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8931" w:type="dxa"/>
        <w:tblLayout w:type="fixed"/>
        <w:tblCellMar>
          <w:left w:w="0" w:type="dxa"/>
          <w:right w:w="0" w:type="dxa"/>
        </w:tblCellMar>
        <w:tblLook w:val="0000" w:firstRow="0" w:lastRow="0" w:firstColumn="0" w:lastColumn="0" w:noHBand="0" w:noVBand="0"/>
      </w:tblPr>
      <w:tblGrid>
        <w:gridCol w:w="4253"/>
        <w:gridCol w:w="4678"/>
      </w:tblGrid>
      <w:tr w:rsidR="001B33AE" w:rsidRPr="008059D2">
        <w:trPr>
          <w:cantSplit/>
          <w:trHeight w:hRule="exact" w:val="4820"/>
        </w:trPr>
        <w:tc>
          <w:tcPr>
            <w:tcW w:w="4253" w:type="dxa"/>
            <w:shd w:val="clear" w:color="auto" w:fill="auto"/>
            <w:vAlign w:val="bottom"/>
          </w:tcPr>
          <w:p w:rsidR="001B33AE" w:rsidRPr="008059D2" w:rsidRDefault="001B33AE" w:rsidP="00A23645">
            <w:pPr>
              <w:pStyle w:val="TOC9"/>
            </w:pPr>
            <w:bookmarkStart w:id="0" w:name="_GoBack"/>
            <w:bookmarkEnd w:id="0"/>
          </w:p>
        </w:tc>
        <w:tc>
          <w:tcPr>
            <w:tcW w:w="4678" w:type="dxa"/>
            <w:shd w:val="clear" w:color="auto" w:fill="auto"/>
            <w:vAlign w:val="bottom"/>
          </w:tcPr>
          <w:p w:rsidR="001B33AE" w:rsidRPr="008059D2" w:rsidRDefault="00A402E1" w:rsidP="00140B5B">
            <w:pPr>
              <w:pStyle w:val="PublicationTitle"/>
              <w:rPr>
                <w:szCs w:val="44"/>
              </w:rPr>
            </w:pPr>
            <w:r w:rsidRPr="008059D2">
              <w:t>Retinal photography with a non-mydriatic retinal camera in people with diabetes</w:t>
            </w:r>
            <w:r w:rsidR="00D95E0A">
              <w:t xml:space="preserve"> </w:t>
            </w:r>
          </w:p>
        </w:tc>
      </w:tr>
      <w:tr w:rsidR="008F59A8" w:rsidRPr="008059D2">
        <w:trPr>
          <w:cantSplit/>
          <w:trHeight w:hRule="exact" w:val="2137"/>
        </w:trPr>
        <w:tc>
          <w:tcPr>
            <w:tcW w:w="4253" w:type="dxa"/>
            <w:shd w:val="clear" w:color="auto" w:fill="auto"/>
            <w:vAlign w:val="bottom"/>
          </w:tcPr>
          <w:p w:rsidR="008F59A8" w:rsidRPr="008059D2" w:rsidRDefault="008F59A8" w:rsidP="00A23645"/>
        </w:tc>
        <w:tc>
          <w:tcPr>
            <w:tcW w:w="4678" w:type="dxa"/>
            <w:shd w:val="clear" w:color="auto" w:fill="auto"/>
            <w:vAlign w:val="bottom"/>
          </w:tcPr>
          <w:p w:rsidR="008F59A8" w:rsidRPr="008059D2" w:rsidRDefault="008F59A8" w:rsidP="00A23645">
            <w:pPr>
              <w:pStyle w:val="Heading1"/>
            </w:pPr>
          </w:p>
          <w:p w:rsidR="008F59A8" w:rsidRPr="008059D2" w:rsidRDefault="008F59A8" w:rsidP="00A23645"/>
        </w:tc>
      </w:tr>
      <w:tr w:rsidR="008F59A8" w:rsidRPr="008059D2">
        <w:trPr>
          <w:cantSplit/>
          <w:trHeight w:hRule="exact" w:val="1265"/>
        </w:trPr>
        <w:tc>
          <w:tcPr>
            <w:tcW w:w="4253" w:type="dxa"/>
            <w:shd w:val="clear" w:color="auto" w:fill="auto"/>
            <w:vAlign w:val="center"/>
          </w:tcPr>
          <w:p w:rsidR="008F59A8" w:rsidRPr="008059D2" w:rsidRDefault="008F59A8" w:rsidP="00A23645">
            <w:pPr>
              <w:pStyle w:val="Date"/>
            </w:pPr>
          </w:p>
        </w:tc>
        <w:tc>
          <w:tcPr>
            <w:tcW w:w="4678" w:type="dxa"/>
            <w:shd w:val="clear" w:color="auto" w:fill="auto"/>
            <w:vAlign w:val="center"/>
          </w:tcPr>
          <w:p w:rsidR="008F59A8" w:rsidRPr="008059D2" w:rsidRDefault="00FE779F" w:rsidP="00A23645">
            <w:pPr>
              <w:pStyle w:val="Date"/>
            </w:pPr>
            <w:r>
              <w:t>August</w:t>
            </w:r>
            <w:r w:rsidRPr="008059D2">
              <w:t xml:space="preserve"> </w:t>
            </w:r>
            <w:r w:rsidR="00A402E1" w:rsidRPr="008059D2">
              <w:t>2014</w:t>
            </w:r>
            <w:r w:rsidR="0032483C" w:rsidRPr="008059D2">
              <w:t xml:space="preserve"> </w:t>
            </w:r>
          </w:p>
        </w:tc>
      </w:tr>
      <w:tr w:rsidR="008F59A8" w:rsidRPr="008059D2">
        <w:trPr>
          <w:cantSplit/>
          <w:trHeight w:hRule="exact" w:val="998"/>
        </w:trPr>
        <w:tc>
          <w:tcPr>
            <w:tcW w:w="4253" w:type="dxa"/>
            <w:shd w:val="clear" w:color="auto" w:fill="auto"/>
          </w:tcPr>
          <w:p w:rsidR="008F59A8" w:rsidRPr="008059D2" w:rsidRDefault="008F59A8" w:rsidP="00A23645"/>
        </w:tc>
        <w:tc>
          <w:tcPr>
            <w:tcW w:w="4678" w:type="dxa"/>
            <w:shd w:val="clear" w:color="auto" w:fill="auto"/>
          </w:tcPr>
          <w:p w:rsidR="008F59A8" w:rsidRPr="008059D2" w:rsidRDefault="008F59A8" w:rsidP="00A23645">
            <w:pPr>
              <w:rPr>
                <w:highlight w:val="yellow"/>
              </w:rPr>
            </w:pPr>
          </w:p>
        </w:tc>
      </w:tr>
      <w:tr w:rsidR="008F59A8" w:rsidRPr="008059D2">
        <w:trPr>
          <w:cantSplit/>
          <w:trHeight w:hRule="exact" w:val="4536"/>
        </w:trPr>
        <w:tc>
          <w:tcPr>
            <w:tcW w:w="4253" w:type="dxa"/>
            <w:shd w:val="clear" w:color="auto" w:fill="auto"/>
          </w:tcPr>
          <w:p w:rsidR="008F59A8" w:rsidRPr="008059D2" w:rsidRDefault="008F59A8" w:rsidP="00A23645">
            <w:pPr>
              <w:pStyle w:val="Sub-title"/>
            </w:pPr>
          </w:p>
        </w:tc>
        <w:tc>
          <w:tcPr>
            <w:tcW w:w="4678" w:type="dxa"/>
            <w:shd w:val="clear" w:color="auto" w:fill="auto"/>
          </w:tcPr>
          <w:p w:rsidR="004E19BE" w:rsidRPr="008059D2" w:rsidRDefault="008F59A8" w:rsidP="004E19BE">
            <w:pPr>
              <w:pStyle w:val="Sub-title"/>
              <w:spacing w:after="960"/>
            </w:pPr>
            <w:r w:rsidRPr="008059D2">
              <w:t xml:space="preserve">MSAC application </w:t>
            </w:r>
            <w:r w:rsidR="001C3A68" w:rsidRPr="008059D2">
              <w:t>no</w:t>
            </w:r>
            <w:r w:rsidR="00DB1DDF" w:rsidRPr="008059D2">
              <w:t>.</w:t>
            </w:r>
            <w:r w:rsidR="001C3A68" w:rsidRPr="008059D2">
              <w:t xml:space="preserve"> </w:t>
            </w:r>
            <w:r w:rsidR="00A402E1" w:rsidRPr="008059D2">
              <w:t>1181</w:t>
            </w:r>
          </w:p>
          <w:p w:rsidR="008F59A8" w:rsidRPr="008059D2" w:rsidRDefault="00E0760E" w:rsidP="00E0760E">
            <w:pPr>
              <w:pStyle w:val="Sub-title"/>
              <w:rPr>
                <w:i/>
              </w:rPr>
            </w:pPr>
            <w:r w:rsidRPr="008059D2">
              <w:t>A</w:t>
            </w:r>
            <w:r w:rsidR="008F59A8" w:rsidRPr="008059D2">
              <w:t>ssessment report</w:t>
            </w:r>
          </w:p>
        </w:tc>
      </w:tr>
    </w:tbl>
    <w:p w:rsidR="00E8239E" w:rsidRPr="00E12AF5" w:rsidRDefault="008F59A8" w:rsidP="00E8239E">
      <w:pPr>
        <w:autoSpaceDE w:val="0"/>
        <w:autoSpaceDN w:val="0"/>
        <w:adjustRightInd w:val="0"/>
        <w:spacing w:after="0"/>
        <w:rPr>
          <w:b/>
          <w:bCs/>
          <w:color w:val="000000"/>
          <w:sz w:val="20"/>
          <w:szCs w:val="20"/>
          <w:lang w:eastAsia="zh-TW"/>
        </w:rPr>
      </w:pPr>
      <w:r w:rsidRPr="008059D2">
        <w:br w:type="page"/>
      </w:r>
      <w:r w:rsidR="00E8239E" w:rsidRPr="00E12AF5">
        <w:rPr>
          <w:b/>
          <w:bCs/>
          <w:color w:val="000000"/>
          <w:sz w:val="20"/>
          <w:szCs w:val="20"/>
          <w:lang w:eastAsia="zh-TW"/>
        </w:rPr>
        <w:lastRenderedPageBreak/>
        <w:t xml:space="preserve">© Commonwealth of Australia </w:t>
      </w:r>
      <w:r w:rsidR="00E0760E" w:rsidRPr="00E12AF5">
        <w:rPr>
          <w:b/>
          <w:bCs/>
          <w:color w:val="000000"/>
          <w:sz w:val="20"/>
          <w:szCs w:val="20"/>
          <w:lang w:eastAsia="zh-TW"/>
        </w:rPr>
        <w:t>2014</w:t>
      </w:r>
    </w:p>
    <w:p w:rsidR="00E8239E" w:rsidRPr="00E12AF5" w:rsidRDefault="00E8239E" w:rsidP="00E8239E">
      <w:pPr>
        <w:autoSpaceDE w:val="0"/>
        <w:autoSpaceDN w:val="0"/>
        <w:adjustRightInd w:val="0"/>
        <w:spacing w:after="0" w:line="240" w:lineRule="auto"/>
        <w:rPr>
          <w:b/>
          <w:bCs/>
          <w:color w:val="000000"/>
          <w:sz w:val="20"/>
          <w:szCs w:val="20"/>
          <w:lang w:eastAsia="zh-TW"/>
        </w:rPr>
      </w:pPr>
    </w:p>
    <w:p w:rsidR="00814222" w:rsidRPr="00814222" w:rsidRDefault="00E8239E" w:rsidP="00814222">
      <w:pPr>
        <w:autoSpaceDE w:val="0"/>
        <w:autoSpaceDN w:val="0"/>
        <w:adjustRightInd w:val="0"/>
        <w:spacing w:after="0" w:line="240" w:lineRule="auto"/>
        <w:rPr>
          <w:color w:val="000000"/>
          <w:sz w:val="20"/>
          <w:szCs w:val="20"/>
        </w:rPr>
      </w:pPr>
      <w:r w:rsidRPr="00E12AF5">
        <w:rPr>
          <w:color w:val="000000"/>
          <w:sz w:val="20"/>
          <w:szCs w:val="20"/>
        </w:rPr>
        <w:t xml:space="preserve">This work is copyright. You may download, display, print and reproduce this material in unaltered form only (retaining this notice) for your personal, non-commercial use or use within your organisation. Apart from any use as permitted under the </w:t>
      </w:r>
      <w:r w:rsidR="0061481A" w:rsidRPr="00BF1C27">
        <w:rPr>
          <w:i/>
          <w:color w:val="000000"/>
          <w:sz w:val="20"/>
          <w:szCs w:val="20"/>
        </w:rPr>
        <w:t>Copyright Act 1968</w:t>
      </w:r>
      <w:r w:rsidRPr="00E12AF5">
        <w:rPr>
          <w:color w:val="000000"/>
          <w:sz w:val="20"/>
          <w:szCs w:val="20"/>
        </w:rPr>
        <w:t xml:space="preserve">, all other rights are reserved. Requests and </w:t>
      </w:r>
      <w:r w:rsidR="00FB617D">
        <w:rPr>
          <w:color w:val="000000"/>
          <w:sz w:val="20"/>
          <w:szCs w:val="20"/>
        </w:rPr>
        <w:t>e</w:t>
      </w:r>
      <w:r w:rsidRPr="00E12AF5">
        <w:rPr>
          <w:color w:val="000000"/>
          <w:sz w:val="20"/>
          <w:szCs w:val="20"/>
        </w:rPr>
        <w:t xml:space="preserve">nquiries concerning reproduction and rights should be addressed to Commonwealth Copyright Administration, </w:t>
      </w:r>
      <w:hyperlink r:id="rId9" w:history="1">
        <w:r w:rsidRPr="00FA364A">
          <w:rPr>
            <w:rStyle w:val="Hyperlink"/>
            <w:sz w:val="20"/>
            <w:szCs w:val="20"/>
          </w:rPr>
          <w:t>Attorney-General</w:t>
        </w:r>
        <w:r w:rsidR="004333E6" w:rsidRPr="00FA364A">
          <w:rPr>
            <w:rStyle w:val="Hyperlink"/>
            <w:sz w:val="20"/>
            <w:szCs w:val="20"/>
          </w:rPr>
          <w:t>’</w:t>
        </w:r>
        <w:r w:rsidRPr="00FA364A">
          <w:rPr>
            <w:rStyle w:val="Hyperlink"/>
            <w:sz w:val="20"/>
            <w:szCs w:val="20"/>
          </w:rPr>
          <w:t>s Department</w:t>
        </w:r>
      </w:hyperlink>
      <w:r w:rsidRPr="00E12AF5">
        <w:rPr>
          <w:color w:val="000000"/>
          <w:sz w:val="20"/>
          <w:szCs w:val="20"/>
        </w:rPr>
        <w:t xml:space="preserve">, Robert Garran Offices, National Circuit, </w:t>
      </w:r>
      <w:proofErr w:type="gramStart"/>
      <w:r w:rsidRPr="00E12AF5">
        <w:rPr>
          <w:color w:val="000000"/>
          <w:sz w:val="20"/>
          <w:szCs w:val="20"/>
        </w:rPr>
        <w:t>Barton</w:t>
      </w:r>
      <w:proofErr w:type="gramEnd"/>
      <w:r w:rsidRPr="00E12AF5">
        <w:rPr>
          <w:color w:val="000000"/>
          <w:sz w:val="20"/>
          <w:szCs w:val="20"/>
        </w:rPr>
        <w:t xml:space="preserve"> ACT 2600</w:t>
      </w:r>
      <w:r w:rsidR="00FA364A">
        <w:rPr>
          <w:color w:val="000000"/>
          <w:sz w:val="20"/>
          <w:szCs w:val="20"/>
        </w:rPr>
        <w:t>.</w:t>
      </w:r>
    </w:p>
    <w:p w:rsidR="00E8239E" w:rsidRPr="00E12AF5" w:rsidRDefault="00E8239E" w:rsidP="00E8239E">
      <w:pPr>
        <w:autoSpaceDE w:val="0"/>
        <w:autoSpaceDN w:val="0"/>
        <w:adjustRightInd w:val="0"/>
        <w:spacing w:after="0" w:line="240" w:lineRule="auto"/>
        <w:rPr>
          <w:color w:val="000000"/>
          <w:sz w:val="20"/>
          <w:szCs w:val="20"/>
        </w:rPr>
      </w:pPr>
    </w:p>
    <w:p w:rsidR="00E8239E" w:rsidRPr="00E12AF5" w:rsidRDefault="00E8239E" w:rsidP="00E8239E">
      <w:pPr>
        <w:autoSpaceDE w:val="0"/>
        <w:autoSpaceDN w:val="0"/>
        <w:adjustRightInd w:val="0"/>
        <w:spacing w:after="0" w:line="240" w:lineRule="auto"/>
        <w:rPr>
          <w:color w:val="000000"/>
          <w:sz w:val="20"/>
          <w:szCs w:val="20"/>
          <w:lang w:eastAsia="zh-TW"/>
        </w:rPr>
      </w:pPr>
    </w:p>
    <w:p w:rsidR="00E8239E" w:rsidRPr="00E12AF5" w:rsidRDefault="00E8239E" w:rsidP="00E8239E">
      <w:pPr>
        <w:autoSpaceDE w:val="0"/>
        <w:autoSpaceDN w:val="0"/>
        <w:adjustRightInd w:val="0"/>
        <w:spacing w:after="0" w:line="240" w:lineRule="auto"/>
        <w:rPr>
          <w:rFonts w:cs="Times New Roman"/>
          <w:color w:val="1B1B1B"/>
          <w:sz w:val="20"/>
          <w:szCs w:val="20"/>
        </w:rPr>
      </w:pPr>
      <w:r w:rsidRPr="00E12AF5">
        <w:rPr>
          <w:color w:val="000000"/>
          <w:sz w:val="20"/>
          <w:szCs w:val="20"/>
          <w:lang w:eastAsia="zh-TW"/>
        </w:rPr>
        <w:t xml:space="preserve">Electronic copies of the report can be obtained from the </w:t>
      </w:r>
      <w:hyperlink r:id="rId10" w:history="1">
        <w:r w:rsidRPr="00CA792C">
          <w:rPr>
            <w:rStyle w:val="Hyperlink"/>
            <w:sz w:val="20"/>
            <w:szCs w:val="20"/>
            <w:lang w:eastAsia="zh-TW"/>
          </w:rPr>
          <w:t>Medical Service Advisory Committee’s</w:t>
        </w:r>
      </w:hyperlink>
      <w:r w:rsidRPr="00E12AF5">
        <w:rPr>
          <w:color w:val="000000"/>
          <w:sz w:val="20"/>
          <w:szCs w:val="20"/>
          <w:lang w:eastAsia="zh-TW"/>
        </w:rPr>
        <w:t xml:space="preserve"> </w:t>
      </w:r>
      <w:r w:rsidR="00FB617D">
        <w:rPr>
          <w:color w:val="000000"/>
          <w:sz w:val="20"/>
          <w:szCs w:val="20"/>
          <w:lang w:eastAsia="zh-TW"/>
        </w:rPr>
        <w:t>i</w:t>
      </w:r>
      <w:r w:rsidR="00CA792C">
        <w:rPr>
          <w:color w:val="000000"/>
          <w:sz w:val="20"/>
          <w:szCs w:val="20"/>
          <w:lang w:eastAsia="zh-TW"/>
        </w:rPr>
        <w:t xml:space="preserve">nternet site, </w:t>
      </w:r>
      <w:hyperlink r:id="rId11" w:tooltip="Medical Services and Advisory Committee Website" w:history="1">
        <w:r w:rsidR="00CA792C" w:rsidRPr="00F31153">
          <w:rPr>
            <w:rStyle w:val="Hyperlink"/>
            <w:sz w:val="20"/>
            <w:szCs w:val="20"/>
            <w:lang w:eastAsia="zh-TW"/>
          </w:rPr>
          <w:t>http://www.msac.gov.au/</w:t>
        </w:r>
      </w:hyperlink>
      <w:r w:rsidR="00CA792C">
        <w:rPr>
          <w:color w:val="000000"/>
          <w:sz w:val="20"/>
          <w:szCs w:val="20"/>
          <w:lang w:eastAsia="zh-TW"/>
        </w:rPr>
        <w:t>.</w:t>
      </w:r>
    </w:p>
    <w:p w:rsidR="00E8239E" w:rsidRPr="00E12AF5" w:rsidRDefault="00E8239E" w:rsidP="00E8239E">
      <w:pPr>
        <w:autoSpaceDE w:val="0"/>
        <w:autoSpaceDN w:val="0"/>
        <w:adjustRightInd w:val="0"/>
        <w:spacing w:after="0" w:line="240" w:lineRule="auto"/>
        <w:rPr>
          <w:color w:val="1B1B1B"/>
          <w:sz w:val="20"/>
          <w:szCs w:val="20"/>
          <w:lang w:eastAsia="zh-TW"/>
        </w:rPr>
      </w:pPr>
    </w:p>
    <w:p w:rsidR="00E8239E" w:rsidRPr="00E12AF5" w:rsidRDefault="00E8239E" w:rsidP="00E8239E">
      <w:pPr>
        <w:autoSpaceDE w:val="0"/>
        <w:autoSpaceDN w:val="0"/>
        <w:adjustRightInd w:val="0"/>
        <w:spacing w:after="0" w:line="240" w:lineRule="auto"/>
        <w:rPr>
          <w:color w:val="000000"/>
          <w:sz w:val="20"/>
          <w:szCs w:val="20"/>
        </w:rPr>
      </w:pPr>
      <w:r w:rsidRPr="00E12AF5">
        <w:rPr>
          <w:color w:val="000000"/>
          <w:sz w:val="20"/>
          <w:szCs w:val="20"/>
        </w:rPr>
        <w:t xml:space="preserve">Enquiries about the content of the report should be </w:t>
      </w:r>
      <w:r w:rsidR="00814222" w:rsidRPr="000C1714">
        <w:rPr>
          <w:color w:val="000000"/>
          <w:sz w:val="20"/>
          <w:szCs w:val="20"/>
        </w:rPr>
        <w:t xml:space="preserve">emailed to </w:t>
      </w:r>
      <w:hyperlink r:id="rId12" w:history="1">
        <w:r w:rsidR="00814222" w:rsidRPr="000C1714">
          <w:rPr>
            <w:rStyle w:val="Hyperlink"/>
            <w:sz w:val="20"/>
            <w:szCs w:val="20"/>
          </w:rPr>
          <w:t>hta@health.gov.au</w:t>
        </w:r>
      </w:hyperlink>
      <w:r w:rsidRPr="00E12AF5">
        <w:rPr>
          <w:color w:val="000000"/>
          <w:sz w:val="20"/>
          <w:szCs w:val="20"/>
        </w:rPr>
        <w:t>.</w:t>
      </w:r>
    </w:p>
    <w:p w:rsidR="00E8239E" w:rsidRPr="00E12AF5" w:rsidRDefault="00E8239E" w:rsidP="00E8239E">
      <w:pPr>
        <w:autoSpaceDE w:val="0"/>
        <w:autoSpaceDN w:val="0"/>
        <w:adjustRightInd w:val="0"/>
        <w:spacing w:after="0" w:line="240" w:lineRule="auto"/>
        <w:rPr>
          <w:color w:val="1B1B1B"/>
          <w:sz w:val="20"/>
          <w:szCs w:val="20"/>
          <w:lang w:eastAsia="zh-TW"/>
        </w:rPr>
      </w:pPr>
    </w:p>
    <w:p w:rsidR="00A102E6" w:rsidRPr="00E12AF5" w:rsidRDefault="00A102E6" w:rsidP="00E8239E">
      <w:pPr>
        <w:autoSpaceDE w:val="0"/>
        <w:autoSpaceDN w:val="0"/>
        <w:adjustRightInd w:val="0"/>
        <w:spacing w:after="0" w:line="240" w:lineRule="auto"/>
        <w:rPr>
          <w:color w:val="1B1B1B"/>
          <w:sz w:val="20"/>
          <w:szCs w:val="20"/>
          <w:lang w:eastAsia="zh-TW"/>
        </w:rPr>
      </w:pPr>
    </w:p>
    <w:p w:rsidR="00E8239E" w:rsidRPr="00E12AF5" w:rsidRDefault="00814222" w:rsidP="00E8239E">
      <w:pPr>
        <w:autoSpaceDE w:val="0"/>
        <w:autoSpaceDN w:val="0"/>
        <w:adjustRightInd w:val="0"/>
        <w:spacing w:after="0" w:line="240" w:lineRule="auto"/>
        <w:rPr>
          <w:color w:val="000000"/>
          <w:sz w:val="20"/>
          <w:szCs w:val="20"/>
          <w:lang w:eastAsia="zh-TW"/>
        </w:rPr>
      </w:pPr>
      <w:r w:rsidRPr="000C1714">
        <w:rPr>
          <w:color w:val="000000"/>
          <w:sz w:val="20"/>
          <w:szCs w:val="20"/>
        </w:rPr>
        <w:t xml:space="preserve">The technical information in this document is used by the Medical Services Advisory Committee (MSAC) to inform its deliberations. </w:t>
      </w:r>
      <w:r w:rsidR="00E8239E" w:rsidRPr="00E12AF5">
        <w:rPr>
          <w:color w:val="000000"/>
          <w:sz w:val="20"/>
          <w:szCs w:val="20"/>
        </w:rPr>
        <w:t xml:space="preserve">MSAC is an independent committee </w:t>
      </w:r>
      <w:r w:rsidR="00FB617D">
        <w:rPr>
          <w:color w:val="000000"/>
          <w:sz w:val="20"/>
          <w:szCs w:val="20"/>
        </w:rPr>
        <w:t>that</w:t>
      </w:r>
      <w:r w:rsidR="00FB617D" w:rsidRPr="00E12AF5">
        <w:rPr>
          <w:color w:val="000000"/>
          <w:sz w:val="20"/>
          <w:szCs w:val="20"/>
        </w:rPr>
        <w:t xml:space="preserve"> </w:t>
      </w:r>
      <w:r w:rsidR="00E8239E" w:rsidRPr="00E12AF5">
        <w:rPr>
          <w:color w:val="000000"/>
          <w:sz w:val="20"/>
          <w:szCs w:val="20"/>
        </w:rPr>
        <w:t>has been established to provide advice to the Minister for Health on the strength of evidence available on</w:t>
      </w:r>
      <w:r w:rsidR="00E8239E" w:rsidRPr="00E12AF5">
        <w:rPr>
          <w:color w:val="000000"/>
          <w:sz w:val="20"/>
          <w:szCs w:val="20"/>
          <w:lang w:eastAsia="zh-TW"/>
        </w:rPr>
        <w:t xml:space="preserve"> new and existing medical technologies and procedures in terms of their safety, effectiveness and cost</w:t>
      </w:r>
      <w:r w:rsidR="00FB617D">
        <w:rPr>
          <w:color w:val="000000"/>
          <w:sz w:val="20"/>
          <w:szCs w:val="20"/>
          <w:lang w:eastAsia="zh-TW"/>
        </w:rPr>
        <w:t>-</w:t>
      </w:r>
      <w:r w:rsidR="00E8239E" w:rsidRPr="00E12AF5">
        <w:rPr>
          <w:color w:val="000000"/>
          <w:sz w:val="20"/>
          <w:szCs w:val="20"/>
          <w:lang w:eastAsia="zh-TW"/>
        </w:rPr>
        <w:t>effectiveness. This advice will help to inform government decisions about which medical services should attract funding under Medicare.</w:t>
      </w:r>
    </w:p>
    <w:p w:rsidR="00E8239E" w:rsidRPr="00E12AF5" w:rsidRDefault="00E8239E" w:rsidP="00E8239E">
      <w:pPr>
        <w:autoSpaceDE w:val="0"/>
        <w:autoSpaceDN w:val="0"/>
        <w:adjustRightInd w:val="0"/>
        <w:spacing w:after="0" w:line="240" w:lineRule="auto"/>
        <w:rPr>
          <w:color w:val="000000"/>
          <w:sz w:val="20"/>
          <w:szCs w:val="20"/>
          <w:lang w:eastAsia="zh-TW"/>
        </w:rPr>
      </w:pPr>
    </w:p>
    <w:p w:rsidR="00E8239E" w:rsidRPr="00E12AF5" w:rsidRDefault="00E8239E" w:rsidP="00E8239E">
      <w:pPr>
        <w:autoSpaceDE w:val="0"/>
        <w:autoSpaceDN w:val="0"/>
        <w:adjustRightInd w:val="0"/>
        <w:spacing w:after="0" w:line="240" w:lineRule="auto"/>
        <w:rPr>
          <w:color w:val="000000"/>
          <w:sz w:val="20"/>
          <w:szCs w:val="20"/>
          <w:lang w:eastAsia="zh-TW"/>
        </w:rPr>
      </w:pPr>
    </w:p>
    <w:p w:rsidR="00E8239E" w:rsidRPr="00E12AF5" w:rsidRDefault="00E8239E" w:rsidP="00E8239E">
      <w:pPr>
        <w:autoSpaceDE w:val="0"/>
        <w:autoSpaceDN w:val="0"/>
        <w:adjustRightInd w:val="0"/>
        <w:spacing w:after="0" w:line="240" w:lineRule="auto"/>
        <w:rPr>
          <w:b/>
          <w:bCs/>
          <w:color w:val="000000"/>
          <w:sz w:val="20"/>
          <w:szCs w:val="20"/>
          <w:u w:val="single"/>
          <w:lang w:eastAsia="zh-TW"/>
        </w:rPr>
      </w:pPr>
      <w:r w:rsidRPr="00E12AF5">
        <w:rPr>
          <w:b/>
          <w:bCs/>
          <w:color w:val="000000"/>
          <w:sz w:val="20"/>
          <w:szCs w:val="20"/>
          <w:u w:val="single"/>
          <w:lang w:eastAsia="zh-TW"/>
        </w:rPr>
        <w:t>MSAC’s advice does not necessarily reflect the views of all individuals who participated in the MSAC evaluation.</w:t>
      </w:r>
    </w:p>
    <w:p w:rsidR="00E8239E" w:rsidRPr="00E12AF5" w:rsidRDefault="00E8239E" w:rsidP="00E8239E">
      <w:pPr>
        <w:autoSpaceDE w:val="0"/>
        <w:autoSpaceDN w:val="0"/>
        <w:adjustRightInd w:val="0"/>
        <w:spacing w:after="0" w:line="240" w:lineRule="auto"/>
        <w:rPr>
          <w:color w:val="000000"/>
          <w:sz w:val="20"/>
          <w:szCs w:val="20"/>
          <w:lang w:eastAsia="zh-TW"/>
        </w:rPr>
      </w:pPr>
    </w:p>
    <w:p w:rsidR="00E8239E" w:rsidRPr="00E12AF5" w:rsidRDefault="00E8239E" w:rsidP="00E8239E">
      <w:pPr>
        <w:autoSpaceDE w:val="0"/>
        <w:autoSpaceDN w:val="0"/>
        <w:adjustRightInd w:val="0"/>
        <w:spacing w:after="0" w:line="240" w:lineRule="auto"/>
        <w:rPr>
          <w:color w:val="000000"/>
          <w:sz w:val="20"/>
          <w:szCs w:val="20"/>
          <w:lang w:eastAsia="zh-TW"/>
        </w:rPr>
      </w:pPr>
    </w:p>
    <w:p w:rsidR="00E8239E" w:rsidRPr="00E12AF5" w:rsidRDefault="00E8239E" w:rsidP="00E8239E">
      <w:pPr>
        <w:autoSpaceDE w:val="0"/>
        <w:autoSpaceDN w:val="0"/>
        <w:adjustRightInd w:val="0"/>
        <w:spacing w:after="0" w:line="240" w:lineRule="auto"/>
        <w:rPr>
          <w:sz w:val="20"/>
          <w:szCs w:val="20"/>
        </w:rPr>
      </w:pPr>
      <w:r w:rsidRPr="00E12AF5">
        <w:rPr>
          <w:sz w:val="20"/>
          <w:szCs w:val="20"/>
        </w:rPr>
        <w:t xml:space="preserve">This report was prepared by </w:t>
      </w:r>
      <w:r w:rsidR="00EE1527" w:rsidRPr="00E12AF5">
        <w:rPr>
          <w:sz w:val="20"/>
          <w:szCs w:val="20"/>
        </w:rPr>
        <w:t>Ben</w:t>
      </w:r>
      <w:r w:rsidR="00A402E1" w:rsidRPr="00E12AF5">
        <w:rPr>
          <w:sz w:val="20"/>
          <w:szCs w:val="20"/>
        </w:rPr>
        <w:t xml:space="preserve"> Ellery, Joanne Milverton, Skye Newton, </w:t>
      </w:r>
      <w:r w:rsidR="00EE1527" w:rsidRPr="00E12AF5">
        <w:rPr>
          <w:sz w:val="20"/>
          <w:szCs w:val="20"/>
        </w:rPr>
        <w:t xml:space="preserve">Judy Morona, </w:t>
      </w:r>
      <w:r w:rsidR="00680E07" w:rsidRPr="00E12AF5">
        <w:rPr>
          <w:sz w:val="20"/>
          <w:szCs w:val="20"/>
        </w:rPr>
        <w:t xml:space="preserve">Debra Gum, </w:t>
      </w:r>
      <w:r w:rsidR="00EE1527" w:rsidRPr="00E12AF5">
        <w:rPr>
          <w:sz w:val="20"/>
          <w:szCs w:val="20"/>
        </w:rPr>
        <w:t>Jacqueline Parsons</w:t>
      </w:r>
      <w:r w:rsidR="006B5B10" w:rsidRPr="00E12AF5">
        <w:rPr>
          <w:sz w:val="20"/>
          <w:szCs w:val="20"/>
        </w:rPr>
        <w:t>, Arlene Vogan</w:t>
      </w:r>
      <w:r w:rsidR="00EA7D20" w:rsidRPr="00E12AF5">
        <w:rPr>
          <w:sz w:val="20"/>
          <w:szCs w:val="20"/>
        </w:rPr>
        <w:t xml:space="preserve"> </w:t>
      </w:r>
      <w:r w:rsidR="00A402E1" w:rsidRPr="00E12AF5">
        <w:rPr>
          <w:sz w:val="20"/>
          <w:szCs w:val="20"/>
        </w:rPr>
        <w:t xml:space="preserve">and Tracy Merlin </w:t>
      </w:r>
      <w:r w:rsidRPr="00E12AF5">
        <w:rPr>
          <w:sz w:val="20"/>
          <w:szCs w:val="20"/>
        </w:rPr>
        <w:t>from Adelaide Health Technology Assessment</w:t>
      </w:r>
      <w:r w:rsidR="00A102E6" w:rsidRPr="00E12AF5">
        <w:rPr>
          <w:sz w:val="20"/>
          <w:szCs w:val="20"/>
        </w:rPr>
        <w:t xml:space="preserve"> (AHTA), University of Adelaide</w:t>
      </w:r>
      <w:r w:rsidR="00814222">
        <w:rPr>
          <w:sz w:val="20"/>
          <w:szCs w:val="20"/>
        </w:rPr>
        <w:t>;</w:t>
      </w:r>
      <w:r w:rsidR="009974B4" w:rsidRPr="00E12AF5">
        <w:rPr>
          <w:sz w:val="20"/>
          <w:szCs w:val="20"/>
        </w:rPr>
        <w:t xml:space="preserve"> and Stefan Fischer, Vis</w:t>
      </w:r>
      <w:r w:rsidR="00346957" w:rsidRPr="00E12AF5">
        <w:rPr>
          <w:sz w:val="20"/>
          <w:szCs w:val="20"/>
        </w:rPr>
        <w:t xml:space="preserve">iting Fellow (Health Economics), </w:t>
      </w:r>
      <w:r w:rsidR="009974B4" w:rsidRPr="00E12AF5">
        <w:rPr>
          <w:sz w:val="20"/>
          <w:szCs w:val="20"/>
        </w:rPr>
        <w:t>Ludwig Boltzmann Institut für Health</w:t>
      </w:r>
      <w:r w:rsidRPr="00E12AF5">
        <w:rPr>
          <w:sz w:val="20"/>
          <w:szCs w:val="20"/>
        </w:rPr>
        <w:t xml:space="preserve"> </w:t>
      </w:r>
      <w:r w:rsidR="009974B4" w:rsidRPr="00E12AF5">
        <w:rPr>
          <w:sz w:val="20"/>
          <w:szCs w:val="20"/>
        </w:rPr>
        <w:t xml:space="preserve">Technology Assessment, Austria. </w:t>
      </w:r>
      <w:r w:rsidR="00346957" w:rsidRPr="00E12AF5">
        <w:rPr>
          <w:sz w:val="20"/>
          <w:szCs w:val="20"/>
        </w:rPr>
        <w:t>Clinical advice was provided by</w:t>
      </w:r>
      <w:r w:rsidR="009974B4" w:rsidRPr="00E12AF5">
        <w:rPr>
          <w:sz w:val="20"/>
          <w:szCs w:val="20"/>
        </w:rPr>
        <w:t xml:space="preserve"> </w:t>
      </w:r>
      <w:r w:rsidR="0015755A" w:rsidRPr="00E12AF5">
        <w:rPr>
          <w:sz w:val="20"/>
          <w:szCs w:val="20"/>
        </w:rPr>
        <w:t xml:space="preserve">Rohan Essex, Tim Fricke, </w:t>
      </w:r>
      <w:r w:rsidR="00A402E1" w:rsidRPr="00E12AF5">
        <w:rPr>
          <w:sz w:val="20"/>
          <w:szCs w:val="20"/>
        </w:rPr>
        <w:t>David Pye</w:t>
      </w:r>
      <w:r w:rsidR="0015755A" w:rsidRPr="00E12AF5">
        <w:rPr>
          <w:sz w:val="20"/>
          <w:szCs w:val="20"/>
        </w:rPr>
        <w:t>, Paul Zimmet and Geoffrey Spurling</w:t>
      </w:r>
      <w:r w:rsidR="00FB617D">
        <w:rPr>
          <w:sz w:val="20"/>
          <w:szCs w:val="20"/>
        </w:rPr>
        <w:t>,</w:t>
      </w:r>
      <w:r w:rsidR="001466A5" w:rsidRPr="00E12AF5">
        <w:rPr>
          <w:sz w:val="20"/>
          <w:szCs w:val="20"/>
        </w:rPr>
        <w:t xml:space="preserve"> members of the Health Expert Standing Panel</w:t>
      </w:r>
      <w:r w:rsidRPr="00E12AF5">
        <w:rPr>
          <w:sz w:val="20"/>
          <w:szCs w:val="20"/>
        </w:rPr>
        <w:t xml:space="preserve">. The report was commissioned by the </w:t>
      </w:r>
      <w:r w:rsidR="00A102E6" w:rsidRPr="00E12AF5">
        <w:rPr>
          <w:sz w:val="20"/>
          <w:szCs w:val="20"/>
        </w:rPr>
        <w:t xml:space="preserve">Australian Government </w:t>
      </w:r>
      <w:r w:rsidRPr="00E12AF5">
        <w:rPr>
          <w:sz w:val="20"/>
          <w:szCs w:val="20"/>
        </w:rPr>
        <w:t xml:space="preserve">Department of Health. It was edited by </w:t>
      </w:r>
      <w:r w:rsidR="00A402E1" w:rsidRPr="00E12AF5">
        <w:rPr>
          <w:sz w:val="20"/>
          <w:szCs w:val="20"/>
        </w:rPr>
        <w:t>Jo Mason of MasonEdit</w:t>
      </w:r>
      <w:r w:rsidR="00FB617D">
        <w:rPr>
          <w:sz w:val="20"/>
          <w:szCs w:val="20"/>
        </w:rPr>
        <w:t>, Adelaide</w:t>
      </w:r>
      <w:r w:rsidRPr="00E12AF5">
        <w:rPr>
          <w:sz w:val="20"/>
          <w:szCs w:val="20"/>
        </w:rPr>
        <w:t>.</w:t>
      </w:r>
    </w:p>
    <w:p w:rsidR="00E8239E" w:rsidRPr="00E12AF5" w:rsidRDefault="00E8239E" w:rsidP="00E8239E">
      <w:pPr>
        <w:autoSpaceDE w:val="0"/>
        <w:autoSpaceDN w:val="0"/>
        <w:adjustRightInd w:val="0"/>
        <w:spacing w:after="0" w:line="240" w:lineRule="auto"/>
        <w:rPr>
          <w:sz w:val="20"/>
          <w:szCs w:val="20"/>
        </w:rPr>
      </w:pPr>
    </w:p>
    <w:p w:rsidR="00814222" w:rsidRPr="000C1714" w:rsidRDefault="00814222" w:rsidP="00814222">
      <w:pPr>
        <w:autoSpaceDE w:val="0"/>
        <w:autoSpaceDN w:val="0"/>
        <w:adjustRightInd w:val="0"/>
        <w:spacing w:after="0" w:line="240" w:lineRule="auto"/>
        <w:rPr>
          <w:rFonts w:cs="Humanist521BT-Roman"/>
          <w:color w:val="231F20"/>
          <w:sz w:val="20"/>
          <w:szCs w:val="20"/>
        </w:rPr>
      </w:pPr>
      <w:r w:rsidRPr="000C1714">
        <w:rPr>
          <w:rFonts w:cs="Humanist521BT-Roman"/>
          <w:color w:val="231F20"/>
          <w:sz w:val="20"/>
          <w:szCs w:val="20"/>
        </w:rPr>
        <w:t>Th</w:t>
      </w:r>
      <w:r>
        <w:rPr>
          <w:rFonts w:cs="Humanist521BT-Roman"/>
          <w:color w:val="231F20"/>
          <w:sz w:val="20"/>
          <w:szCs w:val="20"/>
        </w:rPr>
        <w:t>e</w:t>
      </w:r>
      <w:r w:rsidRPr="000C1714">
        <w:rPr>
          <w:rFonts w:cs="Humanist521BT-Roman"/>
          <w:color w:val="231F20"/>
          <w:sz w:val="20"/>
          <w:szCs w:val="20"/>
        </w:rPr>
        <w:t xml:space="preserve"> suggested citation for this document is:</w:t>
      </w:r>
    </w:p>
    <w:p w:rsidR="00E8239E" w:rsidRPr="00E12AF5" w:rsidRDefault="00E8239E" w:rsidP="00E8239E">
      <w:pPr>
        <w:autoSpaceDE w:val="0"/>
        <w:autoSpaceDN w:val="0"/>
        <w:adjustRightInd w:val="0"/>
        <w:spacing w:after="0" w:line="240" w:lineRule="auto"/>
        <w:rPr>
          <w:rFonts w:cs="Humanist521BT-Roman"/>
          <w:color w:val="231F20"/>
          <w:sz w:val="20"/>
          <w:szCs w:val="20"/>
        </w:rPr>
      </w:pPr>
    </w:p>
    <w:p w:rsidR="00E8239E" w:rsidRPr="00E12AF5" w:rsidRDefault="00A402E1" w:rsidP="00C875D1">
      <w:pPr>
        <w:autoSpaceDE w:val="0"/>
        <w:autoSpaceDN w:val="0"/>
        <w:adjustRightInd w:val="0"/>
        <w:spacing w:after="0" w:line="240" w:lineRule="auto"/>
        <w:rPr>
          <w:sz w:val="20"/>
          <w:szCs w:val="20"/>
        </w:rPr>
      </w:pPr>
      <w:r w:rsidRPr="00E12AF5">
        <w:rPr>
          <w:sz w:val="20"/>
          <w:szCs w:val="20"/>
        </w:rPr>
        <w:t xml:space="preserve">Ellery B, Milverton J, Newton S, </w:t>
      </w:r>
      <w:r w:rsidR="00EE1527" w:rsidRPr="00E12AF5">
        <w:rPr>
          <w:sz w:val="20"/>
          <w:szCs w:val="20"/>
        </w:rPr>
        <w:t>Morona J, Gum D</w:t>
      </w:r>
      <w:r w:rsidR="00680E07" w:rsidRPr="00E12AF5">
        <w:rPr>
          <w:sz w:val="20"/>
          <w:szCs w:val="20"/>
        </w:rPr>
        <w:t xml:space="preserve">, </w:t>
      </w:r>
      <w:r w:rsidR="00EE1527" w:rsidRPr="00E12AF5">
        <w:rPr>
          <w:sz w:val="20"/>
          <w:szCs w:val="20"/>
        </w:rPr>
        <w:t>Parsons J</w:t>
      </w:r>
      <w:r w:rsidRPr="00E12AF5">
        <w:rPr>
          <w:sz w:val="20"/>
          <w:szCs w:val="20"/>
        </w:rPr>
        <w:t xml:space="preserve">, </w:t>
      </w:r>
      <w:r w:rsidR="006B5B10" w:rsidRPr="00E12AF5">
        <w:rPr>
          <w:sz w:val="20"/>
          <w:szCs w:val="20"/>
        </w:rPr>
        <w:t xml:space="preserve">Vogan A, </w:t>
      </w:r>
      <w:r w:rsidR="009974B4" w:rsidRPr="00E12AF5">
        <w:rPr>
          <w:sz w:val="20"/>
          <w:szCs w:val="20"/>
        </w:rPr>
        <w:t xml:space="preserve">Fischer S, </w:t>
      </w:r>
      <w:r w:rsidRPr="00E12AF5">
        <w:rPr>
          <w:sz w:val="20"/>
          <w:szCs w:val="20"/>
        </w:rPr>
        <w:t xml:space="preserve">Merlin T (2014). </w:t>
      </w:r>
      <w:proofErr w:type="gramStart"/>
      <w:r w:rsidRPr="00E12AF5">
        <w:rPr>
          <w:i/>
          <w:sz w:val="20"/>
          <w:szCs w:val="20"/>
        </w:rPr>
        <w:t xml:space="preserve">Retinal photography with a non-mydriatic </w:t>
      </w:r>
      <w:r w:rsidR="002B2BE7" w:rsidRPr="00140B5B">
        <w:rPr>
          <w:i/>
          <w:sz w:val="20"/>
          <w:szCs w:val="20"/>
        </w:rPr>
        <w:t>retinal</w:t>
      </w:r>
      <w:r w:rsidRPr="00140B5B">
        <w:rPr>
          <w:i/>
          <w:sz w:val="20"/>
          <w:szCs w:val="20"/>
        </w:rPr>
        <w:t xml:space="preserve"> camera</w:t>
      </w:r>
      <w:r w:rsidRPr="00E12AF5">
        <w:rPr>
          <w:i/>
          <w:sz w:val="20"/>
          <w:szCs w:val="20"/>
        </w:rPr>
        <w:t xml:space="preserve"> in people with diabetes</w:t>
      </w:r>
      <w:r w:rsidRPr="00E12AF5">
        <w:rPr>
          <w:sz w:val="20"/>
          <w:szCs w:val="20"/>
        </w:rPr>
        <w:t>.</w:t>
      </w:r>
      <w:proofErr w:type="gramEnd"/>
      <w:r w:rsidRPr="00E12AF5">
        <w:rPr>
          <w:sz w:val="20"/>
          <w:szCs w:val="20"/>
        </w:rPr>
        <w:t xml:space="preserve"> </w:t>
      </w:r>
      <w:proofErr w:type="gramStart"/>
      <w:r w:rsidRPr="00E12AF5">
        <w:rPr>
          <w:sz w:val="20"/>
          <w:szCs w:val="20"/>
        </w:rPr>
        <w:t xml:space="preserve">MSAC </w:t>
      </w:r>
      <w:r w:rsidR="00FB617D">
        <w:rPr>
          <w:sz w:val="20"/>
          <w:szCs w:val="20"/>
        </w:rPr>
        <w:t>a</w:t>
      </w:r>
      <w:r w:rsidRPr="00E12AF5">
        <w:rPr>
          <w:sz w:val="20"/>
          <w:szCs w:val="20"/>
        </w:rPr>
        <w:t xml:space="preserve">pplication </w:t>
      </w:r>
      <w:r w:rsidR="00FB617D">
        <w:rPr>
          <w:sz w:val="20"/>
          <w:szCs w:val="20"/>
        </w:rPr>
        <w:t xml:space="preserve">no. </w:t>
      </w:r>
      <w:r w:rsidRPr="00E12AF5">
        <w:rPr>
          <w:sz w:val="20"/>
          <w:szCs w:val="20"/>
        </w:rPr>
        <w:t>1181, Assessment Report.</w:t>
      </w:r>
      <w:proofErr w:type="gramEnd"/>
      <w:r w:rsidRPr="00E12AF5">
        <w:rPr>
          <w:sz w:val="20"/>
          <w:szCs w:val="20"/>
        </w:rPr>
        <w:t xml:space="preserve"> </w:t>
      </w:r>
      <w:proofErr w:type="gramStart"/>
      <w:r w:rsidRPr="00E12AF5">
        <w:rPr>
          <w:sz w:val="20"/>
          <w:szCs w:val="20"/>
        </w:rPr>
        <w:t>Commonwealth of Australia, Canberra, ACT.</w:t>
      </w:r>
      <w:proofErr w:type="gramEnd"/>
    </w:p>
    <w:p w:rsidR="003B5F3E" w:rsidRPr="00E12AF5" w:rsidRDefault="003B5F3E" w:rsidP="00C875D1">
      <w:pPr>
        <w:autoSpaceDE w:val="0"/>
        <w:autoSpaceDN w:val="0"/>
        <w:adjustRightInd w:val="0"/>
        <w:spacing w:after="0" w:line="240" w:lineRule="auto"/>
        <w:rPr>
          <w:rFonts w:cs="Humanist521BT-Roman"/>
          <w:color w:val="231F20"/>
          <w:sz w:val="20"/>
          <w:szCs w:val="20"/>
        </w:rPr>
      </w:pPr>
    </w:p>
    <w:p w:rsidR="00CA792C" w:rsidRDefault="00D14E8C" w:rsidP="00E8239E">
      <w:r>
        <w:rPr>
          <w:noProof/>
        </w:rPr>
        <w:drawing>
          <wp:inline distT="0" distB="0" distL="0" distR="0">
            <wp:extent cx="2419048" cy="1542857"/>
            <wp:effectExtent l="0" t="0" r="635" b="635"/>
            <wp:docPr id="8" name="Picture 8" descr="INTAHTA is the International Network of Agencies for Health Technology Assessment. This logo identifies Adelaide Health Technology Assessment as a member agency." title="INAH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19048" cy="1542857"/>
                    </a:xfrm>
                    <a:prstGeom prst="rect">
                      <a:avLst/>
                    </a:prstGeom>
                  </pic:spPr>
                </pic:pic>
              </a:graphicData>
            </a:graphic>
          </wp:inline>
        </w:drawing>
      </w:r>
    </w:p>
    <w:p w:rsidR="00CA792C" w:rsidRDefault="00CA792C" w:rsidP="00CA792C">
      <w:r>
        <w:br w:type="page"/>
      </w:r>
    </w:p>
    <w:p w:rsidR="00765A09" w:rsidRDefault="005E3423" w:rsidP="003C5030">
      <w:bookmarkStart w:id="1" w:name="_Toc192054741"/>
      <w:bookmarkStart w:id="2" w:name="_Toc206489930"/>
      <w:bookmarkStart w:id="3" w:name="_Toc206494639"/>
      <w:bookmarkStart w:id="4" w:name="_Toc214339152"/>
      <w:bookmarkStart w:id="5" w:name="_Toc237759553"/>
      <w:bookmarkStart w:id="6" w:name="_Toc356462688"/>
      <w:bookmarkStart w:id="7" w:name="_Toc356462742"/>
      <w:bookmarkStart w:id="8" w:name="_Toc356462997"/>
      <w:bookmarkStart w:id="9" w:name="_Ref360694627"/>
      <w:bookmarkStart w:id="10" w:name="_Toc379117342"/>
      <w:bookmarkStart w:id="11" w:name="_Toc379118055"/>
      <w:bookmarkStart w:id="12" w:name="_Toc379118243"/>
      <w:bookmarkStart w:id="13" w:name="_Ref387141672"/>
      <w:bookmarkStart w:id="14" w:name="_Toc393376234"/>
      <w:bookmarkStart w:id="15" w:name="_Toc394501517"/>
      <w:r>
        <w:rPr>
          <w:b/>
          <w:sz w:val="44"/>
        </w:rPr>
        <w:lastRenderedPageBreak/>
        <w:t>Contents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sdt>
      <w:sdtPr>
        <w:rPr>
          <w:b w:val="0"/>
          <w:bCs/>
        </w:rPr>
        <w:id w:val="13954040"/>
        <w:docPartObj>
          <w:docPartGallery w:val="Table of Contents"/>
          <w:docPartUnique/>
        </w:docPartObj>
      </w:sdtPr>
      <w:sdtEndPr>
        <w:rPr>
          <w:rFonts w:ascii="Garamond" w:hAnsi="Garamond"/>
          <w:b/>
          <w:bCs w:val="0"/>
          <w:sz w:val="20"/>
          <w:szCs w:val="20"/>
        </w:rPr>
      </w:sdtEndPr>
      <w:sdtContent>
        <w:p w:rsidR="00FD6CF5" w:rsidRDefault="0061481A">
          <w:pPr>
            <w:pStyle w:val="TOC1"/>
            <w:rPr>
              <w:rFonts w:asciiTheme="minorHAnsi" w:eastAsiaTheme="minorEastAsia" w:hAnsiTheme="minorHAnsi" w:cstheme="minorBidi"/>
              <w:b w:val="0"/>
              <w:szCs w:val="24"/>
              <w:lang w:eastAsia="en-US"/>
            </w:rPr>
          </w:pPr>
          <w:r>
            <w:fldChar w:fldCharType="begin"/>
          </w:r>
          <w:r w:rsidR="00FD6CF5">
            <w:instrText xml:space="preserve"> TOC \o "1-2" </w:instrText>
          </w:r>
          <w:r>
            <w:fldChar w:fldCharType="separate"/>
          </w:r>
          <w:r w:rsidR="00FD6CF5">
            <w:t>Executive summary</w:t>
          </w:r>
          <w:r w:rsidR="00FD6CF5">
            <w:tab/>
          </w:r>
          <w:r>
            <w:fldChar w:fldCharType="begin"/>
          </w:r>
          <w:r w:rsidR="00FD6CF5">
            <w:instrText xml:space="preserve"> PAGEREF _Toc269397242 \h </w:instrText>
          </w:r>
          <w:r>
            <w:fldChar w:fldCharType="separate"/>
          </w:r>
          <w:r w:rsidR="001B73E6">
            <w:t>xiii</w:t>
          </w:r>
          <w:r>
            <w:fldChar w:fldCharType="end"/>
          </w:r>
        </w:p>
        <w:p w:rsidR="00FD6CF5" w:rsidRDefault="00FD6CF5">
          <w:pPr>
            <w:pStyle w:val="TOC1"/>
            <w:rPr>
              <w:rFonts w:asciiTheme="minorHAnsi" w:eastAsiaTheme="minorEastAsia" w:hAnsiTheme="minorHAnsi" w:cstheme="minorBidi"/>
              <w:b w:val="0"/>
              <w:szCs w:val="24"/>
              <w:lang w:eastAsia="en-US"/>
            </w:rPr>
          </w:pPr>
          <w:r>
            <w:t>Glossary and abbreviations</w:t>
          </w:r>
          <w:r>
            <w:tab/>
          </w:r>
          <w:r w:rsidR="0061481A">
            <w:fldChar w:fldCharType="begin"/>
          </w:r>
          <w:r>
            <w:instrText xml:space="preserve"> PAGEREF _Toc269397243 \h </w:instrText>
          </w:r>
          <w:r w:rsidR="0061481A">
            <w:fldChar w:fldCharType="separate"/>
          </w:r>
          <w:r w:rsidR="001B73E6">
            <w:t>24</w:t>
          </w:r>
          <w:r w:rsidR="0061481A">
            <w:fldChar w:fldCharType="end"/>
          </w:r>
        </w:p>
        <w:p w:rsidR="00207A88" w:rsidRDefault="00FD6CF5">
          <w:pPr>
            <w:pStyle w:val="TOC1"/>
            <w:rPr>
              <w:rFonts w:asciiTheme="minorHAnsi" w:eastAsiaTheme="minorEastAsia" w:hAnsiTheme="minorHAnsi" w:cstheme="minorBidi"/>
              <w:b w:val="0"/>
              <w:szCs w:val="24"/>
              <w:lang w:eastAsia="en-US"/>
            </w:rPr>
          </w:pPr>
          <w:r>
            <w:t>Introduction</w:t>
          </w:r>
          <w:r w:rsidR="00F128FC">
            <w:tab/>
          </w:r>
          <w:r>
            <w:tab/>
          </w:r>
          <w:r w:rsidR="0061481A">
            <w:fldChar w:fldCharType="begin"/>
          </w:r>
          <w:r>
            <w:instrText xml:space="preserve"> PAGEREF _Toc269397244 \h </w:instrText>
          </w:r>
          <w:r w:rsidR="0061481A">
            <w:fldChar w:fldCharType="separate"/>
          </w:r>
          <w:r w:rsidR="001B73E6">
            <w:t>26</w:t>
          </w:r>
          <w:r w:rsidR="0061481A">
            <w:fldChar w:fldCharType="end"/>
          </w:r>
        </w:p>
        <w:p w:rsidR="00FD6CF5" w:rsidRDefault="00FD6CF5">
          <w:pPr>
            <w:pStyle w:val="TOC1"/>
            <w:rPr>
              <w:rFonts w:asciiTheme="minorHAnsi" w:eastAsiaTheme="minorEastAsia" w:hAnsiTheme="minorHAnsi" w:cstheme="minorBidi"/>
              <w:b w:val="0"/>
              <w:szCs w:val="24"/>
              <w:lang w:eastAsia="en-US"/>
            </w:rPr>
          </w:pPr>
          <w:r>
            <w:t>Background</w:t>
          </w:r>
          <w:r w:rsidR="00F128FC">
            <w:tab/>
          </w:r>
          <w:r>
            <w:tab/>
          </w:r>
          <w:r w:rsidR="0061481A">
            <w:fldChar w:fldCharType="begin"/>
          </w:r>
          <w:r>
            <w:instrText xml:space="preserve"> PAGEREF _Toc269397245 \h </w:instrText>
          </w:r>
          <w:r w:rsidR="0061481A">
            <w:fldChar w:fldCharType="separate"/>
          </w:r>
          <w:r w:rsidR="001B73E6">
            <w:t>27</w:t>
          </w:r>
          <w:r w:rsidR="0061481A">
            <w:fldChar w:fldCharType="end"/>
          </w:r>
        </w:p>
        <w:p w:rsidR="00FD6CF5" w:rsidRDefault="00FD6CF5">
          <w:pPr>
            <w:pStyle w:val="TOC1"/>
            <w:rPr>
              <w:rFonts w:asciiTheme="minorHAnsi" w:eastAsiaTheme="minorEastAsia" w:hAnsiTheme="minorHAnsi" w:cstheme="minorBidi"/>
              <w:b w:val="0"/>
              <w:szCs w:val="24"/>
              <w:lang w:eastAsia="en-US"/>
            </w:rPr>
          </w:pPr>
          <w:r>
            <w:t>Approach to assessment</w:t>
          </w:r>
          <w:r>
            <w:tab/>
          </w:r>
          <w:r w:rsidR="0061481A">
            <w:fldChar w:fldCharType="begin"/>
          </w:r>
          <w:r>
            <w:instrText xml:space="preserve"> PAGEREF _Toc269397246 \h </w:instrText>
          </w:r>
          <w:r w:rsidR="0061481A">
            <w:fldChar w:fldCharType="separate"/>
          </w:r>
          <w:r w:rsidR="001B73E6">
            <w:t>35</w:t>
          </w:r>
          <w:r w:rsidR="0061481A">
            <w:fldChar w:fldCharType="end"/>
          </w:r>
        </w:p>
        <w:p w:rsidR="00FD6CF5" w:rsidRDefault="00FD6CF5">
          <w:pPr>
            <w:pStyle w:val="TOC2"/>
            <w:rPr>
              <w:rFonts w:asciiTheme="minorHAnsi" w:eastAsiaTheme="minorEastAsia" w:hAnsiTheme="minorHAnsi" w:cstheme="minorBidi"/>
              <w:szCs w:val="24"/>
              <w:lang w:eastAsia="en-US"/>
            </w:rPr>
          </w:pPr>
          <w:r>
            <w:t>Objective</w:t>
          </w:r>
          <w:r>
            <w:tab/>
          </w:r>
          <w:r w:rsidR="0061481A">
            <w:fldChar w:fldCharType="begin"/>
          </w:r>
          <w:r>
            <w:instrText xml:space="preserve"> PAGEREF _Toc269397247 \h </w:instrText>
          </w:r>
          <w:r w:rsidR="0061481A">
            <w:fldChar w:fldCharType="separate"/>
          </w:r>
          <w:r w:rsidR="001B73E6">
            <w:t>35</w:t>
          </w:r>
          <w:r w:rsidR="0061481A">
            <w:fldChar w:fldCharType="end"/>
          </w:r>
        </w:p>
        <w:p w:rsidR="00FD6CF5" w:rsidRDefault="00FD6CF5">
          <w:pPr>
            <w:pStyle w:val="TOC2"/>
            <w:rPr>
              <w:rFonts w:asciiTheme="minorHAnsi" w:eastAsiaTheme="minorEastAsia" w:hAnsiTheme="minorHAnsi" w:cstheme="minorBidi"/>
              <w:szCs w:val="24"/>
              <w:lang w:eastAsia="en-US"/>
            </w:rPr>
          </w:pPr>
          <w:r>
            <w:t>Clinical pathway</w:t>
          </w:r>
          <w:r>
            <w:tab/>
          </w:r>
          <w:r w:rsidR="0061481A">
            <w:fldChar w:fldCharType="begin"/>
          </w:r>
          <w:r>
            <w:instrText xml:space="preserve"> PAGEREF _Toc269397248 \h </w:instrText>
          </w:r>
          <w:r w:rsidR="0061481A">
            <w:fldChar w:fldCharType="separate"/>
          </w:r>
          <w:r w:rsidR="001B73E6">
            <w:t>36</w:t>
          </w:r>
          <w:r w:rsidR="0061481A">
            <w:fldChar w:fldCharType="end"/>
          </w:r>
        </w:p>
        <w:p w:rsidR="00FD6CF5" w:rsidRDefault="00FD6CF5">
          <w:pPr>
            <w:pStyle w:val="TOC2"/>
            <w:rPr>
              <w:rFonts w:asciiTheme="minorHAnsi" w:eastAsiaTheme="minorEastAsia" w:hAnsiTheme="minorHAnsi" w:cstheme="minorBidi"/>
              <w:szCs w:val="24"/>
              <w:lang w:eastAsia="en-US"/>
            </w:rPr>
          </w:pPr>
          <w:r>
            <w:t>Comparators</w:t>
          </w:r>
          <w:r>
            <w:tab/>
          </w:r>
          <w:r w:rsidR="0061481A">
            <w:fldChar w:fldCharType="begin"/>
          </w:r>
          <w:r>
            <w:instrText xml:space="preserve"> PAGEREF _Toc269397249 \h </w:instrText>
          </w:r>
          <w:r w:rsidR="0061481A">
            <w:fldChar w:fldCharType="separate"/>
          </w:r>
          <w:r w:rsidR="001B73E6">
            <w:t>39</w:t>
          </w:r>
          <w:r w:rsidR="0061481A">
            <w:fldChar w:fldCharType="end"/>
          </w:r>
        </w:p>
        <w:p w:rsidR="00FD6CF5" w:rsidRDefault="00FD6CF5">
          <w:pPr>
            <w:pStyle w:val="TOC2"/>
            <w:rPr>
              <w:rFonts w:asciiTheme="minorHAnsi" w:eastAsiaTheme="minorEastAsia" w:hAnsiTheme="minorHAnsi" w:cstheme="minorBidi"/>
              <w:szCs w:val="24"/>
              <w:lang w:eastAsia="en-US"/>
            </w:rPr>
          </w:pPr>
          <w:r>
            <w:t>The reference standard</w:t>
          </w:r>
          <w:r>
            <w:tab/>
          </w:r>
          <w:r w:rsidR="0061481A">
            <w:fldChar w:fldCharType="begin"/>
          </w:r>
          <w:r>
            <w:instrText xml:space="preserve"> PAGEREF _Toc269397250 \h </w:instrText>
          </w:r>
          <w:r w:rsidR="0061481A">
            <w:fldChar w:fldCharType="separate"/>
          </w:r>
          <w:r w:rsidR="001B73E6">
            <w:t>40</w:t>
          </w:r>
          <w:r w:rsidR="0061481A">
            <w:fldChar w:fldCharType="end"/>
          </w:r>
        </w:p>
        <w:p w:rsidR="00FD6CF5" w:rsidRDefault="00FD6CF5">
          <w:pPr>
            <w:pStyle w:val="TOC2"/>
            <w:rPr>
              <w:rFonts w:asciiTheme="minorHAnsi" w:eastAsiaTheme="minorEastAsia" w:hAnsiTheme="minorHAnsi" w:cstheme="minorBidi"/>
              <w:szCs w:val="24"/>
              <w:lang w:eastAsia="en-US"/>
            </w:rPr>
          </w:pPr>
          <w:r>
            <w:t>Review questions</w:t>
          </w:r>
          <w:r>
            <w:tab/>
          </w:r>
          <w:r w:rsidR="0061481A">
            <w:fldChar w:fldCharType="begin"/>
          </w:r>
          <w:r>
            <w:instrText xml:space="preserve"> PAGEREF _Toc269397251 \h </w:instrText>
          </w:r>
          <w:r w:rsidR="0061481A">
            <w:fldChar w:fldCharType="separate"/>
          </w:r>
          <w:r w:rsidR="001B73E6">
            <w:t>40</w:t>
          </w:r>
          <w:r w:rsidR="0061481A">
            <w:fldChar w:fldCharType="end"/>
          </w:r>
        </w:p>
        <w:p w:rsidR="00FD6CF5" w:rsidRDefault="00FD6CF5">
          <w:pPr>
            <w:pStyle w:val="TOC2"/>
            <w:rPr>
              <w:rFonts w:asciiTheme="minorHAnsi" w:eastAsiaTheme="minorEastAsia" w:hAnsiTheme="minorHAnsi" w:cstheme="minorBidi"/>
              <w:szCs w:val="24"/>
              <w:lang w:eastAsia="en-US"/>
            </w:rPr>
          </w:pPr>
          <w:r>
            <w:t>Diagnostic assessment framework</w:t>
          </w:r>
          <w:r>
            <w:tab/>
          </w:r>
          <w:r w:rsidR="0061481A">
            <w:fldChar w:fldCharType="begin"/>
          </w:r>
          <w:r>
            <w:instrText xml:space="preserve"> PAGEREF _Toc269397252 \h </w:instrText>
          </w:r>
          <w:r w:rsidR="0061481A">
            <w:fldChar w:fldCharType="separate"/>
          </w:r>
          <w:r w:rsidR="001B73E6">
            <w:t>41</w:t>
          </w:r>
          <w:r w:rsidR="0061481A">
            <w:fldChar w:fldCharType="end"/>
          </w:r>
        </w:p>
        <w:p w:rsidR="00FD6CF5" w:rsidRDefault="00FD6CF5">
          <w:pPr>
            <w:pStyle w:val="TOC2"/>
            <w:rPr>
              <w:rFonts w:asciiTheme="minorHAnsi" w:eastAsiaTheme="minorEastAsia" w:hAnsiTheme="minorHAnsi" w:cstheme="minorBidi"/>
              <w:szCs w:val="24"/>
              <w:lang w:eastAsia="en-US"/>
            </w:rPr>
          </w:pPr>
          <w:r>
            <w:t>Review of literature</w:t>
          </w:r>
          <w:r>
            <w:tab/>
          </w:r>
          <w:r w:rsidR="0061481A">
            <w:fldChar w:fldCharType="begin"/>
          </w:r>
          <w:r>
            <w:instrText xml:space="preserve"> PAGEREF _Toc269397253 \h </w:instrText>
          </w:r>
          <w:r w:rsidR="0061481A">
            <w:fldChar w:fldCharType="separate"/>
          </w:r>
          <w:r w:rsidR="001B73E6">
            <w:t>41</w:t>
          </w:r>
          <w:r w:rsidR="0061481A">
            <w:fldChar w:fldCharType="end"/>
          </w:r>
        </w:p>
        <w:p w:rsidR="00FD6CF5" w:rsidRDefault="00FD6CF5">
          <w:pPr>
            <w:pStyle w:val="TOC2"/>
            <w:rPr>
              <w:rFonts w:asciiTheme="minorHAnsi" w:eastAsiaTheme="minorEastAsia" w:hAnsiTheme="minorHAnsi" w:cstheme="minorBidi"/>
              <w:szCs w:val="24"/>
              <w:lang w:eastAsia="en-US"/>
            </w:rPr>
          </w:pPr>
          <w:r>
            <w:t>Expert advice: Health Expert Standing Panel (HESP)</w:t>
          </w:r>
          <w:r>
            <w:tab/>
          </w:r>
          <w:r w:rsidR="0061481A">
            <w:fldChar w:fldCharType="begin"/>
          </w:r>
          <w:r>
            <w:instrText xml:space="preserve"> PAGEREF _Toc269397254 \h </w:instrText>
          </w:r>
          <w:r w:rsidR="0061481A">
            <w:fldChar w:fldCharType="separate"/>
          </w:r>
          <w:r w:rsidR="001B73E6">
            <w:t>53</w:t>
          </w:r>
          <w:r w:rsidR="0061481A">
            <w:fldChar w:fldCharType="end"/>
          </w:r>
        </w:p>
        <w:p w:rsidR="00FD6CF5" w:rsidRDefault="00FD6CF5">
          <w:pPr>
            <w:pStyle w:val="TOC1"/>
            <w:rPr>
              <w:rFonts w:asciiTheme="minorHAnsi" w:eastAsiaTheme="minorEastAsia" w:hAnsiTheme="minorHAnsi" w:cstheme="minorBidi"/>
              <w:b w:val="0"/>
              <w:szCs w:val="24"/>
              <w:lang w:eastAsia="en-US"/>
            </w:rPr>
          </w:pPr>
          <w:r>
            <w:t>Results of assessment</w:t>
          </w:r>
          <w:r>
            <w:tab/>
          </w:r>
          <w:r w:rsidR="0061481A">
            <w:fldChar w:fldCharType="begin"/>
          </w:r>
          <w:r>
            <w:instrText xml:space="preserve"> PAGEREF _Toc269397255 \h </w:instrText>
          </w:r>
          <w:r w:rsidR="0061481A">
            <w:fldChar w:fldCharType="separate"/>
          </w:r>
          <w:r w:rsidR="001B73E6">
            <w:t>54</w:t>
          </w:r>
          <w:r w:rsidR="0061481A">
            <w:fldChar w:fldCharType="end"/>
          </w:r>
        </w:p>
        <w:p w:rsidR="00FD6CF5" w:rsidRDefault="00FD6CF5">
          <w:pPr>
            <w:pStyle w:val="TOC2"/>
            <w:rPr>
              <w:rFonts w:asciiTheme="minorHAnsi" w:eastAsiaTheme="minorEastAsia" w:hAnsiTheme="minorHAnsi" w:cstheme="minorBidi"/>
              <w:szCs w:val="24"/>
              <w:lang w:eastAsia="en-US"/>
            </w:rPr>
          </w:pPr>
          <w:r>
            <w:t>Is it safe?</w:t>
          </w:r>
          <w:r>
            <w:tab/>
          </w:r>
          <w:r w:rsidR="0061481A">
            <w:fldChar w:fldCharType="begin"/>
          </w:r>
          <w:r>
            <w:instrText xml:space="preserve"> PAGEREF _Toc269397256 \h </w:instrText>
          </w:r>
          <w:r w:rsidR="0061481A">
            <w:fldChar w:fldCharType="separate"/>
          </w:r>
          <w:r w:rsidR="001B73E6">
            <w:t>54</w:t>
          </w:r>
          <w:r w:rsidR="0061481A">
            <w:fldChar w:fldCharType="end"/>
          </w:r>
        </w:p>
        <w:p w:rsidR="00FD6CF5" w:rsidRDefault="00FD6CF5">
          <w:pPr>
            <w:pStyle w:val="TOC2"/>
            <w:rPr>
              <w:rFonts w:asciiTheme="minorHAnsi" w:eastAsiaTheme="minorEastAsia" w:hAnsiTheme="minorHAnsi" w:cstheme="minorBidi"/>
              <w:szCs w:val="24"/>
              <w:lang w:eastAsia="en-US"/>
            </w:rPr>
          </w:pPr>
          <w:r>
            <w:t>Is it effective?</w:t>
          </w:r>
          <w:r>
            <w:tab/>
          </w:r>
          <w:r w:rsidR="0061481A">
            <w:fldChar w:fldCharType="begin"/>
          </w:r>
          <w:r>
            <w:instrText xml:space="preserve"> PAGEREF _Toc269397257 \h </w:instrText>
          </w:r>
          <w:r w:rsidR="0061481A">
            <w:fldChar w:fldCharType="separate"/>
          </w:r>
          <w:r w:rsidR="001B73E6">
            <w:t>63</w:t>
          </w:r>
          <w:r w:rsidR="0061481A">
            <w:fldChar w:fldCharType="end"/>
          </w:r>
        </w:p>
        <w:p w:rsidR="00FD6CF5" w:rsidRDefault="00FD6CF5">
          <w:pPr>
            <w:pStyle w:val="TOC1"/>
            <w:rPr>
              <w:rFonts w:asciiTheme="minorHAnsi" w:eastAsiaTheme="minorEastAsia" w:hAnsiTheme="minorHAnsi" w:cstheme="minorBidi"/>
              <w:b w:val="0"/>
              <w:szCs w:val="24"/>
              <w:lang w:eastAsia="en-US"/>
            </w:rPr>
          </w:pPr>
          <w:r>
            <w:t>Other relevant considerations</w:t>
          </w:r>
          <w:r>
            <w:tab/>
          </w:r>
          <w:r w:rsidR="0061481A">
            <w:fldChar w:fldCharType="begin"/>
          </w:r>
          <w:r>
            <w:instrText xml:space="preserve"> PAGEREF _Toc269397258 \h </w:instrText>
          </w:r>
          <w:r w:rsidR="0061481A">
            <w:fldChar w:fldCharType="separate"/>
          </w:r>
          <w:r w:rsidR="001B73E6">
            <w:t>93</w:t>
          </w:r>
          <w:r w:rsidR="0061481A">
            <w:fldChar w:fldCharType="end"/>
          </w:r>
        </w:p>
        <w:p w:rsidR="00FD6CF5" w:rsidRDefault="00FD6CF5">
          <w:pPr>
            <w:pStyle w:val="TOC2"/>
            <w:rPr>
              <w:rFonts w:asciiTheme="minorHAnsi" w:eastAsiaTheme="minorEastAsia" w:hAnsiTheme="minorHAnsi" w:cstheme="minorBidi"/>
              <w:szCs w:val="24"/>
              <w:lang w:eastAsia="en-US"/>
            </w:rPr>
          </w:pPr>
          <w:r>
            <w:t>Methods of healthcare funding</w:t>
          </w:r>
          <w:r>
            <w:tab/>
          </w:r>
          <w:r w:rsidR="0061481A">
            <w:fldChar w:fldCharType="begin"/>
          </w:r>
          <w:r>
            <w:instrText xml:space="preserve"> PAGEREF _Toc269397259 \h </w:instrText>
          </w:r>
          <w:r w:rsidR="0061481A">
            <w:fldChar w:fldCharType="separate"/>
          </w:r>
          <w:r w:rsidR="001B73E6">
            <w:t>93</w:t>
          </w:r>
          <w:r w:rsidR="0061481A">
            <w:fldChar w:fldCharType="end"/>
          </w:r>
        </w:p>
        <w:p w:rsidR="00FD6CF5" w:rsidRDefault="00FD6CF5">
          <w:pPr>
            <w:pStyle w:val="TOC2"/>
            <w:rPr>
              <w:rFonts w:asciiTheme="minorHAnsi" w:eastAsiaTheme="minorEastAsia" w:hAnsiTheme="minorHAnsi" w:cstheme="minorBidi"/>
              <w:szCs w:val="24"/>
              <w:lang w:eastAsia="en-US"/>
            </w:rPr>
          </w:pPr>
          <w:r>
            <w:t>The current system (retrospective and fee-for-service)</w:t>
          </w:r>
          <w:r>
            <w:tab/>
          </w:r>
          <w:r w:rsidR="0061481A">
            <w:fldChar w:fldCharType="begin"/>
          </w:r>
          <w:r>
            <w:instrText xml:space="preserve"> PAGEREF _Toc269397260 \h </w:instrText>
          </w:r>
          <w:r w:rsidR="0061481A">
            <w:fldChar w:fldCharType="separate"/>
          </w:r>
          <w:r w:rsidR="001B73E6">
            <w:t>94</w:t>
          </w:r>
          <w:r w:rsidR="0061481A">
            <w:fldChar w:fldCharType="end"/>
          </w:r>
        </w:p>
        <w:p w:rsidR="00FD6CF5" w:rsidRDefault="00FD6CF5">
          <w:pPr>
            <w:pStyle w:val="TOC2"/>
            <w:rPr>
              <w:rFonts w:asciiTheme="minorHAnsi" w:eastAsiaTheme="minorEastAsia" w:hAnsiTheme="minorHAnsi" w:cstheme="minorBidi"/>
              <w:szCs w:val="24"/>
              <w:lang w:eastAsia="en-US"/>
            </w:rPr>
          </w:pPr>
          <w:r>
            <w:t>Why current funding may not be appropriate</w:t>
          </w:r>
          <w:r>
            <w:tab/>
          </w:r>
          <w:r w:rsidR="0061481A">
            <w:fldChar w:fldCharType="begin"/>
          </w:r>
          <w:r>
            <w:instrText xml:space="preserve"> PAGEREF _Toc269397261 \h </w:instrText>
          </w:r>
          <w:r w:rsidR="0061481A">
            <w:fldChar w:fldCharType="separate"/>
          </w:r>
          <w:r w:rsidR="001B73E6">
            <w:t>95</w:t>
          </w:r>
          <w:r w:rsidR="0061481A">
            <w:fldChar w:fldCharType="end"/>
          </w:r>
        </w:p>
        <w:p w:rsidR="00FD6CF5" w:rsidRDefault="00FD6CF5">
          <w:pPr>
            <w:pStyle w:val="TOC2"/>
            <w:rPr>
              <w:rFonts w:asciiTheme="minorHAnsi" w:eastAsiaTheme="minorEastAsia" w:hAnsiTheme="minorHAnsi" w:cstheme="minorBidi"/>
              <w:szCs w:val="24"/>
              <w:lang w:eastAsia="en-US"/>
            </w:rPr>
          </w:pPr>
          <w:r>
            <w:t>Alternative models of healthcare funding</w:t>
          </w:r>
          <w:r>
            <w:tab/>
          </w:r>
          <w:r w:rsidR="0061481A">
            <w:fldChar w:fldCharType="begin"/>
          </w:r>
          <w:r>
            <w:instrText xml:space="preserve"> PAGEREF _Toc269397262 \h </w:instrText>
          </w:r>
          <w:r w:rsidR="0061481A">
            <w:fldChar w:fldCharType="separate"/>
          </w:r>
          <w:r w:rsidR="001B73E6">
            <w:t>96</w:t>
          </w:r>
          <w:r w:rsidR="0061481A">
            <w:fldChar w:fldCharType="end"/>
          </w:r>
        </w:p>
        <w:p w:rsidR="00FD6CF5" w:rsidRDefault="00FD6CF5">
          <w:pPr>
            <w:pStyle w:val="TOC2"/>
            <w:rPr>
              <w:rFonts w:asciiTheme="minorHAnsi" w:eastAsiaTheme="minorEastAsia" w:hAnsiTheme="minorHAnsi" w:cstheme="minorBidi"/>
              <w:szCs w:val="24"/>
              <w:lang w:eastAsia="en-US"/>
            </w:rPr>
          </w:pPr>
          <w:r>
            <w:t>Consumer impact statement</w:t>
          </w:r>
          <w:r>
            <w:tab/>
          </w:r>
          <w:r w:rsidR="0061481A">
            <w:fldChar w:fldCharType="begin"/>
          </w:r>
          <w:r>
            <w:instrText xml:space="preserve"> PAGEREF _Toc269397263 \h </w:instrText>
          </w:r>
          <w:r w:rsidR="0061481A">
            <w:fldChar w:fldCharType="separate"/>
          </w:r>
          <w:r w:rsidR="001B73E6">
            <w:t>104</w:t>
          </w:r>
          <w:r w:rsidR="0061481A">
            <w:fldChar w:fldCharType="end"/>
          </w:r>
        </w:p>
        <w:p w:rsidR="00FD6CF5" w:rsidRDefault="00FD6CF5">
          <w:pPr>
            <w:pStyle w:val="TOC2"/>
            <w:rPr>
              <w:rFonts w:asciiTheme="minorHAnsi" w:eastAsiaTheme="minorEastAsia" w:hAnsiTheme="minorHAnsi" w:cstheme="minorBidi"/>
              <w:szCs w:val="24"/>
              <w:lang w:eastAsia="en-US"/>
            </w:rPr>
          </w:pPr>
          <w:r>
            <w:t>Improved rural/remote access to DR screening</w:t>
          </w:r>
          <w:r>
            <w:tab/>
          </w:r>
          <w:r w:rsidR="0061481A">
            <w:fldChar w:fldCharType="begin"/>
          </w:r>
          <w:r>
            <w:instrText xml:space="preserve"> PAGEREF _Toc269397264 \h </w:instrText>
          </w:r>
          <w:r w:rsidR="0061481A">
            <w:fldChar w:fldCharType="separate"/>
          </w:r>
          <w:r w:rsidR="001B73E6">
            <w:t>104</w:t>
          </w:r>
          <w:r w:rsidR="0061481A">
            <w:fldChar w:fldCharType="end"/>
          </w:r>
        </w:p>
        <w:p w:rsidR="00FD6CF5" w:rsidRDefault="00FD6CF5">
          <w:pPr>
            <w:pStyle w:val="TOC1"/>
            <w:rPr>
              <w:rFonts w:asciiTheme="minorHAnsi" w:eastAsiaTheme="minorEastAsia" w:hAnsiTheme="minorHAnsi" w:cstheme="minorBidi"/>
              <w:b w:val="0"/>
              <w:szCs w:val="24"/>
              <w:lang w:eastAsia="en-US"/>
            </w:rPr>
          </w:pPr>
          <w:r>
            <w:t>What are the economic considerations?</w:t>
          </w:r>
          <w:r>
            <w:tab/>
          </w:r>
          <w:r w:rsidR="0061481A">
            <w:fldChar w:fldCharType="begin"/>
          </w:r>
          <w:r>
            <w:instrText xml:space="preserve"> PAGEREF _Toc269397265 \h </w:instrText>
          </w:r>
          <w:r w:rsidR="0061481A">
            <w:fldChar w:fldCharType="separate"/>
          </w:r>
          <w:r w:rsidR="001B73E6">
            <w:t>106</w:t>
          </w:r>
          <w:r w:rsidR="0061481A">
            <w:fldChar w:fldCharType="end"/>
          </w:r>
        </w:p>
        <w:p w:rsidR="00FD6CF5" w:rsidRDefault="00FD6CF5">
          <w:pPr>
            <w:pStyle w:val="TOC2"/>
            <w:rPr>
              <w:rFonts w:asciiTheme="minorHAnsi" w:eastAsiaTheme="minorEastAsia" w:hAnsiTheme="minorHAnsi" w:cstheme="minorBidi"/>
              <w:szCs w:val="24"/>
              <w:lang w:eastAsia="en-US"/>
            </w:rPr>
          </w:pPr>
          <w:r>
            <w:t>Economic evaluation</w:t>
          </w:r>
          <w:r>
            <w:tab/>
          </w:r>
          <w:r w:rsidR="0061481A">
            <w:fldChar w:fldCharType="begin"/>
          </w:r>
          <w:r>
            <w:instrText xml:space="preserve"> PAGEREF _Toc269397266 \h </w:instrText>
          </w:r>
          <w:r w:rsidR="0061481A">
            <w:fldChar w:fldCharType="separate"/>
          </w:r>
          <w:r w:rsidR="001B73E6">
            <w:t>106</w:t>
          </w:r>
          <w:r w:rsidR="0061481A">
            <w:fldChar w:fldCharType="end"/>
          </w:r>
        </w:p>
        <w:p w:rsidR="00FD6CF5" w:rsidRDefault="00FD6CF5">
          <w:pPr>
            <w:pStyle w:val="TOC2"/>
            <w:rPr>
              <w:rFonts w:asciiTheme="minorHAnsi" w:eastAsiaTheme="minorEastAsia" w:hAnsiTheme="minorHAnsi" w:cstheme="minorBidi"/>
              <w:szCs w:val="24"/>
              <w:lang w:eastAsia="en-US"/>
            </w:rPr>
          </w:pPr>
          <w:r>
            <w:t>Financial and costing impact</w:t>
          </w:r>
          <w:r>
            <w:tab/>
          </w:r>
          <w:r w:rsidR="0061481A">
            <w:fldChar w:fldCharType="begin"/>
          </w:r>
          <w:r>
            <w:instrText xml:space="preserve"> PAGEREF _Toc269397267 \h </w:instrText>
          </w:r>
          <w:r w:rsidR="0061481A">
            <w:fldChar w:fldCharType="separate"/>
          </w:r>
          <w:r w:rsidR="001B73E6">
            <w:t>146</w:t>
          </w:r>
          <w:r w:rsidR="0061481A">
            <w:fldChar w:fldCharType="end"/>
          </w:r>
        </w:p>
        <w:p w:rsidR="00FD6CF5" w:rsidRDefault="00FD6CF5">
          <w:pPr>
            <w:pStyle w:val="TOC1"/>
            <w:rPr>
              <w:rFonts w:asciiTheme="minorHAnsi" w:eastAsiaTheme="minorEastAsia" w:hAnsiTheme="minorHAnsi" w:cstheme="minorBidi"/>
              <w:b w:val="0"/>
              <w:szCs w:val="24"/>
              <w:lang w:eastAsia="en-US"/>
            </w:rPr>
          </w:pPr>
          <w:r>
            <w:t>Discussion</w:t>
          </w:r>
          <w:r w:rsidR="00F128FC">
            <w:tab/>
          </w:r>
          <w:r>
            <w:tab/>
          </w:r>
          <w:r w:rsidR="0061481A">
            <w:fldChar w:fldCharType="begin"/>
          </w:r>
          <w:r>
            <w:instrText xml:space="preserve"> PAGEREF _Toc269397268 \h </w:instrText>
          </w:r>
          <w:r w:rsidR="0061481A">
            <w:fldChar w:fldCharType="separate"/>
          </w:r>
          <w:r w:rsidR="001B73E6">
            <w:t>174</w:t>
          </w:r>
          <w:r w:rsidR="0061481A">
            <w:fldChar w:fldCharType="end"/>
          </w:r>
        </w:p>
        <w:p w:rsidR="00FD6CF5" w:rsidRDefault="00FD6CF5">
          <w:pPr>
            <w:pStyle w:val="TOC2"/>
            <w:rPr>
              <w:rFonts w:asciiTheme="minorHAnsi" w:eastAsiaTheme="minorEastAsia" w:hAnsiTheme="minorHAnsi" w:cstheme="minorBidi"/>
              <w:szCs w:val="24"/>
              <w:lang w:eastAsia="en-US"/>
            </w:rPr>
          </w:pPr>
          <w:r>
            <w:t>Safety</w:t>
          </w:r>
          <w:r>
            <w:tab/>
          </w:r>
          <w:r w:rsidR="0061481A">
            <w:fldChar w:fldCharType="begin"/>
          </w:r>
          <w:r>
            <w:instrText xml:space="preserve"> PAGEREF _Toc269397269 \h </w:instrText>
          </w:r>
          <w:r w:rsidR="0061481A">
            <w:fldChar w:fldCharType="separate"/>
          </w:r>
          <w:r w:rsidR="001B73E6">
            <w:t>174</w:t>
          </w:r>
          <w:r w:rsidR="0061481A">
            <w:fldChar w:fldCharType="end"/>
          </w:r>
        </w:p>
        <w:p w:rsidR="00FD6CF5" w:rsidRDefault="00FD6CF5">
          <w:pPr>
            <w:pStyle w:val="TOC2"/>
            <w:rPr>
              <w:rFonts w:asciiTheme="minorHAnsi" w:eastAsiaTheme="minorEastAsia" w:hAnsiTheme="minorHAnsi" w:cstheme="minorBidi"/>
              <w:szCs w:val="24"/>
              <w:lang w:eastAsia="en-US"/>
            </w:rPr>
          </w:pPr>
          <w:r>
            <w:lastRenderedPageBreak/>
            <w:t>Effectiveness</w:t>
          </w:r>
          <w:r>
            <w:tab/>
          </w:r>
          <w:r w:rsidR="0061481A">
            <w:fldChar w:fldCharType="begin"/>
          </w:r>
          <w:r>
            <w:instrText xml:space="preserve"> PAGEREF _Toc269397270 \h </w:instrText>
          </w:r>
          <w:r w:rsidR="0061481A">
            <w:fldChar w:fldCharType="separate"/>
          </w:r>
          <w:r w:rsidR="001B73E6">
            <w:t>175</w:t>
          </w:r>
          <w:r w:rsidR="0061481A">
            <w:fldChar w:fldCharType="end"/>
          </w:r>
        </w:p>
        <w:p w:rsidR="00FD6CF5" w:rsidRDefault="00FD6CF5">
          <w:pPr>
            <w:pStyle w:val="TOC2"/>
            <w:rPr>
              <w:rFonts w:asciiTheme="minorHAnsi" w:eastAsiaTheme="minorEastAsia" w:hAnsiTheme="minorHAnsi" w:cstheme="minorBidi"/>
              <w:szCs w:val="24"/>
              <w:lang w:eastAsia="en-US"/>
            </w:rPr>
          </w:pPr>
          <w:r>
            <w:t>Economic considerations</w:t>
          </w:r>
          <w:r>
            <w:tab/>
          </w:r>
          <w:r w:rsidR="0061481A">
            <w:fldChar w:fldCharType="begin"/>
          </w:r>
          <w:r>
            <w:instrText xml:space="preserve"> PAGEREF _Toc269397271 \h </w:instrText>
          </w:r>
          <w:r w:rsidR="0061481A">
            <w:fldChar w:fldCharType="separate"/>
          </w:r>
          <w:r w:rsidR="001B73E6">
            <w:t>185</w:t>
          </w:r>
          <w:r w:rsidR="0061481A">
            <w:fldChar w:fldCharType="end"/>
          </w:r>
        </w:p>
        <w:p w:rsidR="00FD6CF5" w:rsidRDefault="00FD6CF5">
          <w:pPr>
            <w:pStyle w:val="TOC2"/>
            <w:rPr>
              <w:rFonts w:asciiTheme="minorHAnsi" w:eastAsiaTheme="minorEastAsia" w:hAnsiTheme="minorHAnsi" w:cstheme="minorBidi"/>
              <w:szCs w:val="24"/>
              <w:lang w:eastAsia="en-US"/>
            </w:rPr>
          </w:pPr>
          <w:r>
            <w:t>Estimated financial impact</w:t>
          </w:r>
          <w:r>
            <w:tab/>
          </w:r>
          <w:r w:rsidR="0061481A">
            <w:fldChar w:fldCharType="begin"/>
          </w:r>
          <w:r>
            <w:instrText xml:space="preserve"> PAGEREF _Toc269397272 \h </w:instrText>
          </w:r>
          <w:r w:rsidR="0061481A">
            <w:fldChar w:fldCharType="separate"/>
          </w:r>
          <w:r w:rsidR="001B73E6">
            <w:t>188</w:t>
          </w:r>
          <w:r w:rsidR="0061481A">
            <w:fldChar w:fldCharType="end"/>
          </w:r>
        </w:p>
        <w:p w:rsidR="00FD6CF5" w:rsidRDefault="00FD6CF5">
          <w:pPr>
            <w:pStyle w:val="TOC1"/>
            <w:rPr>
              <w:rFonts w:asciiTheme="minorHAnsi" w:eastAsiaTheme="minorEastAsia" w:hAnsiTheme="minorHAnsi" w:cstheme="minorBidi"/>
              <w:b w:val="0"/>
              <w:szCs w:val="24"/>
              <w:lang w:eastAsia="en-US"/>
            </w:rPr>
          </w:pPr>
          <w:r>
            <w:t>Conclusions</w:t>
          </w:r>
          <w:r w:rsidR="00722F4A">
            <w:tab/>
          </w:r>
          <w:r>
            <w:tab/>
          </w:r>
          <w:r w:rsidR="0061481A">
            <w:fldChar w:fldCharType="begin"/>
          </w:r>
          <w:r>
            <w:instrText xml:space="preserve"> PAGEREF _Toc269397273 \h </w:instrText>
          </w:r>
          <w:r w:rsidR="0061481A">
            <w:fldChar w:fldCharType="separate"/>
          </w:r>
          <w:r w:rsidR="001B73E6">
            <w:t>190</w:t>
          </w:r>
          <w:r w:rsidR="0061481A">
            <w:fldChar w:fldCharType="end"/>
          </w:r>
        </w:p>
        <w:p w:rsidR="00FD6CF5" w:rsidRDefault="00FD6CF5">
          <w:pPr>
            <w:pStyle w:val="TOC2"/>
            <w:rPr>
              <w:rFonts w:asciiTheme="minorHAnsi" w:eastAsiaTheme="minorEastAsia" w:hAnsiTheme="minorHAnsi" w:cstheme="minorBidi"/>
              <w:szCs w:val="24"/>
              <w:lang w:eastAsia="en-US"/>
            </w:rPr>
          </w:pPr>
          <w:r>
            <w:t>Is RP-NMRC safe?</w:t>
          </w:r>
          <w:r>
            <w:tab/>
          </w:r>
          <w:r w:rsidR="0061481A">
            <w:fldChar w:fldCharType="begin"/>
          </w:r>
          <w:r>
            <w:instrText xml:space="preserve"> PAGEREF _Toc269397274 \h </w:instrText>
          </w:r>
          <w:r w:rsidR="0061481A">
            <w:fldChar w:fldCharType="separate"/>
          </w:r>
          <w:r w:rsidR="001B73E6">
            <w:t>190</w:t>
          </w:r>
          <w:r w:rsidR="0061481A">
            <w:fldChar w:fldCharType="end"/>
          </w:r>
        </w:p>
        <w:p w:rsidR="00FD6CF5" w:rsidRDefault="00FD6CF5">
          <w:pPr>
            <w:pStyle w:val="TOC2"/>
            <w:rPr>
              <w:rFonts w:asciiTheme="minorHAnsi" w:eastAsiaTheme="minorEastAsia" w:hAnsiTheme="minorHAnsi" w:cstheme="minorBidi"/>
              <w:szCs w:val="24"/>
              <w:lang w:eastAsia="en-US"/>
            </w:rPr>
          </w:pPr>
          <w:r>
            <w:t>Is RP-NMRC effective?</w:t>
          </w:r>
          <w:r>
            <w:tab/>
          </w:r>
          <w:r w:rsidR="0061481A">
            <w:fldChar w:fldCharType="begin"/>
          </w:r>
          <w:r>
            <w:instrText xml:space="preserve"> PAGEREF _Toc269397275 \h </w:instrText>
          </w:r>
          <w:r w:rsidR="0061481A">
            <w:fldChar w:fldCharType="separate"/>
          </w:r>
          <w:r w:rsidR="001B73E6">
            <w:t>190</w:t>
          </w:r>
          <w:r w:rsidR="0061481A">
            <w:fldChar w:fldCharType="end"/>
          </w:r>
        </w:p>
        <w:p w:rsidR="00FD6CF5" w:rsidRDefault="00FD6CF5">
          <w:pPr>
            <w:pStyle w:val="TOC2"/>
            <w:rPr>
              <w:rFonts w:asciiTheme="minorHAnsi" w:eastAsiaTheme="minorEastAsia" w:hAnsiTheme="minorHAnsi" w:cstheme="minorBidi"/>
              <w:szCs w:val="24"/>
              <w:lang w:eastAsia="en-US"/>
            </w:rPr>
          </w:pPr>
          <w:r>
            <w:t>Is RP-NMRC cost-effective?</w:t>
          </w:r>
          <w:r>
            <w:tab/>
          </w:r>
          <w:r w:rsidR="0061481A">
            <w:fldChar w:fldCharType="begin"/>
          </w:r>
          <w:r>
            <w:instrText xml:space="preserve"> PAGEREF _Toc269397276 \h </w:instrText>
          </w:r>
          <w:r w:rsidR="0061481A">
            <w:fldChar w:fldCharType="separate"/>
          </w:r>
          <w:r w:rsidR="001B73E6">
            <w:t>192</w:t>
          </w:r>
          <w:r w:rsidR="0061481A">
            <w:fldChar w:fldCharType="end"/>
          </w:r>
        </w:p>
        <w:p w:rsidR="00FD6CF5" w:rsidRDefault="00FD6CF5">
          <w:pPr>
            <w:pStyle w:val="TOC2"/>
            <w:rPr>
              <w:rFonts w:asciiTheme="minorHAnsi" w:eastAsiaTheme="minorEastAsia" w:hAnsiTheme="minorHAnsi" w:cstheme="minorBidi"/>
              <w:szCs w:val="24"/>
              <w:lang w:eastAsia="en-US"/>
            </w:rPr>
          </w:pPr>
          <w:r>
            <w:t>Costing</w:t>
          </w:r>
          <w:r>
            <w:tab/>
          </w:r>
          <w:r w:rsidR="0061481A">
            <w:fldChar w:fldCharType="begin"/>
          </w:r>
          <w:r>
            <w:instrText xml:space="preserve"> PAGEREF _Toc269397277 \h </w:instrText>
          </w:r>
          <w:r w:rsidR="0061481A">
            <w:fldChar w:fldCharType="separate"/>
          </w:r>
          <w:r w:rsidR="001B73E6">
            <w:t>192</w:t>
          </w:r>
          <w:r w:rsidR="0061481A">
            <w:fldChar w:fldCharType="end"/>
          </w:r>
        </w:p>
        <w:p w:rsidR="000C03EF" w:rsidRDefault="0061481A" w:rsidP="000C03EF">
          <w:pPr>
            <w:pStyle w:val="TOC1"/>
          </w:pPr>
          <w:r w:rsidRPr="00BF1C27">
            <w:t xml:space="preserve">Appendix </w:t>
          </w:r>
          <w:r w:rsidRPr="00BF1C27">
            <w:fldChar w:fldCharType="begin"/>
          </w:r>
          <w:r w:rsidRPr="00BF1C27">
            <w:instrText xml:space="preserve"> SEQ Appendix \* ALPHABETIC </w:instrText>
          </w:r>
          <w:r w:rsidRPr="00BF1C27">
            <w:fldChar w:fldCharType="separate"/>
          </w:r>
          <w:r w:rsidR="001B73E6">
            <w:t>A</w:t>
          </w:r>
          <w:r w:rsidRPr="00BF1C27">
            <w:fldChar w:fldCharType="end"/>
          </w:r>
          <w:r w:rsidR="000C03EF">
            <w:t xml:space="preserve"> </w:t>
          </w:r>
          <w:r w:rsidR="000C03EF" w:rsidRPr="008059D2">
            <w:t>Health Expert Standing Panel and Assessment Group</w:t>
          </w:r>
          <w:r w:rsidR="000C03EF">
            <w:tab/>
          </w:r>
          <w:r w:rsidRPr="00BF1C27">
            <w:rPr>
              <w:b w:val="0"/>
            </w:rPr>
            <w:t>204</w:t>
          </w:r>
        </w:p>
        <w:p w:rsidR="00207A88" w:rsidRDefault="00FD6CF5">
          <w:pPr>
            <w:pStyle w:val="TOC2"/>
            <w:rPr>
              <w:rFonts w:asciiTheme="minorHAnsi" w:eastAsiaTheme="minorEastAsia" w:hAnsiTheme="minorHAnsi" w:cstheme="minorBidi"/>
              <w:szCs w:val="24"/>
              <w:lang w:eastAsia="en-US"/>
            </w:rPr>
          </w:pPr>
          <w:r>
            <w:t>Health Expert Standing Panel (HESP)</w:t>
          </w:r>
          <w:r>
            <w:tab/>
          </w:r>
          <w:r w:rsidR="0061481A">
            <w:fldChar w:fldCharType="begin"/>
          </w:r>
          <w:r>
            <w:instrText xml:space="preserve"> PAGEREF _Toc269397278 \h </w:instrText>
          </w:r>
          <w:r w:rsidR="0061481A">
            <w:fldChar w:fldCharType="separate"/>
          </w:r>
          <w:r w:rsidR="001B73E6">
            <w:t>194</w:t>
          </w:r>
          <w:r w:rsidR="0061481A">
            <w:fldChar w:fldCharType="end"/>
          </w:r>
        </w:p>
        <w:p w:rsidR="00FD6CF5" w:rsidRDefault="00FD6CF5">
          <w:pPr>
            <w:pStyle w:val="TOC2"/>
            <w:rPr>
              <w:rFonts w:asciiTheme="minorHAnsi" w:eastAsiaTheme="minorEastAsia" w:hAnsiTheme="minorHAnsi" w:cstheme="minorBidi"/>
              <w:szCs w:val="24"/>
              <w:lang w:eastAsia="en-US"/>
            </w:rPr>
          </w:pPr>
          <w:r>
            <w:t>Assessment group</w:t>
          </w:r>
          <w:r>
            <w:tab/>
          </w:r>
          <w:r w:rsidR="0061481A">
            <w:fldChar w:fldCharType="begin"/>
          </w:r>
          <w:r>
            <w:instrText xml:space="preserve"> PAGEREF _Toc269397279 \h </w:instrText>
          </w:r>
          <w:r w:rsidR="0061481A">
            <w:fldChar w:fldCharType="separate"/>
          </w:r>
          <w:r w:rsidR="001B73E6">
            <w:t>194</w:t>
          </w:r>
          <w:r w:rsidR="0061481A">
            <w:fldChar w:fldCharType="end"/>
          </w:r>
        </w:p>
        <w:p w:rsidR="00FD6CF5" w:rsidRDefault="00FD6CF5">
          <w:pPr>
            <w:pStyle w:val="TOC1"/>
            <w:rPr>
              <w:rFonts w:asciiTheme="minorHAnsi" w:eastAsiaTheme="minorEastAsia" w:hAnsiTheme="minorHAnsi" w:cstheme="minorBidi"/>
              <w:b w:val="0"/>
              <w:szCs w:val="24"/>
              <w:lang w:eastAsia="en-US"/>
            </w:rPr>
          </w:pPr>
          <w:r>
            <w:t>Appendix B Search strategies</w:t>
          </w:r>
          <w:r>
            <w:tab/>
          </w:r>
          <w:r w:rsidR="0061481A">
            <w:fldChar w:fldCharType="begin"/>
          </w:r>
          <w:r>
            <w:instrText xml:space="preserve"> PAGEREF _Toc269397280 \h </w:instrText>
          </w:r>
          <w:r w:rsidR="0061481A">
            <w:fldChar w:fldCharType="separate"/>
          </w:r>
          <w:r w:rsidR="001B73E6">
            <w:t>196</w:t>
          </w:r>
          <w:r w:rsidR="0061481A">
            <w:fldChar w:fldCharType="end"/>
          </w:r>
        </w:p>
        <w:p w:rsidR="00FD6CF5" w:rsidRDefault="00FD6CF5">
          <w:pPr>
            <w:pStyle w:val="TOC2"/>
            <w:rPr>
              <w:rFonts w:asciiTheme="minorHAnsi" w:eastAsiaTheme="minorEastAsia" w:hAnsiTheme="minorHAnsi" w:cstheme="minorBidi"/>
              <w:szCs w:val="24"/>
              <w:lang w:eastAsia="en-US"/>
            </w:rPr>
          </w:pPr>
          <w:r>
            <w:t>Bibliographic databases</w:t>
          </w:r>
          <w:r>
            <w:tab/>
          </w:r>
          <w:r w:rsidR="0061481A">
            <w:fldChar w:fldCharType="begin"/>
          </w:r>
          <w:r>
            <w:instrText xml:space="preserve"> PAGEREF _Toc269397281 \h </w:instrText>
          </w:r>
          <w:r w:rsidR="0061481A">
            <w:fldChar w:fldCharType="separate"/>
          </w:r>
          <w:r w:rsidR="001B73E6">
            <w:t>196</w:t>
          </w:r>
          <w:r w:rsidR="0061481A">
            <w:fldChar w:fldCharType="end"/>
          </w:r>
        </w:p>
        <w:p w:rsidR="00FD6CF5" w:rsidRDefault="00FD6CF5">
          <w:pPr>
            <w:pStyle w:val="TOC2"/>
            <w:rPr>
              <w:rFonts w:asciiTheme="minorHAnsi" w:eastAsiaTheme="minorEastAsia" w:hAnsiTheme="minorHAnsi" w:cstheme="minorBidi"/>
              <w:szCs w:val="24"/>
              <w:lang w:eastAsia="en-US"/>
            </w:rPr>
          </w:pPr>
          <w:r>
            <w:t>Additional sources of literature</w:t>
          </w:r>
          <w:r>
            <w:tab/>
          </w:r>
          <w:r w:rsidR="0061481A">
            <w:fldChar w:fldCharType="begin"/>
          </w:r>
          <w:r>
            <w:instrText xml:space="preserve"> PAGEREF _Toc269397282 \h </w:instrText>
          </w:r>
          <w:r w:rsidR="0061481A">
            <w:fldChar w:fldCharType="separate"/>
          </w:r>
          <w:r w:rsidR="001B73E6">
            <w:t>196</w:t>
          </w:r>
          <w:r w:rsidR="0061481A">
            <w:fldChar w:fldCharType="end"/>
          </w:r>
        </w:p>
        <w:p w:rsidR="00FD6CF5" w:rsidRDefault="00FD6CF5">
          <w:pPr>
            <w:pStyle w:val="TOC2"/>
            <w:rPr>
              <w:rFonts w:asciiTheme="minorHAnsi" w:eastAsiaTheme="minorEastAsia" w:hAnsiTheme="minorHAnsi" w:cstheme="minorBidi"/>
              <w:szCs w:val="24"/>
              <w:lang w:eastAsia="en-US"/>
            </w:rPr>
          </w:pPr>
          <w:r>
            <w:t>HTA websites</w:t>
          </w:r>
          <w:r>
            <w:tab/>
          </w:r>
          <w:r w:rsidR="0061481A">
            <w:fldChar w:fldCharType="begin"/>
          </w:r>
          <w:r>
            <w:instrText xml:space="preserve"> PAGEREF _Toc269397283 \h </w:instrText>
          </w:r>
          <w:r w:rsidR="0061481A">
            <w:fldChar w:fldCharType="separate"/>
          </w:r>
          <w:r w:rsidR="001B73E6">
            <w:t>196</w:t>
          </w:r>
          <w:r w:rsidR="0061481A">
            <w:fldChar w:fldCharType="end"/>
          </w:r>
        </w:p>
        <w:p w:rsidR="00FD6CF5" w:rsidRDefault="00FD6CF5">
          <w:pPr>
            <w:pStyle w:val="TOC2"/>
            <w:rPr>
              <w:rFonts w:asciiTheme="minorHAnsi" w:eastAsiaTheme="minorEastAsia" w:hAnsiTheme="minorHAnsi" w:cstheme="minorBidi"/>
              <w:szCs w:val="24"/>
              <w:lang w:eastAsia="en-US"/>
            </w:rPr>
          </w:pPr>
          <w:r>
            <w:t>Specialty websites</w:t>
          </w:r>
          <w:r>
            <w:tab/>
          </w:r>
          <w:r w:rsidR="0061481A">
            <w:fldChar w:fldCharType="begin"/>
          </w:r>
          <w:r>
            <w:instrText xml:space="preserve"> PAGEREF _Toc269397284 \h </w:instrText>
          </w:r>
          <w:r w:rsidR="0061481A">
            <w:fldChar w:fldCharType="separate"/>
          </w:r>
          <w:r w:rsidR="001B73E6">
            <w:t>198</w:t>
          </w:r>
          <w:r w:rsidR="0061481A">
            <w:fldChar w:fldCharType="end"/>
          </w:r>
        </w:p>
        <w:p w:rsidR="00FD6CF5" w:rsidRDefault="00FD6CF5">
          <w:pPr>
            <w:pStyle w:val="TOC2"/>
            <w:rPr>
              <w:rFonts w:asciiTheme="minorHAnsi" w:eastAsiaTheme="minorEastAsia" w:hAnsiTheme="minorHAnsi" w:cstheme="minorBidi"/>
              <w:szCs w:val="24"/>
              <w:lang w:eastAsia="en-US"/>
            </w:rPr>
          </w:pPr>
          <w:r>
            <w:t>Additional databases searched for economic evaluations</w:t>
          </w:r>
          <w:r>
            <w:tab/>
          </w:r>
          <w:r w:rsidR="0061481A">
            <w:fldChar w:fldCharType="begin"/>
          </w:r>
          <w:r>
            <w:instrText xml:space="preserve"> PAGEREF _Toc269397285 \h </w:instrText>
          </w:r>
          <w:r w:rsidR="0061481A">
            <w:fldChar w:fldCharType="separate"/>
          </w:r>
          <w:r w:rsidR="001B73E6">
            <w:t>199</w:t>
          </w:r>
          <w:r w:rsidR="0061481A">
            <w:fldChar w:fldCharType="end"/>
          </w:r>
        </w:p>
        <w:p w:rsidR="00FD6CF5" w:rsidRDefault="00FD6CF5">
          <w:pPr>
            <w:pStyle w:val="TOC1"/>
            <w:rPr>
              <w:rFonts w:asciiTheme="minorHAnsi" w:eastAsiaTheme="minorEastAsia" w:hAnsiTheme="minorHAnsi" w:cstheme="minorBidi"/>
              <w:b w:val="0"/>
              <w:szCs w:val="24"/>
              <w:lang w:eastAsia="en-US"/>
            </w:rPr>
          </w:pPr>
          <w:r>
            <w:t>Appendix C Diagnostic accuracy results from studies included in the review</w:t>
          </w:r>
          <w:r>
            <w:tab/>
          </w:r>
          <w:r w:rsidR="0061481A">
            <w:fldChar w:fldCharType="begin"/>
          </w:r>
          <w:r>
            <w:instrText xml:space="preserve"> PAGEREF _Toc269397286 \h </w:instrText>
          </w:r>
          <w:r w:rsidR="0061481A">
            <w:fldChar w:fldCharType="separate"/>
          </w:r>
          <w:r w:rsidR="001B73E6">
            <w:t>200</w:t>
          </w:r>
          <w:r w:rsidR="0061481A">
            <w:fldChar w:fldCharType="end"/>
          </w:r>
        </w:p>
        <w:p w:rsidR="00FD6CF5" w:rsidRDefault="00FD6CF5">
          <w:pPr>
            <w:pStyle w:val="TOC1"/>
            <w:rPr>
              <w:rFonts w:asciiTheme="minorHAnsi" w:eastAsiaTheme="minorEastAsia" w:hAnsiTheme="minorHAnsi" w:cstheme="minorBidi"/>
              <w:b w:val="0"/>
              <w:szCs w:val="24"/>
              <w:lang w:eastAsia="en-US"/>
            </w:rPr>
          </w:pPr>
          <w:r>
            <w:t>Appendix D Study profiles included in the review</w:t>
          </w:r>
          <w:r>
            <w:tab/>
          </w:r>
          <w:r w:rsidR="0061481A">
            <w:fldChar w:fldCharType="begin"/>
          </w:r>
          <w:r>
            <w:instrText xml:space="preserve"> PAGEREF _Toc269397287 \h </w:instrText>
          </w:r>
          <w:r w:rsidR="0061481A">
            <w:fldChar w:fldCharType="separate"/>
          </w:r>
          <w:r w:rsidR="001B73E6">
            <w:t>211</w:t>
          </w:r>
          <w:r w:rsidR="0061481A">
            <w:fldChar w:fldCharType="end"/>
          </w:r>
        </w:p>
        <w:p w:rsidR="00FD6CF5" w:rsidRDefault="00FD6CF5">
          <w:pPr>
            <w:pStyle w:val="TOC1"/>
            <w:rPr>
              <w:rFonts w:asciiTheme="minorHAnsi" w:eastAsiaTheme="minorEastAsia" w:hAnsiTheme="minorHAnsi" w:cstheme="minorBidi"/>
              <w:b w:val="0"/>
              <w:szCs w:val="24"/>
              <w:lang w:eastAsia="en-US"/>
            </w:rPr>
          </w:pPr>
          <w:r>
            <w:t>Appendix E Excluded studies</w:t>
          </w:r>
          <w:r>
            <w:tab/>
          </w:r>
          <w:r w:rsidR="0061481A">
            <w:fldChar w:fldCharType="begin"/>
          </w:r>
          <w:r>
            <w:instrText xml:space="preserve"> PAGEREF _Toc269397288 \h </w:instrText>
          </w:r>
          <w:r w:rsidR="0061481A">
            <w:fldChar w:fldCharType="separate"/>
          </w:r>
          <w:r w:rsidR="001B73E6">
            <w:t>239</w:t>
          </w:r>
          <w:r w:rsidR="0061481A">
            <w:fldChar w:fldCharType="end"/>
          </w:r>
        </w:p>
        <w:p w:rsidR="00FD6CF5" w:rsidRDefault="00FD6CF5">
          <w:pPr>
            <w:pStyle w:val="TOC1"/>
            <w:rPr>
              <w:rFonts w:asciiTheme="minorHAnsi" w:eastAsiaTheme="minorEastAsia" w:hAnsiTheme="minorHAnsi" w:cstheme="minorBidi"/>
              <w:b w:val="0"/>
              <w:szCs w:val="24"/>
              <w:lang w:eastAsia="en-US"/>
            </w:rPr>
          </w:pPr>
          <w:r>
            <w:t>Appendix F Additional information related to the economic evaluation</w:t>
          </w:r>
          <w:r>
            <w:tab/>
          </w:r>
          <w:r w:rsidR="0061481A">
            <w:fldChar w:fldCharType="begin"/>
          </w:r>
          <w:r>
            <w:instrText xml:space="preserve"> PAGEREF _Toc269397289 \h </w:instrText>
          </w:r>
          <w:r w:rsidR="0061481A">
            <w:fldChar w:fldCharType="separate"/>
          </w:r>
          <w:r w:rsidR="001B73E6">
            <w:t>245</w:t>
          </w:r>
          <w:r w:rsidR="0061481A">
            <w:fldChar w:fldCharType="end"/>
          </w:r>
        </w:p>
        <w:p w:rsidR="00FD6CF5" w:rsidRDefault="00FD6CF5">
          <w:pPr>
            <w:pStyle w:val="TOC1"/>
            <w:rPr>
              <w:rFonts w:asciiTheme="minorHAnsi" w:eastAsiaTheme="minorEastAsia" w:hAnsiTheme="minorHAnsi" w:cstheme="minorBidi"/>
              <w:b w:val="0"/>
              <w:szCs w:val="24"/>
              <w:lang w:eastAsia="en-US"/>
            </w:rPr>
          </w:pPr>
          <w:r>
            <w:t>Appendix G Additional information for the financial and costing analysis</w:t>
          </w:r>
          <w:r>
            <w:tab/>
          </w:r>
          <w:r w:rsidR="0061481A">
            <w:fldChar w:fldCharType="begin"/>
          </w:r>
          <w:r>
            <w:instrText xml:space="preserve"> PAGEREF _Toc269397290 \h </w:instrText>
          </w:r>
          <w:r w:rsidR="0061481A">
            <w:fldChar w:fldCharType="separate"/>
          </w:r>
          <w:r w:rsidR="001B73E6">
            <w:t>246</w:t>
          </w:r>
          <w:r w:rsidR="0061481A">
            <w:fldChar w:fldCharType="end"/>
          </w:r>
        </w:p>
        <w:p w:rsidR="00FD6CF5" w:rsidRDefault="00FD6CF5">
          <w:pPr>
            <w:pStyle w:val="TOC1"/>
            <w:rPr>
              <w:rFonts w:asciiTheme="minorHAnsi" w:eastAsiaTheme="minorEastAsia" w:hAnsiTheme="minorHAnsi" w:cstheme="minorBidi"/>
              <w:b w:val="0"/>
              <w:szCs w:val="24"/>
              <w:lang w:eastAsia="en-US"/>
            </w:rPr>
          </w:pPr>
          <w:r>
            <w:t>References</w:t>
          </w:r>
          <w:r w:rsidR="00F128FC">
            <w:tab/>
          </w:r>
          <w:r>
            <w:tab/>
          </w:r>
          <w:r w:rsidR="0061481A">
            <w:fldChar w:fldCharType="begin"/>
          </w:r>
          <w:r>
            <w:instrText xml:space="preserve"> PAGEREF _Toc269397291 \h </w:instrText>
          </w:r>
          <w:r w:rsidR="0061481A">
            <w:fldChar w:fldCharType="separate"/>
          </w:r>
          <w:r w:rsidR="001B73E6">
            <w:t>247</w:t>
          </w:r>
          <w:r w:rsidR="0061481A">
            <w:fldChar w:fldCharType="end"/>
          </w:r>
        </w:p>
        <w:p w:rsidR="00207A88" w:rsidRDefault="0061481A">
          <w:pPr>
            <w:pStyle w:val="TOC1"/>
          </w:pPr>
          <w:r>
            <w:fldChar w:fldCharType="end"/>
          </w:r>
        </w:p>
      </w:sdtContent>
    </w:sdt>
    <w:p w:rsidR="00765A09" w:rsidRDefault="0061481A" w:rsidP="00BF1C27">
      <w:bookmarkStart w:id="16" w:name="_Toc393376235"/>
      <w:bookmarkStart w:id="17" w:name="_Toc394501518"/>
      <w:r w:rsidRPr="00BF1C27">
        <w:rPr>
          <w:b/>
          <w:sz w:val="28"/>
        </w:rPr>
        <w:t>Tables</w:t>
      </w:r>
      <w:bookmarkEnd w:id="16"/>
      <w:bookmarkEnd w:id="17"/>
    </w:p>
    <w:p w:rsidR="002870F1" w:rsidRDefault="0061481A">
      <w:pPr>
        <w:pStyle w:val="TableofFigures"/>
        <w:tabs>
          <w:tab w:val="left" w:pos="1668"/>
        </w:tabs>
        <w:rPr>
          <w:rFonts w:asciiTheme="minorHAnsi" w:eastAsiaTheme="minorEastAsia" w:hAnsiTheme="minorHAnsi" w:cstheme="minorBidi"/>
          <w:szCs w:val="24"/>
          <w:lang w:eastAsia="en-US"/>
        </w:rPr>
      </w:pPr>
      <w:r>
        <w:rPr>
          <w:rFonts w:asciiTheme="minorHAnsi" w:hAnsiTheme="minorHAnsi" w:cstheme="minorHAnsi"/>
          <w:szCs w:val="24"/>
        </w:rPr>
        <w:fldChar w:fldCharType="begin"/>
      </w:r>
      <w:r w:rsidR="002870F1">
        <w:rPr>
          <w:rFonts w:asciiTheme="minorHAnsi" w:hAnsiTheme="minorHAnsi" w:cstheme="minorHAnsi"/>
          <w:szCs w:val="24"/>
        </w:rPr>
        <w:instrText xml:space="preserve"> TOC \c "Table" </w:instrText>
      </w:r>
      <w:r>
        <w:rPr>
          <w:rFonts w:asciiTheme="minorHAnsi" w:hAnsiTheme="minorHAnsi" w:cstheme="minorHAnsi"/>
          <w:szCs w:val="24"/>
        </w:rPr>
        <w:fldChar w:fldCharType="separate"/>
      </w:r>
      <w:r w:rsidR="002870F1">
        <w:t>Table 1</w:t>
      </w:r>
      <w:r w:rsidR="002870F1">
        <w:rPr>
          <w:rFonts w:asciiTheme="minorHAnsi" w:eastAsiaTheme="minorEastAsia" w:hAnsiTheme="minorHAnsi" w:cstheme="minorBidi"/>
          <w:szCs w:val="24"/>
          <w:lang w:eastAsia="en-US"/>
        </w:rPr>
        <w:tab/>
      </w:r>
      <w:r w:rsidR="002870F1">
        <w:t>Primary comparison of RP-NMRC v</w:t>
      </w:r>
      <w:r w:rsidR="008F1A57">
        <w:t>ersu</w:t>
      </w:r>
      <w:r w:rsidR="002870F1">
        <w:t>s no testing</w:t>
      </w:r>
      <w:r w:rsidR="002870F1">
        <w:tab/>
      </w:r>
      <w:r>
        <w:fldChar w:fldCharType="begin"/>
      </w:r>
      <w:r w:rsidR="002870F1">
        <w:instrText xml:space="preserve"> PAGEREF _Toc269397729 \h </w:instrText>
      </w:r>
      <w:r>
        <w:fldChar w:fldCharType="separate"/>
      </w:r>
      <w:r w:rsidR="001B73E6">
        <w:t>xx</w:t>
      </w:r>
      <w:r>
        <w:fldChar w:fldCharType="end"/>
      </w:r>
    </w:p>
    <w:p w:rsidR="002870F1" w:rsidRDefault="002870F1">
      <w:pPr>
        <w:pStyle w:val="TableofFigures"/>
        <w:tabs>
          <w:tab w:val="left" w:pos="1668"/>
        </w:tabs>
        <w:rPr>
          <w:rFonts w:asciiTheme="minorHAnsi" w:eastAsiaTheme="minorEastAsia" w:hAnsiTheme="minorHAnsi" w:cstheme="minorBidi"/>
          <w:szCs w:val="24"/>
          <w:lang w:eastAsia="en-US"/>
        </w:rPr>
      </w:pPr>
      <w:r>
        <w:t>Table 2</w:t>
      </w:r>
      <w:r>
        <w:rPr>
          <w:rFonts w:asciiTheme="minorHAnsi" w:eastAsiaTheme="minorEastAsia" w:hAnsiTheme="minorHAnsi" w:cstheme="minorBidi"/>
          <w:szCs w:val="24"/>
          <w:lang w:eastAsia="en-US"/>
        </w:rPr>
        <w:tab/>
      </w:r>
      <w:r>
        <w:t>Total costs to the MBS associated with RP-NMRC testing for DR and associated CEE, inclusive of safety net implications</w:t>
      </w:r>
      <w:r>
        <w:tab/>
      </w:r>
      <w:r w:rsidR="0061481A">
        <w:fldChar w:fldCharType="begin"/>
      </w:r>
      <w:r>
        <w:instrText xml:space="preserve"> PAGEREF _Toc269397730 \h </w:instrText>
      </w:r>
      <w:r w:rsidR="0061481A">
        <w:fldChar w:fldCharType="separate"/>
      </w:r>
      <w:r w:rsidR="001B73E6">
        <w:t>xxi</w:t>
      </w:r>
      <w:r w:rsidR="0061481A">
        <w:fldChar w:fldCharType="end"/>
      </w:r>
    </w:p>
    <w:p w:rsidR="002870F1" w:rsidRDefault="002870F1">
      <w:pPr>
        <w:pStyle w:val="TableofFigures"/>
        <w:tabs>
          <w:tab w:val="left" w:pos="1668"/>
        </w:tabs>
        <w:rPr>
          <w:rFonts w:asciiTheme="minorHAnsi" w:eastAsiaTheme="minorEastAsia" w:hAnsiTheme="minorHAnsi" w:cstheme="minorBidi"/>
          <w:szCs w:val="24"/>
          <w:lang w:eastAsia="en-US"/>
        </w:rPr>
      </w:pPr>
      <w:r>
        <w:t>Table 3</w:t>
      </w:r>
      <w:r>
        <w:rPr>
          <w:rFonts w:asciiTheme="minorHAnsi" w:eastAsiaTheme="minorEastAsia" w:hAnsiTheme="minorHAnsi" w:cstheme="minorBidi"/>
          <w:szCs w:val="24"/>
          <w:lang w:eastAsia="en-US"/>
        </w:rPr>
        <w:tab/>
      </w:r>
      <w:r>
        <w:t>Capital equipment costs for non-mydriatic retinal photography, effective as of July 2013</w:t>
      </w:r>
      <w:r>
        <w:tab/>
      </w:r>
      <w:r w:rsidR="0061481A">
        <w:fldChar w:fldCharType="begin"/>
      </w:r>
      <w:r>
        <w:instrText xml:space="preserve"> PAGEREF _Toc269397731 \h </w:instrText>
      </w:r>
      <w:r w:rsidR="0061481A">
        <w:fldChar w:fldCharType="separate"/>
      </w:r>
      <w:r w:rsidR="001B73E6">
        <w:t>28</w:t>
      </w:r>
      <w:r w:rsidR="0061481A">
        <w:fldChar w:fldCharType="end"/>
      </w:r>
    </w:p>
    <w:p w:rsidR="002870F1" w:rsidRDefault="002870F1">
      <w:pPr>
        <w:pStyle w:val="TableofFigures"/>
        <w:tabs>
          <w:tab w:val="left" w:pos="1668"/>
        </w:tabs>
        <w:rPr>
          <w:rFonts w:asciiTheme="minorHAnsi" w:eastAsiaTheme="minorEastAsia" w:hAnsiTheme="minorHAnsi" w:cstheme="minorBidi"/>
          <w:szCs w:val="24"/>
          <w:lang w:eastAsia="en-US"/>
        </w:rPr>
      </w:pPr>
      <w:r>
        <w:lastRenderedPageBreak/>
        <w:t>Table 4</w:t>
      </w:r>
      <w:r>
        <w:rPr>
          <w:rFonts w:asciiTheme="minorHAnsi" w:eastAsiaTheme="minorEastAsia" w:hAnsiTheme="minorHAnsi" w:cstheme="minorBidi"/>
          <w:szCs w:val="24"/>
          <w:lang w:eastAsia="en-US"/>
        </w:rPr>
        <w:tab/>
      </w:r>
      <w:r>
        <w:t>Retinal cameras listed on the ARTG</w:t>
      </w:r>
      <w:r>
        <w:tab/>
      </w:r>
      <w:r w:rsidR="0061481A">
        <w:fldChar w:fldCharType="begin"/>
      </w:r>
      <w:r>
        <w:instrText xml:space="preserve"> PAGEREF _Toc269397732 \h </w:instrText>
      </w:r>
      <w:r w:rsidR="0061481A">
        <w:fldChar w:fldCharType="separate"/>
      </w:r>
      <w:r w:rsidR="001B73E6">
        <w:t>32</w:t>
      </w:r>
      <w:r w:rsidR="0061481A">
        <w:fldChar w:fldCharType="end"/>
      </w:r>
    </w:p>
    <w:p w:rsidR="002870F1" w:rsidRDefault="002870F1">
      <w:pPr>
        <w:pStyle w:val="TableofFigures"/>
        <w:tabs>
          <w:tab w:val="left" w:pos="1668"/>
        </w:tabs>
        <w:rPr>
          <w:rFonts w:asciiTheme="minorHAnsi" w:eastAsiaTheme="minorEastAsia" w:hAnsiTheme="minorHAnsi" w:cstheme="minorBidi"/>
          <w:szCs w:val="24"/>
          <w:lang w:eastAsia="en-US"/>
        </w:rPr>
      </w:pPr>
      <w:r>
        <w:t>Table 5</w:t>
      </w:r>
      <w:r>
        <w:rPr>
          <w:rFonts w:asciiTheme="minorHAnsi" w:eastAsiaTheme="minorEastAsia" w:hAnsiTheme="minorHAnsi" w:cstheme="minorBidi"/>
          <w:szCs w:val="24"/>
          <w:lang w:eastAsia="en-US"/>
        </w:rPr>
        <w:tab/>
      </w:r>
      <w:r>
        <w:t>Proposed MBS item descriptor for retinal photography in people with diabetes</w:t>
      </w:r>
      <w:r>
        <w:tab/>
      </w:r>
      <w:r w:rsidR="0061481A">
        <w:fldChar w:fldCharType="begin"/>
      </w:r>
      <w:r>
        <w:instrText xml:space="preserve"> PAGEREF _Toc269397733 \h </w:instrText>
      </w:r>
      <w:r w:rsidR="0061481A">
        <w:fldChar w:fldCharType="separate"/>
      </w:r>
      <w:r w:rsidR="001B73E6">
        <w:t>33</w:t>
      </w:r>
      <w:r w:rsidR="0061481A">
        <w:fldChar w:fldCharType="end"/>
      </w:r>
    </w:p>
    <w:p w:rsidR="002870F1" w:rsidRDefault="002870F1">
      <w:pPr>
        <w:pStyle w:val="TableofFigures"/>
        <w:tabs>
          <w:tab w:val="left" w:pos="1668"/>
        </w:tabs>
        <w:rPr>
          <w:rFonts w:asciiTheme="minorHAnsi" w:eastAsiaTheme="minorEastAsia" w:hAnsiTheme="minorHAnsi" w:cstheme="minorBidi"/>
          <w:szCs w:val="24"/>
          <w:lang w:eastAsia="en-US"/>
        </w:rPr>
      </w:pPr>
      <w:r>
        <w:t>Table 6</w:t>
      </w:r>
      <w:r>
        <w:rPr>
          <w:rFonts w:asciiTheme="minorHAnsi" w:eastAsiaTheme="minorEastAsia" w:hAnsiTheme="minorHAnsi" w:cstheme="minorBidi"/>
          <w:szCs w:val="24"/>
          <w:lang w:eastAsia="en-US"/>
        </w:rPr>
        <w:tab/>
      </w:r>
      <w:r>
        <w:t>Current MBS item descriptors for 11215 and 11218</w:t>
      </w:r>
      <w:r>
        <w:tab/>
      </w:r>
      <w:r w:rsidR="0061481A">
        <w:fldChar w:fldCharType="begin"/>
      </w:r>
      <w:r>
        <w:instrText xml:space="preserve"> PAGEREF _Toc269397734 \h </w:instrText>
      </w:r>
      <w:r w:rsidR="0061481A">
        <w:fldChar w:fldCharType="separate"/>
      </w:r>
      <w:r w:rsidR="001B73E6">
        <w:t>34</w:t>
      </w:r>
      <w:r w:rsidR="0061481A">
        <w:fldChar w:fldCharType="end"/>
      </w:r>
    </w:p>
    <w:p w:rsidR="002870F1" w:rsidRDefault="002870F1">
      <w:pPr>
        <w:pStyle w:val="TableofFigures"/>
        <w:tabs>
          <w:tab w:val="left" w:pos="1668"/>
        </w:tabs>
        <w:rPr>
          <w:rFonts w:asciiTheme="minorHAnsi" w:eastAsiaTheme="minorEastAsia" w:hAnsiTheme="minorHAnsi" w:cstheme="minorBidi"/>
          <w:szCs w:val="24"/>
          <w:lang w:eastAsia="en-US"/>
        </w:rPr>
      </w:pPr>
      <w:r>
        <w:t>Table 7</w:t>
      </w:r>
      <w:r>
        <w:rPr>
          <w:rFonts w:asciiTheme="minorHAnsi" w:eastAsiaTheme="minorEastAsia" w:hAnsiTheme="minorHAnsi" w:cstheme="minorBidi"/>
          <w:szCs w:val="24"/>
          <w:lang w:eastAsia="en-US"/>
        </w:rPr>
        <w:tab/>
      </w:r>
      <w:r>
        <w:t>Proposed changes to MBS item descriptors for 11215 and 11218</w:t>
      </w:r>
      <w:r>
        <w:tab/>
      </w:r>
      <w:r w:rsidR="0061481A">
        <w:fldChar w:fldCharType="begin"/>
      </w:r>
      <w:r>
        <w:instrText xml:space="preserve"> PAGEREF _Toc269397735 \h </w:instrText>
      </w:r>
      <w:r w:rsidR="0061481A">
        <w:fldChar w:fldCharType="separate"/>
      </w:r>
      <w:r w:rsidR="001B73E6">
        <w:t>34</w:t>
      </w:r>
      <w:r w:rsidR="0061481A">
        <w:fldChar w:fldCharType="end"/>
      </w:r>
    </w:p>
    <w:p w:rsidR="002870F1" w:rsidRDefault="002870F1">
      <w:pPr>
        <w:pStyle w:val="TableofFigures"/>
        <w:tabs>
          <w:tab w:val="left" w:pos="1668"/>
        </w:tabs>
        <w:rPr>
          <w:rFonts w:asciiTheme="minorHAnsi" w:eastAsiaTheme="minorEastAsia" w:hAnsiTheme="minorHAnsi" w:cstheme="minorBidi"/>
          <w:szCs w:val="24"/>
          <w:lang w:eastAsia="en-US"/>
        </w:rPr>
      </w:pPr>
      <w:r>
        <w:t>Table 8</w:t>
      </w:r>
      <w:r>
        <w:rPr>
          <w:rFonts w:asciiTheme="minorHAnsi" w:eastAsiaTheme="minorEastAsia" w:hAnsiTheme="minorHAnsi" w:cstheme="minorBidi"/>
          <w:szCs w:val="24"/>
          <w:lang w:eastAsia="en-US"/>
        </w:rPr>
        <w:tab/>
      </w:r>
      <w:r>
        <w:t>MBS item descriptors for provision of comparator services</w:t>
      </w:r>
      <w:r>
        <w:tab/>
      </w:r>
      <w:r w:rsidR="0061481A">
        <w:fldChar w:fldCharType="begin"/>
      </w:r>
      <w:r>
        <w:instrText xml:space="preserve"> PAGEREF _Toc269397736 \h </w:instrText>
      </w:r>
      <w:r w:rsidR="0061481A">
        <w:fldChar w:fldCharType="separate"/>
      </w:r>
      <w:r w:rsidR="001B73E6">
        <w:t>39</w:t>
      </w:r>
      <w:r w:rsidR="0061481A">
        <w:fldChar w:fldCharType="end"/>
      </w:r>
    </w:p>
    <w:p w:rsidR="002870F1" w:rsidRDefault="002870F1">
      <w:pPr>
        <w:pStyle w:val="TableofFigures"/>
        <w:tabs>
          <w:tab w:val="left" w:pos="1668"/>
        </w:tabs>
        <w:rPr>
          <w:rFonts w:asciiTheme="minorHAnsi" w:eastAsiaTheme="minorEastAsia" w:hAnsiTheme="minorHAnsi" w:cstheme="minorBidi"/>
          <w:szCs w:val="24"/>
          <w:lang w:eastAsia="en-US"/>
        </w:rPr>
      </w:pPr>
      <w:r>
        <w:t>Table 9</w:t>
      </w:r>
      <w:r>
        <w:rPr>
          <w:rFonts w:asciiTheme="minorHAnsi" w:eastAsiaTheme="minorEastAsia" w:hAnsiTheme="minorHAnsi" w:cstheme="minorBidi"/>
          <w:szCs w:val="24"/>
          <w:lang w:eastAsia="en-US"/>
        </w:rPr>
        <w:tab/>
      </w:r>
      <w:r>
        <w:t>Search terms used (PubMed platform)</w:t>
      </w:r>
      <w:r>
        <w:tab/>
      </w:r>
      <w:r w:rsidR="0061481A">
        <w:fldChar w:fldCharType="begin"/>
      </w:r>
      <w:r>
        <w:instrText xml:space="preserve"> PAGEREF _Toc269397737 \h </w:instrText>
      </w:r>
      <w:r w:rsidR="0061481A">
        <w:fldChar w:fldCharType="separate"/>
      </w:r>
      <w:r w:rsidR="001B73E6">
        <w:t>42</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10</w:t>
      </w:r>
      <w:r>
        <w:rPr>
          <w:rFonts w:asciiTheme="minorHAnsi" w:eastAsiaTheme="minorEastAsia" w:hAnsiTheme="minorHAnsi" w:cstheme="minorBidi"/>
          <w:szCs w:val="24"/>
          <w:lang w:eastAsia="en-US"/>
        </w:rPr>
        <w:tab/>
      </w:r>
      <w:r>
        <w:t>Diagnostic accuracy data extraction for RP-NMRC</w:t>
      </w:r>
      <w:r>
        <w:tab/>
      </w:r>
      <w:r w:rsidR="0061481A">
        <w:fldChar w:fldCharType="begin"/>
      </w:r>
      <w:r>
        <w:instrText xml:space="preserve"> PAGEREF _Toc269397738 \h </w:instrText>
      </w:r>
      <w:r w:rsidR="0061481A">
        <w:fldChar w:fldCharType="separate"/>
      </w:r>
      <w:r w:rsidR="001B73E6">
        <w:t>46</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11</w:t>
      </w:r>
      <w:r>
        <w:rPr>
          <w:rFonts w:asciiTheme="minorHAnsi" w:eastAsiaTheme="minorEastAsia" w:hAnsiTheme="minorHAnsi" w:cstheme="minorBidi"/>
          <w:szCs w:val="24"/>
          <w:lang w:eastAsia="en-US"/>
        </w:rPr>
        <w:tab/>
      </w:r>
      <w:r>
        <w:t>Evidence dimensions</w:t>
      </w:r>
      <w:r>
        <w:tab/>
      </w:r>
      <w:r w:rsidR="0061481A">
        <w:fldChar w:fldCharType="begin"/>
      </w:r>
      <w:r>
        <w:instrText xml:space="preserve"> PAGEREF _Toc269397739 \h </w:instrText>
      </w:r>
      <w:r w:rsidR="0061481A">
        <w:fldChar w:fldCharType="separate"/>
      </w:r>
      <w:r w:rsidR="001B73E6">
        <w:t>48</w:t>
      </w:r>
      <w:r w:rsidR="0061481A">
        <w:fldChar w:fldCharType="end"/>
      </w:r>
    </w:p>
    <w:p w:rsidR="002870F1" w:rsidRDefault="002870F1">
      <w:pPr>
        <w:pStyle w:val="TableofFigures"/>
        <w:rPr>
          <w:rFonts w:asciiTheme="minorHAnsi" w:eastAsiaTheme="minorEastAsia" w:hAnsiTheme="minorHAnsi" w:cstheme="minorBidi"/>
          <w:szCs w:val="24"/>
          <w:lang w:eastAsia="en-US"/>
        </w:rPr>
      </w:pPr>
      <w:r>
        <w:t>T</w:t>
      </w:r>
      <w:r w:rsidR="00EE4EFE">
        <w:t>able 12</w:t>
      </w:r>
      <w:r w:rsidR="00EE4EFE">
        <w:tab/>
      </w:r>
      <w:r w:rsidR="0061481A" w:rsidRPr="00BF1C27">
        <w:t xml:space="preserve">Designations of levels of evidence according to type of research question (including table notes) </w:t>
      </w:r>
      <w:r>
        <w:tab/>
      </w:r>
      <w:r w:rsidR="0061481A">
        <w:fldChar w:fldCharType="begin"/>
      </w:r>
      <w:r>
        <w:instrText xml:space="preserve"> PAGEREF _Toc269397740 \h </w:instrText>
      </w:r>
      <w:r w:rsidR="0061481A">
        <w:fldChar w:fldCharType="separate"/>
      </w:r>
      <w:r w:rsidR="001B73E6">
        <w:t>49</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13</w:t>
      </w:r>
      <w:r>
        <w:rPr>
          <w:rFonts w:asciiTheme="minorHAnsi" w:eastAsiaTheme="minorEastAsia" w:hAnsiTheme="minorHAnsi" w:cstheme="minorBidi"/>
          <w:szCs w:val="24"/>
          <w:lang w:eastAsia="en-US"/>
        </w:rPr>
        <w:tab/>
      </w:r>
      <w:r>
        <w:t>Grading system used to rank included studies</w:t>
      </w:r>
      <w:r>
        <w:tab/>
      </w:r>
      <w:r w:rsidR="0061481A">
        <w:fldChar w:fldCharType="begin"/>
      </w:r>
      <w:r>
        <w:instrText xml:space="preserve"> PAGEREF _Toc269397741 \h </w:instrText>
      </w:r>
      <w:r w:rsidR="0061481A">
        <w:fldChar w:fldCharType="separate"/>
      </w:r>
      <w:r w:rsidR="001B73E6">
        <w:t>51</w:t>
      </w:r>
      <w:r w:rsidR="0061481A">
        <w:fldChar w:fldCharType="end"/>
      </w:r>
    </w:p>
    <w:p w:rsidR="002870F1" w:rsidRDefault="002870F1">
      <w:pPr>
        <w:pStyle w:val="TableofFigures"/>
        <w:rPr>
          <w:rFonts w:asciiTheme="minorHAnsi" w:eastAsiaTheme="minorEastAsia" w:hAnsiTheme="minorHAnsi" w:cstheme="minorBidi"/>
          <w:szCs w:val="24"/>
          <w:lang w:eastAsia="en-US"/>
        </w:rPr>
      </w:pPr>
      <w:r>
        <w:t>T</w:t>
      </w:r>
      <w:r w:rsidR="00EE4EFE">
        <w:t>able 14</w:t>
      </w:r>
      <w:r w:rsidR="00EE4EFE">
        <w:tab/>
        <w:t>Body of evidence matrix</w:t>
      </w:r>
      <w:r>
        <w:tab/>
      </w:r>
      <w:r w:rsidR="0061481A">
        <w:fldChar w:fldCharType="begin"/>
      </w:r>
      <w:r>
        <w:instrText xml:space="preserve"> PAGEREF _Toc269397742 \h </w:instrText>
      </w:r>
      <w:r w:rsidR="0061481A">
        <w:fldChar w:fldCharType="separate"/>
      </w:r>
      <w:r w:rsidR="001B73E6">
        <w:t>52</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15</w:t>
      </w:r>
      <w:r>
        <w:rPr>
          <w:rFonts w:asciiTheme="minorHAnsi" w:eastAsiaTheme="minorEastAsia" w:hAnsiTheme="minorHAnsi" w:cstheme="minorBidi"/>
          <w:szCs w:val="24"/>
          <w:lang w:eastAsia="en-US"/>
        </w:rPr>
        <w:tab/>
      </w:r>
      <w:r>
        <w:t>Adverse events after RP-NMRC</w:t>
      </w:r>
      <w:r>
        <w:tab/>
      </w:r>
      <w:r w:rsidR="0061481A">
        <w:fldChar w:fldCharType="begin"/>
      </w:r>
      <w:r>
        <w:instrText xml:space="preserve"> PAGEREF _Toc269397743 \h </w:instrText>
      </w:r>
      <w:r w:rsidR="0061481A">
        <w:fldChar w:fldCharType="separate"/>
      </w:r>
      <w:r w:rsidR="001B73E6">
        <w:t>55</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16</w:t>
      </w:r>
      <w:r>
        <w:rPr>
          <w:rFonts w:asciiTheme="minorHAnsi" w:eastAsiaTheme="minorEastAsia" w:hAnsiTheme="minorHAnsi" w:cstheme="minorBidi"/>
          <w:szCs w:val="24"/>
          <w:lang w:eastAsia="en-US"/>
        </w:rPr>
        <w:tab/>
      </w:r>
      <w:r>
        <w:t>Acceptability of RP-NMRC v</w:t>
      </w:r>
      <w:r w:rsidR="008F1A57">
        <w:t>ersu</w:t>
      </w:r>
      <w:r>
        <w:t>s eye examination by ophthalmologist</w:t>
      </w:r>
      <w:r>
        <w:tab/>
      </w:r>
      <w:r w:rsidR="0061481A">
        <w:fldChar w:fldCharType="begin"/>
      </w:r>
      <w:r>
        <w:instrText xml:space="preserve"> PAGEREF _Toc269397744 \h </w:instrText>
      </w:r>
      <w:r w:rsidR="0061481A">
        <w:fldChar w:fldCharType="separate"/>
      </w:r>
      <w:r w:rsidR="001B73E6">
        <w:t>57</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17</w:t>
      </w:r>
      <w:r>
        <w:rPr>
          <w:rFonts w:asciiTheme="minorHAnsi" w:eastAsiaTheme="minorEastAsia" w:hAnsiTheme="minorHAnsi" w:cstheme="minorBidi"/>
          <w:szCs w:val="24"/>
          <w:lang w:eastAsia="en-US"/>
        </w:rPr>
        <w:tab/>
      </w:r>
      <w:r>
        <w:t>Acceptability of RP-NMRC in non-comparative studies</w:t>
      </w:r>
      <w:r>
        <w:tab/>
      </w:r>
      <w:r w:rsidR="0061481A">
        <w:fldChar w:fldCharType="begin"/>
      </w:r>
      <w:r>
        <w:instrText xml:space="preserve"> PAGEREF _Toc269397745 \h </w:instrText>
      </w:r>
      <w:r w:rsidR="0061481A">
        <w:fldChar w:fldCharType="separate"/>
      </w:r>
      <w:r w:rsidR="001B73E6">
        <w:t>59</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18</w:t>
      </w:r>
      <w:r>
        <w:rPr>
          <w:rFonts w:asciiTheme="minorHAnsi" w:eastAsiaTheme="minorEastAsia" w:hAnsiTheme="minorHAnsi" w:cstheme="minorBidi"/>
          <w:szCs w:val="24"/>
          <w:lang w:eastAsia="en-US"/>
        </w:rPr>
        <w:tab/>
      </w:r>
      <w:r>
        <w:t>Acceptability of mydriasis</w:t>
      </w:r>
      <w:r>
        <w:tab/>
      </w:r>
      <w:r w:rsidR="0061481A">
        <w:fldChar w:fldCharType="begin"/>
      </w:r>
      <w:r>
        <w:instrText xml:space="preserve"> PAGEREF _Toc269397746 \h </w:instrText>
      </w:r>
      <w:r w:rsidR="0061481A">
        <w:fldChar w:fldCharType="separate"/>
      </w:r>
      <w:r w:rsidR="001B73E6">
        <w:t>62</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19</w:t>
      </w:r>
      <w:r>
        <w:rPr>
          <w:rFonts w:asciiTheme="minorHAnsi" w:eastAsiaTheme="minorEastAsia" w:hAnsiTheme="minorHAnsi" w:cstheme="minorBidi"/>
          <w:szCs w:val="24"/>
          <w:lang w:eastAsia="en-US"/>
        </w:rPr>
        <w:tab/>
      </w:r>
      <w:r>
        <w:t>Summary statistics for subgroup analysis of diagnostic accuracy for referral of any detectable DR plus UIs by RP-NMRC compared with SLBM and/or CEE</w:t>
      </w:r>
      <w:r>
        <w:tab/>
      </w:r>
      <w:r w:rsidR="0061481A">
        <w:fldChar w:fldCharType="begin"/>
      </w:r>
      <w:r>
        <w:instrText xml:space="preserve"> PAGEREF _Toc269397747 \h </w:instrText>
      </w:r>
      <w:r w:rsidR="0061481A">
        <w:fldChar w:fldCharType="separate"/>
      </w:r>
      <w:r w:rsidR="001B73E6">
        <w:t>66</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20</w:t>
      </w:r>
      <w:r>
        <w:rPr>
          <w:rFonts w:asciiTheme="minorHAnsi" w:eastAsiaTheme="minorEastAsia" w:hAnsiTheme="minorHAnsi" w:cstheme="minorBidi"/>
          <w:szCs w:val="24"/>
          <w:lang w:eastAsia="en-US"/>
        </w:rPr>
        <w:tab/>
      </w:r>
      <w:r>
        <w:t>Summary statistics for subgroup analysis of diagnostic accuracy for detecting severe NPDR and worse by RP-NMRC compared with SLBM and/or CEE</w:t>
      </w:r>
      <w:r>
        <w:tab/>
      </w:r>
      <w:r w:rsidR="0061481A">
        <w:fldChar w:fldCharType="begin"/>
      </w:r>
      <w:r>
        <w:instrText xml:space="preserve"> PAGEREF _Toc269397748 \h </w:instrText>
      </w:r>
      <w:r w:rsidR="0061481A">
        <w:fldChar w:fldCharType="separate"/>
      </w:r>
      <w:r w:rsidR="001B73E6">
        <w:t>73</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21</w:t>
      </w:r>
      <w:r>
        <w:rPr>
          <w:rFonts w:asciiTheme="minorHAnsi" w:eastAsiaTheme="minorEastAsia" w:hAnsiTheme="minorHAnsi" w:cstheme="minorBidi"/>
          <w:szCs w:val="24"/>
          <w:lang w:eastAsia="en-US"/>
        </w:rPr>
        <w:tab/>
      </w:r>
      <w:r>
        <w:t>Sensitivity and specificity of RP-NMRC compared with SLBM and/or CEE for detection of any DR or advanced DR in studies that excluded UIs</w:t>
      </w:r>
      <w:r>
        <w:tab/>
      </w:r>
      <w:r w:rsidR="0061481A">
        <w:fldChar w:fldCharType="begin"/>
      </w:r>
      <w:r>
        <w:instrText xml:space="preserve"> PAGEREF _Toc269397749 \h </w:instrText>
      </w:r>
      <w:r w:rsidR="0061481A">
        <w:fldChar w:fldCharType="separate"/>
      </w:r>
      <w:r w:rsidR="001B73E6">
        <w:t>77</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22</w:t>
      </w:r>
      <w:r>
        <w:rPr>
          <w:rFonts w:asciiTheme="minorHAnsi" w:eastAsiaTheme="minorEastAsia" w:hAnsiTheme="minorHAnsi" w:cstheme="minorBidi"/>
          <w:szCs w:val="24"/>
          <w:lang w:eastAsia="en-US"/>
        </w:rPr>
        <w:tab/>
      </w:r>
      <w:r>
        <w:t>Diagnostic accuracy for either referral of any detectable DR or urgent referral for advanced DR by RP-NMRC with and without chemical mydriasis compared with SLMB and/or CEE</w:t>
      </w:r>
      <w:r>
        <w:tab/>
      </w:r>
      <w:r w:rsidR="0061481A">
        <w:fldChar w:fldCharType="begin"/>
      </w:r>
      <w:r>
        <w:instrText xml:space="preserve"> PAGEREF _Toc269397750 \h </w:instrText>
      </w:r>
      <w:r w:rsidR="0061481A">
        <w:fldChar w:fldCharType="separate"/>
      </w:r>
      <w:r w:rsidR="001B73E6">
        <w:t>79</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lastRenderedPageBreak/>
        <w:t>Table 23</w:t>
      </w:r>
      <w:r>
        <w:rPr>
          <w:rFonts w:asciiTheme="minorHAnsi" w:eastAsiaTheme="minorEastAsia" w:hAnsiTheme="minorHAnsi" w:cstheme="minorBidi"/>
          <w:szCs w:val="24"/>
          <w:lang w:eastAsia="en-US"/>
        </w:rPr>
        <w:tab/>
      </w:r>
      <w:r>
        <w:t>Diagnostic accuracy for either referral of any detectable DR or urgent referral for advanced DR by 1-field versus multiple-field RP-NMRC compared with SLMB and/or CEE</w:t>
      </w:r>
      <w:r>
        <w:tab/>
      </w:r>
      <w:r w:rsidR="0061481A">
        <w:fldChar w:fldCharType="begin"/>
      </w:r>
      <w:r>
        <w:instrText xml:space="preserve"> PAGEREF _Toc269397751 \h </w:instrText>
      </w:r>
      <w:r w:rsidR="0061481A">
        <w:fldChar w:fldCharType="separate"/>
      </w:r>
      <w:r w:rsidR="001B73E6">
        <w:t>80</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24</w:t>
      </w:r>
      <w:r>
        <w:rPr>
          <w:rFonts w:asciiTheme="minorHAnsi" w:eastAsiaTheme="minorEastAsia" w:hAnsiTheme="minorHAnsi" w:cstheme="minorBidi"/>
          <w:szCs w:val="24"/>
          <w:lang w:eastAsia="en-US"/>
        </w:rPr>
        <w:tab/>
      </w:r>
      <w:r>
        <w:t>Results for included studies on agreement among readers</w:t>
      </w:r>
      <w:r>
        <w:tab/>
      </w:r>
      <w:r w:rsidR="0061481A">
        <w:fldChar w:fldCharType="begin"/>
      </w:r>
      <w:r>
        <w:instrText xml:space="preserve"> PAGEREF _Toc269397752 \h </w:instrText>
      </w:r>
      <w:r w:rsidR="0061481A">
        <w:fldChar w:fldCharType="separate"/>
      </w:r>
      <w:r w:rsidR="001B73E6">
        <w:t>81</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25</w:t>
      </w:r>
      <w:r>
        <w:rPr>
          <w:rFonts w:asciiTheme="minorHAnsi" w:eastAsiaTheme="minorEastAsia" w:hAnsiTheme="minorHAnsi" w:cstheme="minorBidi"/>
          <w:szCs w:val="24"/>
          <w:lang w:eastAsia="en-US"/>
        </w:rPr>
        <w:tab/>
      </w:r>
      <w:r>
        <w:t>Screening attendance rates for RP-NMRC v</w:t>
      </w:r>
      <w:r w:rsidR="008F1A57">
        <w:t>ersu</w:t>
      </w:r>
      <w:r>
        <w:t>s traditional surveillance (self-organised CEE)</w:t>
      </w:r>
      <w:r>
        <w:tab/>
      </w:r>
      <w:r w:rsidR="0061481A">
        <w:fldChar w:fldCharType="begin"/>
      </w:r>
      <w:r>
        <w:instrText xml:space="preserve"> PAGEREF _Toc269397753 \h </w:instrText>
      </w:r>
      <w:r w:rsidR="0061481A">
        <w:fldChar w:fldCharType="separate"/>
      </w:r>
      <w:r w:rsidR="001B73E6">
        <w:t>85</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26</w:t>
      </w:r>
      <w:r>
        <w:rPr>
          <w:rFonts w:asciiTheme="minorHAnsi" w:eastAsiaTheme="minorEastAsia" w:hAnsiTheme="minorHAnsi" w:cstheme="minorBidi"/>
          <w:szCs w:val="24"/>
          <w:lang w:eastAsia="en-US"/>
        </w:rPr>
        <w:tab/>
      </w:r>
      <w:r>
        <w:t>Screening attendance rates for RP-NMRC v</w:t>
      </w:r>
      <w:r w:rsidR="008F1A57">
        <w:t>ersu</w:t>
      </w:r>
      <w:r>
        <w:t>s CEE</w:t>
      </w:r>
      <w:r>
        <w:tab/>
      </w:r>
      <w:r w:rsidR="0061481A">
        <w:fldChar w:fldCharType="begin"/>
      </w:r>
      <w:r>
        <w:instrText xml:space="preserve"> PAGEREF _Toc269397754 \h </w:instrText>
      </w:r>
      <w:r w:rsidR="0061481A">
        <w:fldChar w:fldCharType="separate"/>
      </w:r>
      <w:r w:rsidR="001B73E6">
        <w:t>86</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27</w:t>
      </w:r>
      <w:r>
        <w:rPr>
          <w:rFonts w:asciiTheme="minorHAnsi" w:eastAsiaTheme="minorEastAsia" w:hAnsiTheme="minorHAnsi" w:cstheme="minorBidi"/>
          <w:szCs w:val="24"/>
          <w:lang w:eastAsia="en-US"/>
        </w:rPr>
        <w:tab/>
      </w:r>
      <w:r>
        <w:t>Screening attendance rates for RP-NMRC</w:t>
      </w:r>
      <w:r>
        <w:tab/>
      </w:r>
      <w:r w:rsidR="0061481A">
        <w:fldChar w:fldCharType="begin"/>
      </w:r>
      <w:r>
        <w:instrText xml:space="preserve"> PAGEREF _Toc269397755 \h </w:instrText>
      </w:r>
      <w:r w:rsidR="0061481A">
        <w:fldChar w:fldCharType="separate"/>
      </w:r>
      <w:r w:rsidR="001B73E6">
        <w:t>87</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28</w:t>
      </w:r>
      <w:r>
        <w:rPr>
          <w:rFonts w:asciiTheme="minorHAnsi" w:eastAsiaTheme="minorEastAsia" w:hAnsiTheme="minorHAnsi" w:cstheme="minorBidi"/>
          <w:szCs w:val="24"/>
          <w:lang w:eastAsia="en-US"/>
        </w:rPr>
        <w:tab/>
      </w:r>
      <w:r>
        <w:t>Patients who had a follow-up eye examination within 2 years of initial screening</w:t>
      </w:r>
      <w:r>
        <w:tab/>
      </w:r>
      <w:r w:rsidR="0061481A">
        <w:fldChar w:fldCharType="begin"/>
      </w:r>
      <w:r>
        <w:instrText xml:space="preserve"> PAGEREF _Toc269397756 \h </w:instrText>
      </w:r>
      <w:r w:rsidR="0061481A">
        <w:fldChar w:fldCharType="separate"/>
      </w:r>
      <w:r w:rsidR="001B73E6">
        <w:t>87</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29</w:t>
      </w:r>
      <w:r>
        <w:rPr>
          <w:rFonts w:asciiTheme="minorHAnsi" w:eastAsiaTheme="minorEastAsia" w:hAnsiTheme="minorHAnsi" w:cstheme="minorBidi"/>
          <w:szCs w:val="24"/>
          <w:lang w:eastAsia="en-US"/>
        </w:rPr>
        <w:tab/>
      </w:r>
      <w:r>
        <w:t>Compliance with annual ophthalmological visits among diabetes patients for RP-NMRC v</w:t>
      </w:r>
      <w:r w:rsidR="008F1A57">
        <w:t>ersu</w:t>
      </w:r>
      <w:r>
        <w:t>s no eye examination</w:t>
      </w:r>
      <w:r>
        <w:tab/>
      </w:r>
      <w:r w:rsidR="0061481A">
        <w:fldChar w:fldCharType="begin"/>
      </w:r>
      <w:r>
        <w:instrText xml:space="preserve"> PAGEREF _Toc269397757 \h </w:instrText>
      </w:r>
      <w:r w:rsidR="0061481A">
        <w:fldChar w:fldCharType="separate"/>
      </w:r>
      <w:r w:rsidR="001B73E6">
        <w:t>89</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30</w:t>
      </w:r>
      <w:r>
        <w:rPr>
          <w:rFonts w:asciiTheme="minorHAnsi" w:eastAsiaTheme="minorEastAsia" w:hAnsiTheme="minorHAnsi" w:cstheme="minorBidi"/>
          <w:szCs w:val="24"/>
          <w:lang w:eastAsia="en-US"/>
        </w:rPr>
        <w:tab/>
      </w:r>
      <w:r>
        <w:t>Patient compliance with referrals based on RP-NMRC or traditional surveillance</w:t>
      </w:r>
      <w:r>
        <w:tab/>
      </w:r>
      <w:r w:rsidR="0061481A">
        <w:fldChar w:fldCharType="begin"/>
      </w:r>
      <w:r>
        <w:instrText xml:space="preserve"> PAGEREF _Toc269397758 \h </w:instrText>
      </w:r>
      <w:r w:rsidR="0061481A">
        <w:fldChar w:fldCharType="separate"/>
      </w:r>
      <w:r w:rsidR="001B73E6">
        <w:t>90</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31</w:t>
      </w:r>
      <w:r>
        <w:rPr>
          <w:rFonts w:asciiTheme="minorHAnsi" w:eastAsiaTheme="minorEastAsia" w:hAnsiTheme="minorHAnsi" w:cstheme="minorBidi"/>
          <w:szCs w:val="24"/>
          <w:lang w:eastAsia="en-US"/>
        </w:rPr>
        <w:tab/>
      </w:r>
      <w:r>
        <w:t>Management referrals after RP-NMRC compared with ophthalmologist clinical examination</w:t>
      </w:r>
      <w:r>
        <w:tab/>
      </w:r>
      <w:r w:rsidR="0061481A">
        <w:fldChar w:fldCharType="begin"/>
      </w:r>
      <w:r>
        <w:instrText xml:space="preserve"> PAGEREF _Toc269397759 \h </w:instrText>
      </w:r>
      <w:r w:rsidR="0061481A">
        <w:fldChar w:fldCharType="separate"/>
      </w:r>
      <w:r w:rsidR="001B73E6">
        <w:t>91</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32</w:t>
      </w:r>
      <w:r>
        <w:rPr>
          <w:rFonts w:asciiTheme="minorHAnsi" w:eastAsiaTheme="minorEastAsia" w:hAnsiTheme="minorHAnsi" w:cstheme="minorBidi"/>
          <w:szCs w:val="24"/>
          <w:lang w:eastAsia="en-US"/>
        </w:rPr>
        <w:tab/>
      </w:r>
      <w:r>
        <w:t>Management referrals after NMRC</w:t>
      </w:r>
      <w:r>
        <w:tab/>
      </w:r>
      <w:r w:rsidR="0061481A">
        <w:fldChar w:fldCharType="begin"/>
      </w:r>
      <w:r>
        <w:instrText xml:space="preserve"> PAGEREF _Toc269397760 \h </w:instrText>
      </w:r>
      <w:r w:rsidR="0061481A">
        <w:fldChar w:fldCharType="separate"/>
      </w:r>
      <w:r w:rsidR="001B73E6">
        <w:t>91</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33</w:t>
      </w:r>
      <w:r>
        <w:rPr>
          <w:rFonts w:asciiTheme="minorHAnsi" w:eastAsiaTheme="minorEastAsia" w:hAnsiTheme="minorHAnsi" w:cstheme="minorBidi"/>
          <w:szCs w:val="24"/>
          <w:lang w:eastAsia="en-US"/>
        </w:rPr>
        <w:tab/>
      </w:r>
      <w:r>
        <w:t>GP and patient compliance with referral recommendations</w:t>
      </w:r>
      <w:r>
        <w:tab/>
      </w:r>
      <w:r w:rsidR="0061481A">
        <w:fldChar w:fldCharType="begin"/>
      </w:r>
      <w:r>
        <w:instrText xml:space="preserve"> PAGEREF _Toc269397761 \h </w:instrText>
      </w:r>
      <w:r w:rsidR="0061481A">
        <w:fldChar w:fldCharType="separate"/>
      </w:r>
      <w:r w:rsidR="001B73E6">
        <w:t>92</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34</w:t>
      </w:r>
      <w:r>
        <w:rPr>
          <w:rFonts w:asciiTheme="minorHAnsi" w:eastAsiaTheme="minorEastAsia" w:hAnsiTheme="minorHAnsi" w:cstheme="minorBidi"/>
          <w:szCs w:val="24"/>
          <w:lang w:eastAsia="en-US"/>
        </w:rPr>
        <w:tab/>
      </w:r>
      <w:r>
        <w:t>Linked evidence forming the basis of the economic evaluation</w:t>
      </w:r>
      <w:r>
        <w:tab/>
      </w:r>
      <w:r w:rsidR="0061481A">
        <w:fldChar w:fldCharType="begin"/>
      </w:r>
      <w:r>
        <w:instrText xml:space="preserve"> PAGEREF _Toc269397762 \h </w:instrText>
      </w:r>
      <w:r w:rsidR="0061481A">
        <w:fldChar w:fldCharType="separate"/>
      </w:r>
      <w:r w:rsidR="001B73E6">
        <w:t>109</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35</w:t>
      </w:r>
      <w:r>
        <w:rPr>
          <w:rFonts w:asciiTheme="minorHAnsi" w:eastAsiaTheme="minorEastAsia" w:hAnsiTheme="minorHAnsi" w:cstheme="minorBidi"/>
          <w:szCs w:val="24"/>
          <w:lang w:eastAsia="en-US"/>
        </w:rPr>
        <w:tab/>
      </w:r>
      <w:r>
        <w:t>Economic evaluations identified that evaluate the cost-effectiveness of RP-NMRC with alternative testing strategies</w:t>
      </w:r>
      <w:r>
        <w:tab/>
      </w:r>
      <w:r w:rsidR="0061481A">
        <w:fldChar w:fldCharType="begin"/>
      </w:r>
      <w:r>
        <w:instrText xml:space="preserve"> PAGEREF _Toc269397763 \h </w:instrText>
      </w:r>
      <w:r w:rsidR="0061481A">
        <w:fldChar w:fldCharType="separate"/>
      </w:r>
      <w:r w:rsidR="001B73E6">
        <w:t>111</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36</w:t>
      </w:r>
      <w:r>
        <w:rPr>
          <w:rFonts w:asciiTheme="minorHAnsi" w:eastAsiaTheme="minorEastAsia" w:hAnsiTheme="minorHAnsi" w:cstheme="minorBidi"/>
          <w:szCs w:val="24"/>
          <w:lang w:eastAsia="en-US"/>
        </w:rPr>
        <w:tab/>
      </w:r>
      <w:r>
        <w:t>Summary of the economic model</w:t>
      </w:r>
      <w:r>
        <w:tab/>
      </w:r>
      <w:r w:rsidR="0061481A">
        <w:fldChar w:fldCharType="begin"/>
      </w:r>
      <w:r>
        <w:instrText xml:space="preserve"> PAGEREF _Toc269397764 \h </w:instrText>
      </w:r>
      <w:r w:rsidR="0061481A">
        <w:fldChar w:fldCharType="separate"/>
      </w:r>
      <w:r w:rsidR="001B73E6">
        <w:t>116</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37</w:t>
      </w:r>
      <w:r>
        <w:rPr>
          <w:rFonts w:asciiTheme="minorHAnsi" w:eastAsiaTheme="minorEastAsia" w:hAnsiTheme="minorHAnsi" w:cstheme="minorBidi"/>
          <w:szCs w:val="24"/>
          <w:lang w:eastAsia="en-US"/>
        </w:rPr>
        <w:tab/>
      </w:r>
      <w:r>
        <w:t>Possible transitions among health states in the economic model</w:t>
      </w:r>
      <w:r>
        <w:tab/>
      </w:r>
      <w:r w:rsidR="0061481A">
        <w:fldChar w:fldCharType="begin"/>
      </w:r>
      <w:r>
        <w:instrText xml:space="preserve"> PAGEREF _Toc269397765 \h </w:instrText>
      </w:r>
      <w:r w:rsidR="0061481A">
        <w:fldChar w:fldCharType="separate"/>
      </w:r>
      <w:r w:rsidR="001B73E6">
        <w:t>117</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38</w:t>
      </w:r>
      <w:r>
        <w:rPr>
          <w:rFonts w:asciiTheme="minorHAnsi" w:eastAsiaTheme="minorEastAsia" w:hAnsiTheme="minorHAnsi" w:cstheme="minorBidi"/>
          <w:szCs w:val="24"/>
          <w:lang w:eastAsia="en-US"/>
        </w:rPr>
        <w:tab/>
      </w:r>
      <w:r>
        <w:t>Test characteristics used in the economic evaluation</w:t>
      </w:r>
      <w:r>
        <w:tab/>
      </w:r>
      <w:r w:rsidR="0061481A">
        <w:fldChar w:fldCharType="begin"/>
      </w:r>
      <w:r>
        <w:instrText xml:space="preserve"> PAGEREF _Toc269397766 \h </w:instrText>
      </w:r>
      <w:r w:rsidR="0061481A">
        <w:fldChar w:fldCharType="separate"/>
      </w:r>
      <w:r w:rsidR="001B73E6">
        <w:t>122</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39</w:t>
      </w:r>
      <w:r>
        <w:rPr>
          <w:rFonts w:asciiTheme="minorHAnsi" w:eastAsiaTheme="minorEastAsia" w:hAnsiTheme="minorHAnsi" w:cstheme="minorBidi"/>
          <w:szCs w:val="24"/>
          <w:lang w:eastAsia="en-US"/>
        </w:rPr>
        <w:tab/>
      </w:r>
      <w:r>
        <w:t xml:space="preserve">Frequency of testing for DR in the model, for the broad Australian population and Indigenous Australians </w:t>
      </w:r>
      <w:r w:rsidRPr="00EE120F">
        <w:rPr>
          <w:vertAlign w:val="superscript"/>
        </w:rPr>
        <w:t>a</w:t>
      </w:r>
      <w:r>
        <w:tab/>
      </w:r>
      <w:r w:rsidR="0061481A">
        <w:fldChar w:fldCharType="begin"/>
      </w:r>
      <w:r>
        <w:instrText xml:space="preserve"> PAGEREF _Toc269397767 \h </w:instrText>
      </w:r>
      <w:r w:rsidR="0061481A">
        <w:fldChar w:fldCharType="separate"/>
      </w:r>
      <w:r w:rsidR="001B73E6">
        <w:t>123</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40</w:t>
      </w:r>
      <w:r>
        <w:rPr>
          <w:rFonts w:asciiTheme="minorHAnsi" w:eastAsiaTheme="minorEastAsia" w:hAnsiTheme="minorHAnsi" w:cstheme="minorBidi"/>
          <w:szCs w:val="24"/>
          <w:lang w:eastAsia="en-US"/>
        </w:rPr>
        <w:tab/>
      </w:r>
      <w:r>
        <w:t xml:space="preserve">Estimates of prevalence, incidence and rates of progression used in Scenario 1 of the modelled economic evaluation </w:t>
      </w:r>
      <w:r w:rsidRPr="00EE120F">
        <w:rPr>
          <w:vertAlign w:val="superscript"/>
        </w:rPr>
        <w:t>a</w:t>
      </w:r>
      <w:r>
        <w:tab/>
      </w:r>
      <w:r w:rsidR="0061481A">
        <w:fldChar w:fldCharType="begin"/>
      </w:r>
      <w:r>
        <w:instrText xml:space="preserve"> PAGEREF _Toc269397768 \h </w:instrText>
      </w:r>
      <w:r w:rsidR="0061481A">
        <w:fldChar w:fldCharType="separate"/>
      </w:r>
      <w:r w:rsidR="001B73E6">
        <w:t>126</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41</w:t>
      </w:r>
      <w:r>
        <w:rPr>
          <w:rFonts w:asciiTheme="minorHAnsi" w:eastAsiaTheme="minorEastAsia" w:hAnsiTheme="minorHAnsi" w:cstheme="minorBidi"/>
          <w:szCs w:val="24"/>
          <w:lang w:eastAsia="en-US"/>
        </w:rPr>
        <w:tab/>
      </w:r>
      <w:r>
        <w:t xml:space="preserve">Estimates of prevalence, incidence and rates of progression used in Scenario 2 of the modelled economic evaluation </w:t>
      </w:r>
      <w:r w:rsidRPr="00EE120F">
        <w:rPr>
          <w:vertAlign w:val="superscript"/>
        </w:rPr>
        <w:t>a</w:t>
      </w:r>
      <w:r>
        <w:tab/>
      </w:r>
      <w:r w:rsidR="0061481A">
        <w:fldChar w:fldCharType="begin"/>
      </w:r>
      <w:r>
        <w:instrText xml:space="preserve"> PAGEREF _Toc269397769 \h </w:instrText>
      </w:r>
      <w:r w:rsidR="0061481A">
        <w:fldChar w:fldCharType="separate"/>
      </w:r>
      <w:r w:rsidR="001B73E6">
        <w:t>127</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lastRenderedPageBreak/>
        <w:t>Table 42</w:t>
      </w:r>
      <w:r>
        <w:rPr>
          <w:rFonts w:asciiTheme="minorHAnsi" w:eastAsiaTheme="minorEastAsia" w:hAnsiTheme="minorHAnsi" w:cstheme="minorBidi"/>
          <w:szCs w:val="24"/>
          <w:lang w:eastAsia="en-US"/>
        </w:rPr>
        <w:tab/>
      </w:r>
      <w:r>
        <w:t>Mortality estimates for the broad Australian population used in the economic model, in various health states</w:t>
      </w:r>
      <w:r>
        <w:tab/>
      </w:r>
      <w:r w:rsidR="0061481A">
        <w:fldChar w:fldCharType="begin"/>
      </w:r>
      <w:r>
        <w:instrText xml:space="preserve"> PAGEREF _Toc269397770 \h </w:instrText>
      </w:r>
      <w:r w:rsidR="0061481A">
        <w:fldChar w:fldCharType="separate"/>
      </w:r>
      <w:r w:rsidR="001B73E6">
        <w:t>130</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43</w:t>
      </w:r>
      <w:r>
        <w:rPr>
          <w:rFonts w:asciiTheme="minorHAnsi" w:eastAsiaTheme="minorEastAsia" w:hAnsiTheme="minorHAnsi" w:cstheme="minorBidi"/>
          <w:szCs w:val="24"/>
          <w:lang w:eastAsia="en-US"/>
        </w:rPr>
        <w:tab/>
      </w:r>
      <w:r>
        <w:t>Mortality estimates for Indigenous Australians used in the economic model, in various health states</w:t>
      </w:r>
      <w:r>
        <w:tab/>
      </w:r>
      <w:r w:rsidR="0061481A">
        <w:fldChar w:fldCharType="begin"/>
      </w:r>
      <w:r>
        <w:instrText xml:space="preserve"> PAGEREF _Toc269397771 \h </w:instrText>
      </w:r>
      <w:r w:rsidR="0061481A">
        <w:fldChar w:fldCharType="separate"/>
      </w:r>
      <w:r w:rsidR="001B73E6">
        <w:t>130</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44</w:t>
      </w:r>
      <w:r>
        <w:rPr>
          <w:rFonts w:asciiTheme="minorHAnsi" w:eastAsiaTheme="minorEastAsia" w:hAnsiTheme="minorHAnsi" w:cstheme="minorBidi"/>
          <w:szCs w:val="24"/>
          <w:lang w:eastAsia="en-US"/>
        </w:rPr>
        <w:tab/>
      </w:r>
      <w:r>
        <w:t>Testing and treatment-related healthcare resources used in the economic model</w:t>
      </w:r>
      <w:r>
        <w:tab/>
      </w:r>
      <w:r w:rsidR="0061481A">
        <w:fldChar w:fldCharType="begin"/>
      </w:r>
      <w:r>
        <w:instrText xml:space="preserve"> PAGEREF _Toc269397772 \h </w:instrText>
      </w:r>
      <w:r w:rsidR="0061481A">
        <w:fldChar w:fldCharType="separate"/>
      </w:r>
      <w:r w:rsidR="001B73E6">
        <w:t>132</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45</w:t>
      </w:r>
      <w:r>
        <w:rPr>
          <w:rFonts w:asciiTheme="minorHAnsi" w:eastAsiaTheme="minorEastAsia" w:hAnsiTheme="minorHAnsi" w:cstheme="minorBidi"/>
          <w:szCs w:val="24"/>
          <w:lang w:eastAsia="en-US"/>
        </w:rPr>
        <w:tab/>
      </w:r>
      <w:r>
        <w:t>Annual Australian healthcare costs used in the economic model</w:t>
      </w:r>
      <w:r>
        <w:tab/>
      </w:r>
      <w:r w:rsidR="0061481A">
        <w:fldChar w:fldCharType="begin"/>
      </w:r>
      <w:r>
        <w:instrText xml:space="preserve"> PAGEREF _Toc269397773 \h </w:instrText>
      </w:r>
      <w:r w:rsidR="0061481A">
        <w:fldChar w:fldCharType="separate"/>
      </w:r>
      <w:r w:rsidR="001B73E6">
        <w:t>133</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46</w:t>
      </w:r>
      <w:r>
        <w:rPr>
          <w:rFonts w:asciiTheme="minorHAnsi" w:eastAsiaTheme="minorEastAsia" w:hAnsiTheme="minorHAnsi" w:cstheme="minorBidi"/>
          <w:szCs w:val="24"/>
          <w:lang w:eastAsia="en-US"/>
        </w:rPr>
        <w:tab/>
      </w:r>
      <w:r>
        <w:t>Health state utilities used in the economic evaluation</w:t>
      </w:r>
      <w:r>
        <w:tab/>
      </w:r>
      <w:r w:rsidR="0061481A">
        <w:fldChar w:fldCharType="begin"/>
      </w:r>
      <w:r>
        <w:instrText xml:space="preserve"> PAGEREF _Toc269397774 \h </w:instrText>
      </w:r>
      <w:r w:rsidR="0061481A">
        <w:fldChar w:fldCharType="separate"/>
      </w:r>
      <w:r w:rsidR="001B73E6">
        <w:t>134</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47</w:t>
      </w:r>
      <w:r>
        <w:rPr>
          <w:rFonts w:asciiTheme="minorHAnsi" w:eastAsiaTheme="minorEastAsia" w:hAnsiTheme="minorHAnsi" w:cstheme="minorBidi"/>
          <w:szCs w:val="24"/>
          <w:lang w:eastAsia="en-US"/>
        </w:rPr>
        <w:tab/>
      </w:r>
      <w:r>
        <w:t>Scenario 1: Primary comparison of RP-NMRC v</w:t>
      </w:r>
      <w:r w:rsidR="008F1A57">
        <w:t>ersu</w:t>
      </w:r>
      <w:r>
        <w:t>s no testing, assuming slow progression</w:t>
      </w:r>
      <w:r>
        <w:tab/>
      </w:r>
      <w:r w:rsidR="0061481A">
        <w:fldChar w:fldCharType="begin"/>
      </w:r>
      <w:r>
        <w:instrText xml:space="preserve"> PAGEREF _Toc269397775 \h </w:instrText>
      </w:r>
      <w:r w:rsidR="0061481A">
        <w:fldChar w:fldCharType="separate"/>
      </w:r>
      <w:r w:rsidR="001B73E6">
        <w:t>134</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48</w:t>
      </w:r>
      <w:r>
        <w:rPr>
          <w:rFonts w:asciiTheme="minorHAnsi" w:eastAsiaTheme="minorEastAsia" w:hAnsiTheme="minorHAnsi" w:cstheme="minorBidi"/>
          <w:szCs w:val="24"/>
          <w:lang w:eastAsia="en-US"/>
        </w:rPr>
        <w:tab/>
      </w:r>
      <w:r>
        <w:t>Scenario 2: Comparison of RP-NMRC</w:t>
      </w:r>
      <w:r w:rsidR="00700D00">
        <w:t xml:space="preserve"> with no testing, assuming more-</w:t>
      </w:r>
      <w:r>
        <w:t>rapid progression</w:t>
      </w:r>
      <w:r>
        <w:tab/>
      </w:r>
      <w:r w:rsidR="0061481A">
        <w:fldChar w:fldCharType="begin"/>
      </w:r>
      <w:r>
        <w:instrText xml:space="preserve"> PAGEREF _Toc269397776 \h </w:instrText>
      </w:r>
      <w:r w:rsidR="0061481A">
        <w:fldChar w:fldCharType="separate"/>
      </w:r>
      <w:r w:rsidR="001B73E6">
        <w:t>135</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49</w:t>
      </w:r>
      <w:r>
        <w:rPr>
          <w:rFonts w:asciiTheme="minorHAnsi" w:eastAsiaTheme="minorEastAsia" w:hAnsiTheme="minorHAnsi" w:cstheme="minorBidi"/>
          <w:szCs w:val="24"/>
          <w:lang w:eastAsia="en-US"/>
        </w:rPr>
        <w:tab/>
      </w:r>
      <w:r>
        <w:t>Results of microsimulation for the comparison of RP-NMRC v</w:t>
      </w:r>
      <w:r w:rsidR="008F1A57">
        <w:t>ersu</w:t>
      </w:r>
      <w:r>
        <w:t>s no testing, Scenario 1</w:t>
      </w:r>
      <w:r>
        <w:tab/>
      </w:r>
      <w:r w:rsidR="0061481A">
        <w:fldChar w:fldCharType="begin"/>
      </w:r>
      <w:r>
        <w:instrText xml:space="preserve"> PAGEREF _Toc269397777 \h </w:instrText>
      </w:r>
      <w:r w:rsidR="0061481A">
        <w:fldChar w:fldCharType="separate"/>
      </w:r>
      <w:r w:rsidR="001B73E6">
        <w:t>136</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50</w:t>
      </w:r>
      <w:r>
        <w:rPr>
          <w:rFonts w:asciiTheme="minorHAnsi" w:eastAsiaTheme="minorEastAsia" w:hAnsiTheme="minorHAnsi" w:cstheme="minorBidi"/>
          <w:szCs w:val="24"/>
          <w:lang w:eastAsia="en-US"/>
        </w:rPr>
        <w:tab/>
      </w:r>
      <w:r>
        <w:t>Secondary comparison, RP-NMRC v</w:t>
      </w:r>
      <w:r w:rsidR="008F1A57">
        <w:t>ersu</w:t>
      </w:r>
      <w:r>
        <w:t>s standard medical assessment, Scenario 2</w:t>
      </w:r>
      <w:r>
        <w:tab/>
      </w:r>
      <w:r w:rsidR="0061481A">
        <w:fldChar w:fldCharType="begin"/>
      </w:r>
      <w:r>
        <w:instrText xml:space="preserve"> PAGEREF _Toc269397778 \h </w:instrText>
      </w:r>
      <w:r w:rsidR="0061481A">
        <w:fldChar w:fldCharType="separate"/>
      </w:r>
      <w:r w:rsidR="001B73E6">
        <w:t>136</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51</w:t>
      </w:r>
      <w:r>
        <w:rPr>
          <w:rFonts w:asciiTheme="minorHAnsi" w:eastAsiaTheme="minorEastAsia" w:hAnsiTheme="minorHAnsi" w:cstheme="minorBidi"/>
          <w:szCs w:val="24"/>
          <w:lang w:eastAsia="en-US"/>
        </w:rPr>
        <w:tab/>
      </w:r>
      <w:r>
        <w:t>Sensitivity analyses for the main sources of uncertainty in the model inputs, broad Australian population, Scenario 1</w:t>
      </w:r>
      <w:r>
        <w:tab/>
      </w:r>
      <w:r w:rsidR="0061481A">
        <w:fldChar w:fldCharType="begin"/>
      </w:r>
      <w:r>
        <w:instrText xml:space="preserve"> PAGEREF _Toc269397779 \h </w:instrText>
      </w:r>
      <w:r w:rsidR="0061481A">
        <w:fldChar w:fldCharType="separate"/>
      </w:r>
      <w:r w:rsidR="001B73E6">
        <w:t>140</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52</w:t>
      </w:r>
      <w:r>
        <w:rPr>
          <w:rFonts w:asciiTheme="minorHAnsi" w:eastAsiaTheme="minorEastAsia" w:hAnsiTheme="minorHAnsi" w:cstheme="minorBidi"/>
          <w:szCs w:val="24"/>
          <w:lang w:eastAsia="en-US"/>
        </w:rPr>
        <w:tab/>
      </w:r>
      <w:r>
        <w:t>Sensitivity analyses on loss to follow-up and non-compliance</w:t>
      </w:r>
      <w:r>
        <w:tab/>
      </w:r>
      <w:r w:rsidR="0061481A">
        <w:fldChar w:fldCharType="begin"/>
      </w:r>
      <w:r>
        <w:instrText xml:space="preserve"> PAGEREF _Toc269397780 \h </w:instrText>
      </w:r>
      <w:r w:rsidR="0061481A">
        <w:fldChar w:fldCharType="separate"/>
      </w:r>
      <w:r w:rsidR="001B73E6">
        <w:t>141</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53</w:t>
      </w:r>
      <w:r>
        <w:rPr>
          <w:rFonts w:asciiTheme="minorHAnsi" w:eastAsiaTheme="minorEastAsia" w:hAnsiTheme="minorHAnsi" w:cstheme="minorBidi"/>
          <w:szCs w:val="24"/>
          <w:lang w:eastAsia="en-US"/>
        </w:rPr>
        <w:tab/>
      </w:r>
      <w:r>
        <w:t>Source of data for sensitivity analyses assessing the impact of test accuracy</w:t>
      </w:r>
      <w:r>
        <w:tab/>
      </w:r>
      <w:r w:rsidR="0061481A">
        <w:fldChar w:fldCharType="begin"/>
      </w:r>
      <w:r>
        <w:instrText xml:space="preserve"> PAGEREF _Toc269397781 \h </w:instrText>
      </w:r>
      <w:r w:rsidR="0061481A">
        <w:fldChar w:fldCharType="separate"/>
      </w:r>
      <w:r w:rsidR="001B73E6">
        <w:t>143</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54</w:t>
      </w:r>
      <w:r>
        <w:rPr>
          <w:rFonts w:asciiTheme="minorHAnsi" w:eastAsiaTheme="minorEastAsia" w:hAnsiTheme="minorHAnsi" w:cstheme="minorBidi"/>
          <w:szCs w:val="24"/>
          <w:lang w:eastAsia="en-US"/>
        </w:rPr>
        <w:tab/>
      </w:r>
      <w:r>
        <w:t>Sensitivity analyses on accuracy of RP-NMRC, by reader</w:t>
      </w:r>
      <w:r>
        <w:tab/>
      </w:r>
      <w:r w:rsidR="0061481A">
        <w:fldChar w:fldCharType="begin"/>
      </w:r>
      <w:r>
        <w:instrText xml:space="preserve"> PAGEREF _Toc269397782 \h </w:instrText>
      </w:r>
      <w:r w:rsidR="0061481A">
        <w:fldChar w:fldCharType="separate"/>
      </w:r>
      <w:r w:rsidR="001B73E6">
        <w:t>143</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55</w:t>
      </w:r>
      <w:r>
        <w:rPr>
          <w:rFonts w:asciiTheme="minorHAnsi" w:eastAsiaTheme="minorEastAsia" w:hAnsiTheme="minorHAnsi" w:cstheme="minorBidi"/>
          <w:szCs w:val="24"/>
          <w:lang w:eastAsia="en-US"/>
        </w:rPr>
        <w:tab/>
      </w:r>
      <w:r>
        <w:t>Sensitivity analysis for scheduled fee for RP-NMRC</w:t>
      </w:r>
      <w:r>
        <w:tab/>
      </w:r>
      <w:r w:rsidR="0061481A">
        <w:fldChar w:fldCharType="begin"/>
      </w:r>
      <w:r>
        <w:instrText xml:space="preserve"> PAGEREF _Toc269397783 \h </w:instrText>
      </w:r>
      <w:r w:rsidR="0061481A">
        <w:fldChar w:fldCharType="separate"/>
      </w:r>
      <w:r w:rsidR="001B73E6">
        <w:t>144</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56</w:t>
      </w:r>
      <w:r>
        <w:rPr>
          <w:rFonts w:asciiTheme="minorHAnsi" w:eastAsiaTheme="minorEastAsia" w:hAnsiTheme="minorHAnsi" w:cstheme="minorBidi"/>
          <w:szCs w:val="24"/>
          <w:lang w:eastAsia="en-US"/>
        </w:rPr>
        <w:tab/>
      </w:r>
      <w:r>
        <w:t>Sensitivity analysis of health state costs</w:t>
      </w:r>
      <w:r>
        <w:tab/>
      </w:r>
      <w:r w:rsidR="0061481A">
        <w:fldChar w:fldCharType="begin"/>
      </w:r>
      <w:r>
        <w:instrText xml:space="preserve"> PAGEREF _Toc269397784 \h </w:instrText>
      </w:r>
      <w:r w:rsidR="0061481A">
        <w:fldChar w:fldCharType="separate"/>
      </w:r>
      <w:r w:rsidR="001B73E6">
        <w:t>144</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57</w:t>
      </w:r>
      <w:r>
        <w:rPr>
          <w:rFonts w:asciiTheme="minorHAnsi" w:eastAsiaTheme="minorEastAsia" w:hAnsiTheme="minorHAnsi" w:cstheme="minorBidi"/>
          <w:szCs w:val="24"/>
          <w:lang w:eastAsia="en-US"/>
        </w:rPr>
        <w:tab/>
      </w:r>
      <w:r>
        <w:t>Data sources used in financial analysis</w:t>
      </w:r>
      <w:r>
        <w:tab/>
      </w:r>
      <w:r w:rsidR="0061481A">
        <w:fldChar w:fldCharType="begin"/>
      </w:r>
      <w:r>
        <w:instrText xml:space="preserve"> PAGEREF _Toc269397785 \h </w:instrText>
      </w:r>
      <w:r w:rsidR="0061481A">
        <w:fldChar w:fldCharType="separate"/>
      </w:r>
      <w:r w:rsidR="001B73E6">
        <w:t>146</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58</w:t>
      </w:r>
      <w:r>
        <w:rPr>
          <w:rFonts w:asciiTheme="minorHAnsi" w:eastAsiaTheme="minorEastAsia" w:hAnsiTheme="minorHAnsi" w:cstheme="minorBidi"/>
          <w:szCs w:val="24"/>
          <w:lang w:eastAsia="en-US"/>
        </w:rPr>
        <w:tab/>
      </w:r>
      <w:r>
        <w:t>MBS item fees and patient co-payments for items included in the financial analysis</w:t>
      </w:r>
      <w:r>
        <w:tab/>
      </w:r>
      <w:r w:rsidR="0061481A">
        <w:fldChar w:fldCharType="begin"/>
      </w:r>
      <w:r>
        <w:instrText xml:space="preserve"> PAGEREF _Toc269397786 \h </w:instrText>
      </w:r>
      <w:r w:rsidR="0061481A">
        <w:fldChar w:fldCharType="separate"/>
      </w:r>
      <w:r w:rsidR="001B73E6">
        <w:t>148</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59</w:t>
      </w:r>
      <w:r>
        <w:rPr>
          <w:rFonts w:asciiTheme="minorHAnsi" w:eastAsiaTheme="minorEastAsia" w:hAnsiTheme="minorHAnsi" w:cstheme="minorBidi"/>
          <w:szCs w:val="24"/>
          <w:lang w:eastAsia="en-US"/>
        </w:rPr>
        <w:tab/>
      </w:r>
      <w:r>
        <w:t>Summary of data used in the financial analysis for non-Indigenous patients</w:t>
      </w:r>
      <w:r>
        <w:tab/>
      </w:r>
      <w:r w:rsidR="0061481A">
        <w:fldChar w:fldCharType="begin"/>
      </w:r>
      <w:r>
        <w:instrText xml:space="preserve"> PAGEREF _Toc269397787 \h </w:instrText>
      </w:r>
      <w:r w:rsidR="0061481A">
        <w:fldChar w:fldCharType="separate"/>
      </w:r>
      <w:r w:rsidR="001B73E6">
        <w:t>148</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60</w:t>
      </w:r>
      <w:r>
        <w:rPr>
          <w:rFonts w:asciiTheme="minorHAnsi" w:eastAsiaTheme="minorEastAsia" w:hAnsiTheme="minorHAnsi" w:cstheme="minorBidi"/>
          <w:szCs w:val="24"/>
          <w:lang w:eastAsia="en-US"/>
        </w:rPr>
        <w:tab/>
      </w:r>
      <w:r>
        <w:t>Summary of data used in the financial analysis for Indigenous patients</w:t>
      </w:r>
      <w:r>
        <w:tab/>
      </w:r>
      <w:r w:rsidR="0061481A">
        <w:fldChar w:fldCharType="begin"/>
      </w:r>
      <w:r>
        <w:instrText xml:space="preserve"> PAGEREF _Toc269397788 \h </w:instrText>
      </w:r>
      <w:r w:rsidR="0061481A">
        <w:fldChar w:fldCharType="separate"/>
      </w:r>
      <w:r w:rsidR="001B73E6">
        <w:t>149</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lastRenderedPageBreak/>
        <w:t>Table 61</w:t>
      </w:r>
      <w:r>
        <w:rPr>
          <w:rFonts w:asciiTheme="minorHAnsi" w:eastAsiaTheme="minorEastAsia" w:hAnsiTheme="minorHAnsi" w:cstheme="minorBidi"/>
          <w:szCs w:val="24"/>
          <w:lang w:eastAsia="en-US"/>
        </w:rPr>
        <w:tab/>
      </w:r>
      <w:r>
        <w:t>Estimated number of non-Indigenous patients for intended indication, 2015–16</w:t>
      </w:r>
      <w:r>
        <w:tab/>
      </w:r>
      <w:r w:rsidR="0061481A">
        <w:fldChar w:fldCharType="begin"/>
      </w:r>
      <w:r>
        <w:instrText xml:space="preserve"> PAGEREF _Toc269397789 \h </w:instrText>
      </w:r>
      <w:r w:rsidR="0061481A">
        <w:fldChar w:fldCharType="separate"/>
      </w:r>
      <w:r w:rsidR="001B73E6">
        <w:t>150</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62</w:t>
      </w:r>
      <w:r>
        <w:rPr>
          <w:rFonts w:asciiTheme="minorHAnsi" w:eastAsiaTheme="minorEastAsia" w:hAnsiTheme="minorHAnsi" w:cstheme="minorBidi"/>
          <w:szCs w:val="24"/>
          <w:lang w:eastAsia="en-US"/>
        </w:rPr>
        <w:tab/>
      </w:r>
      <w:r>
        <w:t>Estimated number of Indigenous patients for intended indication, 2015–16</w:t>
      </w:r>
      <w:r>
        <w:tab/>
      </w:r>
      <w:r w:rsidR="0061481A">
        <w:fldChar w:fldCharType="begin"/>
      </w:r>
      <w:r>
        <w:instrText xml:space="preserve"> PAGEREF _Toc269397790 \h </w:instrText>
      </w:r>
      <w:r w:rsidR="0061481A">
        <w:fldChar w:fldCharType="separate"/>
      </w:r>
      <w:r w:rsidR="001B73E6">
        <w:t>150</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63</w:t>
      </w:r>
      <w:r>
        <w:rPr>
          <w:rFonts w:asciiTheme="minorHAnsi" w:eastAsiaTheme="minorEastAsia" w:hAnsiTheme="minorHAnsi" w:cstheme="minorBidi"/>
          <w:szCs w:val="24"/>
          <w:lang w:eastAsia="en-US"/>
        </w:rPr>
        <w:tab/>
      </w:r>
      <w:r>
        <w:t>Estimated number of patients likely to be tested by RP-NMRC each year, non-Indigenous population</w:t>
      </w:r>
      <w:r>
        <w:tab/>
      </w:r>
      <w:r w:rsidR="0061481A">
        <w:fldChar w:fldCharType="begin"/>
      </w:r>
      <w:r>
        <w:instrText xml:space="preserve"> PAGEREF _Toc269397791 \h </w:instrText>
      </w:r>
      <w:r w:rsidR="0061481A">
        <w:fldChar w:fldCharType="separate"/>
      </w:r>
      <w:r w:rsidR="001B73E6">
        <w:t>151</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64</w:t>
      </w:r>
      <w:r>
        <w:rPr>
          <w:rFonts w:asciiTheme="minorHAnsi" w:eastAsiaTheme="minorEastAsia" w:hAnsiTheme="minorHAnsi" w:cstheme="minorBidi"/>
          <w:szCs w:val="24"/>
          <w:lang w:eastAsia="en-US"/>
        </w:rPr>
        <w:tab/>
      </w:r>
      <w:r>
        <w:t>Estimated number of patients likely to be tested by RP-NMRC each year, Indigenous population</w:t>
      </w:r>
      <w:r>
        <w:tab/>
      </w:r>
      <w:r w:rsidR="0061481A">
        <w:fldChar w:fldCharType="begin"/>
      </w:r>
      <w:r>
        <w:instrText xml:space="preserve"> PAGEREF _Toc269397792 \h </w:instrText>
      </w:r>
      <w:r w:rsidR="0061481A">
        <w:fldChar w:fldCharType="separate"/>
      </w:r>
      <w:r w:rsidR="001B73E6">
        <w:t>151</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65</w:t>
      </w:r>
      <w:r>
        <w:rPr>
          <w:rFonts w:asciiTheme="minorHAnsi" w:eastAsiaTheme="minorEastAsia" w:hAnsiTheme="minorHAnsi" w:cstheme="minorBidi"/>
          <w:szCs w:val="24"/>
          <w:lang w:eastAsia="en-US"/>
        </w:rPr>
        <w:tab/>
      </w:r>
      <w:r>
        <w:t>Estimated number of patients tested by RP-NMRC, total population</w:t>
      </w:r>
      <w:r>
        <w:tab/>
      </w:r>
      <w:r w:rsidR="0061481A">
        <w:fldChar w:fldCharType="begin"/>
      </w:r>
      <w:r>
        <w:instrText xml:space="preserve"> PAGEREF _Toc269397793 \h </w:instrText>
      </w:r>
      <w:r w:rsidR="0061481A">
        <w:fldChar w:fldCharType="separate"/>
      </w:r>
      <w:r w:rsidR="001B73E6">
        <w:t>152</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66</w:t>
      </w:r>
      <w:r>
        <w:rPr>
          <w:rFonts w:asciiTheme="minorHAnsi" w:eastAsiaTheme="minorEastAsia" w:hAnsiTheme="minorHAnsi" w:cstheme="minorBidi"/>
          <w:szCs w:val="24"/>
          <w:lang w:eastAsia="en-US"/>
        </w:rPr>
        <w:tab/>
      </w:r>
      <w:r>
        <w:t>Estimated cost of RP-NMRC services, non-Indigenous population</w:t>
      </w:r>
      <w:r>
        <w:tab/>
      </w:r>
      <w:r w:rsidR="0061481A">
        <w:fldChar w:fldCharType="begin"/>
      </w:r>
      <w:r>
        <w:instrText xml:space="preserve"> PAGEREF _Toc269397794 \h </w:instrText>
      </w:r>
      <w:r w:rsidR="0061481A">
        <w:fldChar w:fldCharType="separate"/>
      </w:r>
      <w:r w:rsidR="001B73E6">
        <w:t>153</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67</w:t>
      </w:r>
      <w:r>
        <w:rPr>
          <w:rFonts w:asciiTheme="minorHAnsi" w:eastAsiaTheme="minorEastAsia" w:hAnsiTheme="minorHAnsi" w:cstheme="minorBidi"/>
          <w:szCs w:val="24"/>
          <w:lang w:eastAsia="en-US"/>
        </w:rPr>
        <w:tab/>
      </w:r>
      <w:r>
        <w:t>Estimated cost of RP-NMRC services, Indigenous population</w:t>
      </w:r>
      <w:r>
        <w:tab/>
      </w:r>
      <w:r w:rsidR="0061481A">
        <w:fldChar w:fldCharType="begin"/>
      </w:r>
      <w:r>
        <w:instrText xml:space="preserve"> PAGEREF _Toc269397795 \h </w:instrText>
      </w:r>
      <w:r w:rsidR="0061481A">
        <w:fldChar w:fldCharType="separate"/>
      </w:r>
      <w:r w:rsidR="001B73E6">
        <w:t>153</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68</w:t>
      </w:r>
      <w:r>
        <w:rPr>
          <w:rFonts w:asciiTheme="minorHAnsi" w:eastAsiaTheme="minorEastAsia" w:hAnsiTheme="minorHAnsi" w:cstheme="minorBidi"/>
          <w:szCs w:val="24"/>
          <w:lang w:eastAsia="en-US"/>
        </w:rPr>
        <w:tab/>
      </w:r>
      <w:r>
        <w:t>Estimated total cost of RP-NMRC services, total population</w:t>
      </w:r>
      <w:r>
        <w:tab/>
      </w:r>
      <w:r w:rsidR="0061481A">
        <w:fldChar w:fldCharType="begin"/>
      </w:r>
      <w:r>
        <w:instrText xml:space="preserve"> PAGEREF _Toc269397796 \h </w:instrText>
      </w:r>
      <w:r w:rsidR="0061481A">
        <w:fldChar w:fldCharType="separate"/>
      </w:r>
      <w:r w:rsidR="001B73E6">
        <w:t>153</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69</w:t>
      </w:r>
      <w:r>
        <w:rPr>
          <w:rFonts w:asciiTheme="minorHAnsi" w:eastAsiaTheme="minorEastAsia" w:hAnsiTheme="minorHAnsi" w:cstheme="minorBidi"/>
          <w:szCs w:val="24"/>
          <w:lang w:eastAsia="en-US"/>
        </w:rPr>
        <w:tab/>
      </w:r>
      <w:r>
        <w:t>Estimated increase in the number of CEE services as a result of additional diagnoses of DR, non-Indigenous population</w:t>
      </w:r>
      <w:r>
        <w:tab/>
      </w:r>
      <w:r w:rsidR="0061481A">
        <w:fldChar w:fldCharType="begin"/>
      </w:r>
      <w:r>
        <w:instrText xml:space="preserve"> PAGEREF _Toc269397797 \h </w:instrText>
      </w:r>
      <w:r w:rsidR="0061481A">
        <w:fldChar w:fldCharType="separate"/>
      </w:r>
      <w:r w:rsidR="001B73E6">
        <w:t>155</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70</w:t>
      </w:r>
      <w:r>
        <w:rPr>
          <w:rFonts w:asciiTheme="minorHAnsi" w:eastAsiaTheme="minorEastAsia" w:hAnsiTheme="minorHAnsi" w:cstheme="minorBidi"/>
          <w:szCs w:val="24"/>
          <w:lang w:eastAsia="en-US"/>
        </w:rPr>
        <w:tab/>
      </w:r>
      <w:r>
        <w:t>Estimated increase in the number of CEE services as a result of additional diagnoses of DR, Indigenous population</w:t>
      </w:r>
      <w:r>
        <w:tab/>
      </w:r>
      <w:r w:rsidR="0061481A">
        <w:fldChar w:fldCharType="begin"/>
      </w:r>
      <w:r>
        <w:instrText xml:space="preserve"> PAGEREF _Toc269397798 \h </w:instrText>
      </w:r>
      <w:r w:rsidR="0061481A">
        <w:fldChar w:fldCharType="separate"/>
      </w:r>
      <w:r w:rsidR="001B73E6">
        <w:t>156</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71</w:t>
      </w:r>
      <w:r>
        <w:rPr>
          <w:rFonts w:asciiTheme="minorHAnsi" w:eastAsiaTheme="minorEastAsia" w:hAnsiTheme="minorHAnsi" w:cstheme="minorBidi"/>
          <w:szCs w:val="24"/>
          <w:lang w:eastAsia="en-US"/>
        </w:rPr>
        <w:tab/>
      </w:r>
      <w:r>
        <w:t>Summary of the numbers of additional CEE services, total population</w:t>
      </w:r>
      <w:r>
        <w:tab/>
      </w:r>
      <w:r w:rsidR="0061481A">
        <w:fldChar w:fldCharType="begin"/>
      </w:r>
      <w:r>
        <w:instrText xml:space="preserve"> PAGEREF _Toc269397799 \h </w:instrText>
      </w:r>
      <w:r w:rsidR="0061481A">
        <w:fldChar w:fldCharType="separate"/>
      </w:r>
      <w:r w:rsidR="001B73E6">
        <w:t>157</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72</w:t>
      </w:r>
      <w:r>
        <w:rPr>
          <w:rFonts w:asciiTheme="minorHAnsi" w:eastAsiaTheme="minorEastAsia" w:hAnsiTheme="minorHAnsi" w:cstheme="minorBidi"/>
          <w:szCs w:val="24"/>
          <w:lang w:eastAsia="en-US"/>
        </w:rPr>
        <w:tab/>
      </w:r>
      <w:r>
        <w:t>Estimated costs resulting from increase in the number of CEE services, non-Indigenous population</w:t>
      </w:r>
      <w:r>
        <w:tab/>
      </w:r>
      <w:r w:rsidR="0061481A">
        <w:fldChar w:fldCharType="begin"/>
      </w:r>
      <w:r>
        <w:instrText xml:space="preserve"> PAGEREF _Toc269397800 \h </w:instrText>
      </w:r>
      <w:r w:rsidR="0061481A">
        <w:fldChar w:fldCharType="separate"/>
      </w:r>
      <w:r w:rsidR="001B73E6">
        <w:t>158</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73</w:t>
      </w:r>
      <w:r>
        <w:rPr>
          <w:rFonts w:asciiTheme="minorHAnsi" w:eastAsiaTheme="minorEastAsia" w:hAnsiTheme="minorHAnsi" w:cstheme="minorBidi"/>
          <w:szCs w:val="24"/>
          <w:lang w:eastAsia="en-US"/>
        </w:rPr>
        <w:tab/>
      </w:r>
      <w:r>
        <w:t>Estimated cost resulting from increase in the number of CEE services, Indigenous population</w:t>
      </w:r>
      <w:r>
        <w:tab/>
      </w:r>
      <w:r w:rsidR="0061481A">
        <w:fldChar w:fldCharType="begin"/>
      </w:r>
      <w:r>
        <w:instrText xml:space="preserve"> PAGEREF _Toc269397801 \h </w:instrText>
      </w:r>
      <w:r w:rsidR="0061481A">
        <w:fldChar w:fldCharType="separate"/>
      </w:r>
      <w:r w:rsidR="001B73E6">
        <w:t>159</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74</w:t>
      </w:r>
      <w:r>
        <w:rPr>
          <w:rFonts w:asciiTheme="minorHAnsi" w:eastAsiaTheme="minorEastAsia" w:hAnsiTheme="minorHAnsi" w:cstheme="minorBidi"/>
          <w:szCs w:val="24"/>
          <w:lang w:eastAsia="en-US"/>
        </w:rPr>
        <w:tab/>
      </w:r>
      <w:r>
        <w:t>Estimated cost of CEE services, total population</w:t>
      </w:r>
      <w:r>
        <w:tab/>
      </w:r>
      <w:r w:rsidR="0061481A">
        <w:fldChar w:fldCharType="begin"/>
      </w:r>
      <w:r>
        <w:instrText xml:space="preserve"> PAGEREF _Toc269397802 \h </w:instrText>
      </w:r>
      <w:r w:rsidR="0061481A">
        <w:fldChar w:fldCharType="separate"/>
      </w:r>
      <w:r w:rsidR="001B73E6">
        <w:t>159</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75</w:t>
      </w:r>
      <w:r>
        <w:rPr>
          <w:rFonts w:asciiTheme="minorHAnsi" w:eastAsiaTheme="minorEastAsia" w:hAnsiTheme="minorHAnsi" w:cstheme="minorBidi"/>
          <w:szCs w:val="24"/>
          <w:lang w:eastAsia="en-US"/>
        </w:rPr>
        <w:tab/>
      </w:r>
      <w:r>
        <w:t>Total costs to the MBS associated with RP-NMRC testing for DR and associated CEE services</w:t>
      </w:r>
      <w:r>
        <w:tab/>
      </w:r>
      <w:r w:rsidR="0061481A">
        <w:fldChar w:fldCharType="begin"/>
      </w:r>
      <w:r>
        <w:instrText xml:space="preserve"> PAGEREF _Toc269397803 \h </w:instrText>
      </w:r>
      <w:r w:rsidR="0061481A">
        <w:fldChar w:fldCharType="separate"/>
      </w:r>
      <w:r w:rsidR="001B73E6">
        <w:t>160</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76</w:t>
      </w:r>
      <w:r>
        <w:rPr>
          <w:rFonts w:asciiTheme="minorHAnsi" w:eastAsiaTheme="minorEastAsia" w:hAnsiTheme="minorHAnsi" w:cstheme="minorBidi"/>
          <w:szCs w:val="24"/>
          <w:lang w:eastAsia="en-US"/>
        </w:rPr>
        <w:tab/>
      </w:r>
      <w:r>
        <w:t>Cost to the MBS for CEE services, by reason for examination (including safety net implications)</w:t>
      </w:r>
      <w:r>
        <w:tab/>
      </w:r>
      <w:r w:rsidR="0061481A">
        <w:fldChar w:fldCharType="begin"/>
      </w:r>
      <w:r>
        <w:instrText xml:space="preserve"> PAGEREF _Toc269397804 \h </w:instrText>
      </w:r>
      <w:r w:rsidR="0061481A">
        <w:fldChar w:fldCharType="separate"/>
      </w:r>
      <w:r w:rsidR="001B73E6">
        <w:t>161</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77</w:t>
      </w:r>
      <w:r>
        <w:rPr>
          <w:rFonts w:asciiTheme="minorHAnsi" w:eastAsiaTheme="minorEastAsia" w:hAnsiTheme="minorHAnsi" w:cstheme="minorBidi"/>
          <w:szCs w:val="24"/>
          <w:lang w:eastAsia="en-US"/>
        </w:rPr>
        <w:tab/>
      </w:r>
      <w:r>
        <w:t>Sensitivity analyses assessing impact of level of uptake of RP-NMRC on the cost to the MBS (including safety net implications)</w:t>
      </w:r>
      <w:r>
        <w:tab/>
      </w:r>
      <w:r w:rsidR="0061481A">
        <w:fldChar w:fldCharType="begin"/>
      </w:r>
      <w:r>
        <w:instrText xml:space="preserve"> PAGEREF _Toc269397805 \h </w:instrText>
      </w:r>
      <w:r w:rsidR="0061481A">
        <w:fldChar w:fldCharType="separate"/>
      </w:r>
      <w:r w:rsidR="001B73E6">
        <w:t>162</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lastRenderedPageBreak/>
        <w:t>Table 78</w:t>
      </w:r>
      <w:r>
        <w:rPr>
          <w:rFonts w:asciiTheme="minorHAnsi" w:eastAsiaTheme="minorEastAsia" w:hAnsiTheme="minorHAnsi" w:cstheme="minorBidi"/>
          <w:szCs w:val="24"/>
          <w:lang w:eastAsia="en-US"/>
        </w:rPr>
        <w:tab/>
      </w:r>
      <w:r>
        <w:t>Sensitivity analyses assessing impact of number of patients likely to be tested on the cost to the MBS (including safety net implications)</w:t>
      </w:r>
      <w:r>
        <w:tab/>
      </w:r>
      <w:r w:rsidR="0061481A">
        <w:fldChar w:fldCharType="begin"/>
      </w:r>
      <w:r>
        <w:instrText xml:space="preserve"> PAGEREF _Toc269397806 \h </w:instrText>
      </w:r>
      <w:r w:rsidR="0061481A">
        <w:fldChar w:fldCharType="separate"/>
      </w:r>
      <w:r w:rsidR="001B73E6">
        <w:t>163</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79</w:t>
      </w:r>
      <w:r>
        <w:rPr>
          <w:rFonts w:asciiTheme="minorHAnsi" w:eastAsiaTheme="minorEastAsia" w:hAnsiTheme="minorHAnsi" w:cstheme="minorBidi"/>
          <w:szCs w:val="24"/>
          <w:lang w:eastAsia="en-US"/>
        </w:rPr>
        <w:tab/>
      </w:r>
      <w:r>
        <w:t>Sensitivity analyses assessing impact of diagnostic accuracy of RP-NMRC on the cost to the MBS (including safety net implications)</w:t>
      </w:r>
      <w:r>
        <w:tab/>
      </w:r>
      <w:r w:rsidR="0061481A">
        <w:fldChar w:fldCharType="begin"/>
      </w:r>
      <w:r>
        <w:instrText xml:space="preserve"> PAGEREF _Toc269397807 \h </w:instrText>
      </w:r>
      <w:r w:rsidR="0061481A">
        <w:fldChar w:fldCharType="separate"/>
      </w:r>
      <w:r w:rsidR="001B73E6">
        <w:t>164</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80</w:t>
      </w:r>
      <w:r>
        <w:rPr>
          <w:rFonts w:asciiTheme="minorHAnsi" w:eastAsiaTheme="minorEastAsia" w:hAnsiTheme="minorHAnsi" w:cstheme="minorBidi"/>
          <w:szCs w:val="24"/>
          <w:lang w:eastAsia="en-US"/>
        </w:rPr>
        <w:tab/>
      </w:r>
      <w:r>
        <w:t>Sensitivity analyses assessing impact of scheduled fee for RP-NMRC on the cost to the MBS (including safety net implications)</w:t>
      </w:r>
      <w:r>
        <w:tab/>
      </w:r>
      <w:r w:rsidR="0061481A">
        <w:fldChar w:fldCharType="begin"/>
      </w:r>
      <w:r>
        <w:instrText xml:space="preserve"> PAGEREF _Toc269397808 \h </w:instrText>
      </w:r>
      <w:r w:rsidR="0061481A">
        <w:fldChar w:fldCharType="separate"/>
      </w:r>
      <w:r w:rsidR="001B73E6">
        <w:t>165</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81</w:t>
      </w:r>
      <w:r>
        <w:rPr>
          <w:rFonts w:asciiTheme="minorHAnsi" w:eastAsiaTheme="minorEastAsia" w:hAnsiTheme="minorHAnsi" w:cstheme="minorBidi"/>
          <w:szCs w:val="24"/>
          <w:lang w:eastAsia="en-US"/>
        </w:rPr>
        <w:tab/>
      </w:r>
      <w:r>
        <w:t>Total costs to non-Indigenous patients associated with RP-NMRC testing for DR and associated CEE services</w:t>
      </w:r>
      <w:r>
        <w:tab/>
      </w:r>
      <w:r w:rsidR="0061481A">
        <w:fldChar w:fldCharType="begin"/>
      </w:r>
      <w:r>
        <w:instrText xml:space="preserve"> PAGEREF _Toc269397809 \h </w:instrText>
      </w:r>
      <w:r w:rsidR="0061481A">
        <w:fldChar w:fldCharType="separate"/>
      </w:r>
      <w:r w:rsidR="001B73E6">
        <w:t>167</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82</w:t>
      </w:r>
      <w:r>
        <w:rPr>
          <w:rFonts w:asciiTheme="minorHAnsi" w:eastAsiaTheme="minorEastAsia" w:hAnsiTheme="minorHAnsi" w:cstheme="minorBidi"/>
          <w:szCs w:val="24"/>
          <w:lang w:eastAsia="en-US"/>
        </w:rPr>
        <w:tab/>
      </w:r>
      <w:r>
        <w:t>Total healthcare system costs resulting from proposed listing for RP-NMRC</w:t>
      </w:r>
      <w:r>
        <w:tab/>
      </w:r>
      <w:r w:rsidR="0061481A">
        <w:fldChar w:fldCharType="begin"/>
      </w:r>
      <w:r>
        <w:instrText xml:space="preserve"> PAGEREF _Toc269397810 \h </w:instrText>
      </w:r>
      <w:r w:rsidR="0061481A">
        <w:fldChar w:fldCharType="separate"/>
      </w:r>
      <w:r w:rsidR="001B73E6">
        <w:t>167</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83</w:t>
      </w:r>
      <w:r>
        <w:rPr>
          <w:rFonts w:asciiTheme="minorHAnsi" w:eastAsiaTheme="minorEastAsia" w:hAnsiTheme="minorHAnsi" w:cstheme="minorBidi"/>
          <w:szCs w:val="24"/>
          <w:lang w:eastAsia="en-US"/>
        </w:rPr>
        <w:tab/>
      </w:r>
      <w:r>
        <w:t>Justification of proposed MBS fee for RP-NMRC</w:t>
      </w:r>
      <w:r>
        <w:tab/>
      </w:r>
      <w:r w:rsidR="0061481A">
        <w:fldChar w:fldCharType="begin"/>
      </w:r>
      <w:r>
        <w:instrText xml:space="preserve"> PAGEREF _Toc269397811 \h </w:instrText>
      </w:r>
      <w:r w:rsidR="0061481A">
        <w:fldChar w:fldCharType="separate"/>
      </w:r>
      <w:r w:rsidR="001B73E6">
        <w:t>168</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84</w:t>
      </w:r>
      <w:r>
        <w:rPr>
          <w:rFonts w:asciiTheme="minorHAnsi" w:eastAsiaTheme="minorEastAsia" w:hAnsiTheme="minorHAnsi" w:cstheme="minorBidi"/>
          <w:szCs w:val="24"/>
          <w:lang w:eastAsia="en-US"/>
        </w:rPr>
        <w:tab/>
      </w:r>
      <w:r>
        <w:t xml:space="preserve">Potential </w:t>
      </w:r>
      <w:r w:rsidRPr="00EE120F">
        <w:rPr>
          <w:i/>
        </w:rPr>
        <w:t xml:space="preserve">annual </w:t>
      </w:r>
      <w:r>
        <w:t>savings to the MBS for RP-NMRC testing with alternative funding of cameras</w:t>
      </w:r>
      <w:r>
        <w:tab/>
      </w:r>
      <w:r w:rsidR="0061481A">
        <w:fldChar w:fldCharType="begin"/>
      </w:r>
      <w:r>
        <w:instrText xml:space="preserve"> PAGEREF _Toc269397812 \h </w:instrText>
      </w:r>
      <w:r w:rsidR="0061481A">
        <w:fldChar w:fldCharType="separate"/>
      </w:r>
      <w:r w:rsidR="001B73E6">
        <w:t>168</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85</w:t>
      </w:r>
      <w:r>
        <w:rPr>
          <w:rFonts w:asciiTheme="minorHAnsi" w:eastAsiaTheme="minorEastAsia" w:hAnsiTheme="minorHAnsi" w:cstheme="minorBidi"/>
          <w:szCs w:val="24"/>
          <w:lang w:eastAsia="en-US"/>
        </w:rPr>
        <w:tab/>
      </w:r>
      <w:r>
        <w:t xml:space="preserve">Potential </w:t>
      </w:r>
      <w:r w:rsidRPr="00EE120F">
        <w:rPr>
          <w:i/>
        </w:rPr>
        <w:t>cumulative</w:t>
      </w:r>
      <w:r>
        <w:t xml:space="preserve"> savings to the MBS for RP-NMRC testing with alternative funding of cameras</w:t>
      </w:r>
      <w:r>
        <w:tab/>
      </w:r>
      <w:r w:rsidR="0061481A">
        <w:fldChar w:fldCharType="begin"/>
      </w:r>
      <w:r>
        <w:instrText xml:space="preserve"> PAGEREF _Toc269397813 \h </w:instrText>
      </w:r>
      <w:r w:rsidR="0061481A">
        <w:fldChar w:fldCharType="separate"/>
      </w:r>
      <w:r w:rsidR="001B73E6">
        <w:t>169</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86</w:t>
      </w:r>
      <w:r>
        <w:rPr>
          <w:rFonts w:asciiTheme="minorHAnsi" w:eastAsiaTheme="minorEastAsia" w:hAnsiTheme="minorHAnsi" w:cstheme="minorBidi"/>
          <w:szCs w:val="24"/>
          <w:lang w:eastAsia="en-US"/>
        </w:rPr>
        <w:tab/>
      </w:r>
      <w:r>
        <w:t>Cumulative number of non-mydriatic cameras that could be funded with potential savings to the MBS</w:t>
      </w:r>
      <w:r>
        <w:tab/>
      </w:r>
      <w:r w:rsidR="0061481A">
        <w:fldChar w:fldCharType="begin"/>
      </w:r>
      <w:r>
        <w:instrText xml:space="preserve"> PAGEREF _Toc269397814 \h </w:instrText>
      </w:r>
      <w:r w:rsidR="0061481A">
        <w:fldChar w:fldCharType="separate"/>
      </w:r>
      <w:r w:rsidR="001B73E6">
        <w:t>170</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87</w:t>
      </w:r>
      <w:r>
        <w:rPr>
          <w:rFonts w:asciiTheme="minorHAnsi" w:eastAsiaTheme="minorEastAsia" w:hAnsiTheme="minorHAnsi" w:cstheme="minorBidi"/>
          <w:szCs w:val="24"/>
          <w:lang w:eastAsia="en-US"/>
        </w:rPr>
        <w:tab/>
      </w:r>
      <w:r>
        <w:t>Cumulative number of non-mydriatic cameras that could be funded with potential savings on MBS reimbursements for services provided to Indigenous Australians</w:t>
      </w:r>
      <w:r>
        <w:tab/>
      </w:r>
      <w:r w:rsidR="0061481A">
        <w:fldChar w:fldCharType="begin"/>
      </w:r>
      <w:r>
        <w:instrText xml:space="preserve"> PAGEREF _Toc269397815 \h </w:instrText>
      </w:r>
      <w:r w:rsidR="0061481A">
        <w:fldChar w:fldCharType="separate"/>
      </w:r>
      <w:r w:rsidR="001B73E6">
        <w:t>171</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88</w:t>
      </w:r>
      <w:r>
        <w:rPr>
          <w:rFonts w:asciiTheme="minorHAnsi" w:eastAsiaTheme="minorEastAsia" w:hAnsiTheme="minorHAnsi" w:cstheme="minorBidi"/>
          <w:szCs w:val="24"/>
          <w:lang w:eastAsia="en-US"/>
        </w:rPr>
        <w:tab/>
      </w:r>
      <w:r>
        <w:t>Funding required to provide RP-NMRC services to clinics within the QAAMS program</w:t>
      </w:r>
      <w:r>
        <w:tab/>
      </w:r>
      <w:r w:rsidR="0061481A">
        <w:fldChar w:fldCharType="begin"/>
      </w:r>
      <w:r>
        <w:instrText xml:space="preserve"> PAGEREF _Toc269397816 \h </w:instrText>
      </w:r>
      <w:r w:rsidR="0061481A">
        <w:fldChar w:fldCharType="separate"/>
      </w:r>
      <w:r w:rsidR="001B73E6">
        <w:t>172</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89</w:t>
      </w:r>
      <w:r>
        <w:rPr>
          <w:rFonts w:asciiTheme="minorHAnsi" w:eastAsiaTheme="minorEastAsia" w:hAnsiTheme="minorHAnsi" w:cstheme="minorBidi"/>
          <w:szCs w:val="24"/>
          <w:lang w:eastAsia="en-US"/>
        </w:rPr>
        <w:tab/>
      </w:r>
      <w:r>
        <w:t>Body of evidence matrix for safety</w:t>
      </w:r>
      <w:r>
        <w:tab/>
      </w:r>
      <w:r w:rsidR="0061481A">
        <w:fldChar w:fldCharType="begin"/>
      </w:r>
      <w:r>
        <w:instrText xml:space="preserve"> PAGEREF _Toc269397817 \h </w:instrText>
      </w:r>
      <w:r w:rsidR="0061481A">
        <w:fldChar w:fldCharType="separate"/>
      </w:r>
      <w:r w:rsidR="001B73E6">
        <w:t>174</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90</w:t>
      </w:r>
      <w:r>
        <w:rPr>
          <w:rFonts w:asciiTheme="minorHAnsi" w:eastAsiaTheme="minorEastAsia" w:hAnsiTheme="minorHAnsi" w:cstheme="minorBidi"/>
          <w:szCs w:val="24"/>
          <w:lang w:eastAsia="en-US"/>
        </w:rPr>
        <w:tab/>
      </w:r>
      <w:r>
        <w:t>Body of evidence matrix for diagnostic accuracy</w:t>
      </w:r>
      <w:r>
        <w:tab/>
      </w:r>
      <w:r w:rsidR="0061481A">
        <w:fldChar w:fldCharType="begin"/>
      </w:r>
      <w:r>
        <w:instrText xml:space="preserve"> PAGEREF _Toc269397818 \h </w:instrText>
      </w:r>
      <w:r w:rsidR="0061481A">
        <w:fldChar w:fldCharType="separate"/>
      </w:r>
      <w:r w:rsidR="001B73E6">
        <w:t>175</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91</w:t>
      </w:r>
      <w:r>
        <w:rPr>
          <w:rFonts w:asciiTheme="minorHAnsi" w:eastAsiaTheme="minorEastAsia" w:hAnsiTheme="minorHAnsi" w:cstheme="minorBidi"/>
          <w:szCs w:val="24"/>
          <w:lang w:eastAsia="en-US"/>
        </w:rPr>
        <w:tab/>
      </w:r>
      <w:r>
        <w:t>Body of evidence matrix for change in patient management</w:t>
      </w:r>
      <w:r>
        <w:tab/>
      </w:r>
      <w:r w:rsidR="0061481A">
        <w:fldChar w:fldCharType="begin"/>
      </w:r>
      <w:r>
        <w:instrText xml:space="preserve"> PAGEREF _Toc269397819 \h </w:instrText>
      </w:r>
      <w:r w:rsidR="0061481A">
        <w:fldChar w:fldCharType="separate"/>
      </w:r>
      <w:r w:rsidR="001B73E6">
        <w:t>183</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92</w:t>
      </w:r>
      <w:r>
        <w:rPr>
          <w:rFonts w:asciiTheme="minorHAnsi" w:eastAsiaTheme="minorEastAsia" w:hAnsiTheme="minorHAnsi" w:cstheme="minorBidi"/>
          <w:szCs w:val="24"/>
          <w:lang w:eastAsia="en-US"/>
        </w:rPr>
        <w:tab/>
      </w:r>
      <w:r>
        <w:t>Diagnostic accuracy of RP-NMRC compared with SLBM and/or CEE for all included studies</w:t>
      </w:r>
      <w:r>
        <w:tab/>
      </w:r>
      <w:r w:rsidR="0061481A">
        <w:fldChar w:fldCharType="begin"/>
      </w:r>
      <w:r>
        <w:instrText xml:space="preserve"> PAGEREF _Toc269397820 \h </w:instrText>
      </w:r>
      <w:r w:rsidR="0061481A">
        <w:fldChar w:fldCharType="separate"/>
      </w:r>
      <w:r w:rsidR="001B73E6">
        <w:t>200</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93</w:t>
      </w:r>
      <w:r>
        <w:rPr>
          <w:rFonts w:asciiTheme="minorHAnsi" w:eastAsiaTheme="minorEastAsia" w:hAnsiTheme="minorHAnsi" w:cstheme="minorBidi"/>
          <w:szCs w:val="24"/>
          <w:lang w:eastAsia="en-US"/>
        </w:rPr>
        <w:tab/>
      </w:r>
      <w:r>
        <w:t>Study profiles of included studies on safety</w:t>
      </w:r>
      <w:r>
        <w:tab/>
      </w:r>
      <w:r w:rsidR="0061481A">
        <w:fldChar w:fldCharType="begin"/>
      </w:r>
      <w:r>
        <w:instrText xml:space="preserve"> PAGEREF _Toc269397821 \h </w:instrText>
      </w:r>
      <w:r w:rsidR="0061481A">
        <w:fldChar w:fldCharType="separate"/>
      </w:r>
      <w:r w:rsidR="001B73E6">
        <w:t>211</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94</w:t>
      </w:r>
      <w:r>
        <w:rPr>
          <w:rFonts w:asciiTheme="minorHAnsi" w:eastAsiaTheme="minorEastAsia" w:hAnsiTheme="minorHAnsi" w:cstheme="minorBidi"/>
          <w:szCs w:val="24"/>
          <w:lang w:eastAsia="en-US"/>
        </w:rPr>
        <w:tab/>
      </w:r>
      <w:r>
        <w:t>Study profiles of included comparative studies on patient acceptability</w:t>
      </w:r>
      <w:r>
        <w:tab/>
      </w:r>
      <w:r w:rsidR="0061481A">
        <w:fldChar w:fldCharType="begin"/>
      </w:r>
      <w:r>
        <w:instrText xml:space="preserve"> PAGEREF _Toc269397822 \h </w:instrText>
      </w:r>
      <w:r w:rsidR="0061481A">
        <w:fldChar w:fldCharType="separate"/>
      </w:r>
      <w:r w:rsidR="001B73E6">
        <w:t>212</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lastRenderedPageBreak/>
        <w:t>Table 95</w:t>
      </w:r>
      <w:r>
        <w:rPr>
          <w:rFonts w:asciiTheme="minorHAnsi" w:eastAsiaTheme="minorEastAsia" w:hAnsiTheme="minorHAnsi" w:cstheme="minorBidi"/>
          <w:szCs w:val="24"/>
          <w:lang w:eastAsia="en-US"/>
        </w:rPr>
        <w:tab/>
      </w:r>
      <w:r>
        <w:t>Study profiles of included non-comparative studies on patient acceptability</w:t>
      </w:r>
      <w:r>
        <w:tab/>
      </w:r>
      <w:r w:rsidR="0061481A">
        <w:fldChar w:fldCharType="begin"/>
      </w:r>
      <w:r>
        <w:instrText xml:space="preserve"> PAGEREF _Toc269397823 \h </w:instrText>
      </w:r>
      <w:r w:rsidR="0061481A">
        <w:fldChar w:fldCharType="separate"/>
      </w:r>
      <w:r w:rsidR="001B73E6">
        <w:t>213</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96</w:t>
      </w:r>
      <w:r>
        <w:rPr>
          <w:rFonts w:asciiTheme="minorHAnsi" w:eastAsiaTheme="minorEastAsia" w:hAnsiTheme="minorHAnsi" w:cstheme="minorBidi"/>
          <w:szCs w:val="24"/>
          <w:lang w:eastAsia="en-US"/>
        </w:rPr>
        <w:tab/>
      </w:r>
      <w:r>
        <w:t>Study profiles of included studies on diagnostic accuracy</w:t>
      </w:r>
      <w:r>
        <w:tab/>
      </w:r>
      <w:r w:rsidR="0061481A">
        <w:fldChar w:fldCharType="begin"/>
      </w:r>
      <w:r>
        <w:instrText xml:space="preserve"> PAGEREF _Toc269397824 \h </w:instrText>
      </w:r>
      <w:r w:rsidR="0061481A">
        <w:fldChar w:fldCharType="separate"/>
      </w:r>
      <w:r w:rsidR="001B73E6">
        <w:t>216</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97</w:t>
      </w:r>
      <w:r>
        <w:rPr>
          <w:rFonts w:asciiTheme="minorHAnsi" w:eastAsiaTheme="minorEastAsia" w:hAnsiTheme="minorHAnsi" w:cstheme="minorBidi"/>
          <w:szCs w:val="24"/>
          <w:lang w:eastAsia="en-US"/>
        </w:rPr>
        <w:tab/>
      </w:r>
      <w:r>
        <w:t>Study profiles of included studies on agreement among readers</w:t>
      </w:r>
      <w:r>
        <w:tab/>
      </w:r>
      <w:r w:rsidR="0061481A">
        <w:fldChar w:fldCharType="begin"/>
      </w:r>
      <w:r>
        <w:instrText xml:space="preserve"> PAGEREF _Toc269397825 \h </w:instrText>
      </w:r>
      <w:r w:rsidR="0061481A">
        <w:fldChar w:fldCharType="separate"/>
      </w:r>
      <w:r w:rsidR="001B73E6">
        <w:t>230</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98</w:t>
      </w:r>
      <w:r>
        <w:rPr>
          <w:rFonts w:asciiTheme="minorHAnsi" w:eastAsiaTheme="minorEastAsia" w:hAnsiTheme="minorHAnsi" w:cstheme="minorBidi"/>
          <w:szCs w:val="24"/>
          <w:lang w:eastAsia="en-US"/>
        </w:rPr>
        <w:tab/>
      </w:r>
      <w:r>
        <w:t>Study profiles of included studies on change in management</w:t>
      </w:r>
      <w:r>
        <w:tab/>
      </w:r>
      <w:r w:rsidR="0061481A">
        <w:fldChar w:fldCharType="begin"/>
      </w:r>
      <w:r>
        <w:instrText xml:space="preserve"> PAGEREF _Toc269397826 \h </w:instrText>
      </w:r>
      <w:r w:rsidR="0061481A">
        <w:fldChar w:fldCharType="separate"/>
      </w:r>
      <w:r w:rsidR="001B73E6">
        <w:t>233</w:t>
      </w:r>
      <w:r w:rsidR="0061481A">
        <w:fldChar w:fldCharType="end"/>
      </w:r>
    </w:p>
    <w:p w:rsidR="002870F1" w:rsidRDefault="002870F1">
      <w:pPr>
        <w:pStyle w:val="TableofFigures"/>
        <w:tabs>
          <w:tab w:val="clear" w:pos="1800"/>
          <w:tab w:val="left" w:pos="1790"/>
        </w:tabs>
        <w:rPr>
          <w:rFonts w:asciiTheme="minorHAnsi" w:eastAsiaTheme="minorEastAsia" w:hAnsiTheme="minorHAnsi" w:cstheme="minorBidi"/>
          <w:szCs w:val="24"/>
          <w:lang w:eastAsia="en-US"/>
        </w:rPr>
      </w:pPr>
      <w:r>
        <w:t>Table 99</w:t>
      </w:r>
      <w:r>
        <w:rPr>
          <w:rFonts w:asciiTheme="minorHAnsi" w:eastAsiaTheme="minorEastAsia" w:hAnsiTheme="minorHAnsi" w:cstheme="minorBidi"/>
          <w:szCs w:val="24"/>
          <w:lang w:eastAsia="en-US"/>
        </w:rPr>
        <w:tab/>
      </w:r>
      <w:r>
        <w:t>Annual indexation adjustments for health state costs used in the economic model</w:t>
      </w:r>
      <w:r>
        <w:tab/>
      </w:r>
      <w:r w:rsidR="0061481A">
        <w:fldChar w:fldCharType="begin"/>
      </w:r>
      <w:r>
        <w:instrText xml:space="preserve"> PAGEREF _Toc269397827 \h </w:instrText>
      </w:r>
      <w:r w:rsidR="0061481A">
        <w:fldChar w:fldCharType="separate"/>
      </w:r>
      <w:r w:rsidR="001B73E6">
        <w:t>245</w:t>
      </w:r>
      <w:r w:rsidR="0061481A">
        <w:fldChar w:fldCharType="end"/>
      </w:r>
    </w:p>
    <w:p w:rsidR="002870F1" w:rsidRDefault="002870F1">
      <w:pPr>
        <w:pStyle w:val="TableofFigures"/>
        <w:tabs>
          <w:tab w:val="left" w:pos="1912"/>
        </w:tabs>
        <w:rPr>
          <w:rFonts w:asciiTheme="minorHAnsi" w:eastAsiaTheme="minorEastAsia" w:hAnsiTheme="minorHAnsi" w:cstheme="minorBidi"/>
          <w:szCs w:val="24"/>
          <w:lang w:eastAsia="en-US"/>
        </w:rPr>
      </w:pPr>
      <w:r>
        <w:t>Table 100</w:t>
      </w:r>
      <w:r>
        <w:rPr>
          <w:rFonts w:asciiTheme="minorHAnsi" w:eastAsiaTheme="minorEastAsia" w:hAnsiTheme="minorHAnsi" w:cstheme="minorBidi"/>
          <w:szCs w:val="24"/>
          <w:lang w:eastAsia="en-US"/>
        </w:rPr>
        <w:tab/>
      </w:r>
      <w:r>
        <w:t>MBS data report item 104, specialist, referred consultation</w:t>
      </w:r>
      <w:r>
        <w:tab/>
      </w:r>
      <w:r w:rsidR="0061481A">
        <w:fldChar w:fldCharType="begin"/>
      </w:r>
      <w:r>
        <w:instrText xml:space="preserve"> PAGEREF _Toc269397828 \h </w:instrText>
      </w:r>
      <w:r w:rsidR="0061481A">
        <w:fldChar w:fldCharType="separate"/>
      </w:r>
      <w:r w:rsidR="001B73E6">
        <w:t>246</w:t>
      </w:r>
      <w:r w:rsidR="0061481A">
        <w:fldChar w:fldCharType="end"/>
      </w:r>
    </w:p>
    <w:p w:rsidR="008F59A8" w:rsidRPr="008059D2" w:rsidRDefault="0061481A" w:rsidP="00FF5252">
      <w:pPr>
        <w:pStyle w:val="TableofFigures"/>
        <w:tabs>
          <w:tab w:val="clear" w:pos="1800"/>
          <w:tab w:val="left" w:pos="1134"/>
        </w:tabs>
        <w:ind w:left="414" w:hanging="1134"/>
        <w:rPr>
          <w:sz w:val="20"/>
          <w:szCs w:val="20"/>
        </w:rPr>
      </w:pPr>
      <w:r>
        <w:rPr>
          <w:rFonts w:asciiTheme="minorHAnsi" w:hAnsiTheme="minorHAnsi" w:cstheme="minorHAnsi"/>
          <w:szCs w:val="24"/>
        </w:rPr>
        <w:fldChar w:fldCharType="end"/>
      </w:r>
    </w:p>
    <w:p w:rsidR="00765A09" w:rsidRDefault="0061481A" w:rsidP="00BF1C27">
      <w:bookmarkStart w:id="18" w:name="_Toc393376236"/>
      <w:bookmarkStart w:id="19" w:name="_Toc394501519"/>
      <w:r w:rsidRPr="00BF1C27">
        <w:rPr>
          <w:b/>
          <w:sz w:val="28"/>
        </w:rPr>
        <w:t>Boxes</w:t>
      </w:r>
      <w:bookmarkEnd w:id="18"/>
      <w:bookmarkEnd w:id="19"/>
    </w:p>
    <w:p w:rsidR="003D7CA2" w:rsidRDefault="0061481A">
      <w:pPr>
        <w:pStyle w:val="TableofFigures"/>
        <w:rPr>
          <w:rFonts w:asciiTheme="minorHAnsi" w:eastAsiaTheme="minorEastAsia" w:hAnsiTheme="minorHAnsi" w:cstheme="minorBidi"/>
          <w:sz w:val="22"/>
        </w:rPr>
      </w:pPr>
      <w:r w:rsidRPr="008059D2">
        <w:rPr>
          <w:szCs w:val="24"/>
        </w:rPr>
        <w:fldChar w:fldCharType="begin"/>
      </w:r>
      <w:r w:rsidR="008A46A4" w:rsidRPr="008059D2">
        <w:rPr>
          <w:szCs w:val="24"/>
        </w:rPr>
        <w:instrText xml:space="preserve"> TOC \h \z \c "Box" </w:instrText>
      </w:r>
      <w:r w:rsidRPr="008059D2">
        <w:rPr>
          <w:szCs w:val="24"/>
        </w:rPr>
        <w:fldChar w:fldCharType="separate"/>
      </w:r>
      <w:hyperlink w:anchor="_Toc394501926" w:history="1">
        <w:r w:rsidR="003D7CA2" w:rsidRPr="00A30683">
          <w:rPr>
            <w:rStyle w:val="Hyperlink"/>
          </w:rPr>
          <w:t>Box 1</w:t>
        </w:r>
        <w:r w:rsidR="003D7CA2">
          <w:rPr>
            <w:rFonts w:asciiTheme="minorHAnsi" w:eastAsiaTheme="minorEastAsia" w:hAnsiTheme="minorHAnsi" w:cstheme="minorBidi"/>
            <w:sz w:val="22"/>
          </w:rPr>
          <w:tab/>
        </w:r>
        <w:r w:rsidR="003D7CA2" w:rsidRPr="00A30683">
          <w:rPr>
            <w:rStyle w:val="Hyperlink"/>
          </w:rPr>
          <w:t>PICO criteria for the safety and acceptability of RP-NMRC in patients with diabetes</w:t>
        </w:r>
        <w:r w:rsidR="003D7CA2">
          <w:rPr>
            <w:webHidden/>
          </w:rPr>
          <w:tab/>
        </w:r>
        <w:r>
          <w:rPr>
            <w:webHidden/>
          </w:rPr>
          <w:fldChar w:fldCharType="begin"/>
        </w:r>
        <w:r w:rsidR="003D7CA2">
          <w:rPr>
            <w:webHidden/>
          </w:rPr>
          <w:instrText xml:space="preserve"> PAGEREF _Toc394501926 \h </w:instrText>
        </w:r>
        <w:r>
          <w:rPr>
            <w:webHidden/>
          </w:rPr>
        </w:r>
        <w:r>
          <w:rPr>
            <w:webHidden/>
          </w:rPr>
          <w:fldChar w:fldCharType="separate"/>
        </w:r>
        <w:r w:rsidR="001B73E6">
          <w:rPr>
            <w:webHidden/>
          </w:rPr>
          <w:t>54</w:t>
        </w:r>
        <w:r>
          <w:rPr>
            <w:webHidden/>
          </w:rPr>
          <w:fldChar w:fldCharType="end"/>
        </w:r>
      </w:hyperlink>
    </w:p>
    <w:p w:rsidR="003D7CA2" w:rsidRDefault="001B73E6">
      <w:pPr>
        <w:pStyle w:val="TableofFigures"/>
        <w:rPr>
          <w:rFonts w:asciiTheme="minorHAnsi" w:eastAsiaTheme="minorEastAsia" w:hAnsiTheme="minorHAnsi" w:cstheme="minorBidi"/>
          <w:sz w:val="22"/>
        </w:rPr>
      </w:pPr>
      <w:hyperlink w:anchor="_Toc394501927" w:history="1">
        <w:r w:rsidR="003D7CA2" w:rsidRPr="00A30683">
          <w:rPr>
            <w:rStyle w:val="Hyperlink"/>
          </w:rPr>
          <w:t>Box 2</w:t>
        </w:r>
        <w:r w:rsidR="003D7CA2">
          <w:rPr>
            <w:rFonts w:asciiTheme="minorHAnsi" w:eastAsiaTheme="minorEastAsia" w:hAnsiTheme="minorHAnsi" w:cstheme="minorBidi"/>
            <w:sz w:val="22"/>
          </w:rPr>
          <w:tab/>
        </w:r>
        <w:r w:rsidR="003D7CA2" w:rsidRPr="00A30683">
          <w:rPr>
            <w:rStyle w:val="Hyperlink"/>
          </w:rPr>
          <w:t>PICO criteria to determine the effectiveness of RP-NMRC in pa</w:t>
        </w:r>
        <w:r w:rsidR="00CE0286">
          <w:rPr>
            <w:rStyle w:val="Hyperlink"/>
          </w:rPr>
          <w:t>tients with diabetes compared with</w:t>
        </w:r>
        <w:r w:rsidR="003D7CA2" w:rsidRPr="00A30683">
          <w:rPr>
            <w:rStyle w:val="Hyperlink"/>
          </w:rPr>
          <w:t xml:space="preserve"> standard medical assessment or no eye examination beyond visual acuity testing (direct)</w:t>
        </w:r>
        <w:r w:rsidR="003D7CA2">
          <w:rPr>
            <w:webHidden/>
          </w:rPr>
          <w:tab/>
        </w:r>
        <w:r w:rsidR="0061481A">
          <w:rPr>
            <w:webHidden/>
          </w:rPr>
          <w:fldChar w:fldCharType="begin"/>
        </w:r>
        <w:r w:rsidR="003D7CA2">
          <w:rPr>
            <w:webHidden/>
          </w:rPr>
          <w:instrText xml:space="preserve"> PAGEREF _Toc394501927 \h </w:instrText>
        </w:r>
        <w:r w:rsidR="0061481A">
          <w:rPr>
            <w:webHidden/>
          </w:rPr>
        </w:r>
        <w:r w:rsidR="0061481A">
          <w:rPr>
            <w:webHidden/>
          </w:rPr>
          <w:fldChar w:fldCharType="separate"/>
        </w:r>
        <w:r>
          <w:rPr>
            <w:webHidden/>
          </w:rPr>
          <w:t>63</w:t>
        </w:r>
        <w:r w:rsidR="0061481A">
          <w:rPr>
            <w:webHidden/>
          </w:rPr>
          <w:fldChar w:fldCharType="end"/>
        </w:r>
      </w:hyperlink>
    </w:p>
    <w:p w:rsidR="003D7CA2" w:rsidRDefault="001B73E6">
      <w:pPr>
        <w:pStyle w:val="TableofFigures"/>
        <w:rPr>
          <w:rFonts w:asciiTheme="minorHAnsi" w:eastAsiaTheme="minorEastAsia" w:hAnsiTheme="minorHAnsi" w:cstheme="minorBidi"/>
          <w:sz w:val="22"/>
        </w:rPr>
      </w:pPr>
      <w:hyperlink w:anchor="_Toc394501928" w:history="1">
        <w:r w:rsidR="003D7CA2" w:rsidRPr="00A30683">
          <w:rPr>
            <w:rStyle w:val="Hyperlink"/>
          </w:rPr>
          <w:t>Box 3</w:t>
        </w:r>
        <w:r w:rsidR="003D7CA2">
          <w:rPr>
            <w:rFonts w:asciiTheme="minorHAnsi" w:eastAsiaTheme="minorEastAsia" w:hAnsiTheme="minorHAnsi" w:cstheme="minorBidi"/>
            <w:sz w:val="22"/>
          </w:rPr>
          <w:tab/>
        </w:r>
        <w:r w:rsidR="003D7CA2" w:rsidRPr="00A30683">
          <w:rPr>
            <w:rStyle w:val="Hyperlink"/>
          </w:rPr>
          <w:t>PICO criteria for the accuracy of RP-NMRC in patients with diabetes</w:t>
        </w:r>
        <w:r w:rsidR="003D7CA2">
          <w:rPr>
            <w:webHidden/>
          </w:rPr>
          <w:tab/>
        </w:r>
        <w:r w:rsidR="0061481A">
          <w:rPr>
            <w:webHidden/>
          </w:rPr>
          <w:fldChar w:fldCharType="begin"/>
        </w:r>
        <w:r w:rsidR="003D7CA2">
          <w:rPr>
            <w:webHidden/>
          </w:rPr>
          <w:instrText xml:space="preserve"> PAGEREF _Toc394501928 \h </w:instrText>
        </w:r>
        <w:r w:rsidR="0061481A">
          <w:rPr>
            <w:webHidden/>
          </w:rPr>
        </w:r>
        <w:r w:rsidR="0061481A">
          <w:rPr>
            <w:webHidden/>
          </w:rPr>
          <w:fldChar w:fldCharType="separate"/>
        </w:r>
        <w:r>
          <w:rPr>
            <w:webHidden/>
          </w:rPr>
          <w:t>65</w:t>
        </w:r>
        <w:r w:rsidR="0061481A">
          <w:rPr>
            <w:webHidden/>
          </w:rPr>
          <w:fldChar w:fldCharType="end"/>
        </w:r>
      </w:hyperlink>
    </w:p>
    <w:p w:rsidR="003D7CA2" w:rsidRDefault="001B73E6">
      <w:pPr>
        <w:pStyle w:val="TableofFigures"/>
        <w:rPr>
          <w:rFonts w:asciiTheme="minorHAnsi" w:eastAsiaTheme="minorEastAsia" w:hAnsiTheme="minorHAnsi" w:cstheme="minorBidi"/>
          <w:sz w:val="22"/>
        </w:rPr>
      </w:pPr>
      <w:hyperlink w:anchor="_Toc394501929" w:history="1">
        <w:r w:rsidR="003D7CA2" w:rsidRPr="00A30683">
          <w:rPr>
            <w:rStyle w:val="Hyperlink"/>
          </w:rPr>
          <w:t>Box 4</w:t>
        </w:r>
        <w:r w:rsidR="003D7CA2">
          <w:rPr>
            <w:rFonts w:asciiTheme="minorHAnsi" w:eastAsiaTheme="minorEastAsia" w:hAnsiTheme="minorHAnsi" w:cstheme="minorBidi"/>
            <w:sz w:val="22"/>
          </w:rPr>
          <w:tab/>
        </w:r>
        <w:r w:rsidR="003D7CA2" w:rsidRPr="00A30683">
          <w:rPr>
            <w:rStyle w:val="Hyperlink"/>
          </w:rPr>
          <w:t>PICO criteria to determine whether RP-NMRC changes the clinical management/compliance of patients with diabetes</w:t>
        </w:r>
        <w:r w:rsidR="003D7CA2">
          <w:rPr>
            <w:webHidden/>
          </w:rPr>
          <w:tab/>
        </w:r>
        <w:r w:rsidR="0061481A">
          <w:rPr>
            <w:webHidden/>
          </w:rPr>
          <w:fldChar w:fldCharType="begin"/>
        </w:r>
        <w:r w:rsidR="003D7CA2">
          <w:rPr>
            <w:webHidden/>
          </w:rPr>
          <w:instrText xml:space="preserve"> PAGEREF _Toc394501929 \h </w:instrText>
        </w:r>
        <w:r w:rsidR="0061481A">
          <w:rPr>
            <w:webHidden/>
          </w:rPr>
        </w:r>
        <w:r w:rsidR="0061481A">
          <w:rPr>
            <w:webHidden/>
          </w:rPr>
          <w:fldChar w:fldCharType="separate"/>
        </w:r>
        <w:r>
          <w:rPr>
            <w:webHidden/>
          </w:rPr>
          <w:t>83</w:t>
        </w:r>
        <w:r w:rsidR="0061481A">
          <w:rPr>
            <w:webHidden/>
          </w:rPr>
          <w:fldChar w:fldCharType="end"/>
        </w:r>
      </w:hyperlink>
    </w:p>
    <w:p w:rsidR="008A46A4" w:rsidRPr="008059D2" w:rsidRDefault="0061481A" w:rsidP="00D405D4">
      <w:pPr>
        <w:pStyle w:val="TableofFigures"/>
        <w:tabs>
          <w:tab w:val="clear" w:pos="1800"/>
        </w:tabs>
        <w:ind w:left="414"/>
        <w:rPr>
          <w:szCs w:val="24"/>
        </w:rPr>
      </w:pPr>
      <w:r w:rsidRPr="008059D2">
        <w:rPr>
          <w:szCs w:val="24"/>
        </w:rPr>
        <w:fldChar w:fldCharType="end"/>
      </w:r>
    </w:p>
    <w:p w:rsidR="00765A09" w:rsidRDefault="0061481A" w:rsidP="00BF1C27">
      <w:bookmarkStart w:id="20" w:name="_Toc393376237"/>
      <w:bookmarkStart w:id="21" w:name="_Toc394501520"/>
      <w:r w:rsidRPr="00BF1C27">
        <w:rPr>
          <w:b/>
          <w:sz w:val="28"/>
        </w:rPr>
        <w:t>Figures</w:t>
      </w:r>
      <w:bookmarkEnd w:id="20"/>
      <w:bookmarkEnd w:id="21"/>
    </w:p>
    <w:p w:rsidR="0050104D" w:rsidRDefault="0061481A">
      <w:pPr>
        <w:pStyle w:val="TableofFigures"/>
        <w:rPr>
          <w:rFonts w:asciiTheme="minorHAnsi" w:eastAsiaTheme="minorEastAsia" w:hAnsiTheme="minorHAnsi" w:cstheme="minorBidi"/>
          <w:sz w:val="22"/>
        </w:rPr>
      </w:pPr>
      <w:r>
        <w:rPr>
          <w:szCs w:val="24"/>
        </w:rPr>
        <w:fldChar w:fldCharType="begin"/>
      </w:r>
      <w:r w:rsidR="00CE0286">
        <w:rPr>
          <w:szCs w:val="24"/>
        </w:rPr>
        <w:instrText xml:space="preserve"> TOC \c "Figure" </w:instrText>
      </w:r>
      <w:r>
        <w:rPr>
          <w:szCs w:val="24"/>
        </w:rPr>
        <w:fldChar w:fldCharType="separate"/>
      </w:r>
      <w:r w:rsidR="0050104D">
        <w:t>Figure 1</w:t>
      </w:r>
      <w:r w:rsidR="0050104D">
        <w:rPr>
          <w:rFonts w:asciiTheme="minorHAnsi" w:eastAsiaTheme="minorEastAsia" w:hAnsiTheme="minorHAnsi" w:cstheme="minorBidi"/>
          <w:sz w:val="22"/>
        </w:rPr>
        <w:tab/>
      </w:r>
      <w:r w:rsidR="0050104D">
        <w:t>Management algorithm for detection of diabetic retinopathy in patients with diabetes in the absence of the proposed service, i.e. retinal photography using a non-mydriatic retinal camera</w:t>
      </w:r>
      <w:r w:rsidR="0050104D">
        <w:tab/>
      </w:r>
      <w:r w:rsidR="0050104D">
        <w:fldChar w:fldCharType="begin"/>
      </w:r>
      <w:r w:rsidR="0050104D">
        <w:instrText xml:space="preserve"> PAGEREF _Toc396376922 \h </w:instrText>
      </w:r>
      <w:r w:rsidR="0050104D">
        <w:fldChar w:fldCharType="separate"/>
      </w:r>
      <w:r w:rsidR="001B73E6">
        <w:t>37</w:t>
      </w:r>
      <w:r w:rsidR="0050104D">
        <w:fldChar w:fldCharType="end"/>
      </w:r>
    </w:p>
    <w:p w:rsidR="0050104D" w:rsidRDefault="0050104D">
      <w:pPr>
        <w:pStyle w:val="TableofFigures"/>
        <w:rPr>
          <w:rFonts w:asciiTheme="minorHAnsi" w:eastAsiaTheme="minorEastAsia" w:hAnsiTheme="minorHAnsi" w:cstheme="minorBidi"/>
          <w:sz w:val="22"/>
        </w:rPr>
      </w:pPr>
      <w:r>
        <w:t>Figure 2</w:t>
      </w:r>
      <w:r>
        <w:rPr>
          <w:rFonts w:asciiTheme="minorHAnsi" w:eastAsiaTheme="minorEastAsia" w:hAnsiTheme="minorHAnsi" w:cstheme="minorBidi"/>
          <w:sz w:val="22"/>
        </w:rPr>
        <w:tab/>
      </w:r>
      <w:r>
        <w:t>Management algorithm for detection of diabetic retinopathy in patients with diabetes, with the proposed service available, i.e. retinal photography using a non-mydriatic retinal camera</w:t>
      </w:r>
      <w:r>
        <w:tab/>
      </w:r>
      <w:r>
        <w:fldChar w:fldCharType="begin"/>
      </w:r>
      <w:r>
        <w:instrText xml:space="preserve"> PAGEREF _Toc396376923 \h </w:instrText>
      </w:r>
      <w:r>
        <w:fldChar w:fldCharType="separate"/>
      </w:r>
      <w:r w:rsidR="001B73E6">
        <w:t>38</w:t>
      </w:r>
      <w:r>
        <w:fldChar w:fldCharType="end"/>
      </w:r>
    </w:p>
    <w:p w:rsidR="0050104D" w:rsidRDefault="0050104D">
      <w:pPr>
        <w:pStyle w:val="TableofFigures"/>
        <w:rPr>
          <w:rFonts w:asciiTheme="minorHAnsi" w:eastAsiaTheme="minorEastAsia" w:hAnsiTheme="minorHAnsi" w:cstheme="minorBidi"/>
          <w:sz w:val="22"/>
        </w:rPr>
      </w:pPr>
      <w:r>
        <w:t>Figure 3</w:t>
      </w:r>
      <w:r>
        <w:rPr>
          <w:rFonts w:asciiTheme="minorHAnsi" w:eastAsiaTheme="minorEastAsia" w:hAnsiTheme="minorHAnsi" w:cstheme="minorBidi"/>
          <w:sz w:val="22"/>
        </w:rPr>
        <w:tab/>
      </w:r>
      <w:r>
        <w:t>Summary of the process used to identify and select studies for the review</w:t>
      </w:r>
      <w:r>
        <w:tab/>
      </w:r>
      <w:r>
        <w:fldChar w:fldCharType="begin"/>
      </w:r>
      <w:r>
        <w:instrText xml:space="preserve"> PAGEREF _Toc396376924 \h </w:instrText>
      </w:r>
      <w:r>
        <w:fldChar w:fldCharType="separate"/>
      </w:r>
      <w:r w:rsidR="001B73E6">
        <w:t>45</w:t>
      </w:r>
      <w:r>
        <w:fldChar w:fldCharType="end"/>
      </w:r>
    </w:p>
    <w:p w:rsidR="0050104D" w:rsidRDefault="0050104D">
      <w:pPr>
        <w:pStyle w:val="TableofFigures"/>
        <w:rPr>
          <w:rFonts w:asciiTheme="minorHAnsi" w:eastAsiaTheme="minorEastAsia" w:hAnsiTheme="minorHAnsi" w:cstheme="minorBidi"/>
          <w:sz w:val="22"/>
        </w:rPr>
      </w:pPr>
      <w:r>
        <w:lastRenderedPageBreak/>
        <w:t>Figure 4</w:t>
      </w:r>
      <w:r>
        <w:rPr>
          <w:rFonts w:asciiTheme="minorHAnsi" w:eastAsiaTheme="minorEastAsia" w:hAnsiTheme="minorHAnsi" w:cstheme="minorBidi"/>
          <w:sz w:val="22"/>
        </w:rPr>
        <w:tab/>
      </w:r>
      <w:r>
        <w:t>Forest plot of sensitivity and specificity for detection of any DR by RP-NMRC compared with SLBM and/or CEE for studies that did not use chemical mydriasis</w:t>
      </w:r>
      <w:r>
        <w:tab/>
      </w:r>
      <w:r>
        <w:fldChar w:fldCharType="begin"/>
      </w:r>
      <w:r>
        <w:instrText xml:space="preserve"> PAGEREF _Toc396376925 \h </w:instrText>
      </w:r>
      <w:r>
        <w:fldChar w:fldCharType="separate"/>
      </w:r>
      <w:r w:rsidR="001B73E6">
        <w:t>67</w:t>
      </w:r>
      <w:r>
        <w:fldChar w:fldCharType="end"/>
      </w:r>
    </w:p>
    <w:p w:rsidR="0050104D" w:rsidRDefault="0050104D">
      <w:pPr>
        <w:pStyle w:val="TableofFigures"/>
        <w:rPr>
          <w:rFonts w:asciiTheme="minorHAnsi" w:eastAsiaTheme="minorEastAsia" w:hAnsiTheme="minorHAnsi" w:cstheme="minorBidi"/>
          <w:sz w:val="22"/>
        </w:rPr>
      </w:pPr>
      <w:r>
        <w:t>Figure 5</w:t>
      </w:r>
      <w:r>
        <w:rPr>
          <w:rFonts w:asciiTheme="minorHAnsi" w:eastAsiaTheme="minorEastAsia" w:hAnsiTheme="minorHAnsi" w:cstheme="minorBidi"/>
          <w:sz w:val="22"/>
        </w:rPr>
        <w:tab/>
      </w:r>
      <w:r>
        <w:t>HSROC curve for all studies investigating sensitivity and specificity of RP-NMRC versus SLBM and/or CEE in the detection of any DR according to the use of mydriasis</w:t>
      </w:r>
      <w:r>
        <w:tab/>
      </w:r>
      <w:r>
        <w:fldChar w:fldCharType="begin"/>
      </w:r>
      <w:r>
        <w:instrText xml:space="preserve"> PAGEREF _Toc396376926 \h </w:instrText>
      </w:r>
      <w:r>
        <w:fldChar w:fldCharType="separate"/>
      </w:r>
      <w:r w:rsidR="001B73E6">
        <w:t>68</w:t>
      </w:r>
      <w:r>
        <w:fldChar w:fldCharType="end"/>
      </w:r>
    </w:p>
    <w:p w:rsidR="0050104D" w:rsidRDefault="0050104D">
      <w:pPr>
        <w:pStyle w:val="TableofFigures"/>
        <w:rPr>
          <w:rFonts w:asciiTheme="minorHAnsi" w:eastAsiaTheme="minorEastAsia" w:hAnsiTheme="minorHAnsi" w:cstheme="minorBidi"/>
          <w:sz w:val="22"/>
        </w:rPr>
      </w:pPr>
      <w:r>
        <w:t>Figure 6</w:t>
      </w:r>
      <w:r>
        <w:rPr>
          <w:rFonts w:asciiTheme="minorHAnsi" w:eastAsiaTheme="minorEastAsia" w:hAnsiTheme="minorHAnsi" w:cstheme="minorBidi"/>
          <w:sz w:val="22"/>
        </w:rPr>
        <w:tab/>
      </w:r>
      <w:r>
        <w:t>Likelihood ratio scattergram for detection (and referral) of any DR plus any UIs by RP-NMRC compared with SLBM and/or CEE</w:t>
      </w:r>
      <w:r>
        <w:tab/>
      </w:r>
      <w:r>
        <w:fldChar w:fldCharType="begin"/>
      </w:r>
      <w:r>
        <w:instrText xml:space="preserve"> PAGEREF _Toc396376927 \h </w:instrText>
      </w:r>
      <w:r>
        <w:fldChar w:fldCharType="separate"/>
      </w:r>
      <w:r w:rsidR="001B73E6">
        <w:t>69</w:t>
      </w:r>
      <w:r>
        <w:fldChar w:fldCharType="end"/>
      </w:r>
    </w:p>
    <w:p w:rsidR="0050104D" w:rsidRDefault="0050104D">
      <w:pPr>
        <w:pStyle w:val="TableofFigures"/>
        <w:rPr>
          <w:rFonts w:asciiTheme="minorHAnsi" w:eastAsiaTheme="minorEastAsia" w:hAnsiTheme="minorHAnsi" w:cstheme="minorBidi"/>
          <w:sz w:val="22"/>
        </w:rPr>
      </w:pPr>
      <w:r>
        <w:t>Figure 7</w:t>
      </w:r>
      <w:r>
        <w:rPr>
          <w:rFonts w:asciiTheme="minorHAnsi" w:eastAsiaTheme="minorEastAsia" w:hAnsiTheme="minorHAnsi" w:cstheme="minorBidi"/>
          <w:sz w:val="22"/>
        </w:rPr>
        <w:tab/>
      </w:r>
      <w:r>
        <w:t>Forest plot of sensitivity and specificity for detection of any DR by RP-NMRC compared with SLBM and/or CEE according to the number of fields photographed</w:t>
      </w:r>
      <w:r>
        <w:tab/>
      </w:r>
      <w:r>
        <w:fldChar w:fldCharType="begin"/>
      </w:r>
      <w:r>
        <w:instrText xml:space="preserve"> PAGEREF _Toc396376928 \h </w:instrText>
      </w:r>
      <w:r>
        <w:fldChar w:fldCharType="separate"/>
      </w:r>
      <w:r w:rsidR="001B73E6">
        <w:t>70</w:t>
      </w:r>
      <w:r>
        <w:fldChar w:fldCharType="end"/>
      </w:r>
    </w:p>
    <w:p w:rsidR="0050104D" w:rsidRDefault="0050104D">
      <w:pPr>
        <w:pStyle w:val="TableofFigures"/>
        <w:rPr>
          <w:rFonts w:asciiTheme="minorHAnsi" w:eastAsiaTheme="minorEastAsia" w:hAnsiTheme="minorHAnsi" w:cstheme="minorBidi"/>
          <w:sz w:val="22"/>
        </w:rPr>
      </w:pPr>
      <w:r>
        <w:t>Figure 8</w:t>
      </w:r>
      <w:r>
        <w:rPr>
          <w:rFonts w:asciiTheme="minorHAnsi" w:eastAsiaTheme="minorEastAsia" w:hAnsiTheme="minorHAnsi" w:cstheme="minorBidi"/>
          <w:sz w:val="22"/>
        </w:rPr>
        <w:tab/>
      </w:r>
      <w:r>
        <w:t>HSROC curve for all studies investigating sensitivity and specificity of RP-NMRC versus SLBM and/or CEE in detection of any DR according to the number of fields photographed</w:t>
      </w:r>
      <w:r>
        <w:tab/>
      </w:r>
      <w:r>
        <w:fldChar w:fldCharType="begin"/>
      </w:r>
      <w:r>
        <w:instrText xml:space="preserve"> PAGEREF _Toc396376929 \h </w:instrText>
      </w:r>
      <w:r>
        <w:fldChar w:fldCharType="separate"/>
      </w:r>
      <w:r w:rsidR="001B73E6">
        <w:t>71</w:t>
      </w:r>
      <w:r>
        <w:fldChar w:fldCharType="end"/>
      </w:r>
    </w:p>
    <w:p w:rsidR="0050104D" w:rsidRDefault="0050104D">
      <w:pPr>
        <w:pStyle w:val="TableofFigures"/>
        <w:rPr>
          <w:rFonts w:asciiTheme="minorHAnsi" w:eastAsiaTheme="minorEastAsia" w:hAnsiTheme="minorHAnsi" w:cstheme="minorBidi"/>
          <w:sz w:val="22"/>
        </w:rPr>
      </w:pPr>
      <w:r>
        <w:t>Figure 9</w:t>
      </w:r>
      <w:r>
        <w:rPr>
          <w:rFonts w:asciiTheme="minorHAnsi" w:eastAsiaTheme="minorEastAsia" w:hAnsiTheme="minorHAnsi" w:cstheme="minorBidi"/>
          <w:sz w:val="22"/>
        </w:rPr>
        <w:tab/>
      </w:r>
      <w:r>
        <w:t>Likelihood ratio scattergrams for detection (and referral) of any DR plus any UIs by RP-NMRC compared with SLBM and/or CEE according to the number of fields photographed: (A) 1 field; (B) 2–7 fields</w:t>
      </w:r>
      <w:r>
        <w:tab/>
      </w:r>
      <w:r>
        <w:fldChar w:fldCharType="begin"/>
      </w:r>
      <w:r>
        <w:instrText xml:space="preserve"> PAGEREF _Toc396376930 \h </w:instrText>
      </w:r>
      <w:r>
        <w:fldChar w:fldCharType="separate"/>
      </w:r>
      <w:r w:rsidR="001B73E6">
        <w:t>72</w:t>
      </w:r>
      <w:r>
        <w:fldChar w:fldCharType="end"/>
      </w:r>
    </w:p>
    <w:p w:rsidR="0050104D" w:rsidRDefault="0050104D">
      <w:pPr>
        <w:pStyle w:val="TableofFigures"/>
        <w:rPr>
          <w:rFonts w:asciiTheme="minorHAnsi" w:eastAsiaTheme="minorEastAsia" w:hAnsiTheme="minorHAnsi" w:cstheme="minorBidi"/>
          <w:sz w:val="22"/>
        </w:rPr>
      </w:pPr>
      <w:r>
        <w:t>Figure 10</w:t>
      </w:r>
      <w:r>
        <w:rPr>
          <w:rFonts w:asciiTheme="minorHAnsi" w:eastAsiaTheme="minorEastAsia" w:hAnsiTheme="minorHAnsi" w:cstheme="minorBidi"/>
          <w:sz w:val="22"/>
        </w:rPr>
        <w:tab/>
      </w:r>
      <w:r>
        <w:t>Forest plot of sensitivity and specificity for detection of severe NPDR or worse (requiring an urgent referral to an ophthalmologist) by RP-NMRC compared with SLBM and/or CEE, in order of severity of disease</w:t>
      </w:r>
      <w:r>
        <w:tab/>
      </w:r>
      <w:r>
        <w:fldChar w:fldCharType="begin"/>
      </w:r>
      <w:r>
        <w:instrText xml:space="preserve"> PAGEREF _Toc396376931 \h </w:instrText>
      </w:r>
      <w:r>
        <w:fldChar w:fldCharType="separate"/>
      </w:r>
      <w:r w:rsidR="001B73E6">
        <w:t>74</w:t>
      </w:r>
      <w:r>
        <w:fldChar w:fldCharType="end"/>
      </w:r>
    </w:p>
    <w:p w:rsidR="0050104D" w:rsidRDefault="0050104D">
      <w:pPr>
        <w:pStyle w:val="TableofFigures"/>
        <w:rPr>
          <w:rFonts w:asciiTheme="minorHAnsi" w:eastAsiaTheme="minorEastAsia" w:hAnsiTheme="minorHAnsi" w:cstheme="minorBidi"/>
          <w:sz w:val="22"/>
        </w:rPr>
      </w:pPr>
      <w:r>
        <w:t>Figure 11</w:t>
      </w:r>
      <w:r>
        <w:rPr>
          <w:rFonts w:asciiTheme="minorHAnsi" w:eastAsiaTheme="minorEastAsia" w:hAnsiTheme="minorHAnsi" w:cstheme="minorBidi"/>
          <w:sz w:val="22"/>
        </w:rPr>
        <w:tab/>
      </w:r>
      <w:r>
        <w:t>Likelihood ratio scattergram for detection of severe NPDR or worse by RP-NMRC compared with SLBM and/or CEE</w:t>
      </w:r>
      <w:r>
        <w:tab/>
      </w:r>
      <w:r>
        <w:fldChar w:fldCharType="begin"/>
      </w:r>
      <w:r>
        <w:instrText xml:space="preserve"> PAGEREF _Toc396376932 \h </w:instrText>
      </w:r>
      <w:r>
        <w:fldChar w:fldCharType="separate"/>
      </w:r>
      <w:r w:rsidR="001B73E6">
        <w:t>75</w:t>
      </w:r>
      <w:r>
        <w:fldChar w:fldCharType="end"/>
      </w:r>
    </w:p>
    <w:p w:rsidR="0050104D" w:rsidRDefault="0050104D">
      <w:pPr>
        <w:pStyle w:val="TableofFigures"/>
        <w:rPr>
          <w:rFonts w:asciiTheme="minorHAnsi" w:eastAsiaTheme="minorEastAsia" w:hAnsiTheme="minorHAnsi" w:cstheme="minorBidi"/>
          <w:sz w:val="22"/>
        </w:rPr>
      </w:pPr>
      <w:r>
        <w:t>Figure 12</w:t>
      </w:r>
      <w:r>
        <w:rPr>
          <w:rFonts w:asciiTheme="minorHAnsi" w:eastAsiaTheme="minorEastAsia" w:hAnsiTheme="minorHAnsi" w:cstheme="minorBidi"/>
          <w:sz w:val="22"/>
        </w:rPr>
        <w:tab/>
      </w:r>
      <w:r>
        <w:t>HSROC curve of all studies investigating sensitivity and specificity of RP-NMRC compared with SLBM and/or CEE in detection of severe NPDR or worse</w:t>
      </w:r>
      <w:r w:rsidRPr="00521B9E">
        <w:rPr>
          <w:rFonts w:ascii="Tahoma" w:hAnsi="Tahoma"/>
        </w:rPr>
        <w:t xml:space="preserve"> </w:t>
      </w:r>
      <w:r>
        <w:t>according to the number of fields photographed (A) and the cut-off point used (B)</w:t>
      </w:r>
      <w:r>
        <w:tab/>
      </w:r>
      <w:r>
        <w:fldChar w:fldCharType="begin"/>
      </w:r>
      <w:r>
        <w:instrText xml:space="preserve"> PAGEREF _Toc396376933 \h </w:instrText>
      </w:r>
      <w:r>
        <w:fldChar w:fldCharType="separate"/>
      </w:r>
      <w:r w:rsidR="001B73E6">
        <w:t>75</w:t>
      </w:r>
      <w:r>
        <w:fldChar w:fldCharType="end"/>
      </w:r>
    </w:p>
    <w:p w:rsidR="0050104D" w:rsidRDefault="0050104D">
      <w:pPr>
        <w:pStyle w:val="TableofFigures"/>
        <w:rPr>
          <w:rFonts w:asciiTheme="minorHAnsi" w:eastAsiaTheme="minorEastAsia" w:hAnsiTheme="minorHAnsi" w:cstheme="minorBidi"/>
          <w:sz w:val="22"/>
        </w:rPr>
      </w:pPr>
      <w:r>
        <w:t>Figure 13</w:t>
      </w:r>
      <w:r>
        <w:rPr>
          <w:rFonts w:asciiTheme="minorHAnsi" w:eastAsiaTheme="minorEastAsia" w:hAnsiTheme="minorHAnsi" w:cstheme="minorBidi"/>
          <w:sz w:val="22"/>
        </w:rPr>
        <w:tab/>
      </w:r>
      <w:r>
        <w:t>Likelihood ratio scattergrams for detection of severe NPDR or worse by RP-NMRC compared with SLBM and/or CEE according to cut-off point; (A) moderate/severe NPDR or (B) PDR</w:t>
      </w:r>
      <w:r>
        <w:tab/>
      </w:r>
      <w:r>
        <w:fldChar w:fldCharType="begin"/>
      </w:r>
      <w:r>
        <w:instrText xml:space="preserve"> PAGEREF _Toc396376934 \h </w:instrText>
      </w:r>
      <w:r>
        <w:fldChar w:fldCharType="separate"/>
      </w:r>
      <w:r w:rsidR="001B73E6">
        <w:t>76</w:t>
      </w:r>
      <w:r>
        <w:fldChar w:fldCharType="end"/>
      </w:r>
    </w:p>
    <w:p w:rsidR="0050104D" w:rsidRDefault="0050104D">
      <w:pPr>
        <w:pStyle w:val="TableofFigures"/>
        <w:rPr>
          <w:rFonts w:asciiTheme="minorHAnsi" w:eastAsiaTheme="minorEastAsia" w:hAnsiTheme="minorHAnsi" w:cstheme="minorBidi"/>
          <w:sz w:val="22"/>
        </w:rPr>
      </w:pPr>
      <w:r>
        <w:t>Figure 14</w:t>
      </w:r>
      <w:r>
        <w:rPr>
          <w:rFonts w:asciiTheme="minorHAnsi" w:eastAsiaTheme="minorEastAsia" w:hAnsiTheme="minorHAnsi" w:cstheme="minorBidi"/>
          <w:sz w:val="22"/>
        </w:rPr>
        <w:tab/>
      </w:r>
      <w:r>
        <w:t>Health state diagram for the economic model</w:t>
      </w:r>
      <w:r>
        <w:tab/>
      </w:r>
      <w:r>
        <w:fldChar w:fldCharType="begin"/>
      </w:r>
      <w:r>
        <w:instrText xml:space="preserve"> PAGEREF _Toc396376935 \h </w:instrText>
      </w:r>
      <w:r>
        <w:fldChar w:fldCharType="separate"/>
      </w:r>
      <w:r w:rsidR="001B73E6">
        <w:t>115</w:t>
      </w:r>
      <w:r>
        <w:fldChar w:fldCharType="end"/>
      </w:r>
    </w:p>
    <w:p w:rsidR="0050104D" w:rsidRDefault="0050104D">
      <w:pPr>
        <w:pStyle w:val="TableofFigures"/>
        <w:rPr>
          <w:rFonts w:asciiTheme="minorHAnsi" w:eastAsiaTheme="minorEastAsia" w:hAnsiTheme="minorHAnsi" w:cstheme="minorBidi"/>
          <w:sz w:val="22"/>
        </w:rPr>
      </w:pPr>
      <w:r>
        <w:lastRenderedPageBreak/>
        <w:t xml:space="preserve">Figure 15 </w:t>
      </w:r>
      <w:r>
        <w:rPr>
          <w:rFonts w:asciiTheme="minorHAnsi" w:eastAsiaTheme="minorEastAsia" w:hAnsiTheme="minorHAnsi" w:cstheme="minorBidi"/>
          <w:sz w:val="22"/>
        </w:rPr>
        <w:tab/>
      </w:r>
      <w:r>
        <w:t>Markov structure of the economic evaluation; RP-NMRC screening arm</w:t>
      </w:r>
      <w:r>
        <w:tab/>
      </w:r>
      <w:r>
        <w:fldChar w:fldCharType="begin"/>
      </w:r>
      <w:r>
        <w:instrText xml:space="preserve"> PAGEREF _Toc396376936 \h </w:instrText>
      </w:r>
      <w:r>
        <w:fldChar w:fldCharType="separate"/>
      </w:r>
      <w:r w:rsidR="001B73E6">
        <w:t>119</w:t>
      </w:r>
      <w:r>
        <w:fldChar w:fldCharType="end"/>
      </w:r>
    </w:p>
    <w:p w:rsidR="0050104D" w:rsidRDefault="0050104D">
      <w:pPr>
        <w:pStyle w:val="TableofFigures"/>
        <w:rPr>
          <w:rFonts w:asciiTheme="minorHAnsi" w:eastAsiaTheme="minorEastAsia" w:hAnsiTheme="minorHAnsi" w:cstheme="minorBidi"/>
          <w:sz w:val="22"/>
        </w:rPr>
      </w:pPr>
      <w:r>
        <w:t>Figure 16</w:t>
      </w:r>
      <w:r>
        <w:rPr>
          <w:rFonts w:asciiTheme="minorHAnsi" w:eastAsiaTheme="minorEastAsia" w:hAnsiTheme="minorHAnsi" w:cstheme="minorBidi"/>
          <w:sz w:val="22"/>
        </w:rPr>
        <w:tab/>
      </w:r>
      <w:r>
        <w:t>Markov structure of the economic evaluation; no eye examination</w:t>
      </w:r>
      <w:r>
        <w:tab/>
      </w:r>
      <w:r>
        <w:fldChar w:fldCharType="begin"/>
      </w:r>
      <w:r>
        <w:instrText xml:space="preserve"> PAGEREF _Toc396376937 \h </w:instrText>
      </w:r>
      <w:r>
        <w:fldChar w:fldCharType="separate"/>
      </w:r>
      <w:r w:rsidR="001B73E6">
        <w:t>120</w:t>
      </w:r>
      <w:r>
        <w:fldChar w:fldCharType="end"/>
      </w:r>
    </w:p>
    <w:p w:rsidR="00452F32" w:rsidRPr="008059D2" w:rsidRDefault="0061481A" w:rsidP="00785201">
      <w:pPr>
        <w:ind w:left="1134"/>
      </w:pPr>
      <w:r>
        <w:rPr>
          <w:noProof/>
          <w:szCs w:val="24"/>
        </w:rPr>
        <w:fldChar w:fldCharType="end"/>
      </w:r>
    </w:p>
    <w:p w:rsidR="008F59A8" w:rsidRPr="008059D2" w:rsidRDefault="008F59A8" w:rsidP="00A23645">
      <w:pPr>
        <w:sectPr w:rsidR="008F59A8" w:rsidRPr="008059D2">
          <w:footerReference w:type="even" r:id="rId14"/>
          <w:footerReference w:type="default" r:id="rId15"/>
          <w:type w:val="oddPage"/>
          <w:pgSz w:w="11906" w:h="16838"/>
          <w:pgMar w:top="1440" w:right="1440" w:bottom="1440" w:left="1440" w:header="720" w:footer="720" w:gutter="0"/>
          <w:paperSrc w:first="2" w:other="2"/>
          <w:pgNumType w:fmt="lowerRoman"/>
          <w:cols w:space="720"/>
          <w:docGrid w:linePitch="299"/>
        </w:sectPr>
      </w:pPr>
    </w:p>
    <w:p w:rsidR="002F5F9B" w:rsidRPr="008059D2" w:rsidRDefault="002F5F9B" w:rsidP="00A23645">
      <w:pPr>
        <w:pStyle w:val="Heading1"/>
      </w:pPr>
      <w:bookmarkStart w:id="22" w:name="_Toc236559502"/>
      <w:bookmarkStart w:id="23" w:name="_Toc379118056"/>
      <w:bookmarkStart w:id="24" w:name="_Toc269397242"/>
      <w:r w:rsidRPr="008059D2">
        <w:lastRenderedPageBreak/>
        <w:t>Executive summary</w:t>
      </w:r>
      <w:bookmarkEnd w:id="22"/>
      <w:bookmarkEnd w:id="23"/>
      <w:bookmarkEnd w:id="24"/>
    </w:p>
    <w:p w:rsidR="008C7152" w:rsidRPr="008059D2" w:rsidRDefault="008C7152" w:rsidP="00E050B9">
      <w:pPr>
        <w:pStyle w:val="Heading3"/>
      </w:pPr>
      <w:bookmarkStart w:id="25" w:name="_Toc379118246"/>
      <w:bookmarkStart w:id="26" w:name="_Toc393376240"/>
      <w:bookmarkStart w:id="27" w:name="_Toc394501523"/>
      <w:r w:rsidRPr="008059D2">
        <w:t>Rationale for assessment</w:t>
      </w:r>
      <w:bookmarkEnd w:id="25"/>
      <w:bookmarkEnd w:id="26"/>
      <w:bookmarkEnd w:id="27"/>
    </w:p>
    <w:p w:rsidR="00BF5E5B" w:rsidRPr="003C5030" w:rsidRDefault="009F0671" w:rsidP="00382EB1">
      <w:pPr>
        <w:jc w:val="both"/>
        <w:rPr>
          <w:szCs w:val="24"/>
        </w:rPr>
      </w:pPr>
      <w:r w:rsidRPr="003C5030">
        <w:rPr>
          <w:szCs w:val="24"/>
        </w:rPr>
        <w:t xml:space="preserve">This assessment examines the evidence to support listing of retinal photography with a non-mydriatic retinal camera (RP-NMRC) on the </w:t>
      </w:r>
      <w:r w:rsidR="00A80BF7" w:rsidRPr="003C5030">
        <w:rPr>
          <w:szCs w:val="24"/>
        </w:rPr>
        <w:t xml:space="preserve">Medicare </w:t>
      </w:r>
      <w:r w:rsidRPr="003C5030">
        <w:rPr>
          <w:szCs w:val="24"/>
        </w:rPr>
        <w:t>Benefits Schedule</w:t>
      </w:r>
      <w:r w:rsidR="00A80BF7" w:rsidRPr="003C5030">
        <w:rPr>
          <w:szCs w:val="24"/>
        </w:rPr>
        <w:t xml:space="preserve"> (MBS)</w:t>
      </w:r>
      <w:r w:rsidRPr="003C5030">
        <w:rPr>
          <w:szCs w:val="24"/>
        </w:rPr>
        <w:t xml:space="preserve">. The service would be </w:t>
      </w:r>
      <w:r w:rsidR="0046199D" w:rsidRPr="003C5030">
        <w:rPr>
          <w:szCs w:val="24"/>
        </w:rPr>
        <w:t xml:space="preserve">used </w:t>
      </w:r>
      <w:r w:rsidRPr="003C5030">
        <w:rPr>
          <w:szCs w:val="24"/>
        </w:rPr>
        <w:t xml:space="preserve">exclusively </w:t>
      </w:r>
      <w:r w:rsidR="00C71233" w:rsidRPr="003C5030">
        <w:rPr>
          <w:szCs w:val="24"/>
        </w:rPr>
        <w:t xml:space="preserve">in primary care settings </w:t>
      </w:r>
      <w:r w:rsidRPr="003C5030">
        <w:rPr>
          <w:szCs w:val="24"/>
        </w:rPr>
        <w:t xml:space="preserve">for </w:t>
      </w:r>
      <w:r w:rsidR="00BF5E5B" w:rsidRPr="003C5030">
        <w:rPr>
          <w:szCs w:val="24"/>
        </w:rPr>
        <w:t>the detection of diabetic retinopathy (DR) among pa</w:t>
      </w:r>
      <w:r w:rsidRPr="003C5030">
        <w:rPr>
          <w:szCs w:val="24"/>
        </w:rPr>
        <w:t>tients with diabetes.</w:t>
      </w:r>
      <w:r w:rsidR="001116DC" w:rsidRPr="003C5030">
        <w:rPr>
          <w:szCs w:val="24"/>
        </w:rPr>
        <w:t xml:space="preserve"> The target population are </w:t>
      </w:r>
      <w:r w:rsidR="00C71233" w:rsidRPr="003C5030">
        <w:rPr>
          <w:szCs w:val="24"/>
        </w:rPr>
        <w:t>people wit</w:t>
      </w:r>
      <w:r w:rsidR="00860AED" w:rsidRPr="003C5030">
        <w:rPr>
          <w:szCs w:val="24"/>
        </w:rPr>
        <w:t>h</w:t>
      </w:r>
      <w:r w:rsidR="00C71233" w:rsidRPr="003C5030">
        <w:rPr>
          <w:szCs w:val="24"/>
        </w:rPr>
        <w:t xml:space="preserve"> diabetes </w:t>
      </w:r>
      <w:r w:rsidR="001116DC" w:rsidRPr="003C5030">
        <w:rPr>
          <w:szCs w:val="24"/>
        </w:rPr>
        <w:t>who do not currently follow the National Health and Medical Research Council’s (NHMRC</w:t>
      </w:r>
      <w:r w:rsidR="003A188D" w:rsidRPr="003C5030">
        <w:rPr>
          <w:szCs w:val="24"/>
        </w:rPr>
        <w:t>’</w:t>
      </w:r>
      <w:r w:rsidR="001116DC" w:rsidRPr="003C5030">
        <w:rPr>
          <w:szCs w:val="24"/>
        </w:rPr>
        <w:t>s) recommendations to see an eye specialist</w:t>
      </w:r>
      <w:r w:rsidR="00C71233" w:rsidRPr="003C5030">
        <w:rPr>
          <w:szCs w:val="24"/>
        </w:rPr>
        <w:t>. In Indigenous Australians this should occur</w:t>
      </w:r>
      <w:r w:rsidR="001116DC" w:rsidRPr="003C5030">
        <w:rPr>
          <w:szCs w:val="24"/>
        </w:rPr>
        <w:t xml:space="preserve"> every year, </w:t>
      </w:r>
      <w:r w:rsidR="0046199D" w:rsidRPr="003C5030">
        <w:rPr>
          <w:szCs w:val="24"/>
        </w:rPr>
        <w:t xml:space="preserve">and </w:t>
      </w:r>
      <w:r w:rsidR="001116DC" w:rsidRPr="003C5030">
        <w:rPr>
          <w:szCs w:val="24"/>
        </w:rPr>
        <w:t xml:space="preserve">every </w:t>
      </w:r>
      <w:r w:rsidR="0046199D" w:rsidRPr="003C5030">
        <w:rPr>
          <w:szCs w:val="24"/>
        </w:rPr>
        <w:t>2 </w:t>
      </w:r>
      <w:r w:rsidR="001116DC" w:rsidRPr="003C5030">
        <w:rPr>
          <w:szCs w:val="24"/>
        </w:rPr>
        <w:t xml:space="preserve">years </w:t>
      </w:r>
      <w:r w:rsidR="0046199D" w:rsidRPr="003C5030">
        <w:rPr>
          <w:szCs w:val="24"/>
        </w:rPr>
        <w:t xml:space="preserve">in the </w:t>
      </w:r>
      <w:r w:rsidR="001116DC" w:rsidRPr="003C5030">
        <w:rPr>
          <w:szCs w:val="24"/>
        </w:rPr>
        <w:t>non-Indigenous</w:t>
      </w:r>
      <w:r w:rsidR="0046199D" w:rsidRPr="003C5030">
        <w:rPr>
          <w:szCs w:val="24"/>
        </w:rPr>
        <w:t xml:space="preserve"> population</w:t>
      </w:r>
      <w:r w:rsidR="001116DC" w:rsidRPr="003C5030">
        <w:rPr>
          <w:szCs w:val="24"/>
        </w:rPr>
        <w:t>.</w:t>
      </w:r>
    </w:p>
    <w:p w:rsidR="008C7152" w:rsidRPr="008059D2" w:rsidRDefault="000B21EA" w:rsidP="00E050B9">
      <w:pPr>
        <w:pStyle w:val="Heading3"/>
      </w:pPr>
      <w:bookmarkStart w:id="28" w:name="_Toc393376241"/>
      <w:bookmarkStart w:id="29" w:name="_Toc394501524"/>
      <w:r w:rsidRPr="008059D2">
        <w:t>RP-NMRC</w:t>
      </w:r>
      <w:bookmarkEnd w:id="28"/>
      <w:bookmarkEnd w:id="29"/>
    </w:p>
    <w:p w:rsidR="00613152" w:rsidRPr="003C5030" w:rsidRDefault="00FD67A1" w:rsidP="00382EB1">
      <w:pPr>
        <w:jc w:val="both"/>
        <w:rPr>
          <w:szCs w:val="24"/>
        </w:rPr>
      </w:pPr>
      <w:bookmarkStart w:id="30" w:name="_Toc379118248"/>
      <w:r w:rsidRPr="003C5030">
        <w:rPr>
          <w:szCs w:val="24"/>
          <w:lang w:eastAsia="ja-JP"/>
        </w:rPr>
        <w:t xml:space="preserve">RP-NMRC </w:t>
      </w:r>
      <w:r w:rsidR="00B85B1F" w:rsidRPr="003C5030">
        <w:rPr>
          <w:szCs w:val="24"/>
          <w:lang w:eastAsia="ja-JP"/>
        </w:rPr>
        <w:t xml:space="preserve">is a non-invasive </w:t>
      </w:r>
      <w:r w:rsidR="00BF5E5B" w:rsidRPr="003C5030">
        <w:rPr>
          <w:szCs w:val="24"/>
          <w:lang w:eastAsia="ja-JP"/>
        </w:rPr>
        <w:t xml:space="preserve">technique </w:t>
      </w:r>
      <w:r w:rsidR="00B85B1F" w:rsidRPr="003C5030">
        <w:rPr>
          <w:szCs w:val="24"/>
          <w:lang w:eastAsia="ja-JP"/>
        </w:rPr>
        <w:t xml:space="preserve">for </w:t>
      </w:r>
      <w:r w:rsidR="009F0671" w:rsidRPr="003C5030">
        <w:rPr>
          <w:szCs w:val="24"/>
          <w:lang w:eastAsia="ja-JP"/>
        </w:rPr>
        <w:t>i</w:t>
      </w:r>
      <w:r w:rsidR="00B85B1F" w:rsidRPr="003C5030">
        <w:rPr>
          <w:szCs w:val="24"/>
          <w:lang w:eastAsia="ja-JP"/>
        </w:rPr>
        <w:t>maging</w:t>
      </w:r>
      <w:r w:rsidR="00BF5E5B" w:rsidRPr="003C5030">
        <w:rPr>
          <w:szCs w:val="24"/>
          <w:lang w:eastAsia="ja-JP"/>
        </w:rPr>
        <w:t xml:space="preserve"> the retina and optic disc. </w:t>
      </w:r>
      <w:r w:rsidR="00040036" w:rsidRPr="003C5030">
        <w:rPr>
          <w:szCs w:val="24"/>
          <w:lang w:eastAsia="ja-JP"/>
        </w:rPr>
        <w:t>Non-mydriatic retinal cameras</w:t>
      </w:r>
      <w:r w:rsidR="00BF5E5B" w:rsidRPr="003C5030">
        <w:rPr>
          <w:szCs w:val="24"/>
          <w:lang w:eastAsia="ja-JP"/>
        </w:rPr>
        <w:t xml:space="preserve"> </w:t>
      </w:r>
      <w:r w:rsidR="009F0671" w:rsidRPr="003C5030">
        <w:rPr>
          <w:szCs w:val="24"/>
          <w:lang w:eastAsia="ja-JP"/>
        </w:rPr>
        <w:t>use</w:t>
      </w:r>
      <w:r w:rsidR="00BF5E5B" w:rsidRPr="003C5030">
        <w:rPr>
          <w:szCs w:val="24"/>
          <w:lang w:eastAsia="ja-JP"/>
        </w:rPr>
        <w:t xml:space="preserve"> infrared light </w:t>
      </w:r>
      <w:r w:rsidR="009F0671" w:rsidRPr="003C5030">
        <w:rPr>
          <w:szCs w:val="24"/>
          <w:lang w:eastAsia="ja-JP"/>
        </w:rPr>
        <w:t>to image the retina</w:t>
      </w:r>
      <w:r w:rsidR="00BF5E5B" w:rsidRPr="003C5030">
        <w:rPr>
          <w:szCs w:val="24"/>
          <w:lang w:eastAsia="ja-JP"/>
        </w:rPr>
        <w:t xml:space="preserve"> without </w:t>
      </w:r>
      <w:r w:rsidR="00A80BF7" w:rsidRPr="003C5030">
        <w:rPr>
          <w:szCs w:val="24"/>
          <w:lang w:eastAsia="ja-JP"/>
        </w:rPr>
        <w:t xml:space="preserve">requiring </w:t>
      </w:r>
      <w:r w:rsidR="00BF5E5B" w:rsidRPr="003C5030">
        <w:rPr>
          <w:szCs w:val="24"/>
          <w:lang w:eastAsia="ja-JP"/>
        </w:rPr>
        <w:t>chemical eye drops to dilate the pupils.</w:t>
      </w:r>
      <w:r w:rsidR="002378EF" w:rsidRPr="003C5030">
        <w:rPr>
          <w:szCs w:val="24"/>
          <w:lang w:eastAsia="ja-JP"/>
        </w:rPr>
        <w:t xml:space="preserve"> </w:t>
      </w:r>
      <w:r w:rsidRPr="003C5030">
        <w:rPr>
          <w:szCs w:val="24"/>
          <w:lang w:eastAsia="ja-JP"/>
        </w:rPr>
        <w:t xml:space="preserve">RP-NMRC </w:t>
      </w:r>
      <w:r w:rsidR="002378EF" w:rsidRPr="003C5030">
        <w:rPr>
          <w:szCs w:val="24"/>
          <w:lang w:eastAsia="ja-JP"/>
        </w:rPr>
        <w:t xml:space="preserve">is thought to avoid </w:t>
      </w:r>
      <w:r w:rsidR="00105142" w:rsidRPr="003C5030">
        <w:rPr>
          <w:szCs w:val="24"/>
          <w:lang w:eastAsia="ja-JP"/>
        </w:rPr>
        <w:t xml:space="preserve">the </w:t>
      </w:r>
      <w:r w:rsidR="002378EF" w:rsidRPr="003C5030">
        <w:rPr>
          <w:szCs w:val="24"/>
          <w:lang w:eastAsia="ja-JP"/>
        </w:rPr>
        <w:t xml:space="preserve">discomfort </w:t>
      </w:r>
      <w:r w:rsidR="009F0671" w:rsidRPr="003C5030">
        <w:rPr>
          <w:szCs w:val="24"/>
          <w:lang w:eastAsia="ja-JP"/>
        </w:rPr>
        <w:t>that may be associated with</w:t>
      </w:r>
      <w:r w:rsidR="002378EF" w:rsidRPr="003C5030">
        <w:rPr>
          <w:szCs w:val="24"/>
          <w:lang w:eastAsia="ja-JP"/>
        </w:rPr>
        <w:t xml:space="preserve"> chemical </w:t>
      </w:r>
      <w:r w:rsidR="009F0671" w:rsidRPr="003C5030">
        <w:rPr>
          <w:szCs w:val="24"/>
          <w:lang w:eastAsia="ja-JP"/>
        </w:rPr>
        <w:t>dilation of the pupils (</w:t>
      </w:r>
      <w:r w:rsidR="002378EF" w:rsidRPr="003C5030">
        <w:rPr>
          <w:szCs w:val="24"/>
          <w:lang w:eastAsia="ja-JP"/>
        </w:rPr>
        <w:t>mydriasis</w:t>
      </w:r>
      <w:r w:rsidR="009F0671" w:rsidRPr="003C5030">
        <w:rPr>
          <w:szCs w:val="24"/>
          <w:lang w:eastAsia="ja-JP"/>
        </w:rPr>
        <w:t>)</w:t>
      </w:r>
      <w:r w:rsidR="008631BA" w:rsidRPr="003C5030">
        <w:rPr>
          <w:szCs w:val="24"/>
          <w:lang w:eastAsia="ja-JP"/>
        </w:rPr>
        <w:t>,</w:t>
      </w:r>
      <w:r w:rsidR="002378EF" w:rsidRPr="003C5030">
        <w:rPr>
          <w:szCs w:val="24"/>
          <w:lang w:eastAsia="ja-JP"/>
        </w:rPr>
        <w:t xml:space="preserve"> and may be performed by a technician or photographer</w:t>
      </w:r>
      <w:r w:rsidR="00105142" w:rsidRPr="003C5030">
        <w:rPr>
          <w:szCs w:val="24"/>
          <w:lang w:eastAsia="ja-JP"/>
        </w:rPr>
        <w:t xml:space="preserve"> without medical qualifications.</w:t>
      </w:r>
      <w:r w:rsidR="002378EF" w:rsidRPr="003C5030">
        <w:rPr>
          <w:szCs w:val="24"/>
          <w:lang w:eastAsia="ja-JP"/>
        </w:rPr>
        <w:t xml:space="preserve"> </w:t>
      </w:r>
      <w:r w:rsidR="00105142" w:rsidRPr="003C5030">
        <w:rPr>
          <w:szCs w:val="24"/>
          <w:lang w:eastAsia="ja-JP"/>
        </w:rPr>
        <w:t xml:space="preserve">For these reasons </w:t>
      </w:r>
      <w:r w:rsidRPr="003C5030">
        <w:rPr>
          <w:szCs w:val="24"/>
          <w:lang w:eastAsia="ja-JP"/>
        </w:rPr>
        <w:t xml:space="preserve">RP-NMRC </w:t>
      </w:r>
      <w:r w:rsidR="00105142" w:rsidRPr="003C5030">
        <w:rPr>
          <w:szCs w:val="24"/>
          <w:lang w:eastAsia="ja-JP"/>
        </w:rPr>
        <w:t>may be</w:t>
      </w:r>
      <w:r w:rsidR="009F0671" w:rsidRPr="003C5030">
        <w:rPr>
          <w:szCs w:val="24"/>
          <w:lang w:eastAsia="ja-JP"/>
        </w:rPr>
        <w:t xml:space="preserve"> preferable and</w:t>
      </w:r>
      <w:r w:rsidR="002378EF" w:rsidRPr="003C5030">
        <w:rPr>
          <w:szCs w:val="24"/>
          <w:lang w:eastAsia="ja-JP"/>
        </w:rPr>
        <w:t xml:space="preserve">/or more accessible </w:t>
      </w:r>
      <w:r w:rsidR="009F0671" w:rsidRPr="003C5030">
        <w:rPr>
          <w:szCs w:val="24"/>
          <w:lang w:eastAsia="ja-JP"/>
        </w:rPr>
        <w:t>compared</w:t>
      </w:r>
      <w:r w:rsidR="00105142" w:rsidRPr="003C5030">
        <w:rPr>
          <w:szCs w:val="24"/>
          <w:lang w:eastAsia="ja-JP"/>
        </w:rPr>
        <w:t xml:space="preserve"> </w:t>
      </w:r>
      <w:r w:rsidR="008631BA" w:rsidRPr="003C5030">
        <w:rPr>
          <w:szCs w:val="24"/>
          <w:lang w:eastAsia="ja-JP"/>
        </w:rPr>
        <w:t xml:space="preserve">with </w:t>
      </w:r>
      <w:r w:rsidR="00105142" w:rsidRPr="003C5030">
        <w:rPr>
          <w:szCs w:val="24"/>
          <w:lang w:eastAsia="ja-JP"/>
        </w:rPr>
        <w:t>other methods used to detect DR.</w:t>
      </w:r>
      <w:r w:rsidR="001116DC" w:rsidRPr="003C5030">
        <w:rPr>
          <w:szCs w:val="24"/>
          <w:lang w:eastAsia="ja-JP"/>
        </w:rPr>
        <w:t xml:space="preserve"> However, it must be emphasised that </w:t>
      </w:r>
      <w:r w:rsidR="00C71233" w:rsidRPr="003C5030">
        <w:rPr>
          <w:szCs w:val="24"/>
          <w:lang w:eastAsia="ja-JP"/>
        </w:rPr>
        <w:t xml:space="preserve">RP-NMRC is not intended to replace a comprehensive eye examination (CEE) by an optometrist or ophthalmologist. Rather, RP-NMRC </w:t>
      </w:r>
      <w:r w:rsidR="001116DC" w:rsidRPr="003C5030">
        <w:rPr>
          <w:szCs w:val="24"/>
          <w:lang w:eastAsia="ja-JP"/>
        </w:rPr>
        <w:t xml:space="preserve">is considered to be </w:t>
      </w:r>
      <w:r w:rsidR="00C71233" w:rsidRPr="003C5030">
        <w:rPr>
          <w:szCs w:val="24"/>
          <w:lang w:eastAsia="ja-JP"/>
        </w:rPr>
        <w:t>a replacement for the care t</w:t>
      </w:r>
      <w:r w:rsidR="001116DC" w:rsidRPr="003C5030">
        <w:rPr>
          <w:szCs w:val="24"/>
          <w:lang w:eastAsia="ja-JP"/>
        </w:rPr>
        <w:t>hat the target population is currently receiving</w:t>
      </w:r>
      <w:r w:rsidR="003A188D" w:rsidRPr="003C5030">
        <w:rPr>
          <w:szCs w:val="24"/>
          <w:lang w:eastAsia="ja-JP"/>
        </w:rPr>
        <w:t>—</w:t>
      </w:r>
      <w:r w:rsidR="001116DC" w:rsidRPr="003C5030">
        <w:rPr>
          <w:szCs w:val="24"/>
          <w:lang w:eastAsia="ja-JP"/>
        </w:rPr>
        <w:t xml:space="preserve">i.e. </w:t>
      </w:r>
      <w:r w:rsidR="00D01A7C" w:rsidRPr="003C5030">
        <w:rPr>
          <w:szCs w:val="24"/>
          <w:lang w:eastAsia="ja-JP"/>
        </w:rPr>
        <w:t>ophthalmoscopy</w:t>
      </w:r>
      <w:r w:rsidR="00907806" w:rsidRPr="003C5030">
        <w:rPr>
          <w:szCs w:val="24"/>
          <w:lang w:eastAsia="ja-JP"/>
        </w:rPr>
        <w:t xml:space="preserve"> with mydriasis</w:t>
      </w:r>
      <w:r w:rsidR="00D01A7C" w:rsidRPr="003C5030">
        <w:rPr>
          <w:szCs w:val="24"/>
          <w:lang w:eastAsia="ja-JP"/>
        </w:rPr>
        <w:t xml:space="preserve"> </w:t>
      </w:r>
      <w:r w:rsidR="00C71233" w:rsidRPr="003C5030">
        <w:rPr>
          <w:szCs w:val="24"/>
          <w:lang w:eastAsia="ja-JP"/>
        </w:rPr>
        <w:t xml:space="preserve">undertaken </w:t>
      </w:r>
      <w:r w:rsidR="00D01A7C" w:rsidRPr="003C5030">
        <w:rPr>
          <w:szCs w:val="24"/>
          <w:lang w:eastAsia="ja-JP"/>
        </w:rPr>
        <w:t>by a GP</w:t>
      </w:r>
      <w:r w:rsidR="00743AC1" w:rsidRPr="003C5030">
        <w:rPr>
          <w:szCs w:val="24"/>
          <w:lang w:eastAsia="ja-JP"/>
        </w:rPr>
        <w:t xml:space="preserve"> (secondary comparator)</w:t>
      </w:r>
      <w:r w:rsidR="00D01A7C" w:rsidRPr="003C5030">
        <w:rPr>
          <w:szCs w:val="24"/>
          <w:lang w:eastAsia="ja-JP"/>
        </w:rPr>
        <w:t xml:space="preserve">, or </w:t>
      </w:r>
      <w:r w:rsidR="001116DC" w:rsidRPr="003C5030">
        <w:rPr>
          <w:szCs w:val="24"/>
          <w:lang w:eastAsia="ja-JP"/>
        </w:rPr>
        <w:t>no eye examination</w:t>
      </w:r>
      <w:r w:rsidR="00743AC1" w:rsidRPr="003C5030">
        <w:rPr>
          <w:szCs w:val="24"/>
          <w:lang w:eastAsia="ja-JP"/>
        </w:rPr>
        <w:t xml:space="preserve"> (primary comparator)</w:t>
      </w:r>
      <w:r w:rsidR="00AC622E" w:rsidRPr="003C5030">
        <w:rPr>
          <w:szCs w:val="24"/>
          <w:lang w:eastAsia="ja-JP"/>
        </w:rPr>
        <w:t>.</w:t>
      </w:r>
    </w:p>
    <w:p w:rsidR="008C7152" w:rsidRPr="008059D2" w:rsidRDefault="008C7152" w:rsidP="00E050B9">
      <w:pPr>
        <w:pStyle w:val="Heading3"/>
      </w:pPr>
      <w:bookmarkStart w:id="31" w:name="_Toc393376242"/>
      <w:bookmarkStart w:id="32" w:name="_Toc394501525"/>
      <w:r w:rsidRPr="008059D2">
        <w:t>Current arrangements for public reimbursement</w:t>
      </w:r>
      <w:bookmarkEnd w:id="30"/>
      <w:bookmarkEnd w:id="31"/>
      <w:bookmarkEnd w:id="32"/>
    </w:p>
    <w:p w:rsidR="00765A09" w:rsidRDefault="00285A80" w:rsidP="003C5030">
      <w:pPr>
        <w:jc w:val="both"/>
        <w:rPr>
          <w:szCs w:val="24"/>
        </w:rPr>
      </w:pPr>
      <w:bookmarkStart w:id="33" w:name="_Toc379118249"/>
      <w:r w:rsidRPr="008059D2">
        <w:rPr>
          <w:szCs w:val="24"/>
        </w:rPr>
        <w:t>Outside the research setting</w:t>
      </w:r>
      <w:r w:rsidR="00F84A8E" w:rsidRPr="008059D2">
        <w:rPr>
          <w:szCs w:val="24"/>
        </w:rPr>
        <w:t xml:space="preserve">, </w:t>
      </w:r>
      <w:r w:rsidR="00FD67A1" w:rsidRPr="008059D2">
        <w:rPr>
          <w:szCs w:val="24"/>
        </w:rPr>
        <w:t xml:space="preserve">RP-NMRC </w:t>
      </w:r>
      <w:r w:rsidR="00F84A8E" w:rsidRPr="008059D2">
        <w:rPr>
          <w:szCs w:val="24"/>
        </w:rPr>
        <w:t xml:space="preserve">is </w:t>
      </w:r>
      <w:r w:rsidRPr="008059D2">
        <w:rPr>
          <w:szCs w:val="24"/>
        </w:rPr>
        <w:t xml:space="preserve">usually </w:t>
      </w:r>
      <w:r w:rsidR="00F84A8E" w:rsidRPr="008059D2">
        <w:rPr>
          <w:szCs w:val="24"/>
        </w:rPr>
        <w:t xml:space="preserve">provided by an ophthalmologist or optometrist, concurrent </w:t>
      </w:r>
      <w:r w:rsidR="008631BA">
        <w:rPr>
          <w:szCs w:val="24"/>
        </w:rPr>
        <w:t>with</w:t>
      </w:r>
      <w:r w:rsidR="008631BA" w:rsidRPr="008059D2">
        <w:rPr>
          <w:szCs w:val="24"/>
        </w:rPr>
        <w:t xml:space="preserve"> </w:t>
      </w:r>
      <w:r w:rsidRPr="008059D2">
        <w:rPr>
          <w:szCs w:val="24"/>
        </w:rPr>
        <w:t>CEE. T</w:t>
      </w:r>
      <w:r w:rsidR="00F84A8E" w:rsidRPr="008059D2">
        <w:rPr>
          <w:szCs w:val="24"/>
        </w:rPr>
        <w:t xml:space="preserve">he cost of </w:t>
      </w:r>
      <w:r w:rsidR="00C71233">
        <w:rPr>
          <w:szCs w:val="24"/>
        </w:rPr>
        <w:t xml:space="preserve">the </w:t>
      </w:r>
      <w:r w:rsidR="00F84A8E" w:rsidRPr="008059D2">
        <w:rPr>
          <w:szCs w:val="24"/>
        </w:rPr>
        <w:t xml:space="preserve">photography </w:t>
      </w:r>
      <w:r w:rsidR="00C71233">
        <w:rPr>
          <w:szCs w:val="24"/>
        </w:rPr>
        <w:t>is</w:t>
      </w:r>
      <w:r w:rsidR="00C71233" w:rsidRPr="008059D2">
        <w:rPr>
          <w:szCs w:val="24"/>
        </w:rPr>
        <w:t xml:space="preserve"> </w:t>
      </w:r>
      <w:r w:rsidRPr="008059D2">
        <w:rPr>
          <w:szCs w:val="24"/>
        </w:rPr>
        <w:t xml:space="preserve">borne by </w:t>
      </w:r>
      <w:r w:rsidR="008631BA">
        <w:rPr>
          <w:szCs w:val="24"/>
        </w:rPr>
        <w:t xml:space="preserve">the </w:t>
      </w:r>
      <w:r w:rsidRPr="008059D2">
        <w:rPr>
          <w:szCs w:val="24"/>
        </w:rPr>
        <w:t>patient</w:t>
      </w:r>
      <w:r w:rsidR="00F84A8E" w:rsidRPr="008059D2">
        <w:rPr>
          <w:szCs w:val="24"/>
        </w:rPr>
        <w:t xml:space="preserve">. </w:t>
      </w:r>
      <w:r w:rsidRPr="008059D2">
        <w:rPr>
          <w:szCs w:val="24"/>
        </w:rPr>
        <w:t>E</w:t>
      </w:r>
      <w:r w:rsidR="00F84A8E" w:rsidRPr="008059D2">
        <w:rPr>
          <w:szCs w:val="24"/>
        </w:rPr>
        <w:t xml:space="preserve">xisting MBS items for </w:t>
      </w:r>
      <w:r w:rsidR="00944D95">
        <w:rPr>
          <w:szCs w:val="24"/>
        </w:rPr>
        <w:t>‘</w:t>
      </w:r>
      <w:r w:rsidR="00F84A8E" w:rsidRPr="008059D2">
        <w:rPr>
          <w:szCs w:val="24"/>
        </w:rPr>
        <w:t>retinal photography</w:t>
      </w:r>
      <w:r w:rsidR="00944D95">
        <w:rPr>
          <w:szCs w:val="24"/>
        </w:rPr>
        <w:t>’</w:t>
      </w:r>
      <w:r w:rsidR="00F84A8E" w:rsidRPr="008059D2">
        <w:rPr>
          <w:rStyle w:val="FootnoteReference"/>
          <w:szCs w:val="24"/>
        </w:rPr>
        <w:footnoteReference w:id="1"/>
      </w:r>
      <w:r w:rsidR="00F84A8E" w:rsidRPr="008059D2">
        <w:rPr>
          <w:szCs w:val="24"/>
        </w:rPr>
        <w:t xml:space="preserve"> </w:t>
      </w:r>
      <w:r w:rsidRPr="008059D2">
        <w:rPr>
          <w:szCs w:val="24"/>
        </w:rPr>
        <w:t>relate to a distinct procedure, correctly defined as fluorescein angiography, to inform the treatment of</w:t>
      </w:r>
      <w:r w:rsidR="00F84A8E" w:rsidRPr="008059D2">
        <w:rPr>
          <w:szCs w:val="24"/>
        </w:rPr>
        <w:t xml:space="preserve"> severe </w:t>
      </w:r>
      <w:r w:rsidRPr="008059D2">
        <w:rPr>
          <w:szCs w:val="24"/>
        </w:rPr>
        <w:t>DR</w:t>
      </w:r>
      <w:r w:rsidR="00F84A8E" w:rsidRPr="008059D2">
        <w:rPr>
          <w:szCs w:val="24"/>
        </w:rPr>
        <w:t xml:space="preserve"> </w:t>
      </w:r>
      <w:r w:rsidRPr="008059D2">
        <w:rPr>
          <w:szCs w:val="24"/>
        </w:rPr>
        <w:t>following initial diagnosis</w:t>
      </w:r>
      <w:r w:rsidR="00F84A8E" w:rsidRPr="008059D2">
        <w:rPr>
          <w:szCs w:val="24"/>
        </w:rPr>
        <w:t>.</w:t>
      </w:r>
    </w:p>
    <w:p w:rsidR="00613152" w:rsidRPr="008059D2" w:rsidRDefault="00C71233" w:rsidP="00382EB1">
      <w:pPr>
        <w:jc w:val="both"/>
        <w:rPr>
          <w:szCs w:val="24"/>
        </w:rPr>
      </w:pPr>
      <w:r>
        <w:rPr>
          <w:szCs w:val="24"/>
        </w:rPr>
        <w:lastRenderedPageBreak/>
        <w:t>Health professionals in s</w:t>
      </w:r>
      <w:r w:rsidR="00F84A8E" w:rsidRPr="008059D2">
        <w:rPr>
          <w:szCs w:val="24"/>
        </w:rPr>
        <w:t xml:space="preserve">ome Aboriginal Community Controlled Health Services (ACCHSs) provide </w:t>
      </w:r>
      <w:r w:rsidR="00FD67A1" w:rsidRPr="008059D2">
        <w:rPr>
          <w:szCs w:val="24"/>
        </w:rPr>
        <w:t>RP-NMRC</w:t>
      </w:r>
      <w:r>
        <w:rPr>
          <w:szCs w:val="24"/>
        </w:rPr>
        <w:t xml:space="preserve"> and</w:t>
      </w:r>
      <w:r w:rsidR="00FD67A1" w:rsidRPr="008059D2">
        <w:rPr>
          <w:szCs w:val="24"/>
        </w:rPr>
        <w:t xml:space="preserve"> </w:t>
      </w:r>
      <w:r w:rsidR="009F0671">
        <w:rPr>
          <w:szCs w:val="24"/>
        </w:rPr>
        <w:t>screen clients</w:t>
      </w:r>
      <w:r w:rsidR="00F84A8E" w:rsidRPr="008059D2">
        <w:rPr>
          <w:szCs w:val="24"/>
        </w:rPr>
        <w:t xml:space="preserve"> in a manner </w:t>
      </w:r>
      <w:r>
        <w:rPr>
          <w:szCs w:val="24"/>
        </w:rPr>
        <w:t xml:space="preserve">that is </w:t>
      </w:r>
      <w:r w:rsidRPr="008059D2">
        <w:rPr>
          <w:szCs w:val="24"/>
        </w:rPr>
        <w:t xml:space="preserve">similar </w:t>
      </w:r>
      <w:r w:rsidR="00F84A8E" w:rsidRPr="008059D2">
        <w:rPr>
          <w:szCs w:val="24"/>
        </w:rPr>
        <w:t xml:space="preserve">to </w:t>
      </w:r>
      <w:r w:rsidR="00285A80" w:rsidRPr="008059D2">
        <w:rPr>
          <w:szCs w:val="24"/>
        </w:rPr>
        <w:t>the current proposal</w:t>
      </w:r>
      <w:r w:rsidR="00F84A8E" w:rsidRPr="008059D2">
        <w:rPr>
          <w:szCs w:val="24"/>
        </w:rPr>
        <w:t xml:space="preserve"> </w:t>
      </w:r>
      <w:r w:rsidR="0061481A">
        <w:rPr>
          <w:szCs w:val="24"/>
        </w:rPr>
        <w:fldChar w:fldCharType="begin">
          <w:fldData xml:space="preserve">PEVuZE5vdGU+PENpdGU+PEF1dGhvcj5NdXJyYXk8L0F1dGhvcj48WWVhcj4yMDA1PC9ZZWFyPjxS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</w:fldData>
        </w:fldChar>
      </w:r>
      <w:r w:rsidR="00BA3B86">
        <w:rPr>
          <w:szCs w:val="24"/>
        </w:rPr>
        <w:instrText xml:space="preserve"> ADDIN EN.CITE </w:instrText>
      </w:r>
      <w:r w:rsidR="0061481A">
        <w:rPr>
          <w:szCs w:val="24"/>
        </w:rPr>
        <w:fldChar w:fldCharType="begin">
          <w:fldData xml:space="preserve">PEVuZE5vdGU+PENpdGU+PEF1dGhvcj5NdXJyYXk8L0F1dGhvcj48WWVhcj4yMDA1PC9ZZWFyPjxS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</w:fldData>
        </w:fldChar>
      </w:r>
      <w:r w:rsidR="00BA3B86">
        <w:rPr>
          <w:szCs w:val="24"/>
        </w:rPr>
        <w:instrText xml:space="preserve"> ADDIN EN.CITE.DATA </w:instrText>
      </w:r>
      <w:r w:rsidR="0061481A">
        <w:rPr>
          <w:szCs w:val="24"/>
        </w:rPr>
      </w:r>
      <w:r w:rsidR="0061481A">
        <w:rPr>
          <w:szCs w:val="24"/>
        </w:rPr>
        <w:fldChar w:fldCharType="end"/>
      </w:r>
      <w:r w:rsidR="0061481A">
        <w:rPr>
          <w:szCs w:val="24"/>
        </w:rPr>
      </w:r>
      <w:r w:rsidR="0061481A">
        <w:rPr>
          <w:szCs w:val="24"/>
        </w:rPr>
        <w:fldChar w:fldCharType="separate"/>
      </w:r>
      <w:r w:rsidR="00BA3B86">
        <w:rPr>
          <w:noProof/>
          <w:szCs w:val="24"/>
        </w:rPr>
        <w:t>(</w:t>
      </w:r>
      <w:hyperlink w:anchor="_ENREF_102" w:tooltip="Murray, 2005 #96" w:history="1">
        <w:r w:rsidR="006E583F">
          <w:rPr>
            <w:noProof/>
            <w:szCs w:val="24"/>
          </w:rPr>
          <w:t>Murray et al. 2005</w:t>
        </w:r>
      </w:hyperlink>
      <w:r w:rsidR="00BA3B86">
        <w:rPr>
          <w:noProof/>
          <w:szCs w:val="24"/>
        </w:rPr>
        <w:t>)</w:t>
      </w:r>
      <w:r w:rsidR="0061481A">
        <w:rPr>
          <w:szCs w:val="24"/>
        </w:rPr>
        <w:fldChar w:fldCharType="end"/>
      </w:r>
      <w:r w:rsidR="00F84A8E" w:rsidRPr="008059D2">
        <w:rPr>
          <w:szCs w:val="24"/>
        </w:rPr>
        <w:t>.</w:t>
      </w:r>
    </w:p>
    <w:p w:rsidR="008C7152" w:rsidRPr="008059D2" w:rsidRDefault="008C7152" w:rsidP="00E050B9">
      <w:pPr>
        <w:pStyle w:val="Heading3"/>
      </w:pPr>
      <w:bookmarkStart w:id="34" w:name="_Toc393376243"/>
      <w:bookmarkStart w:id="35" w:name="_Toc394501526"/>
      <w:r w:rsidRPr="008059D2">
        <w:t>Clinical need</w:t>
      </w:r>
      <w:bookmarkEnd w:id="33"/>
      <w:bookmarkEnd w:id="34"/>
      <w:bookmarkEnd w:id="35"/>
    </w:p>
    <w:p w:rsidR="00613152" w:rsidRPr="008059D2" w:rsidRDefault="00C80FE4" w:rsidP="00382EB1">
      <w:pPr>
        <w:jc w:val="both"/>
      </w:pPr>
      <w:r w:rsidRPr="008059D2">
        <w:t xml:space="preserve">Control of blood glucose, blood pressure and blood lipids in people with diabetes is considered </w:t>
      </w:r>
      <w:r w:rsidR="006D51AA" w:rsidRPr="008059D2">
        <w:t xml:space="preserve">essential </w:t>
      </w:r>
      <w:r w:rsidR="006F770B">
        <w:t>for the</w:t>
      </w:r>
      <w:r w:rsidR="006F770B" w:rsidRPr="008059D2">
        <w:t xml:space="preserve"> </w:t>
      </w:r>
      <w:r w:rsidRPr="008059D2">
        <w:t xml:space="preserve">primary prevention of DR </w:t>
      </w:r>
      <w:r w:rsidR="0061481A">
        <w:rPr>
          <w:szCs w:val="24"/>
          <w:lang w:eastAsia="ja-JP"/>
        </w:rPr>
        <w:fldChar w:fldCharType="begin">
          <w:fldData xml:space="preserve">PEVuZE5vdGU+PENpdGU+PEF1dGhvcj5TY2hpZmZlbGVyczwvQXV0aG9yPjxZZWFyPjIwMDc8L1ll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</w:fldData>
        </w:fldChar>
      </w:r>
      <w:r w:rsidR="00BA3B86">
        <w:rPr>
          <w:szCs w:val="24"/>
          <w:lang w:eastAsia="ja-JP"/>
        </w:rPr>
        <w:instrText xml:space="preserve"> ADDIN EN.CITE </w:instrText>
      </w:r>
      <w:r w:rsidR="0061481A">
        <w:rPr>
          <w:szCs w:val="24"/>
          <w:lang w:eastAsia="ja-JP"/>
        </w:rPr>
        <w:fldChar w:fldCharType="begin">
          <w:fldData xml:space="preserve">PEVuZE5vdGU+PENpdGU+PEF1dGhvcj5TY2hpZmZlbGVyczwvQXV0aG9yPjxZZWFyPjIwMDc8L1ll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</w:fldData>
        </w:fldChar>
      </w:r>
      <w:r w:rsidR="00BA3B86">
        <w:rPr>
          <w:szCs w:val="24"/>
          <w:lang w:eastAsia="ja-JP"/>
        </w:rPr>
        <w:instrText xml:space="preserve"> ADDIN EN.CITE.DATA </w:instrText>
      </w:r>
      <w:r w:rsidR="0061481A">
        <w:rPr>
          <w:szCs w:val="24"/>
          <w:lang w:eastAsia="ja-JP"/>
        </w:rPr>
      </w:r>
      <w:r w:rsidR="0061481A">
        <w:rPr>
          <w:szCs w:val="24"/>
          <w:lang w:eastAsia="ja-JP"/>
        </w:rPr>
        <w:fldChar w:fldCharType="end"/>
      </w:r>
      <w:r w:rsidR="0061481A">
        <w:rPr>
          <w:szCs w:val="24"/>
          <w:lang w:eastAsia="ja-JP"/>
        </w:rPr>
      </w:r>
      <w:r w:rsidR="0061481A">
        <w:rPr>
          <w:szCs w:val="24"/>
          <w:lang w:eastAsia="ja-JP"/>
        </w:rPr>
        <w:fldChar w:fldCharType="separate"/>
      </w:r>
      <w:r w:rsidR="00BA3B86">
        <w:rPr>
          <w:noProof/>
          <w:szCs w:val="24"/>
          <w:lang w:eastAsia="ja-JP"/>
        </w:rPr>
        <w:t>(</w:t>
      </w:r>
      <w:hyperlink w:anchor="_ENREF_128" w:tooltip="Schiffelers, 2007 #85" w:history="1">
        <w:r w:rsidR="006E583F">
          <w:rPr>
            <w:noProof/>
            <w:szCs w:val="24"/>
            <w:lang w:eastAsia="ja-JP"/>
          </w:rPr>
          <w:t>Schiffelers et al. 2007</w:t>
        </w:r>
      </w:hyperlink>
      <w:r w:rsidR="00BA3B86">
        <w:rPr>
          <w:noProof/>
          <w:szCs w:val="24"/>
          <w:lang w:eastAsia="ja-JP"/>
        </w:rPr>
        <w:t>)</w:t>
      </w:r>
      <w:r w:rsidR="0061481A">
        <w:rPr>
          <w:szCs w:val="24"/>
          <w:lang w:eastAsia="ja-JP"/>
        </w:rPr>
        <w:fldChar w:fldCharType="end"/>
      </w:r>
      <w:r w:rsidRPr="008059D2">
        <w:t xml:space="preserve">. </w:t>
      </w:r>
      <w:r w:rsidR="006D51AA" w:rsidRPr="008059D2">
        <w:t xml:space="preserve">Where primary prevention measures fail, </w:t>
      </w:r>
      <w:r w:rsidR="009F0671">
        <w:t>detecting changes</w:t>
      </w:r>
      <w:r w:rsidR="00040036" w:rsidRPr="008059D2">
        <w:t xml:space="preserve"> in the retina </w:t>
      </w:r>
      <w:r w:rsidRPr="008059D2">
        <w:t xml:space="preserve">and </w:t>
      </w:r>
      <w:r w:rsidR="00040036" w:rsidRPr="008059D2">
        <w:t>associated</w:t>
      </w:r>
      <w:r w:rsidRPr="008059D2">
        <w:t xml:space="preserve"> structures enables early </w:t>
      </w:r>
      <w:r w:rsidR="006D51AA" w:rsidRPr="008059D2">
        <w:t xml:space="preserve">identification </w:t>
      </w:r>
      <w:r w:rsidR="006F770B" w:rsidRPr="008059D2">
        <w:t>of DR</w:t>
      </w:r>
      <w:r w:rsidR="006F770B">
        <w:t>. M</w:t>
      </w:r>
      <w:r w:rsidRPr="008059D2">
        <w:t xml:space="preserve">onitoring </w:t>
      </w:r>
      <w:r w:rsidR="006D51AA" w:rsidRPr="008059D2">
        <w:t xml:space="preserve">is accepted as </w:t>
      </w:r>
      <w:r w:rsidR="009F0671">
        <w:t>necessary for</w:t>
      </w:r>
      <w:r w:rsidRPr="008059D2">
        <w:t xml:space="preserve"> </w:t>
      </w:r>
      <w:r w:rsidR="006F770B">
        <w:t xml:space="preserve">the </w:t>
      </w:r>
      <w:r w:rsidRPr="008059D2">
        <w:t>management and</w:t>
      </w:r>
      <w:r w:rsidR="006D51AA" w:rsidRPr="008059D2">
        <w:t>/or</w:t>
      </w:r>
      <w:r w:rsidRPr="008059D2">
        <w:t xml:space="preserve"> treatment</w:t>
      </w:r>
      <w:r w:rsidR="006D51AA" w:rsidRPr="008059D2">
        <w:t xml:space="preserve"> </w:t>
      </w:r>
      <w:r w:rsidR="006F770B">
        <w:t xml:space="preserve">of DR </w:t>
      </w:r>
      <w:r w:rsidR="006D51AA" w:rsidRPr="008059D2">
        <w:t>once changes to the retina have occurred</w:t>
      </w:r>
      <w:r w:rsidR="00DB206F" w:rsidRPr="008059D2">
        <w:t>.</w:t>
      </w:r>
      <w:r w:rsidR="006D51AA" w:rsidRPr="008059D2">
        <w:t xml:space="preserve"> </w:t>
      </w:r>
      <w:r w:rsidR="009F0671">
        <w:t>If unmanaged</w:t>
      </w:r>
      <w:r w:rsidR="00DB206F" w:rsidRPr="008059D2">
        <w:t>, DR progresses through a series of changes</w:t>
      </w:r>
      <w:r w:rsidR="008631BA">
        <w:t>,</w:t>
      </w:r>
      <w:r w:rsidR="00DB206F" w:rsidRPr="008059D2">
        <w:t xml:space="preserve"> culminating in macular oedema and </w:t>
      </w:r>
      <w:r w:rsidR="00A80BF7" w:rsidRPr="008059D2">
        <w:t>haemorrhaging</w:t>
      </w:r>
      <w:r w:rsidR="00DB206F" w:rsidRPr="008059D2">
        <w:t xml:space="preserve"> of the delicate retinal microvasculature. </w:t>
      </w:r>
      <w:r w:rsidR="006F770B">
        <w:t>A</w:t>
      </w:r>
      <w:r w:rsidR="00DB206F" w:rsidRPr="008059D2">
        <w:t xml:space="preserve">dvanced disease results in permanent and severe loss </w:t>
      </w:r>
      <w:r w:rsidR="00A80BF7">
        <w:t xml:space="preserve">of </w:t>
      </w:r>
      <w:r w:rsidR="00E050B9" w:rsidRPr="008059D2">
        <w:t xml:space="preserve">peripheral and central vision </w:t>
      </w:r>
      <w:r w:rsidR="0061481A">
        <w:rPr>
          <w:szCs w:val="24"/>
        </w:rPr>
        <w:fldChar w:fldCharType="begin">
          <w:fldData xml:space="preserve">PEVuZE5vdGU+PENpdGU+PEF1dGhvcj5BQU88L0F1dGhvcj48WWVhcj4yMDA4PC9ZZWFyPjxSZWNO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</w:fldData>
        </w:fldChar>
      </w:r>
      <w:r w:rsidR="00854D94">
        <w:rPr>
          <w:szCs w:val="24"/>
        </w:rPr>
        <w:instrText xml:space="preserve"> ADDIN EN.CITE </w:instrText>
      </w:r>
      <w:r w:rsidR="0061481A">
        <w:rPr>
          <w:szCs w:val="24"/>
        </w:rPr>
        <w:fldChar w:fldCharType="begin">
          <w:fldData xml:space="preserve">PEVuZE5vdGU+PENpdGU+PEF1dGhvcj5BQU88L0F1dGhvcj48WWVhcj4yMDA4PC9ZZWFyPjxSZWNO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</w:fldData>
        </w:fldChar>
      </w:r>
      <w:r w:rsidR="00854D94">
        <w:rPr>
          <w:szCs w:val="24"/>
        </w:rPr>
        <w:instrText xml:space="preserve"> ADDIN EN.CITE.DATA </w:instrText>
      </w:r>
      <w:r w:rsidR="0061481A">
        <w:rPr>
          <w:szCs w:val="24"/>
        </w:rPr>
      </w:r>
      <w:r w:rsidR="0061481A">
        <w:rPr>
          <w:szCs w:val="24"/>
        </w:rPr>
        <w:fldChar w:fldCharType="end"/>
      </w:r>
      <w:r w:rsidR="0061481A">
        <w:rPr>
          <w:szCs w:val="24"/>
        </w:rPr>
      </w:r>
      <w:r w:rsidR="0061481A">
        <w:rPr>
          <w:szCs w:val="24"/>
        </w:rPr>
        <w:fldChar w:fldCharType="separate"/>
      </w:r>
      <w:r w:rsidR="00854D94">
        <w:rPr>
          <w:noProof/>
          <w:szCs w:val="24"/>
        </w:rPr>
        <w:t>(</w:t>
      </w:r>
      <w:hyperlink w:anchor="_ENREF_1" w:tooltip="AAO, 2008 #49" w:history="1">
        <w:r w:rsidR="006E583F">
          <w:rPr>
            <w:noProof/>
            <w:szCs w:val="24"/>
          </w:rPr>
          <w:t>AAO 2008</w:t>
        </w:r>
      </w:hyperlink>
      <w:proofErr w:type="gramStart"/>
      <w:r w:rsidR="00854D94">
        <w:rPr>
          <w:noProof/>
          <w:szCs w:val="24"/>
        </w:rPr>
        <w:t xml:space="preserve">; </w:t>
      </w:r>
      <w:hyperlink w:anchor="_ENREF_37" w:tooltip="Curtis, 2009 #58" w:history="1">
        <w:r w:rsidR="006E583F">
          <w:rPr>
            <w:noProof/>
            <w:szCs w:val="24"/>
          </w:rPr>
          <w:t>Curtis, Gardiner &amp; Stitt 2009</w:t>
        </w:r>
      </w:hyperlink>
      <w:r w:rsidR="00854D94">
        <w:rPr>
          <w:noProof/>
          <w:szCs w:val="24"/>
        </w:rPr>
        <w:t>;</w:t>
      </w:r>
      <w:proofErr w:type="gramEnd"/>
      <w:r w:rsidR="00854D94">
        <w:rPr>
          <w:noProof/>
          <w:szCs w:val="24"/>
        </w:rPr>
        <w:t xml:space="preserve"> </w:t>
      </w:r>
      <w:hyperlink w:anchor="_ENREF_107" w:tooltip="NHMRC, 2008 #81" w:history="1">
        <w:r w:rsidR="006E583F">
          <w:rPr>
            <w:noProof/>
            <w:szCs w:val="24"/>
          </w:rPr>
          <w:t>NHMRC 2008</w:t>
        </w:r>
      </w:hyperlink>
      <w:r w:rsidR="00854D94">
        <w:rPr>
          <w:noProof/>
          <w:szCs w:val="24"/>
        </w:rPr>
        <w:t>)</w:t>
      </w:r>
      <w:r w:rsidR="0061481A">
        <w:rPr>
          <w:szCs w:val="24"/>
        </w:rPr>
        <w:fldChar w:fldCharType="end"/>
      </w:r>
      <w:r w:rsidRPr="008059D2">
        <w:t>.</w:t>
      </w:r>
    </w:p>
    <w:p w:rsidR="003C5030" w:rsidRPr="003E6015" w:rsidRDefault="003E6015" w:rsidP="00382EB1">
      <w:pPr>
        <w:jc w:val="both"/>
        <w:rPr>
          <w:color w:val="000000"/>
          <w:szCs w:val="24"/>
        </w:rPr>
      </w:pPr>
      <w:r>
        <w:rPr>
          <w:color w:val="000000"/>
          <w:szCs w:val="24"/>
        </w:rPr>
        <w:t xml:space="preserve">The current Australian guidelines for the management of DR recommend 2-yearly vision assessments and retinal examinations of people with asymptomatic diabetes </w:t>
      </w:r>
      <w:r w:rsidRPr="008059D2">
        <w:rPr>
          <w:color w:val="000000"/>
          <w:szCs w:val="24"/>
        </w:rPr>
        <w:t>(i.e. those without visual impairment)</w:t>
      </w:r>
      <w:r>
        <w:rPr>
          <w:color w:val="000000"/>
          <w:szCs w:val="24"/>
        </w:rPr>
        <w:t>. For Indigenous Australians, the recommendation is that yearly examinations should be conducted</w:t>
      </w:r>
      <w:r w:rsidR="00E050B9" w:rsidRPr="008059D2">
        <w:rPr>
          <w:color w:val="000000"/>
          <w:szCs w:val="24"/>
        </w:rPr>
        <w:t xml:space="preserve"> </w:t>
      </w:r>
      <w:r w:rsidR="0061481A">
        <w:rPr>
          <w:color w:val="000000"/>
          <w:szCs w:val="24"/>
        </w:rPr>
        <w:fldChar w:fldCharType="begin"/>
      </w:r>
      <w:r w:rsidR="00854D94">
        <w:rPr>
          <w:color w:val="000000"/>
          <w:szCs w:val="24"/>
        </w:rPr>
        <w:instrText xml:space="preserve"> ADDIN EN.CITE &lt;EndNote&gt;&lt;Cite&gt;&lt;Author&gt;NHMRC&lt;/Author&gt;&lt;Year&gt;2008&lt;/Year&gt;&lt;RecNum&gt;81&lt;/RecNum&gt;&lt;DisplayText&gt;(NHMRC 2008)&lt;/DisplayText&gt;&lt;record&gt;&lt;rec-number&gt;81&lt;/rec-number&gt;&lt;foreign-keys&gt;&lt;key app="EN" db-id="s205ztsw6v99t1ee2r6vpat820d0x9tefftv"&gt;81&lt;/key&gt;&lt;/foreign-keys&gt;&lt;ref-type name="Web Page"&gt;12&lt;/ref-type&gt;&lt;contributors&gt;&lt;authors&gt;&lt;author&gt;NHMRC,&lt;/author&gt;&lt;/authors&gt;&lt;/contributors&gt;&lt;titles&gt;&lt;title&gt;Guidelines for the Management of Diabetic Retinopathy&lt;/title&gt;&lt;/titles&gt;&lt;number&gt;February 2013&lt;/number&gt;&lt;dates&gt;&lt;year&gt;2008&lt;/year&gt;&lt;/dates&gt;&lt;publisher&gt;National Health and Medical Research Council&lt;/publisher&gt;&lt;accession-num&gt;BE_05&lt;/accession-num&gt;&lt;urls&gt;&lt;related-urls&gt;&lt;url&gt;http://www.nhmrc.gov.au/guidelines/publications/di15&lt;/url&gt;&lt;/related-urls&gt;&lt;/urls&gt;&lt;/record&gt;&lt;/Cite&gt;&lt;/EndNote&gt;</w:instrText>
      </w:r>
      <w:r w:rsidR="0061481A">
        <w:rPr>
          <w:color w:val="000000"/>
          <w:szCs w:val="24"/>
        </w:rPr>
        <w:fldChar w:fldCharType="separate"/>
      </w:r>
      <w:r w:rsidR="00854D94">
        <w:rPr>
          <w:noProof/>
          <w:color w:val="000000"/>
          <w:szCs w:val="24"/>
        </w:rPr>
        <w:t>(</w:t>
      </w:r>
      <w:hyperlink w:anchor="_ENREF_107" w:tooltip="NHMRC, 2008 #81" w:history="1">
        <w:r w:rsidR="006E583F">
          <w:rPr>
            <w:noProof/>
            <w:color w:val="000000"/>
            <w:szCs w:val="24"/>
          </w:rPr>
          <w:t>NHMRC 2008</w:t>
        </w:r>
      </w:hyperlink>
      <w:r w:rsidR="00854D94">
        <w:rPr>
          <w:noProof/>
          <w:color w:val="000000"/>
          <w:szCs w:val="24"/>
        </w:rPr>
        <w:t>)</w:t>
      </w:r>
      <w:r w:rsidR="0061481A">
        <w:rPr>
          <w:color w:val="000000"/>
          <w:szCs w:val="24"/>
        </w:rPr>
        <w:fldChar w:fldCharType="end"/>
      </w:r>
      <w:r w:rsidR="00E050B9" w:rsidRPr="008059D2">
        <w:rPr>
          <w:color w:val="000000"/>
          <w:szCs w:val="24"/>
        </w:rPr>
        <w:t>.</w:t>
      </w:r>
      <w:r w:rsidR="00860AED" w:rsidRPr="00860AED">
        <w:rPr>
          <w:color w:val="000000"/>
          <w:szCs w:val="24"/>
        </w:rPr>
        <w:t xml:space="preserve"> </w:t>
      </w:r>
      <w:r w:rsidR="00860AED" w:rsidRPr="008059D2">
        <w:rPr>
          <w:color w:val="000000"/>
          <w:szCs w:val="24"/>
        </w:rPr>
        <w:t>Currently, only half of non-Indigenous Australians with diabetes compl</w:t>
      </w:r>
      <w:r w:rsidR="00860AED">
        <w:rPr>
          <w:color w:val="000000"/>
          <w:szCs w:val="24"/>
        </w:rPr>
        <w:t>y</w:t>
      </w:r>
      <w:r w:rsidR="00860AED" w:rsidRPr="008059D2">
        <w:rPr>
          <w:color w:val="000000"/>
          <w:szCs w:val="24"/>
        </w:rPr>
        <w:t xml:space="preserve"> with NHMRC screening guidelines </w:t>
      </w:r>
      <w:r w:rsidR="0061481A">
        <w:rPr>
          <w:color w:val="000000"/>
          <w:szCs w:val="24"/>
        </w:rPr>
        <w:fldChar w:fldCharType="begin">
          <w:fldData xml:space="preserve">PEVuZE5vdGU+PENpdGU+PEF1dGhvcj5IYXJwZXI8L0F1dGhvcj48WWVhcj4xOTk4PC9ZZWFyPjxS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</w:fldData>
        </w:fldChar>
      </w:r>
      <w:r w:rsidR="00860AED">
        <w:rPr>
          <w:color w:val="000000"/>
          <w:szCs w:val="24"/>
        </w:rPr>
        <w:instrText xml:space="preserve"> ADDIN EN.CITE </w:instrText>
      </w:r>
      <w:r w:rsidR="0061481A">
        <w:rPr>
          <w:color w:val="000000"/>
          <w:szCs w:val="24"/>
        </w:rPr>
        <w:fldChar w:fldCharType="begin">
          <w:fldData xml:space="preserve">PEVuZE5vdGU+PENpdGU+PEF1dGhvcj5IYXJwZXI8L0F1dGhvcj48WWVhcj4xOTk4PC9ZZWFyPjxS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</w:fldData>
        </w:fldChar>
      </w:r>
      <w:r w:rsidR="00860AED">
        <w:rPr>
          <w:color w:val="000000"/>
          <w:szCs w:val="24"/>
        </w:rPr>
        <w:instrText xml:space="preserve"> ADDIN EN.CITE.DATA </w:instrText>
      </w:r>
      <w:r w:rsidR="0061481A">
        <w:rPr>
          <w:color w:val="000000"/>
          <w:szCs w:val="24"/>
        </w:rPr>
      </w:r>
      <w:r w:rsidR="0061481A">
        <w:rPr>
          <w:color w:val="000000"/>
          <w:szCs w:val="24"/>
        </w:rPr>
        <w:fldChar w:fldCharType="end"/>
      </w:r>
      <w:r w:rsidR="0061481A">
        <w:rPr>
          <w:color w:val="000000"/>
          <w:szCs w:val="24"/>
        </w:rPr>
      </w:r>
      <w:r w:rsidR="0061481A">
        <w:rPr>
          <w:color w:val="000000"/>
          <w:szCs w:val="24"/>
        </w:rPr>
        <w:fldChar w:fldCharType="separate"/>
      </w:r>
      <w:r w:rsidR="00860AED">
        <w:rPr>
          <w:noProof/>
          <w:color w:val="000000"/>
          <w:szCs w:val="24"/>
        </w:rPr>
        <w:t>(</w:t>
      </w:r>
      <w:hyperlink w:anchor="_ENREF_58" w:tooltip="Harper, 1998 #67" w:history="1">
        <w:r w:rsidR="006E583F">
          <w:rPr>
            <w:noProof/>
            <w:color w:val="000000"/>
            <w:szCs w:val="24"/>
          </w:rPr>
          <w:t>Harper et al. 1998</w:t>
        </w:r>
      </w:hyperlink>
      <w:r w:rsidR="00860AED">
        <w:rPr>
          <w:noProof/>
          <w:color w:val="000000"/>
          <w:szCs w:val="24"/>
        </w:rPr>
        <w:t xml:space="preserve">; </w:t>
      </w:r>
      <w:hyperlink w:anchor="_ENREF_144" w:tooltip="Taylor, 2009 #89" w:history="1">
        <w:r w:rsidR="006E583F">
          <w:rPr>
            <w:noProof/>
            <w:color w:val="000000"/>
            <w:szCs w:val="24"/>
          </w:rPr>
          <w:t>Taylor, H et al. 2009</w:t>
        </w:r>
      </w:hyperlink>
      <w:r w:rsidR="00860AED">
        <w:rPr>
          <w:noProof/>
          <w:color w:val="000000"/>
          <w:szCs w:val="24"/>
        </w:rPr>
        <w:t>)</w:t>
      </w:r>
      <w:r w:rsidR="0061481A">
        <w:rPr>
          <w:color w:val="000000"/>
          <w:szCs w:val="24"/>
        </w:rPr>
        <w:fldChar w:fldCharType="end"/>
      </w:r>
      <w:r w:rsidR="00860AED" w:rsidRPr="008059D2">
        <w:rPr>
          <w:color w:val="000000"/>
          <w:szCs w:val="24"/>
        </w:rPr>
        <w:t xml:space="preserve">. </w:t>
      </w:r>
      <w:r w:rsidR="00860AED">
        <w:rPr>
          <w:color w:val="000000"/>
          <w:szCs w:val="24"/>
        </w:rPr>
        <w:t>Similarly, u</w:t>
      </w:r>
      <w:r w:rsidR="00860AED" w:rsidRPr="008059D2">
        <w:rPr>
          <w:color w:val="000000"/>
          <w:szCs w:val="24"/>
        </w:rPr>
        <w:t>p to 44</w:t>
      </w:r>
      <w:r w:rsidR="00860AED">
        <w:rPr>
          <w:color w:val="000000"/>
          <w:szCs w:val="24"/>
        </w:rPr>
        <w:t xml:space="preserve">% </w:t>
      </w:r>
      <w:r w:rsidR="00860AED" w:rsidRPr="008059D2">
        <w:rPr>
          <w:color w:val="000000"/>
          <w:szCs w:val="24"/>
        </w:rPr>
        <w:t xml:space="preserve">of Indigenous Australians have not had a diabetic eye examination in the previous year </w:t>
      </w:r>
      <w:r w:rsidR="0061481A">
        <w:rPr>
          <w:color w:val="000000"/>
          <w:szCs w:val="24"/>
        </w:rPr>
        <w:fldChar w:fldCharType="begin"/>
      </w:r>
      <w:r w:rsidR="00860AED">
        <w:rPr>
          <w:color w:val="000000"/>
          <w:szCs w:val="24"/>
        </w:rPr>
        <w:instrText xml:space="preserve"> ADDIN EN.CITE &lt;EndNote&gt;&lt;Cite&gt;&lt;Author&gt;Ku&lt;/Author&gt;&lt;Year&gt;2013&lt;/Year&gt;&lt;RecNum&gt;1260&lt;/RecNum&gt;&lt;DisplayText&gt;(Ku et al. 2013)&lt;/DisplayText&gt;&lt;record&gt;&lt;rec-number&gt;1260&lt;/rec-number&gt;&lt;foreign-keys&gt;&lt;key app="EN" db-id="zrdrpew0fe0098ewetqp9eahewx0dtrefedx"&gt;1260&lt;/key&gt;&lt;/foreign-keys&gt;&lt;ref-type name="Journal Article"&gt;17&lt;/ref-type&gt;&lt;contributors&gt;&lt;authors&gt;&lt;author&gt;Ku, J. J.&lt;/author&gt;&lt;author&gt;Landers, J.&lt;/author&gt;&lt;author&gt;Henderson, T.&lt;/author&gt;&lt;author&gt;Craig, J. E.&lt;/author&gt;&lt;/authors&gt;&lt;/contributors&gt;&lt;auth-address&gt;Sydney Hospital and Sydney Eye Hospital, Sydney, NSW, Australia. jungyeonku@hotmail.com&lt;/auth-address&gt;&lt;titles&gt;&lt;title&gt;The reliability of single-field fundus photography in screening for diabetic retinopathy: the Central Australian Ocular Health Study&lt;/title&gt;&lt;secondary-title&gt;Med J Aust&lt;/secondary-title&gt;&lt;alt-title&gt;The Medical journal of Australia&lt;/alt-title&gt;&lt;/titles&gt;&lt;periodical&gt;&lt;full-title&gt;Med J Aust&lt;/full-title&gt;&lt;/periodical&gt;&lt;pages&gt;93-6&lt;/pages&gt;&lt;volume&gt;198&lt;/volume&gt;&lt;number&gt;2&lt;/number&gt;&lt;keywords&gt;&lt;keyword&gt;Adult&lt;/keyword&gt;&lt;keyword&gt;Aged&lt;/keyword&gt;&lt;keyword&gt;Aged, 80 and over&lt;/keyword&gt;&lt;keyword&gt;Australia&lt;/keyword&gt;&lt;keyword&gt;Cross-Sectional Studies&lt;/keyword&gt;&lt;keyword&gt;Diabetic Retinopathy/*diagnosis&lt;/keyword&gt;&lt;keyword&gt;Female&lt;/keyword&gt;&lt;keyword&gt;*Fluorescein Angiography/methods/standards&lt;/keyword&gt;&lt;keyword&gt;Fundus Oculi&lt;/keyword&gt;&lt;keyword&gt;Humans&lt;/keyword&gt;&lt;keyword&gt;Male&lt;/keyword&gt;&lt;keyword&gt;Mass Screening/methods/standards&lt;/keyword&gt;&lt;keyword&gt;Middle Aged&lt;/keyword&gt;&lt;keyword&gt;Reproducibility of Results&lt;/keyword&gt;&lt;keyword&gt;Sensitivity and Specificity&lt;/keyword&gt;&lt;keyword&gt;Young Adult&lt;/keyword&gt;&lt;/keywords&gt;&lt;dates&gt;&lt;year&gt;2013&lt;/year&gt;&lt;pub-dates&gt;&lt;date&gt;Feb 4&lt;/date&gt;&lt;/pub-dates&gt;&lt;/dates&gt;&lt;isbn&gt;1326-5377 (Electronic)&amp;#xD;0025-729X (Linking)&lt;/isbn&gt;&lt;accession-num&gt;23373499&lt;/accession-num&gt;&lt;urls&gt;&lt;related-urls&gt;&lt;url&gt;http://www.ncbi.nlm.nih.gov/pubmed/23373499&lt;/url&gt;&lt;url&gt;https://www.mja.com.au/system/files/issues/198_02_040213/ku10607_fm.pdf&lt;/url&gt;&lt;/related-urls&gt;&lt;/urls&gt;&lt;/record&gt;&lt;/Cite&gt;&lt;/EndNote&gt;</w:instrText>
      </w:r>
      <w:r w:rsidR="0061481A">
        <w:rPr>
          <w:color w:val="000000"/>
          <w:szCs w:val="24"/>
        </w:rPr>
        <w:fldChar w:fldCharType="separate"/>
      </w:r>
      <w:r w:rsidR="00860AED">
        <w:rPr>
          <w:noProof/>
          <w:color w:val="000000"/>
          <w:szCs w:val="24"/>
        </w:rPr>
        <w:t>(</w:t>
      </w:r>
      <w:hyperlink w:anchor="_ENREF_66" w:tooltip="Ku, 2013 #1260" w:history="1">
        <w:r w:rsidR="006E583F">
          <w:rPr>
            <w:noProof/>
            <w:color w:val="000000"/>
            <w:szCs w:val="24"/>
          </w:rPr>
          <w:t>Ku et al. 2013</w:t>
        </w:r>
      </w:hyperlink>
      <w:r w:rsidR="00860AED">
        <w:rPr>
          <w:noProof/>
          <w:color w:val="000000"/>
          <w:szCs w:val="24"/>
        </w:rPr>
        <w:t>)</w:t>
      </w:r>
      <w:r w:rsidR="0061481A">
        <w:rPr>
          <w:color w:val="000000"/>
          <w:szCs w:val="24"/>
        </w:rPr>
        <w:fldChar w:fldCharType="end"/>
      </w:r>
      <w:r w:rsidR="00860AED" w:rsidRPr="008059D2">
        <w:rPr>
          <w:color w:val="000000"/>
          <w:szCs w:val="24"/>
        </w:rPr>
        <w:t>.</w:t>
      </w:r>
    </w:p>
    <w:p w:rsidR="00613152" w:rsidRPr="008059D2" w:rsidRDefault="00613152" w:rsidP="00A572C4">
      <w:pPr>
        <w:pStyle w:val="Heading3"/>
      </w:pPr>
      <w:bookmarkStart w:id="36" w:name="_Toc393376244"/>
      <w:bookmarkStart w:id="37" w:name="_Toc394501527"/>
      <w:r w:rsidRPr="008059D2">
        <w:t>Existing procedures/tests</w:t>
      </w:r>
      <w:bookmarkEnd w:id="36"/>
      <w:bookmarkEnd w:id="37"/>
    </w:p>
    <w:p w:rsidR="00860AED" w:rsidRDefault="00860AED" w:rsidP="00860AED">
      <w:pPr>
        <w:jc w:val="both"/>
        <w:rPr>
          <w:color w:val="000000"/>
          <w:szCs w:val="24"/>
        </w:rPr>
      </w:pPr>
      <w:r>
        <w:rPr>
          <w:color w:val="000000"/>
          <w:szCs w:val="24"/>
        </w:rPr>
        <w:t xml:space="preserve">A </w:t>
      </w:r>
      <w:r w:rsidR="003A188D">
        <w:rPr>
          <w:color w:val="000000"/>
          <w:szCs w:val="24"/>
        </w:rPr>
        <w:t>CEE</w:t>
      </w:r>
      <w:r w:rsidRPr="008059D2">
        <w:rPr>
          <w:color w:val="000000"/>
          <w:szCs w:val="24"/>
        </w:rPr>
        <w:t xml:space="preserve"> involve</w:t>
      </w:r>
      <w:r>
        <w:rPr>
          <w:color w:val="000000"/>
          <w:szCs w:val="24"/>
        </w:rPr>
        <w:t>s</w:t>
      </w:r>
      <w:r w:rsidRPr="008059D2">
        <w:rPr>
          <w:color w:val="000000"/>
          <w:szCs w:val="24"/>
        </w:rPr>
        <w:t xml:space="preserve"> visual acuity testing and an ocular fundus examination, </w:t>
      </w:r>
      <w:r w:rsidR="00AC622E">
        <w:rPr>
          <w:color w:val="000000"/>
          <w:szCs w:val="24"/>
        </w:rPr>
        <w:t>usually through dilated pupils.</w:t>
      </w:r>
    </w:p>
    <w:p w:rsidR="00E050B9" w:rsidRPr="008059D2" w:rsidRDefault="00EB3B17" w:rsidP="00382EB1">
      <w:pPr>
        <w:jc w:val="both"/>
      </w:pPr>
      <w:r w:rsidRPr="008059D2">
        <w:t>The presence or severity of DR may be assessed using slit lamp biomicroscopy (SLBM), ophthalmoscopy or retinal photography</w:t>
      </w:r>
      <w:r w:rsidR="00F36C69">
        <w:t xml:space="preserve"> (</w:t>
      </w:r>
      <w:r w:rsidR="008631BA">
        <w:t>RP</w:t>
      </w:r>
      <w:r w:rsidR="00F36C69">
        <w:t>)</w:t>
      </w:r>
      <w:r w:rsidRPr="008059D2">
        <w:t xml:space="preserve"> </w:t>
      </w:r>
      <w:r w:rsidR="0061481A">
        <w:fldChar w:fldCharType="begin"/>
      </w:r>
      <w:r w:rsidR="00854D94">
        <w:instrText xml:space="preserve"> ADDIN EN.CITE &lt;EndNote&gt;&lt;Cite&gt;&lt;Author&gt;NHMRC&lt;/Author&gt;&lt;Year&gt;2008&lt;/Year&gt;&lt;RecNum&gt;81&lt;/RecNum&gt;&lt;DisplayText&gt;(NHMRC 2008)&lt;/DisplayText&gt;&lt;record&gt;&lt;rec-number&gt;81&lt;/rec-number&gt;&lt;foreign-keys&gt;&lt;key app="EN" db-id="s205ztsw6v99t1ee2r6vpat820d0x9tefftv"&gt;81&lt;/key&gt;&lt;/foreign-keys&gt;&lt;ref-type name="Web Page"&gt;12&lt;/ref-type&gt;&lt;contributors&gt;&lt;authors&gt;&lt;author&gt;NHMRC,&lt;/author&gt;&lt;/authors&gt;&lt;/contributors&gt;&lt;titles&gt;&lt;title&gt;Guidelines for the Management of Diabetic Retinopathy&lt;/title&gt;&lt;/titles&gt;&lt;number&gt;February 2013&lt;/number&gt;&lt;dates&gt;&lt;year&gt;2008&lt;/year&gt;&lt;/dates&gt;&lt;publisher&gt;National Health and Medical Research Council&lt;/publisher&gt;&lt;accession-num&gt;BE_05&lt;/accession-num&gt;&lt;urls&gt;&lt;related-urls&gt;&lt;url&gt;http://www.nhmrc.gov.au/guidelines/publications/di15&lt;/url&gt;&lt;/related-urls&gt;&lt;/urls&gt;&lt;/record&gt;&lt;/Cite&gt;&lt;/EndNote&gt;</w:instrText>
      </w:r>
      <w:r w:rsidR="0061481A">
        <w:fldChar w:fldCharType="separate"/>
      </w:r>
      <w:r w:rsidR="00854D94">
        <w:rPr>
          <w:noProof/>
        </w:rPr>
        <w:t>(</w:t>
      </w:r>
      <w:hyperlink w:anchor="_ENREF_107" w:tooltip="NHMRC, 2008 #81" w:history="1">
        <w:r w:rsidR="006E583F">
          <w:rPr>
            <w:noProof/>
          </w:rPr>
          <w:t>NHMRC 2008</w:t>
        </w:r>
      </w:hyperlink>
      <w:r w:rsidR="00854D94">
        <w:rPr>
          <w:noProof/>
        </w:rPr>
        <w:t>)</w:t>
      </w:r>
      <w:r w:rsidR="0061481A">
        <w:fldChar w:fldCharType="end"/>
      </w:r>
      <w:r w:rsidRPr="008059D2">
        <w:t>.</w:t>
      </w:r>
      <w:r w:rsidR="00E050B9" w:rsidRPr="008059D2">
        <w:t xml:space="preserve"> </w:t>
      </w:r>
      <w:r w:rsidR="00803D98">
        <w:t>The h</w:t>
      </w:r>
      <w:r w:rsidRPr="008059D2">
        <w:t xml:space="preserve">andheld direct </w:t>
      </w:r>
      <w:r w:rsidR="00803D98">
        <w:t>method of ophthalmoscopy</w:t>
      </w:r>
      <w:r w:rsidR="00E050B9" w:rsidRPr="008059D2">
        <w:t xml:space="preserve"> </w:t>
      </w:r>
      <w:r w:rsidRPr="008059D2">
        <w:t>is the standard in clinical use</w:t>
      </w:r>
      <w:r w:rsidR="00E050B9" w:rsidRPr="008059D2">
        <w:t xml:space="preserve"> but</w:t>
      </w:r>
      <w:r w:rsidR="008631BA">
        <w:t>,</w:t>
      </w:r>
      <w:r w:rsidR="00E050B9" w:rsidRPr="008059D2">
        <w:t xml:space="preserve"> </w:t>
      </w:r>
      <w:r w:rsidRPr="008059D2">
        <w:t>due to poor diagnostic accuracy</w:t>
      </w:r>
      <w:r w:rsidR="008631BA">
        <w:t>,</w:t>
      </w:r>
      <w:r w:rsidR="00E050B9" w:rsidRPr="008059D2">
        <w:t xml:space="preserve"> many optometrists and ophthalmologists prefer </w:t>
      </w:r>
      <w:r w:rsidR="00531BD1">
        <w:t>to use</w:t>
      </w:r>
      <w:r w:rsidR="00E050B9" w:rsidRPr="008059D2">
        <w:t xml:space="preserve"> b</w:t>
      </w:r>
      <w:r w:rsidR="00531BD1">
        <w:t>inocular indirect ophthalmoscopy</w:t>
      </w:r>
      <w:r w:rsidR="00E050B9" w:rsidRPr="008059D2">
        <w:t xml:space="preserve"> (</w:t>
      </w:r>
      <w:r w:rsidR="00531BD1">
        <w:t xml:space="preserve">BIO) and </w:t>
      </w:r>
      <w:r w:rsidR="00E050B9" w:rsidRPr="008059D2">
        <w:t>SLBM. SLBM</w:t>
      </w:r>
      <w:r w:rsidRPr="008059D2">
        <w:t xml:space="preserve"> is in wide clinical use </w:t>
      </w:r>
      <w:r w:rsidR="00E050B9" w:rsidRPr="008059D2">
        <w:t>throughout optometric practice</w:t>
      </w:r>
      <w:r w:rsidR="008631BA">
        <w:t>s</w:t>
      </w:r>
      <w:r w:rsidR="00E050B9" w:rsidRPr="008059D2">
        <w:t xml:space="preserve">, </w:t>
      </w:r>
      <w:r w:rsidR="008631BA">
        <w:t>but</w:t>
      </w:r>
      <w:r w:rsidR="008631BA" w:rsidRPr="008059D2">
        <w:t xml:space="preserve"> </w:t>
      </w:r>
      <w:r w:rsidR="00E050B9" w:rsidRPr="008059D2">
        <w:t>very few GP or diabetes clinics have access</w:t>
      </w:r>
      <w:r w:rsidR="008631BA">
        <w:t xml:space="preserve"> to it</w:t>
      </w:r>
      <w:r w:rsidR="00E050B9" w:rsidRPr="008059D2">
        <w:t xml:space="preserve">. </w:t>
      </w:r>
      <w:r w:rsidR="00422D55" w:rsidRPr="008059D2">
        <w:t>More recently, retinal cameras have been developed.</w:t>
      </w:r>
      <w:r w:rsidR="00E050B9" w:rsidRPr="008059D2">
        <w:t xml:space="preserve"> </w:t>
      </w:r>
      <w:r w:rsidR="00E050B9" w:rsidRPr="008059D2">
        <w:rPr>
          <w:lang w:eastAsia="ja-JP"/>
        </w:rPr>
        <w:t xml:space="preserve">Non-mydriatic retinal cameras </w:t>
      </w:r>
      <w:r w:rsidR="00293EB2">
        <w:rPr>
          <w:lang w:eastAsia="ja-JP"/>
        </w:rPr>
        <w:t>are</w:t>
      </w:r>
      <w:r w:rsidR="00E050B9" w:rsidRPr="008059D2">
        <w:rPr>
          <w:lang w:eastAsia="ja-JP"/>
        </w:rPr>
        <w:t xml:space="preserve"> well established in clinical practice across the UK,</w:t>
      </w:r>
      <w:r w:rsidR="00141782" w:rsidRPr="008059D2">
        <w:rPr>
          <w:lang w:eastAsia="ja-JP"/>
        </w:rPr>
        <w:t xml:space="preserve"> Scandinavia, USA and Singapore.</w:t>
      </w:r>
      <w:r w:rsidR="00E050B9" w:rsidRPr="008059D2">
        <w:rPr>
          <w:lang w:eastAsia="ja-JP"/>
        </w:rPr>
        <w:t xml:space="preserve"> </w:t>
      </w:r>
      <w:r w:rsidR="00422D55" w:rsidRPr="008059D2">
        <w:rPr>
          <w:lang w:eastAsia="ja-JP"/>
        </w:rPr>
        <w:t>M</w:t>
      </w:r>
      <w:r w:rsidR="00E050B9" w:rsidRPr="008059D2">
        <w:rPr>
          <w:lang w:eastAsia="ja-JP"/>
        </w:rPr>
        <w:t xml:space="preserve">any </w:t>
      </w:r>
      <w:r w:rsidR="00422D55" w:rsidRPr="008059D2">
        <w:rPr>
          <w:lang w:eastAsia="ja-JP"/>
        </w:rPr>
        <w:t>clinicians</w:t>
      </w:r>
      <w:r w:rsidR="00141782" w:rsidRPr="008059D2">
        <w:rPr>
          <w:lang w:eastAsia="ja-JP"/>
        </w:rPr>
        <w:t xml:space="preserve"> in Australia</w:t>
      </w:r>
      <w:r w:rsidR="00E050B9" w:rsidRPr="008059D2">
        <w:rPr>
          <w:lang w:eastAsia="ja-JP"/>
        </w:rPr>
        <w:t xml:space="preserve">, </w:t>
      </w:r>
      <w:r w:rsidR="00A572C4" w:rsidRPr="008059D2">
        <w:rPr>
          <w:lang w:eastAsia="ja-JP"/>
        </w:rPr>
        <w:t>predominantly</w:t>
      </w:r>
      <w:r w:rsidR="00E050B9" w:rsidRPr="008059D2">
        <w:rPr>
          <w:lang w:eastAsia="ja-JP"/>
        </w:rPr>
        <w:t xml:space="preserve"> optometrists, independently </w:t>
      </w:r>
      <w:r w:rsidR="00E050B9" w:rsidRPr="008059D2">
        <w:rPr>
          <w:lang w:eastAsia="ja-JP"/>
        </w:rPr>
        <w:lastRenderedPageBreak/>
        <w:t xml:space="preserve">screen for DR using </w:t>
      </w:r>
      <w:r w:rsidR="008631BA">
        <w:rPr>
          <w:lang w:eastAsia="ja-JP"/>
        </w:rPr>
        <w:t>RP</w:t>
      </w:r>
      <w:r w:rsidR="00E050B9" w:rsidRPr="008059D2">
        <w:rPr>
          <w:lang w:eastAsia="ja-JP"/>
        </w:rPr>
        <w:t xml:space="preserve">, </w:t>
      </w:r>
      <w:r w:rsidR="00707FF5">
        <w:rPr>
          <w:lang w:eastAsia="ja-JP"/>
        </w:rPr>
        <w:t>and</w:t>
      </w:r>
      <w:r w:rsidR="00707FF5" w:rsidRPr="008059D2">
        <w:rPr>
          <w:lang w:eastAsia="ja-JP"/>
        </w:rPr>
        <w:t xml:space="preserve"> </w:t>
      </w:r>
      <w:r w:rsidR="00E050B9" w:rsidRPr="008059D2">
        <w:rPr>
          <w:lang w:eastAsia="ja-JP"/>
        </w:rPr>
        <w:t xml:space="preserve">some public hospitals and health services use </w:t>
      </w:r>
      <w:r w:rsidR="00FD67A1" w:rsidRPr="008059D2">
        <w:rPr>
          <w:lang w:eastAsia="ja-JP"/>
        </w:rPr>
        <w:t xml:space="preserve">RP-NMRC </w:t>
      </w:r>
      <w:r w:rsidR="00E050B9" w:rsidRPr="008059D2">
        <w:rPr>
          <w:lang w:eastAsia="ja-JP"/>
        </w:rPr>
        <w:t>to screen for DR under an ophthalmologist’s supervision</w:t>
      </w:r>
      <w:r w:rsidR="00A572C4" w:rsidRPr="008059D2">
        <w:rPr>
          <w:rStyle w:val="FootnoteReference"/>
          <w:b/>
          <w:szCs w:val="24"/>
          <w:lang w:eastAsia="ja-JP"/>
        </w:rPr>
        <w:footnoteReference w:id="2"/>
      </w:r>
      <w:r w:rsidR="00207A88">
        <w:rPr>
          <w:lang w:eastAsia="ja-JP"/>
        </w:rPr>
        <w:t>.</w:t>
      </w:r>
    </w:p>
    <w:p w:rsidR="00E050B9" w:rsidRPr="008059D2" w:rsidRDefault="00860AED" w:rsidP="00382EB1">
      <w:pPr>
        <w:jc w:val="both"/>
        <w:rPr>
          <w:color w:val="000000"/>
          <w:sz w:val="23"/>
          <w:szCs w:val="23"/>
        </w:rPr>
      </w:pPr>
      <w:r w:rsidRPr="008059D2">
        <w:rPr>
          <w:color w:val="000000"/>
          <w:szCs w:val="24"/>
        </w:rPr>
        <w:t>If a visual acuity deficit is observed, appropriate management is determined</w:t>
      </w:r>
      <w:r w:rsidR="008631BA">
        <w:rPr>
          <w:color w:val="000000"/>
          <w:szCs w:val="24"/>
        </w:rPr>
        <w:t>;</w:t>
      </w:r>
      <w:r w:rsidRPr="008059D2">
        <w:rPr>
          <w:color w:val="000000"/>
          <w:szCs w:val="24"/>
        </w:rPr>
        <w:t xml:space="preserve"> if the patient is presenting to an optometrist or GP, they may be referred to an ophthalmologist.</w:t>
      </w:r>
    </w:p>
    <w:p w:rsidR="008C7152" w:rsidRPr="008059D2" w:rsidRDefault="008C7152" w:rsidP="005554AA">
      <w:pPr>
        <w:pStyle w:val="Heading3"/>
      </w:pPr>
      <w:bookmarkStart w:id="38" w:name="_Toc379118058"/>
      <w:bookmarkStart w:id="39" w:name="_Toc379118250"/>
      <w:bookmarkStart w:id="40" w:name="_Toc393376245"/>
      <w:bookmarkStart w:id="41" w:name="_Toc394501528"/>
      <w:r w:rsidRPr="008059D2">
        <w:t>Results of assessment</w:t>
      </w:r>
      <w:bookmarkEnd w:id="38"/>
      <w:bookmarkEnd w:id="39"/>
      <w:bookmarkEnd w:id="40"/>
      <w:bookmarkEnd w:id="41"/>
    </w:p>
    <w:p w:rsidR="00E91BE1" w:rsidRPr="008059D2" w:rsidRDefault="008C7152" w:rsidP="00855041">
      <w:pPr>
        <w:pStyle w:val="Heading4"/>
      </w:pPr>
      <w:r w:rsidRPr="008059D2">
        <w:t>Safety</w:t>
      </w:r>
    </w:p>
    <w:p w:rsidR="008C7152" w:rsidRPr="008059D2" w:rsidRDefault="005554AA" w:rsidP="00382EB1">
      <w:pPr>
        <w:jc w:val="both"/>
      </w:pPr>
      <w:r w:rsidRPr="008059D2">
        <w:t xml:space="preserve">No studies on the comparative safety of </w:t>
      </w:r>
      <w:r w:rsidR="00FD67A1" w:rsidRPr="008059D2">
        <w:t xml:space="preserve">RP-NMRC </w:t>
      </w:r>
      <w:r w:rsidRPr="008059D2">
        <w:t xml:space="preserve">were identified. </w:t>
      </w:r>
      <w:r w:rsidR="00154831">
        <w:t>Among a</w:t>
      </w:r>
      <w:r w:rsidR="00154831" w:rsidRPr="008059D2">
        <w:t xml:space="preserve"> </w:t>
      </w:r>
      <w:r w:rsidRPr="008059D2">
        <w:t xml:space="preserve">case series </w:t>
      </w:r>
      <w:r w:rsidR="00154831">
        <w:t>of</w:t>
      </w:r>
      <w:r w:rsidR="00154831" w:rsidRPr="008059D2">
        <w:t xml:space="preserve"> 75 patients who had RP-NMRC </w:t>
      </w:r>
      <w:r w:rsidR="00154831" w:rsidRPr="00AC622E">
        <w:rPr>
          <w:i/>
        </w:rPr>
        <w:t>with mydriasis</w:t>
      </w:r>
      <w:r w:rsidR="008631BA">
        <w:t>,</w:t>
      </w:r>
      <w:r w:rsidR="00154831" w:rsidRPr="008059D2">
        <w:t xml:space="preserve"> </w:t>
      </w:r>
      <w:r w:rsidRPr="008059D2">
        <w:t xml:space="preserve">a </w:t>
      </w:r>
      <w:r w:rsidR="00154831">
        <w:t xml:space="preserve">single </w:t>
      </w:r>
      <w:r w:rsidRPr="008059D2">
        <w:t xml:space="preserve">case of angle-closure glaucoma </w:t>
      </w:r>
      <w:r w:rsidR="00154831">
        <w:t xml:space="preserve">was </w:t>
      </w:r>
      <w:r w:rsidR="00154831" w:rsidRPr="008059D2">
        <w:t xml:space="preserve">reported </w:t>
      </w:r>
      <w:r w:rsidR="0061481A">
        <w:fldChar w:fldCharType="begin"/>
      </w:r>
      <w:r w:rsidR="00BA3B86">
        <w:instrText xml:space="preserve"> ADDIN EN.CITE &lt;EndNote&gt;&lt;Cite&gt;&lt;Author&gt;Maberley&lt;/Author&gt;&lt;Year&gt;2002&lt;/Year&gt;&lt;RecNum&gt;151&lt;/RecNum&gt;&lt;DisplayText&gt;(Maberley et al. 2002)&lt;/DisplayText&gt;&lt;record&gt;&lt;rec-number&gt;151&lt;/rec-number&gt;&lt;foreign-keys&gt;&lt;key app="EN" db-id="s205ztsw6v99t1ee2r6vpat820d0x9tefftv"&gt;151&lt;/key&gt;&lt;/foreign-keys&gt;&lt;ref-type name="Journal Article"&gt;17&lt;/ref-type&gt;&lt;contributors&gt;&lt;authors&gt;&lt;author&gt;Maberley, D.&lt;/author&gt;&lt;author&gt;Cruess, A. F.&lt;/author&gt;&lt;author&gt;Barile, G.&lt;/author&gt;&lt;author&gt;Slakter, J.&lt;/author&gt;&lt;/authors&gt;&lt;/contributors&gt;&lt;auth-address&gt;Univ British Columbia, VGH, Eye Care Ctr, Dept Ophthalmol, Vancouver, BC V5Z 3N9, Canada Queens Univ, Kingston, ON, Canada Columbia Univ, Harkness Eye Inst, New York, NY 10027 USA Manhattan Eye Ear &amp;amp; Throat Hosp, Lu Esther T Mertz Retinal Res Unit, New York, NY USA&amp;#xD;Maberley, D (reprint author), Univ British Columbia, VGH, Eye Care Ctr, Dept Ophthalmol, 2550 Willow St, Vancouver, BC V5Z 3N9, Canada&amp;#xD;dmaberle@vanhosp.bc.ca&lt;/auth-address&gt;&lt;titles&gt;&lt;title&gt;Digital photographic screening for diabetic retinopathy in the James Bay Cree&lt;/title&gt;&lt;secondary-title&gt;Ophthalmic Epidemiology&lt;/secondary-title&gt;&lt;/titles&gt;&lt;periodical&gt;&lt;full-title&gt;Ophthalmic Epidemiol&lt;/full-title&gt;&lt;abbr-1&gt;Ophthalmic epidemiology&lt;/abbr-1&gt;&lt;/periodical&gt;&lt;pages&gt;169-178&lt;/pages&gt;&lt;volume&gt;9&lt;/volume&gt;&lt;number&gt;3&lt;/number&gt;&lt;keywords&gt;&lt;keyword&gt;diabetic retinopathy, photographic screening, fundus photography,&lt;/keyword&gt;&lt;keyword&gt;Amerindians&lt;/keyword&gt;&lt;keyword&gt;fundus photography, ophthalmoscopy&lt;/keyword&gt;&lt;/keywords&gt;&lt;dates&gt;&lt;year&gt;2002&lt;/year&gt;&lt;pub-dates&gt;&lt;date&gt;Jul&lt;/date&gt;&lt;/pub-dates&gt;&lt;/dates&gt;&lt;isbn&gt;0928-6586&lt;/isbn&gt;&lt;accession-num&gt;CCC:000178722400002&lt;/accession-num&gt;&lt;work-type&gt;Article&lt;/work-type&gt;&lt;urls&gt;&lt;related-urls&gt;&lt;url&gt;&amp;lt;Go to ISI&amp;gt;://CCC:000178722400002&lt;/url&gt;&lt;url&gt;http://www.tandf.co.uk&lt;/url&gt;&lt;/related-urls&gt;&lt;/urls&gt;&lt;research-notes&gt;Extracted&lt;/research-notes&gt;&lt;language&gt;English&lt;/language&gt;&lt;/record&gt;&lt;/Cite&gt;&lt;/EndNote&gt;</w:instrText>
      </w:r>
      <w:r w:rsidR="0061481A">
        <w:fldChar w:fldCharType="separate"/>
      </w:r>
      <w:r w:rsidR="00BA3B86">
        <w:rPr>
          <w:noProof/>
        </w:rPr>
        <w:t>(</w:t>
      </w:r>
      <w:hyperlink w:anchor="_ENREF_85" w:tooltip="Maberley, 2002 #151" w:history="1">
        <w:r w:rsidR="006E583F">
          <w:rPr>
            <w:noProof/>
          </w:rPr>
          <w:t>Maberley et al. 2002</w:t>
        </w:r>
      </w:hyperlink>
      <w:r w:rsidR="00BA3B86">
        <w:rPr>
          <w:noProof/>
        </w:rPr>
        <w:t>)</w:t>
      </w:r>
      <w:r w:rsidR="0061481A">
        <w:fldChar w:fldCharType="end"/>
      </w:r>
      <w:r w:rsidRPr="008059D2">
        <w:t>.</w:t>
      </w:r>
    </w:p>
    <w:p w:rsidR="00C627D0" w:rsidRPr="008059D2" w:rsidRDefault="00C627D0" w:rsidP="00A66656">
      <w:pPr>
        <w:jc w:val="both"/>
      </w:pPr>
      <w:r w:rsidRPr="008059D2">
        <w:t xml:space="preserve">A systematic review of 28 original studies found </w:t>
      </w:r>
      <w:r w:rsidR="00751BE6">
        <w:t xml:space="preserve">that the </w:t>
      </w:r>
      <w:r w:rsidRPr="008059D2">
        <w:t xml:space="preserve">risk from mydriasis in the </w:t>
      </w:r>
      <w:r w:rsidRPr="008059D2">
        <w:rPr>
          <w:i/>
        </w:rPr>
        <w:t>general population</w:t>
      </w:r>
      <w:r w:rsidRPr="008059D2">
        <w:t xml:space="preserve"> is low </w:t>
      </w:r>
      <w:r w:rsidR="0061481A">
        <w:fldChar w:fldCharType="begin"/>
      </w:r>
      <w:r w:rsidR="00BA3B86">
        <w:instrText xml:space="preserve"> ADDIN EN.CITE &lt;EndNote&gt;&lt;Cite&gt;&lt;Author&gt;Pandit&lt;/Author&gt;&lt;Year&gt;2000&lt;/Year&gt;&lt;RecNum&gt;222&lt;/RecNum&gt;&lt;DisplayText&gt;(Pandit &amp;amp; Taylor 2000)&lt;/DisplayText&gt;&lt;record&gt;&lt;rec-number&gt;222&lt;/rec-number&gt;&lt;foreign-keys&gt;&lt;key app="EN" db-id="s205ztsw6v99t1ee2r6vpat820d0x9tefftv"&gt;222&lt;/key&gt;&lt;/foreign-keys&gt;&lt;ref-type name="Journal Article"&gt;17&lt;/ref-type&gt;&lt;contributors&gt;&lt;authors&gt;&lt;author&gt;Pandit, R. J.&lt;/author&gt;&lt;author&gt;Taylor, R.&lt;/author&gt;&lt;/authors&gt;&lt;/contributors&gt;&lt;auth-address&gt;Department of Ophthalmology, Royal Victoria Infirmary, Newcastle upon Tyne, UK.&lt;/auth-address&gt;&lt;titles&gt;&lt;title&gt;Mydriasis and glaucoma: exploding the myth. A systematic review&lt;/title&gt;&lt;secondary-title&gt;Diabet Med&lt;/secondary-title&gt;&lt;alt-title&gt;Diabetic medicine : a journal of the British Diabetic Association&lt;/alt-title&gt;&lt;/titles&gt;&lt;periodical&gt;&lt;full-title&gt;Diabet Med&lt;/full-title&gt;&lt;abbr-1&gt;Diabetic medicine : a journal of the British Diabetic Association&lt;/abbr-1&gt;&lt;/periodical&gt;&lt;alt-periodical&gt;&lt;full-title&gt;Diabet Med&lt;/full-title&gt;&lt;abbr-1&gt;Diabetic medicine : a journal of the British Diabetic Association&lt;/abbr-1&gt;&lt;/alt-periodical&gt;&lt;pages&gt;693-9&lt;/pages&gt;&lt;volume&gt;17&lt;/volume&gt;&lt;number&gt;10&lt;/number&gt;&lt;keywords&gt;&lt;keyword&gt;Glaucoma/*etiology&lt;/keyword&gt;&lt;keyword&gt;Humans&lt;/keyword&gt;&lt;keyword&gt;Mydriasis/*complications&lt;/keyword&gt;&lt;keyword&gt;Mydriatics/*adverse effects&lt;/keyword&gt;&lt;keyword&gt;Risk Factors&lt;/keyword&gt;&lt;keyword&gt;Safety&lt;/keyword&gt;&lt;keyword&gt;Tropicamide/*adverse effects&lt;/keyword&gt;&lt;/keywords&gt;&lt;dates&gt;&lt;year&gt;2000&lt;/year&gt;&lt;pub-dates&gt;&lt;date&gt;Oct&lt;/date&gt;&lt;/pub-dates&gt;&lt;/dates&gt;&lt;isbn&gt;0742-3071 (Print)&amp;#xD;0742-3071 (Linking)&lt;/isbn&gt;&lt;accession-num&gt;11110501&lt;/accession-num&gt;&lt;urls&gt;&lt;related-urls&gt;&lt;url&gt;http://www.ncbi.nlm.nih.gov/pubmed/11110501&lt;/url&gt;&lt;/related-urls&gt;&lt;/urls&gt;&lt;/record&gt;&lt;/Cite&gt;&lt;/EndNote&gt;</w:instrText>
      </w:r>
      <w:r w:rsidR="0061481A">
        <w:fldChar w:fldCharType="separate"/>
      </w:r>
      <w:r w:rsidR="00BA3B86">
        <w:rPr>
          <w:noProof/>
        </w:rPr>
        <w:t>(</w:t>
      </w:r>
      <w:hyperlink w:anchor="_ENREF_112" w:tooltip="Pandit, 2000 #222" w:history="1">
        <w:r w:rsidR="006E583F">
          <w:rPr>
            <w:noProof/>
          </w:rPr>
          <w:t>Pandit &amp; Taylor 2000</w:t>
        </w:r>
      </w:hyperlink>
      <w:r w:rsidR="00BA3B86">
        <w:rPr>
          <w:noProof/>
        </w:rPr>
        <w:t>)</w:t>
      </w:r>
      <w:r w:rsidR="0061481A">
        <w:fldChar w:fldCharType="end"/>
      </w:r>
      <w:r w:rsidRPr="008059D2">
        <w:t xml:space="preserve">. </w:t>
      </w:r>
      <w:r w:rsidR="00B85B1F" w:rsidRPr="008059D2">
        <w:t>For</w:t>
      </w:r>
      <w:r w:rsidRPr="008059D2">
        <w:t xml:space="preserve"> all </w:t>
      </w:r>
      <w:r w:rsidR="00A66656" w:rsidRPr="008059D2">
        <w:t xml:space="preserve">mydriatic </w:t>
      </w:r>
      <w:r w:rsidRPr="008059D2">
        <w:t xml:space="preserve">agents combined, the rate of acute glaucoma was 1 in 18,020. </w:t>
      </w:r>
      <w:r w:rsidR="00A66656" w:rsidRPr="008059D2">
        <w:t>M</w:t>
      </w:r>
      <w:r w:rsidRPr="008059D2">
        <w:t xml:space="preserve">ydriasis may or may not be used with </w:t>
      </w:r>
      <w:r w:rsidR="000B21EA" w:rsidRPr="008059D2">
        <w:t>RP-NMRC</w:t>
      </w:r>
      <w:r w:rsidRPr="008059D2">
        <w:t xml:space="preserve">, </w:t>
      </w:r>
      <w:r w:rsidR="00751BE6">
        <w:t xml:space="preserve">unlike CEE </w:t>
      </w:r>
      <w:r w:rsidRPr="008059D2">
        <w:t>where it is always used</w:t>
      </w:r>
      <w:r w:rsidR="00751BE6">
        <w:t xml:space="preserve">. With regard to the comparator of no examination or ophthalmoscopy </w:t>
      </w:r>
      <w:r w:rsidR="00907806">
        <w:t xml:space="preserve">with mydriasis </w:t>
      </w:r>
      <w:r w:rsidR="00751BE6">
        <w:t>undertaken by a GP</w:t>
      </w:r>
      <w:r w:rsidRPr="008059D2">
        <w:t xml:space="preserve">, </w:t>
      </w:r>
      <w:r w:rsidR="00751BE6">
        <w:t>RP-NMRC would appear to have a slightly elevated risk if mydriasis is used as part of the procedure</w:t>
      </w:r>
      <w:r w:rsidRPr="008059D2">
        <w:t>.</w:t>
      </w:r>
      <w:r w:rsidR="00751BE6">
        <w:t xml:space="preserve"> When RP-NMRC does not involve mydriasis, its use as a</w:t>
      </w:r>
      <w:r w:rsidR="0071192F">
        <w:t>n opportunistic</w:t>
      </w:r>
      <w:r w:rsidR="00751BE6">
        <w:t xml:space="preserve"> screening test</w:t>
      </w:r>
      <w:r w:rsidR="00107704">
        <w:t xml:space="preserve"> </w:t>
      </w:r>
      <w:r w:rsidR="00751BE6">
        <w:t xml:space="preserve">may reduce the safety risks associated with mydriasis in those patients who are </w:t>
      </w:r>
      <w:r w:rsidR="0071192F">
        <w:t>test</w:t>
      </w:r>
      <w:r w:rsidR="00751BE6">
        <w:t>-negative and do not require a subsequent CEE.</w:t>
      </w:r>
    </w:p>
    <w:p w:rsidR="00A66656" w:rsidRPr="008059D2" w:rsidRDefault="00FD67A1" w:rsidP="00A66656">
      <w:pPr>
        <w:jc w:val="both"/>
      </w:pPr>
      <w:r w:rsidRPr="008059D2">
        <w:t xml:space="preserve">RP-NMRC </w:t>
      </w:r>
      <w:r w:rsidR="00C1289F" w:rsidRPr="008059D2">
        <w:t>was found to be highly acceptable to most</w:t>
      </w:r>
      <w:r w:rsidR="00B85B1F" w:rsidRPr="008059D2">
        <w:t xml:space="preserve"> patients</w:t>
      </w:r>
      <w:r w:rsidR="00C1289F" w:rsidRPr="008059D2">
        <w:t xml:space="preserve">. </w:t>
      </w:r>
      <w:r w:rsidR="00B85B1F" w:rsidRPr="008059D2">
        <w:t>U</w:t>
      </w:r>
      <w:r w:rsidR="00C1289F" w:rsidRPr="008059D2">
        <w:t>p to one</w:t>
      </w:r>
      <w:r w:rsidR="008631BA">
        <w:t>-</w:t>
      </w:r>
      <w:r w:rsidR="00C1289F" w:rsidRPr="008059D2">
        <w:t xml:space="preserve">fifth of patients experienced some level of discomfort during the procedure, with very few experiencing severe discomfort </w:t>
      </w:r>
      <w:r w:rsidR="00107704">
        <w:t>associated with</w:t>
      </w:r>
      <w:r w:rsidR="00334984" w:rsidRPr="008059D2">
        <w:t xml:space="preserve"> the</w:t>
      </w:r>
      <w:r w:rsidR="00C1289F" w:rsidRPr="008059D2">
        <w:t xml:space="preserve"> flash on older Polaroid systems. </w:t>
      </w:r>
      <w:r w:rsidR="00107704">
        <w:t>D</w:t>
      </w:r>
      <w:r w:rsidR="00C1289F" w:rsidRPr="008059D2">
        <w:t xml:space="preserve">igital systems </w:t>
      </w:r>
      <w:r w:rsidR="00107704">
        <w:t>a</w:t>
      </w:r>
      <w:r w:rsidR="00107704" w:rsidRPr="008059D2">
        <w:t xml:space="preserve">re </w:t>
      </w:r>
      <w:r w:rsidR="00C1289F" w:rsidRPr="008059D2">
        <w:t xml:space="preserve">associated with </w:t>
      </w:r>
      <w:r w:rsidR="00334984" w:rsidRPr="008059D2">
        <w:t>discomfort</w:t>
      </w:r>
      <w:r w:rsidR="00C1289F" w:rsidRPr="008059D2">
        <w:t xml:space="preserve"> </w:t>
      </w:r>
      <w:r w:rsidR="00334984" w:rsidRPr="008059D2">
        <w:t>in less</w:t>
      </w:r>
      <w:r w:rsidR="00C1289F" w:rsidRPr="008059D2">
        <w:t xml:space="preserve"> than 3% of patients</w:t>
      </w:r>
      <w:r w:rsidR="00A4453B" w:rsidRPr="008059D2">
        <w:t xml:space="preserve"> </w:t>
      </w:r>
      <w:r w:rsidR="0061481A">
        <w:fldChar w:fldCharType="begin"/>
      </w:r>
      <w:r w:rsidR="00BA3B86">
        <w:instrText xml:space="preserve"> ADDIN EN.CITE &lt;EndNote&gt;&lt;Cite&gt;&lt;Author&gt;Taylor&lt;/Author&gt;&lt;Year&gt;1999&lt;/Year&gt;&lt;RecNum&gt;217&lt;/RecNum&gt;&lt;DisplayText&gt;(Taylor, DJ et al. 1999)&lt;/DisplayText&gt;&lt;record&gt;&lt;rec-number&gt;217&lt;/rec-number&gt;&lt;foreign-keys&gt;&lt;key app="EN" db-id="s205ztsw6v99t1ee2r6vpat820d0x9tefftv"&gt;217&lt;/key&gt;&lt;/foreign-keys&gt;&lt;ref-type name="Journal Article"&gt;17&lt;/ref-type&gt;&lt;contributors&gt;&lt;authors&gt;&lt;author&gt;Taylor, D. J.&lt;/author&gt;&lt;author&gt;Fisher, J.&lt;/author&gt;&lt;author&gt;Jacob, J.&lt;/author&gt;&lt;author&gt;Tooke, J. E.&lt;/author&gt;&lt;/authors&gt;&lt;/contributors&gt;&lt;auth-address&gt;Univ Exeter, Dept Diabet &amp;amp; Vasc Med, Sch Postgrad Med &amp;amp; Hlth Sci, Exeter EX2 5AX, Devon, England&amp;#xD;Taylor, DJ (reprint author), Univ Exeter, Dept Diabet &amp;amp; Vasc Med, Sch Postgrad Med &amp;amp; Hlth Sci, Barrack Rd, Exeter EX2 5AX, Devon, England&amp;#xD;eyescreen@compuserve.com&lt;/auth-address&gt;&lt;titles&gt;&lt;title&gt;The use of digital cameras in a mobile retinal screening environment&lt;/title&gt;&lt;secondary-title&gt;Diabetic Medicine&lt;/secondary-title&gt;&lt;/titles&gt;&lt;periodical&gt;&lt;full-title&gt;Diabetic Medicine&lt;/full-title&gt;&lt;/periodical&gt;&lt;pages&gt;680-686&lt;/pages&gt;&lt;volume&gt;16&lt;/volume&gt;&lt;number&gt;8&lt;/number&gt;&lt;keywords&gt;&lt;keyword&gt;digital, mobile, retinopathy, screening&lt;/keyword&gt;&lt;keyword&gt;mm color transparencies, diabetic-retinopathy, ophthalmoscopy,&lt;/keyword&gt;&lt;keyword&gt;photography, community&lt;/keyword&gt;&lt;/keywords&gt;&lt;dates&gt;&lt;year&gt;1999&lt;/year&gt;&lt;pub-dates&gt;&lt;date&gt;Aug&lt;/date&gt;&lt;/pub-dates&gt;&lt;/dates&gt;&lt;isbn&gt;0742-3071&lt;/isbn&gt;&lt;accession-num&gt;CCC:000082298600011&lt;/accession-num&gt;&lt;work-type&gt;Article&lt;/work-type&gt;&lt;urls&gt;&lt;related-urls&gt;&lt;url&gt;&amp;lt;Go to ISI&amp;gt;://CCC:000082298600011&lt;/url&gt;&lt;url&gt;http://www.wiley.com/WileyCDA/&lt;/url&gt;&lt;/related-urls&gt;&lt;/urls&gt;&lt;electronic-resource-num&gt;10.1046/j.1464-5491.1999.00139.x&lt;/electronic-resource-num&gt;&lt;language&gt;English&lt;/language&gt;&lt;/record&gt;&lt;/Cite&gt;&lt;/EndNote&gt;</w:instrText>
      </w:r>
      <w:r w:rsidR="0061481A">
        <w:fldChar w:fldCharType="separate"/>
      </w:r>
      <w:r w:rsidR="00BA3B86">
        <w:rPr>
          <w:noProof/>
        </w:rPr>
        <w:t>(</w:t>
      </w:r>
      <w:hyperlink w:anchor="_ENREF_143" w:tooltip="Taylor, 1999 #217" w:history="1">
        <w:r w:rsidR="006E583F">
          <w:rPr>
            <w:noProof/>
          </w:rPr>
          <w:t>Taylor, DJ et al. 1999</w:t>
        </w:r>
      </w:hyperlink>
      <w:r w:rsidR="00BA3B86">
        <w:rPr>
          <w:noProof/>
        </w:rPr>
        <w:t>)</w:t>
      </w:r>
      <w:r w:rsidR="0061481A">
        <w:fldChar w:fldCharType="end"/>
      </w:r>
      <w:r w:rsidR="00C1289F" w:rsidRPr="008059D2">
        <w:t xml:space="preserve">. One Australian study </w:t>
      </w:r>
      <w:r w:rsidR="008631BA">
        <w:t>that</w:t>
      </w:r>
      <w:r w:rsidR="008631BA" w:rsidRPr="008059D2">
        <w:t xml:space="preserve"> </w:t>
      </w:r>
      <w:r w:rsidR="00C1289F" w:rsidRPr="008059D2">
        <w:t xml:space="preserve">interviewed </w:t>
      </w:r>
      <w:r w:rsidR="00B85B1F" w:rsidRPr="008059D2">
        <w:t>11</w:t>
      </w:r>
      <w:r w:rsidR="00C1289F" w:rsidRPr="008059D2">
        <w:t xml:space="preserve"> Indigenous diabetes patients found that </w:t>
      </w:r>
      <w:r w:rsidR="00B85B1F" w:rsidRPr="008059D2">
        <w:t>10</w:t>
      </w:r>
      <w:r w:rsidR="00C1289F" w:rsidRPr="008059D2">
        <w:t xml:space="preserve"> were positive </w:t>
      </w:r>
      <w:r w:rsidR="00B85B1F" w:rsidRPr="008059D2">
        <w:t>towards</w:t>
      </w:r>
      <w:r w:rsidR="00C1289F" w:rsidRPr="008059D2">
        <w:t xml:space="preserve"> </w:t>
      </w:r>
      <w:r w:rsidRPr="008059D2">
        <w:t xml:space="preserve">RP-NMRC </w:t>
      </w:r>
      <w:r w:rsidR="0061481A">
        <w:fldChar w:fldCharType="begin">
          <w:fldData xml:space="preserve">PEVuZE5vdGU+PENpdGU+PEF1dGhvcj5TcHVybGluZzwvQXV0aG9yPjxZZWFyPjIwMTA8L1llYXI+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</w:fldData>
        </w:fldChar>
      </w:r>
      <w:r w:rsidR="001520C5">
        <w:instrText xml:space="preserve"> ADDIN EN.CITE </w:instrText>
      </w:r>
      <w:r w:rsidR="0061481A">
        <w:fldChar w:fldCharType="begin">
          <w:fldData xml:space="preserve">PEVuZE5vdGU+PENpdGU+PEF1dGhvcj5TcHVybGluZzwvQXV0aG9yPjxZZWFyPjIwMTA8L1llYXI+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</w:fldData>
        </w:fldChar>
      </w:r>
      <w:r w:rsidR="001520C5">
        <w:instrText xml:space="preserve"> ADDIN EN.CITE.DATA </w:instrText>
      </w:r>
      <w:r w:rsidR="0061481A">
        <w:fldChar w:fldCharType="end"/>
      </w:r>
      <w:r w:rsidR="0061481A">
        <w:fldChar w:fldCharType="separate"/>
      </w:r>
      <w:r w:rsidR="00BA3B86">
        <w:rPr>
          <w:noProof/>
        </w:rPr>
        <w:t>(</w:t>
      </w:r>
      <w:hyperlink w:anchor="_ENREF_135" w:tooltip="Spurling, 2010 #190" w:history="1">
        <w:r w:rsidR="006E583F">
          <w:rPr>
            <w:noProof/>
          </w:rPr>
          <w:t>Spurling et al. 2010</w:t>
        </w:r>
      </w:hyperlink>
      <w:r w:rsidR="00BA3B86">
        <w:rPr>
          <w:noProof/>
        </w:rPr>
        <w:t>)</w:t>
      </w:r>
      <w:r w:rsidR="0061481A">
        <w:fldChar w:fldCharType="end"/>
      </w:r>
      <w:r w:rsidR="00C1289F" w:rsidRPr="008059D2">
        <w:t>.</w:t>
      </w:r>
    </w:p>
    <w:p w:rsidR="00E91BE1" w:rsidRPr="008059D2" w:rsidRDefault="008C7152" w:rsidP="00855041">
      <w:pPr>
        <w:pStyle w:val="Heading4"/>
      </w:pPr>
      <w:bookmarkStart w:id="42" w:name="_Ref393192816"/>
      <w:r w:rsidRPr="008059D2">
        <w:t>Effectiveness</w:t>
      </w:r>
      <w:bookmarkEnd w:id="42"/>
      <w:r w:rsidRPr="008059D2">
        <w:t xml:space="preserve"> </w:t>
      </w:r>
    </w:p>
    <w:p w:rsidR="008D6EFB" w:rsidRPr="00C3215C" w:rsidRDefault="00855041" w:rsidP="00E91BE1">
      <w:pPr>
        <w:pStyle w:val="Summaryboxheading"/>
        <w:jc w:val="both"/>
        <w:rPr>
          <w:rFonts w:ascii="Times New Roman" w:hAnsi="Times New Roman" w:cs="Times New Roman"/>
          <w:b w:val="0"/>
        </w:rPr>
      </w:pPr>
      <w:r w:rsidRPr="00C3215C">
        <w:rPr>
          <w:rFonts w:ascii="Times New Roman" w:hAnsi="Times New Roman" w:cs="Times New Roman"/>
          <w:b w:val="0"/>
        </w:rPr>
        <w:t xml:space="preserve">No direct evidence was identified </w:t>
      </w:r>
      <w:r w:rsidR="00803D98" w:rsidRPr="00C3215C">
        <w:rPr>
          <w:rFonts w:ascii="Times New Roman" w:hAnsi="Times New Roman" w:cs="Times New Roman"/>
          <w:b w:val="0"/>
        </w:rPr>
        <w:t xml:space="preserve">that reported </w:t>
      </w:r>
      <w:r w:rsidR="000D1183" w:rsidRPr="00C3215C">
        <w:rPr>
          <w:rFonts w:ascii="Times New Roman" w:hAnsi="Times New Roman" w:cs="Times New Roman"/>
          <w:b w:val="0"/>
        </w:rPr>
        <w:t xml:space="preserve">on the </w:t>
      </w:r>
      <w:r w:rsidRPr="00C3215C">
        <w:rPr>
          <w:rFonts w:ascii="Times New Roman" w:hAnsi="Times New Roman" w:cs="Times New Roman"/>
          <w:b w:val="0"/>
        </w:rPr>
        <w:t xml:space="preserve">effectiveness of RP-NMRC. </w:t>
      </w:r>
      <w:r w:rsidR="00107704" w:rsidRPr="00C3215C">
        <w:rPr>
          <w:rFonts w:ascii="Times New Roman" w:hAnsi="Times New Roman" w:cs="Times New Roman"/>
          <w:b w:val="0"/>
        </w:rPr>
        <w:t>S</w:t>
      </w:r>
      <w:r w:rsidRPr="00C3215C">
        <w:rPr>
          <w:rFonts w:ascii="Times New Roman" w:hAnsi="Times New Roman" w:cs="Times New Roman"/>
          <w:b w:val="0"/>
        </w:rPr>
        <w:t xml:space="preserve">tudies </w:t>
      </w:r>
      <w:r w:rsidR="008631BA" w:rsidRPr="00C3215C">
        <w:rPr>
          <w:rFonts w:ascii="Times New Roman" w:hAnsi="Times New Roman" w:cs="Times New Roman"/>
          <w:b w:val="0"/>
        </w:rPr>
        <w:t xml:space="preserve">that </w:t>
      </w:r>
      <w:r w:rsidRPr="00C3215C">
        <w:rPr>
          <w:rFonts w:ascii="Times New Roman" w:hAnsi="Times New Roman" w:cs="Times New Roman"/>
          <w:b w:val="0"/>
        </w:rPr>
        <w:t xml:space="preserve">reported </w:t>
      </w:r>
      <w:r w:rsidR="00803D98" w:rsidRPr="00C3215C">
        <w:rPr>
          <w:rFonts w:ascii="Times New Roman" w:hAnsi="Times New Roman" w:cs="Times New Roman"/>
          <w:b w:val="0"/>
        </w:rPr>
        <w:t xml:space="preserve">on </w:t>
      </w:r>
      <w:r w:rsidRPr="00C3215C">
        <w:rPr>
          <w:rFonts w:ascii="Times New Roman" w:hAnsi="Times New Roman" w:cs="Times New Roman"/>
          <w:b w:val="0"/>
        </w:rPr>
        <w:t>diagnostic accuracy a</w:t>
      </w:r>
      <w:r w:rsidR="00803D98" w:rsidRPr="00C3215C">
        <w:rPr>
          <w:rFonts w:ascii="Times New Roman" w:hAnsi="Times New Roman" w:cs="Times New Roman"/>
          <w:b w:val="0"/>
        </w:rPr>
        <w:t>nd change in management</w:t>
      </w:r>
      <w:r w:rsidRPr="00C3215C">
        <w:rPr>
          <w:rFonts w:ascii="Times New Roman" w:hAnsi="Times New Roman" w:cs="Times New Roman"/>
          <w:b w:val="0"/>
        </w:rPr>
        <w:t xml:space="preserve"> were therefore included for a synthesis of indirect evidence</w:t>
      </w:r>
      <w:r w:rsidR="00107704" w:rsidRPr="00C3215C">
        <w:rPr>
          <w:rFonts w:ascii="Times New Roman" w:hAnsi="Times New Roman" w:cs="Times New Roman"/>
          <w:b w:val="0"/>
        </w:rPr>
        <w:t xml:space="preserve"> using the linked evidence approach</w:t>
      </w:r>
      <w:r w:rsidRPr="00C3215C">
        <w:rPr>
          <w:rFonts w:ascii="Times New Roman" w:hAnsi="Times New Roman" w:cs="Times New Roman"/>
          <w:b w:val="0"/>
        </w:rPr>
        <w:t>.</w:t>
      </w:r>
    </w:p>
    <w:p w:rsidR="00855041" w:rsidRPr="00C3215C" w:rsidRDefault="00855041" w:rsidP="00855041">
      <w:pPr>
        <w:spacing w:before="100" w:beforeAutospacing="1" w:after="100" w:afterAutospacing="1"/>
        <w:jc w:val="both"/>
        <w:rPr>
          <w:rFonts w:ascii="Times New Roman" w:hAnsi="Times New Roman" w:cs="Times New Roman"/>
          <w:b/>
        </w:rPr>
      </w:pPr>
      <w:r w:rsidRPr="00C3215C">
        <w:rPr>
          <w:rFonts w:ascii="Times New Roman" w:hAnsi="Times New Roman" w:cs="Times New Roman"/>
        </w:rPr>
        <w:lastRenderedPageBreak/>
        <w:t>Thirty</w:t>
      </w:r>
      <w:r w:rsidR="002B5D85" w:rsidRPr="00C3215C">
        <w:rPr>
          <w:rFonts w:ascii="Times New Roman" w:hAnsi="Times New Roman" w:cs="Times New Roman"/>
        </w:rPr>
        <w:t>-one</w:t>
      </w:r>
      <w:r w:rsidRPr="00C3215C">
        <w:rPr>
          <w:rFonts w:ascii="Times New Roman" w:hAnsi="Times New Roman" w:cs="Times New Roman"/>
        </w:rPr>
        <w:t xml:space="preserve"> </w:t>
      </w:r>
      <w:r w:rsidR="00107704" w:rsidRPr="00C3215C">
        <w:rPr>
          <w:rFonts w:ascii="Times New Roman" w:hAnsi="Times New Roman" w:cs="Times New Roman"/>
        </w:rPr>
        <w:t xml:space="preserve">diagnostic accuracy </w:t>
      </w:r>
      <w:r w:rsidRPr="00C3215C">
        <w:rPr>
          <w:rFonts w:ascii="Times New Roman" w:hAnsi="Times New Roman" w:cs="Times New Roman"/>
        </w:rPr>
        <w:t xml:space="preserve">studies </w:t>
      </w:r>
      <w:r w:rsidR="00CE5605" w:rsidRPr="00C3215C">
        <w:rPr>
          <w:rFonts w:ascii="Times New Roman" w:hAnsi="Times New Roman" w:cs="Times New Roman"/>
        </w:rPr>
        <w:t>were included</w:t>
      </w:r>
      <w:r w:rsidR="00107704" w:rsidRPr="00C3215C">
        <w:rPr>
          <w:rFonts w:ascii="Times New Roman" w:hAnsi="Times New Roman" w:cs="Times New Roman"/>
        </w:rPr>
        <w:t>,</w:t>
      </w:r>
      <w:r w:rsidR="00CE5605" w:rsidRPr="00C3215C">
        <w:rPr>
          <w:rFonts w:ascii="Times New Roman" w:hAnsi="Times New Roman" w:cs="Times New Roman"/>
        </w:rPr>
        <w:t xml:space="preserve"> of which 23</w:t>
      </w:r>
      <w:r w:rsidRPr="00C3215C">
        <w:rPr>
          <w:rFonts w:ascii="Times New Roman" w:hAnsi="Times New Roman" w:cs="Times New Roman"/>
        </w:rPr>
        <w:t xml:space="preserve"> </w:t>
      </w:r>
      <w:r w:rsidR="00107704" w:rsidRPr="00C3215C">
        <w:rPr>
          <w:rFonts w:ascii="Times New Roman" w:hAnsi="Times New Roman" w:cs="Times New Roman"/>
        </w:rPr>
        <w:t>contributed data to</w:t>
      </w:r>
      <w:r w:rsidRPr="00C3215C">
        <w:rPr>
          <w:rFonts w:ascii="Times New Roman" w:hAnsi="Times New Roman" w:cs="Times New Roman"/>
        </w:rPr>
        <w:t xml:space="preserve"> meta-analyses to determine </w:t>
      </w:r>
      <w:r w:rsidR="000D1183" w:rsidRPr="00C3215C">
        <w:rPr>
          <w:rFonts w:ascii="Times New Roman" w:hAnsi="Times New Roman" w:cs="Times New Roman"/>
        </w:rPr>
        <w:t xml:space="preserve">the </w:t>
      </w:r>
      <w:r w:rsidRPr="00C3215C">
        <w:rPr>
          <w:rFonts w:ascii="Times New Roman" w:hAnsi="Times New Roman" w:cs="Times New Roman"/>
        </w:rPr>
        <w:t xml:space="preserve">overall accuracy of </w:t>
      </w:r>
      <w:r w:rsidR="000D1183" w:rsidRPr="00C3215C">
        <w:rPr>
          <w:rFonts w:ascii="Times New Roman" w:hAnsi="Times New Roman" w:cs="Times New Roman"/>
        </w:rPr>
        <w:t>RP-NMRC</w:t>
      </w:r>
      <w:r w:rsidR="00107704" w:rsidRPr="00C3215C">
        <w:rPr>
          <w:rFonts w:ascii="Times New Roman" w:hAnsi="Times New Roman" w:cs="Times New Roman"/>
        </w:rPr>
        <w:t>.</w:t>
      </w:r>
      <w:r w:rsidR="000D1183" w:rsidRPr="00C3215C">
        <w:rPr>
          <w:rFonts w:ascii="Times New Roman" w:hAnsi="Times New Roman" w:cs="Times New Roman"/>
        </w:rPr>
        <w:t xml:space="preserve"> </w:t>
      </w:r>
      <w:r w:rsidR="008631BA" w:rsidRPr="00C3215C">
        <w:rPr>
          <w:rFonts w:ascii="Times New Roman" w:hAnsi="Times New Roman" w:cs="Times New Roman"/>
        </w:rPr>
        <w:t>These s</w:t>
      </w:r>
      <w:r w:rsidRPr="00C3215C">
        <w:rPr>
          <w:rFonts w:ascii="Times New Roman" w:hAnsi="Times New Roman" w:cs="Times New Roman"/>
        </w:rPr>
        <w:t xml:space="preserve">tudies </w:t>
      </w:r>
      <w:r w:rsidR="00107704" w:rsidRPr="00C3215C">
        <w:rPr>
          <w:rFonts w:ascii="Times New Roman" w:hAnsi="Times New Roman" w:cs="Times New Roman"/>
        </w:rPr>
        <w:t xml:space="preserve">needed to </w:t>
      </w:r>
      <w:r w:rsidR="000D1183" w:rsidRPr="00C3215C">
        <w:rPr>
          <w:rFonts w:ascii="Times New Roman" w:hAnsi="Times New Roman" w:cs="Times New Roman"/>
        </w:rPr>
        <w:t>use</w:t>
      </w:r>
      <w:r w:rsidR="00107704" w:rsidRPr="00C3215C">
        <w:rPr>
          <w:rFonts w:ascii="Times New Roman" w:hAnsi="Times New Roman" w:cs="Times New Roman"/>
        </w:rPr>
        <w:t xml:space="preserve"> RP-NMRC</w:t>
      </w:r>
      <w:r w:rsidR="000D1183" w:rsidRPr="00C3215C">
        <w:rPr>
          <w:rFonts w:ascii="Times New Roman" w:hAnsi="Times New Roman" w:cs="Times New Roman"/>
        </w:rPr>
        <w:t xml:space="preserve"> for the</w:t>
      </w:r>
      <w:r w:rsidRPr="00C3215C">
        <w:rPr>
          <w:rFonts w:ascii="Times New Roman" w:hAnsi="Times New Roman" w:cs="Times New Roman"/>
        </w:rPr>
        <w:t xml:space="preserve"> detection of </w:t>
      </w:r>
      <w:r w:rsidRPr="00C3215C">
        <w:rPr>
          <w:rFonts w:ascii="Times New Roman" w:hAnsi="Times New Roman" w:cs="Times New Roman"/>
          <w:i/>
        </w:rPr>
        <w:t xml:space="preserve">any DR </w:t>
      </w:r>
      <w:r w:rsidRPr="00C3215C">
        <w:rPr>
          <w:rFonts w:ascii="Times New Roman" w:hAnsi="Times New Roman" w:cs="Times New Roman"/>
        </w:rPr>
        <w:t xml:space="preserve">and </w:t>
      </w:r>
      <w:r w:rsidRPr="00C3215C">
        <w:rPr>
          <w:rFonts w:ascii="Times New Roman" w:hAnsi="Times New Roman" w:cs="Times New Roman"/>
          <w:i/>
        </w:rPr>
        <w:t>DR requiring urgent referral</w:t>
      </w:r>
      <w:r w:rsidR="00107704" w:rsidRPr="00C3215C">
        <w:rPr>
          <w:rFonts w:ascii="Times New Roman" w:hAnsi="Times New Roman" w:cs="Times New Roman"/>
        </w:rPr>
        <w:t>.</w:t>
      </w:r>
      <w:r w:rsidRPr="00C3215C">
        <w:rPr>
          <w:rFonts w:ascii="Times New Roman" w:hAnsi="Times New Roman" w:cs="Times New Roman"/>
        </w:rPr>
        <w:t xml:space="preserve"> </w:t>
      </w:r>
      <w:r w:rsidR="00107704" w:rsidRPr="00C3215C">
        <w:rPr>
          <w:rFonts w:ascii="Times New Roman" w:hAnsi="Times New Roman" w:cs="Times New Roman"/>
        </w:rPr>
        <w:t>S</w:t>
      </w:r>
      <w:r w:rsidRPr="00C3215C">
        <w:rPr>
          <w:rFonts w:ascii="Times New Roman" w:hAnsi="Times New Roman" w:cs="Times New Roman"/>
        </w:rPr>
        <w:t>ubgroup</w:t>
      </w:r>
      <w:r w:rsidR="00107704" w:rsidRPr="00C3215C">
        <w:rPr>
          <w:rFonts w:ascii="Times New Roman" w:hAnsi="Times New Roman" w:cs="Times New Roman"/>
        </w:rPr>
        <w:t xml:space="preserve"> analysis was conducted</w:t>
      </w:r>
      <w:r w:rsidRPr="00C3215C">
        <w:rPr>
          <w:rFonts w:ascii="Times New Roman" w:hAnsi="Times New Roman" w:cs="Times New Roman"/>
        </w:rPr>
        <w:t xml:space="preserve"> according to whether or not chemical mydriasis was used, the number of fields photographed, publication year and study sample size.</w:t>
      </w:r>
    </w:p>
    <w:p w:rsidR="00855041" w:rsidRPr="00C3215C" w:rsidRDefault="00855041" w:rsidP="00855041">
      <w:pPr>
        <w:pStyle w:val="Heading5"/>
        <w:rPr>
          <w:rFonts w:ascii="Times New Roman" w:hAnsi="Times New Roman" w:cs="Times New Roman"/>
        </w:rPr>
      </w:pPr>
      <w:r w:rsidRPr="00C3215C">
        <w:rPr>
          <w:rFonts w:ascii="Times New Roman" w:hAnsi="Times New Roman" w:cs="Times New Roman"/>
        </w:rPr>
        <w:t>Accuracy to detect any DR</w:t>
      </w:r>
    </w:p>
    <w:p w:rsidR="00855041" w:rsidRPr="00C3215C" w:rsidRDefault="00855041" w:rsidP="00980CEB">
      <w:pPr>
        <w:jc w:val="both"/>
        <w:rPr>
          <w:rFonts w:ascii="Times New Roman" w:hAnsi="Times New Roman" w:cs="Times New Roman"/>
          <w:highlight w:val="cyan"/>
        </w:rPr>
      </w:pPr>
      <w:r w:rsidRPr="00C3215C">
        <w:rPr>
          <w:rFonts w:ascii="Times New Roman" w:hAnsi="Times New Roman" w:cs="Times New Roman"/>
        </w:rPr>
        <w:t xml:space="preserve">Meta-analysis was undertaken for 13 studies that compared RP-NMRC with SLBM and/or CEE to detect </w:t>
      </w:r>
      <w:r w:rsidRPr="00C3215C">
        <w:rPr>
          <w:rFonts w:ascii="Times New Roman" w:hAnsi="Times New Roman" w:cs="Times New Roman"/>
          <w:i/>
        </w:rPr>
        <w:t xml:space="preserve">any </w:t>
      </w:r>
      <w:r w:rsidR="00803D98" w:rsidRPr="00C3215C">
        <w:rPr>
          <w:rFonts w:ascii="Times New Roman" w:hAnsi="Times New Roman" w:cs="Times New Roman"/>
          <w:i/>
        </w:rPr>
        <w:t>level</w:t>
      </w:r>
      <w:r w:rsidR="00803D98" w:rsidRPr="00C3215C">
        <w:rPr>
          <w:rFonts w:ascii="Times New Roman" w:hAnsi="Times New Roman" w:cs="Times New Roman"/>
        </w:rPr>
        <w:t xml:space="preserve"> of </w:t>
      </w:r>
      <w:r w:rsidRPr="00C3215C">
        <w:rPr>
          <w:rFonts w:ascii="Times New Roman" w:hAnsi="Times New Roman" w:cs="Times New Roman"/>
        </w:rPr>
        <w:t>DR</w:t>
      </w:r>
      <w:r w:rsidR="00803D98" w:rsidRPr="00C3215C">
        <w:rPr>
          <w:rFonts w:ascii="Times New Roman" w:hAnsi="Times New Roman" w:cs="Times New Roman"/>
        </w:rPr>
        <w:t xml:space="preserve">. </w:t>
      </w:r>
      <w:r w:rsidR="004A7607" w:rsidRPr="00C3215C">
        <w:rPr>
          <w:rFonts w:ascii="Times New Roman" w:hAnsi="Times New Roman" w:cs="Times New Roman"/>
        </w:rPr>
        <w:t>Un</w:t>
      </w:r>
      <w:r w:rsidR="003D7CA2" w:rsidRPr="00C3215C">
        <w:rPr>
          <w:rFonts w:ascii="Times New Roman" w:hAnsi="Times New Roman" w:cs="Times New Roman"/>
        </w:rPr>
        <w:t>read</w:t>
      </w:r>
      <w:r w:rsidR="00B0097D" w:rsidRPr="00C3215C">
        <w:rPr>
          <w:rFonts w:ascii="Times New Roman" w:hAnsi="Times New Roman" w:cs="Times New Roman"/>
        </w:rPr>
        <w:t>able images</w:t>
      </w:r>
      <w:r w:rsidR="008244D4" w:rsidRPr="00C3215C">
        <w:rPr>
          <w:rFonts w:ascii="Times New Roman" w:hAnsi="Times New Roman" w:cs="Times New Roman"/>
        </w:rPr>
        <w:t xml:space="preserve"> (UIs)</w:t>
      </w:r>
      <w:r w:rsidR="00B0097D" w:rsidRPr="00C3215C">
        <w:rPr>
          <w:rFonts w:ascii="Times New Roman" w:hAnsi="Times New Roman" w:cs="Times New Roman"/>
        </w:rPr>
        <w:t xml:space="preserve"> were considered a positive result. </w:t>
      </w:r>
      <w:r w:rsidRPr="00C3215C">
        <w:rPr>
          <w:rFonts w:ascii="Times New Roman" w:hAnsi="Times New Roman" w:cs="Times New Roman"/>
        </w:rPr>
        <w:t xml:space="preserve">Overall pooled results showed that RP-NMRC can accurately confirm the presence of any DR (sensitivity 91.2%, 95%CI 81.7, 96.1; </w:t>
      </w:r>
      <w:r w:rsidR="007415ED" w:rsidRPr="00C3215C">
        <w:rPr>
          <w:rFonts w:ascii="Times New Roman" w:hAnsi="Times New Roman" w:cs="Times New Roman"/>
        </w:rPr>
        <w:t>positive likelihood ratio (</w:t>
      </w:r>
      <w:r w:rsidRPr="00C3215C">
        <w:rPr>
          <w:rFonts w:ascii="Times New Roman" w:hAnsi="Times New Roman" w:cs="Times New Roman"/>
        </w:rPr>
        <w:t>LR+</w:t>
      </w:r>
      <w:r w:rsidR="007415ED" w:rsidRPr="00C3215C">
        <w:rPr>
          <w:rFonts w:ascii="Times New Roman" w:hAnsi="Times New Roman" w:cs="Times New Roman"/>
        </w:rPr>
        <w:t>)</w:t>
      </w:r>
      <w:r w:rsidRPr="00C3215C">
        <w:rPr>
          <w:rFonts w:ascii="Times New Roman" w:hAnsi="Times New Roman" w:cs="Times New Roman"/>
        </w:rPr>
        <w:t xml:space="preserve"> 3.88, 95%CI</w:t>
      </w:r>
      <w:r w:rsidR="00920559" w:rsidRPr="00C3215C">
        <w:rPr>
          <w:rFonts w:ascii="Times New Roman" w:hAnsi="Times New Roman" w:cs="Times New Roman"/>
        </w:rPr>
        <w:t xml:space="preserve"> </w:t>
      </w:r>
      <w:r w:rsidRPr="00C3215C">
        <w:rPr>
          <w:rFonts w:ascii="Times New Roman" w:hAnsi="Times New Roman" w:cs="Times New Roman"/>
        </w:rPr>
        <w:t xml:space="preserve">2.79, 5.40) with a trade-off in ability to </w:t>
      </w:r>
      <w:r w:rsidRPr="00C3215C">
        <w:rPr>
          <w:rFonts w:ascii="Times New Roman" w:hAnsi="Times New Roman" w:cs="Times New Roman"/>
          <w:i/>
        </w:rPr>
        <w:t xml:space="preserve">rule out </w:t>
      </w:r>
      <w:r w:rsidRPr="00C3215C">
        <w:rPr>
          <w:rFonts w:ascii="Times New Roman" w:hAnsi="Times New Roman" w:cs="Times New Roman"/>
        </w:rPr>
        <w:t xml:space="preserve">DR (specificity 76.5%, 95%CI 67.4, 83.6; </w:t>
      </w:r>
      <w:r w:rsidR="007415ED" w:rsidRPr="00C3215C">
        <w:rPr>
          <w:rFonts w:ascii="Times New Roman" w:hAnsi="Times New Roman" w:cs="Times New Roman"/>
        </w:rPr>
        <w:t>negative likelihood ratio (</w:t>
      </w:r>
      <w:r w:rsidRPr="00C3215C">
        <w:rPr>
          <w:rFonts w:ascii="Times New Roman" w:hAnsi="Times New Roman" w:cs="Times New Roman"/>
        </w:rPr>
        <w:t>LR</w:t>
      </w:r>
      <w:r w:rsidR="00944D95" w:rsidRPr="00C3215C">
        <w:rPr>
          <w:rFonts w:ascii="Times New Roman" w:hAnsi="Times New Roman" w:cs="Times New Roman"/>
        </w:rPr>
        <w:t>–</w:t>
      </w:r>
      <w:r w:rsidR="007415ED" w:rsidRPr="00C3215C">
        <w:rPr>
          <w:rFonts w:ascii="Times New Roman" w:hAnsi="Times New Roman" w:cs="Times New Roman"/>
        </w:rPr>
        <w:t>)</w:t>
      </w:r>
      <w:r w:rsidRPr="00C3215C">
        <w:rPr>
          <w:rFonts w:ascii="Times New Roman" w:hAnsi="Times New Roman" w:cs="Times New Roman"/>
        </w:rPr>
        <w:t xml:space="preserve"> 0.11, 95%CI 0.05, 0.24).</w:t>
      </w:r>
      <w:r w:rsidR="00EC0E4E" w:rsidRPr="00C3215C">
        <w:rPr>
          <w:rFonts w:ascii="Times New Roman" w:hAnsi="Times New Roman" w:cs="Times New Roman"/>
        </w:rPr>
        <w:t xml:space="preserve"> However, it should be noted that in </w:t>
      </w:r>
      <w:r w:rsidR="00207A88" w:rsidRPr="00C3215C">
        <w:rPr>
          <w:rFonts w:ascii="Times New Roman" w:hAnsi="Times New Roman" w:cs="Times New Roman"/>
        </w:rPr>
        <w:t xml:space="preserve">7 </w:t>
      </w:r>
      <w:r w:rsidR="004D1056" w:rsidRPr="00C3215C">
        <w:rPr>
          <w:rFonts w:ascii="Times New Roman" w:hAnsi="Times New Roman" w:cs="Times New Roman"/>
        </w:rPr>
        <w:t>of the studies in this analysis</w:t>
      </w:r>
      <w:r w:rsidR="00EC0E4E" w:rsidRPr="00C3215C">
        <w:rPr>
          <w:rFonts w:ascii="Times New Roman" w:hAnsi="Times New Roman" w:cs="Times New Roman"/>
        </w:rPr>
        <w:t>, the photographs were read by ophthalmologists or retinal specialists</w:t>
      </w:r>
      <w:r w:rsidR="00A22AA6" w:rsidRPr="00C3215C">
        <w:rPr>
          <w:rFonts w:ascii="Times New Roman" w:hAnsi="Times New Roman" w:cs="Times New Roman"/>
        </w:rPr>
        <w:t>.</w:t>
      </w:r>
      <w:r w:rsidR="00EC0E4E" w:rsidRPr="00C3215C">
        <w:rPr>
          <w:rFonts w:ascii="Times New Roman" w:hAnsi="Times New Roman" w:cs="Times New Roman"/>
        </w:rPr>
        <w:t xml:space="preserve"> </w:t>
      </w:r>
      <w:r w:rsidR="00A22AA6" w:rsidRPr="00C3215C">
        <w:rPr>
          <w:rFonts w:ascii="Times New Roman" w:hAnsi="Times New Roman" w:cs="Times New Roman"/>
        </w:rPr>
        <w:t>RP-NMRC is principally being proposed for use by</w:t>
      </w:r>
      <w:r w:rsidR="00EC0E4E" w:rsidRPr="00C3215C">
        <w:rPr>
          <w:rFonts w:ascii="Times New Roman" w:hAnsi="Times New Roman" w:cs="Times New Roman"/>
        </w:rPr>
        <w:t xml:space="preserve"> </w:t>
      </w:r>
      <w:r w:rsidR="00A22AA6" w:rsidRPr="00C3215C">
        <w:rPr>
          <w:rFonts w:ascii="Times New Roman" w:hAnsi="Times New Roman" w:cs="Times New Roman"/>
        </w:rPr>
        <w:t xml:space="preserve">those with lesser training, such as </w:t>
      </w:r>
      <w:r w:rsidR="00EC0E4E" w:rsidRPr="00C3215C">
        <w:rPr>
          <w:rFonts w:ascii="Times New Roman" w:hAnsi="Times New Roman" w:cs="Times New Roman"/>
        </w:rPr>
        <w:t xml:space="preserve">GPs or other professionals </w:t>
      </w:r>
      <w:r w:rsidR="00207A88" w:rsidRPr="00C3215C">
        <w:rPr>
          <w:rFonts w:ascii="Times New Roman" w:hAnsi="Times New Roman" w:cs="Times New Roman"/>
        </w:rPr>
        <w:t xml:space="preserve">in </w:t>
      </w:r>
      <w:r w:rsidR="00A22AA6" w:rsidRPr="00C3215C">
        <w:rPr>
          <w:rFonts w:ascii="Times New Roman" w:hAnsi="Times New Roman" w:cs="Times New Roman"/>
        </w:rPr>
        <w:t>community or rural primary care settings</w:t>
      </w:r>
      <w:r w:rsidR="00EC0E4E" w:rsidRPr="00C3215C">
        <w:rPr>
          <w:rFonts w:ascii="Times New Roman" w:hAnsi="Times New Roman" w:cs="Times New Roman"/>
        </w:rPr>
        <w:t>.</w:t>
      </w:r>
    </w:p>
    <w:p w:rsidR="00855041" w:rsidRPr="00C3215C" w:rsidRDefault="00855041" w:rsidP="00980CEB">
      <w:pPr>
        <w:jc w:val="both"/>
        <w:rPr>
          <w:rFonts w:ascii="Times New Roman" w:hAnsi="Times New Roman" w:cs="Times New Roman"/>
        </w:rPr>
      </w:pPr>
      <w:r w:rsidRPr="00C3215C">
        <w:rPr>
          <w:rFonts w:ascii="Times New Roman" w:hAnsi="Times New Roman" w:cs="Times New Roman"/>
        </w:rPr>
        <w:t xml:space="preserve">For the detection of any DR by RP-NMRC, </w:t>
      </w:r>
      <w:r w:rsidR="00A22AA6" w:rsidRPr="00C3215C">
        <w:rPr>
          <w:rFonts w:ascii="Times New Roman" w:hAnsi="Times New Roman" w:cs="Times New Roman"/>
        </w:rPr>
        <w:t xml:space="preserve">an </w:t>
      </w:r>
      <w:r w:rsidRPr="00C3215C">
        <w:rPr>
          <w:rFonts w:ascii="Times New Roman" w:hAnsi="Times New Roman" w:cs="Times New Roman"/>
        </w:rPr>
        <w:t xml:space="preserve">analysis conducted according to use or non-use of mydriasis showed no appreciable </w:t>
      </w:r>
      <w:r w:rsidR="00A22AA6" w:rsidRPr="00C3215C">
        <w:rPr>
          <w:rFonts w:ascii="Times New Roman" w:hAnsi="Times New Roman" w:cs="Times New Roman"/>
        </w:rPr>
        <w:t>difference</w:t>
      </w:r>
      <w:r w:rsidRPr="00C3215C">
        <w:rPr>
          <w:rFonts w:ascii="Times New Roman" w:hAnsi="Times New Roman" w:cs="Times New Roman"/>
        </w:rPr>
        <w:t xml:space="preserve">: sensitivity 89.4% </w:t>
      </w:r>
      <w:r w:rsidR="004D6495" w:rsidRPr="00C3215C">
        <w:rPr>
          <w:rFonts w:ascii="Times New Roman" w:hAnsi="Times New Roman" w:cs="Times New Roman"/>
        </w:rPr>
        <w:t xml:space="preserve">(95%CI </w:t>
      </w:r>
      <w:r w:rsidRPr="00C3215C">
        <w:rPr>
          <w:rFonts w:ascii="Times New Roman" w:hAnsi="Times New Roman" w:cs="Times New Roman"/>
        </w:rPr>
        <w:t>72.2, 96.5</w:t>
      </w:r>
      <w:r w:rsidR="004D6495" w:rsidRPr="00C3215C">
        <w:rPr>
          <w:rFonts w:ascii="Times New Roman" w:hAnsi="Times New Roman" w:cs="Times New Roman"/>
        </w:rPr>
        <w:t>)</w:t>
      </w:r>
      <w:r w:rsidRPr="00C3215C">
        <w:rPr>
          <w:rFonts w:ascii="Times New Roman" w:hAnsi="Times New Roman" w:cs="Times New Roman"/>
        </w:rPr>
        <w:t xml:space="preserve"> versus 91.7% </w:t>
      </w:r>
      <w:r w:rsidR="004D6495" w:rsidRPr="00C3215C">
        <w:rPr>
          <w:rFonts w:ascii="Times New Roman" w:hAnsi="Times New Roman" w:cs="Times New Roman"/>
        </w:rPr>
        <w:t>(</w:t>
      </w:r>
      <w:r w:rsidRPr="00C3215C">
        <w:rPr>
          <w:rFonts w:ascii="Times New Roman" w:hAnsi="Times New Roman" w:cs="Times New Roman"/>
        </w:rPr>
        <w:t>95%CI 79.2, 97.0</w:t>
      </w:r>
      <w:r w:rsidR="004D6495" w:rsidRPr="00C3215C">
        <w:rPr>
          <w:rFonts w:ascii="Times New Roman" w:hAnsi="Times New Roman" w:cs="Times New Roman"/>
        </w:rPr>
        <w:t>)</w:t>
      </w:r>
      <w:r w:rsidRPr="00C3215C">
        <w:rPr>
          <w:rFonts w:ascii="Times New Roman" w:hAnsi="Times New Roman" w:cs="Times New Roman"/>
        </w:rPr>
        <w:t xml:space="preserve">, respectively; specificity 74.2% </w:t>
      </w:r>
      <w:r w:rsidR="004D6495" w:rsidRPr="00C3215C">
        <w:rPr>
          <w:rFonts w:ascii="Times New Roman" w:hAnsi="Times New Roman" w:cs="Times New Roman"/>
        </w:rPr>
        <w:t xml:space="preserve">(95%CI </w:t>
      </w:r>
      <w:r w:rsidRPr="00C3215C">
        <w:rPr>
          <w:rFonts w:ascii="Times New Roman" w:hAnsi="Times New Roman" w:cs="Times New Roman"/>
        </w:rPr>
        <w:t>63.5, 82.7</w:t>
      </w:r>
      <w:r w:rsidR="004D6495" w:rsidRPr="00C3215C">
        <w:rPr>
          <w:rFonts w:ascii="Times New Roman" w:hAnsi="Times New Roman" w:cs="Times New Roman"/>
        </w:rPr>
        <w:t>)</w:t>
      </w:r>
      <w:r w:rsidRPr="00C3215C">
        <w:rPr>
          <w:rFonts w:ascii="Times New Roman" w:hAnsi="Times New Roman" w:cs="Times New Roman"/>
        </w:rPr>
        <w:t xml:space="preserve"> versus 74.4% </w:t>
      </w:r>
      <w:r w:rsidR="004D6495" w:rsidRPr="00C3215C">
        <w:rPr>
          <w:rFonts w:ascii="Times New Roman" w:hAnsi="Times New Roman" w:cs="Times New Roman"/>
        </w:rPr>
        <w:t>(</w:t>
      </w:r>
      <w:r w:rsidRPr="00C3215C">
        <w:rPr>
          <w:rFonts w:ascii="Times New Roman" w:hAnsi="Times New Roman" w:cs="Times New Roman"/>
        </w:rPr>
        <w:t>95%CI 61.2, 84.2</w:t>
      </w:r>
      <w:r w:rsidR="004D6495" w:rsidRPr="00C3215C">
        <w:rPr>
          <w:rFonts w:ascii="Times New Roman" w:hAnsi="Times New Roman" w:cs="Times New Roman"/>
        </w:rPr>
        <w:t>)</w:t>
      </w:r>
      <w:r w:rsidRPr="00C3215C">
        <w:rPr>
          <w:rFonts w:ascii="Times New Roman" w:hAnsi="Times New Roman" w:cs="Times New Roman"/>
        </w:rPr>
        <w:t xml:space="preserve">, respectively. </w:t>
      </w:r>
      <w:r w:rsidR="00A22AA6" w:rsidRPr="00C3215C">
        <w:rPr>
          <w:rFonts w:ascii="Times New Roman" w:hAnsi="Times New Roman" w:cs="Times New Roman"/>
        </w:rPr>
        <w:t>There was</w:t>
      </w:r>
      <w:r w:rsidRPr="00C3215C">
        <w:rPr>
          <w:rFonts w:ascii="Times New Roman" w:hAnsi="Times New Roman" w:cs="Times New Roman"/>
        </w:rPr>
        <w:t xml:space="preserve"> improved sensitivity </w:t>
      </w:r>
      <w:r w:rsidR="00A22AA6" w:rsidRPr="00C3215C">
        <w:rPr>
          <w:rFonts w:ascii="Times New Roman" w:hAnsi="Times New Roman" w:cs="Times New Roman"/>
        </w:rPr>
        <w:t xml:space="preserve">with those </w:t>
      </w:r>
      <w:r w:rsidRPr="00C3215C">
        <w:rPr>
          <w:rFonts w:ascii="Times New Roman" w:hAnsi="Times New Roman" w:cs="Times New Roman"/>
        </w:rPr>
        <w:t xml:space="preserve">fundus cameras that utilised multiple fields </w:t>
      </w:r>
      <w:r w:rsidR="00B2218D" w:rsidRPr="00C3215C">
        <w:rPr>
          <w:rFonts w:ascii="Times New Roman" w:hAnsi="Times New Roman" w:cs="Times New Roman"/>
        </w:rPr>
        <w:t xml:space="preserve">(96.6%, 95%CI 87.0, </w:t>
      </w:r>
      <w:proofErr w:type="gramStart"/>
      <w:r w:rsidR="00B2218D" w:rsidRPr="00C3215C">
        <w:rPr>
          <w:rFonts w:ascii="Times New Roman" w:hAnsi="Times New Roman" w:cs="Times New Roman"/>
        </w:rPr>
        <w:t>99.2</w:t>
      </w:r>
      <w:proofErr w:type="gramEnd"/>
      <w:r w:rsidR="00B2218D" w:rsidRPr="00C3215C">
        <w:rPr>
          <w:rFonts w:ascii="Times New Roman" w:hAnsi="Times New Roman" w:cs="Times New Roman"/>
        </w:rPr>
        <w:t>)</w:t>
      </w:r>
      <w:r w:rsidRPr="00C3215C">
        <w:rPr>
          <w:rFonts w:ascii="Times New Roman" w:hAnsi="Times New Roman" w:cs="Times New Roman"/>
        </w:rPr>
        <w:t xml:space="preserve"> </w:t>
      </w:r>
      <w:r w:rsidR="00A22AA6" w:rsidRPr="00C3215C">
        <w:rPr>
          <w:rFonts w:ascii="Times New Roman" w:hAnsi="Times New Roman" w:cs="Times New Roman"/>
        </w:rPr>
        <w:t xml:space="preserve">rather than </w:t>
      </w:r>
      <w:r w:rsidRPr="00C3215C">
        <w:rPr>
          <w:rFonts w:ascii="Times New Roman" w:hAnsi="Times New Roman" w:cs="Times New Roman"/>
        </w:rPr>
        <w:t xml:space="preserve">one field </w:t>
      </w:r>
      <w:r w:rsidR="00B2218D" w:rsidRPr="00C3215C">
        <w:rPr>
          <w:rFonts w:ascii="Times New Roman" w:hAnsi="Times New Roman" w:cs="Times New Roman"/>
        </w:rPr>
        <w:t>(82.7%, 95%CI 70.9, 90.3)</w:t>
      </w:r>
      <w:r w:rsidRPr="00C3215C">
        <w:rPr>
          <w:rFonts w:ascii="Times New Roman" w:hAnsi="Times New Roman" w:cs="Times New Roman"/>
        </w:rPr>
        <w:t xml:space="preserve">. </w:t>
      </w:r>
      <w:r w:rsidR="00652780" w:rsidRPr="00C3215C">
        <w:rPr>
          <w:rFonts w:ascii="Times New Roman" w:hAnsi="Times New Roman" w:cs="Times New Roman"/>
        </w:rPr>
        <w:t>Similar d</w:t>
      </w:r>
      <w:r w:rsidRPr="00C3215C">
        <w:rPr>
          <w:rFonts w:ascii="Times New Roman" w:hAnsi="Times New Roman" w:cs="Times New Roman"/>
        </w:rPr>
        <w:t xml:space="preserve">ifferences according to publication year were observed, </w:t>
      </w:r>
      <w:r w:rsidR="00652780" w:rsidRPr="00C3215C">
        <w:rPr>
          <w:rFonts w:ascii="Times New Roman" w:hAnsi="Times New Roman" w:cs="Times New Roman"/>
        </w:rPr>
        <w:t xml:space="preserve">with </w:t>
      </w:r>
      <w:r w:rsidRPr="00C3215C">
        <w:rPr>
          <w:rFonts w:ascii="Times New Roman" w:hAnsi="Times New Roman" w:cs="Times New Roman"/>
        </w:rPr>
        <w:t xml:space="preserve">greater sensitivity </w:t>
      </w:r>
      <w:r w:rsidR="004D6495" w:rsidRPr="00C3215C">
        <w:rPr>
          <w:rFonts w:ascii="Times New Roman" w:hAnsi="Times New Roman" w:cs="Times New Roman"/>
        </w:rPr>
        <w:t xml:space="preserve">of RP-NMRC in </w:t>
      </w:r>
      <w:r w:rsidRPr="00C3215C">
        <w:rPr>
          <w:rFonts w:ascii="Times New Roman" w:hAnsi="Times New Roman" w:cs="Times New Roman"/>
        </w:rPr>
        <w:t>studies published after 2000</w:t>
      </w:r>
      <w:r w:rsidR="004D6495" w:rsidRPr="00C3215C">
        <w:rPr>
          <w:rFonts w:ascii="Times New Roman" w:hAnsi="Times New Roman" w:cs="Times New Roman"/>
        </w:rPr>
        <w:t>,</w:t>
      </w:r>
      <w:r w:rsidRPr="00C3215C">
        <w:rPr>
          <w:rFonts w:ascii="Times New Roman" w:hAnsi="Times New Roman" w:cs="Times New Roman"/>
        </w:rPr>
        <w:t xml:space="preserve"> </w:t>
      </w:r>
      <w:r w:rsidR="00652780" w:rsidRPr="00C3215C">
        <w:rPr>
          <w:rFonts w:ascii="Times New Roman" w:hAnsi="Times New Roman" w:cs="Times New Roman"/>
        </w:rPr>
        <w:t>probably</w:t>
      </w:r>
      <w:r w:rsidRPr="00C3215C">
        <w:rPr>
          <w:rFonts w:ascii="Times New Roman" w:hAnsi="Times New Roman" w:cs="Times New Roman"/>
        </w:rPr>
        <w:t xml:space="preserve"> due to imaging with multiple field</w:t>
      </w:r>
      <w:r w:rsidR="002A4D71" w:rsidRPr="00C3215C">
        <w:rPr>
          <w:rFonts w:ascii="Times New Roman" w:hAnsi="Times New Roman" w:cs="Times New Roman"/>
        </w:rPr>
        <w:t>s as opposed to a single field.</w:t>
      </w:r>
    </w:p>
    <w:p w:rsidR="00CF2CE0" w:rsidRPr="00C3215C" w:rsidRDefault="00B95F51" w:rsidP="00980CEB">
      <w:pPr>
        <w:jc w:val="both"/>
        <w:rPr>
          <w:rFonts w:ascii="Times New Roman" w:hAnsi="Times New Roman" w:cs="Times New Roman"/>
          <w:i/>
        </w:rPr>
      </w:pPr>
      <w:r w:rsidRPr="00C3215C">
        <w:rPr>
          <w:rFonts w:ascii="Times New Roman" w:hAnsi="Times New Roman" w:cs="Times New Roman"/>
        </w:rPr>
        <w:t>There were n</w:t>
      </w:r>
      <w:r w:rsidR="00CF2CE0" w:rsidRPr="00C3215C">
        <w:rPr>
          <w:rFonts w:ascii="Times New Roman" w:hAnsi="Times New Roman" w:cs="Times New Roman"/>
        </w:rPr>
        <w:t xml:space="preserve">o studies identified </w:t>
      </w:r>
      <w:r w:rsidRPr="00C3215C">
        <w:rPr>
          <w:rFonts w:ascii="Times New Roman" w:hAnsi="Times New Roman" w:cs="Times New Roman"/>
        </w:rPr>
        <w:t>that</w:t>
      </w:r>
      <w:r w:rsidR="00CF2CE0" w:rsidRPr="00C3215C">
        <w:rPr>
          <w:rFonts w:ascii="Times New Roman" w:hAnsi="Times New Roman" w:cs="Times New Roman"/>
        </w:rPr>
        <w:t xml:space="preserve"> reported on the relative accuracy of RP-NMRC versus ophthalmoscopy by a GP</w:t>
      </w:r>
      <w:r w:rsidRPr="00C3215C">
        <w:rPr>
          <w:rFonts w:ascii="Times New Roman" w:hAnsi="Times New Roman" w:cs="Times New Roman"/>
        </w:rPr>
        <w:t>, with</w:t>
      </w:r>
      <w:r w:rsidR="00CF2CE0" w:rsidRPr="00C3215C">
        <w:rPr>
          <w:rFonts w:ascii="Times New Roman" w:hAnsi="Times New Roman" w:cs="Times New Roman"/>
        </w:rPr>
        <w:t xml:space="preserve"> CEE</w:t>
      </w:r>
      <w:r w:rsidRPr="00C3215C">
        <w:rPr>
          <w:rFonts w:ascii="Times New Roman" w:hAnsi="Times New Roman" w:cs="Times New Roman"/>
        </w:rPr>
        <w:t xml:space="preserve"> as</w:t>
      </w:r>
      <w:r w:rsidR="00CF2CE0" w:rsidRPr="00C3215C">
        <w:rPr>
          <w:rFonts w:ascii="Times New Roman" w:hAnsi="Times New Roman" w:cs="Times New Roman"/>
        </w:rPr>
        <w:t xml:space="preserve"> the reference standard</w:t>
      </w:r>
      <w:r w:rsidR="00F411E1" w:rsidRPr="00C3215C">
        <w:rPr>
          <w:rFonts w:ascii="Times New Roman" w:hAnsi="Times New Roman" w:cs="Times New Roman"/>
        </w:rPr>
        <w:t>—</w:t>
      </w:r>
      <w:r w:rsidRPr="00C3215C">
        <w:rPr>
          <w:rFonts w:ascii="Times New Roman" w:hAnsi="Times New Roman" w:cs="Times New Roman"/>
        </w:rPr>
        <w:t>as</w:t>
      </w:r>
      <w:r w:rsidR="00CF2CE0" w:rsidRPr="00C3215C">
        <w:rPr>
          <w:rFonts w:ascii="Times New Roman" w:hAnsi="Times New Roman" w:cs="Times New Roman"/>
        </w:rPr>
        <w:t xml:space="preserve"> specified </w:t>
      </w:r>
      <w:r w:rsidR="00CF2CE0" w:rsidRPr="00C3215C">
        <w:rPr>
          <w:rFonts w:ascii="Times New Roman" w:hAnsi="Times New Roman" w:cs="Times New Roman"/>
          <w:i/>
        </w:rPr>
        <w:t>a priori.</w:t>
      </w:r>
    </w:p>
    <w:p w:rsidR="00855041" w:rsidRPr="00C3215C" w:rsidRDefault="00855041" w:rsidP="00C3215C">
      <w:pPr>
        <w:pStyle w:val="Heading5"/>
        <w:tabs>
          <w:tab w:val="left" w:pos="7875"/>
        </w:tabs>
        <w:rPr>
          <w:rFonts w:ascii="Times New Roman" w:hAnsi="Times New Roman" w:cs="Times New Roman"/>
        </w:rPr>
      </w:pPr>
      <w:r w:rsidRPr="00C3215C">
        <w:rPr>
          <w:rFonts w:ascii="Times New Roman" w:hAnsi="Times New Roman" w:cs="Times New Roman"/>
        </w:rPr>
        <w:t>Accuracy to detect DR requiring urgent referral</w:t>
      </w:r>
      <w:r w:rsidR="00C3215C" w:rsidRPr="00C3215C">
        <w:rPr>
          <w:rFonts w:ascii="Times New Roman" w:hAnsi="Times New Roman" w:cs="Times New Roman"/>
        </w:rPr>
        <w:tab/>
      </w:r>
    </w:p>
    <w:p w:rsidR="00855041" w:rsidRPr="00C3215C" w:rsidRDefault="00B0097D" w:rsidP="00855041">
      <w:pPr>
        <w:spacing w:after="0"/>
        <w:jc w:val="both"/>
        <w:rPr>
          <w:rFonts w:ascii="Times New Roman" w:hAnsi="Times New Roman" w:cs="Times New Roman"/>
        </w:rPr>
      </w:pPr>
      <w:r w:rsidRPr="00C3215C">
        <w:rPr>
          <w:rFonts w:ascii="Times New Roman" w:hAnsi="Times New Roman" w:cs="Times New Roman"/>
        </w:rPr>
        <w:t xml:space="preserve">In the </w:t>
      </w:r>
      <w:r w:rsidR="00855041" w:rsidRPr="00C3215C">
        <w:rPr>
          <w:rFonts w:ascii="Times New Roman" w:hAnsi="Times New Roman" w:cs="Times New Roman"/>
        </w:rPr>
        <w:t>meta-analyses for detection of sever</w:t>
      </w:r>
      <w:r w:rsidR="00652780" w:rsidRPr="00C3215C">
        <w:rPr>
          <w:rFonts w:ascii="Times New Roman" w:hAnsi="Times New Roman" w:cs="Times New Roman"/>
        </w:rPr>
        <w:t>e</w:t>
      </w:r>
      <w:r w:rsidR="00855041" w:rsidRPr="00C3215C">
        <w:rPr>
          <w:rFonts w:ascii="Times New Roman" w:hAnsi="Times New Roman" w:cs="Times New Roman"/>
        </w:rPr>
        <w:t xml:space="preserve"> </w:t>
      </w:r>
      <w:r w:rsidR="004D6495" w:rsidRPr="00C3215C">
        <w:rPr>
          <w:rFonts w:ascii="Times New Roman" w:hAnsi="Times New Roman" w:cs="Times New Roman"/>
        </w:rPr>
        <w:t>non-proliferative diabetic retinopathy (</w:t>
      </w:r>
      <w:r w:rsidR="00855041" w:rsidRPr="00C3215C">
        <w:rPr>
          <w:rFonts w:ascii="Times New Roman" w:hAnsi="Times New Roman" w:cs="Times New Roman"/>
        </w:rPr>
        <w:t>NPDR</w:t>
      </w:r>
      <w:r w:rsidR="004D6495" w:rsidRPr="00C3215C">
        <w:rPr>
          <w:rFonts w:ascii="Times New Roman" w:hAnsi="Times New Roman" w:cs="Times New Roman"/>
        </w:rPr>
        <w:t>)</w:t>
      </w:r>
      <w:r w:rsidR="00855041" w:rsidRPr="00C3215C">
        <w:rPr>
          <w:rFonts w:ascii="Times New Roman" w:hAnsi="Times New Roman" w:cs="Times New Roman"/>
        </w:rPr>
        <w:t xml:space="preserve"> or worse</w:t>
      </w:r>
      <w:r w:rsidRPr="00C3215C">
        <w:rPr>
          <w:rFonts w:ascii="Times New Roman" w:hAnsi="Times New Roman" w:cs="Times New Roman"/>
        </w:rPr>
        <w:t>,</w:t>
      </w:r>
      <w:r w:rsidR="00855041" w:rsidRPr="00C3215C">
        <w:rPr>
          <w:rFonts w:ascii="Times New Roman" w:hAnsi="Times New Roman" w:cs="Times New Roman"/>
        </w:rPr>
        <w:t xml:space="preserve"> </w:t>
      </w:r>
      <w:r w:rsidR="008C5445" w:rsidRPr="00C3215C">
        <w:rPr>
          <w:rFonts w:ascii="Times New Roman" w:hAnsi="Times New Roman" w:cs="Times New Roman"/>
        </w:rPr>
        <w:t xml:space="preserve">requiring urgent referral, </w:t>
      </w:r>
      <w:r w:rsidR="008244D4" w:rsidRPr="00C3215C">
        <w:rPr>
          <w:rFonts w:ascii="Times New Roman" w:hAnsi="Times New Roman" w:cs="Times New Roman"/>
        </w:rPr>
        <w:t>UIs</w:t>
      </w:r>
      <w:r w:rsidR="000754E0" w:rsidRPr="00C3215C">
        <w:rPr>
          <w:rFonts w:ascii="Times New Roman" w:hAnsi="Times New Roman" w:cs="Times New Roman"/>
        </w:rPr>
        <w:t xml:space="preserve"> </w:t>
      </w:r>
      <w:r w:rsidR="00855041" w:rsidRPr="00C3215C">
        <w:rPr>
          <w:rFonts w:ascii="Times New Roman" w:hAnsi="Times New Roman" w:cs="Times New Roman"/>
        </w:rPr>
        <w:t xml:space="preserve">were regarded as a negative result as they do not constitute a need for urgent referral. The </w:t>
      </w:r>
      <w:r w:rsidR="00652780" w:rsidRPr="00C3215C">
        <w:rPr>
          <w:rFonts w:ascii="Times New Roman" w:hAnsi="Times New Roman" w:cs="Times New Roman"/>
        </w:rPr>
        <w:t>pooled</w:t>
      </w:r>
      <w:r w:rsidR="00855041" w:rsidRPr="00C3215C">
        <w:rPr>
          <w:rFonts w:ascii="Times New Roman" w:hAnsi="Times New Roman" w:cs="Times New Roman"/>
        </w:rPr>
        <w:t xml:space="preserve"> findings suggest that RP-NMRC is more likely to confirm the presence of severe NPDR or worse </w:t>
      </w:r>
      <w:r w:rsidR="002A4D71" w:rsidRPr="00C3215C">
        <w:rPr>
          <w:rFonts w:ascii="Times New Roman" w:hAnsi="Times New Roman" w:cs="Times New Roman"/>
        </w:rPr>
        <w:t xml:space="preserve">than </w:t>
      </w:r>
      <w:r w:rsidR="000125A1" w:rsidRPr="00C3215C">
        <w:rPr>
          <w:rFonts w:ascii="Times New Roman" w:hAnsi="Times New Roman" w:cs="Times New Roman"/>
        </w:rPr>
        <w:t>it is to</w:t>
      </w:r>
      <w:r w:rsidR="002A4D71" w:rsidRPr="00C3215C">
        <w:rPr>
          <w:rFonts w:ascii="Times New Roman" w:hAnsi="Times New Roman" w:cs="Times New Roman"/>
        </w:rPr>
        <w:t xml:space="preserve"> confirm the presence of any</w:t>
      </w:r>
      <w:r w:rsidR="00855041" w:rsidRPr="00C3215C">
        <w:rPr>
          <w:rFonts w:ascii="Times New Roman" w:hAnsi="Times New Roman" w:cs="Times New Roman"/>
        </w:rPr>
        <w:t xml:space="preserve"> DR (</w:t>
      </w:r>
      <w:r w:rsidR="00223A5F" w:rsidRPr="00C3215C">
        <w:rPr>
          <w:rFonts w:ascii="Times New Roman" w:hAnsi="Times New Roman" w:cs="Times New Roman"/>
        </w:rPr>
        <w:t xml:space="preserve">specificity </w:t>
      </w:r>
      <w:r w:rsidR="00855041" w:rsidRPr="00C3215C">
        <w:rPr>
          <w:rFonts w:ascii="Times New Roman" w:hAnsi="Times New Roman" w:cs="Times New Roman"/>
        </w:rPr>
        <w:t>98.1%</w:t>
      </w:r>
      <w:r w:rsidR="004D6495" w:rsidRPr="00C3215C">
        <w:rPr>
          <w:rFonts w:ascii="Times New Roman" w:hAnsi="Times New Roman" w:cs="Times New Roman"/>
        </w:rPr>
        <w:t>,</w:t>
      </w:r>
      <w:r w:rsidR="00855041" w:rsidRPr="00C3215C">
        <w:rPr>
          <w:rFonts w:ascii="Times New Roman" w:hAnsi="Times New Roman" w:cs="Times New Roman"/>
        </w:rPr>
        <w:t xml:space="preserve"> 95%CI 95.4, 99.2 versus 76.5%</w:t>
      </w:r>
      <w:r w:rsidR="004D6495" w:rsidRPr="00C3215C">
        <w:rPr>
          <w:rFonts w:ascii="Times New Roman" w:hAnsi="Times New Roman" w:cs="Times New Roman"/>
        </w:rPr>
        <w:t>,</w:t>
      </w:r>
      <w:r w:rsidR="00855041" w:rsidRPr="00C3215C">
        <w:rPr>
          <w:rFonts w:ascii="Times New Roman" w:hAnsi="Times New Roman" w:cs="Times New Roman"/>
        </w:rPr>
        <w:t xml:space="preserve"> 95%CI 67.4, 83.6</w:t>
      </w:r>
      <w:r w:rsidR="004D6495" w:rsidRPr="00C3215C">
        <w:rPr>
          <w:rFonts w:ascii="Times New Roman" w:hAnsi="Times New Roman" w:cs="Times New Roman"/>
        </w:rPr>
        <w:t>)</w:t>
      </w:r>
      <w:r w:rsidR="00223A5F" w:rsidRPr="00C3215C">
        <w:rPr>
          <w:rFonts w:ascii="Times New Roman" w:hAnsi="Times New Roman" w:cs="Times New Roman"/>
        </w:rPr>
        <w:t xml:space="preserve">, but is less sensitive (76.3%, </w:t>
      </w:r>
      <w:r w:rsidR="00855041" w:rsidRPr="00C3215C">
        <w:rPr>
          <w:rFonts w:ascii="Times New Roman" w:hAnsi="Times New Roman" w:cs="Times New Roman"/>
        </w:rPr>
        <w:t>95%CI 60.2, 87.3 versus 91.2%</w:t>
      </w:r>
      <w:r w:rsidR="00223A5F" w:rsidRPr="00C3215C">
        <w:rPr>
          <w:rFonts w:ascii="Times New Roman" w:hAnsi="Times New Roman" w:cs="Times New Roman"/>
        </w:rPr>
        <w:t>,</w:t>
      </w:r>
      <w:r w:rsidR="00855041" w:rsidRPr="00C3215C">
        <w:rPr>
          <w:rFonts w:ascii="Times New Roman" w:hAnsi="Times New Roman" w:cs="Times New Roman"/>
        </w:rPr>
        <w:t xml:space="preserve"> 95%CI 81.7, 96.1). The HSROC curve analysis similarly showed an excellent level of detection of severe NPDR or worse by RP-NMRC (AUC = 0.96</w:t>
      </w:r>
      <w:r w:rsidR="004D6495" w:rsidRPr="00C3215C">
        <w:rPr>
          <w:rFonts w:ascii="Times New Roman" w:hAnsi="Times New Roman" w:cs="Times New Roman"/>
        </w:rPr>
        <w:t>,</w:t>
      </w:r>
      <w:r w:rsidR="00855041" w:rsidRPr="00C3215C">
        <w:rPr>
          <w:rFonts w:ascii="Times New Roman" w:hAnsi="Times New Roman" w:cs="Times New Roman"/>
        </w:rPr>
        <w:t xml:space="preserve"> 95%CI 0.94, 0.98)</w:t>
      </w:r>
      <w:r w:rsidR="00240435" w:rsidRPr="00C3215C">
        <w:rPr>
          <w:rFonts w:ascii="Times New Roman" w:hAnsi="Times New Roman" w:cs="Times New Roman"/>
        </w:rPr>
        <w:t>,</w:t>
      </w:r>
      <w:r w:rsidR="00F916FD" w:rsidRPr="00C3215C">
        <w:rPr>
          <w:rFonts w:ascii="Times New Roman" w:hAnsi="Times New Roman" w:cs="Times New Roman"/>
        </w:rPr>
        <w:t xml:space="preserve"> with SLBM and/or CEE as the reference standard</w:t>
      </w:r>
      <w:r w:rsidR="00855041" w:rsidRPr="00C3215C">
        <w:rPr>
          <w:rFonts w:ascii="Times New Roman" w:hAnsi="Times New Roman" w:cs="Times New Roman"/>
        </w:rPr>
        <w:t xml:space="preserve">. The mean false negative rate </w:t>
      </w:r>
      <w:r w:rsidR="000125A1" w:rsidRPr="00C3215C">
        <w:rPr>
          <w:rFonts w:ascii="Times New Roman" w:hAnsi="Times New Roman" w:cs="Times New Roman"/>
        </w:rPr>
        <w:t xml:space="preserve">for NPDR </w:t>
      </w:r>
      <w:r w:rsidR="00855041" w:rsidRPr="00C3215C">
        <w:rPr>
          <w:rFonts w:ascii="Times New Roman" w:hAnsi="Times New Roman" w:cs="Times New Roman"/>
        </w:rPr>
        <w:t xml:space="preserve">was high (24%) but </w:t>
      </w:r>
      <w:r w:rsidR="00F916FD" w:rsidRPr="00C3215C">
        <w:rPr>
          <w:rFonts w:ascii="Times New Roman" w:hAnsi="Times New Roman" w:cs="Times New Roman"/>
        </w:rPr>
        <w:t xml:space="preserve">is </w:t>
      </w:r>
      <w:r w:rsidR="00855041" w:rsidRPr="00C3215C">
        <w:rPr>
          <w:rFonts w:ascii="Times New Roman" w:hAnsi="Times New Roman" w:cs="Times New Roman"/>
        </w:rPr>
        <w:t>not expect</w:t>
      </w:r>
      <w:r w:rsidR="00F916FD" w:rsidRPr="00C3215C">
        <w:rPr>
          <w:rFonts w:ascii="Times New Roman" w:hAnsi="Times New Roman" w:cs="Times New Roman"/>
        </w:rPr>
        <w:t>ed</w:t>
      </w:r>
      <w:r w:rsidR="00855041" w:rsidRPr="00C3215C">
        <w:rPr>
          <w:rFonts w:ascii="Times New Roman" w:hAnsi="Times New Roman" w:cs="Times New Roman"/>
        </w:rPr>
        <w:t xml:space="preserve"> to have a </w:t>
      </w:r>
      <w:r w:rsidR="00855041" w:rsidRPr="00C3215C">
        <w:rPr>
          <w:rFonts w:ascii="Times New Roman" w:hAnsi="Times New Roman" w:cs="Times New Roman"/>
        </w:rPr>
        <w:lastRenderedPageBreak/>
        <w:t>substantial negative impact on patient health</w:t>
      </w:r>
      <w:r w:rsidR="00240435" w:rsidRPr="00C3215C">
        <w:rPr>
          <w:rFonts w:ascii="Times New Roman" w:hAnsi="Times New Roman" w:cs="Times New Roman"/>
        </w:rPr>
        <w:t>,</w:t>
      </w:r>
      <w:r w:rsidR="00855041" w:rsidRPr="00C3215C">
        <w:rPr>
          <w:rFonts w:ascii="Times New Roman" w:hAnsi="Times New Roman" w:cs="Times New Roman"/>
        </w:rPr>
        <w:t xml:space="preserve"> as </w:t>
      </w:r>
      <w:r w:rsidR="004D6495" w:rsidRPr="00C3215C">
        <w:rPr>
          <w:rFonts w:ascii="Times New Roman" w:hAnsi="Times New Roman" w:cs="Times New Roman"/>
        </w:rPr>
        <w:t xml:space="preserve">the </w:t>
      </w:r>
      <w:r w:rsidR="00855041" w:rsidRPr="00C3215C">
        <w:rPr>
          <w:rFonts w:ascii="Times New Roman" w:hAnsi="Times New Roman" w:cs="Times New Roman"/>
        </w:rPr>
        <w:t xml:space="preserve">majority of false negative patients </w:t>
      </w:r>
      <w:r w:rsidR="00F916FD" w:rsidRPr="00C3215C">
        <w:rPr>
          <w:rFonts w:ascii="Times New Roman" w:hAnsi="Times New Roman" w:cs="Times New Roman"/>
        </w:rPr>
        <w:t>are likely to have</w:t>
      </w:r>
      <w:r w:rsidR="00855041" w:rsidRPr="00C3215C">
        <w:rPr>
          <w:rFonts w:ascii="Times New Roman" w:hAnsi="Times New Roman" w:cs="Times New Roman"/>
        </w:rPr>
        <w:t xml:space="preserve"> less</w:t>
      </w:r>
      <w:r w:rsidR="00240435" w:rsidRPr="00C3215C">
        <w:rPr>
          <w:rFonts w:ascii="Times New Roman" w:hAnsi="Times New Roman" w:cs="Times New Roman"/>
        </w:rPr>
        <w:t>-</w:t>
      </w:r>
      <w:r w:rsidR="00855041" w:rsidRPr="00C3215C">
        <w:rPr>
          <w:rFonts w:ascii="Times New Roman" w:hAnsi="Times New Roman" w:cs="Times New Roman"/>
        </w:rPr>
        <w:t>severe disease</w:t>
      </w:r>
      <w:r w:rsidR="004D6495" w:rsidRPr="00C3215C">
        <w:rPr>
          <w:rFonts w:ascii="Times New Roman" w:hAnsi="Times New Roman" w:cs="Times New Roman"/>
        </w:rPr>
        <w:t>,</w:t>
      </w:r>
      <w:r w:rsidR="00855041" w:rsidRPr="00C3215C">
        <w:rPr>
          <w:rFonts w:ascii="Times New Roman" w:hAnsi="Times New Roman" w:cs="Times New Roman"/>
        </w:rPr>
        <w:t xml:space="preserve"> which would still result in referral to an ophthalmologist. Similarly, the low false positive rate (2%) is not expected to be of clinical consequence</w:t>
      </w:r>
      <w:r w:rsidR="000125A1" w:rsidRPr="00C3215C">
        <w:rPr>
          <w:rFonts w:ascii="Times New Roman" w:hAnsi="Times New Roman" w:cs="Times New Roman"/>
        </w:rPr>
        <w:t xml:space="preserve"> in terms of patients</w:t>
      </w:r>
      <w:r w:rsidR="00240435" w:rsidRPr="00C3215C">
        <w:rPr>
          <w:rFonts w:ascii="Times New Roman" w:hAnsi="Times New Roman" w:cs="Times New Roman"/>
        </w:rPr>
        <w:t>’</w:t>
      </w:r>
      <w:r w:rsidR="000125A1" w:rsidRPr="00C3215C">
        <w:rPr>
          <w:rFonts w:ascii="Times New Roman" w:hAnsi="Times New Roman" w:cs="Times New Roman"/>
        </w:rPr>
        <w:t xml:space="preserve"> eye health.</w:t>
      </w:r>
    </w:p>
    <w:p w:rsidR="00652780" w:rsidRPr="00C3215C" w:rsidRDefault="00855041" w:rsidP="00855041">
      <w:pPr>
        <w:spacing w:before="100" w:beforeAutospacing="1" w:after="100" w:afterAutospacing="1"/>
        <w:jc w:val="both"/>
        <w:rPr>
          <w:rFonts w:ascii="Times New Roman" w:hAnsi="Times New Roman" w:cs="Times New Roman"/>
        </w:rPr>
      </w:pPr>
      <w:r w:rsidRPr="00C3215C">
        <w:rPr>
          <w:rFonts w:ascii="Times New Roman" w:hAnsi="Times New Roman" w:cs="Times New Roman"/>
        </w:rPr>
        <w:t xml:space="preserve">As in the detection of any </w:t>
      </w:r>
      <w:r w:rsidR="00652780" w:rsidRPr="00C3215C">
        <w:rPr>
          <w:rFonts w:ascii="Times New Roman" w:hAnsi="Times New Roman" w:cs="Times New Roman"/>
        </w:rPr>
        <w:t xml:space="preserve">level of </w:t>
      </w:r>
      <w:r w:rsidRPr="00C3215C">
        <w:rPr>
          <w:rFonts w:ascii="Times New Roman" w:hAnsi="Times New Roman" w:cs="Times New Roman"/>
        </w:rPr>
        <w:t xml:space="preserve">DR, mydriasis </w:t>
      </w:r>
      <w:r w:rsidRPr="00C3215C">
        <w:rPr>
          <w:rFonts w:ascii="Times New Roman" w:hAnsi="Times New Roman" w:cs="Times New Roman"/>
          <w:i/>
        </w:rPr>
        <w:t>did not</w:t>
      </w:r>
      <w:r w:rsidRPr="00C3215C">
        <w:rPr>
          <w:rFonts w:ascii="Times New Roman" w:hAnsi="Times New Roman" w:cs="Times New Roman"/>
        </w:rPr>
        <w:t xml:space="preserve"> improve </w:t>
      </w:r>
      <w:r w:rsidR="008C5445" w:rsidRPr="00C3215C">
        <w:rPr>
          <w:rFonts w:ascii="Times New Roman" w:hAnsi="Times New Roman" w:cs="Times New Roman"/>
        </w:rPr>
        <w:t xml:space="preserve">the </w:t>
      </w:r>
      <w:r w:rsidRPr="00C3215C">
        <w:rPr>
          <w:rFonts w:ascii="Times New Roman" w:hAnsi="Times New Roman" w:cs="Times New Roman"/>
        </w:rPr>
        <w:t>detection of DR</w:t>
      </w:r>
      <w:r w:rsidR="008C5445" w:rsidRPr="00C3215C">
        <w:rPr>
          <w:rFonts w:ascii="Times New Roman" w:hAnsi="Times New Roman" w:cs="Times New Roman"/>
        </w:rPr>
        <w:t xml:space="preserve"> </w:t>
      </w:r>
      <w:r w:rsidRPr="00C3215C">
        <w:rPr>
          <w:rFonts w:ascii="Times New Roman" w:hAnsi="Times New Roman" w:cs="Times New Roman"/>
        </w:rPr>
        <w:t>requir</w:t>
      </w:r>
      <w:r w:rsidR="00240435" w:rsidRPr="00C3215C">
        <w:rPr>
          <w:rFonts w:ascii="Times New Roman" w:hAnsi="Times New Roman" w:cs="Times New Roman"/>
        </w:rPr>
        <w:t>ing</w:t>
      </w:r>
      <w:r w:rsidRPr="00C3215C">
        <w:rPr>
          <w:rFonts w:ascii="Times New Roman" w:hAnsi="Times New Roman" w:cs="Times New Roman"/>
        </w:rPr>
        <w:t xml:space="preserve"> urgent referral. </w:t>
      </w:r>
      <w:r w:rsidR="008C5445" w:rsidRPr="00C3215C">
        <w:rPr>
          <w:rFonts w:ascii="Times New Roman" w:hAnsi="Times New Roman" w:cs="Times New Roman"/>
        </w:rPr>
        <w:t>In the subgroup analysis by number of fields</w:t>
      </w:r>
      <w:r w:rsidR="00240435" w:rsidRPr="00C3215C">
        <w:rPr>
          <w:rFonts w:ascii="Times New Roman" w:hAnsi="Times New Roman" w:cs="Times New Roman"/>
        </w:rPr>
        <w:t>,</w:t>
      </w:r>
      <w:r w:rsidR="008C5445" w:rsidRPr="00C3215C">
        <w:rPr>
          <w:rFonts w:ascii="Times New Roman" w:hAnsi="Times New Roman" w:cs="Times New Roman"/>
        </w:rPr>
        <w:t xml:space="preserve"> w</w:t>
      </w:r>
      <w:r w:rsidR="00652780" w:rsidRPr="00C3215C">
        <w:rPr>
          <w:rFonts w:ascii="Times New Roman" w:hAnsi="Times New Roman" w:cs="Times New Roman"/>
        </w:rPr>
        <w:t>ide confidence intervals</w:t>
      </w:r>
      <w:r w:rsidR="00207A88" w:rsidRPr="00C3215C">
        <w:rPr>
          <w:rFonts w:ascii="Times New Roman" w:hAnsi="Times New Roman" w:cs="Times New Roman"/>
        </w:rPr>
        <w:t xml:space="preserve"> (CIs)</w:t>
      </w:r>
      <w:r w:rsidR="00652780" w:rsidRPr="00C3215C">
        <w:rPr>
          <w:rFonts w:ascii="Times New Roman" w:hAnsi="Times New Roman" w:cs="Times New Roman"/>
        </w:rPr>
        <w:t xml:space="preserve"> preclude any meaningful conclusions.</w:t>
      </w:r>
    </w:p>
    <w:p w:rsidR="00855041" w:rsidRPr="00C3215C" w:rsidRDefault="00855041" w:rsidP="00855041">
      <w:pPr>
        <w:spacing w:before="100" w:beforeAutospacing="1" w:after="100" w:afterAutospacing="1"/>
        <w:jc w:val="both"/>
        <w:rPr>
          <w:rFonts w:ascii="Times New Roman" w:hAnsi="Times New Roman" w:cs="Times New Roman"/>
        </w:rPr>
      </w:pPr>
      <w:r w:rsidRPr="00C3215C">
        <w:rPr>
          <w:rFonts w:ascii="Times New Roman" w:hAnsi="Times New Roman" w:cs="Times New Roman"/>
        </w:rPr>
        <w:t xml:space="preserve">In contrast to the detection of </w:t>
      </w:r>
      <w:r w:rsidRPr="00C3215C">
        <w:rPr>
          <w:rFonts w:ascii="Times New Roman" w:hAnsi="Times New Roman" w:cs="Times New Roman"/>
          <w:i/>
        </w:rPr>
        <w:t>any</w:t>
      </w:r>
      <w:r w:rsidRPr="00C3215C">
        <w:rPr>
          <w:rFonts w:ascii="Times New Roman" w:hAnsi="Times New Roman" w:cs="Times New Roman"/>
        </w:rPr>
        <w:t xml:space="preserve"> DR, there was no threshold effect for the detection of DR </w:t>
      </w:r>
      <w:r w:rsidR="00C04E0F" w:rsidRPr="00C3215C">
        <w:rPr>
          <w:rFonts w:ascii="Times New Roman" w:hAnsi="Times New Roman" w:cs="Times New Roman"/>
        </w:rPr>
        <w:t>requiring</w:t>
      </w:r>
      <w:r w:rsidR="000125A1" w:rsidRPr="00C3215C">
        <w:rPr>
          <w:rFonts w:ascii="Times New Roman" w:hAnsi="Times New Roman" w:cs="Times New Roman"/>
        </w:rPr>
        <w:t xml:space="preserve"> urgent referral </w:t>
      </w:r>
      <w:r w:rsidRPr="00C3215C">
        <w:rPr>
          <w:rFonts w:ascii="Times New Roman" w:hAnsi="Times New Roman" w:cs="Times New Roman"/>
        </w:rPr>
        <w:t xml:space="preserve">based on </w:t>
      </w:r>
      <w:r w:rsidR="004D6495" w:rsidRPr="00C3215C">
        <w:rPr>
          <w:rFonts w:ascii="Times New Roman" w:hAnsi="Times New Roman" w:cs="Times New Roman"/>
        </w:rPr>
        <w:t>number of fields</w:t>
      </w:r>
      <w:r w:rsidR="008A3EA3" w:rsidRPr="00C3215C">
        <w:rPr>
          <w:rFonts w:ascii="Times New Roman" w:hAnsi="Times New Roman" w:cs="Times New Roman"/>
        </w:rPr>
        <w:t>. This is</w:t>
      </w:r>
      <w:r w:rsidRPr="00C3215C">
        <w:rPr>
          <w:rFonts w:ascii="Times New Roman" w:hAnsi="Times New Roman" w:cs="Times New Roman"/>
        </w:rPr>
        <w:t xml:space="preserve"> potentially because advanced DR should be more readily detected with single</w:t>
      </w:r>
      <w:r w:rsidR="008F66C8" w:rsidRPr="00C3215C">
        <w:rPr>
          <w:rFonts w:ascii="Times New Roman" w:hAnsi="Times New Roman" w:cs="Times New Roman"/>
        </w:rPr>
        <w:t>-</w:t>
      </w:r>
      <w:r w:rsidRPr="00C3215C">
        <w:rPr>
          <w:rFonts w:ascii="Times New Roman" w:hAnsi="Times New Roman" w:cs="Times New Roman"/>
        </w:rPr>
        <w:t>field photography than early disease</w:t>
      </w:r>
      <w:r w:rsidR="00C04E0F" w:rsidRPr="00C3215C">
        <w:rPr>
          <w:rFonts w:ascii="Times New Roman" w:hAnsi="Times New Roman" w:cs="Times New Roman"/>
        </w:rPr>
        <w:t>,</w:t>
      </w:r>
      <w:r w:rsidRPr="00C3215C">
        <w:rPr>
          <w:rFonts w:ascii="Times New Roman" w:hAnsi="Times New Roman" w:cs="Times New Roman"/>
        </w:rPr>
        <w:t xml:space="preserve"> where small changes may not be present in all photographed fields.</w:t>
      </w:r>
    </w:p>
    <w:p w:rsidR="008D6EFB" w:rsidRPr="00C3215C" w:rsidRDefault="002B5D85" w:rsidP="002B5D85">
      <w:pPr>
        <w:pStyle w:val="Heading5"/>
        <w:rPr>
          <w:rFonts w:ascii="Times New Roman" w:hAnsi="Times New Roman" w:cs="Times New Roman"/>
        </w:rPr>
      </w:pPr>
      <w:r w:rsidRPr="00C3215C">
        <w:rPr>
          <w:rFonts w:ascii="Times New Roman" w:hAnsi="Times New Roman" w:cs="Times New Roman"/>
        </w:rPr>
        <w:t>Change in management</w:t>
      </w:r>
    </w:p>
    <w:p w:rsidR="009F0671" w:rsidRPr="00C3215C" w:rsidRDefault="00652780" w:rsidP="009F0671">
      <w:pPr>
        <w:spacing w:before="40" w:after="40"/>
        <w:jc w:val="both"/>
        <w:rPr>
          <w:rFonts w:ascii="Times New Roman" w:hAnsi="Times New Roman" w:cs="Times New Roman"/>
        </w:rPr>
      </w:pPr>
      <w:r w:rsidRPr="00C3215C">
        <w:rPr>
          <w:rFonts w:ascii="Times New Roman" w:hAnsi="Times New Roman" w:cs="Times New Roman"/>
        </w:rPr>
        <w:t>Evidence was sought on whether</w:t>
      </w:r>
      <w:r w:rsidR="009F0671" w:rsidRPr="00C3215C">
        <w:rPr>
          <w:rFonts w:ascii="Times New Roman" w:hAnsi="Times New Roman" w:cs="Times New Roman"/>
        </w:rPr>
        <w:t xml:space="preserve"> RP-NMRC has the potentia</w:t>
      </w:r>
      <w:r w:rsidR="002D43D7" w:rsidRPr="00C3215C">
        <w:rPr>
          <w:rFonts w:ascii="Times New Roman" w:hAnsi="Times New Roman" w:cs="Times New Roman"/>
        </w:rPr>
        <w:t xml:space="preserve">l </w:t>
      </w:r>
      <w:r w:rsidR="007415ED" w:rsidRPr="00C3215C">
        <w:rPr>
          <w:rFonts w:ascii="Times New Roman" w:hAnsi="Times New Roman" w:cs="Times New Roman"/>
        </w:rPr>
        <w:t xml:space="preserve">to </w:t>
      </w:r>
      <w:r w:rsidR="002D43D7" w:rsidRPr="00C3215C">
        <w:rPr>
          <w:rFonts w:ascii="Times New Roman" w:hAnsi="Times New Roman" w:cs="Times New Roman"/>
        </w:rPr>
        <w:t xml:space="preserve">increase </w:t>
      </w:r>
      <w:r w:rsidR="007415ED" w:rsidRPr="00C3215C">
        <w:rPr>
          <w:rFonts w:ascii="Times New Roman" w:hAnsi="Times New Roman" w:cs="Times New Roman"/>
        </w:rPr>
        <w:t xml:space="preserve">rates of </w:t>
      </w:r>
      <w:r w:rsidR="002D43D7" w:rsidRPr="00C3215C">
        <w:rPr>
          <w:rFonts w:ascii="Times New Roman" w:hAnsi="Times New Roman" w:cs="Times New Roman"/>
        </w:rPr>
        <w:t xml:space="preserve">referral to CEE and whether it increases </w:t>
      </w:r>
      <w:r w:rsidR="009F0671" w:rsidRPr="00C3215C">
        <w:rPr>
          <w:rFonts w:ascii="Times New Roman" w:hAnsi="Times New Roman" w:cs="Times New Roman"/>
        </w:rPr>
        <w:t xml:space="preserve">compliance </w:t>
      </w:r>
      <w:r w:rsidR="002D43D7" w:rsidRPr="00C3215C">
        <w:rPr>
          <w:rFonts w:ascii="Times New Roman" w:hAnsi="Times New Roman" w:cs="Times New Roman"/>
        </w:rPr>
        <w:t>with these referrals</w:t>
      </w:r>
      <w:r w:rsidR="009F0671" w:rsidRPr="00C3215C">
        <w:rPr>
          <w:rFonts w:ascii="Times New Roman" w:hAnsi="Times New Roman" w:cs="Times New Roman"/>
        </w:rPr>
        <w:t xml:space="preserve">. </w:t>
      </w:r>
      <w:r w:rsidR="002D43D7" w:rsidRPr="00C3215C">
        <w:rPr>
          <w:rFonts w:ascii="Times New Roman" w:hAnsi="Times New Roman" w:cs="Times New Roman"/>
        </w:rPr>
        <w:t>The body of evidence</w:t>
      </w:r>
      <w:r w:rsidR="009F0671" w:rsidRPr="00C3215C">
        <w:rPr>
          <w:rFonts w:ascii="Times New Roman" w:hAnsi="Times New Roman" w:cs="Times New Roman"/>
        </w:rPr>
        <w:t xml:space="preserve"> reported on outcomes </w:t>
      </w:r>
      <w:r w:rsidR="0071192F" w:rsidRPr="00C3215C">
        <w:rPr>
          <w:rFonts w:ascii="Times New Roman" w:hAnsi="Times New Roman" w:cs="Times New Roman"/>
        </w:rPr>
        <w:t xml:space="preserve">such as </w:t>
      </w:r>
      <w:r w:rsidR="009F0671" w:rsidRPr="00C3215C">
        <w:rPr>
          <w:rFonts w:ascii="Times New Roman" w:hAnsi="Times New Roman" w:cs="Times New Roman"/>
        </w:rPr>
        <w:t>attendance at screening, rates of compliance with recommended screening, rate</w:t>
      </w:r>
      <w:r w:rsidR="00C04E0F" w:rsidRPr="00C3215C">
        <w:rPr>
          <w:rFonts w:ascii="Times New Roman" w:hAnsi="Times New Roman" w:cs="Times New Roman"/>
        </w:rPr>
        <w:t>s</w:t>
      </w:r>
      <w:r w:rsidR="009F0671" w:rsidRPr="00C3215C">
        <w:rPr>
          <w:rFonts w:ascii="Times New Roman" w:hAnsi="Times New Roman" w:cs="Times New Roman"/>
        </w:rPr>
        <w:t xml:space="preserve"> of compliance with recommended follow-up ophthalmological appointments, and referral rates for follow-up and management.</w:t>
      </w:r>
    </w:p>
    <w:p w:rsidR="009F0671" w:rsidRPr="00C3215C" w:rsidRDefault="002D43D7" w:rsidP="009F0671">
      <w:pPr>
        <w:spacing w:before="120" w:after="100" w:afterAutospacing="1"/>
        <w:jc w:val="both"/>
        <w:rPr>
          <w:rFonts w:ascii="Times New Roman" w:hAnsi="Times New Roman" w:cs="Times New Roman"/>
        </w:rPr>
      </w:pPr>
      <w:r w:rsidRPr="00C3215C">
        <w:rPr>
          <w:rFonts w:ascii="Times New Roman" w:hAnsi="Times New Roman" w:cs="Times New Roman"/>
        </w:rPr>
        <w:t xml:space="preserve">Compared </w:t>
      </w:r>
      <w:r w:rsidR="00C04E0F" w:rsidRPr="00C3215C">
        <w:rPr>
          <w:rFonts w:ascii="Times New Roman" w:hAnsi="Times New Roman" w:cs="Times New Roman"/>
        </w:rPr>
        <w:t xml:space="preserve">with </w:t>
      </w:r>
      <w:r w:rsidRPr="00C3215C">
        <w:rPr>
          <w:rFonts w:ascii="Times New Roman" w:hAnsi="Times New Roman" w:cs="Times New Roman"/>
        </w:rPr>
        <w:t>a traditional eye health surveillance model (self-organised CEE), opportunistic RP-NMRC in a primary healthcare setting</w:t>
      </w:r>
      <w:r w:rsidR="009F0671" w:rsidRPr="00C3215C">
        <w:rPr>
          <w:rFonts w:ascii="Times New Roman" w:hAnsi="Times New Roman" w:cs="Times New Roman"/>
        </w:rPr>
        <w:t xml:space="preserve"> </w:t>
      </w:r>
      <w:r w:rsidRPr="00C3215C">
        <w:rPr>
          <w:rFonts w:ascii="Times New Roman" w:hAnsi="Times New Roman" w:cs="Times New Roman"/>
        </w:rPr>
        <w:t xml:space="preserve">was found to result in significantly greater </w:t>
      </w:r>
      <w:r w:rsidR="009F0671" w:rsidRPr="00C3215C">
        <w:rPr>
          <w:rFonts w:ascii="Times New Roman" w:hAnsi="Times New Roman" w:cs="Times New Roman"/>
        </w:rPr>
        <w:t xml:space="preserve">compliance </w:t>
      </w:r>
      <w:r w:rsidR="00731BA5" w:rsidRPr="00C3215C">
        <w:rPr>
          <w:rFonts w:ascii="Times New Roman" w:hAnsi="Times New Roman" w:cs="Times New Roman"/>
        </w:rPr>
        <w:t xml:space="preserve">across the three studies included for this comparison </w:t>
      </w:r>
      <w:r w:rsidR="0061481A" w:rsidRPr="00C3215C">
        <w:rPr>
          <w:rFonts w:ascii="Times New Roman" w:hAnsi="Times New Roman" w:cs="Times New Roman"/>
        </w:rPr>
        <w:fldChar w:fldCharType="begin">
          <w:fldData xml:space="preserve">PEVuZE5vdGU+PENpdGU+PEF1dGhvcj5MZWluZXI8L0F1dGhvcj48WWVhcj4yMDA5PC9ZZWFyPjxS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</w:fldData>
        </w:fldChar>
      </w:r>
      <w:r w:rsidR="001520C5" w:rsidRPr="00C3215C">
        <w:rPr>
          <w:rFonts w:ascii="Times New Roman" w:hAnsi="Times New Roman" w:cs="Times New Roman"/>
        </w:rPr>
        <w:instrText xml:space="preserve"> ADDIN EN.CITE </w:instrText>
      </w:r>
      <w:r w:rsidR="0061481A" w:rsidRPr="00C3215C">
        <w:rPr>
          <w:rFonts w:ascii="Times New Roman" w:hAnsi="Times New Roman" w:cs="Times New Roman"/>
        </w:rPr>
        <w:fldChar w:fldCharType="begin">
          <w:fldData xml:space="preserve">PEVuZE5vdGU+PENpdGU+PEF1dGhvcj5MZWluZXI8L0F1dGhvcj48WWVhcj4yMDA5PC9ZZWFyPjxS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</w:fldData>
        </w:fldChar>
      </w:r>
      <w:r w:rsidR="001520C5" w:rsidRPr="00C3215C">
        <w:rPr>
          <w:rFonts w:ascii="Times New Roman" w:hAnsi="Times New Roman" w:cs="Times New Roman"/>
        </w:rPr>
        <w:instrText xml:space="preserve"> ADDIN EN.CITE.DATA </w:instrText>
      </w:r>
      <w:r w:rsidR="0061481A" w:rsidRPr="00C3215C">
        <w:rPr>
          <w:rFonts w:ascii="Times New Roman" w:hAnsi="Times New Roman" w:cs="Times New Roman"/>
        </w:rPr>
      </w:r>
      <w:r w:rsidR="0061481A" w:rsidRPr="00C3215C">
        <w:rPr>
          <w:rFonts w:ascii="Times New Roman" w:hAnsi="Times New Roman" w:cs="Times New Roman"/>
        </w:rPr>
        <w:fldChar w:fldCharType="end"/>
      </w:r>
      <w:r w:rsidR="0061481A" w:rsidRPr="00C3215C">
        <w:rPr>
          <w:rFonts w:ascii="Times New Roman" w:hAnsi="Times New Roman" w:cs="Times New Roman"/>
        </w:rPr>
      </w:r>
      <w:r w:rsidR="0061481A" w:rsidRPr="00C3215C">
        <w:rPr>
          <w:rFonts w:ascii="Times New Roman" w:hAnsi="Times New Roman" w:cs="Times New Roman"/>
        </w:rPr>
        <w:fldChar w:fldCharType="separate"/>
      </w:r>
      <w:r w:rsidR="0063346A" w:rsidRPr="00C3215C">
        <w:rPr>
          <w:rFonts w:ascii="Times New Roman" w:hAnsi="Times New Roman" w:cs="Times New Roman"/>
          <w:noProof/>
        </w:rPr>
        <w:t>(</w:t>
      </w:r>
      <w:hyperlink w:anchor="_ENREF_79" w:tooltip="Leiner, 2009 #187" w:history="1">
        <w:r w:rsidR="006E583F" w:rsidRPr="00C3215C">
          <w:rPr>
            <w:rFonts w:ascii="Times New Roman" w:hAnsi="Times New Roman" w:cs="Times New Roman"/>
            <w:noProof/>
          </w:rPr>
          <w:t>Leiner et al. 2009</w:t>
        </w:r>
      </w:hyperlink>
      <w:r w:rsidR="0063346A" w:rsidRPr="00C3215C">
        <w:rPr>
          <w:rFonts w:ascii="Times New Roman" w:hAnsi="Times New Roman" w:cs="Times New Roman"/>
          <w:noProof/>
        </w:rPr>
        <w:t xml:space="preserve">; </w:t>
      </w:r>
      <w:hyperlink w:anchor="_ENREF_88" w:tooltip="Mansberger, 2013 #152" w:history="1">
        <w:r w:rsidR="006E583F" w:rsidRPr="00C3215C">
          <w:rPr>
            <w:rFonts w:ascii="Times New Roman" w:hAnsi="Times New Roman" w:cs="Times New Roman"/>
            <w:noProof/>
          </w:rPr>
          <w:t>Mansberger et al. 2013</w:t>
        </w:r>
      </w:hyperlink>
      <w:r w:rsidR="0063346A" w:rsidRPr="00C3215C">
        <w:rPr>
          <w:rFonts w:ascii="Times New Roman" w:hAnsi="Times New Roman" w:cs="Times New Roman"/>
          <w:noProof/>
        </w:rPr>
        <w:t xml:space="preserve">; </w:t>
      </w:r>
      <w:hyperlink w:anchor="_ENREF_135" w:tooltip="Spurling, 2010 #190" w:history="1">
        <w:r w:rsidR="006E583F" w:rsidRPr="00C3215C">
          <w:rPr>
            <w:rFonts w:ascii="Times New Roman" w:hAnsi="Times New Roman" w:cs="Times New Roman"/>
            <w:noProof/>
          </w:rPr>
          <w:t>Spurling et al. 2010</w:t>
        </w:r>
      </w:hyperlink>
      <w:r w:rsidR="0063346A" w:rsidRPr="00C3215C">
        <w:rPr>
          <w:rFonts w:ascii="Times New Roman" w:hAnsi="Times New Roman" w:cs="Times New Roman"/>
          <w:noProof/>
        </w:rPr>
        <w:t>)</w:t>
      </w:r>
      <w:r w:rsidR="0061481A" w:rsidRPr="00C3215C">
        <w:rPr>
          <w:rFonts w:ascii="Times New Roman" w:hAnsi="Times New Roman" w:cs="Times New Roman"/>
        </w:rPr>
        <w:fldChar w:fldCharType="end"/>
      </w:r>
      <w:r w:rsidR="00D339DB" w:rsidRPr="00C3215C">
        <w:rPr>
          <w:rFonts w:ascii="Times New Roman" w:hAnsi="Times New Roman" w:cs="Times New Roman"/>
        </w:rPr>
        <w:t xml:space="preserve"> </w:t>
      </w:r>
      <w:r w:rsidR="00731BA5" w:rsidRPr="00C3215C">
        <w:rPr>
          <w:rFonts w:ascii="Times New Roman" w:hAnsi="Times New Roman" w:cs="Times New Roman"/>
        </w:rPr>
        <w:t xml:space="preserve">(OR </w:t>
      </w:r>
      <w:r w:rsidR="00223A5F" w:rsidRPr="00C3215C">
        <w:rPr>
          <w:rFonts w:ascii="Times New Roman" w:hAnsi="Times New Roman" w:cs="Times New Roman"/>
        </w:rPr>
        <w:t xml:space="preserve">1.21, </w:t>
      </w:r>
      <w:r w:rsidR="007415ED" w:rsidRPr="00C3215C">
        <w:rPr>
          <w:rFonts w:ascii="Times New Roman" w:hAnsi="Times New Roman" w:cs="Times New Roman"/>
        </w:rPr>
        <w:t xml:space="preserve">95%CI </w:t>
      </w:r>
      <w:r w:rsidR="00731BA5" w:rsidRPr="00C3215C">
        <w:rPr>
          <w:rFonts w:ascii="Times New Roman" w:hAnsi="Times New Roman" w:cs="Times New Roman"/>
        </w:rPr>
        <w:t xml:space="preserve">1.08, 1.35; </w:t>
      </w:r>
      <w:r w:rsidR="007415ED" w:rsidRPr="00C3215C">
        <w:rPr>
          <w:rFonts w:ascii="Times New Roman" w:hAnsi="Times New Roman" w:cs="Times New Roman"/>
        </w:rPr>
        <w:t xml:space="preserve">OR </w:t>
      </w:r>
      <w:r w:rsidR="00731BA5" w:rsidRPr="00C3215C">
        <w:rPr>
          <w:rFonts w:ascii="Times New Roman" w:hAnsi="Times New Roman" w:cs="Times New Roman"/>
        </w:rPr>
        <w:t>12.3</w:t>
      </w:r>
      <w:r w:rsidR="00223A5F" w:rsidRPr="00C3215C">
        <w:rPr>
          <w:rFonts w:ascii="Times New Roman" w:hAnsi="Times New Roman" w:cs="Times New Roman"/>
        </w:rPr>
        <w:t xml:space="preserve">, </w:t>
      </w:r>
      <w:r w:rsidR="007415ED" w:rsidRPr="00C3215C">
        <w:rPr>
          <w:rFonts w:ascii="Times New Roman" w:hAnsi="Times New Roman" w:cs="Times New Roman"/>
        </w:rPr>
        <w:t xml:space="preserve">95%CI </w:t>
      </w:r>
      <w:r w:rsidR="00731BA5" w:rsidRPr="00C3215C">
        <w:rPr>
          <w:rFonts w:ascii="Times New Roman" w:hAnsi="Times New Roman" w:cs="Times New Roman"/>
        </w:rPr>
        <w:t xml:space="preserve">7.20, 20.9; </w:t>
      </w:r>
      <w:r w:rsidR="007415ED" w:rsidRPr="00C3215C">
        <w:rPr>
          <w:rFonts w:ascii="Times New Roman" w:hAnsi="Times New Roman" w:cs="Times New Roman"/>
        </w:rPr>
        <w:t xml:space="preserve">OR </w:t>
      </w:r>
      <w:r w:rsidR="00731BA5" w:rsidRPr="00C3215C">
        <w:rPr>
          <w:rFonts w:ascii="Times New Roman" w:hAnsi="Times New Roman" w:cs="Times New Roman"/>
        </w:rPr>
        <w:t>86.8</w:t>
      </w:r>
      <w:r w:rsidR="00223A5F" w:rsidRPr="00C3215C">
        <w:rPr>
          <w:rFonts w:ascii="Times New Roman" w:hAnsi="Times New Roman" w:cs="Times New Roman"/>
        </w:rPr>
        <w:t>,</w:t>
      </w:r>
      <w:r w:rsidR="00731BA5" w:rsidRPr="00C3215C">
        <w:rPr>
          <w:rFonts w:ascii="Times New Roman" w:hAnsi="Times New Roman" w:cs="Times New Roman"/>
        </w:rPr>
        <w:t xml:space="preserve"> </w:t>
      </w:r>
      <w:r w:rsidR="007415ED" w:rsidRPr="00C3215C">
        <w:rPr>
          <w:rFonts w:ascii="Times New Roman" w:hAnsi="Times New Roman" w:cs="Times New Roman"/>
        </w:rPr>
        <w:t xml:space="preserve">95%CI </w:t>
      </w:r>
      <w:r w:rsidR="00731BA5" w:rsidRPr="00C3215C">
        <w:rPr>
          <w:rFonts w:ascii="Times New Roman" w:hAnsi="Times New Roman" w:cs="Times New Roman"/>
        </w:rPr>
        <w:t>36.8, 204.9</w:t>
      </w:r>
      <w:r w:rsidR="00155EE0" w:rsidRPr="00C3215C">
        <w:rPr>
          <w:rFonts w:ascii="Times New Roman" w:hAnsi="Times New Roman" w:cs="Times New Roman"/>
        </w:rPr>
        <w:t>,</w:t>
      </w:r>
      <w:r w:rsidR="00731BA5" w:rsidRPr="00C3215C">
        <w:rPr>
          <w:rFonts w:ascii="Times New Roman" w:hAnsi="Times New Roman" w:cs="Times New Roman"/>
        </w:rPr>
        <w:t xml:space="preserve"> respectively). </w:t>
      </w:r>
      <w:r w:rsidR="00155EE0" w:rsidRPr="00C3215C">
        <w:rPr>
          <w:rFonts w:ascii="Times New Roman" w:hAnsi="Times New Roman" w:cs="Times New Roman"/>
        </w:rPr>
        <w:t>As the RP-NMRC screening was opportunistic, set in</w:t>
      </w:r>
      <w:r w:rsidR="007415ED" w:rsidRPr="00C3215C">
        <w:rPr>
          <w:rFonts w:ascii="Times New Roman" w:hAnsi="Times New Roman" w:cs="Times New Roman"/>
        </w:rPr>
        <w:t xml:space="preserve"> </w:t>
      </w:r>
      <w:r w:rsidR="009F0671" w:rsidRPr="00C3215C">
        <w:rPr>
          <w:rFonts w:ascii="Times New Roman" w:hAnsi="Times New Roman" w:cs="Times New Roman"/>
        </w:rPr>
        <w:t xml:space="preserve">primary care, and </w:t>
      </w:r>
      <w:r w:rsidR="00155EE0" w:rsidRPr="00C3215C">
        <w:rPr>
          <w:rFonts w:ascii="Times New Roman" w:hAnsi="Times New Roman" w:cs="Times New Roman"/>
        </w:rPr>
        <w:t xml:space="preserve">the studied populations </w:t>
      </w:r>
      <w:r w:rsidR="009F0671" w:rsidRPr="00C3215C">
        <w:rPr>
          <w:rFonts w:ascii="Times New Roman" w:hAnsi="Times New Roman" w:cs="Times New Roman"/>
        </w:rPr>
        <w:t xml:space="preserve">typically </w:t>
      </w:r>
      <w:r w:rsidR="007415ED" w:rsidRPr="00C3215C">
        <w:rPr>
          <w:rFonts w:ascii="Times New Roman" w:hAnsi="Times New Roman" w:cs="Times New Roman"/>
        </w:rPr>
        <w:t xml:space="preserve">had </w:t>
      </w:r>
      <w:r w:rsidR="00155EE0" w:rsidRPr="00C3215C">
        <w:rPr>
          <w:rFonts w:ascii="Times New Roman" w:hAnsi="Times New Roman" w:cs="Times New Roman"/>
        </w:rPr>
        <w:t>poor access</w:t>
      </w:r>
      <w:r w:rsidR="009F0671" w:rsidRPr="00C3215C">
        <w:rPr>
          <w:rFonts w:ascii="Times New Roman" w:hAnsi="Times New Roman" w:cs="Times New Roman"/>
        </w:rPr>
        <w:t xml:space="preserve"> to health care, </w:t>
      </w:r>
      <w:r w:rsidR="00155EE0" w:rsidRPr="00C3215C">
        <w:rPr>
          <w:rFonts w:ascii="Times New Roman" w:hAnsi="Times New Roman" w:cs="Times New Roman"/>
        </w:rPr>
        <w:t xml:space="preserve">these results are considered highly </w:t>
      </w:r>
      <w:r w:rsidR="009F0671" w:rsidRPr="00C3215C">
        <w:rPr>
          <w:rFonts w:ascii="Times New Roman" w:hAnsi="Times New Roman" w:cs="Times New Roman"/>
        </w:rPr>
        <w:t>appl</w:t>
      </w:r>
      <w:r w:rsidR="00155EE0" w:rsidRPr="00C3215C">
        <w:rPr>
          <w:rFonts w:ascii="Times New Roman" w:hAnsi="Times New Roman" w:cs="Times New Roman"/>
        </w:rPr>
        <w:t xml:space="preserve">icable to the assessment target population. </w:t>
      </w:r>
      <w:r w:rsidR="005F27EA" w:rsidRPr="00C3215C">
        <w:rPr>
          <w:rFonts w:ascii="Times New Roman" w:hAnsi="Times New Roman" w:cs="Times New Roman"/>
        </w:rPr>
        <w:t>It is clinically significant that</w:t>
      </w:r>
      <w:r w:rsidR="0057612E" w:rsidRPr="00C3215C">
        <w:rPr>
          <w:rFonts w:ascii="Times New Roman" w:hAnsi="Times New Roman" w:cs="Times New Roman"/>
        </w:rPr>
        <w:t xml:space="preserve"> t</w:t>
      </w:r>
      <w:r w:rsidR="00155EE0" w:rsidRPr="00C3215C">
        <w:rPr>
          <w:rFonts w:ascii="Times New Roman" w:hAnsi="Times New Roman" w:cs="Times New Roman"/>
        </w:rPr>
        <w:t>he Australian study by Spur</w:t>
      </w:r>
      <w:r w:rsidR="005F27EA" w:rsidRPr="00C3215C">
        <w:rPr>
          <w:rFonts w:ascii="Times New Roman" w:hAnsi="Times New Roman" w:cs="Times New Roman"/>
        </w:rPr>
        <w:t>ling et al</w:t>
      </w:r>
      <w:r w:rsidR="00B24497" w:rsidRPr="00C3215C">
        <w:rPr>
          <w:rFonts w:ascii="Times New Roman" w:hAnsi="Times New Roman" w:cs="Times New Roman"/>
        </w:rPr>
        <w:t>.</w:t>
      </w:r>
      <w:r w:rsidR="005F27EA" w:rsidRPr="00C3215C">
        <w:rPr>
          <w:rFonts w:ascii="Times New Roman" w:hAnsi="Times New Roman" w:cs="Times New Roman"/>
        </w:rPr>
        <w:t xml:space="preserve"> (2010) found that</w:t>
      </w:r>
      <w:r w:rsidR="004732A9" w:rsidRPr="00C3215C">
        <w:rPr>
          <w:rFonts w:ascii="Times New Roman" w:hAnsi="Times New Roman" w:cs="Times New Roman"/>
        </w:rPr>
        <w:t>,</w:t>
      </w:r>
      <w:r w:rsidR="005F27EA" w:rsidRPr="00C3215C">
        <w:rPr>
          <w:rFonts w:ascii="Times New Roman" w:hAnsi="Times New Roman" w:cs="Times New Roman"/>
        </w:rPr>
        <w:t xml:space="preserve"> on referral by a GP, </w:t>
      </w:r>
      <w:r w:rsidR="0057612E" w:rsidRPr="00C3215C">
        <w:rPr>
          <w:rFonts w:ascii="Times New Roman" w:hAnsi="Times New Roman" w:cs="Times New Roman"/>
        </w:rPr>
        <w:t>more</w:t>
      </w:r>
      <w:r w:rsidR="00155EE0" w:rsidRPr="00C3215C">
        <w:rPr>
          <w:rFonts w:ascii="Times New Roman" w:hAnsi="Times New Roman" w:cs="Times New Roman"/>
        </w:rPr>
        <w:t xml:space="preserve"> Indigenous patients </w:t>
      </w:r>
      <w:r w:rsidR="005F27EA" w:rsidRPr="00C3215C">
        <w:rPr>
          <w:rFonts w:ascii="Times New Roman" w:hAnsi="Times New Roman" w:cs="Times New Roman"/>
        </w:rPr>
        <w:t>attended</w:t>
      </w:r>
      <w:r w:rsidR="0057612E" w:rsidRPr="00C3215C">
        <w:rPr>
          <w:rFonts w:ascii="Times New Roman" w:hAnsi="Times New Roman" w:cs="Times New Roman"/>
        </w:rPr>
        <w:t xml:space="preserve"> follow-up with</w:t>
      </w:r>
      <w:r w:rsidR="00155EE0" w:rsidRPr="00C3215C">
        <w:rPr>
          <w:rFonts w:ascii="Times New Roman" w:hAnsi="Times New Roman" w:cs="Times New Roman"/>
        </w:rPr>
        <w:t xml:space="preserve"> an eye specialist </w:t>
      </w:r>
      <w:r w:rsidR="0057612E" w:rsidRPr="00C3215C">
        <w:rPr>
          <w:rFonts w:ascii="Times New Roman" w:hAnsi="Times New Roman" w:cs="Times New Roman"/>
        </w:rPr>
        <w:t>after</w:t>
      </w:r>
      <w:r w:rsidR="00155EE0" w:rsidRPr="00C3215C">
        <w:rPr>
          <w:rFonts w:ascii="Times New Roman" w:hAnsi="Times New Roman" w:cs="Times New Roman"/>
        </w:rPr>
        <w:t xml:space="preserve"> RP-NMRC </w:t>
      </w:r>
      <w:r w:rsidR="0071192F" w:rsidRPr="00C3215C">
        <w:rPr>
          <w:rFonts w:ascii="Times New Roman" w:hAnsi="Times New Roman" w:cs="Times New Roman"/>
        </w:rPr>
        <w:t>than after</w:t>
      </w:r>
      <w:r w:rsidR="0057612E" w:rsidRPr="00C3215C">
        <w:rPr>
          <w:rFonts w:ascii="Times New Roman" w:hAnsi="Times New Roman" w:cs="Times New Roman"/>
        </w:rPr>
        <w:t xml:space="preserve"> traditional surveillance </w:t>
      </w:r>
      <w:r w:rsidR="005F27EA" w:rsidRPr="00C3215C">
        <w:rPr>
          <w:rFonts w:ascii="Times New Roman" w:hAnsi="Times New Roman" w:cs="Times New Roman"/>
        </w:rPr>
        <w:t xml:space="preserve">(90% vs 15% of patients, respectively; </w:t>
      </w:r>
      <w:r w:rsidR="0057612E" w:rsidRPr="00C3215C">
        <w:rPr>
          <w:rFonts w:ascii="Times New Roman" w:hAnsi="Times New Roman" w:cs="Times New Roman"/>
        </w:rPr>
        <w:t>p&lt;0.0</w:t>
      </w:r>
      <w:r w:rsidR="005F27EA" w:rsidRPr="00C3215C">
        <w:rPr>
          <w:rFonts w:ascii="Times New Roman" w:hAnsi="Times New Roman" w:cs="Times New Roman"/>
        </w:rPr>
        <w:t>0</w:t>
      </w:r>
      <w:r w:rsidR="0057612E" w:rsidRPr="00C3215C">
        <w:rPr>
          <w:rFonts w:ascii="Times New Roman" w:hAnsi="Times New Roman" w:cs="Times New Roman"/>
        </w:rPr>
        <w:t>1)</w:t>
      </w:r>
      <w:r w:rsidR="00155EE0" w:rsidRPr="00C3215C">
        <w:rPr>
          <w:rFonts w:ascii="Times New Roman" w:hAnsi="Times New Roman" w:cs="Times New Roman"/>
        </w:rPr>
        <w:t>.</w:t>
      </w:r>
    </w:p>
    <w:p w:rsidR="009F0671" w:rsidRPr="00C3215C" w:rsidRDefault="00F632D3" w:rsidP="009F0671">
      <w:pPr>
        <w:spacing w:before="120" w:after="100" w:afterAutospacing="1"/>
        <w:jc w:val="both"/>
        <w:rPr>
          <w:rFonts w:ascii="Times New Roman" w:hAnsi="Times New Roman" w:cs="Times New Roman"/>
        </w:rPr>
      </w:pPr>
      <w:r w:rsidRPr="00C3215C">
        <w:rPr>
          <w:rFonts w:ascii="Times New Roman" w:hAnsi="Times New Roman" w:cs="Times New Roman"/>
        </w:rPr>
        <w:t>In a comparison of two concurrent screening models,</w:t>
      </w:r>
      <w:r w:rsidR="00521AF8" w:rsidRPr="00C3215C">
        <w:rPr>
          <w:rFonts w:ascii="Times New Roman" w:hAnsi="Times New Roman" w:cs="Times New Roman"/>
        </w:rPr>
        <w:t xml:space="preserve"> both </w:t>
      </w:r>
      <w:r w:rsidR="00312969" w:rsidRPr="00C3215C">
        <w:rPr>
          <w:rFonts w:ascii="Times New Roman" w:hAnsi="Times New Roman" w:cs="Times New Roman"/>
        </w:rPr>
        <w:t xml:space="preserve">conducted </w:t>
      </w:r>
      <w:r w:rsidR="00426859" w:rsidRPr="00C3215C">
        <w:rPr>
          <w:rFonts w:ascii="Times New Roman" w:hAnsi="Times New Roman" w:cs="Times New Roman"/>
        </w:rPr>
        <w:t>at</w:t>
      </w:r>
      <w:r w:rsidR="00312969" w:rsidRPr="00C3215C">
        <w:rPr>
          <w:rFonts w:ascii="Times New Roman" w:hAnsi="Times New Roman" w:cs="Times New Roman"/>
        </w:rPr>
        <w:t xml:space="preserve"> </w:t>
      </w:r>
      <w:r w:rsidR="00521AF8" w:rsidRPr="00C3215C">
        <w:rPr>
          <w:rFonts w:ascii="Times New Roman" w:hAnsi="Times New Roman" w:cs="Times New Roman"/>
        </w:rPr>
        <w:t>hospital-based eye screening clinics,</w:t>
      </w:r>
      <w:r w:rsidRPr="00C3215C">
        <w:rPr>
          <w:rFonts w:ascii="Times New Roman" w:hAnsi="Times New Roman" w:cs="Times New Roman"/>
        </w:rPr>
        <w:t xml:space="preserve"> </w:t>
      </w:r>
      <w:r w:rsidR="009F0671" w:rsidRPr="00C3215C">
        <w:rPr>
          <w:rFonts w:ascii="Times New Roman" w:hAnsi="Times New Roman" w:cs="Times New Roman"/>
        </w:rPr>
        <w:t>Tu et al</w:t>
      </w:r>
      <w:r w:rsidR="00B24497" w:rsidRPr="00C3215C">
        <w:rPr>
          <w:rFonts w:ascii="Times New Roman" w:hAnsi="Times New Roman" w:cs="Times New Roman"/>
        </w:rPr>
        <w:t>.</w:t>
      </w:r>
      <w:r w:rsidR="009F0671" w:rsidRPr="00C3215C">
        <w:rPr>
          <w:rFonts w:ascii="Times New Roman" w:hAnsi="Times New Roman" w:cs="Times New Roman"/>
        </w:rPr>
        <w:t xml:space="preserve"> </w:t>
      </w:r>
      <w:r w:rsidRPr="00C3215C">
        <w:rPr>
          <w:rFonts w:ascii="Times New Roman" w:hAnsi="Times New Roman" w:cs="Times New Roman"/>
        </w:rPr>
        <w:t xml:space="preserve">(2004) </w:t>
      </w:r>
      <w:r w:rsidR="009F0671" w:rsidRPr="00C3215C">
        <w:rPr>
          <w:rFonts w:ascii="Times New Roman" w:hAnsi="Times New Roman" w:cs="Times New Roman"/>
        </w:rPr>
        <w:t xml:space="preserve">found that the proportion of patients attending </w:t>
      </w:r>
      <w:r w:rsidR="008847E6" w:rsidRPr="00C3215C">
        <w:rPr>
          <w:rFonts w:ascii="Times New Roman" w:hAnsi="Times New Roman" w:cs="Times New Roman"/>
        </w:rPr>
        <w:t>a</w:t>
      </w:r>
      <w:r w:rsidR="004732A9" w:rsidRPr="00C3215C">
        <w:rPr>
          <w:rFonts w:ascii="Times New Roman" w:hAnsi="Times New Roman" w:cs="Times New Roman"/>
        </w:rPr>
        <w:t>n</w:t>
      </w:r>
      <w:r w:rsidR="008847E6" w:rsidRPr="00C3215C">
        <w:rPr>
          <w:rFonts w:ascii="Times New Roman" w:hAnsi="Times New Roman" w:cs="Times New Roman"/>
        </w:rPr>
        <w:t xml:space="preserve"> </w:t>
      </w:r>
      <w:r w:rsidR="009F0671" w:rsidRPr="00C3215C">
        <w:rPr>
          <w:rFonts w:ascii="Times New Roman" w:hAnsi="Times New Roman" w:cs="Times New Roman"/>
        </w:rPr>
        <w:t xml:space="preserve">RP-NMRC </w:t>
      </w:r>
      <w:r w:rsidR="008847E6" w:rsidRPr="00C3215C">
        <w:rPr>
          <w:rFonts w:ascii="Times New Roman" w:hAnsi="Times New Roman" w:cs="Times New Roman"/>
        </w:rPr>
        <w:t xml:space="preserve">appointment </w:t>
      </w:r>
      <w:r w:rsidR="009F0671" w:rsidRPr="00C3215C">
        <w:rPr>
          <w:rFonts w:ascii="Times New Roman" w:hAnsi="Times New Roman" w:cs="Times New Roman"/>
        </w:rPr>
        <w:t xml:space="preserve">was </w:t>
      </w:r>
      <w:r w:rsidR="001116DC" w:rsidRPr="00C3215C">
        <w:rPr>
          <w:rFonts w:ascii="Times New Roman" w:hAnsi="Times New Roman" w:cs="Times New Roman"/>
        </w:rPr>
        <w:t xml:space="preserve">statistically </w:t>
      </w:r>
      <w:r w:rsidR="009F0671" w:rsidRPr="00C3215C">
        <w:rPr>
          <w:rFonts w:ascii="Times New Roman" w:hAnsi="Times New Roman" w:cs="Times New Roman"/>
        </w:rPr>
        <w:t xml:space="preserve">significantly higher than </w:t>
      </w:r>
      <w:r w:rsidR="004732A9" w:rsidRPr="00C3215C">
        <w:rPr>
          <w:rFonts w:ascii="Times New Roman" w:hAnsi="Times New Roman" w:cs="Times New Roman"/>
        </w:rPr>
        <w:t>that</w:t>
      </w:r>
      <w:r w:rsidRPr="00C3215C">
        <w:rPr>
          <w:rFonts w:ascii="Times New Roman" w:hAnsi="Times New Roman" w:cs="Times New Roman"/>
        </w:rPr>
        <w:t xml:space="preserve"> attending </w:t>
      </w:r>
      <w:r w:rsidR="00C178E2" w:rsidRPr="00C3215C">
        <w:rPr>
          <w:rFonts w:ascii="Times New Roman" w:hAnsi="Times New Roman" w:cs="Times New Roman"/>
        </w:rPr>
        <w:t xml:space="preserve">a </w:t>
      </w:r>
      <w:r w:rsidRPr="00C3215C">
        <w:rPr>
          <w:rFonts w:ascii="Times New Roman" w:hAnsi="Times New Roman" w:cs="Times New Roman"/>
        </w:rPr>
        <w:t xml:space="preserve">CEE </w:t>
      </w:r>
      <w:r w:rsidR="00C178E2" w:rsidRPr="00C3215C">
        <w:rPr>
          <w:rFonts w:ascii="Times New Roman" w:hAnsi="Times New Roman" w:cs="Times New Roman"/>
        </w:rPr>
        <w:t xml:space="preserve">appointment with an optometrist </w:t>
      </w:r>
      <w:r w:rsidRPr="00C3215C">
        <w:rPr>
          <w:rFonts w:ascii="Times New Roman" w:hAnsi="Times New Roman" w:cs="Times New Roman"/>
        </w:rPr>
        <w:t xml:space="preserve">(OR </w:t>
      </w:r>
      <w:r w:rsidR="009F0671" w:rsidRPr="00C3215C">
        <w:rPr>
          <w:rFonts w:ascii="Times New Roman" w:hAnsi="Times New Roman" w:cs="Times New Roman"/>
        </w:rPr>
        <w:t>1.22</w:t>
      </w:r>
      <w:r w:rsidR="001116DC" w:rsidRPr="00C3215C">
        <w:rPr>
          <w:rFonts w:ascii="Times New Roman" w:hAnsi="Times New Roman" w:cs="Times New Roman"/>
        </w:rPr>
        <w:t>,</w:t>
      </w:r>
      <w:r w:rsidR="00D55540" w:rsidRPr="00C3215C">
        <w:rPr>
          <w:rFonts w:ascii="Times New Roman" w:hAnsi="Times New Roman" w:cs="Times New Roman"/>
        </w:rPr>
        <w:t xml:space="preserve"> </w:t>
      </w:r>
      <w:r w:rsidRPr="00C3215C">
        <w:rPr>
          <w:rFonts w:ascii="Times New Roman" w:hAnsi="Times New Roman" w:cs="Times New Roman"/>
        </w:rPr>
        <w:t xml:space="preserve">95%CI 1.07, 1.40), </w:t>
      </w:r>
      <w:r w:rsidR="008847E6" w:rsidRPr="00C3215C">
        <w:rPr>
          <w:rFonts w:ascii="Times New Roman" w:hAnsi="Times New Roman" w:cs="Times New Roman"/>
        </w:rPr>
        <w:t>al</w:t>
      </w:r>
      <w:r w:rsidRPr="00C3215C">
        <w:rPr>
          <w:rFonts w:ascii="Times New Roman" w:hAnsi="Times New Roman" w:cs="Times New Roman"/>
        </w:rPr>
        <w:t xml:space="preserve">though </w:t>
      </w:r>
      <w:r w:rsidR="009F0671" w:rsidRPr="00C3215C">
        <w:rPr>
          <w:rFonts w:ascii="Times New Roman" w:hAnsi="Times New Roman" w:cs="Times New Roman"/>
        </w:rPr>
        <w:t xml:space="preserve">compliance was poor in both groups (50% vs 45%). </w:t>
      </w:r>
      <w:r w:rsidR="00547FC7" w:rsidRPr="00C3215C">
        <w:rPr>
          <w:rFonts w:ascii="Times New Roman" w:hAnsi="Times New Roman" w:cs="Times New Roman"/>
        </w:rPr>
        <w:t>Two</w:t>
      </w:r>
      <w:r w:rsidRPr="00C3215C">
        <w:rPr>
          <w:rFonts w:ascii="Times New Roman" w:hAnsi="Times New Roman" w:cs="Times New Roman"/>
        </w:rPr>
        <w:t xml:space="preserve"> </w:t>
      </w:r>
      <w:r w:rsidR="00547FC7" w:rsidRPr="00C3215C">
        <w:rPr>
          <w:rFonts w:ascii="Times New Roman" w:hAnsi="Times New Roman" w:cs="Times New Roman"/>
        </w:rPr>
        <w:t>case series</w:t>
      </w:r>
      <w:r w:rsidR="009F0671" w:rsidRPr="00C3215C">
        <w:rPr>
          <w:rFonts w:ascii="Times New Roman" w:hAnsi="Times New Roman" w:cs="Times New Roman"/>
        </w:rPr>
        <w:t xml:space="preserve"> </w:t>
      </w:r>
      <w:r w:rsidRPr="00C3215C">
        <w:rPr>
          <w:rFonts w:ascii="Times New Roman" w:hAnsi="Times New Roman" w:cs="Times New Roman"/>
        </w:rPr>
        <w:t>that reported on</w:t>
      </w:r>
      <w:r w:rsidR="009F0671" w:rsidRPr="00C3215C">
        <w:rPr>
          <w:rFonts w:ascii="Times New Roman" w:hAnsi="Times New Roman" w:cs="Times New Roman"/>
        </w:rPr>
        <w:t xml:space="preserve"> </w:t>
      </w:r>
      <w:r w:rsidRPr="00C3215C">
        <w:rPr>
          <w:rFonts w:ascii="Times New Roman" w:hAnsi="Times New Roman" w:cs="Times New Roman"/>
        </w:rPr>
        <w:t>compliance</w:t>
      </w:r>
      <w:r w:rsidR="009F0671" w:rsidRPr="00C3215C">
        <w:rPr>
          <w:rFonts w:ascii="Times New Roman" w:hAnsi="Times New Roman" w:cs="Times New Roman"/>
        </w:rPr>
        <w:t xml:space="preserve"> with annual or </w:t>
      </w:r>
      <w:r w:rsidR="004732A9" w:rsidRPr="00C3215C">
        <w:rPr>
          <w:rFonts w:ascii="Times New Roman" w:hAnsi="Times New Roman" w:cs="Times New Roman"/>
        </w:rPr>
        <w:t>2</w:t>
      </w:r>
      <w:r w:rsidR="009F0671" w:rsidRPr="00C3215C">
        <w:rPr>
          <w:rFonts w:ascii="Times New Roman" w:hAnsi="Times New Roman" w:cs="Times New Roman"/>
        </w:rPr>
        <w:t>-yearly RP-NMRC screening</w:t>
      </w:r>
      <w:r w:rsidR="008847E6" w:rsidRPr="00C3215C">
        <w:rPr>
          <w:rFonts w:ascii="Times New Roman" w:hAnsi="Times New Roman" w:cs="Times New Roman"/>
        </w:rPr>
        <w:t>,</w:t>
      </w:r>
      <w:r w:rsidR="009F0671" w:rsidRPr="00C3215C">
        <w:rPr>
          <w:rFonts w:ascii="Times New Roman" w:hAnsi="Times New Roman" w:cs="Times New Roman"/>
        </w:rPr>
        <w:t xml:space="preserve"> following </w:t>
      </w:r>
      <w:r w:rsidRPr="00C3215C">
        <w:rPr>
          <w:rFonts w:ascii="Times New Roman" w:hAnsi="Times New Roman" w:cs="Times New Roman"/>
        </w:rPr>
        <w:t xml:space="preserve">an </w:t>
      </w:r>
      <w:r w:rsidR="009F0671" w:rsidRPr="00C3215C">
        <w:rPr>
          <w:rFonts w:ascii="Times New Roman" w:hAnsi="Times New Roman" w:cs="Times New Roman"/>
        </w:rPr>
        <w:t>invitation to do so</w:t>
      </w:r>
      <w:r w:rsidR="008847E6" w:rsidRPr="00C3215C">
        <w:rPr>
          <w:rFonts w:ascii="Times New Roman" w:hAnsi="Times New Roman" w:cs="Times New Roman"/>
        </w:rPr>
        <w:t>,</w:t>
      </w:r>
      <w:r w:rsidR="009F0671" w:rsidRPr="00C3215C">
        <w:rPr>
          <w:rFonts w:ascii="Times New Roman" w:hAnsi="Times New Roman" w:cs="Times New Roman"/>
        </w:rPr>
        <w:t xml:space="preserve"> </w:t>
      </w:r>
      <w:r w:rsidR="00547FC7" w:rsidRPr="00C3215C">
        <w:rPr>
          <w:rFonts w:ascii="Times New Roman" w:hAnsi="Times New Roman" w:cs="Times New Roman"/>
        </w:rPr>
        <w:t>reported similar compliance rates</w:t>
      </w:r>
      <w:r w:rsidR="004732A9" w:rsidRPr="00C3215C">
        <w:rPr>
          <w:rFonts w:ascii="Times New Roman" w:hAnsi="Times New Roman" w:cs="Times New Roman"/>
        </w:rPr>
        <w:t>—</w:t>
      </w:r>
      <w:r w:rsidR="00547FC7" w:rsidRPr="00C3215C">
        <w:rPr>
          <w:rFonts w:ascii="Times New Roman" w:hAnsi="Times New Roman" w:cs="Times New Roman"/>
        </w:rPr>
        <w:t xml:space="preserve">87% and 89%, respectively </w:t>
      </w:r>
      <w:r w:rsidR="0061481A" w:rsidRPr="00C3215C">
        <w:rPr>
          <w:rFonts w:ascii="Times New Roman" w:hAnsi="Times New Roman" w:cs="Times New Roman"/>
        </w:rPr>
        <w:fldChar w:fldCharType="begin">
          <w:fldData xml:space="preserve">PEVuZE5vdGU+PENpdGU+PEF1dGhvcj5MZWU8L0F1dGhvcj48WWVhcj4yMDAwPC9ZZWFyPjxSZWNO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</w:fldData>
        </w:fldChar>
      </w:r>
      <w:r w:rsidR="00EA6905" w:rsidRPr="00C3215C">
        <w:rPr>
          <w:rFonts w:ascii="Times New Roman" w:hAnsi="Times New Roman" w:cs="Times New Roman"/>
        </w:rPr>
        <w:instrText xml:space="preserve"> ADDIN EN.CITE </w:instrText>
      </w:r>
      <w:r w:rsidR="0061481A" w:rsidRPr="00C3215C">
        <w:rPr>
          <w:rFonts w:ascii="Times New Roman" w:hAnsi="Times New Roman" w:cs="Times New Roman"/>
        </w:rPr>
        <w:fldChar w:fldCharType="begin">
          <w:fldData xml:space="preserve">PEVuZE5vdGU+PENpdGU+PEF1dGhvcj5MZWU8L0F1dGhvcj48WWVhcj4yMDAwPC9ZZWFyPjxSZWNO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</w:fldData>
        </w:fldChar>
      </w:r>
      <w:r w:rsidR="00EA6905" w:rsidRPr="00C3215C">
        <w:rPr>
          <w:rFonts w:ascii="Times New Roman" w:hAnsi="Times New Roman" w:cs="Times New Roman"/>
        </w:rPr>
        <w:instrText xml:space="preserve"> ADDIN EN.CITE.DATA </w:instrText>
      </w:r>
      <w:r w:rsidR="0061481A" w:rsidRPr="00C3215C">
        <w:rPr>
          <w:rFonts w:ascii="Times New Roman" w:hAnsi="Times New Roman" w:cs="Times New Roman"/>
        </w:rPr>
      </w:r>
      <w:r w:rsidR="0061481A" w:rsidRPr="00C3215C">
        <w:rPr>
          <w:rFonts w:ascii="Times New Roman" w:hAnsi="Times New Roman" w:cs="Times New Roman"/>
        </w:rPr>
        <w:fldChar w:fldCharType="end"/>
      </w:r>
      <w:r w:rsidR="0061481A" w:rsidRPr="00C3215C">
        <w:rPr>
          <w:rFonts w:ascii="Times New Roman" w:hAnsi="Times New Roman" w:cs="Times New Roman"/>
        </w:rPr>
      </w:r>
      <w:r w:rsidR="0061481A" w:rsidRPr="00C3215C">
        <w:rPr>
          <w:rFonts w:ascii="Times New Roman" w:hAnsi="Times New Roman" w:cs="Times New Roman"/>
        </w:rPr>
        <w:fldChar w:fldCharType="separate"/>
      </w:r>
      <w:r w:rsidR="00EA6905" w:rsidRPr="00C3215C">
        <w:rPr>
          <w:rFonts w:ascii="Times New Roman" w:hAnsi="Times New Roman" w:cs="Times New Roman"/>
          <w:noProof/>
        </w:rPr>
        <w:t>(</w:t>
      </w:r>
      <w:hyperlink w:anchor="_ENREF_74" w:tooltip="Lee, 2000 #185" w:history="1">
        <w:r w:rsidR="006E583F" w:rsidRPr="00C3215C">
          <w:rPr>
            <w:rFonts w:ascii="Times New Roman" w:hAnsi="Times New Roman" w:cs="Times New Roman"/>
            <w:noProof/>
          </w:rPr>
          <w:t>Lee, SJ et al. 2000</w:t>
        </w:r>
      </w:hyperlink>
      <w:r w:rsidR="00EA6905" w:rsidRPr="00C3215C">
        <w:rPr>
          <w:rFonts w:ascii="Times New Roman" w:hAnsi="Times New Roman" w:cs="Times New Roman"/>
          <w:noProof/>
        </w:rPr>
        <w:t xml:space="preserve">; </w:t>
      </w:r>
      <w:hyperlink w:anchor="_ENREF_76" w:tooltip="Leese, 2005 #186" w:history="1">
        <w:r w:rsidR="006E583F" w:rsidRPr="00C3215C">
          <w:rPr>
            <w:rFonts w:ascii="Times New Roman" w:hAnsi="Times New Roman" w:cs="Times New Roman"/>
            <w:noProof/>
          </w:rPr>
          <w:t>Leese et al. 2005</w:t>
        </w:r>
      </w:hyperlink>
      <w:r w:rsidR="00EA6905" w:rsidRPr="00C3215C">
        <w:rPr>
          <w:rFonts w:ascii="Times New Roman" w:hAnsi="Times New Roman" w:cs="Times New Roman"/>
          <w:noProof/>
        </w:rPr>
        <w:t>)</w:t>
      </w:r>
      <w:r w:rsidR="0061481A" w:rsidRPr="00C3215C">
        <w:rPr>
          <w:rFonts w:ascii="Times New Roman" w:hAnsi="Times New Roman" w:cs="Times New Roman"/>
        </w:rPr>
        <w:fldChar w:fldCharType="end"/>
      </w:r>
      <w:r w:rsidRPr="00C3215C">
        <w:rPr>
          <w:rFonts w:ascii="Times New Roman" w:hAnsi="Times New Roman" w:cs="Times New Roman"/>
        </w:rPr>
        <w:t>.</w:t>
      </w:r>
    </w:p>
    <w:p w:rsidR="008847E6" w:rsidRPr="00C3215C" w:rsidRDefault="008847E6" w:rsidP="008847E6">
      <w:pPr>
        <w:pStyle w:val="Heading5"/>
        <w:rPr>
          <w:rFonts w:ascii="Times New Roman" w:hAnsi="Times New Roman" w:cs="Times New Roman"/>
        </w:rPr>
      </w:pPr>
      <w:r w:rsidRPr="00C3215C">
        <w:rPr>
          <w:rFonts w:ascii="Times New Roman" w:hAnsi="Times New Roman" w:cs="Times New Roman"/>
        </w:rPr>
        <w:lastRenderedPageBreak/>
        <w:t>Overall conclusion with respe</w:t>
      </w:r>
      <w:r w:rsidR="00627C26" w:rsidRPr="00C3215C">
        <w:rPr>
          <w:rFonts w:ascii="Times New Roman" w:hAnsi="Times New Roman" w:cs="Times New Roman"/>
        </w:rPr>
        <w:t>ct to comparative effectiveness</w:t>
      </w:r>
    </w:p>
    <w:p w:rsidR="009F0671" w:rsidRPr="00C3215C" w:rsidRDefault="009F0671" w:rsidP="00DC2F3B">
      <w:pPr>
        <w:spacing w:before="120" w:after="100" w:afterAutospacing="1"/>
        <w:jc w:val="both"/>
        <w:rPr>
          <w:rFonts w:ascii="Times New Roman" w:hAnsi="Times New Roman" w:cs="Times New Roman"/>
        </w:rPr>
      </w:pPr>
      <w:r w:rsidRPr="00C3215C">
        <w:rPr>
          <w:rFonts w:ascii="Times New Roman" w:hAnsi="Times New Roman" w:cs="Times New Roman"/>
        </w:rPr>
        <w:t xml:space="preserve">RP-NMRC </w:t>
      </w:r>
      <w:r w:rsidR="008847E6" w:rsidRPr="00C3215C">
        <w:rPr>
          <w:rFonts w:ascii="Times New Roman" w:hAnsi="Times New Roman" w:cs="Times New Roman"/>
        </w:rPr>
        <w:t>is</w:t>
      </w:r>
      <w:r w:rsidRPr="00C3215C">
        <w:rPr>
          <w:rFonts w:ascii="Times New Roman" w:hAnsi="Times New Roman" w:cs="Times New Roman"/>
        </w:rPr>
        <w:t xml:space="preserve"> a</w:t>
      </w:r>
      <w:r w:rsidR="00327335" w:rsidRPr="00C3215C">
        <w:rPr>
          <w:rFonts w:ascii="Times New Roman" w:hAnsi="Times New Roman" w:cs="Times New Roman"/>
        </w:rPr>
        <w:t xml:space="preserve"> more</w:t>
      </w:r>
      <w:r w:rsidRPr="00C3215C">
        <w:rPr>
          <w:rFonts w:ascii="Times New Roman" w:hAnsi="Times New Roman" w:cs="Times New Roman"/>
        </w:rPr>
        <w:t xml:space="preserve"> effective tool</w:t>
      </w:r>
      <w:r w:rsidR="00327335" w:rsidRPr="00C3215C">
        <w:rPr>
          <w:rFonts w:ascii="Times New Roman" w:hAnsi="Times New Roman" w:cs="Times New Roman"/>
        </w:rPr>
        <w:t xml:space="preserve"> for triaging </w:t>
      </w:r>
      <w:r w:rsidR="00627C26" w:rsidRPr="00C3215C">
        <w:rPr>
          <w:rFonts w:ascii="Times New Roman" w:hAnsi="Times New Roman" w:cs="Times New Roman"/>
        </w:rPr>
        <w:t>patients with diabetes</w:t>
      </w:r>
      <w:r w:rsidR="00327335" w:rsidRPr="00C3215C">
        <w:rPr>
          <w:rFonts w:ascii="Times New Roman" w:hAnsi="Times New Roman" w:cs="Times New Roman"/>
        </w:rPr>
        <w:t xml:space="preserve"> for further assessment with CEE than no eye examination or ophthalmoscopy delivered in primary care.</w:t>
      </w:r>
      <w:r w:rsidRPr="00C3215C">
        <w:rPr>
          <w:rFonts w:ascii="Times New Roman" w:hAnsi="Times New Roman" w:cs="Times New Roman"/>
        </w:rPr>
        <w:t xml:space="preserve"> Patients who receive a false negative result from RP-NMRC</w:t>
      </w:r>
      <w:r w:rsidR="00327335" w:rsidRPr="00C3215C">
        <w:rPr>
          <w:rFonts w:ascii="Times New Roman" w:hAnsi="Times New Roman" w:cs="Times New Roman"/>
        </w:rPr>
        <w:t xml:space="preserve">, like those who do not </w:t>
      </w:r>
      <w:r w:rsidR="005E6633" w:rsidRPr="00C3215C">
        <w:rPr>
          <w:rFonts w:ascii="Times New Roman" w:hAnsi="Times New Roman" w:cs="Times New Roman"/>
        </w:rPr>
        <w:t xml:space="preserve">have </w:t>
      </w:r>
      <w:r w:rsidR="00327335" w:rsidRPr="00C3215C">
        <w:rPr>
          <w:rFonts w:ascii="Times New Roman" w:hAnsi="Times New Roman" w:cs="Times New Roman"/>
        </w:rPr>
        <w:t xml:space="preserve">an eye examination or </w:t>
      </w:r>
      <w:r w:rsidR="005E6633" w:rsidRPr="00C3215C">
        <w:rPr>
          <w:rFonts w:ascii="Times New Roman" w:hAnsi="Times New Roman" w:cs="Times New Roman"/>
        </w:rPr>
        <w:t xml:space="preserve">who </w:t>
      </w:r>
      <w:r w:rsidR="00327335" w:rsidRPr="00C3215C">
        <w:rPr>
          <w:rFonts w:ascii="Times New Roman" w:hAnsi="Times New Roman" w:cs="Times New Roman"/>
        </w:rPr>
        <w:t>receive a false negative result from ophthalmoscopy in primary care,</w:t>
      </w:r>
      <w:r w:rsidRPr="00C3215C">
        <w:rPr>
          <w:rFonts w:ascii="Times New Roman" w:hAnsi="Times New Roman" w:cs="Times New Roman"/>
        </w:rPr>
        <w:t xml:space="preserve"> are </w:t>
      </w:r>
      <w:r w:rsidR="00547FC7" w:rsidRPr="00C3215C">
        <w:rPr>
          <w:rFonts w:ascii="Times New Roman" w:hAnsi="Times New Roman" w:cs="Times New Roman"/>
        </w:rPr>
        <w:t xml:space="preserve">at risk of </w:t>
      </w:r>
      <w:r w:rsidR="00327335" w:rsidRPr="00C3215C">
        <w:rPr>
          <w:rFonts w:ascii="Times New Roman" w:hAnsi="Times New Roman" w:cs="Times New Roman"/>
        </w:rPr>
        <w:t>blindness</w:t>
      </w:r>
      <w:r w:rsidRPr="00C3215C">
        <w:rPr>
          <w:rFonts w:ascii="Times New Roman" w:hAnsi="Times New Roman" w:cs="Times New Roman"/>
        </w:rPr>
        <w:t xml:space="preserve"> as they will not be referred to an eye specialist </w:t>
      </w:r>
      <w:r w:rsidR="004A7607" w:rsidRPr="00C3215C">
        <w:rPr>
          <w:rFonts w:ascii="Times New Roman" w:hAnsi="Times New Roman" w:cs="Times New Roman"/>
        </w:rPr>
        <w:t xml:space="preserve">for a CEE </w:t>
      </w:r>
      <w:r w:rsidRPr="00C3215C">
        <w:rPr>
          <w:rFonts w:ascii="Times New Roman" w:hAnsi="Times New Roman" w:cs="Times New Roman"/>
        </w:rPr>
        <w:t xml:space="preserve">following screening, and treatment may be delayed until their disease </w:t>
      </w:r>
      <w:r w:rsidR="00547FC7" w:rsidRPr="00C3215C">
        <w:rPr>
          <w:rFonts w:ascii="Times New Roman" w:hAnsi="Times New Roman" w:cs="Times New Roman"/>
        </w:rPr>
        <w:t>is symptomatic</w:t>
      </w:r>
      <w:r w:rsidRPr="00C3215C">
        <w:rPr>
          <w:rFonts w:ascii="Times New Roman" w:hAnsi="Times New Roman" w:cs="Times New Roman"/>
        </w:rPr>
        <w:t xml:space="preserve">. </w:t>
      </w:r>
      <w:r w:rsidR="004A7607" w:rsidRPr="00C3215C">
        <w:rPr>
          <w:rFonts w:ascii="Times New Roman" w:hAnsi="Times New Roman" w:cs="Times New Roman"/>
        </w:rPr>
        <w:t>It is likely, h</w:t>
      </w:r>
      <w:r w:rsidR="00DC2F3B" w:rsidRPr="00C3215C">
        <w:rPr>
          <w:rFonts w:ascii="Times New Roman" w:hAnsi="Times New Roman" w:cs="Times New Roman"/>
          <w:szCs w:val="24"/>
        </w:rPr>
        <w:t xml:space="preserve">owever, </w:t>
      </w:r>
      <w:r w:rsidR="004A7607" w:rsidRPr="00C3215C">
        <w:rPr>
          <w:rFonts w:ascii="Times New Roman" w:hAnsi="Times New Roman" w:cs="Times New Roman"/>
          <w:szCs w:val="24"/>
        </w:rPr>
        <w:t>that the false negative rate with RP-NMRC will be smaller than not having an examination at all</w:t>
      </w:r>
      <w:r w:rsidR="00DC2F3B" w:rsidRPr="00C3215C">
        <w:rPr>
          <w:rFonts w:ascii="Times New Roman" w:hAnsi="Times New Roman" w:cs="Times New Roman"/>
          <w:szCs w:val="24"/>
        </w:rPr>
        <w:t xml:space="preserve">. </w:t>
      </w:r>
      <w:r w:rsidRPr="00C3215C">
        <w:rPr>
          <w:rFonts w:ascii="Times New Roman" w:hAnsi="Times New Roman" w:cs="Times New Roman"/>
        </w:rPr>
        <w:t xml:space="preserve">Patients who receive a false positive result for DR by RP-NMRC are not likely to be negatively affected </w:t>
      </w:r>
      <w:r w:rsidR="004A7607" w:rsidRPr="00C3215C">
        <w:rPr>
          <w:rFonts w:ascii="Times New Roman" w:hAnsi="Times New Roman" w:cs="Times New Roman"/>
        </w:rPr>
        <w:t>(except with regard to inconvenience)</w:t>
      </w:r>
      <w:r w:rsidR="008F66C8" w:rsidRPr="00C3215C">
        <w:rPr>
          <w:rFonts w:ascii="Times New Roman" w:hAnsi="Times New Roman" w:cs="Times New Roman"/>
        </w:rPr>
        <w:t>,</w:t>
      </w:r>
      <w:r w:rsidR="004A7607" w:rsidRPr="00C3215C">
        <w:rPr>
          <w:rFonts w:ascii="Times New Roman" w:hAnsi="Times New Roman" w:cs="Times New Roman"/>
        </w:rPr>
        <w:t xml:space="preserve"> </w:t>
      </w:r>
      <w:r w:rsidRPr="00C3215C">
        <w:rPr>
          <w:rFonts w:ascii="Times New Roman" w:hAnsi="Times New Roman" w:cs="Times New Roman"/>
        </w:rPr>
        <w:t xml:space="preserve">as they will be referred to an eye specialist </w:t>
      </w:r>
      <w:r w:rsidR="004A7607" w:rsidRPr="00C3215C">
        <w:rPr>
          <w:rFonts w:ascii="Times New Roman" w:hAnsi="Times New Roman" w:cs="Times New Roman"/>
        </w:rPr>
        <w:t>for a CEE</w:t>
      </w:r>
      <w:r w:rsidR="005E6633" w:rsidRPr="00C3215C">
        <w:rPr>
          <w:rFonts w:ascii="Times New Roman" w:hAnsi="Times New Roman" w:cs="Times New Roman"/>
        </w:rPr>
        <w:t>,</w:t>
      </w:r>
      <w:r w:rsidR="004A7607" w:rsidRPr="00C3215C">
        <w:rPr>
          <w:rFonts w:ascii="Times New Roman" w:hAnsi="Times New Roman" w:cs="Times New Roman"/>
        </w:rPr>
        <w:t xml:space="preserve"> </w:t>
      </w:r>
      <w:r w:rsidR="00E76D37" w:rsidRPr="00C3215C">
        <w:rPr>
          <w:rFonts w:ascii="Times New Roman" w:hAnsi="Times New Roman" w:cs="Times New Roman"/>
        </w:rPr>
        <w:t>at which point DR will be excluded.</w:t>
      </w:r>
    </w:p>
    <w:p w:rsidR="00840022" w:rsidRPr="008059D2" w:rsidRDefault="00840022" w:rsidP="00627C26">
      <w:pPr>
        <w:pStyle w:val="Heading4"/>
      </w:pPr>
      <w:bookmarkStart w:id="43" w:name="_Toc379118059"/>
      <w:bookmarkStart w:id="44" w:name="_Toc379118251"/>
      <w:bookmarkStart w:id="45" w:name="_Toc393376246"/>
      <w:r w:rsidRPr="008059D2">
        <w:t xml:space="preserve">Other relevant </w:t>
      </w:r>
      <w:r>
        <w:t xml:space="preserve">organisational </w:t>
      </w:r>
      <w:r w:rsidRPr="008059D2">
        <w:t>considerations</w:t>
      </w:r>
    </w:p>
    <w:p w:rsidR="002A4A75" w:rsidRDefault="002A4A75" w:rsidP="00840022">
      <w:pPr>
        <w:autoSpaceDE w:val="0"/>
        <w:autoSpaceDN w:val="0"/>
        <w:adjustRightInd w:val="0"/>
        <w:jc w:val="both"/>
      </w:pPr>
      <w:r>
        <w:t>The Department of Health requested that consideration be given to alternative (non-MBS) funding arrangement</w:t>
      </w:r>
      <w:r w:rsidR="00627C26">
        <w:t>s in the evaluation of RP-NMRC.</w:t>
      </w:r>
    </w:p>
    <w:p w:rsidR="00840022" w:rsidRDefault="00840022" w:rsidP="00840022">
      <w:pPr>
        <w:autoSpaceDE w:val="0"/>
        <w:autoSpaceDN w:val="0"/>
        <w:adjustRightInd w:val="0"/>
        <w:jc w:val="both"/>
      </w:pPr>
      <w:r>
        <w:t xml:space="preserve">Any prospective reimbursement scheme would need to ensure that non-mydriatic retinal cameras are placed in areas where they can be used efficiently, i.e. where this technology is likely to be used with reasonable frequency and where it is unlikely to replace the </w:t>
      </w:r>
      <w:r w:rsidR="00916E01">
        <w:t>‘</w:t>
      </w:r>
      <w:r>
        <w:t>gold standard</w:t>
      </w:r>
      <w:r w:rsidR="00916E01">
        <w:t>’</w:t>
      </w:r>
      <w:r>
        <w:t xml:space="preserve"> for detection/grading of DR, CEE by an optometrist or ophthalmologist.</w:t>
      </w:r>
      <w:r w:rsidR="002A4A75" w:rsidRPr="002A4A75">
        <w:t xml:space="preserve"> </w:t>
      </w:r>
      <w:r w:rsidR="002A4A75">
        <w:t xml:space="preserve">As such, it is suggested that separate grant funding for retinal cameras should be considered </w:t>
      </w:r>
      <w:r w:rsidR="00D95E0A">
        <w:t>for</w:t>
      </w:r>
      <w:r w:rsidR="002A4A75">
        <w:t xml:space="preserve"> the proposed RP-NMRC service.</w:t>
      </w:r>
    </w:p>
    <w:p w:rsidR="00840022" w:rsidRDefault="00840022" w:rsidP="00840022">
      <w:pPr>
        <w:jc w:val="both"/>
      </w:pPr>
      <w:r>
        <w:t xml:space="preserve">Training and accreditation will be important determinants of the success and cost-effectiveness of any RP-NMRC service. Collaboration </w:t>
      </w:r>
      <w:r w:rsidR="00707FF5">
        <w:t xml:space="preserve">among </w:t>
      </w:r>
      <w:r>
        <w:t xml:space="preserve">key stakeholders, including government, relevant clinical craft groups (e.g. RANZCO, OAA, ACO, </w:t>
      </w:r>
      <w:proofErr w:type="gramStart"/>
      <w:r>
        <w:t>RACGP</w:t>
      </w:r>
      <w:proofErr w:type="gramEnd"/>
      <w:r>
        <w:t xml:space="preserve">) and educational institutions, should ensure </w:t>
      </w:r>
      <w:r w:rsidR="00D95E0A">
        <w:t xml:space="preserve">that </w:t>
      </w:r>
      <w:r>
        <w:t>appropriate training programs and quality assurance mechanisms are implemented and reviewed as required.</w:t>
      </w:r>
    </w:p>
    <w:p w:rsidR="00E7049C" w:rsidRPr="00F36C69" w:rsidRDefault="0061481A" w:rsidP="00840022">
      <w:pPr>
        <w:jc w:val="both"/>
        <w:rPr>
          <w:szCs w:val="23"/>
          <w:lang w:eastAsia="ja-JP"/>
        </w:rPr>
      </w:pPr>
      <w:r w:rsidRPr="0025348A">
        <w:rPr>
          <w:szCs w:val="23"/>
          <w:lang w:eastAsia="ja-JP"/>
        </w:rPr>
        <w:t xml:space="preserve">Non-mydriatic </w:t>
      </w:r>
      <w:r w:rsidR="00F36C69" w:rsidRPr="0025348A">
        <w:rPr>
          <w:szCs w:val="23"/>
          <w:lang w:eastAsia="ja-JP"/>
        </w:rPr>
        <w:t xml:space="preserve">retinal </w:t>
      </w:r>
      <w:r w:rsidRPr="0025348A">
        <w:rPr>
          <w:szCs w:val="23"/>
          <w:lang w:eastAsia="ja-JP"/>
        </w:rPr>
        <w:t>cameras</w:t>
      </w:r>
      <w:r w:rsidRPr="00F36C69">
        <w:rPr>
          <w:szCs w:val="23"/>
          <w:lang w:eastAsia="ja-JP"/>
        </w:rPr>
        <w:t xml:space="preserve"> are portable and easily transported to rural or remote settings for use by non-medical staff who have been accredited via appropriate technical training </w:t>
      </w:r>
      <w:r w:rsidRPr="00F36C69">
        <w:rPr>
          <w:szCs w:val="23"/>
          <w:lang w:eastAsia="ja-JP"/>
        </w:rPr>
        <w:fldChar w:fldCharType="begin"/>
      </w:r>
      <w:r w:rsidRPr="00F36C69">
        <w:rPr>
          <w:szCs w:val="23"/>
          <w:lang w:eastAsia="ja-JP"/>
        </w:rPr>
        <w:instrText xml:space="preserve"> ADDIN EN.CITE &lt;EndNote&gt;&lt;Cite&gt;&lt;Author&gt;Heaven&lt;/Author&gt;&lt;Year&gt;1993&lt;/Year&gt;&lt;RecNum&gt;68&lt;/RecNum&gt;&lt;DisplayText&gt;(Heaven, Cansfield &amp;amp; Shaw 1993)&lt;/DisplayText&gt;&lt;record&gt;&lt;rec-number&gt;68&lt;/rec-number&gt;&lt;foreign-keys&gt;&lt;key app="EN" db-id="s205ztsw6v99t1ee2r6vpat820d0x9tefftv"&gt;68&lt;/key&gt;&lt;/foreign-keys&gt;&lt;ref-type name="Journal Article"&gt;17&lt;/ref-type&gt;&lt;contributors&gt;&lt;authors&gt;&lt;author&gt;Heaven, C. J.&lt;/author&gt;&lt;author&gt;Cansfield, J.&lt;/author&gt;&lt;author&gt;Shaw, K. M.&lt;/author&gt;&lt;/authors&gt;&lt;/contributors&gt;&lt;auth-address&gt;Department of Ophthalmology, Queen Alexandra Hospital, Portsmouth, UK.&lt;/auth-address&gt;&lt;titles&gt;&lt;title&gt;The quality of photographs produced by the non-mydriatic fundus camera in a screening programme for diabetic retinopathy: a 1 year prospective study&lt;/title&gt;&lt;secondary-title&gt;Eye (Lond)&lt;/secondary-title&gt;&lt;alt-title&gt;Eye&lt;/alt-title&gt;&lt;/titles&gt;&lt;periodical&gt;&lt;full-title&gt;Eye (Lond)&lt;/full-title&gt;&lt;abbr-1&gt;Eye&lt;/abbr-1&gt;&lt;/periodical&gt;&lt;alt-periodical&gt;&lt;full-title&gt;Eye (Lond)&lt;/full-title&gt;&lt;abbr-1&gt;Eye&lt;/abbr-1&gt;&lt;/alt-periodical&gt;&lt;pages&gt;787-90&lt;/pages&gt;&lt;volume&gt;7 ( Pt 6)&lt;/volume&gt;&lt;keywords&gt;&lt;keyword&gt;Adult&lt;/keyword&gt;&lt;keyword&gt;Aged&lt;/keyword&gt;&lt;keyword&gt;Diabetic Retinopathy/*pathology&lt;/keyword&gt;&lt;keyword&gt;Female&lt;/keyword&gt;&lt;keyword&gt;Fundus Oculi&lt;/keyword&gt;&lt;keyword&gt;Humans&lt;/keyword&gt;&lt;keyword&gt;Light&lt;/keyword&gt;&lt;keyword&gt;Male&lt;/keyword&gt;&lt;keyword&gt;Middle Aged&lt;/keyword&gt;&lt;keyword&gt;*Photography&lt;/keyword&gt;&lt;keyword&gt;Prospective Studies&lt;/keyword&gt;&lt;keyword&gt;Pupil/physiology&lt;/keyword&gt;&lt;keyword&gt;Retina/pathology&lt;/keyword&gt;&lt;keyword&gt;Sex Factors&lt;/keyword&gt;&lt;/keywords&gt;&lt;dates&gt;&lt;year&gt;1993&lt;/year&gt;&lt;/dates&gt;&lt;isbn&gt;0950-222X (Print)&amp;#xD;0950-222X (Linking)&lt;/isbn&gt;&lt;accession-num&gt;8119435&lt;/accession-num&gt;&lt;urls&gt;&lt;related-urls&gt;&lt;url&gt;http://www.ncbi.nlm.nih.gov/pubmed/8119435&lt;/url&gt;&lt;/related-urls&gt;&lt;/urls&gt;&lt;electronic-resource-num&gt;10.1038/eye.1993.185&lt;/electronic-resource-num&gt;&lt;/record&gt;&lt;/Cite&gt;&lt;/EndNote&gt;</w:instrText>
      </w:r>
      <w:r w:rsidRPr="00F36C69">
        <w:rPr>
          <w:szCs w:val="23"/>
          <w:lang w:eastAsia="ja-JP"/>
        </w:rPr>
        <w:fldChar w:fldCharType="separate"/>
      </w:r>
      <w:r w:rsidRPr="00F36C69">
        <w:rPr>
          <w:noProof/>
          <w:szCs w:val="23"/>
          <w:lang w:eastAsia="ja-JP"/>
        </w:rPr>
        <w:t>(</w:t>
      </w:r>
      <w:hyperlink w:anchor="_ENREF_59" w:tooltip="Heaven, 1993 #68" w:history="1">
        <w:r w:rsidRPr="00F36C69">
          <w:rPr>
            <w:noProof/>
            <w:szCs w:val="23"/>
            <w:lang w:eastAsia="ja-JP"/>
          </w:rPr>
          <w:t>Heaven, Cansfield &amp; Shaw 1993</w:t>
        </w:r>
      </w:hyperlink>
      <w:r w:rsidRPr="00F36C69">
        <w:rPr>
          <w:noProof/>
          <w:szCs w:val="23"/>
          <w:lang w:eastAsia="ja-JP"/>
        </w:rPr>
        <w:t>)</w:t>
      </w:r>
      <w:r w:rsidRPr="00F36C69">
        <w:rPr>
          <w:szCs w:val="23"/>
          <w:lang w:eastAsia="ja-JP"/>
        </w:rPr>
        <w:fldChar w:fldCharType="end"/>
      </w:r>
      <w:r w:rsidRPr="00F36C69">
        <w:rPr>
          <w:szCs w:val="23"/>
          <w:lang w:eastAsia="ja-JP"/>
        </w:rPr>
        <w:t xml:space="preserve">. A number of studies have demonstrated that retinal photography is a viable option for screening for DR in rural and remote communities </w:t>
      </w:r>
      <w:r w:rsidRPr="00F36C69">
        <w:rPr>
          <w:szCs w:val="23"/>
          <w:lang w:eastAsia="ja-JP"/>
        </w:rPr>
        <w:fldChar w:fldCharType="begin">
          <w:fldData xml:space="preserve">PEVuZE5vdGU+PENpdGU+PEF1dGhvcj5LdTwvQXV0aG9yPjxZZWFyPjIwMTM8L1llYXI+PFJlY051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</w:fldData>
        </w:fldChar>
      </w:r>
      <w:r w:rsidRPr="00F36C69">
        <w:rPr>
          <w:szCs w:val="23"/>
          <w:lang w:eastAsia="ja-JP"/>
        </w:rPr>
        <w:instrText xml:space="preserve"> ADDIN EN.CITE </w:instrText>
      </w:r>
      <w:r w:rsidRPr="00F36C69">
        <w:rPr>
          <w:szCs w:val="23"/>
          <w:lang w:eastAsia="ja-JP"/>
        </w:rPr>
        <w:fldChar w:fldCharType="begin">
          <w:fldData xml:space="preserve">PEVuZE5vdGU+PENpdGU+PEF1dGhvcj5LdTwvQXV0aG9yPjxZZWFyPjIwMTM8L1llYXI+PFJlY051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</w:fldData>
        </w:fldChar>
      </w:r>
      <w:r w:rsidRPr="00F36C69">
        <w:rPr>
          <w:szCs w:val="23"/>
          <w:lang w:eastAsia="ja-JP"/>
        </w:rPr>
        <w:instrText xml:space="preserve"> ADDIN EN.CITE.DATA </w:instrText>
      </w:r>
      <w:r w:rsidRPr="00F36C69">
        <w:rPr>
          <w:szCs w:val="23"/>
          <w:lang w:eastAsia="ja-JP"/>
        </w:rPr>
      </w:r>
      <w:r w:rsidRPr="00F36C69">
        <w:rPr>
          <w:szCs w:val="23"/>
          <w:lang w:eastAsia="ja-JP"/>
        </w:rPr>
        <w:fldChar w:fldCharType="end"/>
      </w:r>
      <w:r w:rsidRPr="00F36C69">
        <w:rPr>
          <w:szCs w:val="23"/>
          <w:lang w:eastAsia="ja-JP"/>
        </w:rPr>
      </w:r>
      <w:r w:rsidRPr="00F36C69">
        <w:rPr>
          <w:szCs w:val="23"/>
          <w:lang w:eastAsia="ja-JP"/>
        </w:rPr>
        <w:fldChar w:fldCharType="separate"/>
      </w:r>
      <w:r w:rsidRPr="00F36C69">
        <w:rPr>
          <w:noProof/>
          <w:szCs w:val="23"/>
          <w:lang w:eastAsia="ja-JP"/>
        </w:rPr>
        <w:t>(</w:t>
      </w:r>
      <w:hyperlink w:anchor="_ENREF_66" w:tooltip="Ku, 2013 #1260" w:history="1">
        <w:r w:rsidRPr="00F36C69">
          <w:rPr>
            <w:noProof/>
            <w:szCs w:val="23"/>
            <w:lang w:eastAsia="ja-JP"/>
          </w:rPr>
          <w:t>Ku et al. 2013</w:t>
        </w:r>
      </w:hyperlink>
      <w:proofErr w:type="gramStart"/>
      <w:r w:rsidRPr="00F36C69">
        <w:rPr>
          <w:noProof/>
          <w:szCs w:val="23"/>
          <w:lang w:eastAsia="ja-JP"/>
        </w:rPr>
        <w:t xml:space="preserve">; </w:t>
      </w:r>
      <w:hyperlink w:anchor="_ENREF_73" w:tooltip="Lee, 2001 #340" w:history="1">
        <w:r w:rsidRPr="00F36C69">
          <w:rPr>
            <w:noProof/>
            <w:szCs w:val="23"/>
            <w:lang w:eastAsia="ja-JP"/>
          </w:rPr>
          <w:t>Lee, SJ et al. 2001</w:t>
        </w:r>
      </w:hyperlink>
      <w:r w:rsidRPr="00F36C69">
        <w:rPr>
          <w:noProof/>
          <w:szCs w:val="23"/>
          <w:lang w:eastAsia="ja-JP"/>
        </w:rPr>
        <w:t>;</w:t>
      </w:r>
      <w:proofErr w:type="gramEnd"/>
      <w:r w:rsidRPr="00F36C69">
        <w:rPr>
          <w:noProof/>
          <w:szCs w:val="23"/>
          <w:lang w:eastAsia="ja-JP"/>
        </w:rPr>
        <w:t xml:space="preserve"> </w:t>
      </w:r>
      <w:hyperlink w:anchor="_ENREF_102" w:tooltip="Murray, 2005 #96" w:history="1">
        <w:r w:rsidRPr="00F36C69">
          <w:rPr>
            <w:noProof/>
            <w:szCs w:val="23"/>
            <w:lang w:eastAsia="ja-JP"/>
          </w:rPr>
          <w:t>Murray et al. 2005</w:t>
        </w:r>
      </w:hyperlink>
      <w:r w:rsidRPr="00F36C69">
        <w:rPr>
          <w:noProof/>
          <w:szCs w:val="23"/>
          <w:lang w:eastAsia="ja-JP"/>
        </w:rPr>
        <w:t>)</w:t>
      </w:r>
      <w:r w:rsidRPr="00F36C69">
        <w:rPr>
          <w:szCs w:val="23"/>
          <w:lang w:eastAsia="ja-JP"/>
        </w:rPr>
        <w:fldChar w:fldCharType="end"/>
      </w:r>
      <w:r w:rsidRPr="00F36C69">
        <w:rPr>
          <w:szCs w:val="23"/>
          <w:lang w:eastAsia="ja-JP"/>
        </w:rPr>
        <w:t xml:space="preserve">. In addition, access to eye-care services for Indigenous people is likely to be improved if these services can be delivered within culturally appropriate facilities </w:t>
      </w:r>
      <w:r w:rsidRPr="00F36C69">
        <w:rPr>
          <w:szCs w:val="23"/>
          <w:lang w:eastAsia="ja-JP"/>
        </w:rPr>
        <w:fldChar w:fldCharType="begin">
          <w:fldData xml:space="preserve">PEVuZE5vdGU+PENpdGU+PEF1dGhvcj5UdXJuZXI8L0F1dGhvcj48WWVhcj4yMDExPC9ZZWFyPjxS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</w:fldData>
        </w:fldChar>
      </w:r>
      <w:r w:rsidRPr="00F36C69">
        <w:rPr>
          <w:szCs w:val="23"/>
          <w:lang w:eastAsia="ja-JP"/>
        </w:rPr>
        <w:instrText xml:space="preserve"> ADDIN EN.CITE </w:instrText>
      </w:r>
      <w:r w:rsidRPr="00F36C69">
        <w:rPr>
          <w:szCs w:val="23"/>
          <w:lang w:eastAsia="ja-JP"/>
        </w:rPr>
        <w:fldChar w:fldCharType="begin">
          <w:fldData xml:space="preserve">PEVuZE5vdGU+PENpdGU+PEF1dGhvcj5UdXJuZXI8L0F1dGhvcj48WWVhcj4yMDExPC9ZZWFyPjxS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</w:fldData>
        </w:fldChar>
      </w:r>
      <w:r w:rsidRPr="00F36C69">
        <w:rPr>
          <w:szCs w:val="23"/>
          <w:lang w:eastAsia="ja-JP"/>
        </w:rPr>
        <w:instrText xml:space="preserve"> ADDIN EN.CITE.DATA </w:instrText>
      </w:r>
      <w:r w:rsidRPr="00F36C69">
        <w:rPr>
          <w:szCs w:val="23"/>
          <w:lang w:eastAsia="ja-JP"/>
        </w:rPr>
      </w:r>
      <w:r w:rsidRPr="00F36C69">
        <w:rPr>
          <w:szCs w:val="23"/>
          <w:lang w:eastAsia="ja-JP"/>
        </w:rPr>
        <w:fldChar w:fldCharType="end"/>
      </w:r>
      <w:r w:rsidRPr="00F36C69">
        <w:rPr>
          <w:szCs w:val="23"/>
          <w:lang w:eastAsia="ja-JP"/>
        </w:rPr>
      </w:r>
      <w:r w:rsidRPr="00F36C69">
        <w:rPr>
          <w:szCs w:val="23"/>
          <w:lang w:eastAsia="ja-JP"/>
        </w:rPr>
        <w:fldChar w:fldCharType="separate"/>
      </w:r>
      <w:r w:rsidRPr="00F36C69">
        <w:rPr>
          <w:noProof/>
          <w:szCs w:val="23"/>
          <w:lang w:eastAsia="ja-JP"/>
        </w:rPr>
        <w:t>(</w:t>
      </w:r>
      <w:hyperlink w:anchor="_ENREF_147" w:tooltip="Turner, 2011 #319" w:history="1">
        <w:r w:rsidRPr="00F36C69">
          <w:rPr>
            <w:noProof/>
            <w:szCs w:val="23"/>
            <w:lang w:eastAsia="ja-JP"/>
          </w:rPr>
          <w:t>Turner et al. 2011</w:t>
        </w:r>
      </w:hyperlink>
      <w:r w:rsidRPr="00F36C69">
        <w:rPr>
          <w:noProof/>
          <w:szCs w:val="23"/>
          <w:lang w:eastAsia="ja-JP"/>
        </w:rPr>
        <w:t>)</w:t>
      </w:r>
      <w:r w:rsidRPr="00F36C69">
        <w:rPr>
          <w:szCs w:val="23"/>
          <w:lang w:eastAsia="ja-JP"/>
        </w:rPr>
        <w:fldChar w:fldCharType="end"/>
      </w:r>
      <w:r w:rsidRPr="00F36C69">
        <w:rPr>
          <w:szCs w:val="23"/>
          <w:lang w:eastAsia="ja-JP"/>
        </w:rPr>
        <w:t xml:space="preserve">. The provision of RP-NMRC within these communities is not only likely to increase compliance with recommended screening </w:t>
      </w:r>
      <w:r w:rsidRPr="00F36C69">
        <w:rPr>
          <w:szCs w:val="23"/>
          <w:lang w:eastAsia="ja-JP"/>
        </w:rPr>
        <w:lastRenderedPageBreak/>
        <w:t>for DR,</w:t>
      </w:r>
      <w:r w:rsidR="00F45FB4">
        <w:rPr>
          <w:rFonts w:ascii="Arial Narrow" w:hAnsi="Arial Narrow"/>
        </w:rPr>
        <w:t xml:space="preserve"> </w:t>
      </w:r>
      <w:r w:rsidRPr="00F36C69">
        <w:rPr>
          <w:szCs w:val="23"/>
          <w:lang w:eastAsia="ja-JP"/>
        </w:rPr>
        <w:t>but would also reduce unnecessary travel for those patients in whom no signs of DR are detected.</w:t>
      </w:r>
    </w:p>
    <w:p w:rsidR="008C7152" w:rsidRPr="008059D2" w:rsidRDefault="008C7152" w:rsidP="002B5D85">
      <w:pPr>
        <w:pStyle w:val="Heading3"/>
      </w:pPr>
      <w:bookmarkStart w:id="46" w:name="_Toc394501529"/>
      <w:r w:rsidRPr="008059D2">
        <w:t>Economic</w:t>
      </w:r>
      <w:r w:rsidR="005C3E17" w:rsidRPr="008059D2">
        <w:t xml:space="preserve"> and </w:t>
      </w:r>
      <w:r w:rsidR="001466A5">
        <w:t>f</w:t>
      </w:r>
      <w:r w:rsidR="001466A5" w:rsidRPr="008059D2">
        <w:t xml:space="preserve">inancial </w:t>
      </w:r>
      <w:r w:rsidRPr="008059D2">
        <w:t>considerations</w:t>
      </w:r>
      <w:bookmarkEnd w:id="43"/>
      <w:bookmarkEnd w:id="44"/>
      <w:bookmarkEnd w:id="45"/>
      <w:bookmarkEnd w:id="46"/>
    </w:p>
    <w:p w:rsidR="00FB29AF" w:rsidRPr="008059D2" w:rsidRDefault="00FB29AF" w:rsidP="00FB29AF">
      <w:pPr>
        <w:pStyle w:val="Heading4"/>
      </w:pPr>
      <w:bookmarkStart w:id="47" w:name="_Toc389230025"/>
      <w:bookmarkStart w:id="48" w:name="_Ref379404328"/>
      <w:r w:rsidRPr="008059D2">
        <w:t xml:space="preserve">Economic </w:t>
      </w:r>
      <w:r>
        <w:t>evaluation</w:t>
      </w:r>
      <w:bookmarkEnd w:id="47"/>
    </w:p>
    <w:p w:rsidR="00FB29AF" w:rsidRDefault="004A7607" w:rsidP="00FB29AF">
      <w:pPr>
        <w:jc w:val="both"/>
      </w:pPr>
      <w:r>
        <w:t>A</w:t>
      </w:r>
      <w:r w:rsidR="00FB29AF">
        <w:t xml:space="preserve"> modelled economic evaluation is presented to compare the costs and outcomes of RP-NMRC testing with those for the situation in which no testing is performed</w:t>
      </w:r>
      <w:r>
        <w:t xml:space="preserve"> (primary comparator is no eye examination)</w:t>
      </w:r>
      <w:r w:rsidR="00FB29AF">
        <w:t xml:space="preserve">. In this scenario RP-NMRC would be used as a triage test; </w:t>
      </w:r>
      <w:r w:rsidR="00913E0B">
        <w:t>that is,</w:t>
      </w:r>
      <w:r>
        <w:t xml:space="preserve"> </w:t>
      </w:r>
      <w:r w:rsidR="00FB29AF">
        <w:t xml:space="preserve">patients with evidence of DR would be referred for </w:t>
      </w:r>
      <w:r>
        <w:t xml:space="preserve">a </w:t>
      </w:r>
      <w:r w:rsidR="00FB29AF">
        <w:t>CEE by either an ophthalmologist or an optometrist</w:t>
      </w:r>
      <w:r>
        <w:t xml:space="preserve">, </w:t>
      </w:r>
      <w:r w:rsidR="00707FF5">
        <w:t xml:space="preserve">whereas </w:t>
      </w:r>
      <w:r>
        <w:t xml:space="preserve">patients without evidence of DR would return for another screening eye examination (RP-NMRC) in </w:t>
      </w:r>
      <w:r w:rsidR="00913E0B">
        <w:t xml:space="preserve">1 </w:t>
      </w:r>
      <w:r>
        <w:t xml:space="preserve">or </w:t>
      </w:r>
      <w:r w:rsidR="00913E0B">
        <w:t>2 </w:t>
      </w:r>
      <w:r>
        <w:t>years</w:t>
      </w:r>
      <w:r w:rsidR="00FB29AF">
        <w:t xml:space="preserve">. The model is a cost-utility analysis, capturing the health outcomes associated with prompt diagnosis and treatment, </w:t>
      </w:r>
      <w:r w:rsidR="00EC051A">
        <w:t>compared with</w:t>
      </w:r>
      <w:r w:rsidR="00FB29AF">
        <w:t xml:space="preserve"> either delayed diagnosis and treatment, or failure to diagnose. A cost-effectiveness analysis (cost per case of blindness prevented) is also presented.</w:t>
      </w:r>
    </w:p>
    <w:p w:rsidR="003907C8" w:rsidRDefault="00FB29AF" w:rsidP="00FB29AF">
      <w:pPr>
        <w:jc w:val="both"/>
      </w:pPr>
      <w:r>
        <w:t>The structure of the economic model is a Markov model incorporating seven main health states: no retinopathy, non</w:t>
      </w:r>
      <w:r w:rsidR="005900A9">
        <w:t>–</w:t>
      </w:r>
      <w:r>
        <w:t>sight</w:t>
      </w:r>
      <w:r w:rsidR="00EC051A">
        <w:t>-</w:t>
      </w:r>
      <w:r>
        <w:t xml:space="preserve">threatening DR (non-STDR), early </w:t>
      </w:r>
      <w:r w:rsidR="008236B9">
        <w:t>sight-threatening DR (</w:t>
      </w:r>
      <w:r>
        <w:t>STDR</w:t>
      </w:r>
      <w:r w:rsidR="008236B9">
        <w:t>)</w:t>
      </w:r>
      <w:r>
        <w:t>, advanced STDR (</w:t>
      </w:r>
      <w:r w:rsidR="000E3BF8">
        <w:t>A</w:t>
      </w:r>
      <w:r>
        <w:t xml:space="preserve">dvSTDR), treated DR, treated DR, blind and dead. </w:t>
      </w:r>
      <w:r w:rsidR="00C8737D">
        <w:t xml:space="preserve">STDR is defined as DR of a severity requiring urgent referral for CEE and treatment. Early STDR includes severe NPDR and low-grade PDR with only mild vision loss, </w:t>
      </w:r>
      <w:r w:rsidR="00707FF5">
        <w:t xml:space="preserve">whereas </w:t>
      </w:r>
      <w:r w:rsidR="00C8737D">
        <w:t xml:space="preserve">advanced STDR is assumed to be of a severity to result in moderate visual impairment. </w:t>
      </w:r>
      <w:r>
        <w:t xml:space="preserve">Due to variations in testing frequencies and timing of treatment between diagnosed and undiagnosed patients, an additional four health states, relating specifically to patients diagnosed with DR, were required: non-STDR (diagnosed), STDR (diagnosed), treated DR (early) and </w:t>
      </w:r>
      <w:r w:rsidR="000E3BF8">
        <w:t>A</w:t>
      </w:r>
      <w:r>
        <w:t xml:space="preserve">dvSTDR (post-treatment) (see </w:t>
      </w:r>
      <w:r w:rsidR="00DE3DAD">
        <w:fldChar w:fldCharType="begin"/>
      </w:r>
      <w:r w:rsidR="00DE3DAD">
        <w:instrText xml:space="preserve"> REF _Ref396378214 \h </w:instrText>
      </w:r>
      <w:r w:rsidR="00DE3DAD">
        <w:fldChar w:fldCharType="separate"/>
      </w:r>
      <w:r w:rsidR="001B73E6">
        <w:t xml:space="preserve">Figure </w:t>
      </w:r>
      <w:r w:rsidR="001B73E6">
        <w:rPr>
          <w:noProof/>
        </w:rPr>
        <w:t>14</w:t>
      </w:r>
      <w:r w:rsidR="00DE3DAD">
        <w:fldChar w:fldCharType="end"/>
      </w:r>
      <w:r w:rsidR="00DB33E0">
        <w:t xml:space="preserve">). </w:t>
      </w:r>
    </w:p>
    <w:p w:rsidR="00FB29AF" w:rsidRDefault="00FB29AF" w:rsidP="00FB29AF">
      <w:pPr>
        <w:numPr>
          <w:ins w:id="49" w:author="Jo Mason" w:date="2014-08-12T14:44:00Z"/>
        </w:numPr>
        <w:jc w:val="both"/>
      </w:pPr>
      <w:r>
        <w:t>In the RP-NMRC arm, transitioning to a diagnosed heath state is dependent on the diagnostic accuracy of RP-NMRC.</w:t>
      </w:r>
      <w:r w:rsidRPr="00C20C8F">
        <w:t xml:space="preserve"> </w:t>
      </w:r>
      <w:r>
        <w:t xml:space="preserve">In comparison, in the </w:t>
      </w:r>
      <w:r w:rsidR="005900A9">
        <w:t>‘</w:t>
      </w:r>
      <w:r>
        <w:t>no testing</w:t>
      </w:r>
      <w:r w:rsidR="005900A9">
        <w:t>’</w:t>
      </w:r>
      <w:r>
        <w:t xml:space="preserve"> arm of the model, patients are presumed to progress to the </w:t>
      </w:r>
      <w:r w:rsidR="000E3BF8">
        <w:t>A</w:t>
      </w:r>
      <w:r>
        <w:t xml:space="preserve">dvSTDR health state before undergoing eye testing due to deteriorating vision. </w:t>
      </w:r>
      <w:r w:rsidR="002F3C0C">
        <w:t xml:space="preserve">The economic evaluation is conducted from the perspective of the Australian </w:t>
      </w:r>
      <w:r w:rsidR="005900A9">
        <w:t>h</w:t>
      </w:r>
      <w:r w:rsidR="002F3C0C">
        <w:t xml:space="preserve">ealthcare system. </w:t>
      </w:r>
      <w:r w:rsidR="00C73D4B">
        <w:t>The model has a 40-year time horizon, capturi</w:t>
      </w:r>
      <w:r w:rsidR="00627C26">
        <w:t>ng lifetime costs and outcomes.</w:t>
      </w:r>
    </w:p>
    <w:p w:rsidR="00FB29AF" w:rsidRDefault="00FB29AF" w:rsidP="00FB29AF">
      <w:pPr>
        <w:jc w:val="both"/>
      </w:pPr>
      <w:r>
        <w:t>For the secondary comparators</w:t>
      </w:r>
      <w:r w:rsidR="00751D46">
        <w:t>—</w:t>
      </w:r>
      <w:r w:rsidR="006F1C2D">
        <w:t>ophthalmoscopy with mydriasis performed by a GP</w:t>
      </w:r>
      <w:r w:rsidR="00751D46">
        <w:t>,</w:t>
      </w:r>
      <w:r w:rsidR="006F1C2D">
        <w:t xml:space="preserve"> or </w:t>
      </w:r>
      <w:r>
        <w:t>CEE performed by a</w:t>
      </w:r>
      <w:r w:rsidR="006F1C2D">
        <w:t>n ophthalmologist/optometrist</w:t>
      </w:r>
      <w:r w:rsidR="00751D46">
        <w:t>—</w:t>
      </w:r>
      <w:r>
        <w:t>the comparator arm of the model is similar in structure to that for RP-NMRC. The incremental effectiveness of the alternative strategies is entirely dependent on the relative accuracy of the respective testing methods.</w:t>
      </w:r>
    </w:p>
    <w:p w:rsidR="00FB29AF" w:rsidRDefault="00FB29AF" w:rsidP="00FB29AF">
      <w:pPr>
        <w:jc w:val="both"/>
      </w:pPr>
      <w:r>
        <w:lastRenderedPageBreak/>
        <w:t>Two populations have been assessed</w:t>
      </w:r>
      <w:r w:rsidR="00751D46">
        <w:t>—</w:t>
      </w:r>
      <w:r>
        <w:t>the broad Australian diabetic population and the Indigenous Australian diabetic population</w:t>
      </w:r>
      <w:r w:rsidR="00751D46">
        <w:t>—and</w:t>
      </w:r>
      <w:r>
        <w:t xml:space="preserve"> the frequency of testing, epidemiological characteristics of DR and mortality rates </w:t>
      </w:r>
      <w:r w:rsidR="00A97E39">
        <w:t xml:space="preserve">have been </w:t>
      </w:r>
      <w:r>
        <w:t xml:space="preserve">altered accordingly. </w:t>
      </w:r>
    </w:p>
    <w:p w:rsidR="00FB29AF" w:rsidRDefault="00FB29AF" w:rsidP="00FB29AF">
      <w:pPr>
        <w:pStyle w:val="Heading5"/>
      </w:pPr>
      <w:r>
        <w:t>Primary comparison: RP-NMRC v</w:t>
      </w:r>
      <w:r w:rsidR="00B67FF9">
        <w:t>ersu</w:t>
      </w:r>
      <w:r>
        <w:t>s no testing</w:t>
      </w:r>
    </w:p>
    <w:p w:rsidR="00FB29AF" w:rsidRDefault="00FB29AF" w:rsidP="00FB29AF">
      <w:pPr>
        <w:jc w:val="both"/>
      </w:pPr>
      <w:r>
        <w:t xml:space="preserve">The results for the primary comparison of RP-NMRC versus no testing are presented in </w:t>
      </w:r>
      <w:r w:rsidR="0061481A">
        <w:fldChar w:fldCharType="begin"/>
      </w:r>
      <w:r>
        <w:instrText xml:space="preserve"> REF _Ref392922031 \h </w:instrText>
      </w:r>
      <w:r w:rsidR="0061481A">
        <w:fldChar w:fldCharType="separate"/>
      </w:r>
      <w:r w:rsidR="001B73E6">
        <w:t xml:space="preserve">Table </w:t>
      </w:r>
      <w:r w:rsidR="001B73E6">
        <w:rPr>
          <w:noProof/>
        </w:rPr>
        <w:t>1</w:t>
      </w:r>
      <w:r w:rsidR="0061481A">
        <w:fldChar w:fldCharType="end"/>
      </w:r>
      <w:r>
        <w:t>.</w:t>
      </w:r>
    </w:p>
    <w:p w:rsidR="00FB29AF" w:rsidRDefault="00FB29AF" w:rsidP="00FB29AF">
      <w:pPr>
        <w:pStyle w:val="TableHeading"/>
      </w:pPr>
      <w:bookmarkStart w:id="50" w:name="_Ref392922031"/>
      <w:bookmarkStart w:id="51" w:name="_Toc393197778"/>
      <w:bookmarkStart w:id="52" w:name="_Toc269397729"/>
      <w:r>
        <w:t xml:space="preserve">Table </w:t>
      </w:r>
      <w:r w:rsidR="0061481A">
        <w:fldChar w:fldCharType="begin"/>
      </w:r>
      <w:r w:rsidR="00AF7027">
        <w:instrText xml:space="preserve"> SEQ Table \* ARABIC </w:instrText>
      </w:r>
      <w:r w:rsidR="0061481A">
        <w:fldChar w:fldCharType="separate"/>
      </w:r>
      <w:r w:rsidR="001B73E6">
        <w:rPr>
          <w:noProof/>
        </w:rPr>
        <w:t>1</w:t>
      </w:r>
      <w:r w:rsidR="0061481A">
        <w:rPr>
          <w:noProof/>
        </w:rPr>
        <w:fldChar w:fldCharType="end"/>
      </w:r>
      <w:bookmarkEnd w:id="50"/>
      <w:r>
        <w:tab/>
        <w:t>Primary comparison of RP-NMRC v</w:t>
      </w:r>
      <w:r w:rsidR="00B67FF9">
        <w:t>ersu</w:t>
      </w:r>
      <w:r>
        <w:t>s no testing</w:t>
      </w:r>
      <w:bookmarkEnd w:id="51"/>
      <w:bookmarkEnd w:id="52"/>
    </w:p>
    <w:tbl>
      <w:tblPr>
        <w:tblStyle w:val="TableGrid2"/>
        <w:tblW w:w="0" w:type="auto"/>
        <w:tblInd w:w="108" w:type="dxa"/>
        <w:tblLayout w:type="fixed"/>
        <w:tblLook w:val="04A0" w:firstRow="1" w:lastRow="0" w:firstColumn="1" w:lastColumn="0" w:noHBand="0" w:noVBand="1"/>
        <w:tblCaption w:val="Outcomes of the primary comparison of RP-NMRC versus no testing"/>
      </w:tblPr>
      <w:tblGrid>
        <w:gridCol w:w="2410"/>
        <w:gridCol w:w="1325"/>
        <w:gridCol w:w="1325"/>
        <w:gridCol w:w="1325"/>
        <w:gridCol w:w="1326"/>
        <w:gridCol w:w="1361"/>
      </w:tblGrid>
      <w:tr w:rsidR="00FB29AF" w:rsidRPr="008059D2">
        <w:trPr>
          <w:cnfStyle w:val="100000000000" w:firstRow="1" w:lastRow="0" w:firstColumn="0" w:lastColumn="0" w:oddVBand="0" w:evenVBand="0" w:oddHBand="0" w:evenHBand="0" w:firstRowFirstColumn="0" w:firstRowLastColumn="0" w:lastRowFirstColumn="0" w:lastRowLastColumn="0"/>
          <w:tblHeader/>
        </w:trPr>
        <w:tc>
          <w:tcPr>
            <w:tcW w:w="2410" w:type="dxa"/>
            <w:tcBorders>
              <w:bottom w:val="single" w:sz="4" w:space="0" w:color="auto"/>
            </w:tcBorders>
          </w:tcPr>
          <w:p w:rsidR="00FB29AF" w:rsidRPr="008059D2" w:rsidRDefault="00FB29AF" w:rsidP="007414D2">
            <w:pPr>
              <w:keepNext/>
              <w:spacing w:after="40" w:line="240" w:lineRule="auto"/>
              <w:rPr>
                <w:rFonts w:ascii="Arial Narrow" w:hAnsi="Arial Narrow"/>
                <w:b/>
                <w:szCs w:val="20"/>
              </w:rPr>
            </w:pPr>
            <w:r w:rsidRPr="005D19E9">
              <w:rPr>
                <w:rFonts w:ascii="Arial Narrow" w:hAnsi="Arial Narrow"/>
                <w:b/>
                <w:color w:val="FFFFFF" w:themeColor="background1"/>
                <w:szCs w:val="20"/>
              </w:rPr>
              <w:t>-</w:t>
            </w:r>
          </w:p>
        </w:tc>
        <w:tc>
          <w:tcPr>
            <w:tcW w:w="1325" w:type="dxa"/>
            <w:tcBorders>
              <w:bottom w:val="single" w:sz="4" w:space="0" w:color="auto"/>
            </w:tcBorders>
          </w:tcPr>
          <w:p w:rsidR="00FB29AF" w:rsidRPr="008059D2" w:rsidRDefault="00FB29AF" w:rsidP="007414D2">
            <w:pPr>
              <w:keepNext/>
              <w:spacing w:after="40" w:line="240" w:lineRule="auto"/>
              <w:rPr>
                <w:rFonts w:ascii="Arial Narrow" w:hAnsi="Arial Narrow"/>
                <w:b/>
                <w:szCs w:val="20"/>
              </w:rPr>
            </w:pPr>
            <w:r w:rsidRPr="008059D2">
              <w:rPr>
                <w:rFonts w:ascii="Arial Narrow" w:hAnsi="Arial Narrow"/>
                <w:b/>
                <w:szCs w:val="20"/>
              </w:rPr>
              <w:t>Cost</w:t>
            </w:r>
          </w:p>
        </w:tc>
        <w:tc>
          <w:tcPr>
            <w:tcW w:w="1325" w:type="dxa"/>
            <w:tcBorders>
              <w:bottom w:val="single" w:sz="4" w:space="0" w:color="auto"/>
            </w:tcBorders>
          </w:tcPr>
          <w:p w:rsidR="00FB29AF" w:rsidRPr="008059D2" w:rsidRDefault="00FB29AF" w:rsidP="007414D2">
            <w:pPr>
              <w:keepNext/>
              <w:spacing w:after="40" w:line="240" w:lineRule="auto"/>
              <w:rPr>
                <w:rFonts w:ascii="Arial Narrow" w:hAnsi="Arial Narrow"/>
                <w:b/>
                <w:szCs w:val="20"/>
              </w:rPr>
            </w:pPr>
            <w:r w:rsidRPr="008059D2">
              <w:rPr>
                <w:rFonts w:ascii="Arial Narrow" w:hAnsi="Arial Narrow"/>
                <w:b/>
                <w:szCs w:val="20"/>
              </w:rPr>
              <w:t>Incremental cost</w:t>
            </w:r>
          </w:p>
        </w:tc>
        <w:tc>
          <w:tcPr>
            <w:tcW w:w="1325" w:type="dxa"/>
            <w:tcBorders>
              <w:bottom w:val="single" w:sz="4" w:space="0" w:color="auto"/>
            </w:tcBorders>
          </w:tcPr>
          <w:p w:rsidR="00FB29AF" w:rsidRPr="008059D2" w:rsidRDefault="00FB29AF" w:rsidP="007414D2">
            <w:pPr>
              <w:keepNext/>
              <w:spacing w:after="40" w:line="240" w:lineRule="auto"/>
              <w:rPr>
                <w:rFonts w:ascii="Arial Narrow" w:hAnsi="Arial Narrow"/>
                <w:b/>
                <w:szCs w:val="20"/>
              </w:rPr>
            </w:pPr>
            <w:r w:rsidRPr="008059D2">
              <w:rPr>
                <w:rFonts w:ascii="Arial Narrow" w:hAnsi="Arial Narrow"/>
                <w:b/>
                <w:szCs w:val="20"/>
              </w:rPr>
              <w:t>Effectiveness (QALYs)</w:t>
            </w:r>
          </w:p>
        </w:tc>
        <w:tc>
          <w:tcPr>
            <w:tcW w:w="1326" w:type="dxa"/>
            <w:tcBorders>
              <w:bottom w:val="single" w:sz="4" w:space="0" w:color="auto"/>
            </w:tcBorders>
          </w:tcPr>
          <w:p w:rsidR="00FB29AF" w:rsidRPr="008059D2" w:rsidRDefault="00FB29AF" w:rsidP="007414D2">
            <w:pPr>
              <w:keepNext/>
              <w:spacing w:after="40" w:line="240" w:lineRule="auto"/>
              <w:rPr>
                <w:rFonts w:ascii="Arial Narrow" w:hAnsi="Arial Narrow"/>
                <w:b/>
                <w:szCs w:val="20"/>
              </w:rPr>
            </w:pPr>
            <w:r w:rsidRPr="008059D2">
              <w:rPr>
                <w:rFonts w:ascii="Arial Narrow" w:hAnsi="Arial Narrow"/>
                <w:b/>
                <w:szCs w:val="20"/>
              </w:rPr>
              <w:t>Incremental effectiveness</w:t>
            </w:r>
          </w:p>
        </w:tc>
        <w:tc>
          <w:tcPr>
            <w:tcW w:w="1361" w:type="dxa"/>
            <w:tcBorders>
              <w:bottom w:val="single" w:sz="4" w:space="0" w:color="auto"/>
            </w:tcBorders>
          </w:tcPr>
          <w:p w:rsidR="00FB29AF" w:rsidRPr="008059D2" w:rsidRDefault="00FB29AF" w:rsidP="007414D2">
            <w:pPr>
              <w:keepNext/>
              <w:spacing w:after="40" w:line="240" w:lineRule="auto"/>
              <w:rPr>
                <w:rFonts w:ascii="Arial Narrow" w:hAnsi="Arial Narrow"/>
                <w:b/>
                <w:szCs w:val="20"/>
              </w:rPr>
            </w:pPr>
            <w:r w:rsidRPr="008059D2">
              <w:rPr>
                <w:rFonts w:ascii="Arial Narrow" w:hAnsi="Arial Narrow"/>
                <w:b/>
                <w:szCs w:val="20"/>
              </w:rPr>
              <w:t>ICER</w:t>
            </w:r>
          </w:p>
        </w:tc>
      </w:tr>
      <w:tr w:rsidR="00FB29AF" w:rsidRPr="008059D2">
        <w:tc>
          <w:tcPr>
            <w:tcW w:w="2410" w:type="dxa"/>
            <w:tcBorders>
              <w:right w:val="nil"/>
            </w:tcBorders>
          </w:tcPr>
          <w:p w:rsidR="00FB29AF" w:rsidRPr="00C84DCE" w:rsidRDefault="00FB29AF" w:rsidP="007414D2">
            <w:pPr>
              <w:spacing w:after="40" w:line="240" w:lineRule="auto"/>
              <w:rPr>
                <w:rFonts w:ascii="Arial Narrow" w:hAnsi="Arial Narrow"/>
                <w:i/>
                <w:sz w:val="20"/>
                <w:szCs w:val="20"/>
              </w:rPr>
            </w:pPr>
            <w:r>
              <w:rPr>
                <w:rFonts w:ascii="Arial Narrow" w:hAnsi="Arial Narrow"/>
                <w:i/>
                <w:sz w:val="20"/>
                <w:szCs w:val="20"/>
              </w:rPr>
              <w:t>Broader Australian</w:t>
            </w:r>
            <w:r w:rsidRPr="00C84DCE">
              <w:rPr>
                <w:rFonts w:ascii="Arial Narrow" w:hAnsi="Arial Narrow"/>
                <w:i/>
                <w:sz w:val="20"/>
                <w:szCs w:val="20"/>
              </w:rPr>
              <w:t xml:space="preserve"> population</w:t>
            </w:r>
          </w:p>
        </w:tc>
        <w:tc>
          <w:tcPr>
            <w:tcW w:w="1325" w:type="dxa"/>
            <w:tcBorders>
              <w:left w:val="nil"/>
              <w:right w:val="nil"/>
            </w:tcBorders>
          </w:tcPr>
          <w:p w:rsidR="00FB29AF" w:rsidRPr="005D19E9" w:rsidRDefault="00FB29AF" w:rsidP="007414D2">
            <w:pPr>
              <w:spacing w:after="40" w:line="240" w:lineRule="auto"/>
              <w:jc w:val="right"/>
              <w:rPr>
                <w:rFonts w:ascii="Arial Narrow" w:hAnsi="Arial Narrow"/>
                <w:color w:val="FFFFFF" w:themeColor="background1"/>
                <w:sz w:val="20"/>
                <w:szCs w:val="20"/>
              </w:rPr>
            </w:pPr>
            <w:r w:rsidRPr="005D19E9">
              <w:rPr>
                <w:rFonts w:ascii="Arial Narrow" w:hAnsi="Arial Narrow"/>
                <w:color w:val="FFFFFF" w:themeColor="background1"/>
                <w:sz w:val="20"/>
                <w:szCs w:val="20"/>
              </w:rPr>
              <w:t>-</w:t>
            </w:r>
          </w:p>
        </w:tc>
        <w:tc>
          <w:tcPr>
            <w:tcW w:w="1325" w:type="dxa"/>
            <w:tcBorders>
              <w:left w:val="nil"/>
              <w:right w:val="nil"/>
            </w:tcBorders>
          </w:tcPr>
          <w:p w:rsidR="00FB29AF" w:rsidRPr="005D19E9" w:rsidRDefault="00FB29AF" w:rsidP="007414D2">
            <w:pPr>
              <w:spacing w:after="40" w:line="240" w:lineRule="auto"/>
              <w:jc w:val="right"/>
              <w:rPr>
                <w:rFonts w:ascii="Arial Narrow" w:hAnsi="Arial Narrow"/>
                <w:color w:val="FFFFFF" w:themeColor="background1"/>
                <w:sz w:val="20"/>
                <w:szCs w:val="20"/>
              </w:rPr>
            </w:pPr>
            <w:r w:rsidRPr="005D19E9">
              <w:rPr>
                <w:rFonts w:ascii="Arial Narrow" w:hAnsi="Arial Narrow"/>
                <w:color w:val="FFFFFF" w:themeColor="background1"/>
                <w:sz w:val="20"/>
                <w:szCs w:val="20"/>
              </w:rPr>
              <w:t>-</w:t>
            </w:r>
          </w:p>
        </w:tc>
        <w:tc>
          <w:tcPr>
            <w:tcW w:w="1325" w:type="dxa"/>
            <w:tcBorders>
              <w:left w:val="nil"/>
              <w:right w:val="nil"/>
            </w:tcBorders>
          </w:tcPr>
          <w:p w:rsidR="00FB29AF" w:rsidRPr="005D19E9" w:rsidRDefault="00FB29AF" w:rsidP="007414D2">
            <w:pPr>
              <w:spacing w:after="40" w:line="240" w:lineRule="auto"/>
              <w:jc w:val="right"/>
              <w:rPr>
                <w:rFonts w:ascii="Arial Narrow" w:hAnsi="Arial Narrow"/>
                <w:color w:val="FFFFFF" w:themeColor="background1"/>
                <w:sz w:val="20"/>
                <w:szCs w:val="20"/>
              </w:rPr>
            </w:pPr>
            <w:r w:rsidRPr="005D19E9">
              <w:rPr>
                <w:rFonts w:ascii="Arial Narrow" w:hAnsi="Arial Narrow"/>
                <w:color w:val="FFFFFF" w:themeColor="background1"/>
                <w:sz w:val="20"/>
                <w:szCs w:val="20"/>
              </w:rPr>
              <w:t>-</w:t>
            </w:r>
          </w:p>
        </w:tc>
        <w:tc>
          <w:tcPr>
            <w:tcW w:w="1326" w:type="dxa"/>
            <w:tcBorders>
              <w:left w:val="nil"/>
              <w:right w:val="nil"/>
            </w:tcBorders>
          </w:tcPr>
          <w:p w:rsidR="00FB29AF" w:rsidRPr="005D19E9" w:rsidRDefault="00FB29AF" w:rsidP="007414D2">
            <w:pPr>
              <w:spacing w:after="40" w:line="240" w:lineRule="auto"/>
              <w:jc w:val="right"/>
              <w:rPr>
                <w:rFonts w:ascii="Arial Narrow" w:hAnsi="Arial Narrow"/>
                <w:color w:val="FFFFFF" w:themeColor="background1"/>
                <w:sz w:val="20"/>
                <w:szCs w:val="20"/>
              </w:rPr>
            </w:pPr>
            <w:r w:rsidRPr="005D19E9">
              <w:rPr>
                <w:rFonts w:ascii="Arial Narrow" w:hAnsi="Arial Narrow"/>
                <w:color w:val="FFFFFF" w:themeColor="background1"/>
                <w:sz w:val="20"/>
                <w:szCs w:val="20"/>
              </w:rPr>
              <w:t>-</w:t>
            </w:r>
          </w:p>
        </w:tc>
        <w:tc>
          <w:tcPr>
            <w:tcW w:w="1361" w:type="dxa"/>
            <w:tcBorders>
              <w:left w:val="nil"/>
            </w:tcBorders>
          </w:tcPr>
          <w:p w:rsidR="00FB29AF" w:rsidRPr="005D19E9" w:rsidRDefault="00FB29AF" w:rsidP="007414D2">
            <w:pPr>
              <w:spacing w:after="40" w:line="240" w:lineRule="auto"/>
              <w:jc w:val="right"/>
              <w:rPr>
                <w:rFonts w:ascii="Arial Narrow" w:hAnsi="Arial Narrow"/>
                <w:color w:val="FFFFFF" w:themeColor="background1"/>
                <w:sz w:val="20"/>
                <w:szCs w:val="20"/>
              </w:rPr>
            </w:pPr>
            <w:r w:rsidRPr="005D19E9">
              <w:rPr>
                <w:rFonts w:ascii="Arial Narrow" w:hAnsi="Arial Narrow"/>
                <w:color w:val="FFFFFF" w:themeColor="background1"/>
                <w:sz w:val="20"/>
                <w:szCs w:val="20"/>
              </w:rPr>
              <w:t>-</w:t>
            </w:r>
          </w:p>
        </w:tc>
      </w:tr>
      <w:tr w:rsidR="00FB29AF" w:rsidRPr="008059D2">
        <w:tc>
          <w:tcPr>
            <w:tcW w:w="2410" w:type="dxa"/>
          </w:tcPr>
          <w:p w:rsidR="00FB29AF" w:rsidRPr="008059D2" w:rsidRDefault="00FB29AF" w:rsidP="007414D2">
            <w:pPr>
              <w:spacing w:after="40" w:line="240" w:lineRule="auto"/>
              <w:ind w:left="176"/>
              <w:rPr>
                <w:rFonts w:ascii="Arial Narrow" w:hAnsi="Arial Narrow"/>
                <w:sz w:val="20"/>
                <w:szCs w:val="20"/>
              </w:rPr>
            </w:pPr>
            <w:r>
              <w:rPr>
                <w:rFonts w:ascii="Arial Narrow" w:hAnsi="Arial Narrow"/>
                <w:sz w:val="20"/>
                <w:szCs w:val="20"/>
              </w:rPr>
              <w:t xml:space="preserve">RP-NMRC </w:t>
            </w:r>
          </w:p>
        </w:tc>
        <w:tc>
          <w:tcPr>
            <w:tcW w:w="1325" w:type="dxa"/>
            <w:vAlign w:val="bottom"/>
          </w:tcPr>
          <w:p w:rsidR="00FB29AF" w:rsidRPr="00DF4051" w:rsidRDefault="00FB29AF" w:rsidP="007414D2">
            <w:pPr>
              <w:spacing w:after="40" w:line="240" w:lineRule="auto"/>
              <w:jc w:val="right"/>
              <w:rPr>
                <w:rFonts w:ascii="Arial Narrow" w:hAnsi="Arial Narrow"/>
                <w:sz w:val="20"/>
                <w:szCs w:val="20"/>
              </w:rPr>
            </w:pPr>
            <w:r>
              <w:rPr>
                <w:rFonts w:ascii="Arial Narrow" w:hAnsi="Arial Narrow"/>
                <w:sz w:val="20"/>
                <w:szCs w:val="20"/>
              </w:rPr>
              <w:t>$</w:t>
            </w:r>
            <w:r w:rsidRPr="00DF4051">
              <w:rPr>
                <w:rFonts w:ascii="Arial Narrow" w:hAnsi="Arial Narrow"/>
                <w:sz w:val="20"/>
                <w:szCs w:val="20"/>
              </w:rPr>
              <w:t>52</w:t>
            </w:r>
            <w:r>
              <w:rPr>
                <w:rFonts w:ascii="Arial Narrow" w:hAnsi="Arial Narrow"/>
                <w:sz w:val="20"/>
                <w:szCs w:val="20"/>
              </w:rPr>
              <w:t>,</w:t>
            </w:r>
            <w:r w:rsidRPr="00DF4051">
              <w:rPr>
                <w:rFonts w:ascii="Arial Narrow" w:hAnsi="Arial Narrow"/>
                <w:sz w:val="20"/>
                <w:szCs w:val="20"/>
              </w:rPr>
              <w:t>381</w:t>
            </w:r>
          </w:p>
        </w:tc>
        <w:tc>
          <w:tcPr>
            <w:tcW w:w="1325" w:type="dxa"/>
            <w:vAlign w:val="bottom"/>
          </w:tcPr>
          <w:p w:rsidR="00FB29AF" w:rsidRPr="00DF4051" w:rsidRDefault="00FB29AF" w:rsidP="007414D2">
            <w:pPr>
              <w:spacing w:after="40" w:line="240" w:lineRule="auto"/>
              <w:jc w:val="right"/>
              <w:rPr>
                <w:rFonts w:ascii="Arial Narrow" w:hAnsi="Arial Narrow"/>
                <w:sz w:val="20"/>
                <w:szCs w:val="20"/>
              </w:rPr>
            </w:pPr>
            <w:r>
              <w:rPr>
                <w:rFonts w:ascii="Arial Narrow" w:hAnsi="Arial Narrow"/>
                <w:sz w:val="20"/>
                <w:szCs w:val="20"/>
              </w:rPr>
              <w:t>$</w:t>
            </w:r>
            <w:r w:rsidRPr="00DF4051">
              <w:rPr>
                <w:rFonts w:ascii="Arial Narrow" w:hAnsi="Arial Narrow"/>
                <w:sz w:val="20"/>
                <w:szCs w:val="20"/>
              </w:rPr>
              <w:t>1</w:t>
            </w:r>
            <w:r>
              <w:rPr>
                <w:rFonts w:ascii="Arial Narrow" w:hAnsi="Arial Narrow"/>
                <w:sz w:val="20"/>
                <w:szCs w:val="20"/>
              </w:rPr>
              <w:t>,</w:t>
            </w:r>
            <w:r w:rsidRPr="00DF4051">
              <w:rPr>
                <w:rFonts w:ascii="Arial Narrow" w:hAnsi="Arial Narrow"/>
                <w:sz w:val="20"/>
                <w:szCs w:val="20"/>
              </w:rPr>
              <w:t>054</w:t>
            </w:r>
          </w:p>
        </w:tc>
        <w:tc>
          <w:tcPr>
            <w:tcW w:w="1325" w:type="dxa"/>
            <w:vAlign w:val="bottom"/>
          </w:tcPr>
          <w:p w:rsidR="00FB29AF" w:rsidRPr="00DF4051" w:rsidRDefault="00FB29AF" w:rsidP="007414D2">
            <w:pPr>
              <w:spacing w:after="40" w:line="240" w:lineRule="auto"/>
              <w:jc w:val="center"/>
              <w:rPr>
                <w:rFonts w:ascii="Arial Narrow" w:hAnsi="Arial Narrow"/>
                <w:sz w:val="20"/>
                <w:szCs w:val="20"/>
              </w:rPr>
            </w:pPr>
            <w:r w:rsidRPr="00DF4051">
              <w:rPr>
                <w:rFonts w:ascii="Arial Narrow" w:hAnsi="Arial Narrow"/>
                <w:sz w:val="20"/>
                <w:szCs w:val="20"/>
              </w:rPr>
              <w:t>10.964</w:t>
            </w:r>
          </w:p>
        </w:tc>
        <w:tc>
          <w:tcPr>
            <w:tcW w:w="1326" w:type="dxa"/>
            <w:vAlign w:val="bottom"/>
          </w:tcPr>
          <w:p w:rsidR="00FB29AF" w:rsidRPr="00DF4051" w:rsidRDefault="00FB29AF" w:rsidP="007414D2">
            <w:pPr>
              <w:spacing w:after="40" w:line="240" w:lineRule="auto"/>
              <w:jc w:val="center"/>
              <w:rPr>
                <w:rFonts w:ascii="Arial Narrow" w:hAnsi="Arial Narrow"/>
                <w:sz w:val="20"/>
                <w:szCs w:val="20"/>
              </w:rPr>
            </w:pPr>
            <w:r w:rsidRPr="00DF4051">
              <w:rPr>
                <w:rFonts w:ascii="Arial Narrow" w:hAnsi="Arial Narrow"/>
                <w:sz w:val="20"/>
                <w:szCs w:val="20"/>
              </w:rPr>
              <w:t>0.07</w:t>
            </w:r>
            <w:r>
              <w:rPr>
                <w:rFonts w:ascii="Arial Narrow" w:hAnsi="Arial Narrow"/>
                <w:sz w:val="20"/>
                <w:szCs w:val="20"/>
              </w:rPr>
              <w:t>1</w:t>
            </w:r>
          </w:p>
        </w:tc>
        <w:tc>
          <w:tcPr>
            <w:tcW w:w="1361" w:type="dxa"/>
            <w:vAlign w:val="bottom"/>
          </w:tcPr>
          <w:p w:rsidR="00FB29AF" w:rsidRPr="00DF4051" w:rsidRDefault="00FB29AF" w:rsidP="007414D2">
            <w:pPr>
              <w:spacing w:after="40" w:line="240" w:lineRule="auto"/>
              <w:jc w:val="right"/>
              <w:rPr>
                <w:rFonts w:ascii="Arial Narrow" w:hAnsi="Arial Narrow"/>
                <w:sz w:val="20"/>
                <w:szCs w:val="20"/>
              </w:rPr>
            </w:pPr>
            <w:r>
              <w:rPr>
                <w:rFonts w:ascii="Arial Narrow" w:hAnsi="Arial Narrow"/>
                <w:sz w:val="20"/>
                <w:szCs w:val="20"/>
              </w:rPr>
              <w:t>$</w:t>
            </w:r>
            <w:r w:rsidRPr="00DF4051">
              <w:rPr>
                <w:rFonts w:ascii="Arial Narrow" w:hAnsi="Arial Narrow"/>
                <w:sz w:val="20"/>
                <w:szCs w:val="20"/>
              </w:rPr>
              <w:t>14</w:t>
            </w:r>
            <w:r>
              <w:rPr>
                <w:rFonts w:ascii="Arial Narrow" w:hAnsi="Arial Narrow"/>
                <w:sz w:val="20"/>
                <w:szCs w:val="20"/>
              </w:rPr>
              <w:t>,</w:t>
            </w:r>
            <w:r w:rsidRPr="00DF4051">
              <w:rPr>
                <w:rFonts w:ascii="Arial Narrow" w:hAnsi="Arial Narrow"/>
                <w:sz w:val="20"/>
                <w:szCs w:val="20"/>
              </w:rPr>
              <w:t>875</w:t>
            </w:r>
          </w:p>
        </w:tc>
      </w:tr>
      <w:tr w:rsidR="00FB29AF" w:rsidRPr="008059D2">
        <w:tc>
          <w:tcPr>
            <w:tcW w:w="2410" w:type="dxa"/>
            <w:tcBorders>
              <w:bottom w:val="single" w:sz="4" w:space="0" w:color="auto"/>
            </w:tcBorders>
          </w:tcPr>
          <w:p w:rsidR="00FB29AF" w:rsidRPr="008059D2" w:rsidRDefault="00FB29AF" w:rsidP="007414D2">
            <w:pPr>
              <w:spacing w:after="40" w:line="240" w:lineRule="auto"/>
              <w:ind w:left="176"/>
              <w:rPr>
                <w:rFonts w:ascii="Arial Narrow" w:hAnsi="Arial Narrow"/>
                <w:sz w:val="20"/>
                <w:szCs w:val="20"/>
              </w:rPr>
            </w:pPr>
            <w:r>
              <w:rPr>
                <w:rFonts w:ascii="Arial Narrow" w:hAnsi="Arial Narrow"/>
                <w:sz w:val="20"/>
                <w:szCs w:val="20"/>
              </w:rPr>
              <w:t>No testing</w:t>
            </w:r>
          </w:p>
        </w:tc>
        <w:tc>
          <w:tcPr>
            <w:tcW w:w="1325" w:type="dxa"/>
            <w:tcBorders>
              <w:bottom w:val="single" w:sz="4" w:space="0" w:color="auto"/>
            </w:tcBorders>
            <w:vAlign w:val="bottom"/>
          </w:tcPr>
          <w:p w:rsidR="00FB29AF" w:rsidRPr="00DF4051" w:rsidRDefault="00FB29AF" w:rsidP="007414D2">
            <w:pPr>
              <w:spacing w:after="40" w:line="240" w:lineRule="auto"/>
              <w:jc w:val="right"/>
              <w:rPr>
                <w:rFonts w:ascii="Arial Narrow" w:hAnsi="Arial Narrow"/>
                <w:sz w:val="20"/>
                <w:szCs w:val="20"/>
              </w:rPr>
            </w:pPr>
            <w:r>
              <w:rPr>
                <w:rFonts w:ascii="Arial Narrow" w:hAnsi="Arial Narrow"/>
                <w:sz w:val="20"/>
                <w:szCs w:val="20"/>
              </w:rPr>
              <w:t>$</w:t>
            </w:r>
            <w:r w:rsidRPr="00DF4051">
              <w:rPr>
                <w:rFonts w:ascii="Arial Narrow" w:hAnsi="Arial Narrow"/>
                <w:sz w:val="20"/>
                <w:szCs w:val="20"/>
              </w:rPr>
              <w:t>51</w:t>
            </w:r>
            <w:r>
              <w:rPr>
                <w:rFonts w:ascii="Arial Narrow" w:hAnsi="Arial Narrow"/>
                <w:sz w:val="20"/>
                <w:szCs w:val="20"/>
              </w:rPr>
              <w:t>,</w:t>
            </w:r>
            <w:r w:rsidRPr="00DF4051">
              <w:rPr>
                <w:rFonts w:ascii="Arial Narrow" w:hAnsi="Arial Narrow"/>
                <w:sz w:val="20"/>
                <w:szCs w:val="20"/>
              </w:rPr>
              <w:t>327</w:t>
            </w:r>
          </w:p>
        </w:tc>
        <w:tc>
          <w:tcPr>
            <w:tcW w:w="1325" w:type="dxa"/>
            <w:tcBorders>
              <w:bottom w:val="single" w:sz="4" w:space="0" w:color="auto"/>
            </w:tcBorders>
            <w:vAlign w:val="bottom"/>
          </w:tcPr>
          <w:p w:rsidR="00FB29AF" w:rsidRPr="00DF4051" w:rsidRDefault="005D19E9" w:rsidP="007414D2">
            <w:pPr>
              <w:spacing w:after="40" w:line="240" w:lineRule="auto"/>
              <w:jc w:val="right"/>
              <w:rPr>
                <w:rFonts w:ascii="Arial Narrow" w:hAnsi="Arial Narrow"/>
                <w:sz w:val="20"/>
                <w:szCs w:val="20"/>
              </w:rPr>
            </w:pPr>
            <w:r w:rsidRPr="005D19E9">
              <w:rPr>
                <w:rFonts w:ascii="Arial Narrow" w:hAnsi="Arial Narrow"/>
                <w:color w:val="FFFFFF" w:themeColor="background1"/>
                <w:sz w:val="20"/>
                <w:szCs w:val="20"/>
              </w:rPr>
              <w:t>-</w:t>
            </w:r>
          </w:p>
        </w:tc>
        <w:tc>
          <w:tcPr>
            <w:tcW w:w="1325" w:type="dxa"/>
            <w:tcBorders>
              <w:bottom w:val="single" w:sz="4" w:space="0" w:color="auto"/>
            </w:tcBorders>
            <w:vAlign w:val="bottom"/>
          </w:tcPr>
          <w:p w:rsidR="00FB29AF" w:rsidRPr="00DF4051" w:rsidRDefault="00FB29AF" w:rsidP="007414D2">
            <w:pPr>
              <w:spacing w:after="40" w:line="240" w:lineRule="auto"/>
              <w:jc w:val="center"/>
              <w:rPr>
                <w:rFonts w:ascii="Arial Narrow" w:hAnsi="Arial Narrow"/>
                <w:sz w:val="20"/>
                <w:szCs w:val="20"/>
              </w:rPr>
            </w:pPr>
            <w:r w:rsidRPr="00DF4051">
              <w:rPr>
                <w:rFonts w:ascii="Arial Narrow" w:hAnsi="Arial Narrow"/>
                <w:sz w:val="20"/>
                <w:szCs w:val="20"/>
              </w:rPr>
              <w:t>10.89</w:t>
            </w:r>
            <w:r>
              <w:rPr>
                <w:rFonts w:ascii="Arial Narrow" w:hAnsi="Arial Narrow"/>
                <w:sz w:val="20"/>
                <w:szCs w:val="20"/>
              </w:rPr>
              <w:t>4</w:t>
            </w:r>
          </w:p>
        </w:tc>
        <w:tc>
          <w:tcPr>
            <w:tcW w:w="1326" w:type="dxa"/>
            <w:tcBorders>
              <w:bottom w:val="single" w:sz="4" w:space="0" w:color="auto"/>
            </w:tcBorders>
            <w:vAlign w:val="bottom"/>
          </w:tcPr>
          <w:p w:rsidR="00FB29AF" w:rsidRPr="005D19E9" w:rsidRDefault="005D19E9" w:rsidP="005D19E9">
            <w:pPr>
              <w:spacing w:after="40" w:line="240" w:lineRule="auto"/>
              <w:jc w:val="right"/>
              <w:rPr>
                <w:rFonts w:ascii="Arial Narrow" w:hAnsi="Arial Narrow"/>
                <w:color w:val="FFFFFF" w:themeColor="background1"/>
                <w:sz w:val="20"/>
                <w:szCs w:val="20"/>
              </w:rPr>
            </w:pPr>
            <w:r w:rsidRPr="005D19E9">
              <w:rPr>
                <w:rFonts w:ascii="Arial Narrow" w:hAnsi="Arial Narrow"/>
                <w:color w:val="FFFFFF" w:themeColor="background1"/>
                <w:sz w:val="20"/>
                <w:szCs w:val="20"/>
              </w:rPr>
              <w:t>-</w:t>
            </w:r>
          </w:p>
        </w:tc>
        <w:tc>
          <w:tcPr>
            <w:tcW w:w="1361" w:type="dxa"/>
            <w:tcBorders>
              <w:bottom w:val="single" w:sz="4" w:space="0" w:color="auto"/>
            </w:tcBorders>
            <w:vAlign w:val="bottom"/>
          </w:tcPr>
          <w:p w:rsidR="00FB29AF" w:rsidRPr="005D19E9" w:rsidRDefault="005D19E9" w:rsidP="005D19E9">
            <w:pPr>
              <w:spacing w:after="40" w:line="240" w:lineRule="auto"/>
              <w:jc w:val="right"/>
              <w:rPr>
                <w:rFonts w:ascii="Arial Narrow" w:hAnsi="Arial Narrow"/>
                <w:color w:val="FFFFFF" w:themeColor="background1"/>
                <w:sz w:val="20"/>
                <w:szCs w:val="20"/>
              </w:rPr>
            </w:pPr>
            <w:r w:rsidRPr="005D19E9">
              <w:rPr>
                <w:rFonts w:ascii="Arial Narrow" w:hAnsi="Arial Narrow"/>
                <w:color w:val="FFFFFF" w:themeColor="background1"/>
                <w:sz w:val="20"/>
                <w:szCs w:val="20"/>
              </w:rPr>
              <w:t>-</w:t>
            </w:r>
          </w:p>
        </w:tc>
      </w:tr>
      <w:tr w:rsidR="00FB29AF" w:rsidRPr="008059D2">
        <w:tc>
          <w:tcPr>
            <w:tcW w:w="2410" w:type="dxa"/>
            <w:tcBorders>
              <w:right w:val="nil"/>
            </w:tcBorders>
          </w:tcPr>
          <w:p w:rsidR="00FB29AF" w:rsidRPr="00C84DCE" w:rsidRDefault="00FB29AF" w:rsidP="007414D2">
            <w:pPr>
              <w:spacing w:after="40" w:line="240" w:lineRule="auto"/>
              <w:rPr>
                <w:rFonts w:ascii="Arial Narrow" w:hAnsi="Arial Narrow"/>
                <w:i/>
                <w:sz w:val="20"/>
                <w:szCs w:val="20"/>
              </w:rPr>
            </w:pPr>
            <w:r w:rsidRPr="00C84DCE">
              <w:rPr>
                <w:rFonts w:ascii="Arial Narrow" w:hAnsi="Arial Narrow"/>
                <w:i/>
                <w:sz w:val="20"/>
                <w:szCs w:val="20"/>
              </w:rPr>
              <w:t>Indigenous population</w:t>
            </w:r>
          </w:p>
        </w:tc>
        <w:tc>
          <w:tcPr>
            <w:tcW w:w="1325" w:type="dxa"/>
            <w:tcBorders>
              <w:left w:val="nil"/>
              <w:right w:val="nil"/>
            </w:tcBorders>
          </w:tcPr>
          <w:p w:rsidR="00FB29AF" w:rsidRPr="005D19E9" w:rsidRDefault="00FB29AF" w:rsidP="007414D2">
            <w:pPr>
              <w:spacing w:after="40" w:line="240" w:lineRule="auto"/>
              <w:jc w:val="right"/>
              <w:rPr>
                <w:rFonts w:ascii="Arial Narrow" w:hAnsi="Arial Narrow"/>
                <w:color w:val="FFFFFF" w:themeColor="background1"/>
                <w:sz w:val="20"/>
                <w:szCs w:val="20"/>
              </w:rPr>
            </w:pPr>
            <w:r w:rsidRPr="005D19E9">
              <w:rPr>
                <w:rFonts w:ascii="Arial Narrow" w:hAnsi="Arial Narrow"/>
                <w:color w:val="FFFFFF" w:themeColor="background1"/>
                <w:sz w:val="20"/>
                <w:szCs w:val="20"/>
              </w:rPr>
              <w:t>-</w:t>
            </w:r>
          </w:p>
        </w:tc>
        <w:tc>
          <w:tcPr>
            <w:tcW w:w="1325" w:type="dxa"/>
            <w:tcBorders>
              <w:left w:val="nil"/>
              <w:right w:val="nil"/>
            </w:tcBorders>
          </w:tcPr>
          <w:p w:rsidR="00FB29AF" w:rsidRPr="005D19E9" w:rsidRDefault="00FB29AF" w:rsidP="007414D2">
            <w:pPr>
              <w:spacing w:after="40" w:line="240" w:lineRule="auto"/>
              <w:jc w:val="right"/>
              <w:rPr>
                <w:rFonts w:ascii="Arial Narrow" w:hAnsi="Arial Narrow"/>
                <w:color w:val="FFFFFF" w:themeColor="background1"/>
                <w:sz w:val="20"/>
                <w:szCs w:val="20"/>
              </w:rPr>
            </w:pPr>
            <w:r w:rsidRPr="005D19E9">
              <w:rPr>
                <w:rFonts w:ascii="Arial Narrow" w:hAnsi="Arial Narrow"/>
                <w:color w:val="FFFFFF" w:themeColor="background1"/>
                <w:sz w:val="20"/>
                <w:szCs w:val="20"/>
              </w:rPr>
              <w:t>-</w:t>
            </w:r>
          </w:p>
        </w:tc>
        <w:tc>
          <w:tcPr>
            <w:tcW w:w="1325" w:type="dxa"/>
            <w:tcBorders>
              <w:left w:val="nil"/>
              <w:right w:val="nil"/>
            </w:tcBorders>
          </w:tcPr>
          <w:p w:rsidR="00FB29AF" w:rsidRPr="005D19E9" w:rsidRDefault="00FB29AF" w:rsidP="007414D2">
            <w:pPr>
              <w:spacing w:after="40" w:line="240" w:lineRule="auto"/>
              <w:jc w:val="right"/>
              <w:rPr>
                <w:rFonts w:ascii="Arial Narrow" w:hAnsi="Arial Narrow"/>
                <w:color w:val="FFFFFF" w:themeColor="background1"/>
                <w:sz w:val="20"/>
                <w:szCs w:val="20"/>
              </w:rPr>
            </w:pPr>
            <w:r w:rsidRPr="005D19E9">
              <w:rPr>
                <w:rFonts w:ascii="Arial Narrow" w:hAnsi="Arial Narrow"/>
                <w:color w:val="FFFFFF" w:themeColor="background1"/>
                <w:sz w:val="20"/>
                <w:szCs w:val="20"/>
              </w:rPr>
              <w:t>-</w:t>
            </w:r>
          </w:p>
        </w:tc>
        <w:tc>
          <w:tcPr>
            <w:tcW w:w="1326" w:type="dxa"/>
            <w:tcBorders>
              <w:left w:val="nil"/>
              <w:right w:val="nil"/>
            </w:tcBorders>
          </w:tcPr>
          <w:p w:rsidR="00FB29AF" w:rsidRPr="005D19E9" w:rsidRDefault="00FB29AF" w:rsidP="007414D2">
            <w:pPr>
              <w:spacing w:after="40" w:line="240" w:lineRule="auto"/>
              <w:jc w:val="right"/>
              <w:rPr>
                <w:rFonts w:ascii="Arial Narrow" w:hAnsi="Arial Narrow"/>
                <w:color w:val="FFFFFF" w:themeColor="background1"/>
                <w:sz w:val="20"/>
                <w:szCs w:val="20"/>
              </w:rPr>
            </w:pPr>
            <w:r w:rsidRPr="005D19E9">
              <w:rPr>
                <w:rFonts w:ascii="Arial Narrow" w:hAnsi="Arial Narrow"/>
                <w:color w:val="FFFFFF" w:themeColor="background1"/>
                <w:sz w:val="20"/>
                <w:szCs w:val="20"/>
              </w:rPr>
              <w:t>-</w:t>
            </w:r>
          </w:p>
        </w:tc>
        <w:tc>
          <w:tcPr>
            <w:tcW w:w="1361" w:type="dxa"/>
            <w:tcBorders>
              <w:left w:val="nil"/>
            </w:tcBorders>
          </w:tcPr>
          <w:p w:rsidR="00FB29AF" w:rsidRPr="005D19E9" w:rsidRDefault="00FB29AF" w:rsidP="007414D2">
            <w:pPr>
              <w:spacing w:after="40" w:line="240" w:lineRule="auto"/>
              <w:jc w:val="right"/>
              <w:rPr>
                <w:rFonts w:ascii="Arial Narrow" w:hAnsi="Arial Narrow"/>
                <w:color w:val="FFFFFF" w:themeColor="background1"/>
                <w:sz w:val="20"/>
                <w:szCs w:val="20"/>
              </w:rPr>
            </w:pPr>
            <w:r w:rsidRPr="005D19E9">
              <w:rPr>
                <w:rFonts w:ascii="Arial Narrow" w:hAnsi="Arial Narrow"/>
                <w:color w:val="FFFFFF" w:themeColor="background1"/>
                <w:sz w:val="20"/>
                <w:szCs w:val="20"/>
              </w:rPr>
              <w:t>-</w:t>
            </w:r>
          </w:p>
        </w:tc>
      </w:tr>
      <w:tr w:rsidR="00FB29AF" w:rsidRPr="008059D2">
        <w:tc>
          <w:tcPr>
            <w:tcW w:w="2410" w:type="dxa"/>
          </w:tcPr>
          <w:p w:rsidR="00FB29AF" w:rsidRPr="008059D2" w:rsidRDefault="005D19E9" w:rsidP="00074EE5">
            <w:pPr>
              <w:spacing w:after="40" w:line="240" w:lineRule="auto"/>
              <w:ind w:left="176"/>
              <w:rPr>
                <w:rFonts w:ascii="Arial Narrow" w:hAnsi="Arial Narrow"/>
                <w:sz w:val="20"/>
                <w:szCs w:val="20"/>
              </w:rPr>
            </w:pPr>
            <w:r>
              <w:rPr>
                <w:rFonts w:ascii="Arial Narrow" w:hAnsi="Arial Narrow"/>
                <w:sz w:val="20"/>
                <w:szCs w:val="20"/>
              </w:rPr>
              <w:t>RP-NMRC</w:t>
            </w:r>
          </w:p>
        </w:tc>
        <w:tc>
          <w:tcPr>
            <w:tcW w:w="1325" w:type="dxa"/>
            <w:vAlign w:val="bottom"/>
          </w:tcPr>
          <w:p w:rsidR="00FB29AF" w:rsidRPr="00AD74C7" w:rsidRDefault="00FB29AF" w:rsidP="007414D2">
            <w:pPr>
              <w:spacing w:after="40" w:line="240" w:lineRule="auto"/>
              <w:jc w:val="right"/>
              <w:rPr>
                <w:rFonts w:ascii="Arial Narrow" w:hAnsi="Arial Narrow"/>
                <w:sz w:val="20"/>
                <w:szCs w:val="20"/>
              </w:rPr>
            </w:pPr>
            <w:r>
              <w:rPr>
                <w:rFonts w:ascii="Arial Narrow" w:hAnsi="Arial Narrow"/>
                <w:sz w:val="20"/>
                <w:szCs w:val="20"/>
              </w:rPr>
              <w:t>$</w:t>
            </w:r>
            <w:r w:rsidRPr="00AD74C7">
              <w:rPr>
                <w:rFonts w:ascii="Arial Narrow" w:hAnsi="Arial Narrow"/>
                <w:sz w:val="20"/>
                <w:szCs w:val="20"/>
              </w:rPr>
              <w:t>52</w:t>
            </w:r>
            <w:r>
              <w:rPr>
                <w:rFonts w:ascii="Arial Narrow" w:hAnsi="Arial Narrow"/>
                <w:sz w:val="20"/>
                <w:szCs w:val="20"/>
              </w:rPr>
              <w:t>,</w:t>
            </w:r>
            <w:r w:rsidRPr="00AD74C7">
              <w:rPr>
                <w:rFonts w:ascii="Arial Narrow" w:hAnsi="Arial Narrow"/>
                <w:sz w:val="20"/>
                <w:szCs w:val="20"/>
              </w:rPr>
              <w:t>020</w:t>
            </w:r>
          </w:p>
        </w:tc>
        <w:tc>
          <w:tcPr>
            <w:tcW w:w="1325" w:type="dxa"/>
            <w:vAlign w:val="bottom"/>
          </w:tcPr>
          <w:p w:rsidR="00FB29AF" w:rsidRPr="00AD74C7" w:rsidRDefault="00FB29AF" w:rsidP="007414D2">
            <w:pPr>
              <w:spacing w:after="40" w:line="240" w:lineRule="auto"/>
              <w:jc w:val="right"/>
              <w:rPr>
                <w:rFonts w:ascii="Arial Narrow" w:hAnsi="Arial Narrow"/>
                <w:sz w:val="20"/>
                <w:szCs w:val="20"/>
              </w:rPr>
            </w:pPr>
            <w:r>
              <w:rPr>
                <w:rFonts w:ascii="Arial Narrow" w:hAnsi="Arial Narrow"/>
                <w:sz w:val="20"/>
                <w:szCs w:val="20"/>
              </w:rPr>
              <w:t>$</w:t>
            </w:r>
            <w:r w:rsidRPr="00AD74C7">
              <w:rPr>
                <w:rFonts w:ascii="Arial Narrow" w:hAnsi="Arial Narrow"/>
                <w:sz w:val="20"/>
                <w:szCs w:val="20"/>
              </w:rPr>
              <w:t>2</w:t>
            </w:r>
            <w:r>
              <w:rPr>
                <w:rFonts w:ascii="Arial Narrow" w:hAnsi="Arial Narrow"/>
                <w:sz w:val="20"/>
                <w:szCs w:val="20"/>
              </w:rPr>
              <w:t>,</w:t>
            </w:r>
            <w:r w:rsidRPr="00AD74C7">
              <w:rPr>
                <w:rFonts w:ascii="Arial Narrow" w:hAnsi="Arial Narrow"/>
                <w:sz w:val="20"/>
                <w:szCs w:val="20"/>
              </w:rPr>
              <w:t>005</w:t>
            </w:r>
          </w:p>
        </w:tc>
        <w:tc>
          <w:tcPr>
            <w:tcW w:w="1325" w:type="dxa"/>
            <w:vAlign w:val="bottom"/>
          </w:tcPr>
          <w:p w:rsidR="00FB29AF" w:rsidRPr="00BB16A0" w:rsidRDefault="00FB29AF" w:rsidP="007414D2">
            <w:pPr>
              <w:spacing w:after="40" w:line="240" w:lineRule="auto"/>
              <w:jc w:val="center"/>
              <w:rPr>
                <w:rFonts w:ascii="Arial Narrow" w:hAnsi="Arial Narrow"/>
                <w:sz w:val="20"/>
                <w:szCs w:val="20"/>
              </w:rPr>
            </w:pPr>
            <w:r>
              <w:rPr>
                <w:rFonts w:ascii="Arial Narrow" w:hAnsi="Arial Narrow"/>
                <w:sz w:val="20"/>
                <w:szCs w:val="20"/>
              </w:rPr>
              <w:t>9.925</w:t>
            </w:r>
          </w:p>
        </w:tc>
        <w:tc>
          <w:tcPr>
            <w:tcW w:w="1326" w:type="dxa"/>
            <w:vAlign w:val="bottom"/>
          </w:tcPr>
          <w:p w:rsidR="00FB29AF" w:rsidRPr="00BB16A0" w:rsidRDefault="00FB29AF" w:rsidP="007414D2">
            <w:pPr>
              <w:spacing w:after="40" w:line="240" w:lineRule="auto"/>
              <w:jc w:val="center"/>
              <w:rPr>
                <w:rFonts w:ascii="Arial Narrow" w:hAnsi="Arial Narrow"/>
                <w:sz w:val="20"/>
                <w:szCs w:val="20"/>
              </w:rPr>
            </w:pPr>
            <w:r w:rsidRPr="00BB16A0">
              <w:rPr>
                <w:rFonts w:ascii="Arial Narrow" w:hAnsi="Arial Narrow"/>
                <w:sz w:val="20"/>
                <w:szCs w:val="20"/>
              </w:rPr>
              <w:t>0.16</w:t>
            </w:r>
            <w:r>
              <w:rPr>
                <w:rFonts w:ascii="Arial Narrow" w:hAnsi="Arial Narrow"/>
                <w:sz w:val="20"/>
                <w:szCs w:val="20"/>
              </w:rPr>
              <w:t>2</w:t>
            </w:r>
          </w:p>
        </w:tc>
        <w:tc>
          <w:tcPr>
            <w:tcW w:w="1361" w:type="dxa"/>
            <w:vAlign w:val="bottom"/>
          </w:tcPr>
          <w:p w:rsidR="00FB29AF" w:rsidRPr="00BB16A0" w:rsidRDefault="00FB29AF" w:rsidP="007414D2">
            <w:pPr>
              <w:spacing w:after="40" w:line="240" w:lineRule="auto"/>
              <w:jc w:val="right"/>
              <w:rPr>
                <w:rFonts w:ascii="Arial Narrow" w:hAnsi="Arial Narrow"/>
                <w:sz w:val="20"/>
                <w:szCs w:val="20"/>
              </w:rPr>
            </w:pPr>
            <w:r>
              <w:rPr>
                <w:rFonts w:ascii="Arial Narrow" w:hAnsi="Arial Narrow"/>
                <w:sz w:val="20"/>
                <w:szCs w:val="20"/>
              </w:rPr>
              <w:t>$</w:t>
            </w:r>
            <w:r w:rsidRPr="00AD74C7">
              <w:rPr>
                <w:rFonts w:ascii="Arial Narrow" w:hAnsi="Arial Narrow"/>
                <w:sz w:val="20"/>
                <w:szCs w:val="20"/>
              </w:rPr>
              <w:t>12</w:t>
            </w:r>
            <w:r>
              <w:rPr>
                <w:rFonts w:ascii="Arial Narrow" w:hAnsi="Arial Narrow"/>
                <w:sz w:val="20"/>
                <w:szCs w:val="20"/>
              </w:rPr>
              <w:t>,</w:t>
            </w:r>
            <w:r w:rsidRPr="00AD74C7">
              <w:rPr>
                <w:rFonts w:ascii="Arial Narrow" w:hAnsi="Arial Narrow"/>
                <w:sz w:val="20"/>
                <w:szCs w:val="20"/>
              </w:rPr>
              <w:t>379</w:t>
            </w:r>
          </w:p>
        </w:tc>
      </w:tr>
      <w:tr w:rsidR="00FB29AF" w:rsidRPr="008059D2">
        <w:tc>
          <w:tcPr>
            <w:tcW w:w="2410" w:type="dxa"/>
          </w:tcPr>
          <w:p w:rsidR="00FB29AF" w:rsidRPr="008059D2" w:rsidRDefault="00FB29AF" w:rsidP="007414D2">
            <w:pPr>
              <w:spacing w:after="40" w:line="240" w:lineRule="auto"/>
              <w:ind w:left="176"/>
              <w:rPr>
                <w:rFonts w:ascii="Arial Narrow" w:hAnsi="Arial Narrow"/>
                <w:sz w:val="20"/>
                <w:szCs w:val="20"/>
              </w:rPr>
            </w:pPr>
            <w:r>
              <w:rPr>
                <w:rFonts w:ascii="Arial Narrow" w:hAnsi="Arial Narrow"/>
                <w:sz w:val="20"/>
                <w:szCs w:val="20"/>
              </w:rPr>
              <w:t>No testing</w:t>
            </w:r>
          </w:p>
        </w:tc>
        <w:tc>
          <w:tcPr>
            <w:tcW w:w="1325" w:type="dxa"/>
            <w:vAlign w:val="bottom"/>
          </w:tcPr>
          <w:p w:rsidR="00FB29AF" w:rsidRPr="00AD74C7" w:rsidRDefault="00FB29AF" w:rsidP="007414D2">
            <w:pPr>
              <w:spacing w:after="40" w:line="240" w:lineRule="auto"/>
              <w:jc w:val="right"/>
              <w:rPr>
                <w:rFonts w:ascii="Arial Narrow" w:hAnsi="Arial Narrow"/>
                <w:sz w:val="20"/>
                <w:szCs w:val="20"/>
              </w:rPr>
            </w:pPr>
            <w:r>
              <w:rPr>
                <w:rFonts w:ascii="Arial Narrow" w:hAnsi="Arial Narrow"/>
                <w:sz w:val="20"/>
                <w:szCs w:val="20"/>
              </w:rPr>
              <w:t>$</w:t>
            </w:r>
            <w:r w:rsidRPr="00AD74C7">
              <w:rPr>
                <w:rFonts w:ascii="Arial Narrow" w:hAnsi="Arial Narrow"/>
                <w:sz w:val="20"/>
                <w:szCs w:val="20"/>
              </w:rPr>
              <w:t>50</w:t>
            </w:r>
            <w:r>
              <w:rPr>
                <w:rFonts w:ascii="Arial Narrow" w:hAnsi="Arial Narrow"/>
                <w:sz w:val="20"/>
                <w:szCs w:val="20"/>
              </w:rPr>
              <w:t>,</w:t>
            </w:r>
            <w:r w:rsidRPr="00AD74C7">
              <w:rPr>
                <w:rFonts w:ascii="Arial Narrow" w:hAnsi="Arial Narrow"/>
                <w:sz w:val="20"/>
                <w:szCs w:val="20"/>
              </w:rPr>
              <w:t>015</w:t>
            </w:r>
          </w:p>
        </w:tc>
        <w:tc>
          <w:tcPr>
            <w:tcW w:w="1325" w:type="dxa"/>
            <w:vAlign w:val="bottom"/>
          </w:tcPr>
          <w:p w:rsidR="00FB29AF" w:rsidRPr="00AD74C7" w:rsidRDefault="005D19E9" w:rsidP="005D19E9">
            <w:pPr>
              <w:spacing w:after="40" w:line="240" w:lineRule="auto"/>
              <w:jc w:val="right"/>
              <w:rPr>
                <w:rFonts w:ascii="Arial Narrow" w:hAnsi="Arial Narrow"/>
                <w:sz w:val="20"/>
                <w:szCs w:val="20"/>
              </w:rPr>
            </w:pPr>
            <w:r w:rsidRPr="005D19E9">
              <w:rPr>
                <w:rFonts w:ascii="Arial Narrow" w:hAnsi="Arial Narrow"/>
                <w:color w:val="FFFFFF" w:themeColor="background1"/>
                <w:sz w:val="20"/>
                <w:szCs w:val="20"/>
              </w:rPr>
              <w:t>-</w:t>
            </w:r>
          </w:p>
        </w:tc>
        <w:tc>
          <w:tcPr>
            <w:tcW w:w="1325" w:type="dxa"/>
            <w:vAlign w:val="bottom"/>
          </w:tcPr>
          <w:p w:rsidR="00FB29AF" w:rsidRPr="00BB16A0" w:rsidRDefault="00FB29AF" w:rsidP="007414D2">
            <w:pPr>
              <w:spacing w:after="40" w:line="240" w:lineRule="auto"/>
              <w:jc w:val="center"/>
              <w:rPr>
                <w:rFonts w:ascii="Arial Narrow" w:hAnsi="Arial Narrow"/>
                <w:sz w:val="20"/>
                <w:szCs w:val="20"/>
              </w:rPr>
            </w:pPr>
            <w:r>
              <w:rPr>
                <w:rFonts w:ascii="Arial Narrow" w:hAnsi="Arial Narrow"/>
                <w:sz w:val="20"/>
                <w:szCs w:val="20"/>
              </w:rPr>
              <w:t>9.763</w:t>
            </w:r>
          </w:p>
        </w:tc>
        <w:tc>
          <w:tcPr>
            <w:tcW w:w="1326" w:type="dxa"/>
            <w:vAlign w:val="bottom"/>
          </w:tcPr>
          <w:p w:rsidR="00FB29AF" w:rsidRPr="00BB16A0" w:rsidRDefault="00FB29AF" w:rsidP="007414D2">
            <w:pPr>
              <w:spacing w:after="40" w:line="240" w:lineRule="auto"/>
              <w:jc w:val="right"/>
              <w:rPr>
                <w:rFonts w:ascii="Arial Narrow" w:hAnsi="Arial Narrow"/>
                <w:sz w:val="20"/>
                <w:szCs w:val="20"/>
              </w:rPr>
            </w:pPr>
            <w:r>
              <w:rPr>
                <w:rFonts w:ascii="Arial Narrow" w:hAnsi="Arial Narrow"/>
                <w:sz w:val="20"/>
                <w:szCs w:val="20"/>
              </w:rPr>
              <w:t>-</w:t>
            </w:r>
          </w:p>
        </w:tc>
        <w:tc>
          <w:tcPr>
            <w:tcW w:w="1361" w:type="dxa"/>
            <w:vAlign w:val="bottom"/>
          </w:tcPr>
          <w:p w:rsidR="00FB29AF" w:rsidRPr="00BB16A0" w:rsidRDefault="00FB29AF" w:rsidP="007414D2">
            <w:pPr>
              <w:spacing w:after="40" w:line="240" w:lineRule="auto"/>
              <w:jc w:val="right"/>
              <w:rPr>
                <w:rFonts w:ascii="Arial Narrow" w:hAnsi="Arial Narrow"/>
                <w:sz w:val="20"/>
                <w:szCs w:val="20"/>
              </w:rPr>
            </w:pPr>
            <w:r>
              <w:rPr>
                <w:rFonts w:ascii="Arial Narrow" w:hAnsi="Arial Narrow"/>
                <w:sz w:val="20"/>
                <w:szCs w:val="20"/>
              </w:rPr>
              <w:t>-</w:t>
            </w:r>
          </w:p>
        </w:tc>
      </w:tr>
    </w:tbl>
    <w:p w:rsidR="00FB29AF" w:rsidRDefault="00FB29AF" w:rsidP="00FB29AF">
      <w:pPr>
        <w:pStyle w:val="Caption"/>
        <w:jc w:val="left"/>
        <w:rPr>
          <w:rFonts w:cs="Times New Roman"/>
          <w:szCs w:val="20"/>
          <w:lang w:eastAsia="en-US"/>
        </w:rPr>
      </w:pPr>
      <w:r w:rsidRPr="008059D2">
        <w:t>ICER</w:t>
      </w:r>
      <w:r w:rsidR="00F57372">
        <w:t xml:space="preserve"> =</w:t>
      </w:r>
      <w:r w:rsidRPr="008059D2">
        <w:t xml:space="preserve"> </w:t>
      </w:r>
      <w:r w:rsidR="00F816A2">
        <w:t>incremental cost-effectiveness ratio</w:t>
      </w:r>
      <w:r>
        <w:t>; QALY</w:t>
      </w:r>
      <w:r w:rsidR="00F57372">
        <w:t xml:space="preserve"> =</w:t>
      </w:r>
      <w:r>
        <w:t xml:space="preserve"> quality-adjusted life-year;</w:t>
      </w:r>
      <w:r w:rsidRPr="006873D6">
        <w:rPr>
          <w:rFonts w:cs="Times New Roman"/>
          <w:szCs w:val="20"/>
          <w:lang w:eastAsia="en-US"/>
        </w:rPr>
        <w:t xml:space="preserve"> </w:t>
      </w:r>
      <w:r>
        <w:rPr>
          <w:rFonts w:cs="Times New Roman"/>
          <w:szCs w:val="20"/>
          <w:lang w:eastAsia="en-US"/>
        </w:rPr>
        <w:t>RP-NMRC</w:t>
      </w:r>
      <w:r w:rsidR="00F57372">
        <w:rPr>
          <w:rFonts w:cs="Times New Roman"/>
          <w:szCs w:val="20"/>
          <w:lang w:eastAsia="en-US"/>
        </w:rPr>
        <w:t xml:space="preserve"> =</w:t>
      </w:r>
      <w:r>
        <w:rPr>
          <w:rFonts w:cs="Times New Roman"/>
          <w:szCs w:val="20"/>
          <w:lang w:eastAsia="en-US"/>
        </w:rPr>
        <w:t xml:space="preserve"> retinal photography with a non-mydriatic retinal camera</w:t>
      </w:r>
    </w:p>
    <w:p w:rsidR="00FB29AF" w:rsidRDefault="00AE1E64" w:rsidP="00FB29AF">
      <w:pPr>
        <w:jc w:val="both"/>
      </w:pPr>
      <w:r>
        <w:t>A</w:t>
      </w:r>
      <w:r w:rsidR="008D1E39">
        <w:t xml:space="preserve"> conservative approach has</w:t>
      </w:r>
      <w:r w:rsidR="00FB29AF">
        <w:t xml:space="preserve"> been taken, with the use of inputs that tend to favour the comparator </w:t>
      </w:r>
      <w:r w:rsidR="00DC278F">
        <w:t xml:space="preserve">over RP-NMRC screening. In the primary scenario for the </w:t>
      </w:r>
      <w:r w:rsidR="00FB29AF">
        <w:t xml:space="preserve">comparison of RP-NMRC with no testing, a low </w:t>
      </w:r>
      <w:r w:rsidR="00EE328E">
        <w:t xml:space="preserve">DR </w:t>
      </w:r>
      <w:r w:rsidR="00FB29AF">
        <w:t xml:space="preserve">incidence and slow progression rates were used, minimising the benefits of early diagnosis resulting from regular testing. The resulting estimated incremental cost per </w:t>
      </w:r>
      <w:r w:rsidR="001F1418">
        <w:t>quality-adjusted life-year (</w:t>
      </w:r>
      <w:r w:rsidR="00FB29AF">
        <w:t>QALY</w:t>
      </w:r>
      <w:r w:rsidR="001F1418">
        <w:t>)</w:t>
      </w:r>
      <w:r w:rsidR="00FB29AF">
        <w:t xml:space="preserve"> </w:t>
      </w:r>
      <w:r w:rsidR="00EE328E">
        <w:t xml:space="preserve">is </w:t>
      </w:r>
      <w:r w:rsidR="00FB29AF">
        <w:t>approximately $14,870 in the broader</w:t>
      </w:r>
      <w:r>
        <w:t xml:space="preserve"> Australian population and $12,</w:t>
      </w:r>
      <w:r w:rsidR="00FB29AF">
        <w:t xml:space="preserve">380 in the Indigenous population, </w:t>
      </w:r>
      <w:r w:rsidR="00707FF5">
        <w:t xml:space="preserve">and </w:t>
      </w:r>
      <w:r w:rsidR="00FB29AF">
        <w:rPr>
          <w:lang w:val="en-US" w:eastAsia="ja-JP"/>
        </w:rPr>
        <w:t xml:space="preserve">the incremental cost per blindness prevented </w:t>
      </w:r>
      <w:r w:rsidR="00EE328E">
        <w:rPr>
          <w:lang w:val="en-US" w:eastAsia="ja-JP"/>
        </w:rPr>
        <w:t xml:space="preserve">is </w:t>
      </w:r>
      <w:r w:rsidR="00FB29AF">
        <w:rPr>
          <w:lang w:val="en-US" w:eastAsia="ja-JP"/>
        </w:rPr>
        <w:t xml:space="preserve">approximately $51,600 and $46,600, respectively. </w:t>
      </w:r>
      <w:r w:rsidR="00FB29AF">
        <w:t xml:space="preserve">If a more rapid rate of progression is assumed, the incremental cost-effectiveness ratio (ICER) </w:t>
      </w:r>
      <w:r w:rsidR="001F2651">
        <w:t xml:space="preserve">per QALY gained </w:t>
      </w:r>
      <w:r w:rsidR="00FB29AF">
        <w:t xml:space="preserve">reduces to $6,440 and $5,200 in the broader Australian population and the Indigenous population, respectively. </w:t>
      </w:r>
    </w:p>
    <w:p w:rsidR="00FB29AF" w:rsidRDefault="00FB29AF" w:rsidP="00FB29AF">
      <w:pPr>
        <w:pStyle w:val="Heading5"/>
      </w:pPr>
      <w:r>
        <w:t>Key uncertainties in the primary comparison of RP-NMRC and no testing</w:t>
      </w:r>
    </w:p>
    <w:p w:rsidR="00FB29AF" w:rsidRDefault="00FB29AF" w:rsidP="00FB29AF">
      <w:pPr>
        <w:jc w:val="both"/>
        <w:rPr>
          <w:lang w:val="en-US" w:eastAsia="ja-JP"/>
        </w:rPr>
      </w:pPr>
      <w:r>
        <w:rPr>
          <w:lang w:val="en-US" w:eastAsia="ja-JP"/>
        </w:rPr>
        <w:t xml:space="preserve">The cost of treatment is a major source of uncertainty in the economic model. In the base-case analysis it is assumed that all patients are treated with laser photocoagulation, at an average cost of $2,214. However, </w:t>
      </w:r>
      <w:r>
        <w:t>intra-vitreal injection of anti-</w:t>
      </w:r>
      <w:r w:rsidR="0061481A" w:rsidRPr="00485392">
        <w:t>vascular endothelial growth factor</w:t>
      </w:r>
      <w:r w:rsidR="00400551">
        <w:t xml:space="preserve"> (</w:t>
      </w:r>
      <w:r>
        <w:t>VEGF</w:t>
      </w:r>
      <w:r w:rsidR="00400551">
        <w:t>)</w:t>
      </w:r>
      <w:r>
        <w:t xml:space="preserve"> is increasingly being used as the primary treatment for patients with clinic</w:t>
      </w:r>
      <w:r w:rsidR="001077CA">
        <w:t>ally significant macular oedema</w:t>
      </w:r>
      <w:r>
        <w:t>, even though</w:t>
      </w:r>
      <w:r w:rsidRPr="00DD4FF4">
        <w:t xml:space="preserve"> </w:t>
      </w:r>
      <w:r>
        <w:t xml:space="preserve">no anti-VEGF agents are listed on the Pharmaceutical Benefits Scheme (PBS) for this indication. </w:t>
      </w:r>
      <w:r w:rsidR="00D5408A">
        <w:t xml:space="preserve">In the primary </w:t>
      </w:r>
      <w:r w:rsidR="00DC278F">
        <w:t>scenario</w:t>
      </w:r>
      <w:r w:rsidR="00BE4AD0">
        <w:t xml:space="preserve">, </w:t>
      </w:r>
      <w:r w:rsidR="00D5408A">
        <w:t>i</w:t>
      </w:r>
      <w:r>
        <w:t>f the average trea</w:t>
      </w:r>
      <w:r w:rsidR="008A5F59">
        <w:t>tment cost is increased to $24,</w:t>
      </w:r>
      <w:r>
        <w:t>250 (the estimated cost of anti-VEGF treatment), the incremental cost per QALY gained increases to approximately $42</w:t>
      </w:r>
      <w:r w:rsidR="00EE328E">
        <w:t>,</w:t>
      </w:r>
      <w:r>
        <w:t>500.</w:t>
      </w:r>
    </w:p>
    <w:p w:rsidR="00FB29AF" w:rsidRDefault="00FB29AF" w:rsidP="00FB29AF">
      <w:pPr>
        <w:pStyle w:val="Heading5"/>
      </w:pPr>
      <w:r>
        <w:lastRenderedPageBreak/>
        <w:t>Secondary comparison: RP-NMRC v</w:t>
      </w:r>
      <w:r w:rsidR="00B67FF9">
        <w:t>ersu</w:t>
      </w:r>
      <w:r>
        <w:t>s standard medical assessment</w:t>
      </w:r>
    </w:p>
    <w:p w:rsidR="00EE328E" w:rsidRDefault="00FB29AF" w:rsidP="00EE328E">
      <w:pPr>
        <w:jc w:val="both"/>
      </w:pPr>
      <w:r>
        <w:rPr>
          <w:lang w:val="en-US" w:eastAsia="ja-JP"/>
        </w:rPr>
        <w:t xml:space="preserve">While RP-NMRC was more effective than dilated ophthalmoscopy performed by a GP, it was also the more expensive strategy, with an ICER of approximately $26,000 in both the broader population and the Indigenous population. However, </w:t>
      </w:r>
      <w:r>
        <w:t>the results of a national survey of Australian GPs</w:t>
      </w:r>
      <w:r w:rsidRPr="002333D4">
        <w:t xml:space="preserve"> </w:t>
      </w:r>
      <w:r w:rsidR="0061481A">
        <w:fldChar w:fldCharType="begin"/>
      </w:r>
      <w:r w:rsidR="001520C5">
        <w:instrText xml:space="preserve"> ADDIN EN.CITE &lt;EndNote&gt;&lt;Cite&gt;&lt;Author&gt;Ting&lt;/Author&gt;&lt;Year&gt;2011&lt;/Year&gt;&lt;RecNum&gt;289&lt;/RecNum&gt;&lt;DisplayText&gt;(Ting et al. 2011)&lt;/DisplayText&gt;&lt;record&gt;&lt;rec-number&gt;289&lt;/rec-number&gt;&lt;foreign-keys&gt;&lt;key app="EN" db-id="s205ztsw6v99t1ee2r6vpat820d0x9tefftv"&gt;289&lt;/key&gt;&lt;/foreign-keys&gt;&lt;ref-type name="Journal Article"&gt;17&lt;/ref-type&gt;&lt;contributors&gt;&lt;authors&gt;&lt;author&gt;Ting, D.&lt;/author&gt;&lt;author&gt;Ng, J.&lt;/author&gt;&lt;author&gt;Morlet, N.&lt;/author&gt;&lt;author&gt;Yuen, J.&lt;/author&gt;&lt;author&gt;Clark, A.&lt;/author&gt;&lt;author&gt;Taylor, H.&lt;/author&gt;&lt;author&gt;Keefe, J.&lt;/author&gt;&lt;author&gt;Preen, D.&lt;/author&gt;&lt;/authors&gt;&lt;/contributors&gt;&lt;auth-address&gt;University of Western Australia and Centre of Ophthalmology and Visual Science, Lions Eye Institute, Perth, Western Australia. daniel_ting45@hotmail.com&lt;/auth-address&gt;&lt;titles&gt;&lt;title&gt;Diabetic retinopathy--screening and management by Australian GPs&lt;/title&gt;&lt;secondary-title&gt;Aust Fam Physician&lt;/secondary-title&gt;&lt;alt-title&gt;Australian family physician&lt;/alt-title&gt;&lt;/titles&gt;&lt;periodical&gt;&lt;full-title&gt;Aust Fam Physician&lt;/full-title&gt;&lt;abbr-1&gt;Australian family physician&lt;/abbr-1&gt;&lt;/periodical&gt;&lt;alt-periodical&gt;&lt;full-title&gt;Aust Fam Physician&lt;/full-title&gt;&lt;abbr-1&gt;Australian family physician&lt;/abbr-1&gt;&lt;/alt-periodical&gt;&lt;pages&gt;233-8&lt;/pages&gt;&lt;volume&gt;40&lt;/volume&gt;&lt;number&gt;4&lt;/number&gt;&lt;keywords&gt;&lt;keyword&gt;Australia/epidemiology&lt;/keyword&gt;&lt;keyword&gt;Clinical Competence&lt;/keyword&gt;&lt;keyword&gt;Diabetic Retinopathy/*diagnosis/epidemiology/prevention &amp;amp; control&lt;/keyword&gt;&lt;keyword&gt;Female&lt;/keyword&gt;&lt;keyword&gt;*General Practice&lt;/keyword&gt;&lt;keyword&gt;Humans&lt;/keyword&gt;&lt;keyword&gt;Male&lt;/keyword&gt;&lt;keyword&gt;*Mass Screening&lt;/keyword&gt;&lt;keyword&gt;Questionnaires&lt;/keyword&gt;&lt;/keywords&gt;&lt;dates&gt;&lt;year&gt;2011&lt;/year&gt;&lt;pub-dates&gt;&lt;date&gt;Apr&lt;/date&gt;&lt;/pub-dates&gt;&lt;/dates&gt;&lt;isbn&gt;0300-8495 (Print)&amp;#xD;0300-8495 (Linking)&lt;/isbn&gt;&lt;accession-num&gt;21597536&lt;/accession-num&gt;&lt;urls&gt;&lt;related-urls&gt;&lt;url&gt;http://www.ncbi.nlm.nih.gov/pubmed/21597536&lt;/url&gt;&lt;/related-urls&gt;&lt;/urls&gt;&lt;research-notes&gt;propn CEE:ophthalmoscope by GP&lt;/research-notes&gt;&lt;/record&gt;&lt;/Cite&gt;&lt;/EndNote&gt;</w:instrText>
      </w:r>
      <w:r w:rsidR="0061481A">
        <w:fldChar w:fldCharType="separate"/>
      </w:r>
      <w:r>
        <w:rPr>
          <w:noProof/>
        </w:rPr>
        <w:t>(</w:t>
      </w:r>
      <w:hyperlink w:anchor="_ENREF_145" w:tooltip="Ting, 2011 #289" w:history="1">
        <w:r w:rsidR="006E583F">
          <w:rPr>
            <w:noProof/>
          </w:rPr>
          <w:t>Ting et al. 2011</w:t>
        </w:r>
      </w:hyperlink>
      <w:r>
        <w:rPr>
          <w:noProof/>
        </w:rPr>
        <w:t>)</w:t>
      </w:r>
      <w:r w:rsidR="0061481A">
        <w:fldChar w:fldCharType="end"/>
      </w:r>
      <w:r>
        <w:t xml:space="preserve"> suggest that the proportion of clinicians using ophthalmoscopy as a triage test is low. Therefore, the relevance of dilated ophthalmoscopy performed by a </w:t>
      </w:r>
      <w:r w:rsidR="008A5F59">
        <w:t xml:space="preserve">GP as a comparator for RP-NMRC </w:t>
      </w:r>
      <w:r>
        <w:t xml:space="preserve">is limited. </w:t>
      </w:r>
    </w:p>
    <w:p w:rsidR="00FB29AF" w:rsidRDefault="00EE328E" w:rsidP="00FB29AF">
      <w:pPr>
        <w:jc w:val="both"/>
      </w:pPr>
      <w:r>
        <w:t xml:space="preserve">In comparison </w:t>
      </w:r>
      <w:r w:rsidR="001F2651">
        <w:t xml:space="preserve">with </w:t>
      </w:r>
      <w:r>
        <w:t xml:space="preserve">CEE performed by either an </w:t>
      </w:r>
      <w:r w:rsidR="001F2651">
        <w:t xml:space="preserve">ophthalmologist </w:t>
      </w:r>
      <w:r>
        <w:t>or an optometrist, regular testing by RP-NMRC was marginally less expensive than CEE but also slightly less effective in terms of QALYs gained. Given that CEE is more accurate than RP-NMRC, and is more likely to detect other non</w:t>
      </w:r>
      <w:r w:rsidR="001F2651">
        <w:t>–</w:t>
      </w:r>
      <w:r>
        <w:t>DR</w:t>
      </w:r>
      <w:r w:rsidR="001F2651">
        <w:t>-</w:t>
      </w:r>
      <w:r>
        <w:t xml:space="preserve">related lesions, it would be inappropriate for RP-NMRC to </w:t>
      </w:r>
      <w:r w:rsidR="003907C8">
        <w:t xml:space="preserve">be </w:t>
      </w:r>
      <w:r>
        <w:t>substitute</w:t>
      </w:r>
      <w:r w:rsidR="003907C8">
        <w:t>d</w:t>
      </w:r>
      <w:r>
        <w:t xml:space="preserve"> for CEE in patients currently receiving this service.</w:t>
      </w:r>
    </w:p>
    <w:p w:rsidR="00FB29AF" w:rsidRDefault="00FB29AF" w:rsidP="00FB29AF">
      <w:pPr>
        <w:pStyle w:val="Heading5"/>
      </w:pPr>
      <w:r>
        <w:t xml:space="preserve">Overall conclusion with respect to comparative cost-effectiveness </w:t>
      </w:r>
    </w:p>
    <w:p w:rsidR="00FB29AF" w:rsidRDefault="00FB29AF" w:rsidP="00FB29AF">
      <w:pPr>
        <w:jc w:val="both"/>
      </w:pPr>
      <w:r>
        <w:t xml:space="preserve">The economic evaluation suggests that RP-NMRC is likely to be a cost-effective option for diagnosing DR in patients with diabetes who would not otherwise receive regular eye examinations. The sensitivity analyses confirm that the results of the economic model comparing RP-NMRC testing with the primary comparator </w:t>
      </w:r>
      <w:r w:rsidR="001F2651">
        <w:t>(</w:t>
      </w:r>
      <w:r>
        <w:t>no testing</w:t>
      </w:r>
      <w:r w:rsidR="001F2651">
        <w:t>)</w:t>
      </w:r>
      <w:r>
        <w:t xml:space="preserve"> are reasonably robust. The model is most sensitive to the cost of treatment and </w:t>
      </w:r>
      <w:r>
        <w:rPr>
          <w:lang w:val="en-US" w:eastAsia="ja-JP"/>
        </w:rPr>
        <w:t xml:space="preserve">the quality-of-life weight applied to the </w:t>
      </w:r>
      <w:r w:rsidR="003907C8">
        <w:rPr>
          <w:lang w:val="en-US" w:eastAsia="ja-JP"/>
        </w:rPr>
        <w:t>A</w:t>
      </w:r>
      <w:r>
        <w:rPr>
          <w:lang w:val="en-US" w:eastAsia="ja-JP"/>
        </w:rPr>
        <w:t>dvSTDR health state, but the ICER remains below $45,000/QALY</w:t>
      </w:r>
      <w:r w:rsidR="001F2651">
        <w:rPr>
          <w:lang w:val="en-US" w:eastAsia="ja-JP"/>
        </w:rPr>
        <w:t xml:space="preserve"> gained</w:t>
      </w:r>
      <w:r>
        <w:rPr>
          <w:lang w:val="en-US" w:eastAsia="ja-JP"/>
        </w:rPr>
        <w:t xml:space="preserve"> in all modelled scenarios. </w:t>
      </w:r>
    </w:p>
    <w:p w:rsidR="00FB29AF" w:rsidRDefault="00FB29AF" w:rsidP="00FB29AF">
      <w:pPr>
        <w:jc w:val="both"/>
      </w:pPr>
      <w:r>
        <w:rPr>
          <w:lang w:val="en-US" w:eastAsia="ja-JP"/>
        </w:rPr>
        <w:t>T</w:t>
      </w:r>
      <w:r>
        <w:t xml:space="preserve">he introduction of RP-NMRC will only be effective if provision </w:t>
      </w:r>
      <w:r w:rsidR="00BE154D">
        <w:t>is</w:t>
      </w:r>
      <w:r>
        <w:t xml:space="preserve"> made to ensure compliance with regular testing, appropriate follow-up of results, and prompt treatment of STDR when indicated</w:t>
      </w:r>
      <w:r w:rsidRPr="005E048D">
        <w:t>.</w:t>
      </w:r>
    </w:p>
    <w:p w:rsidR="00FB29AF" w:rsidRDefault="00FB29AF" w:rsidP="00FB29AF">
      <w:pPr>
        <w:pStyle w:val="Heading4"/>
      </w:pPr>
      <w:bookmarkStart w:id="53" w:name="_Toc259437725"/>
      <w:r w:rsidRPr="00D5584D">
        <w:t>Financial/budgetary im</w:t>
      </w:r>
      <w:bookmarkEnd w:id="53"/>
      <w:r>
        <w:t>plications</w:t>
      </w:r>
    </w:p>
    <w:p w:rsidR="00FB29AF" w:rsidRDefault="00FB29AF" w:rsidP="00FB29AF">
      <w:pPr>
        <w:jc w:val="both"/>
      </w:pPr>
      <w:r>
        <w:t xml:space="preserve">An epidemiological approach has been used to estimate the financial implications of the introduction of RP-NMRC. The costs associated with increased </w:t>
      </w:r>
      <w:r w:rsidR="001F2651">
        <w:t xml:space="preserve">use </w:t>
      </w:r>
      <w:r>
        <w:t xml:space="preserve">of CEE, resulting from the additional cases of DR diagnosed by RP-NMRC, have also been estimated. </w:t>
      </w:r>
    </w:p>
    <w:p w:rsidR="00FB29AF" w:rsidRDefault="00FB29AF" w:rsidP="00FB29AF">
      <w:pPr>
        <w:jc w:val="both"/>
      </w:pPr>
      <w:r>
        <w:t xml:space="preserve">The financial implications to the MBS (inclusive of safety net implications) resulting from the proposed listing of RP-NMRC are summarised in </w:t>
      </w:r>
      <w:r w:rsidR="0061481A">
        <w:fldChar w:fldCharType="begin"/>
      </w:r>
      <w:r>
        <w:instrText xml:space="preserve"> REF _Ref392936681 \h </w:instrText>
      </w:r>
      <w:r w:rsidR="0061481A">
        <w:fldChar w:fldCharType="separate"/>
      </w:r>
      <w:r w:rsidR="001B73E6">
        <w:t xml:space="preserve">Table </w:t>
      </w:r>
      <w:r w:rsidR="001B73E6">
        <w:rPr>
          <w:noProof/>
        </w:rPr>
        <w:t>2</w:t>
      </w:r>
      <w:r w:rsidR="0061481A">
        <w:fldChar w:fldCharType="end"/>
      </w:r>
      <w:r>
        <w:t>.</w:t>
      </w:r>
    </w:p>
    <w:p w:rsidR="00FB29AF" w:rsidRDefault="00FB29AF" w:rsidP="00FB29AF">
      <w:pPr>
        <w:pStyle w:val="TableHeading"/>
      </w:pPr>
      <w:bookmarkStart w:id="54" w:name="_Ref392936681"/>
      <w:bookmarkStart w:id="55" w:name="_Toc393197779"/>
      <w:bookmarkStart w:id="56" w:name="_Toc269397730"/>
      <w:r>
        <w:t xml:space="preserve">Table </w:t>
      </w:r>
      <w:r w:rsidR="0061481A">
        <w:fldChar w:fldCharType="begin"/>
      </w:r>
      <w:r w:rsidR="00AF7027">
        <w:instrText xml:space="preserve"> SEQ Table \* ARABIC </w:instrText>
      </w:r>
      <w:r w:rsidR="0061481A">
        <w:fldChar w:fldCharType="separate"/>
      </w:r>
      <w:r w:rsidR="001B73E6">
        <w:rPr>
          <w:noProof/>
        </w:rPr>
        <w:t>2</w:t>
      </w:r>
      <w:r w:rsidR="0061481A">
        <w:rPr>
          <w:noProof/>
        </w:rPr>
        <w:fldChar w:fldCharType="end"/>
      </w:r>
      <w:bookmarkEnd w:id="54"/>
      <w:r>
        <w:tab/>
        <w:t>Total costs to the MBS associated with RP-NMRC testing for DR and associated CEE, inclusive of safety net implications</w:t>
      </w:r>
      <w:bookmarkEnd w:id="55"/>
      <w:bookmarkEnd w:id="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otal costs to the MBS associated with RP-NMRC testing for DR and associated CEE, inclusive of safety net considerations"/>
      </w:tblPr>
      <w:tblGrid>
        <w:gridCol w:w="2199"/>
        <w:gridCol w:w="1099"/>
        <w:gridCol w:w="1100"/>
        <w:gridCol w:w="1211"/>
        <w:gridCol w:w="1211"/>
        <w:gridCol w:w="1211"/>
        <w:gridCol w:w="1211"/>
      </w:tblGrid>
      <w:tr w:rsidR="00FB29AF" w:rsidRPr="00D5584D">
        <w:trPr>
          <w:tblHeader/>
        </w:trPr>
        <w:tc>
          <w:tcPr>
            <w:tcW w:w="1190" w:type="pct"/>
            <w:tcBorders>
              <w:bottom w:val="single" w:sz="4" w:space="0" w:color="auto"/>
            </w:tcBorders>
            <w:shd w:val="clear" w:color="auto" w:fill="auto"/>
            <w:vAlign w:val="center"/>
          </w:tcPr>
          <w:p w:rsidR="00FB29AF" w:rsidRPr="00D5584D" w:rsidRDefault="00FB29AF" w:rsidP="007414D2">
            <w:pPr>
              <w:pStyle w:val="TableHeading"/>
              <w:jc w:val="left"/>
            </w:pPr>
            <w:r w:rsidRPr="005D19E9">
              <w:rPr>
                <w:color w:val="FFFFFF" w:themeColor="background1"/>
              </w:rPr>
              <w:t>-</w:t>
            </w:r>
          </w:p>
        </w:tc>
        <w:tc>
          <w:tcPr>
            <w:tcW w:w="595" w:type="pct"/>
            <w:tcBorders>
              <w:bottom w:val="single" w:sz="4" w:space="0" w:color="auto"/>
            </w:tcBorders>
            <w:vAlign w:val="center"/>
          </w:tcPr>
          <w:p w:rsidR="00FB29AF" w:rsidRPr="00D5584D" w:rsidRDefault="00FB29AF" w:rsidP="007414D2">
            <w:pPr>
              <w:pStyle w:val="TableHeading"/>
              <w:jc w:val="center"/>
            </w:pPr>
            <w:r w:rsidRPr="00D5584D">
              <w:t>20</w:t>
            </w:r>
            <w:r>
              <w:t>15</w:t>
            </w:r>
            <w:r w:rsidR="00E846F2">
              <w:t>–</w:t>
            </w:r>
            <w:r>
              <w:t>16</w:t>
            </w:r>
          </w:p>
        </w:tc>
        <w:tc>
          <w:tcPr>
            <w:tcW w:w="595" w:type="pct"/>
            <w:tcBorders>
              <w:bottom w:val="single" w:sz="4" w:space="0" w:color="auto"/>
            </w:tcBorders>
            <w:shd w:val="clear" w:color="auto" w:fill="auto"/>
            <w:vAlign w:val="center"/>
          </w:tcPr>
          <w:p w:rsidR="00FB29AF" w:rsidRPr="00D5584D" w:rsidRDefault="00FB29AF" w:rsidP="007414D2">
            <w:pPr>
              <w:pStyle w:val="TableHeading"/>
              <w:jc w:val="center"/>
            </w:pPr>
            <w:r>
              <w:t>2016</w:t>
            </w:r>
            <w:r w:rsidR="00E846F2">
              <w:t>–</w:t>
            </w:r>
            <w:r>
              <w:t>17</w:t>
            </w:r>
          </w:p>
        </w:tc>
        <w:tc>
          <w:tcPr>
            <w:tcW w:w="655" w:type="pct"/>
            <w:tcBorders>
              <w:bottom w:val="single" w:sz="4" w:space="0" w:color="auto"/>
            </w:tcBorders>
            <w:shd w:val="clear" w:color="auto" w:fill="auto"/>
            <w:vAlign w:val="center"/>
          </w:tcPr>
          <w:p w:rsidR="00FB29AF" w:rsidRPr="00D5584D" w:rsidRDefault="00FB29AF" w:rsidP="007414D2">
            <w:pPr>
              <w:pStyle w:val="TableHeading"/>
              <w:jc w:val="center"/>
            </w:pPr>
            <w:r>
              <w:t>2017</w:t>
            </w:r>
            <w:r w:rsidR="00E846F2">
              <w:t>–</w:t>
            </w:r>
            <w:r>
              <w:t>18</w:t>
            </w:r>
          </w:p>
        </w:tc>
        <w:tc>
          <w:tcPr>
            <w:tcW w:w="655" w:type="pct"/>
            <w:tcBorders>
              <w:bottom w:val="single" w:sz="4" w:space="0" w:color="auto"/>
            </w:tcBorders>
            <w:shd w:val="clear" w:color="auto" w:fill="auto"/>
            <w:vAlign w:val="center"/>
          </w:tcPr>
          <w:p w:rsidR="00FB29AF" w:rsidRPr="00D5584D" w:rsidRDefault="00FB29AF" w:rsidP="007414D2">
            <w:pPr>
              <w:pStyle w:val="TableHeading"/>
              <w:jc w:val="center"/>
            </w:pPr>
            <w:r>
              <w:t>2018</w:t>
            </w:r>
            <w:r w:rsidR="00E846F2">
              <w:t>–</w:t>
            </w:r>
            <w:r>
              <w:t>19</w:t>
            </w:r>
          </w:p>
        </w:tc>
        <w:tc>
          <w:tcPr>
            <w:tcW w:w="655" w:type="pct"/>
            <w:tcBorders>
              <w:bottom w:val="single" w:sz="4" w:space="0" w:color="auto"/>
            </w:tcBorders>
            <w:shd w:val="clear" w:color="auto" w:fill="auto"/>
            <w:vAlign w:val="center"/>
          </w:tcPr>
          <w:p w:rsidR="00FB29AF" w:rsidRPr="00D5584D" w:rsidRDefault="00FB29AF" w:rsidP="007414D2">
            <w:pPr>
              <w:pStyle w:val="TableHeading"/>
              <w:jc w:val="center"/>
            </w:pPr>
            <w:r>
              <w:t>2019</w:t>
            </w:r>
            <w:r w:rsidR="00E846F2">
              <w:t>–</w:t>
            </w:r>
            <w:r>
              <w:t>20</w:t>
            </w:r>
          </w:p>
        </w:tc>
        <w:tc>
          <w:tcPr>
            <w:tcW w:w="655" w:type="pct"/>
            <w:tcBorders>
              <w:bottom w:val="single" w:sz="4" w:space="0" w:color="auto"/>
            </w:tcBorders>
            <w:vAlign w:val="center"/>
          </w:tcPr>
          <w:p w:rsidR="00FB29AF" w:rsidRDefault="00FB29AF" w:rsidP="007414D2">
            <w:pPr>
              <w:pStyle w:val="TableHeading"/>
              <w:jc w:val="center"/>
            </w:pPr>
            <w:r>
              <w:t>2020</w:t>
            </w:r>
            <w:r w:rsidR="00E846F2">
              <w:t>–</w:t>
            </w:r>
            <w:r>
              <w:t>21</w:t>
            </w:r>
          </w:p>
        </w:tc>
      </w:tr>
      <w:tr w:rsidR="00FB29AF" w:rsidRPr="00D5584D">
        <w:tc>
          <w:tcPr>
            <w:tcW w:w="1190" w:type="pct"/>
            <w:tcBorders>
              <w:right w:val="nil"/>
            </w:tcBorders>
            <w:shd w:val="clear" w:color="auto" w:fill="auto"/>
          </w:tcPr>
          <w:p w:rsidR="00FB29AF" w:rsidRPr="00436043" w:rsidRDefault="00FB29AF" w:rsidP="007414D2">
            <w:pPr>
              <w:pStyle w:val="TableHeading"/>
              <w:keepNext w:val="0"/>
              <w:widowControl w:val="0"/>
              <w:ind w:left="0" w:firstLine="0"/>
            </w:pPr>
            <w:r>
              <w:t>RP-NMR</w:t>
            </w:r>
            <w:r w:rsidR="00840022">
              <w:t>C</w:t>
            </w:r>
          </w:p>
        </w:tc>
        <w:tc>
          <w:tcPr>
            <w:tcW w:w="595" w:type="pct"/>
            <w:tcBorders>
              <w:left w:val="nil"/>
              <w:right w:val="nil"/>
            </w:tcBorders>
          </w:tcPr>
          <w:p w:rsidR="00FB29AF" w:rsidRPr="005D19E9" w:rsidRDefault="00FB29AF" w:rsidP="007414D2">
            <w:pPr>
              <w:pStyle w:val="Tabletext1"/>
              <w:widowControl w:val="0"/>
              <w:jc w:val="right"/>
              <w:rPr>
                <w:b/>
                <w:color w:val="FFFFFF" w:themeColor="background1"/>
              </w:rPr>
            </w:pPr>
            <w:r w:rsidRPr="005D19E9">
              <w:rPr>
                <w:b/>
                <w:color w:val="FFFFFF" w:themeColor="background1"/>
              </w:rPr>
              <w:t>-</w:t>
            </w:r>
          </w:p>
        </w:tc>
        <w:tc>
          <w:tcPr>
            <w:tcW w:w="595" w:type="pct"/>
            <w:tcBorders>
              <w:left w:val="nil"/>
              <w:right w:val="nil"/>
            </w:tcBorders>
            <w:shd w:val="clear" w:color="auto" w:fill="auto"/>
          </w:tcPr>
          <w:p w:rsidR="00FB29AF" w:rsidRPr="005D19E9" w:rsidRDefault="00FB29AF" w:rsidP="007414D2">
            <w:pPr>
              <w:pStyle w:val="Tabletext1"/>
              <w:widowControl w:val="0"/>
              <w:jc w:val="right"/>
              <w:rPr>
                <w:b/>
                <w:color w:val="FFFFFF" w:themeColor="background1"/>
              </w:rPr>
            </w:pPr>
            <w:r w:rsidRPr="005D19E9">
              <w:rPr>
                <w:b/>
                <w:color w:val="FFFFFF" w:themeColor="background1"/>
              </w:rPr>
              <w:t>-</w:t>
            </w:r>
          </w:p>
        </w:tc>
        <w:tc>
          <w:tcPr>
            <w:tcW w:w="655" w:type="pct"/>
            <w:tcBorders>
              <w:left w:val="nil"/>
              <w:right w:val="nil"/>
            </w:tcBorders>
            <w:shd w:val="clear" w:color="auto" w:fill="auto"/>
          </w:tcPr>
          <w:p w:rsidR="00FB29AF" w:rsidRPr="005D19E9" w:rsidRDefault="00FB29AF" w:rsidP="007414D2">
            <w:pPr>
              <w:pStyle w:val="Tabletext1"/>
              <w:widowControl w:val="0"/>
              <w:jc w:val="right"/>
              <w:rPr>
                <w:b/>
                <w:color w:val="FFFFFF" w:themeColor="background1"/>
              </w:rPr>
            </w:pPr>
            <w:r w:rsidRPr="005D19E9">
              <w:rPr>
                <w:b/>
                <w:color w:val="FFFFFF" w:themeColor="background1"/>
              </w:rPr>
              <w:t>-</w:t>
            </w:r>
          </w:p>
        </w:tc>
        <w:tc>
          <w:tcPr>
            <w:tcW w:w="655" w:type="pct"/>
            <w:tcBorders>
              <w:left w:val="nil"/>
              <w:right w:val="nil"/>
            </w:tcBorders>
            <w:shd w:val="clear" w:color="auto" w:fill="auto"/>
          </w:tcPr>
          <w:p w:rsidR="00FB29AF" w:rsidRPr="005D19E9" w:rsidRDefault="00FB29AF" w:rsidP="007414D2">
            <w:pPr>
              <w:pStyle w:val="Tabletext1"/>
              <w:widowControl w:val="0"/>
              <w:jc w:val="right"/>
              <w:rPr>
                <w:b/>
                <w:color w:val="FFFFFF" w:themeColor="background1"/>
              </w:rPr>
            </w:pPr>
            <w:r w:rsidRPr="005D19E9">
              <w:rPr>
                <w:b/>
                <w:color w:val="FFFFFF" w:themeColor="background1"/>
              </w:rPr>
              <w:t>-</w:t>
            </w:r>
          </w:p>
        </w:tc>
        <w:tc>
          <w:tcPr>
            <w:tcW w:w="655" w:type="pct"/>
            <w:tcBorders>
              <w:left w:val="nil"/>
              <w:right w:val="nil"/>
            </w:tcBorders>
            <w:shd w:val="clear" w:color="auto" w:fill="auto"/>
          </w:tcPr>
          <w:p w:rsidR="00FB29AF" w:rsidRPr="005D19E9" w:rsidRDefault="00FB29AF" w:rsidP="007414D2">
            <w:pPr>
              <w:pStyle w:val="Tabletext1"/>
              <w:widowControl w:val="0"/>
              <w:jc w:val="right"/>
              <w:rPr>
                <w:b/>
                <w:color w:val="FFFFFF" w:themeColor="background1"/>
              </w:rPr>
            </w:pPr>
            <w:r w:rsidRPr="005D19E9">
              <w:rPr>
                <w:b/>
                <w:color w:val="FFFFFF" w:themeColor="background1"/>
              </w:rPr>
              <w:t>-</w:t>
            </w:r>
          </w:p>
        </w:tc>
        <w:tc>
          <w:tcPr>
            <w:tcW w:w="655" w:type="pct"/>
            <w:tcBorders>
              <w:left w:val="nil"/>
            </w:tcBorders>
          </w:tcPr>
          <w:p w:rsidR="00FB29AF" w:rsidRPr="005D19E9" w:rsidRDefault="00FB29AF" w:rsidP="007414D2">
            <w:pPr>
              <w:pStyle w:val="Tabletext1"/>
              <w:widowControl w:val="0"/>
              <w:jc w:val="right"/>
              <w:rPr>
                <w:b/>
                <w:color w:val="FFFFFF" w:themeColor="background1"/>
              </w:rPr>
            </w:pPr>
            <w:r w:rsidRPr="005D19E9">
              <w:rPr>
                <w:b/>
                <w:color w:val="FFFFFF" w:themeColor="background1"/>
              </w:rPr>
              <w:t>-</w:t>
            </w:r>
          </w:p>
        </w:tc>
      </w:tr>
      <w:tr w:rsidR="00FB29AF" w:rsidRPr="00E73E06">
        <w:tc>
          <w:tcPr>
            <w:tcW w:w="1190" w:type="pct"/>
            <w:shd w:val="clear" w:color="auto" w:fill="auto"/>
          </w:tcPr>
          <w:p w:rsidR="00FB29AF" w:rsidRPr="00E73E06" w:rsidRDefault="00FB29AF" w:rsidP="007414D2">
            <w:pPr>
              <w:pStyle w:val="TableHeading"/>
              <w:keepNext w:val="0"/>
              <w:widowControl w:val="0"/>
              <w:rPr>
                <w:b w:val="0"/>
              </w:rPr>
            </w:pPr>
            <w:r w:rsidRPr="00E73E06">
              <w:rPr>
                <w:b w:val="0"/>
              </w:rPr>
              <w:lastRenderedPageBreak/>
              <w:t>Number of services</w:t>
            </w:r>
          </w:p>
        </w:tc>
        <w:tc>
          <w:tcPr>
            <w:tcW w:w="595" w:type="pct"/>
          </w:tcPr>
          <w:p w:rsidR="00FB29AF" w:rsidRPr="004A0AAA" w:rsidRDefault="00FB29AF" w:rsidP="007414D2">
            <w:pPr>
              <w:pStyle w:val="Tabletext1"/>
              <w:widowControl w:val="0"/>
              <w:jc w:val="right"/>
            </w:pPr>
            <w:r w:rsidRPr="004A0AAA">
              <w:t>59,965</w:t>
            </w:r>
          </w:p>
        </w:tc>
        <w:tc>
          <w:tcPr>
            <w:tcW w:w="595" w:type="pct"/>
            <w:shd w:val="clear" w:color="auto" w:fill="auto"/>
          </w:tcPr>
          <w:p w:rsidR="00FB29AF" w:rsidRPr="004A0AAA" w:rsidRDefault="00FB29AF" w:rsidP="007414D2">
            <w:pPr>
              <w:pStyle w:val="Tabletext1"/>
              <w:widowControl w:val="0"/>
              <w:jc w:val="right"/>
            </w:pPr>
            <w:r w:rsidRPr="004A0AAA">
              <w:t>87,391</w:t>
            </w:r>
          </w:p>
        </w:tc>
        <w:tc>
          <w:tcPr>
            <w:tcW w:w="655" w:type="pct"/>
            <w:shd w:val="clear" w:color="auto" w:fill="auto"/>
          </w:tcPr>
          <w:p w:rsidR="00FB29AF" w:rsidRPr="004A0AAA" w:rsidRDefault="00FB29AF" w:rsidP="007414D2">
            <w:pPr>
              <w:pStyle w:val="Tabletext1"/>
              <w:widowControl w:val="0"/>
              <w:jc w:val="right"/>
            </w:pPr>
            <w:r w:rsidRPr="004A0AAA">
              <w:t>112,547</w:t>
            </w:r>
          </w:p>
        </w:tc>
        <w:tc>
          <w:tcPr>
            <w:tcW w:w="655" w:type="pct"/>
            <w:shd w:val="clear" w:color="auto" w:fill="auto"/>
          </w:tcPr>
          <w:p w:rsidR="00FB29AF" w:rsidRPr="004A0AAA" w:rsidRDefault="00FB29AF" w:rsidP="007414D2">
            <w:pPr>
              <w:pStyle w:val="Tabletext1"/>
              <w:widowControl w:val="0"/>
              <w:jc w:val="right"/>
            </w:pPr>
            <w:r w:rsidRPr="004A0AAA">
              <w:t>109,543</w:t>
            </w:r>
          </w:p>
        </w:tc>
        <w:tc>
          <w:tcPr>
            <w:tcW w:w="655" w:type="pct"/>
            <w:shd w:val="clear" w:color="auto" w:fill="auto"/>
          </w:tcPr>
          <w:p w:rsidR="00FB29AF" w:rsidRPr="004A0AAA" w:rsidRDefault="00FB29AF" w:rsidP="007414D2">
            <w:pPr>
              <w:pStyle w:val="Tabletext1"/>
              <w:widowControl w:val="0"/>
              <w:jc w:val="right"/>
            </w:pPr>
            <w:r w:rsidRPr="004A0AAA">
              <w:t>109,241</w:t>
            </w:r>
          </w:p>
        </w:tc>
        <w:tc>
          <w:tcPr>
            <w:tcW w:w="655" w:type="pct"/>
          </w:tcPr>
          <w:p w:rsidR="00FB29AF" w:rsidRPr="004A0AAA" w:rsidRDefault="00FB29AF" w:rsidP="007414D2">
            <w:pPr>
              <w:pStyle w:val="Tabletext1"/>
              <w:widowControl w:val="0"/>
              <w:jc w:val="right"/>
            </w:pPr>
            <w:r w:rsidRPr="004A0AAA">
              <w:t>110,131</w:t>
            </w:r>
          </w:p>
        </w:tc>
      </w:tr>
      <w:tr w:rsidR="00FB29AF" w:rsidRPr="00D5584D">
        <w:tc>
          <w:tcPr>
            <w:tcW w:w="1190" w:type="pct"/>
            <w:shd w:val="clear" w:color="auto" w:fill="auto"/>
          </w:tcPr>
          <w:p w:rsidR="00FB29AF" w:rsidRPr="00DF06B6" w:rsidRDefault="00FB29AF" w:rsidP="007414D2">
            <w:pPr>
              <w:pStyle w:val="Tabletext1"/>
              <w:widowControl w:val="0"/>
              <w:rPr>
                <w:vertAlign w:val="superscript"/>
              </w:rPr>
            </w:pPr>
            <w:r>
              <w:t>Non-</w:t>
            </w:r>
            <w:r w:rsidR="00D636F2">
              <w:t>I</w:t>
            </w:r>
            <w:r>
              <w:t>ndigenous population</w:t>
            </w:r>
          </w:p>
        </w:tc>
        <w:tc>
          <w:tcPr>
            <w:tcW w:w="595" w:type="pct"/>
          </w:tcPr>
          <w:p w:rsidR="00FB29AF" w:rsidRPr="00340A29" w:rsidRDefault="00FB29AF" w:rsidP="007414D2">
            <w:pPr>
              <w:pStyle w:val="Tabletext1"/>
              <w:widowControl w:val="0"/>
              <w:jc w:val="right"/>
            </w:pPr>
            <w:r w:rsidRPr="00340A29">
              <w:t>$1,730,181</w:t>
            </w:r>
          </w:p>
        </w:tc>
        <w:tc>
          <w:tcPr>
            <w:tcW w:w="595" w:type="pct"/>
            <w:shd w:val="clear" w:color="auto" w:fill="auto"/>
          </w:tcPr>
          <w:p w:rsidR="00FB29AF" w:rsidRPr="00340A29" w:rsidRDefault="00FB29AF" w:rsidP="007414D2">
            <w:pPr>
              <w:pStyle w:val="Tabletext1"/>
              <w:widowControl w:val="0"/>
              <w:jc w:val="right"/>
            </w:pPr>
            <w:r w:rsidRPr="00340A29">
              <w:t>$2,562,995</w:t>
            </w:r>
          </w:p>
        </w:tc>
        <w:tc>
          <w:tcPr>
            <w:tcW w:w="655" w:type="pct"/>
            <w:shd w:val="clear" w:color="auto" w:fill="auto"/>
          </w:tcPr>
          <w:p w:rsidR="00FB29AF" w:rsidRPr="00340A29" w:rsidRDefault="00FB29AF" w:rsidP="007414D2">
            <w:pPr>
              <w:pStyle w:val="Tabletext1"/>
              <w:widowControl w:val="0"/>
              <w:jc w:val="right"/>
            </w:pPr>
            <w:r w:rsidRPr="00340A29">
              <w:t>$3,343,444</w:t>
            </w:r>
          </w:p>
        </w:tc>
        <w:tc>
          <w:tcPr>
            <w:tcW w:w="655" w:type="pct"/>
            <w:shd w:val="clear" w:color="auto" w:fill="auto"/>
          </w:tcPr>
          <w:p w:rsidR="00FB29AF" w:rsidRPr="00340A29" w:rsidRDefault="00FB29AF" w:rsidP="007414D2">
            <w:pPr>
              <w:pStyle w:val="Tabletext1"/>
              <w:widowControl w:val="0"/>
              <w:jc w:val="right"/>
            </w:pPr>
            <w:r w:rsidRPr="00340A29">
              <w:t>$3,271,065</w:t>
            </w:r>
          </w:p>
        </w:tc>
        <w:tc>
          <w:tcPr>
            <w:tcW w:w="655" w:type="pct"/>
            <w:shd w:val="clear" w:color="auto" w:fill="auto"/>
          </w:tcPr>
          <w:p w:rsidR="00FB29AF" w:rsidRPr="00340A29" w:rsidRDefault="00FB29AF" w:rsidP="007414D2">
            <w:pPr>
              <w:pStyle w:val="Tabletext1"/>
              <w:widowControl w:val="0"/>
              <w:jc w:val="right"/>
            </w:pPr>
            <w:r w:rsidRPr="00340A29">
              <w:t>$3,254,993</w:t>
            </w:r>
          </w:p>
        </w:tc>
        <w:tc>
          <w:tcPr>
            <w:tcW w:w="655" w:type="pct"/>
          </w:tcPr>
          <w:p w:rsidR="00FB29AF" w:rsidRPr="00340A29" w:rsidRDefault="00FB29AF" w:rsidP="007414D2">
            <w:pPr>
              <w:pStyle w:val="Tabletext1"/>
              <w:widowControl w:val="0"/>
              <w:jc w:val="right"/>
            </w:pPr>
            <w:r w:rsidRPr="00340A29">
              <w:t>$3,273,922</w:t>
            </w:r>
          </w:p>
        </w:tc>
      </w:tr>
      <w:tr w:rsidR="00FB29AF" w:rsidRPr="00D5584D">
        <w:tc>
          <w:tcPr>
            <w:tcW w:w="1190" w:type="pct"/>
            <w:shd w:val="clear" w:color="auto" w:fill="auto"/>
          </w:tcPr>
          <w:p w:rsidR="00FB29AF" w:rsidRPr="00601554" w:rsidRDefault="00FB29AF" w:rsidP="007414D2">
            <w:pPr>
              <w:pStyle w:val="Tabletext1"/>
              <w:widowControl w:val="0"/>
            </w:pPr>
            <w:r>
              <w:t>Indigenous population</w:t>
            </w:r>
          </w:p>
        </w:tc>
        <w:tc>
          <w:tcPr>
            <w:tcW w:w="595" w:type="pct"/>
          </w:tcPr>
          <w:p w:rsidR="00FB29AF" w:rsidRPr="00581F4B" w:rsidRDefault="00FB29AF" w:rsidP="007414D2">
            <w:pPr>
              <w:pStyle w:val="Tabletext1"/>
              <w:widowControl w:val="0"/>
              <w:jc w:val="right"/>
            </w:pPr>
            <w:r w:rsidRPr="00581F4B">
              <w:t>$616,686</w:t>
            </w:r>
          </w:p>
        </w:tc>
        <w:tc>
          <w:tcPr>
            <w:tcW w:w="595" w:type="pct"/>
            <w:shd w:val="clear" w:color="auto" w:fill="auto"/>
          </w:tcPr>
          <w:p w:rsidR="00FB29AF" w:rsidRPr="00581F4B" w:rsidRDefault="00FB29AF" w:rsidP="007414D2">
            <w:pPr>
              <w:pStyle w:val="Tabletext1"/>
              <w:widowControl w:val="0"/>
              <w:jc w:val="right"/>
            </w:pPr>
            <w:r w:rsidRPr="00581F4B">
              <w:t xml:space="preserve"> $857,278</w:t>
            </w:r>
          </w:p>
        </w:tc>
        <w:tc>
          <w:tcPr>
            <w:tcW w:w="655" w:type="pct"/>
            <w:shd w:val="clear" w:color="auto" w:fill="auto"/>
          </w:tcPr>
          <w:p w:rsidR="00FB29AF" w:rsidRPr="00581F4B" w:rsidRDefault="00FB29AF" w:rsidP="007414D2">
            <w:pPr>
              <w:pStyle w:val="Tabletext1"/>
              <w:widowControl w:val="0"/>
              <w:jc w:val="right"/>
            </w:pPr>
            <w:r w:rsidRPr="00581F4B">
              <w:t>$1,061,442</w:t>
            </w:r>
          </w:p>
        </w:tc>
        <w:tc>
          <w:tcPr>
            <w:tcW w:w="655" w:type="pct"/>
            <w:shd w:val="clear" w:color="auto" w:fill="auto"/>
          </w:tcPr>
          <w:p w:rsidR="00FB29AF" w:rsidRPr="00581F4B" w:rsidRDefault="00FB29AF" w:rsidP="007414D2">
            <w:pPr>
              <w:pStyle w:val="Tabletext1"/>
              <w:widowControl w:val="0"/>
              <w:jc w:val="right"/>
            </w:pPr>
            <w:r w:rsidRPr="00581F4B">
              <w:t>$1,016,271</w:t>
            </w:r>
          </w:p>
        </w:tc>
        <w:tc>
          <w:tcPr>
            <w:tcW w:w="655" w:type="pct"/>
            <w:shd w:val="clear" w:color="auto" w:fill="auto"/>
          </w:tcPr>
          <w:p w:rsidR="00FB29AF" w:rsidRPr="00581F4B" w:rsidRDefault="00FB29AF" w:rsidP="007414D2">
            <w:pPr>
              <w:pStyle w:val="Tabletext1"/>
              <w:widowControl w:val="0"/>
              <w:jc w:val="right"/>
            </w:pPr>
            <w:r w:rsidRPr="00581F4B">
              <w:t>$1,020,520</w:t>
            </w:r>
          </w:p>
        </w:tc>
        <w:tc>
          <w:tcPr>
            <w:tcW w:w="655" w:type="pct"/>
          </w:tcPr>
          <w:p w:rsidR="00FB29AF" w:rsidRPr="00581F4B" w:rsidRDefault="00FB29AF" w:rsidP="007414D2">
            <w:pPr>
              <w:pStyle w:val="Tabletext1"/>
              <w:widowControl w:val="0"/>
              <w:jc w:val="right"/>
            </w:pPr>
            <w:r w:rsidRPr="00581F4B">
              <w:t>$1,036,380</w:t>
            </w:r>
          </w:p>
        </w:tc>
      </w:tr>
      <w:tr w:rsidR="00FB29AF" w:rsidRPr="00D5584D">
        <w:tc>
          <w:tcPr>
            <w:tcW w:w="1190" w:type="pct"/>
            <w:tcBorders>
              <w:bottom w:val="single" w:sz="4" w:space="0" w:color="auto"/>
            </w:tcBorders>
            <w:shd w:val="clear" w:color="auto" w:fill="auto"/>
          </w:tcPr>
          <w:p w:rsidR="00FB29AF" w:rsidRDefault="00FB29AF" w:rsidP="007414D2">
            <w:pPr>
              <w:pStyle w:val="Tabletext1"/>
              <w:widowControl w:val="0"/>
            </w:pPr>
            <w:r>
              <w:t>Total</w:t>
            </w:r>
          </w:p>
        </w:tc>
        <w:tc>
          <w:tcPr>
            <w:tcW w:w="595" w:type="pct"/>
            <w:tcBorders>
              <w:bottom w:val="single" w:sz="4" w:space="0" w:color="auto"/>
            </w:tcBorders>
          </w:tcPr>
          <w:p w:rsidR="00FB29AF" w:rsidRPr="00CF5CA4" w:rsidRDefault="00FB29AF" w:rsidP="007414D2">
            <w:pPr>
              <w:pStyle w:val="Tabletext1"/>
              <w:widowControl w:val="0"/>
              <w:jc w:val="right"/>
            </w:pPr>
            <w:r w:rsidRPr="00CF5CA4">
              <w:t>$2,346,866</w:t>
            </w:r>
          </w:p>
        </w:tc>
        <w:tc>
          <w:tcPr>
            <w:tcW w:w="595" w:type="pct"/>
            <w:tcBorders>
              <w:bottom w:val="single" w:sz="4" w:space="0" w:color="auto"/>
            </w:tcBorders>
            <w:shd w:val="clear" w:color="auto" w:fill="auto"/>
          </w:tcPr>
          <w:p w:rsidR="00FB29AF" w:rsidRPr="00CF5CA4" w:rsidRDefault="00FB29AF" w:rsidP="007414D2">
            <w:pPr>
              <w:pStyle w:val="Tabletext1"/>
              <w:widowControl w:val="0"/>
              <w:jc w:val="right"/>
            </w:pPr>
            <w:r w:rsidRPr="00CF5CA4">
              <w:t xml:space="preserve"> $3,420,273</w:t>
            </w:r>
          </w:p>
        </w:tc>
        <w:tc>
          <w:tcPr>
            <w:tcW w:w="655" w:type="pct"/>
            <w:tcBorders>
              <w:bottom w:val="single" w:sz="4" w:space="0" w:color="auto"/>
            </w:tcBorders>
            <w:shd w:val="clear" w:color="auto" w:fill="auto"/>
          </w:tcPr>
          <w:p w:rsidR="00FB29AF" w:rsidRPr="00CF5CA4" w:rsidRDefault="00FB29AF" w:rsidP="007414D2">
            <w:pPr>
              <w:pStyle w:val="Tabletext1"/>
              <w:widowControl w:val="0"/>
              <w:jc w:val="right"/>
            </w:pPr>
            <w:r w:rsidRPr="00CF5CA4">
              <w:t>$4,404,887</w:t>
            </w:r>
          </w:p>
        </w:tc>
        <w:tc>
          <w:tcPr>
            <w:tcW w:w="655" w:type="pct"/>
            <w:tcBorders>
              <w:bottom w:val="single" w:sz="4" w:space="0" w:color="auto"/>
            </w:tcBorders>
            <w:shd w:val="clear" w:color="auto" w:fill="auto"/>
          </w:tcPr>
          <w:p w:rsidR="00FB29AF" w:rsidRPr="00CF5CA4" w:rsidRDefault="00FB29AF" w:rsidP="007414D2">
            <w:pPr>
              <w:pStyle w:val="Tabletext1"/>
              <w:widowControl w:val="0"/>
              <w:jc w:val="right"/>
            </w:pPr>
            <w:r w:rsidRPr="00CF5CA4">
              <w:t>$4,287,336</w:t>
            </w:r>
          </w:p>
        </w:tc>
        <w:tc>
          <w:tcPr>
            <w:tcW w:w="655" w:type="pct"/>
            <w:tcBorders>
              <w:bottom w:val="single" w:sz="4" w:space="0" w:color="auto"/>
            </w:tcBorders>
            <w:shd w:val="clear" w:color="auto" w:fill="auto"/>
          </w:tcPr>
          <w:p w:rsidR="00FB29AF" w:rsidRPr="00CF5CA4" w:rsidRDefault="00FB29AF" w:rsidP="007414D2">
            <w:pPr>
              <w:pStyle w:val="Tabletext1"/>
              <w:widowControl w:val="0"/>
              <w:jc w:val="right"/>
            </w:pPr>
            <w:r w:rsidRPr="00CF5CA4">
              <w:t>$4,275,513</w:t>
            </w:r>
          </w:p>
        </w:tc>
        <w:tc>
          <w:tcPr>
            <w:tcW w:w="655" w:type="pct"/>
            <w:tcBorders>
              <w:bottom w:val="single" w:sz="4" w:space="0" w:color="auto"/>
            </w:tcBorders>
          </w:tcPr>
          <w:p w:rsidR="00FB29AF" w:rsidRPr="00CF5CA4" w:rsidRDefault="00FB29AF" w:rsidP="007414D2">
            <w:pPr>
              <w:pStyle w:val="Tabletext1"/>
              <w:widowControl w:val="0"/>
              <w:jc w:val="right"/>
            </w:pPr>
            <w:r w:rsidRPr="00CF5CA4">
              <w:t>$4,310,302</w:t>
            </w:r>
          </w:p>
        </w:tc>
      </w:tr>
      <w:tr w:rsidR="00FB29AF" w:rsidRPr="00D5584D">
        <w:tc>
          <w:tcPr>
            <w:tcW w:w="1190" w:type="pct"/>
            <w:tcBorders>
              <w:right w:val="nil"/>
            </w:tcBorders>
            <w:shd w:val="clear" w:color="auto" w:fill="auto"/>
          </w:tcPr>
          <w:p w:rsidR="00FB29AF" w:rsidRPr="00CF5CA4" w:rsidRDefault="00FB29AF" w:rsidP="007414D2">
            <w:pPr>
              <w:pStyle w:val="Tabletext1"/>
              <w:widowControl w:val="0"/>
              <w:rPr>
                <w:b/>
              </w:rPr>
            </w:pPr>
            <w:r w:rsidRPr="00CF5CA4">
              <w:rPr>
                <w:b/>
              </w:rPr>
              <w:t>CEE</w:t>
            </w:r>
          </w:p>
        </w:tc>
        <w:tc>
          <w:tcPr>
            <w:tcW w:w="595" w:type="pct"/>
            <w:tcBorders>
              <w:left w:val="nil"/>
              <w:right w:val="nil"/>
            </w:tcBorders>
          </w:tcPr>
          <w:p w:rsidR="00FB29AF" w:rsidRPr="005D19E9" w:rsidRDefault="00FB29AF" w:rsidP="007414D2">
            <w:pPr>
              <w:pStyle w:val="Tabletext1"/>
              <w:widowControl w:val="0"/>
              <w:jc w:val="right"/>
              <w:rPr>
                <w:b/>
                <w:color w:val="FFFFFF" w:themeColor="background1"/>
              </w:rPr>
            </w:pPr>
            <w:r w:rsidRPr="005D19E9">
              <w:rPr>
                <w:b/>
                <w:color w:val="FFFFFF" w:themeColor="background1"/>
              </w:rPr>
              <w:t>-</w:t>
            </w:r>
          </w:p>
        </w:tc>
        <w:tc>
          <w:tcPr>
            <w:tcW w:w="595" w:type="pct"/>
            <w:tcBorders>
              <w:left w:val="nil"/>
              <w:right w:val="nil"/>
            </w:tcBorders>
            <w:shd w:val="clear" w:color="auto" w:fill="auto"/>
          </w:tcPr>
          <w:p w:rsidR="00FB29AF" w:rsidRPr="005D19E9" w:rsidRDefault="00FB29AF" w:rsidP="007414D2">
            <w:pPr>
              <w:pStyle w:val="Tabletext1"/>
              <w:widowControl w:val="0"/>
              <w:jc w:val="right"/>
              <w:rPr>
                <w:b/>
                <w:color w:val="FFFFFF" w:themeColor="background1"/>
              </w:rPr>
            </w:pPr>
            <w:r w:rsidRPr="005D19E9">
              <w:rPr>
                <w:b/>
                <w:color w:val="FFFFFF" w:themeColor="background1"/>
              </w:rPr>
              <w:t>-</w:t>
            </w:r>
          </w:p>
        </w:tc>
        <w:tc>
          <w:tcPr>
            <w:tcW w:w="655" w:type="pct"/>
            <w:tcBorders>
              <w:left w:val="nil"/>
              <w:right w:val="nil"/>
            </w:tcBorders>
            <w:shd w:val="clear" w:color="auto" w:fill="auto"/>
          </w:tcPr>
          <w:p w:rsidR="00FB29AF" w:rsidRPr="005D19E9" w:rsidRDefault="00FB29AF" w:rsidP="007414D2">
            <w:pPr>
              <w:pStyle w:val="Tabletext1"/>
              <w:widowControl w:val="0"/>
              <w:jc w:val="right"/>
              <w:rPr>
                <w:b/>
                <w:color w:val="FFFFFF" w:themeColor="background1"/>
              </w:rPr>
            </w:pPr>
            <w:r w:rsidRPr="005D19E9">
              <w:rPr>
                <w:b/>
                <w:color w:val="FFFFFF" w:themeColor="background1"/>
              </w:rPr>
              <w:t>-</w:t>
            </w:r>
          </w:p>
        </w:tc>
        <w:tc>
          <w:tcPr>
            <w:tcW w:w="655" w:type="pct"/>
            <w:tcBorders>
              <w:left w:val="nil"/>
              <w:right w:val="nil"/>
            </w:tcBorders>
            <w:shd w:val="clear" w:color="auto" w:fill="auto"/>
          </w:tcPr>
          <w:p w:rsidR="00FB29AF" w:rsidRPr="005D19E9" w:rsidRDefault="00FB29AF" w:rsidP="007414D2">
            <w:pPr>
              <w:pStyle w:val="Tabletext1"/>
              <w:widowControl w:val="0"/>
              <w:jc w:val="right"/>
              <w:rPr>
                <w:b/>
                <w:color w:val="FFFFFF" w:themeColor="background1"/>
              </w:rPr>
            </w:pPr>
            <w:r w:rsidRPr="005D19E9">
              <w:rPr>
                <w:b/>
                <w:color w:val="FFFFFF" w:themeColor="background1"/>
              </w:rPr>
              <w:t>-</w:t>
            </w:r>
          </w:p>
        </w:tc>
        <w:tc>
          <w:tcPr>
            <w:tcW w:w="655" w:type="pct"/>
            <w:tcBorders>
              <w:left w:val="nil"/>
              <w:right w:val="nil"/>
            </w:tcBorders>
            <w:shd w:val="clear" w:color="auto" w:fill="auto"/>
          </w:tcPr>
          <w:p w:rsidR="00FB29AF" w:rsidRPr="005D19E9" w:rsidRDefault="00FB29AF" w:rsidP="007414D2">
            <w:pPr>
              <w:pStyle w:val="Tabletext1"/>
              <w:widowControl w:val="0"/>
              <w:jc w:val="right"/>
              <w:rPr>
                <w:b/>
                <w:color w:val="FFFFFF" w:themeColor="background1"/>
              </w:rPr>
            </w:pPr>
            <w:r w:rsidRPr="005D19E9">
              <w:rPr>
                <w:b/>
                <w:color w:val="FFFFFF" w:themeColor="background1"/>
              </w:rPr>
              <w:t>-</w:t>
            </w:r>
          </w:p>
        </w:tc>
        <w:tc>
          <w:tcPr>
            <w:tcW w:w="655" w:type="pct"/>
            <w:tcBorders>
              <w:left w:val="nil"/>
            </w:tcBorders>
          </w:tcPr>
          <w:p w:rsidR="00FB29AF" w:rsidRPr="005D19E9" w:rsidRDefault="00FB29AF" w:rsidP="007414D2">
            <w:pPr>
              <w:pStyle w:val="Tabletext1"/>
              <w:widowControl w:val="0"/>
              <w:jc w:val="right"/>
              <w:rPr>
                <w:b/>
                <w:color w:val="FFFFFF" w:themeColor="background1"/>
              </w:rPr>
            </w:pPr>
            <w:r w:rsidRPr="005D19E9">
              <w:rPr>
                <w:b/>
                <w:color w:val="FFFFFF" w:themeColor="background1"/>
              </w:rPr>
              <w:t>-</w:t>
            </w:r>
          </w:p>
        </w:tc>
      </w:tr>
      <w:tr w:rsidR="00FB29AF" w:rsidRPr="00D5584D">
        <w:tc>
          <w:tcPr>
            <w:tcW w:w="1190" w:type="pct"/>
            <w:shd w:val="clear" w:color="auto" w:fill="auto"/>
          </w:tcPr>
          <w:p w:rsidR="00FB29AF" w:rsidRPr="00E73E06" w:rsidRDefault="00FB29AF" w:rsidP="007414D2">
            <w:pPr>
              <w:pStyle w:val="TableHeading"/>
              <w:keepNext w:val="0"/>
              <w:widowControl w:val="0"/>
              <w:rPr>
                <w:b w:val="0"/>
              </w:rPr>
            </w:pPr>
            <w:r w:rsidRPr="00E73E06">
              <w:rPr>
                <w:b w:val="0"/>
              </w:rPr>
              <w:t xml:space="preserve">Number of services </w:t>
            </w:r>
          </w:p>
        </w:tc>
        <w:tc>
          <w:tcPr>
            <w:tcW w:w="595" w:type="pct"/>
          </w:tcPr>
          <w:p w:rsidR="00FB29AF" w:rsidRPr="008926AE" w:rsidRDefault="00FB29AF" w:rsidP="007414D2">
            <w:pPr>
              <w:pStyle w:val="Tabletext1"/>
              <w:widowControl w:val="0"/>
              <w:jc w:val="right"/>
            </w:pPr>
            <w:r w:rsidRPr="008926AE">
              <w:t>16,938</w:t>
            </w:r>
          </w:p>
        </w:tc>
        <w:tc>
          <w:tcPr>
            <w:tcW w:w="595" w:type="pct"/>
            <w:shd w:val="clear" w:color="auto" w:fill="auto"/>
          </w:tcPr>
          <w:p w:rsidR="00FB29AF" w:rsidRPr="008926AE" w:rsidRDefault="00FB29AF" w:rsidP="007414D2">
            <w:pPr>
              <w:pStyle w:val="Tabletext1"/>
              <w:widowControl w:val="0"/>
              <w:jc w:val="right"/>
            </w:pPr>
            <w:r w:rsidRPr="008926AE">
              <w:t>36,542</w:t>
            </w:r>
          </w:p>
        </w:tc>
        <w:tc>
          <w:tcPr>
            <w:tcW w:w="655" w:type="pct"/>
            <w:shd w:val="clear" w:color="auto" w:fill="auto"/>
          </w:tcPr>
          <w:p w:rsidR="00FB29AF" w:rsidRPr="008926AE" w:rsidRDefault="00FB29AF" w:rsidP="007414D2">
            <w:pPr>
              <w:pStyle w:val="Tabletext1"/>
              <w:widowControl w:val="0"/>
              <w:jc w:val="right"/>
            </w:pPr>
            <w:r w:rsidRPr="008926AE">
              <w:t>57,391</w:t>
            </w:r>
          </w:p>
        </w:tc>
        <w:tc>
          <w:tcPr>
            <w:tcW w:w="655" w:type="pct"/>
            <w:shd w:val="clear" w:color="auto" w:fill="auto"/>
          </w:tcPr>
          <w:p w:rsidR="00FB29AF" w:rsidRPr="008926AE" w:rsidRDefault="00FB29AF" w:rsidP="007414D2">
            <w:pPr>
              <w:pStyle w:val="Tabletext1"/>
              <w:widowControl w:val="0"/>
              <w:jc w:val="right"/>
            </w:pPr>
            <w:r w:rsidRPr="008926AE">
              <w:t>70,334</w:t>
            </w:r>
          </w:p>
        </w:tc>
        <w:tc>
          <w:tcPr>
            <w:tcW w:w="655" w:type="pct"/>
            <w:shd w:val="clear" w:color="auto" w:fill="auto"/>
          </w:tcPr>
          <w:p w:rsidR="00FB29AF" w:rsidRPr="008926AE" w:rsidRDefault="00FB29AF" w:rsidP="007414D2">
            <w:pPr>
              <w:pStyle w:val="Tabletext1"/>
              <w:widowControl w:val="0"/>
              <w:jc w:val="right"/>
            </w:pPr>
            <w:r w:rsidRPr="008926AE">
              <w:t>79,158</w:t>
            </w:r>
          </w:p>
        </w:tc>
        <w:tc>
          <w:tcPr>
            <w:tcW w:w="655" w:type="pct"/>
          </w:tcPr>
          <w:p w:rsidR="00FB29AF" w:rsidRPr="008926AE" w:rsidRDefault="00FB29AF" w:rsidP="007414D2">
            <w:pPr>
              <w:pStyle w:val="Tabletext1"/>
              <w:widowControl w:val="0"/>
              <w:jc w:val="right"/>
            </w:pPr>
            <w:r w:rsidRPr="008926AE">
              <w:t>85,452</w:t>
            </w:r>
          </w:p>
        </w:tc>
      </w:tr>
      <w:tr w:rsidR="00FB29AF" w:rsidRPr="00D5584D">
        <w:tc>
          <w:tcPr>
            <w:tcW w:w="1190" w:type="pct"/>
            <w:shd w:val="clear" w:color="auto" w:fill="auto"/>
          </w:tcPr>
          <w:p w:rsidR="00FB29AF" w:rsidRPr="00DF06B6" w:rsidRDefault="00FB29AF" w:rsidP="007414D2">
            <w:pPr>
              <w:pStyle w:val="Tabletext1"/>
              <w:widowControl w:val="0"/>
              <w:rPr>
                <w:vertAlign w:val="superscript"/>
              </w:rPr>
            </w:pPr>
            <w:r>
              <w:t>Non-</w:t>
            </w:r>
            <w:r w:rsidR="00D636F2">
              <w:t>I</w:t>
            </w:r>
            <w:r>
              <w:t>ndigenous population</w:t>
            </w:r>
          </w:p>
        </w:tc>
        <w:tc>
          <w:tcPr>
            <w:tcW w:w="595" w:type="pct"/>
          </w:tcPr>
          <w:p w:rsidR="00FB29AF" w:rsidRPr="00C83DBE" w:rsidRDefault="00FB29AF" w:rsidP="007414D2">
            <w:pPr>
              <w:pStyle w:val="Tabletext1"/>
              <w:widowControl w:val="0"/>
              <w:jc w:val="right"/>
            </w:pPr>
            <w:r w:rsidRPr="00C83DBE">
              <w:t>$1,152,026</w:t>
            </w:r>
          </w:p>
        </w:tc>
        <w:tc>
          <w:tcPr>
            <w:tcW w:w="595" w:type="pct"/>
            <w:shd w:val="clear" w:color="auto" w:fill="auto"/>
          </w:tcPr>
          <w:p w:rsidR="00FB29AF" w:rsidRPr="00C83DBE" w:rsidRDefault="00FB29AF" w:rsidP="007414D2">
            <w:pPr>
              <w:pStyle w:val="Tabletext1"/>
              <w:widowControl w:val="0"/>
              <w:jc w:val="right"/>
            </w:pPr>
            <w:r w:rsidRPr="00C83DBE">
              <w:t>$2,579,714</w:t>
            </w:r>
          </w:p>
        </w:tc>
        <w:tc>
          <w:tcPr>
            <w:tcW w:w="655" w:type="pct"/>
            <w:shd w:val="clear" w:color="auto" w:fill="auto"/>
          </w:tcPr>
          <w:p w:rsidR="00FB29AF" w:rsidRPr="00C83DBE" w:rsidRDefault="00FB29AF" w:rsidP="007414D2">
            <w:pPr>
              <w:pStyle w:val="Tabletext1"/>
              <w:widowControl w:val="0"/>
              <w:jc w:val="right"/>
            </w:pPr>
            <w:r w:rsidRPr="00C83DBE">
              <w:t>$4,114,880</w:t>
            </w:r>
          </w:p>
        </w:tc>
        <w:tc>
          <w:tcPr>
            <w:tcW w:w="655" w:type="pct"/>
            <w:shd w:val="clear" w:color="auto" w:fill="auto"/>
          </w:tcPr>
          <w:p w:rsidR="00FB29AF" w:rsidRPr="00C83DBE" w:rsidRDefault="00FB29AF" w:rsidP="007414D2">
            <w:pPr>
              <w:pStyle w:val="Tabletext1"/>
              <w:widowControl w:val="0"/>
              <w:jc w:val="right"/>
            </w:pPr>
            <w:r w:rsidRPr="00C83DBE">
              <w:t>$5,112,242</w:t>
            </w:r>
          </w:p>
        </w:tc>
        <w:tc>
          <w:tcPr>
            <w:tcW w:w="655" w:type="pct"/>
            <w:shd w:val="clear" w:color="auto" w:fill="auto"/>
          </w:tcPr>
          <w:p w:rsidR="00FB29AF" w:rsidRPr="00C83DBE" w:rsidRDefault="00FB29AF" w:rsidP="007414D2">
            <w:pPr>
              <w:pStyle w:val="Tabletext1"/>
              <w:widowControl w:val="0"/>
              <w:jc w:val="right"/>
            </w:pPr>
            <w:r w:rsidRPr="00C83DBE">
              <w:t>$5,789,415</w:t>
            </w:r>
          </w:p>
        </w:tc>
        <w:tc>
          <w:tcPr>
            <w:tcW w:w="655" w:type="pct"/>
          </w:tcPr>
          <w:p w:rsidR="00FB29AF" w:rsidRPr="00C83DBE" w:rsidRDefault="00FB29AF" w:rsidP="007414D2">
            <w:pPr>
              <w:pStyle w:val="Tabletext1"/>
              <w:widowControl w:val="0"/>
              <w:jc w:val="right"/>
            </w:pPr>
            <w:r w:rsidRPr="00C83DBE">
              <w:t>$6,269,936</w:t>
            </w:r>
          </w:p>
        </w:tc>
      </w:tr>
      <w:tr w:rsidR="00FB29AF" w:rsidRPr="00D5584D">
        <w:tc>
          <w:tcPr>
            <w:tcW w:w="1190" w:type="pct"/>
            <w:shd w:val="clear" w:color="auto" w:fill="auto"/>
          </w:tcPr>
          <w:p w:rsidR="00FB29AF" w:rsidRPr="00601554" w:rsidRDefault="00FB29AF" w:rsidP="007414D2">
            <w:pPr>
              <w:pStyle w:val="Tabletext1"/>
              <w:widowControl w:val="0"/>
            </w:pPr>
            <w:r>
              <w:t>Indigenous population</w:t>
            </w:r>
          </w:p>
        </w:tc>
        <w:tc>
          <w:tcPr>
            <w:tcW w:w="595" w:type="pct"/>
          </w:tcPr>
          <w:p w:rsidR="00FB29AF" w:rsidRPr="00C83DBE" w:rsidRDefault="00FB29AF" w:rsidP="007414D2">
            <w:pPr>
              <w:pStyle w:val="Tabletext1"/>
              <w:widowControl w:val="0"/>
              <w:jc w:val="right"/>
            </w:pPr>
            <w:r w:rsidRPr="00C83DBE">
              <w:t>$458,563</w:t>
            </w:r>
          </w:p>
        </w:tc>
        <w:tc>
          <w:tcPr>
            <w:tcW w:w="595" w:type="pct"/>
            <w:shd w:val="clear" w:color="auto" w:fill="auto"/>
          </w:tcPr>
          <w:p w:rsidR="00FB29AF" w:rsidRPr="00C83DBE" w:rsidRDefault="00FB29AF" w:rsidP="007414D2">
            <w:pPr>
              <w:pStyle w:val="Tabletext1"/>
              <w:widowControl w:val="0"/>
              <w:jc w:val="right"/>
            </w:pPr>
            <w:r w:rsidRPr="00C83DBE">
              <w:t>$1,106,835</w:t>
            </w:r>
          </w:p>
        </w:tc>
        <w:tc>
          <w:tcPr>
            <w:tcW w:w="655" w:type="pct"/>
            <w:shd w:val="clear" w:color="auto" w:fill="auto"/>
          </w:tcPr>
          <w:p w:rsidR="00FB29AF" w:rsidRPr="00C83DBE" w:rsidRDefault="00FB29AF" w:rsidP="007414D2">
            <w:pPr>
              <w:pStyle w:val="Tabletext1"/>
              <w:widowControl w:val="0"/>
              <w:jc w:val="right"/>
            </w:pPr>
            <w:r w:rsidRPr="00C83DBE">
              <w:t>$1,647,351</w:t>
            </w:r>
          </w:p>
        </w:tc>
        <w:tc>
          <w:tcPr>
            <w:tcW w:w="655" w:type="pct"/>
            <w:shd w:val="clear" w:color="auto" w:fill="auto"/>
          </w:tcPr>
          <w:p w:rsidR="00FB29AF" w:rsidRPr="00C83DBE" w:rsidRDefault="00FB29AF" w:rsidP="007414D2">
            <w:pPr>
              <w:pStyle w:val="Tabletext1"/>
              <w:widowControl w:val="0"/>
              <w:jc w:val="right"/>
            </w:pPr>
            <w:r w:rsidRPr="00C83DBE">
              <w:t>$1,886,153</w:t>
            </w:r>
          </w:p>
        </w:tc>
        <w:tc>
          <w:tcPr>
            <w:tcW w:w="655" w:type="pct"/>
            <w:shd w:val="clear" w:color="auto" w:fill="auto"/>
          </w:tcPr>
          <w:p w:rsidR="00FB29AF" w:rsidRPr="00C83DBE" w:rsidRDefault="00FB29AF" w:rsidP="007414D2">
            <w:pPr>
              <w:pStyle w:val="Tabletext1"/>
              <w:widowControl w:val="0"/>
              <w:jc w:val="right"/>
            </w:pPr>
            <w:r w:rsidRPr="00C83DBE">
              <w:t>$1,971,929</w:t>
            </w:r>
          </w:p>
        </w:tc>
        <w:tc>
          <w:tcPr>
            <w:tcW w:w="655" w:type="pct"/>
          </w:tcPr>
          <w:p w:rsidR="00FB29AF" w:rsidRPr="00C83DBE" w:rsidRDefault="00FB29AF" w:rsidP="007414D2">
            <w:pPr>
              <w:pStyle w:val="Tabletext1"/>
              <w:widowControl w:val="0"/>
              <w:jc w:val="right"/>
            </w:pPr>
            <w:r w:rsidRPr="00C83DBE">
              <w:t>$2,021,756</w:t>
            </w:r>
          </w:p>
        </w:tc>
      </w:tr>
      <w:tr w:rsidR="00FB29AF" w:rsidRPr="00D5584D">
        <w:tc>
          <w:tcPr>
            <w:tcW w:w="1190" w:type="pct"/>
            <w:tcBorders>
              <w:bottom w:val="single" w:sz="4" w:space="0" w:color="auto"/>
            </w:tcBorders>
            <w:shd w:val="clear" w:color="auto" w:fill="auto"/>
          </w:tcPr>
          <w:p w:rsidR="00FB29AF" w:rsidRDefault="00FB29AF" w:rsidP="007414D2">
            <w:pPr>
              <w:pStyle w:val="Tabletext1"/>
              <w:widowControl w:val="0"/>
            </w:pPr>
            <w:r>
              <w:t>Total</w:t>
            </w:r>
          </w:p>
        </w:tc>
        <w:tc>
          <w:tcPr>
            <w:tcW w:w="595" w:type="pct"/>
            <w:tcBorders>
              <w:bottom w:val="single" w:sz="4" w:space="0" w:color="auto"/>
            </w:tcBorders>
          </w:tcPr>
          <w:p w:rsidR="00FB29AF" w:rsidRPr="00E47E50" w:rsidRDefault="00FB29AF" w:rsidP="007414D2">
            <w:pPr>
              <w:pStyle w:val="Tabletext1"/>
              <w:widowControl w:val="0"/>
              <w:jc w:val="right"/>
            </w:pPr>
            <w:r w:rsidRPr="00E47E50">
              <w:t>$1,610,589</w:t>
            </w:r>
          </w:p>
        </w:tc>
        <w:tc>
          <w:tcPr>
            <w:tcW w:w="595" w:type="pct"/>
            <w:tcBorders>
              <w:bottom w:val="single" w:sz="4" w:space="0" w:color="auto"/>
            </w:tcBorders>
            <w:shd w:val="clear" w:color="auto" w:fill="auto"/>
          </w:tcPr>
          <w:p w:rsidR="00FB29AF" w:rsidRPr="00E47E50" w:rsidRDefault="00FB29AF" w:rsidP="007414D2">
            <w:pPr>
              <w:pStyle w:val="Tabletext1"/>
              <w:widowControl w:val="0"/>
              <w:jc w:val="right"/>
            </w:pPr>
            <w:r w:rsidRPr="00E47E50">
              <w:t>$3,686,549</w:t>
            </w:r>
          </w:p>
        </w:tc>
        <w:tc>
          <w:tcPr>
            <w:tcW w:w="655" w:type="pct"/>
            <w:tcBorders>
              <w:bottom w:val="single" w:sz="4" w:space="0" w:color="auto"/>
            </w:tcBorders>
            <w:shd w:val="clear" w:color="auto" w:fill="auto"/>
          </w:tcPr>
          <w:p w:rsidR="00FB29AF" w:rsidRPr="00E47E50" w:rsidRDefault="00FB29AF" w:rsidP="007414D2">
            <w:pPr>
              <w:pStyle w:val="Tabletext1"/>
              <w:widowControl w:val="0"/>
              <w:jc w:val="right"/>
            </w:pPr>
            <w:r w:rsidRPr="00E47E50">
              <w:t>$5,762,232</w:t>
            </w:r>
          </w:p>
        </w:tc>
        <w:tc>
          <w:tcPr>
            <w:tcW w:w="655" w:type="pct"/>
            <w:tcBorders>
              <w:bottom w:val="single" w:sz="4" w:space="0" w:color="auto"/>
            </w:tcBorders>
            <w:shd w:val="clear" w:color="auto" w:fill="auto"/>
          </w:tcPr>
          <w:p w:rsidR="00FB29AF" w:rsidRPr="00E47E50" w:rsidRDefault="00FB29AF" w:rsidP="007414D2">
            <w:pPr>
              <w:pStyle w:val="Tabletext1"/>
              <w:widowControl w:val="0"/>
              <w:jc w:val="right"/>
            </w:pPr>
            <w:r w:rsidRPr="00E47E50">
              <w:t>$6,998,394</w:t>
            </w:r>
          </w:p>
        </w:tc>
        <w:tc>
          <w:tcPr>
            <w:tcW w:w="655" w:type="pct"/>
            <w:tcBorders>
              <w:bottom w:val="single" w:sz="4" w:space="0" w:color="auto"/>
            </w:tcBorders>
            <w:shd w:val="clear" w:color="auto" w:fill="auto"/>
          </w:tcPr>
          <w:p w:rsidR="00FB29AF" w:rsidRPr="00E47E50" w:rsidRDefault="00FB29AF" w:rsidP="007414D2">
            <w:pPr>
              <w:pStyle w:val="Tabletext1"/>
              <w:widowControl w:val="0"/>
              <w:jc w:val="right"/>
            </w:pPr>
            <w:r w:rsidRPr="00E47E50">
              <w:t>$7,761,344</w:t>
            </w:r>
          </w:p>
        </w:tc>
        <w:tc>
          <w:tcPr>
            <w:tcW w:w="655" w:type="pct"/>
            <w:tcBorders>
              <w:bottom w:val="single" w:sz="4" w:space="0" w:color="auto"/>
            </w:tcBorders>
          </w:tcPr>
          <w:p w:rsidR="00FB29AF" w:rsidRPr="00E47E50" w:rsidRDefault="00FB29AF" w:rsidP="007414D2">
            <w:pPr>
              <w:pStyle w:val="Tabletext1"/>
              <w:widowControl w:val="0"/>
              <w:jc w:val="right"/>
            </w:pPr>
            <w:r w:rsidRPr="00E47E50">
              <w:t>$8,291,692</w:t>
            </w:r>
          </w:p>
        </w:tc>
      </w:tr>
      <w:tr w:rsidR="00FB29AF" w:rsidRPr="00D5584D">
        <w:tc>
          <w:tcPr>
            <w:tcW w:w="1190" w:type="pct"/>
            <w:tcBorders>
              <w:right w:val="nil"/>
            </w:tcBorders>
            <w:shd w:val="clear" w:color="auto" w:fill="auto"/>
          </w:tcPr>
          <w:p w:rsidR="00FB29AF" w:rsidRPr="004A0AAA" w:rsidRDefault="00FB29AF" w:rsidP="007414D2">
            <w:pPr>
              <w:pStyle w:val="TableHeading"/>
              <w:keepNext w:val="0"/>
              <w:widowControl w:val="0"/>
            </w:pPr>
            <w:r>
              <w:t>Total cost</w:t>
            </w:r>
          </w:p>
        </w:tc>
        <w:tc>
          <w:tcPr>
            <w:tcW w:w="595" w:type="pct"/>
            <w:tcBorders>
              <w:left w:val="nil"/>
              <w:right w:val="nil"/>
            </w:tcBorders>
          </w:tcPr>
          <w:p w:rsidR="00FB29AF" w:rsidRPr="005D19E9" w:rsidRDefault="00FB29AF" w:rsidP="007414D2">
            <w:pPr>
              <w:pStyle w:val="Tabletext1"/>
              <w:widowControl w:val="0"/>
              <w:jc w:val="right"/>
              <w:rPr>
                <w:b/>
                <w:color w:val="FFFFFF" w:themeColor="background1"/>
              </w:rPr>
            </w:pPr>
            <w:r w:rsidRPr="005D19E9">
              <w:rPr>
                <w:b/>
                <w:color w:val="FFFFFF" w:themeColor="background1"/>
              </w:rPr>
              <w:t>-</w:t>
            </w:r>
          </w:p>
        </w:tc>
        <w:tc>
          <w:tcPr>
            <w:tcW w:w="595" w:type="pct"/>
            <w:tcBorders>
              <w:left w:val="nil"/>
              <w:right w:val="nil"/>
            </w:tcBorders>
            <w:shd w:val="clear" w:color="auto" w:fill="auto"/>
          </w:tcPr>
          <w:p w:rsidR="00FB29AF" w:rsidRPr="005D19E9" w:rsidRDefault="00FB29AF" w:rsidP="007414D2">
            <w:pPr>
              <w:pStyle w:val="Tabletext1"/>
              <w:widowControl w:val="0"/>
              <w:jc w:val="right"/>
              <w:rPr>
                <w:b/>
                <w:color w:val="FFFFFF" w:themeColor="background1"/>
              </w:rPr>
            </w:pPr>
            <w:r w:rsidRPr="005D19E9">
              <w:rPr>
                <w:b/>
                <w:color w:val="FFFFFF" w:themeColor="background1"/>
              </w:rPr>
              <w:t>-</w:t>
            </w:r>
          </w:p>
        </w:tc>
        <w:tc>
          <w:tcPr>
            <w:tcW w:w="655" w:type="pct"/>
            <w:tcBorders>
              <w:left w:val="nil"/>
              <w:right w:val="nil"/>
            </w:tcBorders>
            <w:shd w:val="clear" w:color="auto" w:fill="auto"/>
          </w:tcPr>
          <w:p w:rsidR="00FB29AF" w:rsidRPr="005D19E9" w:rsidRDefault="00FB29AF" w:rsidP="007414D2">
            <w:pPr>
              <w:pStyle w:val="Tabletext1"/>
              <w:widowControl w:val="0"/>
              <w:jc w:val="right"/>
              <w:rPr>
                <w:b/>
                <w:color w:val="FFFFFF" w:themeColor="background1"/>
              </w:rPr>
            </w:pPr>
            <w:r w:rsidRPr="005D19E9">
              <w:rPr>
                <w:b/>
                <w:color w:val="FFFFFF" w:themeColor="background1"/>
              </w:rPr>
              <w:t>-</w:t>
            </w:r>
          </w:p>
        </w:tc>
        <w:tc>
          <w:tcPr>
            <w:tcW w:w="655" w:type="pct"/>
            <w:tcBorders>
              <w:left w:val="nil"/>
              <w:right w:val="nil"/>
            </w:tcBorders>
            <w:shd w:val="clear" w:color="auto" w:fill="auto"/>
          </w:tcPr>
          <w:p w:rsidR="00FB29AF" w:rsidRPr="005D19E9" w:rsidRDefault="00FB29AF" w:rsidP="007414D2">
            <w:pPr>
              <w:pStyle w:val="Tabletext1"/>
              <w:widowControl w:val="0"/>
              <w:jc w:val="right"/>
              <w:rPr>
                <w:b/>
                <w:color w:val="FFFFFF" w:themeColor="background1"/>
              </w:rPr>
            </w:pPr>
            <w:r w:rsidRPr="005D19E9">
              <w:rPr>
                <w:b/>
                <w:color w:val="FFFFFF" w:themeColor="background1"/>
              </w:rPr>
              <w:t>-</w:t>
            </w:r>
          </w:p>
        </w:tc>
        <w:tc>
          <w:tcPr>
            <w:tcW w:w="655" w:type="pct"/>
            <w:tcBorders>
              <w:left w:val="nil"/>
              <w:right w:val="nil"/>
            </w:tcBorders>
            <w:shd w:val="clear" w:color="auto" w:fill="auto"/>
          </w:tcPr>
          <w:p w:rsidR="00FB29AF" w:rsidRPr="005D19E9" w:rsidRDefault="00FB29AF" w:rsidP="007414D2">
            <w:pPr>
              <w:pStyle w:val="Tabletext1"/>
              <w:widowControl w:val="0"/>
              <w:jc w:val="right"/>
              <w:rPr>
                <w:b/>
                <w:color w:val="FFFFFF" w:themeColor="background1"/>
              </w:rPr>
            </w:pPr>
            <w:r w:rsidRPr="005D19E9">
              <w:rPr>
                <w:b/>
                <w:color w:val="FFFFFF" w:themeColor="background1"/>
              </w:rPr>
              <w:t>-</w:t>
            </w:r>
          </w:p>
        </w:tc>
        <w:tc>
          <w:tcPr>
            <w:tcW w:w="655" w:type="pct"/>
            <w:tcBorders>
              <w:left w:val="nil"/>
            </w:tcBorders>
          </w:tcPr>
          <w:p w:rsidR="00FB29AF" w:rsidRPr="005D19E9" w:rsidRDefault="00FB29AF" w:rsidP="007414D2">
            <w:pPr>
              <w:pStyle w:val="Tabletext1"/>
              <w:widowControl w:val="0"/>
              <w:jc w:val="right"/>
              <w:rPr>
                <w:b/>
                <w:color w:val="FFFFFF" w:themeColor="background1"/>
              </w:rPr>
            </w:pPr>
            <w:r w:rsidRPr="005D19E9">
              <w:rPr>
                <w:b/>
                <w:color w:val="FFFFFF" w:themeColor="background1"/>
              </w:rPr>
              <w:t>-</w:t>
            </w:r>
          </w:p>
        </w:tc>
      </w:tr>
      <w:tr w:rsidR="00FB29AF" w:rsidRPr="00D5584D">
        <w:tc>
          <w:tcPr>
            <w:tcW w:w="1190" w:type="pct"/>
            <w:shd w:val="clear" w:color="auto" w:fill="auto"/>
          </w:tcPr>
          <w:p w:rsidR="00FB29AF" w:rsidRPr="00DF06B6" w:rsidRDefault="00FB29AF" w:rsidP="007414D2">
            <w:pPr>
              <w:pStyle w:val="Tabletext1"/>
              <w:widowControl w:val="0"/>
              <w:rPr>
                <w:vertAlign w:val="superscript"/>
              </w:rPr>
            </w:pPr>
            <w:r>
              <w:t>Non-</w:t>
            </w:r>
            <w:r w:rsidR="00764DBB">
              <w:t>I</w:t>
            </w:r>
            <w:r>
              <w:t>ndigenous population</w:t>
            </w:r>
          </w:p>
        </w:tc>
        <w:tc>
          <w:tcPr>
            <w:tcW w:w="595" w:type="pct"/>
          </w:tcPr>
          <w:p w:rsidR="00FB29AF" w:rsidRPr="00CF5CA4" w:rsidRDefault="00FB29AF" w:rsidP="007414D2">
            <w:pPr>
              <w:pStyle w:val="Tabletext1"/>
              <w:widowControl w:val="0"/>
              <w:jc w:val="right"/>
            </w:pPr>
            <w:r w:rsidRPr="00CF5CA4">
              <w:t>$2,882,207</w:t>
            </w:r>
          </w:p>
        </w:tc>
        <w:tc>
          <w:tcPr>
            <w:tcW w:w="595" w:type="pct"/>
            <w:shd w:val="clear" w:color="auto" w:fill="auto"/>
          </w:tcPr>
          <w:p w:rsidR="00FB29AF" w:rsidRPr="00CF5CA4" w:rsidRDefault="00FB29AF" w:rsidP="007414D2">
            <w:pPr>
              <w:pStyle w:val="Tabletext1"/>
              <w:widowControl w:val="0"/>
              <w:jc w:val="right"/>
            </w:pPr>
            <w:r w:rsidRPr="00CF5CA4">
              <w:t>$5,142,709</w:t>
            </w:r>
          </w:p>
        </w:tc>
        <w:tc>
          <w:tcPr>
            <w:tcW w:w="655" w:type="pct"/>
            <w:shd w:val="clear" w:color="auto" w:fill="auto"/>
          </w:tcPr>
          <w:p w:rsidR="00FB29AF" w:rsidRPr="00CF5CA4" w:rsidRDefault="00FB29AF" w:rsidP="007414D2">
            <w:pPr>
              <w:pStyle w:val="Tabletext1"/>
              <w:widowControl w:val="0"/>
              <w:jc w:val="right"/>
            </w:pPr>
            <w:r w:rsidRPr="00CF5CA4">
              <w:t>$7,458,325</w:t>
            </w:r>
          </w:p>
        </w:tc>
        <w:tc>
          <w:tcPr>
            <w:tcW w:w="655" w:type="pct"/>
            <w:shd w:val="clear" w:color="auto" w:fill="auto"/>
          </w:tcPr>
          <w:p w:rsidR="00FB29AF" w:rsidRPr="00CF5CA4" w:rsidRDefault="00FB29AF" w:rsidP="007414D2">
            <w:pPr>
              <w:pStyle w:val="Tabletext1"/>
              <w:widowControl w:val="0"/>
              <w:jc w:val="right"/>
            </w:pPr>
            <w:r w:rsidRPr="00CF5CA4">
              <w:t>$8,383,307</w:t>
            </w:r>
          </w:p>
        </w:tc>
        <w:tc>
          <w:tcPr>
            <w:tcW w:w="655" w:type="pct"/>
            <w:shd w:val="clear" w:color="auto" w:fill="auto"/>
          </w:tcPr>
          <w:p w:rsidR="00FB29AF" w:rsidRPr="00CF5CA4" w:rsidRDefault="00FB29AF" w:rsidP="007414D2">
            <w:pPr>
              <w:pStyle w:val="Tabletext1"/>
              <w:widowControl w:val="0"/>
              <w:jc w:val="right"/>
            </w:pPr>
            <w:r w:rsidRPr="00CF5CA4">
              <w:t>$9,044,408</w:t>
            </w:r>
          </w:p>
        </w:tc>
        <w:tc>
          <w:tcPr>
            <w:tcW w:w="655" w:type="pct"/>
          </w:tcPr>
          <w:p w:rsidR="00FB29AF" w:rsidRPr="00CF5CA4" w:rsidRDefault="00FB29AF" w:rsidP="007414D2">
            <w:pPr>
              <w:pStyle w:val="Tabletext1"/>
              <w:widowControl w:val="0"/>
              <w:jc w:val="right"/>
            </w:pPr>
            <w:r w:rsidRPr="00CF5CA4">
              <w:t>$9,543,858</w:t>
            </w:r>
          </w:p>
        </w:tc>
      </w:tr>
      <w:tr w:rsidR="00FB29AF" w:rsidRPr="00D5584D">
        <w:tc>
          <w:tcPr>
            <w:tcW w:w="1190" w:type="pct"/>
            <w:shd w:val="clear" w:color="auto" w:fill="auto"/>
          </w:tcPr>
          <w:p w:rsidR="00FB29AF" w:rsidRPr="00601554" w:rsidRDefault="00FB29AF" w:rsidP="007414D2">
            <w:pPr>
              <w:pStyle w:val="Tabletext1"/>
              <w:widowControl w:val="0"/>
            </w:pPr>
            <w:r>
              <w:t>Indigenous population</w:t>
            </w:r>
          </w:p>
        </w:tc>
        <w:tc>
          <w:tcPr>
            <w:tcW w:w="595" w:type="pct"/>
          </w:tcPr>
          <w:p w:rsidR="00FB29AF" w:rsidRPr="00CF5CA4" w:rsidRDefault="00FB29AF" w:rsidP="007414D2">
            <w:pPr>
              <w:pStyle w:val="Tabletext1"/>
              <w:widowControl w:val="0"/>
              <w:jc w:val="right"/>
            </w:pPr>
            <w:r w:rsidRPr="00CF5CA4">
              <w:t>$1,075,249</w:t>
            </w:r>
          </w:p>
        </w:tc>
        <w:tc>
          <w:tcPr>
            <w:tcW w:w="595" w:type="pct"/>
            <w:shd w:val="clear" w:color="auto" w:fill="auto"/>
          </w:tcPr>
          <w:p w:rsidR="00FB29AF" w:rsidRPr="00CF5CA4" w:rsidRDefault="00FB29AF" w:rsidP="007414D2">
            <w:pPr>
              <w:pStyle w:val="Tabletext1"/>
              <w:widowControl w:val="0"/>
              <w:jc w:val="right"/>
            </w:pPr>
            <w:r w:rsidRPr="00CF5CA4">
              <w:t>$1,964,113</w:t>
            </w:r>
          </w:p>
        </w:tc>
        <w:tc>
          <w:tcPr>
            <w:tcW w:w="655" w:type="pct"/>
            <w:shd w:val="clear" w:color="auto" w:fill="auto"/>
          </w:tcPr>
          <w:p w:rsidR="00FB29AF" w:rsidRPr="00CF5CA4" w:rsidRDefault="00FB29AF" w:rsidP="007414D2">
            <w:pPr>
              <w:pStyle w:val="Tabletext1"/>
              <w:widowControl w:val="0"/>
              <w:jc w:val="right"/>
            </w:pPr>
            <w:r w:rsidRPr="00CF5CA4">
              <w:t>$2,708,794</w:t>
            </w:r>
          </w:p>
        </w:tc>
        <w:tc>
          <w:tcPr>
            <w:tcW w:w="655" w:type="pct"/>
            <w:shd w:val="clear" w:color="auto" w:fill="auto"/>
          </w:tcPr>
          <w:p w:rsidR="00FB29AF" w:rsidRPr="00CF5CA4" w:rsidRDefault="00FB29AF" w:rsidP="007414D2">
            <w:pPr>
              <w:pStyle w:val="Tabletext1"/>
              <w:widowControl w:val="0"/>
              <w:jc w:val="right"/>
            </w:pPr>
            <w:r w:rsidRPr="00CF5CA4">
              <w:t>$2,902,423</w:t>
            </w:r>
          </w:p>
        </w:tc>
        <w:tc>
          <w:tcPr>
            <w:tcW w:w="655" w:type="pct"/>
            <w:shd w:val="clear" w:color="auto" w:fill="auto"/>
          </w:tcPr>
          <w:p w:rsidR="00FB29AF" w:rsidRPr="00CF5CA4" w:rsidRDefault="00FB29AF" w:rsidP="007414D2">
            <w:pPr>
              <w:pStyle w:val="Tabletext1"/>
              <w:widowControl w:val="0"/>
              <w:jc w:val="right"/>
            </w:pPr>
            <w:r w:rsidRPr="00CF5CA4">
              <w:t>$2,992,449</w:t>
            </w:r>
          </w:p>
        </w:tc>
        <w:tc>
          <w:tcPr>
            <w:tcW w:w="655" w:type="pct"/>
          </w:tcPr>
          <w:p w:rsidR="00FB29AF" w:rsidRPr="00CF5CA4" w:rsidRDefault="00FB29AF" w:rsidP="007414D2">
            <w:pPr>
              <w:pStyle w:val="Tabletext1"/>
              <w:widowControl w:val="0"/>
              <w:jc w:val="right"/>
            </w:pPr>
            <w:r w:rsidRPr="00CF5CA4">
              <w:t>$3,058,136</w:t>
            </w:r>
          </w:p>
        </w:tc>
      </w:tr>
      <w:tr w:rsidR="00FB29AF" w:rsidRPr="00834634">
        <w:tc>
          <w:tcPr>
            <w:tcW w:w="1190" w:type="pct"/>
            <w:shd w:val="clear" w:color="auto" w:fill="auto"/>
          </w:tcPr>
          <w:p w:rsidR="00FB29AF" w:rsidRPr="00834634" w:rsidRDefault="00FB29AF" w:rsidP="007414D2">
            <w:pPr>
              <w:pStyle w:val="Tabletext1"/>
              <w:widowControl w:val="0"/>
              <w:rPr>
                <w:b/>
              </w:rPr>
            </w:pPr>
            <w:r w:rsidRPr="00834634">
              <w:rPr>
                <w:b/>
              </w:rPr>
              <w:t>Total</w:t>
            </w:r>
          </w:p>
        </w:tc>
        <w:tc>
          <w:tcPr>
            <w:tcW w:w="595" w:type="pct"/>
          </w:tcPr>
          <w:p w:rsidR="00FB29AF" w:rsidRPr="00834634" w:rsidRDefault="00FB29AF" w:rsidP="007414D2">
            <w:pPr>
              <w:pStyle w:val="Tabletext1"/>
              <w:widowControl w:val="0"/>
              <w:jc w:val="right"/>
              <w:rPr>
                <w:b/>
              </w:rPr>
            </w:pPr>
            <w:r w:rsidRPr="00834634">
              <w:rPr>
                <w:b/>
              </w:rPr>
              <w:t>$3,957,455</w:t>
            </w:r>
          </w:p>
        </w:tc>
        <w:tc>
          <w:tcPr>
            <w:tcW w:w="595" w:type="pct"/>
            <w:shd w:val="clear" w:color="auto" w:fill="auto"/>
          </w:tcPr>
          <w:p w:rsidR="00FB29AF" w:rsidRPr="00834634" w:rsidRDefault="00FB29AF" w:rsidP="007414D2">
            <w:pPr>
              <w:pStyle w:val="Tabletext1"/>
              <w:widowControl w:val="0"/>
              <w:jc w:val="right"/>
              <w:rPr>
                <w:b/>
              </w:rPr>
            </w:pPr>
            <w:r w:rsidRPr="00834634">
              <w:rPr>
                <w:b/>
              </w:rPr>
              <w:t>$7,106,822</w:t>
            </w:r>
          </w:p>
        </w:tc>
        <w:tc>
          <w:tcPr>
            <w:tcW w:w="655" w:type="pct"/>
            <w:shd w:val="clear" w:color="auto" w:fill="auto"/>
          </w:tcPr>
          <w:p w:rsidR="00FB29AF" w:rsidRPr="00834634" w:rsidRDefault="00FB29AF" w:rsidP="007414D2">
            <w:pPr>
              <w:pStyle w:val="Tabletext1"/>
              <w:widowControl w:val="0"/>
              <w:jc w:val="right"/>
              <w:rPr>
                <w:b/>
              </w:rPr>
            </w:pPr>
            <w:r w:rsidRPr="00834634">
              <w:rPr>
                <w:b/>
              </w:rPr>
              <w:t>$10,167,118</w:t>
            </w:r>
          </w:p>
        </w:tc>
        <w:tc>
          <w:tcPr>
            <w:tcW w:w="655" w:type="pct"/>
            <w:shd w:val="clear" w:color="auto" w:fill="auto"/>
          </w:tcPr>
          <w:p w:rsidR="00FB29AF" w:rsidRPr="00834634" w:rsidRDefault="00FB29AF" w:rsidP="007414D2">
            <w:pPr>
              <w:pStyle w:val="Tabletext1"/>
              <w:widowControl w:val="0"/>
              <w:jc w:val="right"/>
              <w:rPr>
                <w:b/>
              </w:rPr>
            </w:pPr>
            <w:r w:rsidRPr="00834634">
              <w:rPr>
                <w:b/>
              </w:rPr>
              <w:t>$11,285,730</w:t>
            </w:r>
          </w:p>
        </w:tc>
        <w:tc>
          <w:tcPr>
            <w:tcW w:w="655" w:type="pct"/>
            <w:shd w:val="clear" w:color="auto" w:fill="auto"/>
          </w:tcPr>
          <w:p w:rsidR="00FB29AF" w:rsidRPr="00834634" w:rsidRDefault="00FB29AF" w:rsidP="007414D2">
            <w:pPr>
              <w:pStyle w:val="Tabletext1"/>
              <w:widowControl w:val="0"/>
              <w:jc w:val="right"/>
              <w:rPr>
                <w:b/>
              </w:rPr>
            </w:pPr>
            <w:r w:rsidRPr="00834634">
              <w:rPr>
                <w:b/>
              </w:rPr>
              <w:t>$12,036,857</w:t>
            </w:r>
          </w:p>
        </w:tc>
        <w:tc>
          <w:tcPr>
            <w:tcW w:w="655" w:type="pct"/>
          </w:tcPr>
          <w:p w:rsidR="00FB29AF" w:rsidRPr="00834634" w:rsidRDefault="00FB29AF" w:rsidP="007414D2">
            <w:pPr>
              <w:pStyle w:val="Tabletext1"/>
              <w:widowControl w:val="0"/>
              <w:jc w:val="right"/>
              <w:rPr>
                <w:b/>
              </w:rPr>
            </w:pPr>
            <w:r w:rsidRPr="00834634">
              <w:rPr>
                <w:b/>
              </w:rPr>
              <w:t>$12,601,994</w:t>
            </w:r>
          </w:p>
        </w:tc>
      </w:tr>
    </w:tbl>
    <w:p w:rsidR="00765A09" w:rsidRPr="00485392" w:rsidRDefault="0061481A" w:rsidP="00485392">
      <w:pPr>
        <w:pStyle w:val="TableText0"/>
        <w:keepNext w:val="0"/>
        <w:widowControl w:val="0"/>
        <w:spacing w:after="240" w:line="240" w:lineRule="auto"/>
        <w:rPr>
          <w:rFonts w:ascii="Arial Narrow" w:hAnsi="Arial Narrow"/>
          <w:sz w:val="20"/>
        </w:rPr>
      </w:pPr>
      <w:r w:rsidRPr="00485392">
        <w:rPr>
          <w:rFonts w:ascii="Arial Narrow" w:hAnsi="Arial Narrow"/>
          <w:sz w:val="20"/>
        </w:rPr>
        <w:t>CEE = comprehensive eye examination; MBS = Medicare Benefits Schedule; RP-NMRC = retinal photography with a non-mydriatic retinal camera</w:t>
      </w:r>
    </w:p>
    <w:p w:rsidR="00FB29AF" w:rsidRDefault="00FB29AF" w:rsidP="00FB29AF">
      <w:pPr>
        <w:jc w:val="both"/>
      </w:pPr>
      <w:r>
        <w:t xml:space="preserve">If the new listing for RP-NMRC testing is approved, within </w:t>
      </w:r>
      <w:r w:rsidR="00C94678">
        <w:t>3 </w:t>
      </w:r>
      <w:r>
        <w:t>years the cost to the MBS is likely to exceed $10</w:t>
      </w:r>
      <w:r w:rsidR="00E13A3A">
        <w:t> million</w:t>
      </w:r>
      <w:r>
        <w:t xml:space="preserve"> per year. The cost attributable to CEE initially increases markedly as more patients are diagnosed with DR and require ongoing monitoring for disease progression. This rapidly becomes the major source of the cost to the MBS. The main sources of uncertainty are the proportion of patients with diabetes who are not receiving regular eye examinations and the likely uptake of RP-NMRC testing in this population. If the proportion of </w:t>
      </w:r>
      <w:proofErr w:type="gramStart"/>
      <w:r>
        <w:t>patients</w:t>
      </w:r>
      <w:proofErr w:type="gramEnd"/>
      <w:r>
        <w:t xml:space="preserve"> not receiving regular eye examinations increase</w:t>
      </w:r>
      <w:r w:rsidR="008D0FCF">
        <w:t>s</w:t>
      </w:r>
      <w:r>
        <w:t xml:space="preserve"> f</w:t>
      </w:r>
      <w:r w:rsidR="00600807">
        <w:t>rom</w:t>
      </w:r>
      <w:r>
        <w:t xml:space="preserve"> 23%, as in the base-case, to 40%</w:t>
      </w:r>
      <w:r w:rsidR="00242278">
        <w:t xml:space="preserve"> by 2020–21</w:t>
      </w:r>
      <w:r>
        <w:t xml:space="preserve">, the estimated cost to the MBS </w:t>
      </w:r>
      <w:r w:rsidR="008D0FCF">
        <w:t xml:space="preserve">will </w:t>
      </w:r>
      <w:r>
        <w:t>increase to $19</w:t>
      </w:r>
      <w:r w:rsidR="00E13A3A">
        <w:t>.</w:t>
      </w:r>
      <w:r>
        <w:t>65</w:t>
      </w:r>
      <w:r w:rsidR="00E13A3A">
        <w:t> million</w:t>
      </w:r>
      <w:r>
        <w:t>.</w:t>
      </w:r>
    </w:p>
    <w:p w:rsidR="00FB29AF" w:rsidRPr="00FB29AF" w:rsidRDefault="00FB29AF" w:rsidP="00FB29AF">
      <w:pPr>
        <w:jc w:val="both"/>
      </w:pPr>
      <w:r>
        <w:t xml:space="preserve">The total cost </w:t>
      </w:r>
      <w:r w:rsidR="00840022">
        <w:t>associated with RP-NMRC testing alone</w:t>
      </w:r>
      <w:r>
        <w:t xml:space="preserve"> </w:t>
      </w:r>
      <w:r w:rsidR="00075FD8">
        <w:t xml:space="preserve">will </w:t>
      </w:r>
      <w:r>
        <w:t>increase to approximately $4</w:t>
      </w:r>
      <w:r w:rsidR="00E13A3A">
        <w:t>.5 million</w:t>
      </w:r>
      <w:r>
        <w:t xml:space="preserve"> by 2020</w:t>
      </w:r>
      <w:r w:rsidR="003814C8">
        <w:t>–</w:t>
      </w:r>
      <w:r>
        <w:t>21. The majority of the cost to patients results from the out-of-pocket cost for CEE performed by an ophthalmologist to monitor patients who have been diagnosed with DR as a result of RP-NMRC testing. Due to the high</w:t>
      </w:r>
      <w:r w:rsidR="003814C8">
        <w:t xml:space="preserve"> </w:t>
      </w:r>
      <w:r>
        <w:t xml:space="preserve">rate of bulk-billing by GPs for patients with </w:t>
      </w:r>
      <w:r w:rsidRPr="00FB29AF">
        <w:t xml:space="preserve">chronic diseases such as diabetes, the total cost to patients for </w:t>
      </w:r>
      <w:r w:rsidR="00840022">
        <w:t xml:space="preserve">undergoing </w:t>
      </w:r>
      <w:r w:rsidRPr="00FB29AF">
        <w:t xml:space="preserve">RP-NMRC </w:t>
      </w:r>
      <w:r w:rsidR="00840022">
        <w:t xml:space="preserve">testing </w:t>
      </w:r>
      <w:r w:rsidRPr="00FB29AF">
        <w:t>is minimal</w:t>
      </w:r>
      <w:r w:rsidR="00C40002">
        <w:rPr>
          <w:rStyle w:val="FootnoteReference"/>
        </w:rPr>
        <w:footnoteReference w:id="3"/>
      </w:r>
      <w:r w:rsidRPr="00FB29AF">
        <w:t>.</w:t>
      </w:r>
    </w:p>
    <w:p w:rsidR="00FB29AF" w:rsidRPr="008059D2" w:rsidRDefault="00FB29AF" w:rsidP="00FB29AF">
      <w:pPr>
        <w:jc w:val="both"/>
      </w:pPr>
      <w:r w:rsidRPr="00FB29AF">
        <w:t xml:space="preserve">Depending on the uptake of RP-NMRC, the provision of </w:t>
      </w:r>
      <w:r w:rsidR="00840022">
        <w:t xml:space="preserve">an </w:t>
      </w:r>
      <w:r w:rsidRPr="00FB29AF">
        <w:t xml:space="preserve">alternative funding </w:t>
      </w:r>
      <w:r w:rsidR="00840022">
        <w:t xml:space="preserve">mechanism </w:t>
      </w:r>
      <w:r w:rsidRPr="00D15E56">
        <w:rPr>
          <w:i/>
        </w:rPr>
        <w:t>for the initial set-up</w:t>
      </w:r>
      <w:r w:rsidRPr="00FB29AF">
        <w:t xml:space="preserve"> costs </w:t>
      </w:r>
      <w:r w:rsidR="00CC305B">
        <w:t>associated with</w:t>
      </w:r>
      <w:r w:rsidR="00CC305B" w:rsidRPr="00FB29AF">
        <w:t xml:space="preserve"> </w:t>
      </w:r>
      <w:r w:rsidRPr="00FB29AF">
        <w:t xml:space="preserve">RP-NMRC </w:t>
      </w:r>
      <w:r w:rsidR="00CC305B">
        <w:t xml:space="preserve">testing </w:t>
      </w:r>
      <w:r w:rsidRPr="00FB29AF">
        <w:t>would potentially result in savings to the MBS of $5</w:t>
      </w:r>
      <w:r w:rsidR="003814C8">
        <w:t>–</w:t>
      </w:r>
      <w:r w:rsidRPr="00FB29AF">
        <w:t>$9 million over the first 6</w:t>
      </w:r>
      <w:r w:rsidR="003814C8">
        <w:t> </w:t>
      </w:r>
      <w:r w:rsidRPr="00FB29AF">
        <w:t xml:space="preserve">years of listing on the MBS. Assuming an </w:t>
      </w:r>
      <w:r w:rsidRPr="00FB29AF">
        <w:lastRenderedPageBreak/>
        <w:t>initial set-up cost of $50,000</w:t>
      </w:r>
      <w:r w:rsidR="00CC305B">
        <w:t xml:space="preserve"> at </w:t>
      </w:r>
      <w:r w:rsidR="00395F4A">
        <w:t>each</w:t>
      </w:r>
      <w:r w:rsidR="00CC305B">
        <w:t xml:space="preserve"> RP-NMRC testing site</w:t>
      </w:r>
      <w:r w:rsidRPr="00FB29AF">
        <w:t>, as proposed in the justification of the proposed MBS fee, these potential savings are sufficient to fund approximately 100</w:t>
      </w:r>
      <w:r w:rsidR="003814C8">
        <w:t>–</w:t>
      </w:r>
      <w:r w:rsidRPr="00FB29AF">
        <w:t>180 cameras.</w:t>
      </w:r>
    </w:p>
    <w:bookmarkEnd w:id="48"/>
    <w:p w:rsidR="008F59A8" w:rsidRPr="008059D2" w:rsidRDefault="008F59A8" w:rsidP="00A23645"/>
    <w:p w:rsidR="008F59A8" w:rsidRPr="008059D2" w:rsidRDefault="008F59A8" w:rsidP="00A23645">
      <w:pPr>
        <w:sectPr w:rsidR="008F59A8" w:rsidRPr="008059D2">
          <w:headerReference w:type="even" r:id="rId16"/>
          <w:headerReference w:type="default" r:id="rId17"/>
          <w:headerReference w:type="first" r:id="rId18"/>
          <w:type w:val="oddPage"/>
          <w:pgSz w:w="11906" w:h="16838"/>
          <w:pgMar w:top="1440" w:right="1440" w:bottom="1440" w:left="1440" w:header="720" w:footer="720" w:gutter="0"/>
          <w:paperSrc w:first="2" w:other="2"/>
          <w:pgNumType w:fmt="lowerRoman"/>
          <w:cols w:space="720"/>
        </w:sectPr>
      </w:pPr>
    </w:p>
    <w:p w:rsidR="00553518" w:rsidRPr="008059D2" w:rsidRDefault="00553518" w:rsidP="00C74965">
      <w:pPr>
        <w:pStyle w:val="Heading1"/>
      </w:pPr>
      <w:bookmarkStart w:id="57" w:name="_Toc355274699"/>
      <w:bookmarkStart w:id="58" w:name="_Ref363826811"/>
      <w:bookmarkStart w:id="59" w:name="_Toc379118061"/>
      <w:bookmarkStart w:id="60" w:name="_Ref387219641"/>
      <w:bookmarkStart w:id="61" w:name="_Toc269397243"/>
      <w:bookmarkStart w:id="62" w:name="_Toc451749499"/>
      <w:r w:rsidRPr="008059D2">
        <w:lastRenderedPageBreak/>
        <w:t>Glossary and abbreviations</w:t>
      </w:r>
      <w:bookmarkEnd w:id="57"/>
      <w:bookmarkEnd w:id="58"/>
      <w:bookmarkEnd w:id="59"/>
      <w:bookmarkEnd w:id="60"/>
      <w:bookmarkEnd w:id="6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Glossary and abbreviations"/>
        <w:tblDescription w:val="A list of abbreviations used throughout the report."/>
      </w:tblPr>
      <w:tblGrid>
        <w:gridCol w:w="1668"/>
        <w:gridCol w:w="7512"/>
      </w:tblGrid>
      <w:tr w:rsidR="00C210B5" w:rsidRPr="003E7735" w:rsidTr="007F698D">
        <w:trPr>
          <w:tblHeader/>
        </w:trPr>
        <w:tc>
          <w:tcPr>
            <w:tcW w:w="1668" w:type="dxa"/>
          </w:tcPr>
          <w:p w:rsidR="00C210B5" w:rsidRPr="003E7735" w:rsidRDefault="0061481A" w:rsidP="00C210B5">
            <w:pPr>
              <w:spacing w:before="0" w:after="120" w:line="240" w:lineRule="auto"/>
              <w:rPr>
                <w:b/>
              </w:rPr>
            </w:pPr>
            <w:r w:rsidRPr="007F698D">
              <w:rPr>
                <w:b/>
              </w:rPr>
              <w:t>Abbreviation</w:t>
            </w:r>
          </w:p>
        </w:tc>
        <w:tc>
          <w:tcPr>
            <w:tcW w:w="7512" w:type="dxa"/>
          </w:tcPr>
          <w:p w:rsidR="00C210B5" w:rsidRPr="003E7735" w:rsidRDefault="0061481A" w:rsidP="000537F8">
            <w:pPr>
              <w:spacing w:before="0" w:after="120" w:line="240" w:lineRule="auto"/>
              <w:ind w:right="-958"/>
              <w:rPr>
                <w:b/>
              </w:rPr>
            </w:pPr>
            <w:r w:rsidRPr="007F698D">
              <w:rPr>
                <w:b/>
              </w:rPr>
              <w:t>Full term</w:t>
            </w:r>
          </w:p>
        </w:tc>
      </w:tr>
      <w:tr w:rsidR="009044BA" w:rsidRPr="003E7735" w:rsidTr="007F698D">
        <w:tc>
          <w:tcPr>
            <w:tcW w:w="1668" w:type="dxa"/>
          </w:tcPr>
          <w:p w:rsidR="009044BA" w:rsidRPr="003E7735" w:rsidRDefault="0061481A" w:rsidP="00DD2E31">
            <w:pPr>
              <w:spacing w:before="0" w:after="120" w:line="240" w:lineRule="auto"/>
            </w:pPr>
            <w:r w:rsidRPr="007F698D">
              <w:t>ACCHS</w:t>
            </w:r>
          </w:p>
        </w:tc>
        <w:tc>
          <w:tcPr>
            <w:tcW w:w="7512" w:type="dxa"/>
          </w:tcPr>
          <w:p w:rsidR="009044BA" w:rsidRPr="003E7735" w:rsidRDefault="0061481A" w:rsidP="000537F8">
            <w:pPr>
              <w:spacing w:before="0" w:after="120" w:line="240" w:lineRule="auto"/>
              <w:ind w:right="-958"/>
            </w:pPr>
            <w:r w:rsidRPr="007F698D">
              <w:t>Aboriginal Community Controlled Health Service</w:t>
            </w:r>
          </w:p>
        </w:tc>
      </w:tr>
      <w:tr w:rsidR="009044BA" w:rsidRPr="003E7735">
        <w:tc>
          <w:tcPr>
            <w:tcW w:w="1668" w:type="dxa"/>
          </w:tcPr>
          <w:p w:rsidR="009044BA" w:rsidRPr="003E7735" w:rsidRDefault="0061481A" w:rsidP="00DD2E31">
            <w:pPr>
              <w:spacing w:before="0" w:after="120" w:line="240" w:lineRule="auto"/>
            </w:pPr>
            <w:r w:rsidRPr="007F698D">
              <w:t>ACO</w:t>
            </w:r>
          </w:p>
        </w:tc>
        <w:tc>
          <w:tcPr>
            <w:tcW w:w="7512" w:type="dxa"/>
          </w:tcPr>
          <w:p w:rsidR="009044BA" w:rsidRPr="003E7735" w:rsidRDefault="0061481A" w:rsidP="000537F8">
            <w:pPr>
              <w:spacing w:before="0" w:after="120" w:line="240" w:lineRule="auto"/>
              <w:ind w:right="-958"/>
            </w:pPr>
            <w:r w:rsidRPr="007F698D">
              <w:t>Australian College of Optometrists</w:t>
            </w:r>
          </w:p>
        </w:tc>
      </w:tr>
      <w:tr w:rsidR="00076B7E" w:rsidRPr="003E7735">
        <w:tc>
          <w:tcPr>
            <w:tcW w:w="1668" w:type="dxa"/>
          </w:tcPr>
          <w:p w:rsidR="00076B7E" w:rsidRPr="003E7735" w:rsidRDefault="0061481A" w:rsidP="00DD2E31">
            <w:pPr>
              <w:spacing w:before="0" w:after="120" w:line="240" w:lineRule="auto"/>
            </w:pPr>
            <w:r w:rsidRPr="007F698D">
              <w:t>AdvSTDR</w:t>
            </w:r>
          </w:p>
        </w:tc>
        <w:tc>
          <w:tcPr>
            <w:tcW w:w="7512" w:type="dxa"/>
          </w:tcPr>
          <w:p w:rsidR="00076B7E" w:rsidRPr="003E7735" w:rsidRDefault="0061481A" w:rsidP="000537F8">
            <w:pPr>
              <w:spacing w:before="0" w:after="120" w:line="240" w:lineRule="auto"/>
              <w:ind w:right="-958"/>
            </w:pPr>
            <w:r w:rsidRPr="007F698D">
              <w:t>advanced sight-threatening diabetic retinopathy</w:t>
            </w:r>
          </w:p>
        </w:tc>
      </w:tr>
      <w:tr w:rsidR="009044BA" w:rsidRPr="003E7735">
        <w:tc>
          <w:tcPr>
            <w:tcW w:w="1668" w:type="dxa"/>
          </w:tcPr>
          <w:p w:rsidR="009044BA" w:rsidRPr="003E7735" w:rsidRDefault="0061481A" w:rsidP="00DD2E31">
            <w:pPr>
              <w:spacing w:before="0" w:after="120" w:line="240" w:lineRule="auto"/>
            </w:pPr>
            <w:r w:rsidRPr="007F698D">
              <w:t>AHTA</w:t>
            </w:r>
          </w:p>
        </w:tc>
        <w:tc>
          <w:tcPr>
            <w:tcW w:w="7512" w:type="dxa"/>
          </w:tcPr>
          <w:p w:rsidR="009044BA" w:rsidRPr="003E7735" w:rsidRDefault="0061481A" w:rsidP="000537F8">
            <w:pPr>
              <w:spacing w:before="0" w:after="120" w:line="240" w:lineRule="auto"/>
              <w:ind w:right="-958"/>
            </w:pPr>
            <w:r w:rsidRPr="007F698D">
              <w:t>Adelaide Health Technology Assessment</w:t>
            </w:r>
          </w:p>
        </w:tc>
      </w:tr>
      <w:tr w:rsidR="00C210B5" w:rsidRPr="003E7735" w:rsidTr="007F698D">
        <w:tc>
          <w:tcPr>
            <w:tcW w:w="1668" w:type="dxa"/>
          </w:tcPr>
          <w:p w:rsidR="00C210B5" w:rsidRPr="003E7735" w:rsidRDefault="0061481A" w:rsidP="00C210B5">
            <w:pPr>
              <w:spacing w:before="0" w:after="120" w:line="240" w:lineRule="auto"/>
            </w:pPr>
            <w:r w:rsidRPr="007F698D">
              <w:t>AIHW</w:t>
            </w:r>
          </w:p>
        </w:tc>
        <w:tc>
          <w:tcPr>
            <w:tcW w:w="7512" w:type="dxa"/>
          </w:tcPr>
          <w:p w:rsidR="00C210B5" w:rsidRPr="003E7735" w:rsidRDefault="0061481A" w:rsidP="000537F8">
            <w:pPr>
              <w:spacing w:before="0" w:after="120" w:line="240" w:lineRule="auto"/>
              <w:ind w:right="-958"/>
            </w:pPr>
            <w:r w:rsidRPr="007F698D">
              <w:t>Australian Institute of Health and Welfare</w:t>
            </w:r>
          </w:p>
        </w:tc>
      </w:tr>
      <w:tr w:rsidR="00C210B5" w:rsidRPr="003E7735" w:rsidTr="007F698D">
        <w:tc>
          <w:tcPr>
            <w:tcW w:w="1668" w:type="dxa"/>
          </w:tcPr>
          <w:p w:rsidR="00562B7A" w:rsidRPr="003E7735" w:rsidRDefault="0061481A" w:rsidP="00C210B5">
            <w:pPr>
              <w:spacing w:before="0" w:after="120" w:line="240" w:lineRule="auto"/>
            </w:pPr>
            <w:r w:rsidRPr="007F698D">
              <w:t>ARTG</w:t>
            </w:r>
          </w:p>
        </w:tc>
        <w:tc>
          <w:tcPr>
            <w:tcW w:w="7512" w:type="dxa"/>
          </w:tcPr>
          <w:p w:rsidR="00562B7A" w:rsidRPr="003E7735" w:rsidRDefault="0061481A" w:rsidP="000537F8">
            <w:pPr>
              <w:spacing w:before="0" w:after="120" w:line="240" w:lineRule="auto"/>
              <w:ind w:right="-958"/>
            </w:pPr>
            <w:r w:rsidRPr="007F698D">
              <w:t>Australian Register of Therapeutic Goods</w:t>
            </w:r>
          </w:p>
        </w:tc>
      </w:tr>
      <w:tr w:rsidR="009044BA" w:rsidRPr="003E7735">
        <w:tc>
          <w:tcPr>
            <w:tcW w:w="1668" w:type="dxa"/>
          </w:tcPr>
          <w:p w:rsidR="009044BA" w:rsidRPr="003E7735" w:rsidRDefault="0061481A" w:rsidP="00C210B5">
            <w:pPr>
              <w:spacing w:before="0" w:after="120" w:line="240" w:lineRule="auto"/>
            </w:pPr>
            <w:r w:rsidRPr="007F698D">
              <w:t>ATSI</w:t>
            </w:r>
          </w:p>
        </w:tc>
        <w:tc>
          <w:tcPr>
            <w:tcW w:w="7512" w:type="dxa"/>
          </w:tcPr>
          <w:p w:rsidR="009044BA" w:rsidRPr="003E7735" w:rsidRDefault="0061481A" w:rsidP="000537F8">
            <w:pPr>
              <w:spacing w:before="0" w:after="120" w:line="240" w:lineRule="auto"/>
              <w:ind w:right="-958"/>
            </w:pPr>
            <w:r w:rsidRPr="007F698D">
              <w:t>Aboriginal and Torres Strait Islander (people)</w:t>
            </w:r>
          </w:p>
        </w:tc>
      </w:tr>
      <w:tr w:rsidR="000754E0" w:rsidRPr="003E7735" w:rsidTr="007F698D">
        <w:tc>
          <w:tcPr>
            <w:tcW w:w="1668" w:type="dxa"/>
          </w:tcPr>
          <w:p w:rsidR="000754E0" w:rsidRPr="003E7735" w:rsidRDefault="0061481A" w:rsidP="00C210B5">
            <w:pPr>
              <w:spacing w:before="0" w:after="120" w:line="240" w:lineRule="auto"/>
            </w:pPr>
            <w:r w:rsidRPr="007F698D">
              <w:t>AUC</w:t>
            </w:r>
          </w:p>
        </w:tc>
        <w:tc>
          <w:tcPr>
            <w:tcW w:w="7512" w:type="dxa"/>
          </w:tcPr>
          <w:p w:rsidR="000754E0" w:rsidRPr="003E7735" w:rsidRDefault="0061481A" w:rsidP="000537F8">
            <w:pPr>
              <w:spacing w:before="0" w:after="120" w:line="240" w:lineRule="auto"/>
              <w:ind w:right="-958"/>
            </w:pPr>
            <w:r w:rsidRPr="007F698D">
              <w:t>area under the curve</w:t>
            </w:r>
          </w:p>
        </w:tc>
      </w:tr>
      <w:tr w:rsidR="00EE1786" w:rsidRPr="003E7735">
        <w:tc>
          <w:tcPr>
            <w:tcW w:w="1668" w:type="dxa"/>
          </w:tcPr>
          <w:p w:rsidR="00EE1786" w:rsidRPr="007F698D" w:rsidRDefault="0061481A" w:rsidP="00C210B5">
            <w:pPr>
              <w:spacing w:before="0" w:after="120" w:line="240" w:lineRule="auto"/>
            </w:pPr>
            <w:r w:rsidRPr="007F698D">
              <w:t>AusDiab</w:t>
            </w:r>
          </w:p>
        </w:tc>
        <w:tc>
          <w:tcPr>
            <w:tcW w:w="7512" w:type="dxa"/>
          </w:tcPr>
          <w:p w:rsidR="00EE1786" w:rsidRPr="007F698D" w:rsidRDefault="0061481A" w:rsidP="000537F8">
            <w:pPr>
              <w:spacing w:before="0" w:after="120" w:line="240" w:lineRule="auto"/>
              <w:ind w:right="-958"/>
            </w:pPr>
            <w:r w:rsidRPr="007F698D">
              <w:t xml:space="preserve">Australian Diabetes Obesity and Lifestyle (study) </w:t>
            </w:r>
          </w:p>
        </w:tc>
      </w:tr>
      <w:tr w:rsidR="00BE3B59" w:rsidRPr="003E7735" w:rsidTr="007F698D">
        <w:tc>
          <w:tcPr>
            <w:tcW w:w="1668" w:type="dxa"/>
          </w:tcPr>
          <w:p w:rsidR="00BE3B59" w:rsidRPr="003E7735" w:rsidRDefault="0061481A" w:rsidP="00C210B5">
            <w:pPr>
              <w:spacing w:before="0" w:after="120" w:line="240" w:lineRule="auto"/>
            </w:pPr>
            <w:r w:rsidRPr="007F698D">
              <w:t>BIO</w:t>
            </w:r>
          </w:p>
        </w:tc>
        <w:tc>
          <w:tcPr>
            <w:tcW w:w="7512" w:type="dxa"/>
          </w:tcPr>
          <w:p w:rsidR="00BE3B59" w:rsidRPr="003E7735" w:rsidRDefault="0061481A" w:rsidP="000537F8">
            <w:pPr>
              <w:spacing w:before="0" w:after="120" w:line="240" w:lineRule="auto"/>
              <w:ind w:right="-958"/>
            </w:pPr>
            <w:r w:rsidRPr="007F698D">
              <w:t>binocular indirect ophthalmoscopy</w:t>
            </w:r>
          </w:p>
        </w:tc>
      </w:tr>
      <w:tr w:rsidR="00C210B5" w:rsidRPr="003E7735" w:rsidTr="007F698D">
        <w:tc>
          <w:tcPr>
            <w:tcW w:w="1668" w:type="dxa"/>
          </w:tcPr>
          <w:p w:rsidR="00167A84" w:rsidRPr="003E7735" w:rsidRDefault="0061481A" w:rsidP="00C210B5">
            <w:pPr>
              <w:spacing w:before="0" w:after="120" w:line="240" w:lineRule="auto"/>
            </w:pPr>
            <w:r w:rsidRPr="007F698D">
              <w:t>CEE</w:t>
            </w:r>
          </w:p>
        </w:tc>
        <w:tc>
          <w:tcPr>
            <w:tcW w:w="7512" w:type="dxa"/>
          </w:tcPr>
          <w:p w:rsidR="00167A84" w:rsidRPr="003E7735" w:rsidRDefault="0061481A" w:rsidP="000537F8">
            <w:pPr>
              <w:spacing w:before="0" w:after="120" w:line="240" w:lineRule="auto"/>
              <w:ind w:right="-958"/>
            </w:pPr>
            <w:r w:rsidRPr="007F698D">
              <w:t>comprehensive eye exam</w:t>
            </w:r>
            <w:r w:rsidR="00A50F62">
              <w:t>ination</w:t>
            </w:r>
          </w:p>
        </w:tc>
      </w:tr>
      <w:tr w:rsidR="00E6263F" w:rsidRPr="003E7735">
        <w:tc>
          <w:tcPr>
            <w:tcW w:w="1668" w:type="dxa"/>
          </w:tcPr>
          <w:p w:rsidR="00E6263F" w:rsidRPr="003E7735" w:rsidRDefault="0061481A" w:rsidP="00C210B5">
            <w:pPr>
              <w:spacing w:before="0" w:after="120" w:line="240" w:lineRule="auto"/>
            </w:pPr>
            <w:r w:rsidRPr="007F698D">
              <w:t>CERA</w:t>
            </w:r>
          </w:p>
        </w:tc>
        <w:tc>
          <w:tcPr>
            <w:tcW w:w="7512" w:type="dxa"/>
          </w:tcPr>
          <w:p w:rsidR="00E6263F" w:rsidRPr="003E7735" w:rsidRDefault="0061481A" w:rsidP="000537F8">
            <w:pPr>
              <w:spacing w:before="0" w:after="120" w:line="240" w:lineRule="auto"/>
              <w:ind w:right="-958"/>
            </w:pPr>
            <w:r w:rsidRPr="007F698D">
              <w:t>Centre for Eye Research Australia</w:t>
            </w:r>
          </w:p>
        </w:tc>
      </w:tr>
      <w:tr w:rsidR="00C210B5" w:rsidRPr="003E7735" w:rsidTr="007F698D">
        <w:tc>
          <w:tcPr>
            <w:tcW w:w="1668" w:type="dxa"/>
          </w:tcPr>
          <w:p w:rsidR="00562B7A" w:rsidRPr="003E7735" w:rsidRDefault="0061481A" w:rsidP="00C210B5">
            <w:pPr>
              <w:spacing w:before="0" w:after="120" w:line="240" w:lineRule="auto"/>
            </w:pPr>
            <w:r w:rsidRPr="007F698D">
              <w:t>CI</w:t>
            </w:r>
          </w:p>
        </w:tc>
        <w:tc>
          <w:tcPr>
            <w:tcW w:w="7512" w:type="dxa"/>
          </w:tcPr>
          <w:p w:rsidR="00562B7A" w:rsidRPr="003E7735" w:rsidRDefault="0061481A" w:rsidP="000537F8">
            <w:pPr>
              <w:spacing w:before="0" w:after="120" w:line="240" w:lineRule="auto"/>
              <w:ind w:right="-958"/>
            </w:pPr>
            <w:r w:rsidRPr="007F698D">
              <w:t>confidence interval</w:t>
            </w:r>
          </w:p>
        </w:tc>
      </w:tr>
      <w:tr w:rsidR="000537F8" w:rsidRPr="003E7735">
        <w:tc>
          <w:tcPr>
            <w:tcW w:w="1668" w:type="dxa"/>
          </w:tcPr>
          <w:p w:rsidR="000537F8" w:rsidRPr="003E7735" w:rsidRDefault="0061481A" w:rsidP="00C210B5">
            <w:pPr>
              <w:spacing w:before="0" w:after="120" w:line="240" w:lineRule="auto"/>
            </w:pPr>
            <w:r w:rsidRPr="007F698D">
              <w:t>CSMO</w:t>
            </w:r>
          </w:p>
        </w:tc>
        <w:tc>
          <w:tcPr>
            <w:tcW w:w="7512" w:type="dxa"/>
          </w:tcPr>
          <w:p w:rsidR="000537F8" w:rsidRPr="003E7735" w:rsidRDefault="0061481A" w:rsidP="000537F8">
            <w:pPr>
              <w:spacing w:before="0" w:after="120" w:line="240" w:lineRule="auto"/>
              <w:ind w:right="-958"/>
            </w:pPr>
            <w:r w:rsidRPr="007F698D">
              <w:t>clinically significant macular oedema</w:t>
            </w:r>
          </w:p>
        </w:tc>
      </w:tr>
      <w:tr w:rsidR="00C210B5" w:rsidRPr="003E7735" w:rsidTr="007F698D">
        <w:tc>
          <w:tcPr>
            <w:tcW w:w="1668" w:type="dxa"/>
          </w:tcPr>
          <w:p w:rsidR="00C210B5" w:rsidRPr="003E7735" w:rsidRDefault="0061481A" w:rsidP="00C210B5">
            <w:pPr>
              <w:spacing w:before="0" w:after="120" w:line="240" w:lineRule="auto"/>
            </w:pPr>
            <w:r w:rsidRPr="007F698D">
              <w:t>DAP</w:t>
            </w:r>
          </w:p>
        </w:tc>
        <w:tc>
          <w:tcPr>
            <w:tcW w:w="7512" w:type="dxa"/>
          </w:tcPr>
          <w:p w:rsidR="00C210B5" w:rsidRPr="003E7735" w:rsidRDefault="0061481A" w:rsidP="000537F8">
            <w:pPr>
              <w:spacing w:before="0" w:after="120" w:line="240" w:lineRule="auto"/>
              <w:ind w:right="-958"/>
            </w:pPr>
            <w:r w:rsidRPr="007F698D">
              <w:t>decision analytic protocol</w:t>
            </w:r>
          </w:p>
        </w:tc>
      </w:tr>
      <w:tr w:rsidR="00C210B5" w:rsidRPr="003E7735" w:rsidTr="007F698D">
        <w:tc>
          <w:tcPr>
            <w:tcW w:w="1668" w:type="dxa"/>
          </w:tcPr>
          <w:p w:rsidR="00115802" w:rsidRPr="003E7735" w:rsidRDefault="0061481A" w:rsidP="00C210B5">
            <w:pPr>
              <w:spacing w:before="0" w:after="120" w:line="240" w:lineRule="auto"/>
            </w:pPr>
            <w:r w:rsidRPr="007F698D">
              <w:t>DR</w:t>
            </w:r>
          </w:p>
        </w:tc>
        <w:tc>
          <w:tcPr>
            <w:tcW w:w="7512" w:type="dxa"/>
          </w:tcPr>
          <w:p w:rsidR="00115802" w:rsidRPr="003E7735" w:rsidRDefault="0061481A" w:rsidP="000537F8">
            <w:pPr>
              <w:spacing w:before="0" w:after="120" w:line="240" w:lineRule="auto"/>
              <w:ind w:right="-958"/>
            </w:pPr>
            <w:r w:rsidRPr="007F698D">
              <w:t>diabetic retinopathy</w:t>
            </w:r>
          </w:p>
        </w:tc>
      </w:tr>
      <w:tr w:rsidR="00145218" w:rsidRPr="003E7735">
        <w:tc>
          <w:tcPr>
            <w:tcW w:w="1668" w:type="dxa"/>
          </w:tcPr>
          <w:p w:rsidR="00145218" w:rsidRPr="003E7735" w:rsidRDefault="0061481A" w:rsidP="00C210B5">
            <w:pPr>
              <w:spacing w:before="0" w:after="120" w:line="240" w:lineRule="auto"/>
            </w:pPr>
            <w:r w:rsidRPr="007F698D">
              <w:t>DRG</w:t>
            </w:r>
          </w:p>
        </w:tc>
        <w:tc>
          <w:tcPr>
            <w:tcW w:w="7512" w:type="dxa"/>
          </w:tcPr>
          <w:p w:rsidR="00145218" w:rsidRPr="003E7735" w:rsidRDefault="0061481A" w:rsidP="000537F8">
            <w:pPr>
              <w:spacing w:before="0" w:after="120" w:line="240" w:lineRule="auto"/>
              <w:ind w:right="-958"/>
            </w:pPr>
            <w:r w:rsidRPr="007F698D">
              <w:t xml:space="preserve">diagnosis-related group </w:t>
            </w:r>
          </w:p>
        </w:tc>
      </w:tr>
      <w:tr w:rsidR="00CA5CB1" w:rsidRPr="003E7735" w:rsidTr="007F698D">
        <w:tc>
          <w:tcPr>
            <w:tcW w:w="1668" w:type="dxa"/>
          </w:tcPr>
          <w:p w:rsidR="00CA5CB1" w:rsidRPr="003E7735" w:rsidRDefault="0061481A" w:rsidP="00C210B5">
            <w:pPr>
              <w:spacing w:before="0" w:after="120" w:line="240" w:lineRule="auto"/>
            </w:pPr>
            <w:r w:rsidRPr="007F698D">
              <w:t>DRS</w:t>
            </w:r>
          </w:p>
        </w:tc>
        <w:tc>
          <w:tcPr>
            <w:tcW w:w="7512" w:type="dxa"/>
          </w:tcPr>
          <w:p w:rsidR="00CA5CB1" w:rsidRPr="003E7735" w:rsidRDefault="0061481A" w:rsidP="000537F8">
            <w:pPr>
              <w:spacing w:before="0" w:after="120" w:line="240" w:lineRule="auto"/>
              <w:ind w:right="-958"/>
            </w:pPr>
            <w:r w:rsidRPr="007F698D">
              <w:t>Diabetic Retinopathy Study</w:t>
            </w:r>
          </w:p>
        </w:tc>
      </w:tr>
      <w:tr w:rsidR="00CA5CB1" w:rsidRPr="003E7735" w:rsidTr="007F698D">
        <w:tc>
          <w:tcPr>
            <w:tcW w:w="1668" w:type="dxa"/>
          </w:tcPr>
          <w:p w:rsidR="00CA5CB1" w:rsidRPr="003E7735" w:rsidRDefault="0061481A" w:rsidP="00C210B5">
            <w:pPr>
              <w:spacing w:before="0" w:after="120" w:line="240" w:lineRule="auto"/>
            </w:pPr>
            <w:r w:rsidRPr="007F698D">
              <w:t>ETDRS</w:t>
            </w:r>
          </w:p>
        </w:tc>
        <w:tc>
          <w:tcPr>
            <w:tcW w:w="7512" w:type="dxa"/>
          </w:tcPr>
          <w:p w:rsidR="00CA5CB1" w:rsidRPr="003E7735" w:rsidRDefault="0061481A" w:rsidP="000537F8">
            <w:pPr>
              <w:spacing w:before="0" w:after="120" w:line="240" w:lineRule="auto"/>
              <w:ind w:right="-958"/>
            </w:pPr>
            <w:r w:rsidRPr="007F698D">
              <w:t>Early Treatment of Diabetic Retinopathy Study</w:t>
            </w:r>
          </w:p>
        </w:tc>
      </w:tr>
      <w:tr w:rsidR="00BE3B59" w:rsidRPr="003E7735" w:rsidTr="007F698D">
        <w:tc>
          <w:tcPr>
            <w:tcW w:w="1668" w:type="dxa"/>
          </w:tcPr>
          <w:p w:rsidR="00BE3B59" w:rsidRPr="003E7735" w:rsidRDefault="0061481A" w:rsidP="00C210B5">
            <w:pPr>
              <w:spacing w:before="0" w:after="120" w:line="240" w:lineRule="auto"/>
            </w:pPr>
            <w:r w:rsidRPr="007F698D">
              <w:t>GP</w:t>
            </w:r>
          </w:p>
        </w:tc>
        <w:tc>
          <w:tcPr>
            <w:tcW w:w="7512" w:type="dxa"/>
          </w:tcPr>
          <w:p w:rsidR="00BE3B59" w:rsidRPr="003E7735" w:rsidRDefault="0061481A" w:rsidP="000537F8">
            <w:pPr>
              <w:spacing w:before="0" w:after="120" w:line="240" w:lineRule="auto"/>
              <w:ind w:right="-958"/>
            </w:pPr>
            <w:r w:rsidRPr="007F698D">
              <w:t>general practitioner</w:t>
            </w:r>
          </w:p>
        </w:tc>
      </w:tr>
      <w:tr w:rsidR="00C210B5" w:rsidRPr="003E7735" w:rsidTr="007F698D">
        <w:tc>
          <w:tcPr>
            <w:tcW w:w="1668" w:type="dxa"/>
          </w:tcPr>
          <w:p w:rsidR="00C210B5" w:rsidRPr="003E7735" w:rsidRDefault="0061481A" w:rsidP="00C210B5">
            <w:pPr>
              <w:spacing w:before="0" w:after="120" w:line="240" w:lineRule="auto"/>
            </w:pPr>
            <w:r w:rsidRPr="007F698D">
              <w:t>HESP</w:t>
            </w:r>
          </w:p>
        </w:tc>
        <w:tc>
          <w:tcPr>
            <w:tcW w:w="7512" w:type="dxa"/>
          </w:tcPr>
          <w:p w:rsidR="00C210B5" w:rsidRPr="003E7735" w:rsidRDefault="0061481A" w:rsidP="000537F8">
            <w:pPr>
              <w:spacing w:before="0" w:after="120" w:line="240" w:lineRule="auto"/>
              <w:ind w:right="-958"/>
            </w:pPr>
            <w:r w:rsidRPr="007F698D">
              <w:t>Health Expert Standing Panel</w:t>
            </w:r>
          </w:p>
        </w:tc>
      </w:tr>
      <w:tr w:rsidR="00C210B5" w:rsidRPr="003E7735" w:rsidTr="007F698D">
        <w:tc>
          <w:tcPr>
            <w:tcW w:w="1668" w:type="dxa"/>
          </w:tcPr>
          <w:p w:rsidR="00C210B5" w:rsidRPr="003E7735" w:rsidRDefault="0061481A" w:rsidP="00C210B5">
            <w:pPr>
              <w:spacing w:before="0" w:after="120" w:line="240" w:lineRule="auto"/>
            </w:pPr>
            <w:r w:rsidRPr="007F698D">
              <w:t>HSROC</w:t>
            </w:r>
          </w:p>
        </w:tc>
        <w:tc>
          <w:tcPr>
            <w:tcW w:w="7512" w:type="dxa"/>
          </w:tcPr>
          <w:p w:rsidR="00C210B5" w:rsidRPr="003E7735" w:rsidRDefault="0061481A" w:rsidP="000537F8">
            <w:pPr>
              <w:spacing w:before="0" w:after="120" w:line="240" w:lineRule="auto"/>
              <w:ind w:right="-958"/>
            </w:pPr>
            <w:r w:rsidRPr="007F698D">
              <w:t>hierarchical summary receiver</w:t>
            </w:r>
            <w:r w:rsidR="003C3D23">
              <w:t>–</w:t>
            </w:r>
            <w:r w:rsidRPr="007F698D">
              <w:t>operator characteristic</w:t>
            </w:r>
          </w:p>
        </w:tc>
      </w:tr>
      <w:tr w:rsidR="00C210B5" w:rsidRPr="003E7735" w:rsidTr="007F698D">
        <w:tc>
          <w:tcPr>
            <w:tcW w:w="1668" w:type="dxa"/>
          </w:tcPr>
          <w:p w:rsidR="00C210B5" w:rsidRPr="003E7735" w:rsidRDefault="0061481A" w:rsidP="00C210B5">
            <w:pPr>
              <w:spacing w:before="0" w:after="120" w:line="240" w:lineRule="auto"/>
            </w:pPr>
            <w:r w:rsidRPr="007F698D">
              <w:t>ICER</w:t>
            </w:r>
          </w:p>
        </w:tc>
        <w:tc>
          <w:tcPr>
            <w:tcW w:w="7512" w:type="dxa"/>
          </w:tcPr>
          <w:p w:rsidR="00C210B5" w:rsidRPr="003E7735" w:rsidRDefault="0061481A" w:rsidP="000537F8">
            <w:pPr>
              <w:spacing w:before="0" w:after="120" w:line="240" w:lineRule="auto"/>
              <w:ind w:right="-958"/>
            </w:pPr>
            <w:r w:rsidRPr="007F698D">
              <w:t>incremental cost-effectiveness ratio</w:t>
            </w:r>
          </w:p>
        </w:tc>
      </w:tr>
      <w:tr w:rsidR="00EE1786" w:rsidRPr="003E7735">
        <w:tc>
          <w:tcPr>
            <w:tcW w:w="1668" w:type="dxa"/>
          </w:tcPr>
          <w:p w:rsidR="00EE1786" w:rsidRPr="007F698D" w:rsidRDefault="0061481A" w:rsidP="00C210B5">
            <w:pPr>
              <w:spacing w:before="0" w:after="120" w:line="240" w:lineRule="auto"/>
            </w:pPr>
            <w:r w:rsidRPr="007F698D">
              <w:t>KRDRS</w:t>
            </w:r>
          </w:p>
        </w:tc>
        <w:tc>
          <w:tcPr>
            <w:tcW w:w="7512" w:type="dxa"/>
          </w:tcPr>
          <w:p w:rsidR="00EE1786" w:rsidRPr="007F698D" w:rsidRDefault="0061481A" w:rsidP="000537F8">
            <w:pPr>
              <w:spacing w:before="0" w:after="120" w:line="240" w:lineRule="auto"/>
              <w:ind w:right="-958"/>
            </w:pPr>
            <w:r w:rsidRPr="007F698D">
              <w:t xml:space="preserve">Katherine Region Diabetic Retinopathy Study </w:t>
            </w:r>
          </w:p>
        </w:tc>
      </w:tr>
      <w:tr w:rsidR="00C210B5" w:rsidRPr="003E7735" w:rsidTr="007F698D">
        <w:tc>
          <w:tcPr>
            <w:tcW w:w="1668" w:type="dxa"/>
          </w:tcPr>
          <w:p w:rsidR="00C210B5" w:rsidRPr="003E7735" w:rsidRDefault="0061481A" w:rsidP="00C210B5">
            <w:pPr>
              <w:spacing w:before="0" w:after="120" w:line="240" w:lineRule="auto"/>
            </w:pPr>
            <w:r w:rsidRPr="007F698D">
              <w:t>LR+</w:t>
            </w:r>
          </w:p>
        </w:tc>
        <w:tc>
          <w:tcPr>
            <w:tcW w:w="7512" w:type="dxa"/>
          </w:tcPr>
          <w:p w:rsidR="00C210B5" w:rsidRPr="003E7735" w:rsidRDefault="0061481A" w:rsidP="000537F8">
            <w:pPr>
              <w:spacing w:before="0" w:after="120" w:line="240" w:lineRule="auto"/>
              <w:ind w:right="-958"/>
            </w:pPr>
            <w:r w:rsidRPr="007F698D">
              <w:t>positive likelihood ratio</w:t>
            </w:r>
          </w:p>
        </w:tc>
      </w:tr>
      <w:tr w:rsidR="00C210B5" w:rsidRPr="003E7735" w:rsidTr="007F698D">
        <w:tc>
          <w:tcPr>
            <w:tcW w:w="1668" w:type="dxa"/>
          </w:tcPr>
          <w:p w:rsidR="00C210B5" w:rsidRPr="003E7735" w:rsidRDefault="0061481A" w:rsidP="00C210B5">
            <w:pPr>
              <w:spacing w:before="0" w:after="120" w:line="240" w:lineRule="auto"/>
            </w:pPr>
            <w:r w:rsidRPr="007F698D">
              <w:t>LR–</w:t>
            </w:r>
          </w:p>
        </w:tc>
        <w:tc>
          <w:tcPr>
            <w:tcW w:w="7512" w:type="dxa"/>
          </w:tcPr>
          <w:p w:rsidR="00C210B5" w:rsidRPr="003E7735" w:rsidRDefault="0061481A" w:rsidP="000537F8">
            <w:pPr>
              <w:spacing w:before="0" w:after="120" w:line="240" w:lineRule="auto"/>
              <w:ind w:right="-958"/>
            </w:pPr>
            <w:r w:rsidRPr="007F698D">
              <w:t>negative likelihood ratio</w:t>
            </w:r>
          </w:p>
        </w:tc>
      </w:tr>
      <w:tr w:rsidR="00C210B5" w:rsidRPr="003E7735" w:rsidTr="007F698D">
        <w:tc>
          <w:tcPr>
            <w:tcW w:w="1668" w:type="dxa"/>
          </w:tcPr>
          <w:p w:rsidR="008E47E0" w:rsidRPr="003E7735" w:rsidRDefault="0061481A" w:rsidP="00C210B5">
            <w:pPr>
              <w:spacing w:before="0" w:after="120" w:line="240" w:lineRule="auto"/>
            </w:pPr>
            <w:r w:rsidRPr="007F698D">
              <w:t>MBS</w:t>
            </w:r>
          </w:p>
        </w:tc>
        <w:tc>
          <w:tcPr>
            <w:tcW w:w="7512" w:type="dxa"/>
          </w:tcPr>
          <w:p w:rsidR="008E47E0" w:rsidRPr="003E7735" w:rsidRDefault="0061481A" w:rsidP="000537F8">
            <w:pPr>
              <w:spacing w:before="0" w:after="120" w:line="240" w:lineRule="auto"/>
              <w:ind w:right="-958"/>
            </w:pPr>
            <w:r w:rsidRPr="007F698D">
              <w:t>Medicare Benefits Schedule</w:t>
            </w:r>
          </w:p>
        </w:tc>
      </w:tr>
      <w:tr w:rsidR="00997E06" w:rsidRPr="003E7735">
        <w:tc>
          <w:tcPr>
            <w:tcW w:w="1668" w:type="dxa"/>
          </w:tcPr>
          <w:p w:rsidR="00997E06" w:rsidRPr="003E7735" w:rsidRDefault="0061481A" w:rsidP="00C210B5">
            <w:pPr>
              <w:spacing w:before="0" w:after="120" w:line="240" w:lineRule="auto"/>
            </w:pPr>
            <w:r w:rsidRPr="007F698D">
              <w:t>MO</w:t>
            </w:r>
          </w:p>
        </w:tc>
        <w:tc>
          <w:tcPr>
            <w:tcW w:w="7512" w:type="dxa"/>
          </w:tcPr>
          <w:p w:rsidR="00997E06" w:rsidRPr="003E7735" w:rsidRDefault="0061481A" w:rsidP="000537F8">
            <w:pPr>
              <w:spacing w:before="0" w:after="120" w:line="240" w:lineRule="auto"/>
              <w:ind w:right="-958"/>
            </w:pPr>
            <w:r w:rsidRPr="007F698D">
              <w:t>macular oedema</w:t>
            </w:r>
          </w:p>
        </w:tc>
      </w:tr>
      <w:tr w:rsidR="00C210B5" w:rsidRPr="003E7735" w:rsidTr="007F698D">
        <w:tc>
          <w:tcPr>
            <w:tcW w:w="1668" w:type="dxa"/>
          </w:tcPr>
          <w:p w:rsidR="00C210B5" w:rsidRPr="003E7735" w:rsidRDefault="0061481A" w:rsidP="00C210B5">
            <w:pPr>
              <w:spacing w:before="0" w:after="120" w:line="240" w:lineRule="auto"/>
            </w:pPr>
            <w:r w:rsidRPr="007F698D">
              <w:t>MSAC</w:t>
            </w:r>
          </w:p>
        </w:tc>
        <w:tc>
          <w:tcPr>
            <w:tcW w:w="7512" w:type="dxa"/>
          </w:tcPr>
          <w:p w:rsidR="00C210B5" w:rsidRPr="003E7735" w:rsidRDefault="0061481A" w:rsidP="000537F8">
            <w:pPr>
              <w:spacing w:before="0" w:after="120" w:line="240" w:lineRule="auto"/>
              <w:ind w:right="-958"/>
            </w:pPr>
            <w:r w:rsidRPr="007F698D">
              <w:t>Medical Services Advisory Committee</w:t>
            </w:r>
          </w:p>
        </w:tc>
      </w:tr>
      <w:tr w:rsidR="00C210B5" w:rsidRPr="003E7735" w:rsidTr="007F698D">
        <w:tc>
          <w:tcPr>
            <w:tcW w:w="1668" w:type="dxa"/>
          </w:tcPr>
          <w:p w:rsidR="00C210B5" w:rsidRPr="003E7735" w:rsidRDefault="0061481A" w:rsidP="00C210B5">
            <w:pPr>
              <w:spacing w:before="0" w:after="120" w:line="240" w:lineRule="auto"/>
            </w:pPr>
            <w:r w:rsidRPr="007F698D">
              <w:t>NHMRC</w:t>
            </w:r>
          </w:p>
        </w:tc>
        <w:tc>
          <w:tcPr>
            <w:tcW w:w="7512" w:type="dxa"/>
          </w:tcPr>
          <w:p w:rsidR="00C210B5" w:rsidRPr="003E7735" w:rsidRDefault="0061481A" w:rsidP="000537F8">
            <w:pPr>
              <w:spacing w:before="0" w:after="120" w:line="240" w:lineRule="auto"/>
              <w:ind w:right="-958"/>
            </w:pPr>
            <w:r w:rsidRPr="007F698D">
              <w:t>National Health and Medical Research Council</w:t>
            </w:r>
          </w:p>
        </w:tc>
      </w:tr>
      <w:tr w:rsidR="00C210B5" w:rsidRPr="003E7735" w:rsidTr="007F698D">
        <w:tc>
          <w:tcPr>
            <w:tcW w:w="1668" w:type="dxa"/>
          </w:tcPr>
          <w:p w:rsidR="00C210B5" w:rsidRPr="003E7735" w:rsidRDefault="0061481A" w:rsidP="00C210B5">
            <w:pPr>
              <w:spacing w:before="0" w:after="120" w:line="240" w:lineRule="auto"/>
            </w:pPr>
            <w:r w:rsidRPr="007F698D">
              <w:lastRenderedPageBreak/>
              <w:t>NPV</w:t>
            </w:r>
          </w:p>
        </w:tc>
        <w:tc>
          <w:tcPr>
            <w:tcW w:w="7512" w:type="dxa"/>
          </w:tcPr>
          <w:p w:rsidR="00C210B5" w:rsidRPr="003E7735" w:rsidRDefault="0061481A" w:rsidP="000537F8">
            <w:pPr>
              <w:spacing w:before="0" w:after="120" w:line="240" w:lineRule="auto"/>
              <w:ind w:right="-958"/>
            </w:pPr>
            <w:r w:rsidRPr="007F698D">
              <w:t>negative predictive value</w:t>
            </w:r>
          </w:p>
        </w:tc>
      </w:tr>
      <w:tr w:rsidR="00C210B5" w:rsidRPr="003E7735" w:rsidTr="007F698D">
        <w:tc>
          <w:tcPr>
            <w:tcW w:w="1668" w:type="dxa"/>
          </w:tcPr>
          <w:p w:rsidR="00C210B5" w:rsidRPr="003E7735" w:rsidRDefault="0061481A" w:rsidP="00C210B5">
            <w:pPr>
              <w:spacing w:before="0" w:after="120" w:line="240" w:lineRule="auto"/>
              <w:rPr>
                <w:sz w:val="23"/>
                <w:szCs w:val="23"/>
              </w:rPr>
            </w:pPr>
            <w:r w:rsidRPr="007F698D">
              <w:rPr>
                <w:sz w:val="23"/>
                <w:szCs w:val="23"/>
              </w:rPr>
              <w:t>NPDR</w:t>
            </w:r>
          </w:p>
        </w:tc>
        <w:tc>
          <w:tcPr>
            <w:tcW w:w="7512" w:type="dxa"/>
          </w:tcPr>
          <w:p w:rsidR="00C210B5" w:rsidRPr="003E7735" w:rsidRDefault="0061481A" w:rsidP="000537F8">
            <w:pPr>
              <w:spacing w:before="0" w:after="120" w:line="240" w:lineRule="auto"/>
              <w:ind w:right="-958"/>
            </w:pPr>
            <w:r w:rsidRPr="007F698D">
              <w:rPr>
                <w:sz w:val="23"/>
                <w:szCs w:val="23"/>
              </w:rPr>
              <w:t>non-proliferative diabetic retinopathy</w:t>
            </w:r>
          </w:p>
        </w:tc>
      </w:tr>
      <w:tr w:rsidR="00C210B5" w:rsidRPr="003E7735" w:rsidTr="007F698D">
        <w:tc>
          <w:tcPr>
            <w:tcW w:w="1668" w:type="dxa"/>
          </w:tcPr>
          <w:p w:rsidR="00115802" w:rsidRPr="003E7735" w:rsidRDefault="0061481A" w:rsidP="00C210B5">
            <w:pPr>
              <w:spacing w:before="0" w:after="120" w:line="240" w:lineRule="auto"/>
            </w:pPr>
            <w:r w:rsidRPr="007F698D">
              <w:t>NS</w:t>
            </w:r>
          </w:p>
        </w:tc>
        <w:tc>
          <w:tcPr>
            <w:tcW w:w="7512" w:type="dxa"/>
          </w:tcPr>
          <w:p w:rsidR="00115802" w:rsidRPr="003E7735" w:rsidRDefault="0061481A" w:rsidP="000537F8">
            <w:pPr>
              <w:spacing w:before="0" w:after="120" w:line="240" w:lineRule="auto"/>
              <w:ind w:right="-958"/>
            </w:pPr>
            <w:r w:rsidRPr="007F698D">
              <w:t>not stated</w:t>
            </w:r>
          </w:p>
        </w:tc>
      </w:tr>
      <w:tr w:rsidR="009044BA" w:rsidRPr="003E7735">
        <w:tc>
          <w:tcPr>
            <w:tcW w:w="1668" w:type="dxa"/>
          </w:tcPr>
          <w:p w:rsidR="009044BA" w:rsidRPr="003E7735" w:rsidRDefault="0061481A" w:rsidP="00C210B5">
            <w:pPr>
              <w:spacing w:before="0" w:after="120" w:line="240" w:lineRule="auto"/>
            </w:pPr>
            <w:r w:rsidRPr="007F698D">
              <w:t>OAA</w:t>
            </w:r>
          </w:p>
        </w:tc>
        <w:tc>
          <w:tcPr>
            <w:tcW w:w="7512" w:type="dxa"/>
          </w:tcPr>
          <w:p w:rsidR="009044BA" w:rsidRPr="003E7735" w:rsidRDefault="0061481A" w:rsidP="000537F8">
            <w:pPr>
              <w:spacing w:before="0" w:after="120" w:line="240" w:lineRule="auto"/>
              <w:ind w:right="-958"/>
            </w:pPr>
            <w:r w:rsidRPr="007F698D">
              <w:t>Optometrists Association Australia</w:t>
            </w:r>
            <w:r w:rsidR="00BA68DF">
              <w:t xml:space="preserve"> </w:t>
            </w:r>
            <w:r w:rsidR="00BA68DF">
              <w:rPr>
                <w:lang w:eastAsia="ja-JP"/>
              </w:rPr>
              <w:t>(now Optometry Australia)</w:t>
            </w:r>
          </w:p>
        </w:tc>
      </w:tr>
      <w:tr w:rsidR="00C210B5" w:rsidRPr="003E7735" w:rsidTr="007F698D">
        <w:tc>
          <w:tcPr>
            <w:tcW w:w="1668" w:type="dxa"/>
          </w:tcPr>
          <w:p w:rsidR="00C210B5" w:rsidRPr="003E7735" w:rsidRDefault="0061481A" w:rsidP="00C210B5">
            <w:pPr>
              <w:spacing w:before="0" w:after="120" w:line="240" w:lineRule="auto"/>
            </w:pPr>
            <w:r w:rsidRPr="007F698D">
              <w:t>PASC</w:t>
            </w:r>
          </w:p>
        </w:tc>
        <w:tc>
          <w:tcPr>
            <w:tcW w:w="7512" w:type="dxa"/>
          </w:tcPr>
          <w:p w:rsidR="00C210B5" w:rsidRPr="003E7735" w:rsidRDefault="0061481A" w:rsidP="000537F8">
            <w:pPr>
              <w:spacing w:before="0" w:after="120" w:line="240" w:lineRule="auto"/>
              <w:ind w:right="-958"/>
            </w:pPr>
            <w:r w:rsidRPr="007F698D">
              <w:t>Protocol Advisory Subcommittee (of MSAC)</w:t>
            </w:r>
          </w:p>
        </w:tc>
      </w:tr>
      <w:tr w:rsidR="00C210B5" w:rsidRPr="003E7735" w:rsidTr="007F698D">
        <w:tc>
          <w:tcPr>
            <w:tcW w:w="1668" w:type="dxa"/>
          </w:tcPr>
          <w:p w:rsidR="00C210B5" w:rsidRPr="003E7735" w:rsidRDefault="0061481A" w:rsidP="00C210B5">
            <w:pPr>
              <w:spacing w:before="0" w:after="120" w:line="240" w:lineRule="auto"/>
            </w:pPr>
            <w:r w:rsidRPr="007F698D">
              <w:t>PBS</w:t>
            </w:r>
          </w:p>
        </w:tc>
        <w:tc>
          <w:tcPr>
            <w:tcW w:w="7512" w:type="dxa"/>
          </w:tcPr>
          <w:p w:rsidR="00765A09" w:rsidRDefault="002D4561" w:rsidP="007F698D">
            <w:pPr>
              <w:spacing w:after="120" w:line="240" w:lineRule="auto"/>
              <w:ind w:right="-958"/>
            </w:pPr>
            <w:r>
              <w:t>Pharmaceutical Benefits Scheme</w:t>
            </w:r>
          </w:p>
        </w:tc>
      </w:tr>
      <w:tr w:rsidR="00C210B5" w:rsidRPr="003E7735" w:rsidTr="007F698D">
        <w:tc>
          <w:tcPr>
            <w:tcW w:w="1668" w:type="dxa"/>
          </w:tcPr>
          <w:p w:rsidR="00C210B5" w:rsidRPr="003E7735" w:rsidRDefault="002D4561" w:rsidP="00C210B5">
            <w:pPr>
              <w:spacing w:before="0" w:after="120" w:line="240" w:lineRule="auto"/>
              <w:rPr>
                <w:sz w:val="23"/>
                <w:szCs w:val="23"/>
              </w:rPr>
            </w:pPr>
            <w:r>
              <w:rPr>
                <w:sz w:val="23"/>
                <w:szCs w:val="23"/>
              </w:rPr>
              <w:t>PDR</w:t>
            </w:r>
          </w:p>
        </w:tc>
        <w:tc>
          <w:tcPr>
            <w:tcW w:w="7512" w:type="dxa"/>
          </w:tcPr>
          <w:p w:rsidR="00C210B5" w:rsidRPr="003E7735" w:rsidRDefault="002D4561" w:rsidP="000537F8">
            <w:pPr>
              <w:spacing w:before="0" w:after="120" w:line="240" w:lineRule="auto"/>
              <w:ind w:right="-958"/>
            </w:pPr>
            <w:r>
              <w:rPr>
                <w:sz w:val="23"/>
                <w:szCs w:val="23"/>
              </w:rPr>
              <w:t>proliferative diabetic retinopathy</w:t>
            </w:r>
          </w:p>
        </w:tc>
      </w:tr>
      <w:tr w:rsidR="00A455D3" w:rsidRPr="003E7735">
        <w:tc>
          <w:tcPr>
            <w:tcW w:w="1668" w:type="dxa"/>
          </w:tcPr>
          <w:p w:rsidR="00A455D3" w:rsidRPr="007F698D" w:rsidRDefault="0061481A" w:rsidP="000537F8">
            <w:pPr>
              <w:spacing w:before="0" w:after="120" w:line="240" w:lineRule="auto"/>
            </w:pPr>
            <w:r w:rsidRPr="007F698D">
              <w:t>PoC</w:t>
            </w:r>
          </w:p>
        </w:tc>
        <w:tc>
          <w:tcPr>
            <w:tcW w:w="7512" w:type="dxa"/>
          </w:tcPr>
          <w:p w:rsidR="00A455D3" w:rsidRPr="007F698D" w:rsidRDefault="0061481A" w:rsidP="000537F8">
            <w:pPr>
              <w:spacing w:before="0" w:after="120" w:line="240" w:lineRule="auto"/>
              <w:ind w:right="-958"/>
            </w:pPr>
            <w:r w:rsidRPr="007F698D">
              <w:t>point of care</w:t>
            </w:r>
          </w:p>
        </w:tc>
      </w:tr>
      <w:tr w:rsidR="00C210B5" w:rsidRPr="003E7735" w:rsidTr="007F698D">
        <w:tc>
          <w:tcPr>
            <w:tcW w:w="1668" w:type="dxa"/>
          </w:tcPr>
          <w:p w:rsidR="008E47E0" w:rsidRPr="003E7735" w:rsidRDefault="002D4561" w:rsidP="000537F8">
            <w:pPr>
              <w:spacing w:before="0" w:after="120" w:line="240" w:lineRule="auto"/>
            </w:pPr>
            <w:r>
              <w:t>PPV</w:t>
            </w:r>
          </w:p>
        </w:tc>
        <w:tc>
          <w:tcPr>
            <w:tcW w:w="7512" w:type="dxa"/>
          </w:tcPr>
          <w:p w:rsidR="008E47E0" w:rsidRPr="003E7735" w:rsidRDefault="002D4561" w:rsidP="000537F8">
            <w:pPr>
              <w:spacing w:before="0" w:after="120" w:line="240" w:lineRule="auto"/>
              <w:ind w:right="-958"/>
            </w:pPr>
            <w:r>
              <w:t>positive predictive value</w:t>
            </w:r>
          </w:p>
        </w:tc>
      </w:tr>
      <w:tr w:rsidR="009044BA" w:rsidRPr="003E7735">
        <w:tc>
          <w:tcPr>
            <w:tcW w:w="1668" w:type="dxa"/>
          </w:tcPr>
          <w:p w:rsidR="009044BA" w:rsidRPr="003E7735" w:rsidRDefault="002D4561" w:rsidP="00C210B5">
            <w:pPr>
              <w:spacing w:before="0" w:after="120" w:line="240" w:lineRule="auto"/>
            </w:pPr>
            <w:r>
              <w:t>PRP</w:t>
            </w:r>
          </w:p>
        </w:tc>
        <w:tc>
          <w:tcPr>
            <w:tcW w:w="7512" w:type="dxa"/>
          </w:tcPr>
          <w:p w:rsidR="009044BA" w:rsidRPr="003E7735" w:rsidRDefault="002D4561" w:rsidP="000537F8">
            <w:pPr>
              <w:spacing w:before="0" w:after="120" w:line="240" w:lineRule="auto"/>
              <w:ind w:right="-958"/>
            </w:pPr>
            <w:r>
              <w:t>panretinal photocoagulation</w:t>
            </w:r>
          </w:p>
        </w:tc>
      </w:tr>
      <w:tr w:rsidR="009044BA" w:rsidRPr="003E7735">
        <w:tc>
          <w:tcPr>
            <w:tcW w:w="1668" w:type="dxa"/>
          </w:tcPr>
          <w:p w:rsidR="009044BA" w:rsidRPr="003E7735" w:rsidRDefault="002D4561" w:rsidP="00C210B5">
            <w:pPr>
              <w:spacing w:before="0" w:after="120" w:line="240" w:lineRule="auto"/>
            </w:pPr>
            <w:r>
              <w:t>QAAMS</w:t>
            </w:r>
          </w:p>
        </w:tc>
        <w:tc>
          <w:tcPr>
            <w:tcW w:w="7512" w:type="dxa"/>
          </w:tcPr>
          <w:p w:rsidR="009044BA" w:rsidRPr="003E7735" w:rsidRDefault="002D4561" w:rsidP="000537F8">
            <w:pPr>
              <w:spacing w:before="0" w:after="120" w:line="240" w:lineRule="auto"/>
              <w:ind w:right="-958"/>
            </w:pPr>
            <w:r>
              <w:t>Quality Assurance for Aboriginal and Torres Strait Islander Medical Services</w:t>
            </w:r>
          </w:p>
        </w:tc>
      </w:tr>
      <w:tr w:rsidR="009044BA" w:rsidRPr="003E7735">
        <w:tc>
          <w:tcPr>
            <w:tcW w:w="1668" w:type="dxa"/>
          </w:tcPr>
          <w:p w:rsidR="009044BA" w:rsidRPr="003E7735" w:rsidRDefault="002D4561" w:rsidP="00C210B5">
            <w:pPr>
              <w:spacing w:before="0" w:after="120" w:line="240" w:lineRule="auto"/>
            </w:pPr>
            <w:r>
              <w:t>QALY</w:t>
            </w:r>
          </w:p>
        </w:tc>
        <w:tc>
          <w:tcPr>
            <w:tcW w:w="7512" w:type="dxa"/>
          </w:tcPr>
          <w:p w:rsidR="009044BA" w:rsidRPr="003E7735" w:rsidRDefault="002D4561" w:rsidP="000537F8">
            <w:pPr>
              <w:spacing w:before="0" w:after="120" w:line="240" w:lineRule="auto"/>
              <w:ind w:right="-958"/>
            </w:pPr>
            <w:r>
              <w:t>quality adjusted life-year</w:t>
            </w:r>
          </w:p>
        </w:tc>
      </w:tr>
      <w:tr w:rsidR="000754E0" w:rsidRPr="003E7735" w:rsidTr="007F698D">
        <w:tc>
          <w:tcPr>
            <w:tcW w:w="1668" w:type="dxa"/>
          </w:tcPr>
          <w:p w:rsidR="000754E0" w:rsidRPr="003E7735" w:rsidRDefault="002D4561" w:rsidP="00C210B5">
            <w:pPr>
              <w:spacing w:before="0" w:after="120" w:line="240" w:lineRule="auto"/>
            </w:pPr>
            <w:r>
              <w:t>RACGP</w:t>
            </w:r>
          </w:p>
        </w:tc>
        <w:tc>
          <w:tcPr>
            <w:tcW w:w="7512" w:type="dxa"/>
          </w:tcPr>
          <w:p w:rsidR="000754E0" w:rsidRPr="003E7735" w:rsidRDefault="002D4561" w:rsidP="000537F8">
            <w:pPr>
              <w:spacing w:before="0" w:after="120" w:line="240" w:lineRule="auto"/>
              <w:ind w:right="-958"/>
            </w:pPr>
            <w:r>
              <w:t>Royal Australian College of General Practitioners</w:t>
            </w:r>
          </w:p>
        </w:tc>
      </w:tr>
      <w:tr w:rsidR="009044BA" w:rsidRPr="003E7735">
        <w:tc>
          <w:tcPr>
            <w:tcW w:w="1668" w:type="dxa"/>
          </w:tcPr>
          <w:p w:rsidR="009044BA" w:rsidRPr="003E7735" w:rsidRDefault="002D4561" w:rsidP="00C210B5">
            <w:pPr>
              <w:spacing w:before="0" w:after="120" w:line="240" w:lineRule="auto"/>
            </w:pPr>
            <w:r>
              <w:t>RANZCO</w:t>
            </w:r>
          </w:p>
        </w:tc>
        <w:tc>
          <w:tcPr>
            <w:tcW w:w="7512" w:type="dxa"/>
          </w:tcPr>
          <w:p w:rsidR="009044BA" w:rsidRPr="003E7735" w:rsidRDefault="002D4561" w:rsidP="000537F8">
            <w:pPr>
              <w:spacing w:before="0" w:after="120" w:line="240" w:lineRule="auto"/>
              <w:ind w:right="-958"/>
            </w:pPr>
            <w:r>
              <w:t>Royal Australian and New Zealand College of Ophthalmologists</w:t>
            </w:r>
          </w:p>
        </w:tc>
      </w:tr>
      <w:tr w:rsidR="0057010A" w:rsidRPr="003E7735" w:rsidTr="007F698D">
        <w:tc>
          <w:tcPr>
            <w:tcW w:w="1668" w:type="dxa"/>
          </w:tcPr>
          <w:p w:rsidR="0057010A" w:rsidRPr="003E7735" w:rsidRDefault="002D4561">
            <w:pPr>
              <w:spacing w:before="0" w:after="120" w:line="240" w:lineRule="auto"/>
            </w:pPr>
            <w:r>
              <w:t>RCT</w:t>
            </w:r>
          </w:p>
        </w:tc>
        <w:tc>
          <w:tcPr>
            <w:tcW w:w="7512" w:type="dxa"/>
          </w:tcPr>
          <w:p w:rsidR="0057010A" w:rsidRPr="003E7735" w:rsidRDefault="002D4561">
            <w:pPr>
              <w:spacing w:before="0" w:after="120" w:line="240" w:lineRule="auto"/>
              <w:ind w:left="34"/>
            </w:pPr>
            <w:r>
              <w:rPr>
                <w:rFonts w:asciiTheme="minorHAnsi" w:hAnsiTheme="minorHAnsi" w:cstheme="minorHAnsi"/>
              </w:rPr>
              <w:t>randomised controlled trial</w:t>
            </w:r>
          </w:p>
        </w:tc>
      </w:tr>
      <w:tr w:rsidR="009044BA" w:rsidRPr="003E7735">
        <w:tc>
          <w:tcPr>
            <w:tcW w:w="1668" w:type="dxa"/>
          </w:tcPr>
          <w:p w:rsidR="009044BA" w:rsidRPr="007F698D" w:rsidRDefault="002D4561" w:rsidP="00C210B5">
            <w:pPr>
              <w:keepNext/>
              <w:spacing w:before="0" w:after="120" w:line="240" w:lineRule="auto"/>
            </w:pPr>
            <w:r>
              <w:t>RP</w:t>
            </w:r>
          </w:p>
        </w:tc>
        <w:tc>
          <w:tcPr>
            <w:tcW w:w="7512" w:type="dxa"/>
          </w:tcPr>
          <w:p w:rsidR="009044BA" w:rsidRPr="007F698D" w:rsidRDefault="002D4561" w:rsidP="000537F8">
            <w:pPr>
              <w:keepNext/>
              <w:spacing w:before="0" w:after="120" w:line="240" w:lineRule="auto"/>
              <w:ind w:right="-958"/>
            </w:pPr>
            <w:r>
              <w:t>retinal photography</w:t>
            </w:r>
          </w:p>
        </w:tc>
      </w:tr>
      <w:tr w:rsidR="00C210B5" w:rsidRPr="003E7735" w:rsidTr="007F698D">
        <w:tc>
          <w:tcPr>
            <w:tcW w:w="1668" w:type="dxa"/>
          </w:tcPr>
          <w:p w:rsidR="00C210B5" w:rsidRPr="003E7735" w:rsidRDefault="002D4561" w:rsidP="00C210B5">
            <w:pPr>
              <w:spacing w:before="0" w:after="120" w:line="240" w:lineRule="auto"/>
            </w:pPr>
            <w:r>
              <w:t>RP-NMRC</w:t>
            </w:r>
          </w:p>
        </w:tc>
        <w:tc>
          <w:tcPr>
            <w:tcW w:w="7512" w:type="dxa"/>
          </w:tcPr>
          <w:p w:rsidR="00C210B5" w:rsidRPr="003E7735" w:rsidRDefault="002D4561" w:rsidP="000537F8">
            <w:pPr>
              <w:spacing w:before="0" w:after="120" w:line="240" w:lineRule="auto"/>
              <w:ind w:right="-958"/>
            </w:pPr>
            <w:r>
              <w:t>retinal photography with a non-mydriatic retinal camera</w:t>
            </w:r>
          </w:p>
        </w:tc>
      </w:tr>
      <w:tr w:rsidR="00BE3B59" w:rsidRPr="003E7735" w:rsidTr="007F698D">
        <w:tc>
          <w:tcPr>
            <w:tcW w:w="1668" w:type="dxa"/>
          </w:tcPr>
          <w:p w:rsidR="00BE3B59" w:rsidRPr="003E7735" w:rsidRDefault="002D4561" w:rsidP="00C210B5">
            <w:pPr>
              <w:spacing w:before="0" w:after="120" w:line="240" w:lineRule="auto"/>
            </w:pPr>
            <w:r>
              <w:t>SLBM</w:t>
            </w:r>
          </w:p>
        </w:tc>
        <w:tc>
          <w:tcPr>
            <w:tcW w:w="7512" w:type="dxa"/>
          </w:tcPr>
          <w:p w:rsidR="00BE3B59" w:rsidRPr="003E7735" w:rsidRDefault="002D4561" w:rsidP="000537F8">
            <w:pPr>
              <w:spacing w:before="0" w:after="120" w:line="240" w:lineRule="auto"/>
              <w:ind w:right="-958"/>
            </w:pPr>
            <w:r>
              <w:t xml:space="preserve">slit lamp biomicroscopy </w:t>
            </w:r>
          </w:p>
        </w:tc>
      </w:tr>
      <w:tr w:rsidR="00F24FFE" w:rsidRPr="003E7735">
        <w:tc>
          <w:tcPr>
            <w:tcW w:w="1668" w:type="dxa"/>
          </w:tcPr>
          <w:p w:rsidR="00F24FFE" w:rsidRPr="003E7735" w:rsidRDefault="002D4561" w:rsidP="00C210B5">
            <w:pPr>
              <w:spacing w:before="0" w:after="120" w:line="240" w:lineRule="auto"/>
            </w:pPr>
            <w:r>
              <w:t>STDR</w:t>
            </w:r>
          </w:p>
        </w:tc>
        <w:tc>
          <w:tcPr>
            <w:tcW w:w="7512" w:type="dxa"/>
          </w:tcPr>
          <w:p w:rsidR="00F24FFE" w:rsidRPr="003E7735" w:rsidRDefault="002D4561" w:rsidP="000537F8">
            <w:pPr>
              <w:spacing w:before="0" w:after="120" w:line="240" w:lineRule="auto"/>
              <w:ind w:right="-958"/>
            </w:pPr>
            <w:r>
              <w:t xml:space="preserve">sight-threatening </w:t>
            </w:r>
            <w:r w:rsidR="0061481A" w:rsidRPr="007F698D">
              <w:t>diabetic retinopathy</w:t>
            </w:r>
          </w:p>
        </w:tc>
      </w:tr>
      <w:tr w:rsidR="00C210B5" w:rsidRPr="003E7735" w:rsidTr="007F698D">
        <w:tc>
          <w:tcPr>
            <w:tcW w:w="1668" w:type="dxa"/>
          </w:tcPr>
          <w:p w:rsidR="00C210B5" w:rsidRPr="003E7735" w:rsidRDefault="002D4561" w:rsidP="00C210B5">
            <w:pPr>
              <w:spacing w:before="0" w:after="120" w:line="240" w:lineRule="auto"/>
            </w:pPr>
            <w:r>
              <w:t>UIs</w:t>
            </w:r>
          </w:p>
        </w:tc>
        <w:tc>
          <w:tcPr>
            <w:tcW w:w="7512" w:type="dxa"/>
          </w:tcPr>
          <w:p w:rsidR="00C210B5" w:rsidRPr="003E7735" w:rsidRDefault="002D4561" w:rsidP="000537F8">
            <w:pPr>
              <w:spacing w:before="0" w:after="120" w:line="240" w:lineRule="auto"/>
              <w:ind w:right="-958"/>
            </w:pPr>
            <w:r>
              <w:t>unreadable images</w:t>
            </w:r>
          </w:p>
        </w:tc>
      </w:tr>
      <w:tr w:rsidR="00C210B5" w:rsidRPr="008059D2" w:rsidTr="007F698D">
        <w:tc>
          <w:tcPr>
            <w:tcW w:w="1668" w:type="dxa"/>
          </w:tcPr>
          <w:p w:rsidR="00C210B5" w:rsidRPr="003E7735" w:rsidRDefault="002D4561" w:rsidP="00C210B5">
            <w:pPr>
              <w:spacing w:before="0" w:after="120" w:line="240" w:lineRule="auto"/>
            </w:pPr>
            <w:r>
              <w:t>VEGF</w:t>
            </w:r>
          </w:p>
        </w:tc>
        <w:tc>
          <w:tcPr>
            <w:tcW w:w="7512" w:type="dxa"/>
          </w:tcPr>
          <w:p w:rsidR="00765A09" w:rsidRDefault="002D4561" w:rsidP="007F698D">
            <w:pPr>
              <w:tabs>
                <w:tab w:val="left" w:pos="6129"/>
              </w:tabs>
              <w:spacing w:after="120" w:line="240" w:lineRule="auto"/>
              <w:ind w:right="-958"/>
            </w:pPr>
            <w:r>
              <w:t>vascular endothelial growth factor</w:t>
            </w:r>
          </w:p>
        </w:tc>
      </w:tr>
    </w:tbl>
    <w:p w:rsidR="00351191" w:rsidRPr="008059D2" w:rsidRDefault="00351191" w:rsidP="00396624">
      <w:pPr>
        <w:tabs>
          <w:tab w:val="left" w:pos="1418"/>
        </w:tabs>
        <w:spacing w:line="240" w:lineRule="auto"/>
      </w:pPr>
    </w:p>
    <w:p w:rsidR="008F59A8" w:rsidRPr="008059D2" w:rsidRDefault="008F59A8" w:rsidP="00A23645">
      <w:pPr>
        <w:pStyle w:val="Heading1"/>
      </w:pPr>
      <w:bookmarkStart w:id="63" w:name="_Toc379118062"/>
      <w:bookmarkStart w:id="64" w:name="_Toc269397244"/>
      <w:r w:rsidRPr="008059D2">
        <w:lastRenderedPageBreak/>
        <w:t>Introduction</w:t>
      </w:r>
      <w:bookmarkEnd w:id="62"/>
      <w:bookmarkEnd w:id="63"/>
      <w:bookmarkEnd w:id="64"/>
    </w:p>
    <w:p w:rsidR="005222C1" w:rsidRPr="008059D2" w:rsidRDefault="005222C1" w:rsidP="00382EB1">
      <w:pPr>
        <w:jc w:val="both"/>
      </w:pPr>
      <w:r w:rsidRPr="008059D2">
        <w:t>This assessment report is intended for the Medical Services Advisory Committee (MSAC). MSAC evaluates new and existing health technologies and procedures for which funding is sought under the Medicare Benefits Schedule (MBS) in terms of their safety, effectiveness and cost-effectiveness, while taking into account other issues such as access and equity. MSAC adopts an evidence-based approach to its assessments, based on reviews of the scientific literature and other information sources, including clinical expertise.</w:t>
      </w:r>
    </w:p>
    <w:p w:rsidR="005222C1" w:rsidRPr="008059D2" w:rsidRDefault="009978A3" w:rsidP="00382EB1">
      <w:pPr>
        <w:jc w:val="both"/>
      </w:pPr>
      <w:r w:rsidRPr="008059D2">
        <w:t>Adelaide Health Technology Assessment</w:t>
      </w:r>
      <w:r>
        <w:t xml:space="preserve"> (</w:t>
      </w:r>
      <w:r w:rsidR="005222C1" w:rsidRPr="008059D2">
        <w:t>AHTA</w:t>
      </w:r>
      <w:r>
        <w:t>)</w:t>
      </w:r>
      <w:r w:rsidR="005222C1" w:rsidRPr="008059D2">
        <w:t xml:space="preserve">, School of Population Health, University of Adelaide, has been commissioned by the Australian Government Department of Health to conduct a systematic literature review and economic evaluation of retinal photography with a non-mydriatic </w:t>
      </w:r>
      <w:r w:rsidR="00336C7E">
        <w:t xml:space="preserve">retinal </w:t>
      </w:r>
      <w:r w:rsidR="005222C1" w:rsidRPr="008059D2">
        <w:t>camera (</w:t>
      </w:r>
      <w:r w:rsidR="000B21EA" w:rsidRPr="008059D2">
        <w:t>RP-NMRC</w:t>
      </w:r>
      <w:r w:rsidR="005222C1" w:rsidRPr="008059D2">
        <w:t>), for identification of diabetic retinopathy (DR) in patients in the primary care setting. This evaluation has been undertaken in order to inform MSAC’s decision-making regarding public funding of the intervention.</w:t>
      </w:r>
    </w:p>
    <w:p w:rsidR="00BD49CE" w:rsidRPr="008059D2" w:rsidRDefault="005222C1" w:rsidP="005222C1">
      <w:pPr>
        <w:jc w:val="both"/>
      </w:pPr>
      <w:r w:rsidRPr="008059D2">
        <w:t xml:space="preserve">The proposed use of </w:t>
      </w:r>
      <w:r w:rsidR="00FD67A1" w:rsidRPr="008059D2">
        <w:t xml:space="preserve">RP-NMRC </w:t>
      </w:r>
      <w:r w:rsidRPr="008059D2">
        <w:t xml:space="preserve">in Australian clinical practice was outlined in a </w:t>
      </w:r>
      <w:r w:rsidR="00336C7E">
        <w:t>d</w:t>
      </w:r>
      <w:r w:rsidRPr="008059D2">
        <w:t xml:space="preserve">ecision </w:t>
      </w:r>
      <w:r w:rsidR="00336C7E">
        <w:t>a</w:t>
      </w:r>
      <w:r w:rsidRPr="008059D2">
        <w:t xml:space="preserve">nalytic </w:t>
      </w:r>
      <w:r w:rsidR="00336C7E">
        <w:t>p</w:t>
      </w:r>
      <w:r w:rsidRPr="008059D2">
        <w:t xml:space="preserve">rotocol (DAP) that guided the evaluation undertaken by AHTA. The DAP was released for public comment on 7 October 2013 and closed for comments on 15 November 2013. On 22 November the </w:t>
      </w:r>
      <w:r w:rsidR="0037119E">
        <w:t>Protocol Advisory Subcommittee</w:t>
      </w:r>
      <w:r w:rsidR="005A7F6D">
        <w:t xml:space="preserve"> (</w:t>
      </w:r>
      <w:r w:rsidR="005A7F6D" w:rsidRPr="008059D2">
        <w:t>PA</w:t>
      </w:r>
      <w:r w:rsidR="005A7F6D">
        <w:t>SC</w:t>
      </w:r>
      <w:r w:rsidR="0037119E">
        <w:t xml:space="preserve">) </w:t>
      </w:r>
      <w:r w:rsidRPr="008059D2">
        <w:t>chair responded that all issues raised in the feedback would be most appropriately considered in the assessment</w:t>
      </w:r>
      <w:r w:rsidR="005A7F6D">
        <w:t>,</w:t>
      </w:r>
      <w:r w:rsidRPr="008059D2">
        <w:t xml:space="preserve"> and the DAP was finalised without further PASC deliberation.</w:t>
      </w:r>
    </w:p>
    <w:p w:rsidR="00765A09" w:rsidRDefault="0061481A" w:rsidP="007F698D">
      <w:bookmarkStart w:id="65" w:name="_Toc379118063"/>
      <w:bookmarkStart w:id="66" w:name="_Toc393376250"/>
      <w:bookmarkStart w:id="67" w:name="_Toc394501532"/>
      <w:r w:rsidRPr="007F698D">
        <w:rPr>
          <w:b/>
          <w:sz w:val="28"/>
        </w:rPr>
        <w:t>Rationale for assessment</w:t>
      </w:r>
      <w:bookmarkEnd w:id="65"/>
      <w:bookmarkEnd w:id="66"/>
      <w:bookmarkEnd w:id="67"/>
    </w:p>
    <w:p w:rsidR="003B421D" w:rsidRPr="008059D2" w:rsidRDefault="00FD67A1" w:rsidP="00980CEB">
      <w:pPr>
        <w:jc w:val="both"/>
      </w:pPr>
      <w:r w:rsidRPr="008059D2">
        <w:t xml:space="preserve">RP-NMRC </w:t>
      </w:r>
      <w:r w:rsidR="005222C1" w:rsidRPr="008059D2">
        <w:t>has been requested for MBS</w:t>
      </w:r>
      <w:r w:rsidR="002F27B4">
        <w:t xml:space="preserve"> </w:t>
      </w:r>
      <w:r w:rsidR="005222C1" w:rsidRPr="008059D2">
        <w:t xml:space="preserve">listing for detection of DR in the primary care setting among patients with diabetes. </w:t>
      </w:r>
      <w:r w:rsidR="003B421D">
        <w:t xml:space="preserve">The target population are people with diabetes who do not currently follow the National Health and Medical Research Council’s (NHMRCs) recommendations to see an eye specialist. In Indigenous Australians this should occur every year, </w:t>
      </w:r>
      <w:r w:rsidR="005A7F6D">
        <w:t xml:space="preserve">and </w:t>
      </w:r>
      <w:r w:rsidR="003B421D">
        <w:t xml:space="preserve">every </w:t>
      </w:r>
      <w:r w:rsidR="005A7F6D">
        <w:t>2 </w:t>
      </w:r>
      <w:r w:rsidR="003B421D">
        <w:t xml:space="preserve">years </w:t>
      </w:r>
      <w:r w:rsidR="005A7F6D">
        <w:t xml:space="preserve">in the </w:t>
      </w:r>
      <w:r w:rsidR="003B421D">
        <w:t>non-Indigenous</w:t>
      </w:r>
      <w:r w:rsidR="005A7F6D">
        <w:t xml:space="preserve"> population</w:t>
      </w:r>
      <w:r w:rsidR="003B421D">
        <w:t xml:space="preserve">. </w:t>
      </w:r>
      <w:r w:rsidR="005222C1" w:rsidRPr="008059D2">
        <w:t xml:space="preserve">The applicant has claimed that successful listing of the technology in the </w:t>
      </w:r>
      <w:r w:rsidR="003B421D">
        <w:t>target</w:t>
      </w:r>
      <w:r w:rsidR="005222C1" w:rsidRPr="008059D2">
        <w:t xml:space="preserve"> population and setting will lead to improved management of DR.</w:t>
      </w:r>
      <w:r w:rsidR="00B55FBB">
        <w:t xml:space="preserve"> </w:t>
      </w:r>
      <w:r w:rsidR="0037119E" w:rsidRPr="00D55540">
        <w:t xml:space="preserve">The application submitted to MSAC indicated that the proposed Medicare service is not intended to replace or be used in conjunction with regular </w:t>
      </w:r>
      <w:r w:rsidR="003B341F">
        <w:t>comprehensive eye examinations (</w:t>
      </w:r>
      <w:r w:rsidR="0037119E" w:rsidRPr="00D55540">
        <w:t>CEEs</w:t>
      </w:r>
      <w:r w:rsidR="003B341F">
        <w:t>)</w:t>
      </w:r>
      <w:r w:rsidR="0037119E" w:rsidRPr="00D55540">
        <w:t xml:space="preserve">, but to address populations </w:t>
      </w:r>
      <w:r w:rsidR="0037119E">
        <w:t xml:space="preserve">that are </w:t>
      </w:r>
      <w:r w:rsidR="0037119E" w:rsidRPr="00D55540">
        <w:t>less likely to seek regular eye health examinations from optometrists or ophthalmologists.</w:t>
      </w:r>
    </w:p>
    <w:p w:rsidR="008F59A8" w:rsidRPr="008059D2" w:rsidRDefault="008F59A8" w:rsidP="00A23645">
      <w:pPr>
        <w:pStyle w:val="Heading1"/>
      </w:pPr>
      <w:bookmarkStart w:id="68" w:name="_Toc451749500"/>
      <w:bookmarkStart w:id="69" w:name="_Toc379118064"/>
      <w:bookmarkStart w:id="70" w:name="_Toc269397245"/>
      <w:r w:rsidRPr="008059D2">
        <w:lastRenderedPageBreak/>
        <w:t>Background</w:t>
      </w:r>
      <w:bookmarkEnd w:id="68"/>
      <w:bookmarkEnd w:id="69"/>
      <w:bookmarkEnd w:id="70"/>
    </w:p>
    <w:p w:rsidR="00765A09" w:rsidRDefault="0061481A" w:rsidP="007F698D">
      <w:pPr>
        <w:pStyle w:val="Heading2"/>
        <w:spacing w:after="120"/>
      </w:pPr>
      <w:bookmarkStart w:id="71" w:name="_Toc393376252"/>
      <w:bookmarkStart w:id="72" w:name="_Toc394501534"/>
      <w:r w:rsidRPr="007F698D">
        <w:t>Diabetic retinopathy</w:t>
      </w:r>
      <w:bookmarkEnd w:id="71"/>
      <w:bookmarkEnd w:id="72"/>
    </w:p>
    <w:p w:rsidR="005222C1" w:rsidRPr="008059D2" w:rsidRDefault="0037119E" w:rsidP="00382EB1">
      <w:pPr>
        <w:jc w:val="both"/>
      </w:pPr>
      <w:r w:rsidRPr="008059D2">
        <w:t>Under the considerations of the present assessment, RP-NMRC is intended for the detection of DR in the primary care setting among patients with diabetes</w:t>
      </w:r>
      <w:r>
        <w:t xml:space="preserve"> who have not had a CEE in the </w:t>
      </w:r>
      <w:r w:rsidR="005A7F6D">
        <w:t>p</w:t>
      </w:r>
      <w:r>
        <w:t xml:space="preserve">ast </w:t>
      </w:r>
      <w:r w:rsidR="005A7F6D">
        <w:t>2 </w:t>
      </w:r>
      <w:r>
        <w:t>years if non-Indigenous</w:t>
      </w:r>
      <w:r w:rsidR="004E5229">
        <w:t>,</w:t>
      </w:r>
      <w:r>
        <w:t xml:space="preserve"> or </w:t>
      </w:r>
      <w:r w:rsidR="005A7F6D">
        <w:t>the p</w:t>
      </w:r>
      <w:r>
        <w:t>ast year if Indigenous. RP-NMRC is</w:t>
      </w:r>
      <w:r w:rsidRPr="008059D2">
        <w:t xml:space="preserve"> not </w:t>
      </w:r>
      <w:r>
        <w:t xml:space="preserve">intended </w:t>
      </w:r>
      <w:r w:rsidRPr="008059D2">
        <w:t>as a general screening tool.</w:t>
      </w:r>
    </w:p>
    <w:p w:rsidR="00765A09" w:rsidRDefault="0061481A" w:rsidP="007F698D">
      <w:pPr>
        <w:spacing w:after="120"/>
      </w:pPr>
      <w:bookmarkStart w:id="73" w:name="_Toc393376253"/>
      <w:bookmarkStart w:id="74" w:name="_Toc394501535"/>
      <w:r w:rsidRPr="007F698D">
        <w:rPr>
          <w:b/>
          <w:sz w:val="28"/>
        </w:rPr>
        <w:t>RP-NMRC</w:t>
      </w:r>
      <w:bookmarkEnd w:id="73"/>
      <w:bookmarkEnd w:id="74"/>
    </w:p>
    <w:p w:rsidR="005222C1" w:rsidRPr="008059D2" w:rsidRDefault="0037119E" w:rsidP="00382EB1">
      <w:pPr>
        <w:jc w:val="both"/>
      </w:pPr>
      <w:r w:rsidRPr="008059D2">
        <w:rPr>
          <w:sz w:val="23"/>
          <w:szCs w:val="23"/>
          <w:lang w:eastAsia="ja-JP"/>
        </w:rPr>
        <w:t xml:space="preserve">RP-NMRC is a non-contact, non-invasive imaging technique that provides digital images of the retina and optic disc using a fundus camera. </w:t>
      </w:r>
      <w:r w:rsidR="00707FF5">
        <w:rPr>
          <w:sz w:val="23"/>
          <w:szCs w:val="23"/>
          <w:lang w:eastAsia="ja-JP"/>
        </w:rPr>
        <w:t>Whereas</w:t>
      </w:r>
      <w:r w:rsidR="00707FF5" w:rsidRPr="008059D2">
        <w:rPr>
          <w:sz w:val="23"/>
          <w:szCs w:val="23"/>
          <w:lang w:eastAsia="ja-JP"/>
        </w:rPr>
        <w:t xml:space="preserve"> </w:t>
      </w:r>
      <w:r w:rsidRPr="008059D2">
        <w:rPr>
          <w:sz w:val="23"/>
          <w:szCs w:val="23"/>
          <w:lang w:eastAsia="ja-JP"/>
        </w:rPr>
        <w:t xml:space="preserve">early fundus photography </w:t>
      </w:r>
      <w:r w:rsidR="001756FB">
        <w:rPr>
          <w:sz w:val="23"/>
          <w:szCs w:val="23"/>
          <w:lang w:eastAsia="ja-JP"/>
        </w:rPr>
        <w:t>used</w:t>
      </w:r>
      <w:r w:rsidR="001756FB" w:rsidRPr="008059D2">
        <w:rPr>
          <w:sz w:val="23"/>
          <w:szCs w:val="23"/>
          <w:lang w:eastAsia="ja-JP"/>
        </w:rPr>
        <w:t xml:space="preserve"> </w:t>
      </w:r>
      <w:r w:rsidRPr="008059D2">
        <w:rPr>
          <w:sz w:val="23"/>
          <w:szCs w:val="23"/>
          <w:lang w:eastAsia="ja-JP"/>
        </w:rPr>
        <w:t>bright visible light, newer technologies incorporate infrared-sensitive video cameras, enabling image acquisition without the use of mydriatic agents to dilate the pupil. During a typical photographic session the viewing field</w:t>
      </w:r>
      <w:r w:rsidRPr="008059D2">
        <w:rPr>
          <w:rStyle w:val="FootnoteReference"/>
          <w:sz w:val="23"/>
          <w:szCs w:val="23"/>
          <w:lang w:eastAsia="ja-JP"/>
        </w:rPr>
        <w:footnoteReference w:id="4"/>
      </w:r>
      <w:r w:rsidRPr="008059D2">
        <w:rPr>
          <w:sz w:val="23"/>
          <w:szCs w:val="23"/>
          <w:lang w:eastAsia="ja-JP"/>
        </w:rPr>
        <w:t xml:space="preserve"> is centred on the fovea (central retina) in a darkened room</w:t>
      </w:r>
      <w:r w:rsidR="001756FB">
        <w:rPr>
          <w:sz w:val="23"/>
          <w:szCs w:val="23"/>
          <w:lang w:eastAsia="ja-JP"/>
        </w:rPr>
        <w:t>,</w:t>
      </w:r>
      <w:r w:rsidRPr="008059D2">
        <w:rPr>
          <w:sz w:val="23"/>
          <w:szCs w:val="23"/>
          <w:lang w:eastAsia="ja-JP"/>
        </w:rPr>
        <w:t xml:space="preserve"> </w:t>
      </w:r>
      <w:r w:rsidR="001756FB">
        <w:rPr>
          <w:sz w:val="23"/>
          <w:szCs w:val="23"/>
          <w:lang w:eastAsia="ja-JP"/>
        </w:rPr>
        <w:t>which</w:t>
      </w:r>
      <w:r w:rsidR="001756FB" w:rsidRPr="008059D2">
        <w:rPr>
          <w:sz w:val="23"/>
          <w:szCs w:val="23"/>
          <w:lang w:eastAsia="ja-JP"/>
        </w:rPr>
        <w:t xml:space="preserve"> </w:t>
      </w:r>
      <w:r w:rsidRPr="008059D2">
        <w:rPr>
          <w:sz w:val="23"/>
          <w:szCs w:val="23"/>
          <w:lang w:eastAsia="ja-JP"/>
        </w:rPr>
        <w:t>allow</w:t>
      </w:r>
      <w:r w:rsidR="001756FB">
        <w:rPr>
          <w:sz w:val="23"/>
          <w:szCs w:val="23"/>
          <w:lang w:eastAsia="ja-JP"/>
        </w:rPr>
        <w:t>s</w:t>
      </w:r>
      <w:r w:rsidRPr="008059D2">
        <w:rPr>
          <w:sz w:val="23"/>
          <w:szCs w:val="23"/>
          <w:lang w:eastAsia="ja-JP"/>
        </w:rPr>
        <w:t xml:space="preserve"> normal physiological dilation of the pupils to occur </w:t>
      </w:r>
      <w:r w:rsidR="001756FB">
        <w:rPr>
          <w:sz w:val="23"/>
          <w:szCs w:val="23"/>
          <w:lang w:eastAsia="ja-JP"/>
        </w:rPr>
        <w:t>and</w:t>
      </w:r>
      <w:r w:rsidR="001756FB" w:rsidRPr="008059D2">
        <w:rPr>
          <w:sz w:val="23"/>
          <w:szCs w:val="23"/>
          <w:lang w:eastAsia="ja-JP"/>
        </w:rPr>
        <w:t xml:space="preserve"> </w:t>
      </w:r>
      <w:r w:rsidRPr="008059D2">
        <w:rPr>
          <w:sz w:val="23"/>
          <w:szCs w:val="23"/>
          <w:lang w:eastAsia="ja-JP"/>
        </w:rPr>
        <w:t xml:space="preserve">aids in capturing a readable image. Images are taken with the aid of a flash, which causes immediate pupil constriction. Therefore, it is usual to </w:t>
      </w:r>
      <w:r w:rsidR="00594A48">
        <w:rPr>
          <w:sz w:val="23"/>
          <w:szCs w:val="23"/>
          <w:lang w:eastAsia="ja-JP"/>
        </w:rPr>
        <w:t>leave</w:t>
      </w:r>
      <w:r w:rsidR="00594A48" w:rsidRPr="008059D2">
        <w:rPr>
          <w:sz w:val="23"/>
          <w:szCs w:val="23"/>
          <w:lang w:eastAsia="ja-JP"/>
        </w:rPr>
        <w:t xml:space="preserve"> </w:t>
      </w:r>
      <w:r w:rsidRPr="008059D2">
        <w:rPr>
          <w:sz w:val="23"/>
          <w:szCs w:val="23"/>
          <w:lang w:eastAsia="ja-JP"/>
        </w:rPr>
        <w:t xml:space="preserve">an interval of at least </w:t>
      </w:r>
      <w:r w:rsidR="001756FB">
        <w:rPr>
          <w:sz w:val="23"/>
          <w:szCs w:val="23"/>
          <w:lang w:eastAsia="ja-JP"/>
        </w:rPr>
        <w:t>5 </w:t>
      </w:r>
      <w:r w:rsidRPr="008059D2">
        <w:rPr>
          <w:sz w:val="23"/>
          <w:szCs w:val="23"/>
          <w:lang w:eastAsia="ja-JP"/>
        </w:rPr>
        <w:t>minutes between imaging a patient’s first and second eye, as this allows pupil recovery from the first flash. Photographs can be interpreted by an optometrist, an ophthalmologist or a specifically</w:t>
      </w:r>
      <w:r w:rsidR="001756FB">
        <w:rPr>
          <w:sz w:val="23"/>
          <w:szCs w:val="23"/>
          <w:lang w:eastAsia="ja-JP"/>
        </w:rPr>
        <w:t xml:space="preserve"> </w:t>
      </w:r>
      <w:r w:rsidRPr="008059D2">
        <w:rPr>
          <w:sz w:val="23"/>
          <w:szCs w:val="23"/>
          <w:lang w:eastAsia="ja-JP"/>
        </w:rPr>
        <w:t>trained reader, either locally or remotely via electronic link</w:t>
      </w:r>
      <w:r w:rsidR="001756FB">
        <w:rPr>
          <w:sz w:val="23"/>
          <w:szCs w:val="23"/>
          <w:lang w:eastAsia="ja-JP"/>
        </w:rPr>
        <w:t xml:space="preserve"> </w:t>
      </w:r>
      <w:r w:rsidRPr="008059D2">
        <w:rPr>
          <w:sz w:val="23"/>
          <w:szCs w:val="23"/>
          <w:lang w:eastAsia="ja-JP"/>
        </w:rPr>
        <w:t>/</w:t>
      </w:r>
      <w:r w:rsidR="001756FB">
        <w:rPr>
          <w:sz w:val="23"/>
          <w:szCs w:val="23"/>
          <w:lang w:eastAsia="ja-JP"/>
        </w:rPr>
        <w:t xml:space="preserve"> </w:t>
      </w:r>
      <w:r w:rsidRPr="008059D2">
        <w:rPr>
          <w:sz w:val="23"/>
          <w:szCs w:val="23"/>
          <w:lang w:eastAsia="ja-JP"/>
        </w:rPr>
        <w:t xml:space="preserve">telemedicine. However, because RP-NMRC cannot provide a complete view of the retina, it primarily enables </w:t>
      </w:r>
      <w:r w:rsidRPr="008059D2">
        <w:rPr>
          <w:i/>
          <w:sz w:val="23"/>
          <w:szCs w:val="23"/>
          <w:lang w:eastAsia="ja-JP"/>
        </w:rPr>
        <w:t>detection</w:t>
      </w:r>
      <w:r w:rsidRPr="008059D2">
        <w:rPr>
          <w:sz w:val="23"/>
          <w:szCs w:val="23"/>
          <w:lang w:eastAsia="ja-JP"/>
        </w:rPr>
        <w:t xml:space="preserve"> of DR rather than definitive severity grading for retinopathy</w:t>
      </w:r>
      <w:r w:rsidRPr="008059D2">
        <w:rPr>
          <w:rStyle w:val="FootnoteReference"/>
          <w:sz w:val="23"/>
          <w:szCs w:val="23"/>
          <w:lang w:eastAsia="ja-JP"/>
        </w:rPr>
        <w:footnoteReference w:id="5"/>
      </w:r>
      <w:r w:rsidR="001756FB">
        <w:rPr>
          <w:sz w:val="23"/>
          <w:szCs w:val="23"/>
          <w:lang w:eastAsia="ja-JP"/>
        </w:rPr>
        <w:t>.</w:t>
      </w:r>
      <w:r w:rsidRPr="008059D2">
        <w:rPr>
          <w:sz w:val="23"/>
          <w:szCs w:val="23"/>
          <w:lang w:eastAsia="ja-JP"/>
        </w:rPr>
        <w:t xml:space="preserve"> Accordingly, detection of DR usually indicates referral to an optometrist or ophthalmologist for a comprehensive assessment. Non-mydriatic </w:t>
      </w:r>
      <w:r w:rsidR="00F36C69">
        <w:rPr>
          <w:sz w:val="23"/>
          <w:szCs w:val="23"/>
          <w:lang w:eastAsia="ja-JP"/>
        </w:rPr>
        <w:t xml:space="preserve">retinal </w:t>
      </w:r>
      <w:r w:rsidRPr="008059D2">
        <w:rPr>
          <w:sz w:val="23"/>
          <w:szCs w:val="23"/>
          <w:lang w:eastAsia="ja-JP"/>
        </w:rPr>
        <w:t xml:space="preserve">cameras are portable and easily transported to rural or remote settings for use by non-medical staff who </w:t>
      </w:r>
      <w:r>
        <w:rPr>
          <w:sz w:val="23"/>
          <w:szCs w:val="23"/>
          <w:lang w:eastAsia="ja-JP"/>
        </w:rPr>
        <w:t>can</w:t>
      </w:r>
      <w:r w:rsidRPr="008059D2">
        <w:rPr>
          <w:sz w:val="23"/>
          <w:szCs w:val="23"/>
          <w:lang w:eastAsia="ja-JP"/>
        </w:rPr>
        <w:t xml:space="preserve"> be accredited </w:t>
      </w:r>
      <w:r>
        <w:rPr>
          <w:sz w:val="23"/>
          <w:szCs w:val="23"/>
          <w:lang w:eastAsia="ja-JP"/>
        </w:rPr>
        <w:t>through</w:t>
      </w:r>
      <w:r w:rsidRPr="008059D2">
        <w:rPr>
          <w:sz w:val="23"/>
          <w:szCs w:val="23"/>
          <w:lang w:eastAsia="ja-JP"/>
        </w:rPr>
        <w:t xml:space="preserve"> appropriate technical training</w:t>
      </w:r>
      <w:r w:rsidR="005222C1" w:rsidRPr="008059D2">
        <w:rPr>
          <w:sz w:val="23"/>
          <w:szCs w:val="23"/>
          <w:lang w:eastAsia="ja-JP"/>
        </w:rPr>
        <w:t xml:space="preserve"> </w:t>
      </w:r>
      <w:r w:rsidR="0061481A">
        <w:rPr>
          <w:sz w:val="23"/>
          <w:szCs w:val="23"/>
          <w:lang w:eastAsia="ja-JP"/>
        </w:rPr>
        <w:fldChar w:fldCharType="begin">
          <w:fldData xml:space="preserve">PEVuZE5vdGU+PENpdGU+PEF1dGhvcj5IZWF2ZW48L0F1dGhvcj48WWVhcj4xOTkzPC9ZZWFyPjxS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</w:fldData>
        </w:fldChar>
      </w:r>
      <w:r w:rsidR="001520C5">
        <w:rPr>
          <w:sz w:val="23"/>
          <w:szCs w:val="23"/>
          <w:lang w:eastAsia="ja-JP"/>
        </w:rPr>
        <w:instrText xml:space="preserve"> ADDIN EN.CITE </w:instrText>
      </w:r>
      <w:r w:rsidR="0061481A">
        <w:rPr>
          <w:sz w:val="23"/>
          <w:szCs w:val="23"/>
          <w:lang w:eastAsia="ja-JP"/>
        </w:rPr>
        <w:fldChar w:fldCharType="begin">
          <w:fldData xml:space="preserve">PEVuZE5vdGU+PENpdGU+PEF1dGhvcj5IZWF2ZW48L0F1dGhvcj48WWVhcj4xOTkzPC9ZZWFyPjxS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</w:fldData>
        </w:fldChar>
      </w:r>
      <w:r w:rsidR="001520C5">
        <w:rPr>
          <w:sz w:val="23"/>
          <w:szCs w:val="23"/>
          <w:lang w:eastAsia="ja-JP"/>
        </w:rPr>
        <w:instrText xml:space="preserve"> ADDIN EN.CITE.DATA </w:instrText>
      </w:r>
      <w:r w:rsidR="0061481A">
        <w:rPr>
          <w:sz w:val="23"/>
          <w:szCs w:val="23"/>
          <w:lang w:eastAsia="ja-JP"/>
        </w:rPr>
      </w:r>
      <w:r w:rsidR="0061481A">
        <w:rPr>
          <w:sz w:val="23"/>
          <w:szCs w:val="23"/>
          <w:lang w:eastAsia="ja-JP"/>
        </w:rPr>
        <w:fldChar w:fldCharType="end"/>
      </w:r>
      <w:r w:rsidR="0061481A">
        <w:rPr>
          <w:sz w:val="23"/>
          <w:szCs w:val="23"/>
          <w:lang w:eastAsia="ja-JP"/>
        </w:rPr>
      </w:r>
      <w:r w:rsidR="0061481A">
        <w:rPr>
          <w:sz w:val="23"/>
          <w:szCs w:val="23"/>
          <w:lang w:eastAsia="ja-JP"/>
        </w:rPr>
        <w:fldChar w:fldCharType="separate"/>
      </w:r>
      <w:r w:rsidR="00854D94">
        <w:rPr>
          <w:noProof/>
          <w:sz w:val="23"/>
          <w:szCs w:val="23"/>
          <w:lang w:eastAsia="ja-JP"/>
        </w:rPr>
        <w:t>(</w:t>
      </w:r>
      <w:hyperlink w:anchor="_ENREF_59" w:tooltip="Heaven, 1993 #68" w:history="1">
        <w:r w:rsidR="006E583F">
          <w:rPr>
            <w:noProof/>
            <w:sz w:val="23"/>
            <w:szCs w:val="23"/>
            <w:lang w:eastAsia="ja-JP"/>
          </w:rPr>
          <w:t>Heaven, Cansfield &amp; Shaw 1993</w:t>
        </w:r>
      </w:hyperlink>
      <w:proofErr w:type="gramStart"/>
      <w:r w:rsidR="00854D94">
        <w:rPr>
          <w:noProof/>
          <w:sz w:val="23"/>
          <w:szCs w:val="23"/>
          <w:lang w:eastAsia="ja-JP"/>
        </w:rPr>
        <w:t xml:space="preserve">; </w:t>
      </w:r>
      <w:hyperlink w:anchor="_ENREF_107" w:tooltip="NHMRC, 2008 #81" w:history="1">
        <w:r w:rsidR="006E583F">
          <w:rPr>
            <w:noProof/>
            <w:sz w:val="23"/>
            <w:szCs w:val="23"/>
            <w:lang w:eastAsia="ja-JP"/>
          </w:rPr>
          <w:t>NHMRC 2008</w:t>
        </w:r>
      </w:hyperlink>
      <w:r w:rsidR="00854D94">
        <w:rPr>
          <w:noProof/>
          <w:sz w:val="23"/>
          <w:szCs w:val="23"/>
          <w:lang w:eastAsia="ja-JP"/>
        </w:rPr>
        <w:t>;</w:t>
      </w:r>
      <w:proofErr w:type="gramEnd"/>
      <w:r w:rsidR="00854D94">
        <w:rPr>
          <w:noProof/>
          <w:sz w:val="23"/>
          <w:szCs w:val="23"/>
          <w:lang w:eastAsia="ja-JP"/>
        </w:rPr>
        <w:t xml:space="preserve"> </w:t>
      </w:r>
      <w:hyperlink w:anchor="_ENREF_151" w:tooltip="Williams, 2004 #94" w:history="1">
        <w:r w:rsidR="006E583F">
          <w:rPr>
            <w:noProof/>
            <w:sz w:val="23"/>
            <w:szCs w:val="23"/>
            <w:lang w:eastAsia="ja-JP"/>
          </w:rPr>
          <w:t>Williams, GA et al. 2004</w:t>
        </w:r>
      </w:hyperlink>
      <w:r w:rsidR="00854D94">
        <w:rPr>
          <w:noProof/>
          <w:sz w:val="23"/>
          <w:szCs w:val="23"/>
          <w:lang w:eastAsia="ja-JP"/>
        </w:rPr>
        <w:t>)</w:t>
      </w:r>
      <w:r w:rsidR="0061481A">
        <w:rPr>
          <w:sz w:val="23"/>
          <w:szCs w:val="23"/>
          <w:lang w:eastAsia="ja-JP"/>
        </w:rPr>
        <w:fldChar w:fldCharType="end"/>
      </w:r>
      <w:r w:rsidR="005222C1" w:rsidRPr="008059D2">
        <w:rPr>
          <w:sz w:val="23"/>
          <w:szCs w:val="23"/>
          <w:lang w:eastAsia="ja-JP"/>
        </w:rPr>
        <w:t>.</w:t>
      </w:r>
    </w:p>
    <w:p w:rsidR="00FF6167" w:rsidRPr="008059D2" w:rsidRDefault="005222C1" w:rsidP="00382EB1">
      <w:pPr>
        <w:jc w:val="both"/>
      </w:pPr>
      <w:r w:rsidRPr="008059D2">
        <w:t xml:space="preserve">Retinal cameras for use without mydriasis are </w:t>
      </w:r>
      <w:r w:rsidR="00AF1F2B">
        <w:t xml:space="preserve">currently </w:t>
      </w:r>
      <w:r w:rsidRPr="008059D2">
        <w:t xml:space="preserve">rarely found outside optometrist and ophthalmologist practices. Therefore, the provision of </w:t>
      </w:r>
      <w:r w:rsidR="00FD67A1" w:rsidRPr="008059D2">
        <w:t xml:space="preserve">RP-NMRC </w:t>
      </w:r>
      <w:r w:rsidR="00AF1F2B">
        <w:t>within the primary healthcare setting (i.e. GP clinics, diabetes clinics or Indigenous health clinics)</w:t>
      </w:r>
      <w:r w:rsidRPr="008059D2">
        <w:t xml:space="preserve"> will usually </w:t>
      </w:r>
      <w:r w:rsidRPr="008059D2">
        <w:lastRenderedPageBreak/>
        <w:t xml:space="preserve">require an initial capital outlay </w:t>
      </w:r>
      <w:r w:rsidR="0001442C">
        <w:t>that</w:t>
      </w:r>
      <w:r w:rsidR="0001442C" w:rsidRPr="008059D2">
        <w:t xml:space="preserve"> </w:t>
      </w:r>
      <w:r w:rsidRPr="008059D2">
        <w:t xml:space="preserve">will vary depending on the choice of camera. Costs for a range of cameras are shown in </w:t>
      </w:r>
      <w:r w:rsidR="004B7F5F">
        <w:fldChar w:fldCharType="begin"/>
      </w:r>
      <w:r w:rsidR="004B7F5F">
        <w:instrText xml:space="preserve"> REF _Ref379796136 \h  \* MERGEFORMAT </w:instrText>
      </w:r>
      <w:r w:rsidR="004B7F5F">
        <w:fldChar w:fldCharType="separate"/>
      </w:r>
      <w:r w:rsidR="001B73E6" w:rsidRPr="008059D2">
        <w:t xml:space="preserve">Table </w:t>
      </w:r>
      <w:r w:rsidR="001B73E6">
        <w:t>3</w:t>
      </w:r>
      <w:r w:rsidR="004B7F5F">
        <w:fldChar w:fldCharType="end"/>
      </w:r>
      <w:r w:rsidRPr="008059D2">
        <w:t>.</w:t>
      </w:r>
      <w:r w:rsidR="009F5FBE">
        <w:t xml:space="preserve"> </w:t>
      </w:r>
      <w:r w:rsidR="00F55A23" w:rsidRPr="008059D2">
        <w:t>Health Expert Standing Panel</w:t>
      </w:r>
      <w:r w:rsidR="00F55A23">
        <w:t xml:space="preserve"> (</w:t>
      </w:r>
      <w:r w:rsidR="009F5FBE">
        <w:t>HESP</w:t>
      </w:r>
      <w:r w:rsidR="00F55A23">
        <w:t>)</w:t>
      </w:r>
      <w:r w:rsidR="0037119E">
        <w:t xml:space="preserve"> members </w:t>
      </w:r>
      <w:r w:rsidR="00081C4B">
        <w:t xml:space="preserve">also </w:t>
      </w:r>
      <w:r w:rsidR="0037119E">
        <w:t>advise</w:t>
      </w:r>
      <w:r w:rsidR="009F5FBE">
        <w:t xml:space="preserve"> </w:t>
      </w:r>
      <w:r w:rsidR="00524B57">
        <w:t xml:space="preserve">(personal correspondence 17 June 2014) </w:t>
      </w:r>
      <w:r w:rsidR="009F5FBE">
        <w:t xml:space="preserve">that non-mydriatic retinal cameras that are adequate within a primary care </w:t>
      </w:r>
      <w:r w:rsidR="00524B57">
        <w:t>context, where ease of use and portability</w:t>
      </w:r>
      <w:r w:rsidR="009F5FBE">
        <w:t xml:space="preserve"> </w:t>
      </w:r>
      <w:r w:rsidR="00524B57">
        <w:t>are likely to be important</w:t>
      </w:r>
      <w:r w:rsidR="00081C4B">
        <w:t xml:space="preserve"> </w:t>
      </w:r>
      <w:r w:rsidR="0061481A" w:rsidRPr="007F698D">
        <w:fldChar w:fldCharType="begin"/>
      </w:r>
      <w:r w:rsidR="0061481A" w:rsidRPr="007F698D">
        <w:instrText xml:space="preserve"> ADDIN EN.CITE &lt;EndNote&gt;&lt;Cite&gt;&lt;Author&gt;Leferink&lt;/Author&gt;&lt;Year&gt;2011&lt;/Year&gt;&lt;RecNum&gt;306&lt;/RecNum&gt;&lt;DisplayText&gt;(Leferink 2011)&lt;/DisplayText&gt;&lt;record&gt;&lt;rec-number&gt;306&lt;/rec-number&gt;&lt;foreign-keys&gt;&lt;key app="EN" db-id="s205ztsw6v99t1ee2r6vpat820d0x9tefftv"&gt;306&lt;/key&gt;&lt;/foreign-keys&gt;&lt;ref-type name="Report"&gt;27&lt;/ref-type&gt;&lt;contributors&gt;&lt;authors&gt;&lt;author&gt;Leferink, A.&lt;/author&gt;&lt;/authors&gt;&lt;/contributors&gt;&lt;titles&gt;&lt;title&gt;Use of non-mydriatic cameras for diabetic retinopathy screening in community-based settings&lt;/title&gt;&lt;/titles&gt;&lt;dates&gt;&lt;year&gt;2011&lt;/year&gt;&lt;/dates&gt;&lt;pub-location&gt;Melbourne&lt;/pub-location&gt;&lt;publisher&gt;Centre for Eye Research Australia&lt;/publisher&gt;&lt;urls&gt;&lt;/urls&gt;&lt;/record&gt;&lt;/Cite&gt;&lt;/EndNote&gt;</w:instrText>
      </w:r>
      <w:r w:rsidR="0061481A" w:rsidRPr="007F698D">
        <w:fldChar w:fldCharType="separate"/>
      </w:r>
      <w:r w:rsidR="0061481A" w:rsidRPr="007F698D">
        <w:rPr>
          <w:noProof/>
        </w:rPr>
        <w:t>(</w:t>
      </w:r>
      <w:hyperlink w:anchor="_ENREF_78" w:tooltip="Leferink, 2011 #306" w:history="1">
        <w:r w:rsidR="0061481A" w:rsidRPr="007F698D">
          <w:rPr>
            <w:noProof/>
          </w:rPr>
          <w:t>Leferink 2011</w:t>
        </w:r>
      </w:hyperlink>
      <w:r w:rsidR="0061481A" w:rsidRPr="007F698D">
        <w:rPr>
          <w:noProof/>
        </w:rPr>
        <w:t>)</w:t>
      </w:r>
      <w:r w:rsidR="0061481A" w:rsidRPr="007F698D">
        <w:fldChar w:fldCharType="end"/>
      </w:r>
      <w:r w:rsidR="002D4561">
        <w:t>,</w:t>
      </w:r>
      <w:r w:rsidR="009F5FBE">
        <w:t xml:space="preserve"> may be purchased </w:t>
      </w:r>
      <w:r w:rsidR="00524B57">
        <w:t>for</w:t>
      </w:r>
      <w:r w:rsidR="009F5FBE">
        <w:t xml:space="preserve"> </w:t>
      </w:r>
      <w:r w:rsidR="00081C4B">
        <w:t xml:space="preserve">as little as </w:t>
      </w:r>
      <w:r w:rsidR="00805F43" w:rsidRPr="00E164DC">
        <w:t>$8,000 to $16,000</w:t>
      </w:r>
      <w:r w:rsidR="00081C4B" w:rsidRPr="00E164DC">
        <w:t>.</w:t>
      </w:r>
      <w:r w:rsidR="00723201">
        <w:t xml:space="preserve"> </w:t>
      </w:r>
      <w:r w:rsidR="00E1780D">
        <w:t xml:space="preserve">However, HESP </w:t>
      </w:r>
      <w:r w:rsidR="0037119E">
        <w:t>also advised</w:t>
      </w:r>
      <w:r w:rsidR="00E1780D">
        <w:t xml:space="preserve"> that any camera within the hands of an inadequately trained operator will result in poor technical performance. </w:t>
      </w:r>
      <w:r w:rsidR="00E8238D">
        <w:t>Training issues are</w:t>
      </w:r>
      <w:r w:rsidR="00E1780D">
        <w:t xml:space="preserve"> discussed under </w:t>
      </w:r>
      <w:r w:rsidR="0001442C">
        <w:t>‘</w:t>
      </w:r>
      <w:r w:rsidR="0061481A">
        <w:fldChar w:fldCharType="begin"/>
      </w:r>
      <w:r w:rsidR="00E1780D">
        <w:instrText xml:space="preserve"> REF _Ref391294782 \h </w:instrText>
      </w:r>
      <w:r w:rsidR="0061481A">
        <w:fldChar w:fldCharType="separate"/>
      </w:r>
      <w:r w:rsidR="001B73E6" w:rsidRPr="008059D2">
        <w:t>Other relevant considerations</w:t>
      </w:r>
      <w:r w:rsidR="0061481A">
        <w:fldChar w:fldCharType="end"/>
      </w:r>
      <w:r w:rsidR="0001442C">
        <w:t>’</w:t>
      </w:r>
      <w:r w:rsidR="00E1780D">
        <w:t>.</w:t>
      </w:r>
    </w:p>
    <w:p w:rsidR="005222C1" w:rsidRPr="008059D2" w:rsidRDefault="005222C1" w:rsidP="00177E21">
      <w:pPr>
        <w:pStyle w:val="TableHeading"/>
      </w:pPr>
      <w:bookmarkStart w:id="75" w:name="_Ref379796136"/>
      <w:bookmarkStart w:id="76" w:name="_Toc269397731"/>
      <w:r w:rsidRPr="008059D2">
        <w:t xml:space="preserve">Table </w:t>
      </w:r>
      <w:r w:rsidR="0061481A">
        <w:fldChar w:fldCharType="begin"/>
      </w:r>
      <w:r w:rsidR="00AF7027">
        <w:instrText xml:space="preserve"> SEQ Table \* ARABIC </w:instrText>
      </w:r>
      <w:r w:rsidR="0061481A">
        <w:fldChar w:fldCharType="separate"/>
      </w:r>
      <w:r w:rsidR="001B73E6">
        <w:rPr>
          <w:noProof/>
        </w:rPr>
        <w:t>3</w:t>
      </w:r>
      <w:r w:rsidR="0061481A">
        <w:rPr>
          <w:noProof/>
        </w:rPr>
        <w:fldChar w:fldCharType="end"/>
      </w:r>
      <w:bookmarkEnd w:id="75"/>
      <w:r w:rsidRPr="008059D2">
        <w:tab/>
        <w:t>Capital equipment costs for non-mydriatic retinal photography, effective as of July 2013</w:t>
      </w:r>
      <w:bookmarkEnd w:id="76"/>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0A0" w:firstRow="1" w:lastRow="0" w:firstColumn="1" w:lastColumn="0" w:noHBand="0" w:noVBand="0"/>
        <w:tblCaption w:val="Capital equipment costs for retinal photography with a non-mydriatic retinal camera"/>
        <w:tblDescription w:val="A selected list of of non-mydriatic retinal cameras available in Australia, provided by HESP (Health Expert Standing Panel) via communication with multiple suppliers. Costs are in Australian dollars, effective as of July 2013. Cost range from $26,400 to $38,500."/>
      </w:tblPr>
      <w:tblGrid>
        <w:gridCol w:w="4219"/>
        <w:gridCol w:w="4961"/>
      </w:tblGrid>
      <w:tr w:rsidR="009965DC" w:rsidRPr="008059D2">
        <w:trPr>
          <w:trHeight w:val="227"/>
        </w:trPr>
        <w:tc>
          <w:tcPr>
            <w:tcW w:w="4219" w:type="dxa"/>
            <w:tcBorders>
              <w:top w:val="single" w:sz="4" w:space="0" w:color="auto"/>
              <w:bottom w:val="single" w:sz="4" w:space="0" w:color="auto"/>
            </w:tcBorders>
          </w:tcPr>
          <w:p w:rsidR="009965DC" w:rsidRPr="008059D2" w:rsidRDefault="009965DC" w:rsidP="00163FDA">
            <w:pPr>
              <w:keepNext/>
              <w:tabs>
                <w:tab w:val="left" w:pos="2835"/>
              </w:tabs>
              <w:spacing w:before="40" w:after="0" w:line="271" w:lineRule="auto"/>
              <w:rPr>
                <w:rFonts w:ascii="Arial Narrow" w:hAnsi="Arial Narrow" w:cs="Arial"/>
                <w:b/>
                <w:sz w:val="20"/>
                <w:szCs w:val="20"/>
                <w:lang w:eastAsia="ja-JP"/>
              </w:rPr>
            </w:pPr>
            <w:r w:rsidRPr="008059D2">
              <w:rPr>
                <w:rFonts w:ascii="Arial Narrow" w:hAnsi="Arial Narrow" w:cs="Arial"/>
                <w:b/>
                <w:sz w:val="20"/>
                <w:szCs w:val="20"/>
                <w:lang w:eastAsia="ja-JP"/>
              </w:rPr>
              <w:t xml:space="preserve">Non-mydriatic </w:t>
            </w:r>
            <w:r w:rsidR="001305F2">
              <w:rPr>
                <w:rFonts w:ascii="Arial Narrow" w:hAnsi="Arial Narrow" w:cs="Arial"/>
                <w:b/>
                <w:sz w:val="20"/>
                <w:szCs w:val="20"/>
                <w:lang w:eastAsia="ja-JP"/>
              </w:rPr>
              <w:t xml:space="preserve">retinal </w:t>
            </w:r>
            <w:r w:rsidRPr="008059D2">
              <w:rPr>
                <w:rFonts w:ascii="Arial Narrow" w:hAnsi="Arial Narrow" w:cs="Arial"/>
                <w:b/>
                <w:sz w:val="20"/>
                <w:szCs w:val="20"/>
                <w:lang w:eastAsia="ja-JP"/>
              </w:rPr>
              <w:t>camera</w:t>
            </w:r>
          </w:p>
        </w:tc>
        <w:tc>
          <w:tcPr>
            <w:tcW w:w="4961" w:type="dxa"/>
            <w:tcBorders>
              <w:top w:val="single" w:sz="4" w:space="0" w:color="auto"/>
              <w:bottom w:val="single" w:sz="4" w:space="0" w:color="auto"/>
            </w:tcBorders>
          </w:tcPr>
          <w:p w:rsidR="009965DC" w:rsidRPr="008059D2" w:rsidRDefault="009965DC" w:rsidP="00163FDA">
            <w:pPr>
              <w:keepNext/>
              <w:tabs>
                <w:tab w:val="left" w:pos="2835"/>
              </w:tabs>
              <w:spacing w:before="40" w:after="0" w:line="271" w:lineRule="auto"/>
              <w:rPr>
                <w:rFonts w:ascii="Arial Narrow" w:hAnsi="Arial Narrow" w:cs="Arial"/>
                <w:b/>
                <w:sz w:val="20"/>
                <w:szCs w:val="20"/>
                <w:lang w:eastAsia="ja-JP"/>
              </w:rPr>
            </w:pPr>
            <w:r w:rsidRPr="008059D2">
              <w:rPr>
                <w:rFonts w:ascii="Arial Narrow" w:hAnsi="Arial Narrow" w:cs="Arial"/>
                <w:b/>
                <w:sz w:val="20"/>
                <w:szCs w:val="20"/>
                <w:lang w:eastAsia="ja-JP"/>
              </w:rPr>
              <w:t>Cost (Australian dollars)</w:t>
            </w:r>
          </w:p>
        </w:tc>
      </w:tr>
      <w:tr w:rsidR="009965DC" w:rsidRPr="008059D2">
        <w:tc>
          <w:tcPr>
            <w:tcW w:w="4219" w:type="dxa"/>
            <w:tcBorders>
              <w:top w:val="single" w:sz="4" w:space="0" w:color="auto"/>
              <w:bottom w:val="single" w:sz="4" w:space="0" w:color="auto"/>
            </w:tcBorders>
          </w:tcPr>
          <w:p w:rsidR="009965DC" w:rsidRPr="008059D2" w:rsidRDefault="009965DC" w:rsidP="00163FDA">
            <w:pPr>
              <w:spacing w:after="0" w:line="271" w:lineRule="auto"/>
              <w:rPr>
                <w:rFonts w:ascii="Arial Narrow" w:hAnsi="Arial Narrow" w:cs="Arial"/>
                <w:sz w:val="20"/>
                <w:szCs w:val="20"/>
                <w:lang w:eastAsia="ja-JP"/>
              </w:rPr>
            </w:pPr>
            <w:r w:rsidRPr="008059D2">
              <w:rPr>
                <w:rFonts w:ascii="Arial Narrow" w:hAnsi="Arial Narrow" w:cs="Arial"/>
                <w:sz w:val="20"/>
                <w:szCs w:val="20"/>
                <w:lang w:eastAsia="ja-JP"/>
              </w:rPr>
              <w:t>Canon CR2</w:t>
            </w:r>
          </w:p>
        </w:tc>
        <w:tc>
          <w:tcPr>
            <w:tcW w:w="4961" w:type="dxa"/>
            <w:tcBorders>
              <w:top w:val="single" w:sz="4" w:space="0" w:color="auto"/>
              <w:bottom w:val="single" w:sz="4" w:space="0" w:color="auto"/>
            </w:tcBorders>
          </w:tcPr>
          <w:p w:rsidR="009965DC" w:rsidRPr="008059D2" w:rsidRDefault="009965DC" w:rsidP="00163FDA">
            <w:pPr>
              <w:spacing w:after="0" w:line="271" w:lineRule="auto"/>
              <w:rPr>
                <w:rFonts w:ascii="Arial Narrow" w:hAnsi="Arial Narrow" w:cs="Arial"/>
                <w:sz w:val="20"/>
                <w:szCs w:val="20"/>
                <w:lang w:eastAsia="ja-JP"/>
              </w:rPr>
            </w:pPr>
            <w:r w:rsidRPr="008059D2">
              <w:rPr>
                <w:rFonts w:ascii="Arial Narrow" w:hAnsi="Arial Narrow" w:cs="Arial"/>
                <w:sz w:val="20"/>
                <w:szCs w:val="20"/>
                <w:lang w:eastAsia="ja-JP"/>
              </w:rPr>
              <w:t>$26,400</w:t>
            </w:r>
          </w:p>
        </w:tc>
      </w:tr>
      <w:tr w:rsidR="009965DC" w:rsidRPr="008059D2">
        <w:tc>
          <w:tcPr>
            <w:tcW w:w="4219" w:type="dxa"/>
            <w:tcBorders>
              <w:top w:val="single" w:sz="4" w:space="0" w:color="auto"/>
            </w:tcBorders>
          </w:tcPr>
          <w:p w:rsidR="009965DC" w:rsidRPr="008059D2" w:rsidRDefault="009965DC" w:rsidP="00163FDA">
            <w:pPr>
              <w:spacing w:after="0" w:line="271" w:lineRule="auto"/>
              <w:rPr>
                <w:rFonts w:ascii="Arial Narrow" w:hAnsi="Arial Narrow" w:cs="Arial"/>
                <w:sz w:val="20"/>
                <w:szCs w:val="20"/>
                <w:lang w:eastAsia="ja-JP"/>
              </w:rPr>
            </w:pPr>
            <w:r w:rsidRPr="008059D2">
              <w:rPr>
                <w:rFonts w:ascii="Arial Narrow" w:hAnsi="Arial Narrow" w:cs="Arial"/>
                <w:sz w:val="20"/>
                <w:szCs w:val="20"/>
                <w:lang w:eastAsia="ja-JP"/>
              </w:rPr>
              <w:t>Canon CR2 Plus</w:t>
            </w:r>
          </w:p>
        </w:tc>
        <w:tc>
          <w:tcPr>
            <w:tcW w:w="4961" w:type="dxa"/>
            <w:tcBorders>
              <w:top w:val="single" w:sz="4" w:space="0" w:color="auto"/>
            </w:tcBorders>
          </w:tcPr>
          <w:p w:rsidR="009965DC" w:rsidRPr="008059D2" w:rsidRDefault="009965DC" w:rsidP="00163FDA">
            <w:pPr>
              <w:spacing w:after="0" w:line="271" w:lineRule="auto"/>
              <w:rPr>
                <w:rFonts w:ascii="Arial Narrow" w:hAnsi="Arial Narrow" w:cs="Arial"/>
                <w:sz w:val="20"/>
                <w:szCs w:val="20"/>
                <w:lang w:eastAsia="ja-JP"/>
              </w:rPr>
            </w:pPr>
            <w:r w:rsidRPr="008059D2">
              <w:rPr>
                <w:rFonts w:ascii="Arial Narrow" w:hAnsi="Arial Narrow" w:cs="Arial"/>
                <w:sz w:val="20"/>
                <w:szCs w:val="20"/>
                <w:lang w:eastAsia="ja-JP"/>
              </w:rPr>
              <w:t>$30,800</w:t>
            </w:r>
          </w:p>
        </w:tc>
      </w:tr>
      <w:tr w:rsidR="009965DC" w:rsidRPr="008059D2">
        <w:trPr>
          <w:trHeight w:val="211"/>
        </w:trPr>
        <w:tc>
          <w:tcPr>
            <w:tcW w:w="4219" w:type="dxa"/>
            <w:tcBorders>
              <w:top w:val="single" w:sz="4" w:space="0" w:color="auto"/>
              <w:bottom w:val="single" w:sz="4" w:space="0" w:color="auto"/>
            </w:tcBorders>
          </w:tcPr>
          <w:p w:rsidR="009965DC" w:rsidRPr="008059D2" w:rsidRDefault="009965DC" w:rsidP="00163FDA">
            <w:pPr>
              <w:spacing w:after="0" w:line="271" w:lineRule="auto"/>
              <w:rPr>
                <w:rFonts w:ascii="Arial Narrow" w:hAnsi="Arial Narrow" w:cs="Arial"/>
                <w:sz w:val="20"/>
                <w:szCs w:val="20"/>
                <w:lang w:eastAsia="ja-JP"/>
              </w:rPr>
            </w:pPr>
            <w:r w:rsidRPr="008059D2">
              <w:rPr>
                <w:rFonts w:ascii="Arial Narrow" w:hAnsi="Arial Narrow" w:cs="Arial"/>
                <w:sz w:val="20"/>
                <w:szCs w:val="20"/>
                <w:lang w:eastAsia="ja-JP"/>
              </w:rPr>
              <w:t>Canon CR2 Plus AF</w:t>
            </w:r>
          </w:p>
        </w:tc>
        <w:tc>
          <w:tcPr>
            <w:tcW w:w="4961" w:type="dxa"/>
            <w:tcBorders>
              <w:top w:val="single" w:sz="4" w:space="0" w:color="auto"/>
              <w:bottom w:val="single" w:sz="4" w:space="0" w:color="auto"/>
            </w:tcBorders>
          </w:tcPr>
          <w:p w:rsidR="009965DC" w:rsidRPr="008059D2" w:rsidRDefault="009965DC" w:rsidP="00163FDA">
            <w:pPr>
              <w:spacing w:after="0" w:line="271" w:lineRule="auto"/>
              <w:rPr>
                <w:rFonts w:ascii="Arial Narrow" w:hAnsi="Arial Narrow" w:cs="Arial"/>
                <w:sz w:val="20"/>
                <w:szCs w:val="20"/>
                <w:lang w:eastAsia="ja-JP"/>
              </w:rPr>
            </w:pPr>
            <w:r w:rsidRPr="008059D2">
              <w:rPr>
                <w:rFonts w:ascii="Arial Narrow" w:hAnsi="Arial Narrow" w:cs="Arial"/>
                <w:sz w:val="20"/>
                <w:szCs w:val="20"/>
                <w:lang w:eastAsia="ja-JP"/>
              </w:rPr>
              <w:t>$38,500</w:t>
            </w:r>
          </w:p>
        </w:tc>
      </w:tr>
      <w:tr w:rsidR="009965DC" w:rsidRPr="008059D2">
        <w:trPr>
          <w:trHeight w:val="257"/>
        </w:trPr>
        <w:tc>
          <w:tcPr>
            <w:tcW w:w="4219" w:type="dxa"/>
            <w:tcBorders>
              <w:top w:val="single" w:sz="4" w:space="0" w:color="auto"/>
              <w:bottom w:val="single" w:sz="4" w:space="0" w:color="auto"/>
            </w:tcBorders>
          </w:tcPr>
          <w:p w:rsidR="009965DC" w:rsidRPr="008059D2" w:rsidRDefault="009965DC" w:rsidP="00163FDA">
            <w:pPr>
              <w:spacing w:after="0" w:line="271" w:lineRule="auto"/>
              <w:rPr>
                <w:rFonts w:ascii="Arial Narrow" w:hAnsi="Arial Narrow" w:cs="Arial"/>
                <w:sz w:val="20"/>
                <w:szCs w:val="20"/>
                <w:lang w:eastAsia="ja-JP"/>
              </w:rPr>
            </w:pPr>
            <w:r w:rsidRPr="008059D2">
              <w:rPr>
                <w:rFonts w:ascii="Arial Narrow" w:hAnsi="Arial Narrow" w:cs="Arial"/>
                <w:sz w:val="20"/>
                <w:szCs w:val="20"/>
                <w:lang w:eastAsia="ja-JP"/>
              </w:rPr>
              <w:t>Cobra CSO-272</w:t>
            </w:r>
          </w:p>
        </w:tc>
        <w:tc>
          <w:tcPr>
            <w:tcW w:w="4961" w:type="dxa"/>
            <w:tcBorders>
              <w:top w:val="single" w:sz="4" w:space="0" w:color="auto"/>
              <w:bottom w:val="single" w:sz="4" w:space="0" w:color="auto"/>
            </w:tcBorders>
          </w:tcPr>
          <w:p w:rsidR="009965DC" w:rsidRPr="008059D2" w:rsidRDefault="009965DC" w:rsidP="00163FDA">
            <w:pPr>
              <w:spacing w:after="0" w:line="271" w:lineRule="auto"/>
              <w:rPr>
                <w:rFonts w:ascii="Arial Narrow" w:hAnsi="Arial Narrow" w:cs="Arial"/>
                <w:sz w:val="20"/>
                <w:szCs w:val="20"/>
                <w:lang w:eastAsia="ja-JP"/>
              </w:rPr>
            </w:pPr>
            <w:r w:rsidRPr="008059D2">
              <w:rPr>
                <w:rFonts w:ascii="Arial Narrow" w:hAnsi="Arial Narrow" w:cs="Arial"/>
                <w:sz w:val="20"/>
                <w:szCs w:val="20"/>
                <w:lang w:eastAsia="ja-JP"/>
              </w:rPr>
              <w:t>$15,990</w:t>
            </w:r>
          </w:p>
        </w:tc>
      </w:tr>
      <w:tr w:rsidR="009965DC" w:rsidRPr="008059D2">
        <w:trPr>
          <w:trHeight w:val="267"/>
        </w:trPr>
        <w:tc>
          <w:tcPr>
            <w:tcW w:w="4219" w:type="dxa"/>
            <w:tcBorders>
              <w:top w:val="single" w:sz="4" w:space="0" w:color="auto"/>
              <w:bottom w:val="single" w:sz="4" w:space="0" w:color="auto"/>
            </w:tcBorders>
          </w:tcPr>
          <w:p w:rsidR="009965DC" w:rsidRPr="008059D2" w:rsidRDefault="009965DC" w:rsidP="00163FDA">
            <w:pPr>
              <w:spacing w:after="0" w:line="271" w:lineRule="auto"/>
              <w:rPr>
                <w:rFonts w:ascii="Arial Narrow" w:hAnsi="Arial Narrow" w:cs="Arial"/>
                <w:sz w:val="20"/>
                <w:szCs w:val="20"/>
                <w:lang w:eastAsia="ja-JP"/>
              </w:rPr>
            </w:pPr>
            <w:r w:rsidRPr="008059D2">
              <w:rPr>
                <w:rFonts w:ascii="Arial Narrow" w:hAnsi="Arial Narrow" w:cs="Arial"/>
                <w:sz w:val="20"/>
                <w:szCs w:val="20"/>
                <w:lang w:eastAsia="ja-JP"/>
              </w:rPr>
              <w:t>Horus handheld (MIS-901890)</w:t>
            </w:r>
          </w:p>
        </w:tc>
        <w:tc>
          <w:tcPr>
            <w:tcW w:w="4961" w:type="dxa"/>
            <w:tcBorders>
              <w:top w:val="single" w:sz="4" w:space="0" w:color="auto"/>
              <w:bottom w:val="single" w:sz="4" w:space="0" w:color="auto"/>
            </w:tcBorders>
          </w:tcPr>
          <w:p w:rsidR="009965DC" w:rsidRPr="008059D2" w:rsidRDefault="009965DC" w:rsidP="00163FDA">
            <w:pPr>
              <w:spacing w:after="0" w:line="271" w:lineRule="auto"/>
              <w:rPr>
                <w:rFonts w:ascii="Arial Narrow" w:hAnsi="Arial Narrow" w:cs="Arial"/>
                <w:sz w:val="20"/>
                <w:szCs w:val="20"/>
                <w:lang w:eastAsia="ja-JP"/>
              </w:rPr>
            </w:pPr>
            <w:r w:rsidRPr="008059D2">
              <w:rPr>
                <w:rFonts w:ascii="Arial Narrow" w:hAnsi="Arial Narrow" w:cs="Arial"/>
                <w:sz w:val="20"/>
                <w:szCs w:val="20"/>
                <w:lang w:eastAsia="ja-JP"/>
              </w:rPr>
              <w:t>$9,500</w:t>
            </w:r>
          </w:p>
        </w:tc>
      </w:tr>
      <w:tr w:rsidR="009965DC" w:rsidRPr="008059D2">
        <w:trPr>
          <w:trHeight w:val="271"/>
        </w:trPr>
        <w:tc>
          <w:tcPr>
            <w:tcW w:w="4219" w:type="dxa"/>
            <w:tcBorders>
              <w:top w:val="single" w:sz="4" w:space="0" w:color="auto"/>
              <w:bottom w:val="single" w:sz="4" w:space="0" w:color="auto"/>
            </w:tcBorders>
          </w:tcPr>
          <w:p w:rsidR="009965DC" w:rsidRPr="008059D2" w:rsidRDefault="009965DC" w:rsidP="00163FDA">
            <w:pPr>
              <w:spacing w:after="0" w:line="271" w:lineRule="auto"/>
              <w:rPr>
                <w:rFonts w:ascii="Arial Narrow" w:hAnsi="Arial Narrow" w:cs="Arial"/>
                <w:sz w:val="20"/>
                <w:szCs w:val="20"/>
                <w:lang w:eastAsia="ja-JP"/>
              </w:rPr>
            </w:pPr>
            <w:r w:rsidRPr="008059D2">
              <w:rPr>
                <w:rFonts w:ascii="Arial Narrow" w:hAnsi="Arial Narrow" w:cs="Arial"/>
                <w:sz w:val="20"/>
                <w:szCs w:val="20"/>
                <w:lang w:eastAsia="ja-JP"/>
              </w:rPr>
              <w:t>Kowa 500</w:t>
            </w:r>
          </w:p>
        </w:tc>
        <w:tc>
          <w:tcPr>
            <w:tcW w:w="4961" w:type="dxa"/>
            <w:tcBorders>
              <w:top w:val="single" w:sz="4" w:space="0" w:color="auto"/>
              <w:bottom w:val="single" w:sz="4" w:space="0" w:color="auto"/>
            </w:tcBorders>
          </w:tcPr>
          <w:p w:rsidR="009965DC" w:rsidRPr="008059D2" w:rsidRDefault="009965DC" w:rsidP="00163FDA">
            <w:pPr>
              <w:spacing w:after="0" w:line="271" w:lineRule="auto"/>
              <w:rPr>
                <w:rFonts w:ascii="Arial Narrow" w:hAnsi="Arial Narrow" w:cs="Arial"/>
                <w:sz w:val="20"/>
                <w:szCs w:val="20"/>
                <w:lang w:eastAsia="ja-JP"/>
              </w:rPr>
            </w:pPr>
            <w:r w:rsidRPr="008059D2">
              <w:rPr>
                <w:rFonts w:ascii="Arial Narrow" w:hAnsi="Arial Narrow" w:cs="Arial"/>
                <w:sz w:val="20"/>
                <w:szCs w:val="20"/>
                <w:lang w:eastAsia="ja-JP"/>
              </w:rPr>
              <w:t>$26,500</w:t>
            </w:r>
          </w:p>
        </w:tc>
      </w:tr>
      <w:tr w:rsidR="009965DC" w:rsidRPr="008059D2">
        <w:trPr>
          <w:trHeight w:val="261"/>
        </w:trPr>
        <w:tc>
          <w:tcPr>
            <w:tcW w:w="4219" w:type="dxa"/>
            <w:tcBorders>
              <w:top w:val="single" w:sz="4" w:space="0" w:color="auto"/>
              <w:bottom w:val="single" w:sz="4" w:space="0" w:color="auto"/>
            </w:tcBorders>
          </w:tcPr>
          <w:p w:rsidR="009965DC" w:rsidRPr="008059D2" w:rsidRDefault="009965DC" w:rsidP="00163FDA">
            <w:pPr>
              <w:spacing w:after="0" w:line="271" w:lineRule="auto"/>
              <w:rPr>
                <w:rFonts w:ascii="Arial Narrow" w:hAnsi="Arial Narrow" w:cs="Arial"/>
                <w:sz w:val="20"/>
                <w:szCs w:val="20"/>
                <w:lang w:eastAsia="ja-JP"/>
              </w:rPr>
            </w:pPr>
            <w:r w:rsidRPr="008059D2">
              <w:rPr>
                <w:rFonts w:ascii="Arial Narrow" w:hAnsi="Arial Narrow" w:cs="Arial"/>
                <w:sz w:val="20"/>
                <w:szCs w:val="20"/>
                <w:lang w:eastAsia="ja-JP"/>
              </w:rPr>
              <w:t>Kowa 800</w:t>
            </w:r>
          </w:p>
        </w:tc>
        <w:tc>
          <w:tcPr>
            <w:tcW w:w="4961" w:type="dxa"/>
            <w:tcBorders>
              <w:top w:val="single" w:sz="4" w:space="0" w:color="auto"/>
              <w:bottom w:val="single" w:sz="4" w:space="0" w:color="auto"/>
            </w:tcBorders>
          </w:tcPr>
          <w:p w:rsidR="009965DC" w:rsidRPr="008059D2" w:rsidRDefault="009965DC" w:rsidP="00163FDA">
            <w:pPr>
              <w:spacing w:after="0" w:line="271" w:lineRule="auto"/>
              <w:rPr>
                <w:rFonts w:ascii="Arial Narrow" w:hAnsi="Arial Narrow" w:cs="Arial"/>
                <w:sz w:val="20"/>
                <w:szCs w:val="20"/>
                <w:lang w:eastAsia="ja-JP"/>
              </w:rPr>
            </w:pPr>
            <w:r w:rsidRPr="008059D2">
              <w:rPr>
                <w:rFonts w:ascii="Arial Narrow" w:hAnsi="Arial Narrow" w:cs="Arial"/>
                <w:sz w:val="20"/>
                <w:szCs w:val="20"/>
                <w:lang w:eastAsia="ja-JP"/>
              </w:rPr>
              <w:t>$25,500</w:t>
            </w:r>
          </w:p>
        </w:tc>
      </w:tr>
      <w:tr w:rsidR="009965DC" w:rsidRPr="008059D2">
        <w:trPr>
          <w:trHeight w:val="231"/>
        </w:trPr>
        <w:tc>
          <w:tcPr>
            <w:tcW w:w="4219" w:type="dxa"/>
            <w:tcBorders>
              <w:top w:val="single" w:sz="4" w:space="0" w:color="auto"/>
              <w:bottom w:val="single" w:sz="4" w:space="0" w:color="auto"/>
            </w:tcBorders>
          </w:tcPr>
          <w:p w:rsidR="009965DC" w:rsidRPr="008059D2" w:rsidRDefault="009965DC" w:rsidP="00163FDA">
            <w:pPr>
              <w:spacing w:after="0" w:line="271" w:lineRule="auto"/>
              <w:rPr>
                <w:rFonts w:ascii="Arial Narrow" w:hAnsi="Arial Narrow" w:cs="Arial"/>
                <w:sz w:val="20"/>
                <w:szCs w:val="20"/>
                <w:lang w:eastAsia="ja-JP"/>
              </w:rPr>
            </w:pPr>
            <w:r w:rsidRPr="008059D2">
              <w:rPr>
                <w:rFonts w:ascii="Arial Narrow" w:hAnsi="Arial Narrow" w:cs="Arial"/>
                <w:sz w:val="20"/>
                <w:szCs w:val="20"/>
                <w:lang w:eastAsia="ja-JP"/>
              </w:rPr>
              <w:t>Kowa 900</w:t>
            </w:r>
          </w:p>
        </w:tc>
        <w:tc>
          <w:tcPr>
            <w:tcW w:w="4961" w:type="dxa"/>
            <w:tcBorders>
              <w:top w:val="single" w:sz="4" w:space="0" w:color="auto"/>
              <w:bottom w:val="single" w:sz="4" w:space="0" w:color="auto"/>
            </w:tcBorders>
          </w:tcPr>
          <w:p w:rsidR="009965DC" w:rsidRPr="008059D2" w:rsidRDefault="009965DC" w:rsidP="00163FDA">
            <w:pPr>
              <w:spacing w:after="0" w:line="271" w:lineRule="auto"/>
              <w:rPr>
                <w:rFonts w:ascii="Arial Narrow" w:hAnsi="Arial Narrow" w:cs="Arial"/>
                <w:sz w:val="20"/>
                <w:szCs w:val="20"/>
                <w:lang w:eastAsia="ja-JP"/>
              </w:rPr>
            </w:pPr>
            <w:r w:rsidRPr="008059D2">
              <w:rPr>
                <w:rFonts w:ascii="Arial Narrow" w:hAnsi="Arial Narrow" w:cs="Arial"/>
                <w:sz w:val="20"/>
                <w:szCs w:val="20"/>
                <w:lang w:eastAsia="ja-JP"/>
              </w:rPr>
              <w:t>$32,900</w:t>
            </w:r>
          </w:p>
        </w:tc>
      </w:tr>
      <w:tr w:rsidR="009965DC" w:rsidRPr="008059D2">
        <w:trPr>
          <w:trHeight w:val="191"/>
        </w:trPr>
        <w:tc>
          <w:tcPr>
            <w:tcW w:w="4219" w:type="dxa"/>
            <w:tcBorders>
              <w:top w:val="single" w:sz="4" w:space="0" w:color="auto"/>
              <w:bottom w:val="single" w:sz="4" w:space="0" w:color="auto"/>
            </w:tcBorders>
          </w:tcPr>
          <w:p w:rsidR="009965DC" w:rsidRPr="008059D2" w:rsidRDefault="009965DC" w:rsidP="00163FDA">
            <w:pPr>
              <w:spacing w:after="0" w:line="271" w:lineRule="auto"/>
              <w:rPr>
                <w:rFonts w:ascii="Arial Narrow" w:hAnsi="Arial Narrow" w:cs="Arial"/>
                <w:sz w:val="20"/>
                <w:szCs w:val="20"/>
                <w:lang w:eastAsia="ja-JP"/>
              </w:rPr>
            </w:pPr>
            <w:r w:rsidRPr="008059D2">
              <w:rPr>
                <w:rFonts w:ascii="Arial Narrow" w:hAnsi="Arial Narrow" w:cs="Arial"/>
                <w:sz w:val="20"/>
                <w:szCs w:val="20"/>
                <w:lang w:eastAsia="ja-JP"/>
              </w:rPr>
              <w:t>Nidek AFC330</w:t>
            </w:r>
          </w:p>
        </w:tc>
        <w:tc>
          <w:tcPr>
            <w:tcW w:w="4961" w:type="dxa"/>
            <w:tcBorders>
              <w:top w:val="single" w:sz="4" w:space="0" w:color="auto"/>
              <w:bottom w:val="single" w:sz="4" w:space="0" w:color="auto"/>
            </w:tcBorders>
          </w:tcPr>
          <w:p w:rsidR="009965DC" w:rsidRPr="008059D2" w:rsidRDefault="009965DC" w:rsidP="00163FDA">
            <w:pPr>
              <w:spacing w:after="0" w:line="271" w:lineRule="auto"/>
              <w:rPr>
                <w:rFonts w:ascii="Arial Narrow" w:hAnsi="Arial Narrow" w:cs="Arial"/>
                <w:sz w:val="20"/>
                <w:szCs w:val="20"/>
                <w:lang w:eastAsia="ja-JP"/>
              </w:rPr>
            </w:pPr>
            <w:r w:rsidRPr="008059D2">
              <w:rPr>
                <w:rFonts w:ascii="Arial Narrow" w:hAnsi="Arial Narrow" w:cs="Arial"/>
                <w:sz w:val="20"/>
                <w:szCs w:val="20"/>
                <w:lang w:eastAsia="ja-JP"/>
              </w:rPr>
              <w:t>$28,600</w:t>
            </w:r>
          </w:p>
        </w:tc>
      </w:tr>
      <w:tr w:rsidR="009965DC" w:rsidRPr="008059D2">
        <w:trPr>
          <w:trHeight w:val="237"/>
        </w:trPr>
        <w:tc>
          <w:tcPr>
            <w:tcW w:w="4219" w:type="dxa"/>
            <w:tcBorders>
              <w:top w:val="single" w:sz="4" w:space="0" w:color="auto"/>
              <w:bottom w:val="single" w:sz="4" w:space="0" w:color="auto"/>
            </w:tcBorders>
          </w:tcPr>
          <w:p w:rsidR="009965DC" w:rsidRPr="008059D2" w:rsidRDefault="009965DC" w:rsidP="00163FDA">
            <w:pPr>
              <w:spacing w:after="0" w:line="271" w:lineRule="auto"/>
              <w:rPr>
                <w:rFonts w:ascii="Arial Narrow" w:hAnsi="Arial Narrow" w:cs="Arial"/>
                <w:sz w:val="20"/>
                <w:szCs w:val="20"/>
                <w:lang w:eastAsia="ja-JP"/>
              </w:rPr>
            </w:pPr>
            <w:r w:rsidRPr="008059D2">
              <w:rPr>
                <w:rFonts w:ascii="Arial Narrow" w:hAnsi="Arial Narrow" w:cs="Arial"/>
                <w:sz w:val="20"/>
                <w:szCs w:val="20"/>
                <w:lang w:eastAsia="ja-JP"/>
              </w:rPr>
              <w:t>Topcon TRC-NW8</w:t>
            </w:r>
          </w:p>
        </w:tc>
        <w:tc>
          <w:tcPr>
            <w:tcW w:w="4961" w:type="dxa"/>
            <w:tcBorders>
              <w:top w:val="single" w:sz="4" w:space="0" w:color="auto"/>
              <w:bottom w:val="single" w:sz="4" w:space="0" w:color="auto"/>
            </w:tcBorders>
          </w:tcPr>
          <w:p w:rsidR="009965DC" w:rsidRPr="008059D2" w:rsidRDefault="009965DC" w:rsidP="00163FDA">
            <w:pPr>
              <w:spacing w:after="0" w:line="271" w:lineRule="auto"/>
              <w:rPr>
                <w:rFonts w:ascii="Arial Narrow" w:hAnsi="Arial Narrow" w:cs="Arial"/>
                <w:sz w:val="20"/>
                <w:szCs w:val="20"/>
                <w:lang w:eastAsia="ja-JP"/>
              </w:rPr>
            </w:pPr>
            <w:r w:rsidRPr="008059D2">
              <w:rPr>
                <w:rFonts w:ascii="Arial Narrow" w:hAnsi="Arial Narrow" w:cs="Arial"/>
                <w:sz w:val="20"/>
                <w:szCs w:val="20"/>
                <w:lang w:eastAsia="ja-JP"/>
              </w:rPr>
              <w:t>$34,450</w:t>
            </w:r>
          </w:p>
        </w:tc>
      </w:tr>
    </w:tbl>
    <w:p w:rsidR="005222C1" w:rsidRPr="008059D2" w:rsidRDefault="005222C1" w:rsidP="00177E21">
      <w:pPr>
        <w:pStyle w:val="Caption"/>
        <w:rPr>
          <w:lang w:val="en-AU"/>
        </w:rPr>
      </w:pPr>
      <w:r w:rsidRPr="008059D2">
        <w:rPr>
          <w:lang w:val="en-AU"/>
        </w:rPr>
        <w:t>Source: correspondence with multiple suppliers via HESP (optometrist), 30 July 2013</w:t>
      </w:r>
    </w:p>
    <w:p w:rsidR="00765A09" w:rsidRDefault="0037119E" w:rsidP="007F698D">
      <w:pPr>
        <w:autoSpaceDE w:val="0"/>
        <w:autoSpaceDN w:val="0"/>
        <w:adjustRightInd w:val="0"/>
        <w:jc w:val="both"/>
      </w:pPr>
      <w:bookmarkStart w:id="77" w:name="_Toc327540863"/>
      <w:bookmarkStart w:id="78" w:name="_Toc379118067"/>
      <w:r w:rsidRPr="008059D2">
        <w:t>In addition to capital costs, several professional services are required to deliver RP-NMRC and provide follow-up for patients, depending on whether evidence of DR is found. Acquisition of images, under the proposed listing, may be conducted by appropriately trained technicians and health workers, or GPs. However, if the taking of photographs is conducted by non-medical staff, reading by an optometrist, ophthalmologist or possibly a GP would be required</w:t>
      </w:r>
      <w:r>
        <w:t>, to enable claiming of a</w:t>
      </w:r>
      <w:r w:rsidR="00081C4B">
        <w:t>n</w:t>
      </w:r>
      <w:r>
        <w:t xml:space="preserve"> MBS item</w:t>
      </w:r>
      <w:r w:rsidRPr="008059D2">
        <w:t xml:space="preserve">. Any sign of DR would then indicate </w:t>
      </w:r>
      <w:r>
        <w:t xml:space="preserve">a </w:t>
      </w:r>
      <w:r w:rsidRPr="008059D2">
        <w:t>requirement for CEE to determine suitable treatment. The only publicly funded treatment for DR is laser photocoagulation (MBS item number 42809). Anti-</w:t>
      </w:r>
      <w:r w:rsidR="0061481A" w:rsidRPr="007F698D">
        <w:t>vascular endothelial growth factor</w:t>
      </w:r>
      <w:r w:rsidR="00400551">
        <w:t xml:space="preserve"> (</w:t>
      </w:r>
      <w:r w:rsidRPr="008059D2">
        <w:t>VEGF</w:t>
      </w:r>
      <w:r w:rsidR="00400551">
        <w:t>)</w:t>
      </w:r>
      <w:r w:rsidRPr="008059D2">
        <w:t xml:space="preserve"> agents are not currently approved on the Pharmaceutical Benefits Scheme (PBS) for the treatment of DR</w:t>
      </w:r>
      <w:r>
        <w:t>;</w:t>
      </w:r>
      <w:r w:rsidRPr="008059D2">
        <w:t xml:space="preserve"> however</w:t>
      </w:r>
      <w:r w:rsidR="00BA5954">
        <w:t>,</w:t>
      </w:r>
      <w:r w:rsidRPr="008059D2">
        <w:t xml:space="preserve"> the procedure of administering such agents by an </w:t>
      </w:r>
      <w:r>
        <w:t>intra-vitreal</w:t>
      </w:r>
      <w:r w:rsidRPr="008059D2">
        <w:t xml:space="preserve"> injection is funded through the MBS (item number 42738)</w:t>
      </w:r>
      <w:r w:rsidR="009C27D9">
        <w:t>.</w:t>
      </w:r>
      <w:r w:rsidRPr="008059D2">
        <w:t xml:space="preserve"> </w:t>
      </w:r>
      <w:r w:rsidR="009C27D9">
        <w:t>T</w:t>
      </w:r>
      <w:r w:rsidR="00BA5954">
        <w:t>hat is,</w:t>
      </w:r>
      <w:r w:rsidRPr="008059D2">
        <w:t xml:space="preserve"> the provision of the service is covered by the MBS, </w:t>
      </w:r>
      <w:r w:rsidR="00BA5954">
        <w:t>and</w:t>
      </w:r>
      <w:r w:rsidR="00BA5954" w:rsidRPr="008059D2">
        <w:t xml:space="preserve"> </w:t>
      </w:r>
      <w:r w:rsidRPr="008059D2">
        <w:t>the anti-VEGF is an out-of-pocket cost to the patient.</w:t>
      </w:r>
    </w:p>
    <w:p w:rsidR="00765A09" w:rsidRDefault="0061481A" w:rsidP="007F698D">
      <w:pPr>
        <w:spacing w:after="120"/>
      </w:pPr>
      <w:bookmarkStart w:id="79" w:name="_Toc393376254"/>
      <w:bookmarkStart w:id="80" w:name="_Toc394501536"/>
      <w:r w:rsidRPr="007F698D">
        <w:rPr>
          <w:b/>
          <w:sz w:val="28"/>
        </w:rPr>
        <w:t>Intended purpose</w:t>
      </w:r>
      <w:bookmarkEnd w:id="77"/>
      <w:bookmarkEnd w:id="78"/>
      <w:bookmarkEnd w:id="79"/>
      <w:bookmarkEnd w:id="80"/>
    </w:p>
    <w:p w:rsidR="005222C1" w:rsidRPr="009C27D9" w:rsidRDefault="0061481A" w:rsidP="00382EB1">
      <w:pPr>
        <w:jc w:val="both"/>
        <w:rPr>
          <w:color w:val="000000"/>
          <w:szCs w:val="24"/>
        </w:rPr>
      </w:pPr>
      <w:bookmarkStart w:id="81" w:name="_Toc379118262"/>
      <w:r w:rsidRPr="007F698D">
        <w:rPr>
          <w:color w:val="000000"/>
          <w:szCs w:val="23"/>
        </w:rPr>
        <w:t xml:space="preserve">RP-NMRC is proposed to be used in populations less likely to seek regular eye health examinations from optometrists or ophthalmologists. </w:t>
      </w:r>
      <w:r w:rsidR="009C27D9">
        <w:rPr>
          <w:color w:val="000000"/>
          <w:szCs w:val="23"/>
        </w:rPr>
        <w:t>Its</w:t>
      </w:r>
      <w:r w:rsidRPr="007F698D">
        <w:rPr>
          <w:color w:val="000000"/>
          <w:szCs w:val="23"/>
        </w:rPr>
        <w:t xml:space="preserve"> use would therefore replace ‘no testing,’ i.e. no regular eye examinations. The PASC also recommended that the evaluation </w:t>
      </w:r>
      <w:r w:rsidRPr="007F698D">
        <w:rPr>
          <w:color w:val="000000"/>
          <w:szCs w:val="23"/>
        </w:rPr>
        <w:lastRenderedPageBreak/>
        <w:t xml:space="preserve">compare RP-NMRC </w:t>
      </w:r>
      <w:r w:rsidR="009C27D9">
        <w:rPr>
          <w:color w:val="000000"/>
          <w:szCs w:val="23"/>
        </w:rPr>
        <w:t>with</w:t>
      </w:r>
      <w:r w:rsidRPr="007F698D">
        <w:rPr>
          <w:color w:val="000000"/>
          <w:szCs w:val="23"/>
        </w:rPr>
        <w:t xml:space="preserve"> standard medical assessment, i.e. fundus examination through dilated pupils using slit lamp biomicroscopy</w:t>
      </w:r>
      <w:r w:rsidR="009C27D9">
        <w:rPr>
          <w:color w:val="000000"/>
          <w:szCs w:val="23"/>
        </w:rPr>
        <w:t xml:space="preserve"> (SLBM)</w:t>
      </w:r>
      <w:r w:rsidRPr="007F698D">
        <w:rPr>
          <w:color w:val="000000"/>
          <w:szCs w:val="23"/>
        </w:rPr>
        <w:t xml:space="preserve"> by an optometrist or ophthalmologist</w:t>
      </w:r>
      <w:r w:rsidR="009C27D9">
        <w:rPr>
          <w:color w:val="000000"/>
          <w:szCs w:val="23"/>
        </w:rPr>
        <w:t>,</w:t>
      </w:r>
      <w:r w:rsidRPr="007F698D">
        <w:rPr>
          <w:color w:val="000000"/>
          <w:szCs w:val="23"/>
        </w:rPr>
        <w:t xml:space="preserve"> or ophthalmoscopy by a GP. In populations who would otherwise have attended regular CEEs, RP-NMRC would possibly be used in place of, or in addition to</w:t>
      </w:r>
      <w:r w:rsidR="009C27D9">
        <w:rPr>
          <w:color w:val="000000"/>
          <w:szCs w:val="23"/>
        </w:rPr>
        <w:t>,</w:t>
      </w:r>
      <w:r w:rsidRPr="007F698D">
        <w:rPr>
          <w:color w:val="000000"/>
          <w:szCs w:val="23"/>
        </w:rPr>
        <w:t xml:space="preserve"> regular CEEs. As a triage test RP-NMRC would screen diabetes patients</w:t>
      </w:r>
      <w:r w:rsidR="009C27D9">
        <w:rPr>
          <w:color w:val="000000"/>
          <w:szCs w:val="23"/>
        </w:rPr>
        <w:t>;</w:t>
      </w:r>
      <w:r w:rsidRPr="007F698D">
        <w:rPr>
          <w:color w:val="000000"/>
          <w:szCs w:val="23"/>
        </w:rPr>
        <w:t xml:space="preserve"> for those in whom DR is detected a referral to CEE would be made</w:t>
      </w:r>
      <w:r w:rsidR="009C27D9">
        <w:rPr>
          <w:color w:val="000000"/>
          <w:szCs w:val="23"/>
        </w:rPr>
        <w:t>,</w:t>
      </w:r>
      <w:r w:rsidRPr="007F698D">
        <w:rPr>
          <w:color w:val="000000"/>
          <w:szCs w:val="23"/>
        </w:rPr>
        <w:t xml:space="preserve"> </w:t>
      </w:r>
      <w:r w:rsidR="009C27D9">
        <w:rPr>
          <w:color w:val="000000"/>
          <w:szCs w:val="23"/>
        </w:rPr>
        <w:t xml:space="preserve">and </w:t>
      </w:r>
      <w:r w:rsidRPr="007F698D">
        <w:rPr>
          <w:color w:val="000000"/>
          <w:szCs w:val="23"/>
        </w:rPr>
        <w:t>in instances where no DR was evident a CEE would not be considered necessary.</w:t>
      </w:r>
    </w:p>
    <w:p w:rsidR="005222C1" w:rsidRPr="008059D2" w:rsidRDefault="005222C1" w:rsidP="00382EB1">
      <w:pPr>
        <w:jc w:val="both"/>
        <w:rPr>
          <w:szCs w:val="24"/>
        </w:rPr>
      </w:pPr>
      <w:bookmarkStart w:id="82" w:name="_Toc327540864"/>
      <w:bookmarkStart w:id="83" w:name="_Toc379118068"/>
      <w:bookmarkEnd w:id="81"/>
      <w:r w:rsidRPr="008059D2">
        <w:rPr>
          <w:szCs w:val="24"/>
          <w:lang w:eastAsia="ja-JP"/>
        </w:rPr>
        <w:t xml:space="preserve">Any Medicare service provider who routinely provides healthcare services to people with diabetes could order or </w:t>
      </w:r>
      <w:r w:rsidRPr="00FE0B0C">
        <w:rPr>
          <w:szCs w:val="24"/>
          <w:lang w:eastAsia="ja-JP"/>
        </w:rPr>
        <w:t xml:space="preserve">perform </w:t>
      </w:r>
      <w:r w:rsidR="00FD67A1" w:rsidRPr="00FE0B0C">
        <w:rPr>
          <w:szCs w:val="24"/>
          <w:lang w:eastAsia="ja-JP"/>
        </w:rPr>
        <w:t>RP-NMRC</w:t>
      </w:r>
      <w:r w:rsidR="00FE0B0C" w:rsidRPr="00FE0B0C">
        <w:rPr>
          <w:szCs w:val="24"/>
          <w:lang w:eastAsia="ja-JP"/>
        </w:rPr>
        <w:t xml:space="preserve"> (</w:t>
      </w:r>
      <w:r w:rsidR="00DA2D02">
        <w:rPr>
          <w:szCs w:val="24"/>
          <w:lang w:eastAsia="ja-JP"/>
        </w:rPr>
        <w:t xml:space="preserve">see </w:t>
      </w:r>
      <w:r w:rsidR="004B7F5F">
        <w:fldChar w:fldCharType="begin"/>
      </w:r>
      <w:r w:rsidR="004B7F5F">
        <w:instrText xml:space="preserve"> REF _Ref388865189 \h  \* MERGEFORMAT </w:instrText>
      </w:r>
      <w:r w:rsidR="004B7F5F">
        <w:fldChar w:fldCharType="separate"/>
      </w:r>
      <w:r w:rsidR="001B73E6" w:rsidRPr="008059D2">
        <w:t xml:space="preserve">Table </w:t>
      </w:r>
      <w:r w:rsidR="001B73E6">
        <w:t>5</w:t>
      </w:r>
      <w:r w:rsidR="004B7F5F">
        <w:fldChar w:fldCharType="end"/>
      </w:r>
      <w:r w:rsidR="00FE0B0C" w:rsidRPr="00FE0B0C">
        <w:rPr>
          <w:szCs w:val="24"/>
          <w:lang w:eastAsia="ja-JP"/>
        </w:rPr>
        <w:t>),</w:t>
      </w:r>
      <w:r w:rsidR="00FE0B0C">
        <w:rPr>
          <w:szCs w:val="24"/>
          <w:lang w:eastAsia="ja-JP"/>
        </w:rPr>
        <w:t xml:space="preserve"> </w:t>
      </w:r>
      <w:r w:rsidRPr="00FE0B0C">
        <w:rPr>
          <w:szCs w:val="24"/>
          <w:lang w:eastAsia="ja-JP"/>
        </w:rPr>
        <w:t>or</w:t>
      </w:r>
      <w:r w:rsidRPr="008059D2">
        <w:rPr>
          <w:szCs w:val="24"/>
          <w:lang w:eastAsia="ja-JP"/>
        </w:rPr>
        <w:t xml:space="preserve"> could use accredited imagers to perform </w:t>
      </w:r>
      <w:r w:rsidR="00FD67A1" w:rsidRPr="008059D2">
        <w:rPr>
          <w:szCs w:val="24"/>
          <w:lang w:eastAsia="ja-JP"/>
        </w:rPr>
        <w:t xml:space="preserve">RP-NMRC </w:t>
      </w:r>
      <w:r w:rsidRPr="008059D2">
        <w:rPr>
          <w:szCs w:val="24"/>
          <w:lang w:eastAsia="ja-JP"/>
        </w:rPr>
        <w:t>under their supervision. Medicare service providers would be responsible for determining the level of presenting vision in each eye</w:t>
      </w:r>
      <w:r w:rsidR="009C27D9">
        <w:rPr>
          <w:szCs w:val="24"/>
          <w:lang w:eastAsia="ja-JP"/>
        </w:rPr>
        <w:t>,</w:t>
      </w:r>
      <w:r w:rsidRPr="008059D2">
        <w:rPr>
          <w:szCs w:val="24"/>
          <w:lang w:eastAsia="ja-JP"/>
        </w:rPr>
        <w:t xml:space="preserve"> and would report on the quality of the images, the degree of DR (possible only with images of good quality) and the necessity of referral for further ophthalmic assessment (mandatory when images cannot be graded; see NHMRC guidelines).</w:t>
      </w:r>
    </w:p>
    <w:p w:rsidR="005222C1" w:rsidRPr="008059D2" w:rsidRDefault="002D78BA" w:rsidP="00382EB1">
      <w:pPr>
        <w:jc w:val="both"/>
        <w:rPr>
          <w:b/>
        </w:rPr>
      </w:pPr>
      <w:r w:rsidRPr="008059D2">
        <w:t xml:space="preserve">Prior to any patient undergoing RP-NMRC, it </w:t>
      </w:r>
      <w:r>
        <w:t>has been</w:t>
      </w:r>
      <w:r w:rsidRPr="008059D2">
        <w:t xml:space="preserve"> proposed that visual acuity should first have been determined in the primary care setting (i.e. GP, Indigenous health or diabetes clinic). In this assessment visually impaired people with diabetes will be considered ineligible for publicly funded RP-NMRC as they are more appropriately managed by referral to CEE. Conversely, it is intended that persons with diabetes assessed as free from visual impairment constitute </w:t>
      </w:r>
      <w:r>
        <w:t>the</w:t>
      </w:r>
      <w:r w:rsidRPr="008059D2">
        <w:t xml:space="preserve"> eligible population for RP-NMRC. In the DAP produced to guide this assessment it was determined that </w:t>
      </w:r>
      <w:r>
        <w:t>RP-NMRC</w:t>
      </w:r>
      <w:r w:rsidRPr="008059D2">
        <w:t xml:space="preserve"> should be reserved exclusively for use in primary care settings, but that the interpretation of the photograph and claiming of the MBS item should be restricted to optometrists and medical practitioners (GP or ophthalmologist)</w:t>
      </w:r>
      <w:r>
        <w:t>, so that current MBS claiming rules are satisfied</w:t>
      </w:r>
      <w:r w:rsidRPr="008059D2">
        <w:t xml:space="preserve">. In instances where the photographs are taken by a technician and then read by a medical practitioner (i.e. the photographer and reader are not the same person), an internal arrangement will need to be made regarding division of the fee for the service provided, as only medical practitioners are able to claim MBS fees. The imager would be responsible for maintaining the camera and image quality, and </w:t>
      </w:r>
      <w:r>
        <w:t>the</w:t>
      </w:r>
      <w:r w:rsidRPr="008059D2">
        <w:t xml:space="preserve"> certified reader would be required to identify DR where present and provide a report, including an appropriate referral timeframe, to the patient’s medical practitioner responsible for the diabetes care plan/management.</w:t>
      </w:r>
    </w:p>
    <w:p w:rsidR="00765A09" w:rsidRDefault="0061481A" w:rsidP="00CB3537">
      <w:pPr>
        <w:spacing w:after="120"/>
      </w:pPr>
      <w:bookmarkStart w:id="84" w:name="_Toc393376255"/>
      <w:bookmarkStart w:id="85" w:name="_Toc394501537"/>
      <w:r w:rsidRPr="00CB3537">
        <w:rPr>
          <w:b/>
          <w:sz w:val="28"/>
        </w:rPr>
        <w:t>Clinical need</w:t>
      </w:r>
      <w:bookmarkEnd w:id="82"/>
      <w:bookmarkEnd w:id="83"/>
      <w:bookmarkEnd w:id="84"/>
      <w:bookmarkEnd w:id="85"/>
    </w:p>
    <w:p w:rsidR="00B826AF" w:rsidRPr="008059D2" w:rsidRDefault="002D78BA" w:rsidP="00382EB1">
      <w:pPr>
        <w:spacing w:after="120"/>
        <w:jc w:val="both"/>
        <w:rPr>
          <w:color w:val="000000"/>
          <w:szCs w:val="24"/>
        </w:rPr>
      </w:pPr>
      <w:bookmarkStart w:id="86" w:name="_Toc327540865"/>
      <w:bookmarkStart w:id="87" w:name="_Toc379118069"/>
      <w:r>
        <w:rPr>
          <w:szCs w:val="24"/>
          <w:lang w:eastAsia="ja-JP"/>
        </w:rPr>
        <w:t>As t</w:t>
      </w:r>
      <w:r w:rsidR="00B826AF" w:rsidRPr="008059D2">
        <w:rPr>
          <w:szCs w:val="24"/>
          <w:lang w:eastAsia="ja-JP"/>
        </w:rPr>
        <w:t>he most common complication of diabetes, DR is a chronic, sight-threatening eye disease that occurs in 25</w:t>
      </w:r>
      <w:r w:rsidR="009C27D9">
        <w:rPr>
          <w:szCs w:val="24"/>
          <w:lang w:eastAsia="ja-JP"/>
        </w:rPr>
        <w:t>–</w:t>
      </w:r>
      <w:r w:rsidR="00B826AF" w:rsidRPr="008059D2">
        <w:rPr>
          <w:szCs w:val="24"/>
          <w:lang w:eastAsia="ja-JP"/>
        </w:rPr>
        <w:t>44</w:t>
      </w:r>
      <w:r w:rsidR="009C27D9">
        <w:rPr>
          <w:szCs w:val="24"/>
          <w:lang w:eastAsia="ja-JP"/>
        </w:rPr>
        <w:t>%</w:t>
      </w:r>
      <w:r w:rsidR="00B826AF" w:rsidRPr="008059D2">
        <w:rPr>
          <w:szCs w:val="24"/>
          <w:lang w:eastAsia="ja-JP"/>
        </w:rPr>
        <w:t xml:space="preserve"> of people with diabetes in </w:t>
      </w:r>
      <w:r w:rsidR="000733F4">
        <w:rPr>
          <w:szCs w:val="24"/>
          <w:lang w:eastAsia="ja-JP"/>
        </w:rPr>
        <w:t xml:space="preserve">any </w:t>
      </w:r>
      <w:r w:rsidR="00B826AF" w:rsidRPr="008059D2">
        <w:rPr>
          <w:szCs w:val="24"/>
          <w:lang w:eastAsia="ja-JP"/>
        </w:rPr>
        <w:t>time</w:t>
      </w:r>
      <w:r w:rsidR="000733F4">
        <w:rPr>
          <w:szCs w:val="24"/>
          <w:lang w:eastAsia="ja-JP"/>
        </w:rPr>
        <w:t xml:space="preserve"> period</w:t>
      </w:r>
      <w:r w:rsidR="00B826AF" w:rsidRPr="008059D2">
        <w:rPr>
          <w:szCs w:val="24"/>
          <w:lang w:eastAsia="ja-JP"/>
        </w:rPr>
        <w:t xml:space="preserve">. Ninety per cent of </w:t>
      </w:r>
      <w:r w:rsidR="00B826AF" w:rsidRPr="008059D2">
        <w:rPr>
          <w:szCs w:val="24"/>
          <w:lang w:eastAsia="ja-JP"/>
        </w:rPr>
        <w:lastRenderedPageBreak/>
        <w:t>people with diabetes will have retinopathy after 25</w:t>
      </w:r>
      <w:r w:rsidR="009C27D9">
        <w:rPr>
          <w:szCs w:val="24"/>
          <w:lang w:eastAsia="ja-JP"/>
        </w:rPr>
        <w:t> </w:t>
      </w:r>
      <w:r w:rsidR="00B826AF" w:rsidRPr="008059D2">
        <w:rPr>
          <w:szCs w:val="24"/>
          <w:lang w:eastAsia="ja-JP"/>
        </w:rPr>
        <w:t xml:space="preserve">years </w:t>
      </w:r>
      <w:r w:rsidR="0061481A">
        <w:rPr>
          <w:szCs w:val="24"/>
          <w:lang w:eastAsia="ja-JP"/>
        </w:rPr>
        <w:fldChar w:fldCharType="begin"/>
      </w:r>
      <w:r w:rsidR="00854D94">
        <w:rPr>
          <w:szCs w:val="24"/>
          <w:lang w:eastAsia="ja-JP"/>
        </w:rPr>
        <w:instrText xml:space="preserve"> ADDIN EN.CITE &lt;EndNote&gt;&lt;Cite&gt;&lt;Author&gt;NHMRC&lt;/Author&gt;&lt;Year&gt;2008&lt;/Year&gt;&lt;RecNum&gt;81&lt;/RecNum&gt;&lt;DisplayText&gt;(NHMRC 2008)&lt;/DisplayText&gt;&lt;record&gt;&lt;rec-number&gt;81&lt;/rec-number&gt;&lt;foreign-keys&gt;&lt;key app="EN" db-id="s205ztsw6v99t1ee2r6vpat820d0x9tefftv"&gt;81&lt;/key&gt;&lt;/foreign-keys&gt;&lt;ref-type name="Web Page"&gt;12&lt;/ref-type&gt;&lt;contributors&gt;&lt;authors&gt;&lt;author&gt;NHMRC,&lt;/author&gt;&lt;/authors&gt;&lt;/contributors&gt;&lt;titles&gt;&lt;title&gt;Guidelines for the Management of Diabetic Retinopathy&lt;/title&gt;&lt;/titles&gt;&lt;number&gt;February 2013&lt;/number&gt;&lt;dates&gt;&lt;year&gt;2008&lt;/year&gt;&lt;/dates&gt;&lt;publisher&gt;National Health and Medical Research Council&lt;/publisher&gt;&lt;accession-num&gt;BE_05&lt;/accession-num&gt;&lt;urls&gt;&lt;related-urls&gt;&lt;url&gt;http://www.nhmrc.gov.au/guidelines/publications/di15&lt;/url&gt;&lt;/related-urls&gt;&lt;/urls&gt;&lt;/record&gt;&lt;/Cite&gt;&lt;/EndNote&gt;</w:instrText>
      </w:r>
      <w:r w:rsidR="0061481A">
        <w:rPr>
          <w:szCs w:val="24"/>
          <w:lang w:eastAsia="ja-JP"/>
        </w:rPr>
        <w:fldChar w:fldCharType="separate"/>
      </w:r>
      <w:r w:rsidR="00854D94">
        <w:rPr>
          <w:noProof/>
          <w:szCs w:val="24"/>
          <w:lang w:eastAsia="ja-JP"/>
        </w:rPr>
        <w:t>(</w:t>
      </w:r>
      <w:hyperlink w:anchor="_ENREF_107" w:tooltip="NHMRC, 2008 #81" w:history="1">
        <w:r w:rsidR="006E583F">
          <w:rPr>
            <w:noProof/>
            <w:szCs w:val="24"/>
            <w:lang w:eastAsia="ja-JP"/>
          </w:rPr>
          <w:t>NHMRC 2008</w:t>
        </w:r>
      </w:hyperlink>
      <w:r w:rsidR="00854D94">
        <w:rPr>
          <w:noProof/>
          <w:szCs w:val="24"/>
          <w:lang w:eastAsia="ja-JP"/>
        </w:rPr>
        <w:t>)</w:t>
      </w:r>
      <w:r w:rsidR="0061481A">
        <w:rPr>
          <w:szCs w:val="24"/>
          <w:lang w:eastAsia="ja-JP"/>
        </w:rPr>
        <w:fldChar w:fldCharType="end"/>
      </w:r>
      <w:r w:rsidR="00B826AF" w:rsidRPr="008059D2">
        <w:rPr>
          <w:rStyle w:val="FootnoteReference"/>
          <w:szCs w:val="24"/>
          <w:lang w:eastAsia="ja-JP"/>
        </w:rPr>
        <w:footnoteReference w:id="6"/>
      </w:r>
      <w:r w:rsidR="009C27D9">
        <w:rPr>
          <w:szCs w:val="24"/>
          <w:lang w:eastAsia="ja-JP"/>
        </w:rPr>
        <w:t>.</w:t>
      </w:r>
      <w:r w:rsidR="00B826AF" w:rsidRPr="008059D2">
        <w:rPr>
          <w:szCs w:val="24"/>
          <w:lang w:eastAsia="ja-JP"/>
        </w:rPr>
        <w:t xml:space="preserve"> DR is directly related to poor control of blood glucose, blood pressure and blood lipids </w:t>
      </w:r>
      <w:r w:rsidR="0061481A">
        <w:rPr>
          <w:szCs w:val="24"/>
          <w:lang w:eastAsia="ja-JP"/>
        </w:rPr>
        <w:fldChar w:fldCharType="begin">
          <w:fldData xml:space="preserve">PEVuZE5vdGU+PENpdGU+PEF1dGhvcj5TY2hpZmZlbGVyczwvQXV0aG9yPjxZZWFyPjIwMDc8L1ll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</w:fldData>
        </w:fldChar>
      </w:r>
      <w:r w:rsidR="00BA3B86">
        <w:rPr>
          <w:szCs w:val="24"/>
          <w:lang w:eastAsia="ja-JP"/>
        </w:rPr>
        <w:instrText xml:space="preserve"> ADDIN EN.CITE </w:instrText>
      </w:r>
      <w:r w:rsidR="0061481A">
        <w:rPr>
          <w:szCs w:val="24"/>
          <w:lang w:eastAsia="ja-JP"/>
        </w:rPr>
        <w:fldChar w:fldCharType="begin">
          <w:fldData xml:space="preserve">PEVuZE5vdGU+PENpdGU+PEF1dGhvcj5TY2hpZmZlbGVyczwvQXV0aG9yPjxZZWFyPjIwMDc8L1ll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</w:fldData>
        </w:fldChar>
      </w:r>
      <w:r w:rsidR="00BA3B86">
        <w:rPr>
          <w:szCs w:val="24"/>
          <w:lang w:eastAsia="ja-JP"/>
        </w:rPr>
        <w:instrText xml:space="preserve"> ADDIN EN.CITE.DATA </w:instrText>
      </w:r>
      <w:r w:rsidR="0061481A">
        <w:rPr>
          <w:szCs w:val="24"/>
          <w:lang w:eastAsia="ja-JP"/>
        </w:rPr>
      </w:r>
      <w:r w:rsidR="0061481A">
        <w:rPr>
          <w:szCs w:val="24"/>
          <w:lang w:eastAsia="ja-JP"/>
        </w:rPr>
        <w:fldChar w:fldCharType="end"/>
      </w:r>
      <w:r w:rsidR="0061481A">
        <w:rPr>
          <w:szCs w:val="24"/>
          <w:lang w:eastAsia="ja-JP"/>
        </w:rPr>
      </w:r>
      <w:r w:rsidR="0061481A">
        <w:rPr>
          <w:szCs w:val="24"/>
          <w:lang w:eastAsia="ja-JP"/>
        </w:rPr>
        <w:fldChar w:fldCharType="separate"/>
      </w:r>
      <w:r w:rsidR="00BA3B86">
        <w:rPr>
          <w:noProof/>
          <w:szCs w:val="24"/>
          <w:lang w:eastAsia="ja-JP"/>
        </w:rPr>
        <w:t>(</w:t>
      </w:r>
      <w:hyperlink w:anchor="_ENREF_128" w:tooltip="Schiffelers, 2007 #85" w:history="1">
        <w:r w:rsidR="006E583F">
          <w:rPr>
            <w:noProof/>
            <w:szCs w:val="24"/>
            <w:lang w:eastAsia="ja-JP"/>
          </w:rPr>
          <w:t>Schiffelers et al. 2007</w:t>
        </w:r>
      </w:hyperlink>
      <w:r w:rsidR="00BA3B86">
        <w:rPr>
          <w:noProof/>
          <w:szCs w:val="24"/>
          <w:lang w:eastAsia="ja-JP"/>
        </w:rPr>
        <w:t>)</w:t>
      </w:r>
      <w:r w:rsidR="0061481A">
        <w:rPr>
          <w:szCs w:val="24"/>
          <w:lang w:eastAsia="ja-JP"/>
        </w:rPr>
        <w:fldChar w:fldCharType="end"/>
      </w:r>
      <w:r w:rsidR="00B826AF" w:rsidRPr="008059D2">
        <w:rPr>
          <w:szCs w:val="24"/>
          <w:lang w:eastAsia="ja-JP"/>
        </w:rPr>
        <w:t xml:space="preserve">. Without intervention, DR progresses from thickening of the basement membrane </w:t>
      </w:r>
      <w:r w:rsidR="009C27D9">
        <w:rPr>
          <w:szCs w:val="24"/>
          <w:lang w:eastAsia="ja-JP"/>
        </w:rPr>
        <w:t>that</w:t>
      </w:r>
      <w:r w:rsidR="009C27D9" w:rsidRPr="008059D2">
        <w:rPr>
          <w:szCs w:val="24"/>
          <w:lang w:eastAsia="ja-JP"/>
        </w:rPr>
        <w:t xml:space="preserve"> </w:t>
      </w:r>
      <w:r w:rsidR="00B826AF" w:rsidRPr="008059D2">
        <w:rPr>
          <w:szCs w:val="24"/>
          <w:lang w:eastAsia="ja-JP"/>
        </w:rPr>
        <w:t xml:space="preserve">lines retinal blood vessels through a series of changes in the microvasculature, resulting in </w:t>
      </w:r>
      <w:r w:rsidR="00B826AF" w:rsidRPr="008059D2">
        <w:rPr>
          <w:szCs w:val="24"/>
        </w:rPr>
        <w:t>macula</w:t>
      </w:r>
      <w:r w:rsidR="00400551">
        <w:rPr>
          <w:szCs w:val="24"/>
        </w:rPr>
        <w:t>r</w:t>
      </w:r>
      <w:r w:rsidR="00B826AF" w:rsidRPr="008059D2">
        <w:rPr>
          <w:szCs w:val="24"/>
        </w:rPr>
        <w:t xml:space="preserve"> oedema</w:t>
      </w:r>
      <w:r w:rsidR="00400551">
        <w:rPr>
          <w:szCs w:val="24"/>
        </w:rPr>
        <w:t xml:space="preserve"> (MO)</w:t>
      </w:r>
      <w:r w:rsidR="00B826AF" w:rsidRPr="008059D2">
        <w:rPr>
          <w:szCs w:val="24"/>
        </w:rPr>
        <w:t>. At this stage central vision typically deteriorates while the peripheral vision is maintained. These early stages of DR are referred to as non-proliferative diabetic retinopathy (NPDR), characterised by retinal vascular microaneurysms</w:t>
      </w:r>
      <w:r w:rsidR="00B826AF" w:rsidRPr="008059D2">
        <w:rPr>
          <w:szCs w:val="24"/>
          <w:vertAlign w:val="superscript"/>
        </w:rPr>
        <w:footnoteReference w:id="7"/>
      </w:r>
      <w:r w:rsidR="00B826AF" w:rsidRPr="008059D2">
        <w:rPr>
          <w:szCs w:val="24"/>
        </w:rPr>
        <w:t xml:space="preserve">, blot haemorrhages and </w:t>
      </w:r>
      <w:r w:rsidR="00400551">
        <w:rPr>
          <w:szCs w:val="24"/>
        </w:rPr>
        <w:t>‘</w:t>
      </w:r>
      <w:r w:rsidR="00B826AF" w:rsidRPr="008059D2">
        <w:rPr>
          <w:szCs w:val="24"/>
        </w:rPr>
        <w:t>cotton wool</w:t>
      </w:r>
      <w:r w:rsidR="00400551">
        <w:rPr>
          <w:szCs w:val="24"/>
        </w:rPr>
        <w:t>’</w:t>
      </w:r>
      <w:r w:rsidR="00B826AF" w:rsidRPr="008059D2">
        <w:rPr>
          <w:szCs w:val="24"/>
        </w:rPr>
        <w:t xml:space="preserve"> spots. As disease progresses further, damaged cells release VEGF, which stimulates growth of new blood vessels on the surface of the retina or optic nerve in order to supply sufficient nutrients. This vasculature is extremely delicate and prone to leakage and rupture, which may in turn cause vitreous haemorrhage</w:t>
      </w:r>
      <w:r w:rsidR="00B826AF" w:rsidRPr="008059D2">
        <w:rPr>
          <w:szCs w:val="24"/>
          <w:vertAlign w:val="superscript"/>
        </w:rPr>
        <w:footnoteReference w:id="8"/>
      </w:r>
      <w:r w:rsidR="00B826AF" w:rsidRPr="008059D2">
        <w:rPr>
          <w:szCs w:val="24"/>
        </w:rPr>
        <w:t>, scarring of the retina or retinal detachment. This condition</w:t>
      </w:r>
      <w:r w:rsidR="00400551">
        <w:rPr>
          <w:szCs w:val="24"/>
        </w:rPr>
        <w:t>,</w:t>
      </w:r>
      <w:r w:rsidR="00B826AF" w:rsidRPr="008059D2">
        <w:rPr>
          <w:szCs w:val="24"/>
        </w:rPr>
        <w:t xml:space="preserve"> known as prolifera</w:t>
      </w:r>
      <w:r>
        <w:rPr>
          <w:szCs w:val="24"/>
        </w:rPr>
        <w:t>tive diabetic retinopathy (PDR)</w:t>
      </w:r>
      <w:r w:rsidR="00400551">
        <w:rPr>
          <w:szCs w:val="24"/>
        </w:rPr>
        <w:t>,</w:t>
      </w:r>
      <w:r w:rsidR="00B826AF" w:rsidRPr="008059D2">
        <w:rPr>
          <w:szCs w:val="24"/>
        </w:rPr>
        <w:t xml:space="preserve"> </w:t>
      </w:r>
      <w:r>
        <w:rPr>
          <w:szCs w:val="24"/>
        </w:rPr>
        <w:t xml:space="preserve">is </w:t>
      </w:r>
      <w:r w:rsidR="00B826AF" w:rsidRPr="008059D2">
        <w:rPr>
          <w:szCs w:val="24"/>
        </w:rPr>
        <w:t xml:space="preserve">characterised by an increased number of microaneurysms and haemorrhages, and may cause severe loss of both central and peripheral vision </w:t>
      </w:r>
      <w:r w:rsidR="0061481A">
        <w:rPr>
          <w:szCs w:val="24"/>
        </w:rPr>
        <w:fldChar w:fldCharType="begin">
          <w:fldData xml:space="preserve">PEVuZE5vdGU+PENpdGU+PEF1dGhvcj5BQU88L0F1dGhvcj48WWVhcj4yMDA4PC9ZZWFyPjxSZWNO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</w:fldData>
        </w:fldChar>
      </w:r>
      <w:r w:rsidR="00854D94">
        <w:rPr>
          <w:szCs w:val="24"/>
        </w:rPr>
        <w:instrText xml:space="preserve"> ADDIN EN.CITE </w:instrText>
      </w:r>
      <w:r w:rsidR="0061481A">
        <w:rPr>
          <w:szCs w:val="24"/>
        </w:rPr>
        <w:fldChar w:fldCharType="begin">
          <w:fldData xml:space="preserve">PEVuZE5vdGU+PENpdGU+PEF1dGhvcj5BQU88L0F1dGhvcj48WWVhcj4yMDA4PC9ZZWFyPjxSZWNO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</w:fldData>
        </w:fldChar>
      </w:r>
      <w:r w:rsidR="00854D94">
        <w:rPr>
          <w:szCs w:val="24"/>
        </w:rPr>
        <w:instrText xml:space="preserve"> ADDIN EN.CITE.DATA </w:instrText>
      </w:r>
      <w:r w:rsidR="0061481A">
        <w:rPr>
          <w:szCs w:val="24"/>
        </w:rPr>
      </w:r>
      <w:r w:rsidR="0061481A">
        <w:rPr>
          <w:szCs w:val="24"/>
        </w:rPr>
        <w:fldChar w:fldCharType="end"/>
      </w:r>
      <w:r w:rsidR="0061481A">
        <w:rPr>
          <w:szCs w:val="24"/>
        </w:rPr>
      </w:r>
      <w:r w:rsidR="0061481A">
        <w:rPr>
          <w:szCs w:val="24"/>
        </w:rPr>
        <w:fldChar w:fldCharType="separate"/>
      </w:r>
      <w:r w:rsidR="00854D94">
        <w:rPr>
          <w:noProof/>
          <w:szCs w:val="24"/>
        </w:rPr>
        <w:t>(</w:t>
      </w:r>
      <w:hyperlink w:anchor="_ENREF_1" w:tooltip="AAO, 2008 #49" w:history="1">
        <w:r w:rsidR="006E583F">
          <w:rPr>
            <w:noProof/>
            <w:szCs w:val="24"/>
          </w:rPr>
          <w:t>AAO 2008</w:t>
        </w:r>
      </w:hyperlink>
      <w:proofErr w:type="gramStart"/>
      <w:r w:rsidR="00854D94">
        <w:rPr>
          <w:noProof/>
          <w:szCs w:val="24"/>
        </w:rPr>
        <w:t xml:space="preserve">; </w:t>
      </w:r>
      <w:hyperlink w:anchor="_ENREF_37" w:tooltip="Curtis, 2009 #58" w:history="1">
        <w:r w:rsidR="006E583F">
          <w:rPr>
            <w:noProof/>
            <w:szCs w:val="24"/>
          </w:rPr>
          <w:t>Curtis, Gardiner &amp; Stitt 2009</w:t>
        </w:r>
      </w:hyperlink>
      <w:r w:rsidR="00854D94">
        <w:rPr>
          <w:noProof/>
          <w:szCs w:val="24"/>
        </w:rPr>
        <w:t>;</w:t>
      </w:r>
      <w:proofErr w:type="gramEnd"/>
      <w:r w:rsidR="00854D94">
        <w:rPr>
          <w:noProof/>
          <w:szCs w:val="24"/>
        </w:rPr>
        <w:t xml:space="preserve"> </w:t>
      </w:r>
      <w:hyperlink w:anchor="_ENREF_107" w:tooltip="NHMRC, 2008 #81" w:history="1">
        <w:r w:rsidR="006E583F">
          <w:rPr>
            <w:noProof/>
            <w:szCs w:val="24"/>
          </w:rPr>
          <w:t>NHMRC 2008</w:t>
        </w:r>
      </w:hyperlink>
      <w:r w:rsidR="00854D94">
        <w:rPr>
          <w:noProof/>
          <w:szCs w:val="24"/>
        </w:rPr>
        <w:t>)</w:t>
      </w:r>
      <w:r w:rsidR="0061481A">
        <w:rPr>
          <w:szCs w:val="24"/>
        </w:rPr>
        <w:fldChar w:fldCharType="end"/>
      </w:r>
      <w:r w:rsidR="00B826AF" w:rsidRPr="008059D2">
        <w:rPr>
          <w:szCs w:val="24"/>
        </w:rPr>
        <w:t>.</w:t>
      </w:r>
    </w:p>
    <w:p w:rsidR="00B826AF" w:rsidRPr="008059D2" w:rsidRDefault="00B826AF" w:rsidP="00382EB1">
      <w:pPr>
        <w:spacing w:after="120"/>
        <w:jc w:val="both"/>
        <w:rPr>
          <w:color w:val="000000"/>
          <w:szCs w:val="24"/>
        </w:rPr>
      </w:pPr>
      <w:r w:rsidRPr="008059D2">
        <w:rPr>
          <w:color w:val="000000"/>
          <w:szCs w:val="24"/>
        </w:rPr>
        <w:t xml:space="preserve">Regular screening to detect DR is considered essential </w:t>
      </w:r>
      <w:r w:rsidR="0061481A">
        <w:rPr>
          <w:color w:val="000000"/>
          <w:szCs w:val="24"/>
        </w:rPr>
        <w:fldChar w:fldCharType="begin"/>
      </w:r>
      <w:r w:rsidR="00854D94">
        <w:rPr>
          <w:color w:val="000000"/>
          <w:szCs w:val="24"/>
        </w:rPr>
        <w:instrText xml:space="preserve"> ADDIN EN.CITE &lt;EndNote&gt;&lt;Cite&gt;&lt;Author&gt;NHMRC&lt;/Author&gt;&lt;Year&gt;2008&lt;/Year&gt;&lt;RecNum&gt;81&lt;/RecNum&gt;&lt;DisplayText&gt;(NHMRC 2008)&lt;/DisplayText&gt;&lt;record&gt;&lt;rec-number&gt;81&lt;/rec-number&gt;&lt;foreign-keys&gt;&lt;key app="EN" db-id="s205ztsw6v99t1ee2r6vpat820d0x9tefftv"&gt;81&lt;/key&gt;&lt;/foreign-keys&gt;&lt;ref-type name="Web Page"&gt;12&lt;/ref-type&gt;&lt;contributors&gt;&lt;authors&gt;&lt;author&gt;NHMRC,&lt;/author&gt;&lt;/authors&gt;&lt;/contributors&gt;&lt;titles&gt;&lt;title&gt;Guidelines for the Management of Diabetic Retinopathy&lt;/title&gt;&lt;/titles&gt;&lt;number&gt;February 2013&lt;/number&gt;&lt;dates&gt;&lt;year&gt;2008&lt;/year&gt;&lt;/dates&gt;&lt;publisher&gt;National Health and Medical Research Council&lt;/publisher&gt;&lt;accession-num&gt;BE_05&lt;/accession-num&gt;&lt;urls&gt;&lt;related-urls&gt;&lt;url&gt;http://www.nhmrc.gov.au/guidelines/publications/di15&lt;/url&gt;&lt;/related-urls&gt;&lt;/urls&gt;&lt;/record&gt;&lt;/Cite&gt;&lt;/EndNote&gt;</w:instrText>
      </w:r>
      <w:r w:rsidR="0061481A">
        <w:rPr>
          <w:color w:val="000000"/>
          <w:szCs w:val="24"/>
        </w:rPr>
        <w:fldChar w:fldCharType="separate"/>
      </w:r>
      <w:r w:rsidR="00854D94">
        <w:rPr>
          <w:noProof/>
          <w:color w:val="000000"/>
          <w:szCs w:val="24"/>
        </w:rPr>
        <w:t>(</w:t>
      </w:r>
      <w:hyperlink w:anchor="_ENREF_107" w:tooltip="NHMRC, 2008 #81" w:history="1">
        <w:r w:rsidR="006E583F">
          <w:rPr>
            <w:noProof/>
            <w:color w:val="000000"/>
            <w:szCs w:val="24"/>
          </w:rPr>
          <w:t>NHMRC 2008</w:t>
        </w:r>
      </w:hyperlink>
      <w:r w:rsidR="00854D94">
        <w:rPr>
          <w:noProof/>
          <w:color w:val="000000"/>
          <w:szCs w:val="24"/>
        </w:rPr>
        <w:t>)</w:t>
      </w:r>
      <w:r w:rsidR="0061481A">
        <w:rPr>
          <w:color w:val="000000"/>
          <w:szCs w:val="24"/>
        </w:rPr>
        <w:fldChar w:fldCharType="end"/>
      </w:r>
      <w:r w:rsidR="00400551">
        <w:rPr>
          <w:color w:val="000000"/>
          <w:szCs w:val="24"/>
        </w:rPr>
        <w:t>,</w:t>
      </w:r>
      <w:r w:rsidRPr="008059D2">
        <w:rPr>
          <w:color w:val="000000"/>
          <w:szCs w:val="24"/>
        </w:rPr>
        <w:t xml:space="preserve"> as this enables timely treatment in order to minimise the degree of permanent vision loss. The current Australian NHMRC guidelines for the management of DR recommend </w:t>
      </w:r>
      <w:r w:rsidR="00400551">
        <w:rPr>
          <w:color w:val="000000"/>
          <w:szCs w:val="24"/>
        </w:rPr>
        <w:t>2</w:t>
      </w:r>
      <w:r w:rsidRPr="008059D2">
        <w:rPr>
          <w:color w:val="000000"/>
          <w:szCs w:val="24"/>
        </w:rPr>
        <w:t>-yearly and yearly vision assessments for non-Indigenous and Indigenous Australians with diabetes, respectively, and retinal examinations in asymptomatic patients with diagnosed diabetes (i.e. those without visual impairment) at the same frequency. The supporting evidence underwriting these guidelines indicates that treatable retinopathy is commonly asymptomatic</w:t>
      </w:r>
      <w:r w:rsidR="00400551">
        <w:rPr>
          <w:color w:val="000000"/>
          <w:szCs w:val="24"/>
        </w:rPr>
        <w:t>,</w:t>
      </w:r>
      <w:r w:rsidRPr="008059D2">
        <w:rPr>
          <w:color w:val="000000"/>
          <w:szCs w:val="24"/>
        </w:rPr>
        <w:t xml:space="preserve"> and it is considered that timely treatment is </w:t>
      </w:r>
      <w:r w:rsidR="002D78BA">
        <w:rPr>
          <w:color w:val="000000"/>
          <w:szCs w:val="24"/>
        </w:rPr>
        <w:t xml:space="preserve">the </w:t>
      </w:r>
      <w:r w:rsidRPr="008059D2">
        <w:rPr>
          <w:color w:val="000000"/>
          <w:szCs w:val="24"/>
        </w:rPr>
        <w:t xml:space="preserve">key to preventing partial/complete loss of vision. Further, the NHMRC </w:t>
      </w:r>
      <w:r w:rsidR="007B1609">
        <w:rPr>
          <w:color w:val="000000"/>
          <w:szCs w:val="24"/>
        </w:rPr>
        <w:t xml:space="preserve">(2008) </w:t>
      </w:r>
      <w:r w:rsidRPr="008059D2">
        <w:rPr>
          <w:color w:val="000000"/>
          <w:szCs w:val="24"/>
        </w:rPr>
        <w:t>recommends that</w:t>
      </w:r>
      <w:r w:rsidR="00400551">
        <w:rPr>
          <w:color w:val="000000"/>
          <w:szCs w:val="24"/>
        </w:rPr>
        <w:t>:</w:t>
      </w:r>
    </w:p>
    <w:p w:rsidR="00B826AF" w:rsidRDefault="007B1609" w:rsidP="00382EB1">
      <w:pPr>
        <w:jc w:val="both"/>
        <w:rPr>
          <w:rFonts w:ascii="Arial" w:hAnsi="Arial" w:cs="Arial"/>
          <w:i/>
          <w:sz w:val="22"/>
          <w:lang w:eastAsia="ja-JP"/>
        </w:rPr>
      </w:pPr>
      <w:r>
        <w:rPr>
          <w:rFonts w:ascii="Arial" w:hAnsi="Arial" w:cs="Arial"/>
          <w:i/>
          <w:sz w:val="22"/>
          <w:lang w:eastAsia="ja-JP"/>
        </w:rPr>
        <w:t>‘</w:t>
      </w:r>
      <w:r w:rsidRPr="008059D2">
        <w:rPr>
          <w:rFonts w:ascii="Arial" w:hAnsi="Arial" w:cs="Arial"/>
          <w:i/>
          <w:sz w:val="22"/>
          <w:lang w:eastAsia="ja-JP"/>
        </w:rPr>
        <w:t>…</w:t>
      </w:r>
      <w:r>
        <w:rPr>
          <w:rFonts w:ascii="Arial" w:hAnsi="Arial" w:cs="Arial"/>
          <w:i/>
          <w:sz w:val="22"/>
          <w:lang w:eastAsia="ja-JP"/>
        </w:rPr>
        <w:t xml:space="preserve"> </w:t>
      </w:r>
      <w:r w:rsidR="00B826AF" w:rsidRPr="008059D2">
        <w:rPr>
          <w:rFonts w:ascii="Arial" w:hAnsi="Arial" w:cs="Arial"/>
          <w:i/>
          <w:sz w:val="22"/>
          <w:lang w:eastAsia="ja-JP"/>
        </w:rPr>
        <w:t>ophthalmologists, optometrists and other trained medical examiners should use dilated ophthalmoscopy or slit lamp biomicroscopy with a suitable lens (e.g. 78 D), to detect presence and severity of DR</w:t>
      </w:r>
      <w:r>
        <w:rPr>
          <w:rFonts w:ascii="Arial" w:hAnsi="Arial" w:cs="Arial"/>
          <w:i/>
          <w:sz w:val="22"/>
          <w:lang w:eastAsia="ja-JP"/>
        </w:rPr>
        <w:t xml:space="preserve"> </w:t>
      </w:r>
      <w:r w:rsidR="00B826AF" w:rsidRPr="008059D2">
        <w:rPr>
          <w:rFonts w:ascii="Arial" w:hAnsi="Arial" w:cs="Arial"/>
          <w:i/>
          <w:sz w:val="22"/>
          <w:lang w:eastAsia="ja-JP"/>
        </w:rPr>
        <w:t xml:space="preserve">… with adequate sensitivity and specificity. </w:t>
      </w:r>
      <w:proofErr w:type="gramStart"/>
      <w:r w:rsidR="00B826AF" w:rsidRPr="008059D2">
        <w:rPr>
          <w:rFonts w:ascii="Arial" w:hAnsi="Arial" w:cs="Arial"/>
          <w:i/>
          <w:sz w:val="22"/>
          <w:lang w:eastAsia="ja-JP"/>
        </w:rPr>
        <w:t>In the absence of a dilated fundus examination by a trained examiner</w:t>
      </w:r>
      <w:r>
        <w:rPr>
          <w:rFonts w:ascii="Arial" w:hAnsi="Arial" w:cs="Arial"/>
          <w:i/>
          <w:sz w:val="22"/>
          <w:lang w:eastAsia="ja-JP"/>
        </w:rPr>
        <w:t xml:space="preserve"> </w:t>
      </w:r>
      <w:r w:rsidR="00B826AF" w:rsidRPr="008059D2">
        <w:rPr>
          <w:rFonts w:ascii="Arial" w:hAnsi="Arial" w:cs="Arial"/>
          <w:i/>
          <w:sz w:val="22"/>
          <w:lang w:eastAsia="ja-JP"/>
        </w:rPr>
        <w:t>… non-mydriatic (or mydriatic) photography with adequate sensitivity, specificity and low technical failure rate [are recommended] to detect presence of DR</w:t>
      </w:r>
      <w:r>
        <w:rPr>
          <w:rFonts w:ascii="Arial" w:hAnsi="Arial" w:cs="Arial"/>
          <w:i/>
          <w:sz w:val="22"/>
          <w:lang w:eastAsia="ja-JP"/>
        </w:rPr>
        <w:t>’</w:t>
      </w:r>
      <w:r w:rsidR="00B826AF" w:rsidRPr="008059D2">
        <w:rPr>
          <w:rFonts w:ascii="Arial" w:hAnsi="Arial" w:cs="Arial"/>
          <w:i/>
          <w:sz w:val="22"/>
          <w:lang w:eastAsia="ja-JP"/>
        </w:rPr>
        <w:t>.</w:t>
      </w:r>
      <w:proofErr w:type="gramEnd"/>
    </w:p>
    <w:p w:rsidR="00445768" w:rsidRPr="00445768" w:rsidRDefault="00445768" w:rsidP="00382EB1">
      <w:pPr>
        <w:jc w:val="both"/>
        <w:rPr>
          <w:color w:val="000000"/>
          <w:sz w:val="23"/>
          <w:szCs w:val="23"/>
        </w:rPr>
      </w:pPr>
      <w:r w:rsidRPr="008059D2">
        <w:rPr>
          <w:color w:val="000000"/>
          <w:szCs w:val="24"/>
        </w:rPr>
        <w:lastRenderedPageBreak/>
        <w:t>However, only 50</w:t>
      </w:r>
      <w:r w:rsidR="00792B26">
        <w:rPr>
          <w:color w:val="000000"/>
          <w:szCs w:val="24"/>
        </w:rPr>
        <w:t xml:space="preserve">% </w:t>
      </w:r>
      <w:r w:rsidRPr="008059D2">
        <w:rPr>
          <w:color w:val="000000"/>
          <w:szCs w:val="24"/>
        </w:rPr>
        <w:t xml:space="preserve">of non-Indigenous Australians with diabetes are compliant with these guidelines </w:t>
      </w:r>
      <w:r w:rsidR="0061481A">
        <w:rPr>
          <w:color w:val="000000"/>
          <w:szCs w:val="24"/>
        </w:rPr>
        <w:fldChar w:fldCharType="begin">
          <w:fldData xml:space="preserve">PEVuZE5vdGU+PENpdGU+PEF1dGhvcj5IYXJwZXI8L0F1dGhvcj48WWVhcj4xOTk4PC9ZZWFyPjxS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</w:fldData>
        </w:fldChar>
      </w:r>
      <w:r>
        <w:rPr>
          <w:color w:val="000000"/>
          <w:szCs w:val="24"/>
        </w:rPr>
        <w:instrText xml:space="preserve"> ADDIN EN.CITE </w:instrText>
      </w:r>
      <w:r w:rsidR="0061481A">
        <w:rPr>
          <w:color w:val="000000"/>
          <w:szCs w:val="24"/>
        </w:rPr>
        <w:fldChar w:fldCharType="begin">
          <w:fldData xml:space="preserve">PEVuZE5vdGU+PENpdGU+PEF1dGhvcj5IYXJwZXI8L0F1dGhvcj48WWVhcj4xOTk4PC9ZZWFyPjxS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</w:fldData>
        </w:fldChar>
      </w:r>
      <w:r>
        <w:rPr>
          <w:color w:val="000000"/>
          <w:szCs w:val="24"/>
        </w:rPr>
        <w:instrText xml:space="preserve"> ADDIN EN.CITE.DATA </w:instrText>
      </w:r>
      <w:r w:rsidR="0061481A">
        <w:rPr>
          <w:color w:val="000000"/>
          <w:szCs w:val="24"/>
        </w:rPr>
      </w:r>
      <w:r w:rsidR="0061481A">
        <w:rPr>
          <w:color w:val="000000"/>
          <w:szCs w:val="24"/>
        </w:rPr>
        <w:fldChar w:fldCharType="end"/>
      </w:r>
      <w:r w:rsidR="0061481A">
        <w:rPr>
          <w:color w:val="000000"/>
          <w:szCs w:val="24"/>
        </w:rPr>
      </w:r>
      <w:r w:rsidR="0061481A">
        <w:rPr>
          <w:color w:val="000000"/>
          <w:szCs w:val="24"/>
        </w:rPr>
        <w:fldChar w:fldCharType="separate"/>
      </w:r>
      <w:r>
        <w:rPr>
          <w:noProof/>
          <w:color w:val="000000"/>
          <w:szCs w:val="24"/>
        </w:rPr>
        <w:t>(</w:t>
      </w:r>
      <w:hyperlink w:anchor="_ENREF_58" w:tooltip="Harper, 1998 #67" w:history="1">
        <w:r w:rsidR="006E583F">
          <w:rPr>
            <w:noProof/>
            <w:color w:val="000000"/>
            <w:szCs w:val="24"/>
          </w:rPr>
          <w:t>Harper et al. 1998</w:t>
        </w:r>
      </w:hyperlink>
      <w:r>
        <w:rPr>
          <w:noProof/>
          <w:color w:val="000000"/>
          <w:szCs w:val="24"/>
        </w:rPr>
        <w:t xml:space="preserve">; </w:t>
      </w:r>
      <w:hyperlink w:anchor="_ENREF_144" w:tooltip="Taylor, 2009 #89" w:history="1">
        <w:r w:rsidR="006E583F">
          <w:rPr>
            <w:noProof/>
            <w:color w:val="000000"/>
            <w:szCs w:val="24"/>
          </w:rPr>
          <w:t>Taylor, H et al. 2009</w:t>
        </w:r>
      </w:hyperlink>
      <w:r>
        <w:rPr>
          <w:noProof/>
          <w:color w:val="000000"/>
          <w:szCs w:val="24"/>
        </w:rPr>
        <w:t>)</w:t>
      </w:r>
      <w:r w:rsidR="0061481A">
        <w:rPr>
          <w:color w:val="000000"/>
          <w:szCs w:val="24"/>
        </w:rPr>
        <w:fldChar w:fldCharType="end"/>
      </w:r>
      <w:r w:rsidRPr="008059D2">
        <w:rPr>
          <w:color w:val="000000"/>
          <w:szCs w:val="24"/>
        </w:rPr>
        <w:t xml:space="preserve">. </w:t>
      </w:r>
      <w:r w:rsidR="00203EFE">
        <w:rPr>
          <w:color w:val="000000"/>
          <w:szCs w:val="24"/>
        </w:rPr>
        <w:t>Similarly</w:t>
      </w:r>
      <w:r w:rsidRPr="008059D2">
        <w:rPr>
          <w:color w:val="000000"/>
          <w:szCs w:val="24"/>
        </w:rPr>
        <w:t>, it was found that 44</w:t>
      </w:r>
      <w:r w:rsidR="00792B26">
        <w:rPr>
          <w:color w:val="000000"/>
          <w:szCs w:val="24"/>
        </w:rPr>
        <w:t xml:space="preserve">% </w:t>
      </w:r>
      <w:r w:rsidRPr="008059D2">
        <w:rPr>
          <w:color w:val="000000"/>
          <w:szCs w:val="24"/>
        </w:rPr>
        <w:t xml:space="preserve">of Indigenous Australians have not had a diabetic eye screening in the previous year </w:t>
      </w:r>
      <w:r w:rsidR="0061481A">
        <w:rPr>
          <w:color w:val="000000"/>
          <w:szCs w:val="24"/>
        </w:rPr>
        <w:fldChar w:fldCharType="begin"/>
      </w:r>
      <w:r>
        <w:rPr>
          <w:color w:val="000000"/>
          <w:szCs w:val="24"/>
        </w:rPr>
        <w:instrText xml:space="preserve"> ADDIN EN.CITE &lt;EndNote&gt;&lt;Cite&gt;&lt;Author&gt;Ku&lt;/Author&gt;&lt;Year&gt;2013&lt;/Year&gt;&lt;RecNum&gt;1260&lt;/RecNum&gt;&lt;DisplayText&gt;(Ku et al. 2013)&lt;/DisplayText&gt;&lt;record&gt;&lt;rec-number&gt;1260&lt;/rec-number&gt;&lt;foreign-keys&gt;&lt;key app="EN" db-id="zrdrpew0fe0098ewetqp9eahewx0dtrefedx"&gt;1260&lt;/key&gt;&lt;/foreign-keys&gt;&lt;ref-type name="Journal Article"&gt;17&lt;/ref-type&gt;&lt;contributors&gt;&lt;authors&gt;&lt;author&gt;Ku, J. J.&lt;/author&gt;&lt;author&gt;Landers, J.&lt;/author&gt;&lt;author&gt;Henderson, T.&lt;/author&gt;&lt;author&gt;Craig, J. E.&lt;/author&gt;&lt;/authors&gt;&lt;/contributors&gt;&lt;auth-address&gt;Sydney Hospital and Sydney Eye Hospital, Sydney, NSW, Australia. jungyeonku@hotmail.com&lt;/auth-address&gt;&lt;titles&gt;&lt;title&gt;The reliability of single-field fundus photography in screening for diabetic retinopathy: the Central Australian Ocular Health Study&lt;/title&gt;&lt;secondary-title&gt;Med J Aust&lt;/secondary-title&gt;&lt;alt-title&gt;The Medical journal of Australia&lt;/alt-title&gt;&lt;/titles&gt;&lt;periodical&gt;&lt;full-title&gt;Med J Aust&lt;/full-title&gt;&lt;/periodical&gt;&lt;pages&gt;93-6&lt;/pages&gt;&lt;volume&gt;198&lt;/volume&gt;&lt;number&gt;2&lt;/number&gt;&lt;keywords&gt;&lt;keyword&gt;Adult&lt;/keyword&gt;&lt;keyword&gt;Aged&lt;/keyword&gt;&lt;keyword&gt;Aged, 80 and over&lt;/keyword&gt;&lt;keyword&gt;Australia&lt;/keyword&gt;&lt;keyword&gt;Cross-Sectional Studies&lt;/keyword&gt;&lt;keyword&gt;Diabetic Retinopathy/*diagnosis&lt;/keyword&gt;&lt;keyword&gt;Female&lt;/keyword&gt;&lt;keyword&gt;*Fluorescein Angiography/methods/standards&lt;/keyword&gt;&lt;keyword&gt;Fundus Oculi&lt;/keyword&gt;&lt;keyword&gt;Humans&lt;/keyword&gt;&lt;keyword&gt;Male&lt;/keyword&gt;&lt;keyword&gt;Mass Screening/methods/standards&lt;/keyword&gt;&lt;keyword&gt;Middle Aged&lt;/keyword&gt;&lt;keyword&gt;Reproducibility of Results&lt;/keyword&gt;&lt;keyword&gt;Sensitivity and Specificity&lt;/keyword&gt;&lt;keyword&gt;Young Adult&lt;/keyword&gt;&lt;/keywords&gt;&lt;dates&gt;&lt;year&gt;2013&lt;/year&gt;&lt;pub-dates&gt;&lt;date&gt;Feb 4&lt;/date&gt;&lt;/pub-dates&gt;&lt;/dates&gt;&lt;isbn&gt;1326-5377 (Electronic)&amp;#xD;0025-729X (Linking)&lt;/isbn&gt;&lt;accession-num&gt;23373499&lt;/accession-num&gt;&lt;urls&gt;&lt;related-urls&gt;&lt;url&gt;http://www.ncbi.nlm.nih.gov/pubmed/23373499&lt;/url&gt;&lt;url&gt;https://www.mja.com.au/system/files/issues/198_02_040213/ku10607_fm.pdf&lt;/url&gt;&lt;/related-urls&gt;&lt;/urls&gt;&lt;/record&gt;&lt;/Cite&gt;&lt;/EndNote&gt;</w:instrText>
      </w:r>
      <w:r w:rsidR="0061481A">
        <w:rPr>
          <w:color w:val="000000"/>
          <w:szCs w:val="24"/>
        </w:rPr>
        <w:fldChar w:fldCharType="separate"/>
      </w:r>
      <w:r>
        <w:rPr>
          <w:noProof/>
          <w:color w:val="000000"/>
          <w:szCs w:val="24"/>
        </w:rPr>
        <w:t>(</w:t>
      </w:r>
      <w:hyperlink w:anchor="_ENREF_66" w:tooltip="Ku, 2013 #1260" w:history="1">
        <w:r w:rsidR="006E583F">
          <w:rPr>
            <w:noProof/>
            <w:color w:val="000000"/>
            <w:szCs w:val="24"/>
          </w:rPr>
          <w:t>Ku et al. 2013</w:t>
        </w:r>
      </w:hyperlink>
      <w:r>
        <w:rPr>
          <w:noProof/>
          <w:color w:val="000000"/>
          <w:szCs w:val="24"/>
        </w:rPr>
        <w:t>)</w:t>
      </w:r>
      <w:r w:rsidR="0061481A">
        <w:rPr>
          <w:color w:val="000000"/>
          <w:szCs w:val="24"/>
        </w:rPr>
        <w:fldChar w:fldCharType="end"/>
      </w:r>
      <w:r>
        <w:rPr>
          <w:color w:val="000000"/>
          <w:szCs w:val="24"/>
        </w:rPr>
        <w:t>.</w:t>
      </w:r>
    </w:p>
    <w:p w:rsidR="00765A09" w:rsidRDefault="0061481A" w:rsidP="00CB3537">
      <w:pPr>
        <w:spacing w:after="120"/>
      </w:pPr>
      <w:bookmarkStart w:id="88" w:name="_Ref390864858"/>
      <w:bookmarkStart w:id="89" w:name="_Ref391297950"/>
      <w:bookmarkStart w:id="90" w:name="_Toc393376256"/>
      <w:bookmarkStart w:id="91" w:name="_Toc394501538"/>
      <w:r w:rsidRPr="00CB3537">
        <w:rPr>
          <w:b/>
          <w:sz w:val="28"/>
        </w:rPr>
        <w:t>Existing tests</w:t>
      </w:r>
      <w:bookmarkEnd w:id="86"/>
      <w:r w:rsidRPr="00CB3537">
        <w:rPr>
          <w:b/>
          <w:sz w:val="28"/>
        </w:rPr>
        <w:t xml:space="preserve">/procedures for </w:t>
      </w:r>
      <w:bookmarkEnd w:id="87"/>
      <w:r w:rsidRPr="00CB3537">
        <w:rPr>
          <w:b/>
          <w:sz w:val="28"/>
        </w:rPr>
        <w:t>detection of diabetic retinopathy</w:t>
      </w:r>
      <w:bookmarkEnd w:id="88"/>
      <w:bookmarkEnd w:id="89"/>
      <w:bookmarkEnd w:id="90"/>
      <w:bookmarkEnd w:id="91"/>
    </w:p>
    <w:p w:rsidR="002D78BA" w:rsidRDefault="00445768" w:rsidP="00382EB1">
      <w:pPr>
        <w:jc w:val="both"/>
      </w:pPr>
      <w:bookmarkStart w:id="92" w:name="_Toc379118070"/>
      <w:r>
        <w:rPr>
          <w:color w:val="000000"/>
          <w:szCs w:val="24"/>
        </w:rPr>
        <w:t xml:space="preserve">A </w:t>
      </w:r>
      <w:r w:rsidR="003B341F">
        <w:rPr>
          <w:color w:val="000000"/>
          <w:szCs w:val="24"/>
        </w:rPr>
        <w:t>CEE</w:t>
      </w:r>
      <w:r w:rsidRPr="008059D2">
        <w:rPr>
          <w:color w:val="000000"/>
          <w:szCs w:val="24"/>
        </w:rPr>
        <w:t xml:space="preserve"> involve</w:t>
      </w:r>
      <w:r>
        <w:rPr>
          <w:color w:val="000000"/>
          <w:szCs w:val="24"/>
        </w:rPr>
        <w:t>s</w:t>
      </w:r>
      <w:r w:rsidRPr="008059D2">
        <w:rPr>
          <w:color w:val="000000"/>
          <w:szCs w:val="24"/>
        </w:rPr>
        <w:t xml:space="preserve"> visual acuity testing and an ocular fundus examination, usually through dilated pupils.</w:t>
      </w:r>
      <w:r>
        <w:t xml:space="preserve"> </w:t>
      </w:r>
      <w:r w:rsidR="0026033A" w:rsidRPr="008059D2">
        <w:t xml:space="preserve">Diagnosis of DR is accomplished by imaging the retina of the eye through the pupil. Various instruments may be used for this purpose. Ophthalmoscopes are instruments containing an arrangement of lenses and a source of illumination that allows direct visualisation of the eye’s interior. The handheld direct ophthalmoscope is a standard type in clinical use, but studies have reported low diagnostic accuracy for this instrument </w:t>
      </w:r>
      <w:r w:rsidR="0061481A">
        <w:fldChar w:fldCharType="begin"/>
      </w:r>
      <w:r w:rsidR="00BA3B86">
        <w:instrText xml:space="preserve"> ADDIN EN.CITE &lt;EndNote&gt;&lt;Cite&gt;&lt;Author&gt;Siu&lt;/Author&gt;&lt;Year&gt;1998&lt;/Year&gt;&lt;RecNum&gt;86&lt;/RecNum&gt;&lt;DisplayText&gt;(Siu et al. 1998)&lt;/DisplayText&gt;&lt;record&gt;&lt;rec-number&gt;86&lt;/rec-number&gt;&lt;foreign-keys&gt;&lt;key app="EN" db-id="s205ztsw6v99t1ee2r6vpat820d0x9tefftv"&gt;86&lt;/key&gt;&lt;/foreign-keys&gt;&lt;ref-type name="Journal Article"&gt;17&lt;/ref-type&gt;&lt;contributors&gt;&lt;authors&gt;&lt;author&gt;Siu, S. C.&lt;/author&gt;&lt;author&gt;Ko, T. C.&lt;/author&gt;&lt;author&gt;Wong, K. W.&lt;/author&gt;&lt;author&gt;Chan, W. N.&lt;/author&gt;&lt;/authors&gt;&lt;/contributors&gt;&lt;auth-address&gt;Diabetes Centre, Tung Wah Eastern Hospital, Causeway Bay, Hong Kong.&lt;/auth-address&gt;&lt;titles&gt;&lt;title&gt;Effectiveness of non-mydriatic retinal photography and direct ophthalmoscopy in detecting diabetic retinopathy&lt;/title&gt;&lt;secondary-title&gt;Hong Kong Med J&lt;/secondary-title&gt;&lt;alt-title&gt;Hong Kong medical journal = Xianggang yi xue za zhi / Hong Kong Academy of Medicine&lt;/alt-title&gt;&lt;/titles&gt;&lt;periodical&gt;&lt;full-title&gt;Hong Kong Med J&lt;/full-title&gt;&lt;abbr-1&gt;Hong Kong medical journal = Xianggang yi xue za zhi / Hong Kong Academy of Medicine&lt;/abbr-1&gt;&lt;/periodical&gt;&lt;alt-periodical&gt;&lt;full-title&gt;Hong Kong Med J&lt;/full-title&gt;&lt;abbr-1&gt;Hong Kong medical journal = Xianggang yi xue za zhi / Hong Kong Academy of Medicine&lt;/abbr-1&gt;&lt;/alt-periodical&gt;&lt;pages&gt;367-370&lt;/pages&gt;&lt;volume&gt;4&lt;/volume&gt;&lt;number&gt;4&lt;/number&gt;&lt;dates&gt;&lt;year&gt;1998&lt;/year&gt;&lt;pub-dates&gt;&lt;date&gt;Dec&lt;/date&gt;&lt;/pub-dates&gt;&lt;/dates&gt;&lt;isbn&gt;1024-2708 (Electronic)&amp;#xD;1024-2708 (Linking)&lt;/isbn&gt;&lt;accession-num&gt;11830698&lt;/accession-num&gt;&lt;urls&gt;&lt;related-urls&gt;&lt;url&gt;http://www.ncbi.nlm.nih.gov/pubmed/11830698&lt;/url&gt;&lt;/related-urls&gt;&lt;/urls&gt;&lt;/record&gt;&lt;/Cite&gt;&lt;/EndNote&gt;</w:instrText>
      </w:r>
      <w:r w:rsidR="0061481A">
        <w:fldChar w:fldCharType="separate"/>
      </w:r>
      <w:r w:rsidR="00BA3B86">
        <w:rPr>
          <w:noProof/>
        </w:rPr>
        <w:t>(</w:t>
      </w:r>
      <w:hyperlink w:anchor="_ENREF_132" w:tooltip="Siu, 1998 #86" w:history="1">
        <w:r w:rsidR="006E583F">
          <w:rPr>
            <w:noProof/>
          </w:rPr>
          <w:t>Siu et al. 1998</w:t>
        </w:r>
      </w:hyperlink>
      <w:r w:rsidR="00BA3B86">
        <w:rPr>
          <w:noProof/>
        </w:rPr>
        <w:t>)</w:t>
      </w:r>
      <w:r w:rsidR="0061481A">
        <w:fldChar w:fldCharType="end"/>
      </w:r>
      <w:r w:rsidR="00912F6D">
        <w:t>;</w:t>
      </w:r>
      <w:r w:rsidR="0026033A" w:rsidRPr="008059D2">
        <w:t xml:space="preserve"> hence</w:t>
      </w:r>
      <w:r w:rsidR="00912F6D">
        <w:t>,</w:t>
      </w:r>
      <w:r w:rsidR="0026033A" w:rsidRPr="008059D2">
        <w:t xml:space="preserve"> many optometrists and ophthalmologists prefer </w:t>
      </w:r>
      <w:r w:rsidR="002E0515">
        <w:t>to use</w:t>
      </w:r>
      <w:r w:rsidR="0026033A" w:rsidRPr="008059D2">
        <w:t xml:space="preserve"> b</w:t>
      </w:r>
      <w:r w:rsidR="002E0515">
        <w:t>inocular indirect ophthalmoscopy</w:t>
      </w:r>
      <w:r w:rsidR="0026033A" w:rsidRPr="008059D2">
        <w:t xml:space="preserve"> (</w:t>
      </w:r>
      <w:r w:rsidR="002E0515">
        <w:t xml:space="preserve">BIO) and </w:t>
      </w:r>
      <w:r w:rsidR="002D78BA">
        <w:t>SLBM with indirect lenses.</w:t>
      </w:r>
    </w:p>
    <w:p w:rsidR="00A44D9D" w:rsidRPr="00A44D9D" w:rsidRDefault="0026033A" w:rsidP="00A44D9D">
      <w:pPr>
        <w:jc w:val="both"/>
        <w:rPr>
          <w:lang w:eastAsia="ja-JP"/>
        </w:rPr>
      </w:pPr>
      <w:r w:rsidRPr="008059D2">
        <w:t>Clinical examinations to assess the presence or severity of DR may use SLBM, ophthalmoscopy or retinal photography</w:t>
      </w:r>
      <w:r w:rsidR="00074EE5">
        <w:t xml:space="preserve"> (RP)</w:t>
      </w:r>
      <w:r w:rsidRPr="008059D2">
        <w:t xml:space="preserve"> </w:t>
      </w:r>
      <w:r w:rsidR="0061481A">
        <w:fldChar w:fldCharType="begin"/>
      </w:r>
      <w:r w:rsidR="00854D94">
        <w:instrText xml:space="preserve"> ADDIN EN.CITE &lt;EndNote&gt;&lt;Cite&gt;&lt;Author&gt;NHMRC&lt;/Author&gt;&lt;Year&gt;2008&lt;/Year&gt;&lt;RecNum&gt;81&lt;/RecNum&gt;&lt;DisplayText&gt;(NHMRC 2008)&lt;/DisplayText&gt;&lt;record&gt;&lt;rec-number&gt;81&lt;/rec-number&gt;&lt;foreign-keys&gt;&lt;key app="EN" db-id="s205ztsw6v99t1ee2r6vpat820d0x9tefftv"&gt;81&lt;/key&gt;&lt;/foreign-keys&gt;&lt;ref-type name="Web Page"&gt;12&lt;/ref-type&gt;&lt;contributors&gt;&lt;authors&gt;&lt;author&gt;NHMRC,&lt;/author&gt;&lt;/authors&gt;&lt;/contributors&gt;&lt;titles&gt;&lt;title&gt;Guidelines for the Management of Diabetic Retinopathy&lt;/title&gt;&lt;/titles&gt;&lt;number&gt;February 2013&lt;/number&gt;&lt;dates&gt;&lt;year&gt;2008&lt;/year&gt;&lt;/dates&gt;&lt;publisher&gt;National Health and Medical Research Council&lt;/publisher&gt;&lt;accession-num&gt;BE_05&lt;/accession-num&gt;&lt;urls&gt;&lt;related-urls&gt;&lt;url&gt;http://www.nhmrc.gov.au/guidelines/publications/di15&lt;/url&gt;&lt;/related-urls&gt;&lt;/urls&gt;&lt;/record&gt;&lt;/Cite&gt;&lt;/EndNote&gt;</w:instrText>
      </w:r>
      <w:r w:rsidR="0061481A">
        <w:fldChar w:fldCharType="separate"/>
      </w:r>
      <w:r w:rsidR="00854D94">
        <w:rPr>
          <w:noProof/>
        </w:rPr>
        <w:t>(</w:t>
      </w:r>
      <w:hyperlink w:anchor="_ENREF_107" w:tooltip="NHMRC, 2008 #81" w:history="1">
        <w:r w:rsidR="006E583F">
          <w:rPr>
            <w:noProof/>
          </w:rPr>
          <w:t>NHMRC 2008</w:t>
        </w:r>
      </w:hyperlink>
      <w:r w:rsidR="00854D94">
        <w:rPr>
          <w:noProof/>
        </w:rPr>
        <w:t>)</w:t>
      </w:r>
      <w:r w:rsidR="0061481A">
        <w:fldChar w:fldCharType="end"/>
      </w:r>
      <w:r w:rsidRPr="008059D2">
        <w:t>.</w:t>
      </w:r>
      <w:r w:rsidR="00112A1A">
        <w:t xml:space="preserve"> </w:t>
      </w:r>
      <w:r w:rsidRPr="008059D2">
        <w:t>SLBM has the added advantage of a stereoscopic view</w:t>
      </w:r>
      <w:r w:rsidR="00074EE5">
        <w:t>,</w:t>
      </w:r>
      <w:r w:rsidRPr="008059D2">
        <w:t xml:space="preserve"> which allows</w:t>
      </w:r>
      <w:r w:rsidR="00FA7365">
        <w:t xml:space="preserve"> an appreciation of depth. SLBM is</w:t>
      </w:r>
      <w:r w:rsidRPr="008059D2">
        <w:t xml:space="preserve"> in wide clinical use, predominantly</w:t>
      </w:r>
      <w:r w:rsidR="002D78BA">
        <w:t xml:space="preserve"> throughout optometric practice</w:t>
      </w:r>
      <w:r w:rsidR="00074EE5">
        <w:t>,</w:t>
      </w:r>
      <w:r w:rsidRPr="008059D2">
        <w:t xml:space="preserve"> </w:t>
      </w:r>
      <w:r w:rsidR="00074EE5">
        <w:t>but</w:t>
      </w:r>
      <w:r w:rsidRPr="008059D2">
        <w:t xml:space="preserve"> very few GP or diabetes clinics have access. Retinal cameras </w:t>
      </w:r>
      <w:r w:rsidR="007C511C">
        <w:t>use</w:t>
      </w:r>
      <w:r w:rsidR="002D78BA">
        <w:t xml:space="preserve"> </w:t>
      </w:r>
      <w:r w:rsidRPr="008059D2">
        <w:t xml:space="preserve">newer </w:t>
      </w:r>
      <w:r w:rsidR="00112A1A" w:rsidRPr="008059D2">
        <w:t>technolog</w:t>
      </w:r>
      <w:r w:rsidR="00112A1A">
        <w:t>y</w:t>
      </w:r>
      <w:r w:rsidR="00112A1A" w:rsidRPr="008059D2">
        <w:t xml:space="preserve"> </w:t>
      </w:r>
      <w:r w:rsidRPr="008059D2">
        <w:t>that consist</w:t>
      </w:r>
      <w:r w:rsidR="00112A1A">
        <w:t>s</w:t>
      </w:r>
      <w:r w:rsidRPr="008059D2">
        <w:t xml:space="preserve"> of an optical system designed to focus on the ocular fundus. An image</w:t>
      </w:r>
      <w:r w:rsidR="007C511C">
        <w:t>-</w:t>
      </w:r>
      <w:r w:rsidRPr="008059D2">
        <w:t xml:space="preserve">capture device such as a digital camera is mounted on top of the optical system. </w:t>
      </w:r>
      <w:r w:rsidRPr="008059D2">
        <w:rPr>
          <w:lang w:eastAsia="ja-JP"/>
        </w:rPr>
        <w:t xml:space="preserve">Non-mydriatic retinal cameras have been well established in clinical practice across the UK, Scandinavia, USA and Singapore, and several pilot projects have used these cameras in Australia </w:t>
      </w:r>
      <w:r w:rsidR="0061481A">
        <w:rPr>
          <w:lang w:eastAsia="ja-JP"/>
        </w:rPr>
        <w:fldChar w:fldCharType="begin">
          <w:fldData xml:space="preserve">PEVuZE5vdGU+PENpdGU+PEF1dGhvcj5BdW5nPC9BdXRob3I+PFllYXI+MjAwOTwvWWVhcj48UmVj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</w:fldData>
        </w:fldChar>
      </w:r>
      <w:r w:rsidR="001520C5">
        <w:rPr>
          <w:lang w:eastAsia="ja-JP"/>
        </w:rPr>
        <w:instrText xml:space="preserve"> ADDIN EN.CITE </w:instrText>
      </w:r>
      <w:r w:rsidR="0061481A">
        <w:rPr>
          <w:lang w:eastAsia="ja-JP"/>
        </w:rPr>
        <w:fldChar w:fldCharType="begin">
          <w:fldData xml:space="preserve">PEVuZE5vdGU+PENpdGU+PEF1dGhvcj5BdW5nPC9BdXRob3I+PFllYXI+MjAwOTwvWWVhcj48UmVj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</w:fldData>
        </w:fldChar>
      </w:r>
      <w:r w:rsidR="001520C5">
        <w:rPr>
          <w:lang w:eastAsia="ja-JP"/>
        </w:rPr>
        <w:instrText xml:space="preserve"> ADDIN EN.CITE.DATA </w:instrText>
      </w:r>
      <w:r w:rsidR="0061481A">
        <w:rPr>
          <w:lang w:eastAsia="ja-JP"/>
        </w:rPr>
      </w:r>
      <w:r w:rsidR="0061481A">
        <w:rPr>
          <w:lang w:eastAsia="ja-JP"/>
        </w:rPr>
        <w:fldChar w:fldCharType="end"/>
      </w:r>
      <w:r w:rsidR="0061481A">
        <w:rPr>
          <w:lang w:eastAsia="ja-JP"/>
        </w:rPr>
      </w:r>
      <w:r w:rsidR="0061481A">
        <w:rPr>
          <w:lang w:eastAsia="ja-JP"/>
        </w:rPr>
        <w:fldChar w:fldCharType="separate"/>
      </w:r>
      <w:r w:rsidR="00BA3B86">
        <w:rPr>
          <w:noProof/>
          <w:lang w:eastAsia="ja-JP"/>
        </w:rPr>
        <w:t>(</w:t>
      </w:r>
      <w:hyperlink w:anchor="_ENREF_21" w:tooltip="Aung, 2009 #51" w:history="1">
        <w:r w:rsidR="006E583F">
          <w:rPr>
            <w:noProof/>
            <w:lang w:eastAsia="ja-JP"/>
          </w:rPr>
          <w:t>Aung et al. 2009</w:t>
        </w:r>
      </w:hyperlink>
      <w:proofErr w:type="gramStart"/>
      <w:r w:rsidR="00BA3B86">
        <w:rPr>
          <w:noProof/>
          <w:lang w:eastAsia="ja-JP"/>
        </w:rPr>
        <w:t xml:space="preserve">; </w:t>
      </w:r>
      <w:hyperlink w:anchor="_ENREF_58" w:tooltip="Harper, 1998 #67" w:history="1">
        <w:r w:rsidR="006E583F">
          <w:rPr>
            <w:noProof/>
            <w:lang w:eastAsia="ja-JP"/>
          </w:rPr>
          <w:t>Harper et al. 1998</w:t>
        </w:r>
      </w:hyperlink>
      <w:r w:rsidR="00BA3B86">
        <w:rPr>
          <w:noProof/>
          <w:lang w:eastAsia="ja-JP"/>
        </w:rPr>
        <w:t>;</w:t>
      </w:r>
      <w:proofErr w:type="gramEnd"/>
      <w:r w:rsidR="00BA3B86">
        <w:rPr>
          <w:noProof/>
          <w:lang w:eastAsia="ja-JP"/>
        </w:rPr>
        <w:t xml:space="preserve"> </w:t>
      </w:r>
      <w:hyperlink w:anchor="_ENREF_116" w:tooltip="Phiri, 2006 #83" w:history="1">
        <w:r w:rsidR="006E583F">
          <w:rPr>
            <w:noProof/>
            <w:lang w:eastAsia="ja-JP"/>
          </w:rPr>
          <w:t>Phiri et al. 2006</w:t>
        </w:r>
      </w:hyperlink>
      <w:r w:rsidR="00BA3B86">
        <w:rPr>
          <w:noProof/>
          <w:lang w:eastAsia="ja-JP"/>
        </w:rPr>
        <w:t>)</w:t>
      </w:r>
      <w:r w:rsidR="0061481A">
        <w:rPr>
          <w:lang w:eastAsia="ja-JP"/>
        </w:rPr>
        <w:fldChar w:fldCharType="end"/>
      </w:r>
      <w:r w:rsidRPr="008059D2">
        <w:rPr>
          <w:lang w:eastAsia="ja-JP"/>
        </w:rPr>
        <w:t xml:space="preserve">. Advice from the ophthalmologist member of HESP indicated that there are many clinicians in Australia, mostly optometrists, who independently screen for DR using retinal photography, </w:t>
      </w:r>
      <w:r w:rsidR="00707FF5">
        <w:rPr>
          <w:lang w:eastAsia="ja-JP"/>
        </w:rPr>
        <w:t>and</w:t>
      </w:r>
      <w:r w:rsidR="00707FF5" w:rsidRPr="008059D2">
        <w:rPr>
          <w:lang w:eastAsia="ja-JP"/>
        </w:rPr>
        <w:t xml:space="preserve"> </w:t>
      </w:r>
      <w:r w:rsidRPr="008059D2">
        <w:rPr>
          <w:lang w:eastAsia="ja-JP"/>
        </w:rPr>
        <w:t xml:space="preserve">some public hospitals and health services use </w:t>
      </w:r>
      <w:r w:rsidR="00FD67A1" w:rsidRPr="008059D2">
        <w:rPr>
          <w:lang w:eastAsia="ja-JP"/>
        </w:rPr>
        <w:t xml:space="preserve">RP-NMRC </w:t>
      </w:r>
      <w:r w:rsidRPr="008059D2">
        <w:rPr>
          <w:lang w:eastAsia="ja-JP"/>
        </w:rPr>
        <w:t>to screen for DR under an ophthalmologist’s supervision.</w:t>
      </w:r>
      <w:r w:rsidR="002D78BA" w:rsidRPr="002D78BA">
        <w:rPr>
          <w:lang w:eastAsia="ja-JP"/>
        </w:rPr>
        <w:t xml:space="preserve"> </w:t>
      </w:r>
      <w:r w:rsidR="002D78BA">
        <w:rPr>
          <w:lang w:eastAsia="ja-JP"/>
        </w:rPr>
        <w:t>It was further</w:t>
      </w:r>
      <w:r w:rsidR="002D78BA" w:rsidRPr="008059D2">
        <w:rPr>
          <w:lang w:eastAsia="ja-JP"/>
        </w:rPr>
        <w:t xml:space="preserve"> advi</w:t>
      </w:r>
      <w:r w:rsidR="002D78BA">
        <w:rPr>
          <w:lang w:eastAsia="ja-JP"/>
        </w:rPr>
        <w:t>s</w:t>
      </w:r>
      <w:r w:rsidR="002D78BA" w:rsidRPr="008059D2">
        <w:rPr>
          <w:lang w:eastAsia="ja-JP"/>
        </w:rPr>
        <w:t>e</w:t>
      </w:r>
      <w:r w:rsidR="002D78BA">
        <w:rPr>
          <w:lang w:eastAsia="ja-JP"/>
        </w:rPr>
        <w:t>d</w:t>
      </w:r>
      <w:r w:rsidR="002D78BA" w:rsidRPr="008059D2">
        <w:rPr>
          <w:lang w:eastAsia="ja-JP"/>
        </w:rPr>
        <w:t xml:space="preserve"> that Optometrists Association Australia</w:t>
      </w:r>
      <w:r w:rsidR="00BA68DF">
        <w:rPr>
          <w:lang w:eastAsia="ja-JP"/>
        </w:rPr>
        <w:t xml:space="preserve"> (OAA)</w:t>
      </w:r>
      <w:r w:rsidR="00F37D5F">
        <w:rPr>
          <w:lang w:eastAsia="ja-JP"/>
        </w:rPr>
        <w:t xml:space="preserve"> (now Optometry Australia)</w:t>
      </w:r>
      <w:r w:rsidR="002D78BA" w:rsidRPr="008059D2">
        <w:rPr>
          <w:lang w:eastAsia="ja-JP"/>
        </w:rPr>
        <w:t xml:space="preserve"> conducted a survey of their members, with the finding that approximately 60</w:t>
      </w:r>
      <w:r w:rsidR="00074EE5">
        <w:rPr>
          <w:lang w:eastAsia="ja-JP"/>
        </w:rPr>
        <w:t xml:space="preserve">% </w:t>
      </w:r>
      <w:r w:rsidR="002D78BA" w:rsidRPr="008059D2">
        <w:rPr>
          <w:lang w:eastAsia="ja-JP"/>
        </w:rPr>
        <w:t>had retinal fundus cameras.</w:t>
      </w:r>
      <w:r w:rsidR="00A44D9D">
        <w:rPr>
          <w:lang w:eastAsia="ja-JP"/>
        </w:rPr>
        <w:t xml:space="preserve"> </w:t>
      </w:r>
      <w:r w:rsidR="00A44D9D" w:rsidRPr="00A44D9D">
        <w:rPr>
          <w:lang w:eastAsia="ja-JP"/>
        </w:rPr>
        <w:t xml:space="preserve">No evidence has been identified which provides estimates on the uptake of non-mydriatic retinal cameras by GPs, however the applicant has advised that the use of RP-NMRC by GPs is limited. The applicant has also advised that there are a few large diabetes clinics in Queensland that use RP-NMRC to screen for DR and a number of non-mydriatic retinal cameras have been provided to several Aboriginal Health Services over the years, but noted that most are out of use due to lack of sustainable funding </w:t>
      </w:r>
      <w:r w:rsidR="00A44D9D" w:rsidRPr="00A44D9D">
        <w:rPr>
          <w:i/>
          <w:lang w:eastAsia="ja-JP"/>
        </w:rPr>
        <w:t>specifically</w:t>
      </w:r>
      <w:r w:rsidR="00A44D9D" w:rsidRPr="00A44D9D">
        <w:rPr>
          <w:lang w:eastAsia="ja-JP"/>
        </w:rPr>
        <w:t xml:space="preserve"> for RP-NMRC.</w:t>
      </w:r>
    </w:p>
    <w:p w:rsidR="00765A09" w:rsidRDefault="0061481A" w:rsidP="00154026">
      <w:pPr>
        <w:spacing w:after="120"/>
      </w:pPr>
      <w:bookmarkStart w:id="93" w:name="_Toc393376257"/>
      <w:bookmarkStart w:id="94" w:name="_Toc394501539"/>
      <w:r w:rsidRPr="00154026">
        <w:rPr>
          <w:b/>
          <w:sz w:val="28"/>
        </w:rPr>
        <w:lastRenderedPageBreak/>
        <w:t xml:space="preserve">Marketing status of </w:t>
      </w:r>
      <w:bookmarkEnd w:id="92"/>
      <w:r w:rsidRPr="00154026">
        <w:rPr>
          <w:b/>
          <w:sz w:val="28"/>
        </w:rPr>
        <w:t>retinal cameras</w:t>
      </w:r>
      <w:bookmarkEnd w:id="93"/>
      <w:bookmarkEnd w:id="94"/>
    </w:p>
    <w:p w:rsidR="00EF082C" w:rsidRPr="008059D2" w:rsidRDefault="00EF082C" w:rsidP="00154026">
      <w:pPr>
        <w:spacing w:after="480"/>
        <w:jc w:val="both"/>
        <w:rPr>
          <w:szCs w:val="24"/>
        </w:rPr>
      </w:pPr>
      <w:bookmarkStart w:id="95" w:name="_Ref364240778"/>
      <w:r w:rsidRPr="008059D2">
        <w:rPr>
          <w:szCs w:val="24"/>
        </w:rPr>
        <w:t>Numerous non-mydriatic retinal cameras have been registered with the Therapeutic Goods Administration on the Australian Register of Therapeutic Goods</w:t>
      </w:r>
      <w:r w:rsidR="00E83A2E">
        <w:rPr>
          <w:szCs w:val="24"/>
        </w:rPr>
        <w:t xml:space="preserve"> (ARTG)</w:t>
      </w:r>
      <w:r w:rsidRPr="008059D2">
        <w:rPr>
          <w:szCs w:val="24"/>
        </w:rPr>
        <w:t xml:space="preserve"> (</w:t>
      </w:r>
      <w:r w:rsidR="0061481A">
        <w:rPr>
          <w:szCs w:val="24"/>
        </w:rPr>
        <w:fldChar w:fldCharType="begin"/>
      </w:r>
      <w:r w:rsidR="00AA6B25">
        <w:rPr>
          <w:szCs w:val="24"/>
        </w:rPr>
        <w:instrText xml:space="preserve"> REF _Ref389757121 \h </w:instrText>
      </w:r>
      <w:r w:rsidR="0061481A">
        <w:rPr>
          <w:szCs w:val="24"/>
        </w:rPr>
      </w:r>
      <w:r w:rsidR="0061481A">
        <w:rPr>
          <w:szCs w:val="24"/>
        </w:rPr>
        <w:fldChar w:fldCharType="separate"/>
      </w:r>
      <w:r w:rsidR="001B73E6" w:rsidRPr="008059D2">
        <w:t xml:space="preserve">Table </w:t>
      </w:r>
      <w:r w:rsidR="001B73E6">
        <w:rPr>
          <w:noProof/>
        </w:rPr>
        <w:t>4</w:t>
      </w:r>
      <w:r w:rsidR="0061481A">
        <w:rPr>
          <w:szCs w:val="24"/>
        </w:rPr>
        <w:fldChar w:fldCharType="end"/>
      </w:r>
      <w:r w:rsidRPr="008059D2">
        <w:rPr>
          <w:szCs w:val="24"/>
        </w:rPr>
        <w:t>).</w:t>
      </w:r>
    </w:p>
    <w:p w:rsidR="00EF082C" w:rsidRPr="008059D2" w:rsidRDefault="00EF082C" w:rsidP="00177E21">
      <w:pPr>
        <w:pStyle w:val="TableHeading"/>
      </w:pPr>
      <w:bookmarkStart w:id="96" w:name="_Ref389757121"/>
      <w:bookmarkStart w:id="97" w:name="_Toc269397732"/>
      <w:bookmarkStart w:id="98" w:name="_Toc379118071"/>
      <w:bookmarkEnd w:id="95"/>
      <w:r w:rsidRPr="008059D2">
        <w:t xml:space="preserve">Table </w:t>
      </w:r>
      <w:r w:rsidR="0061481A">
        <w:fldChar w:fldCharType="begin"/>
      </w:r>
      <w:r w:rsidR="00AF7027">
        <w:instrText xml:space="preserve"> SEQ Table \* ARABIC </w:instrText>
      </w:r>
      <w:r w:rsidR="0061481A">
        <w:fldChar w:fldCharType="separate"/>
      </w:r>
      <w:r w:rsidR="001B73E6">
        <w:rPr>
          <w:noProof/>
        </w:rPr>
        <w:t>4</w:t>
      </w:r>
      <w:r w:rsidR="0061481A">
        <w:rPr>
          <w:noProof/>
        </w:rPr>
        <w:fldChar w:fldCharType="end"/>
      </w:r>
      <w:bookmarkEnd w:id="96"/>
      <w:r w:rsidRPr="008059D2">
        <w:tab/>
        <w:t>Retinal cameras listed on the ARTG</w:t>
      </w:r>
      <w:bookmarkEnd w:id="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Retinal cameras listed on the Australian Register of Therapeutic Goods"/>
        <w:tblDescription w:val="This table provides a list of retinal cameras approved by the Australian Therapeutic Goods Administration. ARTG number and manufacturer for each camera is shown. Correct as of 25 March 2014."/>
      </w:tblPr>
      <w:tblGrid>
        <w:gridCol w:w="1101"/>
        <w:gridCol w:w="3848"/>
        <w:gridCol w:w="2148"/>
        <w:gridCol w:w="2148"/>
      </w:tblGrid>
      <w:tr w:rsidR="009965DC" w:rsidRPr="008059D2" w:rsidTr="00F24080">
        <w:trPr>
          <w:tblHeader/>
        </w:trPr>
        <w:tc>
          <w:tcPr>
            <w:tcW w:w="1101" w:type="dxa"/>
          </w:tcPr>
          <w:p w:rsidR="009965DC" w:rsidRPr="008059D2" w:rsidRDefault="009965DC" w:rsidP="00163FDA">
            <w:pPr>
              <w:spacing w:before="40" w:after="40" w:line="240" w:lineRule="auto"/>
              <w:ind w:right="-57"/>
              <w:rPr>
                <w:rFonts w:ascii="Arial Narrow" w:hAnsi="Arial Narrow"/>
                <w:b/>
                <w:sz w:val="20"/>
                <w:szCs w:val="20"/>
              </w:rPr>
            </w:pPr>
            <w:r w:rsidRPr="008059D2">
              <w:rPr>
                <w:rFonts w:ascii="Arial Narrow" w:hAnsi="Arial Narrow"/>
                <w:b/>
                <w:sz w:val="20"/>
                <w:szCs w:val="20"/>
              </w:rPr>
              <w:t>ARTG no.</w:t>
            </w:r>
          </w:p>
        </w:tc>
        <w:tc>
          <w:tcPr>
            <w:tcW w:w="3848" w:type="dxa"/>
          </w:tcPr>
          <w:p w:rsidR="009965DC" w:rsidRPr="008059D2" w:rsidRDefault="009965DC" w:rsidP="00163FDA">
            <w:pPr>
              <w:spacing w:before="40" w:after="40" w:line="240" w:lineRule="auto"/>
              <w:ind w:right="-57"/>
              <w:rPr>
                <w:rFonts w:ascii="Arial Narrow" w:hAnsi="Arial Narrow"/>
                <w:b/>
                <w:sz w:val="20"/>
                <w:szCs w:val="20"/>
              </w:rPr>
            </w:pPr>
            <w:r w:rsidRPr="008059D2">
              <w:rPr>
                <w:rFonts w:ascii="Arial Narrow" w:hAnsi="Arial Narrow"/>
                <w:b/>
                <w:sz w:val="20"/>
                <w:szCs w:val="20"/>
              </w:rPr>
              <w:t>Product description</w:t>
            </w:r>
          </w:p>
        </w:tc>
        <w:tc>
          <w:tcPr>
            <w:tcW w:w="2148" w:type="dxa"/>
          </w:tcPr>
          <w:p w:rsidR="009965DC" w:rsidRPr="008059D2" w:rsidRDefault="009965DC" w:rsidP="00163FDA">
            <w:pPr>
              <w:spacing w:before="40" w:after="40" w:line="240" w:lineRule="auto"/>
              <w:ind w:right="-57"/>
              <w:rPr>
                <w:rFonts w:ascii="Arial Narrow" w:hAnsi="Arial Narrow"/>
                <w:b/>
                <w:sz w:val="20"/>
                <w:szCs w:val="20"/>
              </w:rPr>
            </w:pPr>
            <w:r w:rsidRPr="008059D2">
              <w:rPr>
                <w:rFonts w:ascii="Arial Narrow" w:hAnsi="Arial Narrow"/>
                <w:b/>
                <w:sz w:val="20"/>
                <w:szCs w:val="20"/>
              </w:rPr>
              <w:t>Product category</w:t>
            </w:r>
          </w:p>
        </w:tc>
        <w:tc>
          <w:tcPr>
            <w:tcW w:w="2148" w:type="dxa"/>
          </w:tcPr>
          <w:p w:rsidR="009965DC" w:rsidRPr="008059D2" w:rsidRDefault="009965DC" w:rsidP="00163FDA">
            <w:pPr>
              <w:spacing w:before="40" w:after="40" w:line="240" w:lineRule="auto"/>
              <w:ind w:right="-57"/>
              <w:rPr>
                <w:rFonts w:ascii="Arial Narrow" w:hAnsi="Arial Narrow"/>
                <w:b/>
                <w:sz w:val="20"/>
                <w:szCs w:val="20"/>
              </w:rPr>
            </w:pPr>
            <w:r w:rsidRPr="008059D2">
              <w:rPr>
                <w:rFonts w:ascii="Arial Narrow" w:hAnsi="Arial Narrow"/>
                <w:b/>
                <w:sz w:val="20"/>
                <w:szCs w:val="20"/>
              </w:rPr>
              <w:t>Sponsor</w:t>
            </w:r>
          </w:p>
        </w:tc>
      </w:tr>
      <w:tr w:rsidR="009965DC" w:rsidRPr="008059D2">
        <w:tc>
          <w:tcPr>
            <w:tcW w:w="1101" w:type="dxa"/>
          </w:tcPr>
          <w:p w:rsidR="009965DC" w:rsidRPr="008059D2" w:rsidRDefault="009965DC" w:rsidP="00163FDA">
            <w:pPr>
              <w:autoSpaceDE w:val="0"/>
              <w:autoSpaceDN w:val="0"/>
              <w:adjustRightInd w:val="0"/>
              <w:spacing w:before="40" w:after="40" w:line="240" w:lineRule="auto"/>
              <w:ind w:right="-57"/>
              <w:rPr>
                <w:rFonts w:ascii="Arial Narrow" w:hAnsi="Arial Narrow"/>
                <w:sz w:val="20"/>
                <w:szCs w:val="20"/>
              </w:rPr>
            </w:pPr>
            <w:r w:rsidRPr="008059D2">
              <w:rPr>
                <w:rFonts w:ascii="Arial Narrow" w:hAnsi="Arial Narrow"/>
                <w:sz w:val="20"/>
                <w:szCs w:val="20"/>
              </w:rPr>
              <w:t>156438</w:t>
            </w:r>
          </w:p>
        </w:tc>
        <w:tc>
          <w:tcPr>
            <w:tcW w:w="3848" w:type="dxa"/>
          </w:tcPr>
          <w:p w:rsidR="009965DC" w:rsidRPr="008059D2" w:rsidRDefault="009965DC" w:rsidP="00163FDA">
            <w:pPr>
              <w:spacing w:before="40" w:after="40" w:line="240" w:lineRule="auto"/>
              <w:ind w:right="-57"/>
              <w:rPr>
                <w:rFonts w:ascii="Arial Narrow" w:hAnsi="Arial Narrow"/>
                <w:sz w:val="20"/>
                <w:szCs w:val="20"/>
              </w:rPr>
            </w:pPr>
            <w:r w:rsidRPr="008059D2">
              <w:rPr>
                <w:rFonts w:ascii="Arial Narrow" w:hAnsi="Arial Narrow"/>
                <w:sz w:val="20"/>
                <w:szCs w:val="20"/>
              </w:rPr>
              <w:t>To take digital photographs of the fundus to study potential eye disorders and store images for further comparisons and reference</w:t>
            </w:r>
          </w:p>
        </w:tc>
        <w:tc>
          <w:tcPr>
            <w:tcW w:w="2148" w:type="dxa"/>
          </w:tcPr>
          <w:p w:rsidR="009965DC" w:rsidRPr="008059D2" w:rsidRDefault="009965DC" w:rsidP="00163FDA">
            <w:pPr>
              <w:spacing w:before="40" w:after="40" w:line="240" w:lineRule="auto"/>
              <w:ind w:right="-57"/>
              <w:rPr>
                <w:rFonts w:ascii="Arial Narrow" w:hAnsi="Arial Narrow"/>
                <w:sz w:val="20"/>
                <w:szCs w:val="20"/>
              </w:rPr>
            </w:pPr>
            <w:r w:rsidRPr="008059D2">
              <w:rPr>
                <w:rFonts w:ascii="Arial Narrow" w:hAnsi="Arial Narrow"/>
                <w:sz w:val="20"/>
                <w:szCs w:val="20"/>
              </w:rPr>
              <w:t>Medical Device Class IIa</w:t>
            </w:r>
          </w:p>
        </w:tc>
        <w:tc>
          <w:tcPr>
            <w:tcW w:w="2148" w:type="dxa"/>
          </w:tcPr>
          <w:p w:rsidR="009965DC" w:rsidRPr="008059D2" w:rsidRDefault="009965DC" w:rsidP="00163FDA">
            <w:pPr>
              <w:autoSpaceDE w:val="0"/>
              <w:autoSpaceDN w:val="0"/>
              <w:adjustRightInd w:val="0"/>
              <w:spacing w:before="40" w:after="40" w:line="240" w:lineRule="auto"/>
              <w:ind w:right="-57"/>
              <w:rPr>
                <w:rFonts w:ascii="Arial Narrow" w:hAnsi="Arial Narrow"/>
                <w:sz w:val="20"/>
                <w:szCs w:val="20"/>
              </w:rPr>
            </w:pPr>
            <w:r w:rsidRPr="008059D2">
              <w:rPr>
                <w:rFonts w:ascii="Arial Narrow" w:hAnsi="Arial Narrow"/>
                <w:sz w:val="20"/>
                <w:szCs w:val="20"/>
              </w:rPr>
              <w:t>BOC Ophthalmic Instruments</w:t>
            </w:r>
          </w:p>
        </w:tc>
      </w:tr>
      <w:tr w:rsidR="009965DC" w:rsidRPr="008059D2">
        <w:tc>
          <w:tcPr>
            <w:tcW w:w="1101" w:type="dxa"/>
          </w:tcPr>
          <w:p w:rsidR="009965DC" w:rsidRPr="008059D2" w:rsidRDefault="009965DC" w:rsidP="00163FDA">
            <w:pPr>
              <w:autoSpaceDE w:val="0"/>
              <w:autoSpaceDN w:val="0"/>
              <w:adjustRightInd w:val="0"/>
              <w:spacing w:before="40" w:after="40" w:line="240" w:lineRule="auto"/>
              <w:ind w:right="-57"/>
              <w:rPr>
                <w:rFonts w:ascii="Arial Narrow" w:hAnsi="Arial Narrow"/>
                <w:sz w:val="20"/>
                <w:szCs w:val="20"/>
              </w:rPr>
            </w:pPr>
            <w:r w:rsidRPr="008059D2">
              <w:rPr>
                <w:rFonts w:ascii="Arial Narrow" w:hAnsi="Arial Narrow"/>
                <w:sz w:val="20"/>
                <w:szCs w:val="20"/>
              </w:rPr>
              <w:t>140423</w:t>
            </w:r>
          </w:p>
        </w:tc>
        <w:tc>
          <w:tcPr>
            <w:tcW w:w="3848" w:type="dxa"/>
          </w:tcPr>
          <w:p w:rsidR="009965DC" w:rsidRPr="008059D2" w:rsidRDefault="009965DC" w:rsidP="00163FDA">
            <w:pPr>
              <w:spacing w:before="40" w:after="40" w:line="240" w:lineRule="auto"/>
              <w:ind w:right="-57"/>
              <w:rPr>
                <w:rFonts w:ascii="Arial Narrow" w:hAnsi="Arial Narrow"/>
                <w:sz w:val="20"/>
                <w:szCs w:val="20"/>
              </w:rPr>
            </w:pPr>
            <w:r w:rsidRPr="008059D2">
              <w:rPr>
                <w:rFonts w:ascii="Arial Narrow" w:hAnsi="Arial Narrow"/>
                <w:sz w:val="20"/>
                <w:szCs w:val="20"/>
              </w:rPr>
              <w:t>To take digital photographs of the retina for optical and medical analysis</w:t>
            </w:r>
          </w:p>
        </w:tc>
        <w:tc>
          <w:tcPr>
            <w:tcW w:w="2148" w:type="dxa"/>
          </w:tcPr>
          <w:p w:rsidR="009965DC" w:rsidRPr="008059D2" w:rsidRDefault="009965DC" w:rsidP="00163FDA">
            <w:pPr>
              <w:spacing w:before="40" w:after="40" w:line="240" w:lineRule="auto"/>
              <w:ind w:right="-57"/>
              <w:rPr>
                <w:rFonts w:ascii="Arial Narrow" w:hAnsi="Arial Narrow"/>
                <w:sz w:val="20"/>
                <w:szCs w:val="20"/>
              </w:rPr>
            </w:pPr>
            <w:r w:rsidRPr="008059D2">
              <w:rPr>
                <w:rFonts w:ascii="Arial Narrow" w:hAnsi="Arial Narrow"/>
                <w:sz w:val="20"/>
                <w:szCs w:val="20"/>
              </w:rPr>
              <w:t>Medical Device Class IIa</w:t>
            </w:r>
          </w:p>
        </w:tc>
        <w:tc>
          <w:tcPr>
            <w:tcW w:w="2148" w:type="dxa"/>
          </w:tcPr>
          <w:p w:rsidR="009965DC" w:rsidRPr="008059D2" w:rsidRDefault="009965DC" w:rsidP="00163FDA">
            <w:pPr>
              <w:autoSpaceDE w:val="0"/>
              <w:autoSpaceDN w:val="0"/>
              <w:adjustRightInd w:val="0"/>
              <w:spacing w:before="40" w:after="40" w:line="240" w:lineRule="auto"/>
              <w:ind w:right="-57"/>
              <w:rPr>
                <w:rFonts w:ascii="Arial Narrow" w:hAnsi="Arial Narrow"/>
                <w:sz w:val="20"/>
                <w:szCs w:val="20"/>
              </w:rPr>
            </w:pPr>
            <w:r w:rsidRPr="008059D2">
              <w:rPr>
                <w:rFonts w:ascii="Arial Narrow" w:hAnsi="Arial Narrow"/>
                <w:sz w:val="20"/>
                <w:szCs w:val="20"/>
              </w:rPr>
              <w:t>BOC Ophthalmic Instruments</w:t>
            </w:r>
          </w:p>
        </w:tc>
      </w:tr>
      <w:tr w:rsidR="009965DC" w:rsidRPr="008059D2">
        <w:tc>
          <w:tcPr>
            <w:tcW w:w="1101" w:type="dxa"/>
          </w:tcPr>
          <w:p w:rsidR="009965DC" w:rsidRPr="008059D2" w:rsidRDefault="009965DC" w:rsidP="00163FDA">
            <w:pPr>
              <w:autoSpaceDE w:val="0"/>
              <w:autoSpaceDN w:val="0"/>
              <w:adjustRightInd w:val="0"/>
              <w:spacing w:before="40" w:after="40" w:line="240" w:lineRule="auto"/>
              <w:ind w:right="-57"/>
              <w:rPr>
                <w:rFonts w:ascii="Arial Narrow" w:hAnsi="Arial Narrow"/>
                <w:sz w:val="20"/>
                <w:szCs w:val="20"/>
              </w:rPr>
            </w:pPr>
            <w:r w:rsidRPr="008059D2">
              <w:rPr>
                <w:rFonts w:ascii="Arial Narrow" w:hAnsi="Arial Narrow"/>
                <w:sz w:val="20"/>
                <w:szCs w:val="20"/>
              </w:rPr>
              <w:t>119011</w:t>
            </w:r>
          </w:p>
        </w:tc>
        <w:tc>
          <w:tcPr>
            <w:tcW w:w="3848" w:type="dxa"/>
          </w:tcPr>
          <w:p w:rsidR="009965DC" w:rsidRPr="008059D2" w:rsidRDefault="009965DC" w:rsidP="00163FDA">
            <w:pPr>
              <w:spacing w:before="40" w:after="40" w:line="240" w:lineRule="auto"/>
              <w:ind w:right="-57"/>
              <w:rPr>
                <w:rFonts w:ascii="Arial Narrow" w:hAnsi="Arial Narrow"/>
                <w:sz w:val="20"/>
                <w:szCs w:val="20"/>
              </w:rPr>
            </w:pPr>
            <w:r w:rsidRPr="008059D2">
              <w:rPr>
                <w:rFonts w:ascii="Arial Narrow" w:hAnsi="Arial Narrow"/>
                <w:sz w:val="20"/>
                <w:szCs w:val="20"/>
              </w:rPr>
              <w:t>To study and record images of the fundus</w:t>
            </w:r>
          </w:p>
        </w:tc>
        <w:tc>
          <w:tcPr>
            <w:tcW w:w="2148" w:type="dxa"/>
          </w:tcPr>
          <w:p w:rsidR="009965DC" w:rsidRPr="008059D2" w:rsidRDefault="009965DC" w:rsidP="00163FDA">
            <w:pPr>
              <w:spacing w:before="40" w:after="40" w:line="240" w:lineRule="auto"/>
              <w:ind w:right="-57"/>
              <w:rPr>
                <w:rFonts w:ascii="Arial Narrow" w:hAnsi="Arial Narrow"/>
                <w:sz w:val="20"/>
                <w:szCs w:val="20"/>
              </w:rPr>
            </w:pPr>
            <w:r w:rsidRPr="008059D2">
              <w:rPr>
                <w:rFonts w:ascii="Arial Narrow" w:hAnsi="Arial Narrow"/>
                <w:sz w:val="20"/>
                <w:szCs w:val="20"/>
              </w:rPr>
              <w:t>Medical Device Class I</w:t>
            </w:r>
          </w:p>
        </w:tc>
        <w:tc>
          <w:tcPr>
            <w:tcW w:w="2148" w:type="dxa"/>
          </w:tcPr>
          <w:p w:rsidR="009965DC" w:rsidRPr="008059D2" w:rsidRDefault="009965DC" w:rsidP="00163FDA">
            <w:pPr>
              <w:autoSpaceDE w:val="0"/>
              <w:autoSpaceDN w:val="0"/>
              <w:adjustRightInd w:val="0"/>
              <w:spacing w:before="40" w:after="40" w:line="240" w:lineRule="auto"/>
              <w:ind w:right="-57"/>
              <w:rPr>
                <w:rFonts w:ascii="Arial Narrow" w:hAnsi="Arial Narrow"/>
                <w:sz w:val="20"/>
                <w:szCs w:val="20"/>
              </w:rPr>
            </w:pPr>
            <w:r w:rsidRPr="008059D2">
              <w:rPr>
                <w:rFonts w:ascii="Arial Narrow" w:hAnsi="Arial Narrow"/>
                <w:sz w:val="20"/>
                <w:szCs w:val="20"/>
              </w:rPr>
              <w:t>BOC Ophthalmic instruments</w:t>
            </w:r>
          </w:p>
        </w:tc>
      </w:tr>
      <w:tr w:rsidR="009965DC" w:rsidRPr="008059D2">
        <w:tc>
          <w:tcPr>
            <w:tcW w:w="1101" w:type="dxa"/>
          </w:tcPr>
          <w:p w:rsidR="009965DC" w:rsidRPr="008059D2" w:rsidRDefault="009965DC" w:rsidP="00163FDA">
            <w:pPr>
              <w:autoSpaceDE w:val="0"/>
              <w:autoSpaceDN w:val="0"/>
              <w:adjustRightInd w:val="0"/>
              <w:spacing w:before="40" w:after="40" w:line="240" w:lineRule="auto"/>
              <w:ind w:right="-57"/>
              <w:rPr>
                <w:rFonts w:ascii="Arial Narrow" w:hAnsi="Arial Narrow"/>
                <w:sz w:val="20"/>
                <w:szCs w:val="20"/>
              </w:rPr>
            </w:pPr>
            <w:r w:rsidRPr="008059D2">
              <w:rPr>
                <w:rFonts w:ascii="Arial Narrow" w:hAnsi="Arial Narrow"/>
                <w:sz w:val="20"/>
                <w:szCs w:val="20"/>
              </w:rPr>
              <w:t>144145</w:t>
            </w:r>
          </w:p>
        </w:tc>
        <w:tc>
          <w:tcPr>
            <w:tcW w:w="3848" w:type="dxa"/>
          </w:tcPr>
          <w:p w:rsidR="009965DC" w:rsidRPr="008059D2" w:rsidRDefault="009965DC" w:rsidP="00163FDA">
            <w:pPr>
              <w:spacing w:before="40" w:after="40" w:line="240" w:lineRule="auto"/>
              <w:ind w:right="-57"/>
              <w:rPr>
                <w:rFonts w:ascii="Arial Narrow" w:hAnsi="Arial Narrow"/>
                <w:sz w:val="20"/>
                <w:szCs w:val="20"/>
              </w:rPr>
            </w:pPr>
            <w:r w:rsidRPr="008059D2">
              <w:rPr>
                <w:rFonts w:ascii="Arial Narrow" w:hAnsi="Arial Narrow"/>
                <w:sz w:val="20"/>
                <w:szCs w:val="20"/>
              </w:rPr>
              <w:t>For use to photograph the fundus of the eye</w:t>
            </w:r>
          </w:p>
        </w:tc>
        <w:tc>
          <w:tcPr>
            <w:tcW w:w="2148" w:type="dxa"/>
          </w:tcPr>
          <w:p w:rsidR="009965DC" w:rsidRPr="008059D2" w:rsidRDefault="009965DC" w:rsidP="00163FDA">
            <w:pPr>
              <w:spacing w:before="40" w:after="40" w:line="240" w:lineRule="auto"/>
              <w:ind w:right="-57"/>
              <w:rPr>
                <w:rFonts w:ascii="Arial Narrow" w:hAnsi="Arial Narrow"/>
                <w:sz w:val="20"/>
                <w:szCs w:val="20"/>
              </w:rPr>
            </w:pPr>
            <w:r w:rsidRPr="008059D2">
              <w:rPr>
                <w:rFonts w:ascii="Arial Narrow" w:hAnsi="Arial Narrow"/>
                <w:sz w:val="20"/>
                <w:szCs w:val="20"/>
              </w:rPr>
              <w:t>Medical Device Class I</w:t>
            </w:r>
          </w:p>
        </w:tc>
        <w:tc>
          <w:tcPr>
            <w:tcW w:w="2148" w:type="dxa"/>
          </w:tcPr>
          <w:p w:rsidR="009965DC" w:rsidRPr="008059D2" w:rsidRDefault="009965DC" w:rsidP="00163FDA">
            <w:pPr>
              <w:autoSpaceDE w:val="0"/>
              <w:autoSpaceDN w:val="0"/>
              <w:adjustRightInd w:val="0"/>
              <w:spacing w:before="40" w:after="40" w:line="240" w:lineRule="auto"/>
              <w:ind w:right="-57"/>
              <w:rPr>
                <w:rFonts w:ascii="Arial Narrow" w:hAnsi="Arial Narrow"/>
                <w:sz w:val="20"/>
                <w:szCs w:val="20"/>
              </w:rPr>
            </w:pPr>
            <w:r w:rsidRPr="008059D2">
              <w:rPr>
                <w:rFonts w:ascii="Arial Narrow" w:hAnsi="Arial Narrow"/>
                <w:sz w:val="20"/>
                <w:szCs w:val="20"/>
              </w:rPr>
              <w:t>Canon Australia</w:t>
            </w:r>
          </w:p>
        </w:tc>
      </w:tr>
      <w:tr w:rsidR="009965DC" w:rsidRPr="008059D2">
        <w:tc>
          <w:tcPr>
            <w:tcW w:w="1101" w:type="dxa"/>
          </w:tcPr>
          <w:p w:rsidR="009965DC" w:rsidRPr="008059D2" w:rsidRDefault="009965DC" w:rsidP="00163FDA">
            <w:pPr>
              <w:autoSpaceDE w:val="0"/>
              <w:autoSpaceDN w:val="0"/>
              <w:adjustRightInd w:val="0"/>
              <w:spacing w:before="40" w:after="40" w:line="240" w:lineRule="auto"/>
              <w:ind w:right="-57"/>
              <w:rPr>
                <w:rFonts w:ascii="Arial Narrow" w:hAnsi="Arial Narrow"/>
                <w:sz w:val="20"/>
                <w:szCs w:val="20"/>
              </w:rPr>
            </w:pPr>
            <w:r w:rsidRPr="008059D2">
              <w:rPr>
                <w:rFonts w:ascii="Arial Narrow" w:hAnsi="Arial Narrow"/>
                <w:sz w:val="20"/>
                <w:szCs w:val="20"/>
              </w:rPr>
              <w:t>152527</w:t>
            </w:r>
          </w:p>
        </w:tc>
        <w:tc>
          <w:tcPr>
            <w:tcW w:w="3848" w:type="dxa"/>
          </w:tcPr>
          <w:p w:rsidR="009965DC" w:rsidRPr="008059D2" w:rsidRDefault="009965DC" w:rsidP="00163FDA">
            <w:pPr>
              <w:spacing w:before="40" w:after="40" w:line="240" w:lineRule="auto"/>
              <w:ind w:right="-57"/>
              <w:rPr>
                <w:rFonts w:ascii="Arial Narrow" w:hAnsi="Arial Narrow"/>
                <w:sz w:val="20"/>
                <w:szCs w:val="20"/>
              </w:rPr>
            </w:pPr>
            <w:r w:rsidRPr="008059D2">
              <w:rPr>
                <w:rFonts w:ascii="Arial Narrow" w:hAnsi="Arial Narrow"/>
                <w:sz w:val="20"/>
                <w:szCs w:val="20"/>
              </w:rPr>
              <w:t>For use to photograph the fundus of the eye</w:t>
            </w:r>
          </w:p>
        </w:tc>
        <w:tc>
          <w:tcPr>
            <w:tcW w:w="2148" w:type="dxa"/>
          </w:tcPr>
          <w:p w:rsidR="009965DC" w:rsidRPr="008059D2" w:rsidRDefault="009965DC" w:rsidP="00163FDA">
            <w:pPr>
              <w:spacing w:before="40" w:after="40" w:line="240" w:lineRule="auto"/>
              <w:ind w:right="-57"/>
              <w:rPr>
                <w:rFonts w:ascii="Arial Narrow" w:hAnsi="Arial Narrow"/>
                <w:sz w:val="20"/>
                <w:szCs w:val="20"/>
              </w:rPr>
            </w:pPr>
            <w:r w:rsidRPr="008059D2">
              <w:rPr>
                <w:rFonts w:ascii="Arial Narrow" w:hAnsi="Arial Narrow"/>
                <w:sz w:val="20"/>
                <w:szCs w:val="20"/>
              </w:rPr>
              <w:t>Medical Device Class I</w:t>
            </w:r>
          </w:p>
        </w:tc>
        <w:tc>
          <w:tcPr>
            <w:tcW w:w="2148" w:type="dxa"/>
          </w:tcPr>
          <w:p w:rsidR="009965DC" w:rsidRPr="008059D2" w:rsidRDefault="009965DC" w:rsidP="00163FDA">
            <w:pPr>
              <w:autoSpaceDE w:val="0"/>
              <w:autoSpaceDN w:val="0"/>
              <w:adjustRightInd w:val="0"/>
              <w:spacing w:before="40" w:after="40" w:line="240" w:lineRule="auto"/>
              <w:ind w:right="-57"/>
              <w:rPr>
                <w:rFonts w:ascii="Arial Narrow" w:hAnsi="Arial Narrow"/>
                <w:sz w:val="20"/>
                <w:szCs w:val="20"/>
              </w:rPr>
            </w:pPr>
            <w:r w:rsidRPr="008059D2">
              <w:rPr>
                <w:rFonts w:ascii="Arial Narrow" w:hAnsi="Arial Narrow"/>
                <w:sz w:val="20"/>
                <w:szCs w:val="20"/>
              </w:rPr>
              <w:t>Canon Australia</w:t>
            </w:r>
          </w:p>
        </w:tc>
      </w:tr>
      <w:tr w:rsidR="009965DC" w:rsidRPr="008059D2">
        <w:tc>
          <w:tcPr>
            <w:tcW w:w="1101" w:type="dxa"/>
          </w:tcPr>
          <w:p w:rsidR="009965DC" w:rsidRPr="008059D2" w:rsidRDefault="009965DC" w:rsidP="00163FDA">
            <w:pPr>
              <w:autoSpaceDE w:val="0"/>
              <w:autoSpaceDN w:val="0"/>
              <w:adjustRightInd w:val="0"/>
              <w:spacing w:before="40" w:after="40" w:line="240" w:lineRule="auto"/>
              <w:ind w:right="-57"/>
              <w:rPr>
                <w:rFonts w:ascii="Arial Narrow" w:hAnsi="Arial Narrow"/>
                <w:sz w:val="20"/>
                <w:szCs w:val="20"/>
              </w:rPr>
            </w:pPr>
            <w:r w:rsidRPr="008059D2">
              <w:rPr>
                <w:rFonts w:ascii="Arial Narrow" w:hAnsi="Arial Narrow"/>
                <w:sz w:val="20"/>
                <w:szCs w:val="20"/>
              </w:rPr>
              <w:t>108114</w:t>
            </w:r>
          </w:p>
        </w:tc>
        <w:tc>
          <w:tcPr>
            <w:tcW w:w="3848" w:type="dxa"/>
          </w:tcPr>
          <w:p w:rsidR="009965DC" w:rsidRPr="008059D2" w:rsidRDefault="009965DC" w:rsidP="00163FDA">
            <w:pPr>
              <w:spacing w:before="40" w:after="40" w:line="240" w:lineRule="auto"/>
              <w:ind w:right="-57"/>
              <w:rPr>
                <w:rFonts w:ascii="Arial Narrow" w:hAnsi="Arial Narrow"/>
                <w:sz w:val="20"/>
                <w:szCs w:val="20"/>
              </w:rPr>
            </w:pPr>
            <w:r w:rsidRPr="008059D2">
              <w:rPr>
                <w:rFonts w:ascii="Arial Narrow" w:hAnsi="Arial Narrow"/>
                <w:sz w:val="20"/>
                <w:szCs w:val="20"/>
              </w:rPr>
              <w:t>Photographing eye</w:t>
            </w:r>
          </w:p>
        </w:tc>
        <w:tc>
          <w:tcPr>
            <w:tcW w:w="2148" w:type="dxa"/>
          </w:tcPr>
          <w:p w:rsidR="009965DC" w:rsidRPr="008059D2" w:rsidRDefault="009965DC" w:rsidP="00163FDA">
            <w:pPr>
              <w:spacing w:before="40" w:after="40" w:line="240" w:lineRule="auto"/>
              <w:ind w:right="-57"/>
              <w:rPr>
                <w:rFonts w:ascii="Arial Narrow" w:hAnsi="Arial Narrow"/>
                <w:sz w:val="20"/>
                <w:szCs w:val="20"/>
              </w:rPr>
            </w:pPr>
            <w:r w:rsidRPr="008059D2">
              <w:rPr>
                <w:rFonts w:ascii="Arial Narrow" w:hAnsi="Arial Narrow"/>
                <w:sz w:val="20"/>
                <w:szCs w:val="20"/>
              </w:rPr>
              <w:t>Medical Device Class I</w:t>
            </w:r>
          </w:p>
        </w:tc>
        <w:tc>
          <w:tcPr>
            <w:tcW w:w="2148" w:type="dxa"/>
          </w:tcPr>
          <w:p w:rsidR="009965DC" w:rsidRPr="008059D2" w:rsidRDefault="009965DC" w:rsidP="00163FDA">
            <w:pPr>
              <w:autoSpaceDE w:val="0"/>
              <w:autoSpaceDN w:val="0"/>
              <w:adjustRightInd w:val="0"/>
              <w:spacing w:before="40" w:after="40" w:line="240" w:lineRule="auto"/>
              <w:ind w:right="-57"/>
              <w:rPr>
                <w:rFonts w:ascii="Arial Narrow" w:hAnsi="Arial Narrow"/>
                <w:sz w:val="20"/>
                <w:szCs w:val="20"/>
              </w:rPr>
            </w:pPr>
            <w:r w:rsidRPr="008059D2">
              <w:rPr>
                <w:rFonts w:ascii="Arial Narrow" w:hAnsi="Arial Narrow"/>
                <w:sz w:val="20"/>
                <w:szCs w:val="20"/>
              </w:rPr>
              <w:t>Canon Australia</w:t>
            </w:r>
          </w:p>
        </w:tc>
      </w:tr>
      <w:tr w:rsidR="009965DC" w:rsidRPr="008059D2">
        <w:tc>
          <w:tcPr>
            <w:tcW w:w="1101" w:type="dxa"/>
          </w:tcPr>
          <w:p w:rsidR="009965DC" w:rsidRPr="008059D2" w:rsidRDefault="009965DC" w:rsidP="00163FDA">
            <w:pPr>
              <w:autoSpaceDE w:val="0"/>
              <w:autoSpaceDN w:val="0"/>
              <w:adjustRightInd w:val="0"/>
              <w:spacing w:before="40" w:after="40" w:line="240" w:lineRule="auto"/>
              <w:ind w:right="-57"/>
              <w:rPr>
                <w:rFonts w:ascii="Arial Narrow" w:hAnsi="Arial Narrow"/>
                <w:sz w:val="20"/>
                <w:szCs w:val="20"/>
              </w:rPr>
            </w:pPr>
            <w:r w:rsidRPr="008059D2">
              <w:rPr>
                <w:rFonts w:ascii="Arial Narrow" w:hAnsi="Arial Narrow"/>
                <w:sz w:val="20"/>
                <w:szCs w:val="20"/>
              </w:rPr>
              <w:t>161816</w:t>
            </w:r>
          </w:p>
        </w:tc>
        <w:tc>
          <w:tcPr>
            <w:tcW w:w="3848" w:type="dxa"/>
          </w:tcPr>
          <w:p w:rsidR="009965DC" w:rsidRPr="008059D2" w:rsidRDefault="009965DC" w:rsidP="00163FDA">
            <w:pPr>
              <w:spacing w:before="40" w:after="40" w:line="240" w:lineRule="auto"/>
              <w:ind w:right="-57"/>
              <w:rPr>
                <w:rFonts w:ascii="Arial Narrow" w:hAnsi="Arial Narrow"/>
                <w:sz w:val="20"/>
                <w:szCs w:val="20"/>
              </w:rPr>
            </w:pPr>
            <w:r w:rsidRPr="008059D2">
              <w:rPr>
                <w:rFonts w:ascii="Arial Narrow" w:hAnsi="Arial Narrow"/>
                <w:sz w:val="20"/>
                <w:szCs w:val="20"/>
              </w:rPr>
              <w:t>For use to photograph the back of the eye</w:t>
            </w:r>
          </w:p>
        </w:tc>
        <w:tc>
          <w:tcPr>
            <w:tcW w:w="2148" w:type="dxa"/>
          </w:tcPr>
          <w:p w:rsidR="009965DC" w:rsidRPr="008059D2" w:rsidRDefault="009965DC" w:rsidP="00163FDA">
            <w:pPr>
              <w:spacing w:before="40" w:after="40" w:line="240" w:lineRule="auto"/>
              <w:ind w:right="-57"/>
              <w:rPr>
                <w:rFonts w:ascii="Arial Narrow" w:hAnsi="Arial Narrow"/>
                <w:sz w:val="20"/>
                <w:szCs w:val="20"/>
              </w:rPr>
            </w:pPr>
            <w:r w:rsidRPr="008059D2">
              <w:rPr>
                <w:rFonts w:ascii="Arial Narrow" w:hAnsi="Arial Narrow"/>
                <w:sz w:val="20"/>
                <w:szCs w:val="20"/>
              </w:rPr>
              <w:t>Medical Device Class I</w:t>
            </w:r>
          </w:p>
        </w:tc>
        <w:tc>
          <w:tcPr>
            <w:tcW w:w="2148" w:type="dxa"/>
          </w:tcPr>
          <w:p w:rsidR="009965DC" w:rsidRPr="008059D2" w:rsidRDefault="009965DC" w:rsidP="00163FDA">
            <w:pPr>
              <w:autoSpaceDE w:val="0"/>
              <w:autoSpaceDN w:val="0"/>
              <w:adjustRightInd w:val="0"/>
              <w:spacing w:before="40" w:after="40" w:line="240" w:lineRule="auto"/>
              <w:ind w:right="-57"/>
              <w:rPr>
                <w:rFonts w:ascii="Arial Narrow" w:hAnsi="Arial Narrow"/>
                <w:sz w:val="20"/>
                <w:szCs w:val="20"/>
              </w:rPr>
            </w:pPr>
            <w:r w:rsidRPr="008059D2">
              <w:rPr>
                <w:rFonts w:ascii="Arial Narrow" w:hAnsi="Arial Narrow"/>
                <w:sz w:val="20"/>
                <w:szCs w:val="20"/>
              </w:rPr>
              <w:t>Canon Australia</w:t>
            </w:r>
          </w:p>
        </w:tc>
      </w:tr>
      <w:tr w:rsidR="009965DC" w:rsidRPr="008059D2">
        <w:tc>
          <w:tcPr>
            <w:tcW w:w="1101" w:type="dxa"/>
          </w:tcPr>
          <w:p w:rsidR="009965DC" w:rsidRPr="008059D2" w:rsidRDefault="009965DC" w:rsidP="00163FDA">
            <w:pPr>
              <w:autoSpaceDE w:val="0"/>
              <w:autoSpaceDN w:val="0"/>
              <w:adjustRightInd w:val="0"/>
              <w:spacing w:before="40" w:after="40" w:line="240" w:lineRule="auto"/>
              <w:ind w:right="-57"/>
              <w:rPr>
                <w:rFonts w:ascii="Arial Narrow" w:hAnsi="Arial Narrow"/>
                <w:sz w:val="20"/>
                <w:szCs w:val="20"/>
              </w:rPr>
            </w:pPr>
            <w:r w:rsidRPr="008059D2">
              <w:rPr>
                <w:rFonts w:ascii="Arial Narrow" w:hAnsi="Arial Narrow"/>
                <w:sz w:val="20"/>
                <w:szCs w:val="20"/>
              </w:rPr>
              <w:t>164706</w:t>
            </w:r>
          </w:p>
        </w:tc>
        <w:tc>
          <w:tcPr>
            <w:tcW w:w="3848" w:type="dxa"/>
          </w:tcPr>
          <w:p w:rsidR="009965DC" w:rsidRPr="008059D2" w:rsidRDefault="009965DC" w:rsidP="00163FDA">
            <w:pPr>
              <w:spacing w:before="40" w:after="40" w:line="240" w:lineRule="auto"/>
              <w:ind w:right="-57"/>
              <w:rPr>
                <w:rFonts w:ascii="Arial Narrow" w:hAnsi="Arial Narrow"/>
                <w:sz w:val="20"/>
                <w:szCs w:val="20"/>
              </w:rPr>
            </w:pPr>
            <w:r w:rsidRPr="008059D2">
              <w:rPr>
                <w:rFonts w:ascii="Arial Narrow" w:hAnsi="Arial Narrow"/>
                <w:sz w:val="20"/>
                <w:szCs w:val="20"/>
              </w:rPr>
              <w:t>This medical device is intended to observe image and record retinal fundus through the pupil without contact with subject's eye</w:t>
            </w:r>
          </w:p>
        </w:tc>
        <w:tc>
          <w:tcPr>
            <w:tcW w:w="2148" w:type="dxa"/>
          </w:tcPr>
          <w:p w:rsidR="009965DC" w:rsidRPr="008059D2" w:rsidRDefault="009965DC" w:rsidP="00163FDA">
            <w:pPr>
              <w:spacing w:before="40" w:after="40" w:line="240" w:lineRule="auto"/>
              <w:ind w:right="-57"/>
              <w:rPr>
                <w:rFonts w:ascii="Arial Narrow" w:hAnsi="Arial Narrow"/>
                <w:sz w:val="20"/>
                <w:szCs w:val="20"/>
              </w:rPr>
            </w:pPr>
            <w:r w:rsidRPr="008059D2">
              <w:rPr>
                <w:rFonts w:ascii="Arial Narrow" w:hAnsi="Arial Narrow"/>
                <w:sz w:val="20"/>
                <w:szCs w:val="20"/>
              </w:rPr>
              <w:t>Medical Device Class I</w:t>
            </w:r>
          </w:p>
        </w:tc>
        <w:tc>
          <w:tcPr>
            <w:tcW w:w="2148" w:type="dxa"/>
          </w:tcPr>
          <w:p w:rsidR="009965DC" w:rsidRPr="008059D2" w:rsidRDefault="009965DC" w:rsidP="00163FDA">
            <w:pPr>
              <w:autoSpaceDE w:val="0"/>
              <w:autoSpaceDN w:val="0"/>
              <w:adjustRightInd w:val="0"/>
              <w:spacing w:before="40" w:after="40" w:line="240" w:lineRule="auto"/>
              <w:ind w:right="-57"/>
              <w:rPr>
                <w:rFonts w:ascii="Arial Narrow" w:hAnsi="Arial Narrow"/>
                <w:sz w:val="20"/>
                <w:szCs w:val="20"/>
              </w:rPr>
            </w:pPr>
            <w:r w:rsidRPr="008059D2">
              <w:rPr>
                <w:rFonts w:ascii="Arial Narrow" w:hAnsi="Arial Narrow"/>
                <w:sz w:val="20"/>
                <w:szCs w:val="20"/>
              </w:rPr>
              <w:t>Canon Australia</w:t>
            </w:r>
          </w:p>
        </w:tc>
      </w:tr>
      <w:tr w:rsidR="009965DC" w:rsidRPr="008059D2">
        <w:tc>
          <w:tcPr>
            <w:tcW w:w="1101" w:type="dxa"/>
          </w:tcPr>
          <w:p w:rsidR="009965DC" w:rsidRPr="008059D2" w:rsidRDefault="009965DC" w:rsidP="00163FDA">
            <w:pPr>
              <w:autoSpaceDE w:val="0"/>
              <w:autoSpaceDN w:val="0"/>
              <w:adjustRightInd w:val="0"/>
              <w:spacing w:before="40" w:after="40" w:line="240" w:lineRule="auto"/>
              <w:ind w:right="-57"/>
              <w:rPr>
                <w:rFonts w:ascii="Arial Narrow" w:hAnsi="Arial Narrow"/>
                <w:sz w:val="20"/>
                <w:szCs w:val="20"/>
              </w:rPr>
            </w:pPr>
            <w:r w:rsidRPr="008059D2">
              <w:rPr>
                <w:rFonts w:ascii="Arial Narrow" w:hAnsi="Arial Narrow"/>
                <w:sz w:val="20"/>
                <w:szCs w:val="20"/>
              </w:rPr>
              <w:t>98728</w:t>
            </w:r>
          </w:p>
        </w:tc>
        <w:tc>
          <w:tcPr>
            <w:tcW w:w="3848" w:type="dxa"/>
          </w:tcPr>
          <w:p w:rsidR="009965DC" w:rsidRPr="008059D2" w:rsidRDefault="009965DC" w:rsidP="00163FDA">
            <w:pPr>
              <w:spacing w:before="40" w:after="40" w:line="240" w:lineRule="auto"/>
              <w:ind w:right="-57"/>
              <w:rPr>
                <w:rFonts w:ascii="Arial Narrow" w:hAnsi="Arial Narrow"/>
                <w:sz w:val="20"/>
                <w:szCs w:val="20"/>
              </w:rPr>
            </w:pPr>
            <w:r w:rsidRPr="008059D2">
              <w:rPr>
                <w:rFonts w:ascii="Arial Narrow" w:hAnsi="Arial Narrow"/>
                <w:sz w:val="20"/>
                <w:szCs w:val="20"/>
              </w:rPr>
              <w:t>Photograph the human retina</w:t>
            </w:r>
          </w:p>
        </w:tc>
        <w:tc>
          <w:tcPr>
            <w:tcW w:w="2148" w:type="dxa"/>
          </w:tcPr>
          <w:p w:rsidR="009965DC" w:rsidRPr="008059D2" w:rsidRDefault="009965DC" w:rsidP="00163FDA">
            <w:pPr>
              <w:spacing w:before="40" w:after="40" w:line="240" w:lineRule="auto"/>
              <w:ind w:right="-57"/>
              <w:rPr>
                <w:rFonts w:ascii="Arial Narrow" w:hAnsi="Arial Narrow"/>
                <w:sz w:val="20"/>
                <w:szCs w:val="20"/>
              </w:rPr>
            </w:pPr>
            <w:r w:rsidRPr="008059D2">
              <w:rPr>
                <w:rFonts w:ascii="Arial Narrow" w:hAnsi="Arial Narrow"/>
                <w:sz w:val="20"/>
                <w:szCs w:val="20"/>
              </w:rPr>
              <w:t>Medical Device Class I</w:t>
            </w:r>
          </w:p>
        </w:tc>
        <w:tc>
          <w:tcPr>
            <w:tcW w:w="2148" w:type="dxa"/>
          </w:tcPr>
          <w:p w:rsidR="009965DC" w:rsidRPr="008059D2" w:rsidRDefault="009965DC" w:rsidP="00163FDA">
            <w:pPr>
              <w:autoSpaceDE w:val="0"/>
              <w:autoSpaceDN w:val="0"/>
              <w:adjustRightInd w:val="0"/>
              <w:spacing w:before="40" w:after="40" w:line="240" w:lineRule="auto"/>
              <w:ind w:right="-57"/>
              <w:rPr>
                <w:rFonts w:ascii="Arial Narrow" w:hAnsi="Arial Narrow"/>
                <w:sz w:val="20"/>
                <w:szCs w:val="20"/>
              </w:rPr>
            </w:pPr>
            <w:r w:rsidRPr="008059D2">
              <w:rPr>
                <w:rFonts w:ascii="Arial Narrow" w:hAnsi="Arial Narrow"/>
                <w:sz w:val="20"/>
                <w:szCs w:val="20"/>
              </w:rPr>
              <w:t>Canon Australia</w:t>
            </w:r>
          </w:p>
        </w:tc>
      </w:tr>
      <w:tr w:rsidR="009965DC" w:rsidRPr="008059D2">
        <w:tc>
          <w:tcPr>
            <w:tcW w:w="1101" w:type="dxa"/>
          </w:tcPr>
          <w:p w:rsidR="009965DC" w:rsidRPr="008059D2" w:rsidRDefault="009965DC" w:rsidP="00163FDA">
            <w:pPr>
              <w:autoSpaceDE w:val="0"/>
              <w:autoSpaceDN w:val="0"/>
              <w:adjustRightInd w:val="0"/>
              <w:spacing w:before="40" w:after="40" w:line="240" w:lineRule="auto"/>
              <w:ind w:right="-57"/>
              <w:rPr>
                <w:rFonts w:ascii="Arial Narrow" w:hAnsi="Arial Narrow"/>
                <w:sz w:val="20"/>
                <w:szCs w:val="20"/>
              </w:rPr>
            </w:pPr>
            <w:r w:rsidRPr="008059D2">
              <w:rPr>
                <w:rFonts w:ascii="Arial Narrow" w:hAnsi="Arial Narrow"/>
                <w:sz w:val="20"/>
                <w:szCs w:val="20"/>
              </w:rPr>
              <w:t>129300</w:t>
            </w:r>
          </w:p>
        </w:tc>
        <w:tc>
          <w:tcPr>
            <w:tcW w:w="3848" w:type="dxa"/>
          </w:tcPr>
          <w:p w:rsidR="009965DC" w:rsidRPr="008059D2" w:rsidRDefault="009965DC" w:rsidP="00163FDA">
            <w:pPr>
              <w:spacing w:before="40" w:after="40" w:line="240" w:lineRule="auto"/>
              <w:ind w:right="-57"/>
              <w:rPr>
                <w:rFonts w:ascii="Arial Narrow" w:hAnsi="Arial Narrow"/>
                <w:sz w:val="20"/>
                <w:szCs w:val="20"/>
              </w:rPr>
            </w:pPr>
            <w:r w:rsidRPr="008059D2">
              <w:rPr>
                <w:rFonts w:ascii="Arial Narrow" w:hAnsi="Arial Narrow"/>
                <w:sz w:val="20"/>
                <w:szCs w:val="20"/>
              </w:rPr>
              <w:t>Fundus imaging in non-mydriatic and mydriatic mode</w:t>
            </w:r>
          </w:p>
        </w:tc>
        <w:tc>
          <w:tcPr>
            <w:tcW w:w="2148" w:type="dxa"/>
          </w:tcPr>
          <w:p w:rsidR="009965DC" w:rsidRPr="008059D2" w:rsidRDefault="009965DC" w:rsidP="00163FDA">
            <w:pPr>
              <w:spacing w:before="40" w:after="40" w:line="240" w:lineRule="auto"/>
              <w:ind w:right="-57"/>
              <w:rPr>
                <w:rFonts w:ascii="Arial Narrow" w:hAnsi="Arial Narrow"/>
                <w:sz w:val="20"/>
                <w:szCs w:val="20"/>
              </w:rPr>
            </w:pPr>
            <w:r w:rsidRPr="008059D2">
              <w:rPr>
                <w:rFonts w:ascii="Arial Narrow" w:hAnsi="Arial Narrow"/>
                <w:sz w:val="20"/>
                <w:szCs w:val="20"/>
              </w:rPr>
              <w:t>Medical Device Class IIa</w:t>
            </w:r>
          </w:p>
        </w:tc>
        <w:tc>
          <w:tcPr>
            <w:tcW w:w="2148" w:type="dxa"/>
          </w:tcPr>
          <w:p w:rsidR="009965DC" w:rsidRPr="008059D2" w:rsidRDefault="009965DC" w:rsidP="00163FDA">
            <w:pPr>
              <w:autoSpaceDE w:val="0"/>
              <w:autoSpaceDN w:val="0"/>
              <w:adjustRightInd w:val="0"/>
              <w:spacing w:before="40" w:after="40" w:line="240" w:lineRule="auto"/>
              <w:ind w:right="-57"/>
              <w:rPr>
                <w:rFonts w:ascii="Arial Narrow" w:hAnsi="Arial Narrow"/>
                <w:sz w:val="20"/>
                <w:szCs w:val="20"/>
              </w:rPr>
            </w:pPr>
            <w:r w:rsidRPr="008059D2">
              <w:rPr>
                <w:rFonts w:ascii="Arial Narrow" w:hAnsi="Arial Narrow"/>
                <w:sz w:val="20"/>
                <w:szCs w:val="20"/>
              </w:rPr>
              <w:t>Carl Zeiss</w:t>
            </w:r>
          </w:p>
        </w:tc>
      </w:tr>
      <w:tr w:rsidR="009965DC" w:rsidRPr="008059D2">
        <w:tc>
          <w:tcPr>
            <w:tcW w:w="1101" w:type="dxa"/>
          </w:tcPr>
          <w:p w:rsidR="009965DC" w:rsidRPr="008059D2" w:rsidRDefault="009965DC" w:rsidP="00163FDA">
            <w:pPr>
              <w:autoSpaceDE w:val="0"/>
              <w:autoSpaceDN w:val="0"/>
              <w:adjustRightInd w:val="0"/>
              <w:spacing w:before="40" w:after="40" w:line="240" w:lineRule="auto"/>
              <w:ind w:right="-57"/>
              <w:rPr>
                <w:rFonts w:ascii="Arial Narrow" w:hAnsi="Arial Narrow"/>
                <w:sz w:val="20"/>
                <w:szCs w:val="20"/>
              </w:rPr>
            </w:pPr>
            <w:r w:rsidRPr="008059D2">
              <w:rPr>
                <w:rFonts w:ascii="Arial Narrow" w:hAnsi="Arial Narrow"/>
                <w:sz w:val="20"/>
                <w:szCs w:val="20"/>
              </w:rPr>
              <w:t>94352</w:t>
            </w:r>
          </w:p>
        </w:tc>
        <w:tc>
          <w:tcPr>
            <w:tcW w:w="3848" w:type="dxa"/>
          </w:tcPr>
          <w:p w:rsidR="009965DC" w:rsidRPr="008059D2" w:rsidRDefault="009965DC" w:rsidP="00163FDA">
            <w:pPr>
              <w:spacing w:before="40" w:after="40" w:line="240" w:lineRule="auto"/>
              <w:ind w:right="-57"/>
              <w:rPr>
                <w:rFonts w:ascii="Arial Narrow" w:hAnsi="Arial Narrow"/>
                <w:sz w:val="20"/>
                <w:szCs w:val="20"/>
              </w:rPr>
            </w:pPr>
            <w:r w:rsidRPr="008059D2">
              <w:rPr>
                <w:rFonts w:ascii="Arial Narrow" w:hAnsi="Arial Narrow"/>
                <w:sz w:val="20"/>
                <w:szCs w:val="20"/>
              </w:rPr>
              <w:t>Fundus imaging</w:t>
            </w:r>
          </w:p>
        </w:tc>
        <w:tc>
          <w:tcPr>
            <w:tcW w:w="2148" w:type="dxa"/>
          </w:tcPr>
          <w:p w:rsidR="009965DC" w:rsidRPr="008059D2" w:rsidRDefault="009965DC" w:rsidP="00163FDA">
            <w:pPr>
              <w:spacing w:before="40" w:after="40" w:line="240" w:lineRule="auto"/>
              <w:ind w:right="-57"/>
              <w:rPr>
                <w:rFonts w:ascii="Arial Narrow" w:hAnsi="Arial Narrow"/>
                <w:sz w:val="20"/>
                <w:szCs w:val="20"/>
              </w:rPr>
            </w:pPr>
            <w:r w:rsidRPr="008059D2">
              <w:rPr>
                <w:rFonts w:ascii="Arial Narrow" w:hAnsi="Arial Narrow"/>
                <w:sz w:val="20"/>
                <w:szCs w:val="20"/>
              </w:rPr>
              <w:t>Medical Device Class I</w:t>
            </w:r>
          </w:p>
        </w:tc>
        <w:tc>
          <w:tcPr>
            <w:tcW w:w="2148" w:type="dxa"/>
          </w:tcPr>
          <w:p w:rsidR="009965DC" w:rsidRPr="008059D2" w:rsidRDefault="009965DC" w:rsidP="00163FDA">
            <w:pPr>
              <w:autoSpaceDE w:val="0"/>
              <w:autoSpaceDN w:val="0"/>
              <w:adjustRightInd w:val="0"/>
              <w:spacing w:before="40" w:after="40" w:line="240" w:lineRule="auto"/>
              <w:ind w:right="-57"/>
              <w:rPr>
                <w:rFonts w:ascii="Arial Narrow" w:hAnsi="Arial Narrow"/>
                <w:sz w:val="20"/>
                <w:szCs w:val="20"/>
              </w:rPr>
            </w:pPr>
            <w:r w:rsidRPr="008059D2">
              <w:rPr>
                <w:rFonts w:ascii="Arial Narrow" w:hAnsi="Arial Narrow"/>
                <w:sz w:val="20"/>
                <w:szCs w:val="20"/>
              </w:rPr>
              <w:t>Carl Zeiss</w:t>
            </w:r>
          </w:p>
        </w:tc>
      </w:tr>
      <w:tr w:rsidR="009965DC" w:rsidRPr="008059D2">
        <w:tc>
          <w:tcPr>
            <w:tcW w:w="1101" w:type="dxa"/>
          </w:tcPr>
          <w:p w:rsidR="009965DC" w:rsidRPr="008059D2" w:rsidRDefault="009965DC" w:rsidP="00163FDA">
            <w:pPr>
              <w:autoSpaceDE w:val="0"/>
              <w:autoSpaceDN w:val="0"/>
              <w:adjustRightInd w:val="0"/>
              <w:spacing w:before="40" w:after="40" w:line="240" w:lineRule="auto"/>
              <w:ind w:right="-57"/>
              <w:rPr>
                <w:rFonts w:ascii="Arial Narrow" w:hAnsi="Arial Narrow"/>
                <w:sz w:val="20"/>
                <w:szCs w:val="20"/>
              </w:rPr>
            </w:pPr>
            <w:r w:rsidRPr="008059D2">
              <w:rPr>
                <w:rFonts w:ascii="Arial Narrow" w:hAnsi="Arial Narrow"/>
                <w:sz w:val="20"/>
                <w:szCs w:val="20"/>
              </w:rPr>
              <w:t>131015</w:t>
            </w:r>
          </w:p>
        </w:tc>
        <w:tc>
          <w:tcPr>
            <w:tcW w:w="3848" w:type="dxa"/>
          </w:tcPr>
          <w:p w:rsidR="009965DC" w:rsidRPr="008059D2" w:rsidRDefault="009965DC" w:rsidP="00163FDA">
            <w:pPr>
              <w:spacing w:before="40" w:after="40" w:line="240" w:lineRule="auto"/>
              <w:ind w:right="-57"/>
              <w:rPr>
                <w:rFonts w:ascii="Arial Narrow" w:hAnsi="Arial Narrow"/>
                <w:sz w:val="20"/>
                <w:szCs w:val="20"/>
              </w:rPr>
            </w:pPr>
            <w:r w:rsidRPr="008059D2">
              <w:rPr>
                <w:rFonts w:ascii="Arial Narrow" w:hAnsi="Arial Narrow"/>
                <w:sz w:val="20"/>
                <w:szCs w:val="20"/>
              </w:rPr>
              <w:t>A camera designed to photograph/record images of the ocular fundus</w:t>
            </w:r>
          </w:p>
        </w:tc>
        <w:tc>
          <w:tcPr>
            <w:tcW w:w="2148" w:type="dxa"/>
          </w:tcPr>
          <w:p w:rsidR="009965DC" w:rsidRPr="008059D2" w:rsidRDefault="009965DC" w:rsidP="00163FDA">
            <w:pPr>
              <w:spacing w:before="40" w:after="40" w:line="240" w:lineRule="auto"/>
              <w:ind w:right="-57"/>
              <w:rPr>
                <w:rFonts w:ascii="Arial Narrow" w:hAnsi="Arial Narrow"/>
                <w:sz w:val="20"/>
                <w:szCs w:val="20"/>
              </w:rPr>
            </w:pPr>
            <w:r w:rsidRPr="008059D2">
              <w:rPr>
                <w:rFonts w:ascii="Arial Narrow" w:hAnsi="Arial Narrow"/>
                <w:sz w:val="20"/>
                <w:szCs w:val="20"/>
              </w:rPr>
              <w:t>Medical Device Class IIa</w:t>
            </w:r>
          </w:p>
        </w:tc>
        <w:tc>
          <w:tcPr>
            <w:tcW w:w="2148" w:type="dxa"/>
          </w:tcPr>
          <w:p w:rsidR="009965DC" w:rsidRPr="008059D2" w:rsidRDefault="009965DC" w:rsidP="00163FDA">
            <w:pPr>
              <w:autoSpaceDE w:val="0"/>
              <w:autoSpaceDN w:val="0"/>
              <w:adjustRightInd w:val="0"/>
              <w:spacing w:before="40" w:after="40" w:line="240" w:lineRule="auto"/>
              <w:ind w:right="-57"/>
              <w:rPr>
                <w:rFonts w:ascii="Arial Narrow" w:hAnsi="Arial Narrow"/>
                <w:sz w:val="20"/>
                <w:szCs w:val="20"/>
              </w:rPr>
            </w:pPr>
            <w:r w:rsidRPr="008059D2">
              <w:rPr>
                <w:rFonts w:ascii="Arial Narrow" w:hAnsi="Arial Narrow"/>
                <w:sz w:val="20"/>
                <w:szCs w:val="20"/>
              </w:rPr>
              <w:t>Device Technologies Australia</w:t>
            </w:r>
          </w:p>
        </w:tc>
      </w:tr>
      <w:tr w:rsidR="009965DC" w:rsidRPr="008059D2">
        <w:tc>
          <w:tcPr>
            <w:tcW w:w="1101" w:type="dxa"/>
          </w:tcPr>
          <w:p w:rsidR="009965DC" w:rsidRPr="008059D2" w:rsidRDefault="009965DC" w:rsidP="00163FDA">
            <w:pPr>
              <w:autoSpaceDE w:val="0"/>
              <w:autoSpaceDN w:val="0"/>
              <w:adjustRightInd w:val="0"/>
              <w:spacing w:before="40" w:after="40" w:line="240" w:lineRule="auto"/>
              <w:ind w:right="-57"/>
              <w:rPr>
                <w:rFonts w:ascii="Arial Narrow" w:hAnsi="Arial Narrow"/>
                <w:sz w:val="20"/>
                <w:szCs w:val="20"/>
              </w:rPr>
            </w:pPr>
            <w:r w:rsidRPr="008059D2">
              <w:rPr>
                <w:rFonts w:ascii="Arial Narrow" w:hAnsi="Arial Narrow"/>
                <w:sz w:val="20"/>
                <w:szCs w:val="20"/>
              </w:rPr>
              <w:t>220554</w:t>
            </w:r>
          </w:p>
        </w:tc>
        <w:tc>
          <w:tcPr>
            <w:tcW w:w="3848" w:type="dxa"/>
          </w:tcPr>
          <w:p w:rsidR="009965DC" w:rsidRPr="008059D2" w:rsidRDefault="009965DC" w:rsidP="00163FDA">
            <w:pPr>
              <w:spacing w:before="40" w:after="40" w:line="240" w:lineRule="auto"/>
              <w:ind w:right="-57"/>
              <w:rPr>
                <w:rFonts w:ascii="Arial Narrow" w:hAnsi="Arial Narrow"/>
                <w:sz w:val="20"/>
                <w:szCs w:val="20"/>
              </w:rPr>
            </w:pPr>
            <w:r w:rsidRPr="008059D2">
              <w:rPr>
                <w:rFonts w:ascii="Arial Narrow" w:hAnsi="Arial Narrow"/>
                <w:sz w:val="20"/>
                <w:szCs w:val="20"/>
              </w:rPr>
              <w:t>Portable digital fundus/ophthalmic camera</w:t>
            </w:r>
          </w:p>
        </w:tc>
        <w:tc>
          <w:tcPr>
            <w:tcW w:w="2148" w:type="dxa"/>
          </w:tcPr>
          <w:p w:rsidR="009965DC" w:rsidRPr="008059D2" w:rsidRDefault="009965DC" w:rsidP="00163FDA">
            <w:pPr>
              <w:spacing w:before="40" w:after="40" w:line="240" w:lineRule="auto"/>
              <w:ind w:right="-57"/>
              <w:rPr>
                <w:rFonts w:ascii="Arial Narrow" w:hAnsi="Arial Narrow"/>
                <w:sz w:val="20"/>
                <w:szCs w:val="20"/>
              </w:rPr>
            </w:pPr>
            <w:r w:rsidRPr="008059D2">
              <w:rPr>
                <w:rFonts w:ascii="Arial Narrow" w:hAnsi="Arial Narrow"/>
                <w:sz w:val="20"/>
                <w:szCs w:val="20"/>
              </w:rPr>
              <w:t>Medical Device Class IIa</w:t>
            </w:r>
          </w:p>
        </w:tc>
        <w:tc>
          <w:tcPr>
            <w:tcW w:w="2148" w:type="dxa"/>
          </w:tcPr>
          <w:p w:rsidR="009965DC" w:rsidRPr="008059D2" w:rsidRDefault="009965DC" w:rsidP="00163FDA">
            <w:pPr>
              <w:autoSpaceDE w:val="0"/>
              <w:autoSpaceDN w:val="0"/>
              <w:adjustRightInd w:val="0"/>
              <w:spacing w:before="40" w:after="40" w:line="240" w:lineRule="auto"/>
              <w:ind w:right="-57"/>
              <w:rPr>
                <w:rFonts w:ascii="Arial Narrow" w:hAnsi="Arial Narrow"/>
                <w:sz w:val="20"/>
                <w:szCs w:val="20"/>
              </w:rPr>
            </w:pPr>
            <w:r w:rsidRPr="008059D2">
              <w:rPr>
                <w:rFonts w:ascii="Arial Narrow" w:hAnsi="Arial Narrow"/>
                <w:sz w:val="20"/>
                <w:szCs w:val="20"/>
              </w:rPr>
              <w:t>Designs for Vision</w:t>
            </w:r>
          </w:p>
        </w:tc>
      </w:tr>
      <w:tr w:rsidR="009965DC" w:rsidRPr="008059D2">
        <w:tc>
          <w:tcPr>
            <w:tcW w:w="1101" w:type="dxa"/>
          </w:tcPr>
          <w:p w:rsidR="009965DC" w:rsidRPr="008059D2" w:rsidRDefault="009965DC" w:rsidP="00163FDA">
            <w:pPr>
              <w:autoSpaceDE w:val="0"/>
              <w:autoSpaceDN w:val="0"/>
              <w:adjustRightInd w:val="0"/>
              <w:spacing w:before="40" w:after="40" w:line="240" w:lineRule="auto"/>
              <w:ind w:right="-57"/>
              <w:rPr>
                <w:rFonts w:ascii="Arial Narrow" w:hAnsi="Arial Narrow"/>
                <w:sz w:val="20"/>
                <w:szCs w:val="20"/>
              </w:rPr>
            </w:pPr>
            <w:r w:rsidRPr="008059D2">
              <w:rPr>
                <w:rFonts w:ascii="Arial Narrow" w:hAnsi="Arial Narrow"/>
                <w:sz w:val="20"/>
                <w:szCs w:val="20"/>
              </w:rPr>
              <w:t>142066</w:t>
            </w:r>
          </w:p>
        </w:tc>
        <w:tc>
          <w:tcPr>
            <w:tcW w:w="3848" w:type="dxa"/>
          </w:tcPr>
          <w:p w:rsidR="009965DC" w:rsidRPr="008059D2" w:rsidRDefault="009965DC" w:rsidP="00163FDA">
            <w:pPr>
              <w:spacing w:before="40" w:after="40" w:line="240" w:lineRule="auto"/>
              <w:ind w:right="-57"/>
              <w:rPr>
                <w:rFonts w:ascii="Arial Narrow" w:hAnsi="Arial Narrow"/>
                <w:sz w:val="20"/>
                <w:szCs w:val="20"/>
              </w:rPr>
            </w:pPr>
            <w:r w:rsidRPr="008059D2">
              <w:rPr>
                <w:rFonts w:ascii="Arial Narrow" w:hAnsi="Arial Narrow"/>
                <w:sz w:val="20"/>
                <w:szCs w:val="20"/>
              </w:rPr>
              <w:t>Wide-field paediatric retinal imaging</w:t>
            </w:r>
          </w:p>
        </w:tc>
        <w:tc>
          <w:tcPr>
            <w:tcW w:w="2148" w:type="dxa"/>
          </w:tcPr>
          <w:p w:rsidR="009965DC" w:rsidRPr="008059D2" w:rsidRDefault="009965DC" w:rsidP="00163FDA">
            <w:pPr>
              <w:spacing w:before="40" w:after="40" w:line="240" w:lineRule="auto"/>
              <w:ind w:right="-57"/>
              <w:rPr>
                <w:rFonts w:ascii="Arial Narrow" w:hAnsi="Arial Narrow"/>
                <w:sz w:val="20"/>
                <w:szCs w:val="20"/>
              </w:rPr>
            </w:pPr>
            <w:r w:rsidRPr="008059D2">
              <w:rPr>
                <w:rFonts w:ascii="Arial Narrow" w:hAnsi="Arial Narrow"/>
                <w:sz w:val="20"/>
                <w:szCs w:val="20"/>
              </w:rPr>
              <w:t>Medical Device Class I</w:t>
            </w:r>
          </w:p>
        </w:tc>
        <w:tc>
          <w:tcPr>
            <w:tcW w:w="2148" w:type="dxa"/>
          </w:tcPr>
          <w:p w:rsidR="009965DC" w:rsidRPr="008059D2" w:rsidRDefault="009965DC" w:rsidP="00163FDA">
            <w:pPr>
              <w:autoSpaceDE w:val="0"/>
              <w:autoSpaceDN w:val="0"/>
              <w:adjustRightInd w:val="0"/>
              <w:spacing w:before="40" w:after="40" w:line="240" w:lineRule="auto"/>
              <w:ind w:right="-57"/>
              <w:rPr>
                <w:rFonts w:ascii="Arial Narrow" w:hAnsi="Arial Narrow"/>
                <w:sz w:val="20"/>
                <w:szCs w:val="20"/>
              </w:rPr>
            </w:pPr>
            <w:r w:rsidRPr="008059D2">
              <w:rPr>
                <w:rFonts w:ascii="Arial Narrow" w:hAnsi="Arial Narrow"/>
                <w:sz w:val="20"/>
                <w:szCs w:val="20"/>
              </w:rPr>
              <w:t>Designs for Vision</w:t>
            </w:r>
          </w:p>
        </w:tc>
      </w:tr>
      <w:tr w:rsidR="009965DC" w:rsidRPr="008059D2">
        <w:tc>
          <w:tcPr>
            <w:tcW w:w="1101" w:type="dxa"/>
          </w:tcPr>
          <w:p w:rsidR="009965DC" w:rsidRPr="008059D2" w:rsidRDefault="009965DC" w:rsidP="00163FDA">
            <w:pPr>
              <w:autoSpaceDE w:val="0"/>
              <w:autoSpaceDN w:val="0"/>
              <w:adjustRightInd w:val="0"/>
              <w:spacing w:before="40" w:after="40" w:line="240" w:lineRule="auto"/>
              <w:ind w:right="-57"/>
              <w:rPr>
                <w:rFonts w:ascii="Arial Narrow" w:hAnsi="Arial Narrow"/>
                <w:sz w:val="20"/>
                <w:szCs w:val="20"/>
              </w:rPr>
            </w:pPr>
            <w:r w:rsidRPr="008059D2">
              <w:rPr>
                <w:rFonts w:ascii="Arial Narrow" w:hAnsi="Arial Narrow"/>
                <w:sz w:val="20"/>
                <w:szCs w:val="20"/>
              </w:rPr>
              <w:t>107405</w:t>
            </w:r>
          </w:p>
        </w:tc>
        <w:tc>
          <w:tcPr>
            <w:tcW w:w="3848" w:type="dxa"/>
          </w:tcPr>
          <w:p w:rsidR="009965DC" w:rsidRPr="008059D2" w:rsidRDefault="009965DC" w:rsidP="00163FDA">
            <w:pPr>
              <w:spacing w:before="40" w:after="40" w:line="240" w:lineRule="auto"/>
              <w:ind w:right="-57"/>
              <w:rPr>
                <w:rFonts w:ascii="Arial Narrow" w:hAnsi="Arial Narrow"/>
                <w:sz w:val="20"/>
                <w:szCs w:val="20"/>
              </w:rPr>
            </w:pPr>
            <w:r w:rsidRPr="008059D2">
              <w:rPr>
                <w:rFonts w:ascii="Arial Narrow" w:hAnsi="Arial Narrow"/>
                <w:sz w:val="20"/>
                <w:szCs w:val="20"/>
              </w:rPr>
              <w:t>For taking an image of the fundus of the eye</w:t>
            </w:r>
          </w:p>
        </w:tc>
        <w:tc>
          <w:tcPr>
            <w:tcW w:w="2148" w:type="dxa"/>
          </w:tcPr>
          <w:p w:rsidR="009965DC" w:rsidRPr="008059D2" w:rsidRDefault="009965DC" w:rsidP="00163FDA">
            <w:pPr>
              <w:spacing w:before="40" w:after="40" w:line="240" w:lineRule="auto"/>
              <w:ind w:right="-57"/>
              <w:rPr>
                <w:rFonts w:ascii="Arial Narrow" w:hAnsi="Arial Narrow"/>
                <w:sz w:val="20"/>
                <w:szCs w:val="20"/>
              </w:rPr>
            </w:pPr>
            <w:r w:rsidRPr="008059D2">
              <w:rPr>
                <w:rFonts w:ascii="Arial Narrow" w:hAnsi="Arial Narrow"/>
                <w:sz w:val="20"/>
                <w:szCs w:val="20"/>
              </w:rPr>
              <w:t>Medical Device Class I</w:t>
            </w:r>
          </w:p>
        </w:tc>
        <w:tc>
          <w:tcPr>
            <w:tcW w:w="2148" w:type="dxa"/>
          </w:tcPr>
          <w:p w:rsidR="009965DC" w:rsidRPr="008059D2" w:rsidRDefault="009965DC" w:rsidP="00163FDA">
            <w:pPr>
              <w:autoSpaceDE w:val="0"/>
              <w:autoSpaceDN w:val="0"/>
              <w:adjustRightInd w:val="0"/>
              <w:spacing w:before="40" w:after="40" w:line="240" w:lineRule="auto"/>
              <w:ind w:right="-57"/>
              <w:rPr>
                <w:rFonts w:ascii="Arial Narrow" w:hAnsi="Arial Narrow"/>
                <w:sz w:val="20"/>
                <w:szCs w:val="20"/>
              </w:rPr>
            </w:pPr>
            <w:r w:rsidRPr="008059D2">
              <w:rPr>
                <w:rFonts w:ascii="Arial Narrow" w:hAnsi="Arial Narrow"/>
                <w:sz w:val="20"/>
                <w:szCs w:val="20"/>
              </w:rPr>
              <w:t>Designs for Vision</w:t>
            </w:r>
          </w:p>
        </w:tc>
      </w:tr>
      <w:tr w:rsidR="009965DC" w:rsidRPr="008059D2">
        <w:tc>
          <w:tcPr>
            <w:tcW w:w="1101" w:type="dxa"/>
          </w:tcPr>
          <w:p w:rsidR="009965DC" w:rsidRPr="008059D2" w:rsidRDefault="009965DC" w:rsidP="00163FDA">
            <w:pPr>
              <w:spacing w:before="40" w:after="40" w:line="240" w:lineRule="auto"/>
              <w:ind w:right="-57"/>
              <w:rPr>
                <w:rFonts w:ascii="Arial Narrow" w:hAnsi="Arial Narrow"/>
                <w:sz w:val="20"/>
                <w:szCs w:val="20"/>
              </w:rPr>
            </w:pPr>
            <w:r w:rsidRPr="008059D2">
              <w:rPr>
                <w:rFonts w:ascii="Arial Narrow" w:hAnsi="Arial Narrow"/>
                <w:sz w:val="20"/>
                <w:szCs w:val="20"/>
              </w:rPr>
              <w:t>218764</w:t>
            </w:r>
          </w:p>
        </w:tc>
        <w:tc>
          <w:tcPr>
            <w:tcW w:w="3848" w:type="dxa"/>
          </w:tcPr>
          <w:p w:rsidR="009965DC" w:rsidRPr="008059D2" w:rsidRDefault="009965DC" w:rsidP="00163FDA">
            <w:pPr>
              <w:spacing w:before="40" w:after="40" w:line="240" w:lineRule="auto"/>
              <w:ind w:right="-57"/>
              <w:rPr>
                <w:rFonts w:ascii="Arial Narrow" w:hAnsi="Arial Narrow"/>
                <w:sz w:val="20"/>
                <w:szCs w:val="20"/>
              </w:rPr>
            </w:pPr>
            <w:r w:rsidRPr="008059D2">
              <w:rPr>
                <w:rFonts w:ascii="Arial Narrow" w:hAnsi="Arial Narrow"/>
                <w:sz w:val="20"/>
                <w:szCs w:val="20"/>
              </w:rPr>
              <w:t>A specialised camera used to record magnified images of the ocular fundus and retina, and images of the</w:t>
            </w:r>
            <w:r>
              <w:rPr>
                <w:rFonts w:ascii="Arial Narrow" w:hAnsi="Arial Narrow"/>
                <w:sz w:val="20"/>
                <w:szCs w:val="20"/>
              </w:rPr>
              <w:t xml:space="preserve"> </w:t>
            </w:r>
            <w:r w:rsidRPr="008059D2">
              <w:rPr>
                <w:rFonts w:ascii="Arial Narrow" w:hAnsi="Arial Narrow"/>
                <w:sz w:val="20"/>
                <w:szCs w:val="20"/>
              </w:rPr>
              <w:t>back of the inside of the eye, through the pupil, using a spectrum of light not visible to the eye</w:t>
            </w:r>
          </w:p>
        </w:tc>
        <w:tc>
          <w:tcPr>
            <w:tcW w:w="2148" w:type="dxa"/>
          </w:tcPr>
          <w:p w:rsidR="009965DC" w:rsidRPr="008059D2" w:rsidRDefault="009965DC" w:rsidP="00163FDA">
            <w:pPr>
              <w:spacing w:before="40" w:after="40" w:line="240" w:lineRule="auto"/>
              <w:ind w:right="-57"/>
              <w:rPr>
                <w:rFonts w:ascii="Arial Narrow" w:hAnsi="Arial Narrow"/>
                <w:sz w:val="20"/>
                <w:szCs w:val="20"/>
              </w:rPr>
            </w:pPr>
            <w:r w:rsidRPr="008059D2">
              <w:rPr>
                <w:rFonts w:ascii="Arial Narrow" w:hAnsi="Arial Narrow"/>
                <w:sz w:val="20"/>
                <w:szCs w:val="20"/>
              </w:rPr>
              <w:t>Medical Device Class IIa</w:t>
            </w:r>
          </w:p>
        </w:tc>
        <w:tc>
          <w:tcPr>
            <w:tcW w:w="2148" w:type="dxa"/>
          </w:tcPr>
          <w:p w:rsidR="009965DC" w:rsidRPr="008059D2" w:rsidRDefault="009965DC" w:rsidP="00163FDA">
            <w:pPr>
              <w:spacing w:before="40" w:after="40" w:line="240" w:lineRule="auto"/>
              <w:ind w:right="-57"/>
              <w:rPr>
                <w:rFonts w:ascii="Arial Narrow" w:hAnsi="Arial Narrow"/>
                <w:sz w:val="20"/>
                <w:szCs w:val="20"/>
              </w:rPr>
            </w:pPr>
            <w:r w:rsidRPr="008059D2">
              <w:rPr>
                <w:rFonts w:ascii="Arial Narrow" w:hAnsi="Arial Narrow"/>
                <w:sz w:val="20"/>
                <w:szCs w:val="20"/>
              </w:rPr>
              <w:t>IQ Medical</w:t>
            </w:r>
          </w:p>
        </w:tc>
      </w:tr>
      <w:tr w:rsidR="009965DC" w:rsidRPr="008059D2">
        <w:tc>
          <w:tcPr>
            <w:tcW w:w="1101" w:type="dxa"/>
          </w:tcPr>
          <w:p w:rsidR="009965DC" w:rsidRPr="008059D2" w:rsidRDefault="009965DC" w:rsidP="00163FDA">
            <w:pPr>
              <w:spacing w:before="40" w:after="40" w:line="240" w:lineRule="auto"/>
              <w:ind w:right="-57"/>
              <w:rPr>
                <w:rFonts w:ascii="Arial Narrow" w:hAnsi="Arial Narrow"/>
                <w:sz w:val="20"/>
                <w:szCs w:val="20"/>
              </w:rPr>
            </w:pPr>
            <w:r w:rsidRPr="008059D2">
              <w:rPr>
                <w:rFonts w:ascii="Arial Narrow" w:hAnsi="Arial Narrow"/>
                <w:sz w:val="20"/>
                <w:szCs w:val="20"/>
              </w:rPr>
              <w:t>189846</w:t>
            </w:r>
          </w:p>
        </w:tc>
        <w:tc>
          <w:tcPr>
            <w:tcW w:w="3848" w:type="dxa"/>
          </w:tcPr>
          <w:p w:rsidR="009965DC" w:rsidRPr="008059D2" w:rsidRDefault="009965DC" w:rsidP="00163FDA">
            <w:pPr>
              <w:spacing w:before="40" w:after="40" w:line="240" w:lineRule="auto"/>
              <w:ind w:right="-57"/>
              <w:rPr>
                <w:rFonts w:ascii="Arial Narrow" w:hAnsi="Arial Narrow"/>
                <w:sz w:val="20"/>
                <w:szCs w:val="20"/>
              </w:rPr>
            </w:pPr>
            <w:r w:rsidRPr="008059D2">
              <w:rPr>
                <w:rFonts w:ascii="Arial Narrow" w:hAnsi="Arial Narrow"/>
                <w:sz w:val="20"/>
                <w:szCs w:val="20"/>
              </w:rPr>
              <w:t>A dedicated kind of camera used to record magnified images of the ocular fundus (back or rear of the inside of the eye) through the pupil</w:t>
            </w:r>
          </w:p>
        </w:tc>
        <w:tc>
          <w:tcPr>
            <w:tcW w:w="2148" w:type="dxa"/>
          </w:tcPr>
          <w:p w:rsidR="009965DC" w:rsidRPr="008059D2" w:rsidRDefault="009965DC" w:rsidP="00163FDA">
            <w:pPr>
              <w:spacing w:before="40" w:after="40" w:line="240" w:lineRule="auto"/>
              <w:ind w:right="-57"/>
              <w:rPr>
                <w:rFonts w:ascii="Arial Narrow" w:hAnsi="Arial Narrow"/>
                <w:sz w:val="20"/>
                <w:szCs w:val="20"/>
              </w:rPr>
            </w:pPr>
            <w:r w:rsidRPr="008059D2">
              <w:rPr>
                <w:rFonts w:ascii="Arial Narrow" w:hAnsi="Arial Narrow"/>
                <w:sz w:val="20"/>
                <w:szCs w:val="20"/>
              </w:rPr>
              <w:t>Medical Device Class I</w:t>
            </w:r>
          </w:p>
        </w:tc>
        <w:tc>
          <w:tcPr>
            <w:tcW w:w="2148" w:type="dxa"/>
          </w:tcPr>
          <w:p w:rsidR="009965DC" w:rsidRPr="008059D2" w:rsidRDefault="009965DC" w:rsidP="00163FDA">
            <w:pPr>
              <w:spacing w:before="40" w:after="40" w:line="240" w:lineRule="auto"/>
              <w:ind w:right="-57"/>
              <w:rPr>
                <w:rFonts w:ascii="Arial Narrow" w:hAnsi="Arial Narrow"/>
                <w:sz w:val="20"/>
                <w:szCs w:val="20"/>
              </w:rPr>
            </w:pPr>
            <w:r w:rsidRPr="008059D2">
              <w:rPr>
                <w:rFonts w:ascii="Arial Narrow" w:hAnsi="Arial Narrow"/>
                <w:sz w:val="20"/>
                <w:szCs w:val="20"/>
              </w:rPr>
              <w:t>Opticare Pty Ltd</w:t>
            </w:r>
          </w:p>
        </w:tc>
      </w:tr>
      <w:tr w:rsidR="009965DC" w:rsidRPr="008059D2">
        <w:tc>
          <w:tcPr>
            <w:tcW w:w="1101" w:type="dxa"/>
          </w:tcPr>
          <w:p w:rsidR="009965DC" w:rsidRPr="008059D2" w:rsidRDefault="009965DC" w:rsidP="00163FDA">
            <w:pPr>
              <w:autoSpaceDE w:val="0"/>
              <w:autoSpaceDN w:val="0"/>
              <w:adjustRightInd w:val="0"/>
              <w:spacing w:before="40" w:after="40" w:line="240" w:lineRule="auto"/>
              <w:ind w:right="-57"/>
              <w:rPr>
                <w:rFonts w:ascii="Arial Narrow" w:hAnsi="Arial Narrow"/>
                <w:sz w:val="20"/>
                <w:szCs w:val="20"/>
              </w:rPr>
            </w:pPr>
            <w:r w:rsidRPr="008059D2">
              <w:rPr>
                <w:rFonts w:ascii="Arial Narrow" w:hAnsi="Arial Narrow"/>
                <w:sz w:val="20"/>
                <w:szCs w:val="20"/>
              </w:rPr>
              <w:t>133323</w:t>
            </w:r>
          </w:p>
        </w:tc>
        <w:tc>
          <w:tcPr>
            <w:tcW w:w="3848" w:type="dxa"/>
          </w:tcPr>
          <w:p w:rsidR="009965DC" w:rsidRPr="008059D2" w:rsidRDefault="009965DC" w:rsidP="00163FDA">
            <w:pPr>
              <w:spacing w:before="40" w:after="40" w:line="240" w:lineRule="auto"/>
              <w:ind w:right="-57"/>
              <w:rPr>
                <w:rFonts w:ascii="Arial Narrow" w:hAnsi="Arial Narrow"/>
                <w:sz w:val="20"/>
                <w:szCs w:val="20"/>
              </w:rPr>
            </w:pPr>
            <w:r w:rsidRPr="008059D2">
              <w:rPr>
                <w:rFonts w:ascii="Arial Narrow" w:hAnsi="Arial Narrow"/>
                <w:sz w:val="20"/>
                <w:szCs w:val="20"/>
              </w:rPr>
              <w:t>The device is a digital fundus imaging system intended for use by optometrists and ophthalmologists. The device mounts to the tonometer adapter of an optional slit lamp stand. The device is intended to capture an image of a patient’s fundus after they are correctly positioned on the chinrest of the stand. After capture, images are intended to be downloaded from the camera to a computer. Included software enables the images to be sorted and annotated as required by the practitioner.</w:t>
            </w:r>
          </w:p>
        </w:tc>
        <w:tc>
          <w:tcPr>
            <w:tcW w:w="2148" w:type="dxa"/>
          </w:tcPr>
          <w:p w:rsidR="009965DC" w:rsidRPr="008059D2" w:rsidRDefault="009965DC" w:rsidP="00163FDA">
            <w:pPr>
              <w:spacing w:before="40" w:after="40" w:line="240" w:lineRule="auto"/>
              <w:ind w:right="-57"/>
              <w:rPr>
                <w:rFonts w:ascii="Arial Narrow" w:hAnsi="Arial Narrow"/>
                <w:sz w:val="20"/>
                <w:szCs w:val="20"/>
              </w:rPr>
            </w:pPr>
            <w:r w:rsidRPr="008059D2">
              <w:rPr>
                <w:rFonts w:ascii="Arial Narrow" w:hAnsi="Arial Narrow"/>
                <w:sz w:val="20"/>
                <w:szCs w:val="20"/>
              </w:rPr>
              <w:t>Medical Device Class I</w:t>
            </w:r>
          </w:p>
        </w:tc>
        <w:tc>
          <w:tcPr>
            <w:tcW w:w="2148" w:type="dxa"/>
          </w:tcPr>
          <w:p w:rsidR="009965DC" w:rsidRPr="008059D2" w:rsidRDefault="009965DC" w:rsidP="00163FDA">
            <w:pPr>
              <w:autoSpaceDE w:val="0"/>
              <w:autoSpaceDN w:val="0"/>
              <w:adjustRightInd w:val="0"/>
              <w:spacing w:before="40" w:after="40" w:line="240" w:lineRule="auto"/>
              <w:ind w:right="-57"/>
              <w:rPr>
                <w:rFonts w:ascii="Arial Narrow" w:hAnsi="Arial Narrow"/>
                <w:sz w:val="20"/>
                <w:szCs w:val="20"/>
              </w:rPr>
            </w:pPr>
            <w:r w:rsidRPr="008059D2">
              <w:rPr>
                <w:rFonts w:ascii="Arial Narrow" w:hAnsi="Arial Narrow"/>
                <w:sz w:val="20"/>
                <w:szCs w:val="20"/>
              </w:rPr>
              <w:t>Scan Optics</w:t>
            </w:r>
          </w:p>
        </w:tc>
      </w:tr>
      <w:tr w:rsidR="009965DC" w:rsidRPr="008059D2">
        <w:tc>
          <w:tcPr>
            <w:tcW w:w="1101" w:type="dxa"/>
          </w:tcPr>
          <w:p w:rsidR="009965DC" w:rsidRPr="008059D2" w:rsidRDefault="009965DC" w:rsidP="00163FDA">
            <w:pPr>
              <w:spacing w:before="40" w:after="40" w:line="240" w:lineRule="auto"/>
              <w:ind w:right="-57"/>
              <w:rPr>
                <w:rFonts w:ascii="Arial Narrow" w:hAnsi="Arial Narrow"/>
                <w:sz w:val="20"/>
                <w:szCs w:val="20"/>
              </w:rPr>
            </w:pPr>
            <w:r w:rsidRPr="008059D2">
              <w:rPr>
                <w:rFonts w:ascii="Arial Narrow" w:hAnsi="Arial Narrow"/>
                <w:sz w:val="20"/>
                <w:szCs w:val="20"/>
              </w:rPr>
              <w:lastRenderedPageBreak/>
              <w:t>194727</w:t>
            </w:r>
          </w:p>
        </w:tc>
        <w:tc>
          <w:tcPr>
            <w:tcW w:w="3848" w:type="dxa"/>
          </w:tcPr>
          <w:p w:rsidR="009965DC" w:rsidRPr="008059D2" w:rsidRDefault="009965DC" w:rsidP="00163FDA">
            <w:pPr>
              <w:spacing w:before="40" w:after="40" w:line="240" w:lineRule="auto"/>
              <w:ind w:right="-57"/>
              <w:rPr>
                <w:rFonts w:ascii="Arial Narrow" w:hAnsi="Arial Narrow"/>
                <w:sz w:val="20"/>
                <w:szCs w:val="20"/>
              </w:rPr>
            </w:pPr>
            <w:r w:rsidRPr="008059D2">
              <w:rPr>
                <w:rFonts w:ascii="Arial Narrow" w:hAnsi="Arial Narrow"/>
                <w:sz w:val="20"/>
                <w:szCs w:val="20"/>
              </w:rPr>
              <w:t>Camera used to record images of the ocular fundus</w:t>
            </w:r>
          </w:p>
        </w:tc>
        <w:tc>
          <w:tcPr>
            <w:tcW w:w="2148" w:type="dxa"/>
          </w:tcPr>
          <w:p w:rsidR="009965DC" w:rsidRPr="008059D2" w:rsidRDefault="009965DC" w:rsidP="00163FDA">
            <w:pPr>
              <w:spacing w:before="40" w:after="40" w:line="240" w:lineRule="auto"/>
              <w:ind w:right="-57"/>
              <w:rPr>
                <w:rFonts w:ascii="Arial Narrow" w:hAnsi="Arial Narrow"/>
                <w:sz w:val="20"/>
                <w:szCs w:val="20"/>
              </w:rPr>
            </w:pPr>
            <w:r w:rsidRPr="008059D2">
              <w:rPr>
                <w:rFonts w:ascii="Arial Narrow" w:hAnsi="Arial Narrow"/>
                <w:sz w:val="20"/>
                <w:szCs w:val="20"/>
              </w:rPr>
              <w:t>Medical Device Class IIa</w:t>
            </w:r>
          </w:p>
        </w:tc>
        <w:tc>
          <w:tcPr>
            <w:tcW w:w="2148" w:type="dxa"/>
          </w:tcPr>
          <w:p w:rsidR="009965DC" w:rsidRPr="008059D2" w:rsidRDefault="009965DC" w:rsidP="00163FDA">
            <w:pPr>
              <w:spacing w:before="40" w:after="40" w:line="240" w:lineRule="auto"/>
              <w:ind w:right="-57"/>
              <w:rPr>
                <w:rFonts w:ascii="Arial Narrow" w:hAnsi="Arial Narrow"/>
                <w:sz w:val="20"/>
                <w:szCs w:val="20"/>
              </w:rPr>
            </w:pPr>
            <w:r w:rsidRPr="008059D2">
              <w:rPr>
                <w:rFonts w:ascii="Arial Narrow" w:hAnsi="Arial Narrow"/>
                <w:sz w:val="20"/>
                <w:szCs w:val="20"/>
              </w:rPr>
              <w:t>Spectrum Surgical Pty Ltd</w:t>
            </w:r>
          </w:p>
        </w:tc>
      </w:tr>
      <w:tr w:rsidR="009965DC" w:rsidRPr="008059D2">
        <w:tc>
          <w:tcPr>
            <w:tcW w:w="1101" w:type="dxa"/>
          </w:tcPr>
          <w:p w:rsidR="009965DC" w:rsidRPr="008059D2" w:rsidRDefault="009965DC" w:rsidP="00163FDA">
            <w:pPr>
              <w:spacing w:before="40" w:after="40" w:line="240" w:lineRule="auto"/>
              <w:ind w:right="-57"/>
              <w:rPr>
                <w:rFonts w:ascii="Arial Narrow" w:hAnsi="Arial Narrow"/>
                <w:sz w:val="20"/>
                <w:szCs w:val="20"/>
              </w:rPr>
            </w:pPr>
            <w:r w:rsidRPr="008059D2">
              <w:rPr>
                <w:rFonts w:ascii="Arial Narrow" w:hAnsi="Arial Narrow"/>
                <w:sz w:val="20"/>
                <w:szCs w:val="20"/>
              </w:rPr>
              <w:t>203775</w:t>
            </w:r>
          </w:p>
        </w:tc>
        <w:tc>
          <w:tcPr>
            <w:tcW w:w="3848" w:type="dxa"/>
          </w:tcPr>
          <w:p w:rsidR="009965DC" w:rsidRPr="008059D2" w:rsidRDefault="009965DC" w:rsidP="00163FDA">
            <w:pPr>
              <w:spacing w:before="40" w:after="40" w:line="240" w:lineRule="auto"/>
              <w:ind w:right="-57"/>
              <w:rPr>
                <w:rFonts w:ascii="Arial Narrow" w:hAnsi="Arial Narrow"/>
                <w:sz w:val="20"/>
                <w:szCs w:val="20"/>
              </w:rPr>
            </w:pPr>
            <w:r w:rsidRPr="008059D2">
              <w:rPr>
                <w:rFonts w:ascii="Arial Narrow" w:hAnsi="Arial Narrow"/>
                <w:sz w:val="20"/>
                <w:szCs w:val="20"/>
              </w:rPr>
              <w:t>To take digital photographs of the eye-fundus</w:t>
            </w:r>
          </w:p>
        </w:tc>
        <w:tc>
          <w:tcPr>
            <w:tcW w:w="2148" w:type="dxa"/>
          </w:tcPr>
          <w:p w:rsidR="009965DC" w:rsidRPr="008059D2" w:rsidRDefault="009965DC" w:rsidP="00163FDA">
            <w:pPr>
              <w:spacing w:before="40" w:after="40" w:line="240" w:lineRule="auto"/>
              <w:ind w:right="-57"/>
              <w:rPr>
                <w:rFonts w:ascii="Arial Narrow" w:hAnsi="Arial Narrow"/>
                <w:sz w:val="20"/>
                <w:szCs w:val="20"/>
              </w:rPr>
            </w:pPr>
            <w:r w:rsidRPr="008059D2">
              <w:rPr>
                <w:rFonts w:ascii="Arial Narrow" w:hAnsi="Arial Narrow"/>
                <w:sz w:val="20"/>
                <w:szCs w:val="20"/>
              </w:rPr>
              <w:t>Medical Device Class I</w:t>
            </w:r>
          </w:p>
        </w:tc>
        <w:tc>
          <w:tcPr>
            <w:tcW w:w="2148" w:type="dxa"/>
          </w:tcPr>
          <w:p w:rsidR="009965DC" w:rsidRPr="008059D2" w:rsidRDefault="009965DC" w:rsidP="00163FDA">
            <w:pPr>
              <w:spacing w:before="40" w:after="40" w:line="240" w:lineRule="auto"/>
              <w:ind w:right="-57"/>
              <w:rPr>
                <w:rFonts w:ascii="Arial Narrow" w:hAnsi="Arial Narrow"/>
                <w:sz w:val="20"/>
                <w:szCs w:val="20"/>
              </w:rPr>
            </w:pPr>
            <w:r w:rsidRPr="008059D2">
              <w:rPr>
                <w:rFonts w:ascii="Arial Narrow" w:hAnsi="Arial Narrow"/>
                <w:sz w:val="20"/>
                <w:szCs w:val="20"/>
              </w:rPr>
              <w:t>Zone Medical Pty Ltd</w:t>
            </w:r>
          </w:p>
        </w:tc>
      </w:tr>
    </w:tbl>
    <w:p w:rsidR="00EF082C" w:rsidRPr="008059D2" w:rsidRDefault="00EF082C" w:rsidP="00177E21">
      <w:pPr>
        <w:pStyle w:val="Caption"/>
        <w:rPr>
          <w:lang w:val="en-AU"/>
        </w:rPr>
      </w:pPr>
      <w:r w:rsidRPr="008059D2">
        <w:rPr>
          <w:lang w:val="en-AU"/>
        </w:rPr>
        <w:t xml:space="preserve">Source: </w:t>
      </w:r>
      <w:hyperlink r:id="rId19" w:history="1">
        <w:r w:rsidRPr="00CA792C">
          <w:rPr>
            <w:rStyle w:val="Hyperlink"/>
            <w:lang w:val="en-AU"/>
          </w:rPr>
          <w:t>Therapeutic Goods Administration</w:t>
        </w:r>
      </w:hyperlink>
      <w:r w:rsidRPr="008059D2">
        <w:rPr>
          <w:lang w:val="en-AU"/>
        </w:rPr>
        <w:t xml:space="preserve">, accessed </w:t>
      </w:r>
      <w:r w:rsidR="00941170">
        <w:rPr>
          <w:lang w:val="en-AU"/>
        </w:rPr>
        <w:t>25 March 2014</w:t>
      </w:r>
      <w:r w:rsidR="00CA792C">
        <w:rPr>
          <w:lang w:val="en-AU"/>
        </w:rPr>
        <w:t xml:space="preserve">, </w:t>
      </w:r>
      <w:hyperlink r:id="rId20" w:tooltip="TGA eBusiness Website" w:history="1">
        <w:r w:rsidR="00CA792C" w:rsidRPr="00F31153">
          <w:rPr>
            <w:rStyle w:val="Hyperlink"/>
            <w:lang w:val="en-AU"/>
          </w:rPr>
          <w:t>https://www.ebs.tga.gov.au/</w:t>
        </w:r>
      </w:hyperlink>
      <w:r w:rsidR="00CA792C">
        <w:rPr>
          <w:lang w:val="en-AU"/>
        </w:rPr>
        <w:t>.</w:t>
      </w:r>
    </w:p>
    <w:p w:rsidR="00765A09" w:rsidRDefault="0061481A" w:rsidP="00154026">
      <w:pPr>
        <w:spacing w:after="120"/>
      </w:pPr>
      <w:bookmarkStart w:id="99" w:name="_Ref390864801"/>
      <w:bookmarkStart w:id="100" w:name="_Ref391297936"/>
      <w:bookmarkStart w:id="101" w:name="_Toc393376258"/>
      <w:bookmarkStart w:id="102" w:name="_Toc394501540"/>
      <w:r w:rsidRPr="00154026">
        <w:rPr>
          <w:b/>
          <w:sz w:val="28"/>
        </w:rPr>
        <w:t>Current reimbursement arrangements</w:t>
      </w:r>
      <w:bookmarkEnd w:id="98"/>
      <w:bookmarkEnd w:id="99"/>
      <w:bookmarkEnd w:id="100"/>
      <w:bookmarkEnd w:id="101"/>
      <w:bookmarkEnd w:id="102"/>
    </w:p>
    <w:p w:rsidR="00EF082C" w:rsidRPr="008059D2" w:rsidRDefault="00FD67A1" w:rsidP="00382EB1">
      <w:pPr>
        <w:jc w:val="both"/>
        <w:rPr>
          <w:szCs w:val="24"/>
        </w:rPr>
      </w:pPr>
      <w:bookmarkStart w:id="103" w:name="_Toc379118072"/>
      <w:bookmarkStart w:id="104" w:name="_Toc355274709"/>
      <w:r w:rsidRPr="008059D2">
        <w:rPr>
          <w:szCs w:val="24"/>
        </w:rPr>
        <w:t xml:space="preserve">RP-NMRC </w:t>
      </w:r>
      <w:r w:rsidR="00EF082C" w:rsidRPr="008059D2">
        <w:rPr>
          <w:szCs w:val="24"/>
        </w:rPr>
        <w:t>is usually provided by an ophthalmologist or</w:t>
      </w:r>
      <w:r w:rsidR="003B421D">
        <w:rPr>
          <w:szCs w:val="24"/>
        </w:rPr>
        <w:t xml:space="preserve"> optometrist, concurrent </w:t>
      </w:r>
      <w:r w:rsidR="00A32754">
        <w:rPr>
          <w:szCs w:val="24"/>
        </w:rPr>
        <w:t xml:space="preserve">with </w:t>
      </w:r>
      <w:r w:rsidR="006B7A90">
        <w:rPr>
          <w:szCs w:val="24"/>
        </w:rPr>
        <w:t xml:space="preserve">a </w:t>
      </w:r>
      <w:r w:rsidR="003B421D">
        <w:rPr>
          <w:szCs w:val="24"/>
        </w:rPr>
        <w:t>CEE.</w:t>
      </w:r>
      <w:r w:rsidR="00EF082C" w:rsidRPr="008059D2">
        <w:rPr>
          <w:szCs w:val="24"/>
        </w:rPr>
        <w:t xml:space="preserve"> </w:t>
      </w:r>
      <w:r w:rsidR="003B421D">
        <w:rPr>
          <w:szCs w:val="24"/>
        </w:rPr>
        <w:t>T</w:t>
      </w:r>
      <w:r w:rsidR="00EF082C" w:rsidRPr="008059D2">
        <w:rPr>
          <w:szCs w:val="24"/>
        </w:rPr>
        <w:t xml:space="preserve">he </w:t>
      </w:r>
      <w:r w:rsidR="003B421D">
        <w:rPr>
          <w:szCs w:val="24"/>
        </w:rPr>
        <w:t>cost</w:t>
      </w:r>
      <w:r w:rsidR="00EF082C" w:rsidRPr="008059D2">
        <w:rPr>
          <w:szCs w:val="24"/>
        </w:rPr>
        <w:t xml:space="preserve"> of photography </w:t>
      </w:r>
      <w:r w:rsidR="003B421D">
        <w:rPr>
          <w:szCs w:val="24"/>
        </w:rPr>
        <w:t>is an out-of-pocket expense for patients</w:t>
      </w:r>
      <w:r w:rsidR="00EF082C" w:rsidRPr="008059D2">
        <w:rPr>
          <w:szCs w:val="24"/>
        </w:rPr>
        <w:t xml:space="preserve">. The existing MBS items for </w:t>
      </w:r>
      <w:r w:rsidR="00A32754">
        <w:rPr>
          <w:szCs w:val="24"/>
        </w:rPr>
        <w:t>‘</w:t>
      </w:r>
      <w:r w:rsidR="00EF082C" w:rsidRPr="008059D2">
        <w:rPr>
          <w:szCs w:val="24"/>
        </w:rPr>
        <w:t>retinal photography</w:t>
      </w:r>
      <w:r w:rsidR="00A32754">
        <w:rPr>
          <w:szCs w:val="24"/>
        </w:rPr>
        <w:t>’</w:t>
      </w:r>
      <w:r w:rsidR="00EF082C" w:rsidRPr="008059D2">
        <w:rPr>
          <w:rStyle w:val="FootnoteReference"/>
          <w:szCs w:val="24"/>
        </w:rPr>
        <w:footnoteReference w:id="9"/>
      </w:r>
      <w:r w:rsidR="00EF082C" w:rsidRPr="008059D2">
        <w:rPr>
          <w:szCs w:val="24"/>
        </w:rPr>
        <w:t xml:space="preserve"> relate to a procedure known as fluorescein angiography</w:t>
      </w:r>
      <w:r w:rsidR="00A32754">
        <w:rPr>
          <w:szCs w:val="24"/>
        </w:rPr>
        <w:t>,</w:t>
      </w:r>
      <w:r w:rsidR="00EF082C" w:rsidRPr="008059D2">
        <w:rPr>
          <w:szCs w:val="24"/>
        </w:rPr>
        <w:t xml:space="preserve"> </w:t>
      </w:r>
      <w:r w:rsidR="00A32754">
        <w:rPr>
          <w:szCs w:val="24"/>
        </w:rPr>
        <w:t>which</w:t>
      </w:r>
      <w:r w:rsidR="00EF082C" w:rsidRPr="008059D2">
        <w:rPr>
          <w:szCs w:val="24"/>
        </w:rPr>
        <w:t xml:space="preserve"> is specifically used to assess sever</w:t>
      </w:r>
      <w:r w:rsidR="00B13E2B">
        <w:rPr>
          <w:szCs w:val="24"/>
        </w:rPr>
        <w:t>e retinopathy in order to guide</w:t>
      </w:r>
      <w:r w:rsidR="00EF082C" w:rsidRPr="008059D2">
        <w:rPr>
          <w:szCs w:val="24"/>
        </w:rPr>
        <w:t xml:space="preserve"> treatment</w:t>
      </w:r>
      <w:r w:rsidR="00EF082C" w:rsidRPr="008059D2">
        <w:rPr>
          <w:rStyle w:val="FootnoteReference"/>
          <w:szCs w:val="24"/>
        </w:rPr>
        <w:footnoteReference w:id="10"/>
      </w:r>
      <w:r w:rsidR="00A32754">
        <w:rPr>
          <w:szCs w:val="24"/>
        </w:rPr>
        <w:t>,</w:t>
      </w:r>
      <w:r w:rsidR="00EF082C" w:rsidRPr="008059D2">
        <w:rPr>
          <w:szCs w:val="24"/>
        </w:rPr>
        <w:t xml:space="preserve"> and is distinct from </w:t>
      </w:r>
      <w:r w:rsidR="000B21EA" w:rsidRPr="008059D2">
        <w:rPr>
          <w:szCs w:val="24"/>
        </w:rPr>
        <w:t>RP-NMRC</w:t>
      </w:r>
      <w:r w:rsidR="00EF082C" w:rsidRPr="008059D2">
        <w:rPr>
          <w:szCs w:val="24"/>
        </w:rPr>
        <w:t>.</w:t>
      </w:r>
    </w:p>
    <w:p w:rsidR="00EF082C" w:rsidRPr="008059D2" w:rsidRDefault="00445768" w:rsidP="00382EB1">
      <w:pPr>
        <w:jc w:val="both"/>
        <w:rPr>
          <w:szCs w:val="24"/>
        </w:rPr>
      </w:pPr>
      <w:r>
        <w:rPr>
          <w:szCs w:val="24"/>
        </w:rPr>
        <w:t>Health professionals in s</w:t>
      </w:r>
      <w:r w:rsidR="00EF082C" w:rsidRPr="008059D2">
        <w:rPr>
          <w:szCs w:val="24"/>
        </w:rPr>
        <w:t xml:space="preserve">ome Aboriginal Community Controlled Health Services (ACCHSs) provide </w:t>
      </w:r>
      <w:r w:rsidR="00FD67A1" w:rsidRPr="008059D2">
        <w:rPr>
          <w:szCs w:val="24"/>
        </w:rPr>
        <w:t xml:space="preserve">RP-NMRC </w:t>
      </w:r>
      <w:r>
        <w:rPr>
          <w:szCs w:val="24"/>
        </w:rPr>
        <w:t>screening for their clients</w:t>
      </w:r>
      <w:r w:rsidR="00EF082C" w:rsidRPr="008059D2">
        <w:rPr>
          <w:szCs w:val="24"/>
        </w:rPr>
        <w:t xml:space="preserve"> </w:t>
      </w:r>
      <w:r>
        <w:rPr>
          <w:szCs w:val="24"/>
        </w:rPr>
        <w:t xml:space="preserve">in a </w:t>
      </w:r>
      <w:r w:rsidR="00EF082C" w:rsidRPr="008059D2">
        <w:rPr>
          <w:szCs w:val="24"/>
        </w:rPr>
        <w:t xml:space="preserve">manner </w:t>
      </w:r>
      <w:r>
        <w:rPr>
          <w:szCs w:val="24"/>
        </w:rPr>
        <w:t>resembling the current proposal</w:t>
      </w:r>
      <w:r w:rsidR="00EF082C" w:rsidRPr="008059D2">
        <w:rPr>
          <w:szCs w:val="24"/>
        </w:rPr>
        <w:t xml:space="preserve"> (i.e. using a transportable camera and accessing remote areas) </w:t>
      </w:r>
      <w:r w:rsidR="0061481A">
        <w:rPr>
          <w:szCs w:val="24"/>
        </w:rPr>
        <w:fldChar w:fldCharType="begin">
          <w:fldData xml:space="preserve">PEVuZE5vdGU+PENpdGU+PEF1dGhvcj5NdXJyYXk8L0F1dGhvcj48WWVhcj4yMDA1PC9ZZWFyPjxS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</w:fldData>
        </w:fldChar>
      </w:r>
      <w:r w:rsidR="00BA3B86">
        <w:rPr>
          <w:szCs w:val="24"/>
        </w:rPr>
        <w:instrText xml:space="preserve"> ADDIN EN.CITE </w:instrText>
      </w:r>
      <w:r w:rsidR="0061481A">
        <w:rPr>
          <w:szCs w:val="24"/>
        </w:rPr>
        <w:fldChar w:fldCharType="begin">
          <w:fldData xml:space="preserve">PEVuZE5vdGU+PENpdGU+PEF1dGhvcj5NdXJyYXk8L0F1dGhvcj48WWVhcj4yMDA1PC9ZZWFyPjxS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</w:fldData>
        </w:fldChar>
      </w:r>
      <w:r w:rsidR="00BA3B86">
        <w:rPr>
          <w:szCs w:val="24"/>
        </w:rPr>
        <w:instrText xml:space="preserve"> ADDIN EN.CITE.DATA </w:instrText>
      </w:r>
      <w:r w:rsidR="0061481A">
        <w:rPr>
          <w:szCs w:val="24"/>
        </w:rPr>
      </w:r>
      <w:r w:rsidR="0061481A">
        <w:rPr>
          <w:szCs w:val="24"/>
        </w:rPr>
        <w:fldChar w:fldCharType="end"/>
      </w:r>
      <w:r w:rsidR="0061481A">
        <w:rPr>
          <w:szCs w:val="24"/>
        </w:rPr>
      </w:r>
      <w:r w:rsidR="0061481A">
        <w:rPr>
          <w:szCs w:val="24"/>
        </w:rPr>
        <w:fldChar w:fldCharType="separate"/>
      </w:r>
      <w:r w:rsidR="00BA3B86">
        <w:rPr>
          <w:noProof/>
          <w:szCs w:val="24"/>
        </w:rPr>
        <w:t>(</w:t>
      </w:r>
      <w:hyperlink w:anchor="_ENREF_102" w:tooltip="Murray, 2005 #96" w:history="1">
        <w:r w:rsidR="006E583F">
          <w:rPr>
            <w:noProof/>
            <w:szCs w:val="24"/>
          </w:rPr>
          <w:t>Murray et al. 2005</w:t>
        </w:r>
      </w:hyperlink>
      <w:r w:rsidR="00BA3B86">
        <w:rPr>
          <w:noProof/>
          <w:szCs w:val="24"/>
        </w:rPr>
        <w:t>)</w:t>
      </w:r>
      <w:r w:rsidR="0061481A">
        <w:rPr>
          <w:szCs w:val="24"/>
        </w:rPr>
        <w:fldChar w:fldCharType="end"/>
      </w:r>
      <w:r w:rsidR="00EF082C" w:rsidRPr="008059D2">
        <w:rPr>
          <w:szCs w:val="24"/>
        </w:rPr>
        <w:t>.</w:t>
      </w:r>
    </w:p>
    <w:p w:rsidR="00765A09" w:rsidRDefault="0061481A" w:rsidP="00154026">
      <w:pPr>
        <w:spacing w:after="120"/>
      </w:pPr>
      <w:bookmarkStart w:id="105" w:name="_Toc393376259"/>
      <w:bookmarkStart w:id="106" w:name="_Toc394501541"/>
      <w:r w:rsidRPr="00154026">
        <w:rPr>
          <w:b/>
          <w:sz w:val="28"/>
        </w:rPr>
        <w:t>Proposal for public funding</w:t>
      </w:r>
      <w:bookmarkEnd w:id="103"/>
      <w:bookmarkEnd w:id="105"/>
      <w:bookmarkEnd w:id="106"/>
    </w:p>
    <w:bookmarkEnd w:id="104"/>
    <w:p w:rsidR="00765A09" w:rsidRDefault="00EF082C" w:rsidP="00154026">
      <w:pPr>
        <w:jc w:val="both"/>
      </w:pPr>
      <w:r w:rsidRPr="008059D2">
        <w:t>The proposed MBS item is summarised in</w:t>
      </w:r>
      <w:bookmarkStart w:id="107" w:name="_Ref373485347"/>
      <w:bookmarkStart w:id="108" w:name="_Ref373485342"/>
      <w:r w:rsidR="00517D8E">
        <w:t xml:space="preserve"> </w:t>
      </w:r>
      <w:r w:rsidR="0061481A">
        <w:fldChar w:fldCharType="begin"/>
      </w:r>
      <w:r w:rsidR="00517D8E">
        <w:instrText xml:space="preserve"> REF _Ref388865189 \h </w:instrText>
      </w:r>
      <w:r w:rsidR="0061481A">
        <w:fldChar w:fldCharType="separate"/>
      </w:r>
      <w:r w:rsidR="001B73E6" w:rsidRPr="008059D2">
        <w:t xml:space="preserve">Table </w:t>
      </w:r>
      <w:r w:rsidR="001B73E6">
        <w:rPr>
          <w:noProof/>
        </w:rPr>
        <w:t>5</w:t>
      </w:r>
      <w:r w:rsidR="0061481A">
        <w:fldChar w:fldCharType="end"/>
      </w:r>
      <w:r w:rsidRPr="008059D2">
        <w:t>.</w:t>
      </w:r>
      <w:r w:rsidR="00CF27B1">
        <w:t xml:space="preserve"> </w:t>
      </w:r>
      <w:r w:rsidR="00796DC6">
        <w:t xml:space="preserve">The applicant suggested restricting the item to those who have not had a CEE within the </w:t>
      </w:r>
      <w:r w:rsidR="001756FB">
        <w:t>p</w:t>
      </w:r>
      <w:r w:rsidR="00796DC6">
        <w:t xml:space="preserve">ast </w:t>
      </w:r>
      <w:r w:rsidR="00A32754">
        <w:t>2 </w:t>
      </w:r>
      <w:r w:rsidR="00796DC6">
        <w:t>years (if non-Indigenous) or year (if Indigenous). As CEE frequency would be difficult to ascertain, PASC decided this restriction should not be placed on the use of the item. The proposed service is intended for use in patients who would not regularly attend an optometrist or ophthalmologist for a CEE (i.e. for whom the alternative to RP-NMRC would likely be no eye examination).</w:t>
      </w:r>
    </w:p>
    <w:p w:rsidR="00EF082C" w:rsidRPr="008059D2" w:rsidRDefault="00EF082C" w:rsidP="00177E21">
      <w:pPr>
        <w:pStyle w:val="TableHeading"/>
      </w:pPr>
      <w:bookmarkStart w:id="109" w:name="_Ref388865189"/>
      <w:bookmarkStart w:id="110" w:name="_Ref388865182"/>
      <w:bookmarkStart w:id="111" w:name="_Toc269397733"/>
      <w:r w:rsidRPr="008059D2">
        <w:t xml:space="preserve">Table </w:t>
      </w:r>
      <w:r w:rsidR="0061481A">
        <w:fldChar w:fldCharType="begin"/>
      </w:r>
      <w:r w:rsidR="00AF7027">
        <w:instrText xml:space="preserve"> SEQ Table \* ARABIC </w:instrText>
      </w:r>
      <w:r w:rsidR="0061481A">
        <w:fldChar w:fldCharType="separate"/>
      </w:r>
      <w:r w:rsidR="001B73E6">
        <w:rPr>
          <w:noProof/>
        </w:rPr>
        <w:t>5</w:t>
      </w:r>
      <w:r w:rsidR="0061481A">
        <w:rPr>
          <w:noProof/>
        </w:rPr>
        <w:fldChar w:fldCharType="end"/>
      </w:r>
      <w:bookmarkEnd w:id="107"/>
      <w:bookmarkEnd w:id="109"/>
      <w:r w:rsidRPr="008059D2">
        <w:rPr>
          <w:noProof/>
        </w:rPr>
        <w:tab/>
      </w:r>
      <w:bookmarkEnd w:id="108"/>
      <w:r w:rsidRPr="008059D2">
        <w:t>Proposed MBS item descriptor for retinal photography in people with diabetes</w:t>
      </w:r>
      <w:bookmarkEnd w:id="110"/>
      <w:bookmarkEnd w:id="111"/>
    </w:p>
    <w:tbl>
      <w:tblPr>
        <w:tblW w:w="9204" w:type="dxa"/>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roposed MBS item descriptor for retinal photography in people with diabetes"/>
      </w:tblPr>
      <w:tblGrid>
        <w:gridCol w:w="9204"/>
      </w:tblGrid>
      <w:tr w:rsidR="00796DC6" w:rsidRPr="008059D2">
        <w:tc>
          <w:tcPr>
            <w:tcW w:w="9204" w:type="dxa"/>
            <w:tcBorders>
              <w:top w:val="single" w:sz="4" w:space="0" w:color="000000"/>
              <w:left w:val="single" w:sz="4" w:space="0" w:color="000000"/>
              <w:bottom w:val="single" w:sz="4" w:space="0" w:color="000000"/>
              <w:right w:val="single" w:sz="4" w:space="0" w:color="000000"/>
            </w:tcBorders>
          </w:tcPr>
          <w:p w:rsidR="00796DC6" w:rsidRPr="008059D2" w:rsidRDefault="00796DC6" w:rsidP="009354BF">
            <w:pPr>
              <w:keepNext/>
              <w:spacing w:before="40" w:after="120" w:line="240" w:lineRule="auto"/>
              <w:rPr>
                <w:rFonts w:ascii="Arial Narrow" w:hAnsi="Arial Narrow"/>
                <w:sz w:val="20"/>
                <w:szCs w:val="20"/>
                <w:lang w:eastAsia="ja-JP"/>
              </w:rPr>
            </w:pPr>
            <w:r w:rsidRPr="008059D2">
              <w:rPr>
                <w:rFonts w:ascii="Arial Narrow" w:hAnsi="Arial Narrow"/>
                <w:sz w:val="20"/>
                <w:szCs w:val="20"/>
                <w:lang w:eastAsia="ja-JP"/>
              </w:rPr>
              <w:t>Category 2 – DIAGNOSTIC PROCEDURES AND INVESTIGATIONS</w:t>
            </w:r>
          </w:p>
          <w:p w:rsidR="00796DC6" w:rsidRPr="008059D2" w:rsidRDefault="00796DC6" w:rsidP="009354BF">
            <w:pPr>
              <w:keepNext/>
              <w:spacing w:after="120" w:line="240" w:lineRule="auto"/>
              <w:rPr>
                <w:rFonts w:ascii="Arial Narrow" w:hAnsi="Arial Narrow"/>
                <w:sz w:val="20"/>
                <w:szCs w:val="20"/>
                <w:lang w:eastAsia="ja-JP"/>
              </w:rPr>
            </w:pPr>
            <w:r w:rsidRPr="008059D2">
              <w:rPr>
                <w:rFonts w:ascii="Arial Narrow" w:hAnsi="Arial Narrow"/>
                <w:sz w:val="20"/>
                <w:szCs w:val="20"/>
                <w:lang w:eastAsia="ja-JP"/>
              </w:rPr>
              <w:t>And</w:t>
            </w:r>
          </w:p>
          <w:p w:rsidR="00796DC6" w:rsidRPr="008059D2" w:rsidRDefault="00796DC6" w:rsidP="009354BF">
            <w:pPr>
              <w:keepNext/>
              <w:spacing w:after="120" w:line="240" w:lineRule="auto"/>
              <w:rPr>
                <w:rFonts w:ascii="Arial Narrow" w:hAnsi="Arial Narrow"/>
                <w:sz w:val="20"/>
                <w:szCs w:val="20"/>
                <w:lang w:eastAsia="ja-JP"/>
              </w:rPr>
            </w:pPr>
            <w:r w:rsidRPr="008059D2">
              <w:rPr>
                <w:rFonts w:ascii="Arial Narrow" w:hAnsi="Arial Narrow"/>
                <w:sz w:val="20"/>
                <w:szCs w:val="20"/>
                <w:lang w:eastAsia="ja-JP"/>
              </w:rPr>
              <w:t>Group A10 – OPTOMETRIC SERVICES</w:t>
            </w:r>
          </w:p>
        </w:tc>
      </w:tr>
      <w:tr w:rsidR="00796DC6">
        <w:tc>
          <w:tcPr>
            <w:tcW w:w="9204" w:type="dxa"/>
            <w:tcBorders>
              <w:top w:val="single" w:sz="4" w:space="0" w:color="000000"/>
              <w:left w:val="single" w:sz="4" w:space="0" w:color="000000"/>
              <w:bottom w:val="single" w:sz="4" w:space="0" w:color="000000"/>
              <w:right w:val="single" w:sz="4" w:space="0" w:color="000000"/>
            </w:tcBorders>
          </w:tcPr>
          <w:p w:rsidR="00796DC6" w:rsidRPr="008059D2" w:rsidRDefault="00796DC6" w:rsidP="009354BF">
            <w:pPr>
              <w:spacing w:before="40" w:after="120" w:line="240" w:lineRule="auto"/>
              <w:jc w:val="both"/>
              <w:rPr>
                <w:rFonts w:ascii="Arial Narrow" w:hAnsi="Arial Narrow"/>
                <w:sz w:val="20"/>
                <w:szCs w:val="20"/>
                <w:lang w:eastAsia="ja-JP"/>
              </w:rPr>
            </w:pPr>
            <w:r w:rsidRPr="008059D2">
              <w:rPr>
                <w:rFonts w:ascii="Arial Narrow" w:hAnsi="Arial Narrow"/>
                <w:sz w:val="20"/>
                <w:szCs w:val="20"/>
                <w:lang w:eastAsia="ja-JP"/>
              </w:rPr>
              <w:t>MBS [item number (Note: this will be assigned by the Department if listed on the MBS)]</w:t>
            </w:r>
          </w:p>
          <w:p w:rsidR="00796DC6" w:rsidRPr="008059D2" w:rsidRDefault="00796DC6" w:rsidP="009354BF">
            <w:pPr>
              <w:spacing w:after="120" w:line="240" w:lineRule="auto"/>
              <w:jc w:val="both"/>
              <w:rPr>
                <w:rFonts w:ascii="Arial Narrow" w:hAnsi="Arial Narrow"/>
                <w:sz w:val="20"/>
                <w:szCs w:val="20"/>
                <w:lang w:eastAsia="ja-JP"/>
              </w:rPr>
            </w:pPr>
            <w:r w:rsidRPr="008059D2">
              <w:rPr>
                <w:rFonts w:ascii="Arial Narrow" w:hAnsi="Arial Narrow"/>
                <w:sz w:val="20"/>
                <w:szCs w:val="20"/>
                <w:lang w:eastAsia="ja-JP"/>
              </w:rPr>
              <w:t>Bilateral retinal photography with a non-mydriatic retinal camera for initial or repeat assessment for presence or absence of diabetic retinopathy in people with medically diagnosed diabetes.</w:t>
            </w:r>
          </w:p>
          <w:p w:rsidR="00796DC6" w:rsidRPr="008059D2" w:rsidRDefault="00796DC6" w:rsidP="009354BF">
            <w:pPr>
              <w:spacing w:after="120" w:line="240" w:lineRule="auto"/>
              <w:jc w:val="both"/>
              <w:rPr>
                <w:rFonts w:ascii="Arial Narrow" w:hAnsi="Arial Narrow"/>
                <w:sz w:val="20"/>
                <w:szCs w:val="20"/>
                <w:lang w:eastAsia="ja-JP"/>
              </w:rPr>
            </w:pPr>
            <w:r w:rsidRPr="008059D2">
              <w:rPr>
                <w:rFonts w:ascii="Arial Narrow" w:hAnsi="Arial Narrow"/>
                <w:sz w:val="20"/>
                <w:szCs w:val="20"/>
                <w:lang w:eastAsia="ja-JP"/>
              </w:rPr>
              <w:t>Fee: $50.00</w:t>
            </w:r>
          </w:p>
          <w:p w:rsidR="00796DC6" w:rsidRPr="008059D2" w:rsidRDefault="00796DC6" w:rsidP="009354BF">
            <w:pPr>
              <w:pStyle w:val="DataEntry"/>
              <w:spacing w:after="40"/>
              <w:jc w:val="both"/>
              <w:rPr>
                <w:rFonts w:ascii="Arial Narrow" w:eastAsia="SimSun" w:hAnsi="Arial Narrow" w:cs="Tahoma"/>
                <w:b w:val="0"/>
                <w:color w:val="auto"/>
                <w:sz w:val="20"/>
                <w:szCs w:val="20"/>
                <w:lang w:val="en-AU" w:eastAsia="ja-JP"/>
              </w:rPr>
            </w:pPr>
            <w:r w:rsidRPr="008059D2">
              <w:rPr>
                <w:rFonts w:ascii="Arial Narrow" w:eastAsia="SimSun" w:hAnsi="Arial Narrow" w:cs="Tahoma"/>
                <w:b w:val="0"/>
                <w:color w:val="auto"/>
                <w:sz w:val="20"/>
                <w:szCs w:val="20"/>
                <w:lang w:val="en-AU" w:eastAsia="ja-JP"/>
              </w:rPr>
              <w:t>Explanatory notes:</w:t>
            </w:r>
          </w:p>
          <w:p w:rsidR="00796DC6" w:rsidRPr="008059D2" w:rsidRDefault="00796DC6">
            <w:pPr>
              <w:pStyle w:val="DataEntry"/>
              <w:spacing w:afterLines="40" w:after="96"/>
              <w:jc w:val="both"/>
              <w:rPr>
                <w:rFonts w:ascii="Arial Narrow" w:eastAsia="SimSun" w:hAnsi="Arial Narrow" w:cs="Tahoma"/>
                <w:b w:val="0"/>
                <w:color w:val="auto"/>
                <w:sz w:val="20"/>
                <w:szCs w:val="20"/>
                <w:lang w:val="en-AU" w:eastAsia="ja-JP"/>
              </w:rPr>
            </w:pPr>
            <w:r w:rsidRPr="008059D2">
              <w:rPr>
                <w:rFonts w:ascii="Arial Narrow" w:eastAsia="SimSun" w:hAnsi="Arial Narrow" w:cs="Tahoma"/>
                <w:b w:val="0"/>
                <w:color w:val="auto"/>
                <w:sz w:val="20"/>
                <w:szCs w:val="20"/>
                <w:lang w:val="en-AU" w:eastAsia="ja-JP"/>
              </w:rPr>
              <w:t xml:space="preserve">A fee may not be charged for an assessment where a previous medical diagnosis of diabetic retinopathy applies at the time of presentation, or for patients with visual impairment. Visual impairment is defined as distance vision of less than 6/12 in either eye, or a difference of more than two lines of vision between the two eyes at the time of presentation. Presenting </w:t>
            </w:r>
            <w:r w:rsidRPr="008059D2">
              <w:rPr>
                <w:rFonts w:ascii="Arial Narrow" w:eastAsia="SimSun" w:hAnsi="Arial Narrow" w:cs="Tahoma"/>
                <w:b w:val="0"/>
                <w:color w:val="auto"/>
                <w:sz w:val="20"/>
                <w:szCs w:val="20"/>
                <w:lang w:val="en-AU" w:eastAsia="ja-JP"/>
              </w:rPr>
              <w:lastRenderedPageBreak/>
              <w:t>distance vision means unaided distance vision or the vision obtained with the current spectacles or contact lenses, if normally worn for distance vision.</w:t>
            </w:r>
          </w:p>
          <w:p w:rsidR="00796DC6" w:rsidRDefault="00796DC6">
            <w:pPr>
              <w:pStyle w:val="DataEntry"/>
              <w:spacing w:afterLines="40" w:after="96"/>
              <w:jc w:val="both"/>
              <w:rPr>
                <w:rFonts w:ascii="Arial Narrow" w:eastAsia="SimSun" w:hAnsi="Arial Narrow" w:cs="Tahoma"/>
                <w:b w:val="0"/>
                <w:color w:val="auto"/>
                <w:sz w:val="20"/>
                <w:szCs w:val="20"/>
                <w:lang w:val="en-AU" w:eastAsia="ja-JP"/>
              </w:rPr>
            </w:pPr>
            <w:r w:rsidRPr="008059D2">
              <w:rPr>
                <w:rFonts w:ascii="Arial Narrow" w:eastAsia="SimSun" w:hAnsi="Arial Narrow" w:cs="Tahoma"/>
                <w:b w:val="0"/>
                <w:color w:val="auto"/>
                <w:sz w:val="20"/>
                <w:szCs w:val="20"/>
                <w:lang w:val="en-AU" w:eastAsia="ja-JP"/>
              </w:rPr>
              <w:t>A fee may be charged for repeat assessment on the condition that two calendar years have elapsed since the previous presentation for retinal photography (except for Indigenous Australians where a restriction of one calendar year applies).</w:t>
            </w:r>
          </w:p>
          <w:p w:rsidR="00796DC6" w:rsidRDefault="00796DC6">
            <w:pPr>
              <w:pStyle w:val="DataEntry"/>
              <w:spacing w:afterLines="40" w:after="96"/>
              <w:jc w:val="both"/>
              <w:rPr>
                <w:rFonts w:ascii="Arial Narrow" w:eastAsia="SimSun" w:hAnsi="Arial Narrow" w:cs="Tahoma"/>
                <w:b w:val="0"/>
                <w:color w:val="auto"/>
                <w:sz w:val="20"/>
                <w:szCs w:val="20"/>
                <w:lang w:val="en-AU" w:eastAsia="ja-JP"/>
              </w:rPr>
            </w:pPr>
            <w:r w:rsidRPr="008059D2">
              <w:rPr>
                <w:rFonts w:ascii="Arial Narrow" w:eastAsia="SimSun" w:hAnsi="Arial Narrow" w:cs="Tahoma"/>
                <w:b w:val="0"/>
                <w:color w:val="auto"/>
                <w:sz w:val="20"/>
                <w:szCs w:val="20"/>
                <w:lang w:val="en-AU" w:eastAsia="ja-JP"/>
              </w:rPr>
              <w:t>This item is intended for the provision of retinal photography with a non-mydriatic retinal camera. Use of mydriasis by medical practitioners only is permitted if adequate photographs cannot be obtained through an undilated pupil (see note below regarding referral requirements).</w:t>
            </w:r>
          </w:p>
          <w:p w:rsidR="00796DC6" w:rsidRDefault="00796DC6">
            <w:pPr>
              <w:pStyle w:val="DataEntry"/>
              <w:spacing w:afterLines="40" w:after="96"/>
              <w:jc w:val="both"/>
              <w:rPr>
                <w:rFonts w:ascii="Arial Narrow" w:eastAsia="SimSun" w:hAnsi="Arial Narrow" w:cs="Tahoma"/>
                <w:b w:val="0"/>
                <w:color w:val="auto"/>
                <w:sz w:val="20"/>
                <w:szCs w:val="20"/>
                <w:lang w:val="en-AU" w:eastAsia="ja-JP"/>
              </w:rPr>
            </w:pPr>
            <w:r w:rsidRPr="008059D2">
              <w:rPr>
                <w:rFonts w:ascii="Arial Narrow" w:eastAsia="SimSun" w:hAnsi="Arial Narrow" w:cs="Tahoma"/>
                <w:b w:val="0"/>
                <w:color w:val="auto"/>
                <w:sz w:val="20"/>
                <w:szCs w:val="20"/>
                <w:lang w:val="en-AU" w:eastAsia="ja-JP"/>
              </w:rPr>
              <w:t xml:space="preserve">Item usage is restricted to retinal photography within the primary care settings (eg general practitioner, Indigenous health and diabetes clinics) and cannot be co-claimed </w:t>
            </w:r>
            <w:r>
              <w:rPr>
                <w:rFonts w:ascii="Arial Narrow" w:eastAsia="SimSun" w:hAnsi="Arial Narrow" w:cs="Tahoma"/>
                <w:b w:val="0"/>
                <w:color w:val="auto"/>
                <w:sz w:val="20"/>
                <w:szCs w:val="20"/>
                <w:lang w:val="en-AU" w:eastAsia="ja-JP"/>
              </w:rPr>
              <w:t xml:space="preserve">on the same day </w:t>
            </w:r>
            <w:r w:rsidRPr="008059D2">
              <w:rPr>
                <w:rFonts w:ascii="Arial Narrow" w:eastAsia="SimSun" w:hAnsi="Arial Narrow" w:cs="Tahoma"/>
                <w:b w:val="0"/>
                <w:color w:val="auto"/>
                <w:sz w:val="20"/>
                <w:szCs w:val="20"/>
                <w:lang w:val="en-AU" w:eastAsia="ja-JP"/>
              </w:rPr>
              <w:t>with any other eye procedure by optometrist or ophthalmologist.</w:t>
            </w:r>
          </w:p>
          <w:p w:rsidR="00796DC6" w:rsidRDefault="00796DC6">
            <w:pPr>
              <w:pStyle w:val="DataEntry"/>
              <w:spacing w:afterLines="40" w:after="96"/>
              <w:jc w:val="both"/>
              <w:rPr>
                <w:rFonts w:ascii="Arial Narrow" w:eastAsia="SimSun" w:hAnsi="Arial Narrow" w:cs="Tahoma"/>
                <w:b w:val="0"/>
                <w:color w:val="auto"/>
                <w:sz w:val="20"/>
                <w:szCs w:val="20"/>
                <w:lang w:val="en-AU" w:eastAsia="ja-JP"/>
              </w:rPr>
            </w:pPr>
            <w:r w:rsidRPr="00871801">
              <w:rPr>
                <w:rFonts w:ascii="Arial Narrow" w:eastAsia="SimSun" w:hAnsi="Arial Narrow" w:cs="Tahoma"/>
                <w:b w:val="0"/>
                <w:color w:val="auto"/>
                <w:sz w:val="20"/>
                <w:szCs w:val="20"/>
                <w:lang w:val="en-AU" w:eastAsia="ja-JP"/>
              </w:rPr>
              <w:t>Claiming of a fee is permissible for an ophthalmologist or optometrist for remote interpretation of images taken in primary care settings, but not for retinal photography performed exclusively within optometric and ophthalmological practice</w:t>
            </w:r>
            <w:r>
              <w:rPr>
                <w:rFonts w:ascii="Arial Narrow" w:eastAsia="SimSun" w:hAnsi="Arial Narrow" w:cs="Tahoma"/>
                <w:b w:val="0"/>
                <w:color w:val="auto"/>
                <w:sz w:val="20"/>
                <w:szCs w:val="20"/>
                <w:lang w:val="en-AU" w:eastAsia="ja-JP"/>
              </w:rPr>
              <w:t>.</w:t>
            </w:r>
          </w:p>
          <w:p w:rsidR="00796DC6" w:rsidRDefault="00796DC6">
            <w:pPr>
              <w:pStyle w:val="DataEntry"/>
              <w:spacing w:afterLines="40" w:after="96"/>
              <w:jc w:val="both"/>
              <w:rPr>
                <w:rFonts w:ascii="Arial Narrow" w:eastAsia="SimSun" w:hAnsi="Arial Narrow" w:cs="Tahoma"/>
                <w:b w:val="0"/>
                <w:color w:val="auto"/>
                <w:sz w:val="20"/>
                <w:szCs w:val="20"/>
                <w:lang w:val="en-AU" w:eastAsia="ja-JP"/>
              </w:rPr>
            </w:pPr>
            <w:r w:rsidRPr="008059D2">
              <w:rPr>
                <w:rFonts w:ascii="Arial Narrow" w:eastAsia="SimSun" w:hAnsi="Arial Narrow" w:cs="Tahoma"/>
                <w:b w:val="0"/>
                <w:color w:val="auto"/>
                <w:sz w:val="20"/>
                <w:szCs w:val="20"/>
                <w:lang w:val="en-AU" w:eastAsia="ja-JP"/>
              </w:rPr>
              <w:t>Detection of any diabetic retinopathy must be followed by referral to an optometrist or ophthalmologist.</w:t>
            </w:r>
          </w:p>
          <w:p w:rsidR="00796DC6" w:rsidRDefault="00796DC6">
            <w:pPr>
              <w:pStyle w:val="DataEntry"/>
              <w:spacing w:afterLines="40" w:after="96"/>
              <w:jc w:val="both"/>
              <w:rPr>
                <w:rFonts w:ascii="Arial Narrow" w:eastAsia="SimSun" w:hAnsi="Arial Narrow" w:cs="Tahoma"/>
                <w:b w:val="0"/>
                <w:color w:val="auto"/>
                <w:sz w:val="20"/>
                <w:szCs w:val="20"/>
                <w:lang w:val="en-AU" w:eastAsia="ja-JP"/>
              </w:rPr>
            </w:pPr>
            <w:r w:rsidRPr="008059D2">
              <w:rPr>
                <w:rFonts w:ascii="Arial Narrow" w:eastAsia="SimSun" w:hAnsi="Arial Narrow" w:cs="Tahoma"/>
                <w:b w:val="0"/>
                <w:color w:val="auto"/>
                <w:sz w:val="20"/>
                <w:szCs w:val="20"/>
                <w:lang w:val="en-AU" w:eastAsia="ja-JP"/>
              </w:rPr>
              <w:t>Where images are of inadequate quality for detection of diabetic retinopathy by the attending medical practitioner, referral to an optometrist or ophthalmologist for further assessment is indicated. The fee must not be charged when a referral is required due to inability to obtain photographs of adequate quality for grading.</w:t>
            </w:r>
          </w:p>
          <w:p w:rsidR="00796DC6" w:rsidRDefault="00796DC6">
            <w:pPr>
              <w:pStyle w:val="DataEntry"/>
              <w:spacing w:afterLines="40" w:after="96"/>
              <w:jc w:val="both"/>
              <w:rPr>
                <w:rFonts w:ascii="Arial Narrow" w:eastAsia="SimSun" w:hAnsi="Arial Narrow" w:cs="Tahoma"/>
                <w:b w:val="0"/>
                <w:color w:val="auto"/>
                <w:sz w:val="20"/>
                <w:szCs w:val="20"/>
                <w:lang w:val="en-AU" w:eastAsia="ja-JP"/>
              </w:rPr>
            </w:pPr>
            <w:r w:rsidRPr="008059D2">
              <w:rPr>
                <w:rFonts w:ascii="Arial Narrow" w:eastAsia="SimSun" w:hAnsi="Arial Narrow" w:cs="Tahoma"/>
                <w:b w:val="0"/>
                <w:color w:val="auto"/>
                <w:sz w:val="20"/>
                <w:szCs w:val="20"/>
                <w:lang w:val="en-AU" w:eastAsia="ja-JP"/>
              </w:rPr>
              <w:t>Imaging procedure by a non-medical operator must be followed by referral if (a) it is not possible to obtain an image of adequate quality through undilated pupils; (b) diabetic retinopathy is detected.</w:t>
            </w:r>
          </w:p>
          <w:p w:rsidR="00796DC6" w:rsidRDefault="00796DC6">
            <w:pPr>
              <w:pStyle w:val="DataEntry"/>
              <w:spacing w:afterLines="40" w:after="96"/>
              <w:jc w:val="both"/>
              <w:rPr>
                <w:rFonts w:ascii="Arial Narrow" w:eastAsia="SimSun" w:hAnsi="Arial Narrow" w:cs="Tahoma"/>
                <w:b w:val="0"/>
                <w:color w:val="auto"/>
                <w:sz w:val="20"/>
                <w:szCs w:val="20"/>
                <w:lang w:val="en-AU" w:eastAsia="ja-JP"/>
              </w:rPr>
            </w:pPr>
            <w:r w:rsidRPr="008059D2">
              <w:rPr>
                <w:rFonts w:ascii="Arial Narrow" w:eastAsia="SimSun" w:hAnsi="Arial Narrow" w:cs="Tahoma"/>
                <w:b w:val="0"/>
                <w:color w:val="auto"/>
                <w:sz w:val="20"/>
                <w:szCs w:val="20"/>
                <w:lang w:val="en-AU" w:eastAsia="ja-JP"/>
              </w:rPr>
              <w:t>Charging of a fee must be accompanied by a report detailing the presence or absence of diabetic retinopathy, based on photos of readable quality.</w:t>
            </w:r>
          </w:p>
        </w:tc>
      </w:tr>
    </w:tbl>
    <w:p w:rsidR="00765A09" w:rsidRDefault="00796DC6" w:rsidP="00154026">
      <w:pPr>
        <w:spacing w:before="240"/>
        <w:jc w:val="both"/>
      </w:pPr>
      <w:r w:rsidRPr="008059D2">
        <w:lastRenderedPageBreak/>
        <w:t xml:space="preserve">The application also proposed a change to two current </w:t>
      </w:r>
      <w:r>
        <w:t xml:space="preserve">MBS </w:t>
      </w:r>
      <w:r w:rsidRPr="008059D2">
        <w:t xml:space="preserve">descriptors </w:t>
      </w:r>
      <w:r w:rsidR="00EF082C" w:rsidRPr="008059D2">
        <w:t>(</w:t>
      </w:r>
      <w:r w:rsidR="004B7F5F">
        <w:fldChar w:fldCharType="begin"/>
      </w:r>
      <w:r w:rsidR="004B7F5F">
        <w:instrText xml:space="preserve"> REF _Ref377470820 \h  \* MERGEFORMAT </w:instrText>
      </w:r>
      <w:r w:rsidR="004B7F5F">
        <w:fldChar w:fldCharType="separate"/>
      </w:r>
      <w:r w:rsidR="001B73E6" w:rsidRPr="008059D2">
        <w:t xml:space="preserve">Table </w:t>
      </w:r>
      <w:r w:rsidR="001B73E6">
        <w:t>6</w:t>
      </w:r>
      <w:r w:rsidR="004B7F5F">
        <w:fldChar w:fldCharType="end"/>
      </w:r>
      <w:r w:rsidR="00EF082C" w:rsidRPr="008059D2">
        <w:t xml:space="preserve">). These items are commonly referred to as fluorescein angiography. The proposed changes are </w:t>
      </w:r>
      <w:r w:rsidR="00AC17BA">
        <w:rPr>
          <w:rFonts w:asciiTheme="minorHAnsi" w:hAnsiTheme="minorHAnsi"/>
        </w:rPr>
        <w:t>shown in Table 7</w:t>
      </w:r>
      <w:r w:rsidR="003E7735">
        <w:rPr>
          <w:rFonts w:asciiTheme="minorHAnsi" w:hAnsiTheme="minorHAnsi"/>
        </w:rPr>
        <w:t>.</w:t>
      </w:r>
      <w:r w:rsidR="0061481A" w:rsidRPr="00154026">
        <w:rPr>
          <w:rFonts w:asciiTheme="minorHAnsi" w:hAnsiTheme="minorHAnsi"/>
        </w:rPr>
        <w:t xml:space="preserve"> Given the requested changes relate to semantics, they are not considered further in this</w:t>
      </w:r>
      <w:r w:rsidRPr="008059D2">
        <w:t xml:space="preserve"> evidence-based assessment.</w:t>
      </w:r>
      <w:r>
        <w:t xml:space="preserve"> It is likely </w:t>
      </w:r>
      <w:r w:rsidR="006B7A90">
        <w:t xml:space="preserve">that </w:t>
      </w:r>
      <w:r>
        <w:t>this will be addressed by the relevant policy area in the Department of Health.</w:t>
      </w:r>
    </w:p>
    <w:p w:rsidR="00EF082C" w:rsidRPr="008059D2" w:rsidRDefault="00EF082C" w:rsidP="00177E21">
      <w:pPr>
        <w:pStyle w:val="TableHeading"/>
        <w:rPr>
          <w:sz w:val="23"/>
          <w:szCs w:val="23"/>
        </w:rPr>
      </w:pPr>
      <w:bookmarkStart w:id="112" w:name="_Ref377470820"/>
      <w:bookmarkStart w:id="113" w:name="_Toc269397734"/>
      <w:r w:rsidRPr="008059D2">
        <w:t xml:space="preserve">Table </w:t>
      </w:r>
      <w:r w:rsidR="0061481A">
        <w:fldChar w:fldCharType="begin"/>
      </w:r>
      <w:r w:rsidR="00AF7027">
        <w:instrText xml:space="preserve"> SEQ Table \* ARABIC </w:instrText>
      </w:r>
      <w:r w:rsidR="0061481A">
        <w:fldChar w:fldCharType="separate"/>
      </w:r>
      <w:r w:rsidR="001B73E6">
        <w:rPr>
          <w:noProof/>
        </w:rPr>
        <w:t>6</w:t>
      </w:r>
      <w:r w:rsidR="0061481A">
        <w:rPr>
          <w:noProof/>
        </w:rPr>
        <w:fldChar w:fldCharType="end"/>
      </w:r>
      <w:bookmarkEnd w:id="112"/>
      <w:r w:rsidRPr="008059D2">
        <w:tab/>
        <w:t>Current MBS item descriptors for 11215 and 11218</w:t>
      </w:r>
      <w:bookmarkEnd w:id="113"/>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Caption w:val="Descriptors for item numbers 11215 and 11218"/>
        <w:tblDescription w:val="The current item descriptors which refer to &quot;retinal photography&quot; relate to fluorescein angiography. Given this misleading nomenclature it is proposed that these item descriptors should instead have the words &quot;retinal photography&quot; replaced by &quot;retinal angiography&quot;."/>
      </w:tblPr>
      <w:tblGrid>
        <w:gridCol w:w="9134"/>
      </w:tblGrid>
      <w:tr w:rsidR="009965DC" w:rsidRPr="008059D2">
        <w:tc>
          <w:tcPr>
            <w:tcW w:w="9134" w:type="dxa"/>
          </w:tcPr>
          <w:p w:rsidR="009965DC" w:rsidRPr="008059D2" w:rsidRDefault="009965DC" w:rsidP="00163FDA">
            <w:pPr>
              <w:keepNext/>
              <w:spacing w:before="40" w:after="40" w:line="240" w:lineRule="auto"/>
              <w:rPr>
                <w:rFonts w:ascii="Arial Narrow" w:hAnsi="Arial Narrow"/>
                <w:sz w:val="20"/>
                <w:szCs w:val="20"/>
                <w:lang w:eastAsia="ja-JP"/>
              </w:rPr>
            </w:pPr>
            <w:bookmarkStart w:id="114" w:name="_Ref377392675"/>
            <w:r w:rsidRPr="008059D2">
              <w:rPr>
                <w:rFonts w:ascii="Arial Narrow" w:hAnsi="Arial Narrow"/>
                <w:sz w:val="20"/>
                <w:szCs w:val="20"/>
                <w:lang w:eastAsia="ja-JP"/>
              </w:rPr>
              <w:t>Category 2 – DIAGNOSTIC PROCEDURES AND INVESTIGATIONS</w:t>
            </w:r>
          </w:p>
        </w:tc>
      </w:tr>
      <w:tr w:rsidR="009965DC" w:rsidRPr="008059D2">
        <w:tc>
          <w:tcPr>
            <w:tcW w:w="9134" w:type="dxa"/>
          </w:tcPr>
          <w:p w:rsidR="009965DC" w:rsidRPr="008059D2" w:rsidRDefault="009965DC" w:rsidP="00163FDA">
            <w:pPr>
              <w:keepNext/>
              <w:spacing w:before="40" w:after="40" w:line="240" w:lineRule="auto"/>
              <w:rPr>
                <w:rFonts w:ascii="Arial Narrow" w:hAnsi="Arial Narrow"/>
                <w:b/>
                <w:sz w:val="20"/>
                <w:szCs w:val="20"/>
                <w:lang w:eastAsia="ja-JP"/>
              </w:rPr>
            </w:pPr>
            <w:r w:rsidRPr="008059D2">
              <w:rPr>
                <w:rFonts w:ascii="Arial Narrow" w:hAnsi="Arial Narrow"/>
                <w:b/>
                <w:sz w:val="20"/>
                <w:szCs w:val="20"/>
                <w:lang w:eastAsia="ja-JP"/>
              </w:rPr>
              <w:t>MBS 11215</w:t>
            </w:r>
          </w:p>
          <w:p w:rsidR="009965DC" w:rsidRPr="008059D2" w:rsidRDefault="009965DC" w:rsidP="00163FDA">
            <w:pPr>
              <w:keepNext/>
              <w:spacing w:before="40" w:after="120" w:line="240" w:lineRule="auto"/>
              <w:rPr>
                <w:rFonts w:ascii="Arial Narrow" w:hAnsi="Arial Narrow"/>
                <w:sz w:val="20"/>
                <w:szCs w:val="20"/>
                <w:lang w:eastAsia="ja-JP"/>
              </w:rPr>
            </w:pPr>
            <w:r w:rsidRPr="008059D2">
              <w:rPr>
                <w:rFonts w:ascii="Arial Narrow" w:hAnsi="Arial Narrow"/>
                <w:sz w:val="20"/>
                <w:szCs w:val="20"/>
              </w:rPr>
              <w:t>RETINAL PHOTOGRAPHY, multiple exposures of 1 eye with intravenous dye injection</w:t>
            </w:r>
            <w:r w:rsidRPr="008059D2">
              <w:rPr>
                <w:rFonts w:ascii="Arial Narrow" w:hAnsi="Arial Narrow"/>
                <w:sz w:val="20"/>
                <w:szCs w:val="20"/>
                <w:lang w:eastAsia="ja-JP"/>
              </w:rPr>
              <w:t xml:space="preserve"> </w:t>
            </w:r>
          </w:p>
          <w:p w:rsidR="009965DC" w:rsidRPr="008059D2" w:rsidRDefault="009965DC" w:rsidP="00163FDA">
            <w:pPr>
              <w:keepNext/>
              <w:spacing w:before="40" w:after="40" w:line="240" w:lineRule="auto"/>
              <w:rPr>
                <w:rFonts w:ascii="Arial Narrow" w:hAnsi="Arial Narrow"/>
                <w:sz w:val="20"/>
                <w:szCs w:val="20"/>
                <w:lang w:eastAsia="ja-JP"/>
              </w:rPr>
            </w:pPr>
            <w:r w:rsidRPr="008059D2">
              <w:rPr>
                <w:rFonts w:ascii="Arial Narrow" w:hAnsi="Arial Narrow"/>
                <w:bCs/>
                <w:sz w:val="20"/>
                <w:szCs w:val="20"/>
              </w:rPr>
              <w:t>Fee:</w:t>
            </w:r>
            <w:r w:rsidRPr="008059D2">
              <w:rPr>
                <w:rFonts w:ascii="Arial Narrow" w:hAnsi="Arial Narrow"/>
                <w:sz w:val="20"/>
                <w:szCs w:val="20"/>
              </w:rPr>
              <w:t xml:space="preserve"> $123.00 </w:t>
            </w:r>
            <w:r w:rsidRPr="008059D2">
              <w:rPr>
                <w:rFonts w:ascii="Arial Narrow" w:hAnsi="Arial Narrow"/>
                <w:bCs/>
                <w:sz w:val="20"/>
                <w:szCs w:val="20"/>
              </w:rPr>
              <w:t>Benefit:</w:t>
            </w:r>
            <w:r w:rsidRPr="008059D2">
              <w:rPr>
                <w:rFonts w:ascii="Arial Narrow" w:hAnsi="Arial Narrow"/>
                <w:sz w:val="20"/>
                <w:szCs w:val="20"/>
              </w:rPr>
              <w:t xml:space="preserve"> 75% = $92.25 85% = $104.55</w:t>
            </w:r>
          </w:p>
        </w:tc>
      </w:tr>
      <w:tr w:rsidR="009965DC" w:rsidRPr="008059D2">
        <w:tc>
          <w:tcPr>
            <w:tcW w:w="9134" w:type="dxa"/>
            <w:tcBorders>
              <w:top w:val="single" w:sz="4" w:space="0" w:color="auto"/>
            </w:tcBorders>
          </w:tcPr>
          <w:p w:rsidR="009965DC" w:rsidRPr="008059D2" w:rsidRDefault="009965DC" w:rsidP="00163FDA">
            <w:pPr>
              <w:keepNext/>
              <w:spacing w:before="40" w:after="40" w:line="240" w:lineRule="auto"/>
              <w:rPr>
                <w:rFonts w:ascii="Arial Narrow" w:hAnsi="Arial Narrow"/>
                <w:b/>
                <w:sz w:val="20"/>
                <w:szCs w:val="20"/>
                <w:lang w:eastAsia="ja-JP"/>
              </w:rPr>
            </w:pPr>
            <w:r w:rsidRPr="008059D2">
              <w:rPr>
                <w:rFonts w:ascii="Arial Narrow" w:hAnsi="Arial Narrow"/>
                <w:b/>
                <w:sz w:val="20"/>
                <w:szCs w:val="20"/>
                <w:lang w:eastAsia="ja-JP"/>
              </w:rPr>
              <w:t>MBS 11218</w:t>
            </w:r>
          </w:p>
          <w:p w:rsidR="009965DC" w:rsidRPr="008059D2" w:rsidRDefault="009965DC" w:rsidP="00163FDA">
            <w:pPr>
              <w:keepNext/>
              <w:spacing w:before="40" w:after="120" w:line="240" w:lineRule="auto"/>
              <w:rPr>
                <w:rFonts w:ascii="Arial Narrow" w:hAnsi="Arial Narrow"/>
                <w:sz w:val="20"/>
                <w:szCs w:val="20"/>
              </w:rPr>
            </w:pPr>
            <w:r w:rsidRPr="008059D2">
              <w:rPr>
                <w:rFonts w:ascii="Arial Narrow" w:hAnsi="Arial Narrow"/>
                <w:sz w:val="20"/>
                <w:szCs w:val="20"/>
              </w:rPr>
              <w:t>RETINAL PHOTOGRAPHY, multiple exposures of both eyes with intravenous dye injection</w:t>
            </w:r>
          </w:p>
          <w:p w:rsidR="009965DC" w:rsidRPr="008059D2" w:rsidRDefault="009965DC" w:rsidP="00163FDA">
            <w:pPr>
              <w:keepNext/>
              <w:spacing w:before="40" w:after="40" w:line="240" w:lineRule="auto"/>
              <w:rPr>
                <w:rFonts w:ascii="Arial Narrow" w:hAnsi="Arial Narrow"/>
                <w:sz w:val="20"/>
                <w:szCs w:val="20"/>
                <w:lang w:eastAsia="ja-JP"/>
              </w:rPr>
            </w:pPr>
            <w:r w:rsidRPr="008059D2">
              <w:rPr>
                <w:rFonts w:ascii="Arial Narrow" w:hAnsi="Arial Narrow"/>
                <w:sz w:val="20"/>
                <w:szCs w:val="20"/>
              </w:rPr>
              <w:t>Fee: $151.95 Benefit: 75% = $114.00 85% = $129.20</w:t>
            </w:r>
          </w:p>
        </w:tc>
      </w:tr>
    </w:tbl>
    <w:p w:rsidR="00EF082C" w:rsidRPr="00AA6B25" w:rsidRDefault="00EF082C" w:rsidP="006A5BC3">
      <w:pPr>
        <w:pStyle w:val="TableHeading"/>
        <w:spacing w:before="360"/>
      </w:pPr>
      <w:bookmarkStart w:id="115" w:name="_Toc269397735"/>
      <w:r w:rsidRPr="00AA6B25">
        <w:t xml:space="preserve">Table </w:t>
      </w:r>
      <w:r w:rsidR="0061481A">
        <w:fldChar w:fldCharType="begin"/>
      </w:r>
      <w:r w:rsidR="00AF7027">
        <w:instrText xml:space="preserve"> SEQ Table \* ARABIC </w:instrText>
      </w:r>
      <w:r w:rsidR="0061481A">
        <w:fldChar w:fldCharType="separate"/>
      </w:r>
      <w:r w:rsidR="001B73E6">
        <w:rPr>
          <w:noProof/>
        </w:rPr>
        <w:t>7</w:t>
      </w:r>
      <w:r w:rsidR="0061481A">
        <w:rPr>
          <w:noProof/>
        </w:rPr>
        <w:fldChar w:fldCharType="end"/>
      </w:r>
      <w:bookmarkEnd w:id="114"/>
      <w:r w:rsidRPr="00AA6B25">
        <w:tab/>
        <w:t>Proposed changes to MBS item descriptors for 11215 and 11218</w:t>
      </w:r>
      <w:bookmarkEnd w:id="115"/>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Caption w:val="Proposed changes to descriptors for MBS item numbers 11215 and 11218"/>
        <w:tblDescription w:val="This table indicates that the item descriptors should read &quot;retinal angiography&quot;, as this more accurately reflects the procedures eligible for claiming under item numbers 11215 and 11218."/>
      </w:tblPr>
      <w:tblGrid>
        <w:gridCol w:w="9134"/>
      </w:tblGrid>
      <w:tr w:rsidR="009965DC" w:rsidRPr="008059D2">
        <w:tc>
          <w:tcPr>
            <w:tcW w:w="9134" w:type="dxa"/>
          </w:tcPr>
          <w:p w:rsidR="009965DC" w:rsidRPr="008059D2" w:rsidRDefault="009965DC" w:rsidP="00163FDA">
            <w:pPr>
              <w:keepNext/>
              <w:spacing w:before="40" w:after="40" w:line="240" w:lineRule="auto"/>
              <w:rPr>
                <w:rFonts w:ascii="Arial Narrow" w:hAnsi="Arial Narrow"/>
                <w:sz w:val="20"/>
                <w:szCs w:val="20"/>
                <w:lang w:eastAsia="ja-JP"/>
              </w:rPr>
            </w:pPr>
            <w:bookmarkStart w:id="116" w:name="_Toc379118073"/>
            <w:bookmarkStart w:id="117" w:name="_Toc393376260"/>
            <w:r w:rsidRPr="008059D2">
              <w:rPr>
                <w:rFonts w:ascii="Arial Narrow" w:hAnsi="Arial Narrow"/>
                <w:sz w:val="20"/>
                <w:szCs w:val="20"/>
                <w:lang w:eastAsia="ja-JP"/>
              </w:rPr>
              <w:t>Category 2 – DIAGNOSTIC PROCEDURES AND INVESTIGATIONS</w:t>
            </w:r>
          </w:p>
        </w:tc>
      </w:tr>
      <w:tr w:rsidR="009965DC" w:rsidRPr="008059D2">
        <w:tc>
          <w:tcPr>
            <w:tcW w:w="9134" w:type="dxa"/>
          </w:tcPr>
          <w:p w:rsidR="009965DC" w:rsidRPr="008059D2" w:rsidRDefault="009965DC" w:rsidP="00163FDA">
            <w:pPr>
              <w:keepNext/>
              <w:spacing w:before="40" w:after="40" w:line="240" w:lineRule="auto"/>
              <w:rPr>
                <w:rFonts w:ascii="Arial Narrow" w:hAnsi="Arial Narrow"/>
                <w:b/>
                <w:sz w:val="20"/>
                <w:szCs w:val="20"/>
                <w:lang w:eastAsia="ja-JP"/>
              </w:rPr>
            </w:pPr>
            <w:r w:rsidRPr="008059D2">
              <w:rPr>
                <w:rFonts w:ascii="Arial Narrow" w:hAnsi="Arial Narrow"/>
                <w:b/>
                <w:sz w:val="20"/>
                <w:szCs w:val="20"/>
                <w:lang w:eastAsia="ja-JP"/>
              </w:rPr>
              <w:t>MBS 11215</w:t>
            </w:r>
          </w:p>
          <w:p w:rsidR="009965DC" w:rsidRPr="008059D2" w:rsidRDefault="009965DC" w:rsidP="00163FDA">
            <w:pPr>
              <w:keepNext/>
              <w:spacing w:before="40" w:after="120" w:line="240" w:lineRule="auto"/>
              <w:rPr>
                <w:rFonts w:ascii="Arial Narrow" w:hAnsi="Arial Narrow"/>
                <w:sz w:val="20"/>
                <w:szCs w:val="20"/>
                <w:lang w:eastAsia="ja-JP"/>
              </w:rPr>
            </w:pPr>
            <w:r w:rsidRPr="008059D2">
              <w:rPr>
                <w:rFonts w:ascii="Arial Narrow" w:hAnsi="Arial Narrow"/>
                <w:sz w:val="20"/>
                <w:szCs w:val="20"/>
              </w:rPr>
              <w:t>RETINAL ANGIOGRAPHY, multiple exposures of 1 eye with intravenous dye injection</w:t>
            </w:r>
            <w:r w:rsidRPr="008059D2">
              <w:rPr>
                <w:rFonts w:ascii="Arial Narrow" w:hAnsi="Arial Narrow"/>
                <w:sz w:val="20"/>
                <w:szCs w:val="20"/>
                <w:lang w:eastAsia="ja-JP"/>
              </w:rPr>
              <w:t xml:space="preserve"> </w:t>
            </w:r>
          </w:p>
          <w:p w:rsidR="009965DC" w:rsidRPr="008059D2" w:rsidRDefault="009965DC" w:rsidP="00163FDA">
            <w:pPr>
              <w:keepNext/>
              <w:spacing w:before="40" w:after="40" w:line="240" w:lineRule="auto"/>
              <w:rPr>
                <w:rFonts w:ascii="Arial Narrow" w:hAnsi="Arial Narrow"/>
                <w:sz w:val="20"/>
                <w:szCs w:val="20"/>
                <w:lang w:eastAsia="ja-JP"/>
              </w:rPr>
            </w:pPr>
            <w:r w:rsidRPr="008059D2">
              <w:rPr>
                <w:rFonts w:ascii="Arial Narrow" w:hAnsi="Arial Narrow"/>
                <w:bCs/>
                <w:sz w:val="20"/>
                <w:szCs w:val="20"/>
              </w:rPr>
              <w:t>Fee:</w:t>
            </w:r>
            <w:r w:rsidRPr="008059D2">
              <w:rPr>
                <w:rFonts w:ascii="Arial Narrow" w:hAnsi="Arial Narrow"/>
                <w:sz w:val="20"/>
                <w:szCs w:val="20"/>
              </w:rPr>
              <w:t xml:space="preserve"> $123.00 </w:t>
            </w:r>
            <w:r w:rsidRPr="008059D2">
              <w:rPr>
                <w:rFonts w:ascii="Arial Narrow" w:hAnsi="Arial Narrow"/>
                <w:bCs/>
                <w:sz w:val="20"/>
                <w:szCs w:val="20"/>
              </w:rPr>
              <w:t>Benefit:</w:t>
            </w:r>
            <w:r w:rsidRPr="008059D2">
              <w:rPr>
                <w:rFonts w:ascii="Arial Narrow" w:hAnsi="Arial Narrow"/>
                <w:sz w:val="20"/>
                <w:szCs w:val="20"/>
              </w:rPr>
              <w:t xml:space="preserve"> 75% = $92.25 85% = $104.55</w:t>
            </w:r>
          </w:p>
        </w:tc>
      </w:tr>
      <w:tr w:rsidR="009965DC" w:rsidRPr="008059D2">
        <w:tc>
          <w:tcPr>
            <w:tcW w:w="9134" w:type="dxa"/>
            <w:tcBorders>
              <w:top w:val="single" w:sz="4" w:space="0" w:color="auto"/>
            </w:tcBorders>
          </w:tcPr>
          <w:p w:rsidR="009965DC" w:rsidRPr="008059D2" w:rsidRDefault="009965DC" w:rsidP="00163FDA">
            <w:pPr>
              <w:keepNext/>
              <w:spacing w:before="40" w:after="40" w:line="240" w:lineRule="auto"/>
              <w:rPr>
                <w:rFonts w:ascii="Arial Narrow" w:hAnsi="Arial Narrow"/>
                <w:b/>
                <w:sz w:val="20"/>
                <w:szCs w:val="20"/>
                <w:lang w:eastAsia="ja-JP"/>
              </w:rPr>
            </w:pPr>
            <w:r w:rsidRPr="008059D2">
              <w:rPr>
                <w:rFonts w:ascii="Arial Narrow" w:hAnsi="Arial Narrow"/>
                <w:b/>
                <w:sz w:val="20"/>
                <w:szCs w:val="20"/>
                <w:lang w:eastAsia="ja-JP"/>
              </w:rPr>
              <w:t>MBS 11218</w:t>
            </w:r>
          </w:p>
          <w:p w:rsidR="009965DC" w:rsidRPr="008059D2" w:rsidRDefault="009965DC" w:rsidP="00163FDA">
            <w:pPr>
              <w:keepNext/>
              <w:spacing w:before="40" w:after="120" w:line="240" w:lineRule="auto"/>
              <w:rPr>
                <w:rFonts w:ascii="Arial Narrow" w:hAnsi="Arial Narrow"/>
                <w:sz w:val="20"/>
                <w:szCs w:val="20"/>
              </w:rPr>
            </w:pPr>
            <w:r w:rsidRPr="008059D2">
              <w:rPr>
                <w:rFonts w:ascii="Arial Narrow" w:hAnsi="Arial Narrow"/>
                <w:sz w:val="20"/>
                <w:szCs w:val="20"/>
              </w:rPr>
              <w:t>RETINAL ANGIOGRAPHY, multiple exposures of both eyes with intravenous dye injection</w:t>
            </w:r>
          </w:p>
          <w:p w:rsidR="009965DC" w:rsidRPr="008059D2" w:rsidRDefault="009965DC" w:rsidP="00163FDA">
            <w:pPr>
              <w:keepNext/>
              <w:spacing w:before="40" w:after="40" w:line="240" w:lineRule="auto"/>
              <w:rPr>
                <w:rFonts w:ascii="Arial Narrow" w:hAnsi="Arial Narrow"/>
                <w:sz w:val="20"/>
                <w:szCs w:val="20"/>
                <w:lang w:eastAsia="ja-JP"/>
              </w:rPr>
            </w:pPr>
            <w:r w:rsidRPr="008059D2">
              <w:rPr>
                <w:rFonts w:ascii="Arial Narrow" w:hAnsi="Arial Narrow"/>
                <w:sz w:val="20"/>
                <w:szCs w:val="20"/>
              </w:rPr>
              <w:t>Fee: $151.95 Benefit: 75% = $114.00 85% = $129.20</w:t>
            </w:r>
          </w:p>
        </w:tc>
      </w:tr>
    </w:tbl>
    <w:p w:rsidR="0093407D" w:rsidRPr="008059D2" w:rsidRDefault="0093407D" w:rsidP="0093407D">
      <w:pPr>
        <w:pStyle w:val="Heading1"/>
      </w:pPr>
      <w:bookmarkStart w:id="118" w:name="_Ref391281405"/>
      <w:bookmarkStart w:id="119" w:name="_Ref391386681"/>
      <w:bookmarkStart w:id="120" w:name="_Toc269397246"/>
      <w:bookmarkEnd w:id="116"/>
      <w:bookmarkEnd w:id="117"/>
      <w:r w:rsidRPr="008059D2">
        <w:lastRenderedPageBreak/>
        <w:t>Approach to assessment</w:t>
      </w:r>
      <w:bookmarkEnd w:id="118"/>
      <w:bookmarkEnd w:id="119"/>
      <w:bookmarkEnd w:id="120"/>
    </w:p>
    <w:p w:rsidR="00EF082C" w:rsidRPr="008059D2" w:rsidRDefault="00222E18" w:rsidP="00382EB1">
      <w:pPr>
        <w:jc w:val="both"/>
      </w:pPr>
      <w:bookmarkStart w:id="121" w:name="_Toc379118074"/>
      <w:r w:rsidRPr="008059D2">
        <w:t>A DAP was developed prior to commencement of this assessment, and was approved by the Protocol Advisory</w:t>
      </w:r>
      <w:r>
        <w:t xml:space="preserve"> Subc</w:t>
      </w:r>
      <w:r w:rsidRPr="008059D2">
        <w:t xml:space="preserve">ommittee </w:t>
      </w:r>
      <w:r>
        <w:t xml:space="preserve">(PASC) </w:t>
      </w:r>
      <w:r w:rsidRPr="008059D2">
        <w:t>of MSAC. The guiding framework of the DAP was used throughout this assessment.</w:t>
      </w:r>
      <w:r>
        <w:t xml:space="preserve"> </w:t>
      </w:r>
      <w:r w:rsidRPr="008059D2">
        <w:t>The purpose of a DAP is to describe in detail a limited set of decision options associated with the possible public funding of a proposed medical service. A DAP also accurately captures current clinical practice</w:t>
      </w:r>
      <w:r>
        <w:t xml:space="preserve"> and</w:t>
      </w:r>
      <w:r w:rsidRPr="008059D2">
        <w:t xml:space="preserve"> reflects likely fu</w:t>
      </w:r>
      <w:r>
        <w:t xml:space="preserve">ture practice with the proposed </w:t>
      </w:r>
      <w:r w:rsidRPr="008059D2">
        <w:t>medical service.</w:t>
      </w:r>
      <w:r>
        <w:t xml:space="preserve"> A research protocol was also developed prior to undertaking the assessment</w:t>
      </w:r>
      <w:r w:rsidR="0090381D">
        <w:t>,</w:t>
      </w:r>
      <w:r>
        <w:t xml:space="preserve"> </w:t>
      </w:r>
      <w:r w:rsidR="0090381D">
        <w:t xml:space="preserve">and </w:t>
      </w:r>
      <w:r>
        <w:t>outlined the methodology to be used in the systematic literature review.</w:t>
      </w:r>
    </w:p>
    <w:p w:rsidR="002E3709" w:rsidRPr="008059D2" w:rsidRDefault="002E3709" w:rsidP="00EF082C">
      <w:pPr>
        <w:pStyle w:val="Heading2"/>
        <w:spacing w:after="120"/>
      </w:pPr>
      <w:bookmarkStart w:id="122" w:name="_Toc269397247"/>
      <w:r w:rsidRPr="008059D2">
        <w:t>Objective</w:t>
      </w:r>
      <w:bookmarkEnd w:id="121"/>
      <w:bookmarkEnd w:id="122"/>
    </w:p>
    <w:p w:rsidR="00EF082C" w:rsidRPr="008059D2" w:rsidRDefault="00EF082C" w:rsidP="00382EB1">
      <w:pPr>
        <w:jc w:val="both"/>
        <w:rPr>
          <w:szCs w:val="24"/>
        </w:rPr>
      </w:pPr>
      <w:bookmarkStart w:id="123" w:name="_Toc379118075"/>
      <w:r w:rsidRPr="008059D2">
        <w:rPr>
          <w:szCs w:val="24"/>
        </w:rPr>
        <w:t xml:space="preserve">The objective of this assessment </w:t>
      </w:r>
      <w:r w:rsidR="00222E18">
        <w:rPr>
          <w:szCs w:val="24"/>
        </w:rPr>
        <w:t>was</w:t>
      </w:r>
      <w:r w:rsidRPr="008059D2">
        <w:rPr>
          <w:szCs w:val="24"/>
        </w:rPr>
        <w:t xml:space="preserve"> to carry out a structured assessment of </w:t>
      </w:r>
      <w:r w:rsidR="00FD67A1" w:rsidRPr="008059D2">
        <w:rPr>
          <w:szCs w:val="24"/>
        </w:rPr>
        <w:t xml:space="preserve">RP-NMRC </w:t>
      </w:r>
      <w:r w:rsidRPr="008059D2">
        <w:rPr>
          <w:szCs w:val="24"/>
        </w:rPr>
        <w:t>for the detection of DR among people with diagnosed diabetes</w:t>
      </w:r>
      <w:r w:rsidR="00FE779F">
        <w:rPr>
          <w:szCs w:val="24"/>
        </w:rPr>
        <w:t>. By itself, a diagnostic or triage test does not impact health outcomes</w:t>
      </w:r>
      <w:r w:rsidR="0090381D">
        <w:rPr>
          <w:szCs w:val="24"/>
        </w:rPr>
        <w:t>;</w:t>
      </w:r>
      <w:r w:rsidR="00FE779F">
        <w:rPr>
          <w:szCs w:val="24"/>
        </w:rPr>
        <w:t xml:space="preserve"> thus</w:t>
      </w:r>
      <w:r w:rsidRPr="008059D2">
        <w:rPr>
          <w:szCs w:val="24"/>
        </w:rPr>
        <w:t xml:space="preserve">, the focus </w:t>
      </w:r>
      <w:r w:rsidR="00FE779F">
        <w:rPr>
          <w:szCs w:val="24"/>
        </w:rPr>
        <w:t xml:space="preserve">of the assessment is the impact of RP-NMRC on </w:t>
      </w:r>
      <w:r w:rsidRPr="008059D2">
        <w:rPr>
          <w:color w:val="000000"/>
          <w:szCs w:val="24"/>
        </w:rPr>
        <w:t>subsequent referral to CEE</w:t>
      </w:r>
      <w:r w:rsidR="00FE779F">
        <w:rPr>
          <w:color w:val="000000"/>
          <w:szCs w:val="24"/>
        </w:rPr>
        <w:t xml:space="preserve"> and compliance with CEE</w:t>
      </w:r>
      <w:r w:rsidRPr="008059D2">
        <w:rPr>
          <w:color w:val="000000"/>
          <w:szCs w:val="24"/>
        </w:rPr>
        <w:t xml:space="preserve"> as a result of increased testing for the detection of DR. To achieve this, the following outcomes were selected in accordance with a </w:t>
      </w:r>
      <w:r w:rsidRPr="008059D2">
        <w:rPr>
          <w:szCs w:val="24"/>
        </w:rPr>
        <w:t>linked evidence approach:</w:t>
      </w:r>
    </w:p>
    <w:p w:rsidR="00765A09" w:rsidRPr="007B4D20" w:rsidRDefault="00EF082C" w:rsidP="007B4D20">
      <w:pPr>
        <w:pStyle w:val="Heading3"/>
      </w:pPr>
      <w:r w:rsidRPr="009D4C4A">
        <w:t>Safety</w:t>
      </w:r>
    </w:p>
    <w:p w:rsidR="00765A09" w:rsidRDefault="0090381D" w:rsidP="007B4D20">
      <w:pPr>
        <w:pStyle w:val="ListParagraph"/>
        <w:numPr>
          <w:ilvl w:val="0"/>
          <w:numId w:val="18"/>
        </w:numPr>
        <w:spacing w:line="240" w:lineRule="auto"/>
        <w:ind w:left="284" w:hanging="284"/>
        <w:rPr>
          <w:lang w:eastAsia="ja-JP"/>
        </w:rPr>
      </w:pPr>
      <w:r>
        <w:rPr>
          <w:lang w:eastAsia="ja-JP"/>
        </w:rPr>
        <w:t>p</w:t>
      </w:r>
      <w:r w:rsidR="00EF082C" w:rsidRPr="008059D2">
        <w:rPr>
          <w:lang w:eastAsia="ja-JP"/>
        </w:rPr>
        <w:t>hysical and psychological harms from DR testing</w:t>
      </w:r>
    </w:p>
    <w:p w:rsidR="00765A09" w:rsidRDefault="0090381D" w:rsidP="007B4D20">
      <w:pPr>
        <w:pStyle w:val="ListParagraph"/>
        <w:numPr>
          <w:ilvl w:val="0"/>
          <w:numId w:val="18"/>
        </w:numPr>
        <w:spacing w:line="240" w:lineRule="auto"/>
        <w:ind w:left="284" w:hanging="284"/>
        <w:rPr>
          <w:lang w:eastAsia="ja-JP"/>
        </w:rPr>
      </w:pPr>
      <w:r>
        <w:rPr>
          <w:lang w:eastAsia="ja-JP"/>
        </w:rPr>
        <w:t>m</w:t>
      </w:r>
      <w:r w:rsidR="00EF082C" w:rsidRPr="008059D2">
        <w:rPr>
          <w:lang w:eastAsia="ja-JP"/>
        </w:rPr>
        <w:t xml:space="preserve">ydriasis-related harms (associated </w:t>
      </w:r>
      <w:r w:rsidR="00FE779F">
        <w:rPr>
          <w:lang w:eastAsia="ja-JP"/>
        </w:rPr>
        <w:t xml:space="preserve">primarily </w:t>
      </w:r>
      <w:r w:rsidR="00EF082C" w:rsidRPr="008059D2">
        <w:rPr>
          <w:lang w:eastAsia="ja-JP"/>
        </w:rPr>
        <w:t xml:space="preserve">with </w:t>
      </w:r>
      <w:r w:rsidR="00FE779F">
        <w:rPr>
          <w:lang w:eastAsia="ja-JP"/>
        </w:rPr>
        <w:t xml:space="preserve">the </w:t>
      </w:r>
      <w:r w:rsidR="00EF082C" w:rsidRPr="008059D2">
        <w:rPr>
          <w:lang w:eastAsia="ja-JP"/>
        </w:rPr>
        <w:t>comparators)</w:t>
      </w:r>
    </w:p>
    <w:p w:rsidR="00765A09" w:rsidRDefault="00EF082C" w:rsidP="007B4D20">
      <w:pPr>
        <w:pStyle w:val="Heading3"/>
        <w:rPr>
          <w:lang w:eastAsia="ja-JP"/>
        </w:rPr>
      </w:pPr>
      <w:r w:rsidRPr="008059D2">
        <w:rPr>
          <w:lang w:eastAsia="ja-JP"/>
        </w:rPr>
        <w:t>Diagnostic accuracy</w:t>
      </w:r>
    </w:p>
    <w:p w:rsidR="00765A09" w:rsidRDefault="0090381D" w:rsidP="007B4D20">
      <w:pPr>
        <w:numPr>
          <w:ilvl w:val="0"/>
          <w:numId w:val="12"/>
        </w:numPr>
        <w:tabs>
          <w:tab w:val="left" w:pos="0"/>
        </w:tabs>
        <w:spacing w:line="240" w:lineRule="auto"/>
        <w:ind w:left="284" w:right="58" w:hanging="284"/>
        <w:jc w:val="both"/>
        <w:rPr>
          <w:szCs w:val="24"/>
          <w:lang w:eastAsia="ja-JP"/>
        </w:rPr>
      </w:pPr>
      <w:r>
        <w:rPr>
          <w:szCs w:val="24"/>
          <w:lang w:eastAsia="ja-JP"/>
        </w:rPr>
        <w:t>m</w:t>
      </w:r>
      <w:r w:rsidR="00EF082C" w:rsidRPr="008059D2">
        <w:rPr>
          <w:szCs w:val="24"/>
          <w:lang w:eastAsia="ja-JP"/>
        </w:rPr>
        <w:t>easures of test performance (e.g. sensitivity, specificity, negative and positive predictive values, false positive and false negative rates)</w:t>
      </w:r>
    </w:p>
    <w:p w:rsidR="00765A09" w:rsidRDefault="0090381D" w:rsidP="007B4D20">
      <w:pPr>
        <w:numPr>
          <w:ilvl w:val="0"/>
          <w:numId w:val="12"/>
        </w:numPr>
        <w:tabs>
          <w:tab w:val="left" w:pos="0"/>
        </w:tabs>
        <w:spacing w:line="240" w:lineRule="auto"/>
        <w:ind w:left="284" w:right="58" w:hanging="284"/>
        <w:jc w:val="both"/>
        <w:rPr>
          <w:szCs w:val="24"/>
          <w:lang w:eastAsia="ja-JP"/>
        </w:rPr>
      </w:pPr>
      <w:r>
        <w:rPr>
          <w:szCs w:val="24"/>
          <w:lang w:eastAsia="ja-JP"/>
        </w:rPr>
        <w:t>m</w:t>
      </w:r>
      <w:r w:rsidR="00EF082C" w:rsidRPr="008059D2">
        <w:rPr>
          <w:szCs w:val="24"/>
          <w:lang w:eastAsia="ja-JP"/>
        </w:rPr>
        <w:t>easures of test concordance (e.g. kappa measures, agreement measures)</w:t>
      </w:r>
      <w:r>
        <w:rPr>
          <w:szCs w:val="24"/>
          <w:lang w:eastAsia="ja-JP"/>
        </w:rPr>
        <w:t>,</w:t>
      </w:r>
      <w:r w:rsidR="00EF082C" w:rsidRPr="008059D2">
        <w:rPr>
          <w:szCs w:val="24"/>
          <w:lang w:eastAsia="ja-JP"/>
        </w:rPr>
        <w:t xml:space="preserve"> </w:t>
      </w:r>
      <w:r w:rsidR="007B4D20">
        <w:rPr>
          <w:szCs w:val="24"/>
          <w:lang w:eastAsia="ja-JP"/>
        </w:rPr>
        <w:t>should</w:t>
      </w:r>
      <w:r w:rsidR="00EF082C" w:rsidRPr="008059D2">
        <w:rPr>
          <w:szCs w:val="24"/>
          <w:lang w:eastAsia="ja-JP"/>
        </w:rPr>
        <w:t xml:space="preserve"> test performance data</w:t>
      </w:r>
      <w:r w:rsidR="007B4D20">
        <w:rPr>
          <w:szCs w:val="24"/>
          <w:lang w:eastAsia="ja-JP"/>
        </w:rPr>
        <w:t xml:space="preserve"> be limited or absent</w:t>
      </w:r>
    </w:p>
    <w:p w:rsidR="00765A09" w:rsidRDefault="0090381D" w:rsidP="007B4D20">
      <w:pPr>
        <w:numPr>
          <w:ilvl w:val="0"/>
          <w:numId w:val="12"/>
        </w:numPr>
        <w:tabs>
          <w:tab w:val="left" w:pos="0"/>
        </w:tabs>
        <w:spacing w:line="240" w:lineRule="auto"/>
        <w:ind w:left="284" w:right="57" w:hanging="284"/>
        <w:jc w:val="both"/>
        <w:rPr>
          <w:szCs w:val="24"/>
          <w:lang w:eastAsia="ja-JP"/>
        </w:rPr>
      </w:pPr>
      <w:r>
        <w:rPr>
          <w:szCs w:val="24"/>
          <w:lang w:eastAsia="ja-JP"/>
        </w:rPr>
        <w:t>r</w:t>
      </w:r>
      <w:r w:rsidR="00EF082C" w:rsidRPr="008059D2">
        <w:rPr>
          <w:szCs w:val="24"/>
          <w:lang w:eastAsia="ja-JP"/>
        </w:rPr>
        <w:t>ate of unreadable photographs or inability to make a diagnosis</w:t>
      </w:r>
    </w:p>
    <w:p w:rsidR="002E0160" w:rsidRDefault="00222E18">
      <w:pPr>
        <w:tabs>
          <w:tab w:val="left" w:pos="0"/>
        </w:tabs>
        <w:spacing w:after="360"/>
        <w:ind w:right="57"/>
        <w:jc w:val="both"/>
        <w:rPr>
          <w:szCs w:val="24"/>
          <w:lang w:eastAsia="ja-JP"/>
        </w:rPr>
      </w:pPr>
      <w:r w:rsidRPr="008059D2">
        <w:rPr>
          <w:szCs w:val="24"/>
          <w:lang w:eastAsia="ja-JP"/>
        </w:rPr>
        <w:t>Subgroup analyses of the above diagnostic accuracy measures</w:t>
      </w:r>
      <w:r>
        <w:rPr>
          <w:szCs w:val="24"/>
          <w:lang w:eastAsia="ja-JP"/>
        </w:rPr>
        <w:t>,</w:t>
      </w:r>
      <w:r w:rsidRPr="008059D2">
        <w:rPr>
          <w:szCs w:val="24"/>
          <w:lang w:eastAsia="ja-JP"/>
        </w:rPr>
        <w:t xml:space="preserve"> according to </w:t>
      </w:r>
      <w:r>
        <w:rPr>
          <w:szCs w:val="24"/>
          <w:lang w:eastAsia="ja-JP"/>
        </w:rPr>
        <w:t xml:space="preserve">the </w:t>
      </w:r>
      <w:r w:rsidRPr="008059D2">
        <w:rPr>
          <w:szCs w:val="24"/>
          <w:lang w:eastAsia="ja-JP"/>
        </w:rPr>
        <w:t>area of medical speciali</w:t>
      </w:r>
      <w:r>
        <w:rPr>
          <w:szCs w:val="24"/>
          <w:lang w:eastAsia="ja-JP"/>
        </w:rPr>
        <w:t>s</w:t>
      </w:r>
      <w:r w:rsidRPr="008059D2">
        <w:rPr>
          <w:szCs w:val="24"/>
          <w:lang w:eastAsia="ja-JP"/>
        </w:rPr>
        <w:t xml:space="preserve">ation </w:t>
      </w:r>
      <w:r>
        <w:rPr>
          <w:szCs w:val="24"/>
          <w:lang w:eastAsia="ja-JP"/>
        </w:rPr>
        <w:t xml:space="preserve">of the </w:t>
      </w:r>
      <w:r w:rsidRPr="008059D2">
        <w:rPr>
          <w:szCs w:val="24"/>
          <w:lang w:eastAsia="ja-JP"/>
        </w:rPr>
        <w:t>reader</w:t>
      </w:r>
      <w:r>
        <w:rPr>
          <w:szCs w:val="24"/>
          <w:lang w:eastAsia="ja-JP"/>
        </w:rPr>
        <w:t xml:space="preserve">, would have been performed, if there were sufficient data on the accuracy of readers other than ophthalmologists / retinal specialists. Given the absence of these data, the concordance in diagnosis </w:t>
      </w:r>
      <w:r w:rsidR="00707FF5">
        <w:rPr>
          <w:szCs w:val="24"/>
          <w:lang w:eastAsia="ja-JP"/>
        </w:rPr>
        <w:t xml:space="preserve">among </w:t>
      </w:r>
      <w:r>
        <w:rPr>
          <w:szCs w:val="24"/>
          <w:lang w:eastAsia="ja-JP"/>
        </w:rPr>
        <w:t>readers was reported.</w:t>
      </w:r>
    </w:p>
    <w:p w:rsidR="00765A09" w:rsidRDefault="00EF082C" w:rsidP="007B4D20">
      <w:pPr>
        <w:pStyle w:val="Heading3"/>
        <w:rPr>
          <w:lang w:eastAsia="ja-JP"/>
        </w:rPr>
      </w:pPr>
      <w:r w:rsidRPr="008059D2">
        <w:rPr>
          <w:lang w:eastAsia="ja-JP"/>
        </w:rPr>
        <w:lastRenderedPageBreak/>
        <w:t>Effectiveness (based on change in management)</w:t>
      </w:r>
    </w:p>
    <w:p w:rsidR="00765A09" w:rsidRDefault="0090381D" w:rsidP="007B4D20">
      <w:pPr>
        <w:numPr>
          <w:ilvl w:val="0"/>
          <w:numId w:val="11"/>
        </w:numPr>
        <w:spacing w:line="240" w:lineRule="auto"/>
        <w:ind w:left="284" w:hanging="284"/>
        <w:jc w:val="both"/>
        <w:rPr>
          <w:szCs w:val="24"/>
        </w:rPr>
      </w:pPr>
      <w:r>
        <w:rPr>
          <w:szCs w:val="24"/>
        </w:rPr>
        <w:t>c</w:t>
      </w:r>
      <w:r w:rsidR="00EF082C" w:rsidRPr="008059D2">
        <w:rPr>
          <w:szCs w:val="24"/>
        </w:rPr>
        <w:t>hange in rate of appropriate referral for CEE</w:t>
      </w:r>
      <w:r>
        <w:rPr>
          <w:szCs w:val="24"/>
        </w:rPr>
        <w:t>—</w:t>
      </w:r>
      <w:r w:rsidR="00EF082C" w:rsidRPr="008059D2">
        <w:rPr>
          <w:szCs w:val="24"/>
        </w:rPr>
        <w:t>for DR and non-DR ocular disorders and vision impairment/loss, separately and combined</w:t>
      </w:r>
    </w:p>
    <w:p w:rsidR="00765A09" w:rsidRDefault="0090381D" w:rsidP="007B4D20">
      <w:pPr>
        <w:numPr>
          <w:ilvl w:val="0"/>
          <w:numId w:val="11"/>
        </w:numPr>
        <w:spacing w:line="240" w:lineRule="auto"/>
        <w:ind w:left="284" w:hanging="284"/>
        <w:jc w:val="both"/>
        <w:rPr>
          <w:szCs w:val="24"/>
        </w:rPr>
      </w:pPr>
      <w:r>
        <w:rPr>
          <w:szCs w:val="24"/>
        </w:rPr>
        <w:t>r</w:t>
      </w:r>
      <w:r w:rsidR="00EF082C" w:rsidRPr="008059D2">
        <w:rPr>
          <w:szCs w:val="24"/>
        </w:rPr>
        <w:t>eduction in unnecessary referral</w:t>
      </w:r>
    </w:p>
    <w:p w:rsidR="00765A09" w:rsidRDefault="0090381D" w:rsidP="007B4D20">
      <w:pPr>
        <w:numPr>
          <w:ilvl w:val="0"/>
          <w:numId w:val="11"/>
        </w:numPr>
        <w:spacing w:line="240" w:lineRule="auto"/>
        <w:ind w:left="284" w:hanging="284"/>
        <w:jc w:val="both"/>
        <w:rPr>
          <w:szCs w:val="24"/>
        </w:rPr>
      </w:pPr>
      <w:r>
        <w:rPr>
          <w:szCs w:val="24"/>
        </w:rPr>
        <w:t>c</w:t>
      </w:r>
      <w:r w:rsidR="00EF082C" w:rsidRPr="008059D2">
        <w:rPr>
          <w:szCs w:val="24"/>
        </w:rPr>
        <w:t>ompliance with referral to CEE</w:t>
      </w:r>
    </w:p>
    <w:p w:rsidR="00EF082C" w:rsidRPr="008059D2" w:rsidRDefault="00EF082C" w:rsidP="00382EB1">
      <w:pPr>
        <w:spacing w:before="240"/>
        <w:jc w:val="both"/>
        <w:rPr>
          <w:szCs w:val="24"/>
        </w:rPr>
      </w:pPr>
      <w:r w:rsidRPr="008059D2">
        <w:rPr>
          <w:szCs w:val="24"/>
        </w:rPr>
        <w:t>The research protocol specified that the potential consequences of non</w:t>
      </w:r>
      <w:r w:rsidR="006D6549">
        <w:rPr>
          <w:szCs w:val="24"/>
        </w:rPr>
        <w:t>–</w:t>
      </w:r>
      <w:r w:rsidRPr="008059D2">
        <w:rPr>
          <w:szCs w:val="24"/>
        </w:rPr>
        <w:t>DR</w:t>
      </w:r>
      <w:r w:rsidR="006D6549">
        <w:rPr>
          <w:szCs w:val="24"/>
        </w:rPr>
        <w:t>-</w:t>
      </w:r>
      <w:r w:rsidRPr="008059D2">
        <w:rPr>
          <w:szCs w:val="24"/>
        </w:rPr>
        <w:t xml:space="preserve">related ocular findings would be included as part of this review, although it was noted that these are not of primary interest for this assessment. Given </w:t>
      </w:r>
      <w:r w:rsidR="006D6549">
        <w:rPr>
          <w:szCs w:val="24"/>
        </w:rPr>
        <w:t xml:space="preserve">that </w:t>
      </w:r>
      <w:r w:rsidRPr="008059D2">
        <w:rPr>
          <w:szCs w:val="24"/>
        </w:rPr>
        <w:t>none of the identified papers that reported on non-DR disorders were found to be eligible for inclusion, it has not been possible to evaluate the potential impact of such findings.</w:t>
      </w:r>
    </w:p>
    <w:p w:rsidR="00EF082C" w:rsidRPr="008059D2" w:rsidRDefault="00EF082C" w:rsidP="00382EB1">
      <w:pPr>
        <w:jc w:val="both"/>
        <w:rPr>
          <w:szCs w:val="24"/>
        </w:rPr>
      </w:pPr>
      <w:r w:rsidRPr="008059D2">
        <w:rPr>
          <w:szCs w:val="24"/>
        </w:rPr>
        <w:t xml:space="preserve">Given </w:t>
      </w:r>
      <w:r w:rsidR="006D6549">
        <w:rPr>
          <w:szCs w:val="24"/>
        </w:rPr>
        <w:t xml:space="preserve">that </w:t>
      </w:r>
      <w:r w:rsidRPr="008059D2">
        <w:rPr>
          <w:szCs w:val="24"/>
        </w:rPr>
        <w:t xml:space="preserve">the effectiveness of treatment for DR is already established, and </w:t>
      </w:r>
      <w:r w:rsidR="00FD67A1" w:rsidRPr="008059D2">
        <w:rPr>
          <w:szCs w:val="24"/>
        </w:rPr>
        <w:t xml:space="preserve">RP-NMRC </w:t>
      </w:r>
      <w:r w:rsidRPr="008059D2">
        <w:rPr>
          <w:szCs w:val="24"/>
        </w:rPr>
        <w:t xml:space="preserve">will not broaden the spectrum of patients being treated, an assessment of treatment effectiveness in DR patients identified by </w:t>
      </w:r>
      <w:r w:rsidR="00FD67A1" w:rsidRPr="008059D2">
        <w:rPr>
          <w:szCs w:val="24"/>
        </w:rPr>
        <w:t xml:space="preserve">RP-NMRC </w:t>
      </w:r>
      <w:r w:rsidRPr="008059D2">
        <w:rPr>
          <w:szCs w:val="24"/>
        </w:rPr>
        <w:t>has not been included and is not required for MSAC’s purposes.</w:t>
      </w:r>
    </w:p>
    <w:p w:rsidR="00697D1A" w:rsidRPr="008059D2" w:rsidRDefault="00697D1A" w:rsidP="004F3A7D">
      <w:pPr>
        <w:pStyle w:val="Heading2"/>
      </w:pPr>
      <w:bookmarkStart w:id="124" w:name="_Toc269397248"/>
      <w:r w:rsidRPr="008059D2">
        <w:t>Clinical pathway</w:t>
      </w:r>
      <w:bookmarkEnd w:id="123"/>
      <w:bookmarkEnd w:id="124"/>
    </w:p>
    <w:p w:rsidR="00EF082C" w:rsidRPr="00CE0286" w:rsidRDefault="00EF082C" w:rsidP="0088041F">
      <w:pPr>
        <w:jc w:val="both"/>
        <w:rPr>
          <w:noProof/>
        </w:rPr>
      </w:pPr>
      <w:r w:rsidRPr="008059D2">
        <w:rPr>
          <w:szCs w:val="24"/>
        </w:rPr>
        <w:t>A flowchart can help define the place of a new intervention in the clinical management of a patient.</w:t>
      </w:r>
      <w:r w:rsidR="0088041F">
        <w:rPr>
          <w:szCs w:val="24"/>
        </w:rPr>
        <w:t xml:space="preserve"> </w:t>
      </w:r>
      <w:r w:rsidR="00DE3DAD">
        <w:fldChar w:fldCharType="begin"/>
      </w:r>
      <w:r w:rsidR="00DE3DAD">
        <w:rPr>
          <w:szCs w:val="24"/>
        </w:rPr>
        <w:instrText xml:space="preserve"> REF _Ref396378243 \h </w:instrText>
      </w:r>
      <w:r w:rsidR="00DE3DAD">
        <w:fldChar w:fldCharType="separate"/>
      </w:r>
      <w:r w:rsidR="001B73E6">
        <w:t xml:space="preserve">Figure </w:t>
      </w:r>
      <w:r w:rsidR="001B73E6">
        <w:rPr>
          <w:noProof/>
        </w:rPr>
        <w:t>1</w:t>
      </w:r>
      <w:r w:rsidR="00DE3DAD">
        <w:fldChar w:fldCharType="end"/>
      </w:r>
      <w:r w:rsidR="0088041F">
        <w:rPr>
          <w:color w:val="000000"/>
          <w:szCs w:val="24"/>
        </w:rPr>
        <w:t xml:space="preserve"> shows the current management algorithm for the detection of DR in patients with diabetes who are not vision impaired, in the absence of RP-NMRC in the primary healthcare setting. </w:t>
      </w:r>
      <w:r w:rsidR="00DE3DAD">
        <w:fldChar w:fldCharType="begin"/>
      </w:r>
      <w:r w:rsidR="00DE3DAD">
        <w:rPr>
          <w:color w:val="000000"/>
          <w:szCs w:val="24"/>
        </w:rPr>
        <w:instrText xml:space="preserve"> REF _Ref396378289 \h </w:instrText>
      </w:r>
      <w:r w:rsidR="00DE3DAD">
        <w:fldChar w:fldCharType="separate"/>
      </w:r>
      <w:r w:rsidR="001B73E6">
        <w:t xml:space="preserve">Figure </w:t>
      </w:r>
      <w:r w:rsidR="001B73E6">
        <w:rPr>
          <w:noProof/>
        </w:rPr>
        <w:t>2</w:t>
      </w:r>
      <w:r w:rsidR="00DE3DAD">
        <w:fldChar w:fldCharType="end"/>
      </w:r>
      <w:r w:rsidR="0088041F">
        <w:rPr>
          <w:color w:val="000000"/>
          <w:szCs w:val="24"/>
        </w:rPr>
        <w:t xml:space="preserve"> shows the proposed management algorithm, with the addition of RP-NMRC.</w:t>
      </w:r>
    </w:p>
    <w:p w:rsidR="009965DC" w:rsidRPr="008059D2" w:rsidRDefault="009965DC" w:rsidP="009965DC">
      <w:pPr>
        <w:jc w:val="both"/>
      </w:pPr>
      <w:bookmarkStart w:id="125" w:name="_Ref380050599"/>
      <w:r w:rsidRPr="008059D2">
        <w:rPr>
          <w:noProof/>
        </w:rPr>
        <w:lastRenderedPageBreak/>
        <w:drawing>
          <wp:inline distT="0" distB="0" distL="0" distR="0" wp14:anchorId="74E2F279" wp14:editId="417D0C9C">
            <wp:extent cx="5267325" cy="4974590"/>
            <wp:effectExtent l="0" t="0" r="9525" b="0"/>
            <wp:docPr id="2" name="Picture 2" descr="This algorithm shows how patients with diabetic retinopathy would  be managed in typical Australian clinical practice, where the proposed service, i.e. retinal photography using a non-mydriatic camera, is unavailable.&#10;&#10;Patients will ordinarily be definitively diagnosed as having/not having DR by an ophthalmologist or optometrist using a comprehensive eye exam. Ophthalmoscopy by a GP is an alternative means of diagnosis, but patients suspected of DR using this method will be referred for confirmation/exclusion of DR by an ophthalmologist.&#10;&#10;The algorithm also indicates a proportion of patients with diabetes do not receive regular eye exams of any kind or may never have had an eye exam.&#10;&#10;Patients with diabetes with a confirmed diagnosis of DR are managed and treated, as required, based on ophthalmological assessment of DR severity." title="Management algorithm for detection of diabetic retinopathy in patients with diagnosed diabetes in the absence of the proposed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67325" cy="4974590"/>
                    </a:xfrm>
                    <a:prstGeom prst="rect">
                      <a:avLst/>
                    </a:prstGeom>
                    <a:noFill/>
                  </pic:spPr>
                </pic:pic>
              </a:graphicData>
            </a:graphic>
          </wp:inline>
        </w:drawing>
      </w:r>
    </w:p>
    <w:p w:rsidR="00EF082C" w:rsidRPr="008059D2" w:rsidRDefault="008600A4" w:rsidP="008600A4">
      <w:pPr>
        <w:pStyle w:val="TableHeading"/>
      </w:pPr>
      <w:bookmarkStart w:id="126" w:name="_Ref396378243"/>
      <w:bookmarkStart w:id="127" w:name="_Toc396376922"/>
      <w:bookmarkEnd w:id="125"/>
      <w:r>
        <w:t xml:space="preserve">Figure </w:t>
      </w:r>
      <w:fldSimple w:instr=" SEQ Figure \* ARABIC ">
        <w:r w:rsidR="001B73E6">
          <w:rPr>
            <w:noProof/>
          </w:rPr>
          <w:t>1</w:t>
        </w:r>
      </w:fldSimple>
      <w:bookmarkEnd w:id="126"/>
      <w:r w:rsidR="003A1DD0">
        <w:tab/>
      </w:r>
      <w:r w:rsidR="00EF082C" w:rsidRPr="008059D2">
        <w:t>Management algorithm for detection of diabetic retinopathy in patients with diabetes in the absence of the proposed service, i.e. retinal photography using a non-mydriatic retinal camera</w:t>
      </w:r>
      <w:bookmarkEnd w:id="127"/>
    </w:p>
    <w:p w:rsidR="00EF082C" w:rsidRDefault="00EF082C" w:rsidP="00222E18">
      <w:pPr>
        <w:pStyle w:val="Caption"/>
        <w:spacing w:after="120"/>
        <w:rPr>
          <w:lang w:val="en-AU"/>
        </w:rPr>
      </w:pPr>
      <w:r w:rsidRPr="008059D2">
        <w:rPr>
          <w:lang w:val="en-AU"/>
        </w:rPr>
        <w:t>CEE</w:t>
      </w:r>
      <w:r w:rsidR="00CA26AE">
        <w:rPr>
          <w:lang w:val="en-AU"/>
        </w:rPr>
        <w:t xml:space="preserve"> =</w:t>
      </w:r>
      <w:r w:rsidRPr="008059D2">
        <w:rPr>
          <w:lang w:val="en-AU"/>
        </w:rPr>
        <w:t xml:space="preserve"> comprehensive eye examination; DR</w:t>
      </w:r>
      <w:r w:rsidR="00CA26AE">
        <w:rPr>
          <w:lang w:val="en-AU"/>
        </w:rPr>
        <w:t xml:space="preserve"> =</w:t>
      </w:r>
      <w:r w:rsidRPr="008059D2">
        <w:rPr>
          <w:lang w:val="en-AU"/>
        </w:rPr>
        <w:t xml:space="preserve"> diabetic retinopathy; GP</w:t>
      </w:r>
      <w:r w:rsidR="00CA26AE">
        <w:rPr>
          <w:lang w:val="en-AU"/>
        </w:rPr>
        <w:t xml:space="preserve"> =</w:t>
      </w:r>
      <w:r w:rsidRPr="008059D2">
        <w:rPr>
          <w:lang w:val="en-AU"/>
        </w:rPr>
        <w:t xml:space="preserve"> general practitioner</w:t>
      </w:r>
    </w:p>
    <w:p w:rsidR="00EF082C" w:rsidRPr="008059D2" w:rsidRDefault="00EF082C" w:rsidP="00222E18">
      <w:pPr>
        <w:pStyle w:val="Caption"/>
        <w:spacing w:before="0" w:after="120"/>
        <w:rPr>
          <w:lang w:val="en-AU"/>
        </w:rPr>
      </w:pPr>
      <w:r w:rsidRPr="008059D2">
        <w:rPr>
          <w:lang w:val="en-AU"/>
        </w:rPr>
        <w:t>Note: CEE by an optometrist or ophthalmologist will include fundus examination with mydriasis us</w:t>
      </w:r>
      <w:r w:rsidR="0029375D">
        <w:rPr>
          <w:lang w:val="en-AU"/>
        </w:rPr>
        <w:t xml:space="preserve">ing an ophthalmoscope or a slit </w:t>
      </w:r>
      <w:r w:rsidRPr="008059D2">
        <w:rPr>
          <w:lang w:val="en-AU"/>
        </w:rPr>
        <w:t>lamp biomicroscope</w:t>
      </w:r>
      <w:r w:rsidR="00CA26AE">
        <w:rPr>
          <w:lang w:val="en-AU"/>
        </w:rPr>
        <w:t>,</w:t>
      </w:r>
      <w:r w:rsidRPr="008059D2">
        <w:rPr>
          <w:lang w:val="en-AU"/>
        </w:rPr>
        <w:t xml:space="preserve"> and may also involve retinal photography. Examination conducted by a GP through an ophthalmoscope may also involve instillation of a mydriatic in the eyes. Either service option should be repeated every </w:t>
      </w:r>
      <w:r w:rsidR="00CA26AE">
        <w:rPr>
          <w:lang w:val="en-AU"/>
        </w:rPr>
        <w:t>2 </w:t>
      </w:r>
      <w:r w:rsidRPr="008059D2">
        <w:rPr>
          <w:lang w:val="en-AU"/>
        </w:rPr>
        <w:t>years</w:t>
      </w:r>
      <w:r w:rsidR="00CA26AE">
        <w:rPr>
          <w:lang w:val="en-AU"/>
        </w:rPr>
        <w:t xml:space="preserve"> </w:t>
      </w:r>
      <w:r w:rsidR="00CA26AE" w:rsidRPr="008059D2">
        <w:rPr>
          <w:lang w:val="en-AU"/>
        </w:rPr>
        <w:t>among non-Indigenous</w:t>
      </w:r>
      <w:r w:rsidR="00CA26AE">
        <w:rPr>
          <w:lang w:val="en-AU"/>
        </w:rPr>
        <w:t>,</w:t>
      </w:r>
      <w:r w:rsidRPr="008059D2">
        <w:rPr>
          <w:lang w:val="en-AU"/>
        </w:rPr>
        <w:t xml:space="preserve"> and yearly </w:t>
      </w:r>
      <w:r w:rsidR="00CA26AE">
        <w:rPr>
          <w:lang w:val="en-AU"/>
        </w:rPr>
        <w:t>among</w:t>
      </w:r>
      <w:r w:rsidR="00CA26AE" w:rsidRPr="008059D2">
        <w:rPr>
          <w:lang w:val="en-AU"/>
        </w:rPr>
        <w:t xml:space="preserve"> </w:t>
      </w:r>
      <w:r w:rsidRPr="008059D2">
        <w:rPr>
          <w:lang w:val="en-AU"/>
        </w:rPr>
        <w:t>Indigenous</w:t>
      </w:r>
      <w:r w:rsidR="00CA26AE">
        <w:rPr>
          <w:lang w:val="en-AU"/>
        </w:rPr>
        <w:t>,</w:t>
      </w:r>
      <w:r w:rsidRPr="008059D2">
        <w:rPr>
          <w:lang w:val="en-AU"/>
        </w:rPr>
        <w:t xml:space="preserve"> persons with diabetes (as per NHMRC guidelines on DR). </w:t>
      </w:r>
      <w:r w:rsidR="00CA26AE">
        <w:rPr>
          <w:lang w:val="en-AU"/>
        </w:rPr>
        <w:t>‘</w:t>
      </w:r>
      <w:r w:rsidRPr="008059D2">
        <w:rPr>
          <w:lang w:val="en-AU"/>
        </w:rPr>
        <w:t>No exam</w:t>
      </w:r>
      <w:r w:rsidR="00CA26AE">
        <w:rPr>
          <w:lang w:val="en-AU"/>
        </w:rPr>
        <w:t>’</w:t>
      </w:r>
      <w:r w:rsidRPr="008059D2">
        <w:rPr>
          <w:lang w:val="en-AU"/>
        </w:rPr>
        <w:t xml:space="preserve"> means no eye examination beyond visual acuity testing.</w:t>
      </w:r>
    </w:p>
    <w:p w:rsidR="001C3AFC" w:rsidRPr="008059D2" w:rsidRDefault="001C3AFC" w:rsidP="001C3AFC">
      <w:bookmarkStart w:id="128" w:name="_Ref379455005"/>
      <w:bookmarkStart w:id="129" w:name="_Ref379454995"/>
      <w:r w:rsidRPr="008059D2">
        <w:rPr>
          <w:rFonts w:ascii="Arial Narrow" w:hAnsi="Arial Narrow"/>
          <w:noProof/>
          <w:sz w:val="18"/>
          <w:szCs w:val="18"/>
        </w:rPr>
        <w:lastRenderedPageBreak/>
        <w:drawing>
          <wp:inline distT="0" distB="0" distL="0" distR="0" wp14:anchorId="755991DD" wp14:editId="083DB949">
            <wp:extent cx="5700395" cy="4974590"/>
            <wp:effectExtent l="0" t="0" r="0" b="0"/>
            <wp:docPr id="5" name="Picture 5" descr="This algorithm shows how patients with diabetic retinopathy would  be managed in typical Australian clinical practice, where the proposed service, i.e. retinal photography using a non-mydriatic camera, is available.&#10;&#10;Patients will ordinarily be definitively diagnosed as having/not having DR by an ophthalmologist or optometrist using a comprehensive eye exam. Ophthalmoscopy by a GP and RP-NMRC are the alternative means of diagnosis, but patients suspected of DR using these tests will be referred for confirmation/exclusion of DR by an ophthalmologist.&#10;&#10;The algorithm also indicates a proportion of patients with diabetes do not receive regular eye exams of any kind or may never have had an eye exam.&#10;&#10;Patients with diabetes with a confirmed diagnosis of DR are managed and treated, as required, based on ophthalmological assessment of DR severity." title="Management algorithm for detection of diabetic retinopathy in patients with diagnosed diabetes with the proposed servicce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00395" cy="4974590"/>
                    </a:xfrm>
                    <a:prstGeom prst="rect">
                      <a:avLst/>
                    </a:prstGeom>
                    <a:noFill/>
                  </pic:spPr>
                </pic:pic>
              </a:graphicData>
            </a:graphic>
          </wp:inline>
        </w:drawing>
      </w:r>
    </w:p>
    <w:p w:rsidR="00EF082C" w:rsidRPr="008059D2" w:rsidRDefault="008600A4" w:rsidP="008600A4">
      <w:pPr>
        <w:pStyle w:val="TableHeading"/>
      </w:pPr>
      <w:bookmarkStart w:id="130" w:name="_Ref396378289"/>
      <w:bookmarkStart w:id="131" w:name="_Toc396376923"/>
      <w:bookmarkEnd w:id="128"/>
      <w:bookmarkEnd w:id="129"/>
      <w:r>
        <w:t xml:space="preserve">Figure </w:t>
      </w:r>
      <w:r w:rsidR="001B73E6">
        <w:fldChar w:fldCharType="begin"/>
      </w:r>
      <w:r w:rsidR="001B73E6">
        <w:instrText xml:space="preserve"> S</w:instrText>
      </w:r>
      <w:r w:rsidR="001B73E6">
        <w:instrText xml:space="preserve">EQ Figure \* ARABIC </w:instrText>
      </w:r>
      <w:r w:rsidR="001B73E6">
        <w:fldChar w:fldCharType="separate"/>
      </w:r>
      <w:proofErr w:type="gramStart"/>
      <w:r w:rsidR="001B73E6">
        <w:rPr>
          <w:noProof/>
        </w:rPr>
        <w:t>2</w:t>
      </w:r>
      <w:r w:rsidR="001B73E6">
        <w:rPr>
          <w:noProof/>
        </w:rPr>
        <w:fldChar w:fldCharType="end"/>
      </w:r>
      <w:bookmarkEnd w:id="130"/>
      <w:r w:rsidR="00EF082C" w:rsidRPr="008059D2">
        <w:tab/>
        <w:t>Management algorithm</w:t>
      </w:r>
      <w:proofErr w:type="gramEnd"/>
      <w:r w:rsidR="00EF082C" w:rsidRPr="008059D2">
        <w:t xml:space="preserve"> for detection of diabetic retinopathy in patients with diabetes, with </w:t>
      </w:r>
      <w:r w:rsidR="00897C6D">
        <w:t xml:space="preserve">the </w:t>
      </w:r>
      <w:r w:rsidR="00EF082C" w:rsidRPr="008059D2">
        <w:t>proposed service available, i.e. retinal photography using a non-mydriatic retinal camera</w:t>
      </w:r>
      <w:bookmarkEnd w:id="131"/>
    </w:p>
    <w:p w:rsidR="00EF082C" w:rsidRPr="008059D2" w:rsidRDefault="00EF082C" w:rsidP="00222E18">
      <w:pPr>
        <w:pStyle w:val="Caption"/>
        <w:spacing w:after="120"/>
        <w:rPr>
          <w:lang w:val="en-AU"/>
        </w:rPr>
      </w:pPr>
      <w:r w:rsidRPr="008059D2">
        <w:rPr>
          <w:lang w:val="en-AU"/>
        </w:rPr>
        <w:t>CEE</w:t>
      </w:r>
      <w:r w:rsidR="00897C6D">
        <w:rPr>
          <w:lang w:val="en-AU"/>
        </w:rPr>
        <w:t xml:space="preserve"> =</w:t>
      </w:r>
      <w:r w:rsidRPr="008059D2">
        <w:rPr>
          <w:lang w:val="en-AU"/>
        </w:rPr>
        <w:t xml:space="preserve"> comprehensive eye examination; </w:t>
      </w:r>
      <w:r w:rsidR="000B21EA" w:rsidRPr="008059D2">
        <w:rPr>
          <w:lang w:val="en-AU"/>
        </w:rPr>
        <w:t>RP-NMRC</w:t>
      </w:r>
      <w:r w:rsidR="00897C6D">
        <w:rPr>
          <w:lang w:val="en-AU"/>
        </w:rPr>
        <w:t xml:space="preserve"> =</w:t>
      </w:r>
      <w:r w:rsidRPr="008059D2">
        <w:rPr>
          <w:lang w:val="en-AU"/>
        </w:rPr>
        <w:t xml:space="preserve"> retinal photography with a non-mydriatic retinal camera; DR</w:t>
      </w:r>
      <w:r w:rsidR="00897C6D">
        <w:rPr>
          <w:lang w:val="en-AU"/>
        </w:rPr>
        <w:t xml:space="preserve"> =</w:t>
      </w:r>
      <w:r w:rsidRPr="008059D2">
        <w:rPr>
          <w:lang w:val="en-AU"/>
        </w:rPr>
        <w:t xml:space="preserve"> diabetic retinopathy; GP</w:t>
      </w:r>
      <w:r w:rsidR="00897C6D">
        <w:rPr>
          <w:lang w:val="en-AU"/>
        </w:rPr>
        <w:t xml:space="preserve"> =</w:t>
      </w:r>
      <w:r w:rsidRPr="008059D2">
        <w:rPr>
          <w:lang w:val="en-AU"/>
        </w:rPr>
        <w:t xml:space="preserve"> general practitioner</w:t>
      </w:r>
    </w:p>
    <w:p w:rsidR="00EF082C" w:rsidRPr="008059D2" w:rsidRDefault="00EF082C" w:rsidP="00177E21">
      <w:pPr>
        <w:pStyle w:val="Caption"/>
        <w:rPr>
          <w:lang w:val="en-AU"/>
        </w:rPr>
      </w:pPr>
      <w:r w:rsidRPr="008059D2">
        <w:rPr>
          <w:lang w:val="en-AU"/>
        </w:rPr>
        <w:t>Note: CEE by an optometrist or ophthalmologist will include fundus examination with mydriasis us</w:t>
      </w:r>
      <w:r w:rsidR="0029375D">
        <w:rPr>
          <w:lang w:val="en-AU"/>
        </w:rPr>
        <w:t xml:space="preserve">ing an ophthalmoscope or a slit </w:t>
      </w:r>
      <w:r w:rsidRPr="008059D2">
        <w:rPr>
          <w:lang w:val="en-AU"/>
        </w:rPr>
        <w:t>lamp biomicroscope</w:t>
      </w:r>
      <w:r w:rsidR="00897C6D">
        <w:rPr>
          <w:lang w:val="en-AU"/>
        </w:rPr>
        <w:t>,</w:t>
      </w:r>
      <w:r w:rsidRPr="008059D2">
        <w:rPr>
          <w:lang w:val="en-AU"/>
        </w:rPr>
        <w:t xml:space="preserve"> and may also involve retinal photography. Examination conducted by a GP through an ophthalmoscope may also involve instillation of a mydriatic in the eyes. NHMRC guidelines on DR recommend CEE and ophthalmoscopy are repeated every </w:t>
      </w:r>
      <w:r w:rsidR="00897C6D">
        <w:rPr>
          <w:lang w:val="en-AU"/>
        </w:rPr>
        <w:t>2</w:t>
      </w:r>
      <w:r w:rsidR="00897C6D" w:rsidRPr="008059D2">
        <w:rPr>
          <w:lang w:val="en-AU"/>
        </w:rPr>
        <w:t xml:space="preserve"> </w:t>
      </w:r>
      <w:r w:rsidRPr="008059D2">
        <w:rPr>
          <w:lang w:val="en-AU"/>
        </w:rPr>
        <w:t>years among non-Indigenous</w:t>
      </w:r>
      <w:r w:rsidR="00897C6D">
        <w:rPr>
          <w:lang w:val="en-AU"/>
        </w:rPr>
        <w:t>, and yearly</w:t>
      </w:r>
      <w:r w:rsidRPr="008059D2">
        <w:rPr>
          <w:lang w:val="en-AU"/>
        </w:rPr>
        <w:t xml:space="preserve"> </w:t>
      </w:r>
      <w:r w:rsidR="00897C6D">
        <w:rPr>
          <w:lang w:val="en-AU"/>
        </w:rPr>
        <w:t>among</w:t>
      </w:r>
      <w:r w:rsidR="00897C6D" w:rsidRPr="008059D2">
        <w:rPr>
          <w:lang w:val="en-AU"/>
        </w:rPr>
        <w:t xml:space="preserve"> </w:t>
      </w:r>
      <w:r w:rsidRPr="008059D2">
        <w:rPr>
          <w:lang w:val="en-AU"/>
        </w:rPr>
        <w:t>Indigenous</w:t>
      </w:r>
      <w:r w:rsidR="00897C6D">
        <w:rPr>
          <w:lang w:val="en-AU"/>
        </w:rPr>
        <w:t>,</w:t>
      </w:r>
      <w:r w:rsidRPr="008059D2">
        <w:rPr>
          <w:lang w:val="en-AU"/>
        </w:rPr>
        <w:t xml:space="preserve"> persons with </w:t>
      </w:r>
      <w:proofErr w:type="gramStart"/>
      <w:r w:rsidRPr="008059D2">
        <w:rPr>
          <w:lang w:val="en-AU"/>
        </w:rPr>
        <w:t>diabetes(</w:t>
      </w:r>
      <w:proofErr w:type="gramEnd"/>
      <w:r w:rsidRPr="008059D2">
        <w:rPr>
          <w:lang w:val="en-AU"/>
        </w:rPr>
        <w:t xml:space="preserve">as per NHMRC guidelines on DR). Maximum frequency for the proposed </w:t>
      </w:r>
      <w:r w:rsidR="00FD67A1" w:rsidRPr="008059D2">
        <w:rPr>
          <w:lang w:val="en-AU"/>
        </w:rPr>
        <w:t xml:space="preserve">RP-NMRC </w:t>
      </w:r>
      <w:r w:rsidRPr="008059D2">
        <w:rPr>
          <w:lang w:val="en-AU"/>
        </w:rPr>
        <w:t xml:space="preserve">service is the same as recommended for comparator services among the respective populations. </w:t>
      </w:r>
      <w:r w:rsidR="00897C6D">
        <w:rPr>
          <w:lang w:val="en-AU"/>
        </w:rPr>
        <w:t>‘</w:t>
      </w:r>
      <w:r w:rsidRPr="008059D2">
        <w:rPr>
          <w:lang w:val="en-AU"/>
        </w:rPr>
        <w:t>No exam</w:t>
      </w:r>
      <w:r w:rsidR="00897C6D">
        <w:rPr>
          <w:lang w:val="en-AU"/>
        </w:rPr>
        <w:t>’</w:t>
      </w:r>
      <w:r w:rsidRPr="008059D2">
        <w:rPr>
          <w:lang w:val="en-AU"/>
        </w:rPr>
        <w:t xml:space="preserve"> means no eye examination beyond visual acuity testing.</w:t>
      </w:r>
    </w:p>
    <w:p w:rsidR="005A77EA" w:rsidRPr="008059D2" w:rsidRDefault="005A77EA">
      <w:pPr>
        <w:spacing w:after="0" w:line="240" w:lineRule="auto"/>
      </w:pPr>
      <w:r w:rsidRPr="008059D2">
        <w:br w:type="page"/>
      </w:r>
    </w:p>
    <w:p w:rsidR="00F3158C" w:rsidRPr="00F113F6" w:rsidRDefault="00F3158C" w:rsidP="00F113F6">
      <w:pPr>
        <w:pStyle w:val="Heading2"/>
        <w:spacing w:before="360" w:after="120"/>
      </w:pPr>
      <w:bookmarkStart w:id="132" w:name="_Ref390868496"/>
      <w:bookmarkStart w:id="133" w:name="_Toc269397249"/>
      <w:bookmarkStart w:id="134" w:name="_Toc379118077"/>
      <w:r w:rsidRPr="00E67963">
        <w:lastRenderedPageBreak/>
        <w:t>Comparator</w:t>
      </w:r>
      <w:r w:rsidR="00E14266" w:rsidRPr="00E67963">
        <w:t>s</w:t>
      </w:r>
      <w:bookmarkEnd w:id="132"/>
      <w:bookmarkEnd w:id="133"/>
    </w:p>
    <w:p w:rsidR="00EF082C" w:rsidRPr="008059D2" w:rsidRDefault="005A71AB" w:rsidP="000203AF">
      <w:pPr>
        <w:tabs>
          <w:tab w:val="left" w:pos="0"/>
          <w:tab w:val="left" w:pos="540"/>
        </w:tabs>
        <w:spacing w:after="120"/>
        <w:ind w:right="58"/>
        <w:jc w:val="both"/>
        <w:rPr>
          <w:color w:val="000000"/>
          <w:szCs w:val="24"/>
        </w:rPr>
      </w:pPr>
      <w:r>
        <w:rPr>
          <w:color w:val="000000"/>
          <w:szCs w:val="24"/>
        </w:rPr>
        <w:t xml:space="preserve">The primary comparator is the one </w:t>
      </w:r>
      <w:r w:rsidR="005D77D9">
        <w:rPr>
          <w:color w:val="000000"/>
          <w:szCs w:val="24"/>
        </w:rPr>
        <w:t xml:space="preserve">that </w:t>
      </w:r>
      <w:r>
        <w:rPr>
          <w:color w:val="000000"/>
          <w:szCs w:val="24"/>
        </w:rPr>
        <w:t>RP-NMRC is most likely to replace, which is proposed by the applicant to be no regular eye examination. PASC has specified standard medical examination as an additional comparator</w:t>
      </w:r>
      <w:r w:rsidR="005D77D9">
        <w:rPr>
          <w:color w:val="000000"/>
          <w:szCs w:val="24"/>
        </w:rPr>
        <w:t>—</w:t>
      </w:r>
      <w:r>
        <w:rPr>
          <w:color w:val="000000"/>
          <w:szCs w:val="24"/>
        </w:rPr>
        <w:t>this can include ophthalmoscopy by a GP and CEE</w:t>
      </w:r>
      <w:r w:rsidRPr="008059D2">
        <w:rPr>
          <w:color w:val="000000"/>
          <w:szCs w:val="24"/>
        </w:rPr>
        <w:t xml:space="preserve"> performed either by an ophthalmologist or optometrist, which includes visual acuity testing and an ocular fundus examination through pupils dilated with mydriatic drops. The proposed RP-NMRC service would operate </w:t>
      </w:r>
      <w:r>
        <w:rPr>
          <w:color w:val="000000"/>
          <w:szCs w:val="24"/>
        </w:rPr>
        <w:t>in</w:t>
      </w:r>
      <w:r w:rsidRPr="008059D2">
        <w:rPr>
          <w:color w:val="000000"/>
          <w:szCs w:val="24"/>
        </w:rPr>
        <w:t xml:space="preserve"> conjunction with regular CEEs </w:t>
      </w:r>
      <w:r>
        <w:rPr>
          <w:color w:val="000000"/>
          <w:szCs w:val="24"/>
        </w:rPr>
        <w:t>if</w:t>
      </w:r>
      <w:r w:rsidRPr="008059D2">
        <w:rPr>
          <w:color w:val="000000"/>
          <w:szCs w:val="24"/>
        </w:rPr>
        <w:t xml:space="preserve"> a patient’s photographs show evidence of DR. That is, as a triage test, RP-NMRC would identify instances where DR is and is not present, and hence indicate whether or not referral to CEE is required. </w:t>
      </w:r>
      <w:r>
        <w:rPr>
          <w:color w:val="000000"/>
          <w:szCs w:val="24"/>
        </w:rPr>
        <w:t xml:space="preserve">In summary, the </w:t>
      </w:r>
      <w:r w:rsidRPr="008059D2">
        <w:rPr>
          <w:color w:val="000000"/>
          <w:szCs w:val="24"/>
        </w:rPr>
        <w:t>comparators for the assessment of RP-NMRC are:</w:t>
      </w:r>
    </w:p>
    <w:p w:rsidR="00765A09" w:rsidRDefault="005D77D9" w:rsidP="007B4D20">
      <w:pPr>
        <w:numPr>
          <w:ilvl w:val="0"/>
          <w:numId w:val="10"/>
        </w:numPr>
        <w:tabs>
          <w:tab w:val="left" w:pos="0"/>
          <w:tab w:val="left" w:pos="540"/>
        </w:tabs>
        <w:spacing w:line="240" w:lineRule="auto"/>
        <w:ind w:left="284" w:right="58" w:hanging="284"/>
        <w:jc w:val="both"/>
        <w:rPr>
          <w:color w:val="000000"/>
          <w:szCs w:val="24"/>
        </w:rPr>
      </w:pPr>
      <w:r>
        <w:rPr>
          <w:color w:val="000000"/>
          <w:szCs w:val="24"/>
        </w:rPr>
        <w:t>n</w:t>
      </w:r>
      <w:r w:rsidR="00466D1D">
        <w:rPr>
          <w:color w:val="000000"/>
          <w:szCs w:val="24"/>
        </w:rPr>
        <w:t>o eye examination</w:t>
      </w:r>
    </w:p>
    <w:p w:rsidR="00765A09" w:rsidRDefault="005D77D9" w:rsidP="007B4D20">
      <w:pPr>
        <w:numPr>
          <w:ilvl w:val="0"/>
          <w:numId w:val="10"/>
        </w:numPr>
        <w:tabs>
          <w:tab w:val="left" w:pos="0"/>
          <w:tab w:val="left" w:pos="540"/>
        </w:tabs>
        <w:spacing w:line="240" w:lineRule="auto"/>
        <w:ind w:left="284" w:right="58" w:hanging="284"/>
        <w:jc w:val="both"/>
        <w:rPr>
          <w:color w:val="000000"/>
          <w:szCs w:val="24"/>
        </w:rPr>
      </w:pPr>
      <w:r>
        <w:rPr>
          <w:color w:val="000000"/>
          <w:szCs w:val="24"/>
        </w:rPr>
        <w:t>s</w:t>
      </w:r>
      <w:r w:rsidR="005A71AB" w:rsidRPr="008059D2">
        <w:rPr>
          <w:color w:val="000000"/>
          <w:szCs w:val="24"/>
        </w:rPr>
        <w:t xml:space="preserve">tandard medical assessment, </w:t>
      </w:r>
      <w:r w:rsidR="005A71AB">
        <w:rPr>
          <w:color w:val="000000"/>
          <w:szCs w:val="24"/>
        </w:rPr>
        <w:t>including</w:t>
      </w:r>
      <w:r w:rsidR="005A71AB" w:rsidRPr="008059D2">
        <w:rPr>
          <w:color w:val="000000"/>
          <w:szCs w:val="24"/>
        </w:rPr>
        <w:t>:</w:t>
      </w:r>
    </w:p>
    <w:p w:rsidR="00765A09" w:rsidRDefault="005A71AB" w:rsidP="007B4D20">
      <w:pPr>
        <w:numPr>
          <w:ilvl w:val="0"/>
          <w:numId w:val="9"/>
        </w:numPr>
        <w:tabs>
          <w:tab w:val="left" w:pos="0"/>
          <w:tab w:val="left" w:pos="540"/>
        </w:tabs>
        <w:spacing w:line="240" w:lineRule="auto"/>
        <w:ind w:left="567" w:right="58" w:hanging="284"/>
        <w:jc w:val="both"/>
        <w:rPr>
          <w:color w:val="000000"/>
          <w:szCs w:val="24"/>
        </w:rPr>
      </w:pPr>
      <w:r w:rsidRPr="008059D2">
        <w:rPr>
          <w:color w:val="000000"/>
          <w:szCs w:val="24"/>
        </w:rPr>
        <w:t xml:space="preserve">ophthalmoscopy with mydriasis by a GP; </w:t>
      </w:r>
      <w:r>
        <w:rPr>
          <w:color w:val="000000"/>
          <w:szCs w:val="24"/>
        </w:rPr>
        <w:t>and/</w:t>
      </w:r>
      <w:r w:rsidRPr="008059D2">
        <w:rPr>
          <w:color w:val="000000"/>
          <w:szCs w:val="24"/>
        </w:rPr>
        <w:t>or</w:t>
      </w:r>
    </w:p>
    <w:p w:rsidR="00765A09" w:rsidRDefault="005A71AB" w:rsidP="007B4D20">
      <w:pPr>
        <w:numPr>
          <w:ilvl w:val="0"/>
          <w:numId w:val="9"/>
        </w:numPr>
        <w:tabs>
          <w:tab w:val="left" w:pos="0"/>
          <w:tab w:val="left" w:pos="540"/>
        </w:tabs>
        <w:spacing w:line="240" w:lineRule="auto"/>
        <w:ind w:left="567" w:right="58" w:hanging="284"/>
        <w:jc w:val="both"/>
        <w:rPr>
          <w:color w:val="000000"/>
          <w:szCs w:val="24"/>
        </w:rPr>
      </w:pPr>
      <w:r w:rsidRPr="008059D2">
        <w:rPr>
          <w:color w:val="000000"/>
          <w:szCs w:val="24"/>
        </w:rPr>
        <w:t>CEE by an optometrist or ophthalmologist (includes SLBM of the fundus without mydriasis).</w:t>
      </w:r>
    </w:p>
    <w:p w:rsidR="00EF082C" w:rsidRPr="008059D2" w:rsidRDefault="00EF082C" w:rsidP="00382EB1">
      <w:pPr>
        <w:spacing w:after="360"/>
        <w:ind w:right="57"/>
        <w:jc w:val="both"/>
        <w:rPr>
          <w:color w:val="000000"/>
          <w:szCs w:val="24"/>
        </w:rPr>
      </w:pPr>
      <w:r w:rsidRPr="008059D2">
        <w:rPr>
          <w:color w:val="000000"/>
          <w:szCs w:val="24"/>
        </w:rPr>
        <w:t xml:space="preserve">The MBS items associated with the provision of comparator services are shown </w:t>
      </w:r>
      <w:r w:rsidR="00397B63">
        <w:rPr>
          <w:color w:val="000000"/>
          <w:szCs w:val="24"/>
        </w:rPr>
        <w:t>in</w:t>
      </w:r>
      <w:r w:rsidR="00397B63">
        <w:rPr>
          <w:szCs w:val="24"/>
        </w:rPr>
        <w:t xml:space="preserve"> </w:t>
      </w:r>
      <w:r w:rsidR="0061481A">
        <w:rPr>
          <w:szCs w:val="24"/>
        </w:rPr>
        <w:fldChar w:fldCharType="begin"/>
      </w:r>
      <w:r w:rsidR="007F5A21">
        <w:rPr>
          <w:szCs w:val="24"/>
        </w:rPr>
        <w:instrText xml:space="preserve"> REF _Ref350151252 \h </w:instrText>
      </w:r>
      <w:r w:rsidR="0061481A">
        <w:rPr>
          <w:szCs w:val="24"/>
        </w:rPr>
      </w:r>
      <w:r w:rsidR="0061481A">
        <w:rPr>
          <w:szCs w:val="24"/>
        </w:rPr>
        <w:fldChar w:fldCharType="separate"/>
      </w:r>
      <w:r w:rsidR="001B73E6" w:rsidRPr="008059D2">
        <w:t xml:space="preserve">Table </w:t>
      </w:r>
      <w:r w:rsidR="001B73E6">
        <w:rPr>
          <w:noProof/>
        </w:rPr>
        <w:t>8</w:t>
      </w:r>
      <w:r w:rsidR="0061481A">
        <w:rPr>
          <w:szCs w:val="24"/>
        </w:rPr>
        <w:fldChar w:fldCharType="end"/>
      </w:r>
      <w:r w:rsidRPr="008059D2">
        <w:rPr>
          <w:color w:val="000000"/>
          <w:szCs w:val="24"/>
        </w:rPr>
        <w:t xml:space="preserve">. Note that MBS item numbers 10900, 10913 and 10916 are for claiming by optometrists, </w:t>
      </w:r>
      <w:r w:rsidR="00707FF5">
        <w:rPr>
          <w:color w:val="000000"/>
          <w:szCs w:val="24"/>
        </w:rPr>
        <w:t>whereas</w:t>
      </w:r>
      <w:r w:rsidR="00707FF5" w:rsidRPr="008059D2">
        <w:rPr>
          <w:color w:val="000000"/>
          <w:szCs w:val="24"/>
        </w:rPr>
        <w:t xml:space="preserve"> </w:t>
      </w:r>
      <w:r w:rsidRPr="008059D2">
        <w:rPr>
          <w:color w:val="000000"/>
          <w:szCs w:val="24"/>
        </w:rPr>
        <w:t>item</w:t>
      </w:r>
      <w:r w:rsidR="005D77D9">
        <w:rPr>
          <w:color w:val="000000"/>
          <w:szCs w:val="24"/>
        </w:rPr>
        <w:t>s</w:t>
      </w:r>
      <w:r w:rsidRPr="008059D2">
        <w:rPr>
          <w:color w:val="000000"/>
          <w:szCs w:val="24"/>
        </w:rPr>
        <w:t xml:space="preserve"> 23 and 104 are reserved for GP and specialist (i.e. ophthalmologist) consultations, respectively.</w:t>
      </w:r>
    </w:p>
    <w:p w:rsidR="00EF082C" w:rsidRPr="008059D2" w:rsidRDefault="00EF082C" w:rsidP="00177E21">
      <w:pPr>
        <w:pStyle w:val="TableHeading"/>
      </w:pPr>
      <w:bookmarkStart w:id="135" w:name="_Ref350151252"/>
      <w:bookmarkStart w:id="136" w:name="_Ref350151231"/>
      <w:bookmarkStart w:id="137" w:name="_Toc350258536"/>
      <w:bookmarkStart w:id="138" w:name="_Toc269397736"/>
      <w:r w:rsidRPr="008059D2">
        <w:t xml:space="preserve">Table </w:t>
      </w:r>
      <w:r w:rsidR="0061481A">
        <w:fldChar w:fldCharType="begin"/>
      </w:r>
      <w:r w:rsidR="00AF7027">
        <w:instrText xml:space="preserve"> SEQ Table \* ARABIC </w:instrText>
      </w:r>
      <w:r w:rsidR="0061481A">
        <w:fldChar w:fldCharType="separate"/>
      </w:r>
      <w:r w:rsidR="001B73E6">
        <w:rPr>
          <w:noProof/>
        </w:rPr>
        <w:t>8</w:t>
      </w:r>
      <w:r w:rsidR="0061481A">
        <w:rPr>
          <w:noProof/>
        </w:rPr>
        <w:fldChar w:fldCharType="end"/>
      </w:r>
      <w:bookmarkEnd w:id="135"/>
      <w:r w:rsidRPr="008059D2">
        <w:tab/>
      </w:r>
      <w:bookmarkEnd w:id="136"/>
      <w:bookmarkEnd w:id="137"/>
      <w:r w:rsidRPr="008059D2">
        <w:t>MBS item descriptors for provision of comparator services</w:t>
      </w:r>
      <w:bookmarkEnd w:id="138"/>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Caption w:val="MBS item descriptors used in the provision of comparator services"/>
        <w:tblDescription w:val="These are clinical services that are used instead/in addition to RP-NMRC for the detection of DR. They include Category 1 item numbers (Professional Attendances) 10900, 10913, 10915 and 10916, 23 and 104."/>
      </w:tblPr>
      <w:tblGrid>
        <w:gridCol w:w="9134"/>
      </w:tblGrid>
      <w:tr w:rsidR="00F82FAA" w:rsidRPr="008059D2">
        <w:tc>
          <w:tcPr>
            <w:tcW w:w="9134" w:type="dxa"/>
          </w:tcPr>
          <w:p w:rsidR="00F82FAA" w:rsidRPr="008059D2" w:rsidRDefault="00F82FAA" w:rsidP="00163FDA">
            <w:pPr>
              <w:spacing w:before="40" w:after="40" w:line="240" w:lineRule="auto"/>
              <w:jc w:val="both"/>
              <w:rPr>
                <w:rFonts w:ascii="Arial Narrow" w:hAnsi="Arial Narrow"/>
                <w:sz w:val="20"/>
                <w:szCs w:val="20"/>
                <w:lang w:eastAsia="ja-JP"/>
              </w:rPr>
            </w:pPr>
            <w:r w:rsidRPr="008059D2">
              <w:rPr>
                <w:rFonts w:ascii="Arial Narrow" w:hAnsi="Arial Narrow"/>
                <w:sz w:val="20"/>
                <w:szCs w:val="20"/>
                <w:lang w:eastAsia="ja-JP"/>
              </w:rPr>
              <w:t>Category 1 – PROFESSIONAL ATTENDANCES</w:t>
            </w:r>
          </w:p>
        </w:tc>
      </w:tr>
      <w:tr w:rsidR="00F82FAA" w:rsidRPr="008059D2">
        <w:tc>
          <w:tcPr>
            <w:tcW w:w="9134" w:type="dxa"/>
          </w:tcPr>
          <w:p w:rsidR="00F82FAA" w:rsidRPr="008059D2" w:rsidRDefault="00F82FAA" w:rsidP="00163FDA">
            <w:pPr>
              <w:spacing w:before="40" w:after="40" w:line="240" w:lineRule="auto"/>
              <w:jc w:val="both"/>
              <w:rPr>
                <w:rFonts w:ascii="Arial Narrow" w:hAnsi="Arial Narrow"/>
                <w:sz w:val="20"/>
                <w:szCs w:val="20"/>
                <w:lang w:eastAsia="ja-JP"/>
              </w:rPr>
            </w:pPr>
            <w:r w:rsidRPr="008059D2">
              <w:rPr>
                <w:rFonts w:ascii="Arial Narrow" w:hAnsi="Arial Narrow"/>
                <w:sz w:val="20"/>
                <w:szCs w:val="20"/>
                <w:lang w:eastAsia="ja-JP"/>
              </w:rPr>
              <w:t>MBS 10900</w:t>
            </w:r>
          </w:p>
          <w:p w:rsidR="00F82FAA" w:rsidRPr="008059D2" w:rsidRDefault="00F82FAA" w:rsidP="00163FDA">
            <w:pPr>
              <w:pStyle w:val="NormalWeb"/>
              <w:spacing w:before="40" w:beforeAutospacing="0" w:after="40" w:afterAutospacing="0" w:line="240" w:lineRule="auto"/>
              <w:jc w:val="both"/>
              <w:rPr>
                <w:rFonts w:ascii="Arial Narrow" w:hAnsi="Arial Narrow"/>
                <w:sz w:val="20"/>
                <w:szCs w:val="20"/>
                <w:lang w:val="en-AU"/>
              </w:rPr>
            </w:pPr>
            <w:r w:rsidRPr="008059D2">
              <w:rPr>
                <w:rStyle w:val="Strong"/>
                <w:rFonts w:ascii="Arial Narrow" w:eastAsia="SimSun" w:hAnsi="Arial Narrow"/>
                <w:sz w:val="20"/>
                <w:szCs w:val="20"/>
                <w:lang w:val="en-AU"/>
              </w:rPr>
              <w:t>COMPREHENSIVE INITIAL CONSULTATION</w:t>
            </w:r>
            <w:r w:rsidRPr="008059D2">
              <w:rPr>
                <w:rFonts w:ascii="Arial Narrow" w:hAnsi="Arial Narrow"/>
                <w:sz w:val="20"/>
                <w:szCs w:val="20"/>
                <w:lang w:val="en-AU"/>
              </w:rPr>
              <w:t xml:space="preserve"> </w:t>
            </w:r>
          </w:p>
          <w:p w:rsidR="00F82FAA" w:rsidRPr="008059D2" w:rsidRDefault="00F82FAA" w:rsidP="00163FDA">
            <w:pPr>
              <w:pStyle w:val="NormalWeb"/>
              <w:spacing w:before="40" w:beforeAutospacing="0" w:after="120" w:afterAutospacing="0" w:line="240" w:lineRule="auto"/>
              <w:jc w:val="both"/>
              <w:rPr>
                <w:rFonts w:ascii="Arial Narrow" w:hAnsi="Arial Narrow"/>
                <w:sz w:val="20"/>
                <w:szCs w:val="20"/>
                <w:lang w:val="en-AU"/>
              </w:rPr>
            </w:pPr>
            <w:r w:rsidRPr="008059D2">
              <w:rPr>
                <w:rFonts w:ascii="Arial Narrow" w:hAnsi="Arial Narrow"/>
                <w:sz w:val="20"/>
                <w:szCs w:val="20"/>
                <w:lang w:val="en-AU"/>
              </w:rPr>
              <w:t xml:space="preserve">Professional attendance of more than 15 minutes duration, being the first in a course of attention - not payable within 24 months of an attendance to which item 10900, 10905, 10907, 10912, </w:t>
            </w:r>
            <w:r w:rsidRPr="008059D2">
              <w:rPr>
                <w:rStyle w:val="highlight"/>
                <w:rFonts w:ascii="Arial Narrow" w:eastAsia="SimSun" w:hAnsi="Arial Narrow"/>
                <w:sz w:val="20"/>
                <w:szCs w:val="20"/>
                <w:lang w:val="en-AU"/>
              </w:rPr>
              <w:t>10913</w:t>
            </w:r>
            <w:r w:rsidRPr="008059D2">
              <w:rPr>
                <w:rFonts w:ascii="Arial Narrow" w:hAnsi="Arial Narrow"/>
                <w:sz w:val="20"/>
                <w:szCs w:val="20"/>
                <w:lang w:val="en-AU"/>
              </w:rPr>
              <w:t>, 10914 or 10915 applies</w:t>
            </w:r>
          </w:p>
          <w:p w:rsidR="00F82FAA" w:rsidRPr="008059D2" w:rsidRDefault="00F82FAA" w:rsidP="00163FDA">
            <w:pPr>
              <w:pStyle w:val="NormalWeb"/>
              <w:spacing w:before="40" w:beforeAutospacing="0" w:after="40" w:afterAutospacing="0" w:line="240" w:lineRule="auto"/>
              <w:jc w:val="both"/>
              <w:rPr>
                <w:rFonts w:ascii="Arial Narrow" w:hAnsi="Arial Narrow"/>
                <w:sz w:val="20"/>
                <w:szCs w:val="20"/>
                <w:lang w:val="en-AU"/>
              </w:rPr>
            </w:pPr>
            <w:r w:rsidRPr="008059D2">
              <w:rPr>
                <w:rFonts w:ascii="Arial Narrow" w:hAnsi="Arial Narrow"/>
                <w:b/>
                <w:bCs/>
                <w:sz w:val="20"/>
                <w:szCs w:val="20"/>
                <w:lang w:val="en-AU"/>
              </w:rPr>
              <w:t>Fee:</w:t>
            </w:r>
            <w:r w:rsidRPr="008059D2">
              <w:rPr>
                <w:rFonts w:ascii="Arial Narrow" w:hAnsi="Arial Narrow"/>
                <w:sz w:val="20"/>
                <w:szCs w:val="20"/>
                <w:lang w:val="en-AU"/>
              </w:rPr>
              <w:t xml:space="preserve"> $71.00 </w:t>
            </w:r>
            <w:r w:rsidRPr="008059D2">
              <w:rPr>
                <w:rFonts w:ascii="Arial Narrow" w:hAnsi="Arial Narrow"/>
                <w:b/>
                <w:bCs/>
                <w:sz w:val="20"/>
                <w:szCs w:val="20"/>
                <w:lang w:val="en-AU"/>
              </w:rPr>
              <w:t>Benefit:</w:t>
            </w:r>
            <w:r w:rsidRPr="008059D2">
              <w:rPr>
                <w:rFonts w:ascii="Arial Narrow" w:hAnsi="Arial Narrow"/>
                <w:sz w:val="20"/>
                <w:szCs w:val="20"/>
                <w:lang w:val="en-AU"/>
              </w:rPr>
              <w:t xml:space="preserve"> 85% = $60.35 (See para </w:t>
            </w:r>
            <w:hyperlink r:id="rId23" w:history="1">
              <w:r w:rsidRPr="008059D2">
                <w:rPr>
                  <w:rFonts w:ascii="Arial Narrow" w:hAnsi="Arial Narrow"/>
                  <w:sz w:val="20"/>
                  <w:szCs w:val="20"/>
                  <w:lang w:val="en-AU"/>
                </w:rPr>
                <w:t>O6</w:t>
              </w:r>
            </w:hyperlink>
            <w:r w:rsidRPr="008059D2">
              <w:rPr>
                <w:rFonts w:ascii="Arial Narrow" w:hAnsi="Arial Narrow"/>
                <w:sz w:val="20"/>
                <w:szCs w:val="20"/>
                <w:lang w:val="en-AU"/>
              </w:rPr>
              <w:t xml:space="preserve"> of explanatory notes to this Category)</w:t>
            </w:r>
          </w:p>
        </w:tc>
      </w:tr>
      <w:tr w:rsidR="00F82FAA" w:rsidRPr="008059D2">
        <w:tc>
          <w:tcPr>
            <w:tcW w:w="9134" w:type="dxa"/>
          </w:tcPr>
          <w:p w:rsidR="00F82FAA" w:rsidRPr="008059D2" w:rsidRDefault="00F82FAA" w:rsidP="00163FDA">
            <w:pPr>
              <w:spacing w:before="40" w:after="40" w:line="240" w:lineRule="auto"/>
              <w:jc w:val="both"/>
              <w:rPr>
                <w:rFonts w:ascii="Arial Narrow" w:hAnsi="Arial Narrow"/>
                <w:sz w:val="20"/>
                <w:szCs w:val="20"/>
                <w:lang w:eastAsia="ja-JP"/>
              </w:rPr>
            </w:pPr>
            <w:r w:rsidRPr="008059D2">
              <w:rPr>
                <w:rFonts w:ascii="Arial Narrow" w:hAnsi="Arial Narrow"/>
                <w:sz w:val="20"/>
                <w:szCs w:val="20"/>
                <w:lang w:eastAsia="ja-JP"/>
              </w:rPr>
              <w:t>MBS 10913</w:t>
            </w:r>
          </w:p>
          <w:p w:rsidR="00F82FAA" w:rsidRPr="008059D2" w:rsidRDefault="00F82FAA" w:rsidP="00163FDA">
            <w:pPr>
              <w:pStyle w:val="NormalWeb"/>
              <w:spacing w:before="40" w:beforeAutospacing="0" w:after="120" w:afterAutospacing="0" w:line="240" w:lineRule="auto"/>
              <w:jc w:val="both"/>
              <w:rPr>
                <w:rFonts w:ascii="Arial Narrow" w:hAnsi="Arial Narrow"/>
                <w:sz w:val="20"/>
                <w:szCs w:val="20"/>
                <w:lang w:val="en-AU"/>
              </w:rPr>
            </w:pPr>
            <w:r w:rsidRPr="008059D2">
              <w:rPr>
                <w:rFonts w:ascii="Arial Narrow" w:hAnsi="Arial Narrow"/>
                <w:sz w:val="20"/>
                <w:szCs w:val="20"/>
                <w:lang w:val="en-AU"/>
              </w:rPr>
              <w:t xml:space="preserve">Professional attendance of more than 15 minutes duration, being the first in a course of attention, where the patient has </w:t>
            </w:r>
            <w:r w:rsidRPr="008059D2">
              <w:rPr>
                <w:rStyle w:val="Strong"/>
                <w:rFonts w:ascii="Arial Narrow" w:eastAsia="SimSun" w:hAnsi="Arial Narrow"/>
                <w:sz w:val="20"/>
                <w:szCs w:val="20"/>
                <w:u w:val="single"/>
                <w:lang w:val="en-AU"/>
              </w:rPr>
              <w:t>new signs or symptoms</w:t>
            </w:r>
            <w:r w:rsidRPr="008059D2">
              <w:rPr>
                <w:rFonts w:ascii="Arial Narrow" w:hAnsi="Arial Narrow"/>
                <w:sz w:val="20"/>
                <w:szCs w:val="20"/>
                <w:lang w:val="en-AU"/>
              </w:rPr>
              <w:t xml:space="preserve">, unrelated to the earlier course of attention, requiring comprehensive reassessment within 24 months of an initial consultation to which item 10900, 10905, 10907, 10912, </w:t>
            </w:r>
            <w:r w:rsidRPr="008059D2">
              <w:rPr>
                <w:rStyle w:val="highlight"/>
                <w:rFonts w:ascii="Arial Narrow" w:eastAsia="SimSun" w:hAnsi="Arial Narrow"/>
                <w:sz w:val="20"/>
                <w:szCs w:val="20"/>
                <w:lang w:val="en-AU"/>
              </w:rPr>
              <w:t>10913</w:t>
            </w:r>
            <w:r w:rsidRPr="008059D2">
              <w:rPr>
                <w:rFonts w:ascii="Arial Narrow" w:hAnsi="Arial Narrow"/>
                <w:sz w:val="20"/>
                <w:szCs w:val="20"/>
                <w:lang w:val="en-AU"/>
              </w:rPr>
              <w:t>, 10914 or 10915 at the same practice applies</w:t>
            </w:r>
          </w:p>
          <w:p w:rsidR="00F82FAA" w:rsidRPr="008059D2" w:rsidRDefault="00F82FAA" w:rsidP="00163FDA">
            <w:pPr>
              <w:pStyle w:val="NormalWeb"/>
              <w:spacing w:before="40" w:beforeAutospacing="0" w:after="40" w:afterAutospacing="0" w:line="240" w:lineRule="auto"/>
              <w:jc w:val="both"/>
              <w:rPr>
                <w:rFonts w:ascii="Arial Narrow" w:hAnsi="Arial Narrow"/>
                <w:sz w:val="20"/>
                <w:szCs w:val="20"/>
                <w:lang w:val="en-AU"/>
              </w:rPr>
            </w:pPr>
            <w:r w:rsidRPr="008059D2">
              <w:rPr>
                <w:rFonts w:ascii="Arial Narrow" w:hAnsi="Arial Narrow"/>
                <w:b/>
                <w:bCs/>
                <w:sz w:val="20"/>
                <w:szCs w:val="20"/>
                <w:lang w:val="en-AU"/>
              </w:rPr>
              <w:t>Fee:</w:t>
            </w:r>
            <w:r w:rsidRPr="008059D2">
              <w:rPr>
                <w:rFonts w:ascii="Arial Narrow" w:hAnsi="Arial Narrow"/>
                <w:sz w:val="20"/>
                <w:szCs w:val="20"/>
                <w:lang w:val="en-AU"/>
              </w:rPr>
              <w:t xml:space="preserve"> $71.00 </w:t>
            </w:r>
            <w:r w:rsidRPr="008059D2">
              <w:rPr>
                <w:rFonts w:ascii="Arial Narrow" w:hAnsi="Arial Narrow"/>
                <w:b/>
                <w:bCs/>
                <w:sz w:val="20"/>
                <w:szCs w:val="20"/>
                <w:lang w:val="en-AU"/>
              </w:rPr>
              <w:t>Benefit:</w:t>
            </w:r>
            <w:r w:rsidRPr="008059D2">
              <w:rPr>
                <w:rFonts w:ascii="Arial Narrow" w:hAnsi="Arial Narrow"/>
                <w:sz w:val="20"/>
                <w:szCs w:val="20"/>
                <w:lang w:val="en-AU"/>
              </w:rPr>
              <w:t xml:space="preserve"> 85% = $60.35 (See para </w:t>
            </w:r>
            <w:hyperlink r:id="rId24" w:history="1">
              <w:r w:rsidRPr="008059D2">
                <w:rPr>
                  <w:rFonts w:ascii="Arial Narrow" w:hAnsi="Arial Narrow"/>
                  <w:sz w:val="20"/>
                  <w:szCs w:val="20"/>
                  <w:lang w:val="en-AU"/>
                </w:rPr>
                <w:t>O6</w:t>
              </w:r>
            </w:hyperlink>
            <w:r w:rsidRPr="008059D2">
              <w:rPr>
                <w:rFonts w:ascii="Arial Narrow" w:hAnsi="Arial Narrow"/>
                <w:sz w:val="20"/>
                <w:szCs w:val="20"/>
                <w:lang w:val="en-AU"/>
              </w:rPr>
              <w:t xml:space="preserve"> of explanatory notes to this Category)</w:t>
            </w:r>
          </w:p>
        </w:tc>
      </w:tr>
      <w:tr w:rsidR="00F82FAA" w:rsidRPr="008059D2">
        <w:tc>
          <w:tcPr>
            <w:tcW w:w="9134" w:type="dxa"/>
          </w:tcPr>
          <w:p w:rsidR="00F82FAA" w:rsidRDefault="00F82FAA">
            <w:pPr>
              <w:spacing w:before="40" w:afterLines="40" w:after="96" w:line="240" w:lineRule="auto"/>
              <w:rPr>
                <w:rFonts w:ascii="Arial Narrow" w:hAnsi="Arial Narrow" w:cs="Times New Roman"/>
                <w:sz w:val="20"/>
                <w:szCs w:val="20"/>
              </w:rPr>
            </w:pPr>
            <w:r>
              <w:rPr>
                <w:rFonts w:ascii="Arial Narrow" w:hAnsi="Arial Narrow"/>
                <w:sz w:val="20"/>
                <w:szCs w:val="20"/>
                <w:lang w:eastAsia="ja-JP"/>
              </w:rPr>
              <w:t>MBS 10915</w:t>
            </w:r>
          </w:p>
          <w:p w:rsidR="00F82FAA" w:rsidRPr="000818F7" w:rsidRDefault="00F82FAA">
            <w:pPr>
              <w:spacing w:before="40" w:afterLines="40" w:after="96" w:line="240" w:lineRule="auto"/>
              <w:rPr>
                <w:rFonts w:ascii="Arial Narrow" w:hAnsi="Arial Narrow" w:cs="Times New Roman"/>
                <w:sz w:val="20"/>
                <w:szCs w:val="20"/>
              </w:rPr>
            </w:pPr>
            <w:r>
              <w:rPr>
                <w:rFonts w:ascii="Arial Narrow" w:hAnsi="Arial Narrow" w:cs="Times New Roman"/>
                <w:sz w:val="20"/>
                <w:szCs w:val="20"/>
              </w:rPr>
              <w:t>P</w:t>
            </w:r>
            <w:r w:rsidRPr="000818F7">
              <w:rPr>
                <w:rFonts w:ascii="Arial Narrow" w:hAnsi="Arial Narrow" w:cs="Times New Roman"/>
                <w:sz w:val="20"/>
                <w:szCs w:val="20"/>
              </w:rPr>
              <w:t>rofessional attendance of more than 15 minutes duration, being the first in a course of attention involving the examination of the eyes, with the instillation of a mydriatic, of a patient with diabetes mellitus requir</w:t>
            </w:r>
            <w:r>
              <w:rPr>
                <w:rFonts w:ascii="Arial Narrow" w:hAnsi="Arial Narrow" w:cs="Times New Roman"/>
                <w:sz w:val="20"/>
                <w:szCs w:val="20"/>
              </w:rPr>
              <w:t>ing comprehensive reassessment.</w:t>
            </w:r>
          </w:p>
          <w:p w:rsidR="00F82FAA" w:rsidRPr="008059D2" w:rsidRDefault="00F82FAA">
            <w:pPr>
              <w:spacing w:before="40" w:afterLines="40" w:after="96" w:line="240" w:lineRule="auto"/>
              <w:jc w:val="both"/>
              <w:rPr>
                <w:rFonts w:ascii="Arial Narrow" w:hAnsi="Arial Narrow"/>
                <w:sz w:val="20"/>
                <w:szCs w:val="20"/>
                <w:lang w:eastAsia="ja-JP"/>
              </w:rPr>
            </w:pPr>
            <w:r w:rsidRPr="000818F7">
              <w:rPr>
                <w:rFonts w:ascii="Arial Narrow" w:hAnsi="Arial Narrow" w:cs="Times New Roman"/>
                <w:b/>
                <w:sz w:val="20"/>
                <w:szCs w:val="20"/>
              </w:rPr>
              <w:t>Fee:</w:t>
            </w:r>
            <w:r w:rsidRPr="000818F7">
              <w:rPr>
                <w:rFonts w:ascii="Arial Narrow" w:hAnsi="Arial Narrow" w:cs="Times New Roman"/>
                <w:sz w:val="20"/>
                <w:szCs w:val="20"/>
              </w:rPr>
              <w:t xml:space="preserve"> $71.00 </w:t>
            </w:r>
            <w:r w:rsidRPr="000818F7">
              <w:rPr>
                <w:rFonts w:ascii="Arial Narrow" w:hAnsi="Arial Narrow" w:cs="Times New Roman"/>
                <w:b/>
                <w:sz w:val="20"/>
                <w:szCs w:val="20"/>
              </w:rPr>
              <w:t>Benefit:</w:t>
            </w:r>
            <w:r>
              <w:rPr>
                <w:rFonts w:ascii="Arial Narrow" w:hAnsi="Arial Narrow" w:cs="Times New Roman"/>
                <w:sz w:val="20"/>
                <w:szCs w:val="20"/>
              </w:rPr>
              <w:t xml:space="preserve"> 85% = $60.35</w:t>
            </w:r>
            <w:r>
              <w:rPr>
                <w:rFonts w:ascii="Times New Roman" w:hAnsi="Times New Roman" w:cs="Times New Roman"/>
                <w:szCs w:val="24"/>
              </w:rPr>
              <w:t xml:space="preserve"> </w:t>
            </w:r>
            <w:r w:rsidRPr="000818F7">
              <w:rPr>
                <w:rFonts w:ascii="Arial Narrow" w:eastAsiaTheme="minorHAnsi" w:hAnsi="Arial Narrow" w:cstheme="minorBidi"/>
                <w:sz w:val="20"/>
                <w:szCs w:val="20"/>
                <w:lang w:eastAsia="en-US"/>
              </w:rPr>
              <w:t xml:space="preserve">(See para </w:t>
            </w:r>
            <w:hyperlink r:id="rId25" w:history="1">
              <w:r>
                <w:rPr>
                  <w:rFonts w:ascii="Arial Narrow" w:hAnsi="Arial Narrow"/>
                  <w:sz w:val="20"/>
                  <w:szCs w:val="20"/>
                </w:rPr>
                <w:t>O6</w:t>
              </w:r>
            </w:hyperlink>
            <w:r w:rsidRPr="000818F7">
              <w:rPr>
                <w:rFonts w:ascii="Arial Narrow" w:eastAsiaTheme="minorHAnsi" w:hAnsi="Arial Narrow" w:cstheme="minorBidi"/>
                <w:sz w:val="20"/>
                <w:szCs w:val="20"/>
                <w:lang w:eastAsia="en-US"/>
              </w:rPr>
              <w:t xml:space="preserve"> of explanatory notes to this Category)</w:t>
            </w:r>
          </w:p>
        </w:tc>
      </w:tr>
      <w:tr w:rsidR="00F82FAA" w:rsidRPr="008059D2">
        <w:tc>
          <w:tcPr>
            <w:tcW w:w="9134" w:type="dxa"/>
          </w:tcPr>
          <w:p w:rsidR="00F82FAA" w:rsidRPr="008059D2" w:rsidRDefault="00F82FAA" w:rsidP="00163FDA">
            <w:pPr>
              <w:spacing w:before="40" w:after="40" w:line="240" w:lineRule="auto"/>
              <w:jc w:val="both"/>
              <w:rPr>
                <w:rFonts w:ascii="Arial Narrow" w:hAnsi="Arial Narrow"/>
                <w:sz w:val="20"/>
                <w:szCs w:val="20"/>
                <w:lang w:eastAsia="ja-JP"/>
              </w:rPr>
            </w:pPr>
            <w:r w:rsidRPr="008059D2">
              <w:rPr>
                <w:rFonts w:ascii="Arial Narrow" w:hAnsi="Arial Narrow"/>
                <w:sz w:val="20"/>
                <w:szCs w:val="20"/>
                <w:lang w:eastAsia="ja-JP"/>
              </w:rPr>
              <w:lastRenderedPageBreak/>
              <w:t>MBS 10916</w:t>
            </w:r>
          </w:p>
          <w:p w:rsidR="00F82FAA" w:rsidRPr="008059D2" w:rsidRDefault="00F82FAA" w:rsidP="00163FDA">
            <w:pPr>
              <w:pStyle w:val="NormalWeb"/>
              <w:spacing w:before="40" w:beforeAutospacing="0" w:after="40" w:afterAutospacing="0" w:line="240" w:lineRule="auto"/>
              <w:jc w:val="both"/>
              <w:rPr>
                <w:rFonts w:ascii="Arial Narrow" w:hAnsi="Arial Narrow"/>
                <w:sz w:val="20"/>
                <w:szCs w:val="20"/>
                <w:lang w:val="en-AU"/>
              </w:rPr>
            </w:pPr>
            <w:r w:rsidRPr="008059D2">
              <w:rPr>
                <w:rStyle w:val="Strong"/>
                <w:rFonts w:ascii="Arial Narrow" w:eastAsia="SimSun" w:hAnsi="Arial Narrow"/>
                <w:sz w:val="20"/>
                <w:szCs w:val="20"/>
                <w:lang w:val="en-AU"/>
              </w:rPr>
              <w:t>BRIEF INITIAL CONSULTATION</w:t>
            </w:r>
            <w:r w:rsidRPr="008059D2">
              <w:rPr>
                <w:rFonts w:ascii="Arial Narrow" w:hAnsi="Arial Narrow"/>
                <w:sz w:val="20"/>
                <w:szCs w:val="20"/>
                <w:lang w:val="en-AU"/>
              </w:rPr>
              <w:t xml:space="preserve"> </w:t>
            </w:r>
          </w:p>
          <w:p w:rsidR="00F82FAA" w:rsidRPr="008059D2" w:rsidRDefault="00F82FAA" w:rsidP="00163FDA">
            <w:pPr>
              <w:pStyle w:val="NormalWeb"/>
              <w:spacing w:before="40" w:beforeAutospacing="0" w:after="120" w:afterAutospacing="0" w:line="240" w:lineRule="auto"/>
              <w:jc w:val="both"/>
              <w:rPr>
                <w:rFonts w:ascii="Arial Narrow" w:hAnsi="Arial Narrow"/>
                <w:sz w:val="20"/>
                <w:szCs w:val="20"/>
                <w:lang w:val="en-AU"/>
              </w:rPr>
            </w:pPr>
            <w:r w:rsidRPr="008059D2">
              <w:rPr>
                <w:rFonts w:ascii="Arial Narrow" w:hAnsi="Arial Narrow"/>
                <w:sz w:val="20"/>
                <w:szCs w:val="20"/>
                <w:lang w:val="en-AU"/>
              </w:rPr>
              <w:t>Professional attendance, being the first in a course of attention, of not more than 15 minutes duration, not being a service associated with a service to which item 10931, 10932, 10933, 10940, 10941, 10942 or 10943 applies</w:t>
            </w:r>
          </w:p>
          <w:p w:rsidR="00F82FAA" w:rsidRPr="008059D2" w:rsidRDefault="00F82FAA" w:rsidP="00163FDA">
            <w:pPr>
              <w:pStyle w:val="NormalWeb"/>
              <w:spacing w:before="40" w:beforeAutospacing="0" w:after="40" w:afterAutospacing="0" w:line="240" w:lineRule="auto"/>
              <w:jc w:val="both"/>
              <w:rPr>
                <w:rFonts w:ascii="Arial Narrow" w:hAnsi="Arial Narrow"/>
                <w:sz w:val="20"/>
                <w:szCs w:val="20"/>
                <w:lang w:val="en-AU"/>
              </w:rPr>
            </w:pPr>
            <w:r w:rsidRPr="008059D2">
              <w:rPr>
                <w:rFonts w:ascii="Arial Narrow" w:hAnsi="Arial Narrow"/>
                <w:b/>
                <w:bCs/>
                <w:sz w:val="20"/>
                <w:szCs w:val="20"/>
                <w:lang w:val="en-AU"/>
              </w:rPr>
              <w:t>Fee:</w:t>
            </w:r>
            <w:r w:rsidRPr="008059D2">
              <w:rPr>
                <w:rFonts w:ascii="Arial Narrow" w:hAnsi="Arial Narrow"/>
                <w:sz w:val="20"/>
                <w:szCs w:val="20"/>
                <w:lang w:val="en-AU"/>
              </w:rPr>
              <w:t xml:space="preserve"> $35.55 </w:t>
            </w:r>
            <w:r w:rsidRPr="008059D2">
              <w:rPr>
                <w:rFonts w:ascii="Arial Narrow" w:hAnsi="Arial Narrow"/>
                <w:b/>
                <w:bCs/>
                <w:sz w:val="20"/>
                <w:szCs w:val="20"/>
                <w:lang w:val="en-AU"/>
              </w:rPr>
              <w:t>Benefit:</w:t>
            </w:r>
            <w:r w:rsidRPr="008059D2">
              <w:rPr>
                <w:rFonts w:ascii="Arial Narrow" w:hAnsi="Arial Narrow"/>
                <w:sz w:val="20"/>
                <w:szCs w:val="20"/>
                <w:lang w:val="en-AU"/>
              </w:rPr>
              <w:t xml:space="preserve"> 85% = $30.25 (See para </w:t>
            </w:r>
            <w:hyperlink r:id="rId26" w:history="1">
              <w:r w:rsidRPr="008059D2">
                <w:rPr>
                  <w:rFonts w:ascii="Arial Narrow" w:hAnsi="Arial Narrow"/>
                  <w:sz w:val="20"/>
                  <w:szCs w:val="20"/>
                  <w:lang w:val="en-AU"/>
                </w:rPr>
                <w:t>O6</w:t>
              </w:r>
            </w:hyperlink>
            <w:r w:rsidRPr="008059D2">
              <w:rPr>
                <w:rFonts w:ascii="Arial Narrow" w:hAnsi="Arial Narrow"/>
                <w:sz w:val="20"/>
                <w:szCs w:val="20"/>
                <w:lang w:val="en-AU"/>
              </w:rPr>
              <w:t xml:space="preserve"> of explanatory notes to this Category)</w:t>
            </w:r>
          </w:p>
        </w:tc>
      </w:tr>
      <w:tr w:rsidR="00F82FAA" w:rsidRPr="008059D2">
        <w:tc>
          <w:tcPr>
            <w:tcW w:w="9134" w:type="dxa"/>
          </w:tcPr>
          <w:p w:rsidR="00F82FAA" w:rsidRPr="008059D2" w:rsidRDefault="00F82FAA" w:rsidP="00163FDA">
            <w:pPr>
              <w:spacing w:before="40" w:after="40" w:line="240" w:lineRule="auto"/>
              <w:jc w:val="both"/>
              <w:rPr>
                <w:rFonts w:ascii="Arial Narrow" w:hAnsi="Arial Narrow"/>
                <w:sz w:val="20"/>
                <w:szCs w:val="20"/>
                <w:lang w:eastAsia="ja-JP"/>
              </w:rPr>
            </w:pPr>
            <w:r w:rsidRPr="008059D2">
              <w:rPr>
                <w:rFonts w:ascii="Arial Narrow" w:hAnsi="Arial Narrow"/>
                <w:sz w:val="20"/>
                <w:szCs w:val="20"/>
                <w:lang w:eastAsia="ja-JP"/>
              </w:rPr>
              <w:t>MBS 23</w:t>
            </w:r>
          </w:p>
          <w:p w:rsidR="00F82FAA" w:rsidRPr="008059D2" w:rsidRDefault="00F82FAA" w:rsidP="00163FDA">
            <w:pPr>
              <w:pStyle w:val="NormalWeb"/>
              <w:spacing w:before="40" w:beforeAutospacing="0" w:after="40" w:afterAutospacing="0" w:line="240" w:lineRule="auto"/>
              <w:jc w:val="both"/>
              <w:rPr>
                <w:rFonts w:ascii="Arial Narrow" w:hAnsi="Arial Narrow"/>
                <w:sz w:val="20"/>
                <w:szCs w:val="20"/>
                <w:lang w:val="en-AU"/>
              </w:rPr>
            </w:pPr>
            <w:r w:rsidRPr="008059D2">
              <w:rPr>
                <w:rFonts w:ascii="Arial Narrow" w:hAnsi="Arial Narrow"/>
                <w:b/>
                <w:bCs/>
                <w:sz w:val="20"/>
                <w:szCs w:val="20"/>
                <w:lang w:val="en-AU"/>
              </w:rPr>
              <w:t>CONSULTATION AT CONSULTING ROOMS</w:t>
            </w:r>
            <w:r w:rsidRPr="008059D2">
              <w:rPr>
                <w:rFonts w:ascii="Arial Narrow" w:hAnsi="Arial Narrow"/>
                <w:sz w:val="20"/>
                <w:szCs w:val="20"/>
                <w:lang w:val="en-AU"/>
              </w:rPr>
              <w:t xml:space="preserve"> </w:t>
            </w:r>
          </w:p>
          <w:p w:rsidR="00F82FAA" w:rsidRPr="008059D2" w:rsidRDefault="00F82FAA" w:rsidP="00163FDA">
            <w:pPr>
              <w:pStyle w:val="NormalWeb"/>
              <w:spacing w:before="40" w:beforeAutospacing="0" w:after="120" w:afterAutospacing="0" w:line="240" w:lineRule="auto"/>
              <w:jc w:val="both"/>
              <w:rPr>
                <w:rFonts w:ascii="Arial Narrow" w:hAnsi="Arial Narrow"/>
                <w:sz w:val="20"/>
                <w:szCs w:val="20"/>
                <w:lang w:val="en-AU"/>
              </w:rPr>
            </w:pPr>
            <w:r w:rsidRPr="008059D2">
              <w:rPr>
                <w:rFonts w:ascii="Arial Narrow" w:hAnsi="Arial Narrow"/>
                <w:sz w:val="20"/>
                <w:szCs w:val="20"/>
                <w:lang w:val="en-AU"/>
              </w:rPr>
              <w:t>Professional attendance at consulting rooms</w:t>
            </w:r>
          </w:p>
          <w:p w:rsidR="00F82FAA" w:rsidRPr="008059D2" w:rsidRDefault="00F82FAA" w:rsidP="00163FDA">
            <w:pPr>
              <w:pStyle w:val="NormalWeb"/>
              <w:spacing w:before="40" w:beforeAutospacing="0" w:after="40" w:afterAutospacing="0" w:line="240" w:lineRule="auto"/>
              <w:jc w:val="both"/>
              <w:rPr>
                <w:rFonts w:ascii="Arial Narrow" w:hAnsi="Arial Narrow"/>
                <w:sz w:val="20"/>
                <w:szCs w:val="20"/>
                <w:lang w:val="en-AU"/>
              </w:rPr>
            </w:pPr>
            <w:r w:rsidRPr="008059D2">
              <w:rPr>
                <w:rFonts w:ascii="Arial Narrow" w:hAnsi="Arial Narrow"/>
                <w:b/>
                <w:sz w:val="20"/>
                <w:szCs w:val="20"/>
                <w:lang w:val="en-AU"/>
              </w:rPr>
              <w:t>Fee</w:t>
            </w:r>
            <w:r w:rsidRPr="008059D2">
              <w:rPr>
                <w:rFonts w:ascii="Arial Narrow" w:hAnsi="Arial Narrow"/>
                <w:sz w:val="20"/>
                <w:szCs w:val="20"/>
                <w:lang w:val="en-AU"/>
              </w:rPr>
              <w:t xml:space="preserve">: $36.30 </w:t>
            </w:r>
            <w:r w:rsidRPr="008059D2">
              <w:rPr>
                <w:rFonts w:ascii="Arial Narrow" w:hAnsi="Arial Narrow"/>
                <w:b/>
                <w:sz w:val="20"/>
                <w:szCs w:val="20"/>
                <w:lang w:val="en-AU"/>
              </w:rPr>
              <w:t>Benefit:</w:t>
            </w:r>
            <w:r w:rsidRPr="008059D2">
              <w:rPr>
                <w:rFonts w:ascii="Arial Narrow" w:hAnsi="Arial Narrow"/>
                <w:sz w:val="20"/>
                <w:szCs w:val="20"/>
                <w:lang w:val="en-AU"/>
              </w:rPr>
              <w:t xml:space="preserve"> 100% = $36.30 (See para </w:t>
            </w:r>
            <w:hyperlink r:id="rId27" w:history="1">
              <w:r w:rsidRPr="008059D2">
                <w:rPr>
                  <w:rFonts w:ascii="Arial Narrow" w:hAnsi="Arial Narrow"/>
                  <w:sz w:val="20"/>
                  <w:szCs w:val="20"/>
                  <w:lang w:val="en-AU"/>
                </w:rPr>
                <w:t>A5</w:t>
              </w:r>
            </w:hyperlink>
            <w:r w:rsidRPr="008059D2">
              <w:rPr>
                <w:rFonts w:ascii="Arial Narrow" w:hAnsi="Arial Narrow"/>
                <w:sz w:val="20"/>
                <w:szCs w:val="20"/>
                <w:lang w:val="en-AU"/>
              </w:rPr>
              <w:t xml:space="preserve"> of explanatory notes to this Category)</w:t>
            </w:r>
          </w:p>
        </w:tc>
      </w:tr>
      <w:tr w:rsidR="00F82FAA" w:rsidRPr="008059D2">
        <w:tc>
          <w:tcPr>
            <w:tcW w:w="9134" w:type="dxa"/>
          </w:tcPr>
          <w:p w:rsidR="00F82FAA" w:rsidRPr="008059D2" w:rsidRDefault="00F82FAA" w:rsidP="00163FDA">
            <w:pPr>
              <w:spacing w:before="40" w:after="40" w:line="240" w:lineRule="auto"/>
              <w:jc w:val="both"/>
              <w:rPr>
                <w:rFonts w:ascii="Arial Narrow" w:hAnsi="Arial Narrow"/>
                <w:sz w:val="20"/>
                <w:szCs w:val="20"/>
                <w:lang w:eastAsia="ja-JP"/>
              </w:rPr>
            </w:pPr>
            <w:r w:rsidRPr="008059D2">
              <w:rPr>
                <w:rFonts w:ascii="Arial Narrow" w:hAnsi="Arial Narrow"/>
                <w:sz w:val="20"/>
                <w:szCs w:val="20"/>
                <w:lang w:eastAsia="ja-JP"/>
              </w:rPr>
              <w:t>MBS 104</w:t>
            </w:r>
          </w:p>
          <w:p w:rsidR="00F82FAA" w:rsidRPr="008059D2" w:rsidRDefault="00F82FAA" w:rsidP="00163FDA">
            <w:pPr>
              <w:spacing w:before="40" w:after="40" w:line="240" w:lineRule="auto"/>
              <w:jc w:val="both"/>
              <w:rPr>
                <w:rFonts w:ascii="Arial Narrow" w:hAnsi="Arial Narrow"/>
                <w:sz w:val="20"/>
                <w:szCs w:val="20"/>
                <w:lang w:eastAsia="ja-JP"/>
              </w:rPr>
            </w:pPr>
            <w:r w:rsidRPr="008059D2">
              <w:rPr>
                <w:rFonts w:ascii="Arial Narrow" w:hAnsi="Arial Narrow"/>
                <w:b/>
                <w:sz w:val="20"/>
                <w:szCs w:val="20"/>
                <w:lang w:eastAsia="ja-JP"/>
              </w:rPr>
              <w:t>SPECIALIST, REFERRED CONSULTATION – SURGERY OR HOSPITAL</w:t>
            </w:r>
          </w:p>
          <w:p w:rsidR="00F82FAA" w:rsidRPr="008059D2" w:rsidRDefault="00F82FAA" w:rsidP="00163FDA">
            <w:pPr>
              <w:spacing w:before="40" w:after="40" w:line="240" w:lineRule="auto"/>
              <w:jc w:val="both"/>
              <w:rPr>
                <w:rFonts w:ascii="Arial Narrow" w:hAnsi="Arial Narrow"/>
                <w:sz w:val="20"/>
                <w:szCs w:val="20"/>
                <w:lang w:eastAsia="ja-JP"/>
              </w:rPr>
            </w:pPr>
            <w:r w:rsidRPr="008059D2">
              <w:rPr>
                <w:rFonts w:ascii="Arial Narrow" w:hAnsi="Arial Narrow"/>
                <w:sz w:val="20"/>
                <w:szCs w:val="20"/>
                <w:lang w:eastAsia="ja-JP"/>
              </w:rPr>
              <w:t>(Professional attendance at consulting rooms or hospital by a specialist in the practice of his or her specialty where the patient is referred to him or her)</w:t>
            </w:r>
          </w:p>
          <w:p w:rsidR="00F82FAA" w:rsidRPr="008059D2" w:rsidRDefault="00F82FAA" w:rsidP="00163FDA">
            <w:pPr>
              <w:spacing w:before="40" w:after="120" w:line="240" w:lineRule="auto"/>
              <w:jc w:val="both"/>
              <w:rPr>
                <w:rFonts w:ascii="Arial Narrow" w:hAnsi="Arial Narrow"/>
                <w:sz w:val="20"/>
                <w:szCs w:val="20"/>
                <w:lang w:eastAsia="ja-JP"/>
              </w:rPr>
            </w:pPr>
            <w:r w:rsidRPr="008059D2">
              <w:rPr>
                <w:rFonts w:ascii="Arial Narrow" w:hAnsi="Arial Narrow"/>
                <w:b/>
                <w:sz w:val="20"/>
                <w:szCs w:val="20"/>
                <w:lang w:eastAsia="ja-JP"/>
              </w:rPr>
              <w:t xml:space="preserve">INITIAL </w:t>
            </w:r>
            <w:r w:rsidRPr="008059D2">
              <w:rPr>
                <w:rFonts w:ascii="Arial Narrow" w:hAnsi="Arial Narrow"/>
                <w:sz w:val="20"/>
                <w:szCs w:val="20"/>
                <w:lang w:eastAsia="ja-JP"/>
              </w:rPr>
              <w:t>attendance in a single course of treatment, not being a service to which ophthalmology items 106, 109 or obstetric item 16401 apply</w:t>
            </w:r>
          </w:p>
          <w:p w:rsidR="00F82FAA" w:rsidRPr="008059D2" w:rsidRDefault="00F82FAA" w:rsidP="00163FDA">
            <w:pPr>
              <w:spacing w:before="40" w:after="40" w:line="240" w:lineRule="auto"/>
              <w:jc w:val="both"/>
              <w:rPr>
                <w:rFonts w:ascii="Arial Narrow" w:hAnsi="Arial Narrow"/>
                <w:sz w:val="20"/>
                <w:szCs w:val="20"/>
                <w:lang w:eastAsia="ja-JP"/>
              </w:rPr>
            </w:pPr>
            <w:r w:rsidRPr="008059D2">
              <w:rPr>
                <w:rFonts w:ascii="Arial Narrow" w:hAnsi="Arial Narrow"/>
                <w:b/>
                <w:sz w:val="20"/>
                <w:szCs w:val="20"/>
                <w:lang w:eastAsia="ja-JP"/>
              </w:rPr>
              <w:t xml:space="preserve">Fee: </w:t>
            </w:r>
            <w:r w:rsidRPr="008059D2">
              <w:rPr>
                <w:rFonts w:ascii="Arial Narrow" w:hAnsi="Arial Narrow"/>
                <w:sz w:val="20"/>
                <w:szCs w:val="20"/>
                <w:lang w:eastAsia="ja-JP"/>
              </w:rPr>
              <w:t xml:space="preserve">$85.55 </w:t>
            </w:r>
            <w:r w:rsidRPr="008059D2">
              <w:rPr>
                <w:rFonts w:ascii="Arial Narrow" w:hAnsi="Arial Narrow"/>
                <w:b/>
                <w:sz w:val="20"/>
                <w:szCs w:val="20"/>
                <w:lang w:eastAsia="ja-JP"/>
              </w:rPr>
              <w:t>Benefit:</w:t>
            </w:r>
            <w:r w:rsidRPr="008059D2">
              <w:rPr>
                <w:rFonts w:ascii="Arial Narrow" w:hAnsi="Arial Narrow"/>
                <w:sz w:val="20"/>
                <w:szCs w:val="20"/>
                <w:lang w:eastAsia="ja-JP"/>
              </w:rPr>
              <w:t xml:space="preserve"> 75% = 64.20  85% = $72.75</w:t>
            </w:r>
          </w:p>
        </w:tc>
      </w:tr>
    </w:tbl>
    <w:p w:rsidR="00697D1A" w:rsidRPr="008059D2" w:rsidRDefault="00697D1A" w:rsidP="00EF082C">
      <w:pPr>
        <w:pStyle w:val="Heading2"/>
        <w:spacing w:before="360" w:after="120"/>
      </w:pPr>
      <w:bookmarkStart w:id="139" w:name="_Toc269397250"/>
      <w:r w:rsidRPr="008059D2">
        <w:t>The reference standard</w:t>
      </w:r>
      <w:bookmarkEnd w:id="134"/>
      <w:bookmarkEnd w:id="139"/>
    </w:p>
    <w:p w:rsidR="00EF082C" w:rsidRPr="008059D2" w:rsidRDefault="00EF082C" w:rsidP="00382EB1">
      <w:pPr>
        <w:jc w:val="both"/>
        <w:rPr>
          <w:b/>
        </w:rPr>
      </w:pPr>
      <w:bookmarkStart w:id="140" w:name="_Toc379118078"/>
      <w:r w:rsidRPr="008059D2">
        <w:t xml:space="preserve">The nominated reference standard is CEE </w:t>
      </w:r>
      <w:r w:rsidR="0046697C">
        <w:t xml:space="preserve">performed </w:t>
      </w:r>
      <w:r w:rsidRPr="008059D2">
        <w:t xml:space="preserve">by an ophthalmologist or optometrist. Given </w:t>
      </w:r>
      <w:r w:rsidR="005D77D9">
        <w:t xml:space="preserve">that </w:t>
      </w:r>
      <w:r w:rsidRPr="008059D2">
        <w:t xml:space="preserve">CEE is also one of the comparators, resources used and item numbers claimed for </w:t>
      </w:r>
      <w:r w:rsidR="00A87A7D">
        <w:t xml:space="preserve">a </w:t>
      </w:r>
      <w:r w:rsidRPr="008059D2">
        <w:t>CEE by these service providers are discussed in the preceding section (</w:t>
      </w:r>
      <w:r w:rsidR="000644BB">
        <w:t>‘</w:t>
      </w:r>
      <w:r w:rsidR="004B7F5F" w:rsidRPr="000644BB">
        <w:fldChar w:fldCharType="begin"/>
      </w:r>
      <w:r w:rsidR="004B7F5F" w:rsidRPr="000644BB">
        <w:instrText xml:space="preserve"> REF _Ref390868496 \h  \* MERGEFORMAT </w:instrText>
      </w:r>
      <w:r w:rsidR="004B7F5F" w:rsidRPr="000644BB">
        <w:fldChar w:fldCharType="separate"/>
      </w:r>
      <w:r w:rsidR="001B73E6" w:rsidRPr="00E67963">
        <w:t>Comparators</w:t>
      </w:r>
      <w:r w:rsidR="004B7F5F" w:rsidRPr="000644BB">
        <w:fldChar w:fldCharType="end"/>
      </w:r>
      <w:r w:rsidR="000644BB">
        <w:t>’</w:t>
      </w:r>
      <w:r w:rsidRPr="008059D2">
        <w:t>).</w:t>
      </w:r>
    </w:p>
    <w:p w:rsidR="0055033C" w:rsidRPr="008059D2" w:rsidRDefault="0046697C" w:rsidP="00EF082C">
      <w:pPr>
        <w:pStyle w:val="Heading2"/>
        <w:spacing w:before="360" w:after="120"/>
      </w:pPr>
      <w:bookmarkStart w:id="141" w:name="_Toc269397251"/>
      <w:r>
        <w:t>Review</w:t>
      </w:r>
      <w:r w:rsidR="002E3709" w:rsidRPr="008059D2">
        <w:t xml:space="preserve"> questions</w:t>
      </w:r>
      <w:bookmarkEnd w:id="140"/>
      <w:bookmarkEnd w:id="141"/>
    </w:p>
    <w:p w:rsidR="00EF082C" w:rsidRPr="008059D2" w:rsidRDefault="005D77D9" w:rsidP="00382EB1">
      <w:pPr>
        <w:jc w:val="both"/>
      </w:pPr>
      <w:bookmarkStart w:id="142" w:name="_Ref375553651"/>
      <w:bookmarkStart w:id="143" w:name="_Ref375553660"/>
      <w:bookmarkStart w:id="144" w:name="_Toc379118079"/>
      <w:bookmarkStart w:id="145" w:name="_Toc379118080"/>
      <w:r>
        <w:t>T</w:t>
      </w:r>
      <w:r w:rsidR="0046697C" w:rsidRPr="008059D2">
        <w:t xml:space="preserve">he </w:t>
      </w:r>
      <w:r>
        <w:t xml:space="preserve">following </w:t>
      </w:r>
      <w:r w:rsidR="0046697C">
        <w:t>research</w:t>
      </w:r>
      <w:r w:rsidR="0046697C" w:rsidRPr="008059D2">
        <w:t xml:space="preserve"> questions </w:t>
      </w:r>
      <w:r>
        <w:t xml:space="preserve">were </w:t>
      </w:r>
      <w:r w:rsidR="0046697C" w:rsidRPr="008059D2">
        <w:t xml:space="preserve">formulated according to the information provided in the application from the Centre for Eye Research Australia (CERA), </w:t>
      </w:r>
      <w:r>
        <w:t>and</w:t>
      </w:r>
      <w:r w:rsidRPr="008059D2">
        <w:t xml:space="preserve"> </w:t>
      </w:r>
      <w:r w:rsidR="0046697C" w:rsidRPr="008059D2">
        <w:t>were revised and accepted by PASC.</w:t>
      </w:r>
    </w:p>
    <w:p w:rsidR="00EF082C" w:rsidRPr="008059D2" w:rsidRDefault="00EF082C" w:rsidP="00EF082C">
      <w:pPr>
        <w:spacing w:before="120" w:after="120"/>
        <w:rPr>
          <w:rFonts w:cs="Calibri"/>
          <w:b/>
        </w:rPr>
      </w:pPr>
      <w:r w:rsidRPr="008059D2">
        <w:rPr>
          <w:rFonts w:cs="Calibri"/>
          <w:b/>
        </w:rPr>
        <w:t>Research questions:</w:t>
      </w:r>
    </w:p>
    <w:p w:rsidR="00EF082C" w:rsidRPr="008059D2" w:rsidRDefault="00EF082C" w:rsidP="005D77D9">
      <w:pPr>
        <w:pStyle w:val="ListParagraph"/>
        <w:numPr>
          <w:ilvl w:val="0"/>
          <w:numId w:val="13"/>
        </w:numPr>
        <w:spacing w:line="240" w:lineRule="auto"/>
        <w:ind w:left="284" w:hanging="284"/>
        <w:jc w:val="both"/>
        <w:rPr>
          <w:rFonts w:cs="Times New Roman"/>
          <w:szCs w:val="20"/>
        </w:rPr>
      </w:pPr>
      <w:r w:rsidRPr="008059D2">
        <w:rPr>
          <w:rFonts w:cs="Times New Roman"/>
          <w:szCs w:val="20"/>
        </w:rPr>
        <w:t xml:space="preserve">What is the effectiveness of </w:t>
      </w:r>
      <w:r w:rsidR="00FD67A1" w:rsidRPr="008059D2">
        <w:rPr>
          <w:rFonts w:cs="Times New Roman"/>
          <w:szCs w:val="20"/>
        </w:rPr>
        <w:t xml:space="preserve">RP-NMRC </w:t>
      </w:r>
      <w:r w:rsidRPr="008059D2">
        <w:rPr>
          <w:rFonts w:cs="Times New Roman"/>
          <w:szCs w:val="20"/>
        </w:rPr>
        <w:t>compared with standard medical assessment or no eye examination beyond visual acuity testing?</w:t>
      </w:r>
    </w:p>
    <w:p w:rsidR="00EF082C" w:rsidRPr="008059D2" w:rsidRDefault="00EF082C" w:rsidP="005D77D9">
      <w:pPr>
        <w:pStyle w:val="ListParagraph"/>
        <w:numPr>
          <w:ilvl w:val="0"/>
          <w:numId w:val="13"/>
        </w:numPr>
        <w:spacing w:line="240" w:lineRule="auto"/>
        <w:ind w:left="284" w:hanging="284"/>
        <w:jc w:val="both"/>
        <w:rPr>
          <w:rFonts w:cs="Times New Roman"/>
          <w:szCs w:val="20"/>
        </w:rPr>
      </w:pPr>
      <w:r w:rsidRPr="008059D2">
        <w:rPr>
          <w:rFonts w:cs="Times New Roman"/>
          <w:szCs w:val="20"/>
        </w:rPr>
        <w:t xml:space="preserve">What is the safety and acceptability of </w:t>
      </w:r>
      <w:r w:rsidR="00FD67A1" w:rsidRPr="008059D2">
        <w:rPr>
          <w:rFonts w:cs="Times New Roman"/>
          <w:szCs w:val="20"/>
        </w:rPr>
        <w:t xml:space="preserve">RP-NMRC </w:t>
      </w:r>
      <w:r w:rsidRPr="008059D2">
        <w:rPr>
          <w:rFonts w:cs="Times New Roman"/>
          <w:szCs w:val="20"/>
        </w:rPr>
        <w:t>compared with standard medical assessment or no eye examination beyond visual acuity testing?</w:t>
      </w:r>
    </w:p>
    <w:p w:rsidR="00EF082C" w:rsidRPr="008059D2" w:rsidRDefault="00EF082C" w:rsidP="005D77D9">
      <w:pPr>
        <w:pStyle w:val="ListParagraph"/>
        <w:numPr>
          <w:ilvl w:val="0"/>
          <w:numId w:val="13"/>
        </w:numPr>
        <w:spacing w:line="240" w:lineRule="auto"/>
        <w:ind w:left="284" w:hanging="284"/>
        <w:jc w:val="both"/>
        <w:rPr>
          <w:rFonts w:cs="Times New Roman"/>
          <w:szCs w:val="20"/>
        </w:rPr>
      </w:pPr>
      <w:r w:rsidRPr="008059D2">
        <w:rPr>
          <w:rFonts w:cs="Times New Roman"/>
          <w:szCs w:val="20"/>
        </w:rPr>
        <w:t xml:space="preserve">What is the cost-effectiveness of </w:t>
      </w:r>
      <w:r w:rsidR="00FD67A1" w:rsidRPr="008059D2">
        <w:rPr>
          <w:rFonts w:cs="Times New Roman"/>
          <w:szCs w:val="20"/>
        </w:rPr>
        <w:t xml:space="preserve">RP-NMRC </w:t>
      </w:r>
      <w:r w:rsidRPr="008059D2">
        <w:rPr>
          <w:rFonts w:cs="Times New Roman"/>
          <w:szCs w:val="20"/>
        </w:rPr>
        <w:t>compared with standard medical assessment or no eye examination beyond visual acuity testing?</w:t>
      </w:r>
    </w:p>
    <w:p w:rsidR="00EF082C" w:rsidRPr="008059D2" w:rsidRDefault="00EF082C" w:rsidP="00EF082C">
      <w:pPr>
        <w:autoSpaceDE w:val="0"/>
        <w:autoSpaceDN w:val="0"/>
        <w:adjustRightInd w:val="0"/>
        <w:spacing w:before="120" w:after="120"/>
        <w:rPr>
          <w:rFonts w:cs="Arial Narrow"/>
          <w:b/>
          <w:bCs/>
        </w:rPr>
      </w:pPr>
      <w:r w:rsidRPr="008059D2">
        <w:rPr>
          <w:rFonts w:cs="Arial Narrow"/>
          <w:b/>
          <w:bCs/>
        </w:rPr>
        <w:t>Sub-questions (for a linked evidence approach):</w:t>
      </w:r>
    </w:p>
    <w:p w:rsidR="00765A09" w:rsidRDefault="00EF082C" w:rsidP="007B4D20">
      <w:pPr>
        <w:pStyle w:val="Heading3"/>
      </w:pPr>
      <w:r w:rsidRPr="008059D2">
        <w:t>Accuracy</w:t>
      </w:r>
    </w:p>
    <w:p w:rsidR="00765A09" w:rsidRDefault="00F74999" w:rsidP="007B4D20">
      <w:pPr>
        <w:pStyle w:val="ListParagraph"/>
        <w:numPr>
          <w:ilvl w:val="0"/>
          <w:numId w:val="13"/>
        </w:numPr>
        <w:spacing w:line="240" w:lineRule="auto"/>
        <w:ind w:left="284" w:hanging="284"/>
        <w:jc w:val="both"/>
        <w:rPr>
          <w:rFonts w:cs="Times New Roman"/>
          <w:szCs w:val="20"/>
        </w:rPr>
      </w:pPr>
      <w:r w:rsidRPr="00F74999">
        <w:rPr>
          <w:rFonts w:cs="Times New Roman"/>
          <w:szCs w:val="20"/>
        </w:rPr>
        <w:t>What is the accuracy of RP-NMRC compared with standard medical assessment or no eye examination beyond visual acuity testing in people with diagnosed diabetes?</w:t>
      </w:r>
    </w:p>
    <w:p w:rsidR="00765A09" w:rsidRDefault="00EF082C" w:rsidP="007B4D20">
      <w:pPr>
        <w:pStyle w:val="Heading3"/>
      </w:pPr>
      <w:r w:rsidRPr="008059D2">
        <w:lastRenderedPageBreak/>
        <w:t>Change in management</w:t>
      </w:r>
    </w:p>
    <w:p w:rsidR="00765A09" w:rsidRDefault="00EF082C" w:rsidP="007B4D20">
      <w:pPr>
        <w:pStyle w:val="ListParagraph"/>
        <w:numPr>
          <w:ilvl w:val="0"/>
          <w:numId w:val="13"/>
        </w:numPr>
        <w:spacing w:line="240" w:lineRule="auto"/>
        <w:ind w:left="284" w:hanging="284"/>
        <w:jc w:val="both"/>
        <w:rPr>
          <w:rFonts w:cs="Times New Roman"/>
          <w:szCs w:val="20"/>
        </w:rPr>
      </w:pPr>
      <w:r w:rsidRPr="008059D2">
        <w:rPr>
          <w:rFonts w:cs="Times New Roman"/>
          <w:szCs w:val="20"/>
        </w:rPr>
        <w:t xml:space="preserve">Does the availability of </w:t>
      </w:r>
      <w:r w:rsidR="00FD67A1" w:rsidRPr="008059D2">
        <w:rPr>
          <w:rFonts w:cs="Times New Roman"/>
          <w:szCs w:val="20"/>
        </w:rPr>
        <w:t xml:space="preserve">RP-NMRC </w:t>
      </w:r>
      <w:r w:rsidRPr="008059D2">
        <w:rPr>
          <w:rFonts w:cs="Times New Roman"/>
          <w:szCs w:val="20"/>
        </w:rPr>
        <w:t>result in a change in the number of patients with diabetes undergoing a CEE?</w:t>
      </w:r>
    </w:p>
    <w:p w:rsidR="00EF082C" w:rsidRPr="008059D2" w:rsidRDefault="00EF082C" w:rsidP="00EF082C">
      <w:pPr>
        <w:spacing w:before="120" w:after="120"/>
        <w:rPr>
          <w:rFonts w:cs="Arial Narrow"/>
          <w:b/>
          <w:bCs/>
        </w:rPr>
      </w:pPr>
      <w:r w:rsidRPr="008059D2">
        <w:rPr>
          <w:rFonts w:cs="Arial Narrow"/>
          <w:b/>
          <w:bCs/>
        </w:rPr>
        <w:t>Additional policy question (not for systematic review):</w:t>
      </w:r>
    </w:p>
    <w:p w:rsidR="00765A09" w:rsidRDefault="00EF082C" w:rsidP="007B4D20">
      <w:pPr>
        <w:pStyle w:val="ListParagraph"/>
        <w:numPr>
          <w:ilvl w:val="0"/>
          <w:numId w:val="47"/>
        </w:numPr>
        <w:spacing w:line="240" w:lineRule="auto"/>
        <w:ind w:left="284" w:hanging="284"/>
        <w:jc w:val="both"/>
        <w:rPr>
          <w:rFonts w:ascii="Arial Narrow" w:hAnsi="Arial Narrow"/>
          <w:b/>
          <w:bCs/>
          <w:sz w:val="20"/>
          <w:lang w:eastAsia="en-US"/>
        </w:rPr>
      </w:pPr>
      <w:r w:rsidRPr="008059D2">
        <w:t>What are the risks and benefits of funding capital equipment separately to the MBS item numbers for the procedure?</w:t>
      </w:r>
    </w:p>
    <w:p w:rsidR="00EF082C" w:rsidRPr="008059D2" w:rsidRDefault="00EF082C" w:rsidP="00EF082C">
      <w:pPr>
        <w:pStyle w:val="Heading2"/>
        <w:spacing w:before="360" w:after="120"/>
      </w:pPr>
      <w:bookmarkStart w:id="146" w:name="_Toc269397252"/>
      <w:r w:rsidRPr="008059D2">
        <w:t>Diagnostic assessment framework</w:t>
      </w:r>
      <w:bookmarkEnd w:id="142"/>
      <w:bookmarkEnd w:id="143"/>
      <w:bookmarkEnd w:id="144"/>
      <w:bookmarkEnd w:id="146"/>
    </w:p>
    <w:p w:rsidR="00EF082C" w:rsidRPr="008059D2" w:rsidRDefault="00EF082C" w:rsidP="00382EB1">
      <w:pPr>
        <w:jc w:val="both"/>
      </w:pPr>
      <w:r w:rsidRPr="008059D2">
        <w:t xml:space="preserve">This assessment uses the theoretical framework outlined in the MSAC </w:t>
      </w:r>
      <w:r w:rsidRPr="008059D2">
        <w:rPr>
          <w:i/>
        </w:rPr>
        <w:t>Guidelines for the Assessment of Diagnostic Technologies</w:t>
      </w:r>
      <w:r w:rsidRPr="008059D2">
        <w:t xml:space="preserve"> </w:t>
      </w:r>
      <w:r w:rsidR="0061481A">
        <w:fldChar w:fldCharType="begin"/>
      </w:r>
      <w:r w:rsidR="00BA3B86">
        <w:instrText xml:space="preserve"> ADDIN EN.CITE &lt;EndNote&gt;&lt;Cite&gt;&lt;Author&gt;MSAC&lt;/Author&gt;&lt;Year&gt;2005&lt;/Year&gt;&lt;RecNum&gt;21&lt;/RecNum&gt;&lt;DisplayText&gt;(MSAC 2005)&lt;/DisplayText&gt;&lt;record&gt;&lt;rec-number&gt;21&lt;/rec-number&gt;&lt;foreign-keys&gt;&lt;key app="EN" db-id="s205ztsw6v99t1ee2r6vpat820d0x9tefftv"&gt;21&lt;/key&gt;&lt;/foreign-keys&gt;&lt;ref-type name="Report"&gt;27&lt;/ref-type&gt;&lt;contributors&gt;&lt;authors&gt;&lt;author&gt;MSAC&lt;/author&gt;&lt;/authors&gt;&lt;/contributors&gt;&lt;titles&gt;&lt;title&gt;Guidelines for the assessment of diagnostic technologies&lt;/title&gt;&lt;/titles&gt;&lt;pages&gt;1-93&lt;/pages&gt;&lt;dates&gt;&lt;year&gt;2005&lt;/year&gt;&lt;pub-dates&gt;&lt;date&gt;August 2005&lt;/date&gt;&lt;/pub-dates&gt;&lt;/dates&gt;&lt;pub-location&gt;Canberra, ACT&lt;/pub-location&gt;&lt;publisher&gt;Commonwealth of Australia&lt;/publisher&gt;&lt;urls&gt;&lt;/urls&gt;&lt;/record&gt;&lt;/Cite&gt;&lt;/EndNote&gt;</w:instrText>
      </w:r>
      <w:r w:rsidR="0061481A">
        <w:fldChar w:fldCharType="separate"/>
      </w:r>
      <w:r w:rsidR="00BA3B86">
        <w:rPr>
          <w:noProof/>
        </w:rPr>
        <w:t>(</w:t>
      </w:r>
      <w:hyperlink w:anchor="_ENREF_98" w:tooltip="MSAC, 2005 #21" w:history="1">
        <w:r w:rsidR="006E583F">
          <w:rPr>
            <w:noProof/>
          </w:rPr>
          <w:t>MSAC 2005</w:t>
        </w:r>
      </w:hyperlink>
      <w:r w:rsidR="00BA3B86">
        <w:rPr>
          <w:noProof/>
        </w:rPr>
        <w:t>)</w:t>
      </w:r>
      <w:r w:rsidR="0061481A">
        <w:fldChar w:fldCharType="end"/>
      </w:r>
      <w:r w:rsidRPr="008059D2">
        <w:t>.</w:t>
      </w:r>
    </w:p>
    <w:p w:rsidR="00EF082C" w:rsidRPr="008059D2" w:rsidRDefault="00EF082C" w:rsidP="00382EB1">
      <w:pPr>
        <w:jc w:val="both"/>
      </w:pPr>
      <w:r w:rsidRPr="008059D2">
        <w:t xml:space="preserve">This means that evidence of the clinical effectiveness of </w:t>
      </w:r>
      <w:r w:rsidR="00FD67A1" w:rsidRPr="008059D2">
        <w:t xml:space="preserve">RP-NMRC </w:t>
      </w:r>
      <w:r w:rsidRPr="008059D2">
        <w:t>requires either</w:t>
      </w:r>
      <w:r w:rsidR="007B4D20">
        <w:t>:</w:t>
      </w:r>
    </w:p>
    <w:p w:rsidR="00EF082C" w:rsidRPr="008059D2" w:rsidRDefault="0046697C" w:rsidP="005D77D9">
      <w:pPr>
        <w:pStyle w:val="ListParagraph"/>
        <w:numPr>
          <w:ilvl w:val="0"/>
          <w:numId w:val="6"/>
        </w:numPr>
        <w:ind w:left="284" w:hanging="284"/>
        <w:jc w:val="both"/>
      </w:pPr>
      <w:proofErr w:type="gramStart"/>
      <w:r w:rsidRPr="008059D2">
        <w:t>evidence</w:t>
      </w:r>
      <w:proofErr w:type="gramEnd"/>
      <w:r w:rsidRPr="008059D2">
        <w:t xml:space="preserve"> of the effectiveness of RP-NMRC from high</w:t>
      </w:r>
      <w:r w:rsidR="005D77D9">
        <w:t>-</w:t>
      </w:r>
      <w:r w:rsidRPr="008059D2">
        <w:t>quality comparative studies (direct evidence)</w:t>
      </w:r>
      <w:r>
        <w:t xml:space="preserve"> </w:t>
      </w:r>
      <w:r w:rsidRPr="008059D2">
        <w:t xml:space="preserve">evaluating whether the use of RP-NMRC </w:t>
      </w:r>
      <w:r>
        <w:t>affect</w:t>
      </w:r>
      <w:r w:rsidRPr="008059D2">
        <w:t xml:space="preserve">s patient health outcomes </w:t>
      </w:r>
      <w:r>
        <w:t xml:space="preserve">differently when </w:t>
      </w:r>
      <w:r w:rsidRPr="008059D2">
        <w:t xml:space="preserve">compared </w:t>
      </w:r>
      <w:r w:rsidR="005D77D9">
        <w:t>with</w:t>
      </w:r>
      <w:r w:rsidR="005D77D9" w:rsidRPr="008059D2">
        <w:t xml:space="preserve"> </w:t>
      </w:r>
      <w:r w:rsidRPr="008059D2">
        <w:t xml:space="preserve">standard medical assessment or no eye examination. Randomised controlled trials </w:t>
      </w:r>
      <w:r w:rsidR="00FA15D2">
        <w:t xml:space="preserve">(RCTs) </w:t>
      </w:r>
      <w:r w:rsidRPr="008059D2">
        <w:t>provide the highest quality evidence for this comparison. Or, if this is not available;</w:t>
      </w:r>
    </w:p>
    <w:p w:rsidR="00EF082C" w:rsidRPr="008059D2" w:rsidRDefault="0046697C" w:rsidP="005D77D9">
      <w:pPr>
        <w:pStyle w:val="ListParagraph"/>
        <w:numPr>
          <w:ilvl w:val="0"/>
          <w:numId w:val="6"/>
        </w:numPr>
        <w:ind w:left="284" w:hanging="284"/>
        <w:jc w:val="both"/>
      </w:pPr>
      <w:proofErr w:type="gramStart"/>
      <w:r w:rsidRPr="008059D2">
        <w:t>evidence</w:t>
      </w:r>
      <w:proofErr w:type="gramEnd"/>
      <w:r w:rsidRPr="008059D2">
        <w:t xml:space="preserve"> of effectiveness from comparative studies evaluating whether RP-NMRC results in changes to clinical management, linked with applicable evidence of the accuracy of RP-NMRC </w:t>
      </w:r>
      <w:r>
        <w:t>in the</w:t>
      </w:r>
      <w:r w:rsidRPr="008059D2">
        <w:t xml:space="preserve"> diagnos</w:t>
      </w:r>
      <w:r>
        <w:t>is of</w:t>
      </w:r>
      <w:r w:rsidRPr="008059D2">
        <w:t xml:space="preserve"> DR compared </w:t>
      </w:r>
      <w:r w:rsidR="005D77D9">
        <w:t>with</w:t>
      </w:r>
      <w:r w:rsidR="005D77D9" w:rsidRPr="008059D2">
        <w:t xml:space="preserve"> </w:t>
      </w:r>
      <w:r w:rsidRPr="008059D2">
        <w:t>standard medical assessment (or no eye examination)</w:t>
      </w:r>
      <w:r w:rsidRPr="008059D2">
        <w:rPr>
          <w:rStyle w:val="FootnoteReference"/>
        </w:rPr>
        <w:footnoteReference w:id="11"/>
      </w:r>
      <w:r w:rsidR="00FA15D2">
        <w:t>.</w:t>
      </w:r>
      <w:r w:rsidRPr="008059D2">
        <w:t xml:space="preserve"> This is called ‘linked evidence’.</w:t>
      </w:r>
    </w:p>
    <w:p w:rsidR="008F59A8" w:rsidRPr="008059D2" w:rsidRDefault="008F59A8" w:rsidP="00EF082C">
      <w:pPr>
        <w:pStyle w:val="Heading2"/>
        <w:spacing w:before="360" w:after="120"/>
      </w:pPr>
      <w:bookmarkStart w:id="147" w:name="_Toc269397253"/>
      <w:r w:rsidRPr="008059D2">
        <w:t>Review of literature</w:t>
      </w:r>
      <w:bookmarkEnd w:id="145"/>
      <w:bookmarkEnd w:id="147"/>
      <w:r w:rsidRPr="008059D2">
        <w:t xml:space="preserve"> </w:t>
      </w:r>
    </w:p>
    <w:p w:rsidR="005F3012" w:rsidRPr="008059D2" w:rsidRDefault="005F3012" w:rsidP="00EF082C">
      <w:pPr>
        <w:pStyle w:val="Heading3"/>
        <w:spacing w:before="120"/>
        <w:jc w:val="both"/>
      </w:pPr>
      <w:bookmarkStart w:id="148" w:name="_Toc393376269"/>
      <w:bookmarkStart w:id="149" w:name="_Toc394501550"/>
      <w:r w:rsidRPr="008059D2">
        <w:t>Literature sources and search strategies</w:t>
      </w:r>
      <w:bookmarkEnd w:id="148"/>
      <w:bookmarkEnd w:id="149"/>
    </w:p>
    <w:p w:rsidR="00504E5A" w:rsidRPr="008059D2" w:rsidRDefault="00504E5A" w:rsidP="00652956">
      <w:pPr>
        <w:tabs>
          <w:tab w:val="left" w:pos="5812"/>
        </w:tabs>
        <w:jc w:val="both"/>
      </w:pPr>
      <w:r w:rsidRPr="008059D2">
        <w:t xml:space="preserve">The medical literature was searched to identify relevant studies and reviews for the period between 1985 and February 2014, as </w:t>
      </w:r>
      <w:r w:rsidR="00FD67A1" w:rsidRPr="008059D2">
        <w:t xml:space="preserve">RP-NMRC </w:t>
      </w:r>
      <w:r w:rsidRPr="008059D2">
        <w:t>was first available in 1985. Searches were conducted via the databases described in</w:t>
      </w:r>
      <w:r w:rsidR="00382EB1">
        <w:t xml:space="preserve"> </w:t>
      </w:r>
      <w:r w:rsidR="0061481A">
        <w:fldChar w:fldCharType="begin"/>
      </w:r>
      <w:r w:rsidR="00382EB1">
        <w:instrText xml:space="preserve"> REF _Ref389208436 \h </w:instrText>
      </w:r>
      <w:r w:rsidR="0061481A">
        <w:fldChar w:fldCharType="separate"/>
      </w:r>
      <w:r w:rsidR="001B73E6" w:rsidRPr="000E1746">
        <w:t xml:space="preserve">Appendix </w:t>
      </w:r>
      <w:r w:rsidR="001B73E6">
        <w:rPr>
          <w:noProof/>
        </w:rPr>
        <w:t>C</w:t>
      </w:r>
      <w:r w:rsidR="0061481A">
        <w:fldChar w:fldCharType="end"/>
      </w:r>
      <w:r w:rsidRPr="008059D2">
        <w:t xml:space="preserve">. Search terms are described in </w:t>
      </w:r>
      <w:r w:rsidR="004B7F5F">
        <w:fldChar w:fldCharType="begin"/>
      </w:r>
      <w:r w:rsidR="004B7F5F">
        <w:instrText xml:space="preserve"> REF _Ref379483486 \h  \* MERGEFORMAT </w:instrText>
      </w:r>
      <w:r w:rsidR="004B7F5F">
        <w:fldChar w:fldCharType="separate"/>
      </w:r>
      <w:r w:rsidR="001B73E6" w:rsidRPr="008059D2">
        <w:t xml:space="preserve">Table </w:t>
      </w:r>
      <w:r w:rsidR="001B73E6">
        <w:t>9</w:t>
      </w:r>
      <w:r w:rsidR="004B7F5F">
        <w:fldChar w:fldCharType="end"/>
      </w:r>
      <w:r w:rsidRPr="008059D2">
        <w:t>.</w:t>
      </w:r>
    </w:p>
    <w:p w:rsidR="00504E5A" w:rsidRPr="008059D2" w:rsidRDefault="00504E5A" w:rsidP="00177E21">
      <w:pPr>
        <w:pStyle w:val="TableHeading"/>
      </w:pPr>
      <w:bookmarkStart w:id="150" w:name="_Ref363722464"/>
      <w:bookmarkStart w:id="151" w:name="_Ref379483486"/>
      <w:bookmarkStart w:id="152" w:name="_Toc269397737"/>
      <w:r w:rsidRPr="008059D2">
        <w:lastRenderedPageBreak/>
        <w:t xml:space="preserve">Table </w:t>
      </w:r>
      <w:r w:rsidR="0061481A">
        <w:fldChar w:fldCharType="begin"/>
      </w:r>
      <w:r w:rsidR="00AF7027">
        <w:instrText xml:space="preserve"> SEQ Table \* ARABIC </w:instrText>
      </w:r>
      <w:r w:rsidR="0061481A">
        <w:fldChar w:fldCharType="separate"/>
      </w:r>
      <w:r w:rsidR="001B73E6">
        <w:rPr>
          <w:noProof/>
        </w:rPr>
        <w:t>9</w:t>
      </w:r>
      <w:r w:rsidR="0061481A">
        <w:rPr>
          <w:noProof/>
        </w:rPr>
        <w:fldChar w:fldCharType="end"/>
      </w:r>
      <w:bookmarkEnd w:id="150"/>
      <w:bookmarkEnd w:id="151"/>
      <w:r w:rsidRPr="008059D2">
        <w:tab/>
        <w:t>Search terms used</w:t>
      </w:r>
      <w:r w:rsidR="00BF190B">
        <w:t xml:space="preserve"> (PubMed </w:t>
      </w:r>
      <w:r w:rsidR="00374DA0">
        <w:t>platform</w:t>
      </w:r>
      <w:r w:rsidR="00BF190B">
        <w:t>)</w:t>
      </w:r>
      <w:bookmarkEnd w:id="1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arch terms"/>
        <w:tblDescription w:val="Terms used for the search of the literature based on PubMed platform. Search period limited to the period from 1985 to February 2014. Languages limited to English and German"/>
      </w:tblPr>
      <w:tblGrid>
        <w:gridCol w:w="2518"/>
        <w:gridCol w:w="6379"/>
      </w:tblGrid>
      <w:tr w:rsidR="00F82FAA" w:rsidRPr="008059D2">
        <w:trPr>
          <w:tblHeader/>
        </w:trPr>
        <w:tc>
          <w:tcPr>
            <w:tcW w:w="2518" w:type="dxa"/>
          </w:tcPr>
          <w:p w:rsidR="00F82FAA" w:rsidRPr="008059D2" w:rsidRDefault="00F82FAA" w:rsidP="00163FDA">
            <w:pPr>
              <w:pStyle w:val="TableHeading"/>
            </w:pPr>
            <w:r w:rsidRPr="008059D2">
              <w:t>Element of clinical question</w:t>
            </w:r>
          </w:p>
        </w:tc>
        <w:tc>
          <w:tcPr>
            <w:tcW w:w="6379" w:type="dxa"/>
          </w:tcPr>
          <w:p w:rsidR="00F82FAA" w:rsidRPr="008059D2" w:rsidRDefault="00F82FAA" w:rsidP="00163FDA">
            <w:pPr>
              <w:pStyle w:val="TableHeading"/>
            </w:pPr>
            <w:r w:rsidRPr="008059D2">
              <w:t>Search terms</w:t>
            </w:r>
          </w:p>
        </w:tc>
      </w:tr>
      <w:tr w:rsidR="00F82FAA" w:rsidRPr="008059D2">
        <w:tc>
          <w:tcPr>
            <w:tcW w:w="2518" w:type="dxa"/>
          </w:tcPr>
          <w:p w:rsidR="00F82FAA" w:rsidRPr="008059D2" w:rsidRDefault="00F82FAA" w:rsidP="00163FDA">
            <w:pPr>
              <w:spacing w:before="40" w:after="40" w:line="240" w:lineRule="auto"/>
              <w:rPr>
                <w:rFonts w:ascii="Arial Narrow" w:hAnsi="Arial Narrow"/>
                <w:sz w:val="20"/>
                <w:szCs w:val="20"/>
              </w:rPr>
            </w:pPr>
            <w:r w:rsidRPr="008059D2">
              <w:rPr>
                <w:rFonts w:ascii="Arial Narrow" w:hAnsi="Arial Narrow"/>
                <w:sz w:val="20"/>
                <w:szCs w:val="20"/>
              </w:rPr>
              <w:t>Population</w:t>
            </w:r>
          </w:p>
        </w:tc>
        <w:tc>
          <w:tcPr>
            <w:tcW w:w="6379" w:type="dxa"/>
          </w:tcPr>
          <w:p w:rsidR="00F82FAA" w:rsidRPr="008059D2" w:rsidRDefault="00F82FAA" w:rsidP="00163FDA">
            <w:pPr>
              <w:spacing w:before="40" w:after="40" w:line="240" w:lineRule="auto"/>
              <w:rPr>
                <w:rFonts w:ascii="Arial Narrow" w:hAnsi="Arial Narrow"/>
                <w:sz w:val="20"/>
                <w:szCs w:val="20"/>
              </w:rPr>
            </w:pPr>
            <w:r w:rsidRPr="008059D2">
              <w:rPr>
                <w:rFonts w:ascii="Arial Narrow" w:hAnsi="Arial Narrow"/>
                <w:sz w:val="20"/>
              </w:rPr>
              <w:t>"Diabetes Mellitus"[MeSH Terms]</w:t>
            </w:r>
          </w:p>
        </w:tc>
      </w:tr>
      <w:tr w:rsidR="00F82FAA" w:rsidRPr="008059D2">
        <w:tc>
          <w:tcPr>
            <w:tcW w:w="2518" w:type="dxa"/>
          </w:tcPr>
          <w:p w:rsidR="00F82FAA" w:rsidRPr="008059D2" w:rsidRDefault="00F82FAA" w:rsidP="00163FDA">
            <w:pPr>
              <w:spacing w:before="40" w:after="40" w:line="240" w:lineRule="auto"/>
              <w:rPr>
                <w:rFonts w:ascii="Arial Narrow" w:hAnsi="Arial Narrow"/>
                <w:sz w:val="20"/>
                <w:szCs w:val="20"/>
              </w:rPr>
            </w:pPr>
            <w:r w:rsidRPr="008059D2">
              <w:rPr>
                <w:rFonts w:ascii="Arial Narrow" w:hAnsi="Arial Narrow"/>
                <w:sz w:val="20"/>
                <w:szCs w:val="20"/>
              </w:rPr>
              <w:t>Intervention</w:t>
            </w:r>
          </w:p>
        </w:tc>
        <w:tc>
          <w:tcPr>
            <w:tcW w:w="6379" w:type="dxa"/>
          </w:tcPr>
          <w:p w:rsidR="00F82FAA" w:rsidRPr="008059D2" w:rsidRDefault="00F82FAA" w:rsidP="00163FDA">
            <w:pPr>
              <w:spacing w:before="40" w:after="40" w:line="240" w:lineRule="auto"/>
              <w:rPr>
                <w:rFonts w:ascii="Arial Narrow" w:hAnsi="Arial Narrow"/>
                <w:sz w:val="20"/>
                <w:szCs w:val="20"/>
              </w:rPr>
            </w:pPr>
            <w:r w:rsidRPr="008059D2">
              <w:rPr>
                <w:rFonts w:ascii="Arial Narrow" w:hAnsi="Arial Narrow"/>
                <w:sz w:val="20"/>
              </w:rPr>
              <w:t>(("Retina"[Mesh] OR "Diabetic Retinopathy"[Mesh] OR “Mydriasis”[Mesh]) AND "Photography"[Mesh])) OR ((retina*[tiab] OR fundus*[tiab] OR retinopathy[tiab]) AND (photograph*[tiab] OR imaging[tiab] OR camera[tiab]) AND (mydria*[tiab] OR nonmydria* OR dilat*[tiab] OR undilat*[tiab]))</w:t>
            </w:r>
          </w:p>
        </w:tc>
      </w:tr>
      <w:tr w:rsidR="00F82FAA" w:rsidRPr="008059D2">
        <w:tc>
          <w:tcPr>
            <w:tcW w:w="2518" w:type="dxa"/>
          </w:tcPr>
          <w:p w:rsidR="00F82FAA" w:rsidRPr="008059D2" w:rsidRDefault="00F82FAA" w:rsidP="00163FDA">
            <w:pPr>
              <w:spacing w:before="40" w:after="40" w:line="240" w:lineRule="auto"/>
              <w:rPr>
                <w:rFonts w:ascii="Arial Narrow" w:hAnsi="Arial Narrow"/>
                <w:sz w:val="20"/>
                <w:szCs w:val="20"/>
              </w:rPr>
            </w:pPr>
            <w:r w:rsidRPr="008059D2">
              <w:rPr>
                <w:rFonts w:ascii="Arial Narrow" w:hAnsi="Arial Narrow"/>
                <w:sz w:val="20"/>
                <w:szCs w:val="20"/>
              </w:rPr>
              <w:t>Limits</w:t>
            </w:r>
          </w:p>
        </w:tc>
        <w:tc>
          <w:tcPr>
            <w:tcW w:w="6379" w:type="dxa"/>
          </w:tcPr>
          <w:p w:rsidR="00F82FAA" w:rsidRPr="008059D2" w:rsidRDefault="00F82FAA" w:rsidP="00163FDA">
            <w:pPr>
              <w:spacing w:before="40" w:after="40" w:line="240" w:lineRule="auto"/>
              <w:rPr>
                <w:rFonts w:ascii="Arial Narrow" w:hAnsi="Arial Narrow"/>
                <w:sz w:val="20"/>
                <w:szCs w:val="20"/>
              </w:rPr>
            </w:pPr>
            <w:r w:rsidRPr="008059D2">
              <w:rPr>
                <w:rFonts w:ascii="Arial Narrow" w:hAnsi="Arial Narrow"/>
                <w:sz w:val="20"/>
                <w:szCs w:val="20"/>
              </w:rPr>
              <w:t>Search period: 1985 – 2/2014</w:t>
            </w:r>
          </w:p>
          <w:p w:rsidR="00F82FAA" w:rsidRPr="008059D2" w:rsidRDefault="00F82FAA" w:rsidP="00163FDA">
            <w:pPr>
              <w:spacing w:before="40" w:after="40" w:line="240" w:lineRule="auto"/>
              <w:rPr>
                <w:rFonts w:ascii="Arial Narrow" w:hAnsi="Arial Narrow"/>
                <w:sz w:val="20"/>
                <w:szCs w:val="20"/>
              </w:rPr>
            </w:pPr>
            <w:r w:rsidRPr="008059D2">
              <w:rPr>
                <w:rFonts w:ascii="Arial Narrow" w:hAnsi="Arial Narrow"/>
                <w:sz w:val="20"/>
                <w:szCs w:val="20"/>
              </w:rPr>
              <w:t>Language: English / German</w:t>
            </w:r>
          </w:p>
        </w:tc>
      </w:tr>
    </w:tbl>
    <w:p w:rsidR="00BA3BD9" w:rsidRPr="008059D2" w:rsidRDefault="00374DA0" w:rsidP="00177E21">
      <w:pPr>
        <w:pStyle w:val="Caption"/>
        <w:rPr>
          <w:lang w:val="en-AU"/>
        </w:rPr>
      </w:pPr>
      <w:r>
        <w:rPr>
          <w:lang w:val="en-AU"/>
        </w:rPr>
        <w:t>MeSH</w:t>
      </w:r>
      <w:r w:rsidR="0081367A">
        <w:rPr>
          <w:lang w:val="en-AU"/>
        </w:rPr>
        <w:t xml:space="preserve"> =</w:t>
      </w:r>
      <w:r>
        <w:rPr>
          <w:lang w:val="en-AU"/>
        </w:rPr>
        <w:t xml:space="preserve"> Medical Subject Heading</w:t>
      </w:r>
    </w:p>
    <w:p w:rsidR="00F25DCB" w:rsidRPr="008059D2" w:rsidRDefault="00330EB8" w:rsidP="00504E5A">
      <w:pPr>
        <w:pStyle w:val="Heading3"/>
        <w:spacing w:before="120"/>
      </w:pPr>
      <w:bookmarkStart w:id="153" w:name="_Toc393376270"/>
      <w:bookmarkStart w:id="154" w:name="_Toc394501551"/>
      <w:r w:rsidRPr="008059D2">
        <w:t>S</w:t>
      </w:r>
      <w:r w:rsidR="0046697C">
        <w:t>tudy s</w:t>
      </w:r>
      <w:r w:rsidRPr="008059D2">
        <w:t>election</w:t>
      </w:r>
      <w:r w:rsidR="00F25DCB" w:rsidRPr="008059D2">
        <w:t xml:space="preserve"> criteria</w:t>
      </w:r>
      <w:bookmarkEnd w:id="153"/>
      <w:bookmarkEnd w:id="154"/>
    </w:p>
    <w:p w:rsidR="00504E5A" w:rsidRPr="008059D2" w:rsidRDefault="00504E5A" w:rsidP="00382EB1">
      <w:pPr>
        <w:jc w:val="both"/>
      </w:pPr>
      <w:r w:rsidRPr="008059D2">
        <w:t xml:space="preserve">In general, studies were excluded </w:t>
      </w:r>
      <w:r w:rsidR="0046697C">
        <w:t xml:space="preserve">from the review </w:t>
      </w:r>
      <w:r w:rsidRPr="008059D2">
        <w:t>if they:</w:t>
      </w:r>
    </w:p>
    <w:p w:rsidR="0046697C" w:rsidRPr="008059D2" w:rsidRDefault="0081367A" w:rsidP="0081367A">
      <w:pPr>
        <w:pStyle w:val="ListParagraph"/>
        <w:numPr>
          <w:ilvl w:val="0"/>
          <w:numId w:val="7"/>
        </w:numPr>
        <w:spacing w:line="240" w:lineRule="auto"/>
        <w:ind w:left="284" w:hanging="284"/>
        <w:jc w:val="both"/>
      </w:pPr>
      <w:r>
        <w:t>d</w:t>
      </w:r>
      <w:r w:rsidR="0046697C" w:rsidRPr="008059D2">
        <w:t>id not provide information on the pre-specified target population;</w:t>
      </w:r>
    </w:p>
    <w:p w:rsidR="0046697C" w:rsidRPr="008059D2" w:rsidRDefault="0081367A" w:rsidP="0081367A">
      <w:pPr>
        <w:pStyle w:val="ListParagraph"/>
        <w:numPr>
          <w:ilvl w:val="0"/>
          <w:numId w:val="7"/>
        </w:numPr>
        <w:spacing w:line="240" w:lineRule="auto"/>
        <w:ind w:left="284" w:hanging="284"/>
        <w:jc w:val="both"/>
      </w:pPr>
      <w:r>
        <w:t>d</w:t>
      </w:r>
      <w:r w:rsidR="0046697C" w:rsidRPr="008059D2">
        <w:t>id not address one of the pre-specified outcomes and/or provided inadequate data on these outcomes;</w:t>
      </w:r>
    </w:p>
    <w:p w:rsidR="0046697C" w:rsidRPr="008059D2" w:rsidRDefault="0081367A" w:rsidP="0081367A">
      <w:pPr>
        <w:pStyle w:val="ListParagraph"/>
        <w:numPr>
          <w:ilvl w:val="0"/>
          <w:numId w:val="7"/>
        </w:numPr>
        <w:spacing w:line="240" w:lineRule="auto"/>
        <w:ind w:left="284" w:hanging="284"/>
        <w:jc w:val="both"/>
      </w:pPr>
      <w:r>
        <w:t>w</w:t>
      </w:r>
      <w:r w:rsidR="0046697C" w:rsidRPr="008059D2">
        <w:t>ere in a language other than English or German and were of a lower level of evidence than the studies in English or German;</w:t>
      </w:r>
      <w:r w:rsidR="0046697C">
        <w:t xml:space="preserve"> or</w:t>
      </w:r>
    </w:p>
    <w:p w:rsidR="00504E5A" w:rsidRPr="008059D2" w:rsidRDefault="0081367A" w:rsidP="0081367A">
      <w:pPr>
        <w:pStyle w:val="ListParagraph"/>
        <w:numPr>
          <w:ilvl w:val="0"/>
          <w:numId w:val="7"/>
        </w:numPr>
        <w:spacing w:line="240" w:lineRule="auto"/>
        <w:ind w:left="284" w:hanging="284"/>
        <w:jc w:val="both"/>
      </w:pPr>
      <w:proofErr w:type="gramStart"/>
      <w:r>
        <w:t>d</w:t>
      </w:r>
      <w:r w:rsidR="0046697C" w:rsidRPr="008059D2">
        <w:t>id</w:t>
      </w:r>
      <w:proofErr w:type="gramEnd"/>
      <w:r w:rsidR="0046697C" w:rsidRPr="008059D2">
        <w:t xml:space="preserve"> not have an eligible study design</w:t>
      </w:r>
      <w:r w:rsidR="0046697C">
        <w:t>.</w:t>
      </w:r>
    </w:p>
    <w:p w:rsidR="00504E5A" w:rsidRPr="008059D2" w:rsidRDefault="00504E5A" w:rsidP="00382EB1">
      <w:pPr>
        <w:jc w:val="both"/>
      </w:pPr>
      <w:r w:rsidRPr="008059D2">
        <w:t>If the same data were duplicated in multiple articles, only results from the most comprehensive or most recent article were included.</w:t>
      </w:r>
    </w:p>
    <w:p w:rsidR="00495B32" w:rsidRPr="008059D2" w:rsidRDefault="00495B32" w:rsidP="000767E2">
      <w:pPr>
        <w:pStyle w:val="Heading3"/>
      </w:pPr>
      <w:bookmarkStart w:id="155" w:name="_Toc393376271"/>
      <w:bookmarkStart w:id="156" w:name="_Toc394501552"/>
      <w:r w:rsidRPr="008059D2">
        <w:lastRenderedPageBreak/>
        <w:t>Search results</w:t>
      </w:r>
      <w:bookmarkEnd w:id="155"/>
      <w:bookmarkEnd w:id="156"/>
    </w:p>
    <w:p w:rsidR="001B73E6" w:rsidRDefault="00BF190B" w:rsidP="00854311">
      <w:pPr>
        <w:spacing w:after="120" w:line="240" w:lineRule="auto"/>
      </w:pPr>
      <w:r w:rsidRPr="00D105AD">
        <w:t xml:space="preserve">A </w:t>
      </w:r>
      <w:r w:rsidR="0029375D" w:rsidRPr="00D105AD">
        <w:t>PRISMA f</w:t>
      </w:r>
      <w:r w:rsidR="008B5719" w:rsidRPr="00D105AD">
        <w:t>lowchart</w:t>
      </w:r>
      <w:r>
        <w:t xml:space="preserve"> is shown in </w:t>
      </w:r>
      <w:r w:rsidR="0061481A">
        <w:fldChar w:fldCharType="begin"/>
      </w:r>
      <w:r>
        <w:instrText xml:space="preserve"> REF _Ref390868758 \h </w:instrText>
      </w:r>
      <w:r w:rsidR="0061481A">
        <w:fldChar w:fldCharType="separate"/>
      </w:r>
      <w:r w:rsidR="001B73E6">
        <w:rPr>
          <w:noProof/>
        </w:rPr>
        <w:drawing>
          <wp:inline distT="0" distB="0" distL="0" distR="0" wp14:anchorId="51E1AE4D" wp14:editId="59E88F2C">
            <wp:extent cx="5733415" cy="8281670"/>
            <wp:effectExtent l="0" t="0" r="635" b="5080"/>
            <wp:docPr id="20" name="Picture 20" descr="This figure shows the results of the literature search according to  PRISMA standards (Preferred Reporting Items for Systematic Reviews and Meta-Analyses).&#10;&#10;The search strategy returned 19,855 potentially relevant articles which were screened for retrieval using PICO (Population, Intervention, Comparator, Outcomes) criteria.&#10;&#10;A total of 10,515 articles remained after removal of duplicates, and of these, 10,818 were excluded using PICO criteria based on their abstract and/or title, leaving 397 articles for which the full text was retrieved.&#10;&#10;An additional article was pearled from the reference list of a separate article of relevance, making a total of 398 articles that underwent full text review. After full text review, 58 articles were found to be eligible for inclusion in this MSAC assessment.&#10;" title="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sma Flowchart_edited.tif"/>
                    <pic:cNvPicPr/>
                  </pic:nvPicPr>
                  <pic:blipFill>
                    <a:blip r:embed="rId28">
                      <a:extLst>
                        <a:ext uri="{28A0092B-C50C-407E-A947-70E740481C1C}">
                          <a14:useLocalDpi xmlns:a14="http://schemas.microsoft.com/office/drawing/2010/main" val="0"/>
                        </a:ext>
                      </a:extLst>
                    </a:blip>
                    <a:stretch>
                      <a:fillRect/>
                    </a:stretch>
                  </pic:blipFill>
                  <pic:spPr>
                    <a:xfrm>
                      <a:off x="0" y="0"/>
                      <a:ext cx="5733415" cy="8281670"/>
                    </a:xfrm>
                    <a:prstGeom prst="rect">
                      <a:avLst/>
                    </a:prstGeom>
                  </pic:spPr>
                </pic:pic>
              </a:graphicData>
            </a:graphic>
          </wp:inline>
        </w:drawing>
      </w:r>
    </w:p>
    <w:p w:rsidR="001B73E6" w:rsidRPr="007B4D20" w:rsidRDefault="001B73E6" w:rsidP="00854311">
      <w:pPr>
        <w:spacing w:after="120" w:line="240" w:lineRule="auto"/>
        <w:rPr>
          <w:rFonts w:ascii="Arial Narrow" w:hAnsi="Arial Narrow"/>
          <w:sz w:val="20"/>
        </w:rPr>
      </w:pPr>
      <w:r w:rsidRPr="007B4D20">
        <w:rPr>
          <w:rFonts w:ascii="Arial Narrow" w:hAnsi="Arial Narrow"/>
          <w:sz w:val="20"/>
        </w:rPr>
        <w:lastRenderedPageBreak/>
        <w:t xml:space="preserve">Source: </w:t>
      </w:r>
      <w:r w:rsidRPr="007B4D20">
        <w:rPr>
          <w:rFonts w:ascii="Arial Narrow" w:hAnsi="Arial Narrow"/>
          <w:noProof/>
          <w:sz w:val="20"/>
        </w:rPr>
        <w:t>Liberati et al. (2009)</w:t>
      </w:r>
    </w:p>
    <w:p w:rsidR="00765A09" w:rsidRDefault="001B73E6">
      <w:pPr>
        <w:spacing w:after="120" w:line="240" w:lineRule="auto"/>
      </w:pPr>
      <w:r w:rsidRPr="008059D2">
        <w:t xml:space="preserve">Figure </w:t>
      </w:r>
      <w:r>
        <w:rPr>
          <w:noProof/>
        </w:rPr>
        <w:t>3</w:t>
      </w:r>
      <w:r w:rsidR="0061481A">
        <w:fldChar w:fldCharType="end"/>
      </w:r>
      <w:r w:rsidR="00BF190B">
        <w:t xml:space="preserve">, outlining the number of </w:t>
      </w:r>
      <w:r w:rsidR="0046697C">
        <w:t>papers</w:t>
      </w:r>
      <w:r w:rsidR="00BF190B">
        <w:t xml:space="preserve"> considered at each </w:t>
      </w:r>
      <w:r w:rsidR="00D105AD">
        <w:t>stage of the systematic review.</w:t>
      </w:r>
    </w:p>
    <w:p w:rsidR="00854311" w:rsidRDefault="00BF190B" w:rsidP="00854311">
      <w:pPr>
        <w:spacing w:after="120" w:line="240" w:lineRule="auto"/>
      </w:pPr>
      <w:r>
        <w:rPr>
          <w:b/>
        </w:rPr>
        <w:br w:type="page"/>
      </w:r>
      <w:bookmarkStart w:id="157" w:name="_Ref390868758"/>
      <w:r w:rsidR="00B714D1">
        <w:rPr>
          <w:noProof/>
        </w:rPr>
        <w:lastRenderedPageBreak/>
        <w:drawing>
          <wp:inline distT="0" distB="0" distL="0" distR="0" wp14:anchorId="51E1AE4D" wp14:editId="59E88F2C">
            <wp:extent cx="5733415" cy="8281670"/>
            <wp:effectExtent l="0" t="0" r="635" b="5080"/>
            <wp:docPr id="11" name="Picture 11" descr="This figure shows the results of the literature search according to  PRISMA standards (Preferred Reporting Items for Systematic Reviews and Meta-Analyses).&#10;&#10;The search strategy returned 19,855 potentially relevant articles which were screened for retrieval using PICO (Population, Intervention, Comparator, Outcomes) criteria.&#10;&#10;A total of 10,515 articles remained after removal of duplicates, and of these, 10,818 were excluded using PICO criteria based on their abstract and/or title, leaving 397 articles for which the full text was retrieved.&#10;&#10;An additional article was pearled from the reference list of a separate article of relevance, making a total of 398 articles that underwent full text review. After full text review, 58 articles were found to be eligible for inclusion in this MSAC assessment.&#10;" title="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sma Flowchart_edited.tif"/>
                    <pic:cNvPicPr/>
                  </pic:nvPicPr>
                  <pic:blipFill>
                    <a:blip r:embed="rId28">
                      <a:extLst>
                        <a:ext uri="{28A0092B-C50C-407E-A947-70E740481C1C}">
                          <a14:useLocalDpi xmlns:a14="http://schemas.microsoft.com/office/drawing/2010/main" val="0"/>
                        </a:ext>
                      </a:extLst>
                    </a:blip>
                    <a:stretch>
                      <a:fillRect/>
                    </a:stretch>
                  </pic:blipFill>
                  <pic:spPr>
                    <a:xfrm>
                      <a:off x="0" y="0"/>
                      <a:ext cx="5733415" cy="8281670"/>
                    </a:xfrm>
                    <a:prstGeom prst="rect">
                      <a:avLst/>
                    </a:prstGeom>
                  </pic:spPr>
                </pic:pic>
              </a:graphicData>
            </a:graphic>
          </wp:inline>
        </w:drawing>
      </w:r>
    </w:p>
    <w:p w:rsidR="0081367A" w:rsidRPr="007B4D20" w:rsidRDefault="0061481A" w:rsidP="00854311">
      <w:pPr>
        <w:spacing w:after="120" w:line="240" w:lineRule="auto"/>
        <w:rPr>
          <w:rFonts w:ascii="Arial Narrow" w:hAnsi="Arial Narrow"/>
          <w:sz w:val="20"/>
        </w:rPr>
      </w:pPr>
      <w:r w:rsidRPr="007B4D20">
        <w:rPr>
          <w:rFonts w:ascii="Arial Narrow" w:hAnsi="Arial Narrow"/>
          <w:sz w:val="20"/>
        </w:rPr>
        <w:t xml:space="preserve">Source: </w:t>
      </w:r>
      <w:hyperlink w:anchor="_ENREF_80" w:tooltip="Liberati, 2009 #39" w:history="1">
        <w:r w:rsidRPr="007B4D20">
          <w:rPr>
            <w:rFonts w:ascii="Arial Narrow" w:hAnsi="Arial Narrow"/>
            <w:noProof/>
            <w:sz w:val="20"/>
          </w:rPr>
          <w:t>Liberati et al. (2009</w:t>
        </w:r>
      </w:hyperlink>
      <w:r w:rsidRPr="007B4D20">
        <w:rPr>
          <w:rFonts w:ascii="Arial Narrow" w:hAnsi="Arial Narrow"/>
          <w:noProof/>
          <w:sz w:val="20"/>
        </w:rPr>
        <w:t>)</w:t>
      </w:r>
    </w:p>
    <w:p w:rsidR="003E16F7" w:rsidRPr="008059D2" w:rsidRDefault="00F04917" w:rsidP="00177E21">
      <w:pPr>
        <w:pStyle w:val="TableHeading"/>
        <w:keepNext w:val="0"/>
      </w:pPr>
      <w:bookmarkStart w:id="158" w:name="_Toc396376924"/>
      <w:r w:rsidRPr="008059D2">
        <w:t xml:space="preserve">Figure </w:t>
      </w:r>
      <w:r w:rsidR="0061481A">
        <w:fldChar w:fldCharType="begin"/>
      </w:r>
      <w:r w:rsidR="00AF7027">
        <w:instrText xml:space="preserve"> SEQ Figure \* ARABIC </w:instrText>
      </w:r>
      <w:r w:rsidR="0061481A">
        <w:fldChar w:fldCharType="separate"/>
      </w:r>
      <w:r w:rsidR="001B73E6">
        <w:rPr>
          <w:noProof/>
        </w:rPr>
        <w:t>3</w:t>
      </w:r>
      <w:r w:rsidR="0061481A">
        <w:rPr>
          <w:noProof/>
        </w:rPr>
        <w:fldChar w:fldCharType="end"/>
      </w:r>
      <w:bookmarkEnd w:id="157"/>
      <w:r w:rsidR="00504E5A" w:rsidRPr="008059D2">
        <w:tab/>
      </w:r>
      <w:r w:rsidRPr="008059D2">
        <w:t xml:space="preserve">Summary of the process used to identify and select studies for the </w:t>
      </w:r>
      <w:r w:rsidR="00504E5A" w:rsidRPr="008059D2">
        <w:t>review</w:t>
      </w:r>
      <w:bookmarkEnd w:id="158"/>
      <w:r w:rsidR="00504E5A" w:rsidRPr="008059D2">
        <w:t xml:space="preserve"> </w:t>
      </w:r>
      <w:r w:rsidR="0061481A">
        <w:fldChar w:fldCharType="begin"/>
      </w:r>
      <w:r w:rsidR="00BA3B86">
        <w:instrText xml:space="preserve"> ADDIN EN.CITE &lt;EndNote&gt;&lt;Cite&gt;&lt;Author&gt;Liberati&lt;/Author&gt;&lt;Year&gt;2009&lt;/Year&gt;&lt;RecNum&gt;39&lt;/RecNum&gt;&lt;DisplayText&gt;(Liberati et al. 2009)&lt;/DisplayText&gt;&lt;record&gt;&lt;rec-number&gt;39&lt;/rec-number&gt;&lt;foreign-keys&gt;&lt;key app="EN" db-id="s205ztsw6v99t1ee2r6vpat820d0x9tefftv"&gt;39&lt;/key&gt;&lt;/foreign-keys&gt;&lt;ref-type name="Journal Article"&gt;17&lt;/ref-type&gt;&lt;contributors&gt;&lt;authors&gt;&lt;author&gt;Liberati, A.&lt;/author&gt;&lt;author&gt;Altman, D. G.&lt;/author&gt;&lt;author&gt;Tetzlaff, J.&lt;/author&gt;&lt;author&gt;Mulrow, C.&lt;/author&gt;&lt;author&gt;Gotzsche, P. C.&lt;/author&gt;&lt;author&gt;Ioannidis, J. P.&lt;/author&gt;&lt;author&gt;Clarke, M.&lt;/author&gt;&lt;author&gt;Devereaux, P. J.&lt;/author&gt;&lt;author&gt;Kleijnen, J.&lt;/author&gt;&lt;author&gt;Moher, D.&lt;/author&gt;&lt;/authors&gt;&lt;/contributors&gt;&lt;auth-address&gt;Universita di Modena e Reggio Emilia, Modena, Italy. alesslib@mailbase.it&lt;/auth-address&gt;&lt;titles&gt;&lt;title&gt;The PRISMA statement for reporting systematic reviews and meta-analyses of studies that evaluate health care interventions: explanation and elaboration&lt;/title&gt;&lt;secondary-title&gt;PLoS Med&lt;/secondary-title&gt;&lt;/titles&gt;&lt;periodical&gt;&lt;full-title&gt;PLoS Med&lt;/full-title&gt;&lt;/periodical&gt;&lt;pages&gt;e1000100&lt;/pages&gt;&lt;volume&gt;6&lt;/volume&gt;&lt;number&gt;7&lt;/number&gt;&lt;edition&gt;2009/07/22&lt;/edition&gt;&lt;keywords&gt;&lt;keyword&gt;Evidence-Based Practice/standards&lt;/keyword&gt;&lt;keyword&gt;Humans&lt;/keyword&gt;&lt;keyword&gt;*Meta-Analysis as Topic&lt;/keyword&gt;&lt;keyword&gt;Publishing/*standards&lt;/keyword&gt;&lt;keyword&gt;Quality Control&lt;/keyword&gt;&lt;keyword&gt;*Review Literature as Topic&lt;/keyword&gt;&lt;keyword&gt;Terminology as Topic&lt;/keyword&gt;&lt;/keywords&gt;&lt;dates&gt;&lt;year&gt;2009&lt;/year&gt;&lt;pub-dates&gt;&lt;date&gt;Jul 21&lt;/date&gt;&lt;/pub-dates&gt;&lt;/dates&gt;&lt;isbn&gt;1549-1676 (Electronic)&lt;/isbn&gt;&lt;accession-num&gt;19621070&lt;/accession-num&gt;&lt;urls&gt;&lt;related-urls&gt;&lt;url&gt;http://www.ncbi.nlm.nih.gov/entrez/query.fcgi?cmd=Retrieve&amp;amp;db=PubMed&amp;amp;dopt=Citation&amp;amp;list_uids=19621070&lt;/url&gt;&lt;/related-urls&gt;&lt;/urls&gt;&lt;custom2&gt;2707010&lt;/custom2&gt;&lt;electronic-resource-num&gt;10.1371/journal.pmed.1000100&lt;/electronic-resource-num&gt;&lt;language&gt;eng&lt;/language&gt;&lt;/record&gt;&lt;/Cite&gt;&lt;/EndNote&gt;</w:instrText>
      </w:r>
      <w:r w:rsidR="0061481A">
        <w:fldChar w:fldCharType="end"/>
      </w:r>
    </w:p>
    <w:p w:rsidR="0079057F" w:rsidRPr="008059D2" w:rsidRDefault="005046EE" w:rsidP="00504E5A">
      <w:pPr>
        <w:pStyle w:val="Heading3"/>
        <w:spacing w:before="120"/>
      </w:pPr>
      <w:bookmarkStart w:id="159" w:name="_Toc393376272"/>
      <w:bookmarkStart w:id="160" w:name="_Toc394501553"/>
      <w:r w:rsidRPr="008059D2">
        <w:lastRenderedPageBreak/>
        <w:t>Data extraction and analysis</w:t>
      </w:r>
      <w:bookmarkEnd w:id="159"/>
      <w:bookmarkEnd w:id="160"/>
    </w:p>
    <w:p w:rsidR="00504E5A" w:rsidRPr="008059D2" w:rsidRDefault="00504E5A" w:rsidP="00652956">
      <w:pPr>
        <w:tabs>
          <w:tab w:val="left" w:pos="2127"/>
        </w:tabs>
        <w:jc w:val="both"/>
        <w:rPr>
          <w:color w:val="000000"/>
        </w:rPr>
      </w:pPr>
      <w:r w:rsidRPr="008059D2">
        <w:t xml:space="preserve">A profile of key characteristics was developed for each included study (see </w:t>
      </w:r>
      <w:r w:rsidR="0061481A">
        <w:fldChar w:fldCharType="begin"/>
      </w:r>
      <w:r w:rsidR="00422FDD">
        <w:instrText xml:space="preserve"> REF _Ref388620172 \h </w:instrText>
      </w:r>
      <w:r w:rsidR="0061481A">
        <w:fldChar w:fldCharType="separate"/>
      </w:r>
      <w:r w:rsidR="001B73E6" w:rsidRPr="008059D2">
        <w:t xml:space="preserve">Table </w:t>
      </w:r>
      <w:r w:rsidR="001B73E6">
        <w:rPr>
          <w:noProof/>
        </w:rPr>
        <w:t>92</w:t>
      </w:r>
      <w:r w:rsidR="0061481A">
        <w:fldChar w:fldCharType="end"/>
      </w:r>
      <w:r w:rsidR="00422FDD">
        <w:t>).</w:t>
      </w:r>
      <w:r w:rsidR="009573C0">
        <w:rPr>
          <w:color w:val="000000"/>
        </w:rPr>
        <w:t xml:space="preserve"> </w:t>
      </w:r>
      <w:r w:rsidRPr="008059D2">
        <w:rPr>
          <w:color w:val="000000"/>
        </w:rPr>
        <w:t>Each study profile described the level of evidence, design and quality of the study, authors, publication year, location, criteria for including/excluding patients, study population characteristics, type of intervention, comparator intervention and/or reference standard (where relevant)</w:t>
      </w:r>
      <w:r w:rsidR="001B4465">
        <w:rPr>
          <w:color w:val="000000"/>
        </w:rPr>
        <w:t>,</w:t>
      </w:r>
      <w:r w:rsidRPr="008059D2">
        <w:rPr>
          <w:color w:val="000000"/>
        </w:rPr>
        <w:t xml:space="preserve"> and outcomes assessed. </w:t>
      </w:r>
      <w:r w:rsidRPr="008059D2">
        <w:t xml:space="preserve">Studies that could not be retrieved or that met the inclusion criteria but contained insufficient or inadequate data for inclusion are listed in </w:t>
      </w:r>
      <w:r w:rsidR="004B7F5F">
        <w:fldChar w:fldCharType="begin"/>
      </w:r>
      <w:r w:rsidR="004B7F5F">
        <w:instrText xml:space="preserve"> REF _Ref364237293 \h  \* MERGEFORMAT </w:instrText>
      </w:r>
      <w:r w:rsidR="004B7F5F">
        <w:fldChar w:fldCharType="separate"/>
      </w:r>
      <w:r w:rsidR="001B73E6" w:rsidRPr="008059D2">
        <w:t xml:space="preserve">Appendix </w:t>
      </w:r>
      <w:r w:rsidR="001B73E6">
        <w:t>F</w:t>
      </w:r>
      <w:r w:rsidR="004B7F5F">
        <w:fldChar w:fldCharType="end"/>
      </w:r>
      <w:r w:rsidRPr="008059D2">
        <w:t xml:space="preserve">. Definitions of all technical terms and abbreviations are provided in the </w:t>
      </w:r>
      <w:r w:rsidR="00BC1E23">
        <w:t>‘</w:t>
      </w:r>
      <w:r w:rsidR="0061481A" w:rsidRPr="008059D2">
        <w:fldChar w:fldCharType="begin"/>
      </w:r>
      <w:r w:rsidR="00954368" w:rsidRPr="008059D2">
        <w:instrText xml:space="preserve"> REF _Ref387219641 \h </w:instrText>
      </w:r>
      <w:r w:rsidR="0061481A" w:rsidRPr="008059D2">
        <w:fldChar w:fldCharType="separate"/>
      </w:r>
      <w:r w:rsidR="001B73E6" w:rsidRPr="008059D2">
        <w:t>Glossary and abbreviations</w:t>
      </w:r>
      <w:r w:rsidR="0061481A" w:rsidRPr="008059D2">
        <w:fldChar w:fldCharType="end"/>
      </w:r>
      <w:r w:rsidR="00BC1E23">
        <w:t>’</w:t>
      </w:r>
      <w:r w:rsidR="00954368" w:rsidRPr="008059D2">
        <w:t xml:space="preserve"> section</w:t>
      </w:r>
      <w:r w:rsidRPr="008059D2">
        <w:t xml:space="preserve">. </w:t>
      </w:r>
      <w:r w:rsidRPr="008059D2">
        <w:rPr>
          <w:color w:val="000000"/>
        </w:rPr>
        <w:t>Descriptive statistics were extracted or calculated for all safety and effectiveness outcomes in the individual studies.</w:t>
      </w:r>
    </w:p>
    <w:p w:rsidR="008E027F" w:rsidRPr="008059D2" w:rsidRDefault="008E027F" w:rsidP="00237A47">
      <w:pPr>
        <w:pStyle w:val="Heading4"/>
      </w:pPr>
      <w:r w:rsidRPr="008059D2">
        <w:t>Assessing diagnostic accuracy</w:t>
      </w:r>
    </w:p>
    <w:p w:rsidR="00504E5A" w:rsidRPr="008059D2" w:rsidRDefault="00504E5A" w:rsidP="00382EB1">
      <w:pPr>
        <w:jc w:val="both"/>
      </w:pPr>
      <w:r w:rsidRPr="008059D2">
        <w:t xml:space="preserve">To assess the diagnostic accuracy of </w:t>
      </w:r>
      <w:r w:rsidR="000B21EA" w:rsidRPr="008059D2">
        <w:t>RP-NMRC</w:t>
      </w:r>
      <w:r w:rsidRPr="008059D2">
        <w:t>, where possible the sensitivity, specificity, negative and positive predictive values (NPV, PPV) and likelihood</w:t>
      </w:r>
      <w:r w:rsidR="001B4465">
        <w:t xml:space="preserve"> ratios</w:t>
      </w:r>
      <w:r w:rsidR="00A004EC">
        <w:t xml:space="preserve"> (LR+, LR–)</w:t>
      </w:r>
      <w:r w:rsidRPr="008059D2">
        <w:t xml:space="preserve"> were calculated with corresponding 95% confidence intervals (CIs). Data were extracted into a classic 2</w:t>
      </w:r>
      <w:r w:rsidRPr="008059D2">
        <w:sym w:font="Symbol" w:char="F0B4"/>
      </w:r>
      <w:r w:rsidRPr="008059D2">
        <w:t>2 table</w:t>
      </w:r>
      <w:r w:rsidR="00A803B6">
        <w:t xml:space="preserve"> (</w:t>
      </w:r>
      <w:r w:rsidR="0061481A">
        <w:fldChar w:fldCharType="begin"/>
      </w:r>
      <w:r w:rsidR="00A803B6">
        <w:instrText xml:space="preserve"> REF _Ref389756032 \h </w:instrText>
      </w:r>
      <w:r w:rsidR="0061481A">
        <w:fldChar w:fldCharType="separate"/>
      </w:r>
      <w:r w:rsidR="001B73E6" w:rsidRPr="008059D2">
        <w:t xml:space="preserve">Table </w:t>
      </w:r>
      <w:r w:rsidR="001B73E6">
        <w:rPr>
          <w:noProof/>
        </w:rPr>
        <w:t>10</w:t>
      </w:r>
      <w:r w:rsidR="0061481A">
        <w:fldChar w:fldCharType="end"/>
      </w:r>
      <w:r w:rsidR="00A803B6">
        <w:t>)</w:t>
      </w:r>
      <w:r w:rsidRPr="008059D2">
        <w:t xml:space="preserve">, in which the results of the index diagnostic test were cross-classified against the results of the reference standard </w:t>
      </w:r>
      <w:r w:rsidR="0061481A">
        <w:fldChar w:fldCharType="begin"/>
      </w:r>
      <w:r w:rsidR="00BA3B86">
        <w:instrText xml:space="preserve"> ADDIN EN.CITE &lt;EndNote&gt;&lt;Cite&gt;&lt;Author&gt;Armitage&lt;/Author&gt;&lt;Year&gt;2002&lt;/Year&gt;&lt;RecNum&gt;31&lt;/RecNum&gt;&lt;DisplayText&gt;(Armitage, Berry &amp;amp; Matthews 2002; Deeks 2001)&lt;/DisplayText&gt;&lt;record&gt;&lt;rec-number&gt;31&lt;/rec-number&gt;&lt;foreign-keys&gt;&lt;key app="EN" db-id="s205ztsw6v99t1ee2r6vpat820d0x9tefftv"&gt;31&lt;/key&gt;&lt;/foreign-keys&gt;&lt;ref-type name="Book"&gt;6&lt;/ref-type&gt;&lt;contributors&gt;&lt;authors&gt;&lt;author&gt;Armitage, P.&lt;/author&gt;&lt;author&gt;Berry,G.&lt;/author&gt;&lt;author&gt;Matthews, J.N.S&lt;/author&gt;&lt;/authors&gt;&lt;/contributors&gt;&lt;titles&gt;&lt;title&gt;Statistical methods in medical research&lt;/title&gt;&lt;/titles&gt;&lt;edition&gt;Fourth Edition&lt;/edition&gt;&lt;dates&gt;&lt;year&gt;2002&lt;/year&gt;&lt;/dates&gt;&lt;pub-location&gt;Oxford&lt;/pub-location&gt;&lt;publisher&gt;Blackwell Science&lt;/publisher&gt;&lt;urls&gt;&lt;/urls&gt;&lt;custom1&gt;yes&lt;/custom1&gt;&lt;/record&gt;&lt;/Cite&gt;&lt;Cite&gt;&lt;Author&gt;Deeks&lt;/Author&gt;&lt;Year&gt;2001&lt;/Year&gt;&lt;RecNum&gt;4&lt;/RecNum&gt;&lt;record&gt;&lt;rec-number&gt;4&lt;/rec-number&gt;&lt;foreign-keys&gt;&lt;key app="EN" db-id="s205ztsw6v99t1ee2r6vpat820d0x9tefftv"&gt;4&lt;/key&gt;&lt;/foreign-keys&gt;&lt;ref-type name="Book Section"&gt;5&lt;/ref-type&gt;&lt;contributors&gt;&lt;authors&gt;&lt;author&gt;Deeks, J.J.&lt;/author&gt;&lt;/authors&gt;&lt;secondary-authors&gt;&lt;author&gt;Egger, M.&lt;/author&gt;&lt;author&gt;Davey Smith, G.&lt;/author&gt;&lt;author&gt;Altman, D.G.&lt;/author&gt;&lt;/secondary-authors&gt;&lt;/contributors&gt;&lt;titles&gt;&lt;title&gt;Systematic reviews of evaluations of diagnostic and screening tests&lt;/title&gt;&lt;secondary-title&gt;Systematic reviews in healthcare: meta-analysis in context&lt;/secondary-title&gt;&lt;/titles&gt;&lt;pages&gt;248-282&lt;/pages&gt;&lt;edition&gt;Second&lt;/edition&gt;&lt;keywords&gt;&lt;keyword&gt;Review literature&lt;/keyword&gt;&lt;keyword&gt;Meta-analysis&lt;/keyword&gt;&lt;keyword&gt;Mass-screening&lt;/keyword&gt;&lt;keyword&gt;Diagnostic techniques&lt;/keyword&gt;&lt;keyword&gt;Sensitivity-and-Specificity&lt;/keyword&gt;&lt;keyword&gt;Predictive-Value-of-Tests&lt;/keyword&gt;&lt;keyword&gt;ROC-Curve&lt;/keyword&gt;&lt;/keywords&gt;&lt;dates&gt;&lt;year&gt;2001&lt;/year&gt;&lt;/dates&gt;&lt;pub-location&gt;London&lt;/pub-location&gt;&lt;publisher&gt;BMJ Publishing Group&lt;/publisher&gt;&lt;label&gt;Methodology; SR; diagnostic test; screening;SR&lt;/label&gt;&lt;urls&gt;&lt;/urls&gt;&lt;/record&gt;&lt;/Cite&gt;&lt;/EndNote&gt;</w:instrText>
      </w:r>
      <w:r w:rsidR="0061481A">
        <w:fldChar w:fldCharType="separate"/>
      </w:r>
      <w:r w:rsidR="00BA3B86">
        <w:rPr>
          <w:noProof/>
        </w:rPr>
        <w:t>(</w:t>
      </w:r>
      <w:hyperlink w:anchor="_ENREF_18" w:tooltip="Armitage, 2002 #31" w:history="1">
        <w:r w:rsidR="006E583F">
          <w:rPr>
            <w:noProof/>
          </w:rPr>
          <w:t>Armitage, Berry &amp; Matthews 2002</w:t>
        </w:r>
      </w:hyperlink>
      <w:r w:rsidR="00BA3B86">
        <w:rPr>
          <w:noProof/>
        </w:rPr>
        <w:t xml:space="preserve">; </w:t>
      </w:r>
      <w:hyperlink w:anchor="_ENREF_39" w:tooltip="Deeks, 2001 #4" w:history="1">
        <w:r w:rsidR="006E583F">
          <w:rPr>
            <w:noProof/>
          </w:rPr>
          <w:t>Deeks 2001</w:t>
        </w:r>
      </w:hyperlink>
      <w:r w:rsidR="00BA3B86">
        <w:rPr>
          <w:noProof/>
        </w:rPr>
        <w:t>)</w:t>
      </w:r>
      <w:r w:rsidR="0061481A">
        <w:fldChar w:fldCharType="end"/>
      </w:r>
      <w:r w:rsidRPr="008059D2">
        <w:t xml:space="preserve">, and </w:t>
      </w:r>
      <w:bookmarkStart w:id="161" w:name="OLE_LINK436"/>
      <w:bookmarkStart w:id="162" w:name="OLE_LINK437"/>
      <w:r w:rsidRPr="008059D2">
        <w:t xml:space="preserve">Bayes’ Theorem </w:t>
      </w:r>
      <w:bookmarkEnd w:id="161"/>
      <w:bookmarkEnd w:id="162"/>
      <w:r w:rsidRPr="008059D2">
        <w:t>was applied:</w:t>
      </w:r>
    </w:p>
    <w:p w:rsidR="00504E5A" w:rsidRPr="008059D2" w:rsidRDefault="00504E5A" w:rsidP="00177E21">
      <w:pPr>
        <w:pStyle w:val="TableHeading"/>
      </w:pPr>
      <w:bookmarkStart w:id="163" w:name="_Ref389756032"/>
      <w:bookmarkStart w:id="164" w:name="_Toc269397738"/>
      <w:r w:rsidRPr="008059D2">
        <w:t xml:space="preserve">Table </w:t>
      </w:r>
      <w:r w:rsidR="0061481A">
        <w:fldChar w:fldCharType="begin"/>
      </w:r>
      <w:r w:rsidR="00AF7027">
        <w:instrText xml:space="preserve"> SEQ Table \* ARABIC </w:instrText>
      </w:r>
      <w:r w:rsidR="0061481A">
        <w:fldChar w:fldCharType="separate"/>
      </w:r>
      <w:r w:rsidR="001B73E6">
        <w:rPr>
          <w:noProof/>
        </w:rPr>
        <w:t>10</w:t>
      </w:r>
      <w:r w:rsidR="0061481A">
        <w:rPr>
          <w:noProof/>
        </w:rPr>
        <w:fldChar w:fldCharType="end"/>
      </w:r>
      <w:bookmarkEnd w:id="163"/>
      <w:r w:rsidRPr="008059D2">
        <w:rPr>
          <w:noProof/>
        </w:rPr>
        <w:tab/>
      </w:r>
      <w:r w:rsidRPr="008059D2">
        <w:t xml:space="preserve">Diagnostic accuracy data extraction for </w:t>
      </w:r>
      <w:r w:rsidR="000B21EA" w:rsidRPr="008059D2">
        <w:t>RP-NMRC</w:t>
      </w:r>
      <w:bookmarkEnd w:id="164"/>
    </w:p>
    <w:tbl>
      <w:tblPr>
        <w:tblW w:w="8363" w:type="dxa"/>
        <w:tblLayout w:type="fixed"/>
        <w:tblLook w:val="0000" w:firstRow="0" w:lastRow="0" w:firstColumn="0" w:lastColumn="0" w:noHBand="0" w:noVBand="0"/>
        <w:tblCaption w:val="Data extraction for diagnostic accuracy of RP-NMRC"/>
        <w:tblDescription w:val="Table showing classic 2 x 2 table used for extraction of available data on the diagnostic accuracy of RP-NMRC. "/>
      </w:tblPr>
      <w:tblGrid>
        <w:gridCol w:w="1134"/>
        <w:gridCol w:w="830"/>
        <w:gridCol w:w="2420"/>
        <w:gridCol w:w="2420"/>
        <w:gridCol w:w="1559"/>
      </w:tblGrid>
      <w:tr w:rsidR="00854311" w:rsidRPr="008059D2">
        <w:trPr>
          <w:trHeight w:val="177"/>
        </w:trPr>
        <w:tc>
          <w:tcPr>
            <w:tcW w:w="1134" w:type="dxa"/>
            <w:vAlign w:val="bottom"/>
          </w:tcPr>
          <w:p w:rsidR="00854311" w:rsidRPr="008059D2" w:rsidRDefault="00854311" w:rsidP="00163FDA">
            <w:pPr>
              <w:pStyle w:val="TableText"/>
              <w:spacing w:line="240" w:lineRule="auto"/>
              <w:rPr>
                <w:color w:val="FFFFFF" w:themeColor="background1"/>
                <w:sz w:val="20"/>
              </w:rPr>
            </w:pPr>
            <w:r w:rsidRPr="008059D2">
              <w:rPr>
                <w:color w:val="FFFFFF" w:themeColor="background1"/>
                <w:sz w:val="20"/>
              </w:rPr>
              <w:t>-</w:t>
            </w:r>
          </w:p>
        </w:tc>
        <w:tc>
          <w:tcPr>
            <w:tcW w:w="830" w:type="dxa"/>
            <w:vAlign w:val="bottom"/>
          </w:tcPr>
          <w:p w:rsidR="00854311" w:rsidRPr="008059D2" w:rsidRDefault="00854311" w:rsidP="00163FDA">
            <w:pPr>
              <w:pStyle w:val="TableText"/>
              <w:spacing w:line="240" w:lineRule="auto"/>
              <w:rPr>
                <w:color w:val="FFFFFF" w:themeColor="background1"/>
                <w:sz w:val="20"/>
              </w:rPr>
            </w:pPr>
            <w:r w:rsidRPr="008059D2">
              <w:rPr>
                <w:color w:val="FFFFFF" w:themeColor="background1"/>
                <w:sz w:val="20"/>
              </w:rPr>
              <w:t>-</w:t>
            </w:r>
          </w:p>
        </w:tc>
        <w:tc>
          <w:tcPr>
            <w:tcW w:w="2420" w:type="dxa"/>
            <w:tcBorders>
              <w:left w:val="nil"/>
            </w:tcBorders>
            <w:vAlign w:val="bottom"/>
          </w:tcPr>
          <w:p w:rsidR="00854311" w:rsidRPr="008059D2" w:rsidRDefault="00854311" w:rsidP="00163FDA">
            <w:pPr>
              <w:pStyle w:val="TableText"/>
              <w:spacing w:before="120" w:line="240" w:lineRule="auto"/>
              <w:rPr>
                <w:b/>
              </w:rPr>
            </w:pPr>
            <w:r>
              <w:rPr>
                <w:b/>
                <w:sz w:val="20"/>
              </w:rPr>
              <w:t>CEE</w:t>
            </w:r>
          </w:p>
        </w:tc>
        <w:tc>
          <w:tcPr>
            <w:tcW w:w="2420" w:type="dxa"/>
            <w:vAlign w:val="bottom"/>
          </w:tcPr>
          <w:p w:rsidR="00854311" w:rsidRPr="008059D2" w:rsidRDefault="00854311" w:rsidP="00163FDA">
            <w:pPr>
              <w:pStyle w:val="TableText"/>
              <w:spacing w:line="240" w:lineRule="auto"/>
              <w:rPr>
                <w:b/>
                <w:color w:val="FFFFFF" w:themeColor="background1"/>
              </w:rPr>
            </w:pPr>
            <w:r w:rsidRPr="008059D2">
              <w:rPr>
                <w:b/>
                <w:color w:val="FFFFFF" w:themeColor="background1"/>
              </w:rPr>
              <w:t>-</w:t>
            </w:r>
          </w:p>
        </w:tc>
        <w:tc>
          <w:tcPr>
            <w:tcW w:w="1559" w:type="dxa"/>
            <w:vAlign w:val="bottom"/>
          </w:tcPr>
          <w:p w:rsidR="00854311" w:rsidRPr="008059D2" w:rsidRDefault="00854311" w:rsidP="00163FDA">
            <w:pPr>
              <w:pStyle w:val="TableText"/>
              <w:spacing w:line="240" w:lineRule="auto"/>
              <w:rPr>
                <w:color w:val="FFFFFF" w:themeColor="background1"/>
              </w:rPr>
            </w:pPr>
            <w:r w:rsidRPr="008059D2">
              <w:rPr>
                <w:color w:val="FFFFFF" w:themeColor="background1"/>
              </w:rPr>
              <w:t>-</w:t>
            </w:r>
          </w:p>
        </w:tc>
      </w:tr>
      <w:tr w:rsidR="00854311" w:rsidRPr="008059D2">
        <w:trPr>
          <w:trHeight w:val="310"/>
        </w:trPr>
        <w:tc>
          <w:tcPr>
            <w:tcW w:w="1134" w:type="dxa"/>
            <w:vAlign w:val="center"/>
          </w:tcPr>
          <w:p w:rsidR="00854311" w:rsidRPr="008059D2" w:rsidRDefault="00854311" w:rsidP="00163FDA">
            <w:pPr>
              <w:pStyle w:val="TableText"/>
              <w:spacing w:line="240" w:lineRule="auto"/>
              <w:rPr>
                <w:color w:val="FFFFFF" w:themeColor="background1"/>
                <w:sz w:val="20"/>
              </w:rPr>
            </w:pPr>
            <w:r w:rsidRPr="008059D2">
              <w:rPr>
                <w:color w:val="FFFFFF" w:themeColor="background1"/>
                <w:sz w:val="20"/>
              </w:rPr>
              <w:t>-</w:t>
            </w:r>
          </w:p>
        </w:tc>
        <w:tc>
          <w:tcPr>
            <w:tcW w:w="830" w:type="dxa"/>
            <w:vAlign w:val="center"/>
          </w:tcPr>
          <w:p w:rsidR="00854311" w:rsidRPr="008059D2" w:rsidRDefault="00854311" w:rsidP="00163FDA">
            <w:pPr>
              <w:pStyle w:val="TableText"/>
              <w:spacing w:line="240" w:lineRule="auto"/>
              <w:rPr>
                <w:color w:val="FFFFFF" w:themeColor="background1"/>
                <w:sz w:val="20"/>
              </w:rPr>
            </w:pPr>
            <w:r w:rsidRPr="008059D2">
              <w:rPr>
                <w:color w:val="FFFFFF" w:themeColor="background1"/>
                <w:sz w:val="20"/>
              </w:rPr>
              <w:t>-</w:t>
            </w:r>
          </w:p>
        </w:tc>
        <w:tc>
          <w:tcPr>
            <w:tcW w:w="2420" w:type="dxa"/>
            <w:tcBorders>
              <w:left w:val="nil"/>
              <w:bottom w:val="single" w:sz="4" w:space="0" w:color="auto"/>
            </w:tcBorders>
            <w:vAlign w:val="center"/>
          </w:tcPr>
          <w:p w:rsidR="00854311" w:rsidRPr="008059D2" w:rsidRDefault="00854311" w:rsidP="00163FDA">
            <w:pPr>
              <w:pStyle w:val="TableText"/>
              <w:spacing w:line="240" w:lineRule="auto"/>
              <w:ind w:left="113"/>
            </w:pPr>
            <w:r w:rsidRPr="008059D2">
              <w:rPr>
                <w:i/>
                <w:sz w:val="20"/>
              </w:rPr>
              <w:t>Disease +</w:t>
            </w:r>
          </w:p>
        </w:tc>
        <w:tc>
          <w:tcPr>
            <w:tcW w:w="2420" w:type="dxa"/>
            <w:tcBorders>
              <w:bottom w:val="single" w:sz="4" w:space="0" w:color="auto"/>
            </w:tcBorders>
            <w:vAlign w:val="center"/>
          </w:tcPr>
          <w:p w:rsidR="00854311" w:rsidRPr="008059D2" w:rsidRDefault="00854311" w:rsidP="00163FDA">
            <w:pPr>
              <w:pStyle w:val="TableText"/>
              <w:spacing w:line="240" w:lineRule="auto"/>
              <w:ind w:left="113"/>
            </w:pPr>
            <w:r w:rsidRPr="008059D2">
              <w:rPr>
                <w:i/>
                <w:sz w:val="20"/>
              </w:rPr>
              <w:t>Disease –</w:t>
            </w:r>
          </w:p>
        </w:tc>
        <w:tc>
          <w:tcPr>
            <w:tcW w:w="1559" w:type="dxa"/>
            <w:vAlign w:val="center"/>
          </w:tcPr>
          <w:p w:rsidR="00854311" w:rsidRPr="008059D2" w:rsidRDefault="00854311" w:rsidP="00163FDA">
            <w:pPr>
              <w:pStyle w:val="TableText"/>
              <w:spacing w:line="240" w:lineRule="auto"/>
            </w:pPr>
            <w:r w:rsidRPr="008059D2">
              <w:rPr>
                <w:color w:val="FFFFFF" w:themeColor="background1"/>
              </w:rPr>
              <w:t>-</w:t>
            </w:r>
          </w:p>
        </w:tc>
      </w:tr>
      <w:tr w:rsidR="00854311" w:rsidRPr="008059D2">
        <w:trPr>
          <w:trHeight w:val="449"/>
        </w:trPr>
        <w:tc>
          <w:tcPr>
            <w:tcW w:w="1134" w:type="dxa"/>
            <w:vAlign w:val="center"/>
          </w:tcPr>
          <w:p w:rsidR="00854311" w:rsidRPr="00D105AD" w:rsidRDefault="00854311" w:rsidP="00163FDA">
            <w:pPr>
              <w:pStyle w:val="TableText"/>
              <w:rPr>
                <w:b/>
              </w:rPr>
            </w:pPr>
            <w:r>
              <w:rPr>
                <w:b/>
                <w:sz w:val="20"/>
              </w:rPr>
              <w:t>RP-NMRC</w:t>
            </w:r>
          </w:p>
        </w:tc>
        <w:tc>
          <w:tcPr>
            <w:tcW w:w="830" w:type="dxa"/>
            <w:tcBorders>
              <w:right w:val="single" w:sz="4" w:space="0" w:color="auto"/>
            </w:tcBorders>
            <w:vAlign w:val="center"/>
          </w:tcPr>
          <w:p w:rsidR="00854311" w:rsidRPr="008059D2" w:rsidRDefault="00854311" w:rsidP="00163FDA">
            <w:pPr>
              <w:pStyle w:val="TableText"/>
            </w:pPr>
            <w:r w:rsidRPr="008059D2">
              <w:rPr>
                <w:i/>
                <w:sz w:val="20"/>
              </w:rPr>
              <w:t>Test +</w:t>
            </w:r>
          </w:p>
        </w:tc>
        <w:tc>
          <w:tcPr>
            <w:tcW w:w="2420" w:type="dxa"/>
            <w:tcBorders>
              <w:top w:val="single" w:sz="4" w:space="0" w:color="auto"/>
              <w:left w:val="single" w:sz="4" w:space="0" w:color="auto"/>
              <w:bottom w:val="single" w:sz="4" w:space="0" w:color="auto"/>
              <w:right w:val="single" w:sz="4" w:space="0" w:color="auto"/>
            </w:tcBorders>
            <w:vAlign w:val="center"/>
          </w:tcPr>
          <w:p w:rsidR="00854311" w:rsidRPr="008059D2" w:rsidRDefault="00854311" w:rsidP="00163FDA">
            <w:pPr>
              <w:pStyle w:val="TableText"/>
              <w:ind w:left="113"/>
            </w:pPr>
            <w:r w:rsidRPr="008059D2">
              <w:rPr>
                <w:sz w:val="20"/>
              </w:rPr>
              <w:t>true positive</w:t>
            </w:r>
          </w:p>
        </w:tc>
        <w:tc>
          <w:tcPr>
            <w:tcW w:w="2420" w:type="dxa"/>
            <w:tcBorders>
              <w:top w:val="single" w:sz="4" w:space="0" w:color="auto"/>
              <w:left w:val="single" w:sz="4" w:space="0" w:color="auto"/>
              <w:bottom w:val="single" w:sz="4" w:space="0" w:color="auto"/>
              <w:right w:val="single" w:sz="4" w:space="0" w:color="auto"/>
            </w:tcBorders>
            <w:vAlign w:val="center"/>
          </w:tcPr>
          <w:p w:rsidR="00854311" w:rsidRPr="008059D2" w:rsidRDefault="00854311" w:rsidP="00163FDA">
            <w:pPr>
              <w:pStyle w:val="TableText"/>
              <w:ind w:left="113"/>
            </w:pPr>
            <w:r w:rsidRPr="008059D2">
              <w:rPr>
                <w:sz w:val="20"/>
              </w:rPr>
              <w:t>false positive</w:t>
            </w:r>
          </w:p>
        </w:tc>
        <w:tc>
          <w:tcPr>
            <w:tcW w:w="1559" w:type="dxa"/>
            <w:tcBorders>
              <w:left w:val="single" w:sz="4" w:space="0" w:color="auto"/>
            </w:tcBorders>
            <w:vAlign w:val="center"/>
          </w:tcPr>
          <w:p w:rsidR="00854311" w:rsidRPr="008059D2" w:rsidRDefault="00854311" w:rsidP="00163FDA">
            <w:pPr>
              <w:pStyle w:val="TableText"/>
            </w:pPr>
            <w:r w:rsidRPr="008059D2">
              <w:rPr>
                <w:sz w:val="20"/>
              </w:rPr>
              <w:t>Total test positive</w:t>
            </w:r>
          </w:p>
        </w:tc>
      </w:tr>
      <w:tr w:rsidR="00854311" w:rsidRPr="008059D2">
        <w:trPr>
          <w:trHeight w:val="426"/>
        </w:trPr>
        <w:tc>
          <w:tcPr>
            <w:tcW w:w="1134" w:type="dxa"/>
            <w:vAlign w:val="center"/>
          </w:tcPr>
          <w:p w:rsidR="00854311" w:rsidRPr="008059D2" w:rsidRDefault="00854311" w:rsidP="00163FDA">
            <w:pPr>
              <w:pStyle w:val="TableText0"/>
              <w:rPr>
                <w:color w:val="FFFFFF" w:themeColor="background1"/>
              </w:rPr>
            </w:pPr>
            <w:r w:rsidRPr="008059D2">
              <w:rPr>
                <w:color w:val="FFFFFF" w:themeColor="background1"/>
              </w:rPr>
              <w:t>-</w:t>
            </w:r>
          </w:p>
        </w:tc>
        <w:tc>
          <w:tcPr>
            <w:tcW w:w="830" w:type="dxa"/>
            <w:tcBorders>
              <w:right w:val="single" w:sz="4" w:space="0" w:color="auto"/>
            </w:tcBorders>
            <w:vAlign w:val="center"/>
          </w:tcPr>
          <w:p w:rsidR="00854311" w:rsidRPr="008059D2" w:rsidRDefault="00854311" w:rsidP="00163FDA">
            <w:pPr>
              <w:pStyle w:val="TableText"/>
            </w:pPr>
            <w:r w:rsidRPr="008059D2">
              <w:rPr>
                <w:i/>
                <w:sz w:val="20"/>
              </w:rPr>
              <w:t>Test –</w:t>
            </w:r>
          </w:p>
        </w:tc>
        <w:tc>
          <w:tcPr>
            <w:tcW w:w="2420" w:type="dxa"/>
            <w:tcBorders>
              <w:top w:val="single" w:sz="4" w:space="0" w:color="auto"/>
              <w:left w:val="single" w:sz="4" w:space="0" w:color="auto"/>
              <w:bottom w:val="single" w:sz="4" w:space="0" w:color="auto"/>
              <w:right w:val="single" w:sz="4" w:space="0" w:color="auto"/>
            </w:tcBorders>
            <w:vAlign w:val="center"/>
          </w:tcPr>
          <w:p w:rsidR="00854311" w:rsidRPr="008059D2" w:rsidRDefault="00854311" w:rsidP="00163FDA">
            <w:pPr>
              <w:pStyle w:val="TableText"/>
              <w:ind w:left="113"/>
            </w:pPr>
            <w:r w:rsidRPr="008059D2">
              <w:rPr>
                <w:sz w:val="20"/>
              </w:rPr>
              <w:t>false negative</w:t>
            </w:r>
          </w:p>
        </w:tc>
        <w:tc>
          <w:tcPr>
            <w:tcW w:w="2420" w:type="dxa"/>
            <w:tcBorders>
              <w:top w:val="single" w:sz="4" w:space="0" w:color="auto"/>
              <w:left w:val="single" w:sz="4" w:space="0" w:color="auto"/>
              <w:bottom w:val="single" w:sz="4" w:space="0" w:color="auto"/>
              <w:right w:val="single" w:sz="4" w:space="0" w:color="auto"/>
            </w:tcBorders>
            <w:vAlign w:val="center"/>
          </w:tcPr>
          <w:p w:rsidR="00854311" w:rsidRPr="008059D2" w:rsidRDefault="00854311" w:rsidP="00163FDA">
            <w:pPr>
              <w:pStyle w:val="TableText"/>
              <w:ind w:left="113"/>
            </w:pPr>
            <w:r w:rsidRPr="008059D2">
              <w:rPr>
                <w:sz w:val="20"/>
              </w:rPr>
              <w:t>true negative</w:t>
            </w:r>
          </w:p>
        </w:tc>
        <w:tc>
          <w:tcPr>
            <w:tcW w:w="1559" w:type="dxa"/>
            <w:tcBorders>
              <w:left w:val="single" w:sz="4" w:space="0" w:color="auto"/>
            </w:tcBorders>
            <w:vAlign w:val="center"/>
          </w:tcPr>
          <w:p w:rsidR="00854311" w:rsidRPr="008059D2" w:rsidRDefault="00854311" w:rsidP="00163FDA">
            <w:pPr>
              <w:pStyle w:val="TableText"/>
            </w:pPr>
            <w:r w:rsidRPr="008059D2">
              <w:rPr>
                <w:sz w:val="20"/>
              </w:rPr>
              <w:t>Total test negative</w:t>
            </w:r>
          </w:p>
        </w:tc>
      </w:tr>
      <w:tr w:rsidR="00854311" w:rsidRPr="008059D2">
        <w:trPr>
          <w:trHeight w:val="149"/>
        </w:trPr>
        <w:tc>
          <w:tcPr>
            <w:tcW w:w="1134" w:type="dxa"/>
            <w:vAlign w:val="center"/>
          </w:tcPr>
          <w:p w:rsidR="00854311" w:rsidRPr="008059D2" w:rsidRDefault="00854311" w:rsidP="00163FDA">
            <w:pPr>
              <w:pStyle w:val="TableText0"/>
              <w:rPr>
                <w:color w:val="FFFFFF" w:themeColor="background1"/>
              </w:rPr>
            </w:pPr>
            <w:r w:rsidRPr="008059D2">
              <w:rPr>
                <w:color w:val="FFFFFF" w:themeColor="background1"/>
              </w:rPr>
              <w:t>-</w:t>
            </w:r>
          </w:p>
        </w:tc>
        <w:tc>
          <w:tcPr>
            <w:tcW w:w="830" w:type="dxa"/>
            <w:vAlign w:val="center"/>
          </w:tcPr>
          <w:p w:rsidR="00854311" w:rsidRPr="008059D2" w:rsidRDefault="00854311" w:rsidP="00163FDA">
            <w:pPr>
              <w:pStyle w:val="TableText"/>
              <w:rPr>
                <w:color w:val="FFFFFF" w:themeColor="background1"/>
                <w:sz w:val="20"/>
              </w:rPr>
            </w:pPr>
            <w:r w:rsidRPr="008059D2">
              <w:rPr>
                <w:color w:val="FFFFFF" w:themeColor="background1"/>
                <w:sz w:val="20"/>
              </w:rPr>
              <w:t>-</w:t>
            </w:r>
          </w:p>
        </w:tc>
        <w:tc>
          <w:tcPr>
            <w:tcW w:w="2420" w:type="dxa"/>
            <w:tcBorders>
              <w:top w:val="single" w:sz="4" w:space="0" w:color="auto"/>
              <w:left w:val="nil"/>
            </w:tcBorders>
            <w:vAlign w:val="center"/>
          </w:tcPr>
          <w:p w:rsidR="00854311" w:rsidRPr="008059D2" w:rsidRDefault="00854311" w:rsidP="00163FDA">
            <w:pPr>
              <w:pStyle w:val="TableText"/>
              <w:ind w:left="113"/>
            </w:pPr>
            <w:r w:rsidRPr="008059D2">
              <w:rPr>
                <w:sz w:val="20"/>
              </w:rPr>
              <w:t>Total with D</w:t>
            </w:r>
            <w:r>
              <w:rPr>
                <w:sz w:val="20"/>
              </w:rPr>
              <w:t>R</w:t>
            </w:r>
          </w:p>
        </w:tc>
        <w:tc>
          <w:tcPr>
            <w:tcW w:w="2420" w:type="dxa"/>
            <w:tcBorders>
              <w:top w:val="single" w:sz="4" w:space="0" w:color="auto"/>
            </w:tcBorders>
            <w:vAlign w:val="center"/>
          </w:tcPr>
          <w:p w:rsidR="00854311" w:rsidRPr="008059D2" w:rsidRDefault="00854311" w:rsidP="00163FDA">
            <w:pPr>
              <w:pStyle w:val="TableText"/>
              <w:ind w:left="113"/>
            </w:pPr>
            <w:r w:rsidRPr="008059D2">
              <w:rPr>
                <w:sz w:val="20"/>
              </w:rPr>
              <w:t>Total without D</w:t>
            </w:r>
            <w:r>
              <w:rPr>
                <w:sz w:val="20"/>
              </w:rPr>
              <w:t>R</w:t>
            </w:r>
          </w:p>
        </w:tc>
        <w:tc>
          <w:tcPr>
            <w:tcW w:w="1559" w:type="dxa"/>
            <w:tcBorders>
              <w:left w:val="nil"/>
            </w:tcBorders>
            <w:vAlign w:val="center"/>
          </w:tcPr>
          <w:p w:rsidR="00854311" w:rsidRPr="008059D2" w:rsidRDefault="00854311" w:rsidP="00163FDA">
            <w:pPr>
              <w:pStyle w:val="TableText"/>
              <w:rPr>
                <w:color w:val="FFFFFF" w:themeColor="background1"/>
              </w:rPr>
            </w:pPr>
            <w:r w:rsidRPr="008059D2">
              <w:rPr>
                <w:color w:val="FFFFFF" w:themeColor="background1"/>
              </w:rPr>
              <w:t>-</w:t>
            </w:r>
          </w:p>
        </w:tc>
      </w:tr>
    </w:tbl>
    <w:p w:rsidR="00180432" w:rsidRPr="00B0771E" w:rsidRDefault="00180432" w:rsidP="00B0771E">
      <w:pPr>
        <w:spacing w:line="240" w:lineRule="auto"/>
        <w:rPr>
          <w:rFonts w:ascii="Arial Narrow" w:hAnsi="Arial Narrow"/>
          <w:bCs/>
          <w:sz w:val="20"/>
          <w:lang w:eastAsia="ja-JP"/>
        </w:rPr>
      </w:pPr>
      <w:r w:rsidRPr="00B0771E">
        <w:rPr>
          <w:rFonts w:ascii="Arial Narrow" w:hAnsi="Arial Narrow"/>
          <w:bCs/>
          <w:sz w:val="20"/>
          <w:lang w:eastAsia="ja-JP"/>
        </w:rPr>
        <w:t>CEE</w:t>
      </w:r>
      <w:r w:rsidR="00A004EC" w:rsidRPr="00B0771E">
        <w:rPr>
          <w:rFonts w:ascii="Arial Narrow" w:hAnsi="Arial Narrow"/>
          <w:bCs/>
          <w:sz w:val="20"/>
          <w:lang w:eastAsia="ja-JP"/>
        </w:rPr>
        <w:t xml:space="preserve"> =</w:t>
      </w:r>
      <w:r w:rsidRPr="00B0771E">
        <w:rPr>
          <w:rFonts w:ascii="Arial Narrow" w:hAnsi="Arial Narrow"/>
          <w:bCs/>
          <w:sz w:val="20"/>
          <w:lang w:eastAsia="ja-JP"/>
        </w:rPr>
        <w:t xml:space="preserve"> comprehensive eye examination; DR</w:t>
      </w:r>
      <w:r w:rsidR="00A004EC" w:rsidRPr="00B0771E">
        <w:rPr>
          <w:rFonts w:ascii="Arial Narrow" w:hAnsi="Arial Narrow"/>
          <w:bCs/>
          <w:sz w:val="20"/>
          <w:lang w:eastAsia="ja-JP"/>
        </w:rPr>
        <w:t xml:space="preserve"> =</w:t>
      </w:r>
      <w:r w:rsidRPr="00B0771E">
        <w:rPr>
          <w:rFonts w:ascii="Arial Narrow" w:hAnsi="Arial Narrow"/>
          <w:bCs/>
          <w:sz w:val="20"/>
          <w:lang w:eastAsia="ja-JP"/>
        </w:rPr>
        <w:t xml:space="preserve"> diabetic retinopathy; RP-NMRC</w:t>
      </w:r>
      <w:r w:rsidR="00A004EC" w:rsidRPr="00B0771E">
        <w:rPr>
          <w:rFonts w:ascii="Arial Narrow" w:hAnsi="Arial Narrow"/>
          <w:bCs/>
          <w:sz w:val="20"/>
          <w:lang w:eastAsia="ja-JP"/>
        </w:rPr>
        <w:t xml:space="preserve"> =</w:t>
      </w:r>
      <w:r w:rsidRPr="00B0771E">
        <w:rPr>
          <w:rFonts w:ascii="Arial Narrow" w:hAnsi="Arial Narrow"/>
          <w:bCs/>
          <w:sz w:val="20"/>
          <w:lang w:eastAsia="ja-JP"/>
        </w:rPr>
        <w:t xml:space="preserve"> retinal photography with a non-mydriatic retinal camera</w:t>
      </w:r>
    </w:p>
    <w:p w:rsidR="00504E5A" w:rsidRPr="008059D2" w:rsidRDefault="00504E5A" w:rsidP="00504E5A">
      <w:pPr>
        <w:pStyle w:val="Heading5"/>
        <w:spacing w:before="120" w:after="120"/>
      </w:pPr>
      <w:r w:rsidRPr="008059D2">
        <w:t>Primary measures</w:t>
      </w:r>
    </w:p>
    <w:p w:rsidR="00504E5A" w:rsidRPr="008059D2" w:rsidRDefault="00504E5A" w:rsidP="00382EB1">
      <w:pPr>
        <w:jc w:val="both"/>
      </w:pPr>
      <w:r w:rsidRPr="008059D2">
        <w:t xml:space="preserve">Test sensitivity was calculated as the proportion of people with DR (as determined by the reference standard) who tested positive using </w:t>
      </w:r>
      <w:r w:rsidR="000B21EA" w:rsidRPr="008059D2">
        <w:t>RP-NMRC</w:t>
      </w:r>
      <w:r w:rsidRPr="008059D2">
        <w:t>:</w:t>
      </w:r>
    </w:p>
    <w:p w:rsidR="00504E5A" w:rsidRPr="008059D2" w:rsidRDefault="00504E5A" w:rsidP="00504E5A">
      <w:pPr>
        <w:rPr>
          <w:rStyle w:val="FootnoteReference"/>
        </w:rPr>
      </w:pPr>
      <w:bookmarkStart w:id="165" w:name="_Toc240694210"/>
      <w:bookmarkStart w:id="166" w:name="_Toc241647425"/>
      <w:bookmarkStart w:id="167" w:name="_Toc244940616"/>
      <w:bookmarkStart w:id="168" w:name="_Toc248638292"/>
      <w:r w:rsidRPr="008059D2">
        <w:rPr>
          <w:rFonts w:ascii="Arial Narrow" w:hAnsi="Arial Narrow"/>
          <w:szCs w:val="24"/>
        </w:rPr>
        <w:t xml:space="preserve">Sensitivity (true positive rate) = number with true positive result / total with </w:t>
      </w:r>
      <w:bookmarkEnd w:id="165"/>
      <w:bookmarkEnd w:id="166"/>
      <w:bookmarkEnd w:id="167"/>
      <w:bookmarkEnd w:id="168"/>
      <w:r w:rsidRPr="008059D2">
        <w:rPr>
          <w:rFonts w:ascii="Arial Narrow" w:hAnsi="Arial Narrow"/>
          <w:szCs w:val="24"/>
        </w:rPr>
        <w:t>DR</w:t>
      </w:r>
    </w:p>
    <w:p w:rsidR="00504E5A" w:rsidRPr="008059D2" w:rsidRDefault="00504E5A" w:rsidP="00382EB1">
      <w:pPr>
        <w:jc w:val="both"/>
      </w:pPr>
      <w:r w:rsidRPr="008059D2">
        <w:t xml:space="preserve">Test specificity was calculated as the proportion of people without DR (as determined by </w:t>
      </w:r>
      <w:r w:rsidR="00180432">
        <w:t xml:space="preserve">the </w:t>
      </w:r>
      <w:r w:rsidRPr="008059D2">
        <w:t xml:space="preserve">reference standard) who had a normal test result using </w:t>
      </w:r>
      <w:r w:rsidR="000B21EA" w:rsidRPr="008059D2">
        <w:t>RP-NMRC</w:t>
      </w:r>
      <w:r w:rsidRPr="008059D2">
        <w:t>:</w:t>
      </w:r>
    </w:p>
    <w:p w:rsidR="00504E5A" w:rsidRPr="008059D2" w:rsidRDefault="00504E5A" w:rsidP="00504E5A">
      <w:pPr>
        <w:rPr>
          <w:rFonts w:ascii="Arial Narrow" w:hAnsi="Arial Narrow"/>
          <w:szCs w:val="24"/>
        </w:rPr>
      </w:pPr>
      <w:bookmarkStart w:id="169" w:name="_Toc240694211"/>
      <w:bookmarkStart w:id="170" w:name="_Toc241647426"/>
      <w:bookmarkStart w:id="171" w:name="_Toc244940617"/>
      <w:bookmarkStart w:id="172" w:name="_Toc248638293"/>
      <w:r w:rsidRPr="008059D2">
        <w:rPr>
          <w:rFonts w:ascii="Arial Narrow" w:hAnsi="Arial Narrow"/>
          <w:szCs w:val="24"/>
        </w:rPr>
        <w:t xml:space="preserve">Specificity (true negative rate) = number with true negative result / total without </w:t>
      </w:r>
      <w:bookmarkEnd w:id="169"/>
      <w:bookmarkEnd w:id="170"/>
      <w:bookmarkEnd w:id="171"/>
      <w:bookmarkEnd w:id="172"/>
      <w:r w:rsidRPr="008059D2">
        <w:rPr>
          <w:rFonts w:ascii="Arial Narrow" w:hAnsi="Arial Narrow"/>
          <w:szCs w:val="24"/>
        </w:rPr>
        <w:t>DR</w:t>
      </w:r>
    </w:p>
    <w:p w:rsidR="00504E5A" w:rsidRPr="008059D2" w:rsidRDefault="00180432" w:rsidP="00382EB1">
      <w:pPr>
        <w:jc w:val="both"/>
        <w:rPr>
          <w:rStyle w:val="FootnoteReference"/>
        </w:rPr>
      </w:pPr>
      <w:r w:rsidRPr="008059D2">
        <w:lastRenderedPageBreak/>
        <w:t xml:space="preserve">A PPV is the proportion of positive test results that are true positives, and the NPV is the proportion of negative test results that are true negatives. </w:t>
      </w:r>
      <w:r>
        <w:t>These values</w:t>
      </w:r>
      <w:r w:rsidRPr="008059D2">
        <w:t xml:space="preserve"> reflect the probability that a positive (or negative) test corresponds with having (or not having) DR. However, its value depends on the prevalence of DR</w:t>
      </w:r>
      <w:r>
        <w:t xml:space="preserve"> in the target population being tested</w:t>
      </w:r>
      <w:r w:rsidRPr="008059D2">
        <w:t>.</w:t>
      </w:r>
    </w:p>
    <w:p w:rsidR="00504E5A" w:rsidRPr="008059D2" w:rsidRDefault="00504E5A" w:rsidP="00504E5A">
      <w:pPr>
        <w:pStyle w:val="Equation"/>
        <w:rPr>
          <w:sz w:val="24"/>
          <w:szCs w:val="24"/>
        </w:rPr>
      </w:pPr>
      <w:r w:rsidRPr="008059D2">
        <w:rPr>
          <w:sz w:val="24"/>
          <w:szCs w:val="24"/>
        </w:rPr>
        <w:t>PPV = number true positive</w:t>
      </w:r>
      <w:r w:rsidR="008B1EF7">
        <w:rPr>
          <w:sz w:val="24"/>
          <w:szCs w:val="24"/>
        </w:rPr>
        <w:t>s</w:t>
      </w:r>
      <w:r w:rsidRPr="008059D2">
        <w:rPr>
          <w:sz w:val="24"/>
          <w:szCs w:val="24"/>
        </w:rPr>
        <w:t xml:space="preserve"> / total test positive</w:t>
      </w:r>
      <w:r w:rsidR="008B1EF7">
        <w:rPr>
          <w:sz w:val="24"/>
          <w:szCs w:val="24"/>
        </w:rPr>
        <w:t>s</w:t>
      </w:r>
    </w:p>
    <w:p w:rsidR="00504E5A" w:rsidRPr="008059D2" w:rsidRDefault="00504E5A" w:rsidP="00504E5A">
      <w:pPr>
        <w:pStyle w:val="Equation"/>
        <w:rPr>
          <w:sz w:val="24"/>
          <w:szCs w:val="24"/>
        </w:rPr>
      </w:pPr>
      <w:r w:rsidRPr="008059D2">
        <w:rPr>
          <w:sz w:val="24"/>
          <w:szCs w:val="24"/>
        </w:rPr>
        <w:t>NPV = number true negative</w:t>
      </w:r>
      <w:r w:rsidR="008B1EF7">
        <w:rPr>
          <w:sz w:val="24"/>
          <w:szCs w:val="24"/>
        </w:rPr>
        <w:t>s</w:t>
      </w:r>
      <w:r w:rsidRPr="008059D2">
        <w:rPr>
          <w:sz w:val="24"/>
          <w:szCs w:val="24"/>
        </w:rPr>
        <w:t xml:space="preserve"> / total test negative</w:t>
      </w:r>
      <w:r w:rsidR="008B1EF7">
        <w:rPr>
          <w:sz w:val="24"/>
          <w:szCs w:val="24"/>
        </w:rPr>
        <w:t>s</w:t>
      </w:r>
    </w:p>
    <w:p w:rsidR="00504E5A" w:rsidRPr="008059D2" w:rsidRDefault="00504E5A" w:rsidP="00382EB1">
      <w:pPr>
        <w:jc w:val="both"/>
      </w:pPr>
      <w:bookmarkStart w:id="173" w:name="_Toc240694212"/>
      <w:bookmarkStart w:id="174" w:name="_Toc241647427"/>
      <w:bookmarkStart w:id="175" w:name="_Toc244940618"/>
      <w:r w:rsidRPr="008059D2">
        <w:t>When a 95%CI was not provided, it was calculated by exact binomial methods.</w:t>
      </w:r>
      <w:bookmarkEnd w:id="173"/>
      <w:bookmarkEnd w:id="174"/>
      <w:bookmarkEnd w:id="175"/>
    </w:p>
    <w:p w:rsidR="009C1D79" w:rsidRPr="008059D2" w:rsidRDefault="00180432" w:rsidP="009C1D79">
      <w:r w:rsidRPr="008059D2">
        <w:t xml:space="preserve">Positive and negative likelihood ratios (LRs) measure the probability of the test result in patients with DR compared </w:t>
      </w:r>
      <w:r w:rsidR="008B1EF7">
        <w:t>with</w:t>
      </w:r>
      <w:r w:rsidR="008B1EF7" w:rsidRPr="008059D2">
        <w:t xml:space="preserve"> </w:t>
      </w:r>
      <w:r w:rsidRPr="008059D2">
        <w:t>those without DR.</w:t>
      </w:r>
    </w:p>
    <w:p w:rsidR="009C1D79" w:rsidRPr="008059D2" w:rsidRDefault="009C1D79" w:rsidP="009C1D79">
      <w:pPr>
        <w:pStyle w:val="Equation"/>
        <w:rPr>
          <w:sz w:val="24"/>
          <w:szCs w:val="24"/>
        </w:rPr>
      </w:pPr>
      <w:r w:rsidRPr="008059D2">
        <w:rPr>
          <w:sz w:val="24"/>
          <w:szCs w:val="24"/>
        </w:rPr>
        <w:t>LR+ = sensitivity / 1–specificity</w:t>
      </w:r>
    </w:p>
    <w:p w:rsidR="009C1D79" w:rsidRPr="008059D2" w:rsidRDefault="009C1D79" w:rsidP="009C1D79">
      <w:pPr>
        <w:pStyle w:val="Equation"/>
        <w:rPr>
          <w:sz w:val="24"/>
          <w:szCs w:val="24"/>
        </w:rPr>
      </w:pPr>
      <w:r w:rsidRPr="008059D2">
        <w:rPr>
          <w:sz w:val="24"/>
          <w:szCs w:val="24"/>
        </w:rPr>
        <w:t>LR– = 1–sensitivity / specificity</w:t>
      </w:r>
    </w:p>
    <w:p w:rsidR="009C1D79" w:rsidRPr="008059D2" w:rsidRDefault="009C1D79" w:rsidP="00382EB1">
      <w:pPr>
        <w:jc w:val="both"/>
      </w:pPr>
      <w:r w:rsidRPr="008059D2">
        <w:t xml:space="preserve">A likelihood ratio of 1 means that the test does not provide any useful diagnostic information, whereas LR+ &gt;5 and LR– &lt;0.2 can suggest strong diagnostic ability </w:t>
      </w:r>
      <w:r w:rsidR="0061481A">
        <w:fldChar w:fldCharType="begin"/>
      </w:r>
      <w:r w:rsidR="00BA3B86">
        <w:instrText xml:space="preserve"> ADDIN EN.CITE &lt;EndNote&gt;&lt;Cite&gt;&lt;Author&gt;MSAC&lt;/Author&gt;&lt;Year&gt;2005&lt;/Year&gt;&lt;RecNum&gt;21&lt;/RecNum&gt;&lt;DisplayText&gt;(MSAC 2005)&lt;/DisplayText&gt;&lt;record&gt;&lt;rec-number&gt;21&lt;/rec-number&gt;&lt;foreign-keys&gt;&lt;key app="EN" db-id="s205ztsw6v99t1ee2r6vpat820d0x9tefftv"&gt;21&lt;/key&gt;&lt;/foreign-keys&gt;&lt;ref-type name="Report"&gt;27&lt;/ref-type&gt;&lt;contributors&gt;&lt;authors&gt;&lt;author&gt;MSAC&lt;/author&gt;&lt;/authors&gt;&lt;/contributors&gt;&lt;titles&gt;&lt;title&gt;Guidelines for the assessment of diagnostic technologies&lt;/title&gt;&lt;/titles&gt;&lt;pages&gt;1-93&lt;/pages&gt;&lt;dates&gt;&lt;year&gt;2005&lt;/year&gt;&lt;pub-dates&gt;&lt;date&gt;August 2005&lt;/date&gt;&lt;/pub-dates&gt;&lt;/dates&gt;&lt;pub-location&gt;Canberra, ACT&lt;/pub-location&gt;&lt;publisher&gt;Commonwealth of Australia&lt;/publisher&gt;&lt;urls&gt;&lt;/urls&gt;&lt;/record&gt;&lt;/Cite&gt;&lt;/EndNote&gt;</w:instrText>
      </w:r>
      <w:r w:rsidR="0061481A">
        <w:fldChar w:fldCharType="separate"/>
      </w:r>
      <w:r w:rsidR="00BA3B86">
        <w:rPr>
          <w:noProof/>
        </w:rPr>
        <w:t>(</w:t>
      </w:r>
      <w:hyperlink w:anchor="_ENREF_98" w:tooltip="MSAC, 2005 #21" w:history="1">
        <w:r w:rsidR="006E583F">
          <w:rPr>
            <w:noProof/>
          </w:rPr>
          <w:t>MSAC 2005</w:t>
        </w:r>
      </w:hyperlink>
      <w:r w:rsidR="00BA3B86">
        <w:rPr>
          <w:noProof/>
        </w:rPr>
        <w:t>)</w:t>
      </w:r>
      <w:r w:rsidR="0061481A">
        <w:fldChar w:fldCharType="end"/>
      </w:r>
      <w:r w:rsidRPr="008059D2">
        <w:t>.</w:t>
      </w:r>
    </w:p>
    <w:p w:rsidR="00504E5A" w:rsidRPr="008059D2" w:rsidRDefault="00504E5A" w:rsidP="00504E5A">
      <w:pPr>
        <w:pStyle w:val="Heading5"/>
        <w:spacing w:before="120" w:after="120"/>
      </w:pPr>
      <w:r w:rsidRPr="008059D2">
        <w:t>Summary measures</w:t>
      </w:r>
    </w:p>
    <w:p w:rsidR="00647FA8" w:rsidRDefault="00FD67A1" w:rsidP="00382EB1">
      <w:pPr>
        <w:jc w:val="both"/>
      </w:pPr>
      <w:r w:rsidRPr="008059D2">
        <w:t>Diagnostic test accuracy meta-analysis was undertaken to assess the accuracy of RP-NMRC in the diagnosis of DR, relative to SLBM and/or a CEE by an ophthalmologist, using Stata version 12</w:t>
      </w:r>
      <w:r w:rsidR="00FD7D2E" w:rsidRPr="008059D2">
        <w:t xml:space="preserve"> </w:t>
      </w:r>
      <w:r w:rsidR="0061481A">
        <w:fldChar w:fldCharType="begin"/>
      </w:r>
      <w:r w:rsidR="00BA3B86">
        <w:instrText xml:space="preserve"> ADDIN EN.CITE &lt;EndNote&gt;&lt;Cite&gt;&lt;Author&gt;Stata Corporation&lt;/Author&gt;&lt;Year&gt;2013&lt;/Year&gt;&lt;RecNum&gt;28&lt;/RecNum&gt;&lt;DisplayText&gt;(Stata Corporation 2013)&lt;/DisplayText&gt;&lt;record&gt;&lt;rec-number&gt;28&lt;/rec-number&gt;&lt;foreign-keys&gt;&lt;key app="EN" db-id="s205ztsw6v99t1ee2r6vpat820d0x9tefftv"&gt;28&lt;/key&gt;&lt;/foreign-keys&gt;&lt;ref-type name="Report"&gt;27&lt;/ref-type&gt;&lt;contributors&gt;&lt;authors&gt;&lt;author&gt;Stata Corporation,&lt;/author&gt;&lt;/authors&gt;&lt;/contributors&gt;&lt;titles&gt;&lt;title&gt;Intercooled Stata 12.0 for Windows&lt;/title&gt;&lt;/titles&gt;&lt;dates&gt;&lt;year&gt;2013&lt;/year&gt;&lt;/dates&gt;&lt;pub-location&gt;College City, Texas&lt;/pub-location&gt;&lt;publisher&gt; Stata Corporation&lt;/publisher&gt;&lt;work-type&gt;[computer program]&lt;/work-type&gt;&lt;urls&gt;&lt;/urls&gt;&lt;/record&gt;&lt;/Cite&gt;&lt;/EndNote&gt;</w:instrText>
      </w:r>
      <w:r w:rsidR="0061481A">
        <w:fldChar w:fldCharType="separate"/>
      </w:r>
      <w:r w:rsidR="00BA3B86">
        <w:rPr>
          <w:noProof/>
        </w:rPr>
        <w:t>(</w:t>
      </w:r>
      <w:hyperlink w:anchor="_ENREF_136" w:tooltip="Stata Corporation, 2013 #28" w:history="1">
        <w:r w:rsidR="006E583F">
          <w:rPr>
            <w:noProof/>
          </w:rPr>
          <w:t>Stata Corporation 2013</w:t>
        </w:r>
      </w:hyperlink>
      <w:r w:rsidR="00BA3B86">
        <w:rPr>
          <w:noProof/>
        </w:rPr>
        <w:t>)</w:t>
      </w:r>
      <w:r w:rsidR="0061481A">
        <w:fldChar w:fldCharType="end"/>
      </w:r>
      <w:r w:rsidRPr="008059D2">
        <w:t>. Only studies that provided raw (2</w:t>
      </w:r>
      <w:r w:rsidR="00647FA8" w:rsidRPr="008059D2">
        <w:sym w:font="Symbol" w:char="F0B4"/>
      </w:r>
      <w:r w:rsidRPr="008059D2">
        <w:t xml:space="preserve">2) data could be included in a meta-analysis. Hierarchical summary receiver–operator characteristic (HSROC) curves were generated using the </w:t>
      </w:r>
      <w:r w:rsidR="00180432">
        <w:t>‘</w:t>
      </w:r>
      <w:r w:rsidRPr="008059D2">
        <w:t>metandi</w:t>
      </w:r>
      <w:r w:rsidR="00180432">
        <w:t>’</w:t>
      </w:r>
      <w:r w:rsidRPr="008059D2">
        <w:t xml:space="preserve"> command</w:t>
      </w:r>
      <w:r w:rsidR="00180432">
        <w:t xml:space="preserve">. This </w:t>
      </w:r>
      <w:r w:rsidRPr="008059D2">
        <w:t xml:space="preserve">fits the model based on </w:t>
      </w:r>
      <w:r w:rsidR="00180432">
        <w:t xml:space="preserve">the method developed by </w:t>
      </w:r>
      <w:r w:rsidRPr="00382EB1">
        <w:t>Rutter &amp; Gatsonis</w:t>
      </w:r>
      <w:r w:rsidRPr="008059D2">
        <w:t xml:space="preserve"> </w:t>
      </w:r>
      <w:r w:rsidR="0061481A">
        <w:fldChar w:fldCharType="begin"/>
      </w:r>
      <w:r w:rsidR="00382EB1">
        <w:instrText xml:space="preserve"> ADDIN EN.CITE &lt;EndNote&gt;&lt;Cite ExcludeAuth="1"&gt;&lt;Author&gt;Rutter&lt;/Author&gt;&lt;Year&gt;2001&lt;/Year&gt;&lt;RecNum&gt;224&lt;/RecNum&gt;&lt;DisplayText&gt;(2001)&lt;/DisplayText&gt;&lt;record&gt;&lt;rec-number&gt;224&lt;/rec-number&gt;&lt;foreign-keys&gt;&lt;key app="EN" db-id="s205ztsw6v99t1ee2r6vpat820d0x9tefftv"&gt;224&lt;/key&gt;&lt;/foreign-keys&gt;&lt;ref-type name="Journal Article"&gt;17&lt;/ref-type&gt;&lt;contributors&gt;&lt;authors&gt;&lt;author&gt;Rutter, Carolyn M.&lt;/author&gt;&lt;author&gt;Gatsonis, Constantine A.&lt;/author&gt;&lt;/authors&gt;&lt;/contributors&gt;&lt;titles&gt;&lt;title&gt;A hierarchical regression approach to meta-analysis of diagnostic test accuracy evaluations&lt;/title&gt;&lt;secondary-title&gt;Statistics in Medicine&lt;/secondary-title&gt;&lt;/titles&gt;&lt;periodical&gt;&lt;full-title&gt;Statistics in Medicine&lt;/full-title&gt;&lt;/periodical&gt;&lt;pages&gt;2865-2884&lt;/pages&gt;&lt;volume&gt;20&lt;/volume&gt;&lt;number&gt;19&lt;/number&gt;&lt;dates&gt;&lt;year&gt;2001&lt;/year&gt;&lt;/dates&gt;&lt;publisher&gt;John Wiley &amp;amp; Sons, Ltd.&lt;/publisher&gt;&lt;isbn&gt;1097-0258&lt;/isbn&gt;&lt;urls&gt;&lt;related-urls&gt;&lt;url&gt;http://dx.doi.org/10.1002/sim.942&lt;/url&gt;&lt;/related-urls&gt;&lt;/urls&gt;&lt;electronic-resource-num&gt;10.1002/sim.942&lt;/electronic-resource-num&gt;&lt;/record&gt;&lt;/Cite&gt;&lt;/EndNote&gt;</w:instrText>
      </w:r>
      <w:r w:rsidR="0061481A">
        <w:fldChar w:fldCharType="separate"/>
      </w:r>
      <w:r w:rsidR="00382EB1">
        <w:rPr>
          <w:noProof/>
        </w:rPr>
        <w:t>(</w:t>
      </w:r>
      <w:hyperlink w:anchor="_ENREF_124" w:tooltip="Rutter, 2001 #224" w:history="1">
        <w:r w:rsidR="006E583F">
          <w:rPr>
            <w:noProof/>
          </w:rPr>
          <w:t>2001</w:t>
        </w:r>
      </w:hyperlink>
      <w:r w:rsidR="00382EB1">
        <w:rPr>
          <w:noProof/>
        </w:rPr>
        <w:t>)</w:t>
      </w:r>
      <w:r w:rsidR="0061481A">
        <w:fldChar w:fldCharType="end"/>
      </w:r>
      <w:r w:rsidR="00647FA8">
        <w:t>,</w:t>
      </w:r>
      <w:r w:rsidRPr="008059D2">
        <w:t xml:space="preserve"> </w:t>
      </w:r>
      <w:r w:rsidR="00180432">
        <w:t xml:space="preserve">which uses multiple-level mixed effects logistic regression (‘xtmelogit’). </w:t>
      </w:r>
      <w:r w:rsidRPr="008059D2">
        <w:t xml:space="preserve">Summary estimates for sensitivity, specificity, LR+ and LR– were calculated. </w:t>
      </w:r>
      <w:r w:rsidR="000122B4">
        <w:t>CIs</w:t>
      </w:r>
      <w:r w:rsidRPr="008059D2">
        <w:t xml:space="preserve"> were computed assuming asymptotic normality after a log transformation for variance parameters and for LR+ and LR–. Forest plots and </w:t>
      </w:r>
      <w:r w:rsidR="000122B4">
        <w:t>LR</w:t>
      </w:r>
      <w:r w:rsidRPr="008059D2">
        <w:t xml:space="preserve"> scattergrams were generated using the </w:t>
      </w:r>
      <w:r w:rsidR="00180432">
        <w:t>‘</w:t>
      </w:r>
      <w:r w:rsidRPr="008059D2">
        <w:t>midas</w:t>
      </w:r>
      <w:r w:rsidR="00180432">
        <w:t>’</w:t>
      </w:r>
      <w:r w:rsidRPr="008059D2">
        <w:t xml:space="preserve"> command, which requires a minimum of four studies for analysis and calculates summary operating sensitivity and specificity (with confidence and prediction contours in SROC space), also using </w:t>
      </w:r>
      <w:r w:rsidR="00180432">
        <w:t>‘</w:t>
      </w:r>
      <w:r w:rsidRPr="008059D2">
        <w:t>xtmelogit</w:t>
      </w:r>
      <w:r w:rsidR="00180432">
        <w:t>’</w:t>
      </w:r>
      <w:r w:rsidRPr="008059D2">
        <w:t>. Heterogeneity was calculated using the formula</w:t>
      </w:r>
      <w:r w:rsidR="008F718E">
        <w:t>:</w:t>
      </w:r>
      <w:r w:rsidRPr="008059D2">
        <w:t xml:space="preserve"> </w:t>
      </w:r>
    </w:p>
    <w:p w:rsidR="00765A09" w:rsidRDefault="00FD67A1" w:rsidP="00310310">
      <w:pPr>
        <w:ind w:left="1134"/>
        <w:jc w:val="both"/>
      </w:pPr>
      <w:r w:rsidRPr="008059D2">
        <w:t>I</w:t>
      </w:r>
      <w:r w:rsidRPr="00180432">
        <w:rPr>
          <w:vertAlign w:val="superscript"/>
        </w:rPr>
        <w:t>2</w:t>
      </w:r>
      <w:r w:rsidRPr="008059D2">
        <w:t xml:space="preserve"> = 100% x (Q – </w:t>
      </w:r>
      <w:proofErr w:type="gramStart"/>
      <w:r w:rsidRPr="008059D2">
        <w:t>df</w:t>
      </w:r>
      <w:proofErr w:type="gramEnd"/>
      <w:r w:rsidRPr="008059D2">
        <w:t xml:space="preserve">)/Q </w:t>
      </w:r>
    </w:p>
    <w:p w:rsidR="00FD67A1" w:rsidRPr="008059D2" w:rsidRDefault="00FD67A1" w:rsidP="00382EB1">
      <w:pPr>
        <w:jc w:val="both"/>
      </w:pPr>
      <w:r w:rsidRPr="008059D2">
        <w:lastRenderedPageBreak/>
        <w:t xml:space="preserve">where Q is Cochran's heterogeneity statistic and df is the degrees of freedom </w:t>
      </w:r>
      <w:r w:rsidR="0061481A">
        <w:fldChar w:fldCharType="begin"/>
      </w:r>
      <w:r w:rsidR="00BA3B86">
        <w:instrText xml:space="preserve"> ADDIN EN.CITE &lt;EndNote&gt;&lt;Cite&gt;&lt;Author&gt;Higgins&lt;/Author&gt;&lt;Year&gt;2003&lt;/Year&gt;&lt;RecNum&gt;223&lt;/RecNum&gt;&lt;DisplayText&gt;(Higgins et al. 2003)&lt;/DisplayText&gt;&lt;record&gt;&lt;rec-number&gt;223&lt;/rec-number&gt;&lt;foreign-keys&gt;&lt;key app="EN" db-id="s205ztsw6v99t1ee2r6vpat820d0x9tefftv"&gt;223&lt;/key&gt;&lt;/foreign-keys&gt;&lt;ref-type name="Journal Article"&gt;17&lt;/ref-type&gt;&lt;contributors&gt;&lt;authors&gt;&lt;author&gt;Higgins, J. P.&lt;/author&gt;&lt;author&gt;Thompson, S. G.&lt;/author&gt;&lt;author&gt;Deeks, J. J.&lt;/author&gt;&lt;author&gt;Altman, D. G.&lt;/author&gt;&lt;/authors&gt;&lt;/contributors&gt;&lt;auth-address&gt;MRC Biostatistics Unit, Institute of Public Health, Cambridge CB2 2SR. julian.higgins@mrc-bsu.cam.ac.uk&lt;/auth-address&gt;&lt;titles&gt;&lt;title&gt;Measuring inconsistency in meta-analyses&lt;/title&gt;&lt;secondary-title&gt;BMJ&lt;/secondary-title&gt;&lt;alt-title&gt;BMJ (Clinical research ed.)&lt;/alt-title&gt;&lt;/titles&gt;&lt;periodical&gt;&lt;full-title&gt;British Medical Journal&lt;/full-title&gt;&lt;abbr-1&gt;BMJ&lt;/abbr-1&gt;&lt;/periodical&gt;&lt;alt-periodical&gt;&lt;full-title&gt;BMJ (Clinical research ed.)&lt;/full-title&gt;&lt;/alt-periodical&gt;&lt;pages&gt;557-60&lt;/pages&gt;&lt;volume&gt;327&lt;/volume&gt;&lt;number&gt;7414&lt;/number&gt;&lt;edition&gt;2003/09/06&lt;/edition&gt;&lt;keywords&gt;&lt;keyword&gt;Data Interpretation, Statistical&lt;/keyword&gt;&lt;keyword&gt;Meta-Analysis as Topic&lt;/keyword&gt;&lt;keyword&gt;Reproducibility of Results&lt;/keyword&gt;&lt;keyword&gt;Sensitivity and Specificity&lt;/keyword&gt;&lt;/keywords&gt;&lt;dates&gt;&lt;year&gt;2003&lt;/year&gt;&lt;pub-dates&gt;&lt;date&gt;Sep 6&lt;/date&gt;&lt;/pub-dates&gt;&lt;/dates&gt;&lt;isbn&gt;1756-1833 (Electronic)&amp;#xD;0959-535X (Linking)&lt;/isbn&gt;&lt;accession-num&gt;12958120&lt;/accession-num&gt;&lt;urls&gt;&lt;/urls&gt;&lt;custom2&gt;PMC192859&lt;/custom2&gt;&lt;electronic-resource-num&gt;10.1136/bmj.327.7414.557&lt;/electronic-resource-num&gt;&lt;remote-database-provider&gt;NLM&lt;/remote-database-provider&gt;&lt;language&gt;eng&lt;/language&gt;&lt;/record&gt;&lt;/Cite&gt;&lt;/EndNote&gt;</w:instrText>
      </w:r>
      <w:r w:rsidR="0061481A">
        <w:fldChar w:fldCharType="separate"/>
      </w:r>
      <w:r w:rsidR="00BA3B86">
        <w:rPr>
          <w:noProof/>
        </w:rPr>
        <w:t>(</w:t>
      </w:r>
      <w:hyperlink w:anchor="_ENREF_61" w:tooltip="Higgins, 2003 #223" w:history="1">
        <w:r w:rsidR="006E583F">
          <w:rPr>
            <w:noProof/>
          </w:rPr>
          <w:t>Higgins et al. 2003</w:t>
        </w:r>
      </w:hyperlink>
      <w:r w:rsidR="00BA3B86">
        <w:rPr>
          <w:noProof/>
        </w:rPr>
        <w:t>)</w:t>
      </w:r>
      <w:r w:rsidR="0061481A">
        <w:fldChar w:fldCharType="end"/>
      </w:r>
      <w:r w:rsidRPr="008059D2">
        <w:t>.</w:t>
      </w:r>
    </w:p>
    <w:p w:rsidR="00FD67A1" w:rsidRPr="008059D2" w:rsidRDefault="00180432" w:rsidP="00D65346">
      <w:pPr>
        <w:jc w:val="both"/>
      </w:pPr>
      <w:r w:rsidRPr="008059D2">
        <w:t xml:space="preserve">In addition to the overall analysis of results for </w:t>
      </w:r>
      <w:r w:rsidR="00647FA8">
        <w:t xml:space="preserve">the ability of </w:t>
      </w:r>
      <w:r>
        <w:t xml:space="preserve">RP-NMRC </w:t>
      </w:r>
      <w:r w:rsidR="00647FA8">
        <w:t xml:space="preserve">to </w:t>
      </w:r>
      <w:r>
        <w:t xml:space="preserve">detect </w:t>
      </w:r>
      <w:r w:rsidRPr="008059D2">
        <w:t xml:space="preserve">any DR versus no DR, subgroup analyses were performed for results according to </w:t>
      </w:r>
      <w:r>
        <w:t>the degree (</w:t>
      </w:r>
      <w:r w:rsidRPr="008059D2">
        <w:t>level</w:t>
      </w:r>
      <w:r>
        <w:t>)</w:t>
      </w:r>
      <w:r w:rsidRPr="008059D2">
        <w:t xml:space="preserve"> of DR (urgency of referral), whether or not chemical mydriasis was used with RP-NMRC, the number of fields used for retinal image acquisition, and the year the study was published.</w:t>
      </w:r>
    </w:p>
    <w:p w:rsidR="00FD67A1" w:rsidRPr="008059D2" w:rsidRDefault="00FD67A1" w:rsidP="00D65346">
      <w:pPr>
        <w:jc w:val="both"/>
      </w:pPr>
      <w:r w:rsidRPr="008059D2">
        <w:t xml:space="preserve">Where meta-analysis could not be performed, the median (range) sensitivity and specificity values were </w:t>
      </w:r>
      <w:r w:rsidR="007976E4">
        <w:t>presented</w:t>
      </w:r>
      <w:r w:rsidRPr="008059D2">
        <w:t>.</w:t>
      </w:r>
    </w:p>
    <w:p w:rsidR="00504E5A" w:rsidRPr="008059D2" w:rsidRDefault="00504E5A" w:rsidP="00504E5A">
      <w:pPr>
        <w:pStyle w:val="Heading3"/>
        <w:spacing w:before="120"/>
      </w:pPr>
      <w:bookmarkStart w:id="176" w:name="_Toc393376273"/>
      <w:bookmarkStart w:id="177" w:name="_Toc394501554"/>
      <w:r w:rsidRPr="008059D2">
        <w:t>Appraisal of the evidence</w:t>
      </w:r>
      <w:bookmarkEnd w:id="176"/>
      <w:bookmarkEnd w:id="177"/>
    </w:p>
    <w:p w:rsidR="00504E5A" w:rsidRPr="008059D2" w:rsidRDefault="00504E5A" w:rsidP="00D65346">
      <w:pPr>
        <w:jc w:val="both"/>
      </w:pPr>
      <w:r w:rsidRPr="008059D2">
        <w:t xml:space="preserve">Appraisal of the evidence was conducted in </w:t>
      </w:r>
      <w:r w:rsidR="00647FA8">
        <w:t>three</w:t>
      </w:r>
      <w:r w:rsidR="00647FA8" w:rsidRPr="008059D2">
        <w:t xml:space="preserve"> </w:t>
      </w:r>
      <w:r w:rsidRPr="008059D2">
        <w:t>stages:</w:t>
      </w:r>
    </w:p>
    <w:p w:rsidR="00504E5A" w:rsidRPr="008059D2" w:rsidRDefault="00504E5A" w:rsidP="00D65346">
      <w:pPr>
        <w:jc w:val="both"/>
      </w:pPr>
      <w:proofErr w:type="gramStart"/>
      <w:r w:rsidRPr="008059D2">
        <w:t xml:space="preserve">Stage 1: Appraisal of the applicability and quality of individual studies included in the </w:t>
      </w:r>
      <w:r w:rsidR="007976E4">
        <w:t xml:space="preserve">systematic </w:t>
      </w:r>
      <w:r w:rsidRPr="008059D2">
        <w:t>review (strength of the evidence).</w:t>
      </w:r>
      <w:proofErr w:type="gramEnd"/>
    </w:p>
    <w:p w:rsidR="00504E5A" w:rsidRPr="008059D2" w:rsidRDefault="00504E5A" w:rsidP="00D65346">
      <w:pPr>
        <w:jc w:val="both"/>
      </w:pPr>
      <w:r w:rsidRPr="008059D2">
        <w:t>Stage 2: Appraisal of the precision, size of effect and clinical importance of the results for primary outcomes in individual studies</w:t>
      </w:r>
      <w:r w:rsidR="00647FA8">
        <w:t>—</w:t>
      </w:r>
      <w:r w:rsidRPr="008059D2">
        <w:t>used to determine the safety and effectiveness of the intervention.</w:t>
      </w:r>
    </w:p>
    <w:p w:rsidR="00504E5A" w:rsidRPr="008059D2" w:rsidRDefault="00504E5A" w:rsidP="00D65346">
      <w:pPr>
        <w:jc w:val="both"/>
      </w:pPr>
      <w:proofErr w:type="gramStart"/>
      <w:r w:rsidRPr="008059D2">
        <w:t>Stage 3: Integration of this evidence for conclusions about the net clinical benefit of the intervention in the context of Australian clinical practice.</w:t>
      </w:r>
      <w:proofErr w:type="gramEnd"/>
    </w:p>
    <w:p w:rsidR="00504E5A" w:rsidRPr="008059D2" w:rsidRDefault="00504E5A" w:rsidP="00237A47">
      <w:pPr>
        <w:pStyle w:val="Heading4"/>
      </w:pPr>
      <w:r w:rsidRPr="008059D2">
        <w:t xml:space="preserve">Stage 1: </w:t>
      </w:r>
      <w:r w:rsidR="00647FA8">
        <w:t>S</w:t>
      </w:r>
      <w:r w:rsidRPr="008059D2">
        <w:t>trength of the evidence</w:t>
      </w:r>
    </w:p>
    <w:p w:rsidR="00504E5A" w:rsidRPr="008059D2" w:rsidRDefault="00504E5A" w:rsidP="00A63584">
      <w:pPr>
        <w:spacing w:after="120"/>
        <w:jc w:val="both"/>
      </w:pPr>
      <w:r w:rsidRPr="008059D2">
        <w:t xml:space="preserve">The evidence presented in the selected studies was assessed and classified using the dimensions of evidence defined by the National Health and Medical Research Council </w:t>
      </w:r>
      <w:r w:rsidR="0061481A">
        <w:fldChar w:fldCharType="begin"/>
      </w:r>
      <w:r w:rsidR="00BA3B86">
        <w:instrText xml:space="preserve"> ADDIN EN.CITE &lt;EndNote&gt;&lt;Cite&gt;&lt;Author&gt;NHMRC&lt;/Author&gt;&lt;Year&gt;2000&lt;/Year&gt;&lt;RecNum&gt;13&lt;/RecNum&gt;&lt;DisplayText&gt;(NHMRC 2000)&lt;/DisplayText&gt;&lt;record&gt;&lt;rec-number&gt;13&lt;/rec-number&gt;&lt;foreign-keys&gt;&lt;key app="EN" db-id="s205ztsw6v99t1ee2r6vpat820d0x9tefftv"&gt;13&lt;/key&gt;&lt;/foreign-keys&gt;&lt;ref-type name="Report"&gt;27&lt;/ref-type&gt;&lt;contributors&gt;&lt;authors&gt;&lt;author&gt;NHMRC&lt;/author&gt;&lt;/authors&gt;&lt;/contributors&gt;&lt;titles&gt;&lt;title&gt;How to use the evidence: assessment and application of scientific evidence&lt;/title&gt;&lt;/titles&gt;&lt;pages&gt;84&lt;/pages&gt;&lt;dates&gt;&lt;year&gt;2000&lt;/year&gt;&lt;pub-dates&gt;&lt;date&gt;February 2000&lt;/date&gt;&lt;/pub-dates&gt;&lt;/dates&gt;&lt;pub-location&gt;Canberra&lt;/pub-location&gt;&lt;publisher&gt;National Health and Medical Research Council&lt;/publisher&gt;&lt;call-num&gt;shelf above Tracy&amp;apos;s desk&lt;/call-num&gt;&lt;label&gt;evidence ; treatment path ; clinical decisions ; guidelines&lt;/label&gt;&lt;work-type&gt;Handbook series on preparing clinical practice guidelines&lt;/work-type&gt;&lt;urls&gt;&lt;/urls&gt;&lt;/record&gt;&lt;/Cite&gt;&lt;/EndNote&gt;</w:instrText>
      </w:r>
      <w:r w:rsidR="0061481A">
        <w:fldChar w:fldCharType="separate"/>
      </w:r>
      <w:r w:rsidR="00BA3B86">
        <w:rPr>
          <w:noProof/>
        </w:rPr>
        <w:t>(</w:t>
      </w:r>
      <w:hyperlink w:anchor="_ENREF_106" w:tooltip="NHMRC, 2000 #13" w:history="1">
        <w:r w:rsidR="006E583F">
          <w:rPr>
            <w:noProof/>
          </w:rPr>
          <w:t>NHMRC 2000</w:t>
        </w:r>
      </w:hyperlink>
      <w:r w:rsidR="00BA3B86">
        <w:rPr>
          <w:noProof/>
        </w:rPr>
        <w:t>)</w:t>
      </w:r>
      <w:r w:rsidR="0061481A">
        <w:fldChar w:fldCharType="end"/>
      </w:r>
      <w:r w:rsidRPr="008059D2">
        <w:t>.</w:t>
      </w:r>
    </w:p>
    <w:p w:rsidR="00A63584" w:rsidRPr="008059D2" w:rsidRDefault="00A63584" w:rsidP="00A63584">
      <w:pPr>
        <w:pStyle w:val="TableHeading"/>
      </w:pPr>
      <w:bookmarkStart w:id="178" w:name="_Ref206478845"/>
      <w:bookmarkStart w:id="179" w:name="_Toc269397739"/>
      <w:r w:rsidRPr="008059D2">
        <w:t xml:space="preserve">Table </w:t>
      </w:r>
      <w:fldSimple w:instr=" SEQ Table \* ARABIC ">
        <w:r w:rsidR="001B73E6">
          <w:rPr>
            <w:noProof/>
          </w:rPr>
          <w:t>11</w:t>
        </w:r>
      </w:fldSimple>
      <w:bookmarkEnd w:id="178"/>
      <w:r w:rsidRPr="008059D2">
        <w:tab/>
        <w:t>Evidence dimensions</w:t>
      </w:r>
      <w:bookmarkEnd w:id="17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Dimensions of evidence defined by the NHMRC"/>
      </w:tblPr>
      <w:tblGrid>
        <w:gridCol w:w="2629"/>
        <w:gridCol w:w="6443"/>
      </w:tblGrid>
      <w:tr w:rsidR="00A63584" w:rsidRPr="008059D2" w:rsidTr="00310387">
        <w:tc>
          <w:tcPr>
            <w:tcW w:w="2629" w:type="dxa"/>
          </w:tcPr>
          <w:p w:rsidR="00A63584" w:rsidRPr="008059D2" w:rsidRDefault="00A63584" w:rsidP="00A63584">
            <w:pPr>
              <w:pStyle w:val="Tabletext1"/>
              <w:rPr>
                <w:b/>
              </w:rPr>
            </w:pPr>
            <w:r w:rsidRPr="008059D2">
              <w:rPr>
                <w:b/>
              </w:rPr>
              <w:t>Type of evidence</w:t>
            </w:r>
          </w:p>
        </w:tc>
        <w:tc>
          <w:tcPr>
            <w:tcW w:w="6443" w:type="dxa"/>
          </w:tcPr>
          <w:p w:rsidR="00A63584" w:rsidRPr="008059D2" w:rsidRDefault="00A63584" w:rsidP="00A63584">
            <w:pPr>
              <w:pStyle w:val="Tabletext1"/>
              <w:rPr>
                <w:b/>
              </w:rPr>
            </w:pPr>
            <w:r w:rsidRPr="008059D2">
              <w:rPr>
                <w:b/>
              </w:rPr>
              <w:t>Definition</w:t>
            </w:r>
          </w:p>
        </w:tc>
      </w:tr>
      <w:tr w:rsidR="00A63584" w:rsidRPr="008059D2" w:rsidTr="00310387">
        <w:tc>
          <w:tcPr>
            <w:tcW w:w="2629" w:type="dxa"/>
          </w:tcPr>
          <w:p w:rsidR="00A63584" w:rsidRPr="008059D2" w:rsidRDefault="00A63584" w:rsidP="00A63584">
            <w:pPr>
              <w:pStyle w:val="Tabletext1"/>
            </w:pPr>
            <w:r w:rsidRPr="008059D2">
              <w:t>Strength of the evidence</w:t>
            </w:r>
            <w:r>
              <w:t>:</w:t>
            </w:r>
          </w:p>
          <w:p w:rsidR="00A63584" w:rsidRPr="008059D2" w:rsidRDefault="00A63584" w:rsidP="00A63584">
            <w:pPr>
              <w:pStyle w:val="Tabletext1"/>
            </w:pPr>
            <w:r w:rsidRPr="008059D2">
              <w:tab/>
              <w:t>Level</w:t>
            </w:r>
            <w:r w:rsidRPr="008059D2">
              <w:br/>
            </w:r>
          </w:p>
          <w:p w:rsidR="00A63584" w:rsidRPr="008059D2" w:rsidRDefault="00A63584" w:rsidP="00A63584">
            <w:pPr>
              <w:pStyle w:val="Tabletext1"/>
            </w:pPr>
            <w:r w:rsidRPr="008059D2">
              <w:tab/>
              <w:t>Quality</w:t>
            </w:r>
          </w:p>
          <w:p w:rsidR="00A63584" w:rsidRPr="008059D2" w:rsidRDefault="00A63584" w:rsidP="00A63584">
            <w:pPr>
              <w:pStyle w:val="Tabletext1"/>
            </w:pPr>
            <w:r w:rsidRPr="008059D2">
              <w:tab/>
              <w:t>Statistical precision</w:t>
            </w:r>
          </w:p>
        </w:tc>
        <w:tc>
          <w:tcPr>
            <w:tcW w:w="6443" w:type="dxa"/>
          </w:tcPr>
          <w:p w:rsidR="00A63584" w:rsidRPr="008059D2" w:rsidRDefault="00A63584" w:rsidP="00A63584">
            <w:pPr>
              <w:pStyle w:val="Tabletext1"/>
              <w:jc w:val="both"/>
            </w:pPr>
          </w:p>
          <w:p w:rsidR="00A63584" w:rsidRPr="008059D2" w:rsidRDefault="00A63584" w:rsidP="00A63584">
            <w:pPr>
              <w:pStyle w:val="Tabletext1"/>
              <w:jc w:val="both"/>
            </w:pPr>
            <w:r w:rsidRPr="008059D2">
              <w:t>The study design used, as an indicator of the degree to which bias has been eliminated by design</w:t>
            </w:r>
            <w:r>
              <w:t xml:space="preserve"> </w:t>
            </w:r>
            <w:r w:rsidRPr="00310310">
              <w:rPr>
                <w:vertAlign w:val="superscript"/>
              </w:rPr>
              <w:t>a</w:t>
            </w:r>
          </w:p>
          <w:p w:rsidR="00A63584" w:rsidRPr="008059D2" w:rsidRDefault="00A63584" w:rsidP="00A63584">
            <w:pPr>
              <w:pStyle w:val="Tabletext1"/>
              <w:jc w:val="both"/>
            </w:pPr>
            <w:r w:rsidRPr="008059D2">
              <w:t>The methods used by investigators to minimise bias within a study design</w:t>
            </w:r>
          </w:p>
          <w:p w:rsidR="00A63584" w:rsidRPr="008059D2" w:rsidRDefault="00A63584" w:rsidP="00A63584">
            <w:pPr>
              <w:pStyle w:val="Tabletext1"/>
              <w:jc w:val="both"/>
            </w:pPr>
            <w:r w:rsidRPr="008059D2">
              <w:t xml:space="preserve">The </w:t>
            </w:r>
            <w:r w:rsidRPr="00310310">
              <w:t>p</w:t>
            </w:r>
            <w:r w:rsidRPr="008059D2">
              <w:t>-value or, alternatively, the precision of the estimate of the effect. It reflects the degree of certainty about the existence of a true effect</w:t>
            </w:r>
          </w:p>
        </w:tc>
      </w:tr>
      <w:tr w:rsidR="00A63584" w:rsidRPr="008059D2" w:rsidTr="00310387">
        <w:tc>
          <w:tcPr>
            <w:tcW w:w="2629" w:type="dxa"/>
          </w:tcPr>
          <w:p w:rsidR="00A63584" w:rsidRPr="008059D2" w:rsidRDefault="00A63584" w:rsidP="00A63584">
            <w:pPr>
              <w:pStyle w:val="Tabletext1"/>
            </w:pPr>
            <w:r w:rsidRPr="008059D2">
              <w:t>Size of effect</w:t>
            </w:r>
          </w:p>
        </w:tc>
        <w:tc>
          <w:tcPr>
            <w:tcW w:w="6443" w:type="dxa"/>
          </w:tcPr>
          <w:p w:rsidR="00A63584" w:rsidRPr="008059D2" w:rsidRDefault="00A63584" w:rsidP="00A63584">
            <w:pPr>
              <w:pStyle w:val="Tabletext1"/>
              <w:jc w:val="both"/>
            </w:pPr>
            <w:r w:rsidRPr="008059D2">
              <w:t xml:space="preserve">The distance of the study estimate from the </w:t>
            </w:r>
            <w:r>
              <w:t>‘</w:t>
            </w:r>
            <w:r w:rsidRPr="008059D2">
              <w:t>null</w:t>
            </w:r>
            <w:r>
              <w:t>’</w:t>
            </w:r>
            <w:r w:rsidRPr="008059D2">
              <w:t xml:space="preserve"> value and the inclusion of only clinically important effects in the confidence interval</w:t>
            </w:r>
          </w:p>
        </w:tc>
      </w:tr>
      <w:tr w:rsidR="00A63584" w:rsidRPr="008059D2" w:rsidTr="00310387">
        <w:tc>
          <w:tcPr>
            <w:tcW w:w="2629" w:type="dxa"/>
          </w:tcPr>
          <w:p w:rsidR="00A63584" w:rsidRPr="008059D2" w:rsidRDefault="00A63584" w:rsidP="00A63584">
            <w:pPr>
              <w:pStyle w:val="Tabletext1"/>
            </w:pPr>
            <w:r w:rsidRPr="008059D2">
              <w:t>Relevance of evidence</w:t>
            </w:r>
          </w:p>
        </w:tc>
        <w:tc>
          <w:tcPr>
            <w:tcW w:w="6443" w:type="dxa"/>
          </w:tcPr>
          <w:p w:rsidR="00A63584" w:rsidRPr="008059D2" w:rsidRDefault="00A63584" w:rsidP="00A63584">
            <w:pPr>
              <w:pStyle w:val="Tabletext1"/>
              <w:jc w:val="both"/>
            </w:pPr>
            <w:r w:rsidRPr="008059D2">
              <w:t>The usefulness of the evidence in clinical practice, particularly the appropriateness of the outcome measures used</w:t>
            </w:r>
          </w:p>
        </w:tc>
      </w:tr>
    </w:tbl>
    <w:p w:rsidR="00A63584" w:rsidRPr="008059D2" w:rsidRDefault="00A63584" w:rsidP="00A63584">
      <w:pPr>
        <w:pStyle w:val="Caption"/>
        <w:rPr>
          <w:lang w:val="en-AU"/>
        </w:rPr>
      </w:pPr>
      <w:proofErr w:type="gramStart"/>
      <w:r w:rsidRPr="00310310">
        <w:rPr>
          <w:vertAlign w:val="superscript"/>
          <w:lang w:val="en-AU"/>
        </w:rPr>
        <w:t>a</w:t>
      </w:r>
      <w:proofErr w:type="gramEnd"/>
      <w:r>
        <w:rPr>
          <w:vertAlign w:val="superscript"/>
          <w:lang w:val="en-AU"/>
        </w:rPr>
        <w:t xml:space="preserve"> </w:t>
      </w:r>
      <w:r w:rsidRPr="008059D2">
        <w:rPr>
          <w:lang w:val="en-AU"/>
        </w:rPr>
        <w:t xml:space="preserve">See </w:t>
      </w:r>
      <w:r>
        <w:fldChar w:fldCharType="begin"/>
      </w:r>
      <w:r>
        <w:instrText xml:space="preserve"> REF _Ref206478826 \h  \* MERGEFORMAT </w:instrText>
      </w:r>
      <w:r>
        <w:fldChar w:fldCharType="separate"/>
      </w:r>
      <w:r w:rsidR="001B73E6" w:rsidRPr="001B73E6">
        <w:rPr>
          <w:lang w:val="en-AU"/>
        </w:rPr>
        <w:t>Table 12</w:t>
      </w:r>
      <w:r>
        <w:fldChar w:fldCharType="end"/>
      </w:r>
    </w:p>
    <w:p w:rsidR="00504E5A" w:rsidRPr="008059D2" w:rsidRDefault="00504E5A" w:rsidP="00D65346">
      <w:pPr>
        <w:jc w:val="both"/>
      </w:pPr>
      <w:r w:rsidRPr="008059D2">
        <w:lastRenderedPageBreak/>
        <w:t>These dimensions (</w:t>
      </w:r>
      <w:r w:rsidR="004B7F5F">
        <w:fldChar w:fldCharType="begin"/>
      </w:r>
      <w:r w:rsidR="004B7F5F">
        <w:instrText xml:space="preserve"> REF _Ref206478845 \h  \* MERGEFORMAT </w:instrText>
      </w:r>
      <w:r w:rsidR="004B7F5F">
        <w:fldChar w:fldCharType="separate"/>
      </w:r>
      <w:r w:rsidR="001B73E6" w:rsidRPr="008059D2">
        <w:t xml:space="preserve">Table </w:t>
      </w:r>
      <w:r w:rsidR="001B73E6">
        <w:t>11</w:t>
      </w:r>
      <w:r w:rsidR="004B7F5F">
        <w:fldChar w:fldCharType="end"/>
      </w:r>
      <w:r w:rsidRPr="008059D2">
        <w:t>) consider important aspects of the evidence supporting a particular intervention and include three main domains: strength of the evidence, size of the effect and relevance of the evidence. The first domain is derived directly from the literature identified as informing a particular intervention</w:t>
      </w:r>
      <w:r w:rsidR="004F7DFF">
        <w:t>;</w:t>
      </w:r>
      <w:r w:rsidRPr="008059D2">
        <w:t xml:space="preserve"> </w:t>
      </w:r>
      <w:r w:rsidR="004F7DFF">
        <w:t>t</w:t>
      </w:r>
      <w:r w:rsidRPr="008059D2">
        <w:t xml:space="preserve">he last two </w:t>
      </w:r>
      <w:r w:rsidR="004F7DFF">
        <w:t xml:space="preserve">each </w:t>
      </w:r>
      <w:r w:rsidRPr="008059D2">
        <w:t xml:space="preserve">require expert clinical input as part of </w:t>
      </w:r>
      <w:r w:rsidR="007976E4">
        <w:t>their</w:t>
      </w:r>
      <w:r w:rsidRPr="008059D2">
        <w:t xml:space="preserve"> determination.</w:t>
      </w:r>
    </w:p>
    <w:p w:rsidR="00504E5A" w:rsidRPr="008059D2" w:rsidRDefault="00504E5A" w:rsidP="00D65346">
      <w:pPr>
        <w:jc w:val="both"/>
      </w:pPr>
      <w:r w:rsidRPr="008059D2">
        <w:t>The three sub-domains (level, quality and statistical precision) are collectively a measure of the strength of the evidence.</w:t>
      </w:r>
    </w:p>
    <w:p w:rsidR="00504E5A" w:rsidRPr="008059D2" w:rsidRDefault="00504E5A" w:rsidP="00D65346">
      <w:pPr>
        <w:jc w:val="both"/>
      </w:pPr>
      <w:r w:rsidRPr="008059D2">
        <w:t xml:space="preserve">The </w:t>
      </w:r>
      <w:r w:rsidR="004F7DFF">
        <w:t>‘</w:t>
      </w:r>
      <w:r w:rsidRPr="008059D2">
        <w:t>level of evidence</w:t>
      </w:r>
      <w:r w:rsidR="004F7DFF">
        <w:t>’</w:t>
      </w:r>
      <w:r w:rsidRPr="008059D2">
        <w:t xml:space="preserve"> reflects the effectiveness of a study design to answer a particular research question. Effectiveness is based on the probability that the design of the study has reduced or eliminated the impact of bias on the results. </w:t>
      </w:r>
      <w:r w:rsidR="00D73AA0">
        <w:t xml:space="preserve">The impact of bias on the </w:t>
      </w:r>
      <w:r w:rsidR="00D73AA0">
        <w:rPr>
          <w:i/>
        </w:rPr>
        <w:t xml:space="preserve">execution </w:t>
      </w:r>
      <w:r w:rsidR="00D73AA0">
        <w:t>of the study is also assessed</w:t>
      </w:r>
      <w:r w:rsidR="004F7DFF">
        <w:t>,</w:t>
      </w:r>
      <w:r w:rsidR="00D73AA0">
        <w:t xml:space="preserve"> and is discussed below. </w:t>
      </w:r>
      <w:r w:rsidRPr="008059D2">
        <w:t>The NHMRC evidence hierarchy provides a ranking of various study designs (‘levels of evidence’) by the type of research question being addressed (</w:t>
      </w:r>
      <w:r w:rsidR="004B7F5F">
        <w:fldChar w:fldCharType="begin"/>
      </w:r>
      <w:r w:rsidR="004B7F5F">
        <w:instrText xml:space="preserve"> REF _Ref206478826 \h  \* MERGEFORMAT </w:instrText>
      </w:r>
      <w:r w:rsidR="004B7F5F">
        <w:fldChar w:fldCharType="separate"/>
      </w:r>
      <w:r w:rsidR="001B73E6" w:rsidRPr="00310310">
        <w:t xml:space="preserve">Table </w:t>
      </w:r>
      <w:r w:rsidR="001B73E6">
        <w:t>12</w:t>
      </w:r>
      <w:r w:rsidR="004B7F5F">
        <w:fldChar w:fldCharType="end"/>
      </w:r>
      <w:r w:rsidRPr="008059D2">
        <w:t>).</w:t>
      </w:r>
    </w:p>
    <w:p w:rsidR="00207A88" w:rsidRDefault="0061481A">
      <w:pPr>
        <w:pStyle w:val="TableHeading"/>
      </w:pPr>
      <w:bookmarkStart w:id="180" w:name="_Toc269397740"/>
      <w:bookmarkStart w:id="181" w:name="_Ref206478826"/>
      <w:r w:rsidRPr="00310310">
        <w:t>T</w:t>
      </w:r>
      <w:bookmarkEnd w:id="180"/>
      <w:r w:rsidRPr="00310310">
        <w:t xml:space="preserve">able </w:t>
      </w:r>
      <w:fldSimple w:instr=" SEQ Table \* ARABIC ">
        <w:r w:rsidR="001B73E6">
          <w:rPr>
            <w:noProof/>
          </w:rPr>
          <w:t>12</w:t>
        </w:r>
      </w:fldSimple>
      <w:bookmarkEnd w:id="181"/>
      <w:r w:rsidRPr="00310310">
        <w:tab/>
        <w:t xml:space="preserve">Designations of levels of evidence according to type of research question (including table notes) </w:t>
      </w:r>
    </w:p>
    <w:tbl>
      <w:tblPr>
        <w:tblW w:w="9062" w:type="dxa"/>
        <w:tblInd w:w="38" w:type="dxa"/>
        <w:tblLayout w:type="fixed"/>
        <w:tblCellMar>
          <w:left w:w="57" w:type="dxa"/>
          <w:right w:w="0" w:type="dxa"/>
        </w:tblCellMar>
        <w:tblLook w:val="0000" w:firstRow="0" w:lastRow="0" w:firstColumn="0" w:lastColumn="0" w:noHBand="0" w:noVBand="0"/>
        <w:tblCaption w:val="Levels of evidence"/>
        <w:tblDescription w:val="This table summarises the types of study from the highest order of evidence (level I: a systematic review of randomised controlled trials) down to the lowest order of evidence (level IV: case series and studies of diagnostic yield)."/>
      </w:tblPr>
      <w:tblGrid>
        <w:gridCol w:w="824"/>
        <w:gridCol w:w="4119"/>
        <w:gridCol w:w="4119"/>
      </w:tblGrid>
      <w:tr w:rsidR="00854311" w:rsidRPr="008059D2">
        <w:trPr>
          <w:trHeight w:val="307"/>
        </w:trPr>
        <w:tc>
          <w:tcPr>
            <w:tcW w:w="824" w:type="dxa"/>
            <w:tcBorders>
              <w:top w:val="single" w:sz="12" w:space="0" w:color="000000"/>
              <w:left w:val="single" w:sz="12" w:space="0" w:color="000000"/>
              <w:bottom w:val="single" w:sz="12" w:space="0" w:color="000000"/>
              <w:right w:val="single" w:sz="12" w:space="0" w:color="000000"/>
            </w:tcBorders>
          </w:tcPr>
          <w:p w:rsidR="00854311" w:rsidRPr="008059D2" w:rsidRDefault="00854311" w:rsidP="00163FDA">
            <w:pPr>
              <w:pStyle w:val="Tabletext1"/>
              <w:rPr>
                <w:b/>
              </w:rPr>
            </w:pPr>
            <w:r w:rsidRPr="008059D2">
              <w:rPr>
                <w:b/>
              </w:rPr>
              <w:t>Level</w:t>
            </w:r>
          </w:p>
        </w:tc>
        <w:tc>
          <w:tcPr>
            <w:tcW w:w="4119" w:type="dxa"/>
            <w:tcBorders>
              <w:top w:val="single" w:sz="12" w:space="0" w:color="000000"/>
              <w:left w:val="single" w:sz="12" w:space="0" w:color="000000"/>
              <w:bottom w:val="single" w:sz="12" w:space="0" w:color="000000"/>
              <w:right w:val="single" w:sz="4" w:space="0" w:color="000000"/>
            </w:tcBorders>
          </w:tcPr>
          <w:p w:rsidR="00854311" w:rsidRPr="008059D2" w:rsidRDefault="00854311" w:rsidP="00163FDA">
            <w:pPr>
              <w:pStyle w:val="Tabletext1"/>
              <w:rPr>
                <w:b/>
              </w:rPr>
            </w:pPr>
            <w:r w:rsidRPr="008059D2">
              <w:rPr>
                <w:b/>
              </w:rPr>
              <w:t>Intervention</w:t>
            </w:r>
            <w:r w:rsidR="00325469">
              <w:rPr>
                <w:b/>
              </w:rPr>
              <w:t xml:space="preserve"> </w:t>
            </w:r>
            <w:r w:rsidR="00C13C25">
              <w:rPr>
                <w:b/>
                <w:vertAlign w:val="superscript"/>
              </w:rPr>
              <w:t>a</w:t>
            </w:r>
          </w:p>
        </w:tc>
        <w:tc>
          <w:tcPr>
            <w:tcW w:w="4119" w:type="dxa"/>
            <w:tcBorders>
              <w:top w:val="single" w:sz="12" w:space="0" w:color="000000"/>
              <w:left w:val="single" w:sz="4" w:space="0" w:color="000000"/>
              <w:bottom w:val="single" w:sz="12" w:space="0" w:color="000000"/>
              <w:right w:val="single" w:sz="4" w:space="0" w:color="000000"/>
            </w:tcBorders>
          </w:tcPr>
          <w:p w:rsidR="00854311" w:rsidRPr="008059D2" w:rsidRDefault="00854311" w:rsidP="00163FDA">
            <w:pPr>
              <w:pStyle w:val="Tabletext1"/>
              <w:rPr>
                <w:b/>
              </w:rPr>
            </w:pPr>
            <w:r w:rsidRPr="008059D2">
              <w:rPr>
                <w:b/>
              </w:rPr>
              <w:t>Diagnostic accuracy</w:t>
            </w:r>
            <w:r w:rsidR="00325469">
              <w:rPr>
                <w:b/>
              </w:rPr>
              <w:t xml:space="preserve"> </w:t>
            </w:r>
            <w:r w:rsidR="00C13C25">
              <w:rPr>
                <w:b/>
                <w:vertAlign w:val="superscript"/>
              </w:rPr>
              <w:t>b</w:t>
            </w:r>
          </w:p>
        </w:tc>
      </w:tr>
      <w:tr w:rsidR="00854311" w:rsidRPr="008059D2">
        <w:trPr>
          <w:trHeight w:val="566"/>
        </w:trPr>
        <w:tc>
          <w:tcPr>
            <w:tcW w:w="824" w:type="dxa"/>
            <w:tcBorders>
              <w:top w:val="single" w:sz="12" w:space="0" w:color="000000"/>
              <w:left w:val="single" w:sz="12" w:space="0" w:color="000000"/>
              <w:bottom w:val="single" w:sz="4" w:space="0" w:color="000000"/>
              <w:right w:val="single" w:sz="12" w:space="0" w:color="000000"/>
            </w:tcBorders>
          </w:tcPr>
          <w:p w:rsidR="00854311" w:rsidRPr="008059D2" w:rsidRDefault="00854311" w:rsidP="00163FDA">
            <w:pPr>
              <w:pStyle w:val="Tabletext1"/>
            </w:pPr>
            <w:r w:rsidRPr="008059D2">
              <w:t>I</w:t>
            </w:r>
            <w:r w:rsidR="002E09A6">
              <w:t xml:space="preserve"> </w:t>
            </w:r>
            <w:r w:rsidR="00C13C25">
              <w:rPr>
                <w:vertAlign w:val="superscript"/>
              </w:rPr>
              <w:t>c</w:t>
            </w:r>
          </w:p>
        </w:tc>
        <w:tc>
          <w:tcPr>
            <w:tcW w:w="4119" w:type="dxa"/>
            <w:tcBorders>
              <w:top w:val="single" w:sz="12" w:space="0" w:color="000000"/>
              <w:left w:val="single" w:sz="12" w:space="0" w:color="000000"/>
              <w:bottom w:val="single" w:sz="4" w:space="0" w:color="000000"/>
              <w:right w:val="single" w:sz="4" w:space="0" w:color="000000"/>
            </w:tcBorders>
          </w:tcPr>
          <w:p w:rsidR="00854311" w:rsidRPr="008059D2" w:rsidRDefault="00854311" w:rsidP="00163FDA">
            <w:pPr>
              <w:pStyle w:val="Tabletext1"/>
            </w:pPr>
            <w:r w:rsidRPr="008059D2">
              <w:t>A systematic review of level II studies</w:t>
            </w:r>
          </w:p>
        </w:tc>
        <w:tc>
          <w:tcPr>
            <w:tcW w:w="4119" w:type="dxa"/>
            <w:tcBorders>
              <w:top w:val="single" w:sz="12" w:space="0" w:color="000000"/>
              <w:left w:val="single" w:sz="4" w:space="0" w:color="000000"/>
              <w:bottom w:val="single" w:sz="4" w:space="0" w:color="000000"/>
              <w:right w:val="single" w:sz="4" w:space="0" w:color="000000"/>
            </w:tcBorders>
          </w:tcPr>
          <w:p w:rsidR="00854311" w:rsidRPr="008059D2" w:rsidRDefault="00854311" w:rsidP="00163FDA">
            <w:pPr>
              <w:pStyle w:val="Tabletext1"/>
            </w:pPr>
            <w:r w:rsidRPr="008059D2">
              <w:t>A systematic review of level</w:t>
            </w:r>
          </w:p>
          <w:p w:rsidR="00854311" w:rsidRPr="008059D2" w:rsidRDefault="00854311" w:rsidP="00163FDA">
            <w:pPr>
              <w:pStyle w:val="Tabletext1"/>
            </w:pPr>
            <w:r w:rsidRPr="008059D2">
              <w:t>II studies</w:t>
            </w:r>
          </w:p>
        </w:tc>
      </w:tr>
      <w:tr w:rsidR="00854311" w:rsidRPr="008059D2">
        <w:trPr>
          <w:trHeight w:val="740"/>
        </w:trPr>
        <w:tc>
          <w:tcPr>
            <w:tcW w:w="824" w:type="dxa"/>
            <w:tcBorders>
              <w:top w:val="single" w:sz="4" w:space="0" w:color="000000"/>
              <w:left w:val="single" w:sz="12" w:space="0" w:color="000000"/>
              <w:bottom w:val="single" w:sz="4" w:space="0" w:color="000000"/>
              <w:right w:val="single" w:sz="12" w:space="0" w:color="000000"/>
            </w:tcBorders>
          </w:tcPr>
          <w:p w:rsidR="00854311" w:rsidRPr="008059D2" w:rsidRDefault="00854311" w:rsidP="00163FDA">
            <w:pPr>
              <w:pStyle w:val="Tabletext1"/>
            </w:pPr>
            <w:r w:rsidRPr="008059D2">
              <w:t>II</w:t>
            </w:r>
          </w:p>
        </w:tc>
        <w:tc>
          <w:tcPr>
            <w:tcW w:w="4119" w:type="dxa"/>
            <w:tcBorders>
              <w:top w:val="single" w:sz="4" w:space="0" w:color="000000"/>
              <w:left w:val="single" w:sz="12" w:space="0" w:color="000000"/>
              <w:bottom w:val="single" w:sz="4" w:space="0" w:color="000000"/>
              <w:right w:val="single" w:sz="4" w:space="0" w:color="000000"/>
            </w:tcBorders>
          </w:tcPr>
          <w:p w:rsidR="00854311" w:rsidRPr="008059D2" w:rsidRDefault="00854311" w:rsidP="00163FDA">
            <w:pPr>
              <w:pStyle w:val="Tabletext1"/>
            </w:pPr>
            <w:r w:rsidRPr="008059D2">
              <w:t>A randomised controlled trial</w:t>
            </w:r>
          </w:p>
        </w:tc>
        <w:tc>
          <w:tcPr>
            <w:tcW w:w="4119" w:type="dxa"/>
            <w:tcBorders>
              <w:top w:val="single" w:sz="4" w:space="0" w:color="000000"/>
              <w:left w:val="single" w:sz="4" w:space="0" w:color="000000"/>
              <w:bottom w:val="single" w:sz="4" w:space="0" w:color="000000"/>
              <w:right w:val="single" w:sz="4" w:space="0" w:color="000000"/>
            </w:tcBorders>
          </w:tcPr>
          <w:p w:rsidR="00854311" w:rsidRPr="008059D2" w:rsidRDefault="00854311" w:rsidP="00163FDA">
            <w:pPr>
              <w:pStyle w:val="Tabletext1"/>
            </w:pPr>
            <w:r w:rsidRPr="008059D2">
              <w:t>A study of test accuracy with: an independent, blinded comparison with a valid reference standard</w:t>
            </w:r>
            <w:r w:rsidR="00325469">
              <w:t xml:space="preserve"> </w:t>
            </w:r>
            <w:r w:rsidR="0061481A" w:rsidRPr="00310310">
              <w:rPr>
                <w:vertAlign w:val="superscript"/>
              </w:rPr>
              <w:t>d</w:t>
            </w:r>
            <w:r w:rsidRPr="008059D2">
              <w:t>, among consecutive persons with a defined clinical presentation</w:t>
            </w:r>
            <w:r w:rsidR="00325469">
              <w:t xml:space="preserve"> </w:t>
            </w:r>
            <w:r w:rsidR="00C13C25">
              <w:rPr>
                <w:vertAlign w:val="superscript"/>
              </w:rPr>
              <w:t>e</w:t>
            </w:r>
          </w:p>
        </w:tc>
      </w:tr>
      <w:tr w:rsidR="00854311" w:rsidRPr="008059D2">
        <w:trPr>
          <w:trHeight w:val="740"/>
        </w:trPr>
        <w:tc>
          <w:tcPr>
            <w:tcW w:w="824" w:type="dxa"/>
            <w:tcBorders>
              <w:top w:val="single" w:sz="4" w:space="0" w:color="000000"/>
              <w:left w:val="single" w:sz="12" w:space="0" w:color="000000"/>
              <w:bottom w:val="single" w:sz="4" w:space="0" w:color="000000"/>
              <w:right w:val="single" w:sz="12" w:space="0" w:color="000000"/>
            </w:tcBorders>
          </w:tcPr>
          <w:p w:rsidR="00854311" w:rsidRPr="008059D2" w:rsidRDefault="00854311" w:rsidP="00163FDA">
            <w:pPr>
              <w:pStyle w:val="Tabletext1"/>
            </w:pPr>
            <w:r w:rsidRPr="008059D2">
              <w:t>III-1</w:t>
            </w:r>
          </w:p>
        </w:tc>
        <w:tc>
          <w:tcPr>
            <w:tcW w:w="4119" w:type="dxa"/>
            <w:tcBorders>
              <w:top w:val="single" w:sz="4" w:space="0" w:color="000000"/>
              <w:left w:val="single" w:sz="12" w:space="0" w:color="000000"/>
              <w:bottom w:val="single" w:sz="4" w:space="0" w:color="000000"/>
              <w:right w:val="single" w:sz="4" w:space="0" w:color="000000"/>
            </w:tcBorders>
          </w:tcPr>
          <w:p w:rsidR="00854311" w:rsidRPr="008059D2" w:rsidRDefault="00854311" w:rsidP="00163FDA">
            <w:pPr>
              <w:pStyle w:val="Tabletext1"/>
            </w:pPr>
            <w:r w:rsidRPr="008059D2">
              <w:t>A pseudo-randomised controlled trial</w:t>
            </w:r>
          </w:p>
          <w:p w:rsidR="00854311" w:rsidRPr="008059D2" w:rsidRDefault="00854311" w:rsidP="00163FDA">
            <w:pPr>
              <w:pStyle w:val="Tabletext1"/>
            </w:pPr>
            <w:r w:rsidRPr="008059D2">
              <w:t>(i.e. alternate allocation or some other method)</w:t>
            </w:r>
          </w:p>
        </w:tc>
        <w:tc>
          <w:tcPr>
            <w:tcW w:w="4119" w:type="dxa"/>
            <w:tcBorders>
              <w:top w:val="single" w:sz="4" w:space="0" w:color="000000"/>
              <w:left w:val="single" w:sz="4" w:space="0" w:color="000000"/>
              <w:bottom w:val="single" w:sz="4" w:space="0" w:color="000000"/>
              <w:right w:val="single" w:sz="4" w:space="0" w:color="000000"/>
            </w:tcBorders>
          </w:tcPr>
          <w:p w:rsidR="00854311" w:rsidRPr="008059D2" w:rsidRDefault="00854311" w:rsidP="00163FDA">
            <w:pPr>
              <w:pStyle w:val="Tabletext1"/>
            </w:pPr>
            <w:r w:rsidRPr="008059D2">
              <w:t>A study of test accuracy with: an independent, blinded comparison with a valid reference standard</w:t>
            </w:r>
            <w:r w:rsidR="00325469">
              <w:t xml:space="preserve"> </w:t>
            </w:r>
            <w:r w:rsidR="0061481A" w:rsidRPr="00310310">
              <w:rPr>
                <w:vertAlign w:val="superscript"/>
              </w:rPr>
              <w:t>d</w:t>
            </w:r>
            <w:r w:rsidRPr="008059D2">
              <w:t>,</w:t>
            </w:r>
            <w:r w:rsidRPr="008059D2">
              <w:rPr>
                <w:vertAlign w:val="superscript"/>
              </w:rPr>
              <w:t xml:space="preserve"> </w:t>
            </w:r>
            <w:r w:rsidRPr="008059D2">
              <w:t>among non-consecutive persons with a defined clinical presentation</w:t>
            </w:r>
            <w:r w:rsidR="002E09A6">
              <w:t xml:space="preserve"> </w:t>
            </w:r>
            <w:r w:rsidR="00C13C25">
              <w:rPr>
                <w:vertAlign w:val="superscript"/>
              </w:rPr>
              <w:t>e</w:t>
            </w:r>
          </w:p>
        </w:tc>
      </w:tr>
      <w:tr w:rsidR="00854311" w:rsidRPr="008059D2">
        <w:trPr>
          <w:trHeight w:val="1334"/>
        </w:trPr>
        <w:tc>
          <w:tcPr>
            <w:tcW w:w="824" w:type="dxa"/>
            <w:tcBorders>
              <w:top w:val="single" w:sz="4" w:space="0" w:color="000000"/>
              <w:left w:val="single" w:sz="12" w:space="0" w:color="000000"/>
              <w:bottom w:val="single" w:sz="4" w:space="0" w:color="000000"/>
              <w:right w:val="single" w:sz="12" w:space="0" w:color="000000"/>
            </w:tcBorders>
          </w:tcPr>
          <w:p w:rsidR="00854311" w:rsidRPr="008059D2" w:rsidRDefault="00854311" w:rsidP="00163FDA">
            <w:pPr>
              <w:pStyle w:val="Tabletext1"/>
            </w:pPr>
            <w:r w:rsidRPr="008059D2">
              <w:t>III-2</w:t>
            </w:r>
          </w:p>
        </w:tc>
        <w:tc>
          <w:tcPr>
            <w:tcW w:w="4119" w:type="dxa"/>
            <w:tcBorders>
              <w:top w:val="single" w:sz="4" w:space="0" w:color="000000"/>
              <w:left w:val="single" w:sz="12" w:space="0" w:color="000000"/>
              <w:bottom w:val="single" w:sz="4" w:space="0" w:color="000000"/>
              <w:right w:val="single" w:sz="4" w:space="0" w:color="000000"/>
            </w:tcBorders>
          </w:tcPr>
          <w:p w:rsidR="00854311" w:rsidRPr="008059D2" w:rsidRDefault="00854311" w:rsidP="00163FDA">
            <w:pPr>
              <w:pStyle w:val="Tabletext1"/>
            </w:pPr>
            <w:r w:rsidRPr="008059D2">
              <w:t>A comparative study with concurrent controls:</w:t>
            </w:r>
          </w:p>
          <w:p w:rsidR="00854311" w:rsidRPr="008059D2" w:rsidRDefault="00854311" w:rsidP="00163FDA">
            <w:pPr>
              <w:pStyle w:val="Tabletext1"/>
              <w:ind w:left="261" w:right="-272" w:hanging="261"/>
            </w:pPr>
            <w:r w:rsidRPr="008059D2">
              <w:rPr>
                <w:rFonts w:ascii="Times New Roman" w:hAnsi="Times New Roman" w:cs="Times New Roman"/>
              </w:rPr>
              <w:t>▪</w:t>
            </w:r>
            <w:r w:rsidRPr="008059D2">
              <w:t xml:space="preserve">   </w:t>
            </w:r>
            <w:r w:rsidR="00590733">
              <w:t>n</w:t>
            </w:r>
            <w:r w:rsidRPr="008059D2">
              <w:t>on-randomised, experimental trial</w:t>
            </w:r>
            <w:r w:rsidR="00325469">
              <w:t xml:space="preserve"> </w:t>
            </w:r>
            <w:r w:rsidR="00C13C25">
              <w:rPr>
                <w:vertAlign w:val="superscript"/>
              </w:rPr>
              <w:t>f</w:t>
            </w:r>
          </w:p>
          <w:p w:rsidR="00854311" w:rsidRPr="008059D2" w:rsidRDefault="00854311" w:rsidP="00163FDA">
            <w:pPr>
              <w:pStyle w:val="Tabletext1"/>
              <w:ind w:right="-272"/>
            </w:pPr>
            <w:r w:rsidRPr="008059D2">
              <w:rPr>
                <w:rFonts w:ascii="Times New Roman" w:hAnsi="Times New Roman" w:cs="Times New Roman"/>
              </w:rPr>
              <w:t>▪</w:t>
            </w:r>
            <w:r w:rsidRPr="008059D2">
              <w:t xml:space="preserve">   </w:t>
            </w:r>
            <w:r w:rsidR="00590733">
              <w:t>c</w:t>
            </w:r>
            <w:r w:rsidRPr="008059D2">
              <w:t>ohort study</w:t>
            </w:r>
          </w:p>
          <w:p w:rsidR="00854311" w:rsidRPr="008059D2" w:rsidRDefault="00854311" w:rsidP="00163FDA">
            <w:pPr>
              <w:pStyle w:val="Tabletext1"/>
              <w:ind w:right="-272"/>
            </w:pPr>
            <w:r w:rsidRPr="008059D2">
              <w:rPr>
                <w:rFonts w:ascii="Times New Roman" w:hAnsi="Times New Roman" w:cs="Times New Roman"/>
              </w:rPr>
              <w:t>▪</w:t>
            </w:r>
            <w:r w:rsidRPr="008059D2">
              <w:t xml:space="preserve">   </w:t>
            </w:r>
            <w:r w:rsidR="00590733">
              <w:t>c</w:t>
            </w:r>
            <w:r w:rsidRPr="008059D2">
              <w:t>ase-control study</w:t>
            </w:r>
          </w:p>
          <w:p w:rsidR="00854311" w:rsidRPr="008059D2" w:rsidRDefault="00854311" w:rsidP="00163FDA">
            <w:pPr>
              <w:pStyle w:val="Tabletext1"/>
              <w:ind w:left="261" w:right="11" w:hanging="261"/>
            </w:pPr>
            <w:r w:rsidRPr="008059D2">
              <w:rPr>
                <w:rFonts w:ascii="Times New Roman" w:hAnsi="Times New Roman" w:cs="Times New Roman"/>
              </w:rPr>
              <w:t>▪</w:t>
            </w:r>
            <w:r w:rsidRPr="008059D2">
              <w:t xml:space="preserve">   </w:t>
            </w:r>
            <w:r w:rsidR="00590733">
              <w:t>i</w:t>
            </w:r>
            <w:r w:rsidRPr="008059D2">
              <w:t>nterrupted time series with a control group</w:t>
            </w:r>
          </w:p>
        </w:tc>
        <w:tc>
          <w:tcPr>
            <w:tcW w:w="4119" w:type="dxa"/>
            <w:tcBorders>
              <w:top w:val="single" w:sz="4" w:space="0" w:color="000000"/>
              <w:left w:val="single" w:sz="4" w:space="0" w:color="000000"/>
              <w:bottom w:val="single" w:sz="4" w:space="0" w:color="000000"/>
              <w:right w:val="single" w:sz="4" w:space="0" w:color="000000"/>
            </w:tcBorders>
          </w:tcPr>
          <w:p w:rsidR="00854311" w:rsidRPr="008059D2" w:rsidRDefault="00854311" w:rsidP="00163FDA">
            <w:pPr>
              <w:pStyle w:val="Tabletext1"/>
            </w:pPr>
            <w:r w:rsidRPr="008059D2">
              <w:t>A comparison with reference standard that does not meet the criteria required for</w:t>
            </w:r>
            <w:r w:rsidR="002E09A6">
              <w:t xml:space="preserve"> </w:t>
            </w:r>
            <w:r w:rsidR="00590733">
              <w:t>l</w:t>
            </w:r>
            <w:r w:rsidRPr="008059D2">
              <w:t>evel II and III-1 evidence</w:t>
            </w:r>
          </w:p>
        </w:tc>
      </w:tr>
      <w:tr w:rsidR="00854311" w:rsidRPr="008059D2">
        <w:trPr>
          <w:trHeight w:val="1074"/>
        </w:trPr>
        <w:tc>
          <w:tcPr>
            <w:tcW w:w="824" w:type="dxa"/>
            <w:tcBorders>
              <w:top w:val="single" w:sz="4" w:space="0" w:color="000000"/>
              <w:left w:val="single" w:sz="12" w:space="0" w:color="000000"/>
              <w:bottom w:val="single" w:sz="4" w:space="0" w:color="000000"/>
              <w:right w:val="single" w:sz="12" w:space="0" w:color="000000"/>
            </w:tcBorders>
          </w:tcPr>
          <w:p w:rsidR="00854311" w:rsidRPr="008059D2" w:rsidRDefault="00854311" w:rsidP="00163FDA">
            <w:pPr>
              <w:pStyle w:val="Tabletext1"/>
            </w:pPr>
            <w:r w:rsidRPr="008059D2">
              <w:t>III-3</w:t>
            </w:r>
          </w:p>
        </w:tc>
        <w:tc>
          <w:tcPr>
            <w:tcW w:w="4119" w:type="dxa"/>
            <w:tcBorders>
              <w:top w:val="single" w:sz="4" w:space="0" w:color="000000"/>
              <w:left w:val="single" w:sz="12" w:space="0" w:color="000000"/>
              <w:bottom w:val="single" w:sz="4" w:space="0" w:color="000000"/>
              <w:right w:val="single" w:sz="4" w:space="0" w:color="000000"/>
            </w:tcBorders>
          </w:tcPr>
          <w:p w:rsidR="00854311" w:rsidRPr="008059D2" w:rsidRDefault="00854311" w:rsidP="00163FDA">
            <w:pPr>
              <w:pStyle w:val="Tabletext1"/>
            </w:pPr>
            <w:r w:rsidRPr="008059D2">
              <w:t>A comparative study without concurrent controls:</w:t>
            </w:r>
          </w:p>
          <w:p w:rsidR="00854311" w:rsidRPr="008059D2" w:rsidRDefault="00854311" w:rsidP="00163FDA">
            <w:pPr>
              <w:pStyle w:val="Tabletext1"/>
            </w:pPr>
            <w:r w:rsidRPr="008059D2">
              <w:rPr>
                <w:rFonts w:ascii="Times New Roman" w:hAnsi="Times New Roman" w:cs="Times New Roman"/>
              </w:rPr>
              <w:t>▪</w:t>
            </w:r>
            <w:r w:rsidRPr="008059D2">
              <w:t xml:space="preserve">   </w:t>
            </w:r>
            <w:r w:rsidR="00590733">
              <w:t>h</w:t>
            </w:r>
            <w:r w:rsidRPr="008059D2">
              <w:t>istorical control study</w:t>
            </w:r>
          </w:p>
          <w:p w:rsidR="00854311" w:rsidRPr="008059D2" w:rsidRDefault="00854311" w:rsidP="00163FDA">
            <w:pPr>
              <w:pStyle w:val="Tabletext1"/>
            </w:pPr>
            <w:r w:rsidRPr="008059D2">
              <w:rPr>
                <w:rFonts w:ascii="Times New Roman" w:hAnsi="Times New Roman" w:cs="Times New Roman"/>
              </w:rPr>
              <w:t>▪</w:t>
            </w:r>
            <w:r w:rsidRPr="008059D2">
              <w:t xml:space="preserve">   </w:t>
            </w:r>
            <w:r w:rsidR="00590733">
              <w:t>t</w:t>
            </w:r>
            <w:r w:rsidRPr="008059D2">
              <w:t>wo or more single arm stud</w:t>
            </w:r>
            <w:r w:rsidR="00734A06">
              <w:t>ies</w:t>
            </w:r>
            <w:r w:rsidR="00325469">
              <w:t xml:space="preserve"> </w:t>
            </w:r>
            <w:r w:rsidR="00C13C25">
              <w:rPr>
                <w:vertAlign w:val="superscript"/>
              </w:rPr>
              <w:t>g</w:t>
            </w:r>
          </w:p>
          <w:p w:rsidR="00854311" w:rsidRPr="008059D2" w:rsidRDefault="00854311" w:rsidP="00163FDA">
            <w:pPr>
              <w:pStyle w:val="Tabletext1"/>
              <w:ind w:left="261" w:hanging="261"/>
            </w:pPr>
            <w:r w:rsidRPr="008059D2">
              <w:rPr>
                <w:rFonts w:ascii="Times New Roman" w:hAnsi="Times New Roman" w:cs="Times New Roman"/>
              </w:rPr>
              <w:t>▪</w:t>
            </w:r>
            <w:r w:rsidRPr="008059D2">
              <w:t xml:space="preserve">  </w:t>
            </w:r>
            <w:r w:rsidR="008F718E">
              <w:t xml:space="preserve"> </w:t>
            </w:r>
            <w:r w:rsidR="00590733">
              <w:t>i</w:t>
            </w:r>
            <w:r w:rsidRPr="008059D2">
              <w:t>nterrupted time series without a parallel control group</w:t>
            </w:r>
          </w:p>
        </w:tc>
        <w:tc>
          <w:tcPr>
            <w:tcW w:w="4119" w:type="dxa"/>
            <w:tcBorders>
              <w:top w:val="single" w:sz="4" w:space="0" w:color="000000"/>
              <w:left w:val="single" w:sz="4" w:space="0" w:color="000000"/>
              <w:bottom w:val="single" w:sz="4" w:space="0" w:color="000000"/>
              <w:right w:val="single" w:sz="4" w:space="0" w:color="000000"/>
            </w:tcBorders>
          </w:tcPr>
          <w:p w:rsidR="00854311" w:rsidRPr="008059D2" w:rsidRDefault="00854311" w:rsidP="00163FDA">
            <w:pPr>
              <w:pStyle w:val="Tabletext1"/>
            </w:pPr>
            <w:r w:rsidRPr="008059D2">
              <w:t>Diagnostic case-control study</w:t>
            </w:r>
            <w:r w:rsidR="00325469">
              <w:t xml:space="preserve"> </w:t>
            </w:r>
            <w:r w:rsidR="00C13C25">
              <w:rPr>
                <w:vertAlign w:val="superscript"/>
              </w:rPr>
              <w:t>e</w:t>
            </w:r>
          </w:p>
        </w:tc>
      </w:tr>
      <w:tr w:rsidR="00854311" w:rsidRPr="008059D2">
        <w:trPr>
          <w:trHeight w:val="290"/>
        </w:trPr>
        <w:tc>
          <w:tcPr>
            <w:tcW w:w="824" w:type="dxa"/>
            <w:tcBorders>
              <w:top w:val="single" w:sz="4" w:space="0" w:color="000000"/>
              <w:left w:val="single" w:sz="12" w:space="0" w:color="000000"/>
              <w:bottom w:val="single" w:sz="12" w:space="0" w:color="000000"/>
              <w:right w:val="single" w:sz="12" w:space="0" w:color="000000"/>
            </w:tcBorders>
          </w:tcPr>
          <w:p w:rsidR="00854311" w:rsidRPr="008059D2" w:rsidRDefault="00854311" w:rsidP="00163FDA">
            <w:pPr>
              <w:pStyle w:val="Tabletext1"/>
            </w:pPr>
            <w:r w:rsidRPr="008059D2">
              <w:t>IV</w:t>
            </w:r>
          </w:p>
        </w:tc>
        <w:tc>
          <w:tcPr>
            <w:tcW w:w="4119" w:type="dxa"/>
            <w:tcBorders>
              <w:top w:val="single" w:sz="4" w:space="0" w:color="000000"/>
              <w:left w:val="single" w:sz="12" w:space="0" w:color="000000"/>
              <w:bottom w:val="single" w:sz="12" w:space="0" w:color="000000"/>
              <w:right w:val="single" w:sz="4" w:space="0" w:color="000000"/>
            </w:tcBorders>
          </w:tcPr>
          <w:p w:rsidR="00854311" w:rsidRPr="008059D2" w:rsidRDefault="00854311" w:rsidP="00163FDA">
            <w:pPr>
              <w:pStyle w:val="Tabletext1"/>
            </w:pPr>
            <w:r w:rsidRPr="008059D2">
              <w:t>Case series with either post-test or pre-test/post-test outcomes</w:t>
            </w:r>
          </w:p>
        </w:tc>
        <w:tc>
          <w:tcPr>
            <w:tcW w:w="4119" w:type="dxa"/>
            <w:tcBorders>
              <w:top w:val="single" w:sz="4" w:space="0" w:color="000000"/>
              <w:left w:val="single" w:sz="4" w:space="0" w:color="000000"/>
              <w:bottom w:val="single" w:sz="12" w:space="0" w:color="000000"/>
              <w:right w:val="single" w:sz="4" w:space="0" w:color="000000"/>
            </w:tcBorders>
          </w:tcPr>
          <w:p w:rsidR="00854311" w:rsidRPr="008059D2" w:rsidRDefault="00854311" w:rsidP="00163FDA">
            <w:pPr>
              <w:pStyle w:val="Tabletext1"/>
            </w:pPr>
            <w:r w:rsidRPr="008059D2">
              <w:t>Study of diagnostic yield (no reference standard)</w:t>
            </w:r>
            <w:r w:rsidR="00325469">
              <w:t xml:space="preserve"> </w:t>
            </w:r>
            <w:r w:rsidR="00C13C25">
              <w:rPr>
                <w:vertAlign w:val="superscript"/>
              </w:rPr>
              <w:t>h</w:t>
            </w:r>
          </w:p>
        </w:tc>
      </w:tr>
    </w:tbl>
    <w:p w:rsidR="004F7DFF" w:rsidRDefault="004F7DFF" w:rsidP="00177E21">
      <w:pPr>
        <w:pStyle w:val="Caption"/>
        <w:spacing w:after="40"/>
      </w:pPr>
      <w:r>
        <w:rPr>
          <w:lang w:val="en-AU"/>
        </w:rPr>
        <w:t xml:space="preserve">Source: </w:t>
      </w:r>
      <w:r w:rsidR="0061481A">
        <w:fldChar w:fldCharType="begin"/>
      </w:r>
      <w:r>
        <w:instrText xml:space="preserve"> ADDIN EN.CITE &lt;EndNote&gt;&lt;Cite&gt;&lt;Author&gt;Merlin&lt;/Author&gt;&lt;Year&gt;2009&lt;/Year&gt;&lt;RecNum&gt;23&lt;/RecNum&gt;&lt;DisplayText&gt;(Merlin, Weston &amp;amp; Tooher 2009)&lt;/DisplayText&gt;&lt;record&gt;&lt;rec-number&gt;23&lt;/rec-number&gt;&lt;foreign-keys&gt;&lt;key app="EN" db-id="s205ztsw6v99t1ee2r6vpat820d0x9tefftv"&gt;23&lt;/key&gt;&lt;/foreign-keys&gt;&lt;ref-type name="Journal Article"&gt;17&lt;/ref-type&gt;&lt;contributors&gt;&lt;authors&gt;&lt;author&gt;Merlin, T.&lt;/author&gt;&lt;author&gt;Weston, A.&lt;/author&gt;&lt;author&gt;Tooher, R.&lt;/author&gt;&lt;/authors&gt;&lt;/contributors&gt;&lt;auth-address&gt;Adelaide Health Technology Assessment (AHTA), Discipline of Public Health, University of Adelaide, South Australia, Australia. tracy.merlin@adelaide.edu.au&lt;/auth-address&gt;&lt;titles&gt;&lt;title&gt;Extending an evidence hierarchy to include topics other than treatment: revising the Australian &amp;apos;levels of evidence&amp;apos;&lt;/title&gt;&lt;secondary-title&gt;BMC Med Res Methodol&lt;/secondary-title&gt;&lt;/titles&gt;&lt;periodical&gt;&lt;full-title&gt;BMC Med Res Methodol&lt;/full-title&gt;&lt;/periodical&gt;&lt;pages&gt;34&lt;/pages&gt;&lt;volume&gt;9&lt;/volume&gt;&lt;edition&gt;2009/06/13&lt;/edition&gt;&lt;keywords&gt;&lt;keyword&gt;Clinical Trials as Topic&lt;/keyword&gt;&lt;keyword&gt;Decision Support Techniques&lt;/keyword&gt;&lt;keyword&gt;Evidence-Based Medicine/*standards&lt;/keyword&gt;&lt;keyword&gt;Humans&lt;/keyword&gt;&lt;/keywords&gt;&lt;dates&gt;&lt;year&gt;2009&lt;/year&gt;&lt;/dates&gt;&lt;isbn&gt;1471-2288 (Electronic)&lt;/isbn&gt;&lt;accession-num&gt;19519887&lt;/accession-num&gt;&lt;urls&gt;&lt;related-urls&gt;&lt;url&gt;http://www.ncbi.nlm.nih.gov/entrez/query.fcgi?cmd=Retrieve&amp;amp;db=PubMed&amp;amp;dopt=Citation&amp;amp;list_uids=19519887&lt;/url&gt;&lt;/related-urls&gt;&lt;/urls&gt;&lt;electronic-resource-num&gt;1471-2288-9-34 [pii]&amp;#xD;10.1186/1471-2288-9-34&lt;/electronic-resource-num&gt;&lt;language&gt;eng&lt;/language&gt;&lt;/record&gt;&lt;/Cite&gt;&lt;/EndNote&gt;</w:instrText>
      </w:r>
      <w:r w:rsidR="0061481A">
        <w:fldChar w:fldCharType="separate"/>
      </w:r>
      <w:hyperlink w:anchor="_ENREF_93" w:tooltip="Merlin, 2009 #23" w:history="1">
        <w:r>
          <w:rPr>
            <w:noProof/>
          </w:rPr>
          <w:t>Merlin, Weston &amp; Tooher (2009</w:t>
        </w:r>
      </w:hyperlink>
      <w:r>
        <w:rPr>
          <w:noProof/>
        </w:rPr>
        <w:t>)</w:t>
      </w:r>
      <w:r w:rsidR="0061481A">
        <w:fldChar w:fldCharType="end"/>
      </w:r>
    </w:p>
    <w:p w:rsidR="004F7DFF" w:rsidRDefault="004F7DFF" w:rsidP="00177E21">
      <w:pPr>
        <w:pStyle w:val="Caption"/>
        <w:spacing w:after="40"/>
      </w:pPr>
    </w:p>
    <w:p w:rsidR="00504E5A" w:rsidRPr="008059D2" w:rsidRDefault="00504E5A" w:rsidP="00177E21">
      <w:pPr>
        <w:pStyle w:val="Caption"/>
        <w:spacing w:after="40"/>
        <w:rPr>
          <w:lang w:val="en-AU"/>
        </w:rPr>
      </w:pPr>
      <w:r w:rsidRPr="008059D2">
        <w:rPr>
          <w:lang w:val="en-AU"/>
        </w:rPr>
        <w:t>Explanatory notes</w:t>
      </w:r>
      <w:r w:rsidR="0022475B">
        <w:rPr>
          <w:lang w:val="en-AU"/>
        </w:rPr>
        <w:t>:</w:t>
      </w:r>
    </w:p>
    <w:p w:rsidR="00504E5A" w:rsidRPr="008059D2" w:rsidRDefault="00325469" w:rsidP="00BF27DC">
      <w:pPr>
        <w:pStyle w:val="Caption"/>
        <w:spacing w:after="40"/>
        <w:ind w:left="142" w:hanging="142"/>
        <w:rPr>
          <w:lang w:val="en-AU"/>
        </w:rPr>
      </w:pPr>
      <w:r>
        <w:rPr>
          <w:vertAlign w:val="superscript"/>
          <w:lang w:val="en-AU"/>
        </w:rPr>
        <w:t>a</w:t>
      </w:r>
      <w:r w:rsidR="00504E5A" w:rsidRPr="008059D2">
        <w:rPr>
          <w:lang w:val="en-AU"/>
        </w:rPr>
        <w:t xml:space="preserve"> Definitions of these study designs are provided </w:t>
      </w:r>
      <w:r w:rsidR="00734A06">
        <w:rPr>
          <w:lang w:val="en-AU"/>
        </w:rPr>
        <w:t>i</w:t>
      </w:r>
      <w:r w:rsidR="00504E5A" w:rsidRPr="008059D2">
        <w:rPr>
          <w:lang w:val="en-AU"/>
        </w:rPr>
        <w:t xml:space="preserve">n </w:t>
      </w:r>
      <w:r w:rsidR="0061481A">
        <w:rPr>
          <w:lang w:val="en-AU"/>
        </w:rPr>
        <w:fldChar w:fldCharType="begin"/>
      </w:r>
      <w:r w:rsidR="00BA3B86">
        <w:rPr>
          <w:lang w:val="en-AU"/>
        </w:rPr>
        <w:instrText xml:space="preserve"> ADDIN EN.CITE &lt;EndNote&gt;&lt;Cite&gt;&lt;Author&gt;NHMRC&lt;/Author&gt;&lt;Year&gt;2000&lt;/Year&gt;&lt;RecNum&gt;13&lt;/RecNum&gt;&lt;DisplayText&gt;(NHMRC 2000)&lt;/DisplayText&gt;&lt;record&gt;&lt;rec-number&gt;13&lt;/rec-number&gt;&lt;foreign-keys&gt;&lt;key app="EN" db-id="s205ztsw6v99t1ee2r6vpat820d0x9tefftv"&gt;13&lt;/key&gt;&lt;/foreign-keys&gt;&lt;ref-type name="Report"&gt;27&lt;/ref-type&gt;&lt;contributors&gt;&lt;authors&gt;&lt;author&gt;NHMRC&lt;/author&gt;&lt;/authors&gt;&lt;/contributors&gt;&lt;titles&gt;&lt;title&gt;How to use the evidence: assessment and application of scientific evidence&lt;/title&gt;&lt;/titles&gt;&lt;pages&gt;84&lt;/pages&gt;&lt;dates&gt;&lt;year&gt;2000&lt;/year&gt;&lt;pub-dates&gt;&lt;date&gt;February 2000&lt;/date&gt;&lt;/pub-dates&gt;&lt;/dates&gt;&lt;pub-location&gt;Canberra&lt;/pub-location&gt;&lt;publisher&gt;National Health and Medical Research Council&lt;/publisher&gt;&lt;call-num&gt;shelf above Tracy&amp;apos;s desk&lt;/call-num&gt;&lt;label&gt;evidence ; treatment path ; clinical decisions ; guidelines&lt;/label&gt;&lt;work-type&gt;Handbook series on preparing clinical practice guidelines&lt;/work-type&gt;&lt;urls&gt;&lt;/urls&gt;&lt;/record&gt;&lt;/Cite&gt;&lt;/EndNote&gt;</w:instrText>
      </w:r>
      <w:r w:rsidR="0061481A">
        <w:rPr>
          <w:lang w:val="en-AU"/>
        </w:rPr>
        <w:fldChar w:fldCharType="separate"/>
      </w:r>
      <w:hyperlink w:anchor="_ENREF_106" w:tooltip="NHMRC, 2000 #13" w:history="1">
        <w:r w:rsidR="006E583F">
          <w:rPr>
            <w:noProof/>
            <w:lang w:val="en-AU"/>
          </w:rPr>
          <w:t xml:space="preserve">NHMRC </w:t>
        </w:r>
        <w:r w:rsidR="00734A06">
          <w:rPr>
            <w:noProof/>
            <w:lang w:val="en-AU"/>
          </w:rPr>
          <w:t>(</w:t>
        </w:r>
        <w:r w:rsidR="006E583F">
          <w:rPr>
            <w:noProof/>
            <w:lang w:val="en-AU"/>
          </w:rPr>
          <w:t>2000</w:t>
        </w:r>
      </w:hyperlink>
      <w:r w:rsidR="00734A06">
        <w:t>; pp. 7–8</w:t>
      </w:r>
      <w:r w:rsidR="00BA3B86">
        <w:rPr>
          <w:noProof/>
          <w:lang w:val="en-AU"/>
        </w:rPr>
        <w:t>)</w:t>
      </w:r>
      <w:r w:rsidR="0061481A">
        <w:rPr>
          <w:lang w:val="en-AU"/>
        </w:rPr>
        <w:fldChar w:fldCharType="end"/>
      </w:r>
      <w:r w:rsidR="00504E5A" w:rsidRPr="008059D2">
        <w:rPr>
          <w:lang w:val="en-AU"/>
        </w:rPr>
        <w:t xml:space="preserve"> and in the accompanying Glossary.</w:t>
      </w:r>
    </w:p>
    <w:p w:rsidR="00504E5A" w:rsidRPr="008059D2" w:rsidRDefault="00325469" w:rsidP="00BF27DC">
      <w:pPr>
        <w:pStyle w:val="Caption"/>
        <w:spacing w:after="40"/>
        <w:ind w:left="142" w:hanging="142"/>
        <w:rPr>
          <w:lang w:val="en-AU"/>
        </w:rPr>
      </w:pPr>
      <w:proofErr w:type="gramStart"/>
      <w:r>
        <w:rPr>
          <w:vertAlign w:val="superscript"/>
          <w:lang w:val="en-AU"/>
        </w:rPr>
        <w:t>b</w:t>
      </w:r>
      <w:proofErr w:type="gramEnd"/>
      <w:r w:rsidR="00BF27DC" w:rsidRPr="008059D2">
        <w:rPr>
          <w:lang w:val="en-AU"/>
        </w:rPr>
        <w:t xml:space="preserve"> </w:t>
      </w:r>
      <w:r w:rsidR="00504E5A" w:rsidRPr="008059D2">
        <w:rPr>
          <w:lang w:val="en-AU"/>
        </w:rPr>
        <w:t xml:space="preserve">These levels of evidence apply only to studies assessing the accuracy of diagnostic or screening tests. To assess the overall effectiveness of a diagnostic test there also needs to be a consideration of the impact of the test on patient </w:t>
      </w:r>
      <w:r w:rsidR="00504E5A" w:rsidRPr="008059D2">
        <w:rPr>
          <w:lang w:val="en-AU"/>
        </w:rPr>
        <w:lastRenderedPageBreak/>
        <w:t xml:space="preserve">management and health outcomes </w:t>
      </w:r>
      <w:r w:rsidR="0061481A">
        <w:rPr>
          <w:lang w:val="en-AU"/>
        </w:rPr>
        <w:fldChar w:fldCharType="begin"/>
      </w:r>
      <w:r w:rsidR="00BA3B86">
        <w:rPr>
          <w:lang w:val="en-AU"/>
        </w:rPr>
        <w:instrText xml:space="preserve"> ADDIN EN.CITE &lt;EndNote&gt;&lt;Cite&gt;&lt;Author&gt;MSAC&lt;/Author&gt;&lt;Year&gt;2005&lt;/Year&gt;&lt;RecNum&gt;21&lt;/RecNum&gt;&lt;DisplayText&gt;(MSAC 2005; Sackett &amp;amp; Haynes 2002)&lt;/DisplayText&gt;&lt;record&gt;&lt;rec-number&gt;21&lt;/rec-number&gt;&lt;foreign-keys&gt;&lt;key app="EN" db-id="s205ztsw6v99t1ee2r6vpat820d0x9tefftv"&gt;21&lt;/key&gt;&lt;/foreign-keys&gt;&lt;ref-type name="Report"&gt;27&lt;/ref-type&gt;&lt;contributors&gt;&lt;authors&gt;&lt;author&gt;MSAC&lt;/author&gt;&lt;/authors&gt;&lt;/contributors&gt;&lt;titles&gt;&lt;title&gt;Guidelines for the assessment of diagnostic technologies&lt;/title&gt;&lt;/titles&gt;&lt;pages&gt;1-93&lt;/pages&gt;&lt;dates&gt;&lt;year&gt;2005&lt;/year&gt;&lt;pub-dates&gt;&lt;date&gt;August 2005&lt;/date&gt;&lt;/pub-dates&gt;&lt;/dates&gt;&lt;pub-location&gt;Canberra, ACT&lt;/pub-location&gt;&lt;publisher&gt;Commonwealth of Australia&lt;/publisher&gt;&lt;urls&gt;&lt;/urls&gt;&lt;/record&gt;&lt;/Cite&gt;&lt;Cite&gt;&lt;Author&gt;Sackett&lt;/Author&gt;&lt;Year&gt;2002&lt;/Year&gt;&lt;RecNum&gt;45&lt;/RecNum&gt;&lt;record&gt;&lt;rec-number&gt;45&lt;/rec-number&gt;&lt;foreign-keys&gt;&lt;key app="EN" db-id="s205ztsw6v99t1ee2r6vpat820d0x9tefftv"&gt;45&lt;/key&gt;&lt;/foreign-keys&gt;&lt;ref-type name="Journal Article"&gt;17&lt;/ref-type&gt;&lt;contributors&gt;&lt;authors&gt;&lt;author&gt;Sackett, D.L.&lt;/author&gt;&lt;author&gt;Haynes, R.B.&lt;/author&gt;&lt;/authors&gt;&lt;/contributors&gt;&lt;titles&gt;&lt;title&gt;The architecture of diagnostic research&lt;/title&gt;&lt;secondary-title&gt;British Medical Journal&lt;/secondary-title&gt;&lt;/titles&gt;&lt;periodical&gt;&lt;full-title&gt;British Medical Journal&lt;/full-title&gt;&lt;abbr-1&gt;BMJ&lt;/abbr-1&gt;&lt;/periodical&gt;&lt;pages&gt;539-541&lt;/pages&gt;&lt;volume&gt;324&lt;/volume&gt;&lt;dates&gt;&lt;year&gt;2002&lt;/year&gt;&lt;/dates&gt;&lt;urls&gt;&lt;/urls&gt;&lt;/record&gt;&lt;/Cite&gt;&lt;/EndNote&gt;</w:instrText>
      </w:r>
      <w:r w:rsidR="0061481A">
        <w:rPr>
          <w:lang w:val="en-AU"/>
        </w:rPr>
        <w:fldChar w:fldCharType="separate"/>
      </w:r>
      <w:r w:rsidR="00BA3B86">
        <w:rPr>
          <w:noProof/>
          <w:lang w:val="en-AU"/>
        </w:rPr>
        <w:t>(</w:t>
      </w:r>
      <w:hyperlink w:anchor="_ENREF_98" w:tooltip="MSAC, 2005 #21" w:history="1">
        <w:r w:rsidR="006E583F">
          <w:rPr>
            <w:noProof/>
            <w:lang w:val="en-AU"/>
          </w:rPr>
          <w:t>MSAC 2005</w:t>
        </w:r>
      </w:hyperlink>
      <w:r w:rsidR="00BA3B86">
        <w:rPr>
          <w:noProof/>
          <w:lang w:val="en-AU"/>
        </w:rPr>
        <w:t xml:space="preserve">; </w:t>
      </w:r>
      <w:hyperlink w:anchor="_ENREF_125" w:tooltip="Sackett, 2002 #45" w:history="1">
        <w:r w:rsidR="006E583F">
          <w:rPr>
            <w:noProof/>
            <w:lang w:val="en-AU"/>
          </w:rPr>
          <w:t>Sackett &amp; Haynes 2002</w:t>
        </w:r>
      </w:hyperlink>
      <w:r w:rsidR="00BA3B86">
        <w:rPr>
          <w:noProof/>
          <w:lang w:val="en-AU"/>
        </w:rPr>
        <w:t>)</w:t>
      </w:r>
      <w:r w:rsidR="0061481A">
        <w:rPr>
          <w:lang w:val="en-AU"/>
        </w:rPr>
        <w:fldChar w:fldCharType="end"/>
      </w:r>
      <w:r w:rsidR="00504E5A" w:rsidRPr="008059D2">
        <w:rPr>
          <w:lang w:val="en-AU"/>
        </w:rPr>
        <w:t>. The evidence hierarchy given in the ‘Intervention’ column should be used when assessing the impact of a diagnostic test on health outcomes relative to an existing method of diagnosis/comparator test(s). The evidence hierarchy given in the ‘Screening’ column should be used when assessing the impact of a screening test on health outcomes relative to no screening or alternative screening methods.</w:t>
      </w:r>
    </w:p>
    <w:p w:rsidR="00504E5A" w:rsidRPr="008059D2" w:rsidRDefault="00325469" w:rsidP="00BF27DC">
      <w:pPr>
        <w:pStyle w:val="Caption"/>
        <w:spacing w:after="40"/>
        <w:ind w:left="142" w:hanging="142"/>
        <w:rPr>
          <w:lang w:val="en-AU"/>
        </w:rPr>
      </w:pPr>
      <w:proofErr w:type="gramStart"/>
      <w:r>
        <w:rPr>
          <w:vertAlign w:val="superscript"/>
          <w:lang w:val="en-AU"/>
        </w:rPr>
        <w:t>c</w:t>
      </w:r>
      <w:proofErr w:type="gramEnd"/>
      <w:r w:rsidR="00BF27DC" w:rsidRPr="008059D2">
        <w:rPr>
          <w:lang w:val="en-AU"/>
        </w:rPr>
        <w:t xml:space="preserve"> </w:t>
      </w:r>
      <w:r w:rsidR="00504E5A" w:rsidRPr="008059D2">
        <w:rPr>
          <w:lang w:val="en-AU"/>
        </w:rPr>
        <w:t>A systematic review will only be assigned a level of evidence as high as the studies it contains, excepting where those studies are of level II evidence. Systematic reviews of level II evidence provide more data than the individual studies and any meta-analyses will increase the precision of the overall results, reducing the likelihood that the results are affected by chance. Systematic reviews of lower level evidence present results of likely poor internal validity</w:t>
      </w:r>
      <w:r w:rsidR="008F718E">
        <w:rPr>
          <w:lang w:val="en-AU"/>
        </w:rPr>
        <w:t>,</w:t>
      </w:r>
      <w:r w:rsidR="00504E5A" w:rsidRPr="008059D2">
        <w:rPr>
          <w:lang w:val="en-AU"/>
        </w:rPr>
        <w:t xml:space="preserve"> and thus are rated on the likelihood that the results have been affected by bias rather than whether the systematic review itself is of good quality. Systematic review quality should be assessed separately. A systematic review should consist of at least two studies. In systematic reviews that include different study designs, the overall level of evidence should relate to each individual outcome/result, as different studies and study designs might contribute to each different outcome.</w:t>
      </w:r>
    </w:p>
    <w:p w:rsidR="00504E5A" w:rsidRPr="008059D2" w:rsidRDefault="00325469" w:rsidP="00BF27DC">
      <w:pPr>
        <w:pStyle w:val="Caption"/>
        <w:spacing w:after="40"/>
        <w:ind w:left="142" w:hanging="142"/>
        <w:rPr>
          <w:lang w:val="en-AU"/>
        </w:rPr>
      </w:pPr>
      <w:proofErr w:type="gramStart"/>
      <w:r>
        <w:rPr>
          <w:vertAlign w:val="superscript"/>
          <w:lang w:val="en-AU"/>
        </w:rPr>
        <w:t>d</w:t>
      </w:r>
      <w:proofErr w:type="gramEnd"/>
      <w:r w:rsidR="00504E5A" w:rsidRPr="008059D2">
        <w:rPr>
          <w:lang w:val="en-AU"/>
        </w:rPr>
        <w:t xml:space="preserve"> The validity of the reference standard should be determined in the context of the disease under review. Criteria for determining the validity of the reference standard should be pre-specified. This can include the choice of the reference standard(s) and its timing in relation to the index test. The validity of the reference standard can be determined through quality appraisal of the study </w:t>
      </w:r>
      <w:r w:rsidR="0061481A">
        <w:rPr>
          <w:lang w:val="en-AU"/>
        </w:rPr>
        <w:fldChar w:fldCharType="begin"/>
      </w:r>
      <w:r w:rsidR="00BA3B86">
        <w:rPr>
          <w:lang w:val="en-AU"/>
        </w:rPr>
        <w:instrText xml:space="preserve"> ADDIN EN.CITE &lt;EndNote&gt;&lt;Cite&gt;&lt;Author&gt;Whiting&lt;/Author&gt;&lt;Year&gt;2011&lt;/Year&gt;&lt;RecNum&gt;40&lt;/RecNum&gt;&lt;DisplayText&gt;(Whiting et al. 2011)&lt;/DisplayText&gt;&lt;record&gt;&lt;rec-number&gt;40&lt;/rec-number&gt;&lt;foreign-keys&gt;&lt;key app="EN" db-id="s205ztsw6v99t1ee2r6vpat820d0x9tefftv"&gt;40&lt;/key&gt;&lt;/foreign-keys&gt;&lt;ref-type name="Journal Article"&gt;17&lt;/ref-type&gt;&lt;contributors&gt;&lt;authors&gt;&lt;author&gt;Whiting, P. F.&lt;/author&gt;&lt;author&gt;Rutjes, A. W.&lt;/author&gt;&lt;author&gt;Westwood, M. E.&lt;/author&gt;&lt;author&gt;Mallett, S.&lt;/author&gt;&lt;author&gt;Deeks, J. J.&lt;/author&gt;&lt;author&gt;Reitsma, J. B.&lt;/author&gt;&lt;author&gt;Leeflang, M. M.&lt;/author&gt;&lt;author&gt;Sterne, J. A.&lt;/author&gt;&lt;author&gt;Bossuyt, P. M.&lt;/author&gt;&lt;/authors&gt;&lt;/contributors&gt;&lt;auth-address&gt;University of Bristol, United Kingdom. penny.whiting@bristol.ac.uk&lt;/auth-address&gt;&lt;titles&gt;&lt;title&gt;QUADAS-2: a revised tool for the quality assessment of diagnostic accuracy studies&lt;/title&gt;&lt;secondary-title&gt;Ann Intern Med&lt;/secondary-title&gt;&lt;/titles&gt;&lt;periodical&gt;&lt;full-title&gt;Annals of Internal Medicine&lt;/full-title&gt;&lt;abbr-1&gt;Ann Intern Med&lt;/abbr-1&gt;&lt;/periodical&gt;&lt;pages&gt;529-36&lt;/pages&gt;&lt;volume&gt;155&lt;/volume&gt;&lt;number&gt;8&lt;/number&gt;&lt;edition&gt;2011/10/19&lt;/edition&gt;&lt;keywords&gt;&lt;keyword&gt;Bias (Epidemiology)&lt;/keyword&gt;&lt;keyword&gt;*Diagnosis&lt;/keyword&gt;&lt;keyword&gt;Evidence-Based Medicine&lt;/keyword&gt;&lt;keyword&gt;Humans&lt;/keyword&gt;&lt;keyword&gt;Patient Selection&lt;/keyword&gt;&lt;keyword&gt;Quality Control&lt;/keyword&gt;&lt;keyword&gt;*Questionnaires&lt;/keyword&gt;&lt;keyword&gt;Reference Standards&lt;/keyword&gt;&lt;keyword&gt;*Review Literature as Topic&lt;/keyword&gt;&lt;keyword&gt;Time Factors&lt;/keyword&gt;&lt;/keywords&gt;&lt;dates&gt;&lt;year&gt;2011&lt;/year&gt;&lt;pub-dates&gt;&lt;date&gt;Oct 18&lt;/date&gt;&lt;/pub-dates&gt;&lt;/dates&gt;&lt;isbn&gt;1539-3704 (Electronic)&amp;#xD;0003-4819 (Linking)&lt;/isbn&gt;&lt;accession-num&gt;22007046&lt;/accession-num&gt;&lt;urls&gt;&lt;related-urls&gt;&lt;url&gt;http://www.ncbi.nlm.nih.gov/entrez/query.fcgi?cmd=Retrieve&amp;amp;db=PubMed&amp;amp;dopt=Citation&amp;amp;list_uids=22007046&lt;/url&gt;&lt;/related-urls&gt;&lt;/urls&gt;&lt;electronic-resource-num&gt;155/8/529 [pii]&amp;#xD;10.1059/0003-4819-155-8-201110180-00009&lt;/electronic-resource-num&gt;&lt;language&gt;eng&lt;/language&gt;&lt;/record&gt;&lt;/Cite&gt;&lt;/EndNote&gt;</w:instrText>
      </w:r>
      <w:r w:rsidR="0061481A">
        <w:rPr>
          <w:lang w:val="en-AU"/>
        </w:rPr>
        <w:fldChar w:fldCharType="separate"/>
      </w:r>
      <w:r w:rsidR="00BA3B86">
        <w:rPr>
          <w:noProof/>
          <w:lang w:val="en-AU"/>
        </w:rPr>
        <w:t>(</w:t>
      </w:r>
      <w:hyperlink w:anchor="_ENREF_150" w:tooltip="Whiting, 2011 #40" w:history="1">
        <w:r w:rsidR="006E583F">
          <w:rPr>
            <w:noProof/>
            <w:lang w:val="en-AU"/>
          </w:rPr>
          <w:t>Whiting et al. 2011</w:t>
        </w:r>
      </w:hyperlink>
      <w:r w:rsidR="00BA3B86">
        <w:rPr>
          <w:noProof/>
          <w:lang w:val="en-AU"/>
        </w:rPr>
        <w:t>)</w:t>
      </w:r>
      <w:r w:rsidR="0061481A">
        <w:rPr>
          <w:lang w:val="en-AU"/>
        </w:rPr>
        <w:fldChar w:fldCharType="end"/>
      </w:r>
      <w:r w:rsidR="00504E5A" w:rsidRPr="008059D2">
        <w:rPr>
          <w:lang w:val="en-AU"/>
        </w:rPr>
        <w:t>.</w:t>
      </w:r>
    </w:p>
    <w:p w:rsidR="00504E5A" w:rsidRPr="008059D2" w:rsidRDefault="00325469" w:rsidP="00BF27DC">
      <w:pPr>
        <w:pStyle w:val="Caption"/>
        <w:spacing w:after="40"/>
        <w:ind w:left="142" w:hanging="142"/>
        <w:rPr>
          <w:lang w:val="en-AU"/>
        </w:rPr>
      </w:pPr>
      <w:proofErr w:type="gramStart"/>
      <w:r>
        <w:rPr>
          <w:vertAlign w:val="superscript"/>
          <w:lang w:val="en-AU"/>
        </w:rPr>
        <w:t>e</w:t>
      </w:r>
      <w:proofErr w:type="gramEnd"/>
      <w:r w:rsidR="00504E5A" w:rsidRPr="008059D2">
        <w:rPr>
          <w:lang w:val="en-AU"/>
        </w:rPr>
        <w:t xml:space="preserve"> Well-designed population</w:t>
      </w:r>
      <w:r w:rsidR="00734A06">
        <w:rPr>
          <w:lang w:val="en-AU"/>
        </w:rPr>
        <w:t>-</w:t>
      </w:r>
      <w:r w:rsidR="00504E5A" w:rsidRPr="008059D2">
        <w:rPr>
          <w:lang w:val="en-AU"/>
        </w:rPr>
        <w:t>based case-control studies (e</w:t>
      </w:r>
      <w:r w:rsidR="00734A06">
        <w:rPr>
          <w:lang w:val="en-AU"/>
        </w:rPr>
        <w:t>.</w:t>
      </w:r>
      <w:r w:rsidR="00504E5A" w:rsidRPr="008059D2">
        <w:rPr>
          <w:lang w:val="en-AU"/>
        </w:rPr>
        <w:t xml:space="preserve">g. screening studies where test accuracy is assessed on all cases, with a random sample of controls) do capture a population with a representative spectrum of disease and thus fulfil the requirements for a valid assembly of patients. However, in some cases the population assembled is not representative of the use of the test in practice. In diagnostic case-control studies a selected sample of patients already known to have the disease </w:t>
      </w:r>
      <w:r w:rsidR="001F480E">
        <w:rPr>
          <w:lang w:val="en-AU"/>
        </w:rPr>
        <w:t>is</w:t>
      </w:r>
      <w:r w:rsidR="001F480E" w:rsidRPr="008059D2">
        <w:rPr>
          <w:lang w:val="en-AU"/>
        </w:rPr>
        <w:t xml:space="preserve"> </w:t>
      </w:r>
      <w:r w:rsidR="00504E5A" w:rsidRPr="008059D2">
        <w:rPr>
          <w:lang w:val="en-AU"/>
        </w:rPr>
        <w:t>compared with a separate group of normal/healthy people known to be free of the disease. In this situation patients with borderline or mild expressions of the disease, and conditions mimicking the disease</w:t>
      </w:r>
      <w:r w:rsidR="008F718E">
        <w:rPr>
          <w:lang w:val="en-AU"/>
        </w:rPr>
        <w:t>,</w:t>
      </w:r>
      <w:r w:rsidR="00504E5A" w:rsidRPr="008059D2">
        <w:rPr>
          <w:lang w:val="en-AU"/>
        </w:rPr>
        <w:t xml:space="preserve"> are excluded, which can lead to exaggeration of both sensitivity and specificity. This is called spectrum bias or spectrum effect because the spectrum of study participants will not be representative of patients seen in practice </w:t>
      </w:r>
      <w:r w:rsidR="0061481A">
        <w:rPr>
          <w:lang w:val="en-AU"/>
        </w:rPr>
        <w:fldChar w:fldCharType="begin"/>
      </w:r>
      <w:r w:rsidR="00BA3B86">
        <w:rPr>
          <w:lang w:val="en-AU"/>
        </w:rPr>
        <w:instrText xml:space="preserve"> ADDIN EN.CITE &lt;EndNote&gt;&lt;Cite&gt;&lt;Author&gt;Mulherin&lt;/Author&gt;&lt;Year&gt;2002&lt;/Year&gt;&lt;RecNum&gt;46&lt;/RecNum&gt;&lt;DisplayText&gt;(Mulherin &amp;amp; Miller 2002)&lt;/DisplayText&gt;&lt;record&gt;&lt;rec-number&gt;46&lt;/rec-number&gt;&lt;foreign-keys&gt;&lt;key app="EN" db-id="s205ztsw6v99t1ee2r6vpat820d0x9tefftv"&gt;46&lt;/key&gt;&lt;/foreign-keys&gt;&lt;ref-type name="Journal Article"&gt;17&lt;/ref-type&gt;&lt;contributors&gt;&lt;authors&gt;&lt;author&gt;Mulherin, S. A.&lt;/author&gt;&lt;author&gt;Miller, W. C.&lt;/author&gt;&lt;/authors&gt;&lt;/contributors&gt;&lt;auth-address&gt;University of North Carolina at Chapel Hill, Department of Epidemiology, Chapel Hill, NC 27599-7435, USA.&lt;/auth-address&gt;&lt;titles&gt;&lt;title&gt;Spectrum bias or spectrum effect? Subgroup variation in diagnostic test evaluation&lt;/title&gt;&lt;secondary-title&gt;Ann Intern Med&lt;/secondary-title&gt;&lt;alt-title&gt;Annals of internal medicine&lt;/alt-title&gt;&lt;/titles&gt;&lt;periodical&gt;&lt;full-title&gt;Annals of Internal Medicine&lt;/full-title&gt;&lt;abbr-1&gt;Ann Intern Med&lt;/abbr-1&gt;&lt;/periodical&gt;&lt;alt-periodical&gt;&lt;full-title&gt;Annals of Internal Medicine&lt;/full-title&gt;&lt;abbr-1&gt;Ann Intern Med&lt;/abbr-1&gt;&lt;/alt-periodical&gt;&lt;pages&gt;598-602&lt;/pages&gt;&lt;volume&gt;137&lt;/volume&gt;&lt;number&gt;7&lt;/number&gt;&lt;keywords&gt;&lt;keyword&gt;Adult&lt;/keyword&gt;&lt;keyword&gt;*Bias (Epidemiology)&lt;/keyword&gt;&lt;keyword&gt;Chlamydia Infections/diagnosis&lt;/keyword&gt;&lt;keyword&gt;Chlamydia trachomatis&lt;/keyword&gt;&lt;keyword&gt;Diagnostic Techniques and Procedures/standards/*statistics &amp;amp; numerical data&lt;/keyword&gt;&lt;keyword&gt;Humans&lt;/keyword&gt;&lt;keyword&gt;Immunoenzyme Techniques/standards/statistics &amp;amp; numerical data&lt;/keyword&gt;&lt;keyword&gt;Likelihood Functions&lt;/keyword&gt;&lt;keyword&gt;Middle Aged&lt;/keyword&gt;&lt;keyword&gt;ROC Curve&lt;/keyword&gt;&lt;keyword&gt;Sensitivity and Specificity&lt;/keyword&gt;&lt;/keywords&gt;&lt;dates&gt;&lt;year&gt;2002&lt;/year&gt;&lt;pub-dates&gt;&lt;date&gt;Oct 1&lt;/date&gt;&lt;/pub-dates&gt;&lt;/dates&gt;&lt;isbn&gt;1539-3704 (Electronic)&amp;#xD;0003-4819 (Linking)&lt;/isbn&gt;&lt;accession-num&gt;12353947&lt;/accession-num&gt;&lt;urls&gt;&lt;related-urls&gt;&lt;url&gt;http://www.ncbi.nlm.nih.gov/pubmed/12353947&lt;/url&gt;&lt;/related-urls&gt;&lt;/urls&gt;&lt;/record&gt;&lt;/Cite&gt;&lt;/EndNote&gt;</w:instrText>
      </w:r>
      <w:r w:rsidR="0061481A">
        <w:rPr>
          <w:lang w:val="en-AU"/>
        </w:rPr>
        <w:fldChar w:fldCharType="separate"/>
      </w:r>
      <w:r w:rsidR="00BA3B86">
        <w:rPr>
          <w:noProof/>
          <w:lang w:val="en-AU"/>
        </w:rPr>
        <w:t>(</w:t>
      </w:r>
      <w:hyperlink w:anchor="_ENREF_99" w:tooltip="Mulherin, 2002 #46" w:history="1">
        <w:r w:rsidR="006E583F">
          <w:rPr>
            <w:noProof/>
            <w:lang w:val="en-AU"/>
          </w:rPr>
          <w:t>Mulherin &amp; Miller 2002</w:t>
        </w:r>
      </w:hyperlink>
      <w:r w:rsidR="00BA3B86">
        <w:rPr>
          <w:noProof/>
          <w:lang w:val="en-AU"/>
        </w:rPr>
        <w:t>)</w:t>
      </w:r>
      <w:r w:rsidR="0061481A">
        <w:rPr>
          <w:lang w:val="en-AU"/>
        </w:rPr>
        <w:fldChar w:fldCharType="end"/>
      </w:r>
      <w:r w:rsidR="00504E5A" w:rsidRPr="008059D2">
        <w:rPr>
          <w:lang w:val="en-AU"/>
        </w:rPr>
        <w:t>.</w:t>
      </w:r>
    </w:p>
    <w:p w:rsidR="00504E5A" w:rsidRPr="008059D2" w:rsidRDefault="00325469" w:rsidP="00BF27DC">
      <w:pPr>
        <w:pStyle w:val="Caption"/>
        <w:spacing w:after="40"/>
        <w:ind w:left="142" w:hanging="142"/>
        <w:rPr>
          <w:lang w:val="en-AU"/>
        </w:rPr>
      </w:pPr>
      <w:proofErr w:type="gramStart"/>
      <w:r>
        <w:rPr>
          <w:vertAlign w:val="superscript"/>
          <w:lang w:val="en-AU"/>
        </w:rPr>
        <w:t>f</w:t>
      </w:r>
      <w:proofErr w:type="gramEnd"/>
      <w:r w:rsidR="00BF27DC" w:rsidRPr="008059D2">
        <w:rPr>
          <w:lang w:val="en-AU"/>
        </w:rPr>
        <w:t xml:space="preserve"> </w:t>
      </w:r>
      <w:r w:rsidR="00504E5A" w:rsidRPr="008059D2">
        <w:rPr>
          <w:lang w:val="en-AU"/>
        </w:rPr>
        <w:t>This also includes controlled before-and-after (pre-test/post-test) studies, as well as adjusted indirect comparisons (i</w:t>
      </w:r>
      <w:r w:rsidR="008F718E">
        <w:rPr>
          <w:lang w:val="en-AU"/>
        </w:rPr>
        <w:t>.</w:t>
      </w:r>
      <w:r w:rsidR="00504E5A" w:rsidRPr="008059D2">
        <w:rPr>
          <w:lang w:val="en-AU"/>
        </w:rPr>
        <w:t>e. utilise A vs B and B vs C, to determine A vs C</w:t>
      </w:r>
      <w:r w:rsidR="001F480E">
        <w:rPr>
          <w:lang w:val="en-AU"/>
        </w:rPr>
        <w:t>,</w:t>
      </w:r>
      <w:r w:rsidR="00504E5A" w:rsidRPr="008059D2">
        <w:rPr>
          <w:lang w:val="en-AU"/>
        </w:rPr>
        <w:t xml:space="preserve"> with statistical adjustment for B).</w:t>
      </w:r>
    </w:p>
    <w:p w:rsidR="00504E5A" w:rsidRPr="008059D2" w:rsidRDefault="00325469" w:rsidP="00BF27DC">
      <w:pPr>
        <w:pStyle w:val="Caption"/>
        <w:spacing w:after="40"/>
        <w:ind w:left="142" w:hanging="142"/>
        <w:rPr>
          <w:lang w:val="en-AU"/>
        </w:rPr>
      </w:pPr>
      <w:proofErr w:type="gramStart"/>
      <w:r>
        <w:rPr>
          <w:vertAlign w:val="superscript"/>
          <w:lang w:val="en-AU"/>
        </w:rPr>
        <w:t>g</w:t>
      </w:r>
      <w:proofErr w:type="gramEnd"/>
      <w:r w:rsidR="00BF27DC" w:rsidRPr="008059D2">
        <w:rPr>
          <w:vertAlign w:val="superscript"/>
          <w:lang w:val="en-AU"/>
        </w:rPr>
        <w:t xml:space="preserve"> </w:t>
      </w:r>
      <w:r w:rsidR="00504E5A" w:rsidRPr="008059D2">
        <w:rPr>
          <w:lang w:val="en-AU"/>
        </w:rPr>
        <w:t>Comparing single</w:t>
      </w:r>
      <w:r w:rsidR="001F480E">
        <w:rPr>
          <w:lang w:val="en-AU"/>
        </w:rPr>
        <w:t>-</w:t>
      </w:r>
      <w:r w:rsidR="00504E5A" w:rsidRPr="008059D2">
        <w:rPr>
          <w:lang w:val="en-AU"/>
        </w:rPr>
        <w:t>arm studies</w:t>
      </w:r>
      <w:r w:rsidR="001F480E">
        <w:rPr>
          <w:lang w:val="en-AU"/>
        </w:rPr>
        <w:t>,</w:t>
      </w:r>
      <w:r w:rsidR="00504E5A" w:rsidRPr="008059D2">
        <w:rPr>
          <w:lang w:val="en-AU"/>
        </w:rPr>
        <w:t xml:space="preserve"> </w:t>
      </w:r>
      <w:r w:rsidR="00BF27DC" w:rsidRPr="008059D2">
        <w:rPr>
          <w:lang w:val="en-AU"/>
        </w:rPr>
        <w:t>i.e.</w:t>
      </w:r>
      <w:r w:rsidR="00504E5A" w:rsidRPr="008059D2">
        <w:rPr>
          <w:lang w:val="en-AU"/>
        </w:rPr>
        <w:t xml:space="preserve"> case series from two studies. This would also include unadjusted indirect comparisons (i</w:t>
      </w:r>
      <w:r w:rsidR="001F480E">
        <w:rPr>
          <w:lang w:val="en-AU"/>
        </w:rPr>
        <w:t>.</w:t>
      </w:r>
      <w:r w:rsidR="00504E5A" w:rsidRPr="008059D2">
        <w:rPr>
          <w:lang w:val="en-AU"/>
        </w:rPr>
        <w:t xml:space="preserve">e. utilise A vs B </w:t>
      </w:r>
      <w:r w:rsidR="001077CA">
        <w:rPr>
          <w:lang w:val="en-AU"/>
        </w:rPr>
        <w:t>and B vs C, to determine A vs C</w:t>
      </w:r>
      <w:r w:rsidR="001F480E">
        <w:rPr>
          <w:lang w:val="en-AU"/>
        </w:rPr>
        <w:t>,</w:t>
      </w:r>
      <w:r w:rsidR="001077CA">
        <w:rPr>
          <w:lang w:val="en-AU"/>
        </w:rPr>
        <w:t xml:space="preserve"> </w:t>
      </w:r>
      <w:r w:rsidR="00504E5A" w:rsidRPr="008059D2">
        <w:rPr>
          <w:lang w:val="en-AU"/>
        </w:rPr>
        <w:t>but where there is no statistical adjustment for B).</w:t>
      </w:r>
    </w:p>
    <w:p w:rsidR="00504E5A" w:rsidRPr="008059D2" w:rsidRDefault="00325469" w:rsidP="00BF27DC">
      <w:pPr>
        <w:pStyle w:val="Caption"/>
        <w:spacing w:after="40"/>
        <w:ind w:left="142" w:hanging="142"/>
        <w:rPr>
          <w:lang w:val="en-AU"/>
        </w:rPr>
      </w:pPr>
      <w:proofErr w:type="gramStart"/>
      <w:r>
        <w:rPr>
          <w:vertAlign w:val="superscript"/>
          <w:lang w:val="en-AU"/>
        </w:rPr>
        <w:t>h</w:t>
      </w:r>
      <w:proofErr w:type="gramEnd"/>
      <w:r w:rsidR="00BF27DC" w:rsidRPr="008059D2">
        <w:rPr>
          <w:lang w:val="en-AU"/>
        </w:rPr>
        <w:t xml:space="preserve"> </w:t>
      </w:r>
      <w:r w:rsidR="00504E5A" w:rsidRPr="008059D2">
        <w:rPr>
          <w:lang w:val="en-AU"/>
        </w:rPr>
        <w:t>Studies of diagnostic yield provide the yield of diagnosed patients, as determined by an index test, without confirmation of the accuracy of this diagnosis by a reference standard. These may be the only alternative when there is no reliable reference standard.</w:t>
      </w:r>
    </w:p>
    <w:p w:rsidR="00504E5A" w:rsidRPr="008059D2" w:rsidRDefault="00504E5A" w:rsidP="00BF27DC">
      <w:pPr>
        <w:pStyle w:val="Caption"/>
        <w:spacing w:after="40"/>
        <w:ind w:left="709" w:hanging="709"/>
        <w:rPr>
          <w:lang w:val="en-AU"/>
        </w:rPr>
      </w:pPr>
      <w:r w:rsidRPr="008059D2">
        <w:rPr>
          <w:lang w:val="en-AU"/>
        </w:rPr>
        <w:t xml:space="preserve">Note A: </w:t>
      </w:r>
      <w:r w:rsidRPr="008059D2">
        <w:rPr>
          <w:lang w:val="en-AU"/>
        </w:rPr>
        <w:tab/>
        <w:t xml:space="preserve">Assessment of comparative harms/safety should occur according to the hierarchy presented for each of the research questions, with the proviso that this assessment occurs within the context of the topic being assessed. Some harms (and other outcomes) are rare and cannot feasibly be captured within </w:t>
      </w:r>
      <w:r w:rsidR="008F718E">
        <w:rPr>
          <w:lang w:val="en-AU"/>
        </w:rPr>
        <w:t>RCTs</w:t>
      </w:r>
      <w:r w:rsidRPr="008059D2">
        <w:rPr>
          <w:lang w:val="en-AU"/>
        </w:rPr>
        <w:t xml:space="preserve">, in which case lower levels of evidence may be the only type of evidence that is practically achievable; </w:t>
      </w:r>
      <w:r w:rsidR="001F480E">
        <w:rPr>
          <w:lang w:val="en-AU"/>
        </w:rPr>
        <w:t xml:space="preserve">both </w:t>
      </w:r>
      <w:r w:rsidRPr="008059D2">
        <w:rPr>
          <w:lang w:val="en-AU"/>
        </w:rPr>
        <w:t>physical and psychological harms may need to be addressed by different study designs; harms from diagnostic testing include the likelihood of false positive and false negative results; harms from screening include the likelihood of false alarm and false reassurance results.</w:t>
      </w:r>
    </w:p>
    <w:p w:rsidR="00504E5A" w:rsidRPr="008059D2" w:rsidRDefault="00504E5A" w:rsidP="00BF27DC">
      <w:pPr>
        <w:pStyle w:val="Caption"/>
        <w:spacing w:after="40"/>
        <w:ind w:left="709" w:hanging="709"/>
        <w:rPr>
          <w:lang w:val="en-AU"/>
        </w:rPr>
      </w:pPr>
      <w:r w:rsidRPr="008059D2">
        <w:rPr>
          <w:lang w:val="en-AU"/>
        </w:rPr>
        <w:t xml:space="preserve">Note B: </w:t>
      </w:r>
      <w:r w:rsidRPr="008059D2">
        <w:rPr>
          <w:lang w:val="en-AU"/>
        </w:rPr>
        <w:tab/>
        <w:t>When a level of evidence is attributed in the text of a document, it should also be framed according to its corresponding research question</w:t>
      </w:r>
      <w:r w:rsidR="008F718E">
        <w:rPr>
          <w:lang w:val="en-AU"/>
        </w:rPr>
        <w:t>,</w:t>
      </w:r>
      <w:r w:rsidRPr="008059D2">
        <w:rPr>
          <w:lang w:val="en-AU"/>
        </w:rPr>
        <w:t xml:space="preserve"> e</w:t>
      </w:r>
      <w:r w:rsidR="001F480E">
        <w:rPr>
          <w:lang w:val="en-AU"/>
        </w:rPr>
        <w:t>.</w:t>
      </w:r>
      <w:r w:rsidRPr="008059D2">
        <w:rPr>
          <w:lang w:val="en-AU"/>
        </w:rPr>
        <w:t>g. level II intervention evidence; level IV diagnostic evidence; level III-2 prognostic evidence.</w:t>
      </w:r>
    </w:p>
    <w:p w:rsidR="00504E5A" w:rsidRPr="008059D2" w:rsidRDefault="00504E5A" w:rsidP="00BF27DC">
      <w:pPr>
        <w:pStyle w:val="Caption"/>
        <w:spacing w:after="40"/>
        <w:ind w:left="709" w:hanging="709"/>
        <w:rPr>
          <w:lang w:val="en-AU"/>
        </w:rPr>
      </w:pPr>
      <w:r w:rsidRPr="008059D2">
        <w:rPr>
          <w:lang w:val="en-AU"/>
        </w:rPr>
        <w:t xml:space="preserve">Note C: </w:t>
      </w:r>
      <w:r w:rsidRPr="008059D2">
        <w:rPr>
          <w:lang w:val="en-AU"/>
        </w:rPr>
        <w:tab/>
        <w:t xml:space="preserve">Each individual study that is attributed a </w:t>
      </w:r>
      <w:r w:rsidR="00BB2489">
        <w:rPr>
          <w:lang w:val="en-AU"/>
        </w:rPr>
        <w:t>‘</w:t>
      </w:r>
      <w:r w:rsidRPr="008059D2">
        <w:rPr>
          <w:lang w:val="en-AU"/>
        </w:rPr>
        <w:t>level of evidence</w:t>
      </w:r>
      <w:r w:rsidR="00BB2489">
        <w:rPr>
          <w:lang w:val="en-AU"/>
        </w:rPr>
        <w:t>’</w:t>
      </w:r>
      <w:r w:rsidRPr="008059D2">
        <w:rPr>
          <w:lang w:val="en-AU"/>
        </w:rPr>
        <w:t xml:space="preserve"> should be rigorously appraised using validated or commonly used checklists or appraisal tools to ensure that factors other than study design have not affected the validity of the results.</w:t>
      </w:r>
    </w:p>
    <w:p w:rsidR="00BF27DC" w:rsidRPr="008059D2" w:rsidRDefault="00504E5A" w:rsidP="00177E21">
      <w:pPr>
        <w:pStyle w:val="Caption"/>
        <w:rPr>
          <w:lang w:val="en-AU"/>
        </w:rPr>
      </w:pPr>
      <w:r w:rsidRPr="008059D2">
        <w:rPr>
          <w:lang w:val="en-AU"/>
        </w:rPr>
        <w:t>Source</w:t>
      </w:r>
      <w:r w:rsidR="00BB2489">
        <w:rPr>
          <w:lang w:val="en-AU"/>
        </w:rPr>
        <w:t>s</w:t>
      </w:r>
      <w:r w:rsidRPr="008059D2">
        <w:rPr>
          <w:lang w:val="en-AU"/>
        </w:rPr>
        <w:t>: Adapted and modified</w:t>
      </w:r>
      <w:bookmarkStart w:id="182" w:name="_Toc188861188"/>
      <w:r w:rsidR="00BB2489">
        <w:rPr>
          <w:lang w:val="en-AU"/>
        </w:rPr>
        <w:t xml:space="preserve"> </w:t>
      </w:r>
      <w:proofErr w:type="gramStart"/>
      <w:r w:rsidR="00BB2489">
        <w:rPr>
          <w:lang w:val="en-AU"/>
        </w:rPr>
        <w:t>from</w:t>
      </w:r>
      <w:r w:rsidRPr="008059D2">
        <w:rPr>
          <w:lang w:val="en-AU"/>
        </w:rPr>
        <w:t xml:space="preserve"> </w:t>
      </w:r>
      <w:proofErr w:type="gramEnd"/>
      <w:r w:rsidR="0061481A">
        <w:rPr>
          <w:lang w:val="en-AU"/>
        </w:rPr>
        <w:fldChar w:fldCharType="begin">
          <w:fldData xml:space="preserve">PEVuZE5vdGU+PENpdGU+PEF1dGhvcj5CYW5kb2xpZXIgZWRpdG9yaWFsPC9BdXRob3I+PFllYXI+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</w:fldData>
        </w:fldChar>
      </w:r>
      <w:r w:rsidR="00BA3B86">
        <w:rPr>
          <w:lang w:val="en-AU"/>
        </w:rPr>
        <w:instrText xml:space="preserve"> ADDIN EN.CITE </w:instrText>
      </w:r>
      <w:r w:rsidR="0061481A">
        <w:rPr>
          <w:lang w:val="en-AU"/>
        </w:rPr>
        <w:fldChar w:fldCharType="begin">
          <w:fldData xml:space="preserve">PEVuZE5vdGU+PENpdGU+PEF1dGhvcj5CYW5kb2xpZXIgZWRpdG9yaWFsPC9BdXRob3I+PFllYXI+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</w:fldData>
        </w:fldChar>
      </w:r>
      <w:r w:rsidR="00BA3B86">
        <w:rPr>
          <w:lang w:val="en-AU"/>
        </w:rPr>
        <w:instrText xml:space="preserve"> ADDIN EN.CITE.DATA </w:instrText>
      </w:r>
      <w:r w:rsidR="0061481A">
        <w:rPr>
          <w:lang w:val="en-AU"/>
        </w:rPr>
      </w:r>
      <w:r w:rsidR="0061481A">
        <w:rPr>
          <w:lang w:val="en-AU"/>
        </w:rPr>
        <w:fldChar w:fldCharType="end"/>
      </w:r>
      <w:r w:rsidR="0061481A">
        <w:rPr>
          <w:lang w:val="en-AU"/>
        </w:rPr>
      </w:r>
      <w:r w:rsidR="0061481A">
        <w:rPr>
          <w:lang w:val="en-AU"/>
        </w:rPr>
        <w:fldChar w:fldCharType="separate"/>
      </w:r>
      <w:hyperlink w:anchor="_ENREF_22" w:tooltip="Bandolier editorial, 1999 #41" w:history="1">
        <w:r w:rsidR="006E583F">
          <w:rPr>
            <w:noProof/>
            <w:lang w:val="en-AU"/>
          </w:rPr>
          <w:t xml:space="preserve">Bandolier editorial </w:t>
        </w:r>
        <w:r w:rsidR="00BB2489">
          <w:rPr>
            <w:noProof/>
            <w:lang w:val="en-AU"/>
          </w:rPr>
          <w:t>(</w:t>
        </w:r>
        <w:r w:rsidR="006E583F">
          <w:rPr>
            <w:noProof/>
            <w:lang w:val="en-AU"/>
          </w:rPr>
          <w:t>1999</w:t>
        </w:r>
      </w:hyperlink>
      <w:r w:rsidR="00BB2489">
        <w:t>)</w:t>
      </w:r>
      <w:r w:rsidR="00BA3B86">
        <w:rPr>
          <w:noProof/>
          <w:lang w:val="en-AU"/>
        </w:rPr>
        <w:t xml:space="preserve">; </w:t>
      </w:r>
      <w:hyperlink w:anchor="_ENREF_105" w:tooltip="NHMRC, 1999 #12" w:history="1">
        <w:r w:rsidR="006E583F">
          <w:rPr>
            <w:noProof/>
            <w:lang w:val="en-AU"/>
          </w:rPr>
          <w:t xml:space="preserve">NHMRC </w:t>
        </w:r>
        <w:r w:rsidR="00BB2489">
          <w:rPr>
            <w:noProof/>
            <w:lang w:val="en-AU"/>
          </w:rPr>
          <w:t>(</w:t>
        </w:r>
        <w:r w:rsidR="006E583F">
          <w:rPr>
            <w:noProof/>
            <w:lang w:val="en-AU"/>
          </w:rPr>
          <w:t>1999</w:t>
        </w:r>
      </w:hyperlink>
      <w:r w:rsidR="00BB2489">
        <w:t>)</w:t>
      </w:r>
      <w:r w:rsidR="00BA3B86">
        <w:rPr>
          <w:noProof/>
          <w:lang w:val="en-AU"/>
        </w:rPr>
        <w:t xml:space="preserve">; </w:t>
      </w:r>
      <w:hyperlink w:anchor="_ENREF_115" w:tooltip="Phillips, 2001 #43" w:history="1">
        <w:r w:rsidR="006E583F">
          <w:rPr>
            <w:noProof/>
            <w:lang w:val="en-AU"/>
          </w:rPr>
          <w:t xml:space="preserve">Phillips et al. </w:t>
        </w:r>
        <w:r w:rsidR="00BB2489">
          <w:rPr>
            <w:noProof/>
            <w:lang w:val="en-AU"/>
          </w:rPr>
          <w:t>(</w:t>
        </w:r>
        <w:r w:rsidR="006E583F">
          <w:rPr>
            <w:noProof/>
            <w:lang w:val="en-AU"/>
          </w:rPr>
          <w:t>2001</w:t>
        </w:r>
      </w:hyperlink>
      <w:r w:rsidR="00BA3B86">
        <w:rPr>
          <w:noProof/>
          <w:lang w:val="en-AU"/>
        </w:rPr>
        <w:t>)</w:t>
      </w:r>
      <w:r w:rsidR="0061481A">
        <w:rPr>
          <w:lang w:val="en-AU"/>
        </w:rPr>
        <w:fldChar w:fldCharType="end"/>
      </w:r>
    </w:p>
    <w:p w:rsidR="00504E5A" w:rsidRPr="008059D2" w:rsidRDefault="00504E5A" w:rsidP="00177E21">
      <w:pPr>
        <w:pStyle w:val="Caption"/>
        <w:rPr>
          <w:lang w:val="en-AU"/>
        </w:rPr>
        <w:sectPr w:rsidR="00504E5A" w:rsidRPr="008059D2">
          <w:footerReference w:type="default" r:id="rId29"/>
          <w:pgSz w:w="11909" w:h="16834" w:code="9"/>
          <w:pgMar w:top="1440" w:right="1440" w:bottom="1440" w:left="1440" w:header="709" w:footer="709" w:gutter="0"/>
          <w:cols w:space="720"/>
          <w:docGrid w:linePitch="326"/>
        </w:sectPr>
      </w:pPr>
      <w:r w:rsidRPr="008059D2">
        <w:rPr>
          <w:lang w:val="en-AU"/>
        </w:rPr>
        <w:t>.</w:t>
      </w:r>
    </w:p>
    <w:bookmarkEnd w:id="182"/>
    <w:p w:rsidR="00504E5A" w:rsidRPr="008059D2" w:rsidRDefault="00504E5A" w:rsidP="00D65346">
      <w:pPr>
        <w:jc w:val="both"/>
      </w:pPr>
      <w:r w:rsidRPr="008059D2">
        <w:lastRenderedPageBreak/>
        <w:t xml:space="preserve">Individual studies assessing diagnostic effectiveness were graded according to pre-specified quality and applicability criteria </w:t>
      </w:r>
      <w:r w:rsidR="0061481A">
        <w:fldChar w:fldCharType="begin"/>
      </w:r>
      <w:r w:rsidR="00BA3B86">
        <w:instrText xml:space="preserve"> ADDIN EN.CITE &lt;EndNote&gt;&lt;Cite&gt;&lt;Author&gt;MSAC&lt;/Author&gt;&lt;Year&gt;2005&lt;/Year&gt;&lt;RecNum&gt;21&lt;/RecNum&gt;&lt;DisplayText&gt;(MSAC 2005)&lt;/DisplayText&gt;&lt;record&gt;&lt;rec-number&gt;21&lt;/rec-number&gt;&lt;foreign-keys&gt;&lt;key app="EN" db-id="s205ztsw6v99t1ee2r6vpat820d0x9tefftv"&gt;21&lt;/key&gt;&lt;/foreign-keys&gt;&lt;ref-type name="Report"&gt;27&lt;/ref-type&gt;&lt;contributors&gt;&lt;authors&gt;&lt;author&gt;MSAC&lt;/author&gt;&lt;/authors&gt;&lt;/contributors&gt;&lt;titles&gt;&lt;title&gt;Guidelines for the assessment of diagnostic technologies&lt;/title&gt;&lt;/titles&gt;&lt;pages&gt;1-93&lt;/pages&gt;&lt;dates&gt;&lt;year&gt;2005&lt;/year&gt;&lt;pub-dates&gt;&lt;date&gt;August 2005&lt;/date&gt;&lt;/pub-dates&gt;&lt;/dates&gt;&lt;pub-location&gt;Canberra, ACT&lt;/pub-location&gt;&lt;publisher&gt;Commonwealth of Australia&lt;/publisher&gt;&lt;urls&gt;&lt;/urls&gt;&lt;/record&gt;&lt;/Cite&gt;&lt;/EndNote&gt;</w:instrText>
      </w:r>
      <w:r w:rsidR="0061481A">
        <w:fldChar w:fldCharType="separate"/>
      </w:r>
      <w:r w:rsidR="00BA3B86">
        <w:rPr>
          <w:noProof/>
        </w:rPr>
        <w:t>(</w:t>
      </w:r>
      <w:hyperlink w:anchor="_ENREF_98" w:tooltip="MSAC, 2005 #21" w:history="1">
        <w:r w:rsidR="006E583F">
          <w:rPr>
            <w:noProof/>
          </w:rPr>
          <w:t>MSAC 2005</w:t>
        </w:r>
      </w:hyperlink>
      <w:r w:rsidR="00BA3B86">
        <w:rPr>
          <w:noProof/>
        </w:rPr>
        <w:t>)</w:t>
      </w:r>
      <w:r w:rsidR="0061481A">
        <w:fldChar w:fldCharType="end"/>
      </w:r>
      <w:r w:rsidRPr="008059D2">
        <w:t xml:space="preserve">, as shown in </w:t>
      </w:r>
      <w:r w:rsidR="004B7F5F">
        <w:fldChar w:fldCharType="begin"/>
      </w:r>
      <w:r w:rsidR="004B7F5F">
        <w:instrText xml:space="preserve"> REF _Ref206477516 \h  \* MERGEFORMAT </w:instrText>
      </w:r>
      <w:r w:rsidR="004B7F5F">
        <w:fldChar w:fldCharType="separate"/>
      </w:r>
      <w:r w:rsidR="001B73E6" w:rsidRPr="008059D2">
        <w:t xml:space="preserve">Table </w:t>
      </w:r>
      <w:r w:rsidR="001B73E6">
        <w:rPr>
          <w:noProof/>
        </w:rPr>
        <w:t>13</w:t>
      </w:r>
      <w:r w:rsidR="004B7F5F">
        <w:fldChar w:fldCharType="end"/>
      </w:r>
      <w:r w:rsidRPr="008059D2">
        <w:t>.</w:t>
      </w:r>
    </w:p>
    <w:p w:rsidR="003E2FDB" w:rsidRPr="008059D2" w:rsidRDefault="003E2FDB" w:rsidP="00177E21">
      <w:pPr>
        <w:pStyle w:val="TableHeading"/>
      </w:pPr>
      <w:bookmarkStart w:id="183" w:name="_Ref206477516"/>
      <w:bookmarkStart w:id="184" w:name="_Toc269397741"/>
      <w:bookmarkStart w:id="185" w:name="_Ref124760357"/>
      <w:r w:rsidRPr="008059D2">
        <w:t xml:space="preserve">Table </w:t>
      </w:r>
      <w:r w:rsidR="0061481A">
        <w:fldChar w:fldCharType="begin"/>
      </w:r>
      <w:r w:rsidR="000456A6">
        <w:instrText xml:space="preserve"> SEQ Table \* ARABIC </w:instrText>
      </w:r>
      <w:r w:rsidR="0061481A">
        <w:fldChar w:fldCharType="separate"/>
      </w:r>
      <w:proofErr w:type="gramStart"/>
      <w:r w:rsidR="001B73E6">
        <w:rPr>
          <w:noProof/>
        </w:rPr>
        <w:t>13</w:t>
      </w:r>
      <w:r w:rsidR="0061481A">
        <w:rPr>
          <w:noProof/>
        </w:rPr>
        <w:fldChar w:fldCharType="end"/>
      </w:r>
      <w:bookmarkEnd w:id="183"/>
      <w:r w:rsidRPr="008059D2">
        <w:tab/>
        <w:t>Grading system</w:t>
      </w:r>
      <w:proofErr w:type="gramEnd"/>
      <w:r w:rsidRPr="008059D2">
        <w:t xml:space="preserve"> used to rank included studies</w:t>
      </w:r>
      <w:bookmarkEnd w:id="18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Grading system used to rank included studies"/>
        <w:tblDescription w:val="This grading system relates to validity criteria and is used to determine the appropriateness of comparisons used in the included studies (direct versus indirect comparison) and how applicable the populations in these studies are to the clinical indication of interest. Applicability is based on how representative the study populations are of the population with the clinical indication of interest in terms of age, sex, clinical setting (disease prevalence, disease severity) etc. "/>
      </w:tblPr>
      <w:tblGrid>
        <w:gridCol w:w="1946"/>
        <w:gridCol w:w="4120"/>
        <w:gridCol w:w="2888"/>
      </w:tblGrid>
      <w:tr w:rsidR="00854311" w:rsidRPr="008059D2">
        <w:trPr>
          <w:trHeight w:val="315"/>
        </w:trPr>
        <w:tc>
          <w:tcPr>
            <w:tcW w:w="1946" w:type="dxa"/>
            <w:tcBorders>
              <w:top w:val="single" w:sz="4" w:space="0" w:color="auto"/>
              <w:left w:val="single" w:sz="4" w:space="0" w:color="auto"/>
              <w:bottom w:val="single" w:sz="4" w:space="0" w:color="auto"/>
              <w:right w:val="single" w:sz="4" w:space="0" w:color="auto"/>
            </w:tcBorders>
          </w:tcPr>
          <w:p w:rsidR="00854311" w:rsidRPr="008059D2" w:rsidRDefault="00854311" w:rsidP="00163FDA">
            <w:pPr>
              <w:pStyle w:val="Tabletext1"/>
              <w:rPr>
                <w:b/>
              </w:rPr>
            </w:pPr>
            <w:r w:rsidRPr="008059D2">
              <w:rPr>
                <w:b/>
              </w:rPr>
              <w:t>Validity criteria</w:t>
            </w:r>
          </w:p>
        </w:tc>
        <w:tc>
          <w:tcPr>
            <w:tcW w:w="4120" w:type="dxa"/>
            <w:tcBorders>
              <w:top w:val="single" w:sz="4" w:space="0" w:color="auto"/>
              <w:left w:val="single" w:sz="4" w:space="0" w:color="auto"/>
              <w:bottom w:val="single" w:sz="4" w:space="0" w:color="auto"/>
              <w:right w:val="single" w:sz="4" w:space="0" w:color="auto"/>
            </w:tcBorders>
          </w:tcPr>
          <w:p w:rsidR="00854311" w:rsidRPr="008059D2" w:rsidRDefault="00854311" w:rsidP="004A4D02">
            <w:pPr>
              <w:pStyle w:val="Tabletext1"/>
              <w:rPr>
                <w:b/>
              </w:rPr>
            </w:pPr>
            <w:r w:rsidRPr="008059D2">
              <w:rPr>
                <w:b/>
              </w:rPr>
              <w:t>Description</w:t>
            </w:r>
          </w:p>
        </w:tc>
        <w:tc>
          <w:tcPr>
            <w:tcW w:w="2888" w:type="dxa"/>
            <w:tcBorders>
              <w:top w:val="single" w:sz="4" w:space="0" w:color="auto"/>
              <w:left w:val="single" w:sz="4" w:space="0" w:color="auto"/>
              <w:bottom w:val="single" w:sz="4" w:space="0" w:color="auto"/>
              <w:right w:val="single" w:sz="4" w:space="0" w:color="auto"/>
            </w:tcBorders>
          </w:tcPr>
          <w:p w:rsidR="00854311" w:rsidRPr="008059D2" w:rsidRDefault="00854311" w:rsidP="00163FDA">
            <w:pPr>
              <w:pStyle w:val="Tabletext1"/>
              <w:rPr>
                <w:b/>
              </w:rPr>
            </w:pPr>
            <w:r w:rsidRPr="008059D2">
              <w:rPr>
                <w:b/>
              </w:rPr>
              <w:t xml:space="preserve">Grading </w:t>
            </w:r>
            <w:r w:rsidR="00630333">
              <w:rPr>
                <w:b/>
              </w:rPr>
              <w:t>s</w:t>
            </w:r>
            <w:r w:rsidRPr="008059D2">
              <w:rPr>
                <w:b/>
              </w:rPr>
              <w:t>ystem</w:t>
            </w:r>
          </w:p>
        </w:tc>
      </w:tr>
      <w:tr w:rsidR="00854311" w:rsidRPr="008059D2">
        <w:trPr>
          <w:trHeight w:val="765"/>
        </w:trPr>
        <w:tc>
          <w:tcPr>
            <w:tcW w:w="1946" w:type="dxa"/>
            <w:tcBorders>
              <w:top w:val="single" w:sz="4" w:space="0" w:color="auto"/>
              <w:left w:val="single" w:sz="4" w:space="0" w:color="auto"/>
              <w:bottom w:val="single" w:sz="4" w:space="0" w:color="auto"/>
              <w:right w:val="single" w:sz="4" w:space="0" w:color="auto"/>
            </w:tcBorders>
          </w:tcPr>
          <w:p w:rsidR="00854311" w:rsidRPr="008059D2" w:rsidRDefault="00854311" w:rsidP="00163FDA">
            <w:pPr>
              <w:pStyle w:val="Tabletext1"/>
            </w:pPr>
            <w:r w:rsidRPr="008059D2">
              <w:t>Appropriate comparison</w:t>
            </w:r>
          </w:p>
        </w:tc>
        <w:tc>
          <w:tcPr>
            <w:tcW w:w="4120" w:type="dxa"/>
            <w:tcBorders>
              <w:top w:val="single" w:sz="4" w:space="0" w:color="auto"/>
              <w:left w:val="single" w:sz="4" w:space="0" w:color="auto"/>
              <w:bottom w:val="single" w:sz="4" w:space="0" w:color="auto"/>
              <w:right w:val="single" w:sz="4" w:space="0" w:color="auto"/>
            </w:tcBorders>
          </w:tcPr>
          <w:p w:rsidR="00765A09" w:rsidRDefault="00854311" w:rsidP="000644BB">
            <w:pPr>
              <w:pStyle w:val="Tabletext1"/>
            </w:pPr>
            <w:r w:rsidRPr="008059D2">
              <w:t>Did the study evaluate a direct comparison of the index test strategy versus the comparator test strategy?</w:t>
            </w:r>
          </w:p>
        </w:tc>
        <w:tc>
          <w:tcPr>
            <w:tcW w:w="2888" w:type="dxa"/>
            <w:tcBorders>
              <w:top w:val="single" w:sz="4" w:space="0" w:color="auto"/>
              <w:left w:val="single" w:sz="4" w:space="0" w:color="auto"/>
              <w:bottom w:val="single" w:sz="4" w:space="0" w:color="auto"/>
              <w:right w:val="single" w:sz="4" w:space="0" w:color="auto"/>
            </w:tcBorders>
          </w:tcPr>
          <w:p w:rsidR="00854311" w:rsidRPr="008059D2" w:rsidRDefault="00854311" w:rsidP="00163FDA">
            <w:pPr>
              <w:pStyle w:val="Tabletext1"/>
            </w:pPr>
            <w:r w:rsidRPr="008059D2">
              <w:t xml:space="preserve">C1 direct comparison </w:t>
            </w:r>
          </w:p>
          <w:p w:rsidR="00854311" w:rsidRPr="008059D2" w:rsidRDefault="00854311" w:rsidP="00163FDA">
            <w:pPr>
              <w:pStyle w:val="Tabletext1"/>
            </w:pPr>
            <w:r w:rsidRPr="008059D2">
              <w:t xml:space="preserve">CX other comparison </w:t>
            </w:r>
          </w:p>
        </w:tc>
      </w:tr>
      <w:tr w:rsidR="00854311" w:rsidRPr="008059D2">
        <w:trPr>
          <w:trHeight w:val="1215"/>
        </w:trPr>
        <w:tc>
          <w:tcPr>
            <w:tcW w:w="1946" w:type="dxa"/>
            <w:tcBorders>
              <w:top w:val="single" w:sz="4" w:space="0" w:color="auto"/>
              <w:left w:val="single" w:sz="4" w:space="0" w:color="auto"/>
              <w:bottom w:val="single" w:sz="4" w:space="0" w:color="auto"/>
              <w:right w:val="single" w:sz="4" w:space="0" w:color="auto"/>
            </w:tcBorders>
          </w:tcPr>
          <w:p w:rsidR="00854311" w:rsidRPr="008059D2" w:rsidRDefault="00854311" w:rsidP="00163FDA">
            <w:pPr>
              <w:pStyle w:val="Tabletext1"/>
            </w:pPr>
            <w:r w:rsidRPr="008059D2">
              <w:t>Applicable population</w:t>
            </w:r>
          </w:p>
        </w:tc>
        <w:tc>
          <w:tcPr>
            <w:tcW w:w="4120" w:type="dxa"/>
            <w:tcBorders>
              <w:top w:val="single" w:sz="4" w:space="0" w:color="auto"/>
              <w:left w:val="single" w:sz="4" w:space="0" w:color="auto"/>
              <w:bottom w:val="single" w:sz="4" w:space="0" w:color="auto"/>
              <w:right w:val="single" w:sz="4" w:space="0" w:color="auto"/>
            </w:tcBorders>
          </w:tcPr>
          <w:p w:rsidR="00765A09" w:rsidRDefault="00854311" w:rsidP="000644BB">
            <w:pPr>
              <w:pStyle w:val="Tabletext1"/>
            </w:pPr>
            <w:r w:rsidRPr="008059D2">
              <w:t>Did the study evaluate the index test in a population that is representative of the subject characteristics (age and sex) and clinical setting (disease prevalence, disease severity, referral filter and sequence of tests) for the clinical indication of interest?</w:t>
            </w:r>
          </w:p>
        </w:tc>
        <w:tc>
          <w:tcPr>
            <w:tcW w:w="2888" w:type="dxa"/>
            <w:tcBorders>
              <w:top w:val="single" w:sz="4" w:space="0" w:color="auto"/>
              <w:left w:val="single" w:sz="4" w:space="0" w:color="auto"/>
              <w:bottom w:val="single" w:sz="4" w:space="0" w:color="auto"/>
              <w:right w:val="single" w:sz="4" w:space="0" w:color="auto"/>
            </w:tcBorders>
          </w:tcPr>
          <w:p w:rsidR="00854311" w:rsidRPr="008059D2" w:rsidRDefault="00854311" w:rsidP="00163FDA">
            <w:pPr>
              <w:pStyle w:val="Tabletext1"/>
            </w:pPr>
            <w:r w:rsidRPr="008059D2">
              <w:t xml:space="preserve">P1 applicable </w:t>
            </w:r>
          </w:p>
          <w:p w:rsidR="00854311" w:rsidRPr="008059D2" w:rsidRDefault="00854311" w:rsidP="00163FDA">
            <w:pPr>
              <w:pStyle w:val="Tabletext1"/>
            </w:pPr>
            <w:r w:rsidRPr="008059D2">
              <w:t xml:space="preserve">P2 limited </w:t>
            </w:r>
          </w:p>
          <w:p w:rsidR="00854311" w:rsidRPr="008059D2" w:rsidRDefault="00854311" w:rsidP="00163FDA">
            <w:pPr>
              <w:pStyle w:val="Tabletext1"/>
            </w:pPr>
            <w:r w:rsidRPr="008059D2">
              <w:t xml:space="preserve">P3 different population </w:t>
            </w:r>
          </w:p>
        </w:tc>
      </w:tr>
    </w:tbl>
    <w:p w:rsidR="003E2FDB" w:rsidRPr="008059D2" w:rsidRDefault="00D73AA0" w:rsidP="00D65346">
      <w:pPr>
        <w:spacing w:before="360"/>
        <w:jc w:val="both"/>
      </w:pPr>
      <w:r w:rsidRPr="008059D2">
        <w:t xml:space="preserve">The </w:t>
      </w:r>
      <w:r>
        <w:t xml:space="preserve">likelihood that the execution of the identified research was affected by bias was also critically appraised. The </w:t>
      </w:r>
      <w:r w:rsidRPr="008059D2">
        <w:t xml:space="preserve">appraisal of intervention studies was undertaken using the Downs and Black </w:t>
      </w:r>
      <w:r w:rsidR="004A4D02">
        <w:t xml:space="preserve">(1998) </w:t>
      </w:r>
      <w:r w:rsidR="001077CA">
        <w:t>checklist</w:t>
      </w:r>
      <w:r w:rsidR="0061481A">
        <w:fldChar w:fldCharType="begin"/>
      </w:r>
      <w:r w:rsidR="00BA3B86">
        <w:instrText xml:space="preserve"> ADDIN EN.CITE &lt;EndNote&gt;&lt;Cite&gt;&lt;Author&gt;Downs&lt;/Author&gt;&lt;Year&gt;1998&lt;/Year&gt;&lt;RecNum&gt;32&lt;/RecNum&gt;&lt;DisplayText&gt;(Downs &amp;amp; Black 1998)&lt;/DisplayText&gt;&lt;record&gt;&lt;rec-number&gt;32&lt;/rec-number&gt;&lt;foreign-keys&gt;&lt;key app="EN" db-id="s205ztsw6v99t1ee2r6vpat820d0x9tefftv"&gt;32&lt;/key&gt;&lt;/foreign-keys&gt;&lt;ref-type name="Journal Article"&gt;17&lt;/ref-type&gt;&lt;contributors&gt;&lt;authors&gt;&lt;author&gt;Downs, S.H.&lt;/author&gt;&lt;author&gt;Black, N.&lt;/author&gt;&lt;/authors&gt;&lt;/contributors&gt;&lt;titles&gt;&lt;title&gt;The feasibility of creating a checklist for the assessment of the methodological quality both of randomised and non-randomised studies of health care interventions&lt;/title&gt;&lt;secondary-title&gt;Journal of Epidemiology and Community Health&lt;/secondary-title&gt;&lt;alt-title&gt;J Epidemiol Community Health&lt;/alt-title&gt;&lt;/titles&gt;&lt;periodical&gt;&lt;full-title&gt;Journal of Epidemiology and Community Health&lt;/full-title&gt;&lt;abbr-1&gt;J Epidemiol Community Health&lt;/abbr-1&gt;&lt;/periodical&gt;&lt;alt-periodical&gt;&lt;full-title&gt;Journal of Epidemiology and Community Health&lt;/full-title&gt;&lt;abbr-1&gt;J Epidemiol Community Health&lt;/abbr-1&gt;&lt;/alt-periodical&gt;&lt;pages&gt;377-84&lt;/pages&gt;&lt;volume&gt;52&lt;/volume&gt;&lt;number&gt;6&lt;/number&gt;&lt;keywords&gt;&lt;keyword&gt;*Clinical Trials standards&lt;/keyword&gt;&lt;keyword&gt;*Delivery of Health Care standards&lt;/keyword&gt;&lt;keyword&gt;*Quality Assurance, Health Care organization and administration&lt;/keyword&gt;&lt;keyword&gt;Bias Epidemiology&lt;/keyword&gt;&lt;keyword&gt;Confounding Factors Epidemiology&lt;/keyword&gt;&lt;keyword&gt;Epidemiologic Studies&lt;/keyword&gt;&lt;keyword&gt;Feasibility Studies&lt;/keyword&gt;&lt;keyword&gt;Pilot Projects&lt;/keyword&gt;&lt;keyword&gt;Quality Control&lt;/keyword&gt;&lt;keyword&gt;Randomized Controlled Trials&lt;/keyword&gt;&lt;keyword&gt;Reproducibility of Results&lt;/keyword&gt;&lt;keyword&gt;Statistics, Nonparametric&lt;/keyword&gt;&lt;keyword&gt;Human&lt;/keyword&gt;&lt;/keywords&gt;&lt;dates&gt;&lt;year&gt;1998&lt;/year&gt;&lt;/dates&gt;&lt;label&gt;clinical trials; health care intervention; epidemiology;SQ; RCT; statistics; methodology&lt;/label&gt;&lt;urls&gt;&lt;/urls&gt;&lt;/record&gt;&lt;/Cite&gt;&lt;/EndNote&gt;</w:instrText>
      </w:r>
      <w:r w:rsidR="0061481A">
        <w:fldChar w:fldCharType="end"/>
      </w:r>
      <w:r w:rsidR="003E2FDB" w:rsidRPr="008059D2">
        <w:t xml:space="preserve">. </w:t>
      </w:r>
      <w:r w:rsidRPr="008059D2">
        <w:t xml:space="preserve">This </w:t>
      </w:r>
      <w:r>
        <w:t xml:space="preserve">validated </w:t>
      </w:r>
      <w:r w:rsidRPr="008059D2">
        <w:t xml:space="preserve">checklist was used for trials and cohort studies. Uncontrolled before-and-after case series </w:t>
      </w:r>
      <w:r>
        <w:t>were</w:t>
      </w:r>
      <w:r w:rsidRPr="008059D2">
        <w:t xml:space="preserve"> assessed according to a checklist developed by the UK National Health Service (NHS) Centre for Reviews and Dissemination </w:t>
      </w:r>
      <w:r w:rsidR="0061481A">
        <w:fldChar w:fldCharType="begin"/>
      </w:r>
      <w:r w:rsidR="00BA3B86">
        <w:instrText xml:space="preserve"> ADDIN EN.CITE &lt;EndNote&gt;&lt;Cite&gt;&lt;Author&gt;Khan&lt;/Author&gt;&lt;Year&gt;2001&lt;/Year&gt;&lt;RecNum&gt;8&lt;/RecNum&gt;&lt;DisplayText&gt;(Khan et al. 2001)&lt;/DisplayText&gt;&lt;record&gt;&lt;rec-number&gt;8&lt;/rec-number&gt;&lt;foreign-keys&gt;&lt;key app="EN" db-id="s205ztsw6v99t1ee2r6vpat820d0x9tefftv"&gt;8&lt;/key&gt;&lt;/foreign-keys&gt;&lt;ref-type name="Report"&gt;27&lt;/ref-type&gt;&lt;contributors&gt;&lt;authors&gt;&lt;author&gt;Khan, K.S.&lt;/author&gt;&lt;author&gt;Ter Riet, G.&lt;/author&gt;&lt;author&gt;Glanville, J.M.&lt;/author&gt;&lt;author&gt;Sowden, A.J.&lt;/author&gt;&lt;author&gt;Kleijnen, J.&lt;/author&gt;&lt;/authors&gt;&lt;/contributors&gt;&lt;titles&gt;&lt;title&gt;Undertaking systematic reviews of research on effectiveness. CRD&amp;apos;s guidance for those carrying out or commissioning reviews&lt;/title&gt;&lt;/titles&gt;&lt;dates&gt;&lt;year&gt;2001&lt;/year&gt;&lt;pub-dates&gt;&lt;date&gt;2001 (second edition)&lt;/date&gt;&lt;/pub-dates&gt;&lt;/dates&gt;&lt;pub-location&gt;York&lt;/pub-location&gt;&lt;publisher&gt;NHS Centre for Reviews and Dissemination, University of York&lt;/publisher&gt;&lt;isbn&gt;CRD Report Number 4 (second edition)&lt;/isbn&gt;&lt;call-num&gt;shelf above Tracy&amp;apos;s desk&lt;/call-num&gt;&lt;label&gt;evidence ; sr ; health information ; research ; LR&lt;/label&gt;&lt;work-type&gt;CRD Report&lt;/work-type&gt;&lt;urls&gt;&lt;/urls&gt;&lt;/record&gt;&lt;/Cite&gt;&lt;/EndNote&gt;</w:instrText>
      </w:r>
      <w:r w:rsidR="0061481A">
        <w:fldChar w:fldCharType="separate"/>
      </w:r>
      <w:r w:rsidR="00BA3B86">
        <w:rPr>
          <w:noProof/>
        </w:rPr>
        <w:t>(</w:t>
      </w:r>
      <w:hyperlink w:anchor="_ENREF_65" w:tooltip="Khan, 2001 #8" w:history="1">
        <w:r w:rsidR="006E583F">
          <w:rPr>
            <w:noProof/>
          </w:rPr>
          <w:t>Khan et al. 2001</w:t>
        </w:r>
      </w:hyperlink>
      <w:r w:rsidR="00BA3B86">
        <w:rPr>
          <w:noProof/>
        </w:rPr>
        <w:t>)</w:t>
      </w:r>
      <w:r w:rsidR="0061481A">
        <w:fldChar w:fldCharType="end"/>
      </w:r>
      <w:r w:rsidR="003E2FDB" w:rsidRPr="008059D2">
        <w:t xml:space="preserve">. </w:t>
      </w:r>
      <w:r>
        <w:t>The quality of s</w:t>
      </w:r>
      <w:r w:rsidRPr="008059D2">
        <w:t>tudies of diagnostic accuracy w</w:t>
      </w:r>
      <w:r>
        <w:t>as</w:t>
      </w:r>
      <w:r w:rsidRPr="008059D2">
        <w:t xml:space="preserve"> assessed using the QUADAS-2 </w:t>
      </w:r>
      <w:r>
        <w:t xml:space="preserve">tool </w:t>
      </w:r>
      <w:r w:rsidR="0061481A">
        <w:fldChar w:fldCharType="begin"/>
      </w:r>
      <w:r w:rsidR="00BA3B86">
        <w:instrText xml:space="preserve"> ADDIN EN.CITE &lt;EndNote&gt;&lt;Cite&gt;&lt;Author&gt;Whiting&lt;/Author&gt;&lt;Year&gt;2011&lt;/Year&gt;&lt;RecNum&gt;40&lt;/RecNum&gt;&lt;DisplayText&gt;(Whiting et al. 2011)&lt;/DisplayText&gt;&lt;record&gt;&lt;rec-number&gt;40&lt;/rec-number&gt;&lt;foreign-keys&gt;&lt;key app="EN" db-id="s205ztsw6v99t1ee2r6vpat820d0x9tefftv"&gt;40&lt;/key&gt;&lt;/foreign-keys&gt;&lt;ref-type name="Journal Article"&gt;17&lt;/ref-type&gt;&lt;contributors&gt;&lt;authors&gt;&lt;author&gt;Whiting, P. F.&lt;/author&gt;&lt;author&gt;Rutjes, A. W.&lt;/author&gt;&lt;author&gt;Westwood, M. E.&lt;/author&gt;&lt;author&gt;Mallett, S.&lt;/author&gt;&lt;author&gt;Deeks, J. J.&lt;/author&gt;&lt;author&gt;Reitsma, J. B.&lt;/author&gt;&lt;author&gt;Leeflang, M. M.&lt;/author&gt;&lt;author&gt;Sterne, J. A.&lt;/author&gt;&lt;author&gt;Bossuyt, P. M.&lt;/author&gt;&lt;/authors&gt;&lt;/contributors&gt;&lt;auth-address&gt;University of Bristol, United Kingdom. penny.whiting@bristol.ac.uk&lt;/auth-address&gt;&lt;titles&gt;&lt;title&gt;QUADAS-2: a revised tool for the quality assessment of diagnostic accuracy studies&lt;/title&gt;&lt;secondary-title&gt;Ann Intern Med&lt;/secondary-title&gt;&lt;/titles&gt;&lt;periodical&gt;&lt;full-title&gt;Annals of Internal Medicine&lt;/full-title&gt;&lt;abbr-1&gt;Ann Intern Med&lt;/abbr-1&gt;&lt;/periodical&gt;&lt;pages&gt;529-36&lt;/pages&gt;&lt;volume&gt;155&lt;/volume&gt;&lt;number&gt;8&lt;/number&gt;&lt;edition&gt;2011/10/19&lt;/edition&gt;&lt;keywords&gt;&lt;keyword&gt;Bias (Epidemiology)&lt;/keyword&gt;&lt;keyword&gt;*Diagnosis&lt;/keyword&gt;&lt;keyword&gt;Evidence-Based Medicine&lt;/keyword&gt;&lt;keyword&gt;Humans&lt;/keyword&gt;&lt;keyword&gt;Patient Selection&lt;/keyword&gt;&lt;keyword&gt;Quality Control&lt;/keyword&gt;&lt;keyword&gt;*Questionnaires&lt;/keyword&gt;&lt;keyword&gt;Reference Standards&lt;/keyword&gt;&lt;keyword&gt;*Review Literature as Topic&lt;/keyword&gt;&lt;keyword&gt;Time Factors&lt;/keyword&gt;&lt;/keywords&gt;&lt;dates&gt;&lt;year&gt;2011&lt;/year&gt;&lt;pub-dates&gt;&lt;date&gt;Oct 18&lt;/date&gt;&lt;/pub-dates&gt;&lt;/dates&gt;&lt;isbn&gt;1539-3704 (Electronic)&amp;#xD;0003-4819 (Linking)&lt;/isbn&gt;&lt;accession-num&gt;22007046&lt;/accession-num&gt;&lt;urls&gt;&lt;related-urls&gt;&lt;url&gt;http://www.ncbi.nlm.nih.gov/entrez/query.fcgi?cmd=Retrieve&amp;amp;db=PubMed&amp;amp;dopt=Citation&amp;amp;list_uids=22007046&lt;/url&gt;&lt;/related-urls&gt;&lt;/urls&gt;&lt;electronic-resource-num&gt;155/8/529 [pii]&amp;#xD;10.1059/0003-4819-155-8-201110180-00009&lt;/electronic-resource-num&gt;&lt;language&gt;eng&lt;/language&gt;&lt;/record&gt;&lt;/Cite&gt;&lt;/EndNote&gt;</w:instrText>
      </w:r>
      <w:r w:rsidR="0061481A">
        <w:fldChar w:fldCharType="separate"/>
      </w:r>
      <w:r w:rsidR="00BA3B86">
        <w:rPr>
          <w:noProof/>
        </w:rPr>
        <w:t>(</w:t>
      </w:r>
      <w:hyperlink w:anchor="_ENREF_150" w:tooltip="Whiting, 2011 #40" w:history="1">
        <w:r w:rsidR="006E583F">
          <w:rPr>
            <w:noProof/>
          </w:rPr>
          <w:t>Whiting et al. 2011</w:t>
        </w:r>
      </w:hyperlink>
      <w:r w:rsidR="00BA3B86">
        <w:rPr>
          <w:noProof/>
        </w:rPr>
        <w:t>)</w:t>
      </w:r>
      <w:r w:rsidR="0061481A">
        <w:fldChar w:fldCharType="end"/>
      </w:r>
      <w:r w:rsidR="003E2FDB" w:rsidRPr="008059D2">
        <w:t>.</w:t>
      </w:r>
    </w:p>
    <w:p w:rsidR="003E2FDB" w:rsidRPr="008059D2" w:rsidRDefault="003E2FDB" w:rsidP="00237A47">
      <w:pPr>
        <w:pStyle w:val="Heading4"/>
      </w:pPr>
      <w:r w:rsidRPr="008059D2">
        <w:t xml:space="preserve">Stage 2: </w:t>
      </w:r>
      <w:r w:rsidR="009D4C4A">
        <w:t>P</w:t>
      </w:r>
      <w:r w:rsidRPr="008059D2">
        <w:t>recision, size of effect and clinical importance</w:t>
      </w:r>
    </w:p>
    <w:p w:rsidR="003E2FDB" w:rsidRPr="008059D2" w:rsidRDefault="003E2FDB" w:rsidP="00D65346">
      <w:pPr>
        <w:jc w:val="both"/>
      </w:pPr>
      <w:r w:rsidRPr="008059D2">
        <w:t xml:space="preserve">Small </w:t>
      </w:r>
      <w:r w:rsidR="006F438C">
        <w:t>CI</w:t>
      </w:r>
      <w:r w:rsidRPr="008059D2">
        <w:t xml:space="preserve">s and p-values give an indication as to the probability that the reported effect is real and not attributable to chance </w:t>
      </w:r>
      <w:r w:rsidR="0061481A">
        <w:fldChar w:fldCharType="begin"/>
      </w:r>
      <w:r w:rsidR="00BA3B86">
        <w:instrText xml:space="preserve"> ADDIN EN.CITE &lt;EndNote&gt;&lt;Cite&gt;&lt;Author&gt;NHMRC&lt;/Author&gt;&lt;Year&gt;2000&lt;/Year&gt;&lt;RecNum&gt;13&lt;/RecNum&gt;&lt;DisplayText&gt;(NHMRC 2000)&lt;/DisplayText&gt;&lt;record&gt;&lt;rec-number&gt;13&lt;/rec-number&gt;&lt;foreign-keys&gt;&lt;key app="EN" db-id="s205ztsw6v99t1ee2r6vpat820d0x9tefftv"&gt;13&lt;/key&gt;&lt;/foreign-keys&gt;&lt;ref-type name="Report"&gt;27&lt;/ref-type&gt;&lt;contributors&gt;&lt;authors&gt;&lt;author&gt;NHMRC&lt;/author&gt;&lt;/authors&gt;&lt;/contributors&gt;&lt;titles&gt;&lt;title&gt;How to use the evidence: assessment and application of scientific evidence&lt;/title&gt;&lt;/titles&gt;&lt;pages&gt;84&lt;/pages&gt;&lt;dates&gt;&lt;year&gt;2000&lt;/year&gt;&lt;pub-dates&gt;&lt;date&gt;February 2000&lt;/date&gt;&lt;/pub-dates&gt;&lt;/dates&gt;&lt;pub-location&gt;Canberra&lt;/pub-location&gt;&lt;publisher&gt;National Health and Medical Research Council&lt;/publisher&gt;&lt;call-num&gt;shelf above Tracy&amp;apos;s desk&lt;/call-num&gt;&lt;label&gt;evidence ; treatment path ; clinical decisions ; guidelines&lt;/label&gt;&lt;work-type&gt;Handbook series on preparing clinical practice guidelines&lt;/work-type&gt;&lt;urls&gt;&lt;/urls&gt;&lt;/record&gt;&lt;/Cite&gt;&lt;/EndNote&gt;</w:instrText>
      </w:r>
      <w:r w:rsidR="0061481A">
        <w:fldChar w:fldCharType="separate"/>
      </w:r>
      <w:r w:rsidR="00BA3B86">
        <w:rPr>
          <w:noProof/>
        </w:rPr>
        <w:t>(</w:t>
      </w:r>
      <w:hyperlink w:anchor="_ENREF_106" w:tooltip="NHMRC, 2000 #13" w:history="1">
        <w:r w:rsidR="006E583F">
          <w:rPr>
            <w:noProof/>
          </w:rPr>
          <w:t>NHMRC 2000</w:t>
        </w:r>
      </w:hyperlink>
      <w:r w:rsidR="00BA3B86">
        <w:rPr>
          <w:noProof/>
        </w:rPr>
        <w:t>)</w:t>
      </w:r>
      <w:r w:rsidR="0061481A">
        <w:fldChar w:fldCharType="end"/>
      </w:r>
      <w:r w:rsidRPr="008059D2">
        <w:t xml:space="preserve">. </w:t>
      </w:r>
      <w:r w:rsidR="00D73AA0">
        <w:t>Similarly, s</w:t>
      </w:r>
      <w:r w:rsidRPr="008059D2">
        <w:t>tudies need to be appropriately powered to ensure that a real difference between groups will be detected in the statistical analysis.</w:t>
      </w:r>
    </w:p>
    <w:p w:rsidR="003E2FDB" w:rsidRPr="008059D2" w:rsidRDefault="003E2FDB" w:rsidP="00D65346">
      <w:pPr>
        <w:jc w:val="both"/>
      </w:pPr>
      <w:r w:rsidRPr="008059D2">
        <w:t xml:space="preserve">For intervention studies it was important to assess whether statistically significant differences between patients receiving </w:t>
      </w:r>
      <w:r w:rsidR="00FD67A1" w:rsidRPr="008059D2">
        <w:t xml:space="preserve">RP-NMRC </w:t>
      </w:r>
      <w:r w:rsidRPr="008059D2">
        <w:t xml:space="preserve">and standard medical assessment were also clinically important. The size of the effect needed to be determined, as well as </w:t>
      </w:r>
      <w:r w:rsidR="001077CA">
        <w:t>whether the 95%</w:t>
      </w:r>
      <w:r w:rsidR="006F438C">
        <w:t>CI</w:t>
      </w:r>
      <w:r w:rsidRPr="008059D2">
        <w:t xml:space="preserve"> included only clinically important effects.</w:t>
      </w:r>
    </w:p>
    <w:p w:rsidR="003E2FDB" w:rsidRPr="008059D2" w:rsidRDefault="003E2FDB" w:rsidP="00D65346">
      <w:pPr>
        <w:jc w:val="both"/>
      </w:pPr>
      <w:r w:rsidRPr="008059D2">
        <w:t xml:space="preserve">The outcomes being measured in this report were assessed as to whether they were appropriate and clinically relevant </w:t>
      </w:r>
      <w:r w:rsidR="0061481A">
        <w:fldChar w:fldCharType="begin"/>
      </w:r>
      <w:r w:rsidR="00BA3B86">
        <w:instrText xml:space="preserve"> ADDIN EN.CITE &lt;EndNote&gt;&lt;Cite&gt;&lt;Author&gt;NHMRC&lt;/Author&gt;&lt;Year&gt;2000&lt;/Year&gt;&lt;RecNum&gt;13&lt;/RecNum&gt;&lt;DisplayText&gt;(NHMRC 2000)&lt;/DisplayText&gt;&lt;record&gt;&lt;rec-number&gt;13&lt;/rec-number&gt;&lt;foreign-keys&gt;&lt;key app="EN" db-id="s205ztsw6v99t1ee2r6vpat820d0x9tefftv"&gt;13&lt;/key&gt;&lt;/foreign-keys&gt;&lt;ref-type name="Report"&gt;27&lt;/ref-type&gt;&lt;contributors&gt;&lt;authors&gt;&lt;author&gt;NHMRC&lt;/author&gt;&lt;/authors&gt;&lt;/contributors&gt;&lt;titles&gt;&lt;title&gt;How to use the evidence: assessment and application of scientific evidence&lt;/title&gt;&lt;/titles&gt;&lt;pages&gt;84&lt;/pages&gt;&lt;dates&gt;&lt;year&gt;2000&lt;/year&gt;&lt;pub-dates&gt;&lt;date&gt;February 2000&lt;/date&gt;&lt;/pub-dates&gt;&lt;/dates&gt;&lt;pub-location&gt;Canberra&lt;/pub-location&gt;&lt;publisher&gt;National Health and Medical Research Council&lt;/publisher&gt;&lt;call-num&gt;shelf above Tracy&amp;apos;s desk&lt;/call-num&gt;&lt;label&gt;evidence ; treatment path ; clinical decisions ; guidelines&lt;/label&gt;&lt;work-type&gt;Handbook series on preparing clinical practice guidelines&lt;/work-type&gt;&lt;urls&gt;&lt;/urls&gt;&lt;/record&gt;&lt;/Cite&gt;&lt;/EndNote&gt;</w:instrText>
      </w:r>
      <w:r w:rsidR="0061481A">
        <w:fldChar w:fldCharType="separate"/>
      </w:r>
      <w:r w:rsidR="00BA3B86">
        <w:rPr>
          <w:noProof/>
        </w:rPr>
        <w:t>(</w:t>
      </w:r>
      <w:hyperlink w:anchor="_ENREF_106" w:tooltip="NHMRC, 2000 #13" w:history="1">
        <w:r w:rsidR="006E583F">
          <w:rPr>
            <w:noProof/>
          </w:rPr>
          <w:t>NHMRC 2000</w:t>
        </w:r>
      </w:hyperlink>
      <w:r w:rsidR="00BA3B86">
        <w:rPr>
          <w:noProof/>
        </w:rPr>
        <w:t>)</w:t>
      </w:r>
      <w:r w:rsidR="0061481A">
        <w:fldChar w:fldCharType="end"/>
      </w:r>
      <w:r w:rsidRPr="008059D2">
        <w:t>.</w:t>
      </w:r>
    </w:p>
    <w:p w:rsidR="003E2FDB" w:rsidRPr="008059D2" w:rsidRDefault="003E2FDB" w:rsidP="00237A47">
      <w:pPr>
        <w:pStyle w:val="Heading4"/>
      </w:pPr>
      <w:bookmarkStart w:id="186" w:name="_Toc122538326"/>
      <w:bookmarkStart w:id="187" w:name="_Toc143663862"/>
      <w:bookmarkStart w:id="188" w:name="_Ref144697268"/>
      <w:bookmarkStart w:id="189" w:name="_Ref144697275"/>
      <w:r w:rsidRPr="008059D2">
        <w:t>Stage 3: Assessment of the body of evidence</w:t>
      </w:r>
    </w:p>
    <w:bookmarkEnd w:id="186"/>
    <w:bookmarkEnd w:id="187"/>
    <w:bookmarkEnd w:id="188"/>
    <w:bookmarkEnd w:id="189"/>
    <w:p w:rsidR="003E2FDB" w:rsidRPr="008059D2" w:rsidRDefault="003E2FDB" w:rsidP="00D65346">
      <w:pPr>
        <w:jc w:val="both"/>
      </w:pPr>
      <w:r w:rsidRPr="008059D2">
        <w:t xml:space="preserve">Appraisal of the body of evidence was conducted in accordance with NHMRC’s recommendations on clinical practice guideline development </w:t>
      </w:r>
      <w:r w:rsidR="0061481A">
        <w:fldChar w:fldCharType="begin"/>
      </w:r>
      <w:r w:rsidR="00864E37">
        <w:instrText xml:space="preserve"> ADDIN EN.CITE &lt;EndNote&gt;&lt;Cite&gt;&lt;Author&gt;NHMRC&lt;/Author&gt;&lt;Year&gt;2009&lt;/Year&gt;&lt;RecNum&gt;27&lt;/RecNum&gt;&lt;DisplayText&gt;(NHMRC 2009)&lt;/DisplayText&gt;&lt;record&gt;&lt;rec-number&gt;27&lt;/rec-number&gt;&lt;foreign-keys&gt;&lt;key app="EN" db-id="s205ztsw6v99t1ee2r6vpat820d0x9tefftv"&gt;27&lt;/key&gt;&lt;/foreign-keys&gt;&lt;ref-type name="Web Page"&gt;12&lt;/ref-type&gt;&lt;contributors&gt;&lt;authors&gt;&lt;author&gt;NHMRC, &lt;/author&gt;&lt;/authors&gt;&lt;/contributors&gt;&lt;titles&gt;&lt;title&gt;NHMRC levels of evidence and grades for recommendations for developers of guidelines.&lt;/title&gt;&lt;/titles&gt;&lt;number&gt;February 2013&lt;/number&gt;&lt;dates&gt;&lt;year&gt;2009&lt;/year&gt;&lt;/dates&gt;&lt;pub-location&gt;Canberra, ACT&lt;/pub-location&gt;&lt;publisher&gt;National Health and Medical Research Council&lt;/publisher&gt;&lt;work-type&gt;Internet&lt;/work-type&gt;&lt;urls&gt;&lt;related-urls&gt;&lt;url&gt;http://www.nhmrc.gov.au/_files_nhmrc/file/guidelines/evidence_statement_form.pdf&lt;/url&gt;&lt;/related-urls&gt;&lt;/urls&gt;&lt;/record&gt;&lt;/Cite&gt;&lt;/EndNote&gt;</w:instrText>
      </w:r>
      <w:r w:rsidR="0061481A">
        <w:fldChar w:fldCharType="separate"/>
      </w:r>
      <w:r w:rsidR="00854D94">
        <w:rPr>
          <w:noProof/>
        </w:rPr>
        <w:t>(</w:t>
      </w:r>
      <w:hyperlink w:anchor="_ENREF_108" w:tooltip="NHMRC, 2009 #27" w:history="1">
        <w:r w:rsidR="006E583F">
          <w:rPr>
            <w:noProof/>
          </w:rPr>
          <w:t>NHMRC 2009</w:t>
        </w:r>
      </w:hyperlink>
      <w:r w:rsidR="00854D94">
        <w:rPr>
          <w:noProof/>
        </w:rPr>
        <w:t>)</w:t>
      </w:r>
      <w:r w:rsidR="0061481A">
        <w:fldChar w:fldCharType="end"/>
      </w:r>
      <w:r w:rsidRPr="008059D2">
        <w:t>. Five components are considered essential by the NHMRC when judging the body of evidence:</w:t>
      </w:r>
    </w:p>
    <w:p w:rsidR="003E2FDB" w:rsidRPr="008059D2" w:rsidRDefault="006F438C" w:rsidP="006F438C">
      <w:pPr>
        <w:pStyle w:val="Bullet"/>
        <w:tabs>
          <w:tab w:val="clear" w:pos="1440"/>
          <w:tab w:val="num" w:pos="284"/>
        </w:tabs>
        <w:spacing w:after="120"/>
        <w:ind w:left="284" w:hanging="284"/>
        <w:jc w:val="both"/>
      </w:pPr>
      <w:r>
        <w:lastRenderedPageBreak/>
        <w:t>t</w:t>
      </w:r>
      <w:r w:rsidR="003E2FDB" w:rsidRPr="008059D2">
        <w:t>he evidence</w:t>
      </w:r>
      <w:r>
        <w:t>-</w:t>
      </w:r>
      <w:r w:rsidR="003E2FDB" w:rsidRPr="008059D2">
        <w:t>base</w:t>
      </w:r>
      <w:r>
        <w:t>—</w:t>
      </w:r>
      <w:r w:rsidR="003E2FDB" w:rsidRPr="008059D2">
        <w:t>which includes the number of studies sorted by their methodological quality and relevance to patients</w:t>
      </w:r>
    </w:p>
    <w:p w:rsidR="003E2FDB" w:rsidRPr="008059D2" w:rsidRDefault="006F438C" w:rsidP="006F438C">
      <w:pPr>
        <w:pStyle w:val="Bullet"/>
        <w:tabs>
          <w:tab w:val="clear" w:pos="1440"/>
          <w:tab w:val="num" w:pos="284"/>
        </w:tabs>
        <w:spacing w:after="120"/>
        <w:ind w:left="284" w:hanging="284"/>
        <w:jc w:val="both"/>
      </w:pPr>
      <w:r>
        <w:t>t</w:t>
      </w:r>
      <w:r w:rsidR="003E2FDB" w:rsidRPr="008059D2">
        <w:t>he consistency of the study results</w:t>
      </w:r>
      <w:r>
        <w:t>—</w:t>
      </w:r>
      <w:r w:rsidR="003E2FDB" w:rsidRPr="008059D2">
        <w:t>whether the better quality studies had results of a similar magnitude and in the same direction, i.e. homogenous or heterogeneous findings</w:t>
      </w:r>
    </w:p>
    <w:p w:rsidR="003E2FDB" w:rsidRPr="008059D2" w:rsidRDefault="006F438C" w:rsidP="006F438C">
      <w:pPr>
        <w:pStyle w:val="Bullet"/>
        <w:tabs>
          <w:tab w:val="clear" w:pos="1440"/>
          <w:tab w:val="num" w:pos="284"/>
        </w:tabs>
        <w:spacing w:after="120"/>
        <w:ind w:left="284" w:hanging="284"/>
        <w:jc w:val="both"/>
      </w:pPr>
      <w:r>
        <w:t>t</w:t>
      </w:r>
      <w:r w:rsidR="003E2FDB" w:rsidRPr="008059D2">
        <w:t>he potential clinical impact</w:t>
      </w:r>
      <w:r>
        <w:t>—</w:t>
      </w:r>
      <w:r w:rsidR="003E2FDB" w:rsidRPr="008059D2">
        <w:t>appraisal of the precision, size and clinical importance or relevance of the primary outcomes used to determine the safety and effectiveness of the test</w:t>
      </w:r>
    </w:p>
    <w:p w:rsidR="003E2FDB" w:rsidRPr="008059D2" w:rsidRDefault="006F438C" w:rsidP="006F438C">
      <w:pPr>
        <w:pStyle w:val="Bullet"/>
        <w:tabs>
          <w:tab w:val="clear" w:pos="1440"/>
          <w:tab w:val="num" w:pos="284"/>
        </w:tabs>
        <w:spacing w:after="120"/>
        <w:ind w:left="284" w:hanging="284"/>
        <w:jc w:val="both"/>
      </w:pPr>
      <w:r>
        <w:t>t</w:t>
      </w:r>
      <w:r w:rsidR="003E2FDB" w:rsidRPr="008059D2">
        <w:t>he generalisability of the evidence to the target population</w:t>
      </w:r>
    </w:p>
    <w:p w:rsidR="003E2FDB" w:rsidRPr="008059D2" w:rsidRDefault="006F438C" w:rsidP="006F438C">
      <w:pPr>
        <w:pStyle w:val="Bullet"/>
        <w:tabs>
          <w:tab w:val="clear" w:pos="1440"/>
          <w:tab w:val="num" w:pos="284"/>
        </w:tabs>
        <w:ind w:left="284" w:hanging="284"/>
        <w:jc w:val="both"/>
      </w:pPr>
      <w:proofErr w:type="gramStart"/>
      <w:r>
        <w:t>t</w:t>
      </w:r>
      <w:r w:rsidR="003E2FDB" w:rsidRPr="008059D2">
        <w:t>he</w:t>
      </w:r>
      <w:proofErr w:type="gramEnd"/>
      <w:r w:rsidR="003E2FDB" w:rsidRPr="008059D2">
        <w:t xml:space="preserve"> applicability of the evidence</w:t>
      </w:r>
      <w:r>
        <w:t>—</w:t>
      </w:r>
      <w:r w:rsidR="003E2FDB" w:rsidRPr="008059D2">
        <w:t>integration of th</w:t>
      </w:r>
      <w:r>
        <w:t>e</w:t>
      </w:r>
      <w:r w:rsidR="003E2FDB" w:rsidRPr="008059D2">
        <w:t xml:space="preserve"> evidence for conclusions about the net clinical benefit of the intervention in the context of Australian clinical practice.</w:t>
      </w:r>
    </w:p>
    <w:p w:rsidR="003E2FDB" w:rsidRPr="008059D2" w:rsidRDefault="003E2FDB" w:rsidP="00D65346">
      <w:pPr>
        <w:jc w:val="both"/>
      </w:pPr>
      <w:r w:rsidRPr="008059D2">
        <w:t>A matrix for assessing the body of evidence for each research question, according to the components above, was used for this assessment (</w:t>
      </w:r>
      <w:r w:rsidR="004B7F5F">
        <w:fldChar w:fldCharType="begin"/>
      </w:r>
      <w:r w:rsidR="004B7F5F">
        <w:instrText xml:space="preserve"> REF _Ref362269843 \h  \* MERGEFORMAT </w:instrText>
      </w:r>
      <w:r w:rsidR="004B7F5F">
        <w:fldChar w:fldCharType="separate"/>
      </w:r>
      <w:r w:rsidR="001B73E6" w:rsidRPr="000644BB">
        <w:t xml:space="preserve">Table </w:t>
      </w:r>
      <w:r w:rsidR="001B73E6">
        <w:t>14</w:t>
      </w:r>
      <w:r w:rsidR="004B7F5F">
        <w:fldChar w:fldCharType="end"/>
      </w:r>
      <w:r w:rsidRPr="008059D2">
        <w:t>).</w:t>
      </w:r>
    </w:p>
    <w:p w:rsidR="00207A88" w:rsidRDefault="0061481A">
      <w:pPr>
        <w:pStyle w:val="TableHeading"/>
      </w:pPr>
      <w:bookmarkStart w:id="190" w:name="_Toc269397742"/>
      <w:bookmarkStart w:id="191" w:name="_Ref362269843"/>
      <w:bookmarkStart w:id="192" w:name="_Ref141600866"/>
      <w:bookmarkStart w:id="193" w:name="_Toc122538733"/>
      <w:r w:rsidRPr="000644BB">
        <w:t>T</w:t>
      </w:r>
      <w:bookmarkEnd w:id="190"/>
      <w:r w:rsidRPr="000644BB">
        <w:t xml:space="preserve">able </w:t>
      </w:r>
      <w:fldSimple w:instr=" SEQ Table \* ARABIC ">
        <w:r w:rsidR="001B73E6">
          <w:rPr>
            <w:noProof/>
          </w:rPr>
          <w:t>14</w:t>
        </w:r>
      </w:fldSimple>
      <w:bookmarkEnd w:id="191"/>
      <w:r w:rsidRPr="000644BB">
        <w:tab/>
        <w:t xml:space="preserve">Body of evidence matrix </w:t>
      </w:r>
    </w:p>
    <w:tbl>
      <w:tblPr>
        <w:tblW w:w="5099" w:type="pct"/>
        <w:tblLayout w:type="fixed"/>
        <w:tblCellMar>
          <w:left w:w="57" w:type="dxa"/>
          <w:right w:w="0" w:type="dxa"/>
        </w:tblCellMar>
        <w:tblLook w:val="0000" w:firstRow="0" w:lastRow="0" w:firstColumn="0" w:lastColumn="0" w:noHBand="0" w:noVBand="0"/>
        <w:tblCaption w:val="Body of evidence matrix"/>
        <w:tblDescription w:val="The matrix shown is adapted from the appraisal framework published by the National Health and Medical Research Council. A grade of &quot;Excellent&quot;, &quot;Good&quot;, &quot;Satisfactory&quot; or &quot;Poor&quot; is applied across the domains of &quot;Evidence base&quot;, &quot;Consistency&quot;, &quot;Clinical impact&quot;, &quot;Generalisability&quot; and &quot;Applicability&quot; based on specified criteria."/>
      </w:tblPr>
      <w:tblGrid>
        <w:gridCol w:w="1475"/>
        <w:gridCol w:w="1949"/>
        <w:gridCol w:w="1949"/>
        <w:gridCol w:w="1949"/>
        <w:gridCol w:w="1949"/>
      </w:tblGrid>
      <w:tr w:rsidR="00854311" w:rsidRPr="008059D2">
        <w:tc>
          <w:tcPr>
            <w:tcW w:w="795" w:type="pct"/>
            <w:vMerge w:val="restart"/>
            <w:tcBorders>
              <w:top w:val="single" w:sz="4" w:space="0" w:color="000000"/>
              <w:left w:val="single" w:sz="4" w:space="0" w:color="000000"/>
              <w:bottom w:val="single" w:sz="4" w:space="0" w:color="000000"/>
              <w:right w:val="single" w:sz="4" w:space="0" w:color="000000"/>
            </w:tcBorders>
          </w:tcPr>
          <w:p w:rsidR="00854311" w:rsidRPr="008059D2" w:rsidRDefault="00854311" w:rsidP="00163FDA">
            <w:pPr>
              <w:pStyle w:val="Tabletext1"/>
              <w:rPr>
                <w:b/>
              </w:rPr>
            </w:pPr>
            <w:r w:rsidRPr="008059D2">
              <w:rPr>
                <w:b/>
              </w:rPr>
              <w:t>Co</w:t>
            </w:r>
            <w:r w:rsidRPr="008059D2">
              <w:rPr>
                <w:b/>
                <w:spacing w:val="-1"/>
              </w:rPr>
              <w:t>m</w:t>
            </w:r>
            <w:r w:rsidRPr="008059D2">
              <w:rPr>
                <w:b/>
              </w:rPr>
              <w:t>p</w:t>
            </w:r>
            <w:r w:rsidRPr="008059D2">
              <w:rPr>
                <w:b/>
                <w:spacing w:val="-1"/>
              </w:rPr>
              <w:t>o</w:t>
            </w:r>
            <w:r w:rsidRPr="008059D2">
              <w:rPr>
                <w:b/>
              </w:rPr>
              <w:t>ne</w:t>
            </w:r>
            <w:r w:rsidRPr="008059D2">
              <w:rPr>
                <w:b/>
                <w:spacing w:val="-1"/>
              </w:rPr>
              <w:t>n</w:t>
            </w:r>
            <w:r w:rsidRPr="008059D2">
              <w:rPr>
                <w:b/>
              </w:rPr>
              <w:t>t</w:t>
            </w:r>
          </w:p>
        </w:tc>
        <w:tc>
          <w:tcPr>
            <w:tcW w:w="1051" w:type="pct"/>
            <w:tcBorders>
              <w:top w:val="single" w:sz="4" w:space="0" w:color="000000"/>
              <w:left w:val="single" w:sz="4" w:space="0" w:color="000000"/>
              <w:bottom w:val="single" w:sz="4" w:space="0" w:color="000000"/>
              <w:right w:val="single" w:sz="4" w:space="0" w:color="000000"/>
            </w:tcBorders>
          </w:tcPr>
          <w:p w:rsidR="00765A09" w:rsidRDefault="00854311" w:rsidP="000644BB">
            <w:pPr>
              <w:pStyle w:val="Tabletext1"/>
              <w:ind w:right="106"/>
              <w:rPr>
                <w:b/>
              </w:rPr>
            </w:pPr>
            <w:r w:rsidRPr="008059D2">
              <w:rPr>
                <w:b/>
              </w:rPr>
              <w:t>A</w:t>
            </w:r>
          </w:p>
        </w:tc>
        <w:tc>
          <w:tcPr>
            <w:tcW w:w="1051" w:type="pct"/>
            <w:tcBorders>
              <w:top w:val="single" w:sz="4" w:space="0" w:color="000000"/>
              <w:left w:val="single" w:sz="4" w:space="0" w:color="000000"/>
              <w:bottom w:val="single" w:sz="4" w:space="0" w:color="000000"/>
              <w:right w:val="single" w:sz="4" w:space="0" w:color="000000"/>
            </w:tcBorders>
          </w:tcPr>
          <w:p w:rsidR="00765A09" w:rsidRDefault="00854311" w:rsidP="000644BB">
            <w:pPr>
              <w:pStyle w:val="Tabletext1"/>
              <w:ind w:right="106"/>
              <w:rPr>
                <w:b/>
              </w:rPr>
            </w:pPr>
            <w:r w:rsidRPr="008059D2">
              <w:rPr>
                <w:b/>
              </w:rPr>
              <w:t>B</w:t>
            </w:r>
          </w:p>
        </w:tc>
        <w:tc>
          <w:tcPr>
            <w:tcW w:w="1051" w:type="pct"/>
            <w:tcBorders>
              <w:top w:val="single" w:sz="4" w:space="0" w:color="000000"/>
              <w:left w:val="single" w:sz="4" w:space="0" w:color="000000"/>
              <w:bottom w:val="single" w:sz="4" w:space="0" w:color="000000"/>
              <w:right w:val="single" w:sz="4" w:space="0" w:color="000000"/>
            </w:tcBorders>
          </w:tcPr>
          <w:p w:rsidR="00765A09" w:rsidRDefault="00854311" w:rsidP="000644BB">
            <w:pPr>
              <w:pStyle w:val="Tabletext1"/>
              <w:ind w:right="106"/>
              <w:rPr>
                <w:b/>
              </w:rPr>
            </w:pPr>
            <w:r w:rsidRPr="008059D2">
              <w:rPr>
                <w:b/>
              </w:rPr>
              <w:t>C</w:t>
            </w:r>
          </w:p>
        </w:tc>
        <w:tc>
          <w:tcPr>
            <w:tcW w:w="1051" w:type="pct"/>
            <w:tcBorders>
              <w:top w:val="single" w:sz="4" w:space="0" w:color="000000"/>
              <w:left w:val="single" w:sz="4" w:space="0" w:color="000000"/>
              <w:bottom w:val="single" w:sz="4" w:space="0" w:color="000000"/>
              <w:right w:val="single" w:sz="4" w:space="0" w:color="000000"/>
            </w:tcBorders>
          </w:tcPr>
          <w:p w:rsidR="00765A09" w:rsidRDefault="00854311" w:rsidP="000644BB">
            <w:pPr>
              <w:pStyle w:val="Tabletext1"/>
              <w:ind w:right="106"/>
              <w:rPr>
                <w:b/>
              </w:rPr>
            </w:pPr>
            <w:r w:rsidRPr="008059D2">
              <w:rPr>
                <w:b/>
              </w:rPr>
              <w:t>D</w:t>
            </w:r>
          </w:p>
        </w:tc>
      </w:tr>
      <w:tr w:rsidR="00854311" w:rsidRPr="008059D2">
        <w:tc>
          <w:tcPr>
            <w:tcW w:w="795" w:type="pct"/>
            <w:vMerge/>
            <w:tcBorders>
              <w:top w:val="single" w:sz="4" w:space="0" w:color="000000"/>
              <w:left w:val="single" w:sz="4" w:space="0" w:color="000000"/>
              <w:bottom w:val="single" w:sz="4" w:space="0" w:color="000000"/>
              <w:right w:val="single" w:sz="4" w:space="0" w:color="000000"/>
            </w:tcBorders>
          </w:tcPr>
          <w:p w:rsidR="00854311" w:rsidRPr="008059D2" w:rsidRDefault="00854311" w:rsidP="00163FDA">
            <w:pPr>
              <w:pStyle w:val="Tabletext1"/>
              <w:rPr>
                <w:b/>
              </w:rPr>
            </w:pPr>
          </w:p>
        </w:tc>
        <w:tc>
          <w:tcPr>
            <w:tcW w:w="1051" w:type="pct"/>
            <w:tcBorders>
              <w:top w:val="single" w:sz="4" w:space="0" w:color="000000"/>
              <w:left w:val="single" w:sz="4" w:space="0" w:color="000000"/>
              <w:bottom w:val="single" w:sz="4" w:space="0" w:color="000000"/>
              <w:right w:val="single" w:sz="4" w:space="0" w:color="000000"/>
            </w:tcBorders>
          </w:tcPr>
          <w:p w:rsidR="00765A09" w:rsidRDefault="00854311" w:rsidP="000644BB">
            <w:pPr>
              <w:pStyle w:val="Tabletext1"/>
              <w:ind w:right="106"/>
              <w:rPr>
                <w:b/>
              </w:rPr>
            </w:pPr>
            <w:r w:rsidRPr="008059D2">
              <w:rPr>
                <w:b/>
              </w:rPr>
              <w:t>E</w:t>
            </w:r>
            <w:r w:rsidRPr="008059D2">
              <w:rPr>
                <w:b/>
                <w:spacing w:val="1"/>
              </w:rPr>
              <w:t>x</w:t>
            </w:r>
            <w:r w:rsidRPr="008059D2">
              <w:rPr>
                <w:b/>
              </w:rPr>
              <w:t>celle</w:t>
            </w:r>
            <w:r w:rsidRPr="008059D2">
              <w:rPr>
                <w:b/>
                <w:spacing w:val="1"/>
              </w:rPr>
              <w:t>n</w:t>
            </w:r>
            <w:r w:rsidRPr="008059D2">
              <w:rPr>
                <w:b/>
              </w:rPr>
              <w:t>t</w:t>
            </w:r>
          </w:p>
        </w:tc>
        <w:tc>
          <w:tcPr>
            <w:tcW w:w="1051" w:type="pct"/>
            <w:tcBorders>
              <w:top w:val="single" w:sz="4" w:space="0" w:color="000000"/>
              <w:left w:val="single" w:sz="4" w:space="0" w:color="000000"/>
              <w:bottom w:val="single" w:sz="4" w:space="0" w:color="000000"/>
              <w:right w:val="single" w:sz="4" w:space="0" w:color="000000"/>
            </w:tcBorders>
          </w:tcPr>
          <w:p w:rsidR="00765A09" w:rsidRDefault="00854311" w:rsidP="000644BB">
            <w:pPr>
              <w:pStyle w:val="Tabletext1"/>
              <w:ind w:right="106"/>
              <w:rPr>
                <w:b/>
              </w:rPr>
            </w:pPr>
            <w:r w:rsidRPr="008059D2">
              <w:rPr>
                <w:b/>
              </w:rPr>
              <w:t>Good</w:t>
            </w:r>
          </w:p>
        </w:tc>
        <w:tc>
          <w:tcPr>
            <w:tcW w:w="1051" w:type="pct"/>
            <w:tcBorders>
              <w:top w:val="single" w:sz="4" w:space="0" w:color="000000"/>
              <w:left w:val="single" w:sz="4" w:space="0" w:color="000000"/>
              <w:bottom w:val="single" w:sz="4" w:space="0" w:color="000000"/>
              <w:right w:val="single" w:sz="4" w:space="0" w:color="000000"/>
            </w:tcBorders>
          </w:tcPr>
          <w:p w:rsidR="00765A09" w:rsidRDefault="00854311" w:rsidP="000644BB">
            <w:pPr>
              <w:pStyle w:val="Tabletext1"/>
              <w:ind w:right="106"/>
              <w:rPr>
                <w:b/>
              </w:rPr>
            </w:pPr>
            <w:r w:rsidRPr="008059D2">
              <w:rPr>
                <w:b/>
              </w:rPr>
              <w:t>Satisfact</w:t>
            </w:r>
            <w:r w:rsidRPr="008059D2">
              <w:rPr>
                <w:b/>
                <w:spacing w:val="1"/>
              </w:rPr>
              <w:t>o</w:t>
            </w:r>
            <w:r w:rsidRPr="008059D2">
              <w:rPr>
                <w:b/>
              </w:rPr>
              <w:t>ry</w:t>
            </w:r>
          </w:p>
        </w:tc>
        <w:tc>
          <w:tcPr>
            <w:tcW w:w="1051" w:type="pct"/>
            <w:tcBorders>
              <w:top w:val="single" w:sz="4" w:space="0" w:color="000000"/>
              <w:left w:val="single" w:sz="4" w:space="0" w:color="000000"/>
              <w:bottom w:val="single" w:sz="4" w:space="0" w:color="000000"/>
              <w:right w:val="single" w:sz="4" w:space="0" w:color="000000"/>
            </w:tcBorders>
          </w:tcPr>
          <w:p w:rsidR="00765A09" w:rsidRDefault="00854311" w:rsidP="000644BB">
            <w:pPr>
              <w:pStyle w:val="Tabletext1"/>
              <w:ind w:right="106"/>
              <w:rPr>
                <w:b/>
              </w:rPr>
            </w:pPr>
            <w:r w:rsidRPr="008059D2">
              <w:rPr>
                <w:b/>
              </w:rPr>
              <w:t>Po</w:t>
            </w:r>
            <w:r w:rsidRPr="008059D2">
              <w:rPr>
                <w:b/>
                <w:spacing w:val="1"/>
              </w:rPr>
              <w:t>o</w:t>
            </w:r>
            <w:r w:rsidRPr="008059D2">
              <w:rPr>
                <w:b/>
              </w:rPr>
              <w:t>r</w:t>
            </w:r>
          </w:p>
        </w:tc>
      </w:tr>
      <w:tr w:rsidR="00854311" w:rsidRPr="008059D2">
        <w:tc>
          <w:tcPr>
            <w:tcW w:w="795" w:type="pct"/>
            <w:tcBorders>
              <w:top w:val="single" w:sz="4" w:space="0" w:color="000000"/>
              <w:left w:val="single" w:sz="4" w:space="0" w:color="000000"/>
              <w:bottom w:val="single" w:sz="4" w:space="0" w:color="000000"/>
              <w:right w:val="single" w:sz="4" w:space="0" w:color="000000"/>
            </w:tcBorders>
          </w:tcPr>
          <w:p w:rsidR="00854311" w:rsidRPr="00EF4441" w:rsidRDefault="00854311" w:rsidP="00163FDA">
            <w:pPr>
              <w:pStyle w:val="Tabletext1"/>
              <w:rPr>
                <w:b/>
              </w:rPr>
            </w:pPr>
            <w:r w:rsidRPr="00EF4441">
              <w:rPr>
                <w:b/>
              </w:rPr>
              <w:t>Evidence</w:t>
            </w:r>
            <w:r w:rsidR="00253811">
              <w:rPr>
                <w:b/>
              </w:rPr>
              <w:t>-</w:t>
            </w:r>
            <w:r w:rsidRPr="00EF4441">
              <w:rPr>
                <w:b/>
              </w:rPr>
              <w:t>base</w:t>
            </w:r>
            <w:r w:rsidR="006F438C">
              <w:rPr>
                <w:b/>
              </w:rPr>
              <w:t xml:space="preserve"> </w:t>
            </w:r>
            <w:r>
              <w:rPr>
                <w:b/>
                <w:vertAlign w:val="superscript"/>
              </w:rPr>
              <w:t>a</w:t>
            </w:r>
          </w:p>
        </w:tc>
        <w:tc>
          <w:tcPr>
            <w:tcW w:w="1051" w:type="pct"/>
            <w:tcBorders>
              <w:top w:val="single" w:sz="4" w:space="0" w:color="000000"/>
              <w:left w:val="single" w:sz="4" w:space="0" w:color="000000"/>
              <w:bottom w:val="single" w:sz="4" w:space="0" w:color="000000"/>
              <w:right w:val="single" w:sz="4" w:space="0" w:color="000000"/>
            </w:tcBorders>
          </w:tcPr>
          <w:p w:rsidR="00765A09" w:rsidRDefault="006F438C" w:rsidP="000644BB">
            <w:pPr>
              <w:pStyle w:val="Tabletext1"/>
              <w:ind w:right="106"/>
            </w:pPr>
            <w:r>
              <w:t>O</w:t>
            </w:r>
            <w:r w:rsidR="00854311" w:rsidRPr="008059D2">
              <w:t>ne or more level I studies with a low risk of bias or several level II studies with a low risk of bias</w:t>
            </w:r>
          </w:p>
        </w:tc>
        <w:tc>
          <w:tcPr>
            <w:tcW w:w="1051" w:type="pct"/>
            <w:tcBorders>
              <w:top w:val="single" w:sz="4" w:space="0" w:color="000000"/>
              <w:left w:val="single" w:sz="4" w:space="0" w:color="000000"/>
              <w:bottom w:val="single" w:sz="4" w:space="0" w:color="000000"/>
              <w:right w:val="single" w:sz="4" w:space="0" w:color="000000"/>
            </w:tcBorders>
          </w:tcPr>
          <w:p w:rsidR="00765A09" w:rsidRDefault="006F438C" w:rsidP="000644BB">
            <w:pPr>
              <w:pStyle w:val="Tabletext1"/>
              <w:ind w:right="106"/>
            </w:pPr>
            <w:r>
              <w:t>O</w:t>
            </w:r>
            <w:r w:rsidR="00854311" w:rsidRPr="008059D2">
              <w:t>ne</w:t>
            </w:r>
            <w:r w:rsidR="00854311" w:rsidRPr="008059D2">
              <w:rPr>
                <w:spacing w:val="1"/>
              </w:rPr>
              <w:t xml:space="preserve"> </w:t>
            </w:r>
            <w:r w:rsidR="00854311" w:rsidRPr="008059D2">
              <w:t>or</w:t>
            </w:r>
            <w:r w:rsidR="00854311" w:rsidRPr="008059D2">
              <w:rPr>
                <w:spacing w:val="-1"/>
              </w:rPr>
              <w:t xml:space="preserve"> </w:t>
            </w:r>
            <w:r w:rsidR="00854311" w:rsidRPr="008059D2">
              <w:t>two</w:t>
            </w:r>
            <w:r w:rsidR="00854311" w:rsidRPr="008059D2">
              <w:rPr>
                <w:spacing w:val="1"/>
              </w:rPr>
              <w:t xml:space="preserve"> </w:t>
            </w:r>
            <w:r w:rsidR="00854311" w:rsidRPr="008059D2">
              <w:t>level</w:t>
            </w:r>
            <w:r w:rsidR="00854311" w:rsidRPr="008059D2">
              <w:rPr>
                <w:spacing w:val="-1"/>
              </w:rPr>
              <w:t xml:space="preserve"> </w:t>
            </w:r>
            <w:r w:rsidR="00854311" w:rsidRPr="008059D2">
              <w:t>II studies</w:t>
            </w:r>
            <w:r w:rsidR="00854311" w:rsidRPr="008059D2">
              <w:rPr>
                <w:spacing w:val="1"/>
              </w:rPr>
              <w:t xml:space="preserve"> </w:t>
            </w:r>
            <w:r w:rsidR="00854311" w:rsidRPr="008059D2">
              <w:t>with a</w:t>
            </w:r>
            <w:r w:rsidR="00854311" w:rsidRPr="008059D2">
              <w:rPr>
                <w:spacing w:val="-1"/>
              </w:rPr>
              <w:t xml:space="preserve"> </w:t>
            </w:r>
            <w:r w:rsidR="00854311" w:rsidRPr="008059D2">
              <w:t>low risk</w:t>
            </w:r>
            <w:r w:rsidR="00854311" w:rsidRPr="008059D2">
              <w:rPr>
                <w:spacing w:val="1"/>
              </w:rPr>
              <w:t xml:space="preserve"> </w:t>
            </w:r>
            <w:r w:rsidR="00854311" w:rsidRPr="008059D2">
              <w:t>of bias</w:t>
            </w:r>
            <w:r>
              <w:t>,</w:t>
            </w:r>
            <w:r w:rsidR="00854311" w:rsidRPr="008059D2">
              <w:rPr>
                <w:spacing w:val="1"/>
              </w:rPr>
              <w:t xml:space="preserve"> </w:t>
            </w:r>
            <w:r w:rsidR="00854311" w:rsidRPr="008059D2">
              <w:t>or a</w:t>
            </w:r>
            <w:r>
              <w:t>n</w:t>
            </w:r>
            <w:r w:rsidR="00854311" w:rsidRPr="008059D2">
              <w:rPr>
                <w:spacing w:val="1"/>
              </w:rPr>
              <w:t xml:space="preserve"> </w:t>
            </w:r>
            <w:r w:rsidR="00854311" w:rsidRPr="008059D2">
              <w:t>SR</w:t>
            </w:r>
            <w:r>
              <w:t xml:space="preserve"> or </w:t>
            </w:r>
            <w:r w:rsidR="00854311" w:rsidRPr="008059D2">
              <w:rPr>
                <w:spacing w:val="-1"/>
              </w:rPr>
              <w:t>several</w:t>
            </w:r>
            <w:r w:rsidR="00854311" w:rsidRPr="008059D2">
              <w:t xml:space="preserve"> lev</w:t>
            </w:r>
            <w:r w:rsidR="00854311" w:rsidRPr="008059D2">
              <w:rPr>
                <w:spacing w:val="-1"/>
              </w:rPr>
              <w:t>e</w:t>
            </w:r>
            <w:r w:rsidR="00854311" w:rsidRPr="008059D2">
              <w:t>l</w:t>
            </w:r>
            <w:r w:rsidR="00854311" w:rsidRPr="008059D2">
              <w:rPr>
                <w:spacing w:val="1"/>
              </w:rPr>
              <w:t xml:space="preserve"> </w:t>
            </w:r>
            <w:r w:rsidR="00854311" w:rsidRPr="008059D2">
              <w:t>III</w:t>
            </w:r>
            <w:r w:rsidR="00854311" w:rsidRPr="008059D2">
              <w:rPr>
                <w:spacing w:val="-1"/>
              </w:rPr>
              <w:t xml:space="preserve"> </w:t>
            </w:r>
            <w:r w:rsidR="00854311" w:rsidRPr="008059D2">
              <w:t>studies</w:t>
            </w:r>
            <w:r w:rsidR="00854311" w:rsidRPr="008059D2">
              <w:rPr>
                <w:spacing w:val="-2"/>
              </w:rPr>
              <w:t xml:space="preserve"> </w:t>
            </w:r>
            <w:r w:rsidR="00854311" w:rsidRPr="008059D2">
              <w:t>with</w:t>
            </w:r>
            <w:r w:rsidR="00854311" w:rsidRPr="008059D2">
              <w:rPr>
                <w:spacing w:val="1"/>
              </w:rPr>
              <w:t xml:space="preserve"> a </w:t>
            </w:r>
            <w:r w:rsidR="00854311" w:rsidRPr="008059D2">
              <w:t>low risk</w:t>
            </w:r>
            <w:r w:rsidR="00854311" w:rsidRPr="008059D2">
              <w:rPr>
                <w:spacing w:val="1"/>
              </w:rPr>
              <w:t xml:space="preserve"> </w:t>
            </w:r>
            <w:r w:rsidR="00854311" w:rsidRPr="008059D2">
              <w:t>of</w:t>
            </w:r>
            <w:r w:rsidR="00854311" w:rsidRPr="008059D2">
              <w:rPr>
                <w:spacing w:val="1"/>
              </w:rPr>
              <w:t xml:space="preserve"> </w:t>
            </w:r>
            <w:r w:rsidR="00854311" w:rsidRPr="008059D2">
              <w:t>bias</w:t>
            </w:r>
          </w:p>
        </w:tc>
        <w:tc>
          <w:tcPr>
            <w:tcW w:w="1051" w:type="pct"/>
            <w:tcBorders>
              <w:top w:val="single" w:sz="4" w:space="0" w:color="000000"/>
              <w:left w:val="single" w:sz="4" w:space="0" w:color="000000"/>
              <w:bottom w:val="single" w:sz="4" w:space="0" w:color="000000"/>
              <w:right w:val="single" w:sz="4" w:space="0" w:color="000000"/>
            </w:tcBorders>
          </w:tcPr>
          <w:p w:rsidR="00765A09" w:rsidRDefault="006F438C" w:rsidP="000644BB">
            <w:pPr>
              <w:pStyle w:val="Tabletext1"/>
              <w:ind w:right="106"/>
            </w:pPr>
            <w:r>
              <w:t>O</w:t>
            </w:r>
            <w:r w:rsidR="00854311" w:rsidRPr="008059D2">
              <w:t>ne or two lev</w:t>
            </w:r>
            <w:r w:rsidR="00854311" w:rsidRPr="008059D2">
              <w:rPr>
                <w:spacing w:val="-1"/>
              </w:rPr>
              <w:t>e</w:t>
            </w:r>
            <w:r w:rsidR="00854311" w:rsidRPr="008059D2">
              <w:t>l</w:t>
            </w:r>
            <w:r w:rsidR="00854311" w:rsidRPr="008059D2">
              <w:rPr>
                <w:spacing w:val="1"/>
              </w:rPr>
              <w:t xml:space="preserve"> </w:t>
            </w:r>
            <w:r w:rsidR="00854311" w:rsidRPr="008059D2">
              <w:t>III</w:t>
            </w:r>
            <w:r w:rsidR="00854311" w:rsidRPr="008059D2">
              <w:rPr>
                <w:spacing w:val="-1"/>
              </w:rPr>
              <w:t xml:space="preserve"> </w:t>
            </w:r>
            <w:r w:rsidR="00854311" w:rsidRPr="008059D2">
              <w:t>studies</w:t>
            </w:r>
            <w:r w:rsidR="00854311" w:rsidRPr="008059D2">
              <w:rPr>
                <w:spacing w:val="-2"/>
              </w:rPr>
              <w:t xml:space="preserve"> </w:t>
            </w:r>
            <w:r w:rsidR="00854311" w:rsidRPr="008059D2">
              <w:t>with a low</w:t>
            </w:r>
            <w:r w:rsidR="00854311" w:rsidRPr="008059D2">
              <w:rPr>
                <w:spacing w:val="1"/>
              </w:rPr>
              <w:t xml:space="preserve"> </w:t>
            </w:r>
            <w:r w:rsidR="00854311" w:rsidRPr="008059D2">
              <w:t>risk</w:t>
            </w:r>
            <w:r w:rsidR="00854311" w:rsidRPr="008059D2">
              <w:rPr>
                <w:spacing w:val="1"/>
              </w:rPr>
              <w:t xml:space="preserve"> </w:t>
            </w:r>
            <w:r w:rsidR="00854311" w:rsidRPr="008059D2">
              <w:t>of</w:t>
            </w:r>
            <w:r w:rsidR="00854311" w:rsidRPr="008059D2">
              <w:rPr>
                <w:spacing w:val="-1"/>
              </w:rPr>
              <w:t xml:space="preserve"> </w:t>
            </w:r>
            <w:r w:rsidR="00854311" w:rsidRPr="008059D2">
              <w:t>bias,</w:t>
            </w:r>
            <w:r w:rsidR="00854311" w:rsidRPr="008059D2">
              <w:rPr>
                <w:spacing w:val="-1"/>
              </w:rPr>
              <w:t xml:space="preserve"> </w:t>
            </w:r>
            <w:r w:rsidR="00854311" w:rsidRPr="008059D2">
              <w:t>or level</w:t>
            </w:r>
            <w:r w:rsidR="00854311" w:rsidRPr="008059D2">
              <w:rPr>
                <w:spacing w:val="1"/>
              </w:rPr>
              <w:t xml:space="preserve"> </w:t>
            </w:r>
            <w:r w:rsidR="00854311" w:rsidRPr="008059D2">
              <w:t>I</w:t>
            </w:r>
            <w:r w:rsidR="00854311" w:rsidRPr="008059D2">
              <w:rPr>
                <w:spacing w:val="-1"/>
              </w:rPr>
              <w:t xml:space="preserve"> </w:t>
            </w:r>
            <w:r w:rsidR="00854311" w:rsidRPr="008059D2">
              <w:t>or</w:t>
            </w:r>
            <w:r w:rsidR="00854311" w:rsidRPr="008059D2">
              <w:rPr>
                <w:spacing w:val="1"/>
              </w:rPr>
              <w:t xml:space="preserve"> </w:t>
            </w:r>
            <w:r w:rsidR="00854311" w:rsidRPr="008059D2">
              <w:t>II</w:t>
            </w:r>
            <w:r w:rsidR="00854311" w:rsidRPr="008059D2">
              <w:rPr>
                <w:spacing w:val="-1"/>
              </w:rPr>
              <w:t xml:space="preserve"> </w:t>
            </w:r>
            <w:r w:rsidR="00854311" w:rsidRPr="008059D2">
              <w:t>studies with</w:t>
            </w:r>
            <w:r w:rsidR="00854311" w:rsidRPr="008059D2">
              <w:rPr>
                <w:spacing w:val="1"/>
              </w:rPr>
              <w:t xml:space="preserve"> a </w:t>
            </w:r>
            <w:r w:rsidR="00854311" w:rsidRPr="008059D2">
              <w:t>moderate</w:t>
            </w:r>
            <w:r w:rsidR="00854311" w:rsidRPr="008059D2">
              <w:rPr>
                <w:spacing w:val="1"/>
              </w:rPr>
              <w:t xml:space="preserve"> </w:t>
            </w:r>
            <w:r w:rsidR="00854311" w:rsidRPr="008059D2">
              <w:rPr>
                <w:spacing w:val="-1"/>
              </w:rPr>
              <w:t>ri</w:t>
            </w:r>
            <w:r w:rsidR="00854311" w:rsidRPr="008059D2">
              <w:t>sk</w:t>
            </w:r>
            <w:r w:rsidR="00854311" w:rsidRPr="008059D2">
              <w:rPr>
                <w:spacing w:val="1"/>
              </w:rPr>
              <w:t xml:space="preserve"> </w:t>
            </w:r>
            <w:r w:rsidR="00854311" w:rsidRPr="008059D2">
              <w:t>of bias</w:t>
            </w:r>
          </w:p>
        </w:tc>
        <w:tc>
          <w:tcPr>
            <w:tcW w:w="1051" w:type="pct"/>
            <w:tcBorders>
              <w:top w:val="single" w:sz="4" w:space="0" w:color="000000"/>
              <w:left w:val="single" w:sz="4" w:space="0" w:color="000000"/>
              <w:bottom w:val="single" w:sz="4" w:space="0" w:color="000000"/>
              <w:right w:val="single" w:sz="4" w:space="0" w:color="000000"/>
            </w:tcBorders>
          </w:tcPr>
          <w:p w:rsidR="00765A09" w:rsidRDefault="006F438C" w:rsidP="000644BB">
            <w:pPr>
              <w:pStyle w:val="Tabletext1"/>
              <w:ind w:right="106"/>
            </w:pPr>
            <w:r>
              <w:t>L</w:t>
            </w:r>
            <w:r w:rsidR="00854311" w:rsidRPr="008059D2">
              <w:t>evel</w:t>
            </w:r>
            <w:r w:rsidR="00854311" w:rsidRPr="008059D2">
              <w:rPr>
                <w:spacing w:val="1"/>
              </w:rPr>
              <w:t xml:space="preserve"> </w:t>
            </w:r>
            <w:r w:rsidR="00854311" w:rsidRPr="008059D2">
              <w:t>IV</w:t>
            </w:r>
            <w:r w:rsidR="00854311" w:rsidRPr="008059D2">
              <w:rPr>
                <w:spacing w:val="1"/>
              </w:rPr>
              <w:t xml:space="preserve"> </w:t>
            </w:r>
            <w:r w:rsidR="00854311" w:rsidRPr="008059D2">
              <w:t>stu</w:t>
            </w:r>
            <w:r w:rsidR="00854311" w:rsidRPr="008059D2">
              <w:rPr>
                <w:spacing w:val="-1"/>
              </w:rPr>
              <w:t>d</w:t>
            </w:r>
            <w:r w:rsidR="00854311" w:rsidRPr="008059D2">
              <w:t>ies,</w:t>
            </w:r>
            <w:r w:rsidR="00854311" w:rsidRPr="008059D2">
              <w:rPr>
                <w:spacing w:val="-1"/>
              </w:rPr>
              <w:t xml:space="preserve"> </w:t>
            </w:r>
            <w:r w:rsidR="00854311" w:rsidRPr="008059D2">
              <w:t>or lev</w:t>
            </w:r>
            <w:r w:rsidR="00854311" w:rsidRPr="008059D2">
              <w:rPr>
                <w:spacing w:val="-1"/>
              </w:rPr>
              <w:t>e</w:t>
            </w:r>
            <w:r w:rsidR="00854311" w:rsidRPr="008059D2">
              <w:t>l</w:t>
            </w:r>
            <w:r w:rsidR="00854311" w:rsidRPr="008059D2">
              <w:rPr>
                <w:spacing w:val="1"/>
              </w:rPr>
              <w:t xml:space="preserve"> </w:t>
            </w:r>
            <w:r w:rsidR="00854311" w:rsidRPr="008059D2">
              <w:t>I</w:t>
            </w:r>
            <w:r w:rsidR="00854311" w:rsidRPr="008059D2">
              <w:rPr>
                <w:spacing w:val="-1"/>
              </w:rPr>
              <w:t xml:space="preserve"> </w:t>
            </w:r>
            <w:r w:rsidR="00854311" w:rsidRPr="008059D2">
              <w:t>to</w:t>
            </w:r>
            <w:r w:rsidR="00854311" w:rsidRPr="008059D2">
              <w:rPr>
                <w:spacing w:val="1"/>
              </w:rPr>
              <w:t xml:space="preserve"> </w:t>
            </w:r>
            <w:r w:rsidR="00854311" w:rsidRPr="008059D2">
              <w:t>I</w:t>
            </w:r>
            <w:r w:rsidR="00854311" w:rsidRPr="008059D2">
              <w:rPr>
                <w:spacing w:val="-1"/>
              </w:rPr>
              <w:t>I</w:t>
            </w:r>
            <w:r w:rsidR="00854311" w:rsidRPr="008059D2">
              <w:t>I</w:t>
            </w:r>
            <w:r w:rsidR="00854311" w:rsidRPr="008059D2">
              <w:rPr>
                <w:spacing w:val="1"/>
              </w:rPr>
              <w:t xml:space="preserve"> </w:t>
            </w:r>
            <w:r w:rsidR="00854311" w:rsidRPr="008059D2">
              <w:t>stu</w:t>
            </w:r>
            <w:r w:rsidR="00854311" w:rsidRPr="008059D2">
              <w:rPr>
                <w:spacing w:val="-1"/>
              </w:rPr>
              <w:t>d</w:t>
            </w:r>
            <w:r w:rsidR="00854311" w:rsidRPr="008059D2">
              <w:t>ies/SRs with</w:t>
            </w:r>
            <w:r w:rsidR="00854311" w:rsidRPr="008059D2">
              <w:rPr>
                <w:spacing w:val="1"/>
              </w:rPr>
              <w:t xml:space="preserve"> a </w:t>
            </w:r>
            <w:r w:rsidR="00854311" w:rsidRPr="008059D2">
              <w:t>high</w:t>
            </w:r>
            <w:r w:rsidR="00854311" w:rsidRPr="008059D2">
              <w:rPr>
                <w:spacing w:val="-1"/>
              </w:rPr>
              <w:t xml:space="preserve"> </w:t>
            </w:r>
            <w:r w:rsidR="00854311" w:rsidRPr="008059D2">
              <w:t>risk</w:t>
            </w:r>
            <w:r w:rsidR="00854311" w:rsidRPr="008059D2">
              <w:rPr>
                <w:spacing w:val="1"/>
              </w:rPr>
              <w:t xml:space="preserve"> </w:t>
            </w:r>
            <w:r w:rsidR="00854311" w:rsidRPr="008059D2">
              <w:t>of</w:t>
            </w:r>
            <w:r w:rsidR="00854311" w:rsidRPr="008059D2">
              <w:rPr>
                <w:spacing w:val="-1"/>
              </w:rPr>
              <w:t xml:space="preserve"> </w:t>
            </w:r>
            <w:r w:rsidR="00854311" w:rsidRPr="008059D2">
              <w:t>bias</w:t>
            </w:r>
          </w:p>
        </w:tc>
      </w:tr>
      <w:tr w:rsidR="00854311" w:rsidRPr="008059D2">
        <w:tc>
          <w:tcPr>
            <w:tcW w:w="795" w:type="pct"/>
            <w:tcBorders>
              <w:top w:val="single" w:sz="4" w:space="0" w:color="000000"/>
              <w:left w:val="single" w:sz="4" w:space="0" w:color="000000"/>
              <w:bottom w:val="single" w:sz="4" w:space="0" w:color="000000"/>
              <w:right w:val="single" w:sz="4" w:space="0" w:color="000000"/>
            </w:tcBorders>
          </w:tcPr>
          <w:p w:rsidR="00854311" w:rsidRPr="00EF4441" w:rsidRDefault="00854311" w:rsidP="00163FDA">
            <w:pPr>
              <w:pStyle w:val="Tabletext1"/>
              <w:rPr>
                <w:b/>
              </w:rPr>
            </w:pPr>
            <w:r w:rsidRPr="00EF4441">
              <w:rPr>
                <w:b/>
              </w:rPr>
              <w:t>Consisten</w:t>
            </w:r>
            <w:r w:rsidRPr="00EF4441">
              <w:rPr>
                <w:b/>
                <w:spacing w:val="-1"/>
              </w:rPr>
              <w:t>c</w:t>
            </w:r>
            <w:r w:rsidRPr="00EF4441">
              <w:rPr>
                <w:b/>
              </w:rPr>
              <w:t>y</w:t>
            </w:r>
            <w:r w:rsidR="006F438C">
              <w:rPr>
                <w:b/>
              </w:rPr>
              <w:t xml:space="preserve"> </w:t>
            </w:r>
            <w:r>
              <w:rPr>
                <w:b/>
                <w:vertAlign w:val="superscript"/>
              </w:rPr>
              <w:t>b</w:t>
            </w:r>
          </w:p>
        </w:tc>
        <w:tc>
          <w:tcPr>
            <w:tcW w:w="1051" w:type="pct"/>
            <w:tcBorders>
              <w:top w:val="single" w:sz="4" w:space="0" w:color="000000"/>
              <w:left w:val="single" w:sz="4" w:space="0" w:color="000000"/>
              <w:bottom w:val="single" w:sz="4" w:space="0" w:color="000000"/>
              <w:right w:val="single" w:sz="4" w:space="0" w:color="000000"/>
            </w:tcBorders>
          </w:tcPr>
          <w:p w:rsidR="00765A09" w:rsidRDefault="006F438C" w:rsidP="000644BB">
            <w:pPr>
              <w:pStyle w:val="Tabletext1"/>
              <w:ind w:right="106"/>
            </w:pPr>
            <w:r>
              <w:t>A</w:t>
            </w:r>
            <w:r w:rsidR="00854311" w:rsidRPr="008059D2">
              <w:t>ll</w:t>
            </w:r>
            <w:r w:rsidR="00854311" w:rsidRPr="008059D2">
              <w:rPr>
                <w:spacing w:val="1"/>
              </w:rPr>
              <w:t xml:space="preserve"> </w:t>
            </w:r>
            <w:r w:rsidR="00854311" w:rsidRPr="008059D2">
              <w:t>studies</w:t>
            </w:r>
            <w:r w:rsidR="00854311" w:rsidRPr="008059D2">
              <w:rPr>
                <w:spacing w:val="-1"/>
              </w:rPr>
              <w:t xml:space="preserve"> </w:t>
            </w:r>
            <w:r w:rsidR="00854311" w:rsidRPr="008059D2">
              <w:t>consistent</w:t>
            </w:r>
          </w:p>
        </w:tc>
        <w:tc>
          <w:tcPr>
            <w:tcW w:w="1051" w:type="pct"/>
            <w:tcBorders>
              <w:top w:val="single" w:sz="4" w:space="0" w:color="000000"/>
              <w:left w:val="single" w:sz="4" w:space="0" w:color="000000"/>
              <w:bottom w:val="single" w:sz="4" w:space="0" w:color="000000"/>
              <w:right w:val="single" w:sz="4" w:space="0" w:color="000000"/>
            </w:tcBorders>
          </w:tcPr>
          <w:p w:rsidR="00765A09" w:rsidRDefault="006F438C" w:rsidP="000644BB">
            <w:pPr>
              <w:pStyle w:val="Tabletext1"/>
              <w:ind w:right="106"/>
            </w:pPr>
            <w:r>
              <w:t>M</w:t>
            </w:r>
            <w:r w:rsidR="00854311" w:rsidRPr="008059D2">
              <w:t>ost</w:t>
            </w:r>
            <w:r w:rsidR="00854311" w:rsidRPr="008059D2">
              <w:rPr>
                <w:spacing w:val="1"/>
              </w:rPr>
              <w:t xml:space="preserve"> </w:t>
            </w:r>
            <w:r w:rsidR="00854311" w:rsidRPr="008059D2">
              <w:t>studies</w:t>
            </w:r>
            <w:r w:rsidR="00854311" w:rsidRPr="008059D2">
              <w:rPr>
                <w:spacing w:val="1"/>
              </w:rPr>
              <w:t xml:space="preserve"> </w:t>
            </w:r>
            <w:r w:rsidR="00854311" w:rsidRPr="008059D2">
              <w:t>co</w:t>
            </w:r>
            <w:r w:rsidR="00854311" w:rsidRPr="008059D2">
              <w:rPr>
                <w:spacing w:val="-1"/>
              </w:rPr>
              <w:t>n</w:t>
            </w:r>
            <w:r w:rsidR="00854311" w:rsidRPr="008059D2">
              <w:t>sistent and</w:t>
            </w:r>
            <w:r w:rsidR="00854311" w:rsidRPr="008059D2">
              <w:rPr>
                <w:spacing w:val="1"/>
              </w:rPr>
              <w:t xml:space="preserve"> </w:t>
            </w:r>
            <w:r w:rsidR="00854311" w:rsidRPr="008059D2">
              <w:t>i</w:t>
            </w:r>
            <w:r w:rsidR="00854311" w:rsidRPr="008059D2">
              <w:rPr>
                <w:spacing w:val="-1"/>
              </w:rPr>
              <w:t>n</w:t>
            </w:r>
            <w:r w:rsidR="00854311" w:rsidRPr="008059D2">
              <w:t>consistency</w:t>
            </w:r>
            <w:r w:rsidR="00854311" w:rsidRPr="008059D2">
              <w:rPr>
                <w:spacing w:val="2"/>
              </w:rPr>
              <w:t xml:space="preserve"> </w:t>
            </w:r>
            <w:r w:rsidR="00854311" w:rsidRPr="008059D2">
              <w:t>may be</w:t>
            </w:r>
            <w:r w:rsidR="00854311" w:rsidRPr="008059D2">
              <w:rPr>
                <w:spacing w:val="1"/>
              </w:rPr>
              <w:t xml:space="preserve"> </w:t>
            </w:r>
            <w:r w:rsidR="00854311" w:rsidRPr="008059D2">
              <w:t>ex</w:t>
            </w:r>
            <w:r w:rsidR="00854311" w:rsidRPr="008059D2">
              <w:rPr>
                <w:spacing w:val="-1"/>
              </w:rPr>
              <w:t>p</w:t>
            </w:r>
            <w:r w:rsidR="00854311" w:rsidRPr="008059D2">
              <w:t>lai</w:t>
            </w:r>
            <w:r w:rsidR="00854311" w:rsidRPr="008059D2">
              <w:rPr>
                <w:spacing w:val="-1"/>
              </w:rPr>
              <w:t>n</w:t>
            </w:r>
            <w:r w:rsidR="00854311" w:rsidRPr="008059D2">
              <w:rPr>
                <w:spacing w:val="1"/>
              </w:rPr>
              <w:t>e</w:t>
            </w:r>
            <w:r w:rsidR="00854311" w:rsidRPr="008059D2">
              <w:t>d</w:t>
            </w:r>
          </w:p>
        </w:tc>
        <w:tc>
          <w:tcPr>
            <w:tcW w:w="1051" w:type="pct"/>
            <w:tcBorders>
              <w:top w:val="single" w:sz="4" w:space="0" w:color="000000"/>
              <w:left w:val="single" w:sz="4" w:space="0" w:color="000000"/>
              <w:bottom w:val="single" w:sz="4" w:space="0" w:color="000000"/>
              <w:right w:val="single" w:sz="4" w:space="0" w:color="000000"/>
            </w:tcBorders>
          </w:tcPr>
          <w:p w:rsidR="00765A09" w:rsidRDefault="006F438C" w:rsidP="000644BB">
            <w:pPr>
              <w:pStyle w:val="Tabletext1"/>
              <w:ind w:right="106"/>
            </w:pPr>
            <w:r>
              <w:t>S</w:t>
            </w:r>
            <w:r w:rsidR="00854311" w:rsidRPr="008059D2">
              <w:t>o</w:t>
            </w:r>
            <w:r w:rsidR="00854311" w:rsidRPr="008059D2">
              <w:rPr>
                <w:spacing w:val="-1"/>
              </w:rPr>
              <w:t>m</w:t>
            </w:r>
            <w:r w:rsidR="00854311" w:rsidRPr="008059D2">
              <w:t>e</w:t>
            </w:r>
            <w:r w:rsidR="00854311" w:rsidRPr="008059D2">
              <w:rPr>
                <w:spacing w:val="1"/>
              </w:rPr>
              <w:t xml:space="preserve"> </w:t>
            </w:r>
            <w:r w:rsidR="00854311" w:rsidRPr="008059D2">
              <w:t>inconsist</w:t>
            </w:r>
            <w:r w:rsidR="00854311" w:rsidRPr="008059D2">
              <w:rPr>
                <w:spacing w:val="-1"/>
              </w:rPr>
              <w:t>e</w:t>
            </w:r>
            <w:r w:rsidR="00854311" w:rsidRPr="008059D2">
              <w:t>n</w:t>
            </w:r>
            <w:r w:rsidR="00854311" w:rsidRPr="008059D2">
              <w:rPr>
                <w:spacing w:val="-1"/>
              </w:rPr>
              <w:t>c</w:t>
            </w:r>
            <w:r w:rsidR="00854311" w:rsidRPr="008059D2">
              <w:t>y refl</w:t>
            </w:r>
            <w:r w:rsidR="00854311" w:rsidRPr="008059D2">
              <w:rPr>
                <w:spacing w:val="-1"/>
              </w:rPr>
              <w:t>e</w:t>
            </w:r>
            <w:r w:rsidR="00854311" w:rsidRPr="008059D2">
              <w:rPr>
                <w:spacing w:val="1"/>
              </w:rPr>
              <w:t>c</w:t>
            </w:r>
            <w:r w:rsidR="00854311" w:rsidRPr="008059D2">
              <w:t>ting</w:t>
            </w:r>
            <w:r w:rsidR="00854311" w:rsidRPr="008059D2">
              <w:rPr>
                <w:spacing w:val="-1"/>
              </w:rPr>
              <w:t xml:space="preserve"> </w:t>
            </w:r>
            <w:r w:rsidR="00854311" w:rsidRPr="008059D2">
              <w:t>gen</w:t>
            </w:r>
            <w:r w:rsidR="00854311" w:rsidRPr="008059D2">
              <w:rPr>
                <w:spacing w:val="-1"/>
              </w:rPr>
              <w:t>u</w:t>
            </w:r>
            <w:r w:rsidR="00854311" w:rsidRPr="008059D2">
              <w:t>i</w:t>
            </w:r>
            <w:r w:rsidR="00854311" w:rsidRPr="008059D2">
              <w:rPr>
                <w:spacing w:val="-1"/>
              </w:rPr>
              <w:t>n</w:t>
            </w:r>
            <w:r w:rsidR="00854311" w:rsidRPr="008059D2">
              <w:t>e uncertainty</w:t>
            </w:r>
            <w:r w:rsidR="00854311" w:rsidRPr="008059D2">
              <w:rPr>
                <w:spacing w:val="1"/>
              </w:rPr>
              <w:t xml:space="preserve"> </w:t>
            </w:r>
            <w:r w:rsidR="00854311" w:rsidRPr="008059D2">
              <w:t>aro</w:t>
            </w:r>
            <w:r w:rsidR="00854311" w:rsidRPr="008059D2">
              <w:rPr>
                <w:spacing w:val="-1"/>
              </w:rPr>
              <w:t>u</w:t>
            </w:r>
            <w:r w:rsidR="00854311" w:rsidRPr="008059D2">
              <w:t>nd clin</w:t>
            </w:r>
            <w:r w:rsidR="00854311" w:rsidRPr="008059D2">
              <w:rPr>
                <w:spacing w:val="-1"/>
              </w:rPr>
              <w:t>i</w:t>
            </w:r>
            <w:r w:rsidR="00854311" w:rsidRPr="008059D2">
              <w:rPr>
                <w:spacing w:val="1"/>
              </w:rPr>
              <w:t>c</w:t>
            </w:r>
            <w:r w:rsidR="00854311" w:rsidRPr="008059D2">
              <w:rPr>
                <w:spacing w:val="-1"/>
              </w:rPr>
              <w:t>a</w:t>
            </w:r>
            <w:r w:rsidR="00854311" w:rsidRPr="008059D2">
              <w:t>l</w:t>
            </w:r>
            <w:r w:rsidR="00854311" w:rsidRPr="008059D2">
              <w:rPr>
                <w:spacing w:val="1"/>
              </w:rPr>
              <w:t xml:space="preserve"> </w:t>
            </w:r>
            <w:r w:rsidR="00854311" w:rsidRPr="008059D2">
              <w:t>q</w:t>
            </w:r>
            <w:r w:rsidR="00854311" w:rsidRPr="008059D2">
              <w:rPr>
                <w:spacing w:val="-1"/>
              </w:rPr>
              <w:t>u</w:t>
            </w:r>
            <w:r w:rsidR="00854311" w:rsidRPr="008059D2">
              <w:t>estion</w:t>
            </w:r>
          </w:p>
        </w:tc>
        <w:tc>
          <w:tcPr>
            <w:tcW w:w="1051" w:type="pct"/>
            <w:tcBorders>
              <w:top w:val="single" w:sz="4" w:space="0" w:color="000000"/>
              <w:left w:val="single" w:sz="4" w:space="0" w:color="000000"/>
              <w:bottom w:val="single" w:sz="4" w:space="0" w:color="000000"/>
              <w:right w:val="single" w:sz="4" w:space="0" w:color="000000"/>
            </w:tcBorders>
          </w:tcPr>
          <w:p w:rsidR="00765A09" w:rsidRDefault="006F438C" w:rsidP="000644BB">
            <w:pPr>
              <w:pStyle w:val="Tabletext1"/>
              <w:ind w:right="106"/>
            </w:pPr>
            <w:r>
              <w:t>E</w:t>
            </w:r>
            <w:r w:rsidR="00854311" w:rsidRPr="008059D2">
              <w:t>vide</w:t>
            </w:r>
            <w:r w:rsidR="00854311" w:rsidRPr="008059D2">
              <w:rPr>
                <w:spacing w:val="-1"/>
              </w:rPr>
              <w:t>n</w:t>
            </w:r>
            <w:r w:rsidR="00854311" w:rsidRPr="008059D2">
              <w:t>ce is inconsistent</w:t>
            </w:r>
          </w:p>
        </w:tc>
      </w:tr>
      <w:tr w:rsidR="00854311" w:rsidRPr="008059D2">
        <w:tc>
          <w:tcPr>
            <w:tcW w:w="795" w:type="pct"/>
            <w:tcBorders>
              <w:top w:val="single" w:sz="4" w:space="0" w:color="000000"/>
              <w:left w:val="single" w:sz="4" w:space="0" w:color="000000"/>
              <w:bottom w:val="single" w:sz="4" w:space="0" w:color="000000"/>
              <w:right w:val="single" w:sz="4" w:space="0" w:color="000000"/>
            </w:tcBorders>
          </w:tcPr>
          <w:p w:rsidR="00854311" w:rsidRPr="00EF4441" w:rsidRDefault="00854311" w:rsidP="00163FDA">
            <w:pPr>
              <w:pStyle w:val="Tabletext1"/>
              <w:rPr>
                <w:b/>
              </w:rPr>
            </w:pPr>
            <w:r w:rsidRPr="00EF4441">
              <w:rPr>
                <w:b/>
              </w:rPr>
              <w:t>Clinic</w:t>
            </w:r>
            <w:r w:rsidRPr="00EF4441">
              <w:rPr>
                <w:b/>
                <w:spacing w:val="1"/>
              </w:rPr>
              <w:t>a</w:t>
            </w:r>
            <w:r w:rsidRPr="00EF4441">
              <w:rPr>
                <w:b/>
              </w:rPr>
              <w:t>l impact</w:t>
            </w:r>
          </w:p>
        </w:tc>
        <w:tc>
          <w:tcPr>
            <w:tcW w:w="1051" w:type="pct"/>
            <w:tcBorders>
              <w:top w:val="single" w:sz="4" w:space="0" w:color="000000"/>
              <w:left w:val="single" w:sz="4" w:space="0" w:color="000000"/>
              <w:bottom w:val="single" w:sz="4" w:space="0" w:color="000000"/>
              <w:right w:val="single" w:sz="4" w:space="0" w:color="000000"/>
            </w:tcBorders>
          </w:tcPr>
          <w:p w:rsidR="00765A09" w:rsidRDefault="006F438C" w:rsidP="000644BB">
            <w:pPr>
              <w:pStyle w:val="Tabletext1"/>
              <w:ind w:right="106"/>
            </w:pPr>
            <w:r>
              <w:t>V</w:t>
            </w:r>
            <w:r w:rsidR="00854311" w:rsidRPr="008059D2">
              <w:t>e</w:t>
            </w:r>
            <w:r w:rsidR="00854311" w:rsidRPr="008059D2">
              <w:rPr>
                <w:spacing w:val="-1"/>
              </w:rPr>
              <w:t>r</w:t>
            </w:r>
            <w:r w:rsidR="00854311" w:rsidRPr="008059D2">
              <w:t>y</w:t>
            </w:r>
            <w:r w:rsidR="00854311" w:rsidRPr="008059D2">
              <w:rPr>
                <w:spacing w:val="2"/>
              </w:rPr>
              <w:t xml:space="preserve"> </w:t>
            </w:r>
            <w:r w:rsidR="00854311" w:rsidRPr="008059D2">
              <w:t>large</w:t>
            </w:r>
          </w:p>
        </w:tc>
        <w:tc>
          <w:tcPr>
            <w:tcW w:w="1051" w:type="pct"/>
            <w:tcBorders>
              <w:top w:val="single" w:sz="4" w:space="0" w:color="000000"/>
              <w:left w:val="single" w:sz="4" w:space="0" w:color="000000"/>
              <w:bottom w:val="single" w:sz="4" w:space="0" w:color="000000"/>
              <w:right w:val="single" w:sz="4" w:space="0" w:color="000000"/>
            </w:tcBorders>
          </w:tcPr>
          <w:p w:rsidR="00765A09" w:rsidRDefault="006F438C" w:rsidP="000644BB">
            <w:pPr>
              <w:pStyle w:val="Tabletext1"/>
              <w:ind w:right="106"/>
            </w:pPr>
            <w:r>
              <w:t>S</w:t>
            </w:r>
            <w:r w:rsidR="00854311" w:rsidRPr="008059D2">
              <w:t>ubstantial</w:t>
            </w:r>
          </w:p>
        </w:tc>
        <w:tc>
          <w:tcPr>
            <w:tcW w:w="1051" w:type="pct"/>
            <w:tcBorders>
              <w:top w:val="single" w:sz="4" w:space="0" w:color="000000"/>
              <w:left w:val="single" w:sz="4" w:space="0" w:color="000000"/>
              <w:bottom w:val="single" w:sz="4" w:space="0" w:color="000000"/>
              <w:right w:val="single" w:sz="4" w:space="0" w:color="000000"/>
            </w:tcBorders>
          </w:tcPr>
          <w:p w:rsidR="00765A09" w:rsidRDefault="006F438C" w:rsidP="000644BB">
            <w:pPr>
              <w:pStyle w:val="Tabletext1"/>
              <w:ind w:right="106"/>
            </w:pPr>
            <w:r>
              <w:t>M</w:t>
            </w:r>
            <w:r w:rsidR="00854311" w:rsidRPr="008059D2">
              <w:t>oderate</w:t>
            </w:r>
          </w:p>
        </w:tc>
        <w:tc>
          <w:tcPr>
            <w:tcW w:w="1051" w:type="pct"/>
            <w:tcBorders>
              <w:top w:val="single" w:sz="4" w:space="0" w:color="000000"/>
              <w:left w:val="single" w:sz="4" w:space="0" w:color="000000"/>
              <w:bottom w:val="single" w:sz="4" w:space="0" w:color="000000"/>
              <w:right w:val="single" w:sz="4" w:space="0" w:color="000000"/>
            </w:tcBorders>
          </w:tcPr>
          <w:p w:rsidR="00765A09" w:rsidRDefault="006F438C" w:rsidP="000644BB">
            <w:pPr>
              <w:pStyle w:val="Tabletext1"/>
              <w:ind w:right="106"/>
            </w:pPr>
            <w:r>
              <w:t>S</w:t>
            </w:r>
            <w:r w:rsidR="00854311" w:rsidRPr="008059D2">
              <w:t>light</w:t>
            </w:r>
            <w:r w:rsidR="00854311" w:rsidRPr="008059D2">
              <w:rPr>
                <w:spacing w:val="1"/>
              </w:rPr>
              <w:t xml:space="preserve"> </w:t>
            </w:r>
            <w:r w:rsidR="00854311" w:rsidRPr="008059D2">
              <w:t>or</w:t>
            </w:r>
            <w:r w:rsidR="00854311" w:rsidRPr="008059D2">
              <w:rPr>
                <w:spacing w:val="-1"/>
              </w:rPr>
              <w:t xml:space="preserve"> </w:t>
            </w:r>
            <w:r w:rsidR="00854311" w:rsidRPr="008059D2">
              <w:t>restricted</w:t>
            </w:r>
          </w:p>
        </w:tc>
      </w:tr>
      <w:tr w:rsidR="00854311" w:rsidRPr="008059D2">
        <w:tc>
          <w:tcPr>
            <w:tcW w:w="795" w:type="pct"/>
            <w:tcBorders>
              <w:top w:val="single" w:sz="4" w:space="0" w:color="000000"/>
              <w:left w:val="single" w:sz="4" w:space="0" w:color="000000"/>
              <w:bottom w:val="single" w:sz="4" w:space="0" w:color="000000"/>
              <w:right w:val="single" w:sz="4" w:space="0" w:color="000000"/>
            </w:tcBorders>
          </w:tcPr>
          <w:p w:rsidR="00854311" w:rsidRPr="00EF4441" w:rsidRDefault="00854311" w:rsidP="00163FDA">
            <w:pPr>
              <w:pStyle w:val="Tabletext1"/>
              <w:rPr>
                <w:b/>
              </w:rPr>
            </w:pPr>
            <w:r w:rsidRPr="00EF4441">
              <w:rPr>
                <w:b/>
              </w:rPr>
              <w:t>Gener</w:t>
            </w:r>
            <w:r w:rsidRPr="00EF4441">
              <w:rPr>
                <w:b/>
                <w:spacing w:val="1"/>
              </w:rPr>
              <w:t>a</w:t>
            </w:r>
            <w:r w:rsidRPr="00EF4441">
              <w:rPr>
                <w:b/>
              </w:rPr>
              <w:t>lis</w:t>
            </w:r>
            <w:r w:rsidRPr="00EF4441">
              <w:rPr>
                <w:b/>
                <w:spacing w:val="1"/>
              </w:rPr>
              <w:t>a</w:t>
            </w:r>
            <w:r w:rsidRPr="00EF4441">
              <w:rPr>
                <w:b/>
              </w:rPr>
              <w:t>bility</w:t>
            </w:r>
          </w:p>
        </w:tc>
        <w:tc>
          <w:tcPr>
            <w:tcW w:w="1051" w:type="pct"/>
            <w:tcBorders>
              <w:top w:val="single" w:sz="4" w:space="0" w:color="000000"/>
              <w:left w:val="single" w:sz="4" w:space="0" w:color="000000"/>
              <w:bottom w:val="single" w:sz="4" w:space="0" w:color="000000"/>
              <w:right w:val="single" w:sz="4" w:space="0" w:color="000000"/>
            </w:tcBorders>
          </w:tcPr>
          <w:p w:rsidR="00765A09" w:rsidRDefault="00321C3F" w:rsidP="000644BB">
            <w:pPr>
              <w:pStyle w:val="Tabletext1"/>
              <w:ind w:right="106"/>
            </w:pPr>
            <w:r>
              <w:t>P</w:t>
            </w:r>
            <w:r w:rsidR="00854311" w:rsidRPr="008059D2">
              <w:t>opulatio</w:t>
            </w:r>
            <w:r w:rsidR="00854311" w:rsidRPr="008059D2">
              <w:rPr>
                <w:spacing w:val="-1"/>
              </w:rPr>
              <w:t>n</w:t>
            </w:r>
            <w:r>
              <w:t>(</w:t>
            </w:r>
            <w:r w:rsidR="00854311" w:rsidRPr="008059D2">
              <w:t>s</w:t>
            </w:r>
            <w:r>
              <w:t>)</w:t>
            </w:r>
            <w:r w:rsidR="00854311" w:rsidRPr="008059D2">
              <w:rPr>
                <w:spacing w:val="1"/>
              </w:rPr>
              <w:t xml:space="preserve"> </w:t>
            </w:r>
            <w:r w:rsidR="00854311" w:rsidRPr="008059D2">
              <w:t>st</w:t>
            </w:r>
            <w:r w:rsidR="00854311" w:rsidRPr="008059D2">
              <w:rPr>
                <w:spacing w:val="-1"/>
              </w:rPr>
              <w:t>u</w:t>
            </w:r>
            <w:r w:rsidR="00854311" w:rsidRPr="008059D2">
              <w:t>died in</w:t>
            </w:r>
            <w:r w:rsidR="00854311" w:rsidRPr="008059D2">
              <w:rPr>
                <w:spacing w:val="1"/>
              </w:rPr>
              <w:t xml:space="preserve"> </w:t>
            </w:r>
            <w:r w:rsidR="00854311" w:rsidRPr="008059D2">
              <w:t>bo</w:t>
            </w:r>
            <w:r w:rsidR="00854311" w:rsidRPr="008059D2">
              <w:rPr>
                <w:spacing w:val="-1"/>
              </w:rPr>
              <w:t>d</w:t>
            </w:r>
            <w:r w:rsidR="00854311" w:rsidRPr="008059D2">
              <w:t>y</w:t>
            </w:r>
            <w:r w:rsidR="00854311" w:rsidRPr="008059D2">
              <w:rPr>
                <w:spacing w:val="2"/>
              </w:rPr>
              <w:t xml:space="preserve"> </w:t>
            </w:r>
            <w:r w:rsidR="00854311" w:rsidRPr="008059D2">
              <w:t>of</w:t>
            </w:r>
            <w:r w:rsidR="00854311" w:rsidRPr="008059D2">
              <w:rPr>
                <w:spacing w:val="-1"/>
              </w:rPr>
              <w:t xml:space="preserve"> </w:t>
            </w:r>
            <w:r w:rsidR="00854311" w:rsidRPr="008059D2">
              <w:t>e</w:t>
            </w:r>
            <w:r w:rsidR="00854311" w:rsidRPr="008059D2">
              <w:rPr>
                <w:spacing w:val="-1"/>
              </w:rPr>
              <w:t>v</w:t>
            </w:r>
            <w:r w:rsidR="00854311" w:rsidRPr="008059D2">
              <w:t>idence are the s</w:t>
            </w:r>
            <w:r w:rsidR="00854311" w:rsidRPr="008059D2">
              <w:rPr>
                <w:spacing w:val="1"/>
              </w:rPr>
              <w:t>a</w:t>
            </w:r>
            <w:r w:rsidR="00854311" w:rsidRPr="008059D2">
              <w:rPr>
                <w:spacing w:val="-1"/>
              </w:rPr>
              <w:t>m</w:t>
            </w:r>
            <w:r w:rsidR="00854311" w:rsidRPr="008059D2">
              <w:t>e</w:t>
            </w:r>
            <w:r w:rsidR="00854311" w:rsidRPr="008059D2">
              <w:rPr>
                <w:spacing w:val="1"/>
              </w:rPr>
              <w:t xml:space="preserve"> </w:t>
            </w:r>
            <w:r w:rsidR="00854311" w:rsidRPr="008059D2">
              <w:t>as</w:t>
            </w:r>
            <w:r w:rsidR="00854311" w:rsidRPr="008059D2">
              <w:rPr>
                <w:spacing w:val="-1"/>
              </w:rPr>
              <w:t xml:space="preserve"> </w:t>
            </w:r>
            <w:r w:rsidR="00854311" w:rsidRPr="008059D2">
              <w:t>target</w:t>
            </w:r>
            <w:r w:rsidR="00854311" w:rsidRPr="008059D2">
              <w:rPr>
                <w:spacing w:val="1"/>
              </w:rPr>
              <w:t xml:space="preserve"> </w:t>
            </w:r>
            <w:r w:rsidR="00854311" w:rsidRPr="008059D2">
              <w:t>population</w:t>
            </w:r>
            <w:r w:rsidR="00854311" w:rsidRPr="008059D2">
              <w:rPr>
                <w:spacing w:val="-1"/>
              </w:rPr>
              <w:t xml:space="preserve"> </w:t>
            </w:r>
          </w:p>
        </w:tc>
        <w:tc>
          <w:tcPr>
            <w:tcW w:w="1051" w:type="pct"/>
            <w:tcBorders>
              <w:top w:val="single" w:sz="4" w:space="0" w:color="000000"/>
              <w:left w:val="single" w:sz="4" w:space="0" w:color="000000"/>
              <w:bottom w:val="single" w:sz="4" w:space="0" w:color="000000"/>
              <w:right w:val="single" w:sz="4" w:space="0" w:color="000000"/>
            </w:tcBorders>
          </w:tcPr>
          <w:p w:rsidR="00765A09" w:rsidRDefault="00321C3F" w:rsidP="000644BB">
            <w:pPr>
              <w:pStyle w:val="Tabletext1"/>
              <w:ind w:right="106"/>
            </w:pPr>
            <w:r>
              <w:t>P</w:t>
            </w:r>
            <w:r w:rsidR="00854311" w:rsidRPr="008059D2">
              <w:t>opulatio</w:t>
            </w:r>
            <w:r w:rsidR="00854311" w:rsidRPr="008059D2">
              <w:rPr>
                <w:spacing w:val="-1"/>
              </w:rPr>
              <w:t>n</w:t>
            </w:r>
            <w:r>
              <w:t>(</w:t>
            </w:r>
            <w:r w:rsidR="00854311" w:rsidRPr="008059D2">
              <w:t>s</w:t>
            </w:r>
            <w:r>
              <w:t>)</w:t>
            </w:r>
            <w:r w:rsidR="00854311" w:rsidRPr="008059D2">
              <w:rPr>
                <w:spacing w:val="1"/>
              </w:rPr>
              <w:t xml:space="preserve"> </w:t>
            </w:r>
            <w:r w:rsidR="00854311" w:rsidRPr="008059D2">
              <w:t>st</w:t>
            </w:r>
            <w:r w:rsidR="00854311" w:rsidRPr="008059D2">
              <w:rPr>
                <w:spacing w:val="-1"/>
              </w:rPr>
              <w:t>u</w:t>
            </w:r>
            <w:r w:rsidR="00854311" w:rsidRPr="008059D2">
              <w:t>died in the</w:t>
            </w:r>
            <w:r w:rsidR="00854311" w:rsidRPr="008059D2">
              <w:rPr>
                <w:spacing w:val="1"/>
              </w:rPr>
              <w:t xml:space="preserve"> </w:t>
            </w:r>
            <w:r w:rsidR="00854311" w:rsidRPr="008059D2">
              <w:t>bo</w:t>
            </w:r>
            <w:r w:rsidR="00854311" w:rsidRPr="008059D2">
              <w:rPr>
                <w:spacing w:val="-1"/>
              </w:rPr>
              <w:t>d</w:t>
            </w:r>
            <w:r w:rsidR="00854311" w:rsidRPr="008059D2">
              <w:t>y of evi</w:t>
            </w:r>
            <w:r w:rsidR="00854311" w:rsidRPr="008059D2">
              <w:rPr>
                <w:spacing w:val="-1"/>
              </w:rPr>
              <w:t>d</w:t>
            </w:r>
            <w:r w:rsidR="00854311" w:rsidRPr="008059D2">
              <w:t>ence a</w:t>
            </w:r>
            <w:r w:rsidR="00854311" w:rsidRPr="008059D2">
              <w:rPr>
                <w:spacing w:val="-1"/>
              </w:rPr>
              <w:t>r</w:t>
            </w:r>
            <w:r w:rsidR="00854311" w:rsidRPr="008059D2">
              <w:t>e si</w:t>
            </w:r>
            <w:r w:rsidR="00854311" w:rsidRPr="008059D2">
              <w:rPr>
                <w:spacing w:val="-1"/>
              </w:rPr>
              <w:t>m</w:t>
            </w:r>
            <w:r w:rsidR="00854311" w:rsidRPr="008059D2">
              <w:t>ilar</w:t>
            </w:r>
            <w:r w:rsidR="00854311" w:rsidRPr="008059D2">
              <w:rPr>
                <w:spacing w:val="1"/>
              </w:rPr>
              <w:t xml:space="preserve"> </w:t>
            </w:r>
            <w:r w:rsidR="00854311" w:rsidRPr="008059D2">
              <w:t>to</w:t>
            </w:r>
            <w:r w:rsidR="00854311" w:rsidRPr="008059D2">
              <w:rPr>
                <w:spacing w:val="-1"/>
              </w:rPr>
              <w:t xml:space="preserve"> t</w:t>
            </w:r>
            <w:r w:rsidR="00854311" w:rsidRPr="008059D2">
              <w:rPr>
                <w:spacing w:val="1"/>
              </w:rPr>
              <w:t>a</w:t>
            </w:r>
            <w:r w:rsidR="00854311" w:rsidRPr="008059D2">
              <w:rPr>
                <w:spacing w:val="-1"/>
              </w:rPr>
              <w:t>r</w:t>
            </w:r>
            <w:r w:rsidR="00854311" w:rsidRPr="008059D2">
              <w:t>get population</w:t>
            </w:r>
            <w:r w:rsidR="00854311" w:rsidRPr="008059D2">
              <w:rPr>
                <w:spacing w:val="-1"/>
              </w:rPr>
              <w:t xml:space="preserve"> </w:t>
            </w:r>
          </w:p>
        </w:tc>
        <w:tc>
          <w:tcPr>
            <w:tcW w:w="1051" w:type="pct"/>
            <w:tcBorders>
              <w:top w:val="single" w:sz="4" w:space="0" w:color="000000"/>
              <w:left w:val="single" w:sz="4" w:space="0" w:color="000000"/>
              <w:bottom w:val="single" w:sz="4" w:space="0" w:color="000000"/>
              <w:right w:val="single" w:sz="4" w:space="0" w:color="000000"/>
            </w:tcBorders>
          </w:tcPr>
          <w:p w:rsidR="00765A09" w:rsidRDefault="00321C3F" w:rsidP="000644BB">
            <w:pPr>
              <w:pStyle w:val="Tabletext1"/>
              <w:ind w:right="106"/>
            </w:pPr>
            <w:r>
              <w:t>P</w:t>
            </w:r>
            <w:r w:rsidR="00854311" w:rsidRPr="008059D2">
              <w:t>opulatio</w:t>
            </w:r>
            <w:r w:rsidR="00854311" w:rsidRPr="008059D2">
              <w:rPr>
                <w:spacing w:val="-1"/>
              </w:rPr>
              <w:t>n</w:t>
            </w:r>
            <w:r>
              <w:t>(</w:t>
            </w:r>
            <w:r w:rsidR="00854311" w:rsidRPr="008059D2">
              <w:t>s</w:t>
            </w:r>
            <w:r>
              <w:t>)</w:t>
            </w:r>
            <w:r w:rsidR="00854311" w:rsidRPr="008059D2">
              <w:rPr>
                <w:spacing w:val="1"/>
              </w:rPr>
              <w:t xml:space="preserve"> </w:t>
            </w:r>
            <w:r w:rsidR="00854311" w:rsidRPr="008059D2">
              <w:t>st</w:t>
            </w:r>
            <w:r w:rsidR="00854311" w:rsidRPr="008059D2">
              <w:rPr>
                <w:spacing w:val="-1"/>
              </w:rPr>
              <w:t>u</w:t>
            </w:r>
            <w:r w:rsidR="00854311" w:rsidRPr="008059D2">
              <w:t>died in bo</w:t>
            </w:r>
            <w:r w:rsidR="00854311" w:rsidRPr="008059D2">
              <w:rPr>
                <w:spacing w:val="-1"/>
              </w:rPr>
              <w:t>d</w:t>
            </w:r>
            <w:r w:rsidR="00854311" w:rsidRPr="008059D2">
              <w:t>y</w:t>
            </w:r>
            <w:r w:rsidR="00854311" w:rsidRPr="008059D2">
              <w:rPr>
                <w:spacing w:val="2"/>
              </w:rPr>
              <w:t xml:space="preserve"> </w:t>
            </w:r>
            <w:r w:rsidR="00854311" w:rsidRPr="008059D2">
              <w:t>of</w:t>
            </w:r>
            <w:r w:rsidR="00854311" w:rsidRPr="008059D2">
              <w:rPr>
                <w:spacing w:val="1"/>
              </w:rPr>
              <w:t xml:space="preserve"> </w:t>
            </w:r>
            <w:r w:rsidR="00854311" w:rsidRPr="008059D2">
              <w:t>e</w:t>
            </w:r>
            <w:r w:rsidR="00854311" w:rsidRPr="008059D2">
              <w:rPr>
                <w:spacing w:val="-1"/>
              </w:rPr>
              <w:t>v</w:t>
            </w:r>
            <w:r w:rsidR="00854311" w:rsidRPr="008059D2">
              <w:t>ide</w:t>
            </w:r>
            <w:r w:rsidR="00854311" w:rsidRPr="008059D2">
              <w:rPr>
                <w:spacing w:val="-1"/>
              </w:rPr>
              <w:t>n</w:t>
            </w:r>
            <w:r w:rsidR="00854311" w:rsidRPr="008059D2">
              <w:t>ce differ</w:t>
            </w:r>
            <w:r w:rsidR="00854311" w:rsidRPr="008059D2">
              <w:rPr>
                <w:spacing w:val="1"/>
              </w:rPr>
              <w:t xml:space="preserve"> </w:t>
            </w:r>
            <w:r w:rsidR="00854311" w:rsidRPr="008059D2">
              <w:t>to</w:t>
            </w:r>
            <w:r w:rsidR="00854311" w:rsidRPr="008059D2">
              <w:rPr>
                <w:spacing w:val="-1"/>
              </w:rPr>
              <w:t xml:space="preserve"> </w:t>
            </w:r>
            <w:r w:rsidR="00854311" w:rsidRPr="008059D2">
              <w:t>target population</w:t>
            </w:r>
            <w:r w:rsidR="00854311" w:rsidRPr="008059D2">
              <w:rPr>
                <w:spacing w:val="-1"/>
              </w:rPr>
              <w:t xml:space="preserve"> </w:t>
            </w:r>
            <w:r w:rsidR="00854311" w:rsidRPr="008059D2">
              <w:t>for guideli</w:t>
            </w:r>
            <w:r w:rsidR="00854311" w:rsidRPr="008059D2">
              <w:rPr>
                <w:spacing w:val="-1"/>
              </w:rPr>
              <w:t>n</w:t>
            </w:r>
            <w:r w:rsidR="00854311" w:rsidRPr="008059D2">
              <w:t>e</w:t>
            </w:r>
            <w:r w:rsidR="00854311" w:rsidRPr="008059D2">
              <w:rPr>
                <w:spacing w:val="1"/>
              </w:rPr>
              <w:t xml:space="preserve"> </w:t>
            </w:r>
            <w:r w:rsidR="00854311" w:rsidRPr="008059D2">
              <w:t>b</w:t>
            </w:r>
            <w:r w:rsidR="00854311" w:rsidRPr="008059D2">
              <w:rPr>
                <w:spacing w:val="-1"/>
              </w:rPr>
              <w:t>u</w:t>
            </w:r>
            <w:r w:rsidR="00854311" w:rsidRPr="008059D2">
              <w:t xml:space="preserve">t it </w:t>
            </w:r>
            <w:r w:rsidR="00854311" w:rsidRPr="008059D2">
              <w:rPr>
                <w:spacing w:val="-1"/>
              </w:rPr>
              <w:t>i</w:t>
            </w:r>
            <w:r w:rsidR="00854311" w:rsidRPr="008059D2">
              <w:t>s clin</w:t>
            </w:r>
            <w:r w:rsidR="00854311" w:rsidRPr="008059D2">
              <w:rPr>
                <w:spacing w:val="-1"/>
              </w:rPr>
              <w:t>i</w:t>
            </w:r>
            <w:r w:rsidR="00854311" w:rsidRPr="008059D2">
              <w:rPr>
                <w:spacing w:val="1"/>
              </w:rPr>
              <w:t>c</w:t>
            </w:r>
            <w:r w:rsidR="00854311" w:rsidRPr="008059D2">
              <w:rPr>
                <w:spacing w:val="-1"/>
              </w:rPr>
              <w:t>a</w:t>
            </w:r>
            <w:r w:rsidR="00854311" w:rsidRPr="008059D2">
              <w:t>l</w:t>
            </w:r>
            <w:r w:rsidR="00854311" w:rsidRPr="008059D2">
              <w:rPr>
                <w:spacing w:val="-1"/>
              </w:rPr>
              <w:t>l</w:t>
            </w:r>
            <w:r w:rsidR="00854311" w:rsidRPr="008059D2">
              <w:t>y</w:t>
            </w:r>
            <w:r w:rsidR="00854311" w:rsidRPr="008059D2">
              <w:rPr>
                <w:spacing w:val="2"/>
              </w:rPr>
              <w:t xml:space="preserve"> </w:t>
            </w:r>
            <w:r w:rsidR="00854311" w:rsidRPr="008059D2">
              <w:t>sensi</w:t>
            </w:r>
            <w:r w:rsidR="00854311" w:rsidRPr="008059D2">
              <w:rPr>
                <w:spacing w:val="-1"/>
              </w:rPr>
              <w:t>bl</w:t>
            </w:r>
            <w:r w:rsidR="00854311" w:rsidRPr="008059D2">
              <w:t>e</w:t>
            </w:r>
            <w:r w:rsidR="00854311" w:rsidRPr="008059D2">
              <w:rPr>
                <w:spacing w:val="1"/>
              </w:rPr>
              <w:t xml:space="preserve"> </w:t>
            </w:r>
            <w:r w:rsidR="00854311" w:rsidRPr="008059D2">
              <w:t>to app</w:t>
            </w:r>
            <w:r w:rsidR="00854311" w:rsidRPr="008059D2">
              <w:rPr>
                <w:spacing w:val="-1"/>
              </w:rPr>
              <w:t>l</w:t>
            </w:r>
            <w:r w:rsidR="00854311" w:rsidRPr="008059D2">
              <w:t>y this</w:t>
            </w:r>
            <w:r w:rsidR="00854311" w:rsidRPr="008059D2">
              <w:rPr>
                <w:spacing w:val="1"/>
              </w:rPr>
              <w:t xml:space="preserve"> </w:t>
            </w:r>
            <w:r w:rsidR="00854311" w:rsidRPr="008059D2">
              <w:t>e</w:t>
            </w:r>
            <w:r w:rsidR="00854311" w:rsidRPr="008059D2">
              <w:rPr>
                <w:spacing w:val="-1"/>
              </w:rPr>
              <w:t>v</w:t>
            </w:r>
            <w:r w:rsidR="00854311" w:rsidRPr="008059D2">
              <w:t>id</w:t>
            </w:r>
            <w:r w:rsidR="00854311" w:rsidRPr="008059D2">
              <w:rPr>
                <w:spacing w:val="-1"/>
              </w:rPr>
              <w:t>e</w:t>
            </w:r>
            <w:r w:rsidR="00854311" w:rsidRPr="008059D2">
              <w:t>nce to target</w:t>
            </w:r>
            <w:r w:rsidR="00854311" w:rsidRPr="008059D2">
              <w:rPr>
                <w:spacing w:val="1"/>
              </w:rPr>
              <w:t xml:space="preserve"> </w:t>
            </w:r>
            <w:r w:rsidR="00854311" w:rsidRPr="008059D2">
              <w:t>populatio</w:t>
            </w:r>
            <w:r w:rsidR="00854311" w:rsidRPr="008059D2">
              <w:rPr>
                <w:spacing w:val="-1"/>
              </w:rPr>
              <w:t>n</w:t>
            </w:r>
            <w:r w:rsidR="006F438C">
              <w:rPr>
                <w:spacing w:val="-1"/>
              </w:rPr>
              <w:t xml:space="preserve"> </w:t>
            </w:r>
            <w:r w:rsidR="00854311">
              <w:rPr>
                <w:vertAlign w:val="superscript"/>
              </w:rPr>
              <w:t>c</w:t>
            </w:r>
          </w:p>
        </w:tc>
        <w:tc>
          <w:tcPr>
            <w:tcW w:w="1051" w:type="pct"/>
            <w:tcBorders>
              <w:top w:val="single" w:sz="4" w:space="0" w:color="000000"/>
              <w:left w:val="single" w:sz="4" w:space="0" w:color="000000"/>
              <w:bottom w:val="single" w:sz="4" w:space="0" w:color="000000"/>
              <w:right w:val="single" w:sz="4" w:space="0" w:color="000000"/>
            </w:tcBorders>
          </w:tcPr>
          <w:p w:rsidR="00765A09" w:rsidRDefault="00321C3F" w:rsidP="000644BB">
            <w:pPr>
              <w:pStyle w:val="Tabletext1"/>
              <w:ind w:right="106"/>
            </w:pPr>
            <w:r>
              <w:t>P</w:t>
            </w:r>
            <w:r w:rsidR="00854311" w:rsidRPr="008059D2">
              <w:t>opulatio</w:t>
            </w:r>
            <w:r w:rsidR="00854311" w:rsidRPr="008059D2">
              <w:rPr>
                <w:spacing w:val="-1"/>
              </w:rPr>
              <w:t>n</w:t>
            </w:r>
            <w:r>
              <w:t>(</w:t>
            </w:r>
            <w:r w:rsidR="00854311" w:rsidRPr="008059D2">
              <w:t>s</w:t>
            </w:r>
            <w:r>
              <w:t>)</w:t>
            </w:r>
            <w:r w:rsidR="00854311" w:rsidRPr="008059D2">
              <w:rPr>
                <w:spacing w:val="1"/>
              </w:rPr>
              <w:t xml:space="preserve"> </w:t>
            </w:r>
            <w:r w:rsidR="00854311" w:rsidRPr="008059D2">
              <w:t>st</w:t>
            </w:r>
            <w:r w:rsidR="00854311" w:rsidRPr="008059D2">
              <w:rPr>
                <w:spacing w:val="-1"/>
              </w:rPr>
              <w:t>u</w:t>
            </w:r>
            <w:r w:rsidR="00854311" w:rsidRPr="008059D2">
              <w:t>died in bo</w:t>
            </w:r>
            <w:r w:rsidR="00854311" w:rsidRPr="008059D2">
              <w:rPr>
                <w:spacing w:val="-1"/>
              </w:rPr>
              <w:t>d</w:t>
            </w:r>
            <w:r w:rsidR="00854311" w:rsidRPr="008059D2">
              <w:t>y</w:t>
            </w:r>
            <w:r w:rsidR="00854311" w:rsidRPr="008059D2">
              <w:rPr>
                <w:spacing w:val="2"/>
              </w:rPr>
              <w:t xml:space="preserve"> </w:t>
            </w:r>
            <w:r w:rsidR="00854311" w:rsidRPr="008059D2">
              <w:t>of</w:t>
            </w:r>
            <w:r w:rsidR="00854311" w:rsidRPr="008059D2">
              <w:rPr>
                <w:spacing w:val="1"/>
              </w:rPr>
              <w:t xml:space="preserve"> </w:t>
            </w:r>
            <w:r w:rsidR="00854311" w:rsidRPr="008059D2">
              <w:t>e</w:t>
            </w:r>
            <w:r w:rsidR="00854311" w:rsidRPr="008059D2">
              <w:rPr>
                <w:spacing w:val="-1"/>
              </w:rPr>
              <w:t>v</w:t>
            </w:r>
            <w:r w:rsidR="00854311" w:rsidRPr="008059D2">
              <w:t>ide</w:t>
            </w:r>
            <w:r w:rsidR="00854311" w:rsidRPr="008059D2">
              <w:rPr>
                <w:spacing w:val="-1"/>
              </w:rPr>
              <w:t>n</w:t>
            </w:r>
            <w:r w:rsidR="00854311" w:rsidRPr="008059D2">
              <w:t>ce differ</w:t>
            </w:r>
            <w:r w:rsidR="00854311" w:rsidRPr="008059D2">
              <w:rPr>
                <w:spacing w:val="1"/>
              </w:rPr>
              <w:t xml:space="preserve"> </w:t>
            </w:r>
            <w:r>
              <w:t>from</w:t>
            </w:r>
            <w:r w:rsidRPr="008059D2">
              <w:rPr>
                <w:spacing w:val="-1"/>
              </w:rPr>
              <w:t xml:space="preserve"> </w:t>
            </w:r>
            <w:r w:rsidR="00854311" w:rsidRPr="008059D2">
              <w:t>target population</w:t>
            </w:r>
            <w:r w:rsidR="00854311" w:rsidRPr="008059D2">
              <w:rPr>
                <w:spacing w:val="-1"/>
              </w:rPr>
              <w:t xml:space="preserve"> </w:t>
            </w:r>
            <w:r w:rsidR="00854311" w:rsidRPr="008059D2">
              <w:t>and</w:t>
            </w:r>
            <w:r w:rsidR="00854311" w:rsidRPr="008059D2">
              <w:rPr>
                <w:spacing w:val="-1"/>
              </w:rPr>
              <w:t xml:space="preserve"> </w:t>
            </w:r>
            <w:r>
              <w:rPr>
                <w:spacing w:val="-1"/>
              </w:rPr>
              <w:t xml:space="preserve">it is </w:t>
            </w:r>
            <w:r w:rsidR="00854311" w:rsidRPr="008059D2">
              <w:rPr>
                <w:spacing w:val="-1"/>
              </w:rPr>
              <w:t>h</w:t>
            </w:r>
            <w:r w:rsidR="00854311" w:rsidRPr="008059D2">
              <w:rPr>
                <w:spacing w:val="1"/>
              </w:rPr>
              <w:t>a</w:t>
            </w:r>
            <w:r w:rsidR="00854311" w:rsidRPr="008059D2">
              <w:t>rd</w:t>
            </w:r>
            <w:r w:rsidR="00854311" w:rsidRPr="008059D2">
              <w:rPr>
                <w:spacing w:val="1"/>
              </w:rPr>
              <w:t xml:space="preserve"> </w:t>
            </w:r>
            <w:r w:rsidR="00854311" w:rsidRPr="008059D2">
              <w:t>to judge</w:t>
            </w:r>
            <w:r w:rsidR="00854311" w:rsidRPr="008059D2">
              <w:rPr>
                <w:spacing w:val="1"/>
              </w:rPr>
              <w:t xml:space="preserve"> </w:t>
            </w:r>
            <w:r w:rsidR="00854311" w:rsidRPr="008059D2">
              <w:t>whether</w:t>
            </w:r>
            <w:r w:rsidR="00854311" w:rsidRPr="008059D2">
              <w:rPr>
                <w:spacing w:val="-1"/>
              </w:rPr>
              <w:t xml:space="preserve"> </w:t>
            </w:r>
            <w:r w:rsidR="00854311" w:rsidRPr="008059D2">
              <w:t>it</w:t>
            </w:r>
            <w:r w:rsidR="00854311" w:rsidRPr="008059D2">
              <w:rPr>
                <w:spacing w:val="-1"/>
              </w:rPr>
              <w:t xml:space="preserve"> </w:t>
            </w:r>
            <w:r w:rsidR="00854311" w:rsidRPr="008059D2">
              <w:t>is sensible to</w:t>
            </w:r>
            <w:r w:rsidR="00854311" w:rsidRPr="008059D2">
              <w:rPr>
                <w:spacing w:val="1"/>
              </w:rPr>
              <w:t xml:space="preserve"> </w:t>
            </w:r>
            <w:r w:rsidR="00854311" w:rsidRPr="008059D2">
              <w:rPr>
                <w:spacing w:val="-1"/>
              </w:rPr>
              <w:t>g</w:t>
            </w:r>
            <w:r w:rsidR="00854311" w:rsidRPr="008059D2">
              <w:rPr>
                <w:spacing w:val="1"/>
              </w:rPr>
              <w:t>e</w:t>
            </w:r>
            <w:r w:rsidR="00854311" w:rsidRPr="008059D2">
              <w:t>ne</w:t>
            </w:r>
            <w:r w:rsidR="00854311" w:rsidRPr="008059D2">
              <w:rPr>
                <w:spacing w:val="-1"/>
              </w:rPr>
              <w:t>r</w:t>
            </w:r>
            <w:r w:rsidR="00854311" w:rsidRPr="008059D2">
              <w:rPr>
                <w:spacing w:val="1"/>
              </w:rPr>
              <w:t>a</w:t>
            </w:r>
            <w:r w:rsidR="00854311" w:rsidRPr="008059D2">
              <w:t>lise to</w:t>
            </w:r>
            <w:r w:rsidR="00854311" w:rsidRPr="008059D2">
              <w:rPr>
                <w:spacing w:val="1"/>
              </w:rPr>
              <w:t xml:space="preserve"> </w:t>
            </w:r>
            <w:r w:rsidR="00854311" w:rsidRPr="008059D2">
              <w:t>target</w:t>
            </w:r>
            <w:r w:rsidR="00854311" w:rsidRPr="008059D2">
              <w:rPr>
                <w:spacing w:val="1"/>
              </w:rPr>
              <w:t xml:space="preserve"> </w:t>
            </w:r>
            <w:r w:rsidR="00854311" w:rsidRPr="008059D2">
              <w:t>population</w:t>
            </w:r>
          </w:p>
        </w:tc>
      </w:tr>
      <w:tr w:rsidR="00854311" w:rsidRPr="008059D2">
        <w:tc>
          <w:tcPr>
            <w:tcW w:w="795" w:type="pct"/>
            <w:tcBorders>
              <w:top w:val="single" w:sz="4" w:space="0" w:color="000000"/>
              <w:left w:val="single" w:sz="4" w:space="0" w:color="000000"/>
              <w:bottom w:val="single" w:sz="4" w:space="0" w:color="000000"/>
              <w:right w:val="single" w:sz="4" w:space="0" w:color="000000"/>
            </w:tcBorders>
          </w:tcPr>
          <w:p w:rsidR="00854311" w:rsidRPr="00EF4441" w:rsidRDefault="00854311" w:rsidP="00163FDA">
            <w:pPr>
              <w:pStyle w:val="Tabletext1"/>
              <w:rPr>
                <w:b/>
              </w:rPr>
            </w:pPr>
            <w:r w:rsidRPr="00EF4441">
              <w:rPr>
                <w:b/>
              </w:rPr>
              <w:t>Applicability</w:t>
            </w:r>
          </w:p>
        </w:tc>
        <w:tc>
          <w:tcPr>
            <w:tcW w:w="1051" w:type="pct"/>
            <w:tcBorders>
              <w:top w:val="single" w:sz="4" w:space="0" w:color="000000"/>
              <w:left w:val="single" w:sz="4" w:space="0" w:color="000000"/>
              <w:bottom w:val="single" w:sz="4" w:space="0" w:color="000000"/>
              <w:right w:val="single" w:sz="4" w:space="0" w:color="000000"/>
            </w:tcBorders>
          </w:tcPr>
          <w:p w:rsidR="00765A09" w:rsidRDefault="00321C3F" w:rsidP="000644BB">
            <w:pPr>
              <w:pStyle w:val="Tabletext1"/>
              <w:ind w:right="106"/>
            </w:pPr>
            <w:r>
              <w:t>D</w:t>
            </w:r>
            <w:r w:rsidR="00854311" w:rsidRPr="008059D2">
              <w:t>irectly</w:t>
            </w:r>
            <w:r w:rsidR="00854311" w:rsidRPr="008059D2">
              <w:rPr>
                <w:spacing w:val="1"/>
              </w:rPr>
              <w:t xml:space="preserve"> </w:t>
            </w:r>
            <w:r w:rsidR="00854311" w:rsidRPr="008059D2">
              <w:t>applica</w:t>
            </w:r>
            <w:r w:rsidR="00854311" w:rsidRPr="008059D2">
              <w:rPr>
                <w:spacing w:val="-1"/>
              </w:rPr>
              <w:t>b</w:t>
            </w:r>
            <w:r w:rsidR="00854311" w:rsidRPr="008059D2">
              <w:t>le</w:t>
            </w:r>
            <w:r w:rsidR="00854311" w:rsidRPr="008059D2">
              <w:rPr>
                <w:spacing w:val="-1"/>
              </w:rPr>
              <w:t xml:space="preserve"> </w:t>
            </w:r>
            <w:r w:rsidR="00854311" w:rsidRPr="008059D2">
              <w:t>to Australian</w:t>
            </w:r>
            <w:r w:rsidR="00854311" w:rsidRPr="008059D2">
              <w:rPr>
                <w:spacing w:val="-1"/>
              </w:rPr>
              <w:t xml:space="preserve"> </w:t>
            </w:r>
            <w:r w:rsidR="00854311" w:rsidRPr="008059D2">
              <w:t>h</w:t>
            </w:r>
            <w:r w:rsidR="00854311" w:rsidRPr="008059D2">
              <w:rPr>
                <w:spacing w:val="-1"/>
              </w:rPr>
              <w:t>e</w:t>
            </w:r>
            <w:r w:rsidR="00854311" w:rsidRPr="008059D2">
              <w:t>al</w:t>
            </w:r>
            <w:r w:rsidR="00854311" w:rsidRPr="008059D2">
              <w:rPr>
                <w:spacing w:val="-1"/>
              </w:rPr>
              <w:t>t</w:t>
            </w:r>
            <w:r w:rsidR="00854311" w:rsidRPr="008059D2">
              <w:t>hcare conte</w:t>
            </w:r>
            <w:r w:rsidR="00854311" w:rsidRPr="008059D2">
              <w:rPr>
                <w:spacing w:val="-1"/>
              </w:rPr>
              <w:t>x</w:t>
            </w:r>
            <w:r w:rsidR="00854311" w:rsidRPr="008059D2">
              <w:t>t</w:t>
            </w:r>
          </w:p>
        </w:tc>
        <w:tc>
          <w:tcPr>
            <w:tcW w:w="1051" w:type="pct"/>
            <w:tcBorders>
              <w:top w:val="single" w:sz="4" w:space="0" w:color="000000"/>
              <w:left w:val="single" w:sz="4" w:space="0" w:color="000000"/>
              <w:bottom w:val="single" w:sz="4" w:space="0" w:color="000000"/>
              <w:right w:val="single" w:sz="4" w:space="0" w:color="000000"/>
            </w:tcBorders>
          </w:tcPr>
          <w:p w:rsidR="00765A09" w:rsidRDefault="00321C3F" w:rsidP="000644BB">
            <w:pPr>
              <w:pStyle w:val="Tabletext1"/>
              <w:ind w:right="106"/>
            </w:pPr>
            <w:r>
              <w:t>A</w:t>
            </w:r>
            <w:r w:rsidR="00854311" w:rsidRPr="008059D2">
              <w:t>ppl</w:t>
            </w:r>
            <w:r w:rsidR="00854311" w:rsidRPr="008059D2">
              <w:rPr>
                <w:spacing w:val="-1"/>
              </w:rPr>
              <w:t>i</w:t>
            </w:r>
            <w:r w:rsidR="00854311" w:rsidRPr="008059D2">
              <w:t>cab</w:t>
            </w:r>
            <w:r w:rsidR="00854311" w:rsidRPr="008059D2">
              <w:rPr>
                <w:spacing w:val="-1"/>
              </w:rPr>
              <w:t>l</w:t>
            </w:r>
            <w:r w:rsidR="00854311" w:rsidRPr="008059D2">
              <w:t>e to</w:t>
            </w:r>
            <w:r w:rsidR="00854311" w:rsidRPr="008059D2">
              <w:rPr>
                <w:spacing w:val="1"/>
              </w:rPr>
              <w:t xml:space="preserve"> </w:t>
            </w:r>
            <w:r w:rsidR="00854311" w:rsidRPr="008059D2">
              <w:t>A</w:t>
            </w:r>
            <w:r w:rsidR="00854311" w:rsidRPr="008059D2">
              <w:rPr>
                <w:spacing w:val="-1"/>
              </w:rPr>
              <w:t>u</w:t>
            </w:r>
            <w:r w:rsidR="00854311" w:rsidRPr="008059D2">
              <w:t>stral</w:t>
            </w:r>
            <w:r w:rsidR="00854311" w:rsidRPr="008059D2">
              <w:rPr>
                <w:spacing w:val="-1"/>
              </w:rPr>
              <w:t>i</w:t>
            </w:r>
            <w:r w:rsidR="00854311" w:rsidRPr="008059D2">
              <w:t>an hea</w:t>
            </w:r>
            <w:r w:rsidR="00854311" w:rsidRPr="008059D2">
              <w:rPr>
                <w:spacing w:val="-1"/>
              </w:rPr>
              <w:t>l</w:t>
            </w:r>
            <w:r w:rsidR="00854311" w:rsidRPr="008059D2">
              <w:t>thca</w:t>
            </w:r>
            <w:r w:rsidR="00854311" w:rsidRPr="008059D2">
              <w:rPr>
                <w:spacing w:val="-1"/>
              </w:rPr>
              <w:t>r</w:t>
            </w:r>
            <w:r w:rsidR="00854311" w:rsidRPr="008059D2">
              <w:t>e con</w:t>
            </w:r>
            <w:r w:rsidR="00854311" w:rsidRPr="008059D2">
              <w:rPr>
                <w:spacing w:val="-1"/>
              </w:rPr>
              <w:t>te</w:t>
            </w:r>
            <w:r w:rsidR="00854311" w:rsidRPr="008059D2">
              <w:t>xt</w:t>
            </w:r>
            <w:r w:rsidR="00854311" w:rsidRPr="008059D2">
              <w:rPr>
                <w:spacing w:val="1"/>
              </w:rPr>
              <w:t xml:space="preserve"> </w:t>
            </w:r>
            <w:r w:rsidR="00854311" w:rsidRPr="008059D2">
              <w:t>with f</w:t>
            </w:r>
            <w:r w:rsidR="00854311" w:rsidRPr="008059D2">
              <w:rPr>
                <w:spacing w:val="1"/>
              </w:rPr>
              <w:t>e</w:t>
            </w:r>
            <w:r w:rsidR="00854311" w:rsidRPr="008059D2">
              <w:t>w c</w:t>
            </w:r>
            <w:r w:rsidR="00854311" w:rsidRPr="008059D2">
              <w:rPr>
                <w:spacing w:val="1"/>
              </w:rPr>
              <w:t>a</w:t>
            </w:r>
            <w:r w:rsidR="00854311" w:rsidRPr="008059D2">
              <w:t>v</w:t>
            </w:r>
            <w:r w:rsidR="00854311" w:rsidRPr="008059D2">
              <w:rPr>
                <w:spacing w:val="1"/>
              </w:rPr>
              <w:t>e</w:t>
            </w:r>
            <w:r w:rsidR="00854311" w:rsidRPr="008059D2">
              <w:t>ats</w:t>
            </w:r>
          </w:p>
        </w:tc>
        <w:tc>
          <w:tcPr>
            <w:tcW w:w="1051" w:type="pct"/>
            <w:tcBorders>
              <w:top w:val="single" w:sz="4" w:space="0" w:color="000000"/>
              <w:left w:val="single" w:sz="4" w:space="0" w:color="000000"/>
              <w:bottom w:val="single" w:sz="4" w:space="0" w:color="000000"/>
              <w:right w:val="single" w:sz="4" w:space="0" w:color="000000"/>
            </w:tcBorders>
          </w:tcPr>
          <w:p w:rsidR="00765A09" w:rsidRDefault="00321C3F" w:rsidP="000644BB">
            <w:pPr>
              <w:pStyle w:val="Tabletext1"/>
              <w:ind w:right="106"/>
            </w:pPr>
            <w:r>
              <w:t>P</w:t>
            </w:r>
            <w:r w:rsidR="00854311" w:rsidRPr="008059D2">
              <w:t>robably</w:t>
            </w:r>
            <w:r w:rsidR="00854311" w:rsidRPr="008059D2">
              <w:rPr>
                <w:spacing w:val="1"/>
              </w:rPr>
              <w:t xml:space="preserve"> </w:t>
            </w:r>
            <w:r w:rsidR="00854311" w:rsidRPr="008059D2">
              <w:t>applicable</w:t>
            </w:r>
            <w:r w:rsidR="00854311" w:rsidRPr="008059D2">
              <w:rPr>
                <w:spacing w:val="-1"/>
              </w:rPr>
              <w:t xml:space="preserve"> </w:t>
            </w:r>
            <w:r w:rsidR="00854311" w:rsidRPr="008059D2">
              <w:t>to Australian</w:t>
            </w:r>
            <w:r w:rsidR="00854311" w:rsidRPr="008059D2">
              <w:rPr>
                <w:spacing w:val="-1"/>
              </w:rPr>
              <w:t xml:space="preserve"> </w:t>
            </w:r>
            <w:r w:rsidR="00854311" w:rsidRPr="008059D2">
              <w:t>h</w:t>
            </w:r>
            <w:r w:rsidR="00854311" w:rsidRPr="008059D2">
              <w:rPr>
                <w:spacing w:val="-1"/>
              </w:rPr>
              <w:t>e</w:t>
            </w:r>
            <w:r w:rsidR="00854311" w:rsidRPr="008059D2">
              <w:t>al</w:t>
            </w:r>
            <w:r w:rsidR="00854311" w:rsidRPr="008059D2">
              <w:rPr>
                <w:spacing w:val="-1"/>
              </w:rPr>
              <w:t>t</w:t>
            </w:r>
            <w:r w:rsidR="00854311" w:rsidRPr="008059D2">
              <w:t>hcare conte</w:t>
            </w:r>
            <w:r w:rsidR="00854311" w:rsidRPr="008059D2">
              <w:rPr>
                <w:spacing w:val="-1"/>
              </w:rPr>
              <w:t>x</w:t>
            </w:r>
            <w:r w:rsidR="00854311" w:rsidRPr="008059D2">
              <w:t>t</w:t>
            </w:r>
            <w:r w:rsidR="00854311" w:rsidRPr="008059D2">
              <w:rPr>
                <w:spacing w:val="1"/>
              </w:rPr>
              <w:t xml:space="preserve"> </w:t>
            </w:r>
            <w:r w:rsidR="00854311" w:rsidRPr="008059D2">
              <w:t>with</w:t>
            </w:r>
            <w:r w:rsidR="00854311" w:rsidRPr="008059D2">
              <w:rPr>
                <w:spacing w:val="-1"/>
              </w:rPr>
              <w:t xml:space="preserve"> </w:t>
            </w:r>
            <w:r w:rsidR="00854311" w:rsidRPr="008059D2">
              <w:t>so</w:t>
            </w:r>
            <w:r w:rsidR="00854311" w:rsidRPr="008059D2">
              <w:rPr>
                <w:spacing w:val="-1"/>
              </w:rPr>
              <w:t>m</w:t>
            </w:r>
            <w:r w:rsidR="00854311" w:rsidRPr="008059D2">
              <w:t>e cav</w:t>
            </w:r>
            <w:r w:rsidR="00854311" w:rsidRPr="008059D2">
              <w:rPr>
                <w:spacing w:val="-1"/>
              </w:rPr>
              <w:t>e</w:t>
            </w:r>
            <w:r w:rsidR="00854311" w:rsidRPr="008059D2">
              <w:rPr>
                <w:spacing w:val="1"/>
              </w:rPr>
              <w:t>a</w:t>
            </w:r>
            <w:r w:rsidR="00854311" w:rsidRPr="008059D2">
              <w:t>ts</w:t>
            </w:r>
          </w:p>
        </w:tc>
        <w:tc>
          <w:tcPr>
            <w:tcW w:w="1051" w:type="pct"/>
            <w:tcBorders>
              <w:top w:val="single" w:sz="4" w:space="0" w:color="000000"/>
              <w:left w:val="single" w:sz="4" w:space="0" w:color="000000"/>
              <w:bottom w:val="single" w:sz="4" w:space="0" w:color="000000"/>
              <w:right w:val="single" w:sz="4" w:space="0" w:color="000000"/>
            </w:tcBorders>
          </w:tcPr>
          <w:p w:rsidR="00765A09" w:rsidRDefault="00BD2A0B" w:rsidP="000644BB">
            <w:pPr>
              <w:pStyle w:val="Tabletext1"/>
              <w:ind w:right="106"/>
            </w:pPr>
            <w:r>
              <w:t>N</w:t>
            </w:r>
            <w:r w:rsidR="00854311" w:rsidRPr="008059D2">
              <w:t>ot</w:t>
            </w:r>
            <w:r w:rsidR="00854311" w:rsidRPr="008059D2">
              <w:rPr>
                <w:spacing w:val="1"/>
              </w:rPr>
              <w:t xml:space="preserve"> </w:t>
            </w:r>
            <w:r w:rsidR="00854311" w:rsidRPr="008059D2">
              <w:t>ap</w:t>
            </w:r>
            <w:r w:rsidR="00854311" w:rsidRPr="008059D2">
              <w:rPr>
                <w:spacing w:val="-1"/>
              </w:rPr>
              <w:t>p</w:t>
            </w:r>
            <w:r w:rsidR="00854311" w:rsidRPr="008059D2">
              <w:t>li</w:t>
            </w:r>
            <w:r w:rsidR="00854311" w:rsidRPr="008059D2">
              <w:rPr>
                <w:spacing w:val="-1"/>
              </w:rPr>
              <w:t>c</w:t>
            </w:r>
            <w:r w:rsidR="00854311" w:rsidRPr="008059D2">
              <w:t>ab</w:t>
            </w:r>
            <w:r w:rsidR="00854311" w:rsidRPr="008059D2">
              <w:rPr>
                <w:spacing w:val="-1"/>
              </w:rPr>
              <w:t>l</w:t>
            </w:r>
            <w:r w:rsidR="00854311" w:rsidRPr="008059D2">
              <w:t>e</w:t>
            </w:r>
            <w:r w:rsidR="00854311" w:rsidRPr="008059D2">
              <w:rPr>
                <w:spacing w:val="1"/>
              </w:rPr>
              <w:t xml:space="preserve"> </w:t>
            </w:r>
            <w:r w:rsidR="00854311" w:rsidRPr="008059D2">
              <w:t>to Australian</w:t>
            </w:r>
            <w:r w:rsidR="00854311" w:rsidRPr="008059D2">
              <w:rPr>
                <w:spacing w:val="-1"/>
              </w:rPr>
              <w:t xml:space="preserve"> </w:t>
            </w:r>
            <w:r w:rsidR="00854311" w:rsidRPr="008059D2">
              <w:t>h</w:t>
            </w:r>
            <w:r w:rsidR="00854311" w:rsidRPr="008059D2">
              <w:rPr>
                <w:spacing w:val="-1"/>
              </w:rPr>
              <w:t>e</w:t>
            </w:r>
            <w:r w:rsidR="00854311" w:rsidRPr="008059D2">
              <w:t>al</w:t>
            </w:r>
            <w:r w:rsidR="00854311" w:rsidRPr="008059D2">
              <w:rPr>
                <w:spacing w:val="-1"/>
              </w:rPr>
              <w:t>t</w:t>
            </w:r>
            <w:r w:rsidR="00854311" w:rsidRPr="008059D2">
              <w:t>hcare conte</w:t>
            </w:r>
            <w:r w:rsidR="00854311" w:rsidRPr="008059D2">
              <w:rPr>
                <w:spacing w:val="-1"/>
              </w:rPr>
              <w:t>x</w:t>
            </w:r>
            <w:r w:rsidR="00854311" w:rsidRPr="008059D2">
              <w:t>t</w:t>
            </w:r>
          </w:p>
        </w:tc>
      </w:tr>
    </w:tbl>
    <w:p w:rsidR="00BD2A0B" w:rsidRDefault="00BD2A0B" w:rsidP="006A0094">
      <w:pPr>
        <w:pStyle w:val="Caption"/>
        <w:spacing w:after="0"/>
      </w:pPr>
      <w:r>
        <w:rPr>
          <w:lang w:val="en-AU"/>
        </w:rPr>
        <w:t xml:space="preserve">Source: </w:t>
      </w:r>
      <w:r>
        <w:t>a</w:t>
      </w:r>
      <w:r w:rsidRPr="008059D2">
        <w:t xml:space="preserve">dapted from </w:t>
      </w:r>
      <w:r w:rsidR="0061481A">
        <w:fldChar w:fldCharType="begin"/>
      </w:r>
      <w:r>
        <w:instrText xml:space="preserve"> ADDIN EN.CITE &lt;EndNote&gt;&lt;Cite AuthorYear="1"&gt;&lt;Author&gt;NHMRC&lt;/Author&gt;&lt;Year&gt;2009&lt;/Year&gt;&lt;RecNum&gt;27&lt;/RecNum&gt;&lt;DisplayText&gt;NHMRC (2009)&lt;/DisplayText&gt;&lt;record&gt;&lt;rec-number&gt;27&lt;/rec-number&gt;&lt;foreign-keys&gt;&lt;key app="EN" db-id="s205ztsw6v99t1ee2r6vpat820d0x9tefftv"&gt;27&lt;/key&gt;&lt;/foreign-keys&gt;&lt;ref-type name="Web Page"&gt;12&lt;/ref-type&gt;&lt;contributors&gt;&lt;authors&gt;&lt;author&gt;NHMRC, &lt;/author&gt;&lt;/authors&gt;&lt;/contributors&gt;&lt;titles&gt;&lt;title&gt;NHMRC levels of evidence and grades for recommendations for developers of guidelines.&lt;/title&gt;&lt;/titles&gt;&lt;number&gt;February 2013&lt;/number&gt;&lt;dates&gt;&lt;year&gt;2009&lt;/year&gt;&lt;/dates&gt;&lt;pub-location&gt;Canberra, ACT&lt;/pub-location&gt;&lt;publisher&gt;National Health and Medical Research Council&lt;/publisher&gt;&lt;work-type&gt;Internet&lt;/work-type&gt;&lt;urls&gt;&lt;related-urls&gt;&lt;url&gt;http://www.nhmrc.gov.au/_files_nhmrc/file/guidelines/evidence_statement_form.pdf&lt;/url&gt;&lt;/related-urls&gt;&lt;/urls&gt;&lt;/record&gt;&lt;/Cite&gt;&lt;/EndNote&gt;</w:instrText>
      </w:r>
      <w:r w:rsidR="0061481A">
        <w:fldChar w:fldCharType="separate"/>
      </w:r>
      <w:hyperlink w:anchor="_ENREF_108" w:tooltip="NHMRC, 2009 #27" w:history="1">
        <w:r>
          <w:rPr>
            <w:noProof/>
          </w:rPr>
          <w:t>NHMRC (2009</w:t>
        </w:r>
      </w:hyperlink>
      <w:r>
        <w:rPr>
          <w:noProof/>
        </w:rPr>
        <w:t>)</w:t>
      </w:r>
      <w:r w:rsidR="0061481A">
        <w:fldChar w:fldCharType="end"/>
      </w:r>
    </w:p>
    <w:p w:rsidR="003E2FDB" w:rsidRPr="008059D2" w:rsidRDefault="003E2FDB" w:rsidP="006A0094">
      <w:pPr>
        <w:pStyle w:val="Caption"/>
        <w:spacing w:after="0"/>
        <w:rPr>
          <w:lang w:val="en-AU"/>
        </w:rPr>
      </w:pPr>
      <w:r w:rsidRPr="008059D2">
        <w:rPr>
          <w:lang w:val="en-AU"/>
        </w:rPr>
        <w:t>SR</w:t>
      </w:r>
      <w:r w:rsidR="0095025C">
        <w:rPr>
          <w:lang w:val="en-AU"/>
        </w:rPr>
        <w:t xml:space="preserve"> =</w:t>
      </w:r>
      <w:r w:rsidR="006A0094">
        <w:rPr>
          <w:lang w:val="en-AU"/>
        </w:rPr>
        <w:t xml:space="preserve"> systematic review; several, </w:t>
      </w:r>
      <w:r w:rsidRPr="008059D2">
        <w:rPr>
          <w:lang w:val="en-AU"/>
        </w:rPr>
        <w:t>more than two studies</w:t>
      </w:r>
    </w:p>
    <w:p w:rsidR="00BF27DC" w:rsidRPr="008059D2" w:rsidRDefault="00F8212E" w:rsidP="006A0094">
      <w:pPr>
        <w:pStyle w:val="Caption"/>
        <w:spacing w:before="0" w:after="40"/>
        <w:rPr>
          <w:lang w:val="en-AU"/>
        </w:rPr>
      </w:pPr>
      <w:proofErr w:type="gramStart"/>
      <w:r>
        <w:rPr>
          <w:vertAlign w:val="superscript"/>
          <w:lang w:val="en-AU"/>
        </w:rPr>
        <w:t>a</w:t>
      </w:r>
      <w:proofErr w:type="gramEnd"/>
      <w:r w:rsidR="003E2FDB" w:rsidRPr="008059D2">
        <w:rPr>
          <w:lang w:val="en-AU"/>
        </w:rPr>
        <w:t xml:space="preserve"> Level of evidence determined from the NHMRC evidence hierarchy</w:t>
      </w:r>
      <w:r w:rsidR="00AE5B69">
        <w:rPr>
          <w:lang w:val="en-AU"/>
        </w:rPr>
        <w:t xml:space="preserve"> </w:t>
      </w:r>
      <w:r w:rsidR="00BD2A0B">
        <w:rPr>
          <w:lang w:val="en-AU"/>
        </w:rPr>
        <w:t>(</w:t>
      </w:r>
      <w:r w:rsidR="00AE5B69">
        <w:rPr>
          <w:lang w:val="en-AU"/>
        </w:rPr>
        <w:t>see</w:t>
      </w:r>
      <w:r>
        <w:rPr>
          <w:lang w:val="en-AU"/>
        </w:rPr>
        <w:t xml:space="preserve"> </w:t>
      </w:r>
      <w:r w:rsidR="0061481A">
        <w:rPr>
          <w:lang w:val="en-AU"/>
        </w:rPr>
        <w:fldChar w:fldCharType="begin"/>
      </w:r>
      <w:r>
        <w:rPr>
          <w:lang w:val="en-AU"/>
        </w:rPr>
        <w:instrText xml:space="preserve"> REF _Ref206478826 \h </w:instrText>
      </w:r>
      <w:r w:rsidR="000644BB">
        <w:rPr>
          <w:lang w:val="en-AU"/>
        </w:rPr>
        <w:instrText xml:space="preserve"> \* MERGEFORMAT </w:instrText>
      </w:r>
      <w:r w:rsidR="0061481A">
        <w:rPr>
          <w:lang w:val="en-AU"/>
        </w:rPr>
      </w:r>
      <w:r w:rsidR="0061481A">
        <w:rPr>
          <w:lang w:val="en-AU"/>
        </w:rPr>
        <w:fldChar w:fldCharType="separate"/>
      </w:r>
      <w:r w:rsidR="001B73E6" w:rsidRPr="001B73E6">
        <w:rPr>
          <w:szCs w:val="20"/>
        </w:rPr>
        <w:t>Table</w:t>
      </w:r>
      <w:r w:rsidR="001B73E6" w:rsidRPr="001B73E6">
        <w:rPr>
          <w:b/>
          <w:szCs w:val="20"/>
        </w:rPr>
        <w:t xml:space="preserve"> </w:t>
      </w:r>
      <w:r w:rsidR="001B73E6">
        <w:rPr>
          <w:noProof/>
        </w:rPr>
        <w:t>12</w:t>
      </w:r>
      <w:r w:rsidR="0061481A">
        <w:rPr>
          <w:lang w:val="en-AU"/>
        </w:rPr>
        <w:fldChar w:fldCharType="end"/>
      </w:r>
      <w:r w:rsidR="00BD2A0B">
        <w:rPr>
          <w:lang w:val="en-AU"/>
        </w:rPr>
        <w:t>)</w:t>
      </w:r>
    </w:p>
    <w:p w:rsidR="00BF27DC" w:rsidRPr="008059D2" w:rsidRDefault="00F8212E" w:rsidP="006A0094">
      <w:pPr>
        <w:pStyle w:val="Caption"/>
        <w:spacing w:before="0" w:after="40"/>
        <w:rPr>
          <w:lang w:val="en-AU"/>
        </w:rPr>
      </w:pPr>
      <w:proofErr w:type="gramStart"/>
      <w:r>
        <w:rPr>
          <w:vertAlign w:val="superscript"/>
          <w:lang w:val="en-AU"/>
        </w:rPr>
        <w:t>b</w:t>
      </w:r>
      <w:proofErr w:type="gramEnd"/>
      <w:r w:rsidR="003E2FDB" w:rsidRPr="008059D2">
        <w:rPr>
          <w:lang w:val="en-AU"/>
        </w:rPr>
        <w:t xml:space="preserve"> If there is only one study, rank this component as ‘not applicable’.</w:t>
      </w:r>
    </w:p>
    <w:p w:rsidR="003E2FDB" w:rsidRDefault="00F8212E" w:rsidP="00A63584">
      <w:pPr>
        <w:pStyle w:val="Caption"/>
        <w:spacing w:before="0"/>
        <w:ind w:left="142" w:hanging="142"/>
        <w:rPr>
          <w:lang w:val="en-AU"/>
        </w:rPr>
      </w:pPr>
      <w:proofErr w:type="gramStart"/>
      <w:r>
        <w:rPr>
          <w:vertAlign w:val="superscript"/>
          <w:lang w:val="en-AU"/>
        </w:rPr>
        <w:t>c</w:t>
      </w:r>
      <w:proofErr w:type="gramEnd"/>
      <w:r w:rsidR="00BF27DC" w:rsidRPr="008059D2">
        <w:rPr>
          <w:lang w:val="en-AU"/>
        </w:rPr>
        <w:t xml:space="preserve"> </w:t>
      </w:r>
      <w:r w:rsidR="003E2FDB" w:rsidRPr="008059D2">
        <w:rPr>
          <w:lang w:val="en-AU"/>
        </w:rPr>
        <w:t>For example, results in adults that are clinically sensible to apply to children OR psychosocial outcomes for one cancer that may be applicable to patients with another cancer.</w:t>
      </w:r>
    </w:p>
    <w:p w:rsidR="003E2FDB" w:rsidRPr="008059D2" w:rsidRDefault="003E2FDB" w:rsidP="003E2FDB">
      <w:pPr>
        <w:pStyle w:val="Heading2"/>
        <w:spacing w:before="360" w:after="120"/>
      </w:pPr>
      <w:bookmarkStart w:id="194" w:name="_Toc86028813"/>
      <w:bookmarkStart w:id="195" w:name="_Toc188861190"/>
      <w:bookmarkStart w:id="196" w:name="_Toc379118081"/>
      <w:bookmarkStart w:id="197" w:name="_Toc269397254"/>
      <w:bookmarkEnd w:id="192"/>
      <w:bookmarkEnd w:id="193"/>
      <w:r w:rsidRPr="008059D2">
        <w:lastRenderedPageBreak/>
        <w:t>Expert advice</w:t>
      </w:r>
      <w:bookmarkEnd w:id="194"/>
      <w:bookmarkEnd w:id="195"/>
      <w:r w:rsidRPr="008059D2">
        <w:t>: Health Expert Standing Panel (HESP)</w:t>
      </w:r>
      <w:bookmarkEnd w:id="196"/>
      <w:bookmarkEnd w:id="197"/>
    </w:p>
    <w:p w:rsidR="003E2FDB" w:rsidRPr="008059D2" w:rsidRDefault="00D73AA0" w:rsidP="00D65346">
      <w:pPr>
        <w:jc w:val="both"/>
      </w:pPr>
      <w:r w:rsidRPr="008059D2">
        <w:t xml:space="preserve">HESP </w:t>
      </w:r>
      <w:r>
        <w:t>i</w:t>
      </w:r>
      <w:r w:rsidRPr="008059D2">
        <w:t xml:space="preserve">s a panel of experts collated from various medical fields </w:t>
      </w:r>
      <w:proofErr w:type="gramStart"/>
      <w:r w:rsidRPr="008059D2">
        <w:t>who</w:t>
      </w:r>
      <w:proofErr w:type="gramEnd"/>
      <w:r w:rsidRPr="008059D2">
        <w:t xml:space="preserve"> are nominated by their associated professional body or by applicants (</w:t>
      </w:r>
      <w:r w:rsidRPr="00A803B6">
        <w:t>see Appendix A).</w:t>
      </w:r>
      <w:r w:rsidRPr="008059D2">
        <w:t xml:space="preserve"> HESP members are engaged to provide practical, professional advice to evaluators </w:t>
      </w:r>
      <w:r>
        <w:t>relevant to</w:t>
      </w:r>
      <w:r w:rsidRPr="008059D2">
        <w:t xml:space="preserve"> each application and the service being proposed for the MBS. HESP members are not members of either MSAC or its subcommittees. Their role is limited to providing input and guidance to the assessment groups to ensure that the pathway is clinically relevant and </w:t>
      </w:r>
      <w:r>
        <w:t>that</w:t>
      </w:r>
      <w:r w:rsidRPr="008059D2">
        <w:t xml:space="preserve"> consumer interests</w:t>
      </w:r>
      <w:r>
        <w:t xml:space="preserve"> are accounted for</w:t>
      </w:r>
      <w:r w:rsidRPr="008059D2">
        <w:t>. HESP members</w:t>
      </w:r>
      <w:r w:rsidR="00CB218F">
        <w:t>’</w:t>
      </w:r>
      <w:r w:rsidRPr="008059D2">
        <w:t xml:space="preserve"> advice is used to inform the deliberations that MSAC presents to the Federal Minister for Health.</w:t>
      </w:r>
    </w:p>
    <w:p w:rsidR="000B21EA" w:rsidRPr="008059D2" w:rsidRDefault="000B21EA" w:rsidP="003E2FDB"/>
    <w:p w:rsidR="00C9014F" w:rsidRPr="008059D2" w:rsidRDefault="00C9014F" w:rsidP="004F3A7D">
      <w:pPr>
        <w:jc w:val="both"/>
        <w:sectPr w:rsidR="00C9014F" w:rsidRPr="008059D2">
          <w:footerReference w:type="default" r:id="rId30"/>
          <w:pgSz w:w="11909" w:h="16834" w:code="9"/>
          <w:pgMar w:top="1440" w:right="1440" w:bottom="1440" w:left="1440" w:header="709" w:footer="709" w:gutter="0"/>
          <w:cols w:space="720"/>
        </w:sectPr>
      </w:pPr>
    </w:p>
    <w:p w:rsidR="008F59A8" w:rsidRPr="008059D2" w:rsidRDefault="008F59A8" w:rsidP="00A23645">
      <w:pPr>
        <w:pStyle w:val="Heading1"/>
      </w:pPr>
      <w:bookmarkStart w:id="198" w:name="_Toc379118082"/>
      <w:bookmarkStart w:id="199" w:name="_Ref379442554"/>
      <w:bookmarkStart w:id="200" w:name="_Toc269397255"/>
      <w:bookmarkEnd w:id="185"/>
      <w:r w:rsidRPr="008059D2">
        <w:lastRenderedPageBreak/>
        <w:t>Results of assessment</w:t>
      </w:r>
      <w:bookmarkEnd w:id="198"/>
      <w:bookmarkEnd w:id="199"/>
      <w:bookmarkEnd w:id="200"/>
    </w:p>
    <w:p w:rsidR="008F59A8" w:rsidRPr="008059D2" w:rsidRDefault="008F59A8" w:rsidP="00A23645">
      <w:pPr>
        <w:pStyle w:val="Heading2"/>
      </w:pPr>
      <w:bookmarkStart w:id="201" w:name="_Toc379118083"/>
      <w:bookmarkStart w:id="202" w:name="_Toc269397256"/>
      <w:r w:rsidRPr="008059D2">
        <w:t>Is it safe?</w:t>
      </w:r>
      <w:bookmarkEnd w:id="201"/>
      <w:bookmarkEnd w:id="202"/>
    </w:p>
    <w:tbl>
      <w:tblPr>
        <w:tblStyle w:val="TableGrid"/>
        <w:tblW w:w="0" w:type="auto"/>
        <w:tblBorders>
          <w:insideH w:val="none" w:sz="0" w:space="0" w:color="auto"/>
          <w:insideV w:val="none" w:sz="0" w:space="0" w:color="auto"/>
        </w:tblBorders>
        <w:tblLook w:val="04A0" w:firstRow="1" w:lastRow="0" w:firstColumn="1" w:lastColumn="0" w:noHBand="0" w:noVBand="1"/>
        <w:tblCaption w:val="Summary of the safety and acceptability of RP-NMRC compared with standard medical assessment or no eye examination"/>
      </w:tblPr>
      <w:tblGrid>
        <w:gridCol w:w="9242"/>
      </w:tblGrid>
      <w:tr w:rsidR="00460A79" w:rsidRPr="007453E3">
        <w:trPr>
          <w:trHeight w:val="983"/>
          <w:tblHeader/>
        </w:trPr>
        <w:tc>
          <w:tcPr>
            <w:tcW w:w="9242" w:type="dxa"/>
          </w:tcPr>
          <w:p w:rsidR="00460A79" w:rsidRPr="007453E3" w:rsidRDefault="00460A79" w:rsidP="00CB218F">
            <w:pPr>
              <w:pStyle w:val="Summaryboxheading"/>
              <w:spacing w:after="120" w:afterAutospacing="0" w:line="240" w:lineRule="auto"/>
              <w:jc w:val="both"/>
            </w:pPr>
            <w:r w:rsidRPr="008059D2">
              <w:rPr>
                <w:rFonts w:cs="Arial Narrow"/>
                <w:bCs/>
              </w:rPr>
              <w:t>Summary</w:t>
            </w:r>
            <w:r w:rsidR="00CB218F">
              <w:rPr>
                <w:rFonts w:cs="Arial Narrow"/>
                <w:bCs/>
              </w:rPr>
              <w:t>—</w:t>
            </w:r>
            <w:r w:rsidRPr="008059D2">
              <w:t>What is the safety and acceptability of RP-NMRC compared with standard medical assessment or no eye examination beyond visual acuity testing?</w:t>
            </w:r>
          </w:p>
        </w:tc>
      </w:tr>
      <w:tr w:rsidR="00460A79" w:rsidRPr="007453E3">
        <w:tc>
          <w:tcPr>
            <w:tcW w:w="9242" w:type="dxa"/>
          </w:tcPr>
          <w:p w:rsidR="00460A79" w:rsidRPr="008059D2" w:rsidRDefault="00460A79" w:rsidP="00460A79">
            <w:pPr>
              <w:pStyle w:val="Summaryboxheading"/>
              <w:spacing w:before="0" w:after="120" w:afterAutospacing="0" w:line="240" w:lineRule="auto"/>
              <w:jc w:val="both"/>
              <w:rPr>
                <w:b w:val="0"/>
              </w:rPr>
            </w:pPr>
            <w:r w:rsidRPr="008059D2">
              <w:rPr>
                <w:b w:val="0"/>
              </w:rPr>
              <w:t>There was no literature that reported safety outcomes related to the use of RP</w:t>
            </w:r>
            <w:r>
              <w:rPr>
                <w:b w:val="0"/>
              </w:rPr>
              <w:t>-</w:t>
            </w:r>
            <w:r w:rsidRPr="008059D2">
              <w:rPr>
                <w:b w:val="0"/>
              </w:rPr>
              <w:t>NM</w:t>
            </w:r>
            <w:r>
              <w:rPr>
                <w:b w:val="0"/>
              </w:rPr>
              <w:t>R</w:t>
            </w:r>
            <w:r w:rsidRPr="008059D2">
              <w:rPr>
                <w:b w:val="0"/>
              </w:rPr>
              <w:t>C</w:t>
            </w:r>
            <w:r>
              <w:rPr>
                <w:b w:val="0"/>
              </w:rPr>
              <w:t xml:space="preserve"> without mydriasis</w:t>
            </w:r>
            <w:r w:rsidRPr="008059D2">
              <w:rPr>
                <w:b w:val="0"/>
              </w:rPr>
              <w:t>. There was also a paucity of literature investigating adverse events associated with the use of mydriasis for comparator tests, with one case series indicating that mydriasis</w:t>
            </w:r>
            <w:r>
              <w:rPr>
                <w:b w:val="0"/>
              </w:rPr>
              <w:t>-</w:t>
            </w:r>
            <w:r w:rsidRPr="008059D2">
              <w:rPr>
                <w:b w:val="0"/>
              </w:rPr>
              <w:t>related angle</w:t>
            </w:r>
            <w:r w:rsidR="004523C8">
              <w:rPr>
                <w:b w:val="0"/>
              </w:rPr>
              <w:t>-</w:t>
            </w:r>
            <w:r w:rsidRPr="008059D2">
              <w:rPr>
                <w:b w:val="0"/>
              </w:rPr>
              <w:t>closure glaucoma attack is rare in the relevant population.</w:t>
            </w:r>
          </w:p>
          <w:p w:rsidR="00460A79" w:rsidRPr="007453E3" w:rsidRDefault="00460A79" w:rsidP="00CB218F">
            <w:pPr>
              <w:spacing w:before="120" w:after="120" w:line="240" w:lineRule="auto"/>
              <w:jc w:val="both"/>
              <w:rPr>
                <w:rFonts w:ascii="Arial Narrow" w:hAnsi="Arial Narrow"/>
              </w:rPr>
            </w:pPr>
            <w:r w:rsidRPr="008059D2">
              <w:rPr>
                <w:rFonts w:ascii="Arial Narrow" w:hAnsi="Arial Narrow"/>
              </w:rPr>
              <w:t>RP-NMRC was found to be highly acceptable to the majority of patients across the included studies. The included studies suggested that up to one</w:t>
            </w:r>
            <w:r w:rsidR="00CB218F">
              <w:rPr>
                <w:rFonts w:ascii="Arial Narrow" w:hAnsi="Arial Narrow"/>
              </w:rPr>
              <w:t>-</w:t>
            </w:r>
            <w:r w:rsidRPr="008059D2">
              <w:rPr>
                <w:rFonts w:ascii="Arial Narrow" w:hAnsi="Arial Narrow"/>
              </w:rPr>
              <w:t>fifth of patients experienced some level of discomfort during the procedure, with very few experiencing severe discomfort associated with the high</w:t>
            </w:r>
            <w:r w:rsidR="00CB218F">
              <w:rPr>
                <w:rFonts w:ascii="Arial Narrow" w:hAnsi="Arial Narrow"/>
              </w:rPr>
              <w:t>-</w:t>
            </w:r>
            <w:r w:rsidRPr="008059D2">
              <w:rPr>
                <w:rFonts w:ascii="Arial Narrow" w:hAnsi="Arial Narrow"/>
              </w:rPr>
              <w:t xml:space="preserve">power flash used on older Polaroid systems. Current digital systems were found to be associated with </w:t>
            </w:r>
            <w:r>
              <w:rPr>
                <w:rFonts w:ascii="Arial Narrow" w:hAnsi="Arial Narrow"/>
              </w:rPr>
              <w:t>‘</w:t>
            </w:r>
            <w:r w:rsidRPr="008059D2">
              <w:rPr>
                <w:rFonts w:ascii="Arial Narrow" w:hAnsi="Arial Narrow"/>
              </w:rPr>
              <w:t xml:space="preserve">any level of </w:t>
            </w:r>
            <w:r>
              <w:rPr>
                <w:rFonts w:ascii="Arial Narrow" w:hAnsi="Arial Narrow"/>
              </w:rPr>
              <w:t xml:space="preserve">discomfort’ </w:t>
            </w:r>
            <w:r w:rsidRPr="008059D2">
              <w:rPr>
                <w:rFonts w:ascii="Arial Narrow" w:hAnsi="Arial Narrow"/>
              </w:rPr>
              <w:t xml:space="preserve">in no more than 3% of patients. Compared </w:t>
            </w:r>
            <w:r w:rsidR="00CB218F">
              <w:rPr>
                <w:rFonts w:ascii="Arial Narrow" w:hAnsi="Arial Narrow"/>
              </w:rPr>
              <w:t>with</w:t>
            </w:r>
            <w:r w:rsidR="00CB218F" w:rsidRPr="008059D2">
              <w:rPr>
                <w:rFonts w:ascii="Arial Narrow" w:hAnsi="Arial Narrow"/>
              </w:rPr>
              <w:t xml:space="preserve"> </w:t>
            </w:r>
            <w:r w:rsidRPr="008059D2">
              <w:rPr>
                <w:rFonts w:ascii="Arial Narrow" w:hAnsi="Arial Narrow"/>
              </w:rPr>
              <w:t>assessment by an ophthalmologist, patients considered the duration of RP-NMRC more acceptable. The majority of patients across studies were satisfied with RP-NMRC, preferred it to an examination by an ophthalmologist</w:t>
            </w:r>
            <w:r w:rsidR="004523C8">
              <w:rPr>
                <w:rFonts w:ascii="Arial Narrow" w:hAnsi="Arial Narrow"/>
              </w:rPr>
              <w:t>,</w:t>
            </w:r>
            <w:r w:rsidRPr="008059D2">
              <w:rPr>
                <w:rFonts w:ascii="Arial Narrow" w:hAnsi="Arial Narrow"/>
              </w:rPr>
              <w:t xml:space="preserve"> and expressed that they would return for yearly screening. One Australian study </w:t>
            </w:r>
            <w:r w:rsidR="00CB218F">
              <w:rPr>
                <w:rFonts w:ascii="Arial Narrow" w:hAnsi="Arial Narrow"/>
              </w:rPr>
              <w:t>that</w:t>
            </w:r>
            <w:r w:rsidR="00CB218F" w:rsidRPr="008059D2">
              <w:rPr>
                <w:rFonts w:ascii="Arial Narrow" w:hAnsi="Arial Narrow"/>
              </w:rPr>
              <w:t xml:space="preserve"> </w:t>
            </w:r>
            <w:r w:rsidRPr="008059D2">
              <w:rPr>
                <w:rFonts w:ascii="Arial Narrow" w:hAnsi="Arial Narrow"/>
              </w:rPr>
              <w:t>interviewed a small sample of Indigenous diabetes patients found that 90% were very positive about the use of RP-NMRC in their local Indigenous health service.</w:t>
            </w:r>
          </w:p>
        </w:tc>
      </w:tr>
    </w:tbl>
    <w:p w:rsidR="00F13AA9" w:rsidRPr="008059D2" w:rsidRDefault="00F13AA9" w:rsidP="00D65346">
      <w:pPr>
        <w:spacing w:before="240"/>
        <w:jc w:val="both"/>
      </w:pPr>
      <w:r w:rsidRPr="008059D2">
        <w:t xml:space="preserve">Studies were included to assess the safety of </w:t>
      </w:r>
      <w:r w:rsidR="00FD67A1" w:rsidRPr="008059D2">
        <w:t xml:space="preserve">RP-NMRC </w:t>
      </w:r>
      <w:r w:rsidRPr="008059D2">
        <w:t>according to criteria outlined</w:t>
      </w:r>
      <w:r w:rsidR="00E771B5" w:rsidRPr="008059D2">
        <w:t xml:space="preserve"> </w:t>
      </w:r>
      <w:r w:rsidR="00E771B5" w:rsidRPr="008059D2">
        <w:rPr>
          <w:i/>
        </w:rPr>
        <w:t>a priori</w:t>
      </w:r>
      <w:r w:rsidRPr="008059D2">
        <w:t xml:space="preserve"> in</w:t>
      </w:r>
      <w:r w:rsidR="00E6601D" w:rsidRPr="008059D2">
        <w:t xml:space="preserve"> </w:t>
      </w:r>
      <w:r w:rsidR="004B7F5F">
        <w:fldChar w:fldCharType="begin"/>
      </w:r>
      <w:r w:rsidR="004B7F5F">
        <w:instrText xml:space="preserve"> REF _Ref360536329 \h  \* MERGEFORMAT </w:instrText>
      </w:r>
      <w:r w:rsidR="004B7F5F">
        <w:fldChar w:fldCharType="separate"/>
      </w:r>
      <w:r w:rsidR="001B73E6" w:rsidRPr="008059D2">
        <w:t xml:space="preserve">Box </w:t>
      </w:r>
      <w:r w:rsidR="001B73E6">
        <w:t>1</w:t>
      </w:r>
      <w:r w:rsidR="004B7F5F">
        <w:fldChar w:fldCharType="end"/>
      </w:r>
      <w:r w:rsidR="00E6601D" w:rsidRPr="008059D2">
        <w:t>.</w:t>
      </w:r>
    </w:p>
    <w:p w:rsidR="00D166DB" w:rsidRPr="008059D2" w:rsidRDefault="00D166DB" w:rsidP="00BF27DC">
      <w:pPr>
        <w:pStyle w:val="TableHeading"/>
      </w:pPr>
      <w:bookmarkStart w:id="203" w:name="_Ref360536329"/>
      <w:bookmarkStart w:id="204" w:name="_Ref360536319"/>
      <w:bookmarkStart w:id="205" w:name="_Toc394501926"/>
      <w:r w:rsidRPr="008059D2">
        <w:t xml:space="preserve">Box </w:t>
      </w:r>
      <w:r w:rsidR="0061481A" w:rsidRPr="008059D2">
        <w:fldChar w:fldCharType="begin"/>
      </w:r>
      <w:r w:rsidRPr="008059D2">
        <w:instrText xml:space="preserve"> SEQ Box \* ARABIC </w:instrText>
      </w:r>
      <w:r w:rsidR="0061481A" w:rsidRPr="008059D2">
        <w:fldChar w:fldCharType="separate"/>
      </w:r>
      <w:r w:rsidR="001B73E6">
        <w:rPr>
          <w:noProof/>
        </w:rPr>
        <w:t>1</w:t>
      </w:r>
      <w:r w:rsidR="0061481A" w:rsidRPr="008059D2">
        <w:fldChar w:fldCharType="end"/>
      </w:r>
      <w:bookmarkEnd w:id="203"/>
      <w:r w:rsidR="009D57A2" w:rsidRPr="008059D2">
        <w:tab/>
      </w:r>
      <w:bookmarkEnd w:id="204"/>
      <w:r w:rsidR="00F45C51" w:rsidRPr="008059D2">
        <w:t xml:space="preserve">PICO criteria for the safety and acceptability of </w:t>
      </w:r>
      <w:r w:rsidR="00FD67A1" w:rsidRPr="008059D2">
        <w:t xml:space="preserve">RP-NMRC </w:t>
      </w:r>
      <w:r w:rsidR="00F45C51" w:rsidRPr="008059D2">
        <w:t>in patients with diabetes</w:t>
      </w:r>
      <w:bookmarkEnd w:id="205"/>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PICO criteria for assessment of safety and acceptability of RP-NMRC"/>
        <w:tblDescription w:val="PICO criteria as follows: population must include only patients with diagnosed diabetes and no visual impairment; intervention is RP-NMRC; comparators are standard medical assessment (CEE by ophthalmologist or optometrist using mydriasis) or no eye examination; eligible outcomes defined as potential physical and pscyhological harms from testing, and patient acceptability."/>
      </w:tblPr>
      <w:tblGrid>
        <w:gridCol w:w="2068"/>
        <w:gridCol w:w="6965"/>
      </w:tblGrid>
      <w:tr w:rsidR="00D73AA0" w:rsidRPr="008059D2">
        <w:trPr>
          <w:trHeight w:val="261"/>
        </w:trPr>
        <w:tc>
          <w:tcPr>
            <w:tcW w:w="2068" w:type="dxa"/>
            <w:shd w:val="clear" w:color="auto" w:fill="auto"/>
          </w:tcPr>
          <w:p w:rsidR="00D73AA0" w:rsidRPr="008059D2" w:rsidRDefault="00D73AA0" w:rsidP="009354BF">
            <w:pPr>
              <w:autoSpaceDE w:val="0"/>
              <w:autoSpaceDN w:val="0"/>
              <w:adjustRightInd w:val="0"/>
              <w:spacing w:before="40" w:after="40" w:line="240" w:lineRule="auto"/>
              <w:rPr>
                <w:rFonts w:ascii="Arial Narrow" w:hAnsi="Arial Narrow" w:cs="Arial Narrow"/>
                <w:b/>
                <w:bCs/>
                <w:sz w:val="20"/>
              </w:rPr>
            </w:pPr>
            <w:bookmarkStart w:id="206" w:name="_Toc379118285"/>
            <w:bookmarkStart w:id="207" w:name="_Toc393376277"/>
            <w:r w:rsidRPr="008059D2">
              <w:rPr>
                <w:rFonts w:ascii="Arial Narrow" w:hAnsi="Arial Narrow" w:cs="Arial Narrow"/>
                <w:b/>
                <w:bCs/>
                <w:sz w:val="20"/>
              </w:rPr>
              <w:t>Selection criteria</w:t>
            </w:r>
          </w:p>
        </w:tc>
        <w:tc>
          <w:tcPr>
            <w:tcW w:w="6965" w:type="dxa"/>
            <w:shd w:val="clear" w:color="auto" w:fill="auto"/>
          </w:tcPr>
          <w:p w:rsidR="00D73AA0" w:rsidRPr="008059D2" w:rsidRDefault="00D73AA0" w:rsidP="009354BF">
            <w:pPr>
              <w:autoSpaceDE w:val="0"/>
              <w:autoSpaceDN w:val="0"/>
              <w:adjustRightInd w:val="0"/>
              <w:spacing w:before="40" w:after="40" w:line="240" w:lineRule="auto"/>
              <w:rPr>
                <w:rFonts w:ascii="Arial Narrow" w:hAnsi="Arial Narrow" w:cs="Arial"/>
                <w:b/>
                <w:sz w:val="20"/>
              </w:rPr>
            </w:pPr>
            <w:r w:rsidRPr="008059D2">
              <w:rPr>
                <w:rFonts w:ascii="Arial Narrow" w:hAnsi="Arial Narrow" w:cs="Arial"/>
                <w:b/>
                <w:sz w:val="20"/>
              </w:rPr>
              <w:t>Inclusion criteria</w:t>
            </w:r>
          </w:p>
        </w:tc>
      </w:tr>
      <w:tr w:rsidR="00D73AA0" w:rsidRPr="008059D2">
        <w:trPr>
          <w:trHeight w:val="247"/>
        </w:trPr>
        <w:tc>
          <w:tcPr>
            <w:tcW w:w="2068" w:type="dxa"/>
            <w:shd w:val="clear" w:color="auto" w:fill="auto"/>
          </w:tcPr>
          <w:p w:rsidR="00D73AA0" w:rsidRPr="008059D2" w:rsidRDefault="00D73AA0" w:rsidP="009354BF">
            <w:pPr>
              <w:autoSpaceDE w:val="0"/>
              <w:autoSpaceDN w:val="0"/>
              <w:adjustRightInd w:val="0"/>
              <w:spacing w:before="40" w:after="40" w:line="240" w:lineRule="auto"/>
              <w:rPr>
                <w:rFonts w:ascii="Arial Narrow" w:hAnsi="Arial Narrow" w:cs="Arial Narrow"/>
                <w:bCs/>
                <w:sz w:val="20"/>
              </w:rPr>
            </w:pPr>
            <w:r w:rsidRPr="008059D2">
              <w:rPr>
                <w:rFonts w:ascii="Arial Narrow" w:hAnsi="Arial Narrow" w:cs="Arial Narrow"/>
                <w:bCs/>
                <w:sz w:val="20"/>
              </w:rPr>
              <w:t>Population</w:t>
            </w:r>
          </w:p>
        </w:tc>
        <w:tc>
          <w:tcPr>
            <w:tcW w:w="6965" w:type="dxa"/>
            <w:shd w:val="clear" w:color="auto" w:fill="auto"/>
          </w:tcPr>
          <w:p w:rsidR="00D73AA0" w:rsidRPr="008059D2" w:rsidRDefault="00D73AA0" w:rsidP="009354BF">
            <w:pPr>
              <w:autoSpaceDE w:val="0"/>
              <w:autoSpaceDN w:val="0"/>
              <w:adjustRightInd w:val="0"/>
              <w:spacing w:before="40" w:after="40" w:line="240" w:lineRule="auto"/>
              <w:rPr>
                <w:rFonts w:ascii="Arial Narrow" w:hAnsi="Arial Narrow" w:cs="Arial"/>
                <w:sz w:val="20"/>
              </w:rPr>
            </w:pPr>
            <w:r w:rsidRPr="008059D2">
              <w:rPr>
                <w:rFonts w:ascii="Arial Narrow" w:hAnsi="Arial Narrow" w:cs="Arial"/>
                <w:sz w:val="20"/>
              </w:rPr>
              <w:t>Patients with a diagnosis of diabetes and no visual impairment</w:t>
            </w:r>
          </w:p>
        </w:tc>
      </w:tr>
      <w:tr w:rsidR="00D73AA0" w:rsidRPr="008059D2">
        <w:trPr>
          <w:trHeight w:val="224"/>
        </w:trPr>
        <w:tc>
          <w:tcPr>
            <w:tcW w:w="2068" w:type="dxa"/>
            <w:shd w:val="clear" w:color="auto" w:fill="auto"/>
          </w:tcPr>
          <w:p w:rsidR="00D73AA0" w:rsidRPr="008059D2" w:rsidRDefault="00D73AA0" w:rsidP="009354BF">
            <w:pPr>
              <w:autoSpaceDE w:val="0"/>
              <w:autoSpaceDN w:val="0"/>
              <w:adjustRightInd w:val="0"/>
              <w:spacing w:before="40" w:after="40" w:line="240" w:lineRule="auto"/>
              <w:rPr>
                <w:rFonts w:ascii="Arial Narrow" w:hAnsi="Arial Narrow" w:cs="Arial Narrow"/>
                <w:bCs/>
                <w:sz w:val="20"/>
              </w:rPr>
            </w:pPr>
            <w:r w:rsidRPr="008059D2">
              <w:rPr>
                <w:rFonts w:ascii="Arial Narrow" w:hAnsi="Arial Narrow" w:cs="Arial Narrow"/>
                <w:bCs/>
                <w:sz w:val="20"/>
              </w:rPr>
              <w:t>Intervention</w:t>
            </w:r>
          </w:p>
        </w:tc>
        <w:tc>
          <w:tcPr>
            <w:tcW w:w="6965" w:type="dxa"/>
            <w:shd w:val="clear" w:color="auto" w:fill="auto"/>
          </w:tcPr>
          <w:p w:rsidR="00D73AA0" w:rsidRPr="008059D2" w:rsidRDefault="00D73AA0" w:rsidP="009354BF">
            <w:pPr>
              <w:autoSpaceDE w:val="0"/>
              <w:autoSpaceDN w:val="0"/>
              <w:adjustRightInd w:val="0"/>
              <w:spacing w:before="40" w:after="40" w:line="240" w:lineRule="auto"/>
              <w:rPr>
                <w:rFonts w:ascii="Arial Narrow" w:hAnsi="Arial Narrow" w:cs="Arial Narrow"/>
                <w:bCs/>
                <w:sz w:val="20"/>
              </w:rPr>
            </w:pPr>
            <w:r>
              <w:rPr>
                <w:rFonts w:ascii="Arial Narrow" w:hAnsi="Arial Narrow" w:cs="Arial"/>
                <w:sz w:val="20"/>
              </w:rPr>
              <w:t>RP-NMRC</w:t>
            </w:r>
          </w:p>
        </w:tc>
      </w:tr>
      <w:tr w:rsidR="00D73AA0" w:rsidRPr="008059D2">
        <w:trPr>
          <w:trHeight w:val="612"/>
        </w:trPr>
        <w:tc>
          <w:tcPr>
            <w:tcW w:w="2068" w:type="dxa"/>
            <w:shd w:val="clear" w:color="auto" w:fill="auto"/>
          </w:tcPr>
          <w:p w:rsidR="00D73AA0" w:rsidRPr="008059D2" w:rsidRDefault="00D73AA0" w:rsidP="009354BF">
            <w:pPr>
              <w:autoSpaceDE w:val="0"/>
              <w:autoSpaceDN w:val="0"/>
              <w:adjustRightInd w:val="0"/>
              <w:spacing w:before="40" w:after="40" w:line="240" w:lineRule="auto"/>
              <w:rPr>
                <w:rFonts w:ascii="Arial Narrow" w:hAnsi="Arial Narrow" w:cs="Arial Narrow"/>
                <w:bCs/>
                <w:sz w:val="20"/>
              </w:rPr>
            </w:pPr>
            <w:r w:rsidRPr="008059D2">
              <w:rPr>
                <w:rFonts w:ascii="Arial Narrow" w:hAnsi="Arial Narrow" w:cs="Arial Narrow"/>
                <w:bCs/>
                <w:sz w:val="20"/>
              </w:rPr>
              <w:t>Comparators</w:t>
            </w:r>
          </w:p>
        </w:tc>
        <w:tc>
          <w:tcPr>
            <w:tcW w:w="6965" w:type="dxa"/>
            <w:shd w:val="clear" w:color="auto" w:fill="auto"/>
          </w:tcPr>
          <w:p w:rsidR="00D73AA0" w:rsidRPr="008059D2" w:rsidRDefault="00D73AA0" w:rsidP="009354BF">
            <w:pPr>
              <w:pStyle w:val="TableText"/>
              <w:tabs>
                <w:tab w:val="left" w:pos="0"/>
              </w:tabs>
              <w:spacing w:line="240" w:lineRule="auto"/>
              <w:ind w:right="62"/>
              <w:rPr>
                <w:rFonts w:cs="Arial"/>
                <w:sz w:val="20"/>
              </w:rPr>
            </w:pPr>
            <w:r w:rsidRPr="008059D2">
              <w:rPr>
                <w:rFonts w:cs="Arial"/>
                <w:sz w:val="20"/>
              </w:rPr>
              <w:t>Standard medical assessment</w:t>
            </w:r>
            <w:r>
              <w:rPr>
                <w:rFonts w:cs="Arial"/>
                <w:sz w:val="20"/>
              </w:rPr>
              <w:t>, including</w:t>
            </w:r>
            <w:r w:rsidRPr="008059D2">
              <w:rPr>
                <w:rFonts w:cs="Arial"/>
                <w:sz w:val="20"/>
              </w:rPr>
              <w:t>:</w:t>
            </w:r>
          </w:p>
          <w:p w:rsidR="00D73AA0" w:rsidRPr="008059D2" w:rsidRDefault="005B4A5B" w:rsidP="009354BF">
            <w:pPr>
              <w:pStyle w:val="TableText"/>
              <w:numPr>
                <w:ilvl w:val="0"/>
                <w:numId w:val="14"/>
              </w:numPr>
              <w:tabs>
                <w:tab w:val="left" w:pos="0"/>
              </w:tabs>
              <w:spacing w:line="240" w:lineRule="auto"/>
              <w:ind w:right="62"/>
              <w:rPr>
                <w:rFonts w:cs="Arial"/>
                <w:sz w:val="20"/>
              </w:rPr>
            </w:pPr>
            <w:r>
              <w:rPr>
                <w:rFonts w:cs="Arial"/>
                <w:sz w:val="20"/>
              </w:rPr>
              <w:t>o</w:t>
            </w:r>
            <w:r w:rsidR="00D73AA0" w:rsidRPr="008059D2">
              <w:rPr>
                <w:rFonts w:cs="Arial"/>
                <w:sz w:val="20"/>
              </w:rPr>
              <w:t>phthalmoscopy by a GP, with mydriasis</w:t>
            </w:r>
            <w:r w:rsidR="00D73AA0">
              <w:rPr>
                <w:rFonts w:cs="Arial"/>
                <w:sz w:val="20"/>
              </w:rPr>
              <w:t>; and/or</w:t>
            </w:r>
            <w:r w:rsidR="00D73AA0" w:rsidRPr="008059D2">
              <w:rPr>
                <w:rFonts w:cs="Arial"/>
                <w:sz w:val="20"/>
              </w:rPr>
              <w:t xml:space="preserve"> </w:t>
            </w:r>
          </w:p>
          <w:p w:rsidR="00D73AA0" w:rsidRPr="008059D2" w:rsidRDefault="00D73AA0" w:rsidP="009354BF">
            <w:pPr>
              <w:pStyle w:val="TableText"/>
              <w:numPr>
                <w:ilvl w:val="0"/>
                <w:numId w:val="14"/>
              </w:numPr>
              <w:tabs>
                <w:tab w:val="left" w:pos="0"/>
              </w:tabs>
              <w:spacing w:line="240" w:lineRule="auto"/>
              <w:ind w:right="62"/>
              <w:rPr>
                <w:rFonts w:cs="Arial"/>
                <w:sz w:val="20"/>
              </w:rPr>
            </w:pPr>
            <w:r w:rsidRPr="008059D2">
              <w:rPr>
                <w:rFonts w:cs="Arial"/>
                <w:sz w:val="20"/>
              </w:rPr>
              <w:t xml:space="preserve">CEE by an ophthalmologist or optometrist (includes ophthalmoscopy or </w:t>
            </w:r>
            <w:r>
              <w:rPr>
                <w:rFonts w:cs="Arial"/>
                <w:sz w:val="20"/>
              </w:rPr>
              <w:t>SLBM</w:t>
            </w:r>
            <w:r w:rsidRPr="008059D2">
              <w:rPr>
                <w:rFonts w:cs="Arial"/>
                <w:sz w:val="20"/>
              </w:rPr>
              <w:t xml:space="preserve"> of the fundus with mydriasis</w:t>
            </w:r>
            <w:r>
              <w:rPr>
                <w:rFonts w:cs="Arial"/>
                <w:sz w:val="20"/>
              </w:rPr>
              <w:t>)</w:t>
            </w:r>
          </w:p>
          <w:p w:rsidR="00D73AA0" w:rsidRPr="008059D2" w:rsidRDefault="00D73AA0" w:rsidP="009354BF">
            <w:pPr>
              <w:autoSpaceDE w:val="0"/>
              <w:autoSpaceDN w:val="0"/>
              <w:adjustRightInd w:val="0"/>
              <w:spacing w:before="40" w:after="40" w:line="240" w:lineRule="auto"/>
              <w:contextualSpacing/>
              <w:rPr>
                <w:rFonts w:ascii="Arial Narrow" w:hAnsi="Arial Narrow" w:cs="Arial Narrow"/>
                <w:bCs/>
                <w:sz w:val="20"/>
              </w:rPr>
            </w:pPr>
            <w:r w:rsidRPr="008059D2">
              <w:rPr>
                <w:rFonts w:ascii="Arial Narrow" w:hAnsi="Arial Narrow" w:cs="Arial"/>
                <w:sz w:val="20"/>
              </w:rPr>
              <w:t>No eye examination</w:t>
            </w:r>
          </w:p>
        </w:tc>
      </w:tr>
      <w:tr w:rsidR="00D73AA0" w:rsidRPr="008059D2">
        <w:trPr>
          <w:trHeight w:val="547"/>
        </w:trPr>
        <w:tc>
          <w:tcPr>
            <w:tcW w:w="2068" w:type="dxa"/>
            <w:shd w:val="clear" w:color="auto" w:fill="auto"/>
          </w:tcPr>
          <w:p w:rsidR="00D73AA0" w:rsidRPr="008059D2" w:rsidRDefault="00D73AA0" w:rsidP="009354BF">
            <w:pPr>
              <w:autoSpaceDE w:val="0"/>
              <w:autoSpaceDN w:val="0"/>
              <w:adjustRightInd w:val="0"/>
              <w:spacing w:before="40" w:after="40" w:line="240" w:lineRule="auto"/>
              <w:rPr>
                <w:rFonts w:ascii="Arial Narrow" w:hAnsi="Arial Narrow" w:cs="Arial Narrow"/>
                <w:bCs/>
                <w:sz w:val="20"/>
              </w:rPr>
            </w:pPr>
            <w:r w:rsidRPr="008059D2">
              <w:rPr>
                <w:rFonts w:ascii="Arial Narrow" w:hAnsi="Arial Narrow" w:cs="Arial Narrow"/>
                <w:bCs/>
                <w:sz w:val="20"/>
              </w:rPr>
              <w:t>Outcomes</w:t>
            </w:r>
          </w:p>
        </w:tc>
        <w:tc>
          <w:tcPr>
            <w:tcW w:w="6965" w:type="dxa"/>
            <w:shd w:val="clear" w:color="auto" w:fill="auto"/>
          </w:tcPr>
          <w:p w:rsidR="00765A09" w:rsidRDefault="00DE7A48" w:rsidP="000644BB">
            <w:pPr>
              <w:pStyle w:val="TableText"/>
              <w:tabs>
                <w:tab w:val="left" w:pos="200"/>
              </w:tabs>
              <w:spacing w:line="240" w:lineRule="auto"/>
              <w:ind w:left="200" w:right="62" w:hanging="200"/>
              <w:rPr>
                <w:rFonts w:cs="Arial"/>
                <w:sz w:val="20"/>
              </w:rPr>
            </w:pPr>
            <w:r>
              <w:rPr>
                <w:rFonts w:cs="Arial"/>
                <w:sz w:val="20"/>
              </w:rPr>
              <w:t>-</w:t>
            </w:r>
            <w:r>
              <w:rPr>
                <w:rFonts w:cs="Arial"/>
                <w:sz w:val="20"/>
              </w:rPr>
              <w:tab/>
            </w:r>
            <w:r w:rsidR="00D73AA0" w:rsidRPr="008059D2">
              <w:rPr>
                <w:rFonts w:cs="Arial"/>
                <w:sz w:val="20"/>
              </w:rPr>
              <w:t>Potential physical and psychological harms from testing</w:t>
            </w:r>
          </w:p>
          <w:p w:rsidR="00765A09" w:rsidRDefault="00DE7A48" w:rsidP="000644BB">
            <w:pPr>
              <w:pStyle w:val="TableText"/>
              <w:tabs>
                <w:tab w:val="left" w:pos="200"/>
              </w:tabs>
              <w:spacing w:line="240" w:lineRule="auto"/>
              <w:ind w:left="200" w:right="62" w:hanging="200"/>
              <w:rPr>
                <w:rFonts w:cs="Arial"/>
                <w:sz w:val="20"/>
              </w:rPr>
            </w:pPr>
            <w:r>
              <w:rPr>
                <w:rFonts w:cs="Arial"/>
                <w:sz w:val="20"/>
              </w:rPr>
              <w:t>-</w:t>
            </w:r>
            <w:r>
              <w:rPr>
                <w:rFonts w:cs="Arial"/>
                <w:sz w:val="20"/>
              </w:rPr>
              <w:tab/>
            </w:r>
            <w:r w:rsidR="00D73AA0" w:rsidRPr="008059D2">
              <w:rPr>
                <w:rFonts w:cs="Arial"/>
                <w:sz w:val="20"/>
              </w:rPr>
              <w:t>Patient acceptability (e.g. reluctance to undergo mydriasis)</w:t>
            </w:r>
          </w:p>
        </w:tc>
      </w:tr>
      <w:tr w:rsidR="00D73AA0" w:rsidRPr="008059D2">
        <w:trPr>
          <w:trHeight w:val="282"/>
        </w:trPr>
        <w:tc>
          <w:tcPr>
            <w:tcW w:w="2068" w:type="dxa"/>
            <w:shd w:val="clear" w:color="auto" w:fill="auto"/>
          </w:tcPr>
          <w:p w:rsidR="00D73AA0" w:rsidRPr="008059D2" w:rsidRDefault="00D73AA0" w:rsidP="009354BF">
            <w:pPr>
              <w:autoSpaceDE w:val="0"/>
              <w:autoSpaceDN w:val="0"/>
              <w:adjustRightInd w:val="0"/>
              <w:spacing w:before="40" w:after="40" w:line="240" w:lineRule="auto"/>
              <w:rPr>
                <w:rFonts w:ascii="Arial Narrow" w:hAnsi="Arial Narrow" w:cs="Arial Narrow"/>
                <w:bCs/>
                <w:sz w:val="20"/>
              </w:rPr>
            </w:pPr>
            <w:r w:rsidRPr="008059D2">
              <w:rPr>
                <w:rFonts w:ascii="Arial Narrow" w:hAnsi="Arial Narrow" w:cs="Arial Narrow"/>
                <w:bCs/>
                <w:sz w:val="20"/>
              </w:rPr>
              <w:t>Study design</w:t>
            </w:r>
          </w:p>
        </w:tc>
        <w:tc>
          <w:tcPr>
            <w:tcW w:w="6965" w:type="dxa"/>
            <w:shd w:val="clear" w:color="auto" w:fill="auto"/>
          </w:tcPr>
          <w:p w:rsidR="00D73AA0" w:rsidRPr="008059D2" w:rsidRDefault="00D73AA0" w:rsidP="009354BF">
            <w:pPr>
              <w:autoSpaceDE w:val="0"/>
              <w:autoSpaceDN w:val="0"/>
              <w:adjustRightInd w:val="0"/>
              <w:spacing w:before="40" w:after="40" w:line="240" w:lineRule="auto"/>
              <w:rPr>
                <w:rFonts w:ascii="Arial Narrow" w:hAnsi="Arial Narrow" w:cs="Arial Narrow"/>
                <w:bCs/>
                <w:sz w:val="20"/>
              </w:rPr>
            </w:pPr>
            <w:r w:rsidRPr="008059D2">
              <w:rPr>
                <w:rFonts w:ascii="Arial Narrow" w:hAnsi="Arial Narrow" w:cs="Arial Narrow"/>
                <w:bCs/>
                <w:sz w:val="20"/>
              </w:rPr>
              <w:t>Randomised or non-randomised controlled trials, cohort studies, registers, case series or systematic reviews of these study designs</w:t>
            </w:r>
          </w:p>
        </w:tc>
      </w:tr>
      <w:tr w:rsidR="00D73AA0" w:rsidRPr="008059D2">
        <w:trPr>
          <w:trHeight w:val="74"/>
        </w:trPr>
        <w:tc>
          <w:tcPr>
            <w:tcW w:w="2068" w:type="dxa"/>
            <w:shd w:val="clear" w:color="auto" w:fill="auto"/>
          </w:tcPr>
          <w:p w:rsidR="00D73AA0" w:rsidRPr="008059D2" w:rsidRDefault="00D73AA0" w:rsidP="009354BF">
            <w:pPr>
              <w:autoSpaceDE w:val="0"/>
              <w:autoSpaceDN w:val="0"/>
              <w:adjustRightInd w:val="0"/>
              <w:spacing w:before="40" w:after="40" w:line="240" w:lineRule="auto"/>
              <w:rPr>
                <w:rFonts w:ascii="Arial Narrow" w:hAnsi="Arial Narrow" w:cs="Arial Narrow"/>
                <w:bCs/>
                <w:sz w:val="20"/>
              </w:rPr>
            </w:pPr>
            <w:r w:rsidRPr="008059D2">
              <w:rPr>
                <w:rFonts w:ascii="Arial Narrow" w:hAnsi="Arial Narrow" w:cs="Arial Narrow"/>
                <w:bCs/>
                <w:sz w:val="20"/>
              </w:rPr>
              <w:t>Search period</w:t>
            </w:r>
          </w:p>
        </w:tc>
        <w:tc>
          <w:tcPr>
            <w:tcW w:w="6965" w:type="dxa"/>
            <w:shd w:val="clear" w:color="auto" w:fill="auto"/>
          </w:tcPr>
          <w:p w:rsidR="00D73AA0" w:rsidRPr="008059D2" w:rsidRDefault="00D73AA0" w:rsidP="009354BF">
            <w:pPr>
              <w:autoSpaceDE w:val="0"/>
              <w:autoSpaceDN w:val="0"/>
              <w:adjustRightInd w:val="0"/>
              <w:spacing w:before="40" w:after="40" w:line="240" w:lineRule="auto"/>
              <w:rPr>
                <w:rFonts w:ascii="Arial Narrow" w:hAnsi="Arial Narrow" w:cs="Arial Narrow"/>
                <w:bCs/>
                <w:sz w:val="20"/>
              </w:rPr>
            </w:pPr>
            <w:r w:rsidRPr="008059D2">
              <w:rPr>
                <w:rFonts w:ascii="Arial Narrow" w:hAnsi="Arial Narrow" w:cs="Arial Narrow"/>
                <w:bCs/>
                <w:sz w:val="20"/>
              </w:rPr>
              <w:t>1985 – February 2014</w:t>
            </w:r>
          </w:p>
        </w:tc>
      </w:tr>
      <w:tr w:rsidR="00D73AA0" w:rsidRPr="008059D2">
        <w:trPr>
          <w:trHeight w:val="493"/>
        </w:trPr>
        <w:tc>
          <w:tcPr>
            <w:tcW w:w="2068" w:type="dxa"/>
            <w:shd w:val="clear" w:color="auto" w:fill="auto"/>
          </w:tcPr>
          <w:p w:rsidR="00D73AA0" w:rsidRPr="008059D2" w:rsidRDefault="00D73AA0" w:rsidP="009354BF">
            <w:pPr>
              <w:autoSpaceDE w:val="0"/>
              <w:autoSpaceDN w:val="0"/>
              <w:adjustRightInd w:val="0"/>
              <w:spacing w:before="40" w:after="40" w:line="240" w:lineRule="auto"/>
              <w:rPr>
                <w:rFonts w:ascii="Arial Narrow" w:hAnsi="Arial Narrow" w:cs="Arial Narrow"/>
                <w:bCs/>
                <w:sz w:val="20"/>
              </w:rPr>
            </w:pPr>
            <w:r w:rsidRPr="008059D2">
              <w:rPr>
                <w:rFonts w:ascii="Arial Narrow" w:hAnsi="Arial Narrow" w:cs="Arial Narrow"/>
                <w:bCs/>
                <w:sz w:val="20"/>
              </w:rPr>
              <w:t>Language</w:t>
            </w:r>
          </w:p>
        </w:tc>
        <w:tc>
          <w:tcPr>
            <w:tcW w:w="6965" w:type="dxa"/>
            <w:shd w:val="clear" w:color="auto" w:fill="auto"/>
          </w:tcPr>
          <w:p w:rsidR="00D73AA0" w:rsidRPr="008059D2" w:rsidRDefault="00D73AA0" w:rsidP="009354BF">
            <w:pPr>
              <w:autoSpaceDE w:val="0"/>
              <w:autoSpaceDN w:val="0"/>
              <w:adjustRightInd w:val="0"/>
              <w:spacing w:before="40" w:after="40" w:line="240" w:lineRule="auto"/>
              <w:rPr>
                <w:rFonts w:ascii="Arial Narrow" w:hAnsi="Arial Narrow" w:cs="Arial Narrow"/>
                <w:bCs/>
                <w:sz w:val="20"/>
              </w:rPr>
            </w:pPr>
            <w:r w:rsidRPr="008059D2">
              <w:rPr>
                <w:rFonts w:ascii="Arial Narrow" w:hAnsi="Arial Narrow" w:cs="Arial Narrow"/>
                <w:bCs/>
                <w:sz w:val="20"/>
              </w:rPr>
              <w:t xml:space="preserve">Studies in languages other than English or German </w:t>
            </w:r>
            <w:r>
              <w:rPr>
                <w:rFonts w:ascii="Arial Narrow" w:hAnsi="Arial Narrow" w:cs="Arial Narrow"/>
                <w:bCs/>
                <w:sz w:val="20"/>
              </w:rPr>
              <w:t>were</w:t>
            </w:r>
            <w:r w:rsidRPr="008059D2">
              <w:rPr>
                <w:rFonts w:ascii="Arial Narrow" w:hAnsi="Arial Narrow" w:cs="Arial Narrow"/>
                <w:bCs/>
                <w:sz w:val="20"/>
              </w:rPr>
              <w:t xml:space="preserve"> only translated if they represented a higher level of evidence than that available in the English or German language evidence-base</w:t>
            </w:r>
          </w:p>
        </w:tc>
      </w:tr>
      <w:tr w:rsidR="00D73AA0" w:rsidRPr="008059D2">
        <w:trPr>
          <w:trHeight w:val="493"/>
        </w:trPr>
        <w:tc>
          <w:tcPr>
            <w:tcW w:w="2068" w:type="dxa"/>
            <w:shd w:val="clear" w:color="auto" w:fill="auto"/>
          </w:tcPr>
          <w:p w:rsidR="00D73AA0" w:rsidRPr="008059D2" w:rsidRDefault="00D73AA0" w:rsidP="009354BF">
            <w:pPr>
              <w:pStyle w:val="TableText"/>
              <w:tabs>
                <w:tab w:val="left" w:pos="0"/>
              </w:tabs>
              <w:spacing w:line="240" w:lineRule="auto"/>
              <w:ind w:right="62"/>
              <w:rPr>
                <w:rFonts w:cs="Arial Narrow"/>
                <w:bCs/>
                <w:sz w:val="20"/>
              </w:rPr>
            </w:pPr>
            <w:r w:rsidRPr="008059D2">
              <w:rPr>
                <w:rFonts w:cs="Arial Narrow"/>
                <w:bCs/>
                <w:sz w:val="20"/>
              </w:rPr>
              <w:lastRenderedPageBreak/>
              <w:t>Systematic review question</w:t>
            </w:r>
          </w:p>
        </w:tc>
        <w:tc>
          <w:tcPr>
            <w:tcW w:w="6965" w:type="dxa"/>
            <w:shd w:val="clear" w:color="auto" w:fill="auto"/>
          </w:tcPr>
          <w:p w:rsidR="00D73AA0" w:rsidRPr="008059D2" w:rsidRDefault="00D73AA0" w:rsidP="009354BF">
            <w:pPr>
              <w:pStyle w:val="TableText"/>
              <w:tabs>
                <w:tab w:val="left" w:pos="0"/>
              </w:tabs>
              <w:spacing w:line="240" w:lineRule="auto"/>
              <w:ind w:right="62"/>
              <w:rPr>
                <w:rFonts w:cs="Arial"/>
                <w:sz w:val="20"/>
              </w:rPr>
            </w:pPr>
            <w:r w:rsidRPr="008059D2">
              <w:rPr>
                <w:rFonts w:cs="Arial"/>
                <w:sz w:val="20"/>
              </w:rPr>
              <w:t>What is the safety and acceptability of RP-NMRC compared with standard medical assessment or no eye examination beyond visual acuity testing?</w:t>
            </w:r>
          </w:p>
        </w:tc>
      </w:tr>
    </w:tbl>
    <w:p w:rsidR="00765A09" w:rsidRPr="000644BB" w:rsidRDefault="0061481A" w:rsidP="000644BB">
      <w:pPr>
        <w:pStyle w:val="TableText0"/>
        <w:spacing w:line="240" w:lineRule="auto"/>
        <w:rPr>
          <w:rFonts w:ascii="Arial Narrow" w:hAnsi="Arial Narrow"/>
          <w:sz w:val="20"/>
        </w:rPr>
      </w:pPr>
      <w:r w:rsidRPr="000644BB">
        <w:rPr>
          <w:rFonts w:ascii="Arial Narrow" w:hAnsi="Arial Narrow"/>
          <w:sz w:val="20"/>
        </w:rPr>
        <w:t>CEE</w:t>
      </w:r>
      <w:r w:rsidR="005B4A5B">
        <w:rPr>
          <w:rFonts w:ascii="Arial Narrow" w:hAnsi="Arial Narrow"/>
          <w:sz w:val="20"/>
        </w:rPr>
        <w:t xml:space="preserve"> =</w:t>
      </w:r>
      <w:r w:rsidRPr="000644BB">
        <w:rPr>
          <w:rFonts w:ascii="Arial Narrow" w:hAnsi="Arial Narrow"/>
          <w:sz w:val="20"/>
        </w:rPr>
        <w:t xml:space="preserve"> comprehensive eye exam</w:t>
      </w:r>
      <w:r w:rsidR="00252E0E">
        <w:rPr>
          <w:rFonts w:ascii="Arial Narrow" w:hAnsi="Arial Narrow"/>
          <w:sz w:val="20"/>
        </w:rPr>
        <w:t>ination</w:t>
      </w:r>
      <w:r w:rsidRPr="000644BB">
        <w:rPr>
          <w:rFonts w:ascii="Arial Narrow" w:hAnsi="Arial Narrow"/>
          <w:sz w:val="20"/>
        </w:rPr>
        <w:t>; DR</w:t>
      </w:r>
      <w:r w:rsidR="005B4A5B">
        <w:rPr>
          <w:rFonts w:ascii="Arial Narrow" w:hAnsi="Arial Narrow"/>
          <w:sz w:val="20"/>
        </w:rPr>
        <w:t xml:space="preserve"> =</w:t>
      </w:r>
      <w:r w:rsidRPr="000644BB">
        <w:rPr>
          <w:rFonts w:ascii="Arial Narrow" w:hAnsi="Arial Narrow"/>
          <w:sz w:val="20"/>
        </w:rPr>
        <w:t xml:space="preserve"> diabetic retinopathy; GP</w:t>
      </w:r>
      <w:r w:rsidR="005B4A5B">
        <w:rPr>
          <w:rFonts w:ascii="Arial Narrow" w:hAnsi="Arial Narrow"/>
          <w:sz w:val="20"/>
        </w:rPr>
        <w:t xml:space="preserve"> =</w:t>
      </w:r>
      <w:r w:rsidRPr="000644BB">
        <w:rPr>
          <w:rFonts w:ascii="Arial Narrow" w:hAnsi="Arial Narrow"/>
          <w:sz w:val="20"/>
        </w:rPr>
        <w:t xml:space="preserve"> general practitioner; RP-NMRC</w:t>
      </w:r>
      <w:r w:rsidR="005B4A5B">
        <w:rPr>
          <w:rFonts w:ascii="Arial Narrow" w:hAnsi="Arial Narrow"/>
          <w:sz w:val="20"/>
        </w:rPr>
        <w:t xml:space="preserve"> =</w:t>
      </w:r>
      <w:r w:rsidRPr="000644BB">
        <w:rPr>
          <w:rFonts w:ascii="Arial Narrow" w:hAnsi="Arial Narrow"/>
          <w:sz w:val="20"/>
        </w:rPr>
        <w:t xml:space="preserve"> retinal photography with a non-mydriatic retinal camera; SLBM</w:t>
      </w:r>
      <w:r w:rsidR="005B4A5B">
        <w:rPr>
          <w:rFonts w:ascii="Arial Narrow" w:hAnsi="Arial Narrow"/>
          <w:sz w:val="20"/>
        </w:rPr>
        <w:t xml:space="preserve"> =</w:t>
      </w:r>
      <w:r w:rsidRPr="000644BB">
        <w:rPr>
          <w:rFonts w:ascii="Arial Narrow" w:hAnsi="Arial Narrow"/>
          <w:sz w:val="20"/>
        </w:rPr>
        <w:t xml:space="preserve"> slit lamp biomicroscopy</w:t>
      </w:r>
    </w:p>
    <w:p w:rsidR="0005272E" w:rsidRPr="008059D2" w:rsidRDefault="000E1C9D" w:rsidP="00103AAD">
      <w:pPr>
        <w:pStyle w:val="Heading3"/>
        <w:spacing w:before="360"/>
      </w:pPr>
      <w:bookmarkStart w:id="208" w:name="_Toc394501558"/>
      <w:r w:rsidRPr="008059D2">
        <w:t xml:space="preserve">Safety of </w:t>
      </w:r>
      <w:bookmarkEnd w:id="206"/>
      <w:r w:rsidR="00FD67A1" w:rsidRPr="008059D2">
        <w:t>RP-NMRC</w:t>
      </w:r>
      <w:bookmarkEnd w:id="207"/>
      <w:bookmarkEnd w:id="208"/>
      <w:r w:rsidR="00FD67A1" w:rsidRPr="008059D2">
        <w:t xml:space="preserve"> </w:t>
      </w:r>
    </w:p>
    <w:p w:rsidR="00103AAD" w:rsidRDefault="00103AAD" w:rsidP="00D65346">
      <w:pPr>
        <w:jc w:val="both"/>
      </w:pPr>
      <w:r w:rsidRPr="008059D2">
        <w:t xml:space="preserve">No studies were identified </w:t>
      </w:r>
      <w:r w:rsidR="00907806">
        <w:t>that</w:t>
      </w:r>
      <w:r w:rsidRPr="008059D2">
        <w:t xml:space="preserve"> reported on the comparative safety of </w:t>
      </w:r>
      <w:r w:rsidR="00FD67A1" w:rsidRPr="008059D2">
        <w:t xml:space="preserve">RP-NMRC </w:t>
      </w:r>
      <w:r w:rsidRPr="008059D2">
        <w:t>versus standard medical assessment or no eye examination. One case series mentioned the rate of angle-closure glaucoma after the use of mydriasis</w:t>
      </w:r>
      <w:r w:rsidR="00907806">
        <w:t xml:space="preserve"> when</w:t>
      </w:r>
      <w:r w:rsidRPr="008059D2">
        <w:t xml:space="preserve"> used in conjunction with </w:t>
      </w:r>
      <w:r w:rsidR="00FD67A1" w:rsidRPr="008059D2">
        <w:t xml:space="preserve">RP-NMRC </w:t>
      </w:r>
      <w:r w:rsidR="0061481A">
        <w:fldChar w:fldCharType="begin"/>
      </w:r>
      <w:r w:rsidR="00BA3B86">
        <w:instrText xml:space="preserve"> ADDIN EN.CITE &lt;EndNote&gt;&lt;Cite&gt;&lt;Author&gt;Maberley&lt;/Author&gt;&lt;Year&gt;2002&lt;/Year&gt;&lt;RecNum&gt;151&lt;/RecNum&gt;&lt;DisplayText&gt;(Maberley et al. 2002)&lt;/DisplayText&gt;&lt;record&gt;&lt;rec-number&gt;151&lt;/rec-number&gt;&lt;foreign-keys&gt;&lt;key app="EN" db-id="s205ztsw6v99t1ee2r6vpat820d0x9tefftv"&gt;151&lt;/key&gt;&lt;/foreign-keys&gt;&lt;ref-type name="Journal Article"&gt;17&lt;/ref-type&gt;&lt;contributors&gt;&lt;authors&gt;&lt;author&gt;Maberley, D.&lt;/author&gt;&lt;author&gt;Cruess, A. F.&lt;/author&gt;&lt;author&gt;Barile, G.&lt;/author&gt;&lt;author&gt;Slakter, J.&lt;/author&gt;&lt;/authors&gt;&lt;/contributors&gt;&lt;auth-address&gt;Univ British Columbia, VGH, Eye Care Ctr, Dept Ophthalmol, Vancouver, BC V5Z 3N9, Canada Queens Univ, Kingston, ON, Canada Columbia Univ, Harkness Eye Inst, New York, NY 10027 USA Manhattan Eye Ear &amp;amp; Throat Hosp, Lu Esther T Mertz Retinal Res Unit, New York, NY USA&amp;#xD;Maberley, D (reprint author), Univ British Columbia, VGH, Eye Care Ctr, Dept Ophthalmol, 2550 Willow St, Vancouver, BC V5Z 3N9, Canada&amp;#xD;dmaberle@vanhosp.bc.ca&lt;/auth-address&gt;&lt;titles&gt;&lt;title&gt;Digital photographic screening for diabetic retinopathy in the James Bay Cree&lt;/title&gt;&lt;secondary-title&gt;Ophthalmic Epidemiology&lt;/secondary-title&gt;&lt;/titles&gt;&lt;periodical&gt;&lt;full-title&gt;Ophthalmic Epidemiol&lt;/full-title&gt;&lt;abbr-1&gt;Ophthalmic epidemiology&lt;/abbr-1&gt;&lt;/periodical&gt;&lt;pages&gt;169-178&lt;/pages&gt;&lt;volume&gt;9&lt;/volume&gt;&lt;number&gt;3&lt;/number&gt;&lt;keywords&gt;&lt;keyword&gt;diabetic retinopathy, photographic screening, fundus photography,&lt;/keyword&gt;&lt;keyword&gt;Amerindians&lt;/keyword&gt;&lt;keyword&gt;fundus photography, ophthalmoscopy&lt;/keyword&gt;&lt;/keywords&gt;&lt;dates&gt;&lt;year&gt;2002&lt;/year&gt;&lt;pub-dates&gt;&lt;date&gt;Jul&lt;/date&gt;&lt;/pub-dates&gt;&lt;/dates&gt;&lt;isbn&gt;0928-6586&lt;/isbn&gt;&lt;accession-num&gt;CCC:000178722400002&lt;/accession-num&gt;&lt;work-type&gt;Article&lt;/work-type&gt;&lt;urls&gt;&lt;related-urls&gt;&lt;url&gt;&amp;lt;Go to ISI&amp;gt;://CCC:000178722400002&lt;/url&gt;&lt;url&gt;http://www.tandf.co.uk&lt;/url&gt;&lt;/related-urls&gt;&lt;/urls&gt;&lt;research-notes&gt;Extracted&lt;/research-notes&gt;&lt;language&gt;English&lt;/language&gt;&lt;/record&gt;&lt;/Cite&gt;&lt;/EndNote&gt;</w:instrText>
      </w:r>
      <w:r w:rsidR="0061481A">
        <w:fldChar w:fldCharType="separate"/>
      </w:r>
      <w:r w:rsidR="00BA3B86">
        <w:rPr>
          <w:noProof/>
        </w:rPr>
        <w:t>(</w:t>
      </w:r>
      <w:hyperlink w:anchor="_ENREF_85" w:tooltip="Maberley, 2002 #151" w:history="1">
        <w:r w:rsidR="006E583F">
          <w:rPr>
            <w:noProof/>
          </w:rPr>
          <w:t>Maberley et al. 2002</w:t>
        </w:r>
      </w:hyperlink>
      <w:r w:rsidR="00BA3B86">
        <w:rPr>
          <w:noProof/>
        </w:rPr>
        <w:t>)</w:t>
      </w:r>
      <w:r w:rsidR="0061481A">
        <w:fldChar w:fldCharType="end"/>
      </w:r>
      <w:r w:rsidR="00E757F2">
        <w:t xml:space="preserve"> (</w:t>
      </w:r>
      <w:r w:rsidR="0061481A">
        <w:fldChar w:fldCharType="begin"/>
      </w:r>
      <w:r w:rsidR="00E757F2">
        <w:instrText xml:space="preserve"> REF _Ref389748754 \h </w:instrText>
      </w:r>
      <w:r w:rsidR="0061481A">
        <w:fldChar w:fldCharType="separate"/>
      </w:r>
      <w:r w:rsidR="001B73E6" w:rsidRPr="008059D2">
        <w:t xml:space="preserve">Table </w:t>
      </w:r>
      <w:r w:rsidR="001B73E6">
        <w:rPr>
          <w:noProof/>
        </w:rPr>
        <w:t>15</w:t>
      </w:r>
      <w:r w:rsidR="0061481A">
        <w:fldChar w:fldCharType="end"/>
      </w:r>
      <w:r w:rsidR="00E757F2">
        <w:t>)</w:t>
      </w:r>
      <w:r w:rsidRPr="008059D2">
        <w:t xml:space="preserve">. Of the 75 patients who underwent </w:t>
      </w:r>
      <w:r w:rsidR="00FD67A1" w:rsidRPr="008059D2">
        <w:t xml:space="preserve">RP-NMRC </w:t>
      </w:r>
      <w:r w:rsidRPr="008059D2">
        <w:t xml:space="preserve">with mydriasis, one patient had angle-closure glaucoma </w:t>
      </w:r>
      <w:r w:rsidR="0093563E">
        <w:t>4 </w:t>
      </w:r>
      <w:r w:rsidRPr="008059D2">
        <w:t>hours later.</w:t>
      </w:r>
    </w:p>
    <w:p w:rsidR="00103AAD" w:rsidRPr="008059D2" w:rsidRDefault="00103AAD" w:rsidP="00BF27DC">
      <w:pPr>
        <w:pStyle w:val="TableHeading"/>
      </w:pPr>
      <w:bookmarkStart w:id="209" w:name="_Ref389748754"/>
      <w:bookmarkStart w:id="210" w:name="_Toc269397743"/>
      <w:r w:rsidRPr="008059D2">
        <w:t xml:space="preserve">Table </w:t>
      </w:r>
      <w:r w:rsidR="0061481A">
        <w:fldChar w:fldCharType="begin"/>
      </w:r>
      <w:r w:rsidR="00AF7027">
        <w:instrText xml:space="preserve"> SEQ Table \* ARABIC </w:instrText>
      </w:r>
      <w:r w:rsidR="0061481A">
        <w:fldChar w:fldCharType="separate"/>
      </w:r>
      <w:r w:rsidR="001B73E6">
        <w:rPr>
          <w:noProof/>
        </w:rPr>
        <w:t>15</w:t>
      </w:r>
      <w:r w:rsidR="0061481A">
        <w:rPr>
          <w:noProof/>
        </w:rPr>
        <w:fldChar w:fldCharType="end"/>
      </w:r>
      <w:bookmarkEnd w:id="209"/>
      <w:r w:rsidRPr="008059D2">
        <w:tab/>
        <w:t xml:space="preserve">Adverse events after </w:t>
      </w:r>
      <w:r w:rsidR="000B21EA" w:rsidRPr="008059D2">
        <w:t>RP-NMRC</w:t>
      </w:r>
      <w:bookmarkEnd w:id="210"/>
    </w:p>
    <w:tbl>
      <w:tblPr>
        <w:tblStyle w:val="TableGrid3"/>
        <w:tblW w:w="4966" w:type="pct"/>
        <w:tblLook w:val="04A0" w:firstRow="1" w:lastRow="0" w:firstColumn="1" w:lastColumn="0" w:noHBand="0" w:noVBand="1"/>
        <w:tblCaption w:val="Adverse events after RP-NMRC"/>
        <w:tblDescription w:val="This table summarises adverse events arising from the use of RP-NMRC. Results of the one included study (level IV evidence) are shown."/>
      </w:tblPr>
      <w:tblGrid>
        <w:gridCol w:w="1669"/>
        <w:gridCol w:w="1276"/>
        <w:gridCol w:w="4536"/>
        <w:gridCol w:w="1698"/>
      </w:tblGrid>
      <w:tr w:rsidR="004811C5" w:rsidRPr="008059D2">
        <w:trPr>
          <w:tblHeader/>
        </w:trPr>
        <w:tc>
          <w:tcPr>
            <w:tcW w:w="909" w:type="pct"/>
          </w:tcPr>
          <w:p w:rsidR="004811C5" w:rsidRDefault="004811C5" w:rsidP="00163FDA">
            <w:pPr>
              <w:keepNext/>
              <w:spacing w:before="40" w:after="40" w:line="240" w:lineRule="auto"/>
              <w:ind w:right="-57"/>
              <w:rPr>
                <w:rFonts w:ascii="Arial Narrow" w:eastAsiaTheme="minorHAnsi" w:hAnsi="Arial Narrow" w:cstheme="minorHAnsi"/>
                <w:b/>
                <w:sz w:val="20"/>
                <w:szCs w:val="20"/>
                <w:lang w:eastAsia="en-US"/>
              </w:rPr>
            </w:pPr>
            <w:r w:rsidRPr="008059D2">
              <w:rPr>
                <w:rFonts w:ascii="Arial Narrow" w:eastAsiaTheme="minorHAnsi" w:hAnsi="Arial Narrow" w:cstheme="minorHAnsi"/>
                <w:b/>
                <w:sz w:val="20"/>
                <w:szCs w:val="20"/>
                <w:lang w:eastAsia="en-US"/>
              </w:rPr>
              <w:t>Study</w:t>
            </w:r>
          </w:p>
          <w:p w:rsidR="004811C5" w:rsidRPr="008059D2" w:rsidRDefault="004811C5" w:rsidP="00163FDA">
            <w:pPr>
              <w:keepNext/>
              <w:spacing w:before="40" w:after="40" w:line="240" w:lineRule="auto"/>
              <w:ind w:right="-57"/>
              <w:rPr>
                <w:rFonts w:ascii="Arial Narrow" w:eastAsiaTheme="minorHAnsi" w:hAnsi="Arial Narrow" w:cstheme="minorHAnsi"/>
                <w:b/>
                <w:sz w:val="20"/>
                <w:szCs w:val="20"/>
                <w:lang w:eastAsia="en-US"/>
              </w:rPr>
            </w:pPr>
            <w:r w:rsidRPr="008059D2">
              <w:rPr>
                <w:rFonts w:ascii="Arial Narrow" w:eastAsiaTheme="minorHAnsi" w:hAnsi="Arial Narrow" w:cstheme="minorHAnsi"/>
                <w:b/>
                <w:sz w:val="20"/>
                <w:szCs w:val="20"/>
                <w:lang w:eastAsia="en-US"/>
              </w:rPr>
              <w:t>Level and quality</w:t>
            </w:r>
          </w:p>
        </w:tc>
        <w:tc>
          <w:tcPr>
            <w:tcW w:w="695" w:type="pct"/>
          </w:tcPr>
          <w:p w:rsidR="004811C5" w:rsidRPr="008059D2" w:rsidRDefault="004811C5" w:rsidP="00163FDA">
            <w:pPr>
              <w:keepNext/>
              <w:spacing w:before="40" w:after="40" w:line="240" w:lineRule="auto"/>
              <w:ind w:right="-57"/>
              <w:rPr>
                <w:rFonts w:ascii="Arial Narrow" w:eastAsiaTheme="minorHAnsi" w:hAnsi="Arial Narrow" w:cstheme="minorHAnsi"/>
                <w:b/>
                <w:sz w:val="20"/>
                <w:szCs w:val="20"/>
                <w:lang w:eastAsia="en-US"/>
              </w:rPr>
            </w:pPr>
            <w:r w:rsidRPr="008059D2">
              <w:rPr>
                <w:rFonts w:ascii="Arial Narrow" w:eastAsiaTheme="minorHAnsi" w:hAnsi="Arial Narrow" w:cstheme="minorHAnsi"/>
                <w:b/>
                <w:sz w:val="20"/>
                <w:szCs w:val="20"/>
                <w:lang w:eastAsia="en-US"/>
              </w:rPr>
              <w:t>Study N</w:t>
            </w:r>
          </w:p>
        </w:tc>
        <w:tc>
          <w:tcPr>
            <w:tcW w:w="2471" w:type="pct"/>
          </w:tcPr>
          <w:p w:rsidR="004811C5" w:rsidRPr="008059D2" w:rsidRDefault="004811C5" w:rsidP="00163FDA">
            <w:pPr>
              <w:keepNext/>
              <w:spacing w:before="40" w:after="40" w:line="240" w:lineRule="auto"/>
              <w:ind w:right="-57"/>
              <w:rPr>
                <w:rFonts w:ascii="Arial Narrow" w:eastAsiaTheme="minorHAnsi" w:hAnsi="Arial Narrow" w:cstheme="minorHAnsi"/>
                <w:b/>
                <w:sz w:val="20"/>
                <w:szCs w:val="20"/>
                <w:lang w:eastAsia="en-US"/>
              </w:rPr>
            </w:pPr>
            <w:r w:rsidRPr="008059D2">
              <w:rPr>
                <w:rFonts w:ascii="Arial Narrow" w:eastAsiaTheme="minorHAnsi" w:hAnsi="Arial Narrow" w:cstheme="minorHAnsi"/>
                <w:b/>
                <w:sz w:val="20"/>
                <w:szCs w:val="20"/>
                <w:lang w:eastAsia="en-US"/>
              </w:rPr>
              <w:t>Intervention</w:t>
            </w:r>
            <w:r w:rsidR="0093563E">
              <w:rPr>
                <w:rFonts w:ascii="Arial Narrow" w:eastAsiaTheme="minorHAnsi" w:hAnsi="Arial Narrow" w:cstheme="minorHAnsi"/>
                <w:b/>
                <w:sz w:val="20"/>
                <w:szCs w:val="20"/>
                <w:lang w:eastAsia="en-US"/>
              </w:rPr>
              <w:t>—</w:t>
            </w:r>
            <w:r w:rsidRPr="008059D2">
              <w:rPr>
                <w:rFonts w:ascii="Arial Narrow" w:eastAsiaTheme="minorHAnsi" w:hAnsi="Arial Narrow" w:cstheme="minorHAnsi"/>
                <w:b/>
                <w:sz w:val="20"/>
                <w:szCs w:val="20"/>
                <w:lang w:eastAsia="en-US"/>
              </w:rPr>
              <w:t>RP-NMRC</w:t>
            </w:r>
          </w:p>
        </w:tc>
        <w:tc>
          <w:tcPr>
            <w:tcW w:w="926" w:type="pct"/>
          </w:tcPr>
          <w:p w:rsidR="004811C5" w:rsidRPr="008059D2" w:rsidRDefault="004811C5" w:rsidP="00163FDA">
            <w:pPr>
              <w:keepNext/>
              <w:spacing w:before="40" w:after="40" w:line="240" w:lineRule="auto"/>
              <w:ind w:right="-57"/>
              <w:rPr>
                <w:rFonts w:ascii="Arial Narrow" w:eastAsiaTheme="minorHAnsi" w:hAnsi="Arial Narrow" w:cstheme="minorHAnsi"/>
                <w:b/>
                <w:sz w:val="20"/>
                <w:szCs w:val="20"/>
                <w:lang w:eastAsia="en-US"/>
              </w:rPr>
            </w:pPr>
            <w:r w:rsidRPr="008059D2">
              <w:rPr>
                <w:rFonts w:ascii="Arial Narrow" w:eastAsiaTheme="minorHAnsi" w:hAnsi="Arial Narrow" w:cstheme="minorHAnsi"/>
                <w:b/>
                <w:sz w:val="20"/>
                <w:szCs w:val="20"/>
                <w:lang w:eastAsia="en-US"/>
              </w:rPr>
              <w:t>Results</w:t>
            </w:r>
          </w:p>
        </w:tc>
      </w:tr>
      <w:tr w:rsidR="004811C5" w:rsidRPr="008059D2">
        <w:tc>
          <w:tcPr>
            <w:tcW w:w="909" w:type="pct"/>
          </w:tcPr>
          <w:p w:rsidR="004811C5" w:rsidRPr="008059D2" w:rsidRDefault="004811C5" w:rsidP="00163FDA">
            <w:pPr>
              <w:spacing w:before="40" w:after="40" w:line="240" w:lineRule="auto"/>
              <w:ind w:right="-57"/>
              <w:rPr>
                <w:rFonts w:ascii="Arial Narrow" w:eastAsiaTheme="minorHAnsi" w:hAnsi="Arial Narrow" w:cstheme="minorHAnsi"/>
                <w:sz w:val="20"/>
                <w:szCs w:val="20"/>
                <w:lang w:eastAsia="en-US"/>
              </w:rPr>
            </w:pPr>
            <w:r w:rsidRPr="00822293">
              <w:rPr>
                <w:rFonts w:ascii="Arial Narrow" w:eastAsiaTheme="minorHAnsi" w:hAnsi="Arial Narrow" w:cstheme="minorHAnsi"/>
                <w:sz w:val="20"/>
                <w:szCs w:val="20"/>
                <w:lang w:eastAsia="en-US"/>
              </w:rPr>
              <w:t>Maberley et al</w:t>
            </w:r>
            <w:r w:rsidR="00777267">
              <w:rPr>
                <w:rFonts w:ascii="Arial Narrow" w:eastAsiaTheme="minorHAnsi" w:hAnsi="Arial Narrow" w:cstheme="minorHAnsi"/>
                <w:sz w:val="20"/>
                <w:szCs w:val="20"/>
                <w:lang w:eastAsia="en-US"/>
              </w:rPr>
              <w:t>.</w:t>
            </w:r>
            <w:r w:rsidRPr="00822293">
              <w:rPr>
                <w:rFonts w:ascii="Arial Narrow" w:eastAsiaTheme="minorHAnsi" w:hAnsi="Arial Narrow" w:cstheme="minorHAnsi"/>
                <w:sz w:val="20"/>
                <w:szCs w:val="20"/>
                <w:lang w:eastAsia="en-US"/>
              </w:rPr>
              <w:t xml:space="preserve"> </w:t>
            </w:r>
            <w:r w:rsidR="0061481A">
              <w:rPr>
                <w:rFonts w:ascii="Arial Narrow" w:eastAsiaTheme="minorHAnsi" w:hAnsi="Arial Narrow" w:cstheme="minorHAnsi"/>
                <w:sz w:val="20"/>
                <w:szCs w:val="20"/>
                <w:lang w:eastAsia="en-US"/>
              </w:rPr>
              <w:fldChar w:fldCharType="begin"/>
            </w:r>
            <w:r>
              <w:rPr>
                <w:rFonts w:ascii="Arial Narrow" w:eastAsiaTheme="minorHAnsi" w:hAnsi="Arial Narrow" w:cstheme="minorHAnsi"/>
                <w:sz w:val="20"/>
                <w:szCs w:val="20"/>
                <w:lang w:eastAsia="en-US"/>
              </w:rPr>
              <w:instrText xml:space="preserve"> ADDIN EN.CITE &lt;EndNote&gt;&lt;Cite ExcludeAuth="1"&gt;&lt;Author&gt;Maberley&lt;/Author&gt;&lt;Year&gt;2002&lt;/Year&gt;&lt;RecNum&gt;151&lt;/RecNum&gt;&lt;DisplayText&gt;(2002)&lt;/DisplayText&gt;&lt;record&gt;&lt;rec-number&gt;151&lt;/rec-number&gt;&lt;foreign-keys&gt;&lt;key app="EN" db-id="s205ztsw6v99t1ee2r6vpat820d0x9tefftv"&gt;151&lt;/key&gt;&lt;/foreign-keys&gt;&lt;ref-type name="Journal Article"&gt;17&lt;/ref-type&gt;&lt;contributors&gt;&lt;authors&gt;&lt;author&gt;Maberley, D.&lt;/author&gt;&lt;author&gt;Cruess, A. F.&lt;/author&gt;&lt;author&gt;Barile, G.&lt;/author&gt;&lt;author&gt;Slakter, J.&lt;/author&gt;&lt;/authors&gt;&lt;/contributors&gt;&lt;auth-address&gt;Univ British Columbia, VGH, Eye Care Ctr, Dept Ophthalmol, Vancouver, BC V5Z 3N9, Canada Queens Univ, Kingston, ON, Canada Columbia Univ, Harkness Eye Inst, New York, NY 10027 USA Manhattan Eye Ear &amp;amp; Throat Hosp, Lu Esther T Mertz Retinal Res Unit, New York, NY USA&amp;#xD;Maberley, D (reprint author), Univ British Columbia, VGH, Eye Care Ctr, Dept Ophthalmol, 2550 Willow St, Vancouver, BC V5Z 3N9, Canada&amp;#xD;dmaberle@vanhosp.bc.ca&lt;/auth-address&gt;&lt;titles&gt;&lt;title&gt;Digital photographic screening for diabetic retinopathy in the James Bay Cree&lt;/title&gt;&lt;secondary-title&gt;Ophthalmic Epidemiology&lt;/secondary-title&gt;&lt;/titles&gt;&lt;periodical&gt;&lt;full-title&gt;Ophthalmic Epidemiol&lt;/full-title&gt;&lt;abbr-1&gt;Ophthalmic epidemiology&lt;/abbr-1&gt;&lt;/periodical&gt;&lt;pages&gt;169-178&lt;/pages&gt;&lt;volume&gt;9&lt;/volume&gt;&lt;number&gt;3&lt;/number&gt;&lt;keywords&gt;&lt;keyword&gt;diabetic retinopathy, photographic screening, fundus photography,&lt;/keyword&gt;&lt;keyword&gt;Amerindians&lt;/keyword&gt;&lt;keyword&gt;fundus photography, ophthalmoscopy&lt;/keyword&gt;&lt;/keywords&gt;&lt;dates&gt;&lt;year&gt;2002&lt;/year&gt;&lt;pub-dates&gt;&lt;date&gt;Jul&lt;/date&gt;&lt;/pub-dates&gt;&lt;/dates&gt;&lt;isbn&gt;0928-6586&lt;/isbn&gt;&lt;accession-num&gt;CCC:000178722400002&lt;/accession-num&gt;&lt;work-type&gt;Article&lt;/work-type&gt;&lt;urls&gt;&lt;related-urls&gt;&lt;url&gt;&amp;lt;Go to ISI&amp;gt;://CCC:000178722400002&lt;/url&gt;&lt;url&gt;http://www.tandf.co.uk&lt;/url&gt;&lt;/related-urls&gt;&lt;/urls&gt;&lt;research-notes&gt;Extracted&lt;/research-notes&gt;&lt;language&gt;English&lt;/language&gt;&lt;/record&gt;&lt;/Cite&gt;&lt;/EndNote&gt;</w:instrText>
            </w:r>
            <w:r w:rsidR="0061481A">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85" w:tooltip="Maberley, 2002 #151" w:history="1">
              <w:r w:rsidR="006E583F">
                <w:rPr>
                  <w:rFonts w:ascii="Arial Narrow" w:eastAsiaTheme="minorHAnsi" w:hAnsi="Arial Narrow" w:cstheme="minorHAnsi"/>
                  <w:noProof/>
                  <w:sz w:val="20"/>
                  <w:szCs w:val="20"/>
                  <w:lang w:eastAsia="en-US"/>
                </w:rPr>
                <w:t>2002</w:t>
              </w:r>
            </w:hyperlink>
            <w:r>
              <w:rPr>
                <w:rFonts w:ascii="Arial Narrow" w:eastAsiaTheme="minorHAnsi" w:hAnsi="Arial Narrow" w:cstheme="minorHAnsi"/>
                <w:noProof/>
                <w:sz w:val="20"/>
                <w:szCs w:val="20"/>
                <w:lang w:eastAsia="en-US"/>
              </w:rPr>
              <w:t>)</w:t>
            </w:r>
            <w:r w:rsidR="0061481A">
              <w:rPr>
                <w:rFonts w:ascii="Arial Narrow" w:eastAsiaTheme="minorHAnsi" w:hAnsi="Arial Narrow" w:cstheme="minorHAnsi"/>
                <w:sz w:val="20"/>
                <w:szCs w:val="20"/>
                <w:lang w:eastAsia="en-US"/>
              </w:rPr>
              <w:fldChar w:fldCharType="end"/>
            </w:r>
          </w:p>
          <w:p w:rsidR="004811C5" w:rsidRDefault="004811C5" w:rsidP="00163FDA">
            <w:pPr>
              <w:spacing w:before="40"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Canada</w:t>
            </w:r>
          </w:p>
          <w:p w:rsidR="004811C5" w:rsidRPr="008059D2" w:rsidRDefault="004811C5" w:rsidP="00163FDA">
            <w:pPr>
              <w:spacing w:before="40"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lang w:eastAsia="en-US"/>
              </w:rPr>
              <w:t>Level IV</w:t>
            </w:r>
          </w:p>
          <w:p w:rsidR="004811C5" w:rsidRPr="008059D2" w:rsidRDefault="004811C5" w:rsidP="00163FDA">
            <w:pPr>
              <w:spacing w:before="40" w:after="40" w:line="240" w:lineRule="auto"/>
              <w:ind w:right="-57"/>
              <w:rPr>
                <w:rFonts w:ascii="Arial Narrow" w:eastAsiaTheme="minorHAnsi" w:hAnsi="Arial Narrow" w:cstheme="minorHAnsi"/>
                <w:sz w:val="20"/>
                <w:szCs w:val="20"/>
                <w:lang w:eastAsia="en-US"/>
              </w:rPr>
            </w:pPr>
            <w:r>
              <w:rPr>
                <w:rFonts w:ascii="Arial Narrow" w:eastAsiaTheme="minorHAnsi" w:hAnsi="Arial Narrow" w:cstheme="minorHAnsi"/>
                <w:sz w:val="20"/>
                <w:lang w:eastAsia="en-US"/>
              </w:rPr>
              <w:t>High</w:t>
            </w:r>
            <w:r w:rsidR="0093563E">
              <w:rPr>
                <w:rFonts w:ascii="Arial Narrow" w:eastAsiaTheme="minorHAnsi" w:hAnsi="Arial Narrow" w:cstheme="minorHAnsi"/>
                <w:sz w:val="20"/>
                <w:lang w:eastAsia="en-US"/>
              </w:rPr>
              <w:t>-</w:t>
            </w:r>
            <w:r>
              <w:rPr>
                <w:rFonts w:ascii="Arial Narrow" w:eastAsiaTheme="minorHAnsi" w:hAnsi="Arial Narrow" w:cstheme="minorHAnsi"/>
                <w:sz w:val="20"/>
                <w:lang w:eastAsia="en-US"/>
              </w:rPr>
              <w:t>q</w:t>
            </w:r>
            <w:r w:rsidRPr="008059D2">
              <w:rPr>
                <w:rFonts w:ascii="Arial Narrow" w:eastAsiaTheme="minorHAnsi" w:hAnsi="Arial Narrow" w:cstheme="minorHAnsi"/>
                <w:sz w:val="20"/>
                <w:lang w:eastAsia="en-US"/>
              </w:rPr>
              <w:t>uality</w:t>
            </w:r>
            <w:r w:rsidR="00FD27BE">
              <w:rPr>
                <w:rFonts w:ascii="Arial Narrow" w:eastAsiaTheme="minorHAnsi" w:hAnsi="Arial Narrow" w:cstheme="minorHAnsi"/>
                <w:sz w:val="20"/>
                <w:lang w:eastAsia="en-US"/>
              </w:rPr>
              <w:t xml:space="preserve"> case series</w:t>
            </w:r>
          </w:p>
        </w:tc>
        <w:tc>
          <w:tcPr>
            <w:tcW w:w="695" w:type="pct"/>
          </w:tcPr>
          <w:p w:rsidR="004811C5" w:rsidRPr="00F85949" w:rsidRDefault="00FD27BE" w:rsidP="00163FDA">
            <w:pPr>
              <w:pStyle w:val="Tabletext1"/>
              <w:ind w:right="-57"/>
              <w:rPr>
                <w:rFonts w:cs="Times New Roman"/>
                <w:lang w:eastAsia="en-US"/>
              </w:rPr>
            </w:pPr>
            <w:r>
              <w:rPr>
                <w:rFonts w:cs="Times New Roman"/>
                <w:lang w:eastAsia="en-US"/>
              </w:rPr>
              <w:t>N=75</w:t>
            </w:r>
            <w:r w:rsidR="004811C5" w:rsidRPr="008059D2">
              <w:rPr>
                <w:rFonts w:cs="Times New Roman"/>
                <w:lang w:eastAsia="en-US"/>
              </w:rPr>
              <w:t>/100</w:t>
            </w:r>
            <w:r w:rsidR="004811C5">
              <w:rPr>
                <w:rFonts w:cs="Times New Roman"/>
                <w:lang w:eastAsia="en-US"/>
              </w:rPr>
              <w:t xml:space="preserve"> diabetes patients</w:t>
            </w:r>
          </w:p>
        </w:tc>
        <w:tc>
          <w:tcPr>
            <w:tcW w:w="2471" w:type="pct"/>
          </w:tcPr>
          <w:p w:rsidR="004811C5" w:rsidRPr="008059D2" w:rsidRDefault="004811C5" w:rsidP="00163FDA">
            <w:pPr>
              <w:spacing w:before="40" w:after="40" w:line="240" w:lineRule="auto"/>
              <w:ind w:right="-57"/>
              <w:rPr>
                <w:rFonts w:ascii="Arial Narrow" w:eastAsiaTheme="minorHAnsi" w:hAnsi="Arial Narrow" w:cstheme="minorHAnsi"/>
                <w:sz w:val="20"/>
                <w:szCs w:val="20"/>
                <w:u w:val="single"/>
                <w:lang w:eastAsia="en-US"/>
              </w:rPr>
            </w:pPr>
            <w:r w:rsidRPr="008059D2">
              <w:rPr>
                <w:rFonts w:ascii="Arial Narrow" w:eastAsiaTheme="minorHAnsi" w:hAnsi="Arial Narrow" w:cstheme="minorHAnsi"/>
                <w:sz w:val="20"/>
                <w:szCs w:val="20"/>
                <w:u w:val="single"/>
                <w:lang w:eastAsia="en-US"/>
              </w:rPr>
              <w:t>Setting</w:t>
            </w:r>
          </w:p>
          <w:p w:rsidR="004811C5" w:rsidRPr="008059D2" w:rsidRDefault="004811C5" w:rsidP="00163FDA">
            <w:pPr>
              <w:spacing w:before="40"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Mobile screening unit in remote area</w:t>
            </w:r>
          </w:p>
          <w:p w:rsidR="004811C5" w:rsidRPr="008059D2" w:rsidRDefault="004811C5" w:rsidP="00163FDA">
            <w:pPr>
              <w:spacing w:before="40" w:after="40" w:line="240" w:lineRule="auto"/>
              <w:ind w:right="-57"/>
              <w:rPr>
                <w:rFonts w:ascii="Arial Narrow" w:eastAsiaTheme="minorHAnsi" w:hAnsi="Arial Narrow" w:cstheme="minorHAnsi"/>
                <w:sz w:val="20"/>
                <w:szCs w:val="20"/>
                <w:u w:val="single"/>
                <w:lang w:eastAsia="en-US"/>
              </w:rPr>
            </w:pPr>
            <w:r w:rsidRPr="008059D2">
              <w:rPr>
                <w:rFonts w:ascii="Arial Narrow" w:eastAsiaTheme="minorHAnsi" w:hAnsi="Arial Narrow" w:cstheme="minorHAnsi"/>
                <w:sz w:val="20"/>
                <w:szCs w:val="20"/>
                <w:u w:val="single"/>
                <w:lang w:eastAsia="en-US"/>
              </w:rPr>
              <w:t>Camera</w:t>
            </w:r>
          </w:p>
          <w:p w:rsidR="004811C5" w:rsidRPr="008059D2" w:rsidRDefault="004811C5" w:rsidP="00163FDA">
            <w:pPr>
              <w:spacing w:before="40"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Topcon TRC-NW5SF, digital</w:t>
            </w:r>
          </w:p>
          <w:p w:rsidR="004811C5" w:rsidRPr="008059D2" w:rsidRDefault="004811C5" w:rsidP="00163FDA">
            <w:pPr>
              <w:pStyle w:val="Tabletext1"/>
              <w:ind w:right="-57"/>
            </w:pPr>
            <w:r>
              <w:t>1 x 45</w:t>
            </w:r>
            <w:r w:rsidR="00FD27BE">
              <w:t>°</w:t>
            </w:r>
            <w:r>
              <w:t xml:space="preserve"> image</w:t>
            </w:r>
            <w:r w:rsidRPr="008059D2">
              <w:t xml:space="preserve"> per eye</w:t>
            </w:r>
          </w:p>
          <w:p w:rsidR="004811C5" w:rsidRPr="008059D2" w:rsidRDefault="004811C5" w:rsidP="00163FDA">
            <w:pPr>
              <w:spacing w:before="40" w:after="40" w:line="240" w:lineRule="auto"/>
              <w:ind w:right="-57"/>
              <w:rPr>
                <w:rFonts w:ascii="Arial Narrow" w:eastAsiaTheme="minorHAnsi" w:hAnsi="Arial Narrow" w:cstheme="minorHAnsi"/>
                <w:sz w:val="20"/>
                <w:szCs w:val="20"/>
                <w:u w:val="single"/>
                <w:lang w:eastAsia="en-US"/>
              </w:rPr>
            </w:pPr>
            <w:r w:rsidRPr="008059D2">
              <w:rPr>
                <w:rFonts w:ascii="Arial Narrow" w:eastAsiaTheme="minorHAnsi" w:hAnsi="Arial Narrow" w:cstheme="minorHAnsi"/>
                <w:sz w:val="20"/>
                <w:szCs w:val="20"/>
                <w:u w:val="single"/>
                <w:lang w:eastAsia="en-US"/>
              </w:rPr>
              <w:t>Photographer</w:t>
            </w:r>
          </w:p>
          <w:p w:rsidR="004811C5" w:rsidRPr="008059D2" w:rsidRDefault="004811C5" w:rsidP="00163FDA">
            <w:pPr>
              <w:spacing w:before="40"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Ophthalmic photographer or minimally</w:t>
            </w:r>
            <w:r w:rsidR="0093563E">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trained healthcare worker</w:t>
            </w:r>
          </w:p>
          <w:p w:rsidR="004811C5" w:rsidRPr="008059D2" w:rsidRDefault="004811C5" w:rsidP="00163FDA">
            <w:pPr>
              <w:spacing w:before="40" w:after="40" w:line="240" w:lineRule="auto"/>
              <w:ind w:right="-57"/>
              <w:rPr>
                <w:rFonts w:ascii="Arial Narrow" w:eastAsiaTheme="minorHAnsi" w:hAnsi="Arial Narrow" w:cstheme="minorHAnsi"/>
                <w:sz w:val="20"/>
                <w:szCs w:val="20"/>
                <w:u w:val="single"/>
                <w:lang w:eastAsia="en-US"/>
              </w:rPr>
            </w:pPr>
            <w:r w:rsidRPr="008059D2">
              <w:rPr>
                <w:rFonts w:ascii="Arial Narrow" w:eastAsiaTheme="minorHAnsi" w:hAnsi="Arial Narrow" w:cstheme="minorHAnsi"/>
                <w:sz w:val="20"/>
                <w:szCs w:val="20"/>
                <w:u w:val="single"/>
                <w:lang w:eastAsia="en-US"/>
              </w:rPr>
              <w:t>Reader</w:t>
            </w:r>
          </w:p>
          <w:p w:rsidR="004811C5" w:rsidRPr="008059D2" w:rsidRDefault="004811C5" w:rsidP="00163FDA">
            <w:pPr>
              <w:spacing w:before="40"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Retinal specialist at retinal research unit</w:t>
            </w:r>
          </w:p>
          <w:p w:rsidR="004811C5" w:rsidRPr="008059D2" w:rsidRDefault="004811C5" w:rsidP="00163FDA">
            <w:pPr>
              <w:pStyle w:val="Tabletext1"/>
              <w:ind w:right="-57"/>
              <w:rPr>
                <w:u w:val="single"/>
              </w:rPr>
            </w:pPr>
            <w:r w:rsidRPr="008059D2">
              <w:rPr>
                <w:u w:val="single"/>
              </w:rPr>
              <w:t>Mydriasis</w:t>
            </w:r>
          </w:p>
          <w:p w:rsidR="004811C5" w:rsidRPr="008059D2" w:rsidRDefault="004811C5" w:rsidP="00163FDA">
            <w:pPr>
              <w:pStyle w:val="Tabletext1"/>
              <w:ind w:right="-57"/>
            </w:pPr>
            <w:r w:rsidRPr="008059D2">
              <w:t>First 15 patients without</w:t>
            </w:r>
          </w:p>
          <w:p w:rsidR="004811C5" w:rsidRPr="00D65346" w:rsidRDefault="004811C5" w:rsidP="00163FDA">
            <w:pPr>
              <w:pStyle w:val="Tabletext1"/>
              <w:ind w:right="-57"/>
            </w:pPr>
            <w:r w:rsidRPr="008059D2">
              <w:t>Remai</w:t>
            </w:r>
            <w:r>
              <w:t>ning 75 patients with mydriasis</w:t>
            </w:r>
          </w:p>
        </w:tc>
        <w:tc>
          <w:tcPr>
            <w:tcW w:w="926" w:type="pct"/>
          </w:tcPr>
          <w:p w:rsidR="004811C5" w:rsidRPr="008059D2" w:rsidRDefault="004811C5" w:rsidP="00163FDA">
            <w:pPr>
              <w:spacing w:before="40"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1/75 (1.3%) who had dilation presented 4</w:t>
            </w:r>
            <w:r w:rsidR="0093563E">
              <w:rPr>
                <w:rFonts w:ascii="Arial Narrow" w:eastAsiaTheme="minorHAnsi" w:hAnsi="Arial Narrow" w:cstheme="minorHAnsi"/>
                <w:sz w:val="20"/>
                <w:szCs w:val="20"/>
                <w:lang w:eastAsia="en-US"/>
              </w:rPr>
              <w:t> </w:t>
            </w:r>
            <w:r w:rsidRPr="008059D2">
              <w:rPr>
                <w:rFonts w:ascii="Arial Narrow" w:eastAsiaTheme="minorHAnsi" w:hAnsi="Arial Narrow" w:cstheme="minorHAnsi"/>
                <w:sz w:val="20"/>
                <w:szCs w:val="20"/>
                <w:lang w:eastAsia="en-US"/>
              </w:rPr>
              <w:t>hours later with angle-closure glaucoma</w:t>
            </w:r>
          </w:p>
        </w:tc>
      </w:tr>
    </w:tbl>
    <w:p w:rsidR="00C82331" w:rsidRPr="008059D2" w:rsidRDefault="00941170" w:rsidP="00BF27DC">
      <w:pPr>
        <w:pStyle w:val="Caption"/>
        <w:rPr>
          <w:lang w:val="en-AU"/>
        </w:rPr>
      </w:pPr>
      <w:r>
        <w:rPr>
          <w:lang w:val="en-AU"/>
        </w:rPr>
        <w:t>NS</w:t>
      </w:r>
      <w:r w:rsidR="0093563E">
        <w:rPr>
          <w:lang w:val="en-AU"/>
        </w:rPr>
        <w:t xml:space="preserve"> =</w:t>
      </w:r>
      <w:r>
        <w:rPr>
          <w:lang w:val="en-AU"/>
        </w:rPr>
        <w:t xml:space="preserve"> not stated; </w:t>
      </w:r>
      <w:r w:rsidR="000B21EA" w:rsidRPr="008059D2">
        <w:rPr>
          <w:lang w:val="en-AU"/>
        </w:rPr>
        <w:t>RP-NMRC</w:t>
      </w:r>
      <w:r w:rsidR="0093563E">
        <w:rPr>
          <w:lang w:val="en-AU"/>
        </w:rPr>
        <w:t xml:space="preserve"> =</w:t>
      </w:r>
      <w:r w:rsidR="00C82331" w:rsidRPr="008059D2">
        <w:rPr>
          <w:lang w:val="en-AU"/>
        </w:rPr>
        <w:t xml:space="preserve"> retinal photography with </w:t>
      </w:r>
      <w:r>
        <w:rPr>
          <w:lang w:val="en-AU"/>
        </w:rPr>
        <w:t>a non-mydriatic retinal camera</w:t>
      </w:r>
    </w:p>
    <w:p w:rsidR="00103AAD" w:rsidRPr="008059D2" w:rsidRDefault="00FD27BE" w:rsidP="00D65346">
      <w:pPr>
        <w:spacing w:before="360"/>
        <w:jc w:val="both"/>
      </w:pPr>
      <w:r w:rsidRPr="008059D2">
        <w:t>A</w:t>
      </w:r>
      <w:r>
        <w:t>n</w:t>
      </w:r>
      <w:r w:rsidRPr="008059D2">
        <w:t xml:space="preserve"> </w:t>
      </w:r>
      <w:r>
        <w:t>explorat</w:t>
      </w:r>
      <w:r w:rsidRPr="008059D2">
        <w:t>ion of adverse events related to mydriasis, found from studies not specific to RP-NMRC</w:t>
      </w:r>
      <w:r>
        <w:t>,</w:t>
      </w:r>
      <w:r w:rsidRPr="008059D2">
        <w:t xml:space="preserve"> </w:t>
      </w:r>
      <w:r>
        <w:t>is given</w:t>
      </w:r>
      <w:r w:rsidRPr="008059D2">
        <w:t xml:space="preserve"> in the ‘Discussion’</w:t>
      </w:r>
      <w:r w:rsidR="004523C8">
        <w:t xml:space="preserve"> section</w:t>
      </w:r>
      <w:r w:rsidRPr="008059D2">
        <w:t>.</w:t>
      </w:r>
    </w:p>
    <w:p w:rsidR="001033EE" w:rsidRPr="008059D2" w:rsidRDefault="002F007B" w:rsidP="00C94D4C">
      <w:pPr>
        <w:pStyle w:val="Heading3"/>
      </w:pPr>
      <w:bookmarkStart w:id="211" w:name="_Toc393376278"/>
      <w:bookmarkStart w:id="212" w:name="_Toc394501559"/>
      <w:r w:rsidRPr="008059D2">
        <w:t xml:space="preserve">Acceptability of </w:t>
      </w:r>
      <w:r w:rsidR="000B21EA" w:rsidRPr="008059D2">
        <w:t>RP-NMRC</w:t>
      </w:r>
      <w:bookmarkEnd w:id="211"/>
      <w:bookmarkEnd w:id="212"/>
    </w:p>
    <w:p w:rsidR="00113299" w:rsidRPr="008059D2" w:rsidRDefault="00113299" w:rsidP="00113299">
      <w:pPr>
        <w:jc w:val="both"/>
      </w:pPr>
      <w:r w:rsidRPr="008059D2">
        <w:t xml:space="preserve">Two studies </w:t>
      </w:r>
      <w:r w:rsidR="0061481A">
        <w:fldChar w:fldCharType="begin">
          <w:fldData xml:space="preserve">PEVuZE5vdGU+PENpdGU+PEF1dGhvcj5NYXNzaW48L0F1dGhvcj48WWVhcj4yMDA1PC9ZZWFyPjxS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</w:fldData>
        </w:fldChar>
      </w:r>
      <w:r w:rsidR="00BA3B86">
        <w:instrText xml:space="preserve"> ADDIN EN.CITE </w:instrText>
      </w:r>
      <w:r w:rsidR="0061481A">
        <w:fldChar w:fldCharType="begin">
          <w:fldData xml:space="preserve">PEVuZE5vdGU+PENpdGU+PEF1dGhvcj5NYXNzaW48L0F1dGhvcj48WWVhcj4yMDA1PC9ZZWFyPjxS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</w:fldData>
        </w:fldChar>
      </w:r>
      <w:r w:rsidR="00BA3B86">
        <w:instrText xml:space="preserve"> ADDIN EN.CITE.DATA </w:instrText>
      </w:r>
      <w:r w:rsidR="0061481A">
        <w:fldChar w:fldCharType="end"/>
      </w:r>
      <w:r w:rsidR="0061481A">
        <w:fldChar w:fldCharType="separate"/>
      </w:r>
      <w:r w:rsidR="00BA3B86">
        <w:rPr>
          <w:noProof/>
        </w:rPr>
        <w:t>(</w:t>
      </w:r>
      <w:hyperlink w:anchor="_ENREF_91" w:tooltip="Massin, 2005 #215" w:history="1">
        <w:r w:rsidR="006E583F">
          <w:rPr>
            <w:noProof/>
          </w:rPr>
          <w:t>Massin et al. 2005</w:t>
        </w:r>
      </w:hyperlink>
      <w:r w:rsidR="00BA3B86">
        <w:rPr>
          <w:noProof/>
        </w:rPr>
        <w:t xml:space="preserve">; </w:t>
      </w:r>
      <w:hyperlink w:anchor="_ENREF_143" w:tooltip="Taylor, 1999 #217" w:history="1">
        <w:r w:rsidR="006E583F" w:rsidRPr="001342D9">
          <w:rPr>
            <w:noProof/>
          </w:rPr>
          <w:t>Taylor, DJ et al.</w:t>
        </w:r>
        <w:r w:rsidR="006E583F">
          <w:rPr>
            <w:noProof/>
          </w:rPr>
          <w:t xml:space="preserve"> 1999</w:t>
        </w:r>
      </w:hyperlink>
      <w:r w:rsidR="00BA3B86">
        <w:rPr>
          <w:noProof/>
        </w:rPr>
        <w:t>)</w:t>
      </w:r>
      <w:r w:rsidR="0061481A">
        <w:fldChar w:fldCharType="end"/>
      </w:r>
      <w:r w:rsidR="002F007B" w:rsidRPr="008059D2">
        <w:t xml:space="preserve"> </w:t>
      </w:r>
      <w:r w:rsidRPr="008059D2">
        <w:t>provided comparative data on the acceptabi</w:t>
      </w:r>
      <w:r w:rsidR="00D97C28" w:rsidRPr="008059D2">
        <w:t xml:space="preserve">lity of </w:t>
      </w:r>
      <w:r w:rsidR="00FD67A1" w:rsidRPr="008059D2">
        <w:t xml:space="preserve">RP-NMRC </w:t>
      </w:r>
      <w:r w:rsidR="00FD27BE">
        <w:t xml:space="preserve">relative to </w:t>
      </w:r>
      <w:r w:rsidRPr="008059D2">
        <w:t>examination by an ophthalmologist (</w:t>
      </w:r>
      <w:r w:rsidR="0061481A">
        <w:fldChar w:fldCharType="begin"/>
      </w:r>
      <w:r w:rsidR="00C67625">
        <w:instrText xml:space="preserve"> REF _Ref389211453 \h </w:instrText>
      </w:r>
      <w:r w:rsidR="0061481A">
        <w:fldChar w:fldCharType="separate"/>
      </w:r>
      <w:r w:rsidR="001B73E6" w:rsidRPr="008059D2">
        <w:t xml:space="preserve">Table </w:t>
      </w:r>
      <w:r w:rsidR="001B73E6">
        <w:rPr>
          <w:noProof/>
        </w:rPr>
        <w:t>16</w:t>
      </w:r>
      <w:r w:rsidR="0061481A">
        <w:fldChar w:fldCharType="end"/>
      </w:r>
      <w:r w:rsidRPr="008059D2">
        <w:t>). Both studies were classified as having poor re</w:t>
      </w:r>
      <w:r w:rsidR="00D97C28" w:rsidRPr="008059D2">
        <w:t xml:space="preserve">porting but good external </w:t>
      </w:r>
      <w:r w:rsidR="00FD27BE">
        <w:t>generalis</w:t>
      </w:r>
      <w:r w:rsidR="00D94262">
        <w:t xml:space="preserve">ability </w:t>
      </w:r>
      <w:r w:rsidR="00C67625">
        <w:t>(</w:t>
      </w:r>
      <w:r w:rsidR="00777267">
        <w:t xml:space="preserve">see </w:t>
      </w:r>
      <w:r w:rsidR="004B7F5F">
        <w:fldChar w:fldCharType="begin"/>
      </w:r>
      <w:r w:rsidR="004B7F5F">
        <w:instrText xml:space="preserve"> REF _Ref389211364 \h  \* MERGEFORMAT </w:instrText>
      </w:r>
      <w:r w:rsidR="004B7F5F">
        <w:fldChar w:fldCharType="separate"/>
      </w:r>
      <w:r w:rsidR="001B73E6" w:rsidRPr="00E34502">
        <w:t xml:space="preserve">Table </w:t>
      </w:r>
      <w:r w:rsidR="001B73E6">
        <w:t>94</w:t>
      </w:r>
      <w:r w:rsidR="004B7F5F">
        <w:fldChar w:fldCharType="end"/>
      </w:r>
      <w:r w:rsidR="00C67625">
        <w:t xml:space="preserve"> in </w:t>
      </w:r>
      <w:r w:rsidR="0061481A">
        <w:fldChar w:fldCharType="begin"/>
      </w:r>
      <w:r w:rsidR="00C67625">
        <w:instrText xml:space="preserve"> REF _Ref388620240 \h </w:instrText>
      </w:r>
      <w:r w:rsidR="0061481A">
        <w:fldChar w:fldCharType="separate"/>
      </w:r>
      <w:r w:rsidR="001B73E6" w:rsidRPr="008059D2">
        <w:t xml:space="preserve">Appendix </w:t>
      </w:r>
      <w:r w:rsidR="001B73E6">
        <w:rPr>
          <w:noProof/>
        </w:rPr>
        <w:t>E</w:t>
      </w:r>
      <w:r w:rsidR="0061481A">
        <w:fldChar w:fldCharType="end"/>
      </w:r>
      <w:r w:rsidR="00C67625">
        <w:t>)</w:t>
      </w:r>
      <w:r w:rsidR="00E35859" w:rsidRPr="008059D2">
        <w:t>.</w:t>
      </w:r>
      <w:r w:rsidRPr="008059D2">
        <w:t xml:space="preserve"> </w:t>
      </w:r>
      <w:r w:rsidR="00E35859" w:rsidRPr="008059D2">
        <w:t>T</w:t>
      </w:r>
      <w:r w:rsidRPr="008059D2">
        <w:t xml:space="preserve">he cohort study </w:t>
      </w:r>
      <w:r w:rsidR="0061481A">
        <w:fldChar w:fldCharType="begin">
          <w:fldData xml:space="preserve">PEVuZE5vdGU+PENpdGU+PEF1dGhvcj5NYXNzaW48L0F1dGhvcj48WWVhcj4yMDA1PC9ZZWFyPjxS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</w:fldData>
        </w:fldChar>
      </w:r>
      <w:r w:rsidR="00BA3B86">
        <w:instrText xml:space="preserve"> ADDIN EN.CITE </w:instrText>
      </w:r>
      <w:r w:rsidR="0061481A">
        <w:fldChar w:fldCharType="begin">
          <w:fldData xml:space="preserve">PEVuZE5vdGU+PENpdGU+PEF1dGhvcj5NYXNzaW48L0F1dGhvcj48WWVhcj4yMDA1PC9ZZWFyPjxS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</w:fldData>
        </w:fldChar>
      </w:r>
      <w:r w:rsidR="00BA3B86">
        <w:instrText xml:space="preserve"> ADDIN EN.CITE.DATA </w:instrText>
      </w:r>
      <w:r w:rsidR="0061481A">
        <w:fldChar w:fldCharType="end"/>
      </w:r>
      <w:r w:rsidR="0061481A">
        <w:fldChar w:fldCharType="separate"/>
      </w:r>
      <w:r w:rsidR="00BA3B86">
        <w:t>(</w:t>
      </w:r>
      <w:hyperlink w:anchor="_ENREF_91" w:tooltip="Massin, 2005 #215" w:history="1">
        <w:r w:rsidR="006E583F">
          <w:t>Massin et al. 2005</w:t>
        </w:r>
      </w:hyperlink>
      <w:r w:rsidR="00BA3B86">
        <w:t>)</w:t>
      </w:r>
      <w:r w:rsidR="0061481A">
        <w:fldChar w:fldCharType="end"/>
      </w:r>
      <w:r w:rsidRPr="008059D2">
        <w:t xml:space="preserve"> </w:t>
      </w:r>
      <w:r w:rsidR="009D7A00">
        <w:t>could not be ruled out as being at risk of</w:t>
      </w:r>
      <w:r w:rsidR="009D7A00" w:rsidRPr="008059D2">
        <w:t xml:space="preserve"> </w:t>
      </w:r>
      <w:r w:rsidR="00E35859" w:rsidRPr="008059D2">
        <w:t>confounding</w:t>
      </w:r>
      <w:r w:rsidR="002F007B" w:rsidRPr="008059D2">
        <w:t xml:space="preserve"> due to poorly documented </w:t>
      </w:r>
      <w:r w:rsidRPr="008059D2">
        <w:t>patient characteristics</w:t>
      </w:r>
      <w:r w:rsidR="00E35859" w:rsidRPr="008059D2">
        <w:t xml:space="preserve"> </w:t>
      </w:r>
      <w:r w:rsidR="0093563E">
        <w:t>that</w:t>
      </w:r>
      <w:r w:rsidR="0093563E" w:rsidRPr="008059D2">
        <w:t xml:space="preserve"> </w:t>
      </w:r>
      <w:r w:rsidRPr="008059D2">
        <w:t>may have differed between inte</w:t>
      </w:r>
      <w:r w:rsidR="00D97C28" w:rsidRPr="008059D2">
        <w:t>rvention and comparator groups.</w:t>
      </w:r>
    </w:p>
    <w:p w:rsidR="00113299" w:rsidRPr="008059D2" w:rsidRDefault="00113299" w:rsidP="00113299">
      <w:pPr>
        <w:jc w:val="both"/>
      </w:pPr>
      <w:r w:rsidRPr="008059D2">
        <w:t>The results of Massin et al</w:t>
      </w:r>
      <w:r w:rsidR="0093563E">
        <w:t>.</w:t>
      </w:r>
      <w:r w:rsidRPr="008059D2">
        <w:t xml:space="preserve"> </w:t>
      </w:r>
      <w:r w:rsidR="00E35859" w:rsidRPr="008059D2">
        <w:t xml:space="preserve">(2005) </w:t>
      </w:r>
      <w:r w:rsidRPr="008059D2">
        <w:t>and Taylor</w:t>
      </w:r>
      <w:r w:rsidR="00FB11BF">
        <w:t>, DJ</w:t>
      </w:r>
      <w:r w:rsidRPr="008059D2">
        <w:t xml:space="preserve"> et al</w:t>
      </w:r>
      <w:r w:rsidR="006758E9">
        <w:t>.</w:t>
      </w:r>
      <w:r w:rsidRPr="008059D2">
        <w:t xml:space="preserve"> </w:t>
      </w:r>
      <w:r w:rsidR="00E35859" w:rsidRPr="008059D2">
        <w:t xml:space="preserve">(1999) </w:t>
      </w:r>
      <w:r w:rsidRPr="008059D2">
        <w:t>may be seen in</w:t>
      </w:r>
      <w:r w:rsidR="00C67625">
        <w:t xml:space="preserve"> </w:t>
      </w:r>
      <w:r w:rsidR="0061481A">
        <w:fldChar w:fldCharType="begin"/>
      </w:r>
      <w:r w:rsidR="00C67625">
        <w:instrText xml:space="preserve"> REF _Ref389211453 \h </w:instrText>
      </w:r>
      <w:r w:rsidR="0061481A">
        <w:fldChar w:fldCharType="separate"/>
      </w:r>
      <w:r w:rsidR="001B73E6" w:rsidRPr="008059D2">
        <w:t xml:space="preserve">Table </w:t>
      </w:r>
      <w:r w:rsidR="001B73E6">
        <w:rPr>
          <w:noProof/>
        </w:rPr>
        <w:t>16</w:t>
      </w:r>
      <w:r w:rsidR="0061481A">
        <w:fldChar w:fldCharType="end"/>
      </w:r>
      <w:r w:rsidR="00D97C28" w:rsidRPr="008059D2">
        <w:t xml:space="preserve">. </w:t>
      </w:r>
      <w:r w:rsidR="00707FF5">
        <w:t>Comparing</w:t>
      </w:r>
      <w:r w:rsidR="00707FF5" w:rsidRPr="008059D2">
        <w:t xml:space="preserve"> </w:t>
      </w:r>
      <w:r w:rsidR="00D97C28" w:rsidRPr="008059D2">
        <w:t xml:space="preserve">digital </w:t>
      </w:r>
      <w:r w:rsidR="000B21EA" w:rsidRPr="008059D2">
        <w:t>RP-NMRC</w:t>
      </w:r>
      <w:r w:rsidR="00D97C28" w:rsidRPr="008059D2">
        <w:t xml:space="preserve">, Polaroid </w:t>
      </w:r>
      <w:r w:rsidR="00FD67A1" w:rsidRPr="008059D2">
        <w:t xml:space="preserve">RP-NMRC </w:t>
      </w:r>
      <w:r w:rsidRPr="008059D2">
        <w:t>a</w:t>
      </w:r>
      <w:r w:rsidR="00D53986" w:rsidRPr="008059D2">
        <w:t xml:space="preserve">nd </w:t>
      </w:r>
      <w:r w:rsidR="00065F63" w:rsidRPr="008059D2">
        <w:t>ophthalmoscopy</w:t>
      </w:r>
      <w:r w:rsidR="00D53986" w:rsidRPr="008059D2">
        <w:t xml:space="preserve">, digital </w:t>
      </w:r>
      <w:r w:rsidR="00FD67A1" w:rsidRPr="008059D2">
        <w:t xml:space="preserve">RP-NMRC </w:t>
      </w:r>
      <w:r w:rsidRPr="008059D2">
        <w:t xml:space="preserve">was </w:t>
      </w:r>
      <w:r w:rsidRPr="008059D2">
        <w:lastRenderedPageBreak/>
        <w:t>found to cause th</w:t>
      </w:r>
      <w:r w:rsidR="00E35859" w:rsidRPr="008059D2">
        <w:t xml:space="preserve">e least discomfort, with only 4 out of </w:t>
      </w:r>
      <w:r w:rsidRPr="008059D2">
        <w:t>154 patients reporting some discomfort</w:t>
      </w:r>
      <w:r w:rsidR="00D53986" w:rsidRPr="008059D2">
        <w:t xml:space="preserve"> </w:t>
      </w:r>
      <w:r w:rsidR="0061481A">
        <w:fldChar w:fldCharType="begin"/>
      </w:r>
      <w:r w:rsidR="00BA3B86">
        <w:instrText xml:space="preserve"> ADDIN EN.CITE &lt;EndNote&gt;&lt;Cite&gt;&lt;Author&gt;Taylor&lt;/Author&gt;&lt;Year&gt;1999&lt;/Year&gt;&lt;RecNum&gt;217&lt;/RecNum&gt;&lt;DisplayText&gt;(Taylor, DJ et al. 1999)&lt;/DisplayText&gt;&lt;record&gt;&lt;rec-number&gt;217&lt;/rec-number&gt;&lt;foreign-keys&gt;&lt;key app="EN" db-id="s205ztsw6v99t1ee2r6vpat820d0x9tefftv"&gt;217&lt;/key&gt;&lt;/foreign-keys&gt;&lt;ref-type name="Journal Article"&gt;17&lt;/ref-type&gt;&lt;contributors&gt;&lt;authors&gt;&lt;author&gt;Taylor, D. J.&lt;/author&gt;&lt;author&gt;Fisher, J.&lt;/author&gt;&lt;author&gt;Jacob, J.&lt;/author&gt;&lt;author&gt;Tooke, J. E.&lt;/author&gt;&lt;/authors&gt;&lt;/contributors&gt;&lt;auth-address&gt;Univ Exeter, Dept Diabet &amp;amp; Vasc Med, Sch Postgrad Med &amp;amp; Hlth Sci, Exeter EX2 5AX, Devon, England&amp;#xD;Taylor, DJ (reprint author), Univ Exeter, Dept Diabet &amp;amp; Vasc Med, Sch Postgrad Med &amp;amp; Hlth Sci, Barrack Rd, Exeter EX2 5AX, Devon, England&amp;#xD;eyescreen@compuserve.com&lt;/auth-address&gt;&lt;titles&gt;&lt;title&gt;The use of digital cameras in a mobile retinal screening environment&lt;/title&gt;&lt;secondary-title&gt;Diabetic Medicine&lt;/secondary-title&gt;&lt;/titles&gt;&lt;periodical&gt;&lt;full-title&gt;Diabetic Medicine&lt;/full-title&gt;&lt;/periodical&gt;&lt;pages&gt;680-686&lt;/pages&gt;&lt;volume&gt;16&lt;/volume&gt;&lt;number&gt;8&lt;/number&gt;&lt;keywords&gt;&lt;keyword&gt;digital, mobile, retinopathy, screening&lt;/keyword&gt;&lt;keyword&gt;mm color transparencies, diabetic-retinopathy, ophthalmoscopy,&lt;/keyword&gt;&lt;keyword&gt;photography, community&lt;/keyword&gt;&lt;/keywords&gt;&lt;dates&gt;&lt;year&gt;1999&lt;/year&gt;&lt;pub-dates&gt;&lt;date&gt;Aug&lt;/date&gt;&lt;/pub-dates&gt;&lt;/dates&gt;&lt;isbn&gt;0742-3071&lt;/isbn&gt;&lt;accession-num&gt;CCC:000082298600011&lt;/accession-num&gt;&lt;work-type&gt;Article&lt;/work-type&gt;&lt;urls&gt;&lt;related-urls&gt;&lt;url&gt;&amp;lt;Go to ISI&amp;gt;://CCC:000082298600011&lt;/url&gt;&lt;url&gt;http://www.wiley.com/WileyCDA/&lt;/url&gt;&lt;/related-urls&gt;&lt;/urls&gt;&lt;electronic-resource-num&gt;10.1046/j.1464-5491.1999.00139.x&lt;/electronic-resource-num&gt;&lt;language&gt;English&lt;/language&gt;&lt;/record&gt;&lt;/Cite&gt;&lt;/EndNote&gt;</w:instrText>
      </w:r>
      <w:r w:rsidR="0061481A">
        <w:fldChar w:fldCharType="separate"/>
      </w:r>
      <w:r w:rsidR="00BA3B86">
        <w:rPr>
          <w:noProof/>
        </w:rPr>
        <w:t>(</w:t>
      </w:r>
      <w:hyperlink w:anchor="_ENREF_143" w:tooltip="Taylor, 1999 #217" w:history="1">
        <w:r w:rsidR="006E583F">
          <w:rPr>
            <w:noProof/>
          </w:rPr>
          <w:t>Taylor, DJ et al. 1999</w:t>
        </w:r>
      </w:hyperlink>
      <w:r w:rsidR="00BA3B86">
        <w:rPr>
          <w:noProof/>
        </w:rPr>
        <w:t>)</w:t>
      </w:r>
      <w:r w:rsidR="0061481A">
        <w:fldChar w:fldCharType="end"/>
      </w:r>
      <w:r w:rsidRPr="008059D2">
        <w:t xml:space="preserve">. The Polaroid system caused a lot of discomfort in </w:t>
      </w:r>
      <w:r w:rsidR="00A740BA">
        <w:t>2</w:t>
      </w:r>
      <w:r w:rsidRPr="008059D2">
        <w:t>, and some discomfort in 2</w:t>
      </w:r>
      <w:r w:rsidR="00863D46">
        <w:t>7 out of 176</w:t>
      </w:r>
      <w:r w:rsidRPr="008059D2">
        <w:t xml:space="preserve"> </w:t>
      </w:r>
      <w:r w:rsidR="00A740BA" w:rsidRPr="008059D2">
        <w:t>patients</w:t>
      </w:r>
      <w:r w:rsidR="00A740BA">
        <w:t xml:space="preserve"> </w:t>
      </w:r>
      <w:r w:rsidRPr="008059D2">
        <w:t xml:space="preserve">due to the flash, which was of a higher power than the digital systems used (300W vs 10W). Ophthalmoscopy caused a lot of discomfort in </w:t>
      </w:r>
      <w:r w:rsidR="00A740BA">
        <w:t>5</w:t>
      </w:r>
      <w:r w:rsidRPr="008059D2">
        <w:t>, and some discomfort in an add</w:t>
      </w:r>
      <w:r w:rsidR="00E35859" w:rsidRPr="008059D2">
        <w:t>itional 32 out of 178</w:t>
      </w:r>
      <w:r w:rsidR="00A740BA">
        <w:t>,</w:t>
      </w:r>
      <w:r w:rsidR="00E35859" w:rsidRPr="008059D2">
        <w:t xml:space="preserve"> patients.</w:t>
      </w:r>
    </w:p>
    <w:p w:rsidR="00113299" w:rsidRPr="008059D2" w:rsidRDefault="00113299" w:rsidP="00113299">
      <w:pPr>
        <w:jc w:val="both"/>
      </w:pPr>
      <w:r w:rsidRPr="008059D2">
        <w:t>Visual impairment wa</w:t>
      </w:r>
      <w:r w:rsidR="00D53986" w:rsidRPr="008059D2">
        <w:t xml:space="preserve">s considered to be less from </w:t>
      </w:r>
      <w:r w:rsidR="00FD67A1" w:rsidRPr="008059D2">
        <w:t xml:space="preserve">RP-NMRC </w:t>
      </w:r>
      <w:r w:rsidRPr="008059D2">
        <w:t>than from an exam</w:t>
      </w:r>
      <w:r w:rsidR="008630A2">
        <w:t>ination</w:t>
      </w:r>
      <w:r w:rsidRPr="008059D2">
        <w:t xml:space="preserve"> by an ophthalmologist (p&lt;0.001), and the duration of testing </w:t>
      </w:r>
      <w:r w:rsidR="00FD27BE">
        <w:t xml:space="preserve">was </w:t>
      </w:r>
      <w:r w:rsidRPr="008059D2">
        <w:t xml:space="preserve">more acceptable </w:t>
      </w:r>
      <w:r w:rsidR="00D53986" w:rsidRPr="008059D2">
        <w:t xml:space="preserve">(p&lt;0.001) </w:t>
      </w:r>
      <w:r w:rsidR="0061481A">
        <w:fldChar w:fldCharType="begin">
          <w:fldData xml:space="preserve">PEVuZE5vdGU+PENpdGU+PEF1dGhvcj5NYXNzaW48L0F1dGhvcj48WWVhcj4yMDA1PC9ZZWFyPjxS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</w:fldData>
        </w:fldChar>
      </w:r>
      <w:r w:rsidR="00BA3B86">
        <w:instrText xml:space="preserve"> ADDIN EN.CITE </w:instrText>
      </w:r>
      <w:r w:rsidR="0061481A">
        <w:fldChar w:fldCharType="begin">
          <w:fldData xml:space="preserve">PEVuZE5vdGU+PENpdGU+PEF1dGhvcj5NYXNzaW48L0F1dGhvcj48WWVhcj4yMDA1PC9ZZWFyPjxS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</w:fldData>
        </w:fldChar>
      </w:r>
      <w:r w:rsidR="00BA3B86">
        <w:instrText xml:space="preserve"> ADDIN EN.CITE.DATA </w:instrText>
      </w:r>
      <w:r w:rsidR="0061481A">
        <w:fldChar w:fldCharType="end"/>
      </w:r>
      <w:r w:rsidR="0061481A">
        <w:fldChar w:fldCharType="separate"/>
      </w:r>
      <w:r w:rsidR="00BA3B86">
        <w:rPr>
          <w:noProof/>
        </w:rPr>
        <w:t>(</w:t>
      </w:r>
      <w:hyperlink w:anchor="_ENREF_91" w:tooltip="Massin, 2005 #215" w:history="1">
        <w:r w:rsidR="006E583F">
          <w:rPr>
            <w:noProof/>
          </w:rPr>
          <w:t>Massin et al. 2005</w:t>
        </w:r>
      </w:hyperlink>
      <w:r w:rsidR="00BA3B86">
        <w:rPr>
          <w:noProof/>
        </w:rPr>
        <w:t>)</w:t>
      </w:r>
      <w:r w:rsidR="0061481A">
        <w:fldChar w:fldCharType="end"/>
      </w:r>
      <w:r w:rsidR="00D53986" w:rsidRPr="008059D2">
        <w:t>.</w:t>
      </w:r>
    </w:p>
    <w:p w:rsidR="00943D40" w:rsidRDefault="00943D40" w:rsidP="00BF27DC">
      <w:pPr>
        <w:pStyle w:val="TableHeading"/>
        <w:sectPr w:rsidR="00943D40">
          <w:headerReference w:type="even" r:id="rId31"/>
          <w:headerReference w:type="default" r:id="rId32"/>
          <w:footerReference w:type="default" r:id="rId33"/>
          <w:headerReference w:type="first" r:id="rId34"/>
          <w:pgSz w:w="11906" w:h="16838"/>
          <w:pgMar w:top="1440" w:right="1440" w:bottom="1440" w:left="1440" w:header="720" w:footer="720" w:gutter="0"/>
          <w:paperSrc w:first="2" w:other="2"/>
          <w:cols w:space="720"/>
        </w:sectPr>
      </w:pPr>
      <w:bookmarkStart w:id="213" w:name="_Ref387071026"/>
    </w:p>
    <w:p w:rsidR="00113299" w:rsidRPr="008059D2" w:rsidRDefault="00113299" w:rsidP="00BF27DC">
      <w:pPr>
        <w:pStyle w:val="TableHeading"/>
      </w:pPr>
      <w:bookmarkStart w:id="214" w:name="_Ref389211453"/>
      <w:bookmarkStart w:id="215" w:name="_Toc269397744"/>
      <w:r w:rsidRPr="008059D2">
        <w:lastRenderedPageBreak/>
        <w:t xml:space="preserve">Table </w:t>
      </w:r>
      <w:r w:rsidR="0061481A">
        <w:fldChar w:fldCharType="begin"/>
      </w:r>
      <w:r w:rsidR="00AF7027">
        <w:instrText xml:space="preserve"> SEQ Table \* ARABIC </w:instrText>
      </w:r>
      <w:r w:rsidR="0061481A">
        <w:fldChar w:fldCharType="separate"/>
      </w:r>
      <w:r w:rsidR="001B73E6">
        <w:rPr>
          <w:noProof/>
        </w:rPr>
        <w:t>16</w:t>
      </w:r>
      <w:r w:rsidR="0061481A">
        <w:rPr>
          <w:noProof/>
        </w:rPr>
        <w:fldChar w:fldCharType="end"/>
      </w:r>
      <w:bookmarkEnd w:id="213"/>
      <w:bookmarkEnd w:id="214"/>
      <w:r w:rsidR="002510B6" w:rsidRPr="008059D2">
        <w:tab/>
      </w:r>
      <w:r w:rsidR="00E35859" w:rsidRPr="008059D2">
        <w:t>A</w:t>
      </w:r>
      <w:r w:rsidR="00D53986" w:rsidRPr="008059D2">
        <w:t xml:space="preserve">cceptability of </w:t>
      </w:r>
      <w:r w:rsidR="00FD67A1" w:rsidRPr="008059D2">
        <w:t xml:space="preserve">RP-NMRC </w:t>
      </w:r>
      <w:r w:rsidR="00E35859" w:rsidRPr="008059D2">
        <w:t>v</w:t>
      </w:r>
      <w:r w:rsidR="00B67FF9">
        <w:t>ersu</w:t>
      </w:r>
      <w:r w:rsidR="00E35859" w:rsidRPr="008059D2">
        <w:t>s eye examination by ophthalmologist</w:t>
      </w:r>
      <w:bookmarkEnd w:id="2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Acceptability of RP-NMRC vs eye examination by an ophthalmologist"/>
        <w:tblDescription w:val="This table shows the results of two included studies (one level II study and one level III-2 study) which reported on the acceptability of RP-NMRC compared to eye examination by an ophthalmologist."/>
      </w:tblPr>
      <w:tblGrid>
        <w:gridCol w:w="1330"/>
        <w:gridCol w:w="1508"/>
        <w:gridCol w:w="2092"/>
        <w:gridCol w:w="1460"/>
        <w:gridCol w:w="3220"/>
        <w:gridCol w:w="1287"/>
        <w:gridCol w:w="1687"/>
        <w:gridCol w:w="1590"/>
      </w:tblGrid>
      <w:tr w:rsidR="001758D9" w:rsidRPr="008059D2">
        <w:trPr>
          <w:tblHeader/>
        </w:trPr>
        <w:tc>
          <w:tcPr>
            <w:tcW w:w="469" w:type="pct"/>
            <w:tcBorders>
              <w:bottom w:val="single" w:sz="4" w:space="0" w:color="auto"/>
            </w:tcBorders>
            <w:shd w:val="clear" w:color="auto" w:fill="auto"/>
          </w:tcPr>
          <w:p w:rsidR="001758D9" w:rsidRPr="008059D2" w:rsidRDefault="001758D9" w:rsidP="00163FDA">
            <w:pPr>
              <w:spacing w:before="40" w:after="40" w:line="240" w:lineRule="auto"/>
              <w:ind w:right="-57"/>
              <w:rPr>
                <w:rFonts w:ascii="Arial Narrow" w:hAnsi="Arial Narrow"/>
                <w:b/>
                <w:sz w:val="20"/>
                <w:szCs w:val="20"/>
              </w:rPr>
            </w:pPr>
            <w:r w:rsidRPr="008059D2">
              <w:rPr>
                <w:rFonts w:ascii="Arial Narrow" w:hAnsi="Arial Narrow"/>
                <w:b/>
                <w:sz w:val="20"/>
                <w:szCs w:val="20"/>
              </w:rPr>
              <w:t>Study</w:t>
            </w:r>
          </w:p>
        </w:tc>
        <w:tc>
          <w:tcPr>
            <w:tcW w:w="532" w:type="pct"/>
            <w:tcBorders>
              <w:bottom w:val="single" w:sz="4" w:space="0" w:color="auto"/>
            </w:tcBorders>
          </w:tcPr>
          <w:p w:rsidR="001758D9" w:rsidRPr="008059D2" w:rsidRDefault="001758D9" w:rsidP="00163FDA">
            <w:pPr>
              <w:keepNext/>
              <w:spacing w:before="40" w:after="40" w:line="240" w:lineRule="auto"/>
              <w:ind w:right="-57"/>
              <w:rPr>
                <w:rFonts w:ascii="Arial Narrow" w:hAnsi="Arial Narrow"/>
                <w:b/>
                <w:sz w:val="20"/>
                <w:szCs w:val="20"/>
              </w:rPr>
            </w:pPr>
            <w:r w:rsidRPr="008059D2">
              <w:rPr>
                <w:rFonts w:ascii="Arial Narrow" w:hAnsi="Arial Narrow"/>
                <w:b/>
                <w:sz w:val="20"/>
                <w:szCs w:val="20"/>
              </w:rPr>
              <w:t>Study population</w:t>
            </w:r>
          </w:p>
        </w:tc>
        <w:tc>
          <w:tcPr>
            <w:tcW w:w="738" w:type="pct"/>
            <w:tcBorders>
              <w:bottom w:val="single" w:sz="4" w:space="0" w:color="auto"/>
            </w:tcBorders>
          </w:tcPr>
          <w:p w:rsidR="001758D9" w:rsidRPr="008059D2" w:rsidRDefault="001758D9" w:rsidP="00163FDA">
            <w:pPr>
              <w:keepNext/>
              <w:spacing w:before="40" w:after="40" w:line="240" w:lineRule="auto"/>
              <w:ind w:right="-57"/>
              <w:rPr>
                <w:rFonts w:ascii="Arial Narrow" w:hAnsi="Arial Narrow"/>
                <w:b/>
                <w:sz w:val="20"/>
                <w:szCs w:val="20"/>
              </w:rPr>
            </w:pPr>
            <w:r w:rsidRPr="008059D2">
              <w:rPr>
                <w:rFonts w:ascii="Arial Narrow" w:hAnsi="Arial Narrow"/>
                <w:b/>
                <w:sz w:val="20"/>
                <w:szCs w:val="20"/>
              </w:rPr>
              <w:t>Intervention</w:t>
            </w:r>
            <w:r w:rsidR="0093563E">
              <w:rPr>
                <w:rFonts w:ascii="Arial Narrow" w:hAnsi="Arial Narrow"/>
                <w:b/>
                <w:sz w:val="20"/>
                <w:szCs w:val="20"/>
              </w:rPr>
              <w:t>—</w:t>
            </w:r>
            <w:r w:rsidRPr="008059D2">
              <w:rPr>
                <w:rFonts w:ascii="Arial Narrow" w:hAnsi="Arial Narrow"/>
                <w:b/>
                <w:sz w:val="20"/>
                <w:szCs w:val="20"/>
              </w:rPr>
              <w:t>RP-NMRC</w:t>
            </w:r>
          </w:p>
        </w:tc>
        <w:tc>
          <w:tcPr>
            <w:tcW w:w="515" w:type="pct"/>
            <w:tcBorders>
              <w:bottom w:val="single" w:sz="4" w:space="0" w:color="auto"/>
            </w:tcBorders>
          </w:tcPr>
          <w:p w:rsidR="001758D9" w:rsidRPr="008059D2" w:rsidRDefault="001758D9" w:rsidP="00163FDA">
            <w:pPr>
              <w:keepNext/>
              <w:spacing w:before="40" w:after="40" w:line="240" w:lineRule="auto"/>
              <w:ind w:right="-57"/>
              <w:rPr>
                <w:rFonts w:ascii="Arial Narrow" w:hAnsi="Arial Narrow"/>
                <w:b/>
                <w:sz w:val="20"/>
                <w:szCs w:val="20"/>
              </w:rPr>
            </w:pPr>
            <w:r w:rsidRPr="008059D2">
              <w:rPr>
                <w:rFonts w:ascii="Arial Narrow" w:hAnsi="Arial Narrow"/>
                <w:b/>
                <w:sz w:val="20"/>
                <w:szCs w:val="20"/>
              </w:rPr>
              <w:t>Comparator</w:t>
            </w:r>
          </w:p>
        </w:tc>
        <w:tc>
          <w:tcPr>
            <w:tcW w:w="1136" w:type="pct"/>
            <w:tcBorders>
              <w:bottom w:val="single" w:sz="4" w:space="0" w:color="auto"/>
            </w:tcBorders>
          </w:tcPr>
          <w:p w:rsidR="001758D9" w:rsidRPr="008059D2" w:rsidRDefault="001758D9" w:rsidP="00163FDA">
            <w:pPr>
              <w:spacing w:before="40" w:after="40" w:line="240" w:lineRule="auto"/>
              <w:ind w:right="-57"/>
              <w:rPr>
                <w:rFonts w:ascii="Arial Narrow" w:hAnsi="Arial Narrow"/>
                <w:b/>
                <w:sz w:val="20"/>
                <w:szCs w:val="20"/>
              </w:rPr>
            </w:pPr>
            <w:r w:rsidRPr="008059D2">
              <w:rPr>
                <w:rFonts w:ascii="Arial Narrow" w:hAnsi="Arial Narrow"/>
                <w:b/>
                <w:sz w:val="20"/>
                <w:szCs w:val="20"/>
              </w:rPr>
              <w:t>Outcome</w:t>
            </w:r>
          </w:p>
        </w:tc>
        <w:tc>
          <w:tcPr>
            <w:tcW w:w="454" w:type="pct"/>
            <w:tcBorders>
              <w:bottom w:val="single" w:sz="4" w:space="0" w:color="auto"/>
            </w:tcBorders>
            <w:shd w:val="clear" w:color="auto" w:fill="auto"/>
          </w:tcPr>
          <w:p w:rsidR="001758D9" w:rsidRPr="008059D2" w:rsidRDefault="001758D9" w:rsidP="00163FDA">
            <w:pPr>
              <w:spacing w:before="40" w:after="40" w:line="240" w:lineRule="auto"/>
              <w:ind w:right="-57"/>
              <w:rPr>
                <w:rFonts w:ascii="Arial Narrow" w:hAnsi="Arial Narrow"/>
                <w:b/>
                <w:sz w:val="20"/>
                <w:szCs w:val="20"/>
              </w:rPr>
            </w:pPr>
            <w:r w:rsidRPr="008059D2">
              <w:rPr>
                <w:rFonts w:ascii="Arial Narrow" w:hAnsi="Arial Narrow"/>
                <w:b/>
                <w:sz w:val="20"/>
                <w:szCs w:val="20"/>
              </w:rPr>
              <w:t>RP-NMRC</w:t>
            </w:r>
          </w:p>
        </w:tc>
        <w:tc>
          <w:tcPr>
            <w:tcW w:w="595" w:type="pct"/>
            <w:tcBorders>
              <w:bottom w:val="single" w:sz="4" w:space="0" w:color="auto"/>
            </w:tcBorders>
            <w:shd w:val="clear" w:color="auto" w:fill="auto"/>
          </w:tcPr>
          <w:p w:rsidR="001758D9" w:rsidRPr="008059D2" w:rsidRDefault="001758D9" w:rsidP="00163FDA">
            <w:pPr>
              <w:spacing w:before="40" w:after="40" w:line="240" w:lineRule="auto"/>
              <w:ind w:right="-57"/>
              <w:rPr>
                <w:rFonts w:ascii="Arial Narrow" w:hAnsi="Arial Narrow"/>
                <w:b/>
                <w:sz w:val="20"/>
                <w:szCs w:val="20"/>
              </w:rPr>
            </w:pPr>
            <w:r w:rsidRPr="008059D2">
              <w:rPr>
                <w:rFonts w:ascii="Arial Narrow" w:hAnsi="Arial Narrow"/>
                <w:b/>
                <w:sz w:val="20"/>
                <w:szCs w:val="20"/>
              </w:rPr>
              <w:t>Eye examination by ophthalmologist</w:t>
            </w:r>
          </w:p>
        </w:tc>
        <w:tc>
          <w:tcPr>
            <w:tcW w:w="561" w:type="pct"/>
            <w:tcBorders>
              <w:bottom w:val="single" w:sz="4" w:space="0" w:color="auto"/>
            </w:tcBorders>
            <w:shd w:val="clear" w:color="auto" w:fill="auto"/>
          </w:tcPr>
          <w:p w:rsidR="001758D9" w:rsidRPr="008059D2" w:rsidRDefault="001758D9" w:rsidP="00163FDA">
            <w:pPr>
              <w:spacing w:before="40" w:after="40" w:line="240" w:lineRule="auto"/>
              <w:ind w:right="-57"/>
              <w:rPr>
                <w:rFonts w:ascii="Arial Narrow" w:hAnsi="Arial Narrow"/>
                <w:b/>
                <w:sz w:val="20"/>
                <w:szCs w:val="20"/>
              </w:rPr>
            </w:pPr>
            <w:r w:rsidRPr="008059D2">
              <w:rPr>
                <w:rFonts w:ascii="Arial Narrow" w:hAnsi="Arial Narrow"/>
                <w:b/>
                <w:sz w:val="20"/>
                <w:szCs w:val="20"/>
              </w:rPr>
              <w:t>Comparison</w:t>
            </w:r>
          </w:p>
        </w:tc>
      </w:tr>
      <w:tr w:rsidR="001758D9" w:rsidRPr="008059D2">
        <w:trPr>
          <w:trHeight w:val="271"/>
        </w:trPr>
        <w:tc>
          <w:tcPr>
            <w:tcW w:w="469" w:type="pct"/>
            <w:tcBorders>
              <w:bottom w:val="nil"/>
            </w:tcBorders>
            <w:shd w:val="clear" w:color="auto" w:fill="auto"/>
          </w:tcPr>
          <w:p w:rsidR="001758D9" w:rsidRPr="008059D2" w:rsidRDefault="001758D9" w:rsidP="006E583F">
            <w:pPr>
              <w:pStyle w:val="Tabletext1"/>
              <w:spacing w:after="0"/>
              <w:ind w:right="-57"/>
            </w:pPr>
            <w:r w:rsidRPr="00822293">
              <w:t>Massin et al</w:t>
            </w:r>
            <w:r w:rsidR="00B24497">
              <w:t>.</w:t>
            </w:r>
            <w:r>
              <w:t xml:space="preserve"> </w:t>
            </w:r>
            <w:r w:rsidR="0061481A">
              <w:fldChar w:fldCharType="begin">
                <w:fldData xml:space="preserve">PEVuZE5vdGU+PENpdGUgRXhjbHVkZUF1dGg9IjEiPjxBdXRob3I+TWFzc2luPC9BdXRob3I+PFll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</w:fldData>
              </w:fldChar>
            </w:r>
            <w:r>
              <w:instrText xml:space="preserve"> ADDIN EN.CITE </w:instrText>
            </w:r>
            <w:r w:rsidR="0061481A">
              <w:fldChar w:fldCharType="begin">
                <w:fldData xml:space="preserve">PEVuZE5vdGU+PENpdGUgRXhjbHVkZUF1dGg9IjEiPjxBdXRob3I+TWFzc2luPC9BdXRob3I+PFll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</w:fldData>
              </w:fldChar>
            </w:r>
            <w:r>
              <w:instrText xml:space="preserve"> ADDIN EN.CITE.DATA </w:instrText>
            </w:r>
            <w:r w:rsidR="0061481A">
              <w:fldChar w:fldCharType="end"/>
            </w:r>
            <w:r w:rsidR="0061481A">
              <w:fldChar w:fldCharType="separate"/>
            </w:r>
            <w:r>
              <w:rPr>
                <w:noProof/>
              </w:rPr>
              <w:t>(</w:t>
            </w:r>
            <w:hyperlink w:anchor="_ENREF_91" w:tooltip="Massin, 2005 #215" w:history="1">
              <w:r w:rsidR="006E583F">
                <w:rPr>
                  <w:noProof/>
                </w:rPr>
                <w:t>2005</w:t>
              </w:r>
            </w:hyperlink>
            <w:r>
              <w:rPr>
                <w:noProof/>
              </w:rPr>
              <w:t>)</w:t>
            </w:r>
            <w:r w:rsidR="0061481A">
              <w:fldChar w:fldCharType="end"/>
            </w:r>
          </w:p>
        </w:tc>
        <w:tc>
          <w:tcPr>
            <w:tcW w:w="532" w:type="pct"/>
            <w:tcBorders>
              <w:bottom w:val="nil"/>
            </w:tcBorders>
          </w:tcPr>
          <w:p w:rsidR="001758D9" w:rsidRPr="008059D2" w:rsidRDefault="001758D9" w:rsidP="00163FDA">
            <w:pPr>
              <w:pStyle w:val="Tabletext1"/>
              <w:spacing w:after="0"/>
              <w:ind w:right="-57"/>
              <w:rPr>
                <w:rFonts w:eastAsiaTheme="minorHAnsi" w:cstheme="minorHAnsi"/>
                <w:lang w:eastAsia="en-US"/>
              </w:rPr>
            </w:pPr>
            <w:r w:rsidRPr="008059D2">
              <w:rPr>
                <w:rFonts w:eastAsiaTheme="minorHAnsi" w:cstheme="minorHAnsi"/>
                <w:lang w:eastAsia="en-US"/>
              </w:rPr>
              <w:t>N=834</w:t>
            </w:r>
            <w:r>
              <w:rPr>
                <w:rFonts w:eastAsiaTheme="minorHAnsi" w:cstheme="minorHAnsi"/>
                <w:lang w:eastAsia="en-US"/>
              </w:rPr>
              <w:t xml:space="preserve"> diabetes patients</w:t>
            </w:r>
          </w:p>
        </w:tc>
        <w:tc>
          <w:tcPr>
            <w:tcW w:w="738" w:type="pct"/>
            <w:tcBorders>
              <w:bottom w:val="nil"/>
            </w:tcBorders>
          </w:tcPr>
          <w:p w:rsidR="001758D9" w:rsidRPr="008059D2" w:rsidRDefault="001758D9" w:rsidP="00163FDA">
            <w:pPr>
              <w:spacing w:before="40" w:after="0" w:line="240" w:lineRule="auto"/>
              <w:ind w:right="-57"/>
              <w:rPr>
                <w:rFonts w:ascii="Arial Narrow" w:hAnsi="Arial Narrow"/>
                <w:sz w:val="20"/>
                <w:szCs w:val="20"/>
              </w:rPr>
            </w:pPr>
            <w:r w:rsidRPr="008059D2">
              <w:rPr>
                <w:rFonts w:ascii="Arial Narrow" w:hAnsi="Arial Narrow"/>
                <w:sz w:val="20"/>
                <w:szCs w:val="20"/>
                <w:u w:val="single"/>
              </w:rPr>
              <w:t>Setting</w:t>
            </w:r>
          </w:p>
          <w:p w:rsidR="001758D9" w:rsidRPr="008059D2" w:rsidRDefault="001758D9" w:rsidP="00163FDA">
            <w:pPr>
              <w:spacing w:before="40" w:after="0" w:line="240" w:lineRule="auto"/>
              <w:ind w:right="-57"/>
              <w:rPr>
                <w:rFonts w:ascii="Arial Narrow" w:hAnsi="Arial Narrow"/>
                <w:sz w:val="20"/>
                <w:szCs w:val="20"/>
              </w:rPr>
            </w:pPr>
            <w:r>
              <w:rPr>
                <w:rFonts w:ascii="Arial Narrow" w:hAnsi="Arial Narrow"/>
                <w:sz w:val="20"/>
                <w:szCs w:val="20"/>
              </w:rPr>
              <w:t>Primary care</w:t>
            </w:r>
          </w:p>
        </w:tc>
        <w:tc>
          <w:tcPr>
            <w:tcW w:w="515" w:type="pct"/>
            <w:tcBorders>
              <w:bottom w:val="nil"/>
            </w:tcBorders>
          </w:tcPr>
          <w:p w:rsidR="001758D9" w:rsidRPr="008059D2" w:rsidRDefault="001758D9" w:rsidP="00163FDA">
            <w:pPr>
              <w:pStyle w:val="Tabletext1"/>
              <w:spacing w:after="0"/>
              <w:ind w:right="-57"/>
            </w:pPr>
            <w:r>
              <w:t>Dilated eye fundus</w:t>
            </w:r>
          </w:p>
        </w:tc>
        <w:tc>
          <w:tcPr>
            <w:tcW w:w="1136" w:type="pct"/>
            <w:tcBorders>
              <w:bottom w:val="nil"/>
            </w:tcBorders>
          </w:tcPr>
          <w:p w:rsidR="001758D9" w:rsidRPr="008059D2" w:rsidRDefault="001758D9" w:rsidP="00163FDA">
            <w:pPr>
              <w:pStyle w:val="Tabletext1"/>
              <w:spacing w:after="0"/>
              <w:ind w:right="-57"/>
              <w:rPr>
                <w:rFonts w:eastAsiaTheme="minorHAnsi" w:cstheme="minorHAnsi"/>
                <w:lang w:eastAsia="en-US"/>
              </w:rPr>
            </w:pPr>
            <w:r w:rsidRPr="008059D2">
              <w:rPr>
                <w:rFonts w:eastAsiaTheme="minorHAnsi" w:cstheme="minorHAnsi"/>
                <w:lang w:eastAsia="en-US"/>
              </w:rPr>
              <w:t>Duration of testing acceptable</w:t>
            </w:r>
          </w:p>
        </w:tc>
        <w:tc>
          <w:tcPr>
            <w:tcW w:w="454" w:type="pct"/>
            <w:tcBorders>
              <w:bottom w:val="nil"/>
            </w:tcBorders>
            <w:shd w:val="clear" w:color="auto" w:fill="auto"/>
          </w:tcPr>
          <w:p w:rsidR="001758D9" w:rsidRPr="008059D2" w:rsidRDefault="001758D9" w:rsidP="00163FDA">
            <w:pPr>
              <w:pStyle w:val="Tabletext1"/>
              <w:spacing w:after="0"/>
              <w:ind w:right="-57"/>
            </w:pPr>
            <w:r w:rsidRPr="008059D2">
              <w:t>96%</w:t>
            </w:r>
          </w:p>
        </w:tc>
        <w:tc>
          <w:tcPr>
            <w:tcW w:w="595" w:type="pct"/>
            <w:tcBorders>
              <w:bottom w:val="nil"/>
            </w:tcBorders>
            <w:shd w:val="clear" w:color="auto" w:fill="auto"/>
          </w:tcPr>
          <w:p w:rsidR="001758D9" w:rsidRPr="008059D2" w:rsidRDefault="001758D9" w:rsidP="00163FDA">
            <w:pPr>
              <w:spacing w:before="40" w:after="0" w:line="240" w:lineRule="auto"/>
              <w:ind w:right="-57"/>
              <w:rPr>
                <w:rFonts w:ascii="Arial Narrow" w:hAnsi="Arial Narrow"/>
                <w:sz w:val="20"/>
                <w:szCs w:val="20"/>
              </w:rPr>
            </w:pPr>
            <w:r w:rsidRPr="008059D2">
              <w:rPr>
                <w:rFonts w:ascii="Arial Narrow" w:hAnsi="Arial Narrow"/>
                <w:sz w:val="20"/>
                <w:szCs w:val="20"/>
              </w:rPr>
              <w:t>82%</w:t>
            </w:r>
          </w:p>
        </w:tc>
        <w:tc>
          <w:tcPr>
            <w:tcW w:w="561" w:type="pct"/>
            <w:tcBorders>
              <w:bottom w:val="nil"/>
            </w:tcBorders>
            <w:shd w:val="clear" w:color="auto" w:fill="auto"/>
          </w:tcPr>
          <w:p w:rsidR="001758D9" w:rsidRPr="008059D2" w:rsidRDefault="001758D9" w:rsidP="00163FDA">
            <w:pPr>
              <w:spacing w:before="40" w:after="0" w:line="240" w:lineRule="auto"/>
              <w:ind w:right="-57"/>
              <w:rPr>
                <w:rFonts w:ascii="Arial Narrow" w:hAnsi="Arial Narrow"/>
                <w:sz w:val="20"/>
                <w:szCs w:val="20"/>
              </w:rPr>
            </w:pPr>
            <w:r w:rsidRPr="008059D2">
              <w:rPr>
                <w:rFonts w:ascii="Arial Narrow" w:hAnsi="Arial Narrow"/>
                <w:sz w:val="20"/>
                <w:szCs w:val="20"/>
              </w:rPr>
              <w:t>Chi</w:t>
            </w:r>
            <w:r w:rsidRPr="008059D2">
              <w:rPr>
                <w:rFonts w:ascii="Arial Narrow" w:hAnsi="Arial Narrow"/>
                <w:sz w:val="20"/>
                <w:szCs w:val="20"/>
                <w:vertAlign w:val="superscript"/>
              </w:rPr>
              <w:t>2</w:t>
            </w:r>
            <w:r w:rsidRPr="008059D2">
              <w:rPr>
                <w:rFonts w:ascii="Arial Narrow" w:hAnsi="Arial Narrow"/>
                <w:sz w:val="20"/>
                <w:szCs w:val="20"/>
              </w:rPr>
              <w:t>, p&lt;0.001</w:t>
            </w:r>
          </w:p>
        </w:tc>
      </w:tr>
      <w:tr w:rsidR="001758D9" w:rsidRPr="008059D2">
        <w:trPr>
          <w:trHeight w:val="279"/>
        </w:trPr>
        <w:tc>
          <w:tcPr>
            <w:tcW w:w="469" w:type="pct"/>
            <w:tcBorders>
              <w:top w:val="nil"/>
              <w:bottom w:val="nil"/>
            </w:tcBorders>
            <w:shd w:val="clear" w:color="auto" w:fill="auto"/>
          </w:tcPr>
          <w:p w:rsidR="001758D9" w:rsidRDefault="001758D9" w:rsidP="00163FDA">
            <w:pPr>
              <w:pStyle w:val="Tabletext1"/>
              <w:spacing w:before="0" w:after="0"/>
              <w:ind w:right="-57"/>
            </w:pPr>
            <w:r w:rsidRPr="008059D2">
              <w:t>France</w:t>
            </w:r>
          </w:p>
          <w:p w:rsidR="001758D9" w:rsidRPr="00755971" w:rsidRDefault="001758D9" w:rsidP="00163FDA">
            <w:pPr>
              <w:pStyle w:val="Tabletext1"/>
              <w:spacing w:after="0"/>
              <w:ind w:right="-57"/>
            </w:pPr>
            <w:r>
              <w:t>Level III-2</w:t>
            </w:r>
          </w:p>
        </w:tc>
        <w:tc>
          <w:tcPr>
            <w:tcW w:w="532" w:type="pct"/>
            <w:tcBorders>
              <w:top w:val="nil"/>
              <w:bottom w:val="nil"/>
            </w:tcBorders>
          </w:tcPr>
          <w:p w:rsidR="001758D9" w:rsidRPr="008059D2" w:rsidRDefault="001758D9" w:rsidP="00163FDA">
            <w:pPr>
              <w:pStyle w:val="Tabletext1"/>
              <w:ind w:right="-57"/>
              <w:rPr>
                <w:rFonts w:eastAsiaTheme="minorHAnsi" w:cstheme="minorHAnsi"/>
                <w:lang w:eastAsia="en-US"/>
              </w:rPr>
            </w:pPr>
          </w:p>
        </w:tc>
        <w:tc>
          <w:tcPr>
            <w:tcW w:w="738" w:type="pct"/>
            <w:tcBorders>
              <w:top w:val="nil"/>
              <w:bottom w:val="nil"/>
            </w:tcBorders>
          </w:tcPr>
          <w:p w:rsidR="001758D9" w:rsidRPr="008059D2" w:rsidRDefault="001758D9" w:rsidP="00163FDA">
            <w:pPr>
              <w:spacing w:after="40" w:line="240" w:lineRule="auto"/>
              <w:ind w:right="-57"/>
              <w:rPr>
                <w:rFonts w:ascii="Arial Narrow" w:hAnsi="Arial Narrow"/>
                <w:sz w:val="20"/>
                <w:szCs w:val="20"/>
              </w:rPr>
            </w:pPr>
            <w:r w:rsidRPr="008059D2">
              <w:rPr>
                <w:rFonts w:ascii="Arial Narrow" w:hAnsi="Arial Narrow"/>
                <w:sz w:val="20"/>
                <w:szCs w:val="20"/>
                <w:u w:val="single"/>
              </w:rPr>
              <w:t>Camera</w:t>
            </w:r>
          </w:p>
          <w:p w:rsidR="001758D9" w:rsidRPr="008059D2" w:rsidRDefault="001758D9" w:rsidP="00163FDA">
            <w:pPr>
              <w:spacing w:after="0" w:line="240" w:lineRule="auto"/>
              <w:ind w:right="-57"/>
              <w:rPr>
                <w:rFonts w:ascii="Arial Narrow" w:hAnsi="Arial Narrow"/>
                <w:sz w:val="20"/>
                <w:szCs w:val="20"/>
              </w:rPr>
            </w:pPr>
            <w:r>
              <w:rPr>
                <w:rFonts w:ascii="Arial Narrow" w:hAnsi="Arial Narrow"/>
                <w:sz w:val="20"/>
                <w:szCs w:val="20"/>
              </w:rPr>
              <w:t xml:space="preserve">Topcon TRC-NW6S </w:t>
            </w:r>
          </w:p>
        </w:tc>
        <w:tc>
          <w:tcPr>
            <w:tcW w:w="515" w:type="pct"/>
            <w:tcBorders>
              <w:top w:val="nil"/>
              <w:bottom w:val="nil"/>
            </w:tcBorders>
          </w:tcPr>
          <w:p w:rsidR="001758D9" w:rsidRPr="008059D2" w:rsidRDefault="001758D9" w:rsidP="00163FDA">
            <w:pPr>
              <w:pStyle w:val="Tabletext1"/>
              <w:spacing w:before="0" w:after="0"/>
              <w:ind w:right="-57"/>
            </w:pPr>
            <w:r w:rsidRPr="008059D2">
              <w:t>examination with ophthalmologist</w:t>
            </w:r>
          </w:p>
        </w:tc>
        <w:tc>
          <w:tcPr>
            <w:tcW w:w="1136" w:type="pct"/>
            <w:tcBorders>
              <w:top w:val="nil"/>
              <w:bottom w:val="nil"/>
            </w:tcBorders>
          </w:tcPr>
          <w:p w:rsidR="001758D9" w:rsidRPr="008059D2" w:rsidRDefault="001758D9" w:rsidP="00163FDA">
            <w:pPr>
              <w:pStyle w:val="Tabletext1"/>
              <w:spacing w:before="0" w:after="0"/>
              <w:ind w:right="-57"/>
              <w:rPr>
                <w:rFonts w:eastAsiaTheme="minorHAnsi" w:cstheme="minorHAnsi"/>
                <w:lang w:eastAsia="en-US"/>
              </w:rPr>
            </w:pPr>
            <w:r w:rsidRPr="008059D2">
              <w:rPr>
                <w:rFonts w:eastAsiaTheme="minorHAnsi" w:cstheme="minorHAnsi"/>
                <w:lang w:eastAsia="en-US"/>
              </w:rPr>
              <w:t>Visual impairment induced by flash absent or mild</w:t>
            </w:r>
          </w:p>
        </w:tc>
        <w:tc>
          <w:tcPr>
            <w:tcW w:w="454" w:type="pct"/>
            <w:tcBorders>
              <w:top w:val="nil"/>
              <w:bottom w:val="nil"/>
            </w:tcBorders>
            <w:shd w:val="clear" w:color="auto" w:fill="auto"/>
          </w:tcPr>
          <w:p w:rsidR="001758D9" w:rsidRPr="008059D2" w:rsidRDefault="001758D9" w:rsidP="00163FDA">
            <w:pPr>
              <w:pStyle w:val="Tabletext1"/>
              <w:spacing w:before="0" w:after="0"/>
              <w:ind w:right="-57"/>
            </w:pPr>
            <w:r w:rsidRPr="008059D2">
              <w:t>86%</w:t>
            </w:r>
          </w:p>
        </w:tc>
        <w:tc>
          <w:tcPr>
            <w:tcW w:w="595" w:type="pct"/>
            <w:tcBorders>
              <w:top w:val="nil"/>
              <w:bottom w:val="nil"/>
            </w:tcBorders>
            <w:shd w:val="clear" w:color="auto" w:fill="auto"/>
          </w:tcPr>
          <w:p w:rsidR="001758D9" w:rsidRPr="008059D2" w:rsidRDefault="001758D9" w:rsidP="00163FDA">
            <w:pPr>
              <w:spacing w:after="0" w:line="240" w:lineRule="auto"/>
              <w:ind w:right="-57"/>
              <w:rPr>
                <w:rFonts w:ascii="Arial Narrow" w:hAnsi="Arial Narrow"/>
                <w:sz w:val="20"/>
                <w:szCs w:val="20"/>
              </w:rPr>
            </w:pPr>
            <w:r w:rsidRPr="008059D2">
              <w:rPr>
                <w:rFonts w:ascii="Arial Narrow" w:hAnsi="Arial Narrow"/>
                <w:sz w:val="20"/>
                <w:szCs w:val="20"/>
              </w:rPr>
              <w:t>66%</w:t>
            </w:r>
          </w:p>
        </w:tc>
        <w:tc>
          <w:tcPr>
            <w:tcW w:w="561" w:type="pct"/>
            <w:tcBorders>
              <w:top w:val="nil"/>
              <w:bottom w:val="nil"/>
            </w:tcBorders>
            <w:shd w:val="clear" w:color="auto" w:fill="auto"/>
          </w:tcPr>
          <w:p w:rsidR="001758D9" w:rsidRPr="008059D2" w:rsidRDefault="001758D9" w:rsidP="00163FDA">
            <w:pPr>
              <w:spacing w:after="0" w:line="240" w:lineRule="auto"/>
              <w:ind w:right="-57"/>
              <w:rPr>
                <w:rFonts w:ascii="Arial Narrow" w:hAnsi="Arial Narrow"/>
                <w:sz w:val="20"/>
                <w:szCs w:val="20"/>
              </w:rPr>
            </w:pPr>
            <w:r w:rsidRPr="008059D2">
              <w:rPr>
                <w:rFonts w:ascii="Arial Narrow" w:hAnsi="Arial Narrow"/>
                <w:sz w:val="20"/>
                <w:szCs w:val="20"/>
              </w:rPr>
              <w:t>Chi</w:t>
            </w:r>
            <w:r w:rsidRPr="008059D2">
              <w:rPr>
                <w:rFonts w:ascii="Arial Narrow" w:hAnsi="Arial Narrow"/>
                <w:sz w:val="20"/>
                <w:szCs w:val="20"/>
                <w:vertAlign w:val="superscript"/>
              </w:rPr>
              <w:t>2</w:t>
            </w:r>
            <w:r w:rsidRPr="008059D2">
              <w:rPr>
                <w:rFonts w:ascii="Arial Narrow" w:hAnsi="Arial Narrow"/>
                <w:sz w:val="20"/>
                <w:szCs w:val="20"/>
              </w:rPr>
              <w:t>, p&lt;0.001</w:t>
            </w:r>
          </w:p>
        </w:tc>
      </w:tr>
      <w:tr w:rsidR="001758D9" w:rsidRPr="008059D2">
        <w:tc>
          <w:tcPr>
            <w:tcW w:w="469" w:type="pct"/>
            <w:tcBorders>
              <w:top w:val="nil"/>
              <w:bottom w:val="nil"/>
            </w:tcBorders>
            <w:shd w:val="clear" w:color="auto" w:fill="auto"/>
          </w:tcPr>
          <w:p w:rsidR="001758D9" w:rsidRDefault="001758D9" w:rsidP="00163FDA">
            <w:pPr>
              <w:pStyle w:val="Tabletext1"/>
              <w:spacing w:before="0" w:after="0"/>
              <w:ind w:right="-57"/>
            </w:pPr>
            <w:r>
              <w:t>Quality 15/26</w:t>
            </w:r>
          </w:p>
          <w:p w:rsidR="001758D9" w:rsidRPr="00755971" w:rsidRDefault="001758D9" w:rsidP="00163FDA">
            <w:pPr>
              <w:pStyle w:val="Tabletext1"/>
              <w:spacing w:before="0" w:after="0"/>
              <w:ind w:right="-57"/>
            </w:pPr>
            <w:r>
              <w:t>(poor)</w:t>
            </w:r>
          </w:p>
        </w:tc>
        <w:tc>
          <w:tcPr>
            <w:tcW w:w="532" w:type="pct"/>
            <w:tcBorders>
              <w:top w:val="nil"/>
              <w:bottom w:val="nil"/>
            </w:tcBorders>
          </w:tcPr>
          <w:p w:rsidR="001758D9" w:rsidRPr="008059D2" w:rsidRDefault="001758D9" w:rsidP="00163FDA">
            <w:pPr>
              <w:pStyle w:val="Tabletext1"/>
              <w:spacing w:before="0" w:after="0"/>
              <w:ind w:right="-57"/>
              <w:rPr>
                <w:rFonts w:eastAsiaTheme="minorHAnsi" w:cstheme="minorHAnsi"/>
                <w:lang w:eastAsia="en-US"/>
              </w:rPr>
            </w:pPr>
          </w:p>
        </w:tc>
        <w:tc>
          <w:tcPr>
            <w:tcW w:w="738" w:type="pct"/>
            <w:tcBorders>
              <w:top w:val="nil"/>
              <w:bottom w:val="nil"/>
            </w:tcBorders>
          </w:tcPr>
          <w:p w:rsidR="001758D9" w:rsidRPr="00755971" w:rsidRDefault="001758D9" w:rsidP="00163FDA">
            <w:pPr>
              <w:spacing w:after="40" w:line="240" w:lineRule="auto"/>
              <w:ind w:right="-57"/>
              <w:rPr>
                <w:rFonts w:ascii="Arial Narrow" w:hAnsi="Arial Narrow"/>
                <w:sz w:val="20"/>
                <w:szCs w:val="20"/>
              </w:rPr>
            </w:pPr>
            <w:r>
              <w:rPr>
                <w:rFonts w:ascii="Arial Narrow" w:hAnsi="Arial Narrow"/>
                <w:sz w:val="20"/>
                <w:szCs w:val="20"/>
              </w:rPr>
              <w:t>5 x 45° images per eye</w:t>
            </w:r>
            <w:r w:rsidRPr="008059D2">
              <w:rPr>
                <w:rFonts w:ascii="Arial Narrow" w:hAnsi="Arial Narrow"/>
                <w:sz w:val="20"/>
                <w:szCs w:val="20"/>
                <w:u w:val="single"/>
              </w:rPr>
              <w:t xml:space="preserve"> Photographer</w:t>
            </w:r>
          </w:p>
        </w:tc>
        <w:tc>
          <w:tcPr>
            <w:tcW w:w="515" w:type="pct"/>
            <w:tcBorders>
              <w:top w:val="nil"/>
              <w:bottom w:val="nil"/>
            </w:tcBorders>
          </w:tcPr>
          <w:p w:rsidR="001758D9" w:rsidRPr="00DC0B6E" w:rsidRDefault="001758D9" w:rsidP="00163FDA">
            <w:pPr>
              <w:pStyle w:val="Tabletext1"/>
              <w:spacing w:before="0" w:after="0"/>
              <w:ind w:right="-57"/>
              <w:rPr>
                <w:rFonts w:eastAsiaTheme="minorHAnsi" w:cstheme="minorHAnsi"/>
                <w:color w:val="FFFFFF" w:themeColor="background1"/>
                <w:lang w:eastAsia="en-US"/>
              </w:rPr>
            </w:pPr>
            <w:r w:rsidRPr="00DC0B6E">
              <w:rPr>
                <w:rFonts w:eastAsiaTheme="minorHAnsi" w:cstheme="minorHAnsi"/>
                <w:color w:val="FFFFFF" w:themeColor="background1"/>
                <w:lang w:eastAsia="en-US"/>
              </w:rPr>
              <w:t>-</w:t>
            </w:r>
          </w:p>
        </w:tc>
        <w:tc>
          <w:tcPr>
            <w:tcW w:w="1136" w:type="pct"/>
            <w:tcBorders>
              <w:top w:val="nil"/>
              <w:bottom w:val="nil"/>
            </w:tcBorders>
          </w:tcPr>
          <w:p w:rsidR="001758D9" w:rsidRPr="008059D2" w:rsidRDefault="001758D9" w:rsidP="00163FDA">
            <w:pPr>
              <w:pStyle w:val="Tabletext1"/>
              <w:spacing w:before="0" w:after="0"/>
              <w:ind w:right="-57"/>
              <w:rPr>
                <w:rFonts w:eastAsiaTheme="minorHAnsi" w:cstheme="minorHAnsi"/>
                <w:lang w:eastAsia="en-US"/>
              </w:rPr>
            </w:pPr>
            <w:r w:rsidRPr="008059D2">
              <w:rPr>
                <w:rFonts w:eastAsiaTheme="minorHAnsi" w:cstheme="minorHAnsi"/>
                <w:lang w:eastAsia="en-US"/>
              </w:rPr>
              <w:t>Accessibility not difficult or only slightly difficult</w:t>
            </w:r>
          </w:p>
        </w:tc>
        <w:tc>
          <w:tcPr>
            <w:tcW w:w="454" w:type="pct"/>
            <w:tcBorders>
              <w:top w:val="nil"/>
              <w:bottom w:val="nil"/>
            </w:tcBorders>
            <w:shd w:val="clear" w:color="auto" w:fill="auto"/>
          </w:tcPr>
          <w:p w:rsidR="001758D9" w:rsidRPr="008059D2" w:rsidRDefault="001758D9" w:rsidP="00163FDA">
            <w:pPr>
              <w:pStyle w:val="Tabletext1"/>
              <w:spacing w:before="0" w:after="0"/>
              <w:ind w:right="-57"/>
            </w:pPr>
            <w:r w:rsidRPr="008059D2">
              <w:t>82%</w:t>
            </w:r>
          </w:p>
        </w:tc>
        <w:tc>
          <w:tcPr>
            <w:tcW w:w="595" w:type="pct"/>
            <w:tcBorders>
              <w:top w:val="nil"/>
              <w:bottom w:val="nil"/>
            </w:tcBorders>
            <w:shd w:val="clear" w:color="auto" w:fill="auto"/>
          </w:tcPr>
          <w:p w:rsidR="001758D9" w:rsidRPr="008059D2" w:rsidRDefault="001758D9" w:rsidP="00163FDA">
            <w:pPr>
              <w:spacing w:after="0" w:line="240" w:lineRule="auto"/>
              <w:ind w:right="-57"/>
              <w:rPr>
                <w:rFonts w:ascii="Arial Narrow" w:hAnsi="Arial Narrow"/>
                <w:sz w:val="20"/>
                <w:szCs w:val="20"/>
              </w:rPr>
            </w:pPr>
            <w:r w:rsidRPr="008059D2">
              <w:rPr>
                <w:rFonts w:ascii="Arial Narrow" w:hAnsi="Arial Narrow"/>
                <w:sz w:val="20"/>
                <w:szCs w:val="20"/>
              </w:rPr>
              <w:t>93%</w:t>
            </w:r>
          </w:p>
        </w:tc>
        <w:tc>
          <w:tcPr>
            <w:tcW w:w="561" w:type="pct"/>
            <w:tcBorders>
              <w:top w:val="nil"/>
              <w:bottom w:val="nil"/>
            </w:tcBorders>
            <w:shd w:val="clear" w:color="auto" w:fill="auto"/>
          </w:tcPr>
          <w:p w:rsidR="001758D9" w:rsidRPr="008059D2" w:rsidRDefault="001758D9" w:rsidP="00163FDA">
            <w:pPr>
              <w:spacing w:after="0" w:line="240" w:lineRule="auto"/>
              <w:ind w:right="-57"/>
              <w:rPr>
                <w:rFonts w:ascii="Arial Narrow" w:hAnsi="Arial Narrow"/>
                <w:sz w:val="20"/>
                <w:szCs w:val="20"/>
              </w:rPr>
            </w:pPr>
            <w:r w:rsidRPr="008059D2">
              <w:rPr>
                <w:rFonts w:ascii="Arial Narrow" w:hAnsi="Arial Narrow"/>
                <w:sz w:val="20"/>
                <w:szCs w:val="20"/>
              </w:rPr>
              <w:t>Chi</w:t>
            </w:r>
            <w:r w:rsidRPr="008059D2">
              <w:rPr>
                <w:rFonts w:ascii="Arial Narrow" w:hAnsi="Arial Narrow"/>
                <w:sz w:val="20"/>
                <w:szCs w:val="20"/>
                <w:vertAlign w:val="superscript"/>
              </w:rPr>
              <w:t>2</w:t>
            </w:r>
            <w:r w:rsidRPr="008059D2">
              <w:rPr>
                <w:rFonts w:ascii="Arial Narrow" w:hAnsi="Arial Narrow"/>
                <w:sz w:val="20"/>
                <w:szCs w:val="20"/>
              </w:rPr>
              <w:t>, p&lt;0.001</w:t>
            </w:r>
          </w:p>
        </w:tc>
      </w:tr>
      <w:tr w:rsidR="001758D9" w:rsidRPr="008059D2">
        <w:tc>
          <w:tcPr>
            <w:tcW w:w="469" w:type="pct"/>
            <w:tcBorders>
              <w:top w:val="nil"/>
            </w:tcBorders>
            <w:shd w:val="clear" w:color="auto" w:fill="auto"/>
          </w:tcPr>
          <w:p w:rsidR="001758D9" w:rsidRPr="008059D2" w:rsidRDefault="001758D9" w:rsidP="00163FDA">
            <w:pPr>
              <w:pStyle w:val="Tabletext1"/>
              <w:spacing w:before="0"/>
              <w:ind w:right="-57"/>
              <w:rPr>
                <w:color w:val="FFFFFF" w:themeColor="background1"/>
              </w:rPr>
            </w:pPr>
            <w:r w:rsidRPr="008059D2">
              <w:rPr>
                <w:color w:val="FFFFFF" w:themeColor="background1"/>
              </w:rPr>
              <w:t>-</w:t>
            </w:r>
          </w:p>
        </w:tc>
        <w:tc>
          <w:tcPr>
            <w:tcW w:w="532" w:type="pct"/>
            <w:tcBorders>
              <w:top w:val="nil"/>
            </w:tcBorders>
          </w:tcPr>
          <w:p w:rsidR="001758D9" w:rsidRPr="008059D2" w:rsidRDefault="001758D9" w:rsidP="00163FDA">
            <w:pPr>
              <w:pStyle w:val="Tabletext1"/>
              <w:spacing w:before="0"/>
              <w:ind w:right="-57"/>
              <w:rPr>
                <w:rFonts w:eastAsiaTheme="minorHAnsi" w:cstheme="minorHAnsi"/>
                <w:lang w:eastAsia="en-US"/>
              </w:rPr>
            </w:pPr>
          </w:p>
        </w:tc>
        <w:tc>
          <w:tcPr>
            <w:tcW w:w="738" w:type="pct"/>
            <w:tcBorders>
              <w:top w:val="nil"/>
            </w:tcBorders>
          </w:tcPr>
          <w:p w:rsidR="001758D9" w:rsidRPr="008059D2" w:rsidRDefault="001758D9" w:rsidP="00163FDA">
            <w:pPr>
              <w:spacing w:after="40" w:line="240" w:lineRule="auto"/>
              <w:ind w:right="-57"/>
              <w:rPr>
                <w:rFonts w:ascii="Arial Narrow" w:hAnsi="Arial Narrow"/>
                <w:sz w:val="20"/>
                <w:szCs w:val="20"/>
              </w:rPr>
            </w:pPr>
            <w:r w:rsidRPr="008059D2">
              <w:rPr>
                <w:rFonts w:ascii="Arial Narrow" w:hAnsi="Arial Narrow"/>
                <w:sz w:val="20"/>
                <w:szCs w:val="20"/>
              </w:rPr>
              <w:t>Orthoptist</w:t>
            </w:r>
          </w:p>
          <w:p w:rsidR="001758D9" w:rsidRPr="008059D2" w:rsidRDefault="001758D9" w:rsidP="00163FDA">
            <w:pPr>
              <w:spacing w:after="40" w:line="240" w:lineRule="auto"/>
              <w:ind w:right="-57"/>
              <w:rPr>
                <w:rFonts w:ascii="Arial Narrow" w:hAnsi="Arial Narrow"/>
                <w:sz w:val="20"/>
                <w:szCs w:val="20"/>
                <w:u w:val="single"/>
              </w:rPr>
            </w:pPr>
            <w:r w:rsidRPr="008059D2">
              <w:rPr>
                <w:rFonts w:ascii="Arial Narrow" w:hAnsi="Arial Narrow"/>
                <w:sz w:val="20"/>
                <w:szCs w:val="20"/>
                <w:u w:val="single"/>
              </w:rPr>
              <w:t>Reader</w:t>
            </w:r>
          </w:p>
          <w:p w:rsidR="001758D9" w:rsidRPr="008059D2" w:rsidRDefault="001758D9" w:rsidP="00163FDA">
            <w:pPr>
              <w:spacing w:after="40" w:line="240" w:lineRule="auto"/>
              <w:ind w:right="-57"/>
              <w:rPr>
                <w:rFonts w:ascii="Arial Narrow" w:hAnsi="Arial Narrow"/>
                <w:sz w:val="20"/>
                <w:szCs w:val="20"/>
              </w:rPr>
            </w:pPr>
            <w:r w:rsidRPr="008059D2">
              <w:rPr>
                <w:rFonts w:ascii="Arial Narrow" w:hAnsi="Arial Narrow"/>
                <w:sz w:val="20"/>
                <w:szCs w:val="20"/>
              </w:rPr>
              <w:t>Trained ophthalmologists</w:t>
            </w:r>
          </w:p>
          <w:p w:rsidR="001758D9" w:rsidRPr="008059D2" w:rsidRDefault="001758D9" w:rsidP="00163FDA">
            <w:pPr>
              <w:spacing w:after="40" w:line="240" w:lineRule="auto"/>
              <w:ind w:right="-57"/>
              <w:rPr>
                <w:rFonts w:ascii="Arial Narrow" w:hAnsi="Arial Narrow"/>
                <w:sz w:val="20"/>
                <w:szCs w:val="20"/>
                <w:u w:val="single"/>
              </w:rPr>
            </w:pPr>
            <w:r w:rsidRPr="008059D2">
              <w:rPr>
                <w:rFonts w:ascii="Arial Narrow" w:hAnsi="Arial Narrow"/>
                <w:sz w:val="20"/>
                <w:szCs w:val="20"/>
                <w:u w:val="single"/>
              </w:rPr>
              <w:t>Mydriasis</w:t>
            </w:r>
          </w:p>
          <w:p w:rsidR="001758D9" w:rsidRPr="008059D2" w:rsidRDefault="001758D9" w:rsidP="00163FDA">
            <w:pPr>
              <w:pStyle w:val="Tabletext1"/>
              <w:spacing w:before="0"/>
              <w:ind w:right="-57"/>
              <w:rPr>
                <w:rFonts w:eastAsiaTheme="minorHAnsi" w:cstheme="minorHAnsi"/>
                <w:lang w:eastAsia="en-US"/>
              </w:rPr>
            </w:pPr>
            <w:r w:rsidRPr="008059D2">
              <w:t>None</w:t>
            </w:r>
          </w:p>
        </w:tc>
        <w:tc>
          <w:tcPr>
            <w:tcW w:w="515" w:type="pct"/>
            <w:tcBorders>
              <w:top w:val="nil"/>
            </w:tcBorders>
          </w:tcPr>
          <w:p w:rsidR="001758D9" w:rsidRPr="00DC0B6E" w:rsidRDefault="001758D9" w:rsidP="00163FDA">
            <w:pPr>
              <w:pStyle w:val="Tabletext1"/>
              <w:spacing w:before="0"/>
              <w:ind w:right="-57"/>
              <w:rPr>
                <w:rFonts w:eastAsiaTheme="minorHAnsi" w:cstheme="minorHAnsi"/>
                <w:color w:val="FFFFFF" w:themeColor="background1"/>
                <w:lang w:eastAsia="en-US"/>
              </w:rPr>
            </w:pPr>
            <w:r w:rsidRPr="00DC0B6E">
              <w:rPr>
                <w:rFonts w:eastAsiaTheme="minorHAnsi" w:cstheme="minorHAnsi"/>
                <w:color w:val="FFFFFF" w:themeColor="background1"/>
                <w:lang w:eastAsia="en-US"/>
              </w:rPr>
              <w:t>-</w:t>
            </w:r>
          </w:p>
        </w:tc>
        <w:tc>
          <w:tcPr>
            <w:tcW w:w="1136" w:type="pct"/>
            <w:tcBorders>
              <w:top w:val="nil"/>
            </w:tcBorders>
          </w:tcPr>
          <w:p w:rsidR="001758D9" w:rsidRPr="008059D2" w:rsidRDefault="001758D9" w:rsidP="00163FDA">
            <w:pPr>
              <w:pStyle w:val="Tabletext1"/>
              <w:spacing w:before="0"/>
              <w:ind w:right="-57"/>
              <w:rPr>
                <w:rFonts w:eastAsiaTheme="minorHAnsi" w:cstheme="minorHAnsi"/>
                <w:lang w:eastAsia="en-US"/>
              </w:rPr>
            </w:pPr>
            <w:r w:rsidRPr="008059D2">
              <w:rPr>
                <w:rFonts w:eastAsiaTheme="minorHAnsi" w:cstheme="minorHAnsi"/>
                <w:lang w:eastAsia="en-US"/>
              </w:rPr>
              <w:t>Ready to have next annual screening exam</w:t>
            </w:r>
            <w:r w:rsidR="00A50F62">
              <w:rPr>
                <w:rFonts w:eastAsiaTheme="minorHAnsi" w:cstheme="minorHAnsi"/>
                <w:lang w:eastAsia="en-US"/>
              </w:rPr>
              <w:t>ination</w:t>
            </w:r>
            <w:r w:rsidRPr="008059D2">
              <w:rPr>
                <w:rFonts w:eastAsiaTheme="minorHAnsi" w:cstheme="minorHAnsi"/>
                <w:lang w:eastAsia="en-US"/>
              </w:rPr>
              <w:t xml:space="preserve"> with RP-NMRC</w:t>
            </w:r>
          </w:p>
        </w:tc>
        <w:tc>
          <w:tcPr>
            <w:tcW w:w="454" w:type="pct"/>
            <w:tcBorders>
              <w:top w:val="nil"/>
            </w:tcBorders>
            <w:shd w:val="clear" w:color="auto" w:fill="auto"/>
          </w:tcPr>
          <w:p w:rsidR="001758D9" w:rsidRPr="008059D2" w:rsidRDefault="001758D9" w:rsidP="00163FDA">
            <w:pPr>
              <w:pStyle w:val="Tabletext1"/>
              <w:spacing w:before="0"/>
              <w:ind w:right="-57"/>
            </w:pPr>
            <w:r w:rsidRPr="008059D2">
              <w:t>99.1%</w:t>
            </w:r>
          </w:p>
        </w:tc>
        <w:tc>
          <w:tcPr>
            <w:tcW w:w="595" w:type="pct"/>
            <w:tcBorders>
              <w:top w:val="nil"/>
            </w:tcBorders>
            <w:shd w:val="clear" w:color="auto" w:fill="auto"/>
          </w:tcPr>
          <w:p w:rsidR="001758D9" w:rsidRPr="008059D2" w:rsidRDefault="001758D9" w:rsidP="00163FDA">
            <w:pPr>
              <w:spacing w:after="40" w:line="240" w:lineRule="auto"/>
              <w:ind w:right="-57"/>
              <w:rPr>
                <w:rFonts w:ascii="Arial Narrow" w:hAnsi="Arial Narrow"/>
                <w:sz w:val="20"/>
                <w:szCs w:val="20"/>
              </w:rPr>
            </w:pPr>
            <w:r w:rsidRPr="008059D2">
              <w:rPr>
                <w:rFonts w:ascii="Arial Narrow" w:hAnsi="Arial Narrow"/>
                <w:sz w:val="20"/>
                <w:szCs w:val="20"/>
              </w:rPr>
              <w:t>NA</w:t>
            </w:r>
          </w:p>
        </w:tc>
        <w:tc>
          <w:tcPr>
            <w:tcW w:w="561" w:type="pct"/>
            <w:tcBorders>
              <w:top w:val="nil"/>
            </w:tcBorders>
            <w:shd w:val="clear" w:color="auto" w:fill="auto"/>
          </w:tcPr>
          <w:p w:rsidR="001758D9" w:rsidRPr="008059D2" w:rsidRDefault="001758D9" w:rsidP="00163FDA">
            <w:pPr>
              <w:spacing w:after="40" w:line="240" w:lineRule="auto"/>
              <w:ind w:right="-57"/>
              <w:rPr>
                <w:rFonts w:ascii="Arial Narrow" w:hAnsi="Arial Narrow"/>
                <w:sz w:val="20"/>
                <w:szCs w:val="20"/>
              </w:rPr>
            </w:pPr>
            <w:r w:rsidRPr="008059D2">
              <w:rPr>
                <w:rFonts w:ascii="Arial Narrow" w:hAnsi="Arial Narrow"/>
                <w:sz w:val="20"/>
                <w:szCs w:val="20"/>
              </w:rPr>
              <w:t>NA</w:t>
            </w:r>
          </w:p>
        </w:tc>
      </w:tr>
      <w:tr w:rsidR="001758D9" w:rsidRPr="008059D2">
        <w:tc>
          <w:tcPr>
            <w:tcW w:w="469" w:type="pct"/>
            <w:shd w:val="clear" w:color="auto" w:fill="auto"/>
          </w:tcPr>
          <w:p w:rsidR="001758D9" w:rsidRPr="008059D2" w:rsidRDefault="001758D9" w:rsidP="00163FDA">
            <w:pPr>
              <w:pStyle w:val="Tabletext1"/>
              <w:ind w:right="-57"/>
            </w:pPr>
            <w:r w:rsidRPr="00822293">
              <w:t>Taylor, DJ et al</w:t>
            </w:r>
            <w:r w:rsidR="00B24497">
              <w:t>.</w:t>
            </w:r>
            <w:r>
              <w:t xml:space="preserve"> </w:t>
            </w:r>
            <w:r w:rsidR="0061481A">
              <w:fldChar w:fldCharType="begin"/>
            </w:r>
            <w:r>
              <w:instrText xml:space="preserve"> ADDIN EN.CITE &lt;EndNote&gt;&lt;Cite ExcludeAuth="1"&gt;&lt;Author&gt;Taylor&lt;/Author&gt;&lt;Year&gt;1999&lt;/Year&gt;&lt;RecNum&gt;217&lt;/RecNum&gt;&lt;DisplayText&gt;(1999)&lt;/DisplayText&gt;&lt;record&gt;&lt;rec-number&gt;217&lt;/rec-number&gt;&lt;foreign-keys&gt;&lt;key app="EN" db-id="s205ztsw6v99t1ee2r6vpat820d0x9tefftv"&gt;217&lt;/key&gt;&lt;/foreign-keys&gt;&lt;ref-type name="Journal Article"&gt;17&lt;/ref-type&gt;&lt;contributors&gt;&lt;authors&gt;&lt;author&gt;Taylor, D. J.&lt;/author&gt;&lt;author&gt;Fisher, J.&lt;/author&gt;&lt;author&gt;Jacob, J.&lt;/author&gt;&lt;author&gt;Tooke, J. E.&lt;/author&gt;&lt;/authors&gt;&lt;/contributors&gt;&lt;auth-address&gt;Univ Exeter, Dept Diabet &amp;amp; Vasc Med, Sch Postgrad Med &amp;amp; Hlth Sci, Exeter EX2 5AX, Devon, England&amp;#xD;Taylor, DJ (reprint author), Univ Exeter, Dept Diabet &amp;amp; Vasc Med, Sch Postgrad Med &amp;amp; Hlth Sci, Barrack Rd, Exeter EX2 5AX, Devon, England&amp;#xD;eyescreen@compuserve.com&lt;/auth-address&gt;&lt;titles&gt;&lt;title&gt;The use of digital cameras in a mobile retinal screening environment&lt;/title&gt;&lt;secondary-title&gt;Diabetic Medicine&lt;/secondary-title&gt;&lt;/titles&gt;&lt;periodical&gt;&lt;full-title&gt;Diabetic Medicine&lt;/full-title&gt;&lt;/periodical&gt;&lt;pages&gt;680-686&lt;/pages&gt;&lt;volume&gt;16&lt;/volume&gt;&lt;number&gt;8&lt;/number&gt;&lt;keywords&gt;&lt;keyword&gt;digital, mobile, retinopathy, screening&lt;/keyword&gt;&lt;keyword&gt;mm color transparencies, diabetic-retinopathy, ophthalmoscopy,&lt;/keyword&gt;&lt;keyword&gt;photography, community&lt;/keyword&gt;&lt;/keywords&gt;&lt;dates&gt;&lt;year&gt;1999&lt;/year&gt;&lt;pub-dates&gt;&lt;date&gt;Aug&lt;/date&gt;&lt;/pub-dates&gt;&lt;/dates&gt;&lt;isbn&gt;0742-3071&lt;/isbn&gt;&lt;accession-num&gt;CCC:000082298600011&lt;/accession-num&gt;&lt;work-type&gt;Article&lt;/work-type&gt;&lt;urls&gt;&lt;related-urls&gt;&lt;url&gt;&amp;lt;Go to ISI&amp;gt;://CCC:000082298600011&lt;/url&gt;&lt;url&gt;http://www.wiley.com/WileyCDA/&lt;/url&gt;&lt;/related-urls&gt;&lt;/urls&gt;&lt;electronic-resource-num&gt;10.1046/j.1464-5491.1999.00139.x&lt;/electronic-resource-num&gt;&lt;language&gt;English&lt;/language&gt;&lt;/record&gt;&lt;/Cite&gt;&lt;/EndNote&gt;</w:instrText>
            </w:r>
            <w:r w:rsidR="0061481A">
              <w:fldChar w:fldCharType="separate"/>
            </w:r>
            <w:r>
              <w:rPr>
                <w:noProof/>
              </w:rPr>
              <w:t>(</w:t>
            </w:r>
            <w:hyperlink w:anchor="_ENREF_143" w:tooltip="Taylor, 1999 #217" w:history="1">
              <w:r w:rsidR="006E583F">
                <w:rPr>
                  <w:noProof/>
                </w:rPr>
                <w:t>1999</w:t>
              </w:r>
            </w:hyperlink>
            <w:r>
              <w:rPr>
                <w:noProof/>
              </w:rPr>
              <w:t>)</w:t>
            </w:r>
            <w:r w:rsidR="0061481A">
              <w:fldChar w:fldCharType="end"/>
            </w:r>
          </w:p>
          <w:p w:rsidR="001758D9" w:rsidRDefault="001758D9" w:rsidP="00163FDA">
            <w:pPr>
              <w:pStyle w:val="Tabletext1"/>
              <w:ind w:right="-57"/>
            </w:pPr>
            <w:r w:rsidRPr="008059D2">
              <w:t>UK</w:t>
            </w:r>
          </w:p>
          <w:p w:rsidR="001758D9" w:rsidRPr="00943D40" w:rsidRDefault="001758D9" w:rsidP="00FD27BE">
            <w:pPr>
              <w:pStyle w:val="Tabletext1"/>
              <w:ind w:right="-57"/>
              <w:rPr>
                <w:rFonts w:eastAsiaTheme="minorHAnsi" w:cstheme="minorHAnsi"/>
                <w:lang w:eastAsia="en-US"/>
              </w:rPr>
            </w:pPr>
            <w:r>
              <w:rPr>
                <w:rFonts w:eastAsiaTheme="minorHAnsi" w:cstheme="minorHAnsi"/>
                <w:lang w:eastAsia="en-US"/>
              </w:rPr>
              <w:t>Level II</w:t>
            </w:r>
            <w:r>
              <w:rPr>
                <w:rFonts w:eastAsiaTheme="minorHAnsi" w:cstheme="minorHAnsi"/>
                <w:lang w:eastAsia="en-US"/>
              </w:rPr>
              <w:br/>
              <w:t>Quality: 19/26 (</w:t>
            </w:r>
            <w:r w:rsidR="00FD27BE">
              <w:rPr>
                <w:rFonts w:eastAsiaTheme="minorHAnsi" w:cstheme="minorHAnsi"/>
                <w:lang w:eastAsia="en-US"/>
              </w:rPr>
              <w:t>moderate</w:t>
            </w:r>
            <w:r>
              <w:rPr>
                <w:rFonts w:eastAsiaTheme="minorHAnsi" w:cstheme="minorHAnsi"/>
                <w:lang w:eastAsia="en-US"/>
              </w:rPr>
              <w:t>)</w:t>
            </w:r>
          </w:p>
        </w:tc>
        <w:tc>
          <w:tcPr>
            <w:tcW w:w="532" w:type="pct"/>
          </w:tcPr>
          <w:p w:rsidR="001758D9" w:rsidRPr="008059D2" w:rsidRDefault="001758D9" w:rsidP="00FD27BE">
            <w:pPr>
              <w:pStyle w:val="Tabletext1"/>
              <w:ind w:right="-57"/>
              <w:rPr>
                <w:rFonts w:eastAsiaTheme="minorHAnsi" w:cstheme="minorHAnsi"/>
                <w:lang w:eastAsia="en-US"/>
              </w:rPr>
            </w:pPr>
            <w:r w:rsidRPr="008059D2">
              <w:rPr>
                <w:rFonts w:eastAsiaTheme="minorHAnsi" w:cstheme="minorHAnsi"/>
                <w:lang w:eastAsia="en-US"/>
              </w:rPr>
              <w:t>N=118</w:t>
            </w:r>
            <w:r>
              <w:rPr>
                <w:rFonts w:eastAsiaTheme="minorHAnsi" w:cstheme="minorHAnsi"/>
                <w:lang w:eastAsia="en-US"/>
              </w:rPr>
              <w:t xml:space="preserve"> </w:t>
            </w:r>
            <w:r w:rsidR="00FD27BE">
              <w:rPr>
                <w:rFonts w:eastAsiaTheme="minorHAnsi" w:cstheme="minorHAnsi"/>
                <w:lang w:eastAsia="en-US"/>
              </w:rPr>
              <w:t>diabetes</w:t>
            </w:r>
            <w:r>
              <w:rPr>
                <w:rFonts w:eastAsiaTheme="minorHAnsi" w:cstheme="minorHAnsi"/>
                <w:lang w:eastAsia="en-US"/>
              </w:rPr>
              <w:t xml:space="preserve"> patients</w:t>
            </w:r>
          </w:p>
        </w:tc>
        <w:tc>
          <w:tcPr>
            <w:tcW w:w="738" w:type="pct"/>
          </w:tcPr>
          <w:p w:rsidR="001758D9" w:rsidRPr="008059D2" w:rsidRDefault="001758D9" w:rsidP="00163FDA">
            <w:pPr>
              <w:spacing w:before="40" w:after="40" w:line="240" w:lineRule="auto"/>
              <w:ind w:right="-57"/>
              <w:rPr>
                <w:rFonts w:ascii="Arial Narrow" w:hAnsi="Arial Narrow"/>
                <w:sz w:val="20"/>
                <w:szCs w:val="20"/>
              </w:rPr>
            </w:pPr>
            <w:r w:rsidRPr="008059D2">
              <w:rPr>
                <w:rFonts w:ascii="Arial Narrow" w:hAnsi="Arial Narrow"/>
                <w:sz w:val="20"/>
                <w:szCs w:val="20"/>
                <w:u w:val="single"/>
              </w:rPr>
              <w:t>Setting</w:t>
            </w:r>
          </w:p>
          <w:p w:rsidR="001758D9" w:rsidRDefault="001758D9" w:rsidP="00163FDA">
            <w:pPr>
              <w:spacing w:before="40" w:after="40" w:line="240" w:lineRule="auto"/>
              <w:ind w:right="-57"/>
              <w:rPr>
                <w:rFonts w:ascii="Arial Narrow" w:hAnsi="Arial Narrow"/>
                <w:sz w:val="20"/>
                <w:szCs w:val="20"/>
                <w:u w:val="single"/>
              </w:rPr>
            </w:pPr>
            <w:r w:rsidRPr="008059D2">
              <w:rPr>
                <w:rFonts w:ascii="Arial Narrow" w:hAnsi="Arial Narrow"/>
                <w:sz w:val="20"/>
                <w:szCs w:val="20"/>
              </w:rPr>
              <w:t>GP-based mobile retinal screening clinic</w:t>
            </w:r>
            <w:r w:rsidRPr="008059D2">
              <w:rPr>
                <w:rFonts w:ascii="Arial Narrow" w:hAnsi="Arial Narrow"/>
                <w:sz w:val="20"/>
                <w:szCs w:val="20"/>
                <w:u w:val="single"/>
              </w:rPr>
              <w:t xml:space="preserve"> </w:t>
            </w:r>
          </w:p>
          <w:p w:rsidR="001758D9" w:rsidRPr="008059D2" w:rsidRDefault="001758D9" w:rsidP="00163FDA">
            <w:pPr>
              <w:spacing w:before="40" w:after="40" w:line="240" w:lineRule="auto"/>
              <w:ind w:right="-57"/>
              <w:rPr>
                <w:rFonts w:ascii="Arial Narrow" w:hAnsi="Arial Narrow"/>
                <w:sz w:val="20"/>
                <w:szCs w:val="20"/>
              </w:rPr>
            </w:pPr>
            <w:r w:rsidRPr="008059D2">
              <w:rPr>
                <w:rFonts w:ascii="Arial Narrow" w:hAnsi="Arial Narrow"/>
                <w:sz w:val="20"/>
                <w:szCs w:val="20"/>
                <w:u w:val="single"/>
              </w:rPr>
              <w:t>Camera</w:t>
            </w:r>
          </w:p>
          <w:p w:rsidR="001758D9" w:rsidRDefault="001758D9" w:rsidP="00163FDA">
            <w:pPr>
              <w:spacing w:before="40" w:after="40" w:line="240" w:lineRule="auto"/>
              <w:ind w:right="-57"/>
              <w:rPr>
                <w:rFonts w:ascii="Arial Narrow" w:hAnsi="Arial Narrow"/>
                <w:sz w:val="20"/>
                <w:szCs w:val="20"/>
              </w:rPr>
            </w:pPr>
            <w:r w:rsidRPr="008059D2">
              <w:rPr>
                <w:rFonts w:ascii="Arial Narrow" w:hAnsi="Arial Narrow"/>
                <w:sz w:val="20"/>
                <w:szCs w:val="20"/>
              </w:rPr>
              <w:t>Topcon/Imagenet system, Canon CR5/Ris-Lite system and 45°</w:t>
            </w:r>
            <w:r>
              <w:rPr>
                <w:rFonts w:ascii="Arial Narrow" w:hAnsi="Arial Narrow"/>
                <w:sz w:val="20"/>
                <w:szCs w:val="20"/>
              </w:rPr>
              <w:t xml:space="preserve"> CR4NM Polaroid photography</w:t>
            </w:r>
          </w:p>
          <w:p w:rsidR="001758D9" w:rsidRPr="008059D2" w:rsidRDefault="001758D9" w:rsidP="00163FDA">
            <w:pPr>
              <w:spacing w:before="40" w:after="40" w:line="240" w:lineRule="auto"/>
              <w:ind w:right="-57"/>
              <w:rPr>
                <w:rFonts w:ascii="Arial Narrow" w:hAnsi="Arial Narrow"/>
                <w:sz w:val="20"/>
                <w:szCs w:val="20"/>
              </w:rPr>
            </w:pPr>
            <w:r w:rsidRPr="008059D2">
              <w:rPr>
                <w:rFonts w:ascii="Arial Narrow" w:hAnsi="Arial Narrow"/>
                <w:sz w:val="20"/>
                <w:szCs w:val="20"/>
                <w:u w:val="single"/>
              </w:rPr>
              <w:t>Photographer</w:t>
            </w:r>
          </w:p>
          <w:p w:rsidR="001758D9" w:rsidRPr="008059D2" w:rsidRDefault="001758D9" w:rsidP="00163FDA">
            <w:pPr>
              <w:spacing w:before="40" w:after="40" w:line="240" w:lineRule="auto"/>
              <w:ind w:right="-57"/>
              <w:rPr>
                <w:rFonts w:ascii="Arial Narrow" w:hAnsi="Arial Narrow"/>
                <w:sz w:val="20"/>
                <w:szCs w:val="20"/>
              </w:rPr>
            </w:pPr>
            <w:r w:rsidRPr="008059D2">
              <w:rPr>
                <w:rFonts w:ascii="Arial Narrow" w:hAnsi="Arial Narrow"/>
                <w:sz w:val="20"/>
                <w:szCs w:val="20"/>
              </w:rPr>
              <w:t>NS</w:t>
            </w:r>
          </w:p>
          <w:p w:rsidR="001758D9" w:rsidRPr="008059D2" w:rsidRDefault="001758D9" w:rsidP="00163FDA">
            <w:pPr>
              <w:spacing w:before="40" w:after="40" w:line="240" w:lineRule="auto"/>
              <w:ind w:right="-57"/>
              <w:rPr>
                <w:rFonts w:ascii="Arial Narrow" w:hAnsi="Arial Narrow"/>
                <w:sz w:val="20"/>
                <w:szCs w:val="20"/>
                <w:u w:val="single"/>
              </w:rPr>
            </w:pPr>
            <w:r w:rsidRPr="008059D2">
              <w:rPr>
                <w:rFonts w:ascii="Arial Narrow" w:hAnsi="Arial Narrow"/>
                <w:sz w:val="20"/>
                <w:szCs w:val="20"/>
                <w:u w:val="single"/>
              </w:rPr>
              <w:t>Reader</w:t>
            </w:r>
          </w:p>
          <w:p w:rsidR="001758D9" w:rsidRPr="008059D2" w:rsidRDefault="001758D9" w:rsidP="00163FDA">
            <w:pPr>
              <w:spacing w:before="40" w:after="40" w:line="240" w:lineRule="auto"/>
              <w:ind w:right="-57"/>
              <w:rPr>
                <w:rFonts w:ascii="Arial Narrow" w:hAnsi="Arial Narrow"/>
                <w:sz w:val="20"/>
                <w:szCs w:val="20"/>
              </w:rPr>
            </w:pPr>
            <w:r w:rsidRPr="008059D2">
              <w:rPr>
                <w:rFonts w:ascii="Arial Narrow" w:hAnsi="Arial Narrow"/>
                <w:sz w:val="20"/>
                <w:szCs w:val="20"/>
              </w:rPr>
              <w:t>Experienced grader</w:t>
            </w:r>
          </w:p>
          <w:p w:rsidR="001758D9" w:rsidRPr="008059D2" w:rsidRDefault="001758D9" w:rsidP="00163FDA">
            <w:pPr>
              <w:spacing w:before="40" w:after="40" w:line="240" w:lineRule="auto"/>
              <w:ind w:right="-57"/>
              <w:rPr>
                <w:rFonts w:ascii="Arial Narrow" w:hAnsi="Arial Narrow"/>
                <w:sz w:val="20"/>
                <w:szCs w:val="20"/>
                <w:u w:val="single"/>
              </w:rPr>
            </w:pPr>
            <w:r w:rsidRPr="008059D2">
              <w:rPr>
                <w:rFonts w:ascii="Arial Narrow" w:hAnsi="Arial Narrow"/>
                <w:sz w:val="20"/>
                <w:szCs w:val="20"/>
                <w:u w:val="single"/>
              </w:rPr>
              <w:t>Mydriasis</w:t>
            </w:r>
          </w:p>
          <w:p w:rsidR="001758D9" w:rsidRPr="008059D2" w:rsidRDefault="001758D9" w:rsidP="00163FDA">
            <w:pPr>
              <w:spacing w:before="40" w:after="40" w:line="240" w:lineRule="auto"/>
              <w:ind w:right="-57"/>
              <w:rPr>
                <w:rFonts w:ascii="Arial Narrow" w:hAnsi="Arial Narrow"/>
                <w:sz w:val="20"/>
                <w:szCs w:val="20"/>
              </w:rPr>
            </w:pPr>
            <w:r>
              <w:rPr>
                <w:rFonts w:ascii="Arial Narrow" w:hAnsi="Arial Narrow"/>
                <w:sz w:val="20"/>
                <w:szCs w:val="20"/>
              </w:rPr>
              <w:t>Yes</w:t>
            </w:r>
          </w:p>
        </w:tc>
        <w:tc>
          <w:tcPr>
            <w:tcW w:w="515" w:type="pct"/>
          </w:tcPr>
          <w:p w:rsidR="001758D9" w:rsidRPr="008059D2" w:rsidRDefault="001758D9" w:rsidP="00163FDA">
            <w:pPr>
              <w:pStyle w:val="Tabletext1"/>
              <w:ind w:right="-57"/>
              <w:rPr>
                <w:rFonts w:eastAsiaTheme="minorHAnsi" w:cstheme="minorHAnsi"/>
                <w:lang w:eastAsia="en-US"/>
              </w:rPr>
            </w:pPr>
            <w:r w:rsidRPr="008059D2">
              <w:t>Ophthalmoscopic review</w:t>
            </w:r>
          </w:p>
        </w:tc>
        <w:tc>
          <w:tcPr>
            <w:tcW w:w="1136" w:type="pct"/>
          </w:tcPr>
          <w:p w:rsidR="001758D9" w:rsidRPr="008059D2" w:rsidRDefault="001758D9" w:rsidP="00163FDA">
            <w:pPr>
              <w:pStyle w:val="Tabletext1"/>
              <w:ind w:right="-57"/>
              <w:rPr>
                <w:rFonts w:eastAsiaTheme="minorHAnsi" w:cstheme="minorHAnsi"/>
                <w:lang w:eastAsia="en-US"/>
              </w:rPr>
            </w:pPr>
            <w:r w:rsidRPr="008059D2">
              <w:rPr>
                <w:rFonts w:eastAsiaTheme="minorHAnsi" w:cstheme="minorHAnsi"/>
                <w:lang w:eastAsia="en-US"/>
              </w:rPr>
              <w:t>Discomfort level:</w:t>
            </w:r>
            <w:r w:rsidRPr="008059D2">
              <w:rPr>
                <w:rFonts w:eastAsiaTheme="minorHAnsi" w:cstheme="minorHAnsi"/>
                <w:lang w:eastAsia="en-US"/>
              </w:rPr>
              <w:br/>
              <w:t>‘some’ or ‘a lot’</w:t>
            </w:r>
          </w:p>
        </w:tc>
        <w:tc>
          <w:tcPr>
            <w:tcW w:w="454" w:type="pct"/>
            <w:shd w:val="clear" w:color="auto" w:fill="auto"/>
          </w:tcPr>
          <w:p w:rsidR="001758D9" w:rsidRPr="008059D2" w:rsidRDefault="001758D9" w:rsidP="00163FDA">
            <w:pPr>
              <w:pStyle w:val="Tabletext1"/>
              <w:ind w:right="-57"/>
            </w:pPr>
            <w:r w:rsidRPr="008059D2">
              <w:t>Polaroid</w:t>
            </w:r>
            <w:proofErr w:type="gramStart"/>
            <w:r w:rsidRPr="008059D2">
              <w:t>:</w:t>
            </w:r>
            <w:proofErr w:type="gramEnd"/>
            <w:r>
              <w:br/>
            </w:r>
            <w:r w:rsidRPr="008059D2">
              <w:t>29/176 (16.4%)</w:t>
            </w:r>
          </w:p>
          <w:p w:rsidR="001758D9" w:rsidRPr="008059D2" w:rsidRDefault="001758D9" w:rsidP="00163FDA">
            <w:pPr>
              <w:pStyle w:val="Tabletext1"/>
              <w:ind w:right="-57"/>
            </w:pPr>
            <w:r w:rsidRPr="008059D2">
              <w:t>Digital</w:t>
            </w:r>
            <w:proofErr w:type="gramStart"/>
            <w:r w:rsidRPr="008059D2">
              <w:t>:</w:t>
            </w:r>
            <w:proofErr w:type="gramEnd"/>
            <w:r>
              <w:br/>
            </w:r>
            <w:r w:rsidRPr="008059D2">
              <w:t>4/154 (2.6%)</w:t>
            </w:r>
          </w:p>
        </w:tc>
        <w:tc>
          <w:tcPr>
            <w:tcW w:w="595" w:type="pct"/>
            <w:shd w:val="clear" w:color="auto" w:fill="auto"/>
          </w:tcPr>
          <w:p w:rsidR="001758D9" w:rsidRPr="008059D2" w:rsidRDefault="001758D9" w:rsidP="00163FDA">
            <w:pPr>
              <w:spacing w:before="40" w:after="40" w:line="240" w:lineRule="auto"/>
              <w:ind w:right="-57"/>
              <w:rPr>
                <w:rFonts w:ascii="Arial Narrow" w:hAnsi="Arial Narrow"/>
                <w:sz w:val="20"/>
                <w:szCs w:val="20"/>
              </w:rPr>
            </w:pPr>
            <w:r w:rsidRPr="008059D2">
              <w:rPr>
                <w:rFonts w:ascii="Arial Narrow" w:hAnsi="Arial Narrow"/>
                <w:sz w:val="20"/>
                <w:szCs w:val="20"/>
              </w:rPr>
              <w:t>37/178 (20.8%)</w:t>
            </w:r>
          </w:p>
        </w:tc>
        <w:tc>
          <w:tcPr>
            <w:tcW w:w="561" w:type="pct"/>
            <w:shd w:val="clear" w:color="auto" w:fill="auto"/>
          </w:tcPr>
          <w:p w:rsidR="001758D9" w:rsidRPr="008059D2" w:rsidRDefault="001758D9" w:rsidP="00163FDA">
            <w:pPr>
              <w:spacing w:before="40" w:after="40" w:line="240" w:lineRule="auto"/>
              <w:ind w:right="-57"/>
              <w:rPr>
                <w:rFonts w:ascii="Arial Narrow" w:hAnsi="Arial Narrow"/>
                <w:sz w:val="20"/>
                <w:szCs w:val="20"/>
              </w:rPr>
            </w:pPr>
            <w:r>
              <w:rPr>
                <w:rFonts w:ascii="Arial Narrow" w:hAnsi="Arial Narrow"/>
                <w:sz w:val="20"/>
                <w:szCs w:val="20"/>
              </w:rPr>
              <w:t>RR=0.79</w:t>
            </w:r>
            <w:r>
              <w:rPr>
                <w:rFonts w:ascii="Arial Narrow" w:hAnsi="Arial Narrow"/>
                <w:sz w:val="20"/>
                <w:szCs w:val="20"/>
              </w:rPr>
              <w:br/>
              <w:t>[</w:t>
            </w:r>
            <w:r w:rsidRPr="008059D2">
              <w:rPr>
                <w:rFonts w:ascii="Arial Narrow" w:hAnsi="Arial Narrow"/>
                <w:sz w:val="20"/>
                <w:szCs w:val="20"/>
              </w:rPr>
              <w:t>95%CI 0.51, 1.23]</w:t>
            </w:r>
          </w:p>
          <w:p w:rsidR="001758D9" w:rsidRPr="008059D2" w:rsidRDefault="001758D9" w:rsidP="00163FDA">
            <w:pPr>
              <w:spacing w:before="40" w:after="40" w:line="240" w:lineRule="auto"/>
              <w:ind w:right="-57"/>
              <w:rPr>
                <w:rFonts w:ascii="Arial Narrow" w:hAnsi="Arial Narrow"/>
                <w:sz w:val="20"/>
                <w:szCs w:val="20"/>
              </w:rPr>
            </w:pPr>
            <w:r>
              <w:rPr>
                <w:rFonts w:ascii="Arial Narrow" w:hAnsi="Arial Narrow"/>
                <w:sz w:val="20"/>
                <w:szCs w:val="20"/>
              </w:rPr>
              <w:t>RR=0.13</w:t>
            </w:r>
            <w:r>
              <w:rPr>
                <w:rFonts w:ascii="Arial Narrow" w:hAnsi="Arial Narrow"/>
                <w:sz w:val="20"/>
                <w:szCs w:val="20"/>
              </w:rPr>
              <w:br/>
              <w:t>[</w:t>
            </w:r>
            <w:r w:rsidRPr="008059D2">
              <w:rPr>
                <w:rFonts w:ascii="Arial Narrow" w:hAnsi="Arial Narrow"/>
                <w:sz w:val="20"/>
                <w:szCs w:val="20"/>
              </w:rPr>
              <w:t>95%CI 0.05, 0.35]</w:t>
            </w:r>
          </w:p>
        </w:tc>
      </w:tr>
    </w:tbl>
    <w:p w:rsidR="00113299" w:rsidRDefault="001342D9" w:rsidP="00BF27DC">
      <w:pPr>
        <w:pStyle w:val="Caption"/>
        <w:rPr>
          <w:lang w:val="en-AU"/>
        </w:rPr>
      </w:pPr>
      <w:r w:rsidRPr="008059D2">
        <w:rPr>
          <w:lang w:val="en-AU"/>
        </w:rPr>
        <w:t>GP</w:t>
      </w:r>
      <w:r w:rsidR="0093563E">
        <w:rPr>
          <w:lang w:val="en-AU"/>
        </w:rPr>
        <w:t xml:space="preserve"> =</w:t>
      </w:r>
      <w:r w:rsidRPr="008059D2">
        <w:rPr>
          <w:lang w:val="en-AU"/>
        </w:rPr>
        <w:t xml:space="preserve"> general practitioner</w:t>
      </w:r>
      <w:r>
        <w:rPr>
          <w:lang w:val="en-AU"/>
        </w:rPr>
        <w:t>;</w:t>
      </w:r>
      <w:r w:rsidRPr="008059D2">
        <w:rPr>
          <w:lang w:val="en-AU"/>
        </w:rPr>
        <w:t xml:space="preserve"> NA</w:t>
      </w:r>
      <w:r w:rsidR="0093563E">
        <w:rPr>
          <w:lang w:val="en-AU"/>
        </w:rPr>
        <w:t xml:space="preserve"> =</w:t>
      </w:r>
      <w:r w:rsidRPr="008059D2">
        <w:rPr>
          <w:lang w:val="en-AU"/>
        </w:rPr>
        <w:t xml:space="preserve"> not applicable; NS</w:t>
      </w:r>
      <w:r w:rsidR="0093563E">
        <w:rPr>
          <w:lang w:val="en-AU"/>
        </w:rPr>
        <w:t xml:space="preserve"> =</w:t>
      </w:r>
      <w:r w:rsidRPr="008059D2">
        <w:rPr>
          <w:lang w:val="en-AU"/>
        </w:rPr>
        <w:t xml:space="preserve"> not stated; </w:t>
      </w:r>
      <w:r w:rsidR="000B21EA" w:rsidRPr="008059D2">
        <w:rPr>
          <w:lang w:val="en-AU"/>
        </w:rPr>
        <w:t>RP-NMRC</w:t>
      </w:r>
      <w:r w:rsidR="0093563E">
        <w:rPr>
          <w:lang w:val="en-AU"/>
        </w:rPr>
        <w:t xml:space="preserve"> =</w:t>
      </w:r>
      <w:r w:rsidR="00804057" w:rsidRPr="008059D2">
        <w:rPr>
          <w:lang w:val="en-AU"/>
        </w:rPr>
        <w:t xml:space="preserve"> retinal photography with a non-mydriatic retinal camera; RR</w:t>
      </w:r>
      <w:r w:rsidR="0093563E">
        <w:rPr>
          <w:lang w:val="en-AU"/>
        </w:rPr>
        <w:t xml:space="preserve"> =</w:t>
      </w:r>
      <w:r w:rsidR="00804057" w:rsidRPr="008059D2">
        <w:rPr>
          <w:lang w:val="en-AU"/>
        </w:rPr>
        <w:t xml:space="preserve"> relative risk</w:t>
      </w:r>
    </w:p>
    <w:p w:rsidR="001342D9" w:rsidRPr="008059D2" w:rsidRDefault="001342D9" w:rsidP="001342D9">
      <w:pPr>
        <w:pStyle w:val="Caption"/>
        <w:rPr>
          <w:lang w:val="en-AU"/>
        </w:rPr>
      </w:pPr>
    </w:p>
    <w:p w:rsidR="00943D40" w:rsidRDefault="00943D40" w:rsidP="00113299">
      <w:pPr>
        <w:jc w:val="both"/>
        <w:sectPr w:rsidR="00943D40">
          <w:pgSz w:w="16838" w:h="11906" w:orient="landscape"/>
          <w:pgMar w:top="1440" w:right="1440" w:bottom="1440" w:left="1440" w:header="720" w:footer="720" w:gutter="0"/>
          <w:paperSrc w:first="2" w:other="2"/>
          <w:cols w:space="720"/>
          <w:docGrid w:linePitch="326"/>
        </w:sectPr>
      </w:pPr>
    </w:p>
    <w:p w:rsidR="00113299" w:rsidRDefault="00113299" w:rsidP="00113299">
      <w:pPr>
        <w:jc w:val="both"/>
      </w:pPr>
      <w:r w:rsidRPr="008059D2">
        <w:lastRenderedPageBreak/>
        <w:t xml:space="preserve">A further </w:t>
      </w:r>
      <w:r w:rsidR="00C26AB5">
        <w:t>8</w:t>
      </w:r>
      <w:r w:rsidR="00C26AB5" w:rsidRPr="008059D2">
        <w:t xml:space="preserve"> </w:t>
      </w:r>
      <w:r w:rsidRPr="008059D2">
        <w:t xml:space="preserve">studies provided non-comparative </w:t>
      </w:r>
      <w:r w:rsidR="00D53986" w:rsidRPr="008059D2">
        <w:t xml:space="preserve">data on the acceptability of </w:t>
      </w:r>
      <w:r w:rsidR="00DC0B6E">
        <w:t>RP-NMRC</w:t>
      </w:r>
      <w:r w:rsidR="00182FBB">
        <w:t>;</w:t>
      </w:r>
      <w:r w:rsidRPr="008059D2">
        <w:t xml:space="preserve"> and </w:t>
      </w:r>
      <w:r w:rsidR="00C26AB5">
        <w:t>1</w:t>
      </w:r>
      <w:r w:rsidR="00C26AB5" w:rsidRPr="008059D2">
        <w:t xml:space="preserve"> </w:t>
      </w:r>
      <w:r w:rsidRPr="008059D2">
        <w:t xml:space="preserve">study, which </w:t>
      </w:r>
      <w:r w:rsidR="00D53986" w:rsidRPr="008059D2">
        <w:t xml:space="preserve">included patients undergoing </w:t>
      </w:r>
      <w:r w:rsidR="000B21EA" w:rsidRPr="008059D2">
        <w:t>RP-NMRC</w:t>
      </w:r>
      <w:r w:rsidRPr="008059D2">
        <w:t>, assess</w:t>
      </w:r>
      <w:r w:rsidR="003420A1">
        <w:t>ed</w:t>
      </w:r>
      <w:r w:rsidRPr="008059D2">
        <w:t xml:space="preserve"> the acceptability of mydriasis </w:t>
      </w:r>
      <w:r w:rsidR="00DC0B6E" w:rsidRPr="008059D2">
        <w:t>(see</w:t>
      </w:r>
      <w:r w:rsidR="00DC0B6E">
        <w:t xml:space="preserve"> </w:t>
      </w:r>
      <w:r w:rsidR="0061481A">
        <w:fldChar w:fldCharType="begin"/>
      </w:r>
      <w:r w:rsidR="00DC0B6E">
        <w:instrText xml:space="preserve"> REF _Ref389213471 \h </w:instrText>
      </w:r>
      <w:r w:rsidR="0061481A">
        <w:fldChar w:fldCharType="separate"/>
      </w:r>
      <w:r w:rsidR="001B73E6" w:rsidRPr="008059D2">
        <w:t xml:space="preserve">Table </w:t>
      </w:r>
      <w:r w:rsidR="001B73E6">
        <w:rPr>
          <w:noProof/>
        </w:rPr>
        <w:t>17</w:t>
      </w:r>
      <w:r w:rsidR="0061481A">
        <w:fldChar w:fldCharType="end"/>
      </w:r>
      <w:r w:rsidR="003420A1">
        <w:t>,</w:t>
      </w:r>
      <w:r w:rsidR="00DC0B6E">
        <w:t xml:space="preserve"> </w:t>
      </w:r>
      <w:r w:rsidR="0061481A">
        <w:fldChar w:fldCharType="begin"/>
      </w:r>
      <w:r w:rsidR="00DC0B6E">
        <w:instrText xml:space="preserve"> REF _Ref387240823 \h </w:instrText>
      </w:r>
      <w:r w:rsidR="0061481A">
        <w:fldChar w:fldCharType="separate"/>
      </w:r>
      <w:r w:rsidR="001B73E6" w:rsidRPr="008059D2">
        <w:t xml:space="preserve">Table </w:t>
      </w:r>
      <w:r w:rsidR="001B73E6">
        <w:rPr>
          <w:noProof/>
        </w:rPr>
        <w:t>18</w:t>
      </w:r>
      <w:r w:rsidR="0061481A">
        <w:fldChar w:fldCharType="end"/>
      </w:r>
      <w:r w:rsidR="00182FBB">
        <w:t>;</w:t>
      </w:r>
      <w:r w:rsidR="00DC0B6E">
        <w:t xml:space="preserve"> and </w:t>
      </w:r>
      <w:r w:rsidR="0061481A">
        <w:fldChar w:fldCharType="begin"/>
      </w:r>
      <w:r w:rsidR="00DC0B6E">
        <w:instrText xml:space="preserve"> REF _Ref389213501 \h </w:instrText>
      </w:r>
      <w:r w:rsidR="0061481A">
        <w:fldChar w:fldCharType="separate"/>
      </w:r>
      <w:r w:rsidR="001B73E6" w:rsidRPr="008059D2">
        <w:t xml:space="preserve">Table </w:t>
      </w:r>
      <w:r w:rsidR="001B73E6">
        <w:rPr>
          <w:noProof/>
        </w:rPr>
        <w:t>95</w:t>
      </w:r>
      <w:r w:rsidR="0061481A">
        <w:fldChar w:fldCharType="end"/>
      </w:r>
      <w:r w:rsidR="00DC0B6E">
        <w:t xml:space="preserve"> in </w:t>
      </w:r>
      <w:r w:rsidR="0061481A">
        <w:fldChar w:fldCharType="begin"/>
      </w:r>
      <w:r w:rsidR="00DC0B6E">
        <w:instrText xml:space="preserve"> REF _Ref388620240 \h </w:instrText>
      </w:r>
      <w:r w:rsidR="0061481A">
        <w:fldChar w:fldCharType="separate"/>
      </w:r>
      <w:r w:rsidR="001B73E6" w:rsidRPr="008059D2">
        <w:t xml:space="preserve">Appendix </w:t>
      </w:r>
      <w:r w:rsidR="001B73E6">
        <w:rPr>
          <w:noProof/>
        </w:rPr>
        <w:t>E</w:t>
      </w:r>
      <w:r w:rsidR="0061481A">
        <w:fldChar w:fldCharType="end"/>
      </w:r>
      <w:r w:rsidR="00DC0B6E" w:rsidRPr="008059D2">
        <w:t>)</w:t>
      </w:r>
      <w:r w:rsidR="00D53986" w:rsidRPr="008059D2">
        <w:t>.</w:t>
      </w:r>
    </w:p>
    <w:p w:rsidR="00DC0B6E" w:rsidRPr="008059D2" w:rsidRDefault="00DC0B6E" w:rsidP="00DC0B6E">
      <w:pPr>
        <w:jc w:val="both"/>
      </w:pPr>
      <w:r w:rsidRPr="008059D2">
        <w:t>RP-NMRC was found to be acceptable or very acceptable among 98.6% of patient</w:t>
      </w:r>
      <w:r w:rsidR="004C2AFA">
        <w:t>s studied by Boucher et al</w:t>
      </w:r>
      <w:r w:rsidR="00182FBB">
        <w:t>.</w:t>
      </w:r>
      <w:r w:rsidR="004C2AFA">
        <w:t xml:space="preserve"> </w:t>
      </w:r>
      <w:r w:rsidR="00182FBB">
        <w:t>(</w:t>
      </w:r>
      <w:r w:rsidR="004C2AFA">
        <w:t>2005</w:t>
      </w:r>
      <w:r w:rsidR="00182FBB">
        <w:t>)</w:t>
      </w:r>
      <w:r w:rsidR="004C2AFA">
        <w:t>.</w:t>
      </w:r>
      <w:r w:rsidRPr="008059D2">
        <w:t xml:space="preserve"> </w:t>
      </w:r>
      <w:r w:rsidR="004C2AFA">
        <w:t>P</w:t>
      </w:r>
      <w:r w:rsidRPr="008059D2">
        <w:t xml:space="preserve">atients </w:t>
      </w:r>
      <w:r w:rsidR="004C2AFA">
        <w:t>reported being</w:t>
      </w:r>
      <w:r w:rsidRPr="008059D2">
        <w:t xml:space="preserve"> satisfied with RPNRMC in 98.6% to 100% of cases </w:t>
      </w:r>
      <w:r w:rsidR="0061481A">
        <w:fldChar w:fldCharType="begin">
          <w:fldData xml:space="preserve">PEVuZE5vdGU+PENpdGU+PEF1dGhvcj5Cb3VjaGVyPC9BdXRob3I+PFllYXI+MjAwNTwvWWVhcj48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</w:fldData>
        </w:fldChar>
      </w:r>
      <w:r w:rsidR="00E757F2">
        <w:instrText xml:space="preserve"> ADDIN EN.CITE </w:instrText>
      </w:r>
      <w:r w:rsidR="0061481A">
        <w:fldChar w:fldCharType="begin">
          <w:fldData xml:space="preserve">PEVuZE5vdGU+PENpdGU+PEF1dGhvcj5Cb3VjaGVyPC9BdXRob3I+PFllYXI+MjAwNTwvWWVhcj48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</w:fldData>
        </w:fldChar>
      </w:r>
      <w:r w:rsidR="00E757F2">
        <w:instrText xml:space="preserve"> ADDIN EN.CITE.DATA </w:instrText>
      </w:r>
      <w:r w:rsidR="0061481A">
        <w:fldChar w:fldCharType="end"/>
      </w:r>
      <w:r w:rsidR="0061481A">
        <w:fldChar w:fldCharType="separate"/>
      </w:r>
      <w:r w:rsidR="00E757F2">
        <w:rPr>
          <w:noProof/>
        </w:rPr>
        <w:t>(</w:t>
      </w:r>
      <w:hyperlink w:anchor="_ENREF_25" w:tooltip="Boucher, 2005 #127" w:history="1">
        <w:r w:rsidR="006E583F">
          <w:rPr>
            <w:noProof/>
          </w:rPr>
          <w:t>Boucher, Nguyen &amp; Angioi 2005</w:t>
        </w:r>
      </w:hyperlink>
      <w:r w:rsidR="00E757F2">
        <w:rPr>
          <w:noProof/>
        </w:rPr>
        <w:t xml:space="preserve">; </w:t>
      </w:r>
      <w:hyperlink w:anchor="_ENREF_28" w:tooltip="Cavallerano, 2005 #128" w:history="1">
        <w:r w:rsidR="006E583F">
          <w:rPr>
            <w:noProof/>
          </w:rPr>
          <w:t>Cavallerano, JD et al. 2005</w:t>
        </w:r>
      </w:hyperlink>
      <w:r w:rsidR="00E757F2">
        <w:rPr>
          <w:noProof/>
        </w:rPr>
        <w:t>)</w:t>
      </w:r>
      <w:r w:rsidR="0061481A">
        <w:fldChar w:fldCharType="end"/>
      </w:r>
      <w:r w:rsidRPr="008059D2">
        <w:t xml:space="preserve"> and gave an overall rating of 8.6±3.2 on a 10-point Likert scale</w:t>
      </w:r>
      <w:r w:rsidR="004C2AFA">
        <w:rPr>
          <w:rStyle w:val="FootnoteReference"/>
        </w:rPr>
        <w:footnoteReference w:id="12"/>
      </w:r>
      <w:r w:rsidRPr="008059D2">
        <w:t xml:space="preserve"> </w:t>
      </w:r>
      <w:r w:rsidR="0061481A">
        <w:fldChar w:fldCharType="begin"/>
      </w:r>
      <w:r>
        <w:instrText xml:space="preserve"> ADDIN EN.CITE &lt;EndNote&gt;&lt;Cite&gt;&lt;Author&gt;Newman&lt;/Author&gt;&lt;Year&gt;2012&lt;/Year&gt;&lt;RecNum&gt;108&lt;/RecNum&gt;&lt;DisplayText&gt;(Newman et al. 2012)&lt;/DisplayText&gt;&lt;record&gt;&lt;rec-number&gt;108&lt;/rec-number&gt;&lt;foreign-keys&gt;&lt;key app="EN" db-id="s205ztsw6v99t1ee2r6vpat820d0x9tefftv"&gt;108&lt;/key&gt;&lt;/foreign-keys&gt;&lt;ref-type name="Journal Article"&gt;17&lt;/ref-type&gt;&lt;contributors&gt;&lt;authors&gt;&lt;author&gt;Newman, R.&lt;/author&gt;&lt;author&gt;Cummings, D. M.&lt;/author&gt;&lt;author&gt;Pharm, D.&lt;/author&gt;&lt;author&gt;Doherty, L.&lt;/author&gt;&lt;author&gt;Patel, N. R.&lt;/author&gt;&lt;/authors&gt;&lt;/contributors&gt;&lt;auth-address&gt;Brody School of Medicine, East Carolina University, Department of Family Medicine Family Medicine Center, 101 Heart Drive, Greenville, NC 27834, United States&lt;/auth-address&gt;&lt;titles&gt;&lt;title&gt;Digital retinal imaging in a residency based patient-centered medical home&lt;/title&gt;&lt;secondary-title&gt;Family Medicine&lt;/secondary-title&gt;&lt;/titles&gt;&lt;periodical&gt;&lt;full-title&gt;Family Medicine&lt;/full-title&gt;&lt;/periodical&gt;&lt;pages&gt;159-163&lt;/pages&gt;&lt;volume&gt;44&lt;/volume&gt;&lt;number&gt;3&lt;/number&gt;&lt;keywords&gt;&lt;keyword&gt;adult&lt;/keyword&gt;&lt;keyword&gt;article&lt;/keyword&gt;&lt;keyword&gt;diabetic retinopathy&lt;/keyword&gt;&lt;keyword&gt;doctor patient relation&lt;/keyword&gt;&lt;keyword&gt;feasibility study&lt;/keyword&gt;&lt;keyword&gt;female&lt;/keyword&gt;&lt;keyword&gt;general practice&lt;/keyword&gt;&lt;keyword&gt;human&lt;/keyword&gt;&lt;keyword&gt;image processing&lt;/keyword&gt;&lt;keyword&gt;male&lt;/keyword&gt;&lt;keyword&gt;mass screening&lt;/keyword&gt;&lt;keyword&gt;methodology&lt;/keyword&gt;&lt;keyword&gt;middle aged&lt;/keyword&gt;&lt;keyword&gt;patient care&lt;/keyword&gt;&lt;keyword&gt;United States&lt;/keyword&gt;&lt;keyword&gt;visual system examination&lt;/keyword&gt;&lt;keyword&gt;Diagnostic Techniques, Ophthalmological&lt;/keyword&gt;&lt;keyword&gt;Family Practice&lt;/keyword&gt;&lt;keyword&gt;Feasibility Studies&lt;/keyword&gt;&lt;keyword&gt;Humans&lt;/keyword&gt;&lt;keyword&gt;Image Processing, Computer-Assisted&lt;/keyword&gt;&lt;keyword&gt;Patient-Centered Care&lt;/keyword&gt;&lt;keyword&gt;Physician-Patient Relations&lt;/keyword&gt;&lt;/keywords&gt;&lt;dates&gt;&lt;year&gt;2012&lt;/year&gt;&lt;/dates&gt;&lt;isbn&gt;07423225 (ISSN)&lt;/isbn&gt;&lt;urls&gt;&lt;related-urls&gt;&lt;url&gt;http://www.scopus.com/inward/record.url?eid=2-s2.0-84858034542&amp;amp;partnerID=40&amp;amp;md5=d8a5487208aab4d3a9ea2fc62c5e71a7&lt;/url&gt;&lt;/related-urls&gt;&lt;/urls&gt;&lt;/record&gt;&lt;/Cite&gt;&lt;/EndNote&gt;</w:instrText>
      </w:r>
      <w:r w:rsidR="0061481A">
        <w:fldChar w:fldCharType="separate"/>
      </w:r>
      <w:r>
        <w:rPr>
          <w:noProof/>
        </w:rPr>
        <w:t>(</w:t>
      </w:r>
      <w:hyperlink w:anchor="_ENREF_104" w:tooltip="Newman, 2012 #108" w:history="1">
        <w:r w:rsidR="006E583F">
          <w:rPr>
            <w:noProof/>
          </w:rPr>
          <w:t>Newman et al. 2012</w:t>
        </w:r>
      </w:hyperlink>
      <w:r>
        <w:rPr>
          <w:noProof/>
        </w:rPr>
        <w:t>)</w:t>
      </w:r>
      <w:r w:rsidR="0061481A">
        <w:fldChar w:fldCharType="end"/>
      </w:r>
      <w:r w:rsidRPr="008059D2">
        <w:t xml:space="preserve">. Patients preferred RP-NMRC over examination by an ophthalmologist in 82% to 92.3% of cases </w:t>
      </w:r>
      <w:r w:rsidR="0061481A">
        <w:fldChar w:fldCharType="begin">
          <w:fldData xml:space="preserve">PEVuZE5vdGU+PENpdGU+PEF1dGhvcj5Cb3VjaGVyPC9BdXRob3I+PFllYXI+MjAwNTwvWWVhcj48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</w:fldData>
        </w:fldChar>
      </w:r>
      <w:r w:rsidR="00E757F2">
        <w:instrText xml:space="preserve"> ADDIN EN.CITE </w:instrText>
      </w:r>
      <w:r w:rsidR="0061481A">
        <w:fldChar w:fldCharType="begin">
          <w:fldData xml:space="preserve">PEVuZE5vdGU+PENpdGU+PEF1dGhvcj5Cb3VjaGVyPC9BdXRob3I+PFllYXI+MjAwNTwvWWVhcj48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</w:fldData>
        </w:fldChar>
      </w:r>
      <w:r w:rsidR="00E757F2">
        <w:instrText xml:space="preserve"> ADDIN EN.CITE.DATA </w:instrText>
      </w:r>
      <w:r w:rsidR="0061481A">
        <w:fldChar w:fldCharType="end"/>
      </w:r>
      <w:r w:rsidR="0061481A">
        <w:fldChar w:fldCharType="separate"/>
      </w:r>
      <w:r w:rsidR="00E757F2">
        <w:rPr>
          <w:noProof/>
        </w:rPr>
        <w:t>(</w:t>
      </w:r>
      <w:hyperlink w:anchor="_ENREF_25" w:tooltip="Boucher, 2005 #127" w:history="1">
        <w:r w:rsidR="006E583F">
          <w:rPr>
            <w:noProof/>
          </w:rPr>
          <w:t>Boucher, Nguyen &amp; Angioi 2005</w:t>
        </w:r>
      </w:hyperlink>
      <w:r w:rsidR="00E757F2">
        <w:rPr>
          <w:noProof/>
        </w:rPr>
        <w:t xml:space="preserve">; </w:t>
      </w:r>
      <w:hyperlink w:anchor="_ENREF_28" w:tooltip="Cavallerano, 2005 #128" w:history="1">
        <w:r w:rsidR="006E583F">
          <w:rPr>
            <w:noProof/>
          </w:rPr>
          <w:t>Cavallerano, JD et al. 2005</w:t>
        </w:r>
      </w:hyperlink>
      <w:r w:rsidR="00E757F2">
        <w:rPr>
          <w:noProof/>
        </w:rPr>
        <w:t>)</w:t>
      </w:r>
      <w:r w:rsidR="0061481A">
        <w:fldChar w:fldCharType="end"/>
      </w:r>
      <w:r w:rsidRPr="008059D2">
        <w:t xml:space="preserve">, and 88.5% to 93% responded that they would return for RP-NMRC </w:t>
      </w:r>
      <w:r w:rsidR="00460A79">
        <w:t xml:space="preserve">testing </w:t>
      </w:r>
      <w:r w:rsidRPr="008059D2">
        <w:t xml:space="preserve">yearly </w:t>
      </w:r>
      <w:r w:rsidR="0061481A">
        <w:fldChar w:fldCharType="begin">
          <w:fldData xml:space="preserve">PEVuZE5vdGU+PENpdGU+PEF1dGhvcj5Cb3VjaGVyPC9BdXRob3I+PFllYXI+MjAwNTwvWWVhcj48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=
</w:fldData>
        </w:fldChar>
      </w:r>
      <w:r w:rsidR="00E757F2">
        <w:instrText xml:space="preserve"> ADDIN EN.CITE </w:instrText>
      </w:r>
      <w:r w:rsidR="0061481A">
        <w:fldChar w:fldCharType="begin">
          <w:fldData xml:space="preserve">PEVuZE5vdGU+PENpdGU+PEF1dGhvcj5Cb3VjaGVyPC9BdXRob3I+PFllYXI+MjAwNTwvWWVhcj48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=
</w:fldData>
        </w:fldChar>
      </w:r>
      <w:r w:rsidR="00E757F2">
        <w:instrText xml:space="preserve"> ADDIN EN.CITE.DATA </w:instrText>
      </w:r>
      <w:r w:rsidR="0061481A">
        <w:fldChar w:fldCharType="end"/>
      </w:r>
      <w:r w:rsidR="0061481A">
        <w:fldChar w:fldCharType="separate"/>
      </w:r>
      <w:r w:rsidR="00E757F2">
        <w:rPr>
          <w:noProof/>
        </w:rPr>
        <w:t>(</w:t>
      </w:r>
      <w:hyperlink w:anchor="_ENREF_25" w:tooltip="Boucher, 2005 #127" w:history="1">
        <w:r w:rsidR="006E583F">
          <w:rPr>
            <w:noProof/>
          </w:rPr>
          <w:t>Boucher, Nguyen &amp; Angioi 2005</w:t>
        </w:r>
      </w:hyperlink>
      <w:r w:rsidR="00E757F2">
        <w:rPr>
          <w:noProof/>
        </w:rPr>
        <w:t xml:space="preserve">; </w:t>
      </w:r>
      <w:hyperlink w:anchor="_ENREF_28" w:tooltip="Cavallerano, 2005 #128" w:history="1">
        <w:r w:rsidR="006E583F">
          <w:rPr>
            <w:noProof/>
          </w:rPr>
          <w:t>Cavallerano, JD et al. 2005</w:t>
        </w:r>
      </w:hyperlink>
      <w:r w:rsidR="00E757F2">
        <w:rPr>
          <w:noProof/>
        </w:rPr>
        <w:t xml:space="preserve">; </w:t>
      </w:r>
      <w:hyperlink w:anchor="_ENREF_90" w:tooltip="Massaro, 2010 #131" w:history="1">
        <w:r w:rsidR="006E583F">
          <w:rPr>
            <w:noProof/>
          </w:rPr>
          <w:t>Massaro, Curry &amp; Quillen 2010</w:t>
        </w:r>
      </w:hyperlink>
      <w:r w:rsidR="00E757F2">
        <w:rPr>
          <w:noProof/>
        </w:rPr>
        <w:t>)</w:t>
      </w:r>
      <w:r w:rsidR="0061481A">
        <w:fldChar w:fldCharType="end"/>
      </w:r>
      <w:r w:rsidRPr="008059D2">
        <w:t xml:space="preserve">. Some discomfort was reported when a Polaroid system was used </w:t>
      </w:r>
      <w:r w:rsidR="0061481A">
        <w:fldChar w:fldCharType="begin"/>
      </w:r>
      <w:r>
        <w:instrText xml:space="preserve"> ADDIN EN.CITE &lt;EndNote&gt;&lt;Cite&gt;&lt;Author&gt;Mohan&lt;/Author&gt;&lt;Year&gt;1988&lt;/Year&gt;&lt;RecNum&gt;154&lt;/RecNum&gt;&lt;DisplayText&gt;(Mohan et al. 1988)&lt;/DisplayText&gt;&lt;record&gt;&lt;rec-number&gt;154&lt;/rec-number&gt;&lt;foreign-keys&gt;&lt;key app="EN" db-id="s205ztsw6v99t1ee2r6vpat820d0x9tefftv"&gt;154&lt;/key&gt;&lt;/foreign-keys&gt;&lt;ref-type name="Journal Article"&gt;17&lt;/ref-type&gt;&lt;contributors&gt;&lt;authors&gt;&lt;author&gt;Mohan, R.&lt;/author&gt;&lt;author&gt;Kohner, E. M.&lt;/author&gt;&lt;author&gt;Aldington, S. J.&lt;/author&gt;&lt;author&gt;Nijhar, I.&lt;/author&gt;&lt;author&gt;Mohhan, V.&lt;/author&gt;&lt;author&gt;Mather, H. M.&lt;/author&gt;&lt;/authors&gt;&lt;/contributors&gt;&lt;auth-address&gt;Diabetic Retinopathy Unit, Hammersmith Hospital, London W12 0HS&lt;/auth-address&gt;&lt;titles&gt;&lt;title&gt;Evaluation of a non-mydriatic camera in Indian and European diabetic patients&lt;/title&gt;&lt;secondary-title&gt;British Journal of Ophthalmology&lt;/secondary-title&gt;&lt;/titles&gt;&lt;periodical&gt;&lt;full-title&gt;British Journal of Ophthalmology&lt;/full-title&gt;&lt;/periodical&gt;&lt;pages&gt;841-845&lt;/pages&gt;&lt;volume&gt;72&lt;/volume&gt;&lt;number&gt;11&lt;/number&gt;&lt;keywords&gt;&lt;keyword&gt;diabetes mellitus&lt;/keyword&gt;&lt;keyword&gt;diabetic retinopathy&lt;/keyword&gt;&lt;keyword&gt;eye fundus photography&lt;/keyword&gt;&lt;keyword&gt;human&lt;/keyword&gt;&lt;keyword&gt;major clinical study&lt;/keyword&gt;&lt;keyword&gt;methodology&lt;/keyword&gt;&lt;keyword&gt;priority journal&lt;/keyword&gt;&lt;keyword&gt;screening&lt;/keyword&gt;&lt;/keywords&gt;&lt;dates&gt;&lt;year&gt;1988&lt;/year&gt;&lt;/dates&gt;&lt;isbn&gt;0007-1161&lt;/isbn&gt;&lt;urls&gt;&lt;related-urls&gt;&lt;url&gt;http://www.embase.com/search/results?subaction=viewrecord&amp;amp;from=export&amp;amp;id=L18265844&lt;/url&gt;&lt;url&gt;http://bjo.bmj.com/content/72/11/841.full.pdf&lt;/url&gt;&lt;/related-urls&gt;&lt;/urls&gt;&lt;research-notes&gt;Extracted&lt;/research-notes&gt;&lt;/record&gt;&lt;/Cite&gt;&lt;/EndNote&gt;</w:instrText>
      </w:r>
      <w:r w:rsidR="0061481A">
        <w:fldChar w:fldCharType="separate"/>
      </w:r>
      <w:r>
        <w:rPr>
          <w:noProof/>
        </w:rPr>
        <w:t>(</w:t>
      </w:r>
      <w:hyperlink w:anchor="_ENREF_95" w:tooltip="Mohan, 1988 #154" w:history="1">
        <w:r w:rsidR="006E583F">
          <w:rPr>
            <w:noProof/>
          </w:rPr>
          <w:t>Mohan et al. 1988</w:t>
        </w:r>
      </w:hyperlink>
      <w:r>
        <w:rPr>
          <w:noProof/>
        </w:rPr>
        <w:t>)</w:t>
      </w:r>
      <w:r w:rsidR="0061481A">
        <w:fldChar w:fldCharType="end"/>
      </w:r>
      <w:r w:rsidR="00182FBB">
        <w:t>,</w:t>
      </w:r>
      <w:r w:rsidRPr="008059D2">
        <w:t xml:space="preserve"> </w:t>
      </w:r>
      <w:r w:rsidR="00182FBB">
        <w:t>with t</w:t>
      </w:r>
      <w:r w:rsidRPr="008059D2">
        <w:t xml:space="preserve">he level of discomfort great enough to prevent 4.7% of the Indian sample returning for yearly screening. Given the comparative evidence that digital RP-NMRC causes less discomfort than Polaroid systems </w:t>
      </w:r>
      <w:r w:rsidR="0061481A">
        <w:fldChar w:fldCharType="begin"/>
      </w:r>
      <w:r>
        <w:instrText xml:space="preserve"> ADDIN EN.CITE &lt;EndNote&gt;&lt;Cite&gt;&lt;Author&gt;Taylor&lt;/Author&gt;&lt;Year&gt;1999&lt;/Year&gt;&lt;RecNum&gt;217&lt;/RecNum&gt;&lt;DisplayText&gt;(Taylor, DJ et al. 1999)&lt;/DisplayText&gt;&lt;record&gt;&lt;rec-number&gt;217&lt;/rec-number&gt;&lt;foreign-keys&gt;&lt;key app="EN" db-id="s205ztsw6v99t1ee2r6vpat820d0x9tefftv"&gt;217&lt;/key&gt;&lt;/foreign-keys&gt;&lt;ref-type name="Journal Article"&gt;17&lt;/ref-type&gt;&lt;contributors&gt;&lt;authors&gt;&lt;author&gt;Taylor, D. J.&lt;/author&gt;&lt;author&gt;Fisher, J.&lt;/author&gt;&lt;author&gt;Jacob, J.&lt;/author&gt;&lt;author&gt;Tooke, J. E.&lt;/author&gt;&lt;/authors&gt;&lt;/contributors&gt;&lt;auth-address&gt;Univ Exeter, Dept Diabet &amp;amp; Vasc Med, Sch Postgrad Med &amp;amp; Hlth Sci, Exeter EX2 5AX, Devon, England&amp;#xD;Taylor, DJ (reprint author), Univ Exeter, Dept Diabet &amp;amp; Vasc Med, Sch Postgrad Med &amp;amp; Hlth Sci, Barrack Rd, Exeter EX2 5AX, Devon, England&amp;#xD;eyescreen@compuserve.com&lt;/auth-address&gt;&lt;titles&gt;&lt;title&gt;The use of digital cameras in a mobile retinal screening environment&lt;/title&gt;&lt;secondary-title&gt;Diabetic Medicine&lt;/secondary-title&gt;&lt;/titles&gt;&lt;periodical&gt;&lt;full-title&gt;Diabetic Medicine&lt;/full-title&gt;&lt;/periodical&gt;&lt;pages&gt;680-686&lt;/pages&gt;&lt;volume&gt;16&lt;/volume&gt;&lt;number&gt;8&lt;/number&gt;&lt;keywords&gt;&lt;keyword&gt;digital, mobile, retinopathy, screening&lt;/keyword&gt;&lt;keyword&gt;mm color transparencies, diabetic-retinopathy, ophthalmoscopy,&lt;/keyword&gt;&lt;keyword&gt;photography, community&lt;/keyword&gt;&lt;/keywords&gt;&lt;dates&gt;&lt;year&gt;1999&lt;/year&gt;&lt;pub-dates&gt;&lt;date&gt;Aug&lt;/date&gt;&lt;/pub-dates&gt;&lt;/dates&gt;&lt;isbn&gt;0742-3071&lt;/isbn&gt;&lt;accession-num&gt;CCC:000082298600011&lt;/accession-num&gt;&lt;work-type&gt;Article&lt;/work-type&gt;&lt;urls&gt;&lt;related-urls&gt;&lt;url&gt;&amp;lt;Go to ISI&amp;gt;://CCC:000082298600011&lt;/url&gt;&lt;url&gt;http://www.wiley.com/WileyCDA/&lt;/url&gt;&lt;/related-urls&gt;&lt;/urls&gt;&lt;electronic-resource-num&gt;10.1046/j.1464-5491.1999.00139.x&lt;/electronic-resource-num&gt;&lt;language&gt;English&lt;/language&gt;&lt;/record&gt;&lt;/Cite&gt;&lt;/EndNote&gt;</w:instrText>
      </w:r>
      <w:r w:rsidR="0061481A">
        <w:fldChar w:fldCharType="separate"/>
      </w:r>
      <w:r>
        <w:rPr>
          <w:noProof/>
        </w:rPr>
        <w:t>(</w:t>
      </w:r>
      <w:hyperlink w:anchor="_ENREF_143" w:tooltip="Taylor, 1999 #217" w:history="1">
        <w:r w:rsidR="006E583F">
          <w:rPr>
            <w:noProof/>
          </w:rPr>
          <w:t>Taylor, DJ et al. 1999</w:t>
        </w:r>
      </w:hyperlink>
      <w:r>
        <w:rPr>
          <w:noProof/>
        </w:rPr>
        <w:t>)</w:t>
      </w:r>
      <w:r w:rsidR="0061481A">
        <w:fldChar w:fldCharType="end"/>
      </w:r>
      <w:r w:rsidRPr="008059D2">
        <w:t>, it is unlikely that the discomfort reported by Mohan et al</w:t>
      </w:r>
      <w:r w:rsidR="00182FBB">
        <w:t>.</w:t>
      </w:r>
      <w:r w:rsidRPr="008059D2">
        <w:t xml:space="preserve"> (1988) would be applicable to the systems used currently.</w:t>
      </w:r>
    </w:p>
    <w:p w:rsidR="00DC0B6E" w:rsidRPr="008059D2" w:rsidRDefault="00460A79" w:rsidP="00DC0B6E">
      <w:pPr>
        <w:jc w:val="both"/>
      </w:pPr>
      <w:r w:rsidRPr="008059D2">
        <w:t xml:space="preserve">The most relevant of the included case series to the </w:t>
      </w:r>
      <w:r>
        <w:t xml:space="preserve">MBS </w:t>
      </w:r>
      <w:r w:rsidRPr="008059D2">
        <w:t>target population was performed in an Indigenous Health Service in south-west</w:t>
      </w:r>
      <w:r w:rsidR="00182FBB">
        <w:t>ern</w:t>
      </w:r>
      <w:r w:rsidRPr="008059D2">
        <w:t xml:space="preserve"> Brisbane</w:t>
      </w:r>
      <w:r>
        <w:t>. This study</w:t>
      </w:r>
      <w:r w:rsidRPr="008059D2">
        <w:t xml:space="preserve"> sought to determine the acceptability of the service to patients</w:t>
      </w:r>
      <w:r w:rsidR="00DC0B6E" w:rsidRPr="008059D2">
        <w:t xml:space="preserve"> </w:t>
      </w:r>
      <w:r w:rsidR="0061481A">
        <w:fldChar w:fldCharType="begin">
          <w:fldData xml:space="preserve">PEVuZE5vdGU+PENpdGU+PEF1dGhvcj5TcHVybGluZzwvQXV0aG9yPjxZZWFyPjIwMTA8L1llYXI+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</w:fldData>
        </w:fldChar>
      </w:r>
      <w:r w:rsidR="001520C5">
        <w:instrText xml:space="preserve"> ADDIN EN.CITE </w:instrText>
      </w:r>
      <w:r w:rsidR="0061481A">
        <w:fldChar w:fldCharType="begin">
          <w:fldData xml:space="preserve">PEVuZE5vdGU+PENpdGU+PEF1dGhvcj5TcHVybGluZzwvQXV0aG9yPjxZZWFyPjIwMTA8L1llYXI+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</w:fldData>
        </w:fldChar>
      </w:r>
      <w:r w:rsidR="001520C5">
        <w:instrText xml:space="preserve"> ADDIN EN.CITE.DATA </w:instrText>
      </w:r>
      <w:r w:rsidR="0061481A">
        <w:fldChar w:fldCharType="end"/>
      </w:r>
      <w:r w:rsidR="0061481A">
        <w:fldChar w:fldCharType="separate"/>
      </w:r>
      <w:r w:rsidR="00DC0B6E">
        <w:rPr>
          <w:noProof/>
        </w:rPr>
        <w:t>(</w:t>
      </w:r>
      <w:hyperlink w:anchor="_ENREF_135" w:tooltip="Spurling, 2010 #190" w:history="1">
        <w:r w:rsidR="006E583F">
          <w:rPr>
            <w:noProof/>
          </w:rPr>
          <w:t>Spurling et al. 2010</w:t>
        </w:r>
      </w:hyperlink>
      <w:r w:rsidR="00DC0B6E">
        <w:rPr>
          <w:noProof/>
        </w:rPr>
        <w:t>)</w:t>
      </w:r>
      <w:r w:rsidR="0061481A">
        <w:fldChar w:fldCharType="end"/>
      </w:r>
      <w:r w:rsidR="00DC0B6E" w:rsidRPr="008059D2">
        <w:t xml:space="preserve">. </w:t>
      </w:r>
      <w:r>
        <w:t>S</w:t>
      </w:r>
      <w:r w:rsidRPr="008059D2">
        <w:t xml:space="preserve">emi-structured interviews were conducted with 11 participants </w:t>
      </w:r>
      <w:r>
        <w:t>from</w:t>
      </w:r>
      <w:r w:rsidRPr="008059D2">
        <w:t xml:space="preserve"> the 124 </w:t>
      </w:r>
      <w:r>
        <w:t xml:space="preserve">people </w:t>
      </w:r>
      <w:r w:rsidRPr="008059D2">
        <w:t xml:space="preserve">screened with RP-NMRC. The participants were selectively chosen by clinic staff as being likely to participate in an interview with an unknown researcher. It is </w:t>
      </w:r>
      <w:r w:rsidR="00182FBB">
        <w:t xml:space="preserve">not </w:t>
      </w:r>
      <w:r w:rsidRPr="008059D2">
        <w:t xml:space="preserve">known </w:t>
      </w:r>
      <w:r w:rsidR="00182FBB">
        <w:t xml:space="preserve">if or </w:t>
      </w:r>
      <w:r w:rsidRPr="008059D2">
        <w:t xml:space="preserve">how this selection process may have biased the sample chosen. Of those interviewed, the majority (10/11) were very positive about the experience. These participants felt that RP-NMRC was convenient </w:t>
      </w:r>
      <w:r>
        <w:t>as it</w:t>
      </w:r>
      <w:r w:rsidRPr="008059D2">
        <w:t xml:space="preserve"> occur</w:t>
      </w:r>
      <w:r>
        <w:t>red</w:t>
      </w:r>
      <w:r w:rsidRPr="008059D2">
        <w:t xml:space="preserve"> at the same time as other aspects of their diabetes care, there were no lengthy waiting times, and there was free and easy parking. The Indigenous Health Service was also considered to be culturally appropriate, providing a safe environment for the clients where they were treated with respect. The remaining participant was concerned about being screened by a non-eye specialist, and about the inexperience of the practice staff. The interviews conducted were only concerned </w:t>
      </w:r>
      <w:r w:rsidR="00A54F12">
        <w:t>with</w:t>
      </w:r>
      <w:r w:rsidR="00A54F12" w:rsidRPr="008059D2">
        <w:t xml:space="preserve"> </w:t>
      </w:r>
      <w:r w:rsidRPr="008059D2">
        <w:t>the convenience and acceptability of the RP-NMRC within the Indigenous Health Service. From the article identified, it is unknown what the attitudes were towards attending optometrists or ophthalmologists.</w:t>
      </w:r>
    </w:p>
    <w:p w:rsidR="00C67625" w:rsidRDefault="00C67625" w:rsidP="00BF27DC">
      <w:pPr>
        <w:pStyle w:val="TableHeading"/>
        <w:sectPr w:rsidR="00C67625">
          <w:pgSz w:w="11906" w:h="16838"/>
          <w:pgMar w:top="1440" w:right="1440" w:bottom="1440" w:left="1440" w:header="720" w:footer="720" w:gutter="0"/>
          <w:paperSrc w:first="2" w:other="2"/>
          <w:cols w:space="720"/>
        </w:sectPr>
      </w:pPr>
    </w:p>
    <w:p w:rsidR="00E35859" w:rsidRPr="008059D2" w:rsidRDefault="00E35859" w:rsidP="00BF27DC">
      <w:pPr>
        <w:pStyle w:val="TableHeading"/>
      </w:pPr>
      <w:bookmarkStart w:id="216" w:name="_Ref389213471"/>
      <w:bookmarkStart w:id="217" w:name="_Toc269397745"/>
      <w:r w:rsidRPr="008059D2">
        <w:lastRenderedPageBreak/>
        <w:t xml:space="preserve">Table </w:t>
      </w:r>
      <w:r w:rsidR="0061481A">
        <w:fldChar w:fldCharType="begin"/>
      </w:r>
      <w:r w:rsidR="00AF7027">
        <w:instrText xml:space="preserve"> SEQ Table \* ARABIC </w:instrText>
      </w:r>
      <w:r w:rsidR="0061481A">
        <w:fldChar w:fldCharType="separate"/>
      </w:r>
      <w:r w:rsidR="001B73E6">
        <w:rPr>
          <w:noProof/>
        </w:rPr>
        <w:t>17</w:t>
      </w:r>
      <w:r w:rsidR="0061481A">
        <w:rPr>
          <w:noProof/>
        </w:rPr>
        <w:fldChar w:fldCharType="end"/>
      </w:r>
      <w:bookmarkEnd w:id="216"/>
      <w:r w:rsidRPr="008059D2">
        <w:tab/>
      </w:r>
      <w:r w:rsidR="00626BCC" w:rsidRPr="008059D2">
        <w:t>Acceptability of RP-NMRC</w:t>
      </w:r>
      <w:r w:rsidR="00626BCC">
        <w:t xml:space="preserve"> in</w:t>
      </w:r>
      <w:r w:rsidR="00626BCC" w:rsidRPr="008059D2">
        <w:t xml:space="preserve"> non-comparative studies</w:t>
      </w:r>
      <w:bookmarkEnd w:id="217"/>
    </w:p>
    <w:tbl>
      <w:tblPr>
        <w:tblStyle w:val="TableGrid"/>
        <w:tblW w:w="4989" w:type="pct"/>
        <w:tblLook w:val="04A0" w:firstRow="1" w:lastRow="0" w:firstColumn="1" w:lastColumn="0" w:noHBand="0" w:noVBand="1"/>
        <w:tblCaption w:val="Acceptability of RP-NMRC as reported in non-comparative studies"/>
        <w:tblDescription w:val="Eight non-comparative studies reporting on patient's acceptance of RP-NMRC."/>
      </w:tblPr>
      <w:tblGrid>
        <w:gridCol w:w="1668"/>
        <w:gridCol w:w="2269"/>
        <w:gridCol w:w="3117"/>
        <w:gridCol w:w="5386"/>
        <w:gridCol w:w="1703"/>
      </w:tblGrid>
      <w:tr w:rsidR="00C452DB" w:rsidRPr="008059D2">
        <w:trPr>
          <w:tblHeader/>
        </w:trPr>
        <w:tc>
          <w:tcPr>
            <w:tcW w:w="590" w:type="pct"/>
          </w:tcPr>
          <w:p w:rsidR="00C452DB" w:rsidRDefault="00C452DB" w:rsidP="00163FDA">
            <w:pPr>
              <w:spacing w:after="40" w:line="240" w:lineRule="auto"/>
              <w:ind w:right="-57"/>
              <w:rPr>
                <w:rFonts w:ascii="Arial Narrow" w:hAnsi="Arial Narrow"/>
                <w:b/>
                <w:sz w:val="20"/>
                <w:szCs w:val="20"/>
              </w:rPr>
            </w:pPr>
            <w:r w:rsidRPr="008059D2">
              <w:rPr>
                <w:rFonts w:ascii="Arial Narrow" w:hAnsi="Arial Narrow"/>
                <w:b/>
                <w:sz w:val="20"/>
                <w:szCs w:val="20"/>
              </w:rPr>
              <w:t>Study</w:t>
            </w:r>
          </w:p>
          <w:p w:rsidR="00C452DB" w:rsidRPr="008059D2" w:rsidRDefault="00C452DB" w:rsidP="00163FDA">
            <w:pPr>
              <w:spacing w:after="40" w:line="240" w:lineRule="auto"/>
              <w:ind w:right="-57"/>
              <w:rPr>
                <w:rFonts w:ascii="Arial Narrow" w:hAnsi="Arial Narrow"/>
                <w:b/>
                <w:sz w:val="20"/>
                <w:szCs w:val="20"/>
              </w:rPr>
            </w:pPr>
            <w:r w:rsidRPr="008059D2">
              <w:rPr>
                <w:rFonts w:ascii="Arial Narrow" w:hAnsi="Arial Narrow"/>
                <w:b/>
                <w:sz w:val="20"/>
                <w:szCs w:val="20"/>
              </w:rPr>
              <w:t>Level and quality</w:t>
            </w:r>
          </w:p>
        </w:tc>
        <w:tc>
          <w:tcPr>
            <w:tcW w:w="802" w:type="pct"/>
          </w:tcPr>
          <w:p w:rsidR="00C452DB" w:rsidRPr="008059D2" w:rsidRDefault="00C452DB" w:rsidP="00163FDA">
            <w:pPr>
              <w:spacing w:after="40" w:line="240" w:lineRule="auto"/>
              <w:ind w:right="-57"/>
              <w:rPr>
                <w:rFonts w:ascii="Arial Narrow" w:hAnsi="Arial Narrow"/>
                <w:b/>
                <w:sz w:val="20"/>
                <w:szCs w:val="20"/>
              </w:rPr>
            </w:pPr>
            <w:r w:rsidRPr="008059D2">
              <w:rPr>
                <w:rFonts w:ascii="Arial Narrow" w:hAnsi="Arial Narrow"/>
                <w:b/>
                <w:sz w:val="20"/>
                <w:szCs w:val="20"/>
              </w:rPr>
              <w:t>Study population</w:t>
            </w:r>
          </w:p>
        </w:tc>
        <w:tc>
          <w:tcPr>
            <w:tcW w:w="1102" w:type="pct"/>
          </w:tcPr>
          <w:p w:rsidR="00C452DB" w:rsidRPr="008059D2" w:rsidRDefault="00C452DB" w:rsidP="00163FDA">
            <w:pPr>
              <w:spacing w:after="40" w:line="240" w:lineRule="auto"/>
              <w:ind w:right="-57"/>
              <w:rPr>
                <w:rFonts w:ascii="Arial Narrow" w:hAnsi="Arial Narrow"/>
                <w:b/>
                <w:sz w:val="20"/>
                <w:szCs w:val="20"/>
              </w:rPr>
            </w:pPr>
            <w:r w:rsidRPr="008059D2">
              <w:rPr>
                <w:rFonts w:ascii="Arial Narrow" w:hAnsi="Arial Narrow"/>
                <w:b/>
                <w:sz w:val="20"/>
                <w:szCs w:val="20"/>
              </w:rPr>
              <w:t>Intervention</w:t>
            </w:r>
            <w:r w:rsidR="00182FBB">
              <w:rPr>
                <w:rFonts w:ascii="Arial Narrow" w:hAnsi="Arial Narrow"/>
                <w:b/>
                <w:sz w:val="20"/>
                <w:szCs w:val="20"/>
              </w:rPr>
              <w:t>—</w:t>
            </w:r>
            <w:r w:rsidRPr="008059D2">
              <w:rPr>
                <w:rFonts w:ascii="Arial Narrow" w:hAnsi="Arial Narrow"/>
                <w:b/>
                <w:sz w:val="20"/>
                <w:szCs w:val="20"/>
              </w:rPr>
              <w:t>RP-NMRC</w:t>
            </w:r>
          </w:p>
        </w:tc>
        <w:tc>
          <w:tcPr>
            <w:tcW w:w="1904" w:type="pct"/>
          </w:tcPr>
          <w:p w:rsidR="00C452DB" w:rsidRPr="008059D2" w:rsidRDefault="00C452DB" w:rsidP="00163FDA">
            <w:pPr>
              <w:spacing w:after="40" w:line="240" w:lineRule="auto"/>
              <w:ind w:right="-57"/>
              <w:rPr>
                <w:rFonts w:ascii="Arial Narrow" w:hAnsi="Arial Narrow"/>
                <w:b/>
                <w:sz w:val="20"/>
                <w:szCs w:val="20"/>
              </w:rPr>
            </w:pPr>
            <w:r w:rsidRPr="008059D2">
              <w:rPr>
                <w:rFonts w:ascii="Arial Narrow" w:hAnsi="Arial Narrow"/>
                <w:b/>
                <w:sz w:val="20"/>
                <w:szCs w:val="20"/>
              </w:rPr>
              <w:t>Outcome measures</w:t>
            </w:r>
          </w:p>
        </w:tc>
        <w:tc>
          <w:tcPr>
            <w:tcW w:w="602" w:type="pct"/>
          </w:tcPr>
          <w:p w:rsidR="00C452DB" w:rsidRPr="008059D2" w:rsidRDefault="00C452DB" w:rsidP="00163FDA">
            <w:pPr>
              <w:spacing w:after="40" w:line="240" w:lineRule="auto"/>
              <w:ind w:right="-57"/>
              <w:rPr>
                <w:rFonts w:ascii="Arial Narrow" w:hAnsi="Arial Narrow"/>
                <w:b/>
                <w:sz w:val="20"/>
                <w:szCs w:val="20"/>
              </w:rPr>
            </w:pPr>
            <w:r w:rsidRPr="008059D2">
              <w:rPr>
                <w:rFonts w:ascii="Arial Narrow" w:hAnsi="Arial Narrow"/>
                <w:b/>
                <w:sz w:val="20"/>
                <w:szCs w:val="20"/>
              </w:rPr>
              <w:t>Results</w:t>
            </w:r>
          </w:p>
        </w:tc>
      </w:tr>
      <w:tr w:rsidR="00C452DB" w:rsidRPr="008059D2">
        <w:tc>
          <w:tcPr>
            <w:tcW w:w="590" w:type="pct"/>
          </w:tcPr>
          <w:p w:rsidR="00C452DB" w:rsidRPr="008059D2" w:rsidRDefault="00C452DB" w:rsidP="00163FDA">
            <w:pPr>
              <w:pStyle w:val="Tabletext1"/>
              <w:keepNext/>
              <w:spacing w:before="0" w:after="0"/>
            </w:pPr>
            <w:r w:rsidRPr="00ED445C">
              <w:t xml:space="preserve">Boucher, Nguyen &amp; Angioi </w:t>
            </w:r>
            <w:r w:rsidR="0061481A">
              <w:fldChar w:fldCharType="begin"/>
            </w:r>
            <w:r>
              <w:instrText xml:space="preserve"> ADDIN EN.CITE &lt;EndNote&gt;&lt;Cite ExcludeAuth="1"&gt;&lt;Author&gt;Boucher&lt;/Author&gt;&lt;Year&gt;2005&lt;/Year&gt;&lt;RecNum&gt;127&lt;/RecNum&gt;&lt;DisplayText&gt;(2005)&lt;/DisplayText&gt;&lt;record&gt;&lt;rec-number&gt;127&lt;/rec-number&gt;&lt;foreign-keys&gt;&lt;key app="EN" db-id="s205ztsw6v99t1ee2r6vpat820d0x9tefftv"&gt;127&lt;/key&gt;&lt;/foreign-keys&gt;&lt;ref-type name="Journal Article"&gt;17&lt;/ref-type&gt;&lt;contributors&gt;&lt;authors&gt;&lt;author&gt;Boucher, M. C.&lt;/author&gt;&lt;author&gt;Nguyen, Q. T.&lt;/author&gt;&lt;author&gt;Angioi, K.&lt;/author&gt;&lt;/authors&gt;&lt;/contributors&gt;&lt;auth-address&gt;Univ Montreal, Unite Rech Ophtalmol, Hop Maison Neuve Rosemont, Montreal, PQ H1T 2H1, Canada&amp;#xD;Boucher, MC (reprint author), Univ Montreal, Unite Rech Ophtalmol, Hop Maison Neuve Rosemont, 5689 Boul Rosemont, Montreal, PQ H1T 2H1, Canada&amp;#xD;boucmari@sympatico.ca&lt;/auth-address&gt;&lt;titles&gt;&lt;title&gt;Mass community screening for diabetic retinopathy using a nonmydriatic camera with telemedicine&lt;/title&gt;&lt;secondary-title&gt;Canadian Journal of Ophthalmology-Journal Canadien D Ophtalmologie&lt;/secondary-title&gt;&lt;/titles&gt;&lt;periodical&gt;&lt;full-title&gt;Canadian Journal of Ophthalmology-Journal Canadien D Ophtalmologie&lt;/full-title&gt;&lt;/periodical&gt;&lt;pages&gt;734-742&lt;/pages&gt;&lt;volume&gt;40&lt;/volume&gt;&lt;number&gt;6&lt;/number&gt;&lt;keywords&gt;&lt;keyword&gt;diabetic retinopathy, screening, program, recruitment, nonmydriatic&lt;/keyword&gt;&lt;keyword&gt;camera, telemedicine&lt;/keyword&gt;&lt;keyword&gt;awareness program, eye examinations, ophthalmoscopy, prevalence,&lt;/keyword&gt;&lt;keyword&gt;recommendations, diagnosis, risk, age&lt;/keyword&gt;&lt;/keywords&gt;&lt;dates&gt;&lt;year&gt;2005&lt;/year&gt;&lt;pub-dates&gt;&lt;date&gt;Dec&lt;/date&gt;&lt;/pub-dates&gt;&lt;/dates&gt;&lt;isbn&gt;0008-4182&lt;/isbn&gt;&lt;accession-num&gt;CCC:000234849400008&lt;/accession-num&gt;&lt;work-type&gt;Article&lt;/work-type&gt;&lt;urls&gt;&lt;related-urls&gt;&lt;url&gt;&amp;lt;Go to ISI&amp;gt;://CCC:000234849400008&lt;/url&gt;&lt;url&gt;http://ac.els-cdn.com/S0008418205800912/1-s2.0-S0008418205800912-main.pdf?_tid=0fe9a932-af32-11e3-a944-00000aacb360&amp;amp;acdnat=1395211710_c6327e0004f79654ab172709cd555db8&lt;/url&gt;&lt;/related-urls&gt;&lt;/urls&gt;&lt;research-notes&gt;Extracted - Deb&lt;/research-notes&gt;&lt;language&gt;English&lt;/language&gt;&lt;/record&gt;&lt;/Cite&gt;&lt;/EndNote&gt;</w:instrText>
            </w:r>
            <w:r w:rsidR="0061481A">
              <w:fldChar w:fldCharType="separate"/>
            </w:r>
            <w:r>
              <w:t>(</w:t>
            </w:r>
            <w:hyperlink w:anchor="_ENREF_25" w:tooltip="Boucher, 2005 #127" w:history="1">
              <w:r w:rsidR="006E583F">
                <w:t>2005</w:t>
              </w:r>
            </w:hyperlink>
            <w:r>
              <w:t>)</w:t>
            </w:r>
            <w:r w:rsidR="0061481A">
              <w:fldChar w:fldCharType="end"/>
            </w:r>
          </w:p>
          <w:p w:rsidR="00C452DB" w:rsidRDefault="00C452DB" w:rsidP="00163FDA">
            <w:pPr>
              <w:pStyle w:val="Tabletext1"/>
              <w:keepNext/>
              <w:spacing w:before="0" w:after="0"/>
            </w:pPr>
            <w:r w:rsidRPr="008059D2">
              <w:t>Canada</w:t>
            </w:r>
          </w:p>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Level IV</w:t>
            </w:r>
          </w:p>
          <w:p w:rsidR="00C452DB" w:rsidRPr="008059D2" w:rsidRDefault="00C452DB" w:rsidP="00163FDA">
            <w:pPr>
              <w:pStyle w:val="Tabletext1"/>
              <w:keepNext/>
              <w:spacing w:before="0" w:after="0"/>
            </w:pPr>
            <w:r w:rsidRPr="008059D2">
              <w:rPr>
                <w:rFonts w:eastAsiaTheme="minorHAnsi" w:cstheme="minorHAnsi"/>
                <w:lang w:eastAsia="en-US"/>
              </w:rPr>
              <w:t>Quality: 3/6 (medium)</w:t>
            </w:r>
          </w:p>
        </w:tc>
        <w:tc>
          <w:tcPr>
            <w:tcW w:w="802" w:type="pct"/>
          </w:tcPr>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N=291 patien</w:t>
            </w:r>
            <w:r>
              <w:rPr>
                <w:rFonts w:eastAsiaTheme="minorHAnsi" w:cstheme="minorHAnsi"/>
                <w:lang w:eastAsia="en-US"/>
              </w:rPr>
              <w:t xml:space="preserve">ts with diabetes (85.9% </w:t>
            </w:r>
            <w:r w:rsidR="00182FBB">
              <w:rPr>
                <w:rFonts w:eastAsiaTheme="minorHAnsi" w:cstheme="minorHAnsi"/>
                <w:lang w:eastAsia="en-US"/>
              </w:rPr>
              <w:t>t</w:t>
            </w:r>
            <w:r>
              <w:rPr>
                <w:rFonts w:eastAsiaTheme="minorHAnsi" w:cstheme="minorHAnsi"/>
                <w:lang w:eastAsia="en-US"/>
              </w:rPr>
              <w:t>ype 2)</w:t>
            </w:r>
          </w:p>
        </w:tc>
        <w:tc>
          <w:tcPr>
            <w:tcW w:w="1102" w:type="pct"/>
          </w:tcPr>
          <w:p w:rsidR="00C452DB" w:rsidRPr="008059D2" w:rsidRDefault="00C452DB" w:rsidP="00163FDA">
            <w:pPr>
              <w:pStyle w:val="Tabletext1"/>
              <w:ind w:right="-57"/>
              <w:rPr>
                <w:rFonts w:eastAsiaTheme="minorHAnsi" w:cstheme="minorHAnsi"/>
                <w:u w:val="single"/>
                <w:lang w:eastAsia="en-US"/>
              </w:rPr>
            </w:pPr>
            <w:r w:rsidRPr="008059D2">
              <w:rPr>
                <w:rFonts w:eastAsiaTheme="minorHAnsi" w:cstheme="minorHAnsi"/>
                <w:u w:val="single"/>
                <w:lang w:eastAsia="en-US"/>
              </w:rPr>
              <w:t>Setting</w:t>
            </w:r>
          </w:p>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Regional health centre</w:t>
            </w:r>
          </w:p>
          <w:p w:rsidR="00C452DB" w:rsidRPr="008059D2" w:rsidRDefault="00C452DB" w:rsidP="00163FDA">
            <w:pPr>
              <w:pStyle w:val="Tabletext1"/>
              <w:ind w:right="-57"/>
              <w:rPr>
                <w:rFonts w:eastAsiaTheme="minorHAnsi" w:cstheme="minorHAnsi"/>
                <w:u w:val="single"/>
                <w:lang w:eastAsia="en-US"/>
              </w:rPr>
            </w:pPr>
            <w:r w:rsidRPr="008059D2">
              <w:rPr>
                <w:rFonts w:eastAsiaTheme="minorHAnsi" w:cstheme="minorHAnsi"/>
                <w:u w:val="single"/>
                <w:lang w:eastAsia="en-US"/>
              </w:rPr>
              <w:t>Camera</w:t>
            </w:r>
          </w:p>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Topcon TRC-NW5S</w:t>
            </w:r>
            <w:r>
              <w:rPr>
                <w:rFonts w:eastAsiaTheme="minorHAnsi" w:cstheme="minorHAnsi"/>
                <w:lang w:eastAsia="en-US"/>
              </w:rPr>
              <w:t>; d</w:t>
            </w:r>
            <w:r w:rsidRPr="008059D2">
              <w:rPr>
                <w:rFonts w:eastAsiaTheme="minorHAnsi" w:cstheme="minorHAnsi"/>
                <w:lang w:eastAsia="en-US"/>
              </w:rPr>
              <w:t>igital</w:t>
            </w:r>
          </w:p>
          <w:p w:rsidR="00C452DB" w:rsidRPr="008059D2" w:rsidRDefault="00C452DB" w:rsidP="00163FDA">
            <w:pPr>
              <w:pStyle w:val="Tabletext1"/>
              <w:ind w:right="-57"/>
              <w:rPr>
                <w:rFonts w:eastAsiaTheme="minorHAnsi" w:cstheme="minorHAnsi"/>
                <w:u w:val="single"/>
                <w:lang w:eastAsia="en-US"/>
              </w:rPr>
            </w:pPr>
            <w:r w:rsidRPr="008059D2">
              <w:rPr>
                <w:rFonts w:eastAsiaTheme="minorHAnsi" w:cstheme="minorHAnsi"/>
                <w:u w:val="single"/>
                <w:lang w:eastAsia="en-US"/>
              </w:rPr>
              <w:t>Photographer</w:t>
            </w:r>
          </w:p>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NS</w:t>
            </w:r>
          </w:p>
          <w:p w:rsidR="00C452DB" w:rsidRPr="008059D2" w:rsidRDefault="00C452DB" w:rsidP="00163FDA">
            <w:pPr>
              <w:pStyle w:val="Tabletext1"/>
              <w:ind w:right="-57"/>
              <w:rPr>
                <w:rFonts w:eastAsiaTheme="minorHAnsi" w:cstheme="minorHAnsi"/>
                <w:u w:val="single"/>
                <w:lang w:eastAsia="en-US"/>
              </w:rPr>
            </w:pPr>
            <w:r w:rsidRPr="008059D2">
              <w:rPr>
                <w:rFonts w:eastAsiaTheme="minorHAnsi" w:cstheme="minorHAnsi"/>
                <w:u w:val="single"/>
                <w:lang w:eastAsia="en-US"/>
              </w:rPr>
              <w:t>Reader</w:t>
            </w:r>
          </w:p>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Ophthalmologists</w:t>
            </w:r>
          </w:p>
          <w:p w:rsidR="00C452DB" w:rsidRPr="008059D2" w:rsidRDefault="00C452DB" w:rsidP="00163FDA">
            <w:pPr>
              <w:pStyle w:val="Tabletext1"/>
              <w:ind w:right="-57"/>
              <w:rPr>
                <w:rFonts w:eastAsiaTheme="minorHAnsi" w:cstheme="minorHAnsi"/>
                <w:u w:val="single"/>
                <w:lang w:eastAsia="en-US"/>
              </w:rPr>
            </w:pPr>
            <w:r w:rsidRPr="008059D2">
              <w:rPr>
                <w:rFonts w:eastAsiaTheme="minorHAnsi" w:cstheme="minorHAnsi"/>
                <w:u w:val="single"/>
                <w:lang w:eastAsia="en-US"/>
              </w:rPr>
              <w:t>Mydriasis</w:t>
            </w:r>
          </w:p>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None</w:t>
            </w:r>
          </w:p>
        </w:tc>
        <w:tc>
          <w:tcPr>
            <w:tcW w:w="1904" w:type="pct"/>
          </w:tcPr>
          <w:p w:rsidR="00C452DB" w:rsidRPr="008059D2" w:rsidRDefault="00C452DB" w:rsidP="00163FDA">
            <w:pPr>
              <w:spacing w:after="40" w:line="240" w:lineRule="auto"/>
              <w:ind w:right="-57"/>
              <w:rPr>
                <w:rFonts w:ascii="Arial Narrow" w:hAnsi="Arial Narrow"/>
                <w:sz w:val="20"/>
                <w:szCs w:val="20"/>
              </w:rPr>
            </w:pPr>
            <w:r w:rsidRPr="008059D2">
              <w:rPr>
                <w:rFonts w:ascii="Arial Narrow" w:hAnsi="Arial Narrow"/>
                <w:sz w:val="20"/>
                <w:szCs w:val="20"/>
              </w:rPr>
              <w:t>Patien</w:t>
            </w:r>
            <w:r w:rsidR="00AB0751">
              <w:rPr>
                <w:rFonts w:ascii="Arial Narrow" w:hAnsi="Arial Narrow"/>
                <w:sz w:val="20"/>
                <w:szCs w:val="20"/>
              </w:rPr>
              <w:t>ts’</w:t>
            </w:r>
            <w:r w:rsidRPr="008059D2">
              <w:rPr>
                <w:rFonts w:ascii="Arial Narrow" w:hAnsi="Arial Narrow"/>
                <w:sz w:val="20"/>
                <w:szCs w:val="20"/>
              </w:rPr>
              <w:t xml:space="preserve"> acceptance of screening through RP-NMRC imaging</w:t>
            </w:r>
            <w:r w:rsidR="00182FBB">
              <w:rPr>
                <w:rFonts w:ascii="Arial Narrow" w:hAnsi="Arial Narrow"/>
                <w:sz w:val="20"/>
                <w:szCs w:val="20"/>
              </w:rPr>
              <w:t>:</w:t>
            </w:r>
          </w:p>
          <w:p w:rsidR="00C452DB" w:rsidRPr="008059D2" w:rsidRDefault="00C452DB" w:rsidP="00182FBB">
            <w:pPr>
              <w:spacing w:after="40" w:line="240" w:lineRule="auto"/>
              <w:ind w:left="317" w:right="-57"/>
              <w:rPr>
                <w:rFonts w:ascii="Arial Narrow" w:hAnsi="Arial Narrow"/>
                <w:sz w:val="20"/>
                <w:szCs w:val="20"/>
              </w:rPr>
            </w:pPr>
            <w:r>
              <w:rPr>
                <w:rFonts w:ascii="Arial Narrow" w:hAnsi="Arial Narrow"/>
                <w:sz w:val="20"/>
                <w:szCs w:val="20"/>
              </w:rPr>
              <w:t>Very acceptable</w:t>
            </w:r>
          </w:p>
          <w:p w:rsidR="00C452DB" w:rsidRPr="008059D2" w:rsidRDefault="00C452DB" w:rsidP="00182FBB">
            <w:pPr>
              <w:spacing w:after="40" w:line="240" w:lineRule="auto"/>
              <w:ind w:left="317" w:right="-57"/>
              <w:rPr>
                <w:rFonts w:ascii="Arial Narrow" w:hAnsi="Arial Narrow"/>
                <w:sz w:val="20"/>
                <w:szCs w:val="20"/>
              </w:rPr>
            </w:pPr>
            <w:r>
              <w:rPr>
                <w:rFonts w:ascii="Arial Narrow" w:hAnsi="Arial Narrow"/>
                <w:sz w:val="20"/>
                <w:szCs w:val="20"/>
              </w:rPr>
              <w:t>Acceptable</w:t>
            </w:r>
          </w:p>
          <w:p w:rsidR="00C452DB" w:rsidRPr="008059D2" w:rsidRDefault="00C452DB" w:rsidP="00182FBB">
            <w:pPr>
              <w:spacing w:after="40" w:line="240" w:lineRule="auto"/>
              <w:ind w:left="317" w:right="-57"/>
              <w:rPr>
                <w:rFonts w:ascii="Arial Narrow" w:hAnsi="Arial Narrow"/>
                <w:sz w:val="20"/>
                <w:szCs w:val="20"/>
              </w:rPr>
            </w:pPr>
            <w:r w:rsidRPr="008059D2">
              <w:rPr>
                <w:rFonts w:ascii="Arial Narrow" w:hAnsi="Arial Narrow"/>
                <w:sz w:val="20"/>
                <w:szCs w:val="20"/>
              </w:rPr>
              <w:t>Satisfie</w:t>
            </w:r>
            <w:r>
              <w:rPr>
                <w:rFonts w:ascii="Arial Narrow" w:hAnsi="Arial Narrow"/>
                <w:sz w:val="20"/>
                <w:szCs w:val="20"/>
              </w:rPr>
              <w:t>d with the screening experience</w:t>
            </w:r>
          </w:p>
          <w:p w:rsidR="00C452DB" w:rsidRPr="008059D2" w:rsidRDefault="00C452DB" w:rsidP="00182FBB">
            <w:pPr>
              <w:spacing w:after="40" w:line="240" w:lineRule="auto"/>
              <w:ind w:left="317" w:right="-57"/>
              <w:rPr>
                <w:rFonts w:ascii="Arial Narrow" w:hAnsi="Arial Narrow"/>
                <w:sz w:val="20"/>
                <w:szCs w:val="20"/>
              </w:rPr>
            </w:pPr>
            <w:r w:rsidRPr="008059D2">
              <w:rPr>
                <w:rFonts w:ascii="Arial Narrow" w:hAnsi="Arial Narrow"/>
                <w:sz w:val="20"/>
                <w:szCs w:val="20"/>
              </w:rPr>
              <w:t>Would prefer it over traditional</w:t>
            </w:r>
            <w:r>
              <w:rPr>
                <w:rFonts w:ascii="Arial Narrow" w:hAnsi="Arial Narrow"/>
                <w:sz w:val="20"/>
                <w:szCs w:val="20"/>
              </w:rPr>
              <w:t xml:space="preserve"> examination for next screening</w:t>
            </w:r>
          </w:p>
          <w:p w:rsidR="00C452DB" w:rsidRPr="008059D2" w:rsidRDefault="00C452DB" w:rsidP="00182FBB">
            <w:pPr>
              <w:spacing w:after="40" w:line="240" w:lineRule="auto"/>
              <w:ind w:left="317" w:right="-57"/>
              <w:rPr>
                <w:rFonts w:ascii="Arial Narrow" w:hAnsi="Arial Narrow"/>
                <w:sz w:val="20"/>
                <w:szCs w:val="20"/>
              </w:rPr>
            </w:pPr>
            <w:r w:rsidRPr="008059D2">
              <w:rPr>
                <w:rFonts w:ascii="Arial Narrow" w:hAnsi="Arial Narrow"/>
                <w:sz w:val="20"/>
                <w:szCs w:val="20"/>
              </w:rPr>
              <w:t>Express</w:t>
            </w:r>
            <w:r w:rsidR="00AB0751">
              <w:rPr>
                <w:rFonts w:ascii="Arial Narrow" w:hAnsi="Arial Narrow"/>
                <w:sz w:val="20"/>
                <w:szCs w:val="20"/>
              </w:rPr>
              <w:t>ed</w:t>
            </w:r>
            <w:r w:rsidRPr="008059D2">
              <w:rPr>
                <w:rFonts w:ascii="Arial Narrow" w:hAnsi="Arial Narrow"/>
                <w:sz w:val="20"/>
                <w:szCs w:val="20"/>
              </w:rPr>
              <w:t xml:space="preserve"> future</w:t>
            </w:r>
            <w:r>
              <w:rPr>
                <w:rFonts w:ascii="Arial Narrow" w:hAnsi="Arial Narrow"/>
                <w:sz w:val="20"/>
                <w:szCs w:val="20"/>
              </w:rPr>
              <w:t xml:space="preserve"> compliance with this screening</w:t>
            </w:r>
          </w:p>
          <w:p w:rsidR="00C452DB" w:rsidRPr="008059D2" w:rsidRDefault="00C452DB" w:rsidP="00182FBB">
            <w:pPr>
              <w:spacing w:after="40" w:line="240" w:lineRule="auto"/>
              <w:ind w:left="317" w:right="-57"/>
              <w:rPr>
                <w:rFonts w:ascii="Arial Narrow" w:hAnsi="Arial Narrow"/>
                <w:sz w:val="20"/>
                <w:szCs w:val="20"/>
              </w:rPr>
            </w:pPr>
            <w:r w:rsidRPr="008059D2">
              <w:rPr>
                <w:rFonts w:ascii="Arial Narrow" w:hAnsi="Arial Narrow"/>
                <w:sz w:val="20"/>
                <w:szCs w:val="20"/>
              </w:rPr>
              <w:t>Preference over a standard ex</w:t>
            </w:r>
            <w:r>
              <w:rPr>
                <w:rFonts w:ascii="Arial Narrow" w:hAnsi="Arial Narrow"/>
                <w:sz w:val="20"/>
                <w:szCs w:val="20"/>
              </w:rPr>
              <w:t>amination by an ophthalmologist</w:t>
            </w:r>
          </w:p>
          <w:p w:rsidR="00C452DB" w:rsidRPr="008059D2" w:rsidRDefault="00C452DB" w:rsidP="00182FBB">
            <w:pPr>
              <w:spacing w:after="40" w:line="240" w:lineRule="auto"/>
              <w:ind w:left="317" w:right="-57"/>
              <w:rPr>
                <w:rFonts w:ascii="Arial Narrow" w:hAnsi="Arial Narrow"/>
                <w:sz w:val="20"/>
                <w:szCs w:val="20"/>
              </w:rPr>
            </w:pPr>
            <w:r w:rsidRPr="008059D2">
              <w:rPr>
                <w:rFonts w:ascii="Arial Narrow" w:hAnsi="Arial Narrow"/>
                <w:sz w:val="20"/>
                <w:szCs w:val="20"/>
              </w:rPr>
              <w:t>Believed standard examination by an ophthalmologist was irreplaceable</w:t>
            </w:r>
          </w:p>
        </w:tc>
        <w:tc>
          <w:tcPr>
            <w:tcW w:w="602" w:type="pct"/>
          </w:tcPr>
          <w:p w:rsidR="00C452DB" w:rsidRPr="008059D2" w:rsidRDefault="00C452DB" w:rsidP="00163FDA">
            <w:pPr>
              <w:spacing w:after="40" w:line="240" w:lineRule="auto"/>
              <w:ind w:right="-57"/>
              <w:rPr>
                <w:rFonts w:ascii="Arial Narrow" w:hAnsi="Arial Narrow"/>
                <w:sz w:val="20"/>
                <w:szCs w:val="20"/>
              </w:rPr>
            </w:pPr>
          </w:p>
          <w:p w:rsidR="00C452DB" w:rsidRPr="008059D2" w:rsidRDefault="00C452DB" w:rsidP="00163FDA">
            <w:pPr>
              <w:spacing w:after="40" w:line="240" w:lineRule="auto"/>
              <w:ind w:right="-57"/>
              <w:rPr>
                <w:rFonts w:ascii="Arial Narrow" w:hAnsi="Arial Narrow"/>
                <w:sz w:val="20"/>
                <w:szCs w:val="20"/>
              </w:rPr>
            </w:pPr>
            <w:r w:rsidRPr="008059D2">
              <w:rPr>
                <w:rFonts w:ascii="Arial Narrow" w:hAnsi="Arial Narrow"/>
                <w:sz w:val="20"/>
                <w:szCs w:val="20"/>
              </w:rPr>
              <w:t>264/291 (90.8%)</w:t>
            </w:r>
          </w:p>
          <w:p w:rsidR="00C452DB" w:rsidRPr="008059D2" w:rsidRDefault="00C452DB" w:rsidP="00163FDA">
            <w:pPr>
              <w:spacing w:after="40" w:line="240" w:lineRule="auto"/>
              <w:ind w:right="-57"/>
              <w:rPr>
                <w:rFonts w:ascii="Arial Narrow" w:hAnsi="Arial Narrow"/>
                <w:sz w:val="20"/>
                <w:szCs w:val="20"/>
              </w:rPr>
            </w:pPr>
            <w:r w:rsidRPr="008059D2">
              <w:rPr>
                <w:rFonts w:ascii="Arial Narrow" w:hAnsi="Arial Narrow"/>
                <w:sz w:val="20"/>
                <w:szCs w:val="20"/>
              </w:rPr>
              <w:t>23/291(7.8%)</w:t>
            </w:r>
          </w:p>
          <w:p w:rsidR="00C452DB" w:rsidRPr="008059D2" w:rsidRDefault="00C452DB" w:rsidP="00163FDA">
            <w:pPr>
              <w:spacing w:after="40" w:line="240" w:lineRule="auto"/>
              <w:ind w:right="-57"/>
              <w:rPr>
                <w:rFonts w:ascii="Arial Narrow" w:hAnsi="Arial Narrow"/>
                <w:sz w:val="20"/>
                <w:szCs w:val="20"/>
              </w:rPr>
            </w:pPr>
            <w:r w:rsidRPr="008059D2">
              <w:rPr>
                <w:rFonts w:ascii="Arial Narrow" w:hAnsi="Arial Narrow"/>
                <w:sz w:val="20"/>
                <w:szCs w:val="20"/>
              </w:rPr>
              <w:t>287/291 (98.6%)</w:t>
            </w:r>
          </w:p>
          <w:p w:rsidR="00C452DB" w:rsidRPr="008059D2" w:rsidRDefault="00C452DB" w:rsidP="00163FDA">
            <w:pPr>
              <w:spacing w:after="40" w:line="240" w:lineRule="auto"/>
              <w:ind w:right="-57"/>
              <w:rPr>
                <w:rFonts w:ascii="Arial Narrow" w:hAnsi="Arial Narrow"/>
                <w:sz w:val="20"/>
                <w:szCs w:val="20"/>
              </w:rPr>
            </w:pPr>
            <w:r w:rsidRPr="008059D2">
              <w:rPr>
                <w:rFonts w:ascii="Arial Narrow" w:hAnsi="Arial Narrow"/>
                <w:sz w:val="20"/>
                <w:szCs w:val="20"/>
              </w:rPr>
              <w:t>277/291 (95.1%)</w:t>
            </w:r>
          </w:p>
          <w:p w:rsidR="00C452DB" w:rsidRPr="008059D2" w:rsidRDefault="00C452DB" w:rsidP="00163FDA">
            <w:pPr>
              <w:spacing w:after="40" w:line="240" w:lineRule="auto"/>
              <w:ind w:right="-57"/>
              <w:rPr>
                <w:rFonts w:ascii="Arial Narrow" w:hAnsi="Arial Narrow"/>
                <w:sz w:val="20"/>
                <w:szCs w:val="20"/>
              </w:rPr>
            </w:pPr>
            <w:r w:rsidRPr="008059D2">
              <w:rPr>
                <w:rFonts w:ascii="Arial Narrow" w:hAnsi="Arial Narrow"/>
                <w:sz w:val="20"/>
                <w:szCs w:val="20"/>
              </w:rPr>
              <w:t>265/291 (91.2%)</w:t>
            </w:r>
          </w:p>
          <w:p w:rsidR="00C452DB" w:rsidRPr="008059D2" w:rsidRDefault="00C452DB" w:rsidP="00163FDA">
            <w:pPr>
              <w:spacing w:after="40" w:line="240" w:lineRule="auto"/>
              <w:ind w:right="-57"/>
              <w:rPr>
                <w:rFonts w:ascii="Arial Narrow" w:hAnsi="Arial Narrow"/>
                <w:sz w:val="20"/>
                <w:szCs w:val="20"/>
              </w:rPr>
            </w:pPr>
            <w:r w:rsidRPr="008059D2">
              <w:rPr>
                <w:rFonts w:ascii="Arial Narrow" w:hAnsi="Arial Narrow"/>
                <w:sz w:val="20"/>
                <w:szCs w:val="20"/>
              </w:rPr>
              <w:t>239/291 (82%)</w:t>
            </w:r>
          </w:p>
          <w:p w:rsidR="00C452DB" w:rsidRPr="008059D2" w:rsidRDefault="00C452DB" w:rsidP="00163FDA">
            <w:pPr>
              <w:spacing w:after="40" w:line="240" w:lineRule="auto"/>
              <w:ind w:right="-57"/>
              <w:rPr>
                <w:rFonts w:ascii="Arial Narrow" w:hAnsi="Arial Narrow"/>
                <w:sz w:val="20"/>
                <w:szCs w:val="20"/>
              </w:rPr>
            </w:pPr>
            <w:r w:rsidRPr="008059D2">
              <w:rPr>
                <w:rFonts w:ascii="Arial Narrow" w:hAnsi="Arial Narrow"/>
                <w:sz w:val="20"/>
                <w:szCs w:val="20"/>
              </w:rPr>
              <w:t>18%</w:t>
            </w:r>
          </w:p>
        </w:tc>
      </w:tr>
      <w:tr w:rsidR="00C452DB" w:rsidRPr="008059D2">
        <w:tc>
          <w:tcPr>
            <w:tcW w:w="590" w:type="pct"/>
          </w:tcPr>
          <w:p w:rsidR="00C452DB" w:rsidRPr="008059D2" w:rsidRDefault="00C452DB" w:rsidP="00163FDA">
            <w:pPr>
              <w:pStyle w:val="Tabletext1"/>
              <w:spacing w:before="0" w:after="0"/>
            </w:pPr>
            <w:r w:rsidRPr="00ED445C">
              <w:t>Cavallerano</w:t>
            </w:r>
            <w:r w:rsidR="005E72F2">
              <w:t>, JD</w:t>
            </w:r>
            <w:r w:rsidRPr="00ED445C">
              <w:t xml:space="preserve"> et al</w:t>
            </w:r>
            <w:r w:rsidR="00182FBB">
              <w:t>.</w:t>
            </w:r>
            <w:r>
              <w:t xml:space="preserve"> </w:t>
            </w:r>
            <w:r w:rsidR="0061481A">
              <w:fldChar w:fldCharType="begin"/>
            </w:r>
            <w:r>
              <w:instrText xml:space="preserve"> ADDIN EN.CITE &lt;EndNote&gt;&lt;Cite ExcludeAuth="1"&gt;&lt;Author&gt;Cavallerano&lt;/Author&gt;&lt;Year&gt;2005&lt;/Year&gt;&lt;RecNum&gt;128&lt;/RecNum&gt;&lt;DisplayText&gt;(2005)&lt;/DisplayText&gt;&lt;record&gt;&lt;rec-number&gt;128&lt;/rec-number&gt;&lt;foreign-keys&gt;&lt;key app="EN" db-id="s205ztsw6v99t1ee2r6vpat820d0x9tefftv"&gt;128&lt;/key&gt;&lt;/foreign-keys&gt;&lt;ref-type name="Journal Article"&gt;17&lt;/ref-type&gt;&lt;contributors&gt;&lt;authors&gt;&lt;author&gt;Cavallerano, J.D.&lt;/author&gt;&lt;author&gt;Aiello, L.P.&lt;/author&gt;&lt;author&gt;Cavallerano, A.A.&lt;/author&gt;&lt;author&gt;Katalinic, P.&lt;/author&gt;&lt;author&gt;Hock, K.&lt;/author&gt;&lt;author&gt;Kirby, R.&lt;/author&gt;&lt;author&gt;Aiello, L.M.&lt;/author&gt;&lt;/authors&gt;&lt;/contributors&gt;&lt;auth-address&gt;Joslin Diabet Ctr, Beetham Eye Inst, Boston, MA 02215 USA Harvard Univ, Sch Med, Dept Ophthalmol, Boston, MA 02115 USA&amp;#xD;Aiello, LP (reprint author), Joslin Diabet Ctr, Beetham Eye Inst, 1 Joslin Pl, Boston, MA 02215 USA&amp;#xD;Lloyd.m.aiello@joslin.harvarcl.edu&lt;/auth-address&gt;&lt;titles&gt;&lt;title&gt;Nonmydriatic digital Imaging alternative for annual retinal examination in persons with previously documented no or mild diabetic retinopathy&lt;/title&gt;&lt;secondary-title&gt;American Journal of Ophthalmology&lt;/secondary-title&gt;&lt;/titles&gt;&lt;periodical&gt;&lt;full-title&gt;American Journal of Ophthalmology&lt;/full-title&gt;&lt;/periodical&gt;&lt;pages&gt;667-673&lt;/pages&gt;&lt;volume&gt;140&lt;/volume&gt;&lt;number&gt;4&lt;/number&gt;&lt;keywords&gt;&lt;keyword&gt;eye care, program, ophthalmoscopy, mellitus&lt;/keyword&gt;&lt;/keywords&gt;&lt;dates&gt;&lt;year&gt;2005&lt;/year&gt;&lt;pub-dates&gt;&lt;date&gt;Oct&lt;/date&gt;&lt;/pub-dates&gt;&lt;/dates&gt;&lt;isbn&gt;0002-9394&lt;/isbn&gt;&lt;accession-num&gt;CCC:000232699100013&lt;/accession-num&gt;&lt;work-type&gt;Article&lt;/work-type&gt;&lt;urls&gt;&lt;related-urls&gt;&lt;url&gt;&amp;lt;Go to ISI&amp;gt;://CCC:000232699100013&lt;/url&gt;&lt;url&gt;http://www.elsevier.com&lt;/url&gt;&lt;url&gt;http://ac.els-cdn.com/S0002939405004332/1-s2.0-S0002939405004332-main.pdf?_tid=2df20f46-af32-11e3-9ddf-00000aacb362&amp;amp;acdnat=1395211760_f53a657288d21fa43348a0e4d815a974&lt;/url&gt;&lt;/related-urls&gt;&lt;/urls&gt;&lt;research-notes&gt;Extracted - Deb&lt;/research-notes&gt;&lt;language&gt;English&lt;/language&gt;&lt;/record&gt;&lt;/Cite&gt;&lt;/EndNote&gt;</w:instrText>
            </w:r>
            <w:r w:rsidR="0061481A">
              <w:fldChar w:fldCharType="separate"/>
            </w:r>
            <w:r>
              <w:rPr>
                <w:noProof/>
              </w:rPr>
              <w:t>(</w:t>
            </w:r>
            <w:hyperlink w:anchor="_ENREF_28" w:tooltip="Cavallerano, 2005 #128" w:history="1">
              <w:r w:rsidR="006E583F">
                <w:rPr>
                  <w:noProof/>
                </w:rPr>
                <w:t>2005</w:t>
              </w:r>
            </w:hyperlink>
            <w:r>
              <w:rPr>
                <w:noProof/>
              </w:rPr>
              <w:t>)</w:t>
            </w:r>
            <w:r w:rsidR="0061481A">
              <w:fldChar w:fldCharType="end"/>
            </w:r>
          </w:p>
          <w:p w:rsidR="00C452DB" w:rsidRDefault="00C452DB" w:rsidP="00163FDA">
            <w:pPr>
              <w:pStyle w:val="Tabletext1"/>
              <w:ind w:right="-57"/>
            </w:pPr>
            <w:r w:rsidRPr="008059D2">
              <w:t>USA</w:t>
            </w:r>
          </w:p>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Level IV</w:t>
            </w:r>
          </w:p>
          <w:p w:rsidR="00C452DB" w:rsidRPr="008059D2" w:rsidRDefault="00C452DB" w:rsidP="00163FDA">
            <w:pPr>
              <w:pStyle w:val="Tabletext1"/>
              <w:ind w:right="-57"/>
            </w:pPr>
            <w:r w:rsidRPr="008059D2">
              <w:rPr>
                <w:rFonts w:eastAsiaTheme="minorHAnsi" w:cstheme="minorHAnsi"/>
                <w:lang w:eastAsia="en-US"/>
              </w:rPr>
              <w:t>Quality: 4/6 (medium)</w:t>
            </w:r>
          </w:p>
        </w:tc>
        <w:tc>
          <w:tcPr>
            <w:tcW w:w="802" w:type="pct"/>
          </w:tcPr>
          <w:p w:rsidR="00C452DB" w:rsidRPr="008059D2" w:rsidRDefault="00C452DB" w:rsidP="00163FDA">
            <w:pPr>
              <w:pStyle w:val="Tabletext1"/>
              <w:ind w:right="-57"/>
              <w:rPr>
                <w:rFonts w:eastAsiaTheme="minorHAnsi" w:cstheme="minorHAnsi"/>
                <w:lang w:eastAsia="en-US"/>
              </w:rPr>
            </w:pPr>
            <w:r>
              <w:rPr>
                <w:rFonts w:eastAsiaTheme="minorHAnsi" w:cstheme="minorHAnsi"/>
                <w:lang w:eastAsia="en-US"/>
              </w:rPr>
              <w:t xml:space="preserve">N=52 patients with diabetes (63% </w:t>
            </w:r>
            <w:r w:rsidR="00182FBB">
              <w:rPr>
                <w:rFonts w:eastAsiaTheme="minorHAnsi" w:cstheme="minorHAnsi"/>
                <w:lang w:eastAsia="en-US"/>
              </w:rPr>
              <w:t>t</w:t>
            </w:r>
            <w:r>
              <w:rPr>
                <w:rFonts w:eastAsiaTheme="minorHAnsi" w:cstheme="minorHAnsi"/>
                <w:lang w:eastAsia="en-US"/>
              </w:rPr>
              <w:t>ype 2)</w:t>
            </w:r>
          </w:p>
        </w:tc>
        <w:tc>
          <w:tcPr>
            <w:tcW w:w="1102" w:type="pct"/>
          </w:tcPr>
          <w:p w:rsidR="00C452DB" w:rsidRPr="008059D2" w:rsidRDefault="00C452DB" w:rsidP="00163FDA">
            <w:pPr>
              <w:pStyle w:val="Tabletext1"/>
              <w:ind w:right="-57"/>
              <w:rPr>
                <w:rFonts w:eastAsiaTheme="minorHAnsi" w:cstheme="minorHAnsi"/>
                <w:u w:val="single"/>
                <w:lang w:eastAsia="en-US"/>
              </w:rPr>
            </w:pPr>
            <w:r w:rsidRPr="008059D2">
              <w:rPr>
                <w:rFonts w:eastAsiaTheme="minorHAnsi" w:cstheme="minorHAnsi"/>
                <w:u w:val="single"/>
                <w:lang w:eastAsia="en-US"/>
              </w:rPr>
              <w:t>Setting</w:t>
            </w:r>
          </w:p>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Diabetes centre</w:t>
            </w:r>
          </w:p>
          <w:p w:rsidR="00C452DB" w:rsidRPr="008059D2" w:rsidRDefault="00C452DB" w:rsidP="00163FDA">
            <w:pPr>
              <w:pStyle w:val="Tabletext1"/>
              <w:ind w:right="-57"/>
              <w:rPr>
                <w:rFonts w:eastAsiaTheme="minorHAnsi" w:cstheme="minorHAnsi"/>
                <w:u w:val="single"/>
                <w:lang w:eastAsia="en-US"/>
              </w:rPr>
            </w:pPr>
            <w:r w:rsidRPr="008059D2">
              <w:rPr>
                <w:rFonts w:eastAsiaTheme="minorHAnsi" w:cstheme="minorHAnsi"/>
                <w:u w:val="single"/>
                <w:lang w:eastAsia="en-US"/>
              </w:rPr>
              <w:t>Camera</w:t>
            </w:r>
          </w:p>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Digital video NM retinal imaging system</w:t>
            </w:r>
          </w:p>
          <w:p w:rsidR="00C452DB" w:rsidRPr="008059D2" w:rsidRDefault="00C452DB" w:rsidP="00163FDA">
            <w:pPr>
              <w:pStyle w:val="Tabletext1"/>
              <w:ind w:right="-57"/>
              <w:rPr>
                <w:rFonts w:eastAsiaTheme="minorHAnsi" w:cstheme="minorHAnsi"/>
                <w:u w:val="single"/>
                <w:lang w:eastAsia="en-US"/>
              </w:rPr>
            </w:pPr>
            <w:r w:rsidRPr="008059D2">
              <w:rPr>
                <w:rFonts w:eastAsiaTheme="minorHAnsi" w:cstheme="minorHAnsi"/>
                <w:u w:val="single"/>
                <w:lang w:eastAsia="en-US"/>
              </w:rPr>
              <w:t>Photographer</w:t>
            </w:r>
          </w:p>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Certified imagers</w:t>
            </w:r>
          </w:p>
          <w:p w:rsidR="00C452DB" w:rsidRPr="008059D2" w:rsidRDefault="00C452DB" w:rsidP="00163FDA">
            <w:pPr>
              <w:pStyle w:val="Tabletext1"/>
              <w:ind w:right="-57"/>
              <w:rPr>
                <w:rFonts w:eastAsiaTheme="minorHAnsi" w:cstheme="minorHAnsi"/>
                <w:u w:val="single"/>
                <w:lang w:eastAsia="en-US"/>
              </w:rPr>
            </w:pPr>
            <w:r w:rsidRPr="008059D2">
              <w:rPr>
                <w:rFonts w:eastAsiaTheme="minorHAnsi" w:cstheme="minorHAnsi"/>
                <w:u w:val="single"/>
                <w:lang w:eastAsia="en-US"/>
              </w:rPr>
              <w:t>Reader</w:t>
            </w:r>
          </w:p>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Certified readers</w:t>
            </w:r>
          </w:p>
          <w:p w:rsidR="00C452DB" w:rsidRPr="008059D2" w:rsidRDefault="00C452DB" w:rsidP="00163FDA">
            <w:pPr>
              <w:pStyle w:val="Tabletext1"/>
              <w:ind w:right="-57"/>
              <w:rPr>
                <w:rFonts w:eastAsiaTheme="minorHAnsi" w:cstheme="minorHAnsi"/>
                <w:u w:val="single"/>
                <w:lang w:eastAsia="en-US"/>
              </w:rPr>
            </w:pPr>
            <w:r w:rsidRPr="008059D2">
              <w:rPr>
                <w:rFonts w:eastAsiaTheme="minorHAnsi" w:cstheme="minorHAnsi"/>
                <w:u w:val="single"/>
                <w:lang w:eastAsia="en-US"/>
              </w:rPr>
              <w:t>Mydriasis</w:t>
            </w:r>
          </w:p>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None</w:t>
            </w:r>
          </w:p>
        </w:tc>
        <w:tc>
          <w:tcPr>
            <w:tcW w:w="1904" w:type="pct"/>
          </w:tcPr>
          <w:p w:rsidR="00C452DB" w:rsidRPr="008059D2" w:rsidRDefault="00C452DB" w:rsidP="00163FDA">
            <w:pPr>
              <w:spacing w:after="40" w:line="240" w:lineRule="auto"/>
              <w:ind w:right="-57"/>
              <w:rPr>
                <w:rFonts w:ascii="Arial Narrow" w:hAnsi="Arial Narrow"/>
                <w:sz w:val="20"/>
                <w:szCs w:val="20"/>
              </w:rPr>
            </w:pPr>
            <w:r w:rsidRPr="008059D2">
              <w:rPr>
                <w:rFonts w:ascii="Arial Narrow" w:hAnsi="Arial Narrow"/>
                <w:sz w:val="20"/>
                <w:szCs w:val="20"/>
              </w:rPr>
              <w:t>Overall experience with non-mydriatic retinal photographic imaging</w:t>
            </w:r>
            <w:r w:rsidR="00182FBB">
              <w:rPr>
                <w:rFonts w:ascii="Arial Narrow" w:hAnsi="Arial Narrow"/>
                <w:sz w:val="20"/>
                <w:szCs w:val="20"/>
              </w:rPr>
              <w:t>:</w:t>
            </w:r>
          </w:p>
          <w:p w:rsidR="00C452DB" w:rsidRPr="008059D2" w:rsidRDefault="00C452DB" w:rsidP="00163FDA">
            <w:pPr>
              <w:spacing w:after="40" w:line="240" w:lineRule="auto"/>
              <w:ind w:left="316" w:right="-57"/>
              <w:rPr>
                <w:rFonts w:ascii="Arial Narrow" w:hAnsi="Arial Narrow"/>
                <w:sz w:val="20"/>
                <w:szCs w:val="20"/>
              </w:rPr>
            </w:pPr>
            <w:r w:rsidRPr="008059D2">
              <w:rPr>
                <w:rFonts w:ascii="Arial Narrow" w:hAnsi="Arial Narrow"/>
                <w:sz w:val="20"/>
                <w:szCs w:val="20"/>
              </w:rPr>
              <w:t xml:space="preserve">Very satisfied </w:t>
            </w:r>
          </w:p>
          <w:p w:rsidR="00C452DB" w:rsidRPr="008059D2" w:rsidRDefault="00C452DB" w:rsidP="00163FDA">
            <w:pPr>
              <w:spacing w:after="40" w:line="240" w:lineRule="auto"/>
              <w:ind w:left="316" w:right="-57"/>
              <w:rPr>
                <w:rFonts w:ascii="Arial Narrow" w:hAnsi="Arial Narrow"/>
                <w:sz w:val="20"/>
                <w:szCs w:val="20"/>
              </w:rPr>
            </w:pPr>
            <w:r w:rsidRPr="008059D2">
              <w:rPr>
                <w:rFonts w:ascii="Arial Narrow" w:hAnsi="Arial Narrow"/>
                <w:sz w:val="20"/>
                <w:szCs w:val="20"/>
              </w:rPr>
              <w:t xml:space="preserve">Satisfied </w:t>
            </w:r>
          </w:p>
          <w:p w:rsidR="00C452DB" w:rsidRPr="008059D2" w:rsidRDefault="00C452DB" w:rsidP="00163FDA">
            <w:pPr>
              <w:spacing w:after="40" w:line="240" w:lineRule="auto"/>
              <w:ind w:left="316" w:right="-57"/>
              <w:rPr>
                <w:rFonts w:ascii="Arial Narrow" w:hAnsi="Arial Narrow"/>
                <w:sz w:val="20"/>
                <w:szCs w:val="20"/>
              </w:rPr>
            </w:pPr>
            <w:r w:rsidRPr="008059D2">
              <w:rPr>
                <w:rFonts w:ascii="Arial Narrow" w:hAnsi="Arial Narrow"/>
                <w:sz w:val="20"/>
                <w:szCs w:val="20"/>
              </w:rPr>
              <w:t xml:space="preserve">Not satisfied </w:t>
            </w:r>
          </w:p>
          <w:p w:rsidR="00C452DB" w:rsidRPr="008059D2" w:rsidRDefault="00C452DB" w:rsidP="00163FDA">
            <w:pPr>
              <w:spacing w:after="40" w:line="240" w:lineRule="auto"/>
              <w:ind w:left="32" w:right="-57"/>
              <w:rPr>
                <w:rFonts w:ascii="Arial Narrow" w:hAnsi="Arial Narrow"/>
                <w:sz w:val="20"/>
                <w:szCs w:val="20"/>
              </w:rPr>
            </w:pPr>
            <w:r w:rsidRPr="008059D2">
              <w:rPr>
                <w:rFonts w:ascii="Arial Narrow" w:hAnsi="Arial Narrow"/>
                <w:sz w:val="20"/>
                <w:szCs w:val="20"/>
              </w:rPr>
              <w:t>Would return for non-mydriatic retinal imaging on a yearly basis</w:t>
            </w:r>
            <w:r w:rsidR="00182FBB">
              <w:rPr>
                <w:rFonts w:ascii="Arial Narrow" w:hAnsi="Arial Narrow"/>
                <w:sz w:val="20"/>
                <w:szCs w:val="20"/>
              </w:rPr>
              <w:t>:</w:t>
            </w:r>
          </w:p>
          <w:p w:rsidR="00C452DB" w:rsidRPr="008059D2" w:rsidRDefault="00C452DB" w:rsidP="00163FDA">
            <w:pPr>
              <w:spacing w:after="40" w:line="240" w:lineRule="auto"/>
              <w:ind w:left="316" w:right="-57"/>
              <w:rPr>
                <w:rFonts w:ascii="Arial Narrow" w:hAnsi="Arial Narrow"/>
                <w:sz w:val="20"/>
                <w:szCs w:val="20"/>
              </w:rPr>
            </w:pPr>
            <w:r w:rsidRPr="008059D2">
              <w:rPr>
                <w:rFonts w:ascii="Arial Narrow" w:hAnsi="Arial Narrow"/>
                <w:sz w:val="20"/>
                <w:szCs w:val="20"/>
              </w:rPr>
              <w:t xml:space="preserve">Definitely yes </w:t>
            </w:r>
          </w:p>
          <w:p w:rsidR="00C452DB" w:rsidRPr="008059D2" w:rsidRDefault="00C452DB" w:rsidP="00163FDA">
            <w:pPr>
              <w:spacing w:after="40" w:line="240" w:lineRule="auto"/>
              <w:ind w:left="316" w:right="-57"/>
              <w:rPr>
                <w:rFonts w:ascii="Arial Narrow" w:hAnsi="Arial Narrow"/>
                <w:sz w:val="20"/>
                <w:szCs w:val="20"/>
              </w:rPr>
            </w:pPr>
            <w:r w:rsidRPr="008059D2">
              <w:rPr>
                <w:rFonts w:ascii="Arial Narrow" w:hAnsi="Arial Narrow"/>
                <w:sz w:val="20"/>
                <w:szCs w:val="20"/>
              </w:rPr>
              <w:t xml:space="preserve">Maybe </w:t>
            </w:r>
          </w:p>
          <w:p w:rsidR="00C452DB" w:rsidRPr="008059D2" w:rsidRDefault="00C452DB" w:rsidP="00163FDA">
            <w:pPr>
              <w:spacing w:after="40" w:line="240" w:lineRule="auto"/>
              <w:ind w:left="316" w:right="-57"/>
              <w:rPr>
                <w:rFonts w:ascii="Arial Narrow" w:hAnsi="Arial Narrow"/>
                <w:sz w:val="20"/>
                <w:szCs w:val="20"/>
              </w:rPr>
            </w:pPr>
            <w:r w:rsidRPr="008059D2">
              <w:rPr>
                <w:rFonts w:ascii="Arial Narrow" w:hAnsi="Arial Narrow"/>
                <w:sz w:val="20"/>
                <w:szCs w:val="20"/>
              </w:rPr>
              <w:t xml:space="preserve">Definitely no </w:t>
            </w:r>
          </w:p>
          <w:p w:rsidR="00C452DB" w:rsidRPr="008059D2" w:rsidRDefault="00C452DB" w:rsidP="00163FDA">
            <w:pPr>
              <w:spacing w:after="40" w:line="240" w:lineRule="auto"/>
              <w:ind w:left="32" w:right="-57"/>
              <w:rPr>
                <w:rFonts w:ascii="Arial Narrow" w:hAnsi="Arial Narrow"/>
                <w:sz w:val="20"/>
                <w:szCs w:val="20"/>
              </w:rPr>
            </w:pPr>
            <w:r w:rsidRPr="008059D2">
              <w:rPr>
                <w:rFonts w:ascii="Arial Narrow" w:hAnsi="Arial Narrow"/>
                <w:sz w:val="20"/>
                <w:szCs w:val="20"/>
              </w:rPr>
              <w:t xml:space="preserve">If both imaging techniques provide similar medical information, would replace pupil dilation and examination by eye doctor with </w:t>
            </w:r>
            <w:r>
              <w:rPr>
                <w:rFonts w:ascii="Arial Narrow" w:hAnsi="Arial Narrow"/>
                <w:sz w:val="20"/>
                <w:szCs w:val="20"/>
              </w:rPr>
              <w:t xml:space="preserve">RP-NMRC </w:t>
            </w:r>
          </w:p>
          <w:p w:rsidR="00C452DB" w:rsidRPr="008059D2" w:rsidRDefault="00C452DB" w:rsidP="00163FDA">
            <w:pPr>
              <w:spacing w:after="40" w:line="240" w:lineRule="auto"/>
              <w:ind w:left="316" w:right="-57"/>
              <w:rPr>
                <w:rFonts w:ascii="Arial Narrow" w:hAnsi="Arial Narrow"/>
                <w:sz w:val="20"/>
                <w:szCs w:val="20"/>
              </w:rPr>
            </w:pPr>
            <w:r w:rsidRPr="008059D2">
              <w:rPr>
                <w:rFonts w:ascii="Arial Narrow" w:hAnsi="Arial Narrow"/>
                <w:sz w:val="20"/>
                <w:szCs w:val="20"/>
              </w:rPr>
              <w:t xml:space="preserve">Strongly agree </w:t>
            </w:r>
          </w:p>
          <w:p w:rsidR="00C452DB" w:rsidRPr="008059D2" w:rsidRDefault="00C452DB" w:rsidP="00163FDA">
            <w:pPr>
              <w:spacing w:after="40" w:line="240" w:lineRule="auto"/>
              <w:ind w:left="316" w:right="-57"/>
              <w:rPr>
                <w:rFonts w:ascii="Arial Narrow" w:hAnsi="Arial Narrow"/>
                <w:sz w:val="20"/>
                <w:szCs w:val="20"/>
              </w:rPr>
            </w:pPr>
            <w:r w:rsidRPr="008059D2">
              <w:rPr>
                <w:rFonts w:ascii="Arial Narrow" w:hAnsi="Arial Narrow"/>
                <w:sz w:val="20"/>
                <w:szCs w:val="20"/>
              </w:rPr>
              <w:t>Agree</w:t>
            </w:r>
          </w:p>
          <w:p w:rsidR="00C452DB" w:rsidRPr="008059D2" w:rsidRDefault="00C452DB" w:rsidP="00163FDA">
            <w:pPr>
              <w:spacing w:after="40" w:line="240" w:lineRule="auto"/>
              <w:ind w:left="316" w:right="-57"/>
              <w:rPr>
                <w:rFonts w:ascii="Arial Narrow" w:hAnsi="Arial Narrow"/>
                <w:sz w:val="20"/>
                <w:szCs w:val="20"/>
              </w:rPr>
            </w:pPr>
            <w:r w:rsidRPr="008059D2">
              <w:rPr>
                <w:rFonts w:ascii="Arial Narrow" w:hAnsi="Arial Narrow"/>
                <w:sz w:val="20"/>
                <w:szCs w:val="20"/>
              </w:rPr>
              <w:t xml:space="preserve">Strongly disagree </w:t>
            </w:r>
          </w:p>
          <w:p w:rsidR="00C452DB" w:rsidRPr="008059D2" w:rsidRDefault="00C452DB" w:rsidP="00163FDA">
            <w:pPr>
              <w:spacing w:after="40" w:line="240" w:lineRule="auto"/>
              <w:ind w:left="316" w:right="-57"/>
              <w:rPr>
                <w:rFonts w:ascii="Arial Narrow" w:hAnsi="Arial Narrow"/>
                <w:sz w:val="20"/>
                <w:szCs w:val="20"/>
              </w:rPr>
            </w:pPr>
            <w:r w:rsidRPr="008059D2">
              <w:rPr>
                <w:rFonts w:ascii="Arial Narrow" w:hAnsi="Arial Narrow"/>
                <w:sz w:val="20"/>
                <w:szCs w:val="20"/>
              </w:rPr>
              <w:t xml:space="preserve">No answer </w:t>
            </w:r>
          </w:p>
        </w:tc>
        <w:tc>
          <w:tcPr>
            <w:tcW w:w="602" w:type="pct"/>
          </w:tcPr>
          <w:p w:rsidR="00C452DB" w:rsidRPr="008059D2" w:rsidRDefault="00C452DB" w:rsidP="00163FDA">
            <w:pPr>
              <w:spacing w:after="40" w:line="240" w:lineRule="auto"/>
              <w:ind w:right="-57"/>
              <w:rPr>
                <w:rFonts w:ascii="Arial Narrow" w:hAnsi="Arial Narrow"/>
                <w:sz w:val="20"/>
                <w:szCs w:val="20"/>
              </w:rPr>
            </w:pPr>
          </w:p>
          <w:p w:rsidR="00C452DB" w:rsidRPr="008059D2" w:rsidRDefault="00C452DB" w:rsidP="00163FDA">
            <w:pPr>
              <w:spacing w:after="40" w:line="240" w:lineRule="auto"/>
              <w:ind w:right="-57"/>
              <w:rPr>
                <w:rFonts w:ascii="Arial Narrow" w:hAnsi="Arial Narrow"/>
                <w:sz w:val="20"/>
                <w:szCs w:val="20"/>
              </w:rPr>
            </w:pPr>
            <w:r w:rsidRPr="008059D2">
              <w:rPr>
                <w:rFonts w:ascii="Arial Narrow" w:hAnsi="Arial Narrow"/>
                <w:sz w:val="20"/>
                <w:szCs w:val="20"/>
              </w:rPr>
              <w:t>37/52 (71.2%)</w:t>
            </w:r>
          </w:p>
          <w:p w:rsidR="00C452DB" w:rsidRPr="008059D2" w:rsidRDefault="00C452DB" w:rsidP="00163FDA">
            <w:pPr>
              <w:spacing w:after="40" w:line="240" w:lineRule="auto"/>
              <w:ind w:right="-57"/>
              <w:rPr>
                <w:rFonts w:ascii="Arial Narrow" w:hAnsi="Arial Narrow"/>
                <w:sz w:val="20"/>
                <w:szCs w:val="20"/>
              </w:rPr>
            </w:pPr>
            <w:r w:rsidRPr="008059D2">
              <w:rPr>
                <w:rFonts w:ascii="Arial Narrow" w:hAnsi="Arial Narrow"/>
                <w:sz w:val="20"/>
                <w:szCs w:val="20"/>
              </w:rPr>
              <w:t>15/52 (28.8%)</w:t>
            </w:r>
          </w:p>
          <w:p w:rsidR="00C452DB" w:rsidRPr="008059D2" w:rsidRDefault="00C452DB" w:rsidP="00163FDA">
            <w:pPr>
              <w:spacing w:after="40" w:line="240" w:lineRule="auto"/>
              <w:ind w:right="-57"/>
              <w:rPr>
                <w:rFonts w:ascii="Arial Narrow" w:hAnsi="Arial Narrow"/>
                <w:sz w:val="20"/>
                <w:szCs w:val="20"/>
              </w:rPr>
            </w:pPr>
            <w:r w:rsidRPr="008059D2">
              <w:rPr>
                <w:rFonts w:ascii="Arial Narrow" w:hAnsi="Arial Narrow"/>
                <w:sz w:val="20"/>
                <w:szCs w:val="20"/>
              </w:rPr>
              <w:t>0</w:t>
            </w:r>
          </w:p>
          <w:p w:rsidR="00C452DB" w:rsidRPr="008059D2" w:rsidRDefault="00C452DB" w:rsidP="00163FDA">
            <w:pPr>
              <w:spacing w:after="40" w:line="240" w:lineRule="auto"/>
              <w:ind w:right="-57"/>
              <w:rPr>
                <w:rFonts w:ascii="Arial Narrow" w:hAnsi="Arial Narrow"/>
                <w:sz w:val="20"/>
                <w:szCs w:val="20"/>
              </w:rPr>
            </w:pPr>
          </w:p>
          <w:p w:rsidR="00C452DB" w:rsidRPr="008059D2" w:rsidRDefault="00C452DB" w:rsidP="00163FDA">
            <w:pPr>
              <w:spacing w:after="40" w:line="240" w:lineRule="auto"/>
              <w:ind w:right="-57"/>
              <w:rPr>
                <w:rFonts w:ascii="Arial Narrow" w:hAnsi="Arial Narrow"/>
                <w:sz w:val="20"/>
                <w:szCs w:val="20"/>
              </w:rPr>
            </w:pPr>
            <w:r w:rsidRPr="008059D2">
              <w:rPr>
                <w:rFonts w:ascii="Arial Narrow" w:hAnsi="Arial Narrow"/>
                <w:sz w:val="20"/>
                <w:szCs w:val="20"/>
              </w:rPr>
              <w:t>46/52 (88.5%)</w:t>
            </w:r>
          </w:p>
          <w:p w:rsidR="00C452DB" w:rsidRPr="008059D2" w:rsidRDefault="00C452DB" w:rsidP="00163FDA">
            <w:pPr>
              <w:spacing w:after="40" w:line="240" w:lineRule="auto"/>
              <w:ind w:right="-57"/>
              <w:rPr>
                <w:rFonts w:ascii="Arial Narrow" w:hAnsi="Arial Narrow"/>
                <w:sz w:val="20"/>
                <w:szCs w:val="20"/>
              </w:rPr>
            </w:pPr>
            <w:r w:rsidRPr="008059D2">
              <w:rPr>
                <w:rFonts w:ascii="Arial Narrow" w:hAnsi="Arial Narrow"/>
                <w:sz w:val="20"/>
                <w:szCs w:val="20"/>
              </w:rPr>
              <w:t>5/52 (9.6%)</w:t>
            </w:r>
          </w:p>
          <w:p w:rsidR="00C452DB" w:rsidRPr="008059D2" w:rsidRDefault="00C452DB" w:rsidP="00163FDA">
            <w:pPr>
              <w:spacing w:after="40" w:line="240" w:lineRule="auto"/>
              <w:ind w:right="-57"/>
              <w:rPr>
                <w:rFonts w:ascii="Arial Narrow" w:hAnsi="Arial Narrow"/>
                <w:sz w:val="20"/>
                <w:szCs w:val="20"/>
              </w:rPr>
            </w:pPr>
            <w:r w:rsidRPr="008059D2">
              <w:rPr>
                <w:rFonts w:ascii="Arial Narrow" w:hAnsi="Arial Narrow"/>
                <w:sz w:val="20"/>
                <w:szCs w:val="20"/>
              </w:rPr>
              <w:t>1/52 (1.9%)</w:t>
            </w:r>
          </w:p>
          <w:p w:rsidR="00C452DB" w:rsidRPr="008059D2" w:rsidRDefault="00C452DB" w:rsidP="00163FDA">
            <w:pPr>
              <w:spacing w:after="40" w:line="240" w:lineRule="auto"/>
              <w:ind w:right="-57"/>
              <w:rPr>
                <w:rFonts w:ascii="Arial Narrow" w:hAnsi="Arial Narrow"/>
                <w:sz w:val="20"/>
                <w:szCs w:val="20"/>
              </w:rPr>
            </w:pPr>
            <w:r w:rsidRPr="008059D2">
              <w:rPr>
                <w:rFonts w:ascii="Arial Narrow" w:hAnsi="Arial Narrow"/>
                <w:sz w:val="20"/>
                <w:szCs w:val="20"/>
              </w:rPr>
              <w:br/>
            </w:r>
          </w:p>
          <w:p w:rsidR="00C452DB" w:rsidRPr="008059D2" w:rsidRDefault="00C452DB" w:rsidP="00163FDA">
            <w:pPr>
              <w:spacing w:after="40" w:line="240" w:lineRule="auto"/>
              <w:ind w:right="-57"/>
              <w:rPr>
                <w:rFonts w:ascii="Arial Narrow" w:hAnsi="Arial Narrow"/>
                <w:sz w:val="20"/>
                <w:szCs w:val="20"/>
              </w:rPr>
            </w:pPr>
            <w:r w:rsidRPr="008059D2">
              <w:rPr>
                <w:rFonts w:ascii="Arial Narrow" w:hAnsi="Arial Narrow"/>
                <w:sz w:val="20"/>
                <w:szCs w:val="20"/>
              </w:rPr>
              <w:t>29/52 (55.8%)</w:t>
            </w:r>
          </w:p>
          <w:p w:rsidR="00C452DB" w:rsidRPr="008059D2" w:rsidRDefault="00C452DB" w:rsidP="00163FDA">
            <w:pPr>
              <w:spacing w:after="40" w:line="240" w:lineRule="auto"/>
              <w:ind w:right="-57"/>
              <w:rPr>
                <w:rFonts w:ascii="Arial Narrow" w:hAnsi="Arial Narrow"/>
                <w:sz w:val="20"/>
                <w:szCs w:val="20"/>
              </w:rPr>
            </w:pPr>
            <w:r w:rsidRPr="008059D2">
              <w:rPr>
                <w:rFonts w:ascii="Arial Narrow" w:hAnsi="Arial Narrow"/>
                <w:sz w:val="20"/>
                <w:szCs w:val="20"/>
              </w:rPr>
              <w:t>19/52 (36.5%)</w:t>
            </w:r>
          </w:p>
          <w:p w:rsidR="00C452DB" w:rsidRPr="008059D2" w:rsidRDefault="00C452DB" w:rsidP="00163FDA">
            <w:pPr>
              <w:spacing w:after="40" w:line="240" w:lineRule="auto"/>
              <w:ind w:right="-57"/>
              <w:rPr>
                <w:rFonts w:ascii="Arial Narrow" w:hAnsi="Arial Narrow"/>
                <w:sz w:val="20"/>
                <w:szCs w:val="20"/>
              </w:rPr>
            </w:pPr>
            <w:r w:rsidRPr="008059D2">
              <w:rPr>
                <w:rFonts w:ascii="Arial Narrow" w:hAnsi="Arial Narrow"/>
                <w:sz w:val="20"/>
                <w:szCs w:val="20"/>
              </w:rPr>
              <w:t>3/52 (5.8%)</w:t>
            </w:r>
          </w:p>
          <w:p w:rsidR="00C452DB" w:rsidRPr="008059D2" w:rsidRDefault="00C452DB" w:rsidP="00163FDA">
            <w:pPr>
              <w:spacing w:after="40" w:line="240" w:lineRule="auto"/>
              <w:ind w:right="-57"/>
              <w:rPr>
                <w:rFonts w:ascii="Arial Narrow" w:hAnsi="Arial Narrow"/>
                <w:sz w:val="20"/>
                <w:szCs w:val="20"/>
              </w:rPr>
            </w:pPr>
            <w:r w:rsidRPr="008059D2">
              <w:rPr>
                <w:rFonts w:ascii="Arial Narrow" w:hAnsi="Arial Narrow"/>
                <w:sz w:val="20"/>
                <w:szCs w:val="20"/>
              </w:rPr>
              <w:t>1/52</w:t>
            </w:r>
          </w:p>
        </w:tc>
      </w:tr>
      <w:tr w:rsidR="00C452DB" w:rsidRPr="008059D2">
        <w:tc>
          <w:tcPr>
            <w:tcW w:w="590" w:type="pct"/>
          </w:tcPr>
          <w:p w:rsidR="00C452DB" w:rsidRPr="008059D2" w:rsidRDefault="00C452DB" w:rsidP="00163FDA">
            <w:pPr>
              <w:pStyle w:val="Tabletext1"/>
              <w:spacing w:before="0" w:after="0"/>
            </w:pPr>
            <w:r>
              <w:t>Kurji et al</w:t>
            </w:r>
            <w:r w:rsidR="00182FBB">
              <w:t>.</w:t>
            </w:r>
            <w:r>
              <w:t xml:space="preserve"> </w:t>
            </w:r>
            <w:r w:rsidR="0061481A">
              <w:fldChar w:fldCharType="begin">
                <w:fldData xml:space="preserve">PEVuZE5vdGU+PENpdGUgRXhjbHVkZUF1dGg9IjEiPjxBdXRob3I+S3Vyamk8L0F1dGhvcj48WWVh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=
</w:fldData>
              </w:fldChar>
            </w:r>
            <w:r>
              <w:instrText xml:space="preserve"> ADDIN EN.CITE </w:instrText>
            </w:r>
            <w:r w:rsidR="0061481A">
              <w:fldChar w:fldCharType="begin">
                <w:fldData xml:space="preserve">PEVuZE5vdGU+PENpdGUgRXhjbHVkZUF1dGg9IjEiPjxBdXRob3I+S3Vyamk8L0F1dGhvcj48WWVh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=
</w:fldData>
              </w:fldChar>
            </w:r>
            <w:r>
              <w:instrText xml:space="preserve"> ADDIN EN.CITE.DATA </w:instrText>
            </w:r>
            <w:r w:rsidR="0061481A">
              <w:fldChar w:fldCharType="end"/>
            </w:r>
            <w:r w:rsidR="0061481A">
              <w:fldChar w:fldCharType="separate"/>
            </w:r>
            <w:r>
              <w:rPr>
                <w:noProof/>
              </w:rPr>
              <w:t>(</w:t>
            </w:r>
            <w:hyperlink w:anchor="_ENREF_68" w:tooltip="Kurji, 2013 #129" w:history="1">
              <w:r w:rsidR="006E583F">
                <w:rPr>
                  <w:noProof/>
                </w:rPr>
                <w:t>2013</w:t>
              </w:r>
            </w:hyperlink>
            <w:r>
              <w:rPr>
                <w:noProof/>
              </w:rPr>
              <w:t>)</w:t>
            </w:r>
            <w:r w:rsidR="0061481A">
              <w:fldChar w:fldCharType="end"/>
            </w:r>
          </w:p>
          <w:p w:rsidR="00C452DB" w:rsidRDefault="00C452DB" w:rsidP="00163FDA">
            <w:pPr>
              <w:pStyle w:val="Tabletext1"/>
              <w:ind w:right="-57"/>
            </w:pPr>
            <w:r w:rsidRPr="008059D2">
              <w:t>Kenya</w:t>
            </w:r>
          </w:p>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Level IV</w:t>
            </w:r>
          </w:p>
          <w:p w:rsidR="00C452DB" w:rsidRPr="008059D2" w:rsidRDefault="00C452DB" w:rsidP="00163FDA">
            <w:pPr>
              <w:pStyle w:val="Tabletext1"/>
              <w:ind w:right="-57"/>
            </w:pPr>
            <w:r w:rsidRPr="008059D2">
              <w:rPr>
                <w:rFonts w:eastAsiaTheme="minorHAnsi" w:cstheme="minorHAnsi"/>
                <w:lang w:eastAsia="en-US"/>
              </w:rPr>
              <w:t>Quality: 3/6 (medium)</w:t>
            </w:r>
          </w:p>
        </w:tc>
        <w:tc>
          <w:tcPr>
            <w:tcW w:w="802" w:type="pct"/>
          </w:tcPr>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N=57</w:t>
            </w:r>
            <w:r>
              <w:rPr>
                <w:rFonts w:eastAsiaTheme="minorHAnsi" w:cstheme="minorHAnsi"/>
                <w:lang w:eastAsia="en-US"/>
              </w:rPr>
              <w:t xml:space="preserve"> diabetes</w:t>
            </w:r>
            <w:r w:rsidRPr="008059D2">
              <w:rPr>
                <w:rFonts w:eastAsiaTheme="minorHAnsi" w:cstheme="minorHAnsi"/>
                <w:lang w:eastAsia="en-US"/>
              </w:rPr>
              <w:t xml:space="preserve"> patients</w:t>
            </w:r>
            <w:r w:rsidR="00182FBB">
              <w:rPr>
                <w:rFonts w:eastAsiaTheme="minorHAnsi" w:cstheme="minorHAnsi"/>
                <w:lang w:eastAsia="en-US"/>
              </w:rPr>
              <w:t>,</w:t>
            </w:r>
            <w:r w:rsidRPr="008059D2">
              <w:rPr>
                <w:rFonts w:eastAsiaTheme="minorHAnsi" w:cstheme="minorHAnsi"/>
                <w:lang w:eastAsia="en-US"/>
              </w:rPr>
              <w:t xml:space="preserve"> of whom 26 could be</w:t>
            </w:r>
            <w:r>
              <w:rPr>
                <w:rFonts w:eastAsiaTheme="minorHAnsi" w:cstheme="minorHAnsi"/>
                <w:lang w:eastAsia="en-US"/>
              </w:rPr>
              <w:t xml:space="preserve"> contacted for telephone survey</w:t>
            </w:r>
          </w:p>
        </w:tc>
        <w:tc>
          <w:tcPr>
            <w:tcW w:w="1102" w:type="pct"/>
          </w:tcPr>
          <w:p w:rsidR="00C452DB" w:rsidRPr="008059D2" w:rsidRDefault="00C452DB" w:rsidP="00163FDA">
            <w:pPr>
              <w:pStyle w:val="Tabletext1"/>
              <w:ind w:right="-57"/>
              <w:rPr>
                <w:rFonts w:eastAsiaTheme="minorHAnsi" w:cstheme="minorHAnsi"/>
                <w:u w:val="single"/>
                <w:lang w:eastAsia="en-US"/>
              </w:rPr>
            </w:pPr>
            <w:r w:rsidRPr="008059D2">
              <w:rPr>
                <w:rFonts w:eastAsiaTheme="minorHAnsi" w:cstheme="minorHAnsi"/>
                <w:u w:val="single"/>
                <w:lang w:eastAsia="en-US"/>
              </w:rPr>
              <w:t>Setting</w:t>
            </w:r>
          </w:p>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Multidisciplinary diabetes clinic</w:t>
            </w:r>
          </w:p>
          <w:p w:rsidR="00C452DB" w:rsidRPr="008059D2" w:rsidRDefault="00C452DB" w:rsidP="00163FDA">
            <w:pPr>
              <w:pStyle w:val="Tabletext1"/>
              <w:ind w:right="-57"/>
              <w:rPr>
                <w:rFonts w:eastAsiaTheme="minorHAnsi" w:cstheme="minorHAnsi"/>
                <w:u w:val="single"/>
                <w:lang w:eastAsia="en-US"/>
              </w:rPr>
            </w:pPr>
            <w:r w:rsidRPr="008059D2">
              <w:rPr>
                <w:rFonts w:eastAsiaTheme="minorHAnsi" w:cstheme="minorHAnsi"/>
                <w:u w:val="single"/>
                <w:lang w:eastAsia="en-US"/>
              </w:rPr>
              <w:t>Camera</w:t>
            </w:r>
          </w:p>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Topcon TRC NW100</w:t>
            </w:r>
            <w:r>
              <w:rPr>
                <w:rFonts w:eastAsiaTheme="minorHAnsi" w:cstheme="minorHAnsi"/>
                <w:lang w:eastAsia="en-US"/>
              </w:rPr>
              <w:t>; d</w:t>
            </w:r>
            <w:r w:rsidRPr="008059D2">
              <w:rPr>
                <w:rFonts w:eastAsiaTheme="minorHAnsi" w:cstheme="minorHAnsi"/>
                <w:lang w:eastAsia="en-US"/>
              </w:rPr>
              <w:t>igital</w:t>
            </w:r>
          </w:p>
          <w:p w:rsidR="00C452DB" w:rsidRPr="008059D2" w:rsidRDefault="00C452DB" w:rsidP="00163FDA">
            <w:pPr>
              <w:pStyle w:val="Tabletext1"/>
              <w:ind w:right="-57"/>
              <w:rPr>
                <w:rFonts w:eastAsiaTheme="minorHAnsi" w:cstheme="minorHAnsi"/>
                <w:u w:val="single"/>
                <w:lang w:eastAsia="en-US"/>
              </w:rPr>
            </w:pPr>
            <w:r w:rsidRPr="008059D2">
              <w:rPr>
                <w:rFonts w:eastAsiaTheme="minorHAnsi" w:cstheme="minorHAnsi"/>
                <w:u w:val="single"/>
                <w:lang w:eastAsia="en-US"/>
              </w:rPr>
              <w:t>Photographer</w:t>
            </w:r>
          </w:p>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lastRenderedPageBreak/>
              <w:t>Trained nurses</w:t>
            </w:r>
          </w:p>
          <w:p w:rsidR="00C452DB" w:rsidRPr="008059D2" w:rsidRDefault="00C452DB" w:rsidP="00163FDA">
            <w:pPr>
              <w:pStyle w:val="Tabletext1"/>
              <w:ind w:right="-57"/>
              <w:rPr>
                <w:rFonts w:eastAsiaTheme="minorHAnsi" w:cstheme="minorHAnsi"/>
                <w:u w:val="single"/>
                <w:lang w:eastAsia="en-US"/>
              </w:rPr>
            </w:pPr>
            <w:r w:rsidRPr="008059D2">
              <w:rPr>
                <w:rFonts w:eastAsiaTheme="minorHAnsi" w:cstheme="minorHAnsi"/>
                <w:u w:val="single"/>
                <w:lang w:eastAsia="en-US"/>
              </w:rPr>
              <w:t>Reader</w:t>
            </w:r>
          </w:p>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Trained ophthalmologist</w:t>
            </w:r>
          </w:p>
          <w:p w:rsidR="00C452DB" w:rsidRPr="008059D2" w:rsidRDefault="00C452DB" w:rsidP="00163FDA">
            <w:pPr>
              <w:pStyle w:val="Tabletext1"/>
              <w:ind w:right="-57"/>
              <w:rPr>
                <w:rFonts w:eastAsiaTheme="minorHAnsi" w:cstheme="minorHAnsi"/>
                <w:u w:val="single"/>
                <w:lang w:eastAsia="en-US"/>
              </w:rPr>
            </w:pPr>
            <w:r w:rsidRPr="008059D2">
              <w:rPr>
                <w:rFonts w:eastAsiaTheme="minorHAnsi" w:cstheme="minorHAnsi"/>
                <w:u w:val="single"/>
                <w:lang w:eastAsia="en-US"/>
              </w:rPr>
              <w:t>Mydriasis</w:t>
            </w:r>
          </w:p>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NS</w:t>
            </w:r>
          </w:p>
        </w:tc>
        <w:tc>
          <w:tcPr>
            <w:tcW w:w="1904" w:type="pct"/>
          </w:tcPr>
          <w:p w:rsidR="00C452DB" w:rsidRPr="008059D2" w:rsidRDefault="00C452DB" w:rsidP="00163FDA">
            <w:pPr>
              <w:spacing w:after="40" w:line="240" w:lineRule="auto"/>
              <w:ind w:right="-57"/>
              <w:rPr>
                <w:rFonts w:ascii="Arial Narrow" w:hAnsi="Arial Narrow"/>
                <w:sz w:val="20"/>
                <w:szCs w:val="20"/>
              </w:rPr>
            </w:pPr>
            <w:r w:rsidRPr="008059D2">
              <w:rPr>
                <w:rFonts w:ascii="Arial Narrow" w:hAnsi="Arial Narrow"/>
                <w:sz w:val="20"/>
                <w:szCs w:val="20"/>
              </w:rPr>
              <w:lastRenderedPageBreak/>
              <w:br/>
            </w:r>
            <w:r w:rsidRPr="008059D2">
              <w:rPr>
                <w:rFonts w:ascii="Arial Narrow" w:hAnsi="Arial Narrow"/>
                <w:sz w:val="20"/>
                <w:szCs w:val="20"/>
              </w:rPr>
              <w:br/>
            </w:r>
          </w:p>
          <w:p w:rsidR="00C452DB" w:rsidRPr="008059D2" w:rsidRDefault="00C452DB" w:rsidP="00163FDA">
            <w:pPr>
              <w:spacing w:after="40" w:line="240" w:lineRule="auto"/>
              <w:ind w:right="-57"/>
              <w:rPr>
                <w:rFonts w:ascii="Arial Narrow" w:hAnsi="Arial Narrow"/>
                <w:sz w:val="20"/>
                <w:szCs w:val="20"/>
              </w:rPr>
            </w:pPr>
            <w:r w:rsidRPr="008059D2">
              <w:rPr>
                <w:rFonts w:ascii="Arial Narrow" w:hAnsi="Arial Narrow"/>
                <w:sz w:val="20"/>
                <w:szCs w:val="20"/>
              </w:rPr>
              <w:t>Patients preferred teleophthalmology over in-person exam</w:t>
            </w:r>
            <w:r w:rsidR="00A50F62">
              <w:rPr>
                <w:rFonts w:ascii="Arial Narrow" w:hAnsi="Arial Narrow"/>
                <w:sz w:val="20"/>
                <w:szCs w:val="20"/>
              </w:rPr>
              <w:t>ination</w:t>
            </w:r>
            <w:r w:rsidRPr="008059D2">
              <w:rPr>
                <w:rFonts w:ascii="Arial Narrow" w:hAnsi="Arial Narrow"/>
                <w:sz w:val="20"/>
                <w:szCs w:val="20"/>
              </w:rPr>
              <w:t xml:space="preserve"> for future screenings </w:t>
            </w:r>
          </w:p>
          <w:p w:rsidR="00C452DB" w:rsidRPr="008059D2" w:rsidRDefault="00C452DB" w:rsidP="00163FDA">
            <w:pPr>
              <w:spacing w:after="40" w:line="240" w:lineRule="auto"/>
              <w:ind w:right="-57"/>
              <w:rPr>
                <w:rFonts w:ascii="Arial Narrow" w:hAnsi="Arial Narrow"/>
                <w:sz w:val="20"/>
                <w:szCs w:val="20"/>
              </w:rPr>
            </w:pPr>
            <w:r w:rsidRPr="008059D2">
              <w:rPr>
                <w:rFonts w:ascii="Arial Narrow" w:hAnsi="Arial Narrow"/>
                <w:sz w:val="20"/>
                <w:szCs w:val="20"/>
              </w:rPr>
              <w:t>Satisfied with teleophthalmology screening</w:t>
            </w:r>
          </w:p>
        </w:tc>
        <w:tc>
          <w:tcPr>
            <w:tcW w:w="602" w:type="pct"/>
          </w:tcPr>
          <w:p w:rsidR="00C452DB" w:rsidRPr="008059D2" w:rsidRDefault="00C452DB" w:rsidP="00163FDA">
            <w:pPr>
              <w:spacing w:after="40" w:line="240" w:lineRule="auto"/>
              <w:ind w:right="-57"/>
              <w:rPr>
                <w:rFonts w:ascii="Arial Narrow" w:hAnsi="Arial Narrow"/>
                <w:sz w:val="20"/>
                <w:szCs w:val="20"/>
              </w:rPr>
            </w:pPr>
            <w:r w:rsidRPr="008059D2">
              <w:rPr>
                <w:rFonts w:ascii="Arial Narrow" w:hAnsi="Arial Narrow"/>
                <w:sz w:val="20"/>
                <w:szCs w:val="20"/>
              </w:rPr>
              <w:t>5-point Likert scale (± SD, where &gt;3.25 is favourable)</w:t>
            </w:r>
          </w:p>
          <w:p w:rsidR="00C452DB" w:rsidRPr="008059D2" w:rsidRDefault="00C452DB" w:rsidP="00163FDA">
            <w:pPr>
              <w:spacing w:after="40" w:line="240" w:lineRule="auto"/>
              <w:ind w:right="-57"/>
              <w:rPr>
                <w:rFonts w:ascii="Arial Narrow" w:hAnsi="Arial Narrow"/>
                <w:sz w:val="20"/>
                <w:szCs w:val="20"/>
              </w:rPr>
            </w:pPr>
            <w:r w:rsidRPr="008059D2">
              <w:rPr>
                <w:rFonts w:ascii="Arial Narrow" w:hAnsi="Arial Narrow"/>
                <w:sz w:val="20"/>
                <w:szCs w:val="20"/>
              </w:rPr>
              <w:br/>
              <w:t>3.42 ± 1.52</w:t>
            </w:r>
          </w:p>
          <w:p w:rsidR="00C452DB" w:rsidRPr="008059D2" w:rsidRDefault="00C452DB" w:rsidP="00163FDA">
            <w:pPr>
              <w:spacing w:after="40" w:line="240" w:lineRule="auto"/>
              <w:ind w:right="-57"/>
              <w:rPr>
                <w:rFonts w:ascii="Arial Narrow" w:hAnsi="Arial Narrow"/>
                <w:sz w:val="20"/>
                <w:szCs w:val="20"/>
              </w:rPr>
            </w:pPr>
            <w:r w:rsidRPr="008059D2">
              <w:rPr>
                <w:rFonts w:ascii="Arial Narrow" w:hAnsi="Arial Narrow"/>
                <w:sz w:val="20"/>
                <w:szCs w:val="20"/>
              </w:rPr>
              <w:t>4.15 ± 0.97</w:t>
            </w:r>
          </w:p>
        </w:tc>
      </w:tr>
      <w:tr w:rsidR="00C452DB" w:rsidRPr="008059D2">
        <w:tc>
          <w:tcPr>
            <w:tcW w:w="590" w:type="pct"/>
          </w:tcPr>
          <w:p w:rsidR="00C452DB" w:rsidRPr="008059D2" w:rsidRDefault="00C452DB" w:rsidP="00163FDA">
            <w:pPr>
              <w:pStyle w:val="Tabletext1"/>
              <w:spacing w:before="0" w:after="0"/>
            </w:pPr>
            <w:r w:rsidRPr="00ED445C">
              <w:lastRenderedPageBreak/>
              <w:t>Leese et al</w:t>
            </w:r>
            <w:r w:rsidR="00182FBB">
              <w:t>.</w:t>
            </w:r>
            <w:r>
              <w:t xml:space="preserve"> </w:t>
            </w:r>
            <w:r w:rsidR="0061481A">
              <w:fldChar w:fldCharType="begin"/>
            </w:r>
            <w:r>
              <w:instrText xml:space="preserve"> ADDIN EN.CITE &lt;EndNote&gt;&lt;Cite ExcludeAuth="1"&gt;&lt;Author&gt;Leese&lt;/Author&gt;&lt;Year&gt;1992&lt;/Year&gt;&lt;RecNum&gt;130&lt;/RecNum&gt;&lt;DisplayText&gt;(1992)&lt;/DisplayText&gt;&lt;record&gt;&lt;rec-number&gt;130&lt;/rec-number&gt;&lt;foreign-keys&gt;&lt;key app="EN" db-id="s205ztsw6v99t1ee2r6vpat820d0x9tefftv"&gt;130&lt;/key&gt;&lt;/foreign-keys&gt;&lt;ref-type name="Journal Article"&gt;17&lt;/ref-type&gt;&lt;contributors&gt;&lt;authors&gt;&lt;author&gt;Leese, G. P.&lt;/author&gt;&lt;author&gt;Newton, R. W.&lt;/author&gt;&lt;author&gt;Jung, R. T.&lt;/author&gt;&lt;author&gt;Haining, W.&lt;/author&gt;&lt;author&gt;Ellingford, A.&lt;/author&gt;&lt;/authors&gt;&lt;/contributors&gt;&lt;auth-address&gt;Leese, G.P., Department of Medicine, Ninewells Hospital/Medical School, Dundee DD1 9SY, United Kingdom&lt;/auth-address&gt;&lt;titles&gt;&lt;title&gt;Screening for diabetic retinopathy in a widely spaced population using non-mydriatic fundus photography in a mobile unit&lt;/title&gt;&lt;secondary-title&gt;Diabetic Medicine&lt;/secondary-title&gt;&lt;/titles&gt;&lt;periodical&gt;&lt;full-title&gt;Diabetic Medicine&lt;/full-title&gt;&lt;/periodical&gt;&lt;pages&gt;459-462&lt;/pages&gt;&lt;volume&gt;9&lt;/volume&gt;&lt;number&gt;5&lt;/number&gt;&lt;keywords&gt;&lt;keyword&gt;article&lt;/keyword&gt;&lt;keyword&gt;diabetic retinopathy&lt;/keyword&gt;&lt;keyword&gt;female&lt;/keyword&gt;&lt;keyword&gt;human&lt;/keyword&gt;&lt;keyword&gt;major clinical study&lt;/keyword&gt;&lt;keyword&gt;male&lt;/keyword&gt;&lt;keyword&gt;photography&lt;/keyword&gt;&lt;keyword&gt;priority journal&lt;/keyword&gt;&lt;keyword&gt;screening&lt;/keyword&gt;&lt;/keywords&gt;&lt;dates&gt;&lt;year&gt;1992&lt;/year&gt;&lt;/dates&gt;&lt;isbn&gt;0742-3071&lt;/isbn&gt;&lt;urls&gt;&lt;related-urls&gt;&lt;url&gt;http://www.embase.com/search/results?subaction=viewrecord&amp;amp;from=export&amp;amp;id=L22173508&lt;/url&gt;&lt;/related-urls&gt;&lt;/urls&gt;&lt;/record&gt;&lt;/Cite&gt;&lt;/EndNote&gt;</w:instrText>
            </w:r>
            <w:r w:rsidR="0061481A">
              <w:fldChar w:fldCharType="separate"/>
            </w:r>
            <w:r>
              <w:rPr>
                <w:noProof/>
              </w:rPr>
              <w:t>(</w:t>
            </w:r>
            <w:hyperlink w:anchor="_ENREF_77" w:tooltip="Leese, 1992 #130" w:history="1">
              <w:r w:rsidR="006E583F">
                <w:rPr>
                  <w:noProof/>
                </w:rPr>
                <w:t>1992</w:t>
              </w:r>
            </w:hyperlink>
            <w:r>
              <w:rPr>
                <w:noProof/>
              </w:rPr>
              <w:t>)</w:t>
            </w:r>
            <w:r w:rsidR="0061481A">
              <w:fldChar w:fldCharType="end"/>
            </w:r>
          </w:p>
          <w:p w:rsidR="00C452DB" w:rsidRDefault="00C452DB" w:rsidP="00163FDA">
            <w:pPr>
              <w:pStyle w:val="Tabletext1"/>
              <w:ind w:right="-57"/>
            </w:pPr>
            <w:r w:rsidRPr="008059D2">
              <w:t>UK</w:t>
            </w:r>
          </w:p>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Level IV</w:t>
            </w:r>
          </w:p>
          <w:p w:rsidR="00C452DB" w:rsidRPr="008059D2" w:rsidRDefault="00C452DB" w:rsidP="00163FDA">
            <w:pPr>
              <w:pStyle w:val="Tabletext1"/>
              <w:ind w:right="-57"/>
            </w:pPr>
            <w:r w:rsidRPr="008059D2">
              <w:rPr>
                <w:rFonts w:eastAsiaTheme="minorHAnsi" w:cstheme="minorHAnsi"/>
                <w:lang w:eastAsia="en-US"/>
              </w:rPr>
              <w:t>Quality: 3/6 (medium)</w:t>
            </w:r>
          </w:p>
        </w:tc>
        <w:tc>
          <w:tcPr>
            <w:tcW w:w="802" w:type="pct"/>
          </w:tcPr>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N=312 diabetes patients</w:t>
            </w:r>
          </w:p>
        </w:tc>
        <w:tc>
          <w:tcPr>
            <w:tcW w:w="1102" w:type="pct"/>
          </w:tcPr>
          <w:p w:rsidR="00C452DB" w:rsidRPr="008059D2" w:rsidRDefault="00C452DB" w:rsidP="00163FDA">
            <w:pPr>
              <w:pStyle w:val="Tabletext1"/>
              <w:ind w:right="-57"/>
              <w:rPr>
                <w:rFonts w:eastAsiaTheme="minorHAnsi" w:cstheme="minorHAnsi"/>
                <w:u w:val="single"/>
                <w:lang w:eastAsia="en-US"/>
              </w:rPr>
            </w:pPr>
            <w:r w:rsidRPr="008059D2">
              <w:rPr>
                <w:rFonts w:eastAsiaTheme="minorHAnsi" w:cstheme="minorHAnsi"/>
                <w:u w:val="single"/>
                <w:lang w:eastAsia="en-US"/>
              </w:rPr>
              <w:t>Setting</w:t>
            </w:r>
          </w:p>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Mobile van</w:t>
            </w:r>
          </w:p>
          <w:p w:rsidR="00C452DB" w:rsidRPr="008059D2" w:rsidRDefault="00C452DB" w:rsidP="00163FDA">
            <w:pPr>
              <w:pStyle w:val="Tabletext1"/>
              <w:ind w:right="-57"/>
              <w:rPr>
                <w:rFonts w:eastAsiaTheme="minorHAnsi" w:cstheme="minorHAnsi"/>
                <w:u w:val="single"/>
                <w:lang w:eastAsia="en-US"/>
              </w:rPr>
            </w:pPr>
            <w:r w:rsidRPr="008059D2">
              <w:rPr>
                <w:rFonts w:eastAsiaTheme="minorHAnsi" w:cstheme="minorHAnsi"/>
                <w:u w:val="single"/>
                <w:lang w:eastAsia="en-US"/>
              </w:rPr>
              <w:t>Camera</w:t>
            </w:r>
          </w:p>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 xml:space="preserve">Canon CR4 45NM Polaroid </w:t>
            </w:r>
          </w:p>
          <w:p w:rsidR="00C452DB" w:rsidRPr="008059D2" w:rsidRDefault="00C452DB" w:rsidP="00163FDA">
            <w:pPr>
              <w:pStyle w:val="Tabletext1"/>
              <w:ind w:right="-57"/>
              <w:rPr>
                <w:rFonts w:eastAsiaTheme="minorHAnsi" w:cstheme="minorHAnsi"/>
                <w:u w:val="single"/>
                <w:lang w:eastAsia="en-US"/>
              </w:rPr>
            </w:pPr>
            <w:r w:rsidRPr="008059D2">
              <w:rPr>
                <w:rFonts w:eastAsiaTheme="minorHAnsi" w:cstheme="minorHAnsi"/>
                <w:u w:val="single"/>
                <w:lang w:eastAsia="en-US"/>
              </w:rPr>
              <w:t>Photographer</w:t>
            </w:r>
          </w:p>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NS</w:t>
            </w:r>
          </w:p>
          <w:p w:rsidR="00C452DB" w:rsidRPr="008059D2" w:rsidRDefault="00C452DB" w:rsidP="00163FDA">
            <w:pPr>
              <w:pStyle w:val="Tabletext1"/>
              <w:ind w:right="-57"/>
              <w:rPr>
                <w:rFonts w:eastAsiaTheme="minorHAnsi" w:cstheme="minorHAnsi"/>
                <w:u w:val="single"/>
                <w:lang w:eastAsia="en-US"/>
              </w:rPr>
            </w:pPr>
            <w:r w:rsidRPr="008059D2">
              <w:rPr>
                <w:rFonts w:eastAsiaTheme="minorHAnsi" w:cstheme="minorHAnsi"/>
                <w:u w:val="single"/>
                <w:lang w:eastAsia="en-US"/>
              </w:rPr>
              <w:t>Reader</w:t>
            </w:r>
          </w:p>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Hospital physicians, with doubtful films assessed by ophthalmologists</w:t>
            </w:r>
          </w:p>
          <w:p w:rsidR="00C452DB" w:rsidRPr="008059D2" w:rsidRDefault="00C452DB" w:rsidP="00163FDA">
            <w:pPr>
              <w:pStyle w:val="Tabletext1"/>
              <w:ind w:right="-57"/>
              <w:rPr>
                <w:rFonts w:eastAsiaTheme="minorHAnsi" w:cstheme="minorHAnsi"/>
                <w:u w:val="single"/>
                <w:lang w:eastAsia="en-US"/>
              </w:rPr>
            </w:pPr>
            <w:r w:rsidRPr="008059D2">
              <w:rPr>
                <w:rFonts w:eastAsiaTheme="minorHAnsi" w:cstheme="minorHAnsi"/>
                <w:u w:val="single"/>
                <w:lang w:eastAsia="en-US"/>
              </w:rPr>
              <w:t>Mydriasis</w:t>
            </w:r>
          </w:p>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NS</w:t>
            </w:r>
          </w:p>
        </w:tc>
        <w:tc>
          <w:tcPr>
            <w:tcW w:w="1904" w:type="pct"/>
          </w:tcPr>
          <w:p w:rsidR="00C452DB" w:rsidRPr="008059D2" w:rsidRDefault="00C452DB" w:rsidP="00163FDA">
            <w:pPr>
              <w:spacing w:after="40" w:line="240" w:lineRule="auto"/>
              <w:ind w:right="-57"/>
              <w:rPr>
                <w:rFonts w:ascii="Arial Narrow" w:hAnsi="Arial Narrow"/>
                <w:sz w:val="20"/>
                <w:szCs w:val="20"/>
              </w:rPr>
            </w:pPr>
            <w:r w:rsidRPr="008059D2">
              <w:rPr>
                <w:rFonts w:ascii="Arial Narrow" w:hAnsi="Arial Narrow"/>
                <w:sz w:val="20"/>
                <w:szCs w:val="20"/>
              </w:rPr>
              <w:t>Favourable response</w:t>
            </w:r>
          </w:p>
          <w:p w:rsidR="00C452DB" w:rsidRPr="008059D2" w:rsidRDefault="00C452DB" w:rsidP="00163FDA">
            <w:pPr>
              <w:spacing w:after="40" w:line="240" w:lineRule="auto"/>
              <w:ind w:right="-57"/>
              <w:rPr>
                <w:rFonts w:ascii="Arial Narrow" w:hAnsi="Arial Narrow"/>
                <w:sz w:val="20"/>
                <w:szCs w:val="20"/>
              </w:rPr>
            </w:pPr>
            <w:r w:rsidRPr="008059D2">
              <w:rPr>
                <w:rFonts w:ascii="Arial Narrow" w:hAnsi="Arial Narrow"/>
                <w:sz w:val="20"/>
                <w:szCs w:val="20"/>
              </w:rPr>
              <w:t>Unfavourable comments</w:t>
            </w:r>
          </w:p>
          <w:p w:rsidR="00C452DB" w:rsidRPr="008059D2" w:rsidRDefault="00C452DB" w:rsidP="00163FDA">
            <w:pPr>
              <w:spacing w:after="40" w:line="240" w:lineRule="auto"/>
              <w:ind w:right="-57"/>
              <w:rPr>
                <w:rFonts w:ascii="Arial Narrow" w:hAnsi="Arial Narrow"/>
                <w:sz w:val="20"/>
                <w:szCs w:val="20"/>
              </w:rPr>
            </w:pPr>
            <w:r w:rsidRPr="008059D2">
              <w:rPr>
                <w:rFonts w:ascii="Arial Narrow" w:hAnsi="Arial Narrow"/>
                <w:sz w:val="20"/>
                <w:szCs w:val="20"/>
              </w:rPr>
              <w:t>No adverse or appreciative comments</w:t>
            </w:r>
          </w:p>
        </w:tc>
        <w:tc>
          <w:tcPr>
            <w:tcW w:w="602" w:type="pct"/>
          </w:tcPr>
          <w:p w:rsidR="00C452DB" w:rsidRPr="008059D2" w:rsidRDefault="00C452DB" w:rsidP="00163FDA">
            <w:pPr>
              <w:spacing w:after="40" w:line="240" w:lineRule="auto"/>
              <w:ind w:right="-57"/>
              <w:rPr>
                <w:rFonts w:ascii="Arial Narrow" w:hAnsi="Arial Narrow"/>
                <w:sz w:val="20"/>
                <w:szCs w:val="20"/>
              </w:rPr>
            </w:pPr>
            <w:r w:rsidRPr="008059D2">
              <w:rPr>
                <w:rFonts w:ascii="Arial Narrow" w:hAnsi="Arial Narrow"/>
                <w:sz w:val="20"/>
                <w:szCs w:val="20"/>
              </w:rPr>
              <w:t>49%</w:t>
            </w:r>
          </w:p>
          <w:p w:rsidR="00C452DB" w:rsidRPr="008059D2" w:rsidRDefault="00C452DB" w:rsidP="00163FDA">
            <w:pPr>
              <w:spacing w:after="40" w:line="240" w:lineRule="auto"/>
              <w:ind w:right="-57"/>
              <w:rPr>
                <w:rFonts w:ascii="Arial Narrow" w:hAnsi="Arial Narrow"/>
                <w:sz w:val="20"/>
                <w:szCs w:val="20"/>
              </w:rPr>
            </w:pPr>
            <w:r w:rsidRPr="008059D2">
              <w:rPr>
                <w:rFonts w:ascii="Arial Narrow" w:hAnsi="Arial Narrow"/>
                <w:sz w:val="20"/>
                <w:szCs w:val="20"/>
              </w:rPr>
              <w:t>7%</w:t>
            </w:r>
          </w:p>
          <w:p w:rsidR="00C452DB" w:rsidRPr="008059D2" w:rsidRDefault="00C452DB" w:rsidP="00163FDA">
            <w:pPr>
              <w:spacing w:after="40" w:line="240" w:lineRule="auto"/>
              <w:ind w:right="-57"/>
              <w:rPr>
                <w:rFonts w:ascii="Arial Narrow" w:hAnsi="Arial Narrow"/>
                <w:sz w:val="20"/>
                <w:szCs w:val="20"/>
              </w:rPr>
            </w:pPr>
            <w:r w:rsidRPr="008059D2">
              <w:rPr>
                <w:rFonts w:ascii="Arial Narrow" w:hAnsi="Arial Narrow"/>
                <w:sz w:val="20"/>
                <w:szCs w:val="20"/>
              </w:rPr>
              <w:t>41%</w:t>
            </w:r>
          </w:p>
        </w:tc>
      </w:tr>
      <w:tr w:rsidR="00C452DB" w:rsidRPr="008059D2">
        <w:tc>
          <w:tcPr>
            <w:tcW w:w="590" w:type="pct"/>
          </w:tcPr>
          <w:p w:rsidR="00C452DB" w:rsidRPr="008059D2" w:rsidRDefault="00C452DB" w:rsidP="00163FDA">
            <w:pPr>
              <w:pStyle w:val="Tabletext1"/>
              <w:spacing w:before="0" w:after="0"/>
            </w:pPr>
            <w:r w:rsidRPr="00ED445C">
              <w:t xml:space="preserve">Massaro, Curry &amp; Quillen </w:t>
            </w:r>
            <w:r w:rsidR="0061481A">
              <w:fldChar w:fldCharType="begin">
                <w:fldData xml:space="preserve">PEVuZE5vdGU+PENpdGUgRXhjbHVkZUF1dGg9IjEiPjxBdXRob3I+TWFzc2FybzwvQXV0aG9yPjxZ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</w:fldData>
              </w:fldChar>
            </w:r>
            <w:r>
              <w:instrText xml:space="preserve"> ADDIN EN.CITE </w:instrText>
            </w:r>
            <w:r w:rsidR="0061481A">
              <w:fldChar w:fldCharType="begin">
                <w:fldData xml:space="preserve">PEVuZE5vdGU+PENpdGUgRXhjbHVkZUF1dGg9IjEiPjxBdXRob3I+TWFzc2FybzwvQXV0aG9yPjxZ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</w:fldData>
              </w:fldChar>
            </w:r>
            <w:r>
              <w:instrText xml:space="preserve"> ADDIN EN.CITE.DATA </w:instrText>
            </w:r>
            <w:r w:rsidR="0061481A">
              <w:fldChar w:fldCharType="end"/>
            </w:r>
            <w:r w:rsidR="0061481A">
              <w:fldChar w:fldCharType="separate"/>
            </w:r>
            <w:r>
              <w:rPr>
                <w:noProof/>
              </w:rPr>
              <w:t>(</w:t>
            </w:r>
            <w:hyperlink w:anchor="_ENREF_90" w:tooltip="Massaro, 2010 #131" w:history="1">
              <w:r w:rsidR="006E583F">
                <w:rPr>
                  <w:noProof/>
                </w:rPr>
                <w:t>2010</w:t>
              </w:r>
            </w:hyperlink>
            <w:r>
              <w:rPr>
                <w:noProof/>
              </w:rPr>
              <w:t>)</w:t>
            </w:r>
            <w:r w:rsidR="0061481A">
              <w:fldChar w:fldCharType="end"/>
            </w:r>
          </w:p>
          <w:p w:rsidR="00C452DB" w:rsidRDefault="00C452DB" w:rsidP="00163FDA">
            <w:pPr>
              <w:pStyle w:val="Tabletext1"/>
              <w:ind w:right="-57"/>
            </w:pPr>
            <w:r w:rsidRPr="008059D2">
              <w:t>USA</w:t>
            </w:r>
          </w:p>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Level IV</w:t>
            </w:r>
          </w:p>
          <w:p w:rsidR="00C452DB" w:rsidRPr="008059D2" w:rsidRDefault="00C452DB" w:rsidP="00163FDA">
            <w:pPr>
              <w:pStyle w:val="Tabletext1"/>
              <w:ind w:right="-57"/>
            </w:pPr>
            <w:r w:rsidRPr="008059D2">
              <w:rPr>
                <w:rFonts w:eastAsiaTheme="minorHAnsi" w:cstheme="minorHAnsi"/>
                <w:lang w:eastAsia="en-US"/>
              </w:rPr>
              <w:t>Quality: 4/6</w:t>
            </w:r>
            <w:r>
              <w:rPr>
                <w:rFonts w:eastAsiaTheme="minorHAnsi" w:cstheme="minorHAnsi"/>
                <w:lang w:eastAsia="en-US"/>
              </w:rPr>
              <w:t xml:space="preserve"> (medium)</w:t>
            </w:r>
          </w:p>
        </w:tc>
        <w:tc>
          <w:tcPr>
            <w:tcW w:w="802" w:type="pct"/>
          </w:tcPr>
          <w:p w:rsidR="00C452DB" w:rsidRPr="008059D2" w:rsidRDefault="00460A79" w:rsidP="00163FDA">
            <w:pPr>
              <w:pStyle w:val="Tabletext1"/>
              <w:ind w:right="-57"/>
              <w:rPr>
                <w:rFonts w:eastAsiaTheme="minorHAnsi" w:cstheme="minorHAnsi"/>
                <w:lang w:eastAsia="en-US"/>
              </w:rPr>
            </w:pPr>
            <w:r>
              <w:rPr>
                <w:rFonts w:eastAsiaTheme="minorHAnsi" w:cstheme="minorHAnsi"/>
                <w:lang w:eastAsia="en-US"/>
              </w:rPr>
              <w:t>N=87 diabetes</w:t>
            </w:r>
            <w:r w:rsidR="00C452DB">
              <w:rPr>
                <w:rFonts w:eastAsiaTheme="minorHAnsi" w:cstheme="minorHAnsi"/>
                <w:lang w:eastAsia="en-US"/>
              </w:rPr>
              <w:t xml:space="preserve"> patients</w:t>
            </w:r>
          </w:p>
        </w:tc>
        <w:tc>
          <w:tcPr>
            <w:tcW w:w="1102" w:type="pct"/>
          </w:tcPr>
          <w:p w:rsidR="00C452DB" w:rsidRPr="008059D2" w:rsidRDefault="00C452DB" w:rsidP="00163FDA">
            <w:pPr>
              <w:pStyle w:val="Tabletext1"/>
              <w:ind w:right="-57"/>
              <w:rPr>
                <w:rFonts w:eastAsiaTheme="minorHAnsi" w:cstheme="minorHAnsi"/>
                <w:u w:val="single"/>
                <w:lang w:eastAsia="en-US"/>
              </w:rPr>
            </w:pPr>
            <w:r w:rsidRPr="008059D2">
              <w:rPr>
                <w:rFonts w:eastAsiaTheme="minorHAnsi" w:cstheme="minorHAnsi"/>
                <w:u w:val="single"/>
                <w:lang w:eastAsia="en-US"/>
              </w:rPr>
              <w:t>Setting</w:t>
            </w:r>
          </w:p>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Primary care setting</w:t>
            </w:r>
          </w:p>
          <w:p w:rsidR="00C452DB" w:rsidRPr="008059D2" w:rsidRDefault="00C452DB" w:rsidP="00163FDA">
            <w:pPr>
              <w:pStyle w:val="Tabletext1"/>
              <w:ind w:right="-57"/>
              <w:rPr>
                <w:rFonts w:eastAsiaTheme="minorHAnsi" w:cstheme="minorHAnsi"/>
                <w:u w:val="single"/>
                <w:lang w:eastAsia="en-US"/>
              </w:rPr>
            </w:pPr>
            <w:r w:rsidRPr="008059D2">
              <w:rPr>
                <w:rFonts w:eastAsiaTheme="minorHAnsi" w:cstheme="minorHAnsi"/>
                <w:u w:val="single"/>
                <w:lang w:eastAsia="en-US"/>
              </w:rPr>
              <w:t>Camera</w:t>
            </w:r>
          </w:p>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Canon CR-DG</w:t>
            </w:r>
          </w:p>
          <w:p w:rsidR="00C452DB" w:rsidRPr="008059D2" w:rsidRDefault="00C452DB" w:rsidP="00163FDA">
            <w:pPr>
              <w:pStyle w:val="Tabletext1"/>
              <w:ind w:right="-57"/>
              <w:rPr>
                <w:rFonts w:eastAsiaTheme="minorHAnsi" w:cstheme="minorHAnsi"/>
                <w:u w:val="single"/>
                <w:lang w:eastAsia="en-US"/>
              </w:rPr>
            </w:pPr>
            <w:r w:rsidRPr="008059D2">
              <w:rPr>
                <w:rFonts w:eastAsiaTheme="minorHAnsi" w:cstheme="minorHAnsi"/>
                <w:u w:val="single"/>
                <w:lang w:eastAsia="en-US"/>
              </w:rPr>
              <w:t>Photographer</w:t>
            </w:r>
          </w:p>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Certified ophthalmic photographers</w:t>
            </w:r>
          </w:p>
          <w:p w:rsidR="00C452DB" w:rsidRPr="008059D2" w:rsidRDefault="00C452DB" w:rsidP="00163FDA">
            <w:pPr>
              <w:pStyle w:val="Tabletext1"/>
              <w:ind w:right="-57"/>
              <w:rPr>
                <w:rFonts w:eastAsiaTheme="minorHAnsi" w:cstheme="minorHAnsi"/>
                <w:u w:val="single"/>
                <w:lang w:eastAsia="en-US"/>
              </w:rPr>
            </w:pPr>
            <w:r w:rsidRPr="008059D2">
              <w:rPr>
                <w:rFonts w:eastAsiaTheme="minorHAnsi" w:cstheme="minorHAnsi"/>
                <w:u w:val="single"/>
                <w:lang w:eastAsia="en-US"/>
              </w:rPr>
              <w:t>Reader</w:t>
            </w:r>
          </w:p>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Ophthalmologist</w:t>
            </w:r>
          </w:p>
          <w:p w:rsidR="00C452DB" w:rsidRPr="008059D2" w:rsidRDefault="00C452DB" w:rsidP="00163FDA">
            <w:pPr>
              <w:pStyle w:val="Tabletext1"/>
              <w:ind w:right="-57"/>
              <w:rPr>
                <w:rFonts w:eastAsiaTheme="minorHAnsi" w:cstheme="minorHAnsi"/>
                <w:u w:val="single"/>
                <w:lang w:eastAsia="en-US"/>
              </w:rPr>
            </w:pPr>
            <w:r w:rsidRPr="008059D2">
              <w:rPr>
                <w:rFonts w:eastAsiaTheme="minorHAnsi" w:cstheme="minorHAnsi"/>
                <w:u w:val="single"/>
                <w:lang w:eastAsia="en-US"/>
              </w:rPr>
              <w:t>Mydriasis</w:t>
            </w:r>
          </w:p>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None</w:t>
            </w:r>
          </w:p>
        </w:tc>
        <w:tc>
          <w:tcPr>
            <w:tcW w:w="1904" w:type="pct"/>
          </w:tcPr>
          <w:p w:rsidR="00C452DB" w:rsidRPr="008059D2" w:rsidRDefault="00C452DB" w:rsidP="00163FDA">
            <w:pPr>
              <w:spacing w:after="40" w:line="240" w:lineRule="auto"/>
              <w:ind w:right="-57"/>
              <w:rPr>
                <w:rFonts w:ascii="Arial Narrow" w:hAnsi="Arial Narrow"/>
                <w:sz w:val="20"/>
                <w:szCs w:val="20"/>
              </w:rPr>
            </w:pPr>
            <w:r w:rsidRPr="008059D2">
              <w:rPr>
                <w:rFonts w:ascii="Arial Narrow" w:hAnsi="Arial Narrow"/>
                <w:sz w:val="20"/>
                <w:szCs w:val="20"/>
              </w:rPr>
              <w:t>Think digital retinal scan is beneficial</w:t>
            </w:r>
            <w:r>
              <w:rPr>
                <w:rFonts w:ascii="Arial Narrow" w:hAnsi="Arial Narrow"/>
                <w:sz w:val="20"/>
                <w:szCs w:val="20"/>
              </w:rPr>
              <w:br/>
            </w:r>
          </w:p>
          <w:p w:rsidR="00C452DB" w:rsidRPr="008059D2" w:rsidRDefault="00C452DB" w:rsidP="00163FDA">
            <w:pPr>
              <w:spacing w:after="40" w:line="240" w:lineRule="auto"/>
              <w:ind w:right="-57"/>
              <w:rPr>
                <w:rFonts w:ascii="Arial Narrow" w:hAnsi="Arial Narrow"/>
                <w:sz w:val="20"/>
                <w:szCs w:val="20"/>
              </w:rPr>
            </w:pPr>
            <w:r w:rsidRPr="008059D2">
              <w:rPr>
                <w:rFonts w:ascii="Arial Narrow" w:hAnsi="Arial Narrow"/>
                <w:sz w:val="20"/>
                <w:szCs w:val="20"/>
              </w:rPr>
              <w:t>Would get a digital scan annually to check for retinopathy</w:t>
            </w:r>
          </w:p>
        </w:tc>
        <w:tc>
          <w:tcPr>
            <w:tcW w:w="602" w:type="pct"/>
          </w:tcPr>
          <w:p w:rsidR="00C452DB" w:rsidRPr="008059D2" w:rsidRDefault="00C452DB" w:rsidP="00163FDA">
            <w:pPr>
              <w:spacing w:after="40" w:line="240" w:lineRule="auto"/>
              <w:ind w:right="-57"/>
              <w:rPr>
                <w:rFonts w:ascii="Arial Narrow" w:hAnsi="Arial Narrow"/>
                <w:sz w:val="20"/>
                <w:szCs w:val="20"/>
              </w:rPr>
            </w:pPr>
            <w:r w:rsidRPr="008059D2">
              <w:rPr>
                <w:rFonts w:ascii="Arial Narrow" w:hAnsi="Arial Narrow"/>
                <w:sz w:val="20"/>
                <w:szCs w:val="20"/>
              </w:rPr>
              <w:t>94% positive response</w:t>
            </w:r>
          </w:p>
          <w:p w:rsidR="00C452DB" w:rsidRPr="008059D2" w:rsidRDefault="00C452DB" w:rsidP="00163FDA">
            <w:pPr>
              <w:spacing w:after="40" w:line="240" w:lineRule="auto"/>
              <w:ind w:right="-57"/>
              <w:rPr>
                <w:rFonts w:ascii="Arial Narrow" w:hAnsi="Arial Narrow"/>
                <w:sz w:val="20"/>
                <w:szCs w:val="20"/>
              </w:rPr>
            </w:pPr>
            <w:r w:rsidRPr="008059D2">
              <w:rPr>
                <w:rFonts w:ascii="Arial Narrow" w:hAnsi="Arial Narrow"/>
                <w:sz w:val="20"/>
                <w:szCs w:val="20"/>
              </w:rPr>
              <w:t>93% positive response</w:t>
            </w:r>
          </w:p>
        </w:tc>
      </w:tr>
      <w:tr w:rsidR="00C452DB" w:rsidRPr="008059D2">
        <w:tc>
          <w:tcPr>
            <w:tcW w:w="590" w:type="pct"/>
          </w:tcPr>
          <w:p w:rsidR="00C452DB" w:rsidRPr="008059D2" w:rsidRDefault="00C452DB" w:rsidP="00163FDA">
            <w:pPr>
              <w:pStyle w:val="Tabletext1"/>
              <w:spacing w:before="0" w:after="0"/>
            </w:pPr>
            <w:r w:rsidRPr="00ED445C">
              <w:t>Mohan et al</w:t>
            </w:r>
            <w:r w:rsidR="00182FBB">
              <w:t>.</w:t>
            </w:r>
            <w:r w:rsidRPr="00ED445C">
              <w:t xml:space="preserve"> </w:t>
            </w:r>
            <w:r w:rsidR="0061481A">
              <w:fldChar w:fldCharType="begin"/>
            </w:r>
            <w:r>
              <w:instrText xml:space="preserve"> ADDIN EN.CITE &lt;EndNote&gt;&lt;Cite ExcludeAuth="1"&gt;&lt;Author&gt;Mohan&lt;/Author&gt;&lt;Year&gt;1988&lt;/Year&gt;&lt;RecNum&gt;154&lt;/RecNum&gt;&lt;DisplayText&gt;(1988)&lt;/DisplayText&gt;&lt;record&gt;&lt;rec-number&gt;154&lt;/rec-number&gt;&lt;foreign-keys&gt;&lt;key app="EN" db-id="s205ztsw6v99t1ee2r6vpat820d0x9tefftv"&gt;154&lt;/key&gt;&lt;/foreign-keys&gt;&lt;ref-type name="Journal Article"&gt;17&lt;/ref-type&gt;&lt;contributors&gt;&lt;authors&gt;&lt;author&gt;Mohan, R.&lt;/author&gt;&lt;author&gt;Kohner, E. M.&lt;/author&gt;&lt;author&gt;Aldington, S. J.&lt;/author&gt;&lt;author&gt;Nijhar, I.&lt;/author&gt;&lt;author&gt;Mohhan, V.&lt;/author&gt;&lt;author&gt;Mather, H. M.&lt;/author&gt;&lt;/authors&gt;&lt;/contributors&gt;&lt;auth-address&gt;Diabetic Retinopathy Unit, Hammersmith Hospital, London W12 0HS&lt;/auth-address&gt;&lt;titles&gt;&lt;title&gt;Evaluation of a non-mydriatic camera in Indian and European diabetic patients&lt;/title&gt;&lt;secondary-title&gt;British Journal of Ophthalmology&lt;/secondary-title&gt;&lt;/titles&gt;&lt;periodical&gt;&lt;full-title&gt;British Journal of Ophthalmology&lt;/full-title&gt;&lt;/periodical&gt;&lt;pages&gt;841-845&lt;/pages&gt;&lt;volume&gt;72&lt;/volume&gt;&lt;number&gt;11&lt;/number&gt;&lt;keywords&gt;&lt;keyword&gt;diabetes mellitus&lt;/keyword&gt;&lt;keyword&gt;diabetic retinopathy&lt;/keyword&gt;&lt;keyword&gt;eye fundus photography&lt;/keyword&gt;&lt;keyword&gt;human&lt;/keyword&gt;&lt;keyword&gt;major clinical study&lt;/keyword&gt;&lt;keyword&gt;methodology&lt;/keyword&gt;&lt;keyword&gt;priority journal&lt;/keyword&gt;&lt;keyword&gt;screening&lt;/keyword&gt;&lt;/keywords&gt;&lt;dates&gt;&lt;year&gt;1988&lt;/year&gt;&lt;/dates&gt;&lt;isbn&gt;0007-1161&lt;/isbn&gt;&lt;urls&gt;&lt;related-urls&gt;&lt;url&gt;http://www.embase.com/search/results?subaction=viewrecord&amp;amp;from=export&amp;amp;id=L18265844&lt;/url&gt;&lt;url&gt;http://bjo.bmj.com/content/72/11/841.full.pdf&lt;/url&gt;&lt;/related-urls&gt;&lt;/urls&gt;&lt;research-notes&gt;Extracted&lt;/research-notes&gt;&lt;/record&gt;&lt;/Cite&gt;&lt;/EndNote&gt;</w:instrText>
            </w:r>
            <w:r w:rsidR="0061481A">
              <w:fldChar w:fldCharType="separate"/>
            </w:r>
            <w:r>
              <w:rPr>
                <w:noProof/>
              </w:rPr>
              <w:t>(</w:t>
            </w:r>
            <w:hyperlink w:anchor="_ENREF_95" w:tooltip="Mohan, 1988 #154" w:history="1">
              <w:r w:rsidR="006E583F">
                <w:rPr>
                  <w:noProof/>
                </w:rPr>
                <w:t>1988</w:t>
              </w:r>
            </w:hyperlink>
            <w:r>
              <w:rPr>
                <w:noProof/>
              </w:rPr>
              <w:t>)</w:t>
            </w:r>
            <w:r w:rsidR="0061481A">
              <w:fldChar w:fldCharType="end"/>
            </w:r>
          </w:p>
          <w:p w:rsidR="00C452DB" w:rsidRDefault="00C452DB" w:rsidP="00163FDA">
            <w:pPr>
              <w:pStyle w:val="Tabletext1"/>
              <w:ind w:right="-57"/>
            </w:pPr>
            <w:r w:rsidRPr="008059D2">
              <w:t>UK</w:t>
            </w:r>
          </w:p>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Level IV</w:t>
            </w:r>
          </w:p>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Quality: 3.5/6 (medium)</w:t>
            </w:r>
          </w:p>
          <w:p w:rsidR="00C452DB" w:rsidRPr="008059D2" w:rsidRDefault="00C452DB" w:rsidP="00163FDA">
            <w:pPr>
              <w:pStyle w:val="Tabletext1"/>
              <w:ind w:right="-57"/>
            </w:pPr>
          </w:p>
        </w:tc>
        <w:tc>
          <w:tcPr>
            <w:tcW w:w="802" w:type="pct"/>
          </w:tcPr>
          <w:p w:rsidR="00C452DB" w:rsidRPr="003420A1" w:rsidRDefault="00C452DB" w:rsidP="00163FDA">
            <w:pPr>
              <w:pStyle w:val="Tabletext1"/>
              <w:ind w:right="-57"/>
              <w:rPr>
                <w:rFonts w:cs="Times New Roman"/>
                <w:lang w:eastAsia="en-US"/>
              </w:rPr>
            </w:pPr>
            <w:r w:rsidRPr="008059D2">
              <w:rPr>
                <w:rFonts w:cs="Times New Roman"/>
                <w:lang w:eastAsia="en-US"/>
              </w:rPr>
              <w:lastRenderedPageBreak/>
              <w:t>N=</w:t>
            </w:r>
            <w:r>
              <w:rPr>
                <w:rFonts w:cs="Times New Roman"/>
                <w:lang w:eastAsia="en-US"/>
              </w:rPr>
              <w:t>85 diabetes patients (165 eyes)</w:t>
            </w:r>
          </w:p>
        </w:tc>
        <w:tc>
          <w:tcPr>
            <w:tcW w:w="1102" w:type="pct"/>
          </w:tcPr>
          <w:p w:rsidR="00C452DB" w:rsidRPr="008059D2" w:rsidRDefault="00C452DB" w:rsidP="00163FDA">
            <w:pPr>
              <w:pStyle w:val="Tabletext1"/>
              <w:ind w:right="-57"/>
              <w:rPr>
                <w:rFonts w:eastAsiaTheme="minorHAnsi" w:cstheme="minorHAnsi"/>
                <w:u w:val="single"/>
                <w:lang w:eastAsia="en-US"/>
              </w:rPr>
            </w:pPr>
            <w:r w:rsidRPr="008059D2">
              <w:rPr>
                <w:rFonts w:eastAsiaTheme="minorHAnsi" w:cstheme="minorHAnsi"/>
                <w:u w:val="single"/>
                <w:lang w:eastAsia="en-US"/>
              </w:rPr>
              <w:t>Setting</w:t>
            </w:r>
          </w:p>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Hospital diabetes clinic</w:t>
            </w:r>
          </w:p>
          <w:p w:rsidR="00C452DB" w:rsidRPr="008059D2" w:rsidRDefault="00C452DB" w:rsidP="00163FDA">
            <w:pPr>
              <w:pStyle w:val="Tabletext1"/>
              <w:ind w:right="-57"/>
              <w:rPr>
                <w:rFonts w:eastAsiaTheme="minorHAnsi" w:cstheme="minorHAnsi"/>
                <w:u w:val="single"/>
                <w:lang w:eastAsia="en-US"/>
              </w:rPr>
            </w:pPr>
            <w:r w:rsidRPr="008059D2">
              <w:rPr>
                <w:rFonts w:eastAsiaTheme="minorHAnsi" w:cstheme="minorHAnsi"/>
                <w:u w:val="single"/>
                <w:lang w:eastAsia="en-US"/>
              </w:rPr>
              <w:t>Camera</w:t>
            </w:r>
          </w:p>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CR3-45NM</w:t>
            </w:r>
            <w:r>
              <w:rPr>
                <w:rFonts w:eastAsiaTheme="minorHAnsi" w:cstheme="minorHAnsi"/>
                <w:lang w:eastAsia="en-US"/>
              </w:rPr>
              <w:t xml:space="preserve">; </w:t>
            </w:r>
            <w:r w:rsidR="00182FBB">
              <w:rPr>
                <w:rFonts w:eastAsiaTheme="minorHAnsi" w:cstheme="minorHAnsi"/>
                <w:lang w:eastAsia="en-US"/>
              </w:rPr>
              <w:t>P</w:t>
            </w:r>
            <w:r w:rsidRPr="008059D2">
              <w:rPr>
                <w:rFonts w:eastAsiaTheme="minorHAnsi" w:cstheme="minorHAnsi"/>
                <w:lang w:eastAsia="en-US"/>
              </w:rPr>
              <w:t>olaroid</w:t>
            </w:r>
          </w:p>
          <w:p w:rsidR="00C452DB" w:rsidRPr="008059D2" w:rsidRDefault="00C452DB" w:rsidP="00163FDA">
            <w:pPr>
              <w:pStyle w:val="Tabletext1"/>
              <w:ind w:right="-57"/>
              <w:rPr>
                <w:rFonts w:eastAsiaTheme="minorHAnsi" w:cstheme="minorHAnsi"/>
                <w:u w:val="single"/>
                <w:lang w:eastAsia="en-US"/>
              </w:rPr>
            </w:pPr>
            <w:r w:rsidRPr="008059D2">
              <w:rPr>
                <w:rFonts w:eastAsiaTheme="minorHAnsi" w:cstheme="minorHAnsi"/>
                <w:u w:val="single"/>
                <w:lang w:eastAsia="en-US"/>
              </w:rPr>
              <w:lastRenderedPageBreak/>
              <w:t>Photographer</w:t>
            </w:r>
          </w:p>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Not stated</w:t>
            </w:r>
          </w:p>
          <w:p w:rsidR="00C452DB" w:rsidRPr="008059D2" w:rsidRDefault="00C452DB" w:rsidP="00163FDA">
            <w:pPr>
              <w:pStyle w:val="Tabletext1"/>
              <w:ind w:right="-57"/>
              <w:rPr>
                <w:rFonts w:eastAsiaTheme="minorHAnsi" w:cstheme="minorHAnsi"/>
                <w:u w:val="single"/>
                <w:lang w:eastAsia="en-US"/>
              </w:rPr>
            </w:pPr>
            <w:r w:rsidRPr="008059D2">
              <w:rPr>
                <w:rFonts w:eastAsiaTheme="minorHAnsi" w:cstheme="minorHAnsi"/>
                <w:u w:val="single"/>
                <w:lang w:eastAsia="en-US"/>
              </w:rPr>
              <w:t>Reader</w:t>
            </w:r>
          </w:p>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Author</w:t>
            </w:r>
            <w:r w:rsidR="00D865D4">
              <w:rPr>
                <w:rFonts w:eastAsiaTheme="minorHAnsi" w:cstheme="minorHAnsi"/>
                <w:lang w:eastAsia="en-US"/>
              </w:rPr>
              <w:t>—</w:t>
            </w:r>
            <w:r w:rsidRPr="008059D2">
              <w:rPr>
                <w:rFonts w:eastAsiaTheme="minorHAnsi" w:cstheme="minorHAnsi"/>
                <w:lang w:eastAsia="en-US"/>
              </w:rPr>
              <w:t>specialty not stated</w:t>
            </w:r>
          </w:p>
          <w:p w:rsidR="00C452DB" w:rsidRPr="008059D2" w:rsidRDefault="00C452DB" w:rsidP="00163FDA">
            <w:pPr>
              <w:pStyle w:val="Tabletext1"/>
              <w:ind w:right="-57"/>
              <w:rPr>
                <w:rFonts w:eastAsiaTheme="minorHAnsi" w:cstheme="minorHAnsi"/>
                <w:u w:val="single"/>
                <w:lang w:eastAsia="en-US"/>
              </w:rPr>
            </w:pPr>
            <w:r w:rsidRPr="008059D2">
              <w:rPr>
                <w:rFonts w:eastAsiaTheme="minorHAnsi" w:cstheme="minorHAnsi"/>
                <w:u w:val="single"/>
                <w:lang w:eastAsia="en-US"/>
              </w:rPr>
              <w:t>Mydriasis</w:t>
            </w:r>
          </w:p>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None</w:t>
            </w:r>
          </w:p>
        </w:tc>
        <w:tc>
          <w:tcPr>
            <w:tcW w:w="1904" w:type="pct"/>
          </w:tcPr>
          <w:p w:rsidR="004E19BE" w:rsidRDefault="00C452DB" w:rsidP="004E19BE">
            <w:pPr>
              <w:spacing w:after="360" w:line="240" w:lineRule="auto"/>
              <w:ind w:right="-57"/>
              <w:rPr>
                <w:rFonts w:ascii="Arial Narrow" w:hAnsi="Arial Narrow"/>
                <w:sz w:val="20"/>
                <w:szCs w:val="20"/>
              </w:rPr>
            </w:pPr>
            <w:r w:rsidRPr="008059D2">
              <w:rPr>
                <w:rFonts w:ascii="Arial Narrow" w:hAnsi="Arial Narrow"/>
                <w:sz w:val="20"/>
                <w:szCs w:val="20"/>
              </w:rPr>
              <w:lastRenderedPageBreak/>
              <w:t>Some discomfort during photographs</w:t>
            </w:r>
          </w:p>
          <w:p w:rsidR="00C452DB" w:rsidRPr="008059D2" w:rsidRDefault="00C452DB" w:rsidP="004E19BE">
            <w:pPr>
              <w:spacing w:after="360" w:line="240" w:lineRule="auto"/>
              <w:ind w:right="-57"/>
              <w:rPr>
                <w:rFonts w:ascii="Arial Narrow" w:hAnsi="Arial Narrow"/>
                <w:sz w:val="20"/>
                <w:szCs w:val="20"/>
              </w:rPr>
            </w:pPr>
            <w:r w:rsidRPr="008059D2">
              <w:rPr>
                <w:rFonts w:ascii="Arial Narrow" w:hAnsi="Arial Narrow"/>
                <w:sz w:val="20"/>
                <w:szCs w:val="20"/>
              </w:rPr>
              <w:t>Discomfort sufficient to decline yearly examination</w:t>
            </w:r>
          </w:p>
        </w:tc>
        <w:tc>
          <w:tcPr>
            <w:tcW w:w="602" w:type="pct"/>
          </w:tcPr>
          <w:p w:rsidR="00C452DB" w:rsidRPr="008059D2" w:rsidRDefault="00C452DB" w:rsidP="00163FDA">
            <w:pPr>
              <w:spacing w:after="40" w:line="240" w:lineRule="auto"/>
              <w:ind w:right="-57"/>
              <w:rPr>
                <w:rFonts w:ascii="Arial Narrow" w:hAnsi="Arial Narrow"/>
                <w:sz w:val="20"/>
                <w:szCs w:val="20"/>
              </w:rPr>
            </w:pPr>
            <w:r w:rsidRPr="008059D2">
              <w:rPr>
                <w:rFonts w:ascii="Arial Narrow" w:hAnsi="Arial Narrow"/>
                <w:sz w:val="20"/>
                <w:szCs w:val="20"/>
              </w:rPr>
              <w:t>13/86 (15.1%) Indians</w:t>
            </w:r>
          </w:p>
          <w:p w:rsidR="00C452DB" w:rsidRPr="008059D2" w:rsidRDefault="00C452DB" w:rsidP="00163FDA">
            <w:pPr>
              <w:spacing w:after="40" w:line="240" w:lineRule="auto"/>
              <w:ind w:right="-57"/>
              <w:rPr>
                <w:rFonts w:ascii="Arial Narrow" w:hAnsi="Arial Narrow"/>
                <w:sz w:val="20"/>
                <w:szCs w:val="20"/>
              </w:rPr>
            </w:pPr>
            <w:r w:rsidRPr="008059D2">
              <w:rPr>
                <w:rFonts w:ascii="Arial Narrow" w:hAnsi="Arial Narrow"/>
                <w:sz w:val="20"/>
                <w:szCs w:val="20"/>
              </w:rPr>
              <w:t>2/79 (2.5%) Europeans</w:t>
            </w:r>
          </w:p>
          <w:p w:rsidR="00C452DB" w:rsidRPr="008059D2" w:rsidRDefault="00C452DB" w:rsidP="00163FDA">
            <w:pPr>
              <w:spacing w:after="40" w:line="240" w:lineRule="auto"/>
              <w:ind w:right="-57"/>
              <w:rPr>
                <w:rFonts w:ascii="Arial Narrow" w:hAnsi="Arial Narrow"/>
                <w:sz w:val="20"/>
                <w:szCs w:val="20"/>
              </w:rPr>
            </w:pPr>
            <w:r w:rsidRPr="008059D2">
              <w:rPr>
                <w:rFonts w:ascii="Arial Narrow" w:hAnsi="Arial Narrow"/>
                <w:sz w:val="20"/>
                <w:szCs w:val="20"/>
              </w:rPr>
              <w:t>4/86 (4.7%) Indians</w:t>
            </w:r>
          </w:p>
        </w:tc>
      </w:tr>
      <w:tr w:rsidR="00C452DB" w:rsidRPr="008059D2">
        <w:tc>
          <w:tcPr>
            <w:tcW w:w="590" w:type="pct"/>
          </w:tcPr>
          <w:p w:rsidR="00C452DB" w:rsidRPr="008059D2" w:rsidRDefault="00C452DB" w:rsidP="00163FDA">
            <w:pPr>
              <w:pStyle w:val="Tabletext1"/>
              <w:spacing w:before="0" w:after="0"/>
            </w:pPr>
            <w:r w:rsidRPr="00ED445C">
              <w:lastRenderedPageBreak/>
              <w:t>Newman et al</w:t>
            </w:r>
            <w:r w:rsidR="00D865D4">
              <w:t>.</w:t>
            </w:r>
            <w:r>
              <w:t xml:space="preserve"> </w:t>
            </w:r>
            <w:r w:rsidR="0061481A">
              <w:fldChar w:fldCharType="begin"/>
            </w:r>
            <w:r>
              <w:instrText xml:space="preserve"> ADDIN EN.CITE &lt;EndNote&gt;&lt;Cite ExcludeAuth="1"&gt;&lt;Author&gt;Newman&lt;/Author&gt;&lt;Year&gt;2012&lt;/Year&gt;&lt;RecNum&gt;108&lt;/RecNum&gt;&lt;DisplayText&gt;(2012)&lt;/DisplayText&gt;&lt;record&gt;&lt;rec-number&gt;108&lt;/rec-number&gt;&lt;foreign-keys&gt;&lt;key app="EN" db-id="s205ztsw6v99t1ee2r6vpat820d0x9tefftv"&gt;108&lt;/key&gt;&lt;/foreign-keys&gt;&lt;ref-type name="Journal Article"&gt;17&lt;/ref-type&gt;&lt;contributors&gt;&lt;authors&gt;&lt;author&gt;Newman, R.&lt;/author&gt;&lt;author&gt;Cummings, D. M.&lt;/author&gt;&lt;author&gt;Pharm, D.&lt;/author&gt;&lt;author&gt;Doherty, L.&lt;/author&gt;&lt;author&gt;Patel, N. R.&lt;/author&gt;&lt;/authors&gt;&lt;/contributors&gt;&lt;auth-address&gt;Brody School of Medicine, East Carolina University, Department of Family Medicine Family Medicine Center, 101 Heart Drive, Greenville, NC 27834, United States&lt;/auth-address&gt;&lt;titles&gt;&lt;title&gt;Digital retinal imaging in a residency based patient-centered medical home&lt;/title&gt;&lt;secondary-title&gt;Family Medicine&lt;/secondary-title&gt;&lt;/titles&gt;&lt;periodical&gt;&lt;full-title&gt;Family Medicine&lt;/full-title&gt;&lt;/periodical&gt;&lt;pages&gt;159-163&lt;/pages&gt;&lt;volume&gt;44&lt;/volume&gt;&lt;number&gt;3&lt;/number&gt;&lt;keywords&gt;&lt;keyword&gt;adult&lt;/keyword&gt;&lt;keyword&gt;article&lt;/keyword&gt;&lt;keyword&gt;diabetic retinopathy&lt;/keyword&gt;&lt;keyword&gt;doctor patient relation&lt;/keyword&gt;&lt;keyword&gt;feasibility study&lt;/keyword&gt;&lt;keyword&gt;female&lt;/keyword&gt;&lt;keyword&gt;general practice&lt;/keyword&gt;&lt;keyword&gt;human&lt;/keyword&gt;&lt;keyword&gt;image processing&lt;/keyword&gt;&lt;keyword&gt;male&lt;/keyword&gt;&lt;keyword&gt;mass screening&lt;/keyword&gt;&lt;keyword&gt;methodology&lt;/keyword&gt;&lt;keyword&gt;middle aged&lt;/keyword&gt;&lt;keyword&gt;patient care&lt;/keyword&gt;&lt;keyword&gt;United States&lt;/keyword&gt;&lt;keyword&gt;visual system examination&lt;/keyword&gt;&lt;keyword&gt;Diagnostic Techniques, Ophthalmological&lt;/keyword&gt;&lt;keyword&gt;Family Practice&lt;/keyword&gt;&lt;keyword&gt;Feasibility Studies&lt;/keyword&gt;&lt;keyword&gt;Humans&lt;/keyword&gt;&lt;keyword&gt;Image Processing, Computer-Assisted&lt;/keyword&gt;&lt;keyword&gt;Patient-Centered Care&lt;/keyword&gt;&lt;keyword&gt;Physician-Patient Relations&lt;/keyword&gt;&lt;/keywords&gt;&lt;dates&gt;&lt;year&gt;2012&lt;/year&gt;&lt;/dates&gt;&lt;isbn&gt;07423225 (ISSN)&lt;/isbn&gt;&lt;urls&gt;&lt;related-urls&gt;&lt;url&gt;http://www.scopus.com/inward/record.url?eid=2-s2.0-84858034542&amp;amp;partnerID=40&amp;amp;md5=d8a5487208aab4d3a9ea2fc62c5e71a7&lt;/url&gt;&lt;/related-urls&gt;&lt;/urls&gt;&lt;/record&gt;&lt;/Cite&gt;&lt;/EndNote&gt;</w:instrText>
            </w:r>
            <w:r w:rsidR="0061481A">
              <w:fldChar w:fldCharType="separate"/>
            </w:r>
            <w:r>
              <w:rPr>
                <w:noProof/>
              </w:rPr>
              <w:t>(</w:t>
            </w:r>
            <w:hyperlink w:anchor="_ENREF_104" w:tooltip="Newman, 2012 #108" w:history="1">
              <w:r w:rsidR="006E583F">
                <w:rPr>
                  <w:noProof/>
                </w:rPr>
                <w:t>2012</w:t>
              </w:r>
            </w:hyperlink>
            <w:r>
              <w:rPr>
                <w:noProof/>
              </w:rPr>
              <w:t>)</w:t>
            </w:r>
            <w:r w:rsidR="0061481A">
              <w:fldChar w:fldCharType="end"/>
            </w:r>
          </w:p>
          <w:p w:rsidR="00C452DB" w:rsidRDefault="00C452DB" w:rsidP="00163FDA">
            <w:pPr>
              <w:pStyle w:val="Tabletext1"/>
              <w:ind w:right="-57"/>
            </w:pPr>
            <w:r>
              <w:t>USA</w:t>
            </w:r>
          </w:p>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Level IV</w:t>
            </w:r>
          </w:p>
          <w:p w:rsidR="00C452DB" w:rsidRPr="008059D2" w:rsidRDefault="00C452DB" w:rsidP="00163FDA">
            <w:pPr>
              <w:pStyle w:val="Tabletext1"/>
              <w:ind w:right="-57"/>
            </w:pPr>
            <w:r w:rsidRPr="008059D2">
              <w:rPr>
                <w:rFonts w:eastAsiaTheme="minorHAnsi" w:cstheme="minorHAnsi"/>
                <w:lang w:eastAsia="en-US"/>
              </w:rPr>
              <w:t>Quality: 3/6</w:t>
            </w:r>
            <w:r>
              <w:rPr>
                <w:rFonts w:eastAsiaTheme="minorHAnsi" w:cstheme="minorHAnsi"/>
                <w:lang w:eastAsia="en-US"/>
              </w:rPr>
              <w:t xml:space="preserve"> </w:t>
            </w:r>
            <w:r w:rsidRPr="008059D2">
              <w:rPr>
                <w:rFonts w:eastAsiaTheme="minorHAnsi" w:cstheme="minorHAnsi"/>
                <w:lang w:eastAsia="en-US"/>
              </w:rPr>
              <w:t>(medium)</w:t>
            </w:r>
          </w:p>
        </w:tc>
        <w:tc>
          <w:tcPr>
            <w:tcW w:w="802" w:type="pct"/>
          </w:tcPr>
          <w:p w:rsidR="00C452DB" w:rsidRPr="008059D2" w:rsidRDefault="00C452DB" w:rsidP="00163FDA">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N=274 </w:t>
            </w:r>
            <w:r>
              <w:rPr>
                <w:rFonts w:ascii="Arial Narrow" w:eastAsiaTheme="minorHAnsi" w:hAnsi="Arial Narrow" w:cstheme="minorHAnsi"/>
                <w:sz w:val="20"/>
                <w:szCs w:val="20"/>
                <w:lang w:eastAsia="en-US"/>
              </w:rPr>
              <w:t>diabetes</w:t>
            </w:r>
            <w:r w:rsidRPr="008059D2">
              <w:rPr>
                <w:rFonts w:ascii="Arial Narrow" w:eastAsiaTheme="minorHAnsi" w:hAnsi="Arial Narrow" w:cstheme="minorHAnsi"/>
                <w:sz w:val="20"/>
                <w:szCs w:val="20"/>
                <w:lang w:eastAsia="en-US"/>
              </w:rPr>
              <w:t xml:space="preserve"> patients screened with new point-of-care system</w:t>
            </w:r>
          </w:p>
        </w:tc>
        <w:tc>
          <w:tcPr>
            <w:tcW w:w="1102" w:type="pct"/>
          </w:tcPr>
          <w:p w:rsidR="00C452DB" w:rsidRPr="008059D2" w:rsidRDefault="00C452DB" w:rsidP="00163FDA">
            <w:pPr>
              <w:pStyle w:val="Tabletext1"/>
              <w:ind w:right="-57"/>
              <w:rPr>
                <w:rFonts w:eastAsiaTheme="minorHAnsi" w:cstheme="minorHAnsi"/>
                <w:u w:val="single"/>
                <w:lang w:eastAsia="en-US"/>
              </w:rPr>
            </w:pPr>
            <w:r w:rsidRPr="008059D2">
              <w:rPr>
                <w:rFonts w:eastAsiaTheme="minorHAnsi" w:cstheme="minorHAnsi"/>
                <w:u w:val="single"/>
                <w:lang w:eastAsia="en-US"/>
              </w:rPr>
              <w:t>Setting</w:t>
            </w:r>
          </w:p>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Primary care centre</w:t>
            </w:r>
          </w:p>
          <w:p w:rsidR="00C452DB" w:rsidRPr="008059D2" w:rsidRDefault="00C452DB" w:rsidP="00163FDA">
            <w:pPr>
              <w:pStyle w:val="Tabletext1"/>
              <w:ind w:right="-57"/>
              <w:rPr>
                <w:rFonts w:eastAsiaTheme="minorHAnsi" w:cstheme="minorHAnsi"/>
                <w:u w:val="single"/>
                <w:lang w:eastAsia="en-US"/>
              </w:rPr>
            </w:pPr>
            <w:r w:rsidRPr="008059D2">
              <w:rPr>
                <w:rFonts w:eastAsiaTheme="minorHAnsi" w:cstheme="minorHAnsi"/>
                <w:u w:val="single"/>
                <w:lang w:eastAsia="en-US"/>
              </w:rPr>
              <w:t>Camera</w:t>
            </w:r>
          </w:p>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Retasure DRI system</w:t>
            </w:r>
            <w:r>
              <w:rPr>
                <w:rFonts w:eastAsiaTheme="minorHAnsi" w:cstheme="minorHAnsi"/>
                <w:lang w:eastAsia="en-US"/>
              </w:rPr>
              <w:t>;</w:t>
            </w:r>
            <w:r w:rsidRPr="008059D2">
              <w:rPr>
                <w:rFonts w:eastAsiaTheme="minorHAnsi" w:cstheme="minorHAnsi"/>
                <w:lang w:eastAsia="en-US"/>
              </w:rPr>
              <w:t xml:space="preserve"> </w:t>
            </w:r>
            <w:r>
              <w:rPr>
                <w:rFonts w:eastAsiaTheme="minorHAnsi" w:cstheme="minorHAnsi"/>
                <w:lang w:eastAsia="en-US"/>
              </w:rPr>
              <w:t>d</w:t>
            </w:r>
            <w:r w:rsidRPr="008059D2">
              <w:rPr>
                <w:rFonts w:eastAsiaTheme="minorHAnsi" w:cstheme="minorHAnsi"/>
                <w:lang w:eastAsia="en-US"/>
              </w:rPr>
              <w:t>igital</w:t>
            </w:r>
          </w:p>
          <w:p w:rsidR="00C452DB" w:rsidRPr="008059D2" w:rsidRDefault="00C452DB" w:rsidP="00163FDA">
            <w:pPr>
              <w:pStyle w:val="Tabletext1"/>
              <w:ind w:right="-57"/>
              <w:rPr>
                <w:rFonts w:eastAsiaTheme="minorHAnsi" w:cstheme="minorHAnsi"/>
                <w:u w:val="single"/>
                <w:lang w:eastAsia="en-US"/>
              </w:rPr>
            </w:pPr>
            <w:r w:rsidRPr="008059D2">
              <w:rPr>
                <w:rFonts w:eastAsiaTheme="minorHAnsi" w:cstheme="minorHAnsi"/>
                <w:u w:val="single"/>
                <w:lang w:eastAsia="en-US"/>
              </w:rPr>
              <w:t>Photographer</w:t>
            </w:r>
          </w:p>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Trained individual</w:t>
            </w:r>
          </w:p>
          <w:p w:rsidR="00C452DB" w:rsidRPr="008059D2" w:rsidRDefault="00C452DB" w:rsidP="00163FDA">
            <w:pPr>
              <w:pStyle w:val="Tabletext1"/>
              <w:ind w:right="-57"/>
              <w:rPr>
                <w:rFonts w:eastAsiaTheme="minorHAnsi" w:cstheme="minorHAnsi"/>
                <w:u w:val="single"/>
                <w:lang w:eastAsia="en-US"/>
              </w:rPr>
            </w:pPr>
            <w:r w:rsidRPr="008059D2">
              <w:rPr>
                <w:rFonts w:eastAsiaTheme="minorHAnsi" w:cstheme="minorHAnsi"/>
                <w:u w:val="single"/>
                <w:lang w:eastAsia="en-US"/>
              </w:rPr>
              <w:t>Reader</w:t>
            </w:r>
          </w:p>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Remote retinal specialist</w:t>
            </w:r>
          </w:p>
          <w:p w:rsidR="00C452DB" w:rsidRPr="008059D2" w:rsidRDefault="00C452DB" w:rsidP="00163FDA">
            <w:pPr>
              <w:pStyle w:val="Tabletext1"/>
              <w:ind w:right="-57"/>
              <w:rPr>
                <w:rFonts w:eastAsiaTheme="minorHAnsi" w:cstheme="minorHAnsi"/>
                <w:u w:val="single"/>
                <w:lang w:eastAsia="en-US"/>
              </w:rPr>
            </w:pPr>
            <w:r w:rsidRPr="008059D2">
              <w:rPr>
                <w:rFonts w:eastAsiaTheme="minorHAnsi" w:cstheme="minorHAnsi"/>
                <w:u w:val="single"/>
                <w:lang w:eastAsia="en-US"/>
              </w:rPr>
              <w:t>Mydriasis</w:t>
            </w:r>
          </w:p>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None</w:t>
            </w:r>
          </w:p>
        </w:tc>
        <w:tc>
          <w:tcPr>
            <w:tcW w:w="1904" w:type="pct"/>
          </w:tcPr>
          <w:p w:rsidR="00C452DB" w:rsidRPr="008059D2" w:rsidRDefault="00C452DB" w:rsidP="00163FDA">
            <w:pPr>
              <w:spacing w:after="40" w:line="240" w:lineRule="auto"/>
              <w:ind w:right="-57"/>
              <w:rPr>
                <w:rFonts w:ascii="Arial Narrow" w:hAnsi="Arial Narrow"/>
                <w:sz w:val="20"/>
                <w:szCs w:val="20"/>
              </w:rPr>
            </w:pPr>
            <w:r w:rsidRPr="008059D2">
              <w:rPr>
                <w:rFonts w:ascii="Arial Narrow" w:hAnsi="Arial Narrow"/>
                <w:sz w:val="20"/>
                <w:szCs w:val="20"/>
              </w:rPr>
              <w:t>Favourable comments about convenience of getting procedure done at point of care, and economic benefit of having it done at primary care appointment</w:t>
            </w:r>
          </w:p>
        </w:tc>
        <w:tc>
          <w:tcPr>
            <w:tcW w:w="602" w:type="pct"/>
          </w:tcPr>
          <w:p w:rsidR="00C452DB" w:rsidRPr="008059D2" w:rsidRDefault="00C452DB" w:rsidP="00163FDA">
            <w:pPr>
              <w:spacing w:after="40" w:line="240" w:lineRule="auto"/>
              <w:ind w:right="-57"/>
              <w:rPr>
                <w:rFonts w:ascii="Arial Narrow" w:hAnsi="Arial Narrow"/>
                <w:sz w:val="20"/>
                <w:szCs w:val="20"/>
              </w:rPr>
            </w:pPr>
            <w:r w:rsidRPr="008059D2">
              <w:rPr>
                <w:rFonts w:ascii="Arial Narrow" w:hAnsi="Arial Narrow"/>
                <w:sz w:val="20"/>
                <w:szCs w:val="20"/>
              </w:rPr>
              <w:t>Mean satisfaction on 10-point Likert scale</w:t>
            </w:r>
            <w:r w:rsidRPr="008059D2">
              <w:rPr>
                <w:rFonts w:ascii="Arial Narrow" w:hAnsi="Arial Narrow"/>
                <w:sz w:val="20"/>
                <w:szCs w:val="20"/>
              </w:rPr>
              <w:br/>
              <w:t>8.6</w:t>
            </w:r>
            <w:r>
              <w:rPr>
                <w:rFonts w:ascii="Arial Narrow" w:hAnsi="Arial Narrow"/>
                <w:sz w:val="20"/>
                <w:szCs w:val="20"/>
              </w:rPr>
              <w:t xml:space="preserve"> </w:t>
            </w:r>
            <w:r w:rsidRPr="008059D2">
              <w:rPr>
                <w:rFonts w:ascii="Arial Narrow" w:hAnsi="Arial Narrow"/>
                <w:sz w:val="20"/>
                <w:szCs w:val="20"/>
              </w:rPr>
              <w:t>±</w:t>
            </w:r>
            <w:r>
              <w:rPr>
                <w:rFonts w:ascii="Arial Narrow" w:hAnsi="Arial Narrow"/>
                <w:sz w:val="20"/>
                <w:szCs w:val="20"/>
              </w:rPr>
              <w:t xml:space="preserve"> </w:t>
            </w:r>
            <w:r w:rsidRPr="008059D2">
              <w:rPr>
                <w:rFonts w:ascii="Arial Narrow" w:hAnsi="Arial Narrow"/>
                <w:sz w:val="20"/>
                <w:szCs w:val="20"/>
              </w:rPr>
              <w:t>3.2</w:t>
            </w:r>
          </w:p>
        </w:tc>
      </w:tr>
      <w:tr w:rsidR="00C452DB" w:rsidRPr="008059D2">
        <w:tc>
          <w:tcPr>
            <w:tcW w:w="590" w:type="pct"/>
          </w:tcPr>
          <w:p w:rsidR="00C452DB" w:rsidRPr="008059D2" w:rsidRDefault="00C452DB" w:rsidP="00163FDA">
            <w:pPr>
              <w:pStyle w:val="Tabletext1"/>
              <w:spacing w:before="0" w:after="0"/>
            </w:pPr>
            <w:r w:rsidRPr="00ED445C">
              <w:t>Spurling et al</w:t>
            </w:r>
            <w:r w:rsidR="00D865D4">
              <w:t>.</w:t>
            </w:r>
            <w:r w:rsidRPr="00ED445C">
              <w:t xml:space="preserve"> </w:t>
            </w:r>
            <w:r w:rsidR="0061481A">
              <w:fldChar w:fldCharType="begin">
                <w:fldData xml:space="preserve">PEVuZE5vdGU+PENpdGUgRXhjbHVkZUF1dGg9IjEiPjxBdXRob3I+U3B1cmxpbmc8L0F1dGhvcj48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</w:fldData>
              </w:fldChar>
            </w:r>
            <w:r>
              <w:instrText xml:space="preserve"> ADDIN EN.CITE </w:instrText>
            </w:r>
            <w:r w:rsidR="0061481A">
              <w:fldChar w:fldCharType="begin">
                <w:fldData xml:space="preserve">PEVuZE5vdGU+PENpdGUgRXhjbHVkZUF1dGg9IjEiPjxBdXRob3I+U3B1cmxpbmc8L0F1dGhvcj48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</w:fldData>
              </w:fldChar>
            </w:r>
            <w:r>
              <w:instrText xml:space="preserve"> ADDIN EN.CITE.DATA </w:instrText>
            </w:r>
            <w:r w:rsidR="0061481A">
              <w:fldChar w:fldCharType="end"/>
            </w:r>
            <w:r w:rsidR="0061481A">
              <w:fldChar w:fldCharType="separate"/>
            </w:r>
            <w:r>
              <w:rPr>
                <w:noProof/>
              </w:rPr>
              <w:t>(</w:t>
            </w:r>
            <w:hyperlink w:anchor="_ENREF_135" w:tooltip="Spurling, 2010 #190" w:history="1">
              <w:r w:rsidR="006E583F">
                <w:rPr>
                  <w:noProof/>
                </w:rPr>
                <w:t>2010</w:t>
              </w:r>
            </w:hyperlink>
            <w:r>
              <w:rPr>
                <w:noProof/>
              </w:rPr>
              <w:t>)</w:t>
            </w:r>
            <w:r w:rsidR="0061481A">
              <w:fldChar w:fldCharType="end"/>
            </w:r>
          </w:p>
          <w:p w:rsidR="00C452DB" w:rsidRDefault="00C452DB" w:rsidP="00163FDA">
            <w:pPr>
              <w:pStyle w:val="Tabletext1"/>
              <w:ind w:right="-57"/>
            </w:pPr>
            <w:r w:rsidRPr="008059D2">
              <w:t>Australia</w:t>
            </w:r>
          </w:p>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Level IV</w:t>
            </w:r>
          </w:p>
          <w:p w:rsidR="00C452DB" w:rsidRPr="008059D2" w:rsidRDefault="00C452DB" w:rsidP="00163FDA">
            <w:pPr>
              <w:pStyle w:val="Tabletext1"/>
              <w:ind w:right="-57"/>
            </w:pPr>
            <w:r w:rsidRPr="008059D2">
              <w:rPr>
                <w:rFonts w:eastAsiaTheme="minorHAnsi" w:cstheme="minorHAnsi"/>
                <w:lang w:eastAsia="en-US"/>
              </w:rPr>
              <w:t>Quality: 4/6 (medium)</w:t>
            </w:r>
          </w:p>
        </w:tc>
        <w:tc>
          <w:tcPr>
            <w:tcW w:w="802" w:type="pct"/>
          </w:tcPr>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 xml:space="preserve">N=11 Indigenous </w:t>
            </w:r>
            <w:r>
              <w:rPr>
                <w:rFonts w:eastAsiaTheme="minorHAnsi" w:cstheme="minorHAnsi"/>
                <w:lang w:eastAsia="en-US"/>
              </w:rPr>
              <w:t xml:space="preserve">diabetes </w:t>
            </w:r>
            <w:r w:rsidRPr="008059D2">
              <w:rPr>
                <w:rFonts w:eastAsiaTheme="minorHAnsi" w:cstheme="minorHAnsi"/>
                <w:lang w:eastAsia="en-US"/>
              </w:rPr>
              <w:t xml:space="preserve">patients, chosen for their likelihood of agreeing to talk to </w:t>
            </w:r>
            <w:r w:rsidR="00D865D4">
              <w:rPr>
                <w:rFonts w:eastAsiaTheme="minorHAnsi" w:cstheme="minorHAnsi"/>
                <w:lang w:eastAsia="en-US"/>
              </w:rPr>
              <w:t xml:space="preserve">unknown </w:t>
            </w:r>
            <w:r w:rsidRPr="008059D2">
              <w:rPr>
                <w:rFonts w:eastAsiaTheme="minorHAnsi" w:cstheme="minorHAnsi"/>
                <w:lang w:eastAsia="en-US"/>
              </w:rPr>
              <w:t>researcher</w:t>
            </w:r>
          </w:p>
        </w:tc>
        <w:tc>
          <w:tcPr>
            <w:tcW w:w="1102" w:type="pct"/>
          </w:tcPr>
          <w:p w:rsidR="00C452DB" w:rsidRPr="008059D2" w:rsidRDefault="00C452DB" w:rsidP="00163FDA">
            <w:pPr>
              <w:pStyle w:val="Tabletext1"/>
              <w:ind w:right="-57"/>
              <w:rPr>
                <w:rFonts w:eastAsiaTheme="minorHAnsi" w:cstheme="minorHAnsi"/>
                <w:u w:val="single"/>
                <w:lang w:eastAsia="en-US"/>
              </w:rPr>
            </w:pPr>
            <w:r w:rsidRPr="008059D2">
              <w:rPr>
                <w:rFonts w:eastAsiaTheme="minorHAnsi" w:cstheme="minorHAnsi"/>
                <w:u w:val="single"/>
                <w:lang w:eastAsia="en-US"/>
              </w:rPr>
              <w:t>Setting</w:t>
            </w:r>
          </w:p>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Indigenous health unit (primary care)</w:t>
            </w:r>
          </w:p>
          <w:p w:rsidR="00C452DB" w:rsidRPr="008059D2" w:rsidRDefault="00C452DB" w:rsidP="00163FDA">
            <w:pPr>
              <w:pStyle w:val="Tabletext1"/>
              <w:ind w:right="-57"/>
              <w:rPr>
                <w:rFonts w:eastAsiaTheme="minorHAnsi" w:cstheme="minorHAnsi"/>
                <w:u w:val="single"/>
                <w:lang w:eastAsia="en-US"/>
              </w:rPr>
            </w:pPr>
            <w:r w:rsidRPr="008059D2">
              <w:rPr>
                <w:rFonts w:eastAsiaTheme="minorHAnsi" w:cstheme="minorHAnsi"/>
                <w:u w:val="single"/>
                <w:lang w:eastAsia="en-US"/>
              </w:rPr>
              <w:t>Camera</w:t>
            </w:r>
          </w:p>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Canon CR-DGi</w:t>
            </w:r>
          </w:p>
          <w:p w:rsidR="00C452DB" w:rsidRPr="008059D2" w:rsidRDefault="00C452DB" w:rsidP="00163FDA">
            <w:pPr>
              <w:pStyle w:val="Tabletext1"/>
              <w:ind w:right="-57"/>
              <w:rPr>
                <w:rFonts w:eastAsiaTheme="minorHAnsi" w:cstheme="minorHAnsi"/>
                <w:u w:val="single"/>
                <w:lang w:eastAsia="en-US"/>
              </w:rPr>
            </w:pPr>
            <w:r w:rsidRPr="008059D2">
              <w:rPr>
                <w:rFonts w:eastAsiaTheme="minorHAnsi" w:cstheme="minorHAnsi"/>
                <w:u w:val="single"/>
                <w:lang w:eastAsia="en-US"/>
              </w:rPr>
              <w:t>Photographer</w:t>
            </w:r>
          </w:p>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GPs with 4 hours training</w:t>
            </w:r>
          </w:p>
          <w:p w:rsidR="00C452DB" w:rsidRPr="008059D2" w:rsidRDefault="00C452DB" w:rsidP="00163FDA">
            <w:pPr>
              <w:pStyle w:val="Tabletext1"/>
              <w:ind w:right="-57"/>
              <w:rPr>
                <w:rFonts w:eastAsiaTheme="minorHAnsi" w:cstheme="minorHAnsi"/>
                <w:u w:val="single"/>
                <w:lang w:eastAsia="en-US"/>
              </w:rPr>
            </w:pPr>
            <w:r w:rsidRPr="008059D2">
              <w:rPr>
                <w:rFonts w:eastAsiaTheme="minorHAnsi" w:cstheme="minorHAnsi"/>
                <w:u w:val="single"/>
                <w:lang w:eastAsia="en-US"/>
              </w:rPr>
              <w:t>Reader</w:t>
            </w:r>
          </w:p>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GPs with 4 hours training</w:t>
            </w:r>
          </w:p>
          <w:p w:rsidR="00C452DB" w:rsidRPr="008059D2" w:rsidRDefault="00C452DB" w:rsidP="00163FDA">
            <w:pPr>
              <w:pStyle w:val="Tabletext1"/>
              <w:ind w:right="-57"/>
              <w:rPr>
                <w:rFonts w:eastAsiaTheme="minorHAnsi" w:cstheme="minorHAnsi"/>
                <w:u w:val="single"/>
                <w:lang w:eastAsia="en-US"/>
              </w:rPr>
            </w:pPr>
            <w:r w:rsidRPr="008059D2">
              <w:rPr>
                <w:rFonts w:eastAsiaTheme="minorHAnsi" w:cstheme="minorHAnsi"/>
                <w:u w:val="single"/>
                <w:lang w:eastAsia="en-US"/>
              </w:rPr>
              <w:t>Mydriasis</w:t>
            </w:r>
          </w:p>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Used if photo uninterpretable by GP</w:t>
            </w:r>
          </w:p>
        </w:tc>
        <w:tc>
          <w:tcPr>
            <w:tcW w:w="1904" w:type="pct"/>
          </w:tcPr>
          <w:p w:rsidR="00C452DB" w:rsidRPr="008059D2" w:rsidRDefault="00C452DB" w:rsidP="00163FDA">
            <w:pPr>
              <w:spacing w:after="40" w:line="240" w:lineRule="auto"/>
              <w:ind w:right="-57"/>
              <w:rPr>
                <w:rFonts w:ascii="Arial Narrow" w:hAnsi="Arial Narrow"/>
                <w:sz w:val="20"/>
                <w:szCs w:val="20"/>
              </w:rPr>
            </w:pPr>
            <w:r w:rsidRPr="008059D2">
              <w:rPr>
                <w:rFonts w:ascii="Arial Narrow" w:hAnsi="Arial Narrow"/>
                <w:sz w:val="20"/>
                <w:szCs w:val="20"/>
              </w:rPr>
              <w:t>Very positive about RP-NMRC in Indigenous Health Service</w:t>
            </w:r>
          </w:p>
        </w:tc>
        <w:tc>
          <w:tcPr>
            <w:tcW w:w="602" w:type="pct"/>
          </w:tcPr>
          <w:p w:rsidR="00C452DB" w:rsidRPr="008059D2" w:rsidRDefault="00C452DB" w:rsidP="00163FDA">
            <w:pPr>
              <w:spacing w:after="40" w:line="240" w:lineRule="auto"/>
              <w:ind w:right="-57"/>
              <w:rPr>
                <w:rFonts w:ascii="Arial Narrow" w:hAnsi="Arial Narrow"/>
                <w:sz w:val="20"/>
                <w:szCs w:val="20"/>
              </w:rPr>
            </w:pPr>
            <w:r w:rsidRPr="008059D2">
              <w:rPr>
                <w:rFonts w:ascii="Arial Narrow" w:hAnsi="Arial Narrow"/>
                <w:sz w:val="20"/>
                <w:szCs w:val="20"/>
              </w:rPr>
              <w:t>10/11 (90.9%)</w:t>
            </w:r>
          </w:p>
        </w:tc>
      </w:tr>
    </w:tbl>
    <w:p w:rsidR="00804057" w:rsidRPr="008059D2" w:rsidRDefault="00626BCC" w:rsidP="00BF27DC">
      <w:pPr>
        <w:pStyle w:val="Caption"/>
        <w:rPr>
          <w:rFonts w:eastAsiaTheme="minorHAnsi"/>
          <w:lang w:val="en-AU"/>
        </w:rPr>
      </w:pPr>
      <w:r w:rsidRPr="008059D2">
        <w:rPr>
          <w:rFonts w:eastAsiaTheme="minorHAnsi"/>
          <w:lang w:val="en-AU"/>
        </w:rPr>
        <w:t>BMI</w:t>
      </w:r>
      <w:r w:rsidR="00D865D4">
        <w:rPr>
          <w:rFonts w:eastAsiaTheme="minorHAnsi"/>
          <w:lang w:val="en-AU"/>
        </w:rPr>
        <w:t xml:space="preserve"> =</w:t>
      </w:r>
      <w:r w:rsidRPr="008059D2">
        <w:rPr>
          <w:rFonts w:eastAsiaTheme="minorHAnsi"/>
          <w:lang w:val="en-AU"/>
        </w:rPr>
        <w:t xml:space="preserve"> body mass index</w:t>
      </w:r>
      <w:r>
        <w:rPr>
          <w:rFonts w:eastAsiaTheme="minorHAnsi"/>
          <w:lang w:val="en-AU"/>
        </w:rPr>
        <w:t xml:space="preserve">; </w:t>
      </w:r>
      <w:r w:rsidRPr="008059D2">
        <w:rPr>
          <w:rFonts w:eastAsiaTheme="minorHAnsi"/>
          <w:lang w:val="en-AU"/>
        </w:rPr>
        <w:t>DMO</w:t>
      </w:r>
      <w:r w:rsidR="00D865D4">
        <w:rPr>
          <w:rFonts w:eastAsiaTheme="minorHAnsi"/>
          <w:lang w:val="en-AU"/>
        </w:rPr>
        <w:t xml:space="preserve"> =</w:t>
      </w:r>
      <w:r w:rsidRPr="008059D2">
        <w:rPr>
          <w:rFonts w:eastAsiaTheme="minorHAnsi"/>
          <w:lang w:val="en-AU"/>
        </w:rPr>
        <w:t xml:space="preserve"> diabetic macular oedema; </w:t>
      </w:r>
      <w:r w:rsidR="006F475B" w:rsidRPr="008059D2">
        <w:rPr>
          <w:rFonts w:eastAsiaTheme="minorHAnsi"/>
          <w:lang w:val="en-AU"/>
        </w:rPr>
        <w:t>DR</w:t>
      </w:r>
      <w:r w:rsidR="00D865D4">
        <w:rPr>
          <w:rFonts w:eastAsiaTheme="minorHAnsi"/>
          <w:lang w:val="en-AU"/>
        </w:rPr>
        <w:t xml:space="preserve"> =</w:t>
      </w:r>
      <w:r w:rsidR="006F475B" w:rsidRPr="008059D2">
        <w:rPr>
          <w:rFonts w:eastAsiaTheme="minorHAnsi"/>
          <w:lang w:val="en-AU"/>
        </w:rPr>
        <w:t xml:space="preserve"> diabetic retinopathy; </w:t>
      </w:r>
      <w:r w:rsidRPr="008059D2">
        <w:rPr>
          <w:rFonts w:eastAsiaTheme="minorHAnsi"/>
          <w:lang w:val="en-AU"/>
        </w:rPr>
        <w:t>GP</w:t>
      </w:r>
      <w:r w:rsidR="00D865D4">
        <w:rPr>
          <w:rFonts w:eastAsiaTheme="minorHAnsi"/>
          <w:lang w:val="en-AU"/>
        </w:rPr>
        <w:t xml:space="preserve"> =</w:t>
      </w:r>
      <w:r w:rsidRPr="008059D2">
        <w:rPr>
          <w:rFonts w:eastAsiaTheme="minorHAnsi"/>
          <w:lang w:val="en-AU"/>
        </w:rPr>
        <w:t xml:space="preserve"> general practitioner</w:t>
      </w:r>
      <w:r>
        <w:rPr>
          <w:rFonts w:eastAsiaTheme="minorHAnsi"/>
          <w:lang w:val="en-AU"/>
        </w:rPr>
        <w:t>;</w:t>
      </w:r>
      <w:r w:rsidRPr="00626BCC">
        <w:rPr>
          <w:lang w:val="en-AU"/>
        </w:rPr>
        <w:t xml:space="preserve"> </w:t>
      </w:r>
      <w:r w:rsidRPr="008059D2">
        <w:rPr>
          <w:rFonts w:eastAsiaTheme="minorHAnsi"/>
          <w:lang w:val="en-AU"/>
        </w:rPr>
        <w:t>NM</w:t>
      </w:r>
      <w:r w:rsidR="00D865D4">
        <w:rPr>
          <w:rFonts w:eastAsiaTheme="minorHAnsi"/>
          <w:lang w:val="en-AU"/>
        </w:rPr>
        <w:t xml:space="preserve"> =</w:t>
      </w:r>
      <w:r w:rsidRPr="008059D2">
        <w:rPr>
          <w:rFonts w:eastAsiaTheme="minorHAnsi"/>
          <w:lang w:val="en-AU"/>
        </w:rPr>
        <w:t xml:space="preserve"> non-mydriatic; NPDR</w:t>
      </w:r>
      <w:r w:rsidR="00D865D4">
        <w:rPr>
          <w:rFonts w:eastAsiaTheme="minorHAnsi"/>
          <w:lang w:val="en-AU"/>
        </w:rPr>
        <w:t xml:space="preserve"> =</w:t>
      </w:r>
      <w:r w:rsidRPr="008059D2">
        <w:rPr>
          <w:rFonts w:eastAsiaTheme="minorHAnsi"/>
          <w:lang w:val="en-AU"/>
        </w:rPr>
        <w:t xml:space="preserve"> non-proliferative DR; NS</w:t>
      </w:r>
      <w:r w:rsidR="00D865D4">
        <w:rPr>
          <w:rFonts w:eastAsiaTheme="minorHAnsi"/>
          <w:lang w:val="en-AU"/>
        </w:rPr>
        <w:t xml:space="preserve"> =</w:t>
      </w:r>
      <w:r w:rsidRPr="008059D2">
        <w:rPr>
          <w:rFonts w:eastAsiaTheme="minorHAnsi"/>
          <w:lang w:val="en-AU"/>
        </w:rPr>
        <w:t xml:space="preserve"> not stated; </w:t>
      </w:r>
      <w:r w:rsidR="000B21EA" w:rsidRPr="008059D2">
        <w:rPr>
          <w:rFonts w:eastAsiaTheme="minorHAnsi"/>
          <w:lang w:val="en-AU"/>
        </w:rPr>
        <w:t>RP-NMRC</w:t>
      </w:r>
      <w:r w:rsidR="00D865D4">
        <w:rPr>
          <w:rFonts w:eastAsiaTheme="minorHAnsi"/>
          <w:lang w:val="en-AU"/>
        </w:rPr>
        <w:t xml:space="preserve"> =</w:t>
      </w:r>
      <w:r w:rsidR="00804057" w:rsidRPr="008059D2">
        <w:rPr>
          <w:rFonts w:eastAsiaTheme="minorHAnsi"/>
          <w:lang w:val="en-AU"/>
        </w:rPr>
        <w:t xml:space="preserve"> retinal photography with a non-mydriatic retinal camera; </w:t>
      </w:r>
      <w:r w:rsidRPr="008059D2">
        <w:rPr>
          <w:lang w:val="en-AU"/>
        </w:rPr>
        <w:t>SD</w:t>
      </w:r>
      <w:r w:rsidR="00D865D4">
        <w:rPr>
          <w:lang w:val="en-AU"/>
        </w:rPr>
        <w:t xml:space="preserve"> =</w:t>
      </w:r>
      <w:r w:rsidRPr="008059D2">
        <w:rPr>
          <w:lang w:val="en-AU"/>
        </w:rPr>
        <w:t xml:space="preserve"> standard deviation</w:t>
      </w:r>
    </w:p>
    <w:p w:rsidR="00C67625" w:rsidRDefault="00C67625" w:rsidP="00B662C8">
      <w:pPr>
        <w:jc w:val="both"/>
        <w:sectPr w:rsidR="00C67625">
          <w:pgSz w:w="16838" w:h="11906" w:orient="landscape"/>
          <w:pgMar w:top="1440" w:right="1440" w:bottom="1440" w:left="1440" w:header="720" w:footer="720" w:gutter="0"/>
          <w:paperSrc w:first="2" w:other="2"/>
          <w:cols w:space="720"/>
          <w:docGrid w:linePitch="326"/>
        </w:sectPr>
      </w:pPr>
    </w:p>
    <w:p w:rsidR="00113299" w:rsidRPr="008059D2" w:rsidRDefault="00460A79" w:rsidP="00113299">
      <w:pPr>
        <w:jc w:val="both"/>
      </w:pPr>
      <w:r w:rsidRPr="008059D2">
        <w:lastRenderedPageBreak/>
        <w:t xml:space="preserve">One study compared attitudes towards mydriasis between patients who were having routine annual dilated direct fundoscopy and those attending </w:t>
      </w:r>
      <w:r>
        <w:t xml:space="preserve">for </w:t>
      </w:r>
      <w:r w:rsidRPr="008059D2">
        <w:t>RP-NMRC</w:t>
      </w:r>
      <w:r>
        <w:t xml:space="preserve"> testing</w:t>
      </w:r>
      <w:r w:rsidRPr="008059D2">
        <w:t>. Attitudes towards mydriasis were ascertained, both in those who were used to receiving it for the purposes of fundoscopy and those who had undergone RP-NMRC without mydriasis. In both groups the majority of patients considered it would be acceptable to use mydriasis if it improved the quality of photographs. Those who had experienced the use of mydriasis at a previous direct fundoscopy were more likely to consider that it</w:t>
      </w:r>
      <w:r w:rsidR="007B6F20">
        <w:t xml:space="preserve"> </w:t>
      </w:r>
      <w:r w:rsidRPr="008059D2">
        <w:t xml:space="preserve">was acceptable than those who were used to receiving RP-NMRC without mydriasis (85% vs 56%). Of those who had experience with mydriasis, </w:t>
      </w:r>
      <w:r w:rsidR="007B6F20">
        <w:t>its</w:t>
      </w:r>
      <w:r w:rsidR="007B6F20" w:rsidRPr="008059D2">
        <w:t xml:space="preserve"> </w:t>
      </w:r>
      <w:r w:rsidRPr="008059D2">
        <w:t>worst aspect was considered to be the discomfort associated with instilling the drops (48%), followed by the inconvenience of blurred vision (41%).</w:t>
      </w:r>
    </w:p>
    <w:p w:rsidR="00C262F1" w:rsidRDefault="00113299" w:rsidP="00BF27DC">
      <w:pPr>
        <w:pStyle w:val="TableHeading"/>
      </w:pPr>
      <w:bookmarkStart w:id="218" w:name="_Ref387240823"/>
      <w:bookmarkStart w:id="219" w:name="_Toc269397746"/>
      <w:r w:rsidRPr="008059D2">
        <w:t xml:space="preserve">Table </w:t>
      </w:r>
      <w:r w:rsidR="0061481A">
        <w:fldChar w:fldCharType="begin"/>
      </w:r>
      <w:r w:rsidR="00AF7027">
        <w:instrText xml:space="preserve"> SEQ Table \* ARABIC </w:instrText>
      </w:r>
      <w:r w:rsidR="0061481A">
        <w:fldChar w:fldCharType="separate"/>
      </w:r>
      <w:r w:rsidR="001B73E6">
        <w:rPr>
          <w:noProof/>
        </w:rPr>
        <w:t>18</w:t>
      </w:r>
      <w:r w:rsidR="0061481A">
        <w:rPr>
          <w:noProof/>
        </w:rPr>
        <w:fldChar w:fldCharType="end"/>
      </w:r>
      <w:bookmarkEnd w:id="218"/>
      <w:r w:rsidR="001F11D0" w:rsidRPr="008059D2">
        <w:tab/>
      </w:r>
      <w:r w:rsidRPr="008059D2">
        <w:t>Acceptability of mydriasis</w:t>
      </w:r>
      <w:bookmarkEnd w:id="219"/>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Acceptability of mydriasis"/>
        <w:tblDescription w:val="One study (level IV evidence of poor quality) reporting on attitudes towards chemical mydriasis. Patients with and without experience of mydriasis were consulted."/>
      </w:tblPr>
      <w:tblGrid>
        <w:gridCol w:w="1106"/>
        <w:gridCol w:w="1699"/>
        <w:gridCol w:w="2124"/>
        <w:gridCol w:w="1560"/>
        <w:gridCol w:w="1417"/>
        <w:gridCol w:w="1334"/>
      </w:tblGrid>
      <w:tr w:rsidR="00C452DB" w:rsidRPr="008059D2" w:rsidTr="00863D46">
        <w:trPr>
          <w:tblHeader/>
        </w:trPr>
        <w:tc>
          <w:tcPr>
            <w:tcW w:w="598" w:type="pct"/>
            <w:tcBorders>
              <w:bottom w:val="single" w:sz="4" w:space="0" w:color="auto"/>
            </w:tcBorders>
            <w:shd w:val="clear" w:color="auto" w:fill="auto"/>
          </w:tcPr>
          <w:p w:rsidR="00C452DB" w:rsidRPr="008059D2" w:rsidRDefault="00C452DB" w:rsidP="00163FDA">
            <w:pPr>
              <w:keepNext/>
              <w:spacing w:before="40" w:after="40" w:line="240" w:lineRule="auto"/>
              <w:ind w:right="-57"/>
              <w:rPr>
                <w:rFonts w:ascii="Arial Narrow" w:hAnsi="Arial Narrow"/>
                <w:b/>
                <w:sz w:val="20"/>
                <w:szCs w:val="20"/>
              </w:rPr>
            </w:pPr>
            <w:r w:rsidRPr="008059D2">
              <w:rPr>
                <w:rFonts w:ascii="Arial Narrow" w:hAnsi="Arial Narrow"/>
                <w:b/>
                <w:sz w:val="20"/>
                <w:szCs w:val="20"/>
              </w:rPr>
              <w:t>Study</w:t>
            </w:r>
          </w:p>
        </w:tc>
        <w:tc>
          <w:tcPr>
            <w:tcW w:w="919" w:type="pct"/>
            <w:tcBorders>
              <w:bottom w:val="single" w:sz="4" w:space="0" w:color="auto"/>
              <w:right w:val="single" w:sz="4" w:space="0" w:color="auto"/>
            </w:tcBorders>
          </w:tcPr>
          <w:p w:rsidR="00C452DB" w:rsidRPr="008059D2" w:rsidRDefault="00C452DB" w:rsidP="00163FDA">
            <w:pPr>
              <w:spacing w:before="40" w:after="40" w:line="240" w:lineRule="auto"/>
              <w:ind w:right="-57"/>
              <w:rPr>
                <w:rFonts w:ascii="Arial Narrow" w:hAnsi="Arial Narrow"/>
                <w:b/>
                <w:sz w:val="20"/>
                <w:szCs w:val="20"/>
              </w:rPr>
            </w:pPr>
            <w:r w:rsidRPr="008059D2">
              <w:rPr>
                <w:rFonts w:ascii="Arial Narrow" w:hAnsi="Arial Narrow"/>
                <w:b/>
                <w:sz w:val="20"/>
                <w:szCs w:val="20"/>
              </w:rPr>
              <w:t>Study population</w:t>
            </w:r>
          </w:p>
        </w:tc>
        <w:tc>
          <w:tcPr>
            <w:tcW w:w="1149" w:type="pct"/>
            <w:tcBorders>
              <w:left w:val="single" w:sz="4" w:space="0" w:color="auto"/>
              <w:bottom w:val="single" w:sz="4" w:space="0" w:color="auto"/>
            </w:tcBorders>
          </w:tcPr>
          <w:p w:rsidR="00C452DB" w:rsidRPr="008059D2" w:rsidRDefault="00C452DB" w:rsidP="00163FDA">
            <w:pPr>
              <w:spacing w:before="40" w:after="40" w:line="240" w:lineRule="auto"/>
              <w:ind w:right="-57"/>
              <w:rPr>
                <w:rFonts w:ascii="Arial Narrow" w:hAnsi="Arial Narrow"/>
                <w:b/>
                <w:sz w:val="20"/>
                <w:szCs w:val="20"/>
              </w:rPr>
            </w:pPr>
            <w:r w:rsidRPr="008059D2">
              <w:rPr>
                <w:rFonts w:ascii="Arial Narrow" w:hAnsi="Arial Narrow"/>
                <w:b/>
                <w:sz w:val="20"/>
                <w:szCs w:val="20"/>
              </w:rPr>
              <w:t>Intervention</w:t>
            </w:r>
            <w:r w:rsidR="00253811">
              <w:rPr>
                <w:rFonts w:ascii="Arial Narrow" w:hAnsi="Arial Narrow"/>
                <w:b/>
                <w:sz w:val="20"/>
                <w:szCs w:val="20"/>
              </w:rPr>
              <w:t>—</w:t>
            </w:r>
            <w:r w:rsidRPr="008059D2">
              <w:rPr>
                <w:rFonts w:ascii="Arial Narrow" w:hAnsi="Arial Narrow"/>
                <w:b/>
                <w:sz w:val="20"/>
                <w:szCs w:val="20"/>
              </w:rPr>
              <w:t>RP-NMRC</w:t>
            </w:r>
          </w:p>
        </w:tc>
        <w:tc>
          <w:tcPr>
            <w:tcW w:w="844" w:type="pct"/>
            <w:tcBorders>
              <w:bottom w:val="single" w:sz="4" w:space="0" w:color="auto"/>
            </w:tcBorders>
          </w:tcPr>
          <w:p w:rsidR="00C452DB" w:rsidRPr="008059D2" w:rsidRDefault="00C452DB" w:rsidP="00163FDA">
            <w:pPr>
              <w:keepNext/>
              <w:spacing w:before="40" w:after="40" w:line="240" w:lineRule="auto"/>
              <w:ind w:right="-57"/>
              <w:rPr>
                <w:rFonts w:ascii="Arial Narrow" w:hAnsi="Arial Narrow"/>
                <w:b/>
                <w:sz w:val="20"/>
                <w:szCs w:val="20"/>
              </w:rPr>
            </w:pPr>
            <w:r w:rsidRPr="008059D2">
              <w:rPr>
                <w:rFonts w:ascii="Arial Narrow" w:hAnsi="Arial Narrow"/>
                <w:b/>
                <w:sz w:val="20"/>
                <w:szCs w:val="20"/>
              </w:rPr>
              <w:t>Outcome</w:t>
            </w:r>
          </w:p>
        </w:tc>
        <w:tc>
          <w:tcPr>
            <w:tcW w:w="767" w:type="pct"/>
            <w:tcBorders>
              <w:bottom w:val="single" w:sz="4" w:space="0" w:color="auto"/>
            </w:tcBorders>
            <w:shd w:val="clear" w:color="auto" w:fill="auto"/>
          </w:tcPr>
          <w:p w:rsidR="00C452DB" w:rsidRPr="008059D2" w:rsidRDefault="00C452DB" w:rsidP="00163FDA">
            <w:pPr>
              <w:keepNext/>
              <w:spacing w:before="40" w:after="40" w:line="240" w:lineRule="auto"/>
              <w:ind w:right="-57"/>
              <w:rPr>
                <w:rFonts w:ascii="Arial Narrow" w:hAnsi="Arial Narrow"/>
                <w:b/>
                <w:sz w:val="20"/>
                <w:szCs w:val="20"/>
              </w:rPr>
            </w:pPr>
            <w:r w:rsidRPr="008059D2">
              <w:rPr>
                <w:rFonts w:ascii="Arial Narrow" w:hAnsi="Arial Narrow"/>
                <w:b/>
                <w:sz w:val="20"/>
                <w:szCs w:val="20"/>
              </w:rPr>
              <w:t>Not used to mydriasis</w:t>
            </w:r>
          </w:p>
        </w:tc>
        <w:tc>
          <w:tcPr>
            <w:tcW w:w="722" w:type="pct"/>
            <w:tcBorders>
              <w:bottom w:val="single" w:sz="4" w:space="0" w:color="auto"/>
            </w:tcBorders>
          </w:tcPr>
          <w:p w:rsidR="00C452DB" w:rsidRPr="008059D2" w:rsidRDefault="00C452DB" w:rsidP="00163FDA">
            <w:pPr>
              <w:keepNext/>
              <w:spacing w:before="40" w:after="40" w:line="240" w:lineRule="auto"/>
              <w:ind w:right="-57"/>
              <w:rPr>
                <w:rFonts w:ascii="Arial Narrow" w:hAnsi="Arial Narrow"/>
                <w:b/>
                <w:sz w:val="20"/>
                <w:szCs w:val="20"/>
              </w:rPr>
            </w:pPr>
            <w:r w:rsidRPr="008059D2">
              <w:rPr>
                <w:rFonts w:ascii="Arial Narrow" w:hAnsi="Arial Narrow"/>
                <w:b/>
                <w:sz w:val="20"/>
                <w:szCs w:val="20"/>
              </w:rPr>
              <w:t>Used to mydriasis</w:t>
            </w:r>
          </w:p>
        </w:tc>
      </w:tr>
      <w:tr w:rsidR="00C452DB" w:rsidRPr="008059D2" w:rsidTr="00863D46">
        <w:trPr>
          <w:trHeight w:val="739"/>
        </w:trPr>
        <w:tc>
          <w:tcPr>
            <w:tcW w:w="598" w:type="pct"/>
            <w:tcBorders>
              <w:bottom w:val="nil"/>
            </w:tcBorders>
            <w:shd w:val="clear" w:color="auto" w:fill="auto"/>
          </w:tcPr>
          <w:p w:rsidR="00C452DB" w:rsidRDefault="00C452DB" w:rsidP="00163FDA">
            <w:pPr>
              <w:pStyle w:val="Tabletext1"/>
              <w:spacing w:after="0"/>
              <w:ind w:right="-57"/>
            </w:pPr>
            <w:r>
              <w:t>Murgatroyd et al</w:t>
            </w:r>
            <w:r w:rsidR="00253811">
              <w:t>.</w:t>
            </w:r>
            <w:r>
              <w:t xml:space="preserve"> (2006)</w:t>
            </w:r>
          </w:p>
          <w:p w:rsidR="00C452DB" w:rsidRDefault="00C452DB" w:rsidP="00163FDA">
            <w:pPr>
              <w:pStyle w:val="Tabletext1"/>
              <w:spacing w:after="0"/>
              <w:ind w:right="-57"/>
              <w:rPr>
                <w:color w:val="FFFFFF" w:themeColor="background1"/>
              </w:rPr>
            </w:pPr>
            <w:r w:rsidRPr="008059D2">
              <w:t>Scotland</w:t>
            </w:r>
            <w:r w:rsidRPr="008059D2">
              <w:rPr>
                <w:color w:val="FFFFFF" w:themeColor="background1"/>
              </w:rPr>
              <w:t>-</w:t>
            </w:r>
          </w:p>
          <w:p w:rsidR="00C452DB" w:rsidRPr="00DC0B6E" w:rsidRDefault="00C452DB" w:rsidP="00163FDA">
            <w:pPr>
              <w:pStyle w:val="Tabletext1"/>
              <w:spacing w:after="0"/>
              <w:ind w:right="-57"/>
              <w:rPr>
                <w:rFonts w:eastAsiaTheme="minorHAnsi" w:cstheme="minorHAnsi"/>
                <w:lang w:eastAsia="en-US"/>
              </w:rPr>
            </w:pPr>
            <w:r w:rsidRPr="008059D2">
              <w:rPr>
                <w:rFonts w:eastAsiaTheme="minorHAnsi" w:cstheme="minorHAnsi"/>
                <w:lang w:eastAsia="en-US"/>
              </w:rPr>
              <w:t>Level IV</w:t>
            </w:r>
          </w:p>
        </w:tc>
        <w:tc>
          <w:tcPr>
            <w:tcW w:w="919" w:type="pct"/>
            <w:tcBorders>
              <w:bottom w:val="nil"/>
              <w:right w:val="single" w:sz="4" w:space="0" w:color="auto"/>
            </w:tcBorders>
          </w:tcPr>
          <w:p w:rsidR="00C452DB" w:rsidRPr="00F3499F" w:rsidRDefault="00C452DB" w:rsidP="00163FDA">
            <w:pPr>
              <w:pStyle w:val="Tabletext1"/>
              <w:spacing w:after="0"/>
              <w:ind w:right="-57"/>
              <w:rPr>
                <w:rFonts w:eastAsiaTheme="minorHAnsi" w:cstheme="minorHAnsi"/>
                <w:lang w:eastAsia="en-US"/>
              </w:rPr>
            </w:pPr>
            <w:r w:rsidRPr="00626BCC">
              <w:rPr>
                <w:rFonts w:eastAsiaTheme="minorHAnsi" w:cstheme="minorHAnsi"/>
                <w:lang w:eastAsia="en-US"/>
              </w:rPr>
              <w:t xml:space="preserve">N=292 patients </w:t>
            </w:r>
            <w:r w:rsidRPr="008059D2">
              <w:rPr>
                <w:rFonts w:eastAsiaTheme="minorHAnsi" w:cstheme="minorHAnsi"/>
                <w:lang w:eastAsia="en-US"/>
              </w:rPr>
              <w:t>attending a diabetes clinic</w:t>
            </w:r>
            <w:r w:rsidRPr="00626BCC">
              <w:rPr>
                <w:rFonts w:eastAsiaTheme="minorHAnsi" w:cstheme="minorHAnsi"/>
                <w:lang w:eastAsia="en-US"/>
              </w:rPr>
              <w:t xml:space="preserve"> with previous experience of mydriasis</w:t>
            </w:r>
          </w:p>
        </w:tc>
        <w:tc>
          <w:tcPr>
            <w:tcW w:w="1149" w:type="pct"/>
            <w:vMerge w:val="restart"/>
            <w:tcBorders>
              <w:left w:val="single" w:sz="4" w:space="0" w:color="auto"/>
            </w:tcBorders>
          </w:tcPr>
          <w:p w:rsidR="00C452DB" w:rsidRPr="008059D2" w:rsidRDefault="00C452DB" w:rsidP="00163FDA">
            <w:pPr>
              <w:pStyle w:val="Tabletext1"/>
              <w:spacing w:after="0"/>
              <w:ind w:right="-57"/>
              <w:rPr>
                <w:rFonts w:eastAsiaTheme="minorHAnsi" w:cstheme="minorHAnsi"/>
                <w:u w:val="single"/>
                <w:lang w:eastAsia="en-US"/>
              </w:rPr>
            </w:pPr>
            <w:r w:rsidRPr="008059D2">
              <w:rPr>
                <w:rFonts w:eastAsiaTheme="minorHAnsi" w:cstheme="minorHAnsi"/>
                <w:u w:val="single"/>
                <w:lang w:eastAsia="en-US"/>
              </w:rPr>
              <w:t>Setting</w:t>
            </w:r>
          </w:p>
          <w:p w:rsidR="00C452DB" w:rsidRDefault="00C452DB" w:rsidP="00163FDA">
            <w:pPr>
              <w:pStyle w:val="Tabletext1"/>
              <w:spacing w:after="0"/>
              <w:ind w:right="-57"/>
              <w:rPr>
                <w:rFonts w:eastAsiaTheme="minorHAnsi" w:cstheme="minorHAnsi"/>
                <w:lang w:eastAsia="en-US"/>
              </w:rPr>
            </w:pPr>
            <w:r w:rsidRPr="008059D2">
              <w:rPr>
                <w:rFonts w:eastAsiaTheme="minorHAnsi" w:cstheme="minorHAnsi"/>
                <w:lang w:eastAsia="en-US"/>
              </w:rPr>
              <w:t>Diabetes</w:t>
            </w:r>
            <w:r>
              <w:rPr>
                <w:rFonts w:eastAsiaTheme="minorHAnsi" w:cstheme="minorHAnsi"/>
                <w:lang w:eastAsia="en-US"/>
              </w:rPr>
              <w:t xml:space="preserve"> clinic and mobile DR screening</w:t>
            </w:r>
          </w:p>
          <w:p w:rsidR="00C452DB" w:rsidRPr="00DC0B6E" w:rsidRDefault="00C452DB" w:rsidP="00163FDA">
            <w:pPr>
              <w:pStyle w:val="Tabletext1"/>
              <w:spacing w:after="0"/>
              <w:ind w:right="-57"/>
              <w:rPr>
                <w:rFonts w:eastAsiaTheme="minorHAnsi" w:cstheme="minorHAnsi"/>
                <w:u w:val="single"/>
                <w:lang w:eastAsia="en-US"/>
              </w:rPr>
            </w:pPr>
            <w:r>
              <w:rPr>
                <w:rFonts w:eastAsiaTheme="minorHAnsi" w:cstheme="minorHAnsi"/>
                <w:u w:val="single"/>
                <w:lang w:eastAsia="en-US"/>
              </w:rPr>
              <w:t>Camera</w:t>
            </w:r>
          </w:p>
          <w:p w:rsidR="00C452DB" w:rsidRDefault="00C452DB" w:rsidP="00163FDA">
            <w:pPr>
              <w:pStyle w:val="Tabletext1"/>
              <w:spacing w:before="0"/>
              <w:ind w:right="-57"/>
              <w:rPr>
                <w:rFonts w:eastAsiaTheme="minorHAnsi" w:cstheme="minorHAnsi"/>
                <w:u w:val="single"/>
                <w:lang w:eastAsia="en-US"/>
              </w:rPr>
            </w:pPr>
            <w:r>
              <w:rPr>
                <w:rFonts w:eastAsiaTheme="minorHAnsi" w:cstheme="minorHAnsi"/>
                <w:lang w:eastAsia="en-US"/>
              </w:rPr>
              <w:t>NS</w:t>
            </w:r>
          </w:p>
          <w:p w:rsidR="00C452DB" w:rsidRPr="008059D2" w:rsidRDefault="00C452DB" w:rsidP="00163FDA">
            <w:pPr>
              <w:pStyle w:val="Tabletext1"/>
              <w:spacing w:before="0"/>
              <w:ind w:right="-57"/>
              <w:rPr>
                <w:rFonts w:eastAsiaTheme="minorHAnsi" w:cstheme="minorHAnsi"/>
                <w:u w:val="single"/>
                <w:lang w:eastAsia="en-US"/>
              </w:rPr>
            </w:pPr>
            <w:r w:rsidRPr="008059D2">
              <w:rPr>
                <w:rFonts w:eastAsiaTheme="minorHAnsi" w:cstheme="minorHAnsi"/>
                <w:u w:val="single"/>
                <w:lang w:eastAsia="en-US"/>
              </w:rPr>
              <w:t>Photographer</w:t>
            </w:r>
          </w:p>
          <w:p w:rsidR="00C452DB" w:rsidRPr="00DC0B6E" w:rsidRDefault="00C452DB" w:rsidP="00163FDA">
            <w:pPr>
              <w:pStyle w:val="Tabletext1"/>
              <w:spacing w:before="0"/>
              <w:ind w:right="-57"/>
              <w:rPr>
                <w:rFonts w:eastAsiaTheme="minorHAnsi" w:cstheme="minorHAnsi"/>
                <w:lang w:eastAsia="en-US"/>
              </w:rPr>
            </w:pPr>
            <w:r>
              <w:rPr>
                <w:rFonts w:eastAsiaTheme="minorHAnsi" w:cstheme="minorHAnsi"/>
                <w:lang w:eastAsia="en-US"/>
              </w:rPr>
              <w:t>NS</w:t>
            </w:r>
          </w:p>
          <w:p w:rsidR="00C452DB" w:rsidRPr="008059D2" w:rsidRDefault="00C452DB" w:rsidP="00163FDA">
            <w:pPr>
              <w:pStyle w:val="Tabletext1"/>
              <w:spacing w:before="0"/>
              <w:ind w:right="-57"/>
              <w:rPr>
                <w:rFonts w:eastAsiaTheme="minorHAnsi" w:cstheme="minorHAnsi"/>
                <w:u w:val="single"/>
                <w:lang w:eastAsia="en-US"/>
              </w:rPr>
            </w:pPr>
            <w:r w:rsidRPr="008059D2">
              <w:rPr>
                <w:rFonts w:eastAsiaTheme="minorHAnsi" w:cstheme="minorHAnsi"/>
                <w:u w:val="single"/>
                <w:lang w:eastAsia="en-US"/>
              </w:rPr>
              <w:t>Reader</w:t>
            </w:r>
          </w:p>
          <w:p w:rsidR="00C452DB" w:rsidRPr="008059D2" w:rsidRDefault="00C452DB" w:rsidP="00163FDA">
            <w:pPr>
              <w:pStyle w:val="Tabletext1"/>
              <w:spacing w:before="0"/>
              <w:ind w:right="-57"/>
              <w:rPr>
                <w:rFonts w:eastAsiaTheme="minorHAnsi" w:cstheme="minorHAnsi"/>
                <w:lang w:eastAsia="en-US"/>
              </w:rPr>
            </w:pPr>
            <w:r w:rsidRPr="008059D2">
              <w:rPr>
                <w:rFonts w:eastAsiaTheme="minorHAnsi" w:cstheme="minorHAnsi"/>
                <w:lang w:eastAsia="en-US"/>
              </w:rPr>
              <w:t>NS</w:t>
            </w:r>
          </w:p>
          <w:p w:rsidR="00C452DB" w:rsidRPr="008059D2" w:rsidRDefault="00C452DB" w:rsidP="00163FDA">
            <w:pPr>
              <w:pStyle w:val="Tabletext1"/>
              <w:ind w:right="-57"/>
              <w:rPr>
                <w:rFonts w:eastAsiaTheme="minorHAnsi" w:cstheme="minorHAnsi"/>
                <w:u w:val="single"/>
                <w:lang w:eastAsia="en-US"/>
              </w:rPr>
            </w:pPr>
            <w:r w:rsidRPr="008059D2">
              <w:rPr>
                <w:rFonts w:eastAsiaTheme="minorHAnsi" w:cstheme="minorHAnsi"/>
                <w:u w:val="single"/>
                <w:lang w:eastAsia="en-US"/>
              </w:rPr>
              <w:t>Mydriasis</w:t>
            </w:r>
          </w:p>
          <w:p w:rsidR="00C452DB" w:rsidRPr="00DC0B6E" w:rsidRDefault="00C452DB" w:rsidP="00163FDA">
            <w:pPr>
              <w:pStyle w:val="Tabletext1"/>
              <w:ind w:right="-57"/>
              <w:rPr>
                <w:rFonts w:eastAsiaTheme="minorHAnsi" w:cstheme="minorHAnsi"/>
                <w:u w:val="single"/>
                <w:lang w:eastAsia="en-US"/>
              </w:rPr>
            </w:pPr>
            <w:r w:rsidRPr="008059D2">
              <w:t>Group 1 only, type NS</w:t>
            </w:r>
          </w:p>
        </w:tc>
        <w:tc>
          <w:tcPr>
            <w:tcW w:w="844" w:type="pct"/>
            <w:tcBorders>
              <w:bottom w:val="nil"/>
            </w:tcBorders>
          </w:tcPr>
          <w:p w:rsidR="00C452DB" w:rsidRPr="008059D2" w:rsidRDefault="00C452DB" w:rsidP="00163FDA">
            <w:pPr>
              <w:pStyle w:val="Tabletext1"/>
              <w:spacing w:after="0"/>
              <w:ind w:right="-57"/>
              <w:rPr>
                <w:rFonts w:eastAsiaTheme="minorHAnsi" w:cstheme="minorHAnsi"/>
                <w:lang w:eastAsia="en-US"/>
              </w:rPr>
            </w:pPr>
            <w:r w:rsidRPr="008059D2">
              <w:rPr>
                <w:rFonts w:eastAsiaTheme="minorHAnsi" w:cstheme="minorHAnsi"/>
                <w:lang w:eastAsia="en-US"/>
              </w:rPr>
              <w:t xml:space="preserve">Feelings towards mydriasis if it </w:t>
            </w:r>
            <w:r>
              <w:rPr>
                <w:rFonts w:eastAsiaTheme="minorHAnsi" w:cstheme="minorHAnsi"/>
                <w:lang w:eastAsia="en-US"/>
              </w:rPr>
              <w:t>improves quality of photographs</w:t>
            </w:r>
          </w:p>
        </w:tc>
        <w:tc>
          <w:tcPr>
            <w:tcW w:w="767" w:type="pct"/>
            <w:tcBorders>
              <w:bottom w:val="nil"/>
            </w:tcBorders>
            <w:shd w:val="clear" w:color="auto" w:fill="auto"/>
          </w:tcPr>
          <w:p w:rsidR="00C452DB" w:rsidRPr="008059D2" w:rsidRDefault="00C452DB" w:rsidP="00163FDA">
            <w:pPr>
              <w:pStyle w:val="Tabletext1"/>
              <w:spacing w:after="0"/>
              <w:ind w:right="-57"/>
            </w:pPr>
            <w:r w:rsidRPr="008059D2">
              <w:t>Acceptable: 58/</w:t>
            </w:r>
            <w:r>
              <w:t>103 (56%)</w:t>
            </w:r>
            <w:r>
              <w:br/>
              <w:t>Unhappy: 43/103 (42%)</w:t>
            </w:r>
          </w:p>
        </w:tc>
        <w:tc>
          <w:tcPr>
            <w:tcW w:w="722" w:type="pct"/>
            <w:tcBorders>
              <w:bottom w:val="nil"/>
            </w:tcBorders>
          </w:tcPr>
          <w:p w:rsidR="00C452DB" w:rsidRPr="008059D2" w:rsidRDefault="00C452DB" w:rsidP="00163FDA">
            <w:pPr>
              <w:pStyle w:val="Tabletext1"/>
              <w:spacing w:after="0"/>
              <w:ind w:right="-57"/>
            </w:pPr>
            <w:r w:rsidRPr="008059D2">
              <w:t xml:space="preserve">Acceptable: 247/292 </w:t>
            </w:r>
            <w:r>
              <w:t>(85%)</w:t>
            </w:r>
            <w:r>
              <w:br/>
              <w:t>Unhappy: 22/292 (8%)</w:t>
            </w:r>
          </w:p>
        </w:tc>
      </w:tr>
      <w:tr w:rsidR="00C452DB" w:rsidRPr="008059D2" w:rsidTr="00863D46">
        <w:trPr>
          <w:cantSplit/>
          <w:trHeight w:val="283"/>
        </w:trPr>
        <w:tc>
          <w:tcPr>
            <w:tcW w:w="598" w:type="pct"/>
            <w:tcBorders>
              <w:top w:val="nil"/>
              <w:bottom w:val="nil"/>
            </w:tcBorders>
            <w:shd w:val="clear" w:color="auto" w:fill="auto"/>
          </w:tcPr>
          <w:p w:rsidR="00C452DB" w:rsidRPr="008059D2" w:rsidRDefault="00C452DB" w:rsidP="00163FDA">
            <w:pPr>
              <w:pStyle w:val="Tabletext1"/>
              <w:spacing w:before="0"/>
              <w:ind w:right="-57"/>
            </w:pPr>
            <w:r w:rsidRPr="008059D2">
              <w:rPr>
                <w:rFonts w:eastAsiaTheme="minorHAnsi" w:cstheme="minorHAnsi"/>
                <w:lang w:eastAsia="en-US"/>
              </w:rPr>
              <w:t>Quality: 1/6 (</w:t>
            </w:r>
            <w:r>
              <w:rPr>
                <w:rFonts w:eastAsiaTheme="minorHAnsi" w:cstheme="minorHAnsi"/>
                <w:lang w:eastAsia="en-US"/>
              </w:rPr>
              <w:t>p</w:t>
            </w:r>
            <w:r w:rsidRPr="008059D2">
              <w:rPr>
                <w:rFonts w:eastAsiaTheme="minorHAnsi" w:cstheme="minorHAnsi"/>
                <w:lang w:eastAsia="en-US"/>
              </w:rPr>
              <w:t>oor)</w:t>
            </w:r>
          </w:p>
        </w:tc>
        <w:tc>
          <w:tcPr>
            <w:tcW w:w="919" w:type="pct"/>
            <w:tcBorders>
              <w:top w:val="nil"/>
              <w:bottom w:val="nil"/>
              <w:right w:val="single" w:sz="4" w:space="0" w:color="auto"/>
            </w:tcBorders>
          </w:tcPr>
          <w:p w:rsidR="00C452DB" w:rsidRPr="008059D2" w:rsidRDefault="00C452DB" w:rsidP="00163FDA">
            <w:pPr>
              <w:pStyle w:val="Tabletext1"/>
              <w:spacing w:before="0"/>
              <w:ind w:right="-57"/>
              <w:rPr>
                <w:rFonts w:eastAsiaTheme="minorHAnsi" w:cstheme="minorHAnsi"/>
                <w:lang w:eastAsia="en-US"/>
              </w:rPr>
            </w:pPr>
            <w:r w:rsidRPr="00626BCC">
              <w:rPr>
                <w:rFonts w:eastAsiaTheme="minorHAnsi" w:cstheme="minorHAnsi"/>
                <w:lang w:eastAsia="en-US"/>
              </w:rPr>
              <w:t>N=103 patients attending mobile RP-NMRC screening</w:t>
            </w:r>
          </w:p>
        </w:tc>
        <w:tc>
          <w:tcPr>
            <w:tcW w:w="1149" w:type="pct"/>
            <w:vMerge/>
            <w:tcBorders>
              <w:left w:val="single" w:sz="4" w:space="0" w:color="auto"/>
            </w:tcBorders>
          </w:tcPr>
          <w:p w:rsidR="00C452DB" w:rsidRPr="00DC0B6E" w:rsidRDefault="00C452DB" w:rsidP="00163FDA">
            <w:pPr>
              <w:pStyle w:val="Tabletext1"/>
              <w:ind w:right="-57"/>
              <w:rPr>
                <w:rFonts w:eastAsiaTheme="minorHAnsi" w:cstheme="minorHAnsi"/>
                <w:lang w:eastAsia="en-US"/>
              </w:rPr>
            </w:pPr>
          </w:p>
        </w:tc>
        <w:tc>
          <w:tcPr>
            <w:tcW w:w="844" w:type="pct"/>
            <w:tcBorders>
              <w:top w:val="nil"/>
              <w:bottom w:val="nil"/>
            </w:tcBorders>
          </w:tcPr>
          <w:p w:rsidR="00C452DB" w:rsidRPr="008059D2" w:rsidRDefault="00C452DB" w:rsidP="00163FDA">
            <w:pPr>
              <w:pStyle w:val="Tabletext1"/>
              <w:spacing w:before="0"/>
              <w:ind w:right="-57"/>
              <w:rPr>
                <w:rFonts w:eastAsiaTheme="minorHAnsi" w:cstheme="minorHAnsi"/>
                <w:lang w:eastAsia="en-US"/>
              </w:rPr>
            </w:pPr>
            <w:r w:rsidRPr="008059D2">
              <w:rPr>
                <w:rFonts w:eastAsiaTheme="minorHAnsi" w:cstheme="minorHAnsi"/>
                <w:lang w:eastAsia="en-US"/>
              </w:rPr>
              <w:t>M</w:t>
            </w:r>
            <w:r>
              <w:rPr>
                <w:rFonts w:eastAsiaTheme="minorHAnsi" w:cstheme="minorHAnsi"/>
                <w:lang w:eastAsia="en-US"/>
              </w:rPr>
              <w:t>ydriasis discourages attendance</w:t>
            </w:r>
          </w:p>
        </w:tc>
        <w:tc>
          <w:tcPr>
            <w:tcW w:w="767" w:type="pct"/>
            <w:tcBorders>
              <w:top w:val="nil"/>
              <w:bottom w:val="nil"/>
            </w:tcBorders>
            <w:shd w:val="clear" w:color="auto" w:fill="auto"/>
          </w:tcPr>
          <w:p w:rsidR="00C452DB" w:rsidRPr="008059D2" w:rsidRDefault="00C452DB" w:rsidP="00163FDA">
            <w:pPr>
              <w:pStyle w:val="Tabletext1"/>
              <w:spacing w:before="0"/>
              <w:ind w:right="-57"/>
            </w:pPr>
            <w:r>
              <w:br/>
            </w:r>
            <w:r>
              <w:br/>
            </w:r>
            <w:r w:rsidRPr="008059D2">
              <w:t>27/103 (26%)</w:t>
            </w:r>
          </w:p>
        </w:tc>
        <w:tc>
          <w:tcPr>
            <w:tcW w:w="722" w:type="pct"/>
            <w:tcBorders>
              <w:top w:val="nil"/>
              <w:bottom w:val="nil"/>
            </w:tcBorders>
          </w:tcPr>
          <w:p w:rsidR="00C452DB" w:rsidRPr="008059D2" w:rsidRDefault="00C452DB" w:rsidP="00163FDA">
            <w:pPr>
              <w:spacing w:after="40" w:line="240" w:lineRule="auto"/>
              <w:ind w:right="-57"/>
            </w:pPr>
            <w:r>
              <w:rPr>
                <w:rFonts w:ascii="Arial Narrow" w:hAnsi="Arial Narrow"/>
                <w:sz w:val="20"/>
                <w:szCs w:val="20"/>
              </w:rPr>
              <w:br/>
            </w:r>
            <w:r>
              <w:rPr>
                <w:rFonts w:ascii="Arial Narrow" w:hAnsi="Arial Narrow"/>
                <w:sz w:val="20"/>
                <w:szCs w:val="20"/>
              </w:rPr>
              <w:br/>
            </w:r>
            <w:r w:rsidRPr="008059D2">
              <w:rPr>
                <w:rFonts w:ascii="Arial Narrow" w:hAnsi="Arial Narrow"/>
                <w:sz w:val="20"/>
                <w:szCs w:val="20"/>
              </w:rPr>
              <w:t>3/292 (1%)</w:t>
            </w:r>
          </w:p>
        </w:tc>
      </w:tr>
      <w:tr w:rsidR="00C452DB" w:rsidRPr="008059D2" w:rsidTr="00863D46">
        <w:trPr>
          <w:cantSplit/>
          <w:trHeight w:val="103"/>
        </w:trPr>
        <w:tc>
          <w:tcPr>
            <w:tcW w:w="598" w:type="pct"/>
            <w:tcBorders>
              <w:top w:val="nil"/>
            </w:tcBorders>
            <w:shd w:val="clear" w:color="auto" w:fill="auto"/>
          </w:tcPr>
          <w:p w:rsidR="00C452DB" w:rsidRPr="00F3499F" w:rsidRDefault="00C452DB" w:rsidP="00163FDA">
            <w:pPr>
              <w:pStyle w:val="Tabletext1"/>
              <w:ind w:right="-57"/>
              <w:rPr>
                <w:color w:val="FFFFFF" w:themeColor="background1"/>
              </w:rPr>
            </w:pPr>
          </w:p>
        </w:tc>
        <w:tc>
          <w:tcPr>
            <w:tcW w:w="919" w:type="pct"/>
            <w:tcBorders>
              <w:top w:val="nil"/>
              <w:right w:val="single" w:sz="4" w:space="0" w:color="auto"/>
            </w:tcBorders>
          </w:tcPr>
          <w:p w:rsidR="00C452DB" w:rsidRPr="00F3499F" w:rsidRDefault="00C452DB" w:rsidP="00163FDA">
            <w:pPr>
              <w:pStyle w:val="Tabletext1"/>
              <w:ind w:right="-57"/>
              <w:rPr>
                <w:rFonts w:eastAsiaTheme="minorHAnsi" w:cstheme="minorHAnsi"/>
                <w:color w:val="FFFFFF" w:themeColor="background1"/>
                <w:lang w:eastAsia="en-US"/>
              </w:rPr>
            </w:pPr>
          </w:p>
        </w:tc>
        <w:tc>
          <w:tcPr>
            <w:tcW w:w="1149" w:type="pct"/>
            <w:vMerge/>
            <w:tcBorders>
              <w:left w:val="single" w:sz="4" w:space="0" w:color="auto"/>
            </w:tcBorders>
          </w:tcPr>
          <w:p w:rsidR="00C452DB" w:rsidRPr="00F3499F" w:rsidRDefault="00C452DB" w:rsidP="00163FDA">
            <w:pPr>
              <w:pStyle w:val="Tabletext1"/>
              <w:ind w:right="-57"/>
              <w:rPr>
                <w:rFonts w:eastAsiaTheme="minorHAnsi" w:cstheme="minorHAnsi"/>
                <w:color w:val="FFFFFF" w:themeColor="background1"/>
                <w:lang w:eastAsia="en-US"/>
              </w:rPr>
            </w:pPr>
          </w:p>
        </w:tc>
        <w:tc>
          <w:tcPr>
            <w:tcW w:w="844" w:type="pct"/>
            <w:tcBorders>
              <w:top w:val="nil"/>
            </w:tcBorders>
          </w:tcPr>
          <w:p w:rsidR="00C452DB" w:rsidRPr="008059D2" w:rsidRDefault="00C452DB" w:rsidP="00163FDA">
            <w:pPr>
              <w:pStyle w:val="Tabletext1"/>
              <w:ind w:right="-57"/>
              <w:rPr>
                <w:rFonts w:eastAsiaTheme="minorHAnsi" w:cstheme="minorHAnsi"/>
                <w:lang w:eastAsia="en-US"/>
              </w:rPr>
            </w:pPr>
            <w:r w:rsidRPr="008059D2">
              <w:rPr>
                <w:rFonts w:eastAsiaTheme="minorHAnsi" w:cstheme="minorHAnsi"/>
                <w:lang w:eastAsia="en-US"/>
              </w:rPr>
              <w:t>Worst aspect of mydriasis</w:t>
            </w:r>
          </w:p>
        </w:tc>
        <w:tc>
          <w:tcPr>
            <w:tcW w:w="767" w:type="pct"/>
            <w:tcBorders>
              <w:top w:val="nil"/>
            </w:tcBorders>
            <w:shd w:val="clear" w:color="auto" w:fill="auto"/>
          </w:tcPr>
          <w:p w:rsidR="00C452DB" w:rsidRPr="008059D2" w:rsidRDefault="00C452DB" w:rsidP="00163FDA">
            <w:pPr>
              <w:pStyle w:val="Tabletext1"/>
              <w:ind w:right="-57"/>
            </w:pPr>
            <w:r w:rsidRPr="008059D2">
              <w:t>Waiting: 4/103 (4%)</w:t>
            </w:r>
          </w:p>
          <w:p w:rsidR="00C452DB" w:rsidRPr="008059D2" w:rsidRDefault="00C452DB" w:rsidP="00163FDA">
            <w:pPr>
              <w:pStyle w:val="Tabletext1"/>
              <w:ind w:right="-57"/>
            </w:pPr>
            <w:r w:rsidRPr="008059D2">
              <w:t>Blurred vision: 65/103 (63%)</w:t>
            </w:r>
          </w:p>
          <w:p w:rsidR="00C452DB" w:rsidRPr="008059D2" w:rsidRDefault="00C452DB" w:rsidP="00163FDA">
            <w:pPr>
              <w:pStyle w:val="Tabletext1"/>
              <w:ind w:right="-57"/>
            </w:pPr>
            <w:r w:rsidRPr="008059D2">
              <w:t>Discomfort: 29/103 (28%)</w:t>
            </w:r>
          </w:p>
        </w:tc>
        <w:tc>
          <w:tcPr>
            <w:tcW w:w="722" w:type="pct"/>
            <w:tcBorders>
              <w:top w:val="nil"/>
            </w:tcBorders>
          </w:tcPr>
          <w:p w:rsidR="00C452DB" w:rsidRPr="008059D2" w:rsidRDefault="00C452DB" w:rsidP="00163FDA">
            <w:pPr>
              <w:pStyle w:val="Tabletext1"/>
              <w:ind w:right="-57"/>
            </w:pPr>
            <w:r w:rsidRPr="008059D2">
              <w:t>Waiting: 76/292 (26%)</w:t>
            </w:r>
          </w:p>
          <w:p w:rsidR="00C452DB" w:rsidRPr="008059D2" w:rsidRDefault="00C452DB" w:rsidP="00163FDA">
            <w:pPr>
              <w:spacing w:before="40" w:after="40" w:line="240" w:lineRule="auto"/>
              <w:ind w:right="-57"/>
              <w:rPr>
                <w:rFonts w:ascii="Arial Narrow" w:hAnsi="Arial Narrow"/>
                <w:sz w:val="20"/>
                <w:szCs w:val="20"/>
              </w:rPr>
            </w:pPr>
            <w:r w:rsidRPr="008059D2">
              <w:rPr>
                <w:rFonts w:ascii="Arial Narrow" w:hAnsi="Arial Narrow"/>
                <w:sz w:val="20"/>
                <w:szCs w:val="20"/>
              </w:rPr>
              <w:t>Blurred vision: 120/292 (41%)</w:t>
            </w:r>
          </w:p>
          <w:p w:rsidR="00C452DB" w:rsidRPr="008059D2" w:rsidRDefault="00C452DB" w:rsidP="00163FDA">
            <w:pPr>
              <w:pStyle w:val="Tabletext1"/>
              <w:ind w:right="-57"/>
            </w:pPr>
            <w:r w:rsidRPr="008059D2">
              <w:t>Discomfort: 48/292 (48%)</w:t>
            </w:r>
          </w:p>
        </w:tc>
      </w:tr>
    </w:tbl>
    <w:p w:rsidR="00113299" w:rsidRPr="00A86452" w:rsidRDefault="00A86452" w:rsidP="00113299">
      <w:pPr>
        <w:jc w:val="both"/>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DR</w:t>
      </w:r>
      <w:r w:rsidR="00253811">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t xml:space="preserve"> diabetic retinopathy; NS</w:t>
      </w:r>
      <w:r w:rsidR="00253811">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t xml:space="preserve"> not stated, RP-NMRC</w:t>
      </w:r>
      <w:r w:rsidR="00253811">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t xml:space="preserve"> retinal photography with a non-mydriatic retinal camera</w:t>
      </w:r>
    </w:p>
    <w:p w:rsidR="003420A1" w:rsidRDefault="003420A1">
      <w:pPr>
        <w:spacing w:after="0" w:line="240" w:lineRule="auto"/>
        <w:rPr>
          <w:rFonts w:ascii="Arial Narrow" w:hAnsi="Arial Narrow" w:cs="Arial Narrow"/>
          <w:b/>
          <w:bCs/>
        </w:rPr>
      </w:pPr>
      <w:r>
        <w:rPr>
          <w:rFonts w:cs="Arial Narrow"/>
          <w:bCs/>
        </w:rPr>
        <w:br w:type="page"/>
      </w:r>
    </w:p>
    <w:p w:rsidR="008F59A8" w:rsidRPr="008059D2" w:rsidRDefault="008F59A8" w:rsidP="00A23645">
      <w:pPr>
        <w:pStyle w:val="Heading2"/>
      </w:pPr>
      <w:bookmarkStart w:id="220" w:name="_Toc379118084"/>
      <w:bookmarkStart w:id="221" w:name="_Toc269397257"/>
      <w:r w:rsidRPr="008059D2">
        <w:lastRenderedPageBreak/>
        <w:t>Is it effective?</w:t>
      </w:r>
      <w:bookmarkEnd w:id="220"/>
      <w:bookmarkEnd w:id="221"/>
    </w:p>
    <w:p w:rsidR="005E4190" w:rsidRPr="008059D2" w:rsidRDefault="005E4190" w:rsidP="005E4190">
      <w:pPr>
        <w:pStyle w:val="Heading3"/>
      </w:pPr>
      <w:bookmarkStart w:id="222" w:name="_Toc393376280"/>
      <w:bookmarkStart w:id="223" w:name="_Toc394501561"/>
      <w:bookmarkStart w:id="224" w:name="_Ref192057445"/>
      <w:r w:rsidRPr="008059D2">
        <w:t>Direct evidence of diagnostic effectiveness</w:t>
      </w:r>
      <w:bookmarkEnd w:id="222"/>
      <w:bookmarkEnd w:id="223"/>
    </w:p>
    <w:tbl>
      <w:tblPr>
        <w:tblStyle w:val="TableGrid"/>
        <w:tblW w:w="0" w:type="auto"/>
        <w:tblBorders>
          <w:insideH w:val="none" w:sz="0" w:space="0" w:color="auto"/>
        </w:tblBorders>
        <w:tblLook w:val="04A0" w:firstRow="1" w:lastRow="0" w:firstColumn="1" w:lastColumn="0" w:noHBand="0" w:noVBand="1"/>
        <w:tblCaption w:val="Summary of the direct evidence of diagnostic effectiveness"/>
      </w:tblPr>
      <w:tblGrid>
        <w:gridCol w:w="9242"/>
      </w:tblGrid>
      <w:tr w:rsidR="00460A79">
        <w:trPr>
          <w:tblHeader/>
        </w:trPr>
        <w:tc>
          <w:tcPr>
            <w:tcW w:w="9242" w:type="dxa"/>
          </w:tcPr>
          <w:p w:rsidR="00460A79" w:rsidRDefault="00460A79" w:rsidP="00253811">
            <w:pPr>
              <w:pStyle w:val="Summaryboxheading"/>
              <w:spacing w:after="120" w:afterAutospacing="0" w:line="240" w:lineRule="auto"/>
              <w:jc w:val="both"/>
              <w:rPr>
                <w:rFonts w:cs="Arial Narrow"/>
                <w:bCs/>
              </w:rPr>
            </w:pPr>
            <w:r w:rsidRPr="00C210B5">
              <w:rPr>
                <w:rFonts w:cs="Arial Narrow"/>
                <w:bCs/>
              </w:rPr>
              <w:t>Summary</w:t>
            </w:r>
            <w:r w:rsidR="00253811">
              <w:rPr>
                <w:rFonts w:cs="Arial Narrow"/>
                <w:bCs/>
              </w:rPr>
              <w:t>—</w:t>
            </w:r>
            <w:r w:rsidRPr="00C210B5">
              <w:rPr>
                <w:rFonts w:cs="Arial Narrow"/>
                <w:bCs/>
              </w:rPr>
              <w:t>What is the effectiveness of RP-NMRC compared with standard medical assessment or no eye examination beyond visual acuity testing in people with diagnosed diabetes?</w:t>
            </w:r>
          </w:p>
        </w:tc>
      </w:tr>
      <w:tr w:rsidR="00460A79" w:rsidRPr="007453E3">
        <w:tc>
          <w:tcPr>
            <w:tcW w:w="9242" w:type="dxa"/>
          </w:tcPr>
          <w:p w:rsidR="00460A79" w:rsidRPr="007453E3" w:rsidRDefault="00460A79" w:rsidP="00253811">
            <w:pPr>
              <w:spacing w:before="120" w:after="120" w:line="240" w:lineRule="auto"/>
              <w:jc w:val="both"/>
              <w:rPr>
                <w:rFonts w:ascii="Arial Narrow" w:hAnsi="Arial Narrow"/>
              </w:rPr>
            </w:pPr>
            <w:r w:rsidRPr="007453E3">
              <w:rPr>
                <w:rFonts w:ascii="Arial Narrow" w:hAnsi="Arial Narrow"/>
              </w:rPr>
              <w:t>The current evidence</w:t>
            </w:r>
            <w:r w:rsidR="00253811">
              <w:rPr>
                <w:rFonts w:ascii="Arial Narrow" w:hAnsi="Arial Narrow"/>
              </w:rPr>
              <w:t>-</w:t>
            </w:r>
            <w:r w:rsidRPr="007453E3">
              <w:rPr>
                <w:rFonts w:ascii="Arial Narrow" w:hAnsi="Arial Narrow"/>
              </w:rPr>
              <w:t xml:space="preserve">base does not enable any direct conclusions regarding whether the use of RP-NMRC in the relevant population improves patient health compared </w:t>
            </w:r>
            <w:r w:rsidR="00253811">
              <w:rPr>
                <w:rFonts w:ascii="Arial Narrow" w:hAnsi="Arial Narrow"/>
              </w:rPr>
              <w:t>with</w:t>
            </w:r>
            <w:r w:rsidR="00253811" w:rsidRPr="007453E3">
              <w:rPr>
                <w:rFonts w:ascii="Arial Narrow" w:hAnsi="Arial Narrow"/>
              </w:rPr>
              <w:t xml:space="preserve"> </w:t>
            </w:r>
            <w:r w:rsidRPr="007453E3">
              <w:rPr>
                <w:rFonts w:ascii="Arial Narrow" w:hAnsi="Arial Narrow"/>
              </w:rPr>
              <w:t>standard care or no eye examination.</w:t>
            </w:r>
          </w:p>
        </w:tc>
      </w:tr>
    </w:tbl>
    <w:p w:rsidR="00566B47" w:rsidRPr="008059D2" w:rsidRDefault="00566B47" w:rsidP="00460A79">
      <w:pPr>
        <w:spacing w:before="240" w:after="120"/>
        <w:jc w:val="both"/>
      </w:pPr>
      <w:r w:rsidRPr="008059D2">
        <w:t>No direct evidence was identified for the effectiveness of RP-NMRC</w:t>
      </w:r>
      <w:r w:rsidR="00460A79">
        <w:t xml:space="preserve"> testing</w:t>
      </w:r>
      <w:r w:rsidRPr="008059D2">
        <w:t>. Studies meeting the inclusion criteria for a linked analysis of effectiveness are rep</w:t>
      </w:r>
      <w:r w:rsidR="00460A79">
        <w:t>orted in the following section</w:t>
      </w:r>
      <w:r w:rsidRPr="008059D2">
        <w:t>.</w:t>
      </w:r>
    </w:p>
    <w:p w:rsidR="00AC06A8" w:rsidRPr="008059D2" w:rsidRDefault="00254614" w:rsidP="00460A79">
      <w:pPr>
        <w:spacing w:before="120"/>
        <w:jc w:val="both"/>
      </w:pPr>
      <w:r w:rsidRPr="008059D2">
        <w:t>To be eligible for inclusion in the assessment of direct effectiveness, s</w:t>
      </w:r>
      <w:r w:rsidR="00AC06A8" w:rsidRPr="008059D2">
        <w:t xml:space="preserve">tudies </w:t>
      </w:r>
      <w:r w:rsidRPr="008059D2">
        <w:t>were required to satisfy the criteria</w:t>
      </w:r>
      <w:r w:rsidR="00AC06A8" w:rsidRPr="008059D2">
        <w:t xml:space="preserve"> outlined</w:t>
      </w:r>
      <w:r w:rsidR="00402DD9" w:rsidRPr="008059D2">
        <w:t xml:space="preserve"> </w:t>
      </w:r>
      <w:r w:rsidR="00402DD9" w:rsidRPr="008059D2">
        <w:rPr>
          <w:i/>
        </w:rPr>
        <w:t>a priori</w:t>
      </w:r>
      <w:r w:rsidR="00AC06A8" w:rsidRPr="008059D2">
        <w:t xml:space="preserve"> in </w:t>
      </w:r>
      <w:r w:rsidR="004B7F5F">
        <w:fldChar w:fldCharType="begin"/>
      </w:r>
      <w:r w:rsidR="004B7F5F">
        <w:instrText xml:space="preserve"> REF _Ref360542369 \h  \* MERGEFORMAT </w:instrText>
      </w:r>
      <w:r w:rsidR="004B7F5F">
        <w:fldChar w:fldCharType="separate"/>
      </w:r>
      <w:r w:rsidR="001B73E6" w:rsidRPr="008059D2">
        <w:t xml:space="preserve">Box </w:t>
      </w:r>
      <w:r w:rsidR="001B73E6">
        <w:t>2</w:t>
      </w:r>
      <w:r w:rsidR="004B7F5F">
        <w:fldChar w:fldCharType="end"/>
      </w:r>
      <w:r w:rsidR="00AC06A8" w:rsidRPr="008059D2">
        <w:t>.</w:t>
      </w:r>
    </w:p>
    <w:p w:rsidR="0016686F" w:rsidRPr="008059D2" w:rsidRDefault="0016686F" w:rsidP="00BF27DC">
      <w:pPr>
        <w:pStyle w:val="TableHeading"/>
      </w:pPr>
      <w:bookmarkStart w:id="225" w:name="_Ref360542369"/>
      <w:bookmarkStart w:id="226" w:name="_Toc394501927"/>
      <w:r w:rsidRPr="008059D2">
        <w:t xml:space="preserve">Box </w:t>
      </w:r>
      <w:r w:rsidR="0061481A" w:rsidRPr="008059D2">
        <w:fldChar w:fldCharType="begin"/>
      </w:r>
      <w:r w:rsidR="00026D2F" w:rsidRPr="008059D2">
        <w:instrText xml:space="preserve"> SEQ Box \* ARABIC </w:instrText>
      </w:r>
      <w:r w:rsidR="0061481A" w:rsidRPr="008059D2">
        <w:fldChar w:fldCharType="separate"/>
      </w:r>
      <w:r w:rsidR="001B73E6">
        <w:rPr>
          <w:noProof/>
        </w:rPr>
        <w:t>2</w:t>
      </w:r>
      <w:r w:rsidR="0061481A" w:rsidRPr="008059D2">
        <w:rPr>
          <w:noProof/>
        </w:rPr>
        <w:fldChar w:fldCharType="end"/>
      </w:r>
      <w:bookmarkEnd w:id="224"/>
      <w:bookmarkEnd w:id="225"/>
      <w:r w:rsidR="006F065C" w:rsidRPr="008059D2">
        <w:tab/>
      </w:r>
      <w:r w:rsidR="007C4B66" w:rsidRPr="008059D2">
        <w:t xml:space="preserve">PICO criteria </w:t>
      </w:r>
      <w:r w:rsidR="00283F7D">
        <w:t xml:space="preserve">to determine </w:t>
      </w:r>
      <w:r w:rsidR="007C4B66" w:rsidRPr="008059D2">
        <w:t xml:space="preserve">the effectiveness of </w:t>
      </w:r>
      <w:r w:rsidR="00254614" w:rsidRPr="008059D2">
        <w:t>RP</w:t>
      </w:r>
      <w:r w:rsidR="00BD4D41">
        <w:t>-</w:t>
      </w:r>
      <w:r w:rsidR="007C4B66" w:rsidRPr="008059D2">
        <w:t>NM</w:t>
      </w:r>
      <w:r w:rsidR="0073018A">
        <w:t>R</w:t>
      </w:r>
      <w:r w:rsidR="007C4B66" w:rsidRPr="008059D2">
        <w:t xml:space="preserve">C in patients with </w:t>
      </w:r>
      <w:r w:rsidR="00254614" w:rsidRPr="008059D2">
        <w:t xml:space="preserve">diabetes compared </w:t>
      </w:r>
      <w:r w:rsidR="00325520">
        <w:t>with</w:t>
      </w:r>
      <w:r w:rsidR="00325520" w:rsidRPr="008059D2">
        <w:t xml:space="preserve"> </w:t>
      </w:r>
      <w:r w:rsidR="007C4B66" w:rsidRPr="008059D2">
        <w:t>standard medical assessment or no eye examination beyond visual acuity testing (direct)</w:t>
      </w:r>
      <w:bookmarkEnd w:id="226"/>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PICO criteria for assessment of direct effectiveness of RP-NMRC"/>
        <w:tblDescription w:val="PICO criteria as follows: population must include only patients with diagnosed diabetes and no visual impairment; intervention is RP-NMRC; comparators are standard medical assessment (CEE by ophthalmologist or optometrist using mydriasis) or no eye examination; eligible outcomes defined as vision impairment/loss, progression or stabilisation of symptoms of DR, and quality of life."/>
      </w:tblPr>
      <w:tblGrid>
        <w:gridCol w:w="1951"/>
        <w:gridCol w:w="7229"/>
      </w:tblGrid>
      <w:tr w:rsidR="00283F7D" w:rsidRPr="008059D2">
        <w:trPr>
          <w:trHeight w:val="263"/>
        </w:trPr>
        <w:tc>
          <w:tcPr>
            <w:tcW w:w="1951" w:type="dxa"/>
            <w:shd w:val="clear" w:color="auto" w:fill="auto"/>
          </w:tcPr>
          <w:p w:rsidR="00283F7D" w:rsidRPr="008059D2" w:rsidRDefault="00283F7D" w:rsidP="009354BF">
            <w:pPr>
              <w:autoSpaceDE w:val="0"/>
              <w:autoSpaceDN w:val="0"/>
              <w:adjustRightInd w:val="0"/>
              <w:spacing w:before="40" w:after="40" w:line="240" w:lineRule="auto"/>
              <w:rPr>
                <w:rFonts w:ascii="Arial Narrow" w:hAnsi="Arial Narrow" w:cs="Arial Narrow"/>
                <w:b/>
                <w:bCs/>
                <w:sz w:val="20"/>
              </w:rPr>
            </w:pPr>
            <w:bookmarkStart w:id="227" w:name="_Ref387221744"/>
            <w:r w:rsidRPr="008059D2">
              <w:rPr>
                <w:rFonts w:ascii="Arial Narrow" w:hAnsi="Arial Narrow" w:cs="Arial Narrow"/>
                <w:b/>
                <w:bCs/>
                <w:sz w:val="20"/>
              </w:rPr>
              <w:t>Selection criteria</w:t>
            </w:r>
          </w:p>
        </w:tc>
        <w:tc>
          <w:tcPr>
            <w:tcW w:w="7229" w:type="dxa"/>
            <w:shd w:val="clear" w:color="auto" w:fill="auto"/>
          </w:tcPr>
          <w:p w:rsidR="00283F7D" w:rsidRPr="008059D2" w:rsidRDefault="00283F7D" w:rsidP="009354BF">
            <w:pPr>
              <w:autoSpaceDE w:val="0"/>
              <w:autoSpaceDN w:val="0"/>
              <w:adjustRightInd w:val="0"/>
              <w:spacing w:before="40" w:after="40" w:line="240" w:lineRule="auto"/>
              <w:rPr>
                <w:rFonts w:ascii="Arial Narrow" w:hAnsi="Arial Narrow" w:cs="Arial"/>
                <w:b/>
                <w:sz w:val="20"/>
              </w:rPr>
            </w:pPr>
            <w:r w:rsidRPr="008059D2">
              <w:rPr>
                <w:rFonts w:ascii="Arial Narrow" w:hAnsi="Arial Narrow" w:cs="Arial"/>
                <w:b/>
                <w:sz w:val="20"/>
              </w:rPr>
              <w:t>Inclusion criteria</w:t>
            </w:r>
          </w:p>
        </w:tc>
      </w:tr>
      <w:tr w:rsidR="00283F7D" w:rsidRPr="008059D2">
        <w:tc>
          <w:tcPr>
            <w:tcW w:w="1951" w:type="dxa"/>
            <w:shd w:val="clear" w:color="auto" w:fill="auto"/>
          </w:tcPr>
          <w:p w:rsidR="00283F7D" w:rsidRPr="008059D2" w:rsidRDefault="00283F7D" w:rsidP="009354BF">
            <w:pPr>
              <w:autoSpaceDE w:val="0"/>
              <w:autoSpaceDN w:val="0"/>
              <w:adjustRightInd w:val="0"/>
              <w:spacing w:before="40" w:after="40" w:line="240" w:lineRule="auto"/>
              <w:rPr>
                <w:rFonts w:ascii="Arial Narrow" w:hAnsi="Arial Narrow" w:cs="Arial Narrow"/>
                <w:bCs/>
                <w:sz w:val="20"/>
              </w:rPr>
            </w:pPr>
            <w:r w:rsidRPr="008059D2">
              <w:rPr>
                <w:rFonts w:ascii="Arial Narrow" w:hAnsi="Arial Narrow" w:cs="Arial Narrow"/>
                <w:bCs/>
                <w:sz w:val="20"/>
              </w:rPr>
              <w:t>Population</w:t>
            </w:r>
          </w:p>
        </w:tc>
        <w:tc>
          <w:tcPr>
            <w:tcW w:w="7229" w:type="dxa"/>
            <w:shd w:val="clear" w:color="auto" w:fill="auto"/>
          </w:tcPr>
          <w:p w:rsidR="00283F7D" w:rsidRPr="008059D2" w:rsidRDefault="00283F7D" w:rsidP="009354BF">
            <w:pPr>
              <w:autoSpaceDE w:val="0"/>
              <w:autoSpaceDN w:val="0"/>
              <w:adjustRightInd w:val="0"/>
              <w:spacing w:before="40" w:after="40" w:line="240" w:lineRule="auto"/>
              <w:rPr>
                <w:rFonts w:ascii="Arial Narrow" w:hAnsi="Arial Narrow" w:cs="Arial"/>
                <w:sz w:val="20"/>
              </w:rPr>
            </w:pPr>
            <w:r w:rsidRPr="008059D2">
              <w:rPr>
                <w:rFonts w:ascii="Arial Narrow" w:hAnsi="Arial Narrow" w:cs="Arial"/>
                <w:sz w:val="20"/>
              </w:rPr>
              <w:t>Patients with a diagnosis of diabetes and no visual impairment</w:t>
            </w:r>
          </w:p>
        </w:tc>
      </w:tr>
      <w:tr w:rsidR="00283F7D" w:rsidRPr="008059D2">
        <w:tc>
          <w:tcPr>
            <w:tcW w:w="1951" w:type="dxa"/>
            <w:shd w:val="clear" w:color="auto" w:fill="auto"/>
          </w:tcPr>
          <w:p w:rsidR="00283F7D" w:rsidRPr="008059D2" w:rsidRDefault="00283F7D" w:rsidP="009354BF">
            <w:pPr>
              <w:autoSpaceDE w:val="0"/>
              <w:autoSpaceDN w:val="0"/>
              <w:adjustRightInd w:val="0"/>
              <w:spacing w:before="40" w:after="40" w:line="240" w:lineRule="auto"/>
              <w:rPr>
                <w:rFonts w:ascii="Arial Narrow" w:hAnsi="Arial Narrow" w:cs="Arial Narrow"/>
                <w:bCs/>
                <w:sz w:val="20"/>
              </w:rPr>
            </w:pPr>
            <w:r w:rsidRPr="008059D2">
              <w:rPr>
                <w:rFonts w:ascii="Arial Narrow" w:hAnsi="Arial Narrow" w:cs="Arial Narrow"/>
                <w:bCs/>
                <w:sz w:val="20"/>
              </w:rPr>
              <w:t>Intervention</w:t>
            </w:r>
          </w:p>
        </w:tc>
        <w:tc>
          <w:tcPr>
            <w:tcW w:w="7229" w:type="dxa"/>
            <w:shd w:val="clear" w:color="auto" w:fill="auto"/>
          </w:tcPr>
          <w:p w:rsidR="00283F7D" w:rsidRPr="008059D2" w:rsidRDefault="00283F7D" w:rsidP="009354BF">
            <w:pPr>
              <w:autoSpaceDE w:val="0"/>
              <w:autoSpaceDN w:val="0"/>
              <w:adjustRightInd w:val="0"/>
              <w:spacing w:before="40" w:after="40" w:line="240" w:lineRule="auto"/>
              <w:rPr>
                <w:rFonts w:ascii="Arial Narrow" w:hAnsi="Arial Narrow" w:cs="Arial Narrow"/>
                <w:bCs/>
                <w:sz w:val="20"/>
              </w:rPr>
            </w:pPr>
            <w:r w:rsidRPr="008059D2">
              <w:rPr>
                <w:rFonts w:ascii="Arial Narrow" w:hAnsi="Arial Narrow" w:cs="Arial"/>
                <w:sz w:val="20"/>
              </w:rPr>
              <w:t>RP-NMRC (followed by a CEE in those with signs of DR)</w:t>
            </w:r>
          </w:p>
        </w:tc>
      </w:tr>
      <w:tr w:rsidR="00283F7D" w:rsidRPr="008059D2">
        <w:tc>
          <w:tcPr>
            <w:tcW w:w="1951" w:type="dxa"/>
            <w:shd w:val="clear" w:color="auto" w:fill="auto"/>
          </w:tcPr>
          <w:p w:rsidR="00283F7D" w:rsidRPr="008059D2" w:rsidRDefault="00283F7D" w:rsidP="009354BF">
            <w:pPr>
              <w:autoSpaceDE w:val="0"/>
              <w:autoSpaceDN w:val="0"/>
              <w:adjustRightInd w:val="0"/>
              <w:spacing w:before="40" w:after="40" w:line="240" w:lineRule="auto"/>
              <w:rPr>
                <w:rFonts w:ascii="Arial Narrow" w:hAnsi="Arial Narrow" w:cs="Arial Narrow"/>
                <w:bCs/>
                <w:sz w:val="20"/>
              </w:rPr>
            </w:pPr>
            <w:r w:rsidRPr="008059D2">
              <w:rPr>
                <w:rFonts w:ascii="Arial Narrow" w:hAnsi="Arial Narrow" w:cs="Arial Narrow"/>
                <w:bCs/>
                <w:sz w:val="20"/>
              </w:rPr>
              <w:t>Comparators</w:t>
            </w:r>
          </w:p>
        </w:tc>
        <w:tc>
          <w:tcPr>
            <w:tcW w:w="7229" w:type="dxa"/>
            <w:shd w:val="clear" w:color="auto" w:fill="auto"/>
          </w:tcPr>
          <w:p w:rsidR="00283F7D" w:rsidRPr="008059D2" w:rsidRDefault="00283F7D" w:rsidP="009354BF">
            <w:pPr>
              <w:pStyle w:val="TableText"/>
              <w:tabs>
                <w:tab w:val="left" w:pos="0"/>
              </w:tabs>
              <w:spacing w:line="240" w:lineRule="auto"/>
              <w:ind w:right="62"/>
              <w:rPr>
                <w:rFonts w:cs="Arial"/>
                <w:sz w:val="20"/>
              </w:rPr>
            </w:pPr>
            <w:r w:rsidRPr="008059D2">
              <w:rPr>
                <w:rFonts w:cs="Arial"/>
                <w:sz w:val="20"/>
              </w:rPr>
              <w:t>Standard medical assessment</w:t>
            </w:r>
            <w:r>
              <w:rPr>
                <w:rFonts w:cs="Arial"/>
                <w:sz w:val="20"/>
              </w:rPr>
              <w:t>, including</w:t>
            </w:r>
            <w:r w:rsidRPr="008059D2">
              <w:rPr>
                <w:rFonts w:cs="Arial"/>
                <w:sz w:val="20"/>
              </w:rPr>
              <w:t>:</w:t>
            </w:r>
          </w:p>
          <w:p w:rsidR="00283F7D" w:rsidRPr="008059D2" w:rsidRDefault="00253811" w:rsidP="009354BF">
            <w:pPr>
              <w:pStyle w:val="TableText"/>
              <w:numPr>
                <w:ilvl w:val="0"/>
                <w:numId w:val="15"/>
              </w:numPr>
              <w:tabs>
                <w:tab w:val="left" w:pos="0"/>
              </w:tabs>
              <w:spacing w:line="240" w:lineRule="auto"/>
              <w:ind w:right="62"/>
              <w:rPr>
                <w:rFonts w:cs="Arial"/>
                <w:sz w:val="20"/>
              </w:rPr>
            </w:pPr>
            <w:r>
              <w:rPr>
                <w:rFonts w:cs="Arial"/>
                <w:sz w:val="20"/>
              </w:rPr>
              <w:t>o</w:t>
            </w:r>
            <w:r w:rsidR="00283F7D" w:rsidRPr="008059D2">
              <w:rPr>
                <w:rFonts w:cs="Arial"/>
                <w:sz w:val="20"/>
              </w:rPr>
              <w:t>phthalmoscopy by a GP, with mydriasis (followed by a CEE in those with signs of DR)</w:t>
            </w:r>
            <w:r w:rsidR="00283F7D">
              <w:rPr>
                <w:rFonts w:cs="Arial"/>
                <w:sz w:val="20"/>
              </w:rPr>
              <w:t>; or</w:t>
            </w:r>
          </w:p>
          <w:p w:rsidR="00283F7D" w:rsidRPr="008059D2" w:rsidRDefault="00283F7D" w:rsidP="009354BF">
            <w:pPr>
              <w:pStyle w:val="TableText"/>
              <w:numPr>
                <w:ilvl w:val="0"/>
                <w:numId w:val="15"/>
              </w:numPr>
              <w:tabs>
                <w:tab w:val="left" w:pos="0"/>
              </w:tabs>
              <w:spacing w:line="240" w:lineRule="auto"/>
              <w:ind w:right="62"/>
              <w:rPr>
                <w:rFonts w:cs="Arial"/>
                <w:sz w:val="20"/>
              </w:rPr>
            </w:pPr>
            <w:r w:rsidRPr="008059D2">
              <w:rPr>
                <w:rFonts w:cs="Arial"/>
                <w:sz w:val="20"/>
              </w:rPr>
              <w:t xml:space="preserve">CEE by an ophthalmologist or optometrist (includes ophthalmoscopy or </w:t>
            </w:r>
            <w:r>
              <w:rPr>
                <w:rFonts w:cs="Arial"/>
                <w:sz w:val="20"/>
              </w:rPr>
              <w:t>SLBM</w:t>
            </w:r>
            <w:r w:rsidRPr="008059D2">
              <w:rPr>
                <w:rFonts w:cs="Arial"/>
                <w:sz w:val="20"/>
              </w:rPr>
              <w:t xml:space="preserve"> of the fundus with mydriasis</w:t>
            </w:r>
            <w:r>
              <w:rPr>
                <w:rFonts w:cs="Arial"/>
                <w:sz w:val="20"/>
              </w:rPr>
              <w:t>)</w:t>
            </w:r>
          </w:p>
          <w:p w:rsidR="00283F7D" w:rsidRPr="008059D2" w:rsidRDefault="00283F7D" w:rsidP="009354BF">
            <w:pPr>
              <w:autoSpaceDE w:val="0"/>
              <w:autoSpaceDN w:val="0"/>
              <w:adjustRightInd w:val="0"/>
              <w:spacing w:before="40" w:after="40" w:line="240" w:lineRule="auto"/>
              <w:contextualSpacing/>
              <w:rPr>
                <w:rFonts w:ascii="Arial Narrow" w:hAnsi="Arial Narrow" w:cs="Arial Narrow"/>
                <w:bCs/>
                <w:sz w:val="20"/>
              </w:rPr>
            </w:pPr>
            <w:r w:rsidRPr="008059D2">
              <w:rPr>
                <w:rFonts w:ascii="Arial Narrow" w:hAnsi="Arial Narrow" w:cs="Arial"/>
                <w:sz w:val="20"/>
              </w:rPr>
              <w:t xml:space="preserve">No eye examination </w:t>
            </w:r>
          </w:p>
        </w:tc>
      </w:tr>
      <w:tr w:rsidR="00283F7D" w:rsidRPr="008059D2">
        <w:tc>
          <w:tcPr>
            <w:tcW w:w="1951" w:type="dxa"/>
            <w:shd w:val="clear" w:color="auto" w:fill="auto"/>
          </w:tcPr>
          <w:p w:rsidR="00283F7D" w:rsidRPr="008059D2" w:rsidRDefault="00283F7D" w:rsidP="009354BF">
            <w:pPr>
              <w:autoSpaceDE w:val="0"/>
              <w:autoSpaceDN w:val="0"/>
              <w:adjustRightInd w:val="0"/>
              <w:spacing w:before="40" w:after="40" w:line="240" w:lineRule="auto"/>
              <w:rPr>
                <w:rFonts w:ascii="Arial Narrow" w:hAnsi="Arial Narrow" w:cs="Arial Narrow"/>
                <w:bCs/>
                <w:sz w:val="20"/>
              </w:rPr>
            </w:pPr>
            <w:r w:rsidRPr="008059D2">
              <w:rPr>
                <w:rFonts w:ascii="Arial Narrow" w:hAnsi="Arial Narrow" w:cs="Arial Narrow"/>
                <w:bCs/>
                <w:sz w:val="20"/>
              </w:rPr>
              <w:t>Outcomes</w:t>
            </w:r>
          </w:p>
        </w:tc>
        <w:tc>
          <w:tcPr>
            <w:tcW w:w="7229" w:type="dxa"/>
            <w:shd w:val="clear" w:color="auto" w:fill="auto"/>
          </w:tcPr>
          <w:p w:rsidR="00283F7D" w:rsidRPr="008059D2" w:rsidRDefault="00DE7A48" w:rsidP="00DE7A48">
            <w:pPr>
              <w:pStyle w:val="TableText0"/>
              <w:spacing w:line="240" w:lineRule="auto"/>
              <w:ind w:left="176" w:hanging="142"/>
              <w:rPr>
                <w:rFonts w:ascii="Arial Narrow" w:hAnsi="Arial Narrow"/>
                <w:color w:val="000000"/>
                <w:sz w:val="20"/>
              </w:rPr>
            </w:pPr>
            <w:r>
              <w:rPr>
                <w:rFonts w:ascii="Arial Narrow" w:hAnsi="Arial Narrow"/>
                <w:color w:val="000000"/>
                <w:sz w:val="20"/>
              </w:rPr>
              <w:t>-</w:t>
            </w:r>
            <w:r>
              <w:rPr>
                <w:rFonts w:ascii="Arial Narrow" w:hAnsi="Arial Narrow"/>
                <w:color w:val="000000"/>
                <w:sz w:val="20"/>
              </w:rPr>
              <w:tab/>
            </w:r>
            <w:r w:rsidR="00283F7D" w:rsidRPr="008059D2">
              <w:rPr>
                <w:rFonts w:ascii="Arial Narrow" w:hAnsi="Arial Narrow"/>
                <w:color w:val="000000"/>
                <w:sz w:val="20"/>
              </w:rPr>
              <w:t>Vision impairment/loss</w:t>
            </w:r>
          </w:p>
          <w:p w:rsidR="00283F7D" w:rsidRPr="008059D2" w:rsidRDefault="00DE7A48" w:rsidP="00DE7A48">
            <w:pPr>
              <w:pStyle w:val="TableText0"/>
              <w:spacing w:line="240" w:lineRule="auto"/>
              <w:ind w:left="176" w:hanging="142"/>
              <w:rPr>
                <w:rFonts w:ascii="Arial Narrow" w:hAnsi="Arial Narrow"/>
                <w:color w:val="000000"/>
                <w:sz w:val="20"/>
              </w:rPr>
            </w:pPr>
            <w:r>
              <w:rPr>
                <w:rFonts w:ascii="Arial Narrow" w:hAnsi="Arial Narrow"/>
                <w:color w:val="000000"/>
                <w:sz w:val="20"/>
              </w:rPr>
              <w:t>-</w:t>
            </w:r>
            <w:r>
              <w:rPr>
                <w:rFonts w:ascii="Arial Narrow" w:hAnsi="Arial Narrow"/>
                <w:color w:val="000000"/>
                <w:sz w:val="20"/>
              </w:rPr>
              <w:tab/>
            </w:r>
            <w:r w:rsidR="00283F7D" w:rsidRPr="008059D2">
              <w:rPr>
                <w:rFonts w:ascii="Arial Narrow" w:hAnsi="Arial Narrow"/>
                <w:color w:val="000000"/>
                <w:sz w:val="20"/>
              </w:rPr>
              <w:t>Progression or stabilisation of symptoms of DR</w:t>
            </w:r>
          </w:p>
          <w:p w:rsidR="00283F7D" w:rsidRPr="008059D2" w:rsidRDefault="00DE7A48" w:rsidP="00DE7A48">
            <w:pPr>
              <w:pStyle w:val="ListParagraph"/>
              <w:autoSpaceDE w:val="0"/>
              <w:autoSpaceDN w:val="0"/>
              <w:adjustRightInd w:val="0"/>
              <w:spacing w:before="40" w:after="40" w:line="240" w:lineRule="auto"/>
              <w:ind w:left="176" w:hanging="142"/>
              <w:contextualSpacing/>
              <w:rPr>
                <w:rFonts w:ascii="Arial Narrow" w:hAnsi="Arial Narrow" w:cs="Arial Narrow"/>
                <w:bCs/>
                <w:sz w:val="20"/>
                <w:szCs w:val="20"/>
              </w:rPr>
            </w:pPr>
            <w:r>
              <w:rPr>
                <w:rFonts w:ascii="Arial Narrow" w:hAnsi="Arial Narrow"/>
                <w:color w:val="000000"/>
                <w:sz w:val="20"/>
                <w:szCs w:val="20"/>
              </w:rPr>
              <w:t>-</w:t>
            </w:r>
            <w:r>
              <w:rPr>
                <w:rFonts w:ascii="Arial Narrow" w:hAnsi="Arial Narrow"/>
                <w:color w:val="000000"/>
                <w:sz w:val="20"/>
                <w:szCs w:val="20"/>
              </w:rPr>
              <w:tab/>
            </w:r>
            <w:r w:rsidR="00283F7D" w:rsidRPr="008059D2">
              <w:rPr>
                <w:rFonts w:ascii="Arial Narrow" w:hAnsi="Arial Narrow"/>
                <w:color w:val="000000"/>
                <w:sz w:val="20"/>
                <w:szCs w:val="20"/>
              </w:rPr>
              <w:t>Quality of life</w:t>
            </w:r>
          </w:p>
        </w:tc>
      </w:tr>
      <w:tr w:rsidR="00283F7D" w:rsidRPr="008059D2">
        <w:tc>
          <w:tcPr>
            <w:tcW w:w="1951" w:type="dxa"/>
            <w:shd w:val="clear" w:color="auto" w:fill="auto"/>
          </w:tcPr>
          <w:p w:rsidR="00283F7D" w:rsidRPr="008059D2" w:rsidRDefault="00283F7D" w:rsidP="009354BF">
            <w:pPr>
              <w:autoSpaceDE w:val="0"/>
              <w:autoSpaceDN w:val="0"/>
              <w:adjustRightInd w:val="0"/>
              <w:spacing w:before="40" w:after="40" w:line="240" w:lineRule="auto"/>
              <w:rPr>
                <w:rFonts w:ascii="Arial Narrow" w:hAnsi="Arial Narrow" w:cs="Arial Narrow"/>
                <w:bCs/>
                <w:sz w:val="20"/>
              </w:rPr>
            </w:pPr>
            <w:r w:rsidRPr="008059D2">
              <w:rPr>
                <w:rFonts w:ascii="Arial Narrow" w:hAnsi="Arial Narrow" w:cs="Arial Narrow"/>
                <w:bCs/>
                <w:sz w:val="20"/>
              </w:rPr>
              <w:t>Study design</w:t>
            </w:r>
          </w:p>
        </w:tc>
        <w:tc>
          <w:tcPr>
            <w:tcW w:w="7229" w:type="dxa"/>
            <w:shd w:val="clear" w:color="auto" w:fill="auto"/>
          </w:tcPr>
          <w:p w:rsidR="00283F7D" w:rsidRPr="008059D2" w:rsidRDefault="00283F7D" w:rsidP="009354BF">
            <w:pPr>
              <w:autoSpaceDE w:val="0"/>
              <w:autoSpaceDN w:val="0"/>
              <w:adjustRightInd w:val="0"/>
              <w:spacing w:before="40" w:after="40" w:line="240" w:lineRule="auto"/>
              <w:rPr>
                <w:rFonts w:ascii="Arial Narrow" w:hAnsi="Arial Narrow" w:cs="Arial Narrow"/>
                <w:bCs/>
                <w:sz w:val="20"/>
              </w:rPr>
            </w:pPr>
            <w:r w:rsidRPr="008059D2">
              <w:rPr>
                <w:rFonts w:ascii="Arial Narrow" w:hAnsi="Arial Narrow" w:cs="Arial Narrow"/>
                <w:bCs/>
                <w:sz w:val="20"/>
              </w:rPr>
              <w:t>Randomised or non-randomised controlled trials, cohort studies, case-control studies, comparative studies without concurrent controls, pre-test/post-test case series or systematic reviews of these study designs</w:t>
            </w:r>
          </w:p>
        </w:tc>
      </w:tr>
      <w:tr w:rsidR="00283F7D" w:rsidRPr="008059D2">
        <w:tc>
          <w:tcPr>
            <w:tcW w:w="1951" w:type="dxa"/>
            <w:shd w:val="clear" w:color="auto" w:fill="auto"/>
          </w:tcPr>
          <w:p w:rsidR="00283F7D" w:rsidRPr="008059D2" w:rsidRDefault="00283F7D" w:rsidP="009354BF">
            <w:pPr>
              <w:autoSpaceDE w:val="0"/>
              <w:autoSpaceDN w:val="0"/>
              <w:adjustRightInd w:val="0"/>
              <w:spacing w:before="40" w:after="40" w:line="240" w:lineRule="auto"/>
              <w:rPr>
                <w:rFonts w:ascii="Arial Narrow" w:hAnsi="Arial Narrow" w:cs="Arial Narrow"/>
                <w:bCs/>
                <w:sz w:val="20"/>
              </w:rPr>
            </w:pPr>
            <w:r w:rsidRPr="008059D2">
              <w:rPr>
                <w:rFonts w:ascii="Arial Narrow" w:hAnsi="Arial Narrow" w:cs="Arial Narrow"/>
                <w:bCs/>
                <w:sz w:val="20"/>
              </w:rPr>
              <w:t>Search period</w:t>
            </w:r>
          </w:p>
        </w:tc>
        <w:tc>
          <w:tcPr>
            <w:tcW w:w="7229" w:type="dxa"/>
            <w:shd w:val="clear" w:color="auto" w:fill="auto"/>
          </w:tcPr>
          <w:p w:rsidR="00283F7D" w:rsidRPr="008059D2" w:rsidRDefault="00283F7D" w:rsidP="009354BF">
            <w:pPr>
              <w:autoSpaceDE w:val="0"/>
              <w:autoSpaceDN w:val="0"/>
              <w:adjustRightInd w:val="0"/>
              <w:spacing w:before="40" w:after="40" w:line="240" w:lineRule="auto"/>
              <w:rPr>
                <w:rFonts w:ascii="Arial Narrow" w:hAnsi="Arial Narrow" w:cs="Arial Narrow"/>
                <w:bCs/>
                <w:sz w:val="20"/>
              </w:rPr>
            </w:pPr>
            <w:r w:rsidRPr="008059D2">
              <w:rPr>
                <w:rFonts w:ascii="Arial Narrow" w:hAnsi="Arial Narrow" w:cs="Arial Narrow"/>
                <w:bCs/>
                <w:sz w:val="20"/>
              </w:rPr>
              <w:t>1985 – February 2014</w:t>
            </w:r>
          </w:p>
        </w:tc>
      </w:tr>
      <w:tr w:rsidR="00283F7D" w:rsidRPr="008059D2">
        <w:tc>
          <w:tcPr>
            <w:tcW w:w="1951" w:type="dxa"/>
            <w:shd w:val="clear" w:color="auto" w:fill="auto"/>
          </w:tcPr>
          <w:p w:rsidR="00283F7D" w:rsidRPr="008059D2" w:rsidRDefault="00283F7D" w:rsidP="009354BF">
            <w:pPr>
              <w:autoSpaceDE w:val="0"/>
              <w:autoSpaceDN w:val="0"/>
              <w:adjustRightInd w:val="0"/>
              <w:spacing w:before="40" w:after="40" w:line="240" w:lineRule="auto"/>
              <w:rPr>
                <w:rFonts w:ascii="Arial Narrow" w:hAnsi="Arial Narrow" w:cs="Arial Narrow"/>
                <w:bCs/>
                <w:sz w:val="20"/>
              </w:rPr>
            </w:pPr>
            <w:r w:rsidRPr="008059D2">
              <w:rPr>
                <w:rFonts w:ascii="Arial Narrow" w:hAnsi="Arial Narrow" w:cs="Arial Narrow"/>
                <w:bCs/>
                <w:sz w:val="20"/>
              </w:rPr>
              <w:t>Language</w:t>
            </w:r>
          </w:p>
        </w:tc>
        <w:tc>
          <w:tcPr>
            <w:tcW w:w="7229" w:type="dxa"/>
            <w:shd w:val="clear" w:color="auto" w:fill="auto"/>
          </w:tcPr>
          <w:p w:rsidR="00283F7D" w:rsidRPr="008059D2" w:rsidRDefault="00283F7D" w:rsidP="009354BF">
            <w:pPr>
              <w:autoSpaceDE w:val="0"/>
              <w:autoSpaceDN w:val="0"/>
              <w:adjustRightInd w:val="0"/>
              <w:spacing w:before="40" w:after="40" w:line="240" w:lineRule="auto"/>
              <w:rPr>
                <w:rFonts w:ascii="Arial Narrow" w:hAnsi="Arial Narrow" w:cs="Arial Narrow"/>
                <w:bCs/>
                <w:sz w:val="20"/>
              </w:rPr>
            </w:pPr>
            <w:r w:rsidRPr="008059D2">
              <w:rPr>
                <w:rFonts w:ascii="Arial Narrow" w:hAnsi="Arial Narrow" w:cs="Arial Narrow"/>
                <w:bCs/>
                <w:sz w:val="20"/>
              </w:rPr>
              <w:t xml:space="preserve">Studies in languages other than English or German </w:t>
            </w:r>
            <w:r>
              <w:rPr>
                <w:rFonts w:ascii="Arial Narrow" w:hAnsi="Arial Narrow" w:cs="Arial Narrow"/>
                <w:bCs/>
                <w:sz w:val="20"/>
              </w:rPr>
              <w:t>were</w:t>
            </w:r>
            <w:r w:rsidRPr="008059D2">
              <w:rPr>
                <w:rFonts w:ascii="Arial Narrow" w:hAnsi="Arial Narrow" w:cs="Arial Narrow"/>
                <w:bCs/>
                <w:sz w:val="20"/>
              </w:rPr>
              <w:t xml:space="preserve"> only translated if they represent</w:t>
            </w:r>
            <w:r>
              <w:rPr>
                <w:rFonts w:ascii="Arial Narrow" w:hAnsi="Arial Narrow" w:cs="Arial Narrow"/>
                <w:bCs/>
                <w:sz w:val="20"/>
              </w:rPr>
              <w:t>ed</w:t>
            </w:r>
            <w:r w:rsidRPr="008059D2">
              <w:rPr>
                <w:rFonts w:ascii="Arial Narrow" w:hAnsi="Arial Narrow" w:cs="Arial Narrow"/>
                <w:bCs/>
                <w:sz w:val="20"/>
              </w:rPr>
              <w:t xml:space="preserve"> a higher level of evidence than that available in the English or German language evidence-base</w:t>
            </w:r>
          </w:p>
        </w:tc>
      </w:tr>
      <w:tr w:rsidR="00283F7D" w:rsidRPr="008059D2">
        <w:tc>
          <w:tcPr>
            <w:tcW w:w="1951" w:type="dxa"/>
            <w:shd w:val="clear" w:color="auto" w:fill="auto"/>
          </w:tcPr>
          <w:p w:rsidR="00283F7D" w:rsidRPr="008059D2" w:rsidRDefault="00283F7D" w:rsidP="009354BF">
            <w:pPr>
              <w:pStyle w:val="TableText"/>
              <w:keepNext w:val="0"/>
              <w:tabs>
                <w:tab w:val="left" w:pos="0"/>
              </w:tabs>
              <w:spacing w:line="240" w:lineRule="auto"/>
              <w:ind w:right="62"/>
              <w:rPr>
                <w:rFonts w:cs="Arial"/>
                <w:sz w:val="20"/>
              </w:rPr>
            </w:pPr>
            <w:r w:rsidRPr="008059D2">
              <w:rPr>
                <w:rFonts w:cs="Arial Narrow"/>
                <w:bCs/>
                <w:sz w:val="20"/>
              </w:rPr>
              <w:t>Systematic review question</w:t>
            </w:r>
          </w:p>
        </w:tc>
        <w:tc>
          <w:tcPr>
            <w:tcW w:w="7229" w:type="dxa"/>
            <w:shd w:val="clear" w:color="auto" w:fill="auto"/>
          </w:tcPr>
          <w:p w:rsidR="00283F7D" w:rsidRPr="008059D2" w:rsidRDefault="00283F7D" w:rsidP="009354BF">
            <w:pPr>
              <w:pStyle w:val="TableText"/>
              <w:keepNext w:val="0"/>
              <w:tabs>
                <w:tab w:val="left" w:pos="0"/>
              </w:tabs>
              <w:spacing w:line="240" w:lineRule="auto"/>
              <w:ind w:right="62"/>
              <w:rPr>
                <w:rFonts w:cs="Arial"/>
                <w:sz w:val="20"/>
              </w:rPr>
            </w:pPr>
            <w:r w:rsidRPr="008059D2">
              <w:rPr>
                <w:rFonts w:cs="Arial"/>
                <w:sz w:val="20"/>
              </w:rPr>
              <w:t>What is the effectiveness of RP-NMRC compared with standard medical assessment or no eye examination beyond visual acuity testing in people with diagnosed diabetes?</w:t>
            </w:r>
          </w:p>
        </w:tc>
      </w:tr>
    </w:tbl>
    <w:p w:rsidR="00765A09" w:rsidRPr="00863D46" w:rsidRDefault="0061481A" w:rsidP="00863D46">
      <w:pPr>
        <w:pStyle w:val="TableText0"/>
        <w:spacing w:line="240" w:lineRule="auto"/>
        <w:rPr>
          <w:rFonts w:ascii="Arial Narrow" w:hAnsi="Arial Narrow"/>
          <w:sz w:val="20"/>
        </w:rPr>
      </w:pPr>
      <w:bookmarkStart w:id="228" w:name="_Toc393376281"/>
      <w:bookmarkStart w:id="229" w:name="_Ref394406778"/>
      <w:r w:rsidRPr="00863D46">
        <w:rPr>
          <w:rFonts w:ascii="Arial Narrow" w:hAnsi="Arial Narrow"/>
          <w:sz w:val="20"/>
        </w:rPr>
        <w:t>CEE</w:t>
      </w:r>
      <w:r w:rsidR="00253811">
        <w:rPr>
          <w:rFonts w:ascii="Arial Narrow" w:hAnsi="Arial Narrow"/>
          <w:sz w:val="20"/>
        </w:rPr>
        <w:t xml:space="preserve"> =</w:t>
      </w:r>
      <w:r w:rsidRPr="00863D46">
        <w:rPr>
          <w:rFonts w:ascii="Arial Narrow" w:hAnsi="Arial Narrow"/>
          <w:sz w:val="20"/>
        </w:rPr>
        <w:t xml:space="preserve"> comprehensive eye exam</w:t>
      </w:r>
      <w:r w:rsidR="00252E0E">
        <w:rPr>
          <w:rFonts w:ascii="Arial Narrow" w:hAnsi="Arial Narrow"/>
          <w:sz w:val="20"/>
        </w:rPr>
        <w:t>ination</w:t>
      </w:r>
      <w:r w:rsidRPr="00863D46">
        <w:rPr>
          <w:rFonts w:ascii="Arial Narrow" w:hAnsi="Arial Narrow"/>
          <w:sz w:val="20"/>
        </w:rPr>
        <w:t>; DR</w:t>
      </w:r>
      <w:r w:rsidR="00253811">
        <w:rPr>
          <w:rFonts w:ascii="Arial Narrow" w:hAnsi="Arial Narrow"/>
          <w:sz w:val="20"/>
        </w:rPr>
        <w:t xml:space="preserve"> =</w:t>
      </w:r>
      <w:r w:rsidRPr="00863D46">
        <w:rPr>
          <w:rFonts w:ascii="Arial Narrow" w:hAnsi="Arial Narrow"/>
          <w:sz w:val="20"/>
        </w:rPr>
        <w:t xml:space="preserve"> diabetic retinopathy; GP</w:t>
      </w:r>
      <w:r w:rsidR="00253811">
        <w:rPr>
          <w:rFonts w:ascii="Arial Narrow" w:hAnsi="Arial Narrow"/>
          <w:sz w:val="20"/>
        </w:rPr>
        <w:t xml:space="preserve"> =</w:t>
      </w:r>
      <w:r w:rsidRPr="00863D46">
        <w:rPr>
          <w:rFonts w:ascii="Arial Narrow" w:hAnsi="Arial Narrow"/>
          <w:sz w:val="20"/>
        </w:rPr>
        <w:t xml:space="preserve"> general practitioner; RP-NMRC</w:t>
      </w:r>
      <w:r w:rsidR="00253811">
        <w:rPr>
          <w:rFonts w:ascii="Arial Narrow" w:hAnsi="Arial Narrow"/>
          <w:sz w:val="20"/>
        </w:rPr>
        <w:t xml:space="preserve"> =</w:t>
      </w:r>
      <w:r w:rsidRPr="00863D46">
        <w:rPr>
          <w:rFonts w:ascii="Arial Narrow" w:hAnsi="Arial Narrow"/>
          <w:sz w:val="20"/>
        </w:rPr>
        <w:t xml:space="preserve"> retinal photography with a non-mydriatic retinal camera; SLBM</w:t>
      </w:r>
      <w:r w:rsidR="00253811">
        <w:rPr>
          <w:rFonts w:ascii="Arial Narrow" w:hAnsi="Arial Narrow"/>
          <w:sz w:val="20"/>
        </w:rPr>
        <w:t xml:space="preserve"> =</w:t>
      </w:r>
      <w:r w:rsidRPr="00863D46">
        <w:rPr>
          <w:rFonts w:ascii="Arial Narrow" w:hAnsi="Arial Narrow"/>
          <w:sz w:val="20"/>
        </w:rPr>
        <w:t xml:space="preserve"> slit lamp biomicroscopy</w:t>
      </w:r>
    </w:p>
    <w:p w:rsidR="00CC1B17" w:rsidRDefault="00CC1B17">
      <w:pPr>
        <w:spacing w:after="0" w:line="240" w:lineRule="auto"/>
        <w:rPr>
          <w:b/>
          <w:sz w:val="26"/>
          <w:szCs w:val="24"/>
        </w:rPr>
      </w:pPr>
      <w:bookmarkStart w:id="230" w:name="_Toc394501562"/>
      <w:r>
        <w:br w:type="page"/>
      </w:r>
    </w:p>
    <w:p w:rsidR="003A7E35" w:rsidRPr="008059D2" w:rsidRDefault="006B1915" w:rsidP="00B0103E">
      <w:pPr>
        <w:pStyle w:val="Heading3"/>
        <w:spacing w:before="480"/>
      </w:pPr>
      <w:r w:rsidRPr="008059D2">
        <w:lastRenderedPageBreak/>
        <w:t>Linked</w:t>
      </w:r>
      <w:r w:rsidR="003A7E35" w:rsidRPr="008059D2">
        <w:t xml:space="preserve"> evidence</w:t>
      </w:r>
      <w:bookmarkEnd w:id="227"/>
      <w:bookmarkEnd w:id="228"/>
      <w:bookmarkEnd w:id="229"/>
      <w:bookmarkEnd w:id="230"/>
    </w:p>
    <w:p w:rsidR="00DC6B4C" w:rsidRDefault="00DC6B4C" w:rsidP="00DC6B4C">
      <w:pPr>
        <w:pStyle w:val="Heading4"/>
      </w:pPr>
      <w:r>
        <w:t xml:space="preserve">Is RP-NMRC </w:t>
      </w:r>
      <w:r w:rsidRPr="008059D2">
        <w:t>accurate?</w:t>
      </w:r>
    </w:p>
    <w:tbl>
      <w:tblPr>
        <w:tblStyle w:val="TableGrid"/>
        <w:tblW w:w="0" w:type="auto"/>
        <w:tblBorders>
          <w:insideH w:val="none" w:sz="0" w:space="0" w:color="auto"/>
        </w:tblBorders>
        <w:tblLook w:val="04A0" w:firstRow="1" w:lastRow="0" w:firstColumn="1" w:lastColumn="0" w:noHBand="0" w:noVBand="1"/>
        <w:tblCaption w:val="Summary of the diagnostic accuracy of RP-NMRC"/>
      </w:tblPr>
      <w:tblGrid>
        <w:gridCol w:w="9242"/>
      </w:tblGrid>
      <w:tr w:rsidR="00DC6B4C" w:rsidTr="00FA364A">
        <w:trPr>
          <w:tblHeader/>
        </w:trPr>
        <w:tc>
          <w:tcPr>
            <w:tcW w:w="9242" w:type="dxa"/>
          </w:tcPr>
          <w:p w:rsidR="00DC6B4C" w:rsidRPr="00377B16" w:rsidRDefault="00DC6B4C" w:rsidP="00BC74F6">
            <w:pPr>
              <w:pStyle w:val="Summaryboxheading"/>
              <w:spacing w:after="120" w:afterAutospacing="0" w:line="240" w:lineRule="auto"/>
              <w:jc w:val="both"/>
            </w:pPr>
            <w:r w:rsidRPr="008059D2">
              <w:rPr>
                <w:rFonts w:cs="Arial Narrow"/>
                <w:bCs/>
              </w:rPr>
              <w:t>Summary</w:t>
            </w:r>
            <w:r w:rsidR="00BC74F6">
              <w:rPr>
                <w:rFonts w:cs="Arial Narrow"/>
                <w:bCs/>
              </w:rPr>
              <w:t>—</w:t>
            </w:r>
            <w:r w:rsidRPr="008059D2">
              <w:t>What is the diagnostic accuracy of RP-NMRC?</w:t>
            </w:r>
          </w:p>
        </w:tc>
      </w:tr>
      <w:tr w:rsidR="00DC6B4C">
        <w:tc>
          <w:tcPr>
            <w:tcW w:w="9242" w:type="dxa"/>
          </w:tcPr>
          <w:p w:rsidR="00DC6B4C" w:rsidRDefault="00DC6B4C" w:rsidP="009354BF">
            <w:pPr>
              <w:spacing w:before="120" w:after="120" w:line="240" w:lineRule="auto"/>
              <w:jc w:val="both"/>
              <w:rPr>
                <w:rFonts w:ascii="Arial Narrow" w:hAnsi="Arial Narrow" w:cs="Arial Narrow"/>
                <w:bCs/>
              </w:rPr>
            </w:pPr>
            <w:r>
              <w:rPr>
                <w:rFonts w:ascii="Arial Narrow" w:hAnsi="Arial Narrow" w:cs="Arial Narrow"/>
                <w:bCs/>
              </w:rPr>
              <w:t xml:space="preserve">Meta-analyses of studies investigating the diagnostic accuracy </w:t>
            </w:r>
            <w:r w:rsidR="00BC74F6">
              <w:rPr>
                <w:rFonts w:ascii="Arial Narrow" w:hAnsi="Arial Narrow" w:cs="Arial Narrow"/>
                <w:bCs/>
              </w:rPr>
              <w:t xml:space="preserve">of </w:t>
            </w:r>
            <w:r>
              <w:rPr>
                <w:rFonts w:ascii="Arial Narrow" w:hAnsi="Arial Narrow" w:cs="Arial Narrow"/>
                <w:bCs/>
              </w:rPr>
              <w:t xml:space="preserve">RP-NMRC compared </w:t>
            </w:r>
            <w:r w:rsidR="00BC74F6">
              <w:rPr>
                <w:rFonts w:ascii="Arial Narrow" w:hAnsi="Arial Narrow" w:cs="Arial Narrow"/>
                <w:bCs/>
              </w:rPr>
              <w:t xml:space="preserve">with </w:t>
            </w:r>
            <w:r>
              <w:rPr>
                <w:rFonts w:ascii="Arial Narrow" w:hAnsi="Arial Narrow" w:cs="Arial Narrow"/>
                <w:bCs/>
              </w:rPr>
              <w:t>SLBM and/or CEE showed that t</w:t>
            </w:r>
            <w:r w:rsidRPr="008E3633">
              <w:rPr>
                <w:rFonts w:ascii="Arial Narrow" w:hAnsi="Arial Narrow" w:cs="Arial Narrow"/>
                <w:bCs/>
              </w:rPr>
              <w:t xml:space="preserve">here was little </w:t>
            </w:r>
            <w:r w:rsidR="00BC74F6">
              <w:rPr>
                <w:rFonts w:ascii="Arial Narrow" w:hAnsi="Arial Narrow" w:cs="Arial Narrow"/>
                <w:bCs/>
              </w:rPr>
              <w:t>or</w:t>
            </w:r>
            <w:r w:rsidR="00BC74F6" w:rsidRPr="008E3633">
              <w:rPr>
                <w:rFonts w:ascii="Arial Narrow" w:hAnsi="Arial Narrow" w:cs="Arial Narrow"/>
                <w:bCs/>
              </w:rPr>
              <w:t xml:space="preserve"> </w:t>
            </w:r>
            <w:r w:rsidRPr="008E3633">
              <w:rPr>
                <w:rFonts w:ascii="Arial Narrow" w:hAnsi="Arial Narrow" w:cs="Arial Narrow"/>
                <w:bCs/>
              </w:rPr>
              <w:t xml:space="preserve">no difference </w:t>
            </w:r>
            <w:r w:rsidR="00707FF5">
              <w:rPr>
                <w:rFonts w:ascii="Arial Narrow" w:hAnsi="Arial Narrow" w:cs="Arial Narrow"/>
                <w:bCs/>
              </w:rPr>
              <w:t>among</w:t>
            </w:r>
            <w:r w:rsidR="00707FF5" w:rsidRPr="008E3633">
              <w:rPr>
                <w:rFonts w:ascii="Arial Narrow" w:hAnsi="Arial Narrow" w:cs="Arial Narrow"/>
                <w:bCs/>
              </w:rPr>
              <w:t xml:space="preserve"> </w:t>
            </w:r>
            <w:r w:rsidRPr="008E3633">
              <w:rPr>
                <w:rFonts w:ascii="Arial Narrow" w:hAnsi="Arial Narrow" w:cs="Arial Narrow"/>
                <w:bCs/>
              </w:rPr>
              <w:t>studies based on the use of chemical mydriasis</w:t>
            </w:r>
            <w:r>
              <w:rPr>
                <w:rFonts w:ascii="Arial Narrow" w:hAnsi="Arial Narrow" w:cs="Arial Narrow"/>
                <w:bCs/>
              </w:rPr>
              <w:t xml:space="preserve"> with RP-NMRC for any of the subgroups investigated. However, the use of mydriasis did greatly reduce the number of unreadable images (UIs) obtained</w:t>
            </w:r>
            <w:r w:rsidR="006E24EF">
              <w:rPr>
                <w:rFonts w:ascii="Arial Narrow" w:hAnsi="Arial Narrow" w:cs="Arial Narrow"/>
                <w:bCs/>
              </w:rPr>
              <w:t>,</w:t>
            </w:r>
            <w:r>
              <w:rPr>
                <w:rFonts w:ascii="Arial Narrow" w:hAnsi="Arial Narrow" w:cs="Arial Narrow"/>
                <w:bCs/>
              </w:rPr>
              <w:t xml:space="preserve"> from</w:t>
            </w:r>
            <w:r w:rsidRPr="007C0319">
              <w:rPr>
                <w:rFonts w:ascii="Arial Narrow" w:hAnsi="Arial Narrow" w:cs="Arial Narrow"/>
                <w:bCs/>
              </w:rPr>
              <w:t xml:space="preserve"> a median of 19.3% (range 11</w:t>
            </w:r>
            <w:r w:rsidR="006E24EF">
              <w:rPr>
                <w:rFonts w:ascii="Arial Narrow" w:hAnsi="Arial Narrow" w:cs="Arial Narrow"/>
                <w:bCs/>
              </w:rPr>
              <w:t>–</w:t>
            </w:r>
            <w:r w:rsidRPr="007C0319">
              <w:rPr>
                <w:rFonts w:ascii="Arial Narrow" w:hAnsi="Arial Narrow" w:cs="Arial Narrow"/>
                <w:bCs/>
              </w:rPr>
              <w:t>36%) to a median 5.3% (range 2.5</w:t>
            </w:r>
            <w:r w:rsidR="006E24EF">
              <w:rPr>
                <w:rFonts w:ascii="Arial Narrow" w:hAnsi="Arial Narrow" w:cs="Arial Narrow"/>
                <w:bCs/>
              </w:rPr>
              <w:t>–</w:t>
            </w:r>
            <w:r w:rsidRPr="007C0319">
              <w:rPr>
                <w:rFonts w:ascii="Arial Narrow" w:hAnsi="Arial Narrow" w:cs="Arial Narrow"/>
                <w:bCs/>
              </w:rPr>
              <w:t>8.3</w:t>
            </w:r>
            <w:r w:rsidR="006E24EF">
              <w:rPr>
                <w:rFonts w:ascii="Arial Narrow" w:hAnsi="Arial Narrow" w:cs="Arial Narrow"/>
                <w:bCs/>
              </w:rPr>
              <w:t>%</w:t>
            </w:r>
            <w:r w:rsidRPr="007C0319">
              <w:rPr>
                <w:rFonts w:ascii="Arial Narrow" w:hAnsi="Arial Narrow" w:cs="Arial Narrow"/>
                <w:bCs/>
              </w:rPr>
              <w:t>)</w:t>
            </w:r>
            <w:r>
              <w:rPr>
                <w:rFonts w:ascii="Arial Narrow" w:hAnsi="Arial Narrow" w:cs="Arial Narrow"/>
                <w:bCs/>
              </w:rPr>
              <w:t>.</w:t>
            </w:r>
          </w:p>
          <w:p w:rsidR="00DC6B4C" w:rsidRDefault="00DC6B4C" w:rsidP="009354BF">
            <w:pPr>
              <w:spacing w:before="120" w:after="120" w:line="240" w:lineRule="auto"/>
              <w:jc w:val="both"/>
              <w:rPr>
                <w:rFonts w:ascii="Arial Narrow" w:hAnsi="Arial Narrow" w:cs="Arial Narrow"/>
                <w:bCs/>
              </w:rPr>
            </w:pPr>
            <w:r w:rsidRPr="007C0319">
              <w:rPr>
                <w:rFonts w:ascii="Arial Narrow" w:hAnsi="Arial Narrow" w:cs="Arial Narrow"/>
                <w:bCs/>
              </w:rPr>
              <w:t>The HSROC curve show</w:t>
            </w:r>
            <w:r>
              <w:rPr>
                <w:rFonts w:ascii="Arial Narrow" w:hAnsi="Arial Narrow" w:cs="Arial Narrow"/>
                <w:bCs/>
              </w:rPr>
              <w:t>ed</w:t>
            </w:r>
            <w:r w:rsidRPr="007C0319">
              <w:rPr>
                <w:rFonts w:ascii="Arial Narrow" w:hAnsi="Arial Narrow" w:cs="Arial Narrow"/>
                <w:bCs/>
              </w:rPr>
              <w:t xml:space="preserve"> a very good level of detection of </w:t>
            </w:r>
            <w:r>
              <w:rPr>
                <w:rFonts w:ascii="Arial Narrow" w:hAnsi="Arial Narrow" w:cs="Arial Narrow"/>
                <w:bCs/>
              </w:rPr>
              <w:t xml:space="preserve">any </w:t>
            </w:r>
            <w:r w:rsidRPr="007C0319">
              <w:rPr>
                <w:rFonts w:ascii="Arial Narrow" w:hAnsi="Arial Narrow" w:cs="Arial Narrow"/>
                <w:bCs/>
              </w:rPr>
              <w:t xml:space="preserve">DR by RP-NMRC </w:t>
            </w:r>
            <w:r>
              <w:rPr>
                <w:rFonts w:ascii="Arial Narrow" w:hAnsi="Arial Narrow" w:cs="Arial Narrow"/>
                <w:bCs/>
              </w:rPr>
              <w:t xml:space="preserve">compared </w:t>
            </w:r>
            <w:r w:rsidR="006E24EF">
              <w:rPr>
                <w:rFonts w:ascii="Arial Narrow" w:hAnsi="Arial Narrow" w:cs="Arial Narrow"/>
                <w:bCs/>
              </w:rPr>
              <w:t xml:space="preserve">with </w:t>
            </w:r>
            <w:r>
              <w:rPr>
                <w:rFonts w:ascii="Arial Narrow" w:hAnsi="Arial Narrow" w:cs="Arial Narrow"/>
                <w:bCs/>
              </w:rPr>
              <w:t xml:space="preserve">SLBM and/or CEE </w:t>
            </w:r>
            <w:r w:rsidRPr="007C0319">
              <w:rPr>
                <w:rFonts w:ascii="Arial Narrow" w:hAnsi="Arial Narrow" w:cs="Arial Narrow"/>
                <w:bCs/>
              </w:rPr>
              <w:t>among all studies (AUC</w:t>
            </w:r>
            <w:r>
              <w:rPr>
                <w:rFonts w:ascii="Arial Narrow" w:hAnsi="Arial Narrow" w:cs="Arial Narrow"/>
                <w:bCs/>
              </w:rPr>
              <w:t xml:space="preserve"> =</w:t>
            </w:r>
            <w:r w:rsidRPr="007C0319">
              <w:rPr>
                <w:rFonts w:ascii="Arial Narrow" w:hAnsi="Arial Narrow" w:cs="Arial Narrow"/>
                <w:bCs/>
              </w:rPr>
              <w:t xml:space="preserve"> 0.89 [95%CI 0.86, 0.92]). The </w:t>
            </w:r>
            <w:r w:rsidR="006E24EF">
              <w:rPr>
                <w:rFonts w:ascii="Arial Narrow" w:hAnsi="Arial Narrow" w:cs="Arial Narrow"/>
                <w:bCs/>
              </w:rPr>
              <w:t xml:space="preserve">LR </w:t>
            </w:r>
            <w:r w:rsidRPr="007C0319">
              <w:rPr>
                <w:rFonts w:ascii="Arial Narrow" w:hAnsi="Arial Narrow" w:cs="Arial Narrow"/>
                <w:bCs/>
              </w:rPr>
              <w:t>scattergram strongly indicate</w:t>
            </w:r>
            <w:r>
              <w:rPr>
                <w:rFonts w:ascii="Arial Narrow" w:hAnsi="Arial Narrow" w:cs="Arial Narrow"/>
                <w:bCs/>
              </w:rPr>
              <w:t>d</w:t>
            </w:r>
            <w:r w:rsidRPr="007C0319">
              <w:rPr>
                <w:rFonts w:ascii="Arial Narrow" w:hAnsi="Arial Narrow" w:cs="Arial Narrow"/>
                <w:bCs/>
              </w:rPr>
              <w:t xml:space="preserve"> that a negative test result is likely to be accurate, suggesting that </w:t>
            </w:r>
            <w:r>
              <w:rPr>
                <w:rFonts w:ascii="Arial Narrow" w:hAnsi="Arial Narrow" w:cs="Arial Narrow"/>
                <w:bCs/>
              </w:rPr>
              <w:t xml:space="preserve">RP-NMRC </w:t>
            </w:r>
            <w:r w:rsidRPr="007C0319">
              <w:rPr>
                <w:rFonts w:ascii="Arial Narrow" w:hAnsi="Arial Narrow" w:cs="Arial Narrow"/>
                <w:bCs/>
              </w:rPr>
              <w:t>would be useful for exclusion</w:t>
            </w:r>
            <w:r>
              <w:rPr>
                <w:rFonts w:ascii="Arial Narrow" w:hAnsi="Arial Narrow" w:cs="Arial Narrow"/>
                <w:bCs/>
              </w:rPr>
              <w:t xml:space="preserve"> of any DR</w:t>
            </w:r>
            <w:r w:rsidRPr="007C0319">
              <w:rPr>
                <w:rFonts w:ascii="Arial Narrow" w:hAnsi="Arial Narrow" w:cs="Arial Narrow"/>
                <w:bCs/>
              </w:rPr>
              <w:t xml:space="preserve"> (false negative rate = 9%) Thus, RP-NMRC would be a useful test to triage patients for further examination by an ophthalmologist.</w:t>
            </w:r>
          </w:p>
          <w:p w:rsidR="00DC6B4C" w:rsidRDefault="00DC6B4C" w:rsidP="009354BF">
            <w:pPr>
              <w:spacing w:before="120" w:after="120" w:line="240" w:lineRule="auto"/>
              <w:jc w:val="both"/>
              <w:rPr>
                <w:rFonts w:ascii="Arial Narrow" w:hAnsi="Arial Narrow" w:cs="Arial Narrow"/>
                <w:bCs/>
              </w:rPr>
            </w:pPr>
            <w:r w:rsidRPr="007C0319">
              <w:rPr>
                <w:rFonts w:ascii="Arial Narrow" w:hAnsi="Arial Narrow" w:cs="Arial Narrow"/>
                <w:bCs/>
              </w:rPr>
              <w:t xml:space="preserve">Subgroup analysis for the detection of any DR based on the number of fields in the eye that were photographed showed that the sensitivity increased from 83% </w:t>
            </w:r>
            <w:r>
              <w:rPr>
                <w:rFonts w:ascii="Arial Narrow" w:hAnsi="Arial Narrow" w:cs="Arial Narrow"/>
                <w:bCs/>
              </w:rPr>
              <w:t>(</w:t>
            </w:r>
            <w:r w:rsidRPr="007C0319">
              <w:rPr>
                <w:rFonts w:ascii="Arial Narrow" w:hAnsi="Arial Narrow" w:cs="Arial Narrow"/>
                <w:bCs/>
              </w:rPr>
              <w:t>95%CI 71, 90</w:t>
            </w:r>
            <w:r>
              <w:rPr>
                <w:rFonts w:ascii="Arial Narrow" w:hAnsi="Arial Narrow" w:cs="Arial Narrow"/>
                <w:bCs/>
              </w:rPr>
              <w:t>)</w:t>
            </w:r>
            <w:r w:rsidRPr="007C0319">
              <w:rPr>
                <w:rFonts w:ascii="Arial Narrow" w:hAnsi="Arial Narrow" w:cs="Arial Narrow"/>
                <w:bCs/>
              </w:rPr>
              <w:t xml:space="preserve"> to 97% </w:t>
            </w:r>
            <w:r>
              <w:rPr>
                <w:rFonts w:ascii="Arial Narrow" w:hAnsi="Arial Narrow" w:cs="Arial Narrow"/>
                <w:bCs/>
              </w:rPr>
              <w:t>(</w:t>
            </w:r>
            <w:r w:rsidRPr="007C0319">
              <w:rPr>
                <w:rFonts w:ascii="Arial Narrow" w:hAnsi="Arial Narrow" w:cs="Arial Narrow"/>
                <w:bCs/>
              </w:rPr>
              <w:t>95%CI 87, 99</w:t>
            </w:r>
            <w:r>
              <w:rPr>
                <w:rFonts w:ascii="Arial Narrow" w:hAnsi="Arial Narrow" w:cs="Arial Narrow"/>
                <w:bCs/>
              </w:rPr>
              <w:t>)</w:t>
            </w:r>
            <w:r w:rsidRPr="007C0319">
              <w:rPr>
                <w:rFonts w:ascii="Arial Narrow" w:hAnsi="Arial Narrow" w:cs="Arial Narrow"/>
                <w:bCs/>
              </w:rPr>
              <w:t xml:space="preserve">, and the specificity decreased from 79% </w:t>
            </w:r>
            <w:r>
              <w:rPr>
                <w:rFonts w:ascii="Arial Narrow" w:hAnsi="Arial Narrow" w:cs="Arial Narrow"/>
                <w:bCs/>
              </w:rPr>
              <w:t>(</w:t>
            </w:r>
            <w:r w:rsidRPr="007C0319">
              <w:rPr>
                <w:rFonts w:ascii="Arial Narrow" w:hAnsi="Arial Narrow" w:cs="Arial Narrow"/>
                <w:bCs/>
              </w:rPr>
              <w:t>95%CI 69, 86</w:t>
            </w:r>
            <w:r>
              <w:rPr>
                <w:rFonts w:ascii="Arial Narrow" w:hAnsi="Arial Narrow" w:cs="Arial Narrow"/>
                <w:bCs/>
              </w:rPr>
              <w:t>)</w:t>
            </w:r>
            <w:r w:rsidRPr="007C0319">
              <w:rPr>
                <w:rFonts w:ascii="Arial Narrow" w:hAnsi="Arial Narrow" w:cs="Arial Narrow"/>
                <w:bCs/>
              </w:rPr>
              <w:t xml:space="preserve"> to 66% </w:t>
            </w:r>
            <w:r>
              <w:rPr>
                <w:rFonts w:ascii="Arial Narrow" w:hAnsi="Arial Narrow" w:cs="Arial Narrow"/>
                <w:bCs/>
              </w:rPr>
              <w:t>(</w:t>
            </w:r>
            <w:r w:rsidRPr="007C0319">
              <w:rPr>
                <w:rFonts w:ascii="Arial Narrow" w:hAnsi="Arial Narrow" w:cs="Arial Narrow"/>
                <w:bCs/>
              </w:rPr>
              <w:t>95%CI 52, 77)</w:t>
            </w:r>
            <w:r w:rsidR="006E24EF">
              <w:rPr>
                <w:rFonts w:ascii="Arial Narrow" w:hAnsi="Arial Narrow" w:cs="Arial Narrow"/>
                <w:bCs/>
              </w:rPr>
              <w:t>,</w:t>
            </w:r>
            <w:r w:rsidRPr="007C0319">
              <w:rPr>
                <w:rFonts w:ascii="Arial Narrow" w:hAnsi="Arial Narrow" w:cs="Arial Narrow"/>
                <w:bCs/>
              </w:rPr>
              <w:t xml:space="preserve"> when more than one field was photographed, although the 95%CIs were overlapping</w:t>
            </w:r>
            <w:r>
              <w:rPr>
                <w:rFonts w:ascii="Arial Narrow" w:hAnsi="Arial Narrow" w:cs="Arial Narrow"/>
                <w:bCs/>
              </w:rPr>
              <w:t xml:space="preserve">. This is reflected in the </w:t>
            </w:r>
            <w:r w:rsidRPr="0066455F">
              <w:rPr>
                <w:rFonts w:ascii="Arial Narrow" w:hAnsi="Arial Narrow" w:cs="Arial Narrow"/>
                <w:bCs/>
              </w:rPr>
              <w:t>HSROC curve</w:t>
            </w:r>
            <w:r>
              <w:rPr>
                <w:rFonts w:ascii="Arial Narrow" w:hAnsi="Arial Narrow" w:cs="Arial Narrow"/>
                <w:bCs/>
              </w:rPr>
              <w:t>, which</w:t>
            </w:r>
            <w:r w:rsidRPr="0066455F">
              <w:rPr>
                <w:rFonts w:ascii="Arial Narrow" w:hAnsi="Arial Narrow" w:cs="Arial Narrow"/>
                <w:bCs/>
              </w:rPr>
              <w:t xml:space="preserve"> shows a threshold effect based on th</w:t>
            </w:r>
            <w:r>
              <w:rPr>
                <w:rFonts w:ascii="Arial Narrow" w:hAnsi="Arial Narrow" w:cs="Arial Narrow"/>
                <w:bCs/>
              </w:rPr>
              <w:t>e number of fields photographed</w:t>
            </w:r>
            <w:r w:rsidRPr="0066455F">
              <w:rPr>
                <w:rFonts w:ascii="Arial Narrow" w:hAnsi="Arial Narrow" w:cs="Arial Narrow"/>
                <w:bCs/>
              </w:rPr>
              <w:t xml:space="preserve">. </w:t>
            </w:r>
            <w:r>
              <w:rPr>
                <w:rFonts w:ascii="Arial Narrow" w:hAnsi="Arial Narrow" w:cs="Arial Narrow"/>
                <w:bCs/>
              </w:rPr>
              <w:t xml:space="preserve">In the </w:t>
            </w:r>
            <w:r w:rsidR="007E7587">
              <w:rPr>
                <w:rFonts w:ascii="Arial Narrow" w:hAnsi="Arial Narrow" w:cs="Arial Narrow"/>
                <w:bCs/>
              </w:rPr>
              <w:t>LR</w:t>
            </w:r>
            <w:r>
              <w:rPr>
                <w:rFonts w:ascii="Arial Narrow" w:hAnsi="Arial Narrow" w:cs="Arial Narrow"/>
                <w:bCs/>
              </w:rPr>
              <w:t xml:space="preserve"> scattergram</w:t>
            </w:r>
            <w:r w:rsidRPr="0066455F">
              <w:rPr>
                <w:rFonts w:ascii="Arial Narrow" w:hAnsi="Arial Narrow" w:cs="Arial Narrow"/>
                <w:bCs/>
              </w:rPr>
              <w:t xml:space="preserve"> the summary LR+ and LR</w:t>
            </w:r>
            <w:r w:rsidR="007E7587">
              <w:rPr>
                <w:rFonts w:ascii="Arial Narrow" w:hAnsi="Arial Narrow" w:cs="Arial Narrow"/>
                <w:bCs/>
              </w:rPr>
              <w:t>–</w:t>
            </w:r>
            <w:r w:rsidRPr="0066455F">
              <w:rPr>
                <w:rFonts w:ascii="Arial Narrow" w:hAnsi="Arial Narrow" w:cs="Arial Narrow"/>
                <w:bCs/>
              </w:rPr>
              <w:t xml:space="preserve"> values move from the lower right quadrant to the lower left quadrant when more than one field is photographed</w:t>
            </w:r>
            <w:r w:rsidR="006A1B48">
              <w:rPr>
                <w:rFonts w:ascii="Arial Narrow" w:hAnsi="Arial Narrow" w:cs="Arial Narrow"/>
                <w:bCs/>
              </w:rPr>
              <w:t>.</w:t>
            </w:r>
            <w:r w:rsidRPr="0066455F">
              <w:rPr>
                <w:rFonts w:ascii="Arial Narrow" w:hAnsi="Arial Narrow" w:cs="Arial Narrow"/>
                <w:bCs/>
              </w:rPr>
              <w:t xml:space="preserve"> </w:t>
            </w:r>
            <w:r w:rsidR="006A1B48">
              <w:rPr>
                <w:rFonts w:ascii="Arial Narrow" w:hAnsi="Arial Narrow" w:cs="Arial Narrow"/>
                <w:bCs/>
              </w:rPr>
              <w:t xml:space="preserve">This </w:t>
            </w:r>
            <w:r w:rsidRPr="0066455F">
              <w:rPr>
                <w:rFonts w:ascii="Arial Narrow" w:hAnsi="Arial Narrow" w:cs="Arial Narrow"/>
                <w:bCs/>
              </w:rPr>
              <w:t>indicat</w:t>
            </w:r>
            <w:r w:rsidR="006A1B48">
              <w:rPr>
                <w:rFonts w:ascii="Arial Narrow" w:hAnsi="Arial Narrow" w:cs="Arial Narrow"/>
                <w:bCs/>
              </w:rPr>
              <w:t>es</w:t>
            </w:r>
            <w:r w:rsidRPr="0066455F">
              <w:rPr>
                <w:rFonts w:ascii="Arial Narrow" w:hAnsi="Arial Narrow" w:cs="Arial Narrow"/>
                <w:bCs/>
              </w:rPr>
              <w:t xml:space="preserve"> that multiple-field RP-NMRC can be successfully used as a triage as it is highly likely that patients without DR</w:t>
            </w:r>
            <w:r w:rsidR="006A1B48">
              <w:rPr>
                <w:rFonts w:ascii="Arial Narrow" w:hAnsi="Arial Narrow" w:cs="Arial Narrow"/>
                <w:bCs/>
              </w:rPr>
              <w:t>,</w:t>
            </w:r>
            <w:r w:rsidRPr="0066455F">
              <w:rPr>
                <w:rFonts w:ascii="Arial Narrow" w:hAnsi="Arial Narrow" w:cs="Arial Narrow"/>
                <w:bCs/>
              </w:rPr>
              <w:t xml:space="preserve"> who would not require any further investigations by an ophthalmologist </w:t>
            </w:r>
            <w:r>
              <w:rPr>
                <w:rFonts w:ascii="Arial Narrow" w:hAnsi="Arial Narrow" w:cs="Arial Narrow"/>
                <w:bCs/>
              </w:rPr>
              <w:t>for DR</w:t>
            </w:r>
            <w:r w:rsidR="006A1B48">
              <w:rPr>
                <w:rFonts w:ascii="Arial Narrow" w:hAnsi="Arial Narrow" w:cs="Arial Narrow"/>
                <w:bCs/>
              </w:rPr>
              <w:t>,</w:t>
            </w:r>
            <w:r>
              <w:rPr>
                <w:rFonts w:ascii="Arial Narrow" w:hAnsi="Arial Narrow" w:cs="Arial Narrow"/>
                <w:bCs/>
              </w:rPr>
              <w:t xml:space="preserve"> </w:t>
            </w:r>
            <w:r w:rsidRPr="0066455F">
              <w:rPr>
                <w:rFonts w:ascii="Arial Narrow" w:hAnsi="Arial Narrow" w:cs="Arial Narrow"/>
                <w:bCs/>
              </w:rPr>
              <w:t>would be correctly identified (LR</w:t>
            </w:r>
            <w:r w:rsidR="007E7587">
              <w:rPr>
                <w:rFonts w:ascii="Arial Narrow" w:hAnsi="Arial Narrow" w:cs="Arial Narrow"/>
                <w:bCs/>
              </w:rPr>
              <w:t>–</w:t>
            </w:r>
            <w:r w:rsidRPr="0066455F">
              <w:rPr>
                <w:rFonts w:ascii="Arial Narrow" w:hAnsi="Arial Narrow" w:cs="Arial Narrow"/>
                <w:bCs/>
              </w:rPr>
              <w:t xml:space="preserve"> &lt;0.1).</w:t>
            </w:r>
            <w:r>
              <w:t xml:space="preserve"> </w:t>
            </w:r>
            <w:r w:rsidRPr="00353C86">
              <w:rPr>
                <w:rFonts w:ascii="Arial Narrow" w:hAnsi="Arial Narrow" w:cs="Arial Narrow"/>
                <w:bCs/>
              </w:rPr>
              <w:t xml:space="preserve">In fact, only </w:t>
            </w:r>
            <w:r w:rsidR="00BB60A1">
              <w:rPr>
                <w:rFonts w:ascii="Arial Narrow" w:hAnsi="Arial Narrow" w:cs="Arial Narrow"/>
                <w:bCs/>
              </w:rPr>
              <w:t>1</w:t>
            </w:r>
            <w:r w:rsidR="00BB60A1" w:rsidRPr="00353C86">
              <w:rPr>
                <w:rFonts w:ascii="Arial Narrow" w:hAnsi="Arial Narrow" w:cs="Arial Narrow"/>
                <w:bCs/>
              </w:rPr>
              <w:t xml:space="preserve"> </w:t>
            </w:r>
            <w:r w:rsidRPr="00353C86">
              <w:rPr>
                <w:rFonts w:ascii="Arial Narrow" w:hAnsi="Arial Narrow" w:cs="Arial Narrow"/>
                <w:bCs/>
              </w:rPr>
              <w:t xml:space="preserve">in 33 patients tested with multiple-field RP-NMRC would receive a </w:t>
            </w:r>
            <w:r>
              <w:rPr>
                <w:rFonts w:ascii="Arial Narrow" w:hAnsi="Arial Narrow" w:cs="Arial Narrow"/>
                <w:bCs/>
              </w:rPr>
              <w:t>false negative test result</w:t>
            </w:r>
            <w:r w:rsidRPr="00353C86">
              <w:rPr>
                <w:rFonts w:ascii="Arial Narrow" w:hAnsi="Arial Narrow" w:cs="Arial Narrow"/>
                <w:bCs/>
              </w:rPr>
              <w:t xml:space="preserve">. Thus, multiple-field RP-NMRC would be a </w:t>
            </w:r>
            <w:r>
              <w:rPr>
                <w:rFonts w:ascii="Arial Narrow" w:hAnsi="Arial Narrow" w:cs="Arial Narrow"/>
                <w:bCs/>
              </w:rPr>
              <w:t xml:space="preserve">very </w:t>
            </w:r>
            <w:r w:rsidRPr="00353C86">
              <w:rPr>
                <w:rFonts w:ascii="Arial Narrow" w:hAnsi="Arial Narrow" w:cs="Arial Narrow"/>
                <w:bCs/>
              </w:rPr>
              <w:t>useful test to triage patients for further examination by an ophthalmologist.</w:t>
            </w:r>
          </w:p>
          <w:p w:rsidR="00DC6B4C" w:rsidRDefault="00DC6B4C" w:rsidP="009354BF">
            <w:pPr>
              <w:spacing w:before="120" w:after="120" w:line="240" w:lineRule="auto"/>
              <w:jc w:val="both"/>
              <w:rPr>
                <w:rFonts w:ascii="Arial Narrow" w:hAnsi="Arial Narrow" w:cs="Arial Narrow"/>
                <w:bCs/>
              </w:rPr>
            </w:pPr>
            <w:r>
              <w:rPr>
                <w:rFonts w:ascii="Arial Narrow" w:hAnsi="Arial Narrow" w:cs="Arial Narrow"/>
                <w:bCs/>
              </w:rPr>
              <w:t>In the detection of severe non-proliferative DR (NPDR) or worse, subgroup analysis showed that studies detecting proliferative DR (</w:t>
            </w:r>
            <w:r w:rsidR="00BB60A1">
              <w:rPr>
                <w:rFonts w:ascii="Arial Narrow" w:hAnsi="Arial Narrow" w:cs="Arial Narrow"/>
                <w:bCs/>
              </w:rPr>
              <w:t>P</w:t>
            </w:r>
            <w:r>
              <w:rPr>
                <w:rFonts w:ascii="Arial Narrow" w:hAnsi="Arial Narrow" w:cs="Arial Narrow"/>
                <w:bCs/>
              </w:rPr>
              <w:t xml:space="preserve">DR) were more sensitive (84.7% 95%CI 70.5, 92.8) than those detecting moderate or severe </w:t>
            </w:r>
            <w:r w:rsidR="00930DF6">
              <w:rPr>
                <w:rFonts w:ascii="Arial Narrow" w:hAnsi="Arial Narrow" w:cs="Arial Narrow"/>
                <w:bCs/>
              </w:rPr>
              <w:t>NP</w:t>
            </w:r>
            <w:r>
              <w:rPr>
                <w:rFonts w:ascii="Arial Narrow" w:hAnsi="Arial Narrow" w:cs="Arial Narrow"/>
                <w:bCs/>
              </w:rPr>
              <w:t xml:space="preserve">DR or worse (67.4% 95%CI </w:t>
            </w:r>
            <w:r w:rsidRPr="00353C86">
              <w:rPr>
                <w:rFonts w:ascii="Arial Narrow" w:hAnsi="Arial Narrow" w:cs="Arial Narrow"/>
                <w:bCs/>
              </w:rPr>
              <w:t>47.1, 82.</w:t>
            </w:r>
            <w:r>
              <w:rPr>
                <w:rFonts w:ascii="Arial Narrow" w:hAnsi="Arial Narrow" w:cs="Arial Narrow"/>
                <w:bCs/>
              </w:rPr>
              <w:t xml:space="preserve">7). The specificity was approximately 98% for both groups. </w:t>
            </w:r>
            <w:r w:rsidRPr="00972C6B">
              <w:rPr>
                <w:rFonts w:ascii="Arial Narrow" w:hAnsi="Arial Narrow" w:cs="Arial Narrow"/>
                <w:bCs/>
              </w:rPr>
              <w:t>The HSROC curve show</w:t>
            </w:r>
            <w:r>
              <w:rPr>
                <w:rFonts w:ascii="Arial Narrow" w:hAnsi="Arial Narrow" w:cs="Arial Narrow"/>
                <w:bCs/>
              </w:rPr>
              <w:t>ed</w:t>
            </w:r>
            <w:r w:rsidRPr="00972C6B">
              <w:rPr>
                <w:rFonts w:ascii="Arial Narrow" w:hAnsi="Arial Narrow" w:cs="Arial Narrow"/>
                <w:bCs/>
              </w:rPr>
              <w:t xml:space="preserve"> an excellent level of detection of severe NPDR o</w:t>
            </w:r>
            <w:r>
              <w:rPr>
                <w:rFonts w:ascii="Arial Narrow" w:hAnsi="Arial Narrow" w:cs="Arial Narrow"/>
                <w:bCs/>
              </w:rPr>
              <w:t>r worse by RP-NMRC (AUC = 0.96 95%CI 0.94, 0.98</w:t>
            </w:r>
            <w:r w:rsidRPr="00972C6B">
              <w:rPr>
                <w:rFonts w:ascii="Arial Narrow" w:hAnsi="Arial Narrow" w:cs="Arial Narrow"/>
                <w:bCs/>
              </w:rPr>
              <w:t>)</w:t>
            </w:r>
            <w:r>
              <w:rPr>
                <w:rFonts w:ascii="Arial Narrow" w:hAnsi="Arial Narrow" w:cs="Arial Narrow"/>
                <w:bCs/>
              </w:rPr>
              <w:t xml:space="preserve">, and </w:t>
            </w:r>
            <w:r w:rsidRPr="00972C6B">
              <w:rPr>
                <w:rFonts w:ascii="Arial Narrow" w:hAnsi="Arial Narrow" w:cs="Arial Narrow"/>
                <w:bCs/>
              </w:rPr>
              <w:t>a threshold effect based on the severity of DR</w:t>
            </w:r>
            <w:r>
              <w:rPr>
                <w:rFonts w:ascii="Arial Narrow" w:hAnsi="Arial Narrow" w:cs="Arial Narrow"/>
                <w:bCs/>
              </w:rPr>
              <w:t xml:space="preserve">. </w:t>
            </w:r>
            <w:r w:rsidRPr="00972C6B">
              <w:rPr>
                <w:rFonts w:ascii="Arial Narrow" w:hAnsi="Arial Narrow" w:cs="Arial Narrow"/>
                <w:bCs/>
              </w:rPr>
              <w:t xml:space="preserve">The </w:t>
            </w:r>
            <w:r w:rsidR="00930DF6">
              <w:rPr>
                <w:rFonts w:ascii="Arial Narrow" w:hAnsi="Arial Narrow" w:cs="Arial Narrow"/>
                <w:bCs/>
              </w:rPr>
              <w:t>LR</w:t>
            </w:r>
            <w:r w:rsidR="00930DF6" w:rsidRPr="00972C6B">
              <w:rPr>
                <w:rFonts w:ascii="Arial Narrow" w:hAnsi="Arial Narrow" w:cs="Arial Narrow"/>
                <w:bCs/>
              </w:rPr>
              <w:t xml:space="preserve"> </w:t>
            </w:r>
            <w:r w:rsidRPr="00972C6B">
              <w:rPr>
                <w:rFonts w:ascii="Arial Narrow" w:hAnsi="Arial Narrow" w:cs="Arial Narrow"/>
                <w:bCs/>
              </w:rPr>
              <w:t>scattergram show</w:t>
            </w:r>
            <w:r w:rsidR="00930DF6">
              <w:rPr>
                <w:rFonts w:ascii="Arial Narrow" w:hAnsi="Arial Narrow" w:cs="Arial Narrow"/>
                <w:bCs/>
              </w:rPr>
              <w:t>ed</w:t>
            </w:r>
            <w:r w:rsidRPr="00972C6B">
              <w:rPr>
                <w:rFonts w:ascii="Arial Narrow" w:hAnsi="Arial Narrow" w:cs="Arial Narrow"/>
                <w:bCs/>
              </w:rPr>
              <w:t xml:space="preserve"> that the summary LR+ and LR</w:t>
            </w:r>
            <w:r w:rsidR="00930DF6">
              <w:rPr>
                <w:rFonts w:ascii="Arial Narrow" w:hAnsi="Arial Narrow" w:cs="Arial Narrow"/>
                <w:bCs/>
              </w:rPr>
              <w:t>–</w:t>
            </w:r>
            <w:r w:rsidRPr="00972C6B">
              <w:rPr>
                <w:rFonts w:ascii="Arial Narrow" w:hAnsi="Arial Narrow" w:cs="Arial Narrow"/>
                <w:bCs/>
              </w:rPr>
              <w:t xml:space="preserve"> values fall in the upper right quadrant for a moderate or severe NPDR cut-off point</w:t>
            </w:r>
            <w:r w:rsidR="00930DF6">
              <w:rPr>
                <w:rFonts w:ascii="Arial Narrow" w:hAnsi="Arial Narrow" w:cs="Arial Narrow"/>
                <w:bCs/>
              </w:rPr>
              <w:t>,</w:t>
            </w:r>
            <w:r w:rsidRPr="00972C6B">
              <w:rPr>
                <w:rFonts w:ascii="Arial Narrow" w:hAnsi="Arial Narrow" w:cs="Arial Narrow"/>
                <w:bCs/>
              </w:rPr>
              <w:t xml:space="preserve"> and move towards the left to lie in the 0.1</w:t>
            </w:r>
            <w:r w:rsidR="00930DF6">
              <w:rPr>
                <w:rFonts w:ascii="Arial Narrow" w:hAnsi="Arial Narrow" w:cs="Arial Narrow"/>
                <w:bCs/>
              </w:rPr>
              <w:t>–</w:t>
            </w:r>
            <w:r w:rsidRPr="00972C6B">
              <w:rPr>
                <w:rFonts w:ascii="Arial Narrow" w:hAnsi="Arial Narrow" w:cs="Arial Narrow"/>
                <w:bCs/>
              </w:rPr>
              <w:t xml:space="preserve">0.2 range for </w:t>
            </w:r>
            <w:r>
              <w:rPr>
                <w:rFonts w:ascii="Arial Narrow" w:hAnsi="Arial Narrow" w:cs="Arial Narrow"/>
                <w:bCs/>
              </w:rPr>
              <w:t xml:space="preserve">a </w:t>
            </w:r>
            <w:r w:rsidRPr="00972C6B">
              <w:rPr>
                <w:rFonts w:ascii="Arial Narrow" w:hAnsi="Arial Narrow" w:cs="Arial Narrow"/>
                <w:bCs/>
              </w:rPr>
              <w:t>cut-off</w:t>
            </w:r>
            <w:r>
              <w:rPr>
                <w:rFonts w:ascii="Arial Narrow" w:hAnsi="Arial Narrow" w:cs="Arial Narrow"/>
                <w:bCs/>
              </w:rPr>
              <w:t xml:space="preserve"> point </w:t>
            </w:r>
            <w:r w:rsidRPr="00972C6B">
              <w:rPr>
                <w:rFonts w:ascii="Arial Narrow" w:hAnsi="Arial Narrow" w:cs="Arial Narrow"/>
                <w:bCs/>
              </w:rPr>
              <w:t>of PDR</w:t>
            </w:r>
            <w:r w:rsidR="006A1B48">
              <w:rPr>
                <w:rFonts w:ascii="Arial Narrow" w:hAnsi="Arial Narrow" w:cs="Arial Narrow"/>
                <w:bCs/>
              </w:rPr>
              <w:t>.</w:t>
            </w:r>
            <w:r w:rsidRPr="00972C6B">
              <w:rPr>
                <w:rFonts w:ascii="Arial Narrow" w:hAnsi="Arial Narrow" w:cs="Arial Narrow"/>
                <w:bCs/>
              </w:rPr>
              <w:t xml:space="preserve"> </w:t>
            </w:r>
            <w:r w:rsidR="006A1B48">
              <w:rPr>
                <w:rFonts w:ascii="Arial Narrow" w:hAnsi="Arial Narrow" w:cs="Arial Narrow"/>
                <w:bCs/>
              </w:rPr>
              <w:t xml:space="preserve">This </w:t>
            </w:r>
            <w:r w:rsidRPr="00972C6B">
              <w:rPr>
                <w:rFonts w:ascii="Arial Narrow" w:hAnsi="Arial Narrow" w:cs="Arial Narrow"/>
                <w:bCs/>
              </w:rPr>
              <w:t>indicat</w:t>
            </w:r>
            <w:r w:rsidR="006A1B48">
              <w:rPr>
                <w:rFonts w:ascii="Arial Narrow" w:hAnsi="Arial Narrow" w:cs="Arial Narrow"/>
                <w:bCs/>
              </w:rPr>
              <w:t>es</w:t>
            </w:r>
            <w:r w:rsidRPr="00972C6B">
              <w:rPr>
                <w:rFonts w:ascii="Arial Narrow" w:hAnsi="Arial Narrow" w:cs="Arial Narrow"/>
                <w:bCs/>
              </w:rPr>
              <w:t xml:space="preserve"> </w:t>
            </w:r>
            <w:r w:rsidR="00930DF6">
              <w:rPr>
                <w:rFonts w:ascii="Arial Narrow" w:hAnsi="Arial Narrow" w:cs="Arial Narrow"/>
                <w:bCs/>
              </w:rPr>
              <w:t xml:space="preserve">that </w:t>
            </w:r>
            <w:r w:rsidRPr="00972C6B">
              <w:rPr>
                <w:rFonts w:ascii="Arial Narrow" w:hAnsi="Arial Narrow" w:cs="Arial Narrow"/>
                <w:bCs/>
              </w:rPr>
              <w:t>the ability of the test to correctly identify patients increased as the cut-off point increased in disease severity.</w:t>
            </w:r>
            <w:r>
              <w:rPr>
                <w:rFonts w:ascii="Arial Narrow" w:hAnsi="Arial Narrow" w:cs="Arial Narrow"/>
                <w:bCs/>
              </w:rPr>
              <w:t xml:space="preserve"> Thus, RP-NMRC </w:t>
            </w:r>
            <w:r w:rsidRPr="00972C6B">
              <w:rPr>
                <w:rFonts w:ascii="Arial Narrow" w:hAnsi="Arial Narrow" w:cs="Arial Narrow"/>
                <w:bCs/>
              </w:rPr>
              <w:t>is useful for both confirmation and exclusion of PDR</w:t>
            </w:r>
            <w:r>
              <w:rPr>
                <w:rFonts w:ascii="Arial Narrow" w:hAnsi="Arial Narrow" w:cs="Arial Narrow"/>
                <w:bCs/>
              </w:rPr>
              <w:t>.</w:t>
            </w:r>
          </w:p>
          <w:p w:rsidR="00A10B37" w:rsidRDefault="00DC6B4C">
            <w:pPr>
              <w:spacing w:before="120" w:after="120" w:line="240" w:lineRule="auto"/>
              <w:jc w:val="both"/>
              <w:rPr>
                <w:rFonts w:ascii="Arial Narrow" w:hAnsi="Arial Narrow" w:cs="Arial Narrow"/>
                <w:bCs/>
              </w:rPr>
            </w:pPr>
            <w:r w:rsidRPr="00EF4441">
              <w:rPr>
                <w:rFonts w:ascii="Arial Narrow" w:hAnsi="Arial Narrow" w:cs="Arial Narrow"/>
                <w:bCs/>
              </w:rPr>
              <w:t xml:space="preserve">However, it should be noted that </w:t>
            </w:r>
            <w:r>
              <w:rPr>
                <w:rFonts w:ascii="Arial Narrow" w:hAnsi="Arial Narrow" w:cs="Arial Narrow"/>
                <w:bCs/>
              </w:rPr>
              <w:t>in nearly all</w:t>
            </w:r>
            <w:r w:rsidRPr="00EF4441">
              <w:rPr>
                <w:rFonts w:ascii="Arial Narrow" w:hAnsi="Arial Narrow" w:cs="Arial Narrow"/>
                <w:bCs/>
              </w:rPr>
              <w:t xml:space="preserve"> </w:t>
            </w:r>
            <w:r w:rsidR="00930DF6">
              <w:rPr>
                <w:rFonts w:ascii="Arial Narrow" w:hAnsi="Arial Narrow" w:cs="Arial Narrow"/>
                <w:bCs/>
              </w:rPr>
              <w:t xml:space="preserve">the </w:t>
            </w:r>
            <w:r w:rsidRPr="00EF4441">
              <w:rPr>
                <w:rFonts w:ascii="Arial Narrow" w:hAnsi="Arial Narrow" w:cs="Arial Narrow"/>
                <w:bCs/>
              </w:rPr>
              <w:t>studies</w:t>
            </w:r>
            <w:r>
              <w:rPr>
                <w:rFonts w:ascii="Arial Narrow" w:hAnsi="Arial Narrow" w:cs="Arial Narrow"/>
                <w:bCs/>
              </w:rPr>
              <w:t xml:space="preserve"> included above</w:t>
            </w:r>
            <w:r w:rsidRPr="00EF4441">
              <w:rPr>
                <w:rFonts w:ascii="Arial Narrow" w:hAnsi="Arial Narrow" w:cs="Arial Narrow"/>
                <w:bCs/>
              </w:rPr>
              <w:t xml:space="preserve"> the photographs were read by ophthalmologists or retinal specialists, as opposed to GPs or other professionals with minimal training in a community or rural primary care setting.</w:t>
            </w:r>
            <w:r>
              <w:rPr>
                <w:rFonts w:ascii="Arial Narrow" w:hAnsi="Arial Narrow" w:cs="Arial Narrow"/>
                <w:bCs/>
              </w:rPr>
              <w:t xml:space="preserve"> </w:t>
            </w:r>
            <w:r w:rsidRPr="00EF4441">
              <w:rPr>
                <w:rFonts w:ascii="Arial Narrow" w:hAnsi="Arial Narrow" w:cs="Arial Narrow"/>
                <w:bCs/>
              </w:rPr>
              <w:t xml:space="preserve">Six studies reported on agreement </w:t>
            </w:r>
            <w:r w:rsidR="00707FF5">
              <w:rPr>
                <w:rFonts w:ascii="Arial Narrow" w:hAnsi="Arial Narrow" w:cs="Arial Narrow"/>
                <w:bCs/>
              </w:rPr>
              <w:t xml:space="preserve">among </w:t>
            </w:r>
            <w:r>
              <w:rPr>
                <w:rFonts w:ascii="Arial Narrow" w:hAnsi="Arial Narrow" w:cs="Arial Narrow"/>
                <w:bCs/>
              </w:rPr>
              <w:t xml:space="preserve">different readers. Agreement </w:t>
            </w:r>
            <w:r w:rsidRPr="00EF4441">
              <w:rPr>
                <w:rFonts w:ascii="Arial Narrow" w:hAnsi="Arial Narrow" w:cs="Arial Narrow"/>
                <w:bCs/>
              </w:rPr>
              <w:t xml:space="preserve">between GP readers and retinal specialists ranged between kappa values </w:t>
            </w:r>
            <w:r w:rsidR="00930DF6">
              <w:rPr>
                <w:rFonts w:ascii="Arial Narrow" w:hAnsi="Arial Narrow" w:cs="Arial Narrow"/>
                <w:bCs/>
              </w:rPr>
              <w:t xml:space="preserve">of </w:t>
            </w:r>
            <w:r w:rsidRPr="00EF4441">
              <w:rPr>
                <w:rFonts w:ascii="Arial Narrow" w:hAnsi="Arial Narrow" w:cs="Arial Narrow"/>
                <w:bCs/>
              </w:rPr>
              <w:t xml:space="preserve">0.40 to 0.95 (the majority of measures being toward the higher limit). The kappa </w:t>
            </w:r>
            <w:r w:rsidR="00930DF6">
              <w:rPr>
                <w:rFonts w:ascii="Arial Narrow" w:hAnsi="Arial Narrow" w:cs="Arial Narrow"/>
                <w:bCs/>
              </w:rPr>
              <w:t xml:space="preserve">value </w:t>
            </w:r>
            <w:r w:rsidRPr="00EF4441">
              <w:rPr>
                <w:rFonts w:ascii="Arial Narrow" w:hAnsi="Arial Narrow" w:cs="Arial Narrow"/>
                <w:bCs/>
              </w:rPr>
              <w:t>for agreement between non-physician readers and retinal specialist</w:t>
            </w:r>
            <w:r w:rsidR="00930DF6">
              <w:rPr>
                <w:rFonts w:ascii="Arial Narrow" w:hAnsi="Arial Narrow" w:cs="Arial Narrow"/>
                <w:bCs/>
              </w:rPr>
              <w:t>s</w:t>
            </w:r>
            <w:r w:rsidRPr="00EF4441">
              <w:rPr>
                <w:rFonts w:ascii="Arial Narrow" w:hAnsi="Arial Narrow" w:cs="Arial Narrow"/>
                <w:bCs/>
              </w:rPr>
              <w:t xml:space="preserve"> was 0.66, and between trained imager</w:t>
            </w:r>
            <w:r w:rsidR="00930DF6">
              <w:rPr>
                <w:rFonts w:ascii="Arial Narrow" w:hAnsi="Arial Narrow" w:cs="Arial Narrow"/>
                <w:bCs/>
              </w:rPr>
              <w:t>s</w:t>
            </w:r>
            <w:r w:rsidRPr="00EF4441">
              <w:rPr>
                <w:rFonts w:ascii="Arial Narrow" w:hAnsi="Arial Narrow" w:cs="Arial Narrow"/>
                <w:bCs/>
              </w:rPr>
              <w:t xml:space="preserve"> and trained reader</w:t>
            </w:r>
            <w:r w:rsidR="00930DF6">
              <w:rPr>
                <w:rFonts w:ascii="Arial Narrow" w:hAnsi="Arial Narrow" w:cs="Arial Narrow"/>
                <w:bCs/>
              </w:rPr>
              <w:t>s</w:t>
            </w:r>
            <w:r w:rsidRPr="00EF4441">
              <w:rPr>
                <w:rFonts w:ascii="Arial Narrow" w:hAnsi="Arial Narrow" w:cs="Arial Narrow"/>
                <w:bCs/>
              </w:rPr>
              <w:t xml:space="preserve"> 0.95.</w:t>
            </w:r>
          </w:p>
        </w:tc>
      </w:tr>
    </w:tbl>
    <w:p w:rsidR="00FB5AEC" w:rsidRPr="008059D2" w:rsidRDefault="00000C42" w:rsidP="007453E3">
      <w:pPr>
        <w:spacing w:before="240"/>
        <w:jc w:val="both"/>
      </w:pPr>
      <w:r w:rsidRPr="008059D2">
        <w:t xml:space="preserve">Studies were included to assess the accuracy of </w:t>
      </w:r>
      <w:r w:rsidR="00FD67A1" w:rsidRPr="008059D2">
        <w:t xml:space="preserve">RP-NMRC </w:t>
      </w:r>
      <w:r w:rsidRPr="008059D2">
        <w:t>according to criteria outlined</w:t>
      </w:r>
      <w:r w:rsidR="00561EFD">
        <w:t xml:space="preserve"> </w:t>
      </w:r>
      <w:r w:rsidR="00561EFD">
        <w:rPr>
          <w:i/>
        </w:rPr>
        <w:t>a priori</w:t>
      </w:r>
      <w:r w:rsidRPr="008059D2">
        <w:t xml:space="preserve"> in </w:t>
      </w:r>
      <w:r w:rsidR="004B7F5F">
        <w:fldChar w:fldCharType="begin"/>
      </w:r>
      <w:r w:rsidR="004B7F5F">
        <w:instrText xml:space="preserve"> REF _Ref361041769 \h  \* MERGEFORMAT </w:instrText>
      </w:r>
      <w:r w:rsidR="004B7F5F">
        <w:fldChar w:fldCharType="separate"/>
      </w:r>
      <w:r w:rsidR="001B73E6" w:rsidRPr="008059D2">
        <w:t xml:space="preserve">Box </w:t>
      </w:r>
      <w:r w:rsidR="001B73E6">
        <w:t>3</w:t>
      </w:r>
      <w:r w:rsidR="004B7F5F">
        <w:fldChar w:fldCharType="end"/>
      </w:r>
      <w:r w:rsidRPr="008059D2">
        <w:t>.</w:t>
      </w:r>
    </w:p>
    <w:p w:rsidR="00000C42" w:rsidRPr="008059D2" w:rsidRDefault="00000C42" w:rsidP="00BF27DC">
      <w:pPr>
        <w:pStyle w:val="TableHeading"/>
      </w:pPr>
      <w:bookmarkStart w:id="231" w:name="_Ref361041769"/>
      <w:bookmarkStart w:id="232" w:name="_Toc394501928"/>
      <w:r w:rsidRPr="008059D2">
        <w:lastRenderedPageBreak/>
        <w:t xml:space="preserve">Box </w:t>
      </w:r>
      <w:r w:rsidR="0061481A" w:rsidRPr="008059D2">
        <w:fldChar w:fldCharType="begin"/>
      </w:r>
      <w:r w:rsidR="00026D2F" w:rsidRPr="008059D2">
        <w:instrText xml:space="preserve"> SEQ Box \* ARABIC </w:instrText>
      </w:r>
      <w:r w:rsidR="0061481A" w:rsidRPr="008059D2">
        <w:fldChar w:fldCharType="separate"/>
      </w:r>
      <w:r w:rsidR="001B73E6">
        <w:rPr>
          <w:noProof/>
        </w:rPr>
        <w:t>3</w:t>
      </w:r>
      <w:r w:rsidR="0061481A" w:rsidRPr="008059D2">
        <w:rPr>
          <w:noProof/>
        </w:rPr>
        <w:fldChar w:fldCharType="end"/>
      </w:r>
      <w:bookmarkEnd w:id="231"/>
      <w:r w:rsidR="009D57A2" w:rsidRPr="008059D2">
        <w:rPr>
          <w:noProof/>
        </w:rPr>
        <w:tab/>
      </w:r>
      <w:r w:rsidR="00F45C51" w:rsidRPr="008059D2">
        <w:t xml:space="preserve">PICO criteria for the accuracy of </w:t>
      </w:r>
      <w:r w:rsidR="00FD67A1" w:rsidRPr="008059D2">
        <w:t xml:space="preserve">RP-NMRC </w:t>
      </w:r>
      <w:r w:rsidR="00F45C51" w:rsidRPr="008059D2">
        <w:t>in patients with diabetes</w:t>
      </w:r>
      <w:bookmarkEnd w:id="232"/>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PICO criteria for assessment of RP-NMRC diagnostic accuracy"/>
        <w:tblDescription w:val="PICO criteria as follows: population must include only patients with diagnosed diabetes and no visual impairment; intervention is RP-NMRC; comparators are standard medical assessment (CEE by ophthalmologist or optometrist using mydriasis) or no eye examination; eligible outcomes defined as measures of test performance (sensitivity, specificity, negative and positive predictive values), diagnostic yield, measures of test concordance (e.g. kappa values) and rate of unreadable photographs/inability to make a diagnosis."/>
      </w:tblPr>
      <w:tblGrid>
        <w:gridCol w:w="2092"/>
        <w:gridCol w:w="7046"/>
      </w:tblGrid>
      <w:tr w:rsidR="00DC6B4C" w:rsidRPr="008059D2">
        <w:trPr>
          <w:trHeight w:val="287"/>
        </w:trPr>
        <w:tc>
          <w:tcPr>
            <w:tcW w:w="2092" w:type="dxa"/>
            <w:tcBorders>
              <w:top w:val="single" w:sz="4" w:space="0" w:color="auto"/>
              <w:bottom w:val="nil"/>
            </w:tcBorders>
            <w:shd w:val="clear" w:color="auto" w:fill="auto"/>
          </w:tcPr>
          <w:p w:rsidR="00DC6B4C" w:rsidRPr="008059D2" w:rsidRDefault="00DC6B4C" w:rsidP="009354BF">
            <w:pPr>
              <w:autoSpaceDE w:val="0"/>
              <w:autoSpaceDN w:val="0"/>
              <w:adjustRightInd w:val="0"/>
              <w:spacing w:before="40" w:after="40" w:line="240" w:lineRule="auto"/>
              <w:rPr>
                <w:rFonts w:ascii="Arial Narrow" w:hAnsi="Arial Narrow" w:cs="Arial Narrow"/>
                <w:b/>
                <w:bCs/>
                <w:sz w:val="20"/>
              </w:rPr>
            </w:pPr>
            <w:r w:rsidRPr="008059D2">
              <w:rPr>
                <w:rFonts w:ascii="Arial Narrow" w:hAnsi="Arial Narrow" w:cs="Arial Narrow"/>
                <w:b/>
                <w:bCs/>
                <w:sz w:val="20"/>
              </w:rPr>
              <w:t>Selection criteria</w:t>
            </w:r>
          </w:p>
        </w:tc>
        <w:tc>
          <w:tcPr>
            <w:tcW w:w="7046" w:type="dxa"/>
            <w:tcBorders>
              <w:top w:val="single" w:sz="4" w:space="0" w:color="auto"/>
              <w:bottom w:val="nil"/>
            </w:tcBorders>
            <w:shd w:val="clear" w:color="auto" w:fill="auto"/>
          </w:tcPr>
          <w:p w:rsidR="00DC6B4C" w:rsidRPr="008059D2" w:rsidRDefault="00DC6B4C" w:rsidP="009354BF">
            <w:pPr>
              <w:autoSpaceDE w:val="0"/>
              <w:autoSpaceDN w:val="0"/>
              <w:adjustRightInd w:val="0"/>
              <w:spacing w:before="40" w:after="40" w:line="240" w:lineRule="auto"/>
              <w:rPr>
                <w:rFonts w:ascii="Arial Narrow" w:hAnsi="Arial Narrow" w:cs="Arial"/>
                <w:b/>
                <w:sz w:val="20"/>
              </w:rPr>
            </w:pPr>
            <w:r w:rsidRPr="008059D2">
              <w:rPr>
                <w:rFonts w:ascii="Arial Narrow" w:hAnsi="Arial Narrow" w:cs="Arial"/>
                <w:b/>
                <w:sz w:val="20"/>
              </w:rPr>
              <w:t>Inclusion criteria</w:t>
            </w:r>
          </w:p>
        </w:tc>
      </w:tr>
      <w:tr w:rsidR="00DC6B4C" w:rsidRPr="008059D2">
        <w:trPr>
          <w:trHeight w:val="259"/>
        </w:trPr>
        <w:tc>
          <w:tcPr>
            <w:tcW w:w="2092" w:type="dxa"/>
            <w:tcBorders>
              <w:top w:val="nil"/>
            </w:tcBorders>
            <w:shd w:val="clear" w:color="auto" w:fill="auto"/>
          </w:tcPr>
          <w:p w:rsidR="00DC6B4C" w:rsidRPr="008059D2" w:rsidRDefault="00DC6B4C" w:rsidP="009354BF">
            <w:pPr>
              <w:autoSpaceDE w:val="0"/>
              <w:autoSpaceDN w:val="0"/>
              <w:adjustRightInd w:val="0"/>
              <w:spacing w:before="40" w:after="40" w:line="240" w:lineRule="auto"/>
              <w:rPr>
                <w:rFonts w:ascii="Arial Narrow" w:hAnsi="Arial Narrow" w:cs="Arial Narrow"/>
                <w:bCs/>
                <w:sz w:val="20"/>
              </w:rPr>
            </w:pPr>
            <w:r w:rsidRPr="008059D2">
              <w:rPr>
                <w:rFonts w:ascii="Arial Narrow" w:hAnsi="Arial Narrow" w:cs="Arial Narrow"/>
                <w:bCs/>
                <w:sz w:val="20"/>
              </w:rPr>
              <w:t>Population</w:t>
            </w:r>
          </w:p>
        </w:tc>
        <w:tc>
          <w:tcPr>
            <w:tcW w:w="7046" w:type="dxa"/>
            <w:tcBorders>
              <w:top w:val="nil"/>
            </w:tcBorders>
            <w:shd w:val="clear" w:color="auto" w:fill="auto"/>
          </w:tcPr>
          <w:p w:rsidR="00DC6B4C" w:rsidRPr="008059D2" w:rsidRDefault="00DC6B4C" w:rsidP="009354BF">
            <w:pPr>
              <w:autoSpaceDE w:val="0"/>
              <w:autoSpaceDN w:val="0"/>
              <w:adjustRightInd w:val="0"/>
              <w:spacing w:before="40" w:after="40" w:line="240" w:lineRule="auto"/>
              <w:rPr>
                <w:rFonts w:ascii="Arial Narrow" w:hAnsi="Arial Narrow" w:cs="Arial Narrow"/>
                <w:bCs/>
                <w:sz w:val="20"/>
              </w:rPr>
            </w:pPr>
            <w:r w:rsidRPr="008059D2">
              <w:rPr>
                <w:rFonts w:ascii="Arial Narrow" w:hAnsi="Arial Narrow" w:cs="Arial"/>
                <w:sz w:val="20"/>
              </w:rPr>
              <w:t>Patients with a diagnosis of diabetes and no visual impairment</w:t>
            </w:r>
          </w:p>
        </w:tc>
      </w:tr>
      <w:tr w:rsidR="00DC6B4C" w:rsidRPr="008059D2">
        <w:trPr>
          <w:trHeight w:val="221"/>
        </w:trPr>
        <w:tc>
          <w:tcPr>
            <w:tcW w:w="2092" w:type="dxa"/>
            <w:shd w:val="clear" w:color="auto" w:fill="auto"/>
          </w:tcPr>
          <w:p w:rsidR="00DC6B4C" w:rsidRPr="008059D2" w:rsidRDefault="00DC6B4C" w:rsidP="009354BF">
            <w:pPr>
              <w:autoSpaceDE w:val="0"/>
              <w:autoSpaceDN w:val="0"/>
              <w:adjustRightInd w:val="0"/>
              <w:spacing w:before="40" w:after="40" w:line="240" w:lineRule="auto"/>
              <w:rPr>
                <w:rFonts w:ascii="Arial Narrow" w:hAnsi="Arial Narrow" w:cs="Arial Narrow"/>
                <w:bCs/>
                <w:sz w:val="20"/>
              </w:rPr>
            </w:pPr>
            <w:r w:rsidRPr="008059D2">
              <w:rPr>
                <w:rFonts w:ascii="Arial Narrow" w:hAnsi="Arial Narrow" w:cs="Arial Narrow"/>
                <w:bCs/>
                <w:sz w:val="20"/>
              </w:rPr>
              <w:t>Intervention</w:t>
            </w:r>
          </w:p>
        </w:tc>
        <w:tc>
          <w:tcPr>
            <w:tcW w:w="7046" w:type="dxa"/>
            <w:shd w:val="clear" w:color="auto" w:fill="auto"/>
          </w:tcPr>
          <w:p w:rsidR="00DC6B4C" w:rsidRPr="008059D2" w:rsidRDefault="00DC6B4C" w:rsidP="009354BF">
            <w:pPr>
              <w:autoSpaceDE w:val="0"/>
              <w:autoSpaceDN w:val="0"/>
              <w:adjustRightInd w:val="0"/>
              <w:spacing w:before="40" w:after="40" w:line="240" w:lineRule="auto"/>
              <w:rPr>
                <w:rFonts w:ascii="Arial Narrow" w:hAnsi="Arial Narrow" w:cs="Arial Narrow"/>
                <w:bCs/>
                <w:sz w:val="20"/>
              </w:rPr>
            </w:pPr>
            <w:r w:rsidRPr="008059D2">
              <w:rPr>
                <w:rFonts w:ascii="Arial Narrow" w:hAnsi="Arial Narrow" w:cs="Arial"/>
                <w:sz w:val="20"/>
              </w:rPr>
              <w:t xml:space="preserve">RP-NMRC </w:t>
            </w:r>
          </w:p>
        </w:tc>
      </w:tr>
      <w:tr w:rsidR="00DC6B4C" w:rsidRPr="008059D2">
        <w:trPr>
          <w:trHeight w:val="529"/>
        </w:trPr>
        <w:tc>
          <w:tcPr>
            <w:tcW w:w="2092" w:type="dxa"/>
            <w:shd w:val="clear" w:color="auto" w:fill="auto"/>
          </w:tcPr>
          <w:p w:rsidR="00DC6B4C" w:rsidRPr="008059D2" w:rsidRDefault="00DC6B4C" w:rsidP="009354BF">
            <w:pPr>
              <w:autoSpaceDE w:val="0"/>
              <w:autoSpaceDN w:val="0"/>
              <w:adjustRightInd w:val="0"/>
              <w:spacing w:before="40" w:after="40" w:line="240" w:lineRule="auto"/>
              <w:rPr>
                <w:rFonts w:ascii="Arial Narrow" w:hAnsi="Arial Narrow" w:cs="Arial Narrow"/>
                <w:bCs/>
                <w:sz w:val="20"/>
              </w:rPr>
            </w:pPr>
            <w:r w:rsidRPr="008059D2">
              <w:rPr>
                <w:rFonts w:ascii="Arial Narrow" w:hAnsi="Arial Narrow" w:cs="Arial Narrow"/>
                <w:bCs/>
                <w:sz w:val="20"/>
              </w:rPr>
              <w:t>Comparator</w:t>
            </w:r>
          </w:p>
        </w:tc>
        <w:tc>
          <w:tcPr>
            <w:tcW w:w="7046" w:type="dxa"/>
            <w:shd w:val="clear" w:color="auto" w:fill="auto"/>
          </w:tcPr>
          <w:p w:rsidR="00DC6B4C" w:rsidRPr="008059D2" w:rsidRDefault="00DC6B4C" w:rsidP="009354BF">
            <w:pPr>
              <w:pStyle w:val="TableText"/>
              <w:tabs>
                <w:tab w:val="left" w:pos="0"/>
              </w:tabs>
              <w:spacing w:line="240" w:lineRule="auto"/>
              <w:ind w:right="62"/>
              <w:rPr>
                <w:rFonts w:cs="Arial"/>
                <w:sz w:val="20"/>
              </w:rPr>
            </w:pPr>
            <w:r w:rsidRPr="008059D2">
              <w:rPr>
                <w:rFonts w:cs="Arial"/>
                <w:sz w:val="20"/>
              </w:rPr>
              <w:t>Standard medical assessment</w:t>
            </w:r>
            <w:r>
              <w:rPr>
                <w:rFonts w:cs="Arial"/>
                <w:sz w:val="20"/>
              </w:rPr>
              <w:t>, including</w:t>
            </w:r>
            <w:r w:rsidRPr="008059D2">
              <w:rPr>
                <w:rFonts w:cs="Arial"/>
                <w:sz w:val="20"/>
              </w:rPr>
              <w:t>:</w:t>
            </w:r>
          </w:p>
          <w:p w:rsidR="00DC6B4C" w:rsidRPr="008059D2" w:rsidRDefault="00930DF6" w:rsidP="009354BF">
            <w:pPr>
              <w:pStyle w:val="TableText"/>
              <w:numPr>
                <w:ilvl w:val="0"/>
                <w:numId w:val="16"/>
              </w:numPr>
              <w:tabs>
                <w:tab w:val="left" w:pos="0"/>
              </w:tabs>
              <w:spacing w:line="240" w:lineRule="auto"/>
              <w:ind w:right="62"/>
              <w:rPr>
                <w:rFonts w:cs="Arial"/>
                <w:sz w:val="20"/>
              </w:rPr>
            </w:pPr>
            <w:r>
              <w:rPr>
                <w:rFonts w:cs="Arial"/>
                <w:sz w:val="20"/>
              </w:rPr>
              <w:t>o</w:t>
            </w:r>
            <w:r w:rsidR="00DC6B4C" w:rsidRPr="008059D2">
              <w:rPr>
                <w:rFonts w:cs="Arial"/>
                <w:sz w:val="20"/>
              </w:rPr>
              <w:t>phthalmoscopy by a GP, with mydriasis</w:t>
            </w:r>
            <w:r w:rsidR="00DC6B4C">
              <w:rPr>
                <w:rFonts w:cs="Arial"/>
                <w:sz w:val="20"/>
              </w:rPr>
              <w:t>; and/or</w:t>
            </w:r>
          </w:p>
          <w:p w:rsidR="00DC6B4C" w:rsidRPr="008059D2" w:rsidRDefault="00DC6B4C" w:rsidP="009354BF">
            <w:pPr>
              <w:pStyle w:val="TableText"/>
              <w:numPr>
                <w:ilvl w:val="0"/>
                <w:numId w:val="16"/>
              </w:numPr>
              <w:tabs>
                <w:tab w:val="left" w:pos="0"/>
              </w:tabs>
              <w:spacing w:line="240" w:lineRule="auto"/>
              <w:ind w:right="62"/>
              <w:rPr>
                <w:rFonts w:cs="Arial"/>
                <w:sz w:val="20"/>
              </w:rPr>
            </w:pPr>
            <w:r w:rsidRPr="008059D2">
              <w:rPr>
                <w:rFonts w:cs="Arial"/>
                <w:sz w:val="20"/>
              </w:rPr>
              <w:t xml:space="preserve">CEE by an ophthalmologist or optometrist (includes ophthalmoscopy or </w:t>
            </w:r>
            <w:r>
              <w:rPr>
                <w:rFonts w:cs="Arial"/>
                <w:sz w:val="20"/>
              </w:rPr>
              <w:t>SLBM</w:t>
            </w:r>
            <w:r w:rsidRPr="008059D2">
              <w:rPr>
                <w:rFonts w:cs="Arial"/>
                <w:sz w:val="20"/>
              </w:rPr>
              <w:t xml:space="preserve"> of the fundus with mydriasis</w:t>
            </w:r>
            <w:r>
              <w:rPr>
                <w:rFonts w:cs="Arial"/>
                <w:sz w:val="20"/>
              </w:rPr>
              <w:t>)</w:t>
            </w:r>
          </w:p>
          <w:p w:rsidR="00DC6B4C" w:rsidRPr="008059D2" w:rsidRDefault="00DC6B4C" w:rsidP="009354BF">
            <w:pPr>
              <w:pStyle w:val="TableText"/>
              <w:tabs>
                <w:tab w:val="left" w:pos="0"/>
              </w:tabs>
              <w:spacing w:line="240" w:lineRule="auto"/>
              <w:ind w:right="62"/>
              <w:rPr>
                <w:rFonts w:cs="Arial"/>
                <w:sz w:val="20"/>
              </w:rPr>
            </w:pPr>
            <w:r>
              <w:rPr>
                <w:rFonts w:cs="Arial"/>
                <w:sz w:val="20"/>
              </w:rPr>
              <w:t>No eye examination</w:t>
            </w:r>
          </w:p>
        </w:tc>
      </w:tr>
      <w:tr w:rsidR="00DC6B4C" w:rsidRPr="008059D2">
        <w:trPr>
          <w:trHeight w:val="414"/>
        </w:trPr>
        <w:tc>
          <w:tcPr>
            <w:tcW w:w="2092" w:type="dxa"/>
            <w:shd w:val="clear" w:color="auto" w:fill="auto"/>
          </w:tcPr>
          <w:p w:rsidR="00DC6B4C" w:rsidRPr="008059D2" w:rsidRDefault="00DC6B4C" w:rsidP="009354BF">
            <w:pPr>
              <w:autoSpaceDE w:val="0"/>
              <w:autoSpaceDN w:val="0"/>
              <w:adjustRightInd w:val="0"/>
              <w:spacing w:before="40" w:after="40" w:line="240" w:lineRule="auto"/>
              <w:rPr>
                <w:rFonts w:ascii="Arial Narrow" w:hAnsi="Arial Narrow" w:cs="Arial Narrow"/>
                <w:bCs/>
                <w:sz w:val="20"/>
              </w:rPr>
            </w:pPr>
            <w:r w:rsidRPr="008059D2">
              <w:rPr>
                <w:rFonts w:ascii="Arial Narrow" w:hAnsi="Arial Narrow" w:cs="Arial Narrow"/>
                <w:bCs/>
                <w:sz w:val="20"/>
              </w:rPr>
              <w:t xml:space="preserve">Evidentiary standard </w:t>
            </w:r>
          </w:p>
        </w:tc>
        <w:tc>
          <w:tcPr>
            <w:tcW w:w="7046" w:type="dxa"/>
            <w:shd w:val="clear" w:color="auto" w:fill="auto"/>
          </w:tcPr>
          <w:p w:rsidR="00DC6B4C" w:rsidRPr="008059D2" w:rsidRDefault="00DC6B4C" w:rsidP="009354BF">
            <w:pPr>
              <w:autoSpaceDE w:val="0"/>
              <w:autoSpaceDN w:val="0"/>
              <w:adjustRightInd w:val="0"/>
              <w:spacing w:before="40" w:after="40" w:line="240" w:lineRule="auto"/>
              <w:contextualSpacing/>
              <w:rPr>
                <w:rFonts w:ascii="Arial Narrow" w:hAnsi="Arial Narrow" w:cs="Arial Narrow"/>
                <w:bCs/>
                <w:sz w:val="20"/>
              </w:rPr>
            </w:pPr>
            <w:r w:rsidRPr="008059D2">
              <w:rPr>
                <w:rFonts w:ascii="Arial Narrow" w:hAnsi="Arial Narrow" w:cs="Arial Narrow"/>
                <w:bCs/>
                <w:sz w:val="20"/>
              </w:rPr>
              <w:t xml:space="preserve">CEE </w:t>
            </w:r>
            <w:r w:rsidRPr="008059D2">
              <w:rPr>
                <w:rFonts w:ascii="Arial Narrow" w:hAnsi="Arial Narrow"/>
                <w:color w:val="000000"/>
                <w:sz w:val="20"/>
              </w:rPr>
              <w:t xml:space="preserve">(includes </w:t>
            </w:r>
            <w:r w:rsidRPr="00B77A8B">
              <w:rPr>
                <w:rFonts w:ascii="Arial Narrow" w:hAnsi="Arial Narrow"/>
                <w:color w:val="000000"/>
                <w:sz w:val="20"/>
              </w:rPr>
              <w:t>ophthalmoscopy or</w:t>
            </w:r>
            <w:r w:rsidRPr="0043248F">
              <w:rPr>
                <w:rFonts w:ascii="Arial Narrow" w:hAnsi="Arial Narrow"/>
                <w:color w:val="000000"/>
                <w:sz w:val="20"/>
              </w:rPr>
              <w:t xml:space="preserve"> </w:t>
            </w:r>
            <w:r>
              <w:rPr>
                <w:rFonts w:ascii="Arial Narrow" w:hAnsi="Arial Narrow"/>
                <w:color w:val="000000"/>
                <w:sz w:val="20"/>
              </w:rPr>
              <w:t>SLBM</w:t>
            </w:r>
            <w:r w:rsidRPr="008059D2">
              <w:rPr>
                <w:rFonts w:ascii="Arial Narrow" w:hAnsi="Arial Narrow"/>
                <w:color w:val="000000"/>
                <w:sz w:val="20"/>
              </w:rPr>
              <w:t xml:space="preserve"> of the fundus) by an optometrist or ophthalmologist, with mydriasis</w:t>
            </w:r>
          </w:p>
        </w:tc>
      </w:tr>
      <w:tr w:rsidR="00DC6B4C" w:rsidRPr="008059D2">
        <w:trPr>
          <w:trHeight w:val="544"/>
        </w:trPr>
        <w:tc>
          <w:tcPr>
            <w:tcW w:w="2092" w:type="dxa"/>
            <w:shd w:val="clear" w:color="auto" w:fill="auto"/>
          </w:tcPr>
          <w:p w:rsidR="00DC6B4C" w:rsidRPr="008059D2" w:rsidRDefault="00DC6B4C" w:rsidP="009354BF">
            <w:pPr>
              <w:autoSpaceDE w:val="0"/>
              <w:autoSpaceDN w:val="0"/>
              <w:adjustRightInd w:val="0"/>
              <w:spacing w:before="40" w:after="40" w:line="240" w:lineRule="auto"/>
              <w:rPr>
                <w:rFonts w:ascii="Arial Narrow" w:hAnsi="Arial Narrow" w:cs="Arial Narrow"/>
                <w:bCs/>
                <w:sz w:val="20"/>
              </w:rPr>
            </w:pPr>
            <w:r w:rsidRPr="008059D2">
              <w:rPr>
                <w:rFonts w:ascii="Arial Narrow" w:hAnsi="Arial Narrow" w:cs="Arial Narrow"/>
                <w:bCs/>
                <w:sz w:val="20"/>
              </w:rPr>
              <w:t>Outcomes</w:t>
            </w:r>
          </w:p>
        </w:tc>
        <w:tc>
          <w:tcPr>
            <w:tcW w:w="7046" w:type="dxa"/>
            <w:shd w:val="clear" w:color="auto" w:fill="auto"/>
          </w:tcPr>
          <w:p w:rsidR="00DC6B4C" w:rsidRPr="008059D2" w:rsidRDefault="005B144B" w:rsidP="005B144B">
            <w:pPr>
              <w:tabs>
                <w:tab w:val="left" w:pos="176"/>
              </w:tabs>
              <w:spacing w:before="40" w:after="40" w:line="240" w:lineRule="auto"/>
              <w:ind w:left="176" w:right="58" w:hanging="176"/>
              <w:jc w:val="both"/>
              <w:rPr>
                <w:rFonts w:ascii="Arial Narrow" w:hAnsi="Arial Narrow"/>
                <w:sz w:val="20"/>
                <w:lang w:eastAsia="ja-JP"/>
              </w:rPr>
            </w:pPr>
            <w:r>
              <w:rPr>
                <w:rFonts w:ascii="Arial Narrow" w:hAnsi="Arial Narrow"/>
                <w:sz w:val="20"/>
                <w:lang w:eastAsia="ja-JP"/>
              </w:rPr>
              <w:t>-</w:t>
            </w:r>
            <w:r>
              <w:rPr>
                <w:rFonts w:ascii="Arial Narrow" w:hAnsi="Arial Narrow"/>
                <w:sz w:val="20"/>
                <w:lang w:eastAsia="ja-JP"/>
              </w:rPr>
              <w:tab/>
            </w:r>
            <w:r w:rsidR="00DC6B4C" w:rsidRPr="008059D2">
              <w:rPr>
                <w:rFonts w:ascii="Arial Narrow" w:hAnsi="Arial Narrow"/>
                <w:sz w:val="20"/>
                <w:lang w:eastAsia="ja-JP"/>
              </w:rPr>
              <w:t>Measures of test performance (e.g. sensitivity, specificity, negative and positive predictive values, false positive and false negative rates)</w:t>
            </w:r>
          </w:p>
          <w:p w:rsidR="00DC6B4C" w:rsidRPr="008059D2" w:rsidRDefault="005B144B" w:rsidP="005B144B">
            <w:pPr>
              <w:tabs>
                <w:tab w:val="left" w:pos="176"/>
              </w:tabs>
              <w:spacing w:before="40" w:after="40" w:line="240" w:lineRule="auto"/>
              <w:ind w:left="176" w:right="58" w:hanging="176"/>
              <w:jc w:val="both"/>
              <w:rPr>
                <w:rFonts w:ascii="Arial Narrow" w:hAnsi="Arial Narrow"/>
                <w:color w:val="000000"/>
                <w:sz w:val="20"/>
              </w:rPr>
            </w:pPr>
            <w:r>
              <w:rPr>
                <w:rFonts w:ascii="Arial Narrow" w:hAnsi="Arial Narrow"/>
                <w:color w:val="000000"/>
                <w:sz w:val="20"/>
              </w:rPr>
              <w:t>-</w:t>
            </w:r>
            <w:r>
              <w:rPr>
                <w:rFonts w:ascii="Arial Narrow" w:hAnsi="Arial Narrow"/>
                <w:color w:val="000000"/>
                <w:sz w:val="20"/>
              </w:rPr>
              <w:tab/>
            </w:r>
            <w:r w:rsidR="00DC6B4C" w:rsidRPr="008059D2">
              <w:rPr>
                <w:rFonts w:ascii="Arial Narrow" w:hAnsi="Arial Narrow"/>
                <w:color w:val="000000"/>
                <w:sz w:val="20"/>
              </w:rPr>
              <w:t>Diagnostic yield of DR and non-DR outcomes</w:t>
            </w:r>
          </w:p>
          <w:p w:rsidR="00DC6B4C" w:rsidRPr="008059D2" w:rsidRDefault="005B144B" w:rsidP="005B144B">
            <w:pPr>
              <w:tabs>
                <w:tab w:val="left" w:pos="176"/>
              </w:tabs>
              <w:spacing w:before="40" w:after="40" w:line="240" w:lineRule="auto"/>
              <w:ind w:left="176" w:right="58" w:hanging="176"/>
              <w:jc w:val="both"/>
              <w:rPr>
                <w:rFonts w:ascii="Arial Narrow" w:hAnsi="Arial Narrow"/>
                <w:sz w:val="20"/>
                <w:lang w:eastAsia="ja-JP"/>
              </w:rPr>
            </w:pPr>
            <w:r>
              <w:rPr>
                <w:rFonts w:ascii="Arial Narrow" w:hAnsi="Arial Narrow"/>
                <w:sz w:val="20"/>
                <w:lang w:eastAsia="ja-JP"/>
              </w:rPr>
              <w:t>-</w:t>
            </w:r>
            <w:r>
              <w:rPr>
                <w:rFonts w:ascii="Arial Narrow" w:hAnsi="Arial Narrow"/>
                <w:sz w:val="20"/>
                <w:lang w:eastAsia="ja-JP"/>
              </w:rPr>
              <w:tab/>
            </w:r>
            <w:r w:rsidR="00DC6B4C" w:rsidRPr="008059D2">
              <w:rPr>
                <w:rFonts w:ascii="Arial Narrow" w:hAnsi="Arial Narrow"/>
                <w:sz w:val="20"/>
                <w:lang w:eastAsia="ja-JP"/>
              </w:rPr>
              <w:t>Measures of test concordance (e.g. kappa measures, agreement measures)</w:t>
            </w:r>
            <w:r w:rsidR="00930DF6">
              <w:rPr>
                <w:rFonts w:ascii="Arial Narrow" w:hAnsi="Arial Narrow"/>
                <w:sz w:val="20"/>
                <w:lang w:eastAsia="ja-JP"/>
              </w:rPr>
              <w:t>,</w:t>
            </w:r>
            <w:r w:rsidR="00DC6B4C" w:rsidRPr="008059D2">
              <w:rPr>
                <w:rFonts w:ascii="Arial Narrow" w:hAnsi="Arial Narrow"/>
                <w:sz w:val="20"/>
                <w:lang w:eastAsia="ja-JP"/>
              </w:rPr>
              <w:t xml:space="preserve"> in the absence of</w:t>
            </w:r>
            <w:r w:rsidR="00930DF6">
              <w:rPr>
                <w:rFonts w:ascii="Arial Narrow" w:hAnsi="Arial Narrow"/>
                <w:sz w:val="20"/>
                <w:lang w:eastAsia="ja-JP"/>
              </w:rPr>
              <w:t xml:space="preserve"> or with </w:t>
            </w:r>
            <w:r w:rsidR="00DC6B4C" w:rsidRPr="008059D2">
              <w:rPr>
                <w:rFonts w:ascii="Arial Narrow" w:hAnsi="Arial Narrow"/>
                <w:sz w:val="20"/>
                <w:lang w:eastAsia="ja-JP"/>
              </w:rPr>
              <w:t>limited test performance data</w:t>
            </w:r>
          </w:p>
          <w:p w:rsidR="00DC6B4C" w:rsidRPr="008059D2" w:rsidRDefault="005B144B" w:rsidP="005B144B">
            <w:pPr>
              <w:tabs>
                <w:tab w:val="left" w:pos="176"/>
              </w:tabs>
              <w:spacing w:before="40" w:after="40" w:line="240" w:lineRule="auto"/>
              <w:ind w:left="176" w:right="57" w:hanging="176"/>
              <w:jc w:val="both"/>
              <w:rPr>
                <w:rFonts w:ascii="Arial Narrow" w:hAnsi="Arial Narrow"/>
                <w:sz w:val="20"/>
                <w:lang w:eastAsia="ja-JP"/>
              </w:rPr>
            </w:pPr>
            <w:r>
              <w:rPr>
                <w:rFonts w:ascii="Arial Narrow" w:hAnsi="Arial Narrow"/>
                <w:sz w:val="20"/>
                <w:lang w:eastAsia="ja-JP"/>
              </w:rPr>
              <w:t>-</w:t>
            </w:r>
            <w:r>
              <w:rPr>
                <w:rFonts w:ascii="Arial Narrow" w:hAnsi="Arial Narrow"/>
                <w:sz w:val="20"/>
                <w:lang w:eastAsia="ja-JP"/>
              </w:rPr>
              <w:tab/>
            </w:r>
            <w:r w:rsidR="00DC6B4C" w:rsidRPr="008059D2">
              <w:rPr>
                <w:rFonts w:ascii="Arial Narrow" w:hAnsi="Arial Narrow"/>
                <w:sz w:val="20"/>
                <w:lang w:eastAsia="ja-JP"/>
              </w:rPr>
              <w:t>Rate of unreadable photographs or inability to make a diagnosis</w:t>
            </w:r>
          </w:p>
        </w:tc>
      </w:tr>
      <w:tr w:rsidR="00DC6B4C" w:rsidRPr="008059D2">
        <w:trPr>
          <w:trHeight w:val="544"/>
        </w:trPr>
        <w:tc>
          <w:tcPr>
            <w:tcW w:w="2092" w:type="dxa"/>
            <w:shd w:val="clear" w:color="auto" w:fill="auto"/>
          </w:tcPr>
          <w:p w:rsidR="00DC6B4C" w:rsidRPr="008059D2" w:rsidRDefault="00DC6B4C" w:rsidP="009354BF">
            <w:pPr>
              <w:autoSpaceDE w:val="0"/>
              <w:autoSpaceDN w:val="0"/>
              <w:adjustRightInd w:val="0"/>
              <w:spacing w:before="40" w:after="40" w:line="240" w:lineRule="auto"/>
              <w:rPr>
                <w:rFonts w:ascii="Arial Narrow" w:hAnsi="Arial Narrow" w:cs="Arial Narrow"/>
                <w:bCs/>
                <w:sz w:val="20"/>
              </w:rPr>
            </w:pPr>
            <w:r w:rsidRPr="008059D2">
              <w:rPr>
                <w:rFonts w:ascii="Arial Narrow" w:hAnsi="Arial Narrow" w:cs="Arial Narrow"/>
                <w:bCs/>
                <w:sz w:val="20"/>
              </w:rPr>
              <w:t>Study design</w:t>
            </w:r>
          </w:p>
        </w:tc>
        <w:tc>
          <w:tcPr>
            <w:tcW w:w="7046" w:type="dxa"/>
            <w:shd w:val="clear" w:color="auto" w:fill="auto"/>
          </w:tcPr>
          <w:p w:rsidR="00DC6B4C" w:rsidRPr="008059D2" w:rsidRDefault="00DC6B4C" w:rsidP="00DC6B4C">
            <w:pPr>
              <w:autoSpaceDE w:val="0"/>
              <w:autoSpaceDN w:val="0"/>
              <w:adjustRightInd w:val="0"/>
              <w:spacing w:before="40" w:after="40" w:line="240" w:lineRule="auto"/>
              <w:rPr>
                <w:rFonts w:ascii="Arial Narrow" w:hAnsi="Arial Narrow" w:cs="Arial Narrow"/>
                <w:bCs/>
                <w:sz w:val="20"/>
              </w:rPr>
            </w:pPr>
            <w:r w:rsidRPr="008059D2">
              <w:rPr>
                <w:rFonts w:ascii="Arial Narrow" w:hAnsi="Arial Narrow" w:cs="Arial Narrow"/>
                <w:bCs/>
                <w:sz w:val="20"/>
              </w:rPr>
              <w:t xml:space="preserve">All study designs in the ‘Diagnostic accuracy’ column of Table </w:t>
            </w:r>
            <w:r>
              <w:rPr>
                <w:rFonts w:ascii="Arial Narrow" w:hAnsi="Arial Narrow" w:cs="Arial Narrow"/>
                <w:bCs/>
                <w:sz w:val="20"/>
              </w:rPr>
              <w:t>12</w:t>
            </w:r>
            <w:r w:rsidRPr="008059D2">
              <w:rPr>
                <w:rFonts w:ascii="Arial Narrow" w:hAnsi="Arial Narrow" w:cs="Arial Narrow"/>
                <w:bCs/>
                <w:sz w:val="20"/>
              </w:rPr>
              <w:t xml:space="preserve">, which have a reference standard (level I to III-3) or comparative diagnostic yield (level IV). Non-comparative studies of diagnostic yield </w:t>
            </w:r>
            <w:r>
              <w:rPr>
                <w:rFonts w:ascii="Arial Narrow" w:hAnsi="Arial Narrow" w:cs="Arial Narrow"/>
                <w:bCs/>
                <w:sz w:val="20"/>
              </w:rPr>
              <w:t>were</w:t>
            </w:r>
            <w:r w:rsidRPr="008059D2">
              <w:rPr>
                <w:rFonts w:ascii="Arial Narrow" w:hAnsi="Arial Narrow" w:cs="Arial Narrow"/>
                <w:bCs/>
                <w:sz w:val="20"/>
              </w:rPr>
              <w:t xml:space="preserve"> excluded</w:t>
            </w:r>
          </w:p>
        </w:tc>
      </w:tr>
      <w:tr w:rsidR="00DC6B4C" w:rsidRPr="008059D2">
        <w:trPr>
          <w:trHeight w:val="171"/>
        </w:trPr>
        <w:tc>
          <w:tcPr>
            <w:tcW w:w="2092" w:type="dxa"/>
            <w:shd w:val="clear" w:color="auto" w:fill="auto"/>
          </w:tcPr>
          <w:p w:rsidR="00DC6B4C" w:rsidRPr="008059D2" w:rsidRDefault="00DC6B4C" w:rsidP="009354BF">
            <w:pPr>
              <w:autoSpaceDE w:val="0"/>
              <w:autoSpaceDN w:val="0"/>
              <w:adjustRightInd w:val="0"/>
              <w:spacing w:before="40" w:after="40" w:line="240" w:lineRule="auto"/>
              <w:rPr>
                <w:rFonts w:ascii="Arial Narrow" w:hAnsi="Arial Narrow" w:cs="Arial Narrow"/>
                <w:bCs/>
                <w:sz w:val="20"/>
              </w:rPr>
            </w:pPr>
            <w:r w:rsidRPr="008059D2">
              <w:rPr>
                <w:rFonts w:ascii="Arial Narrow" w:hAnsi="Arial Narrow" w:cs="Arial Narrow"/>
                <w:bCs/>
                <w:sz w:val="20"/>
              </w:rPr>
              <w:t>Search period</w:t>
            </w:r>
          </w:p>
        </w:tc>
        <w:tc>
          <w:tcPr>
            <w:tcW w:w="7046" w:type="dxa"/>
            <w:shd w:val="clear" w:color="auto" w:fill="auto"/>
          </w:tcPr>
          <w:p w:rsidR="00DC6B4C" w:rsidRPr="008059D2" w:rsidRDefault="00DC6B4C" w:rsidP="009354BF">
            <w:pPr>
              <w:autoSpaceDE w:val="0"/>
              <w:autoSpaceDN w:val="0"/>
              <w:adjustRightInd w:val="0"/>
              <w:spacing w:before="40" w:after="40" w:line="240" w:lineRule="auto"/>
              <w:rPr>
                <w:rFonts w:ascii="Arial Narrow" w:hAnsi="Arial Narrow" w:cs="Arial Narrow"/>
                <w:bCs/>
                <w:sz w:val="20"/>
              </w:rPr>
            </w:pPr>
            <w:r w:rsidRPr="008059D2">
              <w:rPr>
                <w:rFonts w:ascii="Arial Narrow" w:hAnsi="Arial Narrow" w:cs="Arial Narrow"/>
                <w:bCs/>
                <w:sz w:val="20"/>
              </w:rPr>
              <w:t>1985 – February 2014</w:t>
            </w:r>
          </w:p>
        </w:tc>
      </w:tr>
      <w:tr w:rsidR="00DC6B4C" w:rsidRPr="008059D2">
        <w:trPr>
          <w:trHeight w:val="417"/>
        </w:trPr>
        <w:tc>
          <w:tcPr>
            <w:tcW w:w="2092" w:type="dxa"/>
            <w:shd w:val="clear" w:color="auto" w:fill="auto"/>
          </w:tcPr>
          <w:p w:rsidR="00DC6B4C" w:rsidRPr="008059D2" w:rsidRDefault="00DC6B4C" w:rsidP="009354BF">
            <w:pPr>
              <w:autoSpaceDE w:val="0"/>
              <w:autoSpaceDN w:val="0"/>
              <w:adjustRightInd w:val="0"/>
              <w:spacing w:before="40" w:after="40" w:line="240" w:lineRule="auto"/>
              <w:rPr>
                <w:rFonts w:ascii="Arial Narrow" w:hAnsi="Arial Narrow" w:cs="Arial Narrow"/>
                <w:bCs/>
                <w:sz w:val="20"/>
              </w:rPr>
            </w:pPr>
            <w:r w:rsidRPr="008059D2">
              <w:rPr>
                <w:rFonts w:ascii="Arial Narrow" w:hAnsi="Arial Narrow" w:cs="Arial Narrow"/>
                <w:bCs/>
                <w:sz w:val="20"/>
              </w:rPr>
              <w:t>Language</w:t>
            </w:r>
          </w:p>
        </w:tc>
        <w:tc>
          <w:tcPr>
            <w:tcW w:w="7046" w:type="dxa"/>
            <w:shd w:val="clear" w:color="auto" w:fill="auto"/>
          </w:tcPr>
          <w:p w:rsidR="00DC6B4C" w:rsidRPr="008059D2" w:rsidRDefault="00DC6B4C" w:rsidP="009354BF">
            <w:pPr>
              <w:autoSpaceDE w:val="0"/>
              <w:autoSpaceDN w:val="0"/>
              <w:adjustRightInd w:val="0"/>
              <w:spacing w:before="40" w:after="40" w:line="240" w:lineRule="auto"/>
              <w:rPr>
                <w:rFonts w:ascii="Arial Narrow" w:hAnsi="Arial Narrow" w:cs="Arial Narrow"/>
                <w:bCs/>
                <w:sz w:val="20"/>
              </w:rPr>
            </w:pPr>
            <w:r w:rsidRPr="008059D2">
              <w:rPr>
                <w:rFonts w:ascii="Arial Narrow" w:hAnsi="Arial Narrow" w:cs="Arial Narrow"/>
                <w:bCs/>
                <w:sz w:val="20"/>
              </w:rPr>
              <w:t xml:space="preserve">Studies in languages other than English or German </w:t>
            </w:r>
            <w:r>
              <w:rPr>
                <w:rFonts w:ascii="Arial Narrow" w:hAnsi="Arial Narrow" w:cs="Arial Narrow"/>
                <w:bCs/>
                <w:sz w:val="20"/>
              </w:rPr>
              <w:t>were</w:t>
            </w:r>
            <w:r w:rsidRPr="008059D2">
              <w:rPr>
                <w:rFonts w:ascii="Arial Narrow" w:hAnsi="Arial Narrow" w:cs="Arial Narrow"/>
                <w:bCs/>
                <w:sz w:val="20"/>
              </w:rPr>
              <w:t xml:space="preserve"> only translated if they represent</w:t>
            </w:r>
            <w:r>
              <w:rPr>
                <w:rFonts w:ascii="Arial Narrow" w:hAnsi="Arial Narrow" w:cs="Arial Narrow"/>
                <w:bCs/>
                <w:sz w:val="20"/>
              </w:rPr>
              <w:t>ed</w:t>
            </w:r>
            <w:r w:rsidRPr="008059D2">
              <w:rPr>
                <w:rFonts w:ascii="Arial Narrow" w:hAnsi="Arial Narrow" w:cs="Arial Narrow"/>
                <w:bCs/>
                <w:sz w:val="20"/>
              </w:rPr>
              <w:t xml:space="preserve"> a higher level of evidence than that available in the English or German language evidence-base</w:t>
            </w:r>
          </w:p>
        </w:tc>
      </w:tr>
      <w:tr w:rsidR="00DC6B4C" w:rsidRPr="008059D2">
        <w:trPr>
          <w:trHeight w:val="439"/>
        </w:trPr>
        <w:tc>
          <w:tcPr>
            <w:tcW w:w="2092" w:type="dxa"/>
            <w:shd w:val="clear" w:color="auto" w:fill="auto"/>
          </w:tcPr>
          <w:p w:rsidR="00DC6B4C" w:rsidRPr="008059D2" w:rsidRDefault="00DC6B4C" w:rsidP="009354BF">
            <w:pPr>
              <w:spacing w:before="40" w:after="40" w:line="240" w:lineRule="auto"/>
              <w:rPr>
                <w:rFonts w:ascii="Arial Narrow" w:hAnsi="Arial Narrow" w:cs="Arial Narrow"/>
                <w:bCs/>
                <w:sz w:val="20"/>
              </w:rPr>
            </w:pPr>
            <w:r w:rsidRPr="008059D2">
              <w:rPr>
                <w:rFonts w:ascii="Arial Narrow" w:hAnsi="Arial Narrow" w:cs="Arial Narrow"/>
                <w:bCs/>
                <w:sz w:val="20"/>
              </w:rPr>
              <w:t>Systematic review question</w:t>
            </w:r>
          </w:p>
        </w:tc>
        <w:tc>
          <w:tcPr>
            <w:tcW w:w="7046" w:type="dxa"/>
            <w:shd w:val="clear" w:color="auto" w:fill="auto"/>
          </w:tcPr>
          <w:p w:rsidR="00DC6B4C" w:rsidRPr="008059D2" w:rsidRDefault="00DC6B4C" w:rsidP="009354BF">
            <w:pPr>
              <w:spacing w:before="40" w:after="40" w:line="240" w:lineRule="auto"/>
              <w:jc w:val="both"/>
              <w:rPr>
                <w:rFonts w:ascii="Arial Narrow" w:hAnsi="Arial Narrow" w:cs="Arial Narrow"/>
                <w:bCs/>
                <w:sz w:val="20"/>
              </w:rPr>
            </w:pPr>
            <w:r w:rsidRPr="008059D2">
              <w:rPr>
                <w:rFonts w:ascii="Arial Narrow" w:hAnsi="Arial Narrow"/>
                <w:sz w:val="20"/>
              </w:rPr>
              <w:t xml:space="preserve">What is the diagnostic accuracy of </w:t>
            </w:r>
            <w:r w:rsidRPr="008059D2">
              <w:rPr>
                <w:rFonts w:ascii="Arial Narrow" w:hAnsi="Arial Narrow" w:cs="Arial"/>
                <w:sz w:val="20"/>
              </w:rPr>
              <w:t xml:space="preserve">RP-NMRC compared with standard medical </w:t>
            </w:r>
            <w:r w:rsidRPr="008059D2">
              <w:rPr>
                <w:rFonts w:ascii="Arial Narrow" w:hAnsi="Arial Narrow"/>
                <w:sz w:val="20"/>
              </w:rPr>
              <w:t>assessment or no eye examination beyond visual acuity testing in people with diagnosed diabetes?</w:t>
            </w:r>
          </w:p>
        </w:tc>
      </w:tr>
    </w:tbl>
    <w:p w:rsidR="00765A09" w:rsidRPr="00CC1B17" w:rsidRDefault="0061481A" w:rsidP="00CC1B17">
      <w:pPr>
        <w:pStyle w:val="TableText0"/>
        <w:spacing w:line="240" w:lineRule="auto"/>
        <w:rPr>
          <w:rFonts w:ascii="Arial Narrow" w:hAnsi="Arial Narrow"/>
          <w:sz w:val="20"/>
        </w:rPr>
      </w:pPr>
      <w:r w:rsidRPr="00CC1B17">
        <w:rPr>
          <w:rFonts w:ascii="Arial Narrow" w:hAnsi="Arial Narrow"/>
          <w:sz w:val="20"/>
        </w:rPr>
        <w:t>CEE</w:t>
      </w:r>
      <w:r w:rsidR="00930DF6">
        <w:rPr>
          <w:rFonts w:ascii="Arial Narrow" w:hAnsi="Arial Narrow"/>
          <w:sz w:val="20"/>
        </w:rPr>
        <w:t xml:space="preserve"> =</w:t>
      </w:r>
      <w:r w:rsidRPr="00CC1B17">
        <w:rPr>
          <w:rFonts w:ascii="Arial Narrow" w:hAnsi="Arial Narrow"/>
          <w:sz w:val="20"/>
        </w:rPr>
        <w:t xml:space="preserve"> comprehensive eye exam</w:t>
      </w:r>
      <w:r w:rsidR="00252E0E">
        <w:rPr>
          <w:rFonts w:ascii="Arial Narrow" w:hAnsi="Arial Narrow"/>
          <w:sz w:val="20"/>
        </w:rPr>
        <w:t>ination</w:t>
      </w:r>
      <w:r w:rsidRPr="00CC1B17">
        <w:rPr>
          <w:rFonts w:ascii="Arial Narrow" w:hAnsi="Arial Narrow"/>
          <w:sz w:val="20"/>
        </w:rPr>
        <w:t>; DR</w:t>
      </w:r>
      <w:r w:rsidR="00930DF6">
        <w:rPr>
          <w:rFonts w:ascii="Arial Narrow" w:hAnsi="Arial Narrow"/>
          <w:sz w:val="20"/>
        </w:rPr>
        <w:t xml:space="preserve"> =</w:t>
      </w:r>
      <w:r w:rsidRPr="00CC1B17">
        <w:rPr>
          <w:rFonts w:ascii="Arial Narrow" w:hAnsi="Arial Narrow"/>
          <w:sz w:val="20"/>
        </w:rPr>
        <w:t xml:space="preserve"> diabetic retinopathy; GP</w:t>
      </w:r>
      <w:r w:rsidR="00930DF6">
        <w:rPr>
          <w:rFonts w:ascii="Arial Narrow" w:hAnsi="Arial Narrow"/>
          <w:sz w:val="20"/>
        </w:rPr>
        <w:t xml:space="preserve"> =</w:t>
      </w:r>
      <w:r w:rsidRPr="00CC1B17">
        <w:rPr>
          <w:rFonts w:ascii="Arial Narrow" w:hAnsi="Arial Narrow"/>
          <w:sz w:val="20"/>
        </w:rPr>
        <w:t xml:space="preserve"> general practitioner; RP-NMRC</w:t>
      </w:r>
      <w:r w:rsidR="00930DF6">
        <w:rPr>
          <w:rFonts w:ascii="Arial Narrow" w:hAnsi="Arial Narrow"/>
          <w:sz w:val="20"/>
        </w:rPr>
        <w:t xml:space="preserve"> =</w:t>
      </w:r>
      <w:r w:rsidRPr="00CC1B17">
        <w:rPr>
          <w:rFonts w:ascii="Arial Narrow" w:hAnsi="Arial Narrow"/>
          <w:sz w:val="20"/>
        </w:rPr>
        <w:t xml:space="preserve"> retinal photography with a non-mydriatic retinal camera; SLBM</w:t>
      </w:r>
      <w:r w:rsidR="00930DF6">
        <w:rPr>
          <w:rFonts w:ascii="Arial Narrow" w:hAnsi="Arial Narrow"/>
          <w:sz w:val="20"/>
        </w:rPr>
        <w:t xml:space="preserve"> =</w:t>
      </w:r>
      <w:r w:rsidRPr="00CC1B17">
        <w:rPr>
          <w:rFonts w:ascii="Arial Narrow" w:hAnsi="Arial Narrow"/>
          <w:sz w:val="20"/>
        </w:rPr>
        <w:t xml:space="preserve"> slit lamp biomicroscopy</w:t>
      </w:r>
    </w:p>
    <w:p w:rsidR="003647A9" w:rsidRDefault="00B02E38" w:rsidP="005C569B">
      <w:pPr>
        <w:spacing w:before="100" w:beforeAutospacing="1" w:after="100" w:afterAutospacing="1"/>
        <w:jc w:val="both"/>
      </w:pPr>
      <w:r>
        <w:t xml:space="preserve">No studies were identified that compared the diagnostic accuracy of RP-NMRC and ophthalmoscopy by a GP </w:t>
      </w:r>
      <w:r w:rsidR="00B5768C">
        <w:t xml:space="preserve">with </w:t>
      </w:r>
      <w:r w:rsidR="003647A9">
        <w:t>SLBM/CEE (the evidentiary standard)</w:t>
      </w:r>
      <w:r>
        <w:t xml:space="preserve">. </w:t>
      </w:r>
      <w:r w:rsidR="003647A9">
        <w:t xml:space="preserve">However, </w:t>
      </w:r>
      <w:r w:rsidR="004B09F7">
        <w:t xml:space="preserve">1 </w:t>
      </w:r>
      <w:r w:rsidR="003647A9">
        <w:t xml:space="preserve">study did report on the accuracy of RP-NMRC compared </w:t>
      </w:r>
      <w:r w:rsidR="00B5768C">
        <w:t xml:space="preserve">with </w:t>
      </w:r>
      <w:r w:rsidR="003647A9">
        <w:t xml:space="preserve">ophthalmoscopy by a GP where the latter procedure was used as a reference standard </w:t>
      </w:r>
      <w:r w:rsidR="0061481A">
        <w:fldChar w:fldCharType="begin"/>
      </w:r>
      <w:r w:rsidR="0099050B">
        <w:instrText xml:space="preserve"> ADDIN EN.CITE &lt;EndNote&gt;&lt;Cite&gt;&lt;Author&gt;O&amp;apos;Hare&lt;/Author&gt;&lt;Year&gt;1996&lt;/Year&gt;&lt;RecNum&gt;158&lt;/RecNum&gt;&lt;DisplayText&gt;(O&amp;apos;Hare et al. 1996)&lt;/DisplayText&gt;&lt;record&gt;&lt;rec-number&gt;158&lt;/rec-number&gt;&lt;foreign-keys&gt;&lt;key app="EN" db-id="s205ztsw6v99t1ee2r6vpat820d0x9tefftv"&gt;158&lt;/key&gt;&lt;/foreign-keys&gt;&lt;ref-type name="Journal Article"&gt;17&lt;/ref-type&gt;&lt;contributors&gt;&lt;authors&gt;&lt;author&gt;O&amp;apos;Hare, J. P.&lt;/author&gt;&lt;author&gt;Hopper, A.&lt;/author&gt;&lt;author&gt;Madhaven, C.&lt;/author&gt;&lt;author&gt;Charny, M.&lt;/author&gt;&lt;author&gt;Purewal, T. S.&lt;/author&gt;&lt;author&gt;Harney, B.&lt;/author&gt;&lt;author&gt;Griffiths, J.&lt;/author&gt;&lt;/authors&gt;&lt;/contributors&gt;&lt;auth-address&gt;O&amp;apos;Hare, J.P., Department of Medicine, Royal United Hospital, Bath BA1 3NG, United Kingdom&lt;/auth-address&gt;&lt;titles&gt;&lt;title&gt;Adding retinal photography to screening for diabetic retinopathy: A prospective study in primary care&lt;/title&gt;&lt;secondary-title&gt;British Medical Journal&lt;/secondary-title&gt;&lt;/titles&gt;&lt;periodical&gt;&lt;full-title&gt;British Medical Journal&lt;/full-title&gt;&lt;abbr-1&gt;BMJ&lt;/abbr-1&gt;&lt;/periodical&gt;&lt;pages&gt;679-682&lt;/pages&gt;&lt;volume&gt;312&lt;/volume&gt;&lt;number&gt;7032&lt;/number&gt;&lt;keywords&gt;&lt;keyword&gt;article&lt;/keyword&gt;&lt;keyword&gt;diabetes mellitus&lt;/keyword&gt;&lt;keyword&gt;diabetic retinopathy&lt;/keyword&gt;&lt;keyword&gt;diagnostic accuracy&lt;/keyword&gt;&lt;keyword&gt;eye fundus&lt;/keyword&gt;&lt;keyword&gt;general practitioner&lt;/keyword&gt;&lt;keyword&gt;human&lt;/keyword&gt;&lt;keyword&gt;major clinical study&lt;/keyword&gt;&lt;keyword&gt;ophthalmoscopy&lt;/keyword&gt;&lt;keyword&gt;photography&lt;/keyword&gt;&lt;keyword&gt;primary medical care&lt;/keyword&gt;&lt;keyword&gt;priority journal&lt;/keyword&gt;&lt;keyword&gt;prospective study&lt;/keyword&gt;&lt;keyword&gt;retinography&lt;/keyword&gt;&lt;keyword&gt;screening&lt;/keyword&gt;&lt;keyword&gt;United Kingdom&lt;/keyword&gt;&lt;/keywords&gt;&lt;dates&gt;&lt;year&gt;1996&lt;/year&gt;&lt;/dates&gt;&lt;isbn&gt;0959-8146&lt;/isbn&gt;&lt;urls&gt;&lt;related-urls&gt;&lt;url&gt;http://www.embase.com/search/results?subaction=viewrecord&amp;amp;from=export&amp;amp;id=L26085265&lt;/url&gt;&lt;url&gt;http://www.ncbi.nlm.nih.gov/pmc/articles/PMC2350501/pdf/bmj00533-0035.pdf&lt;/url&gt;&lt;/related-urls&gt;&lt;/urls&gt;&lt;research-notes&gt;Extracted&lt;/research-notes&gt;&lt;/record&gt;&lt;/Cite&gt;&lt;/EndNote&gt;</w:instrText>
      </w:r>
      <w:r w:rsidR="0061481A">
        <w:fldChar w:fldCharType="separate"/>
      </w:r>
      <w:r w:rsidR="0099050B">
        <w:rPr>
          <w:noProof/>
        </w:rPr>
        <w:t>(</w:t>
      </w:r>
      <w:hyperlink w:anchor="_ENREF_110" w:tooltip="O'Hare, 1996 #158" w:history="1">
        <w:r w:rsidR="006E583F">
          <w:rPr>
            <w:noProof/>
          </w:rPr>
          <w:t>O'Hare et al. 1996</w:t>
        </w:r>
      </w:hyperlink>
      <w:r w:rsidR="0099050B">
        <w:rPr>
          <w:noProof/>
        </w:rPr>
        <w:t>)</w:t>
      </w:r>
      <w:r w:rsidR="0061481A">
        <w:fldChar w:fldCharType="end"/>
      </w:r>
      <w:r w:rsidR="003647A9">
        <w:t>. In isolation the results of this study (</w:t>
      </w:r>
      <w:r w:rsidR="0061481A">
        <w:fldChar w:fldCharType="begin"/>
      </w:r>
      <w:r w:rsidR="003647A9">
        <w:instrText xml:space="preserve"> REF _Ref388620172 \h </w:instrText>
      </w:r>
      <w:r w:rsidR="0061481A">
        <w:fldChar w:fldCharType="separate"/>
      </w:r>
      <w:r w:rsidR="001B73E6" w:rsidRPr="008059D2">
        <w:t xml:space="preserve">Table </w:t>
      </w:r>
      <w:r w:rsidR="001B73E6">
        <w:rPr>
          <w:noProof/>
        </w:rPr>
        <w:t>92</w:t>
      </w:r>
      <w:r w:rsidR="0061481A">
        <w:fldChar w:fldCharType="end"/>
      </w:r>
      <w:r w:rsidR="003647A9">
        <w:t>) cannot be used to make meaningful conclusions with respect to the diagnostic accuracy of RP-NMRC</w:t>
      </w:r>
      <w:r w:rsidR="003647A9">
        <w:rPr>
          <w:rStyle w:val="FootnoteReference"/>
        </w:rPr>
        <w:footnoteReference w:id="13"/>
      </w:r>
      <w:r w:rsidR="003647A9">
        <w:t>.</w:t>
      </w:r>
    </w:p>
    <w:p w:rsidR="00765A09" w:rsidRDefault="00A16FB6" w:rsidP="00CC1B17">
      <w:pPr>
        <w:jc w:val="both"/>
      </w:pPr>
      <w:r w:rsidRPr="0094547A">
        <w:t xml:space="preserve">A total of </w:t>
      </w:r>
      <w:r w:rsidR="00193E21" w:rsidRPr="0094547A">
        <w:t>3</w:t>
      </w:r>
      <w:r w:rsidR="003647A9" w:rsidRPr="0094547A">
        <w:t>0</w:t>
      </w:r>
      <w:r w:rsidRPr="0094547A">
        <w:t xml:space="preserve"> s</w:t>
      </w:r>
      <w:r w:rsidR="00993C85" w:rsidRPr="0094547A">
        <w:t xml:space="preserve">tudies </w:t>
      </w:r>
      <w:r w:rsidR="009A1E7E" w:rsidRPr="0094547A">
        <w:t>that assessed</w:t>
      </w:r>
      <w:r w:rsidR="00993C85" w:rsidRPr="0094547A">
        <w:t xml:space="preserve"> the </w:t>
      </w:r>
      <w:r w:rsidR="00193E21" w:rsidRPr="0094547A">
        <w:t xml:space="preserve">diagnostic </w:t>
      </w:r>
      <w:r w:rsidR="00993C85" w:rsidRPr="0094547A">
        <w:t xml:space="preserve">accuracy of </w:t>
      </w:r>
      <w:r w:rsidR="00FD67A1" w:rsidRPr="0094547A">
        <w:t xml:space="preserve">RP-NMRC </w:t>
      </w:r>
      <w:r w:rsidR="00193E21" w:rsidRPr="0094547A">
        <w:t xml:space="preserve">compared </w:t>
      </w:r>
      <w:r w:rsidR="004B09F7">
        <w:t>with</w:t>
      </w:r>
      <w:r w:rsidR="004B09F7" w:rsidRPr="0094547A">
        <w:t xml:space="preserve"> </w:t>
      </w:r>
      <w:r w:rsidR="00193E21" w:rsidRPr="0094547A">
        <w:t>SLBM and/or CEE</w:t>
      </w:r>
      <w:r w:rsidR="00CB1952" w:rsidRPr="0094547A">
        <w:t xml:space="preserve"> by an ophthalmologist</w:t>
      </w:r>
      <w:r w:rsidR="00757CAE" w:rsidRPr="0094547A">
        <w:t xml:space="preserve"> (which is also the evidentiary standard)</w:t>
      </w:r>
      <w:r w:rsidR="00CB1952" w:rsidRPr="0094547A">
        <w:t xml:space="preserve"> </w:t>
      </w:r>
      <w:r w:rsidR="009A1E7E" w:rsidRPr="0094547A">
        <w:t>met the inclusion criteria in Box 4</w:t>
      </w:r>
      <w:r w:rsidR="005E5379" w:rsidRPr="0094547A">
        <w:t xml:space="preserve">. </w:t>
      </w:r>
      <w:r w:rsidR="00193E21" w:rsidRPr="0094547A">
        <w:t xml:space="preserve"> </w:t>
      </w:r>
      <w:r w:rsidR="004B09F7">
        <w:t>S</w:t>
      </w:r>
      <w:r w:rsidR="00193E21" w:rsidRPr="0094547A">
        <w:t>ummar</w:t>
      </w:r>
      <w:r w:rsidR="004B09F7">
        <w:t>ies</w:t>
      </w:r>
      <w:r w:rsidR="00193E21" w:rsidRPr="0094547A">
        <w:t xml:space="preserve"> of the diagnostic accuracy outcomes for each study are </w:t>
      </w:r>
      <w:r w:rsidR="0061481A" w:rsidRPr="00CC1B17">
        <w:t xml:space="preserve">presented in </w:t>
      </w:r>
      <w:r w:rsidR="0061481A" w:rsidRPr="00CC1B17">
        <w:fldChar w:fldCharType="begin"/>
      </w:r>
      <w:r w:rsidR="0061481A" w:rsidRPr="00CC1B17">
        <w:instrText xml:space="preserve"> REF _Ref388620172 \h </w:instrText>
      </w:r>
      <w:r w:rsidR="0061481A" w:rsidRPr="00CC1B17">
        <w:fldChar w:fldCharType="separate"/>
      </w:r>
      <w:r w:rsidR="001B73E6" w:rsidRPr="008059D2">
        <w:t xml:space="preserve">Table </w:t>
      </w:r>
      <w:r w:rsidR="001B73E6">
        <w:rPr>
          <w:noProof/>
        </w:rPr>
        <w:t>92</w:t>
      </w:r>
      <w:r w:rsidR="0061481A" w:rsidRPr="00CC1B17">
        <w:fldChar w:fldCharType="end"/>
      </w:r>
      <w:r w:rsidR="0061481A" w:rsidRPr="00CC1B17">
        <w:t xml:space="preserve"> in</w:t>
      </w:r>
      <w:r w:rsidR="00723651" w:rsidRPr="00DF0DE3">
        <w:t xml:space="preserve"> Appendix C.</w:t>
      </w:r>
      <w:r w:rsidR="0061481A" w:rsidRPr="00CC1B17">
        <w:t xml:space="preserve"> </w:t>
      </w:r>
      <w:r w:rsidR="00805F43">
        <w:t xml:space="preserve">The study profiles are provided in </w:t>
      </w:r>
      <w:r w:rsidR="0061481A" w:rsidRPr="00DF0DE3">
        <w:fldChar w:fldCharType="begin"/>
      </w:r>
      <w:r w:rsidR="00805F43">
        <w:instrText xml:space="preserve"> REF _Ref388620187 \h </w:instrText>
      </w:r>
      <w:r w:rsidR="0061481A" w:rsidRPr="00DF0DE3">
        <w:fldChar w:fldCharType="separate"/>
      </w:r>
      <w:r w:rsidR="001B73E6" w:rsidRPr="008059D2">
        <w:t xml:space="preserve">Table </w:t>
      </w:r>
      <w:r w:rsidR="001B73E6">
        <w:rPr>
          <w:noProof/>
        </w:rPr>
        <w:t>96</w:t>
      </w:r>
      <w:r w:rsidR="0061481A" w:rsidRPr="00DF0DE3">
        <w:fldChar w:fldCharType="end"/>
      </w:r>
      <w:r w:rsidR="00805F43">
        <w:t xml:space="preserve"> in </w:t>
      </w:r>
      <w:r w:rsidR="0061481A" w:rsidRPr="00DF0DE3">
        <w:fldChar w:fldCharType="begin"/>
      </w:r>
      <w:r w:rsidR="000223B7" w:rsidRPr="00DF0DE3">
        <w:instrText xml:space="preserve"> REF _Ref388620240 \h </w:instrText>
      </w:r>
      <w:r w:rsidR="0061481A" w:rsidRPr="00DF0DE3">
        <w:fldChar w:fldCharType="separate"/>
      </w:r>
      <w:r w:rsidR="001B73E6" w:rsidRPr="008059D2">
        <w:t xml:space="preserve">Appendix </w:t>
      </w:r>
      <w:r w:rsidR="001B73E6">
        <w:rPr>
          <w:noProof/>
        </w:rPr>
        <w:t>E</w:t>
      </w:r>
      <w:r w:rsidR="0061481A" w:rsidRPr="00DF0DE3">
        <w:fldChar w:fldCharType="end"/>
      </w:r>
      <w:r w:rsidR="00805F43">
        <w:t>. Twenty-three studies reported</w:t>
      </w:r>
      <w:r w:rsidR="005C569B" w:rsidRPr="00DF0DE3">
        <w:t xml:space="preserve"> 2x2</w:t>
      </w:r>
      <w:r w:rsidR="005C569B" w:rsidRPr="008059D2">
        <w:t xml:space="preserve"> data that could be used in a meta-analysis; </w:t>
      </w:r>
      <w:r w:rsidR="005C569B" w:rsidRPr="008059D2">
        <w:lastRenderedPageBreak/>
        <w:t>1</w:t>
      </w:r>
      <w:r w:rsidR="004E5C74">
        <w:t>4</w:t>
      </w:r>
      <w:r w:rsidR="005C569B" w:rsidRPr="008059D2">
        <w:t xml:space="preserve"> studies included </w:t>
      </w:r>
      <w:r w:rsidR="00A96B3F" w:rsidRPr="008059D2">
        <w:t>UIs</w:t>
      </w:r>
      <w:r w:rsidR="005C569B" w:rsidRPr="008059D2">
        <w:t xml:space="preserve"> and </w:t>
      </w:r>
      <w:r w:rsidR="00260602">
        <w:t>9</w:t>
      </w:r>
      <w:r w:rsidR="00260602" w:rsidRPr="008059D2">
        <w:t xml:space="preserve"> </w:t>
      </w:r>
      <w:r w:rsidR="005C569B" w:rsidRPr="008059D2">
        <w:t xml:space="preserve">did not. </w:t>
      </w:r>
      <w:r w:rsidR="004E5C74">
        <w:t>Twelve</w:t>
      </w:r>
      <w:r w:rsidR="000A2478" w:rsidRPr="008059D2">
        <w:t xml:space="preserve"> studies reported the results per patient, </w:t>
      </w:r>
      <w:r w:rsidR="005C569B" w:rsidRPr="008059D2">
        <w:t xml:space="preserve">including </w:t>
      </w:r>
      <w:r w:rsidR="00260602">
        <w:t xml:space="preserve">6 </w:t>
      </w:r>
      <w:r w:rsidR="00B340A1">
        <w:t xml:space="preserve">of </w:t>
      </w:r>
      <w:r w:rsidR="00260602">
        <w:t>8</w:t>
      </w:r>
      <w:r w:rsidR="00260602" w:rsidRPr="008059D2">
        <w:t xml:space="preserve"> </w:t>
      </w:r>
      <w:r w:rsidR="005C569B" w:rsidRPr="008059D2">
        <w:t xml:space="preserve">studies that did not provide 2x2 data; the other studies reported the results per eye examined. </w:t>
      </w:r>
      <w:r w:rsidR="00C50B38" w:rsidRPr="008059D2">
        <w:t xml:space="preserve">The studies also varied in the use of chemical mydriasis and in the number of fields </w:t>
      </w:r>
      <w:r w:rsidR="00EE15B2">
        <w:t>per</w:t>
      </w:r>
      <w:r w:rsidR="00C50B38" w:rsidRPr="008059D2">
        <w:t xml:space="preserve"> eye that were photographed (</w:t>
      </w:r>
      <w:r w:rsidR="0061481A">
        <w:rPr>
          <w:highlight w:val="yellow"/>
        </w:rPr>
        <w:fldChar w:fldCharType="begin"/>
      </w:r>
      <w:r w:rsidR="000223B7">
        <w:instrText xml:space="preserve"> REF _Ref388620172 \h </w:instrText>
      </w:r>
      <w:r w:rsidR="0061481A">
        <w:rPr>
          <w:highlight w:val="yellow"/>
        </w:rPr>
      </w:r>
      <w:r w:rsidR="0061481A">
        <w:rPr>
          <w:highlight w:val="yellow"/>
        </w:rPr>
        <w:fldChar w:fldCharType="separate"/>
      </w:r>
      <w:r w:rsidR="001B73E6" w:rsidRPr="008059D2">
        <w:t xml:space="preserve">Table </w:t>
      </w:r>
      <w:r w:rsidR="001B73E6">
        <w:rPr>
          <w:noProof/>
        </w:rPr>
        <w:t>92</w:t>
      </w:r>
      <w:r w:rsidR="0061481A">
        <w:rPr>
          <w:highlight w:val="yellow"/>
        </w:rPr>
        <w:fldChar w:fldCharType="end"/>
      </w:r>
      <w:r w:rsidR="00377B16">
        <w:t xml:space="preserve">, </w:t>
      </w:r>
      <w:r w:rsidR="0061481A">
        <w:rPr>
          <w:highlight w:val="yellow"/>
        </w:rPr>
        <w:fldChar w:fldCharType="begin"/>
      </w:r>
      <w:r w:rsidR="00377B16">
        <w:instrText xml:space="preserve"> REF _Ref388620187 \h </w:instrText>
      </w:r>
      <w:r w:rsidR="0061481A">
        <w:rPr>
          <w:highlight w:val="yellow"/>
        </w:rPr>
      </w:r>
      <w:r w:rsidR="0061481A">
        <w:rPr>
          <w:highlight w:val="yellow"/>
        </w:rPr>
        <w:fldChar w:fldCharType="separate"/>
      </w:r>
      <w:r w:rsidR="001B73E6" w:rsidRPr="008059D2">
        <w:t xml:space="preserve">Table </w:t>
      </w:r>
      <w:r w:rsidR="001B73E6">
        <w:rPr>
          <w:noProof/>
        </w:rPr>
        <w:t>96</w:t>
      </w:r>
      <w:r w:rsidR="0061481A">
        <w:rPr>
          <w:highlight w:val="yellow"/>
        </w:rPr>
        <w:fldChar w:fldCharType="end"/>
      </w:r>
      <w:r w:rsidR="00C50B38" w:rsidRPr="008059D2">
        <w:t>). The</w:t>
      </w:r>
      <w:r w:rsidR="005C569B" w:rsidRPr="008059D2">
        <w:t xml:space="preserve"> </w:t>
      </w:r>
      <w:r w:rsidR="00C50B38" w:rsidRPr="008059D2">
        <w:t>e</w:t>
      </w:r>
      <w:r w:rsidR="005C569B" w:rsidRPr="008059D2">
        <w:t>ffect</w:t>
      </w:r>
      <w:r w:rsidR="00372A35">
        <w:t>s</w:t>
      </w:r>
      <w:r w:rsidR="005C569B" w:rsidRPr="008059D2">
        <w:t xml:space="preserve"> of the</w:t>
      </w:r>
      <w:r w:rsidR="006921DC" w:rsidRPr="008059D2">
        <w:t>se</w:t>
      </w:r>
      <w:r w:rsidR="005C569B" w:rsidRPr="008059D2">
        <w:t xml:space="preserve"> differences on the diagnostic accuracy of RP-NMRC compared </w:t>
      </w:r>
      <w:r w:rsidR="00260602">
        <w:t>with</w:t>
      </w:r>
      <w:r w:rsidR="00260602" w:rsidRPr="008059D2">
        <w:t xml:space="preserve"> </w:t>
      </w:r>
      <w:r w:rsidR="005C569B" w:rsidRPr="008059D2">
        <w:t xml:space="preserve">SLBM and/or CEE </w:t>
      </w:r>
      <w:r w:rsidR="00372A35">
        <w:t>are</w:t>
      </w:r>
      <w:r w:rsidR="00C50B38" w:rsidRPr="008059D2">
        <w:t xml:space="preserve"> discussed below.</w:t>
      </w:r>
    </w:p>
    <w:p w:rsidR="009A1E7E" w:rsidRPr="008059D2" w:rsidRDefault="009A1E7E" w:rsidP="00260602">
      <w:pPr>
        <w:pStyle w:val="Heading3"/>
      </w:pPr>
      <w:bookmarkStart w:id="233" w:name="_Toc393376282"/>
      <w:bookmarkStart w:id="234" w:name="_Toc394501563"/>
      <w:r w:rsidRPr="008059D2">
        <w:t xml:space="preserve">Meta-analysis of studies that reported 2x2 data </w:t>
      </w:r>
      <w:r w:rsidR="00342D95" w:rsidRPr="008059D2">
        <w:t xml:space="preserve">(including </w:t>
      </w:r>
      <w:r w:rsidR="00A96B3F" w:rsidRPr="008059D2">
        <w:t>UIs</w:t>
      </w:r>
      <w:r w:rsidR="00342D95" w:rsidRPr="008059D2">
        <w:t xml:space="preserve">) </w:t>
      </w:r>
      <w:r w:rsidRPr="008059D2">
        <w:t xml:space="preserve">for </w:t>
      </w:r>
      <w:r w:rsidR="00AD5A62" w:rsidRPr="008059D2">
        <w:t xml:space="preserve">the detection of </w:t>
      </w:r>
      <w:r w:rsidRPr="008059D2">
        <w:t>any DR</w:t>
      </w:r>
      <w:bookmarkEnd w:id="233"/>
      <w:bookmarkEnd w:id="234"/>
    </w:p>
    <w:p w:rsidR="00AD5A62" w:rsidRPr="008059D2" w:rsidRDefault="00AD5A62" w:rsidP="008A2DA6">
      <w:pPr>
        <w:spacing w:after="100" w:afterAutospacing="1"/>
        <w:jc w:val="both"/>
      </w:pPr>
      <w:r w:rsidRPr="008059D2">
        <w:t xml:space="preserve">Meta-analysis was performed using 2x2 data from </w:t>
      </w:r>
      <w:r w:rsidR="006772DF">
        <w:t>13</w:t>
      </w:r>
      <w:r w:rsidR="006772DF" w:rsidRPr="008059D2">
        <w:t xml:space="preserve"> </w:t>
      </w:r>
      <w:r w:rsidRPr="008059D2">
        <w:t xml:space="preserve">studies that compared RP-NMRC with SLBM and/or CEE to detect any DR, provided that the </w:t>
      </w:r>
      <w:r w:rsidR="00A96B3F" w:rsidRPr="008059D2">
        <w:t>UIs</w:t>
      </w:r>
      <w:r w:rsidRPr="008059D2">
        <w:t xml:space="preserve"> were included. This is important because a median of 8% (range 0</w:t>
      </w:r>
      <w:r w:rsidR="006772DF">
        <w:t>–</w:t>
      </w:r>
      <w:r w:rsidRPr="008059D2">
        <w:t xml:space="preserve">21.5%) of patients/eyes in these </w:t>
      </w:r>
      <w:r w:rsidR="006772DF">
        <w:t>13</w:t>
      </w:r>
      <w:r w:rsidR="006772DF" w:rsidRPr="008059D2">
        <w:t xml:space="preserve"> </w:t>
      </w:r>
      <w:r w:rsidRPr="008059D2">
        <w:t xml:space="preserve">studies had </w:t>
      </w:r>
      <w:r w:rsidR="00A96B3F" w:rsidRPr="008059D2">
        <w:t>UIs</w:t>
      </w:r>
      <w:r w:rsidRPr="008059D2">
        <w:t xml:space="preserve">, which would result in a referral to an ophthalmologist in clinical practice. Thus, </w:t>
      </w:r>
      <w:r w:rsidR="00A96B3F" w:rsidRPr="008059D2">
        <w:t>UIs</w:t>
      </w:r>
      <w:r w:rsidRPr="008059D2">
        <w:t xml:space="preserve"> were treated as a positive result in the meta-analysis. </w:t>
      </w:r>
      <w:proofErr w:type="gramStart"/>
      <w:r w:rsidRPr="008059D2">
        <w:t xml:space="preserve">When the study provided data with and without the use of chemical mydriasis, the </w:t>
      </w:r>
      <w:r w:rsidR="001A7FC3">
        <w:t>‘</w:t>
      </w:r>
      <w:r w:rsidR="001A7FC3" w:rsidRPr="008059D2">
        <w:t>without</w:t>
      </w:r>
      <w:r w:rsidR="001A7FC3">
        <w:t xml:space="preserve">’ </w:t>
      </w:r>
      <w:r w:rsidRPr="008059D2">
        <w:t>results were used in the meta-analysis, as this was the most clinically relevant outcome</w:t>
      </w:r>
      <w:r w:rsidR="00372A35">
        <w:t xml:space="preserve"> in the context of this assessment</w:t>
      </w:r>
      <w:r w:rsidRPr="008059D2">
        <w:t>.</w:t>
      </w:r>
      <w:proofErr w:type="gramEnd"/>
    </w:p>
    <w:p w:rsidR="00AA55EF" w:rsidRPr="008059D2" w:rsidRDefault="00AA55EF" w:rsidP="00AA55EF">
      <w:pPr>
        <w:pStyle w:val="TableHeading"/>
        <w:tabs>
          <w:tab w:val="clear" w:pos="851"/>
          <w:tab w:val="left" w:pos="993"/>
        </w:tabs>
        <w:ind w:left="993" w:hanging="993"/>
      </w:pPr>
      <w:bookmarkStart w:id="235" w:name="_Ref388611863"/>
      <w:bookmarkStart w:id="236" w:name="_Toc269397747"/>
      <w:r w:rsidRPr="008059D2">
        <w:t xml:space="preserve">Table </w:t>
      </w:r>
      <w:fldSimple w:instr=" SEQ Table \* ARABIC ">
        <w:r w:rsidR="001B73E6">
          <w:rPr>
            <w:noProof/>
          </w:rPr>
          <w:t>19</w:t>
        </w:r>
      </w:fldSimple>
      <w:bookmarkEnd w:id="235"/>
      <w:r w:rsidRPr="008059D2">
        <w:tab/>
        <w:t xml:space="preserve">Summary statistics for subgroup analysis of diagnostic accuracy for referral of any detectable DR plus UIs by RP-NMRC compared </w:t>
      </w:r>
      <w:r>
        <w:t>with</w:t>
      </w:r>
      <w:r w:rsidRPr="008059D2">
        <w:t xml:space="preserve"> SLBM and/or CEE</w:t>
      </w:r>
      <w:bookmarkEnd w:id="236"/>
    </w:p>
    <w:tbl>
      <w:tblPr>
        <w:tblStyle w:val="TableGrid11"/>
        <w:tblW w:w="4942" w:type="pct"/>
        <w:tblInd w:w="108" w:type="dxa"/>
        <w:tblLayout w:type="fixed"/>
        <w:tblLook w:val="06A0" w:firstRow="1" w:lastRow="0" w:firstColumn="1" w:lastColumn="0" w:noHBand="1" w:noVBand="1"/>
        <w:tblCaption w:val="Summary statistics for diagnostic accuracy for any detectable DR plus UIs"/>
        <w:tblDescription w:val="Summary statistics for subgroup analysis of diagnostic accuracy for referral of any detectable DR plus UIs by RP-NMRC compared to SLBM and/or CEE. Subgroups analysed included: with and without the use of mydriasis, publication pre and post 2000, study that included more than or less than 400 eyes, and studies that photographed 1 field or multiple fields. "/>
      </w:tblPr>
      <w:tblGrid>
        <w:gridCol w:w="2268"/>
        <w:gridCol w:w="1717"/>
        <w:gridCol w:w="1717"/>
        <w:gridCol w:w="1717"/>
        <w:gridCol w:w="1716"/>
      </w:tblGrid>
      <w:tr w:rsidR="00AA55EF" w:rsidRPr="008059D2" w:rsidTr="00D07023">
        <w:trPr>
          <w:cnfStyle w:val="100000000000" w:firstRow="1" w:lastRow="0" w:firstColumn="0" w:lastColumn="0" w:oddVBand="0" w:evenVBand="0" w:oddHBand="0" w:evenHBand="0" w:firstRowFirstColumn="0" w:firstRowLastColumn="0" w:lastRowFirstColumn="0" w:lastRowLastColumn="0"/>
          <w:trHeight w:val="212"/>
          <w:tblHeader/>
        </w:trPr>
        <w:tc>
          <w:tcPr>
            <w:tcW w:w="1241" w:type="pct"/>
          </w:tcPr>
          <w:p w:rsidR="00AA55EF" w:rsidRPr="008059D2" w:rsidRDefault="00AA55EF" w:rsidP="00D07023">
            <w:pPr>
              <w:keepNext/>
              <w:tabs>
                <w:tab w:val="left" w:pos="284"/>
              </w:tabs>
              <w:spacing w:after="40" w:line="240" w:lineRule="auto"/>
              <w:rPr>
                <w:rFonts w:ascii="Arial Narrow" w:eastAsiaTheme="minorHAnsi" w:hAnsi="Arial Narrow" w:cstheme="minorHAnsi"/>
                <w:b/>
                <w:szCs w:val="20"/>
                <w:lang w:eastAsia="en-US"/>
              </w:rPr>
            </w:pPr>
            <w:r w:rsidRPr="008059D2">
              <w:rPr>
                <w:rFonts w:ascii="Arial Narrow" w:eastAsiaTheme="minorHAnsi" w:hAnsi="Arial Narrow" w:cstheme="minorHAnsi"/>
                <w:b/>
                <w:szCs w:val="20"/>
                <w:lang w:eastAsia="en-US"/>
              </w:rPr>
              <w:t>Subgroup</w:t>
            </w:r>
          </w:p>
        </w:tc>
        <w:tc>
          <w:tcPr>
            <w:tcW w:w="940" w:type="pct"/>
          </w:tcPr>
          <w:p w:rsidR="00AA55EF" w:rsidRPr="008059D2" w:rsidRDefault="00AA55EF" w:rsidP="00D07023">
            <w:pPr>
              <w:keepNext/>
              <w:spacing w:after="40" w:line="240" w:lineRule="auto"/>
              <w:jc w:val="center"/>
              <w:rPr>
                <w:rFonts w:ascii="Arial Narrow" w:eastAsiaTheme="minorHAnsi" w:hAnsi="Arial Narrow" w:cstheme="minorHAnsi"/>
                <w:b/>
                <w:szCs w:val="20"/>
                <w:lang w:eastAsia="en-US"/>
              </w:rPr>
            </w:pPr>
            <w:r w:rsidRPr="008059D2">
              <w:rPr>
                <w:rFonts w:ascii="Arial Narrow" w:eastAsiaTheme="minorHAnsi" w:hAnsi="Arial Narrow" w:cstheme="minorHAnsi"/>
                <w:b/>
                <w:szCs w:val="20"/>
                <w:lang w:eastAsia="en-US"/>
              </w:rPr>
              <w:t>Sensitivity</w:t>
            </w:r>
            <w:r>
              <w:rPr>
                <w:rFonts w:ascii="Arial Narrow" w:eastAsiaTheme="minorHAnsi" w:hAnsi="Arial Narrow" w:cstheme="minorHAnsi"/>
                <w:b/>
                <w:szCs w:val="20"/>
                <w:lang w:eastAsia="en-US"/>
              </w:rPr>
              <w:t xml:space="preserve"> [95%CI]</w:t>
            </w:r>
          </w:p>
        </w:tc>
        <w:tc>
          <w:tcPr>
            <w:tcW w:w="940" w:type="pct"/>
          </w:tcPr>
          <w:p w:rsidR="00AA55EF" w:rsidRPr="008059D2" w:rsidRDefault="00AA55EF" w:rsidP="00D07023">
            <w:pPr>
              <w:keepNext/>
              <w:spacing w:after="40" w:line="240" w:lineRule="auto"/>
              <w:jc w:val="center"/>
              <w:rPr>
                <w:rFonts w:ascii="Arial Narrow" w:eastAsiaTheme="minorHAnsi" w:hAnsi="Arial Narrow" w:cstheme="minorHAnsi"/>
                <w:b/>
                <w:szCs w:val="20"/>
                <w:lang w:eastAsia="en-US"/>
              </w:rPr>
            </w:pPr>
            <w:r w:rsidRPr="008059D2">
              <w:rPr>
                <w:rFonts w:ascii="Arial Narrow" w:eastAsiaTheme="minorHAnsi" w:hAnsi="Arial Narrow" w:cstheme="minorHAnsi"/>
                <w:b/>
                <w:szCs w:val="20"/>
                <w:lang w:eastAsia="en-US"/>
              </w:rPr>
              <w:t>Specificity</w:t>
            </w:r>
            <w:r>
              <w:rPr>
                <w:rFonts w:ascii="Arial Narrow" w:eastAsiaTheme="minorHAnsi" w:hAnsi="Arial Narrow" w:cstheme="minorHAnsi"/>
                <w:b/>
                <w:szCs w:val="20"/>
                <w:lang w:eastAsia="en-US"/>
              </w:rPr>
              <w:t xml:space="preserve"> [95%CI]</w:t>
            </w:r>
          </w:p>
        </w:tc>
        <w:tc>
          <w:tcPr>
            <w:tcW w:w="940" w:type="pct"/>
          </w:tcPr>
          <w:p w:rsidR="00AA55EF" w:rsidRPr="008059D2" w:rsidRDefault="00AA55EF" w:rsidP="00D07023">
            <w:pPr>
              <w:keepNext/>
              <w:spacing w:after="40" w:line="240" w:lineRule="auto"/>
              <w:jc w:val="center"/>
              <w:rPr>
                <w:rFonts w:ascii="Arial Narrow" w:eastAsiaTheme="minorHAnsi" w:hAnsi="Arial Narrow" w:cstheme="minorHAnsi"/>
                <w:b/>
                <w:szCs w:val="20"/>
                <w:lang w:eastAsia="en-US"/>
              </w:rPr>
            </w:pPr>
            <w:r w:rsidRPr="008059D2">
              <w:rPr>
                <w:rFonts w:ascii="Arial Narrow" w:eastAsiaTheme="minorHAnsi" w:hAnsi="Arial Narrow" w:cstheme="minorHAnsi"/>
                <w:b/>
                <w:szCs w:val="20"/>
                <w:lang w:eastAsia="en-US"/>
              </w:rPr>
              <w:t>LR+</w:t>
            </w:r>
            <w:r>
              <w:rPr>
                <w:rFonts w:ascii="Arial Narrow" w:eastAsiaTheme="minorHAnsi" w:hAnsi="Arial Narrow" w:cstheme="minorHAnsi"/>
                <w:b/>
                <w:szCs w:val="20"/>
                <w:lang w:eastAsia="en-US"/>
              </w:rPr>
              <w:t xml:space="preserve"> [95%CI]</w:t>
            </w:r>
          </w:p>
        </w:tc>
        <w:tc>
          <w:tcPr>
            <w:tcW w:w="939" w:type="pct"/>
          </w:tcPr>
          <w:p w:rsidR="00AA55EF" w:rsidRPr="008059D2" w:rsidRDefault="00AA55EF" w:rsidP="00D07023">
            <w:pPr>
              <w:keepNext/>
              <w:spacing w:after="40" w:line="240" w:lineRule="auto"/>
              <w:jc w:val="center"/>
              <w:rPr>
                <w:rFonts w:ascii="Arial Narrow" w:eastAsiaTheme="minorHAnsi" w:hAnsi="Arial Narrow" w:cstheme="minorHAnsi"/>
                <w:b/>
                <w:szCs w:val="20"/>
                <w:lang w:eastAsia="en-US"/>
              </w:rPr>
            </w:pPr>
            <w:r w:rsidRPr="008059D2">
              <w:rPr>
                <w:rFonts w:ascii="Arial Narrow" w:eastAsiaTheme="minorHAnsi" w:hAnsi="Arial Narrow" w:cstheme="minorHAnsi"/>
                <w:b/>
                <w:szCs w:val="20"/>
                <w:lang w:eastAsia="en-US"/>
              </w:rPr>
              <w:t>LR</w:t>
            </w:r>
            <w:r>
              <w:rPr>
                <w:rFonts w:ascii="Arial Narrow" w:eastAsiaTheme="minorHAnsi" w:hAnsi="Arial Narrow" w:cstheme="minorHAnsi"/>
                <w:b/>
                <w:szCs w:val="20"/>
                <w:lang w:eastAsia="en-US"/>
              </w:rPr>
              <w:t>– [95%CI]</w:t>
            </w:r>
          </w:p>
        </w:tc>
      </w:tr>
      <w:tr w:rsidR="00AA55EF" w:rsidRPr="008059D2" w:rsidTr="00D07023">
        <w:trPr>
          <w:trHeight w:val="70"/>
        </w:trPr>
        <w:tc>
          <w:tcPr>
            <w:tcW w:w="1241" w:type="pct"/>
          </w:tcPr>
          <w:p w:rsidR="00AA55EF" w:rsidRPr="008059D2" w:rsidRDefault="00AA55EF" w:rsidP="00D07023">
            <w:pPr>
              <w:keepNext/>
              <w:tabs>
                <w:tab w:val="left" w:pos="284"/>
                <w:tab w:val="left" w:pos="1418"/>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Overall </w:t>
            </w:r>
            <w:r w:rsidRPr="008059D2">
              <w:rPr>
                <w:rFonts w:ascii="Arial Narrow" w:eastAsiaTheme="minorHAnsi" w:hAnsi="Arial Narrow" w:cstheme="minorHAnsi"/>
                <w:sz w:val="20"/>
                <w:szCs w:val="20"/>
                <w:lang w:eastAsia="en-US"/>
              </w:rPr>
              <w:tab/>
              <w:t>(k = 13)</w:t>
            </w:r>
          </w:p>
        </w:tc>
        <w:tc>
          <w:tcPr>
            <w:tcW w:w="940" w:type="pct"/>
          </w:tcPr>
          <w:p w:rsidR="00AA55EF" w:rsidRPr="008059D2" w:rsidRDefault="00AA55EF" w:rsidP="00D07023">
            <w:pPr>
              <w:keepNext/>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91.2% [81.7, 96.1]</w:t>
            </w:r>
          </w:p>
        </w:tc>
        <w:tc>
          <w:tcPr>
            <w:tcW w:w="940" w:type="pct"/>
          </w:tcPr>
          <w:p w:rsidR="00AA55EF" w:rsidRPr="008059D2" w:rsidRDefault="00AA55EF" w:rsidP="00D07023">
            <w:pPr>
              <w:keepNext/>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76.5% [67.4, 83.6]</w:t>
            </w:r>
          </w:p>
        </w:tc>
        <w:tc>
          <w:tcPr>
            <w:tcW w:w="940" w:type="pct"/>
          </w:tcPr>
          <w:p w:rsidR="00AA55EF" w:rsidRPr="008059D2" w:rsidRDefault="00AA55EF" w:rsidP="00D07023">
            <w:pPr>
              <w:keepNext/>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3.88 [2.79, 5.40]</w:t>
            </w:r>
          </w:p>
        </w:tc>
        <w:tc>
          <w:tcPr>
            <w:tcW w:w="939" w:type="pct"/>
          </w:tcPr>
          <w:p w:rsidR="00AA55EF" w:rsidRPr="008059D2" w:rsidRDefault="00AA55EF" w:rsidP="00D07023">
            <w:pPr>
              <w:keepNext/>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0.11 [0.05, 0.24]</w:t>
            </w:r>
          </w:p>
        </w:tc>
      </w:tr>
      <w:tr w:rsidR="00AA55EF" w:rsidRPr="008059D2" w:rsidTr="00D07023">
        <w:trPr>
          <w:trHeight w:val="70"/>
        </w:trPr>
        <w:tc>
          <w:tcPr>
            <w:tcW w:w="1241" w:type="pct"/>
          </w:tcPr>
          <w:p w:rsidR="00AA55EF" w:rsidRPr="008059D2" w:rsidRDefault="00AA55EF" w:rsidP="00D07023">
            <w:pPr>
              <w:tabs>
                <w:tab w:val="left" w:pos="284"/>
                <w:tab w:val="left" w:pos="435"/>
                <w:tab w:val="left" w:pos="1418"/>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Chemical mydriasis:</w:t>
            </w:r>
          </w:p>
          <w:p w:rsidR="00AA55EF" w:rsidRPr="008059D2" w:rsidRDefault="00AA55EF" w:rsidP="00D07023">
            <w:pPr>
              <w:tabs>
                <w:tab w:val="left" w:pos="284"/>
                <w:tab w:val="left" w:pos="1418"/>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b/>
              <w:t>without</w:t>
            </w:r>
            <w:r w:rsidRPr="008059D2">
              <w:rPr>
                <w:rFonts w:ascii="Arial Narrow" w:eastAsiaTheme="minorHAnsi" w:hAnsi="Arial Narrow" w:cstheme="minorHAnsi"/>
                <w:sz w:val="20"/>
                <w:szCs w:val="20"/>
                <w:lang w:eastAsia="en-US"/>
              </w:rPr>
              <w:tab/>
              <w:t>(k = 7)</w:t>
            </w:r>
          </w:p>
          <w:p w:rsidR="00AA55EF" w:rsidRPr="008059D2" w:rsidRDefault="00AA55EF" w:rsidP="00D07023">
            <w:pPr>
              <w:tabs>
                <w:tab w:val="left" w:pos="284"/>
                <w:tab w:val="left" w:pos="435"/>
                <w:tab w:val="left" w:pos="1418"/>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b/>
              <w:t>with</w:t>
            </w:r>
            <w:r w:rsidRPr="008059D2">
              <w:rPr>
                <w:rFonts w:ascii="Arial Narrow" w:eastAsiaTheme="minorHAnsi" w:hAnsi="Arial Narrow" w:cstheme="minorHAnsi"/>
                <w:sz w:val="20"/>
                <w:szCs w:val="20"/>
                <w:lang w:eastAsia="en-US"/>
              </w:rPr>
              <w:tab/>
              <w:t>(k = 7)</w:t>
            </w:r>
          </w:p>
        </w:tc>
        <w:tc>
          <w:tcPr>
            <w:tcW w:w="940" w:type="pct"/>
          </w:tcPr>
          <w:p w:rsidR="00AA55EF" w:rsidRPr="008059D2" w:rsidRDefault="00AA55EF" w:rsidP="00D07023">
            <w:pPr>
              <w:spacing w:after="40" w:line="240" w:lineRule="auto"/>
              <w:rPr>
                <w:rFonts w:ascii="Arial Narrow" w:eastAsiaTheme="minorHAnsi" w:hAnsi="Arial Narrow" w:cstheme="minorHAnsi"/>
                <w:sz w:val="20"/>
                <w:szCs w:val="20"/>
                <w:lang w:eastAsia="en-US"/>
              </w:rPr>
            </w:pP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91.7% [79.2, 97.0]</w:t>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89.4% [72.2, 96.5]</w:t>
            </w:r>
          </w:p>
        </w:tc>
        <w:tc>
          <w:tcPr>
            <w:tcW w:w="940" w:type="pct"/>
          </w:tcPr>
          <w:p w:rsidR="00AA55EF" w:rsidRPr="008059D2" w:rsidRDefault="00AA55EF" w:rsidP="00D07023">
            <w:pPr>
              <w:spacing w:after="40" w:line="240" w:lineRule="auto"/>
              <w:rPr>
                <w:rFonts w:ascii="Arial Narrow" w:eastAsiaTheme="minorHAnsi" w:hAnsi="Arial Narrow" w:cstheme="minorHAnsi"/>
                <w:sz w:val="20"/>
                <w:szCs w:val="20"/>
                <w:lang w:eastAsia="en-US"/>
              </w:rPr>
            </w:pP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74.4% [61.2, 84.2]</w:t>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74.2% [63.5, 82.7]</w:t>
            </w:r>
          </w:p>
        </w:tc>
        <w:tc>
          <w:tcPr>
            <w:tcW w:w="940" w:type="pct"/>
          </w:tcPr>
          <w:p w:rsidR="00AA55EF" w:rsidRPr="008059D2" w:rsidRDefault="00AA55EF" w:rsidP="00D07023">
            <w:pPr>
              <w:spacing w:after="40" w:line="240" w:lineRule="auto"/>
              <w:rPr>
                <w:rFonts w:ascii="Arial Narrow" w:eastAsiaTheme="minorHAnsi" w:hAnsi="Arial Narrow" w:cstheme="minorHAnsi"/>
                <w:sz w:val="20"/>
                <w:szCs w:val="20"/>
                <w:lang w:eastAsia="en-US"/>
              </w:rPr>
            </w:pP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3.58 [2.26, 5.66]</w:t>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3.47 [2.42, 4.78]</w:t>
            </w:r>
          </w:p>
        </w:tc>
        <w:tc>
          <w:tcPr>
            <w:tcW w:w="939" w:type="pct"/>
          </w:tcPr>
          <w:p w:rsidR="00AA55EF" w:rsidRPr="008059D2" w:rsidRDefault="00AA55EF" w:rsidP="00D07023">
            <w:pPr>
              <w:spacing w:after="40" w:line="240" w:lineRule="auto"/>
              <w:rPr>
                <w:rFonts w:ascii="Arial Narrow" w:eastAsiaTheme="minorHAnsi" w:hAnsi="Arial Narrow" w:cstheme="minorHAnsi"/>
                <w:sz w:val="20"/>
                <w:szCs w:val="20"/>
                <w:lang w:eastAsia="en-US"/>
              </w:rPr>
            </w:pP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0.11 [0.04, 0.30]</w:t>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0.14 [0.05, 0.40]</w:t>
            </w:r>
          </w:p>
        </w:tc>
      </w:tr>
      <w:tr w:rsidR="00AA55EF" w:rsidRPr="008059D2" w:rsidTr="00D07023">
        <w:trPr>
          <w:trHeight w:val="70"/>
        </w:trPr>
        <w:tc>
          <w:tcPr>
            <w:tcW w:w="1241" w:type="pct"/>
          </w:tcPr>
          <w:p w:rsidR="00AA55EF" w:rsidRPr="008059D2" w:rsidRDefault="00AA55EF" w:rsidP="00D07023">
            <w:pPr>
              <w:tabs>
                <w:tab w:val="left" w:pos="284"/>
                <w:tab w:val="left" w:pos="1418"/>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Publication year</w:t>
            </w:r>
            <w:r>
              <w:rPr>
                <w:rFonts w:ascii="Arial Narrow" w:eastAsiaTheme="minorHAnsi" w:hAnsi="Arial Narrow" w:cstheme="minorHAnsi"/>
                <w:sz w:val="20"/>
                <w:szCs w:val="20"/>
                <w:lang w:eastAsia="en-US"/>
              </w:rPr>
              <w:t>:</w:t>
            </w:r>
          </w:p>
          <w:p w:rsidR="00AA55EF" w:rsidRPr="008059D2" w:rsidRDefault="00AA55EF" w:rsidP="00D07023">
            <w:pPr>
              <w:tabs>
                <w:tab w:val="left" w:pos="284"/>
                <w:tab w:val="left" w:pos="1418"/>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b/>
            </w:r>
            <w:r>
              <w:rPr>
                <w:rFonts w:ascii="Arial Narrow" w:eastAsiaTheme="minorHAnsi" w:hAnsi="Arial Narrow" w:cstheme="minorHAnsi"/>
                <w:sz w:val="20"/>
                <w:szCs w:val="20"/>
                <w:lang w:eastAsia="en-US"/>
              </w:rPr>
              <w:t>p</w:t>
            </w:r>
            <w:r w:rsidRPr="008059D2">
              <w:rPr>
                <w:rFonts w:ascii="Arial Narrow" w:eastAsiaTheme="minorHAnsi" w:hAnsi="Arial Narrow" w:cstheme="minorHAnsi"/>
                <w:sz w:val="20"/>
                <w:szCs w:val="20"/>
                <w:lang w:eastAsia="en-US"/>
              </w:rPr>
              <w:t>re</w:t>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2000</w:t>
            </w:r>
            <w:r w:rsidRPr="008059D2">
              <w:rPr>
                <w:rFonts w:ascii="Arial Narrow" w:eastAsiaTheme="minorHAnsi" w:hAnsi="Arial Narrow" w:cstheme="minorHAnsi"/>
                <w:sz w:val="20"/>
                <w:szCs w:val="20"/>
                <w:lang w:eastAsia="en-US"/>
              </w:rPr>
              <w:tab/>
              <w:t>(k = 7)</w:t>
            </w:r>
          </w:p>
          <w:p w:rsidR="00AA55EF" w:rsidRPr="008059D2" w:rsidRDefault="00AA55EF" w:rsidP="00D07023">
            <w:pPr>
              <w:tabs>
                <w:tab w:val="left" w:pos="284"/>
                <w:tab w:val="left" w:pos="1418"/>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b/>
            </w:r>
            <w:r>
              <w:rPr>
                <w:rFonts w:ascii="Arial Narrow" w:eastAsiaTheme="minorHAnsi" w:hAnsi="Arial Narrow" w:cstheme="minorHAnsi"/>
                <w:sz w:val="20"/>
                <w:szCs w:val="20"/>
                <w:lang w:eastAsia="en-US"/>
              </w:rPr>
              <w:t>post-</w:t>
            </w:r>
            <w:r w:rsidRPr="008059D2">
              <w:rPr>
                <w:rFonts w:ascii="Arial Narrow" w:eastAsiaTheme="minorHAnsi" w:hAnsi="Arial Narrow" w:cstheme="minorHAnsi"/>
                <w:sz w:val="20"/>
                <w:szCs w:val="20"/>
                <w:lang w:eastAsia="en-US"/>
              </w:rPr>
              <w:t>2000</w:t>
            </w:r>
            <w:r w:rsidRPr="008059D2">
              <w:rPr>
                <w:rFonts w:ascii="Arial Narrow" w:eastAsiaTheme="minorHAnsi" w:hAnsi="Arial Narrow" w:cstheme="minorHAnsi"/>
                <w:sz w:val="20"/>
                <w:szCs w:val="20"/>
                <w:lang w:eastAsia="en-US"/>
              </w:rPr>
              <w:tab/>
              <w:t>(k = 6)</w:t>
            </w:r>
          </w:p>
        </w:tc>
        <w:tc>
          <w:tcPr>
            <w:tcW w:w="940" w:type="pct"/>
          </w:tcPr>
          <w:p w:rsidR="00AA55EF" w:rsidRPr="008059D2" w:rsidRDefault="00AA55EF" w:rsidP="00D07023">
            <w:pPr>
              <w:spacing w:after="40" w:line="240" w:lineRule="auto"/>
              <w:rPr>
                <w:rFonts w:ascii="Arial Narrow" w:eastAsiaTheme="minorHAnsi" w:hAnsi="Arial Narrow" w:cstheme="minorHAnsi"/>
                <w:sz w:val="20"/>
                <w:szCs w:val="20"/>
                <w:lang w:eastAsia="en-US"/>
              </w:rPr>
            </w:pP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84.1% [68.1, 92.9]</w:t>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96.1% [86.5, 99.0]</w:t>
            </w:r>
          </w:p>
        </w:tc>
        <w:tc>
          <w:tcPr>
            <w:tcW w:w="940" w:type="pct"/>
          </w:tcPr>
          <w:p w:rsidR="00AA55EF" w:rsidRPr="008059D2" w:rsidRDefault="00AA55EF" w:rsidP="00D07023">
            <w:pPr>
              <w:spacing w:after="40" w:line="240" w:lineRule="auto"/>
              <w:rPr>
                <w:rFonts w:ascii="Arial Narrow" w:eastAsiaTheme="minorHAnsi" w:hAnsi="Arial Narrow" w:cstheme="minorHAnsi"/>
                <w:sz w:val="20"/>
                <w:szCs w:val="20"/>
                <w:lang w:eastAsia="en-US"/>
              </w:rPr>
            </w:pP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82.3% [71.4, 89.7]</w:t>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68.2% [55.7, 78.7]</w:t>
            </w:r>
          </w:p>
        </w:tc>
        <w:tc>
          <w:tcPr>
            <w:tcW w:w="940" w:type="pct"/>
          </w:tcPr>
          <w:p w:rsidR="00AA55EF" w:rsidRPr="008059D2" w:rsidRDefault="00AA55EF" w:rsidP="00D07023">
            <w:pPr>
              <w:spacing w:after="40" w:line="240" w:lineRule="auto"/>
              <w:rPr>
                <w:rFonts w:ascii="Arial Narrow" w:eastAsiaTheme="minorHAnsi" w:hAnsi="Arial Narrow" w:cstheme="minorHAnsi"/>
                <w:sz w:val="20"/>
                <w:szCs w:val="20"/>
                <w:lang w:eastAsia="en-US"/>
              </w:rPr>
            </w:pP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4.75 [2.68, 8.14]</w:t>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3.03 [2.16, 4.26]</w:t>
            </w:r>
          </w:p>
        </w:tc>
        <w:tc>
          <w:tcPr>
            <w:tcW w:w="939" w:type="pct"/>
          </w:tcPr>
          <w:p w:rsidR="00AA55EF" w:rsidRPr="008059D2" w:rsidRDefault="00AA55EF" w:rsidP="00D07023">
            <w:pPr>
              <w:spacing w:after="40" w:line="240" w:lineRule="auto"/>
              <w:rPr>
                <w:rFonts w:ascii="Arial Narrow" w:eastAsiaTheme="minorHAnsi" w:hAnsi="Arial Narrow" w:cstheme="minorHAnsi"/>
                <w:sz w:val="20"/>
                <w:szCs w:val="20"/>
                <w:lang w:eastAsia="en-US"/>
              </w:rPr>
            </w:pP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0.19 [0.09, 0.43]</w:t>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0.06 [0.02, 0.19]</w:t>
            </w:r>
          </w:p>
        </w:tc>
      </w:tr>
      <w:tr w:rsidR="00AA55EF" w:rsidRPr="008059D2" w:rsidTr="00D07023">
        <w:trPr>
          <w:trHeight w:val="70"/>
        </w:trPr>
        <w:tc>
          <w:tcPr>
            <w:tcW w:w="1241" w:type="pct"/>
          </w:tcPr>
          <w:p w:rsidR="00AA55EF" w:rsidRPr="008059D2" w:rsidRDefault="00AA55EF" w:rsidP="00D07023">
            <w:pPr>
              <w:tabs>
                <w:tab w:val="left" w:pos="284"/>
                <w:tab w:val="left" w:pos="1418"/>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By study size:</w:t>
            </w:r>
          </w:p>
          <w:p w:rsidR="00AA55EF" w:rsidRPr="008059D2" w:rsidRDefault="00AA55EF" w:rsidP="00D07023">
            <w:pPr>
              <w:tabs>
                <w:tab w:val="left" w:pos="284"/>
                <w:tab w:val="left" w:pos="1418"/>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b/>
              <w:t>&lt;400 eyes</w:t>
            </w:r>
            <w:r w:rsidRPr="008059D2">
              <w:rPr>
                <w:rFonts w:ascii="Arial Narrow" w:eastAsiaTheme="minorHAnsi" w:hAnsi="Arial Narrow" w:cstheme="minorHAnsi"/>
                <w:sz w:val="20"/>
                <w:szCs w:val="20"/>
                <w:lang w:eastAsia="en-US"/>
              </w:rPr>
              <w:tab/>
              <w:t>(k = 5)</w:t>
            </w:r>
          </w:p>
          <w:p w:rsidR="00AA55EF" w:rsidRPr="008059D2" w:rsidRDefault="00AA55EF" w:rsidP="00D07023">
            <w:pPr>
              <w:tabs>
                <w:tab w:val="left" w:pos="284"/>
                <w:tab w:val="left" w:pos="1418"/>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b/>
              <w:t>&gt;400 eyes</w:t>
            </w:r>
            <w:r w:rsidRPr="008059D2">
              <w:rPr>
                <w:rFonts w:ascii="Arial Narrow" w:eastAsiaTheme="minorHAnsi" w:hAnsi="Arial Narrow" w:cstheme="minorHAnsi"/>
                <w:sz w:val="20"/>
                <w:szCs w:val="20"/>
                <w:lang w:eastAsia="en-US"/>
              </w:rPr>
              <w:tab/>
              <w:t>(k = 8)</w:t>
            </w:r>
          </w:p>
        </w:tc>
        <w:tc>
          <w:tcPr>
            <w:tcW w:w="940" w:type="pct"/>
          </w:tcPr>
          <w:p w:rsidR="00AA55EF" w:rsidRPr="008059D2" w:rsidRDefault="00AA55EF" w:rsidP="00D07023">
            <w:pPr>
              <w:spacing w:after="40" w:line="240" w:lineRule="auto"/>
              <w:rPr>
                <w:rFonts w:ascii="Arial Narrow" w:eastAsiaTheme="minorHAnsi" w:hAnsi="Arial Narrow" w:cstheme="minorHAnsi"/>
                <w:sz w:val="20"/>
                <w:szCs w:val="20"/>
                <w:lang w:eastAsia="en-US"/>
              </w:rPr>
            </w:pP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92.5% [71.9, 98.4]</w:t>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91.0% [73.7, 97.3]</w:t>
            </w:r>
          </w:p>
        </w:tc>
        <w:tc>
          <w:tcPr>
            <w:tcW w:w="940" w:type="pct"/>
          </w:tcPr>
          <w:p w:rsidR="00AA55EF" w:rsidRPr="008059D2" w:rsidRDefault="00AA55EF" w:rsidP="00D07023">
            <w:pPr>
              <w:spacing w:after="40" w:line="240" w:lineRule="auto"/>
              <w:rPr>
                <w:rFonts w:ascii="Arial Narrow" w:eastAsiaTheme="minorHAnsi" w:hAnsi="Arial Narrow" w:cstheme="minorHAnsi"/>
                <w:sz w:val="20"/>
                <w:szCs w:val="20"/>
                <w:lang w:eastAsia="en-US"/>
              </w:rPr>
            </w:pP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81.7% [67.4, 90.6]</w:t>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81.2% [69.0, 89.4]</w:t>
            </w:r>
          </w:p>
        </w:tc>
        <w:tc>
          <w:tcPr>
            <w:tcW w:w="940" w:type="pct"/>
          </w:tcPr>
          <w:p w:rsidR="00AA55EF" w:rsidRPr="008059D2" w:rsidRDefault="00AA55EF" w:rsidP="00D07023">
            <w:pPr>
              <w:spacing w:after="40" w:line="240" w:lineRule="auto"/>
              <w:rPr>
                <w:rFonts w:ascii="Arial Narrow" w:eastAsiaTheme="minorHAnsi" w:hAnsi="Arial Narrow" w:cstheme="minorHAnsi"/>
                <w:sz w:val="20"/>
                <w:szCs w:val="20"/>
                <w:lang w:eastAsia="en-US"/>
              </w:rPr>
            </w:pP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5.05 [2.70, 9.44]</w:t>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4.84 [2.83, 8.30]</w:t>
            </w:r>
          </w:p>
        </w:tc>
        <w:tc>
          <w:tcPr>
            <w:tcW w:w="939" w:type="pct"/>
          </w:tcPr>
          <w:p w:rsidR="00AA55EF" w:rsidRPr="008059D2" w:rsidRDefault="00AA55EF" w:rsidP="00D07023">
            <w:pPr>
              <w:spacing w:after="40" w:line="240" w:lineRule="auto"/>
              <w:rPr>
                <w:rFonts w:ascii="Arial Narrow" w:eastAsiaTheme="minorHAnsi" w:hAnsi="Arial Narrow" w:cstheme="minorHAnsi"/>
                <w:sz w:val="20"/>
                <w:szCs w:val="20"/>
                <w:lang w:eastAsia="en-US"/>
              </w:rPr>
            </w:pP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0.09 [0.02, 0.40]</w:t>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0.11 [0.03, 0.35]</w:t>
            </w:r>
          </w:p>
        </w:tc>
      </w:tr>
      <w:tr w:rsidR="00AA55EF" w:rsidRPr="008059D2" w:rsidTr="00D07023">
        <w:trPr>
          <w:trHeight w:val="70"/>
        </w:trPr>
        <w:tc>
          <w:tcPr>
            <w:tcW w:w="1241" w:type="pct"/>
          </w:tcPr>
          <w:p w:rsidR="00AA55EF" w:rsidRPr="008059D2" w:rsidRDefault="00AA55EF" w:rsidP="00D07023">
            <w:pPr>
              <w:tabs>
                <w:tab w:val="left" w:pos="284"/>
                <w:tab w:val="left" w:pos="1418"/>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By number of fields photographed:</w:t>
            </w:r>
          </w:p>
          <w:p w:rsidR="00AA55EF" w:rsidRPr="008059D2" w:rsidRDefault="00AA55EF" w:rsidP="00D07023">
            <w:pPr>
              <w:tabs>
                <w:tab w:val="left" w:pos="284"/>
                <w:tab w:val="left" w:pos="1418"/>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b/>
              <w:t>1 field</w:t>
            </w:r>
            <w:r w:rsidRPr="008059D2">
              <w:rPr>
                <w:rFonts w:ascii="Arial Narrow" w:eastAsiaTheme="minorHAnsi" w:hAnsi="Arial Narrow" w:cstheme="minorHAnsi"/>
                <w:sz w:val="20"/>
                <w:szCs w:val="20"/>
                <w:lang w:eastAsia="en-US"/>
              </w:rPr>
              <w:tab/>
              <w:t>(k = 8)</w:t>
            </w:r>
          </w:p>
          <w:p w:rsidR="00AA55EF" w:rsidRPr="008059D2" w:rsidRDefault="00AA55EF" w:rsidP="00D07023">
            <w:pPr>
              <w:tabs>
                <w:tab w:val="left" w:pos="284"/>
                <w:tab w:val="left" w:pos="1418"/>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b/>
              <w:t>2</w:t>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7 fields</w:t>
            </w:r>
            <w:r w:rsidRPr="008059D2">
              <w:rPr>
                <w:rFonts w:ascii="Arial Narrow" w:eastAsiaTheme="minorHAnsi" w:hAnsi="Arial Narrow" w:cstheme="minorHAnsi"/>
                <w:sz w:val="20"/>
                <w:szCs w:val="20"/>
                <w:lang w:eastAsia="en-US"/>
              </w:rPr>
              <w:tab/>
              <w:t>(k = 5)</w:t>
            </w:r>
          </w:p>
        </w:tc>
        <w:tc>
          <w:tcPr>
            <w:tcW w:w="940" w:type="pct"/>
          </w:tcPr>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br/>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82.7% [70.9, 90.3]</w:t>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96.6% [87.0, 99.2]</w:t>
            </w:r>
          </w:p>
        </w:tc>
        <w:tc>
          <w:tcPr>
            <w:tcW w:w="940" w:type="pct"/>
          </w:tcPr>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br/>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78.5% [68.7, 85.9]</w:t>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65.5% [52.0, 76.0]</w:t>
            </w:r>
          </w:p>
        </w:tc>
        <w:tc>
          <w:tcPr>
            <w:tcW w:w="940" w:type="pct"/>
          </w:tcPr>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br/>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3.85 [2.50, 5.90]</w:t>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2.80 [2.00, 3.93]</w:t>
            </w:r>
          </w:p>
        </w:tc>
        <w:tc>
          <w:tcPr>
            <w:tcW w:w="939" w:type="pct"/>
          </w:tcPr>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br/>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0.22 [0.12, 0.39]</w:t>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0.05 [0.01, 0.19]</w:t>
            </w:r>
          </w:p>
        </w:tc>
      </w:tr>
    </w:tbl>
    <w:p w:rsidR="00AA55EF" w:rsidRDefault="00AA55EF" w:rsidP="00AA55EF">
      <w:pPr>
        <w:pStyle w:val="Caption"/>
        <w:spacing w:after="0"/>
        <w:rPr>
          <w:lang w:val="en-AU"/>
        </w:rPr>
      </w:pPr>
      <w:r>
        <w:rPr>
          <w:lang w:val="en-AU"/>
        </w:rPr>
        <w:t xml:space="preserve">CI = confidence interval; k = </w:t>
      </w:r>
      <w:r w:rsidRPr="008059D2">
        <w:rPr>
          <w:lang w:val="en-AU"/>
        </w:rPr>
        <w:t>number of studies; LR+</w:t>
      </w:r>
      <w:r>
        <w:rPr>
          <w:lang w:val="en-AU"/>
        </w:rPr>
        <w:t xml:space="preserve"> = </w:t>
      </w:r>
      <w:r w:rsidRPr="008059D2">
        <w:rPr>
          <w:lang w:val="en-AU"/>
        </w:rPr>
        <w:t>positive likelihood ratio; LR</w:t>
      </w:r>
      <w:r>
        <w:rPr>
          <w:lang w:val="en-AU"/>
        </w:rPr>
        <w:t>– =</w:t>
      </w:r>
      <w:r w:rsidRPr="008059D2">
        <w:rPr>
          <w:lang w:val="en-AU"/>
        </w:rPr>
        <w:t xml:space="preserve"> </w:t>
      </w:r>
      <w:r>
        <w:rPr>
          <w:lang w:val="en-AU"/>
        </w:rPr>
        <w:t>negative likelihood ratio</w:t>
      </w:r>
    </w:p>
    <w:p w:rsidR="00AA55EF" w:rsidRPr="00BA3B86" w:rsidRDefault="00AA55EF" w:rsidP="00AA55EF">
      <w:pPr>
        <w:pStyle w:val="Caption"/>
        <w:rPr>
          <w:lang w:val="en-AU"/>
        </w:rPr>
      </w:pPr>
      <w:r>
        <w:rPr>
          <w:lang w:val="en-AU"/>
        </w:rPr>
        <w:t>Included studies:</w:t>
      </w:r>
      <w:r w:rsidRPr="00B76775">
        <w:t xml:space="preserve"> Cavallerano</w:t>
      </w:r>
      <w:r>
        <w:t>, AA</w:t>
      </w:r>
      <w:r w:rsidRPr="00B76775">
        <w:t xml:space="preserve"> et al</w:t>
      </w:r>
      <w:r>
        <w:t>.</w:t>
      </w:r>
      <w:r w:rsidRPr="00B76775">
        <w:t xml:space="preserve"> </w:t>
      </w:r>
      <w:r>
        <w:fldChar w:fldCharType="begin"/>
      </w:r>
      <w:r>
        <w:instrText xml:space="preserve"> ADDIN EN.CITE &lt;EndNote&gt;&lt;Cite ExcludeAuth="1"&gt;&lt;Author&gt;Cavallerano&lt;/Author&gt;&lt;Year&gt;2003&lt;/Year&gt;&lt;RecNum&gt;138&lt;/RecNum&gt;&lt;DisplayText&gt;(2003)&lt;/DisplayText&gt;&lt;record&gt;&lt;rec-number&gt;138&lt;/rec-number&gt;&lt;foreign-keys&gt;&lt;key app="EN" db-id="s205ztsw6v99t1ee2r6vpat820d0x9tefftv"&gt;138&lt;/key&gt;&lt;/foreign-keys&gt;&lt;ref-type name="Journal Article"&gt;17&lt;/ref-type&gt;&lt;contributors&gt;&lt;authors&gt;&lt;author&gt;Cavallerano, A. A.&lt;/author&gt;&lt;author&gt;Cavallerano, J. D.&lt;/author&gt;&lt;author&gt;Katalinic, P.&lt;/author&gt;&lt;author&gt;Tolson, A. M.&lt;/author&gt;&lt;author&gt;Aiello, L. P.&lt;/author&gt;&lt;author&gt;Aiello, L. M.&lt;/author&gt;&lt;author&gt;Joslin Vision Network, Clinical&lt;/author&gt;&lt;/authors&gt;&lt;/contributors&gt;&lt;auth-address&gt;Harvard Univ, Sch Med, Beetham Eye Inst, Joslin Diabet Ctr, Boston, MA 02210 USA Harvard Univ, Sch Med, Dept Ophthalmol, Boston, MA 02210 USA&amp;#xD;Aiello, LM (reprint author), Harvard Univ, Sch Med, Beetham Eye Inst, Joslin Diabet Ctr, 1 Joslin Pl, Boston, MA 02210 USA&lt;/auth-address&gt;&lt;titles&gt;&lt;title&gt;Use of Joslin Vision Network digital-video nonmydriatic retinal imaging to assess diabetic retinopathy in a clinical program&lt;/title&gt;&lt;secondary-title&gt;Retina-the Journal of Retinal and Vitreous Diseases&lt;/secondary-title&gt;&lt;/titles&gt;&lt;periodical&gt;&lt;full-title&gt;Retina-the Journal of Retinal and Vitreous Diseases&lt;/full-title&gt;&lt;/periodical&gt;&lt;pages&gt;215-223&lt;/pages&gt;&lt;volume&gt;23&lt;/volume&gt;&lt;number&gt;2&lt;/number&gt;&lt;keywords&gt;&lt;keyword&gt;Joslin Vision Network, digital-video retinal imaging, diabetic&lt;/keyword&gt;&lt;keyword&gt;retinopathy, diabetic macular edema&lt;/keyword&gt;&lt;/keywords&gt;&lt;dates&gt;&lt;year&gt;2003&lt;/year&gt;&lt;pub-dates&gt;&lt;date&gt;Apr&lt;/date&gt;&lt;/pub-dates&gt;&lt;/dates&gt;&lt;isbn&gt;0275-004X&lt;/isbn&gt;&lt;accession-num&gt;CCC:000182898700013&lt;/accession-num&gt;&lt;work-type&gt;Article&lt;/work-type&gt;&lt;urls&gt;&lt;related-urls&gt;&lt;url&gt;&amp;lt;Go to ISI&amp;gt;://CCC:000182898700013&lt;/url&gt;&lt;url&gt;http://www.lww.com/&lt;/url&gt;&lt;url&gt;http://graphics.tx.ovid.com/ovftpdfs/FPDDNCJCCFABNF00/fs041/ovft/live/gv012/00006982/00006982-200304000-00013.pdf&lt;/url&gt;&lt;/related-urls&gt;&lt;/urls&gt;&lt;electronic-resource-num&gt;10.1097/00006982-200304000-00013&lt;/electronic-resource-num&gt;&lt;research-notes&gt;Extracted&lt;/research-notes&gt;&lt;language&gt;English&lt;/language&gt;&lt;/record&gt;&lt;/Cite&gt;&lt;/EndNote&gt;</w:instrText>
      </w:r>
      <w:r>
        <w:fldChar w:fldCharType="separate"/>
      </w:r>
      <w:r>
        <w:rPr>
          <w:noProof/>
        </w:rPr>
        <w:t>(</w:t>
      </w:r>
      <w:hyperlink w:anchor="_ENREF_27" w:tooltip="Cavallerano, 2003 #138" w:history="1">
        <w:r>
          <w:rPr>
            <w:noProof/>
          </w:rPr>
          <w:t>2003</w:t>
        </w:r>
      </w:hyperlink>
      <w:r>
        <w:rPr>
          <w:noProof/>
        </w:rPr>
        <w:t>)</w:t>
      </w:r>
      <w:r>
        <w:fldChar w:fldCharType="end"/>
      </w:r>
      <w:r>
        <w:t xml:space="preserve">; </w:t>
      </w:r>
      <w:r w:rsidRPr="00B76775">
        <w:t xml:space="preserve">Chia &amp; Yap </w:t>
      </w:r>
      <w:r>
        <w:fldChar w:fldCharType="begin"/>
      </w:r>
      <w:r>
        <w:instrText xml:space="preserve"> ADDIN EN.CITE &lt;EndNote&gt;&lt;Cite ExcludeAuth="1"&gt;&lt;Author&gt;Chia&lt;/Author&gt;&lt;Year&gt;2004&lt;/Year&gt;&lt;RecNum&gt;139&lt;/RecNum&gt;&lt;DisplayText&gt;(2004)&lt;/DisplayText&gt;&lt;record&gt;&lt;rec-number&gt;139&lt;/rec-number&gt;&lt;foreign-keys&gt;&lt;key app="EN" db-id="s205ztsw6v99t1ee2r6vpat820d0x9tefftv"&gt;139&lt;/key&gt;&lt;/foreign-keys&gt;&lt;ref-type name="Journal Article"&gt;17&lt;/ref-type&gt;&lt;contributors&gt;&lt;authors&gt;&lt;author&gt;Chia, D. S. Y.&lt;/author&gt;&lt;author&gt;Yap, E. Y.&lt;/author&gt;&lt;/authors&gt;&lt;/contributors&gt;&lt;auth-address&gt;Chia, D.S.Y., Department of Ophthalmology, Tan Tock Seng Hospital, Singapore 308433, Singapore&lt;/auth-address&gt;&lt;titles&gt;&lt;title&gt;Comparison of the effectiveness of detecting diabetic eye disease: Diabetic retinal photography versus ophthalmic consultation&lt;/title&gt;&lt;secondary-title&gt;Singapore Medical Journal&lt;/secondary-title&gt;&lt;/titles&gt;&lt;periodical&gt;&lt;full-title&gt;Singapore Medical Journal&lt;/full-title&gt;&lt;/periodical&gt;&lt;pages&gt;276-279&lt;/pages&gt;&lt;volume&gt;45&lt;/volume&gt;&lt;number&gt;6&lt;/number&gt;&lt;keywords&gt;&lt;keyword&gt;adult&lt;/keyword&gt;&lt;keyword&gt;aged&lt;/keyword&gt;&lt;keyword&gt;article&lt;/keyword&gt;&lt;keyword&gt;cataract&lt;/keyword&gt;&lt;keyword&gt;clinical article&lt;/keyword&gt;&lt;keyword&gt;clinical examination&lt;/keyword&gt;&lt;keyword&gt;consultation&lt;/keyword&gt;&lt;keyword&gt;controlled study&lt;/keyword&gt;&lt;keyword&gt;diabetes mellitus&lt;/keyword&gt;&lt;keyword&gt;diabetic retinopathy&lt;/keyword&gt;&lt;keyword&gt;diagnostic accuracy&lt;/keyword&gt;&lt;keyword&gt;eye photography&lt;/keyword&gt;&lt;keyword&gt;female&lt;/keyword&gt;&lt;keyword&gt;human&lt;/keyword&gt;&lt;keyword&gt;intermethod comparison&lt;/keyword&gt;&lt;keyword&gt;male&lt;/keyword&gt;&lt;keyword&gt;ophthalmoscopy&lt;/keyword&gt;&lt;keyword&gt;prospective study&lt;/keyword&gt;&lt;keyword&gt;retina macula age related degeneration&lt;/keyword&gt;&lt;keyword&gt;retina macula edema&lt;/keyword&gt;&lt;keyword&gt;screening test&lt;/keyword&gt;&lt;keyword&gt;sensitivity and specificity&lt;/keyword&gt;&lt;keyword&gt;slit lamp&lt;/keyword&gt;&lt;keyword&gt;vision test&lt;/keyword&gt;&lt;keyword&gt;visual acuity&lt;/keyword&gt;&lt;/keywords&gt;&lt;dates&gt;&lt;year&gt;2004&lt;/year&gt;&lt;/dates&gt;&lt;isbn&gt;0037-5675&lt;/isbn&gt;&lt;urls&gt;&lt;related-urls&gt;&lt;url&gt;http://www.embase.com/search/results?subaction=viewrecord&amp;amp;from=export&amp;amp;id=L38843336&lt;/url&gt;&lt;/related-urls&gt;&lt;/urls&gt;&lt;research-notes&gt;Extracted&lt;/research-notes&gt;&lt;/record&gt;&lt;/Cite&gt;&lt;/EndNote&gt;</w:instrText>
      </w:r>
      <w:r>
        <w:fldChar w:fldCharType="separate"/>
      </w:r>
      <w:r>
        <w:rPr>
          <w:noProof/>
        </w:rPr>
        <w:t>(</w:t>
      </w:r>
      <w:hyperlink w:anchor="_ENREF_30" w:tooltip="Chia, 2004 #139" w:history="1">
        <w:r>
          <w:rPr>
            <w:noProof/>
          </w:rPr>
          <w:t>2004</w:t>
        </w:r>
      </w:hyperlink>
      <w:r>
        <w:rPr>
          <w:noProof/>
        </w:rPr>
        <w:t>)</w:t>
      </w:r>
      <w:r>
        <w:fldChar w:fldCharType="end"/>
      </w:r>
      <w:r>
        <w:t>;</w:t>
      </w:r>
      <w:r w:rsidRPr="00B76775">
        <w:t xml:space="preserve"> Diamond et al</w:t>
      </w:r>
      <w:r>
        <w:t xml:space="preserve">. </w:t>
      </w:r>
      <w:r>
        <w:fldChar w:fldCharType="begin">
          <w:fldData xml:space="preserve">PEVuZE5vdGU+PENpdGUgRXhjbHVkZUF1dGg9IjEiPjxBdXRob3I+RGlhbW9uZDwvQXV0aG9yPjxZ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</w:fldData>
        </w:fldChar>
      </w:r>
      <w:r>
        <w:instrText xml:space="preserve"> ADDIN EN.CITE </w:instrText>
      </w:r>
      <w:r>
        <w:fldChar w:fldCharType="begin">
          <w:fldData xml:space="preserve">PEVuZE5vdGU+PENpdGUgRXhjbHVkZUF1dGg9IjEiPjxBdXRob3I+RGlhbW9uZDwvQXV0aG9yPjxZ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</w:fldData>
        </w:fldChar>
      </w:r>
      <w:r>
        <w:instrText xml:space="preserve"> ADDIN EN.CITE.DATA </w:instrText>
      </w:r>
      <w:r>
        <w:fldChar w:fldCharType="end"/>
      </w:r>
      <w:r>
        <w:fldChar w:fldCharType="separate"/>
      </w:r>
      <w:r>
        <w:rPr>
          <w:noProof/>
        </w:rPr>
        <w:t>(</w:t>
      </w:r>
      <w:hyperlink w:anchor="_ENREF_41" w:tooltip="Diamond, 1998 #141" w:history="1">
        <w:r>
          <w:rPr>
            <w:noProof/>
          </w:rPr>
          <w:t>1998</w:t>
        </w:r>
      </w:hyperlink>
      <w:r>
        <w:rPr>
          <w:noProof/>
        </w:rPr>
        <w:t>)</w:t>
      </w:r>
      <w:r>
        <w:fldChar w:fldCharType="end"/>
      </w:r>
      <w:r>
        <w:t xml:space="preserve">; </w:t>
      </w:r>
      <w:r w:rsidRPr="00B76775">
        <w:t>Freyberger et al</w:t>
      </w:r>
      <w:r>
        <w:t>.</w:t>
      </w:r>
      <w:r w:rsidRPr="00B76775">
        <w:t xml:space="preserve"> </w:t>
      </w:r>
      <w:r>
        <w:fldChar w:fldCharType="begin"/>
      </w:r>
      <w:r>
        <w:instrText xml:space="preserve"> ADDIN EN.CITE &lt;EndNote&gt;&lt;Cite ExcludeAuth="1"&gt;&lt;Author&gt;Freyberger&lt;/Author&gt;&lt;Year&gt;1995&lt;/Year&gt;&lt;RecNum&gt;143&lt;/RecNum&gt;&lt;DisplayText&gt;(1995)&lt;/DisplayText&gt;&lt;record&gt;&lt;rec-number&gt;143&lt;/rec-number&gt;&lt;foreign-keys&gt;&lt;key app="EN" db-id="s205ztsw6v99t1ee2r6vpat820d0x9tefftv"&gt;143&lt;/key&gt;&lt;/foreign-keys&gt;&lt;ref-type name="Journal Article"&gt;17&lt;/ref-type&gt;&lt;contributors&gt;&lt;authors&gt;&lt;author&gt;Freyberger, H.&lt;/author&gt;&lt;author&gt;Schifferdecker, E.&lt;/author&gt;&lt;author&gt;Meyerschwickerath, R.&lt;/author&gt;&lt;author&gt;Herber, K.&lt;/author&gt;&lt;author&gt;Schatz, H.&lt;/author&gt;&lt;/authors&gt;&lt;/contributors&gt;&lt;auth-address&gt;UNIV KLINIKEN RUHR,BERUFSGENOSSENSCHAFTLICHE KLINIKEN BERGMANNSHEIL,MED KLIN &amp;amp; POLIKLIN,BOCHUM,GERMANY.&lt;/auth-address&gt;&lt;titles&gt;&lt;title&gt;Screening Methods of Diabetic-Retinopathy&lt;/title&gt;&lt;secondary-title&gt;Medizinische Welt&lt;/secondary-title&gt;&lt;/titles&gt;&lt;periodical&gt;&lt;full-title&gt;Medizinische Welt&lt;/full-title&gt;&lt;/periodical&gt;&lt;pages&gt;375-378&lt;/pages&gt;&lt;volume&gt;46&lt;/volume&gt;&lt;number&gt;7&lt;/number&gt;&lt;keywords&gt;&lt;keyword&gt;nonmydriatic fundus camera&lt;/keyword&gt;&lt;keyword&gt;screening methods&lt;/keyword&gt;&lt;keyword&gt;diabetic retinopathy&lt;/keyword&gt;&lt;/keywords&gt;&lt;dates&gt;&lt;year&gt;1995&lt;/year&gt;&lt;pub-dates&gt;&lt;date&gt;Jul&lt;/date&gt;&lt;/pub-dates&gt;&lt;/dates&gt;&lt;isbn&gt;0025-8512&lt;/isbn&gt;&lt;accession-num&gt;WOS:A1995RM67300006&lt;/accession-num&gt;&lt;work-type&gt;Article&lt;/work-type&gt;&lt;urls&gt;&lt;related-urls&gt;&lt;url&gt;&amp;lt;Go to ISI&amp;gt;://WOS:A1995RM67300006&lt;/url&gt;&lt;/related-urls&gt;&lt;/urls&gt;&lt;research-notes&gt;German - Extracted&lt;/research-notes&gt;&lt;language&gt;German&lt;/language&gt;&lt;/record&gt;&lt;/Cite&gt;&lt;/EndNote&gt;</w:instrText>
      </w:r>
      <w:r>
        <w:fldChar w:fldCharType="separate"/>
      </w:r>
      <w:r>
        <w:rPr>
          <w:noProof/>
        </w:rPr>
        <w:t>(</w:t>
      </w:r>
      <w:hyperlink w:anchor="_ENREF_52" w:tooltip="Freyberger, 1995 #143" w:history="1">
        <w:r>
          <w:rPr>
            <w:noProof/>
          </w:rPr>
          <w:t>1995</w:t>
        </w:r>
      </w:hyperlink>
      <w:r>
        <w:rPr>
          <w:noProof/>
        </w:rPr>
        <w:t>)</w:t>
      </w:r>
      <w:r>
        <w:fldChar w:fldCharType="end"/>
      </w:r>
      <w:r>
        <w:t>;</w:t>
      </w:r>
      <w:r w:rsidRPr="00B76775">
        <w:t xml:space="preserve"> </w:t>
      </w:r>
      <w:r>
        <w:t>Lee, VS</w:t>
      </w:r>
      <w:r w:rsidRPr="00B76775">
        <w:t xml:space="preserve"> et</w:t>
      </w:r>
      <w:r>
        <w:t xml:space="preserve"> </w:t>
      </w:r>
      <w:r w:rsidRPr="00B76775">
        <w:t>al</w:t>
      </w:r>
      <w:r>
        <w:t>.</w:t>
      </w:r>
      <w:r w:rsidRPr="00B76775">
        <w:t xml:space="preserve"> </w:t>
      </w:r>
      <w:r>
        <w:fldChar w:fldCharType="begin"/>
      </w:r>
      <w:r>
        <w:instrText xml:space="preserve"> ADDIN EN.CITE &lt;EndNote&gt;&lt;Cite ExcludeAuth="1"&gt;&lt;Author&gt;Lee&lt;/Author&gt;&lt;Year&gt;1993&lt;/Year&gt;&lt;RecNum&gt;148&lt;/RecNum&gt;&lt;DisplayText&gt;(1993)&lt;/DisplayText&gt;&lt;record&gt;&lt;rec-number&gt;148&lt;/rec-number&gt;&lt;foreign-keys&gt;&lt;key app="EN" db-id="s205ztsw6v99t1ee2r6vpat820d0x9tefftv"&gt;148&lt;/key&gt;&lt;/foreign-keys&gt;&lt;ref-type name="Journal Article"&gt;17&lt;/ref-type&gt;&lt;contributors&gt;&lt;authors&gt;&lt;author&gt;Lee, V. S.&lt;/author&gt;&lt;author&gt;Kingsley, R. M.&lt;/author&gt;&lt;author&gt;Lee, E. T.&lt;/author&gt;&lt;author&gt;Lu, M.&lt;/author&gt;&lt;author&gt;Russell, D.&lt;/author&gt;&lt;author&gt;Asal, N. R.&lt;/author&gt;&lt;author&gt;Bradford Jr, R. H.&lt;/author&gt;&lt;author&gt;Wilkinson, C. P.&lt;/author&gt;&lt;/authors&gt;&lt;/contributors&gt;&lt;auth-address&gt;Lee, E.T., Center for Epidemiologic Research, College of Public Health, Oklahoma Univ. Health Sciences Ctr., Oklahoma City, OK 73190, United States&lt;/auth-address&gt;&lt;titles&gt;&lt;title&gt;The diagnosis of diabetic retinopathy: Ophthalmoscopy versus fundus photography&lt;/title&gt;&lt;secondary-title&gt;Ophthalmology&lt;/secondary-title&gt;&lt;/titles&gt;&lt;periodical&gt;&lt;full-title&gt;Ophthalmology&lt;/full-title&gt;&lt;abbr-1&gt;Ophthalmology&lt;/abbr-1&gt;&lt;/periodical&gt;&lt;pages&gt;1504-1512&lt;/pages&gt;&lt;volume&gt;100&lt;/volume&gt;&lt;number&gt;10&lt;/number&gt;&lt;keywords&gt;&lt;keyword&gt;adult&lt;/keyword&gt;&lt;keyword&gt;aged&lt;/keyword&gt;&lt;keyword&gt;article&lt;/keyword&gt;&lt;keyword&gt;camera&lt;/keyword&gt;&lt;keyword&gt;diabetic retinopathy&lt;/keyword&gt;&lt;keyword&gt;diagnostic value&lt;/keyword&gt;&lt;keyword&gt;eye photography&lt;/keyword&gt;&lt;keyword&gt;female&lt;/keyword&gt;&lt;keyword&gt;human&lt;/keyword&gt;&lt;keyword&gt;major clinical study&lt;/keyword&gt;&lt;keyword&gt;male&lt;/keyword&gt;&lt;keyword&gt;mydriasis&lt;/keyword&gt;&lt;keyword&gt;non insulin dependent diabetes mellitus&lt;/keyword&gt;&lt;keyword&gt;ophthalmoscopy&lt;/keyword&gt;&lt;keyword&gt;priority journal&lt;/keyword&gt;&lt;keyword&gt;proliferative retinopathy&lt;/keyword&gt;&lt;/keywords&gt;&lt;dates&gt;&lt;year&gt;1993&lt;/year&gt;&lt;/dates&gt;&lt;isbn&gt;0161-6420&lt;/isbn&gt;&lt;urls&gt;&lt;related-urls&gt;&lt;url&gt;http://www.embase.com/search/results?subaction=viewrecord&amp;amp;from=export&amp;amp;id=L23292861&lt;/url&gt;&lt;/related-urls&gt;&lt;/urls&gt;&lt;research-notes&gt;Extracted&lt;/research-notes&gt;&lt;/record&gt;&lt;/Cite&gt;&lt;/EndNote&gt;</w:instrText>
      </w:r>
      <w:r>
        <w:fldChar w:fldCharType="separate"/>
      </w:r>
      <w:r>
        <w:rPr>
          <w:noProof/>
        </w:rPr>
        <w:t>(</w:t>
      </w:r>
      <w:hyperlink w:anchor="_ENREF_75" w:tooltip="Lee, 1993 #148" w:history="1">
        <w:r>
          <w:rPr>
            <w:noProof/>
          </w:rPr>
          <w:t>1993</w:t>
        </w:r>
      </w:hyperlink>
      <w:r>
        <w:rPr>
          <w:noProof/>
        </w:rPr>
        <w:t>)</w:t>
      </w:r>
      <w:r>
        <w:fldChar w:fldCharType="end"/>
      </w:r>
      <w:r>
        <w:t xml:space="preserve">; </w:t>
      </w:r>
      <w:r w:rsidRPr="00B76775">
        <w:t>Lin et a</w:t>
      </w:r>
      <w:r>
        <w:t xml:space="preserve">l. </w:t>
      </w:r>
      <w:r>
        <w:fldChar w:fldCharType="begin">
          <w:fldData xml:space="preserve">PEVuZE5vdGU+PENpdGUgRXhjbHVkZUF1dGg9IjEiPjxBdXRob3I+TGluPC9BdXRob3I+PFllYXI+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</w:fldData>
        </w:fldChar>
      </w:r>
      <w:r>
        <w:instrText xml:space="preserve"> ADDIN EN.CITE </w:instrText>
      </w:r>
      <w:r>
        <w:fldChar w:fldCharType="begin">
          <w:fldData xml:space="preserve">PEVuZE5vdGU+PENpdGUgRXhjbHVkZUF1dGg9IjEiPjxBdXRob3I+TGluPC9BdXRob3I+PFllYXI+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</w:fldData>
        </w:fldChar>
      </w:r>
      <w:r>
        <w:instrText xml:space="preserve"> ADDIN EN.CITE.DATA </w:instrText>
      </w:r>
      <w:r>
        <w:fldChar w:fldCharType="end"/>
      </w:r>
      <w:r>
        <w:fldChar w:fldCharType="separate"/>
      </w:r>
      <w:r>
        <w:rPr>
          <w:noProof/>
        </w:rPr>
        <w:t>(</w:t>
      </w:r>
      <w:hyperlink w:anchor="_ENREF_82" w:tooltip="Lin, 2002 #149" w:history="1">
        <w:r>
          <w:rPr>
            <w:noProof/>
          </w:rPr>
          <w:t>2002</w:t>
        </w:r>
      </w:hyperlink>
      <w:r>
        <w:rPr>
          <w:noProof/>
        </w:rPr>
        <w:t>)</w:t>
      </w:r>
      <w:r>
        <w:fldChar w:fldCharType="end"/>
      </w:r>
      <w:r>
        <w:t xml:space="preserve">; </w:t>
      </w:r>
      <w:r w:rsidRPr="00B76775">
        <w:t>Maberley et al</w:t>
      </w:r>
      <w:r>
        <w:t>.</w:t>
      </w:r>
      <w:r w:rsidRPr="00B76775">
        <w:t xml:space="preserve"> </w:t>
      </w:r>
      <w:r>
        <w:fldChar w:fldCharType="begin"/>
      </w:r>
      <w:r>
        <w:instrText xml:space="preserve"> ADDIN EN.CITE &lt;EndNote&gt;&lt;Cite ExcludeAuth="1"&gt;&lt;Author&gt;Maberley&lt;/Author&gt;&lt;Year&gt;2002&lt;/Year&gt;&lt;RecNum&gt;151&lt;/RecNum&gt;&lt;DisplayText&gt;(2002)&lt;/DisplayText&gt;&lt;record&gt;&lt;rec-number&gt;151&lt;/rec-number&gt;&lt;foreign-keys&gt;&lt;key app="EN" db-id="s205ztsw6v99t1ee2r6vpat820d0x9tefftv"&gt;151&lt;/key&gt;&lt;/foreign-keys&gt;&lt;ref-type name="Journal Article"&gt;17&lt;/ref-type&gt;&lt;contributors&gt;&lt;authors&gt;&lt;author&gt;Maberley, D.&lt;/author&gt;&lt;author&gt;Cruess, A. F.&lt;/author&gt;&lt;author&gt;Barile, G.&lt;/author&gt;&lt;author&gt;Slakter, J.&lt;/author&gt;&lt;/authors&gt;&lt;/contributors&gt;&lt;auth-address&gt;Univ British Columbia, VGH, Eye Care Ctr, Dept Ophthalmol, Vancouver, BC V5Z 3N9, Canada Queens Univ, Kingston, ON, Canada Columbia Univ, Harkness Eye Inst, New York, NY 10027 USA Manhattan Eye Ear &amp;amp; Throat Hosp, Lu Esther T Mertz Retinal Res Unit, New York, NY USA&amp;#xD;Maberley, D (reprint author), Univ British Columbia, VGH, Eye Care Ctr, Dept Ophthalmol, 2550 Willow St, Vancouver, BC V5Z 3N9, Canada&amp;#xD;dmaberle@vanhosp.bc.ca&lt;/auth-address&gt;&lt;titles&gt;&lt;title&gt;Digital photographic screening for diabetic retinopathy in the James Bay Cree&lt;/title&gt;&lt;secondary-title&gt;Ophthalmic Epidemiology&lt;/secondary-title&gt;&lt;/titles&gt;&lt;periodical&gt;&lt;full-title&gt;Ophthalmic Epidemiol&lt;/full-title&gt;&lt;abbr-1&gt;Ophthalmic epidemiology&lt;/abbr-1&gt;&lt;/periodical&gt;&lt;pages&gt;169-178&lt;/pages&gt;&lt;volume&gt;9&lt;/volume&gt;&lt;number&gt;3&lt;/number&gt;&lt;keywords&gt;&lt;keyword&gt;diabetic retinopathy, photographic screening, fundus photography,&lt;/keyword&gt;&lt;keyword&gt;Amerindians&lt;/keyword&gt;&lt;keyword&gt;fundus photography, ophthalmoscopy&lt;/keyword&gt;&lt;/keywords&gt;&lt;dates&gt;&lt;year&gt;2002&lt;/year&gt;&lt;pub-dates&gt;&lt;date&gt;Jul&lt;/date&gt;&lt;/pub-dates&gt;&lt;/dates&gt;&lt;isbn&gt;0928-6586&lt;/isbn&gt;&lt;accession-num&gt;CCC:000178722400002&lt;/accession-num&gt;&lt;work-type&gt;Article&lt;/work-type&gt;&lt;urls&gt;&lt;related-urls&gt;&lt;url&gt;&amp;lt;Go to ISI&amp;gt;://CCC:000178722400002&lt;/url&gt;&lt;url&gt;http://www.tandf.co.uk&lt;/url&gt;&lt;/related-urls&gt;&lt;/urls&gt;&lt;research-notes&gt;Extracted&lt;/research-notes&gt;&lt;language&gt;English&lt;/language&gt;&lt;/record&gt;&lt;/Cite&gt;&lt;/EndNote&gt;</w:instrText>
      </w:r>
      <w:r>
        <w:fldChar w:fldCharType="separate"/>
      </w:r>
      <w:r>
        <w:rPr>
          <w:noProof/>
        </w:rPr>
        <w:t>(</w:t>
      </w:r>
      <w:hyperlink w:anchor="_ENREF_85" w:tooltip="Maberley, 2002 #151" w:history="1">
        <w:r>
          <w:rPr>
            <w:noProof/>
          </w:rPr>
          <w:t>2002</w:t>
        </w:r>
      </w:hyperlink>
      <w:r>
        <w:rPr>
          <w:noProof/>
        </w:rPr>
        <w:t>)</w:t>
      </w:r>
      <w:r>
        <w:fldChar w:fldCharType="end"/>
      </w:r>
      <w:r>
        <w:t xml:space="preserve">; </w:t>
      </w:r>
      <w:r w:rsidRPr="00B76775">
        <w:t>Mohan et al</w:t>
      </w:r>
      <w:r>
        <w:t>.</w:t>
      </w:r>
      <w:r w:rsidRPr="00B76775">
        <w:t xml:space="preserve"> </w:t>
      </w:r>
      <w:r>
        <w:fldChar w:fldCharType="begin"/>
      </w:r>
      <w:r>
        <w:instrText xml:space="preserve"> ADDIN EN.CITE &lt;EndNote&gt;&lt;Cite ExcludeAuth="1"&gt;&lt;Author&gt;Mohan&lt;/Author&gt;&lt;Year&gt;1988&lt;/Year&gt;&lt;RecNum&gt;154&lt;/RecNum&gt;&lt;DisplayText&gt;(1988)&lt;/DisplayText&gt;&lt;record&gt;&lt;rec-number&gt;154&lt;/rec-number&gt;&lt;foreign-keys&gt;&lt;key app="EN" db-id="s205ztsw6v99t1ee2r6vpat820d0x9tefftv"&gt;154&lt;/key&gt;&lt;/foreign-keys&gt;&lt;ref-type name="Journal Article"&gt;17&lt;/ref-type&gt;&lt;contributors&gt;&lt;authors&gt;&lt;author&gt;Mohan, R.&lt;/author&gt;&lt;author&gt;Kohner, E. M.&lt;/author&gt;&lt;author&gt;Aldington, S. J.&lt;/author&gt;&lt;author&gt;Nijhar, I.&lt;/author&gt;&lt;author&gt;Mohhan, V.&lt;/author&gt;&lt;author&gt;Mather, H. M.&lt;/author&gt;&lt;/authors&gt;&lt;/contributors&gt;&lt;auth-address&gt;Diabetic Retinopathy Unit, Hammersmith Hospital, London W12 0HS&lt;/auth-address&gt;&lt;titles&gt;&lt;title&gt;Evaluation of a non-mydriatic camera in Indian and European diabetic patients&lt;/title&gt;&lt;secondary-title&gt;British Journal of Ophthalmology&lt;/secondary-title&gt;&lt;/titles&gt;&lt;periodical&gt;&lt;full-title&gt;British Journal of Ophthalmology&lt;/full-title&gt;&lt;/periodical&gt;&lt;pages&gt;841-845&lt;/pages&gt;&lt;volume&gt;72&lt;/volume&gt;&lt;number&gt;11&lt;/number&gt;&lt;keywords&gt;&lt;keyword&gt;diabetes mellitus&lt;/keyword&gt;&lt;keyword&gt;diabetic retinopathy&lt;/keyword&gt;&lt;keyword&gt;eye fundus photography&lt;/keyword&gt;&lt;keyword&gt;human&lt;/keyword&gt;&lt;keyword&gt;major clinical study&lt;/keyword&gt;&lt;keyword&gt;methodology&lt;/keyword&gt;&lt;keyword&gt;priority journal&lt;/keyword&gt;&lt;keyword&gt;screening&lt;/keyword&gt;&lt;/keywords&gt;&lt;dates&gt;&lt;year&gt;1988&lt;/year&gt;&lt;/dates&gt;&lt;isbn&gt;0007-1161&lt;/isbn&gt;&lt;urls&gt;&lt;related-urls&gt;&lt;url&gt;http://www.embase.com/search/results?subaction=viewrecord&amp;amp;from=export&amp;amp;id=L18265844&lt;/url&gt;&lt;url&gt;http://bjo.bmj.com/content/72/11/841.full.pdf&lt;/url&gt;&lt;/related-urls&gt;&lt;/urls&gt;&lt;research-notes&gt;Extracted&lt;/research-notes&gt;&lt;/record&gt;&lt;/Cite&gt;&lt;/EndNote&gt;</w:instrText>
      </w:r>
      <w:r>
        <w:fldChar w:fldCharType="separate"/>
      </w:r>
      <w:r>
        <w:rPr>
          <w:noProof/>
        </w:rPr>
        <w:t>(</w:t>
      </w:r>
      <w:hyperlink w:anchor="_ENREF_95" w:tooltip="Mohan, 1988 #154" w:history="1">
        <w:r>
          <w:rPr>
            <w:noProof/>
          </w:rPr>
          <w:t>1988</w:t>
        </w:r>
      </w:hyperlink>
      <w:r>
        <w:rPr>
          <w:noProof/>
        </w:rPr>
        <w:t>)</w:t>
      </w:r>
      <w:r>
        <w:fldChar w:fldCharType="end"/>
      </w:r>
      <w:r>
        <w:t xml:space="preserve">; </w:t>
      </w:r>
      <w:r w:rsidRPr="00B76775">
        <w:t xml:space="preserve">Mollentze, Stulting &amp; Steyn </w:t>
      </w:r>
      <w:r>
        <w:fldChar w:fldCharType="begin"/>
      </w:r>
      <w:r>
        <w:instrText xml:space="preserve"> ADDIN EN.CITE &lt;EndNote&gt;&lt;Cite ExcludeAuth="1"&gt;&lt;Author&gt;Mollentze&lt;/Author&gt;&lt;Year&gt;1990&lt;/Year&gt;&lt;RecNum&gt;155&lt;/RecNum&gt;&lt;DisplayText&gt;(1990)&lt;/DisplayText&gt;&lt;record&gt;&lt;rec-number&gt;155&lt;/rec-number&gt;&lt;foreign-keys&gt;&lt;key app="EN" db-id="s205ztsw6v99t1ee2r6vpat820d0x9tefftv"&gt;155&lt;/key&gt;&lt;/foreign-keys&gt;&lt;ref-type name="Journal Article"&gt;17&lt;/ref-type&gt;&lt;contributors&gt;&lt;authors&gt;&lt;author&gt;Mollentze, W. F.&lt;/author&gt;&lt;author&gt;Stulting, A. A.&lt;/author&gt;&lt;author&gt;Steyn, A. F.&lt;/author&gt;&lt;/authors&gt;&lt;/contributors&gt;&lt;auth-address&gt;Department of Internal Medicine, University of the Orange Free State, Bloemfontein, OFS&lt;/auth-address&gt;&lt;titles&gt;&lt;title&gt;Ophthalmoscopy versus non-mydriatic fundus photography in the detection of diabetic retinopathy in black patients&lt;/title&gt;&lt;secondary-title&gt;South African Medical Journal&lt;/secondary-title&gt;&lt;/titles&gt;&lt;periodical&gt;&lt;full-title&gt;South African Medical Journal&lt;/full-title&gt;&lt;/periodical&gt;&lt;pages&gt;248-250&lt;/pages&gt;&lt;volume&gt;78&lt;/volume&gt;&lt;number&gt;5&lt;/number&gt;&lt;keywords&gt;&lt;keyword&gt;article&lt;/keyword&gt;&lt;keyword&gt;comparative study&lt;/keyword&gt;&lt;keyword&gt;diabetic retinopathy&lt;/keyword&gt;&lt;keyword&gt;ethnic or racial aspects&lt;/keyword&gt;&lt;keyword&gt;human&lt;/keyword&gt;&lt;keyword&gt;major clinical study&lt;/keyword&gt;&lt;keyword&gt;methodology&lt;/keyword&gt;&lt;keyword&gt;Negro&lt;/keyword&gt;&lt;keyword&gt;ophthalmoscopy&lt;/keyword&gt;&lt;keyword&gt;photography&lt;/keyword&gt;&lt;keyword&gt;priority journal&lt;/keyword&gt;&lt;keyword&gt;screening&lt;/keyword&gt;&lt;/keywords&gt;&lt;dates&gt;&lt;year&gt;1990&lt;/year&gt;&lt;/dates&gt;&lt;isbn&gt;0038-2469&lt;/isbn&gt;&lt;urls&gt;&lt;related-urls&gt;&lt;url&gt;http://www.embase.com/search/results?subaction=viewrecord&amp;amp;from=export&amp;amp;id=L20332679&lt;/url&gt;&lt;/related-urls&gt;&lt;/urls&gt;&lt;research-notes&gt;Extracted&lt;/research-notes&gt;&lt;/record&gt;&lt;/Cite&gt;&lt;/EndNote&gt;</w:instrText>
      </w:r>
      <w:r>
        <w:fldChar w:fldCharType="separate"/>
      </w:r>
      <w:r>
        <w:rPr>
          <w:noProof/>
        </w:rPr>
        <w:t>(</w:t>
      </w:r>
      <w:hyperlink w:anchor="_ENREF_96" w:tooltip="Mollentze, 1990 #155" w:history="1">
        <w:r>
          <w:rPr>
            <w:noProof/>
          </w:rPr>
          <w:t>1990</w:t>
        </w:r>
      </w:hyperlink>
      <w:r>
        <w:rPr>
          <w:noProof/>
        </w:rPr>
        <w:t>)</w:t>
      </w:r>
      <w:r>
        <w:fldChar w:fldCharType="end"/>
      </w:r>
      <w:r>
        <w:t>;</w:t>
      </w:r>
      <w:r w:rsidRPr="00FE7C96">
        <w:t xml:space="preserve"> Moriarty et al</w:t>
      </w:r>
      <w:r>
        <w:t xml:space="preserve">. </w:t>
      </w:r>
      <w:r>
        <w:fldChar w:fldCharType="begin"/>
      </w:r>
      <w:r>
        <w:instrText xml:space="preserve"> ADDIN EN.CITE &lt;EndNote&gt;&lt;Cite ExcludeAuth="1"&gt;&lt;Author&gt;Moriarty&lt;/Author&gt;&lt;Year&gt;1993&lt;/Year&gt;&lt;RecNum&gt;156&lt;/RecNum&gt;&lt;DisplayText&gt;(1993)&lt;/DisplayText&gt;&lt;record&gt;&lt;rec-number&gt;156&lt;/rec-number&gt;&lt;foreign-keys&gt;&lt;key app="EN" db-id="s205ztsw6v99t1ee2r6vpat820d0x9tefftv"&gt;156&lt;/key&gt;&lt;/foreign-keys&gt;&lt;ref-type name="Journal Article"&gt;17&lt;/ref-type&gt;&lt;contributors&gt;&lt;authors&gt;&lt;author&gt;Moriarty, A. P.&lt;/author&gt;&lt;author&gt;Shilling, J. S.&lt;/author&gt;&lt;author&gt;Williams, C. D.&lt;/author&gt;&lt;author&gt;Smith, S. A.&lt;/author&gt;&lt;author&gt;Lowy, C.&lt;/author&gt;&lt;/authors&gt;&lt;/contributors&gt;&lt;auth-address&gt;Moriarty, A.P., Department of Ophthalmology, Royal Perth Hospital, Perth, WA 6001, Australia&lt;/auth-address&gt;&lt;titles&gt;&lt;title&gt;Assessment of retinopathy in diabetics newly referred to the diabetic clinic&lt;/title&gt;&lt;secondary-title&gt;Practical Diabetes&lt;/secondary-title&gt;&lt;/titles&gt;&lt;periodical&gt;&lt;full-title&gt;Practical Diabetes&lt;/full-title&gt;&lt;/periodical&gt;&lt;pages&gt;70-72&lt;/pages&gt;&lt;volume&gt;10&lt;/volume&gt;&lt;number&gt;2&lt;/number&gt;&lt;keywords&gt;&lt;keyword&gt;adult&lt;/keyword&gt;&lt;keyword&gt;aged&lt;/keyword&gt;&lt;keyword&gt;article&lt;/keyword&gt;&lt;keyword&gt;biomicroscopy&lt;/keyword&gt;&lt;keyword&gt;clinical article&lt;/keyword&gt;&lt;keyword&gt;diabetes mellitus&lt;/keyword&gt;&lt;keyword&gt;diabetic retinopathy&lt;/keyword&gt;&lt;keyword&gt;diagnostic accuracy&lt;/keyword&gt;&lt;keyword&gt;diagnostic value&lt;/keyword&gt;&lt;keyword&gt;female&lt;/keyword&gt;&lt;keyword&gt;human&lt;/keyword&gt;&lt;keyword&gt;intermethod comparison&lt;/keyword&gt;&lt;keyword&gt;male&lt;/keyword&gt;&lt;keyword&gt;medical audit&lt;/keyword&gt;&lt;keyword&gt;ophthalmology&lt;/keyword&gt;&lt;keyword&gt;patient referral&lt;/keyword&gt;&lt;keyword&gt;photography&lt;/keyword&gt;&lt;keyword&gt;prospective study&lt;/keyword&gt;&lt;keyword&gt;retina maculopathy&lt;/keyword&gt;&lt;keyword&gt;slit lamp&lt;/keyword&gt;&lt;keyword&gt;statistics&lt;/keyword&gt;&lt;keyword&gt;visual acuity&lt;/keyword&gt;&lt;/keywords&gt;&lt;dates&gt;&lt;year&gt;1993&lt;/year&gt;&lt;/dates&gt;&lt;isbn&gt;0266-447X&lt;/isbn&gt;&lt;urls&gt;&lt;related-urls&gt;&lt;url&gt;http://www.embase.com/search/results?subaction=viewrecord&amp;amp;from=export&amp;amp;id=L23143960&lt;/url&gt;&lt;/related-urls&gt;&lt;/urls&gt;&lt;research-notes&gt;Extracted&lt;/research-notes&gt;&lt;/record&gt;&lt;/Cite&gt;&lt;/EndNote&gt;</w:instrText>
      </w:r>
      <w:r>
        <w:fldChar w:fldCharType="separate"/>
      </w:r>
      <w:r>
        <w:rPr>
          <w:noProof/>
        </w:rPr>
        <w:t>(</w:t>
      </w:r>
      <w:hyperlink w:anchor="_ENREF_97" w:tooltip="Moriarty, 1993 #156" w:history="1">
        <w:r>
          <w:rPr>
            <w:noProof/>
          </w:rPr>
          <w:t>1993</w:t>
        </w:r>
      </w:hyperlink>
      <w:r>
        <w:rPr>
          <w:noProof/>
        </w:rPr>
        <w:t>)</w:t>
      </w:r>
      <w:r>
        <w:fldChar w:fldCharType="end"/>
      </w:r>
      <w:r>
        <w:t xml:space="preserve">; </w:t>
      </w:r>
      <w:r w:rsidRPr="00FE7C96">
        <w:t>Penman et al</w:t>
      </w:r>
      <w:r>
        <w:t>.</w:t>
      </w:r>
      <w:r w:rsidRPr="00FE7C96">
        <w:t xml:space="preserve"> </w:t>
      </w:r>
      <w:r>
        <w:fldChar w:fldCharType="begin">
          <w:fldData xml:space="preserve">PEVuZE5vdGU+PENpdGUgRXhjbHVkZUF1dGg9IjEiPjxBdXRob3I+UGVubWFuPC9BdXRob3I+PFll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</w:fldData>
        </w:fldChar>
      </w:r>
      <w:r>
        <w:instrText xml:space="preserve"> ADDIN EN.CITE </w:instrText>
      </w:r>
      <w:r>
        <w:fldChar w:fldCharType="begin">
          <w:fldData xml:space="preserve">PEVuZE5vdGU+PENpdGUgRXhjbHVkZUF1dGg9IjEiPjxBdXRob3I+UGVubWFuPC9BdXRob3I+PFll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</w:fldData>
        </w:fldChar>
      </w:r>
      <w:r>
        <w:instrText xml:space="preserve"> ADDIN EN.CITE.DATA </w:instrText>
      </w:r>
      <w:r>
        <w:fldChar w:fldCharType="end"/>
      </w:r>
      <w:r>
        <w:fldChar w:fldCharType="separate"/>
      </w:r>
      <w:r>
        <w:rPr>
          <w:noProof/>
        </w:rPr>
        <w:t>(</w:t>
      </w:r>
      <w:hyperlink w:anchor="_ENREF_113" w:tooltip="Penman, 1998 #112" w:history="1">
        <w:r>
          <w:rPr>
            <w:noProof/>
          </w:rPr>
          <w:t>1998</w:t>
        </w:r>
      </w:hyperlink>
      <w:r>
        <w:rPr>
          <w:noProof/>
        </w:rPr>
        <w:t>)</w:t>
      </w:r>
      <w:r>
        <w:fldChar w:fldCharType="end"/>
      </w:r>
      <w:r>
        <w:t xml:space="preserve">; </w:t>
      </w:r>
      <w:r w:rsidRPr="00FE7C96">
        <w:t>Scanlon et al</w:t>
      </w:r>
      <w:r>
        <w:t>.</w:t>
      </w:r>
      <w:r w:rsidRPr="00FE7C96">
        <w:t xml:space="preserve"> </w:t>
      </w:r>
      <w:r>
        <w:fldChar w:fldCharType="begin">
          <w:fldData xml:space="preserve">PEVuZE5vdGU+PENpdGUgRXhjbHVkZUF1dGg9IjEiPjxBdXRob3I+U2NhbmxvbjwvQXV0aG9yPjxZ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</w:fldData>
        </w:fldChar>
      </w:r>
      <w:r>
        <w:instrText xml:space="preserve"> ADDIN EN.CITE </w:instrText>
      </w:r>
      <w:r>
        <w:fldChar w:fldCharType="begin">
          <w:fldData xml:space="preserve">PEVuZE5vdGU+PENpdGUgRXhjbHVkZUF1dGg9IjEiPjxBdXRob3I+U2NhbmxvbjwvQXV0aG9yPjxZ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</w:fldData>
        </w:fldChar>
      </w:r>
      <w:r>
        <w:instrText xml:space="preserve"> ADDIN EN.CITE.DATA </w:instrText>
      </w:r>
      <w:r>
        <w:fldChar w:fldCharType="end"/>
      </w:r>
      <w:r>
        <w:fldChar w:fldCharType="separate"/>
      </w:r>
      <w:r>
        <w:rPr>
          <w:noProof/>
        </w:rPr>
        <w:t>(</w:t>
      </w:r>
      <w:hyperlink w:anchor="_ENREF_126" w:tooltip="Scanlon, 2003a #163" w:history="1">
        <w:r>
          <w:rPr>
            <w:noProof/>
          </w:rPr>
          <w:t>2003a</w:t>
        </w:r>
      </w:hyperlink>
      <w:r>
        <w:rPr>
          <w:noProof/>
        </w:rPr>
        <w:t>)</w:t>
      </w:r>
      <w:r>
        <w:fldChar w:fldCharType="end"/>
      </w:r>
      <w:r>
        <w:t xml:space="preserve">, </w:t>
      </w:r>
      <w:r>
        <w:fldChar w:fldCharType="begin"/>
      </w:r>
      <w:r>
        <w:instrText xml:space="preserve"> ADDIN EN.CITE &lt;EndNote&gt;&lt;Cite ExcludeAuth="1"&gt;&lt;Author&gt;Scanlon&lt;/Author&gt;&lt;Year&gt;2003b&lt;/Year&gt;&lt;RecNum&gt;164&lt;/RecNum&gt;&lt;DisplayText&gt;(2003b)&lt;/DisplayText&gt;&lt;record&gt;&lt;rec-number&gt;164&lt;/rec-number&gt;&lt;foreign-keys&gt;&lt;key app="EN" db-id="s205ztsw6v99t1ee2r6vpat820d0x9tefftv"&gt;164&lt;/key&gt;&lt;/foreign-keys&gt;&lt;ref-type name="Electronic Article"&gt;43&lt;/ref-type&gt;&lt;contributors&gt;&lt;authors&gt;&lt;author&gt;Scanlon, P. H.&lt;/author&gt;&lt;author&gt;Malhotra, R.&lt;/author&gt;&lt;author&gt;Thomas, G.&lt;/author&gt;&lt;author&gt;Foy, C.&lt;/author&gt;&lt;author&gt;Kirkpatrick, J. N.&lt;/author&gt;&lt;author&gt;Lewis-Barned, N.&lt;/author&gt;&lt;author&gt;Harney, B.&lt;/author&gt;&lt;author&gt;Aldington, S. J.&lt;/author&gt;&lt;/authors&gt;&lt;/contributors&gt;&lt;titles&gt;&lt;title&gt;The effectiveness of screening for diabetic retinopathy by digital imaging photography and technician ophthalmoscopy&lt;/title&gt;&lt;secondary-title&gt;Diabetic medicine : a journal of the British Diabetic Association&lt;/secondary-title&gt;&lt;/titles&gt;&lt;periodical&gt;&lt;full-title&gt;Diabet Med&lt;/full-title&gt;&lt;abbr-1&gt;Diabetic medicine : a journal of the British Diabetic Association&lt;/abbr-1&gt;&lt;/periodical&gt;&lt;pages&gt;467-74&lt;/pages&gt;&lt;volume&gt;20&lt;/volume&gt;&lt;number&gt;6&lt;/number&gt;&lt;keywords&gt;&lt;keyword&gt;Adolescent&lt;/keyword&gt;&lt;keyword&gt;Diabetic Retinopathy [diagnosis]&lt;/keyword&gt;&lt;keyword&gt;Mass Screening [methods]&lt;/keyword&gt;&lt;keyword&gt;Mydriatics [diagnostic use]&lt;/keyword&gt;&lt;keyword&gt;Ophthalmoscopy [methods]&lt;/keyword&gt;&lt;keyword&gt;Photography [methods]&lt;/keyword&gt;&lt;keyword&gt;Predictive Value of Tests&lt;/keyword&gt;&lt;keyword&gt;Tropicamide [diagnostic use]&lt;/keyword&gt;&lt;keyword&gt;Adult[checkword]&lt;/keyword&gt;&lt;keyword&gt;Aged[checkword]&lt;/keyword&gt;&lt;keyword&gt;Aged, 80 and over[checkword]&lt;/keyword&gt;&lt;keyword&gt;Humans[checkword]&lt;/keyword&gt;&lt;keyword&gt;Middle Aged[checkword]&lt;/keyword&gt;&lt;keyword&gt;Sr-endoc: sr-eyes&lt;/keyword&gt;&lt;/keywords&gt;&lt;dates&gt;&lt;year&gt;2003b&lt;/year&gt;&lt;/dates&gt;&lt;accession-num&gt;CN-00558783&lt;/accession-num&gt;&lt;work-type&gt;Clinical Trial; Comparative Study; Controlled Clinical Trial; Research Support, Non-U.S. Gov&amp;apos;t&lt;/work-type&gt;&lt;urls&gt;&lt;/urls&gt;&lt;custom3&gt;Pubmed 12786681&lt;/custom3&gt;&lt;research-notes&gt;Extracted - Deb&lt;/research-notes&gt;&lt;/record&gt;&lt;/Cite&gt;&lt;/EndNote&gt;</w:instrText>
      </w:r>
      <w:r>
        <w:fldChar w:fldCharType="separate"/>
      </w:r>
      <w:r>
        <w:rPr>
          <w:noProof/>
        </w:rPr>
        <w:t>(</w:t>
      </w:r>
      <w:hyperlink w:anchor="_ENREF_127" w:tooltip="Scanlon, 2003b #164" w:history="1">
        <w:r>
          <w:rPr>
            <w:noProof/>
          </w:rPr>
          <w:t>2003b</w:t>
        </w:r>
      </w:hyperlink>
      <w:r>
        <w:rPr>
          <w:noProof/>
        </w:rPr>
        <w:t>)</w:t>
      </w:r>
      <w:r>
        <w:fldChar w:fldCharType="end"/>
      </w:r>
    </w:p>
    <w:p w:rsidR="009A1E7E" w:rsidRPr="008059D2" w:rsidRDefault="00AD5A62" w:rsidP="00AA55EF">
      <w:pPr>
        <w:spacing w:before="100" w:beforeAutospacing="1" w:after="120"/>
        <w:jc w:val="both"/>
      </w:pPr>
      <w:r w:rsidRPr="008059D2">
        <w:t>The summary measures for sensitivity, specificity, LR+ and LR</w:t>
      </w:r>
      <w:r w:rsidR="006772DF">
        <w:t>–</w:t>
      </w:r>
      <w:r w:rsidRPr="008059D2">
        <w:t xml:space="preserve"> for the detection of any DR by RP-NMRC compared </w:t>
      </w:r>
      <w:r w:rsidR="00EC4557">
        <w:t>with</w:t>
      </w:r>
      <w:r w:rsidR="00EC4557" w:rsidRPr="008059D2">
        <w:t xml:space="preserve"> </w:t>
      </w:r>
      <w:r w:rsidRPr="008059D2">
        <w:t xml:space="preserve">SLBM and/or CEE are shown in </w:t>
      </w:r>
      <w:r w:rsidR="0061481A" w:rsidRPr="008059D2">
        <w:fldChar w:fldCharType="begin"/>
      </w:r>
      <w:r w:rsidR="00237A47" w:rsidRPr="008059D2">
        <w:instrText xml:space="preserve"> REF _Ref388611863 \h </w:instrText>
      </w:r>
      <w:r w:rsidR="0061481A" w:rsidRPr="008059D2">
        <w:fldChar w:fldCharType="separate"/>
      </w:r>
      <w:r w:rsidR="001B73E6" w:rsidRPr="008059D2">
        <w:t xml:space="preserve">Table </w:t>
      </w:r>
      <w:r w:rsidR="001B73E6">
        <w:rPr>
          <w:noProof/>
        </w:rPr>
        <w:t>19</w:t>
      </w:r>
      <w:r w:rsidR="0061481A" w:rsidRPr="008059D2">
        <w:fldChar w:fldCharType="end"/>
      </w:r>
      <w:r w:rsidRPr="008059D2">
        <w:t>. Subgroup analysis was also undertaken to investigate the effect of chemical mydriasis, publication year, sample size and the number of fields photographed on these summary measures (</w:t>
      </w:r>
      <w:r w:rsidR="0061481A" w:rsidRPr="008059D2">
        <w:fldChar w:fldCharType="begin"/>
      </w:r>
      <w:r w:rsidR="00237A47" w:rsidRPr="008059D2">
        <w:instrText xml:space="preserve"> REF _Ref388611863 \h </w:instrText>
      </w:r>
      <w:r w:rsidR="0061481A" w:rsidRPr="008059D2">
        <w:fldChar w:fldCharType="separate"/>
      </w:r>
      <w:r w:rsidR="001B73E6" w:rsidRPr="008059D2">
        <w:t xml:space="preserve">Table </w:t>
      </w:r>
      <w:r w:rsidR="001B73E6">
        <w:rPr>
          <w:noProof/>
        </w:rPr>
        <w:t>19</w:t>
      </w:r>
      <w:r w:rsidR="0061481A" w:rsidRPr="008059D2">
        <w:fldChar w:fldCharType="end"/>
      </w:r>
      <w:r w:rsidRPr="008059D2">
        <w:t xml:space="preserve">). There </w:t>
      </w:r>
      <w:r w:rsidRPr="008059D2">
        <w:lastRenderedPageBreak/>
        <w:t xml:space="preserve">was little </w:t>
      </w:r>
      <w:r w:rsidR="00EC4557">
        <w:t>or</w:t>
      </w:r>
      <w:r w:rsidR="00EC4557" w:rsidRPr="008059D2">
        <w:t xml:space="preserve"> </w:t>
      </w:r>
      <w:r w:rsidRPr="008059D2">
        <w:t xml:space="preserve">no difference </w:t>
      </w:r>
      <w:r w:rsidR="00707FF5">
        <w:t>among</w:t>
      </w:r>
      <w:r w:rsidR="00707FF5" w:rsidRPr="008059D2">
        <w:t xml:space="preserve"> </w:t>
      </w:r>
      <w:r w:rsidRPr="008059D2">
        <w:t xml:space="preserve">studies based on the use of chemical mydriasis or study size. The increase in sensitivity and decrease in specificity seen for RP-NMRC compared </w:t>
      </w:r>
      <w:r w:rsidR="00EC4557">
        <w:t>with</w:t>
      </w:r>
      <w:r w:rsidR="00EC4557" w:rsidRPr="008059D2">
        <w:t xml:space="preserve"> </w:t>
      </w:r>
      <w:r w:rsidRPr="008059D2">
        <w:t xml:space="preserve">SLBM and/or CEE when more than </w:t>
      </w:r>
      <w:r w:rsidR="00F718F9">
        <w:t>one</w:t>
      </w:r>
      <w:r w:rsidRPr="008059D2">
        <w:t xml:space="preserve"> field was photographed and for studies published after 2000 are discussed below.</w:t>
      </w:r>
    </w:p>
    <w:p w:rsidR="006921DC" w:rsidRPr="00A71369" w:rsidRDefault="006921DC" w:rsidP="006F1481">
      <w:pPr>
        <w:spacing w:before="40" w:after="40"/>
        <w:ind w:right="-57"/>
        <w:jc w:val="both"/>
        <w:rPr>
          <w:rFonts w:ascii="Tahoma" w:hAnsi="Tahoma"/>
          <w:sz w:val="22"/>
        </w:rPr>
      </w:pPr>
      <w:r w:rsidRPr="008059D2">
        <w:t xml:space="preserve">The forest plot for the diagnostic accuracy of RP-NMRC compared </w:t>
      </w:r>
      <w:r w:rsidR="00E401DF">
        <w:t>with</w:t>
      </w:r>
      <w:r w:rsidRPr="008059D2">
        <w:t xml:space="preserve"> SLBM and/or CEE for the </w:t>
      </w:r>
      <w:r w:rsidR="008429C8">
        <w:t>7</w:t>
      </w:r>
      <w:r w:rsidR="008429C8" w:rsidRPr="008059D2">
        <w:t xml:space="preserve"> </w:t>
      </w:r>
      <w:r w:rsidRPr="008059D2">
        <w:t>studies that did not use chemical mydriasis for RP-NMRC, and thus most closely resembl</w:t>
      </w:r>
      <w:r w:rsidR="001A7FC3">
        <w:t>ed</w:t>
      </w:r>
      <w:r w:rsidRPr="008059D2">
        <w:t xml:space="preserve"> the proposed intervention, is shown in</w:t>
      </w:r>
      <w:r w:rsidR="0010295D">
        <w:t xml:space="preserve"> </w:t>
      </w:r>
      <w:r w:rsidR="00DE3DAD">
        <w:fldChar w:fldCharType="begin"/>
      </w:r>
      <w:r w:rsidR="00DE3DAD">
        <w:instrText xml:space="preserve"> REF _Ref396378326 \h </w:instrText>
      </w:r>
      <w:r w:rsidR="00DE3DAD">
        <w:fldChar w:fldCharType="separate"/>
      </w:r>
      <w:r w:rsidR="001B73E6">
        <w:t xml:space="preserve">Figure </w:t>
      </w:r>
      <w:r w:rsidR="001B73E6">
        <w:rPr>
          <w:noProof/>
        </w:rPr>
        <w:t>4</w:t>
      </w:r>
      <w:r w:rsidR="00DE3DAD">
        <w:fldChar w:fldCharType="end"/>
      </w:r>
      <w:r w:rsidRPr="008059D2">
        <w:t>. These studies are ranked by number of fields in the eye that were photographed and then by publication date. The high level of heterogeneity (I</w:t>
      </w:r>
      <w:r w:rsidRPr="00D64973">
        <w:rPr>
          <w:vertAlign w:val="superscript"/>
        </w:rPr>
        <w:t>2</w:t>
      </w:r>
      <w:r w:rsidRPr="008059D2">
        <w:t xml:space="preserve"> &gt;95%) is to be expected in meta‐analyses of diagnostic test accuracy</w:t>
      </w:r>
      <w:r w:rsidR="00B90613" w:rsidRPr="008059D2">
        <w:t xml:space="preserve"> </w:t>
      </w:r>
      <w:r w:rsidR="0061481A">
        <w:fldChar w:fldCharType="begin"/>
      </w:r>
      <w:r w:rsidR="00BA3B86">
        <w:instrText xml:space="preserve"> ADDIN EN.CITE &lt;EndNote&gt;&lt;Cite&gt;&lt;Author&gt;Macaskill&lt;/Author&gt;&lt;Year&gt;2001&lt;/Year&gt;&lt;RecNum&gt;225&lt;/RecNum&gt;&lt;DisplayText&gt;(Macaskill, Walter &amp;amp; Irwig 2001)&lt;/DisplayText&gt;&lt;record&gt;&lt;rec-number&gt;225&lt;/rec-number&gt;&lt;foreign-keys&gt;&lt;key app="EN" db-id="s205ztsw6v99t1ee2r6vpat820d0x9tefftv"&gt;225&lt;/key&gt;&lt;/foreign-keys&gt;&lt;ref-type name="Journal Article"&gt;17&lt;/ref-type&gt;&lt;contributors&gt;&lt;authors&gt;&lt;author&gt;Macaskill, Petra&lt;/author&gt;&lt;author&gt;Walter, Stephen D.&lt;/author&gt;&lt;author&gt;Irwig, Les&lt;/author&gt;&lt;/authors&gt;&lt;/contributors&gt;&lt;titles&gt;&lt;title&gt;A comparison of methods to detect publication bias in meta-analysis&lt;/title&gt;&lt;secondary-title&gt;Statistics in Medicine&lt;/secondary-title&gt;&lt;/titles&gt;&lt;periodical&gt;&lt;full-title&gt;Statistics in Medicine&lt;/full-title&gt;&lt;/periodical&gt;&lt;pages&gt;641-654&lt;/pages&gt;&lt;volume&gt;20&lt;/volume&gt;&lt;number&gt;4&lt;/number&gt;&lt;dates&gt;&lt;year&gt;2001&lt;/year&gt;&lt;/dates&gt;&lt;publisher&gt;John Wiley &amp;amp; Sons, Ltd.&lt;/publisher&gt;&lt;isbn&gt;1097-0258&lt;/isbn&gt;&lt;urls&gt;&lt;related-urls&gt;&lt;url&gt;http://dx.doi.org/10.1002/sim.698&lt;/url&gt;&lt;/related-urls&gt;&lt;/urls&gt;&lt;electronic-resource-num&gt;10.1002/sim.698&lt;/electronic-resource-num&gt;&lt;/record&gt;&lt;/Cite&gt;&lt;/EndNote&gt;</w:instrText>
      </w:r>
      <w:r w:rsidR="0061481A">
        <w:fldChar w:fldCharType="separate"/>
      </w:r>
      <w:r w:rsidR="00BA3B86">
        <w:rPr>
          <w:noProof/>
        </w:rPr>
        <w:t>(</w:t>
      </w:r>
      <w:hyperlink w:anchor="_ENREF_87" w:tooltip="Macaskill, 2001 #225" w:history="1">
        <w:r w:rsidR="006E583F">
          <w:rPr>
            <w:noProof/>
          </w:rPr>
          <w:t>Macaskill, Walter &amp; Irwig 2001</w:t>
        </w:r>
      </w:hyperlink>
      <w:r w:rsidR="00BA3B86">
        <w:rPr>
          <w:noProof/>
        </w:rPr>
        <w:t>)</w:t>
      </w:r>
      <w:r w:rsidR="0061481A">
        <w:fldChar w:fldCharType="end"/>
      </w:r>
      <w:r w:rsidR="00EC0E4E">
        <w:t>.</w:t>
      </w:r>
    </w:p>
    <w:p w:rsidR="00CC779D" w:rsidRPr="008059D2" w:rsidRDefault="00CC779D" w:rsidP="00CC779D">
      <w:pPr>
        <w:spacing w:before="40" w:after="120" w:line="240" w:lineRule="auto"/>
        <w:ind w:right="-57"/>
        <w:jc w:val="center"/>
        <w:rPr>
          <w:rFonts w:ascii="Tahoma" w:hAnsi="Tahoma"/>
          <w:sz w:val="22"/>
        </w:rPr>
      </w:pPr>
      <w:bookmarkStart w:id="237" w:name="_Ref388611929"/>
      <w:r w:rsidRPr="008059D2">
        <w:rPr>
          <w:rFonts w:ascii="Tahoma" w:hAnsi="Tahoma"/>
          <w:noProof/>
          <w:sz w:val="22"/>
        </w:rPr>
        <w:drawing>
          <wp:inline distT="0" distB="0" distL="0" distR="0" wp14:anchorId="2E7011EC" wp14:editId="1C6C4D59">
            <wp:extent cx="5848709" cy="2613173"/>
            <wp:effectExtent l="0" t="0" r="0" b="0"/>
            <wp:docPr id="22" name="Picture 22" descr="A forest plot of the seven studies that reported 2x2 data for the detection of any DR plus any ungradeable images without the use of mydriasis. Pooled sensitivity = 91.2% [95% CI 81.7, 96.1] (I-squared = 95% [95% CI 92, 97]) and pooled specificity = 76.5% [95% CI 67.4, 83.6] (I-squared = 96% [95% CI 94, 98]). " title="Forest plot of sensitivity and specificity for the detection of any DR by RP-NMRC without mydriasis compared to SLBM and/or C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a.tif"/>
                    <pic:cNvPicPr/>
                  </pic:nvPicPr>
                  <pic:blipFill>
                    <a:blip r:embed="rId35">
                      <a:extLst>
                        <a:ext uri="{28A0092B-C50C-407E-A947-70E740481C1C}">
                          <a14:useLocalDpi xmlns:a14="http://schemas.microsoft.com/office/drawing/2010/main" val="0"/>
                        </a:ext>
                      </a:extLst>
                    </a:blip>
                    <a:stretch>
                      <a:fillRect/>
                    </a:stretch>
                  </pic:blipFill>
                  <pic:spPr>
                    <a:xfrm>
                      <a:off x="0" y="0"/>
                      <a:ext cx="5848709" cy="2613173"/>
                    </a:xfrm>
                    <a:prstGeom prst="rect">
                      <a:avLst/>
                    </a:prstGeom>
                  </pic:spPr>
                </pic:pic>
              </a:graphicData>
            </a:graphic>
          </wp:inline>
        </w:drawing>
      </w:r>
    </w:p>
    <w:p w:rsidR="00BF27DC" w:rsidRPr="008059D2" w:rsidRDefault="008600A4" w:rsidP="008600A4">
      <w:pPr>
        <w:pStyle w:val="TableHeading"/>
      </w:pPr>
      <w:bookmarkStart w:id="238" w:name="_Ref396378326"/>
      <w:bookmarkStart w:id="239" w:name="_Toc396376925"/>
      <w:bookmarkEnd w:id="237"/>
      <w:r>
        <w:t xml:space="preserve">Figure </w:t>
      </w:r>
      <w:r w:rsidR="001B73E6">
        <w:fldChar w:fldCharType="begin"/>
      </w:r>
      <w:r w:rsidR="001B73E6">
        <w:instrText xml:space="preserve"> SEQ Figure \* ARABIC </w:instrText>
      </w:r>
      <w:r w:rsidR="001B73E6">
        <w:fldChar w:fldCharType="separate"/>
      </w:r>
      <w:proofErr w:type="gramStart"/>
      <w:r w:rsidR="001B73E6">
        <w:rPr>
          <w:noProof/>
        </w:rPr>
        <w:t>4</w:t>
      </w:r>
      <w:r w:rsidR="001B73E6">
        <w:rPr>
          <w:noProof/>
        </w:rPr>
        <w:fldChar w:fldCharType="end"/>
      </w:r>
      <w:bookmarkEnd w:id="238"/>
      <w:r w:rsidR="00BF27DC" w:rsidRPr="008059D2">
        <w:tab/>
        <w:t>Forest plot</w:t>
      </w:r>
      <w:proofErr w:type="gramEnd"/>
      <w:r w:rsidR="00BF27DC" w:rsidRPr="008059D2">
        <w:t xml:space="preserve"> of sensitivity and specificity for detection of any DR by RP-NMRC compared </w:t>
      </w:r>
      <w:r w:rsidR="00325520">
        <w:t>with</w:t>
      </w:r>
      <w:r w:rsidR="00325520" w:rsidRPr="008059D2">
        <w:t xml:space="preserve"> </w:t>
      </w:r>
      <w:r w:rsidR="00BF27DC" w:rsidRPr="008059D2">
        <w:t>SLBM and/or CEE for studies that did not use chemical mydriasis</w:t>
      </w:r>
      <w:bookmarkEnd w:id="239"/>
    </w:p>
    <w:p w:rsidR="00D57F6C" w:rsidRPr="008059D2" w:rsidRDefault="00F82919" w:rsidP="00BF27DC">
      <w:pPr>
        <w:pStyle w:val="Caption"/>
        <w:rPr>
          <w:lang w:val="en-AU"/>
        </w:rPr>
      </w:pPr>
      <w:r>
        <w:rPr>
          <w:lang w:val="en-AU"/>
        </w:rPr>
        <w:t>CI</w:t>
      </w:r>
      <w:r w:rsidR="008429C8">
        <w:rPr>
          <w:lang w:val="en-AU"/>
        </w:rPr>
        <w:t xml:space="preserve"> =</w:t>
      </w:r>
      <w:r>
        <w:rPr>
          <w:lang w:val="en-AU"/>
        </w:rPr>
        <w:t xml:space="preserve"> </w:t>
      </w:r>
      <w:r w:rsidR="00D57F6C" w:rsidRPr="008059D2">
        <w:rPr>
          <w:lang w:val="en-AU"/>
        </w:rPr>
        <w:t>confidence interval</w:t>
      </w:r>
    </w:p>
    <w:p w:rsidR="009A1E7E" w:rsidRPr="00A71369" w:rsidRDefault="00C065A5" w:rsidP="00DB0BC6">
      <w:pPr>
        <w:spacing w:before="100" w:beforeAutospacing="1" w:after="100" w:afterAutospacing="1"/>
        <w:jc w:val="both"/>
      </w:pPr>
      <w:r w:rsidRPr="008059D2">
        <w:t>The mean sensitivity (91.</w:t>
      </w:r>
      <w:r w:rsidR="008E27CE">
        <w:t>2</w:t>
      </w:r>
      <w:r w:rsidRPr="008059D2">
        <w:t>% [95%CI 79.2, 97.0]) and mean specificity (74.4% [96%CI 61.2, 84.2]) were similar to the results obtained when studies that used chemical mydriasis were included in the meta-analysis (</w:t>
      </w:r>
      <w:r w:rsidR="0061481A" w:rsidRPr="008059D2">
        <w:fldChar w:fldCharType="begin"/>
      </w:r>
      <w:r w:rsidR="00237A47" w:rsidRPr="008059D2">
        <w:instrText xml:space="preserve"> REF _Ref388611863 \h </w:instrText>
      </w:r>
      <w:r w:rsidR="0061481A" w:rsidRPr="008059D2">
        <w:fldChar w:fldCharType="separate"/>
      </w:r>
      <w:r w:rsidR="001B73E6" w:rsidRPr="008059D2">
        <w:t xml:space="preserve">Table </w:t>
      </w:r>
      <w:r w:rsidR="001B73E6">
        <w:rPr>
          <w:noProof/>
        </w:rPr>
        <w:t>19</w:t>
      </w:r>
      <w:r w:rsidR="0061481A" w:rsidRPr="008059D2">
        <w:fldChar w:fldCharType="end"/>
      </w:r>
      <w:r w:rsidRPr="008059D2">
        <w:t xml:space="preserve">; 91.2% [95%CI 81.7, 96.1] and 76.5% [95%CI 67.4, 83.6], respectively). The HSROC curve </w:t>
      </w:r>
      <w:r w:rsidR="00DB0BC6">
        <w:t>(</w:t>
      </w:r>
      <w:r w:rsidR="00DE3DAD">
        <w:fldChar w:fldCharType="begin"/>
      </w:r>
      <w:r w:rsidR="00DE3DAD">
        <w:instrText xml:space="preserve"> REF _Ref396378360 \h </w:instrText>
      </w:r>
      <w:r w:rsidR="00DE3DAD">
        <w:fldChar w:fldCharType="separate"/>
      </w:r>
      <w:r w:rsidR="001B73E6">
        <w:t xml:space="preserve">Figure </w:t>
      </w:r>
      <w:r w:rsidR="001B73E6">
        <w:rPr>
          <w:noProof/>
        </w:rPr>
        <w:t>5</w:t>
      </w:r>
      <w:r w:rsidR="00DE3DAD">
        <w:fldChar w:fldCharType="end"/>
      </w:r>
      <w:r w:rsidR="00DB0BC6">
        <w:t xml:space="preserve">), </w:t>
      </w:r>
      <w:r w:rsidRPr="008059D2">
        <w:t>which depicts the relationship between true positives and false positives by plotting sensitivity against 1</w:t>
      </w:r>
      <w:r w:rsidR="00F718F9">
        <w:t> </w:t>
      </w:r>
      <w:r w:rsidRPr="008059D2">
        <w:t>–</w:t>
      </w:r>
      <w:r w:rsidR="00F718F9">
        <w:t> </w:t>
      </w:r>
      <w:r w:rsidRPr="008059D2">
        <w:t xml:space="preserve">specificity, shows a very good level of detection of DR by RP-NMRC among all studies (AUC) of 0.89 [95%CI 0.86, 0.92]). The HSROC curve also shows that there was no threshold effect between studies that used chemical mydriasis and those that did not. The mean false negative rate </w:t>
      </w:r>
      <w:r w:rsidR="00EC0E4E">
        <w:t>was</w:t>
      </w:r>
      <w:r w:rsidRPr="008059D2">
        <w:t xml:space="preserve"> 8.</w:t>
      </w:r>
      <w:r w:rsidR="008E27CE">
        <w:t>8</w:t>
      </w:r>
      <w:r w:rsidRPr="008059D2">
        <w:t>% (1</w:t>
      </w:r>
      <w:r w:rsidR="00F718F9">
        <w:t> </w:t>
      </w:r>
      <w:r w:rsidRPr="008059D2">
        <w:t>–</w:t>
      </w:r>
      <w:r w:rsidR="00F718F9">
        <w:t> </w:t>
      </w:r>
      <w:r w:rsidRPr="008059D2">
        <w:t xml:space="preserve">sensitivity) </w:t>
      </w:r>
      <w:r w:rsidR="00EC0E4E">
        <w:t>and t</w:t>
      </w:r>
      <w:r w:rsidRPr="008059D2">
        <w:t xml:space="preserve">he mean false positive rate </w:t>
      </w:r>
      <w:r w:rsidR="00EC0E4E">
        <w:t>was 25.6% (1 – specificity). The implications of these findings are considered</w:t>
      </w:r>
      <w:r w:rsidR="003F1BA8">
        <w:t xml:space="preserve"> in the </w:t>
      </w:r>
      <w:r w:rsidR="00DB0BC6">
        <w:t>‘D</w:t>
      </w:r>
      <w:r w:rsidR="003F1BA8">
        <w:t>iscussion</w:t>
      </w:r>
      <w:r w:rsidR="00DB0BC6">
        <w:t>’</w:t>
      </w:r>
      <w:r w:rsidR="003F1BA8">
        <w:t xml:space="preserve"> section (see </w:t>
      </w:r>
      <w:r w:rsidR="008A696F">
        <w:t>‘</w:t>
      </w:r>
      <w:r w:rsidR="004B7F5F" w:rsidRPr="008A696F">
        <w:fldChar w:fldCharType="begin"/>
      </w:r>
      <w:r w:rsidR="004B7F5F" w:rsidRPr="008A696F">
        <w:instrText xml:space="preserve"> REF _Ref389736127 \h  \* MERGEFORMAT </w:instrText>
      </w:r>
      <w:r w:rsidR="004B7F5F" w:rsidRPr="008A696F">
        <w:fldChar w:fldCharType="separate"/>
      </w:r>
      <w:r w:rsidR="001B73E6" w:rsidRPr="00764FBA">
        <w:t>Detection of any DR</w:t>
      </w:r>
      <w:r w:rsidR="001B73E6">
        <w:t xml:space="preserve"> including UIs</w:t>
      </w:r>
      <w:r w:rsidR="004B7F5F" w:rsidRPr="008A696F">
        <w:fldChar w:fldCharType="end"/>
      </w:r>
      <w:r w:rsidR="008A696F">
        <w:t>’</w:t>
      </w:r>
      <w:r w:rsidR="00EC0E4E">
        <w:t>).</w:t>
      </w:r>
    </w:p>
    <w:p w:rsidR="00CC779D" w:rsidRPr="008059D2" w:rsidRDefault="00CC779D" w:rsidP="00CC779D">
      <w:pPr>
        <w:spacing w:before="40" w:after="120" w:line="240" w:lineRule="auto"/>
        <w:ind w:right="-57"/>
        <w:jc w:val="center"/>
        <w:rPr>
          <w:rFonts w:ascii="Tahoma" w:hAnsi="Tahoma"/>
          <w:sz w:val="22"/>
        </w:rPr>
      </w:pPr>
      <w:bookmarkStart w:id="240" w:name="_Ref388611966"/>
      <w:r w:rsidRPr="008059D2">
        <w:rPr>
          <w:rFonts w:ascii="Tahoma" w:hAnsi="Tahoma"/>
          <w:noProof/>
          <w:sz w:val="22"/>
        </w:rPr>
        <w:lastRenderedPageBreak/>
        <w:drawing>
          <wp:inline distT="0" distB="0" distL="0" distR="0" wp14:anchorId="4E181C62" wp14:editId="0E05B5F8">
            <wp:extent cx="2980800" cy="2991600"/>
            <wp:effectExtent l="0" t="0" r="0" b="0"/>
            <wp:docPr id="23" name="Picture 23" descr="Hierarchical summary receiver operator characteristic curve for all studies investigating the sensitivity and specificity of RP-NMRC versus SLBM and/or CEE in the detection of any DR. The studies are separated according to the use of mydriasis with RP-NMRC. The area under the curve = 0.89 [95% CI 0.86, 0.92]. There is no threshold effect based to the use of mydriasis." title="HSROC curve for all studies investigating the sensitivity and specificity of RP-NMRC versus SLBM and/or CEE in the detection of any 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a.tif"/>
                    <pic:cNvPicPr/>
                  </pic:nvPicPr>
                  <pic:blipFill>
                    <a:blip r:embed="rId36">
                      <a:extLst>
                        <a:ext uri="{28A0092B-C50C-407E-A947-70E740481C1C}">
                          <a14:useLocalDpi xmlns:a14="http://schemas.microsoft.com/office/drawing/2010/main" val="0"/>
                        </a:ext>
                      </a:extLst>
                    </a:blip>
                    <a:stretch>
                      <a:fillRect/>
                    </a:stretch>
                  </pic:blipFill>
                  <pic:spPr>
                    <a:xfrm>
                      <a:off x="0" y="0"/>
                      <a:ext cx="2980800" cy="2991600"/>
                    </a:xfrm>
                    <a:prstGeom prst="rect">
                      <a:avLst/>
                    </a:prstGeom>
                  </pic:spPr>
                </pic:pic>
              </a:graphicData>
            </a:graphic>
          </wp:inline>
        </w:drawing>
      </w:r>
    </w:p>
    <w:p w:rsidR="00BF27DC" w:rsidRPr="008059D2" w:rsidRDefault="008600A4" w:rsidP="008600A4">
      <w:pPr>
        <w:pStyle w:val="TableHeading"/>
      </w:pPr>
      <w:bookmarkStart w:id="241" w:name="_Ref396378360"/>
      <w:bookmarkStart w:id="242" w:name="_Toc396376926"/>
      <w:bookmarkEnd w:id="240"/>
      <w:r>
        <w:t xml:space="preserve">Figure </w:t>
      </w:r>
      <w:fldSimple w:instr=" SEQ Figure \* ARABIC ">
        <w:r w:rsidR="001B73E6">
          <w:rPr>
            <w:noProof/>
          </w:rPr>
          <w:t>5</w:t>
        </w:r>
      </w:fldSimple>
      <w:bookmarkEnd w:id="241"/>
      <w:r w:rsidR="00BF27DC" w:rsidRPr="008059D2">
        <w:tab/>
        <w:t>HSROC curve for all studies investigating sensitivity and specificity of RP-NMRC versus SLBM and/or CEE</w:t>
      </w:r>
      <w:r w:rsidR="00BF27DC" w:rsidRPr="008059D2" w:rsidDel="00BA4D13">
        <w:t xml:space="preserve"> </w:t>
      </w:r>
      <w:r w:rsidR="00BF27DC" w:rsidRPr="008059D2">
        <w:t>in the detection of any DR according to the use of mydriasis</w:t>
      </w:r>
      <w:bookmarkEnd w:id="242"/>
    </w:p>
    <w:p w:rsidR="009A1E7E" w:rsidRPr="008059D2" w:rsidRDefault="00192216" w:rsidP="00237A47">
      <w:pPr>
        <w:pStyle w:val="Caption"/>
        <w:rPr>
          <w:lang w:val="en-AU"/>
        </w:rPr>
      </w:pPr>
      <w:r>
        <w:rPr>
          <w:lang w:val="en-AU"/>
        </w:rPr>
        <w:t>AUROC</w:t>
      </w:r>
      <w:r w:rsidR="00374E49">
        <w:rPr>
          <w:lang w:val="en-AU"/>
        </w:rPr>
        <w:t xml:space="preserve"> =</w:t>
      </w:r>
      <w:r>
        <w:rPr>
          <w:lang w:val="en-AU"/>
        </w:rPr>
        <w:t xml:space="preserve"> area under ROC curve; CI</w:t>
      </w:r>
      <w:r w:rsidR="00374E49">
        <w:rPr>
          <w:lang w:val="en-AU"/>
        </w:rPr>
        <w:t xml:space="preserve"> =</w:t>
      </w:r>
      <w:r w:rsidR="00C065A5" w:rsidRPr="008059D2">
        <w:rPr>
          <w:lang w:val="en-AU"/>
        </w:rPr>
        <w:t xml:space="preserve"> confidence interval;</w:t>
      </w:r>
      <w:r w:rsidR="00C065A5" w:rsidRPr="008059D2">
        <w:rPr>
          <w:i/>
          <w:lang w:val="en-AU"/>
        </w:rPr>
        <w:t xml:space="preserve"> </w:t>
      </w:r>
      <w:r>
        <w:rPr>
          <w:lang w:val="en-AU"/>
        </w:rPr>
        <w:t>HSROC</w:t>
      </w:r>
      <w:r w:rsidR="00374E49">
        <w:rPr>
          <w:lang w:val="en-AU"/>
        </w:rPr>
        <w:t xml:space="preserve"> =</w:t>
      </w:r>
      <w:r w:rsidR="009A1E7E" w:rsidRPr="008059D2">
        <w:rPr>
          <w:lang w:val="en-AU"/>
        </w:rPr>
        <w:t xml:space="preserve"> hierarchical summary receive</w:t>
      </w:r>
      <w:r w:rsidR="00C065A5" w:rsidRPr="008059D2">
        <w:rPr>
          <w:lang w:val="en-AU"/>
        </w:rPr>
        <w:t>r</w:t>
      </w:r>
      <w:r w:rsidR="003F78DD">
        <w:rPr>
          <w:lang w:val="en-AU"/>
        </w:rPr>
        <w:t>–</w:t>
      </w:r>
      <w:r w:rsidR="00C065A5" w:rsidRPr="008059D2">
        <w:rPr>
          <w:lang w:val="en-AU"/>
        </w:rPr>
        <w:t>operator characteristic curve</w:t>
      </w:r>
    </w:p>
    <w:p w:rsidR="001B73E6" w:rsidRPr="001B73E6" w:rsidRDefault="004F0DF1" w:rsidP="001B73E6">
      <w:r>
        <w:t>LR</w:t>
      </w:r>
      <w:r w:rsidR="00B90613" w:rsidRPr="008059D2">
        <w:t xml:space="preserve"> scattergrams plot LR+ against LR</w:t>
      </w:r>
      <w:r>
        <w:t>–,</w:t>
      </w:r>
      <w:r w:rsidR="00B90613" w:rsidRPr="008059D2">
        <w:t xml:space="preserve"> where the likelihood of correctly identifying DR increases along the x-axis and the likelihood of correctly eliminating the presence of DR decreases along the y-axis. The summary LR+ and LR</w:t>
      </w:r>
      <w:r>
        <w:t>–</w:t>
      </w:r>
      <w:r w:rsidR="00B90613" w:rsidRPr="008059D2">
        <w:t xml:space="preserve"> values for studies investigating the ability of RP-NMRC (with or without the use of chemical mydriasis) to detect any DR compared </w:t>
      </w:r>
      <w:r>
        <w:t>with</w:t>
      </w:r>
      <w:r w:rsidRPr="008059D2">
        <w:t xml:space="preserve"> </w:t>
      </w:r>
      <w:r w:rsidR="00B90613" w:rsidRPr="008059D2">
        <w:t xml:space="preserve">SLBM and/or CEE fall within the lower right quadrant of </w:t>
      </w:r>
      <w:r w:rsidR="00B90613" w:rsidRPr="008A696F">
        <w:t>the graph</w:t>
      </w:r>
      <w:r w:rsidRPr="008A696F">
        <w:t xml:space="preserve"> </w:t>
      </w:r>
      <w:r w:rsidR="00B90613" w:rsidRPr="008A696F">
        <w:t>(</w:t>
      </w:r>
      <w:r w:rsidR="0061481A" w:rsidRPr="008A696F">
        <w:rPr>
          <w:rFonts w:asciiTheme="minorHAnsi" w:hAnsiTheme="minorHAnsi"/>
        </w:rPr>
        <w:fldChar w:fldCharType="begin"/>
      </w:r>
      <w:r w:rsidR="00237A47" w:rsidRPr="008A696F">
        <w:rPr>
          <w:rFonts w:asciiTheme="minorHAnsi" w:hAnsiTheme="minorHAnsi"/>
        </w:rPr>
        <w:instrText xml:space="preserve"> REF _Ref388612024 \h </w:instrText>
      </w:r>
      <w:r w:rsidR="008A696F">
        <w:rPr>
          <w:rFonts w:asciiTheme="minorHAnsi" w:hAnsiTheme="minorHAnsi"/>
        </w:rPr>
        <w:instrText xml:space="preserve"> \* MERGEFORMAT </w:instrText>
      </w:r>
      <w:r w:rsidR="0061481A" w:rsidRPr="008A696F">
        <w:rPr>
          <w:rFonts w:asciiTheme="minorHAnsi" w:hAnsiTheme="minorHAnsi"/>
        </w:rPr>
      </w:r>
      <w:r w:rsidR="0061481A" w:rsidRPr="008A696F">
        <w:rPr>
          <w:rFonts w:asciiTheme="minorHAnsi" w:hAnsiTheme="minorHAnsi"/>
        </w:rPr>
        <w:fldChar w:fldCharType="separate"/>
      </w:r>
      <w:r w:rsidR="001B73E6" w:rsidRPr="001B73E6">
        <w:drawing>
          <wp:inline distT="0" distB="0" distL="0" distR="0" wp14:anchorId="1D4DFDDB" wp14:editId="54108EA1">
            <wp:extent cx="5731510" cy="3005455"/>
            <wp:effectExtent l="0" t="0" r="0" b="4445"/>
            <wp:docPr id="21" name="Picture 21" descr="Likelihood ratio scattergram shows the summary LR+ and LR- values fall in the bottom right quadrant and therefore neither confirms or excludes the presence of disease. However, as the LR- value lies in the 0.1-0.2 range, it does indicated that a negative test result is likely to be accurate." title="Likelihood ratio scattergram for the detection (and referral) of any DR plus any UIs by RP-NMRC compared to SLBM and/or C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tif"/>
                    <pic:cNvPicPr/>
                  </pic:nvPicPr>
                  <pic:blipFill>
                    <a:blip r:embed="rId37">
                      <a:extLst>
                        <a:ext uri="{28A0092B-C50C-407E-A947-70E740481C1C}">
                          <a14:useLocalDpi xmlns:a14="http://schemas.microsoft.com/office/drawing/2010/main" val="0"/>
                        </a:ext>
                      </a:extLst>
                    </a:blip>
                    <a:stretch>
                      <a:fillRect/>
                    </a:stretch>
                  </pic:blipFill>
                  <pic:spPr>
                    <a:xfrm>
                      <a:off x="0" y="0"/>
                      <a:ext cx="5731510" cy="3005455"/>
                    </a:xfrm>
                    <a:prstGeom prst="rect">
                      <a:avLst/>
                    </a:prstGeom>
                  </pic:spPr>
                </pic:pic>
              </a:graphicData>
            </a:graphic>
          </wp:inline>
        </w:drawing>
      </w:r>
    </w:p>
    <w:p w:rsidR="00765A09" w:rsidRDefault="0061481A" w:rsidP="008A696F">
      <w:pPr>
        <w:rPr>
          <w:rFonts w:ascii="Tahoma" w:hAnsi="Tahoma"/>
          <w:sz w:val="22"/>
        </w:rPr>
      </w:pPr>
      <w:r w:rsidRPr="008A696F">
        <w:rPr>
          <w:rFonts w:asciiTheme="minorHAnsi" w:hAnsiTheme="minorHAnsi"/>
        </w:rPr>
        <w:fldChar w:fldCharType="end"/>
      </w:r>
      <w:r w:rsidR="00B90613" w:rsidRPr="008A696F">
        <w:rPr>
          <w:rFonts w:asciiTheme="minorHAnsi" w:hAnsiTheme="minorHAnsi"/>
        </w:rPr>
        <w:t>).</w:t>
      </w:r>
      <w:r w:rsidR="00B90613" w:rsidRPr="008059D2">
        <w:t xml:space="preserve"> This quadrant represents LR+ and LR</w:t>
      </w:r>
      <w:r w:rsidR="004F0DF1">
        <w:t>–</w:t>
      </w:r>
      <w:r w:rsidR="00B90613" w:rsidRPr="008059D2">
        <w:t xml:space="preserve"> values (&lt;10 and &gt;0.1, respectively) that are inconclusive with respect to the probability of the test either correctly confirming or </w:t>
      </w:r>
      <w:r w:rsidR="00B90613" w:rsidRPr="008059D2">
        <w:lastRenderedPageBreak/>
        <w:t xml:space="preserve">excluding DR. </w:t>
      </w:r>
      <w:r w:rsidR="008E27CE" w:rsidRPr="008E27CE">
        <w:t>However, as the LR</w:t>
      </w:r>
      <w:r w:rsidR="004F0DF1">
        <w:t>–</w:t>
      </w:r>
      <w:r w:rsidR="008E27CE" w:rsidRPr="008E27CE">
        <w:t xml:space="preserve"> value lies in the 0.1</w:t>
      </w:r>
      <w:r w:rsidR="004F0DF1">
        <w:t>–</w:t>
      </w:r>
      <w:r w:rsidR="008E27CE" w:rsidRPr="008E27CE">
        <w:t xml:space="preserve">0.2 range, it </w:t>
      </w:r>
      <w:r w:rsidR="008E27CE">
        <w:t>still strongly</w:t>
      </w:r>
      <w:r w:rsidR="008E27CE" w:rsidRPr="008E27CE">
        <w:t xml:space="preserve"> indicate</w:t>
      </w:r>
      <w:r w:rsidR="008E27CE">
        <w:t>s</w:t>
      </w:r>
      <w:r w:rsidR="008E27CE" w:rsidRPr="008E27CE">
        <w:t xml:space="preserve"> that a negative test </w:t>
      </w:r>
      <w:r w:rsidR="008E27CE">
        <w:t xml:space="preserve">result is likely to be accurate, </w:t>
      </w:r>
      <w:r w:rsidR="00B90613" w:rsidRPr="008E27CE">
        <w:t xml:space="preserve">suggesting that the test would still be useful for exclusion (false negative rate = </w:t>
      </w:r>
      <w:r w:rsidR="008E27CE" w:rsidRPr="008E27CE">
        <w:t>9</w:t>
      </w:r>
      <w:r w:rsidR="00B90613" w:rsidRPr="008E27CE">
        <w:t>%)</w:t>
      </w:r>
      <w:r w:rsidR="00EC0E4E">
        <w:t>.</w:t>
      </w:r>
      <w:r w:rsidR="00B90613" w:rsidRPr="008E27CE">
        <w:t xml:space="preserve"> </w:t>
      </w:r>
      <w:r w:rsidR="00877828">
        <w:t>Thus,</w:t>
      </w:r>
      <w:r w:rsidR="00B90613" w:rsidRPr="008E27CE">
        <w:t xml:space="preserve"> RP-NMRC would be a useful test to triage patients for further examination by an ophthalmologist.</w:t>
      </w:r>
    </w:p>
    <w:p w:rsidR="000842F8" w:rsidRPr="008059D2" w:rsidRDefault="00255458" w:rsidP="000842F8">
      <w:pPr>
        <w:spacing w:before="40" w:after="120" w:line="240" w:lineRule="auto"/>
        <w:ind w:right="-57"/>
        <w:jc w:val="center"/>
        <w:rPr>
          <w:rFonts w:ascii="Tahoma" w:hAnsi="Tahoma"/>
          <w:sz w:val="22"/>
        </w:rPr>
      </w:pPr>
      <w:bookmarkStart w:id="243" w:name="_Ref388612024"/>
      <w:r>
        <w:rPr>
          <w:rFonts w:ascii="Tahoma" w:hAnsi="Tahoma"/>
          <w:noProof/>
          <w:sz w:val="22"/>
        </w:rPr>
        <w:drawing>
          <wp:inline distT="0" distB="0" distL="0" distR="0" wp14:anchorId="1D4DFDDB" wp14:editId="54108EA1">
            <wp:extent cx="5731510" cy="3005455"/>
            <wp:effectExtent l="0" t="0" r="0" b="4445"/>
            <wp:docPr id="14" name="Picture 14" descr="Likelihood ratio scattergram shows the summary LR+ and LR- values fall in the bottom right quadrant and therefore neither confirms or excludes the presence of disease. However, as the LR- value lies in the 0.1-0.2 range, it does indicated that a negative test result is likely to be accurate." title="Likelihood ratio scattergram for the detection (and referral) of any DR plus any UIs by RP-NMRC compared to SLBM and/or C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tif"/>
                    <pic:cNvPicPr/>
                  </pic:nvPicPr>
                  <pic:blipFill>
                    <a:blip r:embed="rId37">
                      <a:extLst>
                        <a:ext uri="{28A0092B-C50C-407E-A947-70E740481C1C}">
                          <a14:useLocalDpi xmlns:a14="http://schemas.microsoft.com/office/drawing/2010/main" val="0"/>
                        </a:ext>
                      </a:extLst>
                    </a:blip>
                    <a:stretch>
                      <a:fillRect/>
                    </a:stretch>
                  </pic:blipFill>
                  <pic:spPr>
                    <a:xfrm>
                      <a:off x="0" y="0"/>
                      <a:ext cx="5731510" cy="3005455"/>
                    </a:xfrm>
                    <a:prstGeom prst="rect">
                      <a:avLst/>
                    </a:prstGeom>
                  </pic:spPr>
                </pic:pic>
              </a:graphicData>
            </a:graphic>
          </wp:inline>
        </w:drawing>
      </w:r>
    </w:p>
    <w:p w:rsidR="00BF27DC" w:rsidRPr="008059D2" w:rsidRDefault="008600A4" w:rsidP="00CC1B96">
      <w:pPr>
        <w:pStyle w:val="TableHeading"/>
      </w:pPr>
      <w:bookmarkStart w:id="244" w:name="_Toc396376927"/>
      <w:bookmarkEnd w:id="243"/>
      <w:r>
        <w:t xml:space="preserve">Figure </w:t>
      </w:r>
      <w:fldSimple w:instr=" SEQ Figure \* ARABIC ">
        <w:r w:rsidR="001B73E6">
          <w:rPr>
            <w:noProof/>
          </w:rPr>
          <w:t>6</w:t>
        </w:r>
      </w:fldSimple>
      <w:r w:rsidR="00BF27DC" w:rsidRPr="008059D2">
        <w:tab/>
        <w:t xml:space="preserve">Likelihood ratio scattergram for detection (and referral) of any DR plus any UIs by RP-NMRC compared </w:t>
      </w:r>
      <w:r w:rsidR="00325520">
        <w:t>with</w:t>
      </w:r>
      <w:r w:rsidR="00325520" w:rsidRPr="008059D2">
        <w:t xml:space="preserve"> </w:t>
      </w:r>
      <w:r w:rsidR="00BF27DC" w:rsidRPr="008059D2">
        <w:t>SLBM and/or CEE</w:t>
      </w:r>
      <w:bookmarkEnd w:id="244"/>
    </w:p>
    <w:p w:rsidR="00B90613" w:rsidRPr="008059D2" w:rsidRDefault="00192216" w:rsidP="00DB6604">
      <w:pPr>
        <w:pStyle w:val="Caption"/>
        <w:spacing w:after="360"/>
        <w:rPr>
          <w:lang w:val="en-AU"/>
        </w:rPr>
      </w:pPr>
      <w:r>
        <w:rPr>
          <w:lang w:val="en-AU"/>
        </w:rPr>
        <w:t>LR+</w:t>
      </w:r>
      <w:r w:rsidR="007604D8">
        <w:rPr>
          <w:lang w:val="en-AU"/>
        </w:rPr>
        <w:t xml:space="preserve"> =</w:t>
      </w:r>
      <w:r>
        <w:rPr>
          <w:lang w:val="en-AU"/>
        </w:rPr>
        <w:t xml:space="preserve"> positive likelihood ratio; LR</w:t>
      </w:r>
      <w:r w:rsidR="007604D8">
        <w:rPr>
          <w:lang w:val="en-AU"/>
        </w:rPr>
        <w:t>– =</w:t>
      </w:r>
      <w:r>
        <w:rPr>
          <w:lang w:val="en-AU"/>
        </w:rPr>
        <w:t xml:space="preserve"> </w:t>
      </w:r>
      <w:r w:rsidR="00B90613" w:rsidRPr="008059D2">
        <w:rPr>
          <w:lang w:val="en-AU"/>
        </w:rPr>
        <w:t>negative likelihood ratio</w:t>
      </w:r>
    </w:p>
    <w:p w:rsidR="00255458" w:rsidRPr="008059D2" w:rsidRDefault="00255458" w:rsidP="00255458">
      <w:pPr>
        <w:spacing w:before="40" w:after="120" w:line="240" w:lineRule="auto"/>
        <w:ind w:right="-57"/>
        <w:rPr>
          <w:rFonts w:ascii="Tahoma" w:hAnsi="Tahoma"/>
          <w:sz w:val="22"/>
        </w:rPr>
      </w:pPr>
      <w:r w:rsidRPr="008059D2">
        <w:rPr>
          <w:rFonts w:ascii="Tahoma" w:hAnsi="Tahoma"/>
          <w:noProof/>
          <w:sz w:val="22"/>
        </w:rPr>
        <w:lastRenderedPageBreak/>
        <w:drawing>
          <wp:inline distT="0" distB="0" distL="0" distR="0" wp14:anchorId="1A3C88B0" wp14:editId="1F548562">
            <wp:extent cx="5840083" cy="4224701"/>
            <wp:effectExtent l="0" t="0" r="8890" b="0"/>
            <wp:docPr id="25" name="Picture 25" descr="Forest plot shows that studies that photographed multiple fields were more sensitive than studies that only photographed 1 field in the eye (97% compared to 83%). The specificity decreased from 79% for studies photographing 1 field to 66% foe those that photographed multiple fields." title="Forest plot of sensitivity and specificity for the detection of any DR by RP-NMRC compared to SLBM and/or CEE according to the number of fields photograp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b.tif"/>
                    <pic:cNvPicPr/>
                  </pic:nvPicPr>
                  <pic:blipFill>
                    <a:blip r:embed="rId38">
                      <a:extLst>
                        <a:ext uri="{28A0092B-C50C-407E-A947-70E740481C1C}">
                          <a14:useLocalDpi xmlns:a14="http://schemas.microsoft.com/office/drawing/2010/main" val="0"/>
                        </a:ext>
                      </a:extLst>
                    </a:blip>
                    <a:stretch>
                      <a:fillRect/>
                    </a:stretch>
                  </pic:blipFill>
                  <pic:spPr>
                    <a:xfrm>
                      <a:off x="0" y="0"/>
                      <a:ext cx="5845018" cy="4228271"/>
                    </a:xfrm>
                    <a:prstGeom prst="rect">
                      <a:avLst/>
                    </a:prstGeom>
                  </pic:spPr>
                </pic:pic>
              </a:graphicData>
            </a:graphic>
          </wp:inline>
        </w:drawing>
      </w:r>
    </w:p>
    <w:p w:rsidR="00255458" w:rsidRPr="008059D2" w:rsidRDefault="00CC1B96" w:rsidP="00CC1B96">
      <w:pPr>
        <w:pStyle w:val="TableHeading"/>
      </w:pPr>
      <w:bookmarkStart w:id="245" w:name="_Ref396378390"/>
      <w:bookmarkStart w:id="246" w:name="_Toc396376928"/>
      <w:r>
        <w:t xml:space="preserve">Figure </w:t>
      </w:r>
      <w:r w:rsidR="001B73E6">
        <w:fldChar w:fldCharType="begin"/>
      </w:r>
      <w:r w:rsidR="001B73E6">
        <w:instrText xml:space="preserve"> SEQ Figure \* ARABIC </w:instrText>
      </w:r>
      <w:r w:rsidR="001B73E6">
        <w:fldChar w:fldCharType="separate"/>
      </w:r>
      <w:proofErr w:type="gramStart"/>
      <w:r w:rsidR="001B73E6">
        <w:rPr>
          <w:noProof/>
        </w:rPr>
        <w:t>7</w:t>
      </w:r>
      <w:r w:rsidR="001B73E6">
        <w:rPr>
          <w:noProof/>
        </w:rPr>
        <w:fldChar w:fldCharType="end"/>
      </w:r>
      <w:bookmarkEnd w:id="245"/>
      <w:r w:rsidR="00255458" w:rsidRPr="008059D2">
        <w:tab/>
        <w:t>Forest plot</w:t>
      </w:r>
      <w:proofErr w:type="gramEnd"/>
      <w:r w:rsidR="00255458" w:rsidRPr="008059D2">
        <w:t xml:space="preserve"> of sensitivity and specificity for detection of any DR by RP-NMRC compared </w:t>
      </w:r>
      <w:r w:rsidR="00255458">
        <w:t>with</w:t>
      </w:r>
      <w:r w:rsidR="00255458" w:rsidRPr="008059D2">
        <w:t xml:space="preserve"> SLBM and/or CEE</w:t>
      </w:r>
      <w:r w:rsidR="00255458" w:rsidRPr="008059D2" w:rsidDel="00BA4D13">
        <w:t xml:space="preserve"> </w:t>
      </w:r>
      <w:r w:rsidR="00255458" w:rsidRPr="008059D2">
        <w:t>according to the number of fields photographed</w:t>
      </w:r>
      <w:bookmarkEnd w:id="246"/>
    </w:p>
    <w:p w:rsidR="00255458" w:rsidRPr="00255458" w:rsidRDefault="00255458" w:rsidP="00255458">
      <w:pPr>
        <w:pStyle w:val="Caption"/>
        <w:rPr>
          <w:lang w:val="en-AU"/>
        </w:rPr>
      </w:pPr>
      <w:r>
        <w:rPr>
          <w:lang w:val="en-AU"/>
        </w:rPr>
        <w:t>CI =</w:t>
      </w:r>
      <w:r w:rsidRPr="008059D2">
        <w:rPr>
          <w:lang w:val="en-AU"/>
        </w:rPr>
        <w:t xml:space="preserve"> confidence interval</w:t>
      </w:r>
    </w:p>
    <w:p w:rsidR="008139BC" w:rsidRDefault="00D57F6C" w:rsidP="008139BC">
      <w:pPr>
        <w:jc w:val="both"/>
      </w:pPr>
      <w:r w:rsidRPr="008059D2">
        <w:t xml:space="preserve">Subgroup analysis for the detection of any DR based on the number of fields in the eye that were photographed showed that the sensitivity increased from </w:t>
      </w:r>
      <w:r w:rsidR="00C12738" w:rsidRPr="00FB29C2">
        <w:t>82.7% (95%CI 70.9, 90.3)</w:t>
      </w:r>
      <w:r w:rsidRPr="008059D2">
        <w:t xml:space="preserve"> to </w:t>
      </w:r>
      <w:r w:rsidR="00C12738" w:rsidRPr="00FB29C2">
        <w:t xml:space="preserve">96.6% </w:t>
      </w:r>
      <w:r w:rsidR="00C12738">
        <w:t xml:space="preserve">(95%CI </w:t>
      </w:r>
      <w:r w:rsidR="00C12738" w:rsidRPr="00FB29C2">
        <w:t>87.0, 99.2</w:t>
      </w:r>
      <w:r w:rsidR="00C12738">
        <w:t>)</w:t>
      </w:r>
      <w:r w:rsidRPr="008059D2">
        <w:t xml:space="preserve">, and the specificity decreased from </w:t>
      </w:r>
      <w:r w:rsidR="00C12738" w:rsidRPr="00F22250">
        <w:t>78.5% (95%CI 68.7, 85.9)</w:t>
      </w:r>
      <w:r w:rsidRPr="008059D2">
        <w:t xml:space="preserve"> to </w:t>
      </w:r>
      <w:r w:rsidR="00C12738" w:rsidRPr="00F22250">
        <w:t>65.5% (95%CI 52.0, 76.0)</w:t>
      </w:r>
      <w:r w:rsidR="00360B51">
        <w:t>,</w:t>
      </w:r>
      <w:r w:rsidRPr="008059D2">
        <w:t xml:space="preserve"> when more than one field was photographed, although the 95%CIs were overlapping (</w:t>
      </w:r>
      <w:r w:rsidR="0061481A" w:rsidRPr="008059D2">
        <w:fldChar w:fldCharType="begin"/>
      </w:r>
      <w:r w:rsidR="00237A47" w:rsidRPr="008059D2">
        <w:instrText xml:space="preserve"> REF _Ref388611863 \h </w:instrText>
      </w:r>
      <w:r w:rsidR="0061481A" w:rsidRPr="008059D2">
        <w:fldChar w:fldCharType="separate"/>
      </w:r>
      <w:r w:rsidR="001B73E6" w:rsidRPr="008059D2">
        <w:t xml:space="preserve">Table </w:t>
      </w:r>
      <w:r w:rsidR="001B73E6">
        <w:rPr>
          <w:noProof/>
        </w:rPr>
        <w:t>19</w:t>
      </w:r>
      <w:r w:rsidR="0061481A" w:rsidRPr="008059D2">
        <w:fldChar w:fldCharType="end"/>
      </w:r>
      <w:r w:rsidRPr="008059D2">
        <w:t xml:space="preserve">; </w:t>
      </w:r>
      <w:r w:rsidR="00DE3DAD">
        <w:fldChar w:fldCharType="begin"/>
      </w:r>
      <w:r w:rsidR="00DE3DAD">
        <w:instrText xml:space="preserve"> REF _Ref396378390 \h </w:instrText>
      </w:r>
      <w:r w:rsidR="00DE3DAD">
        <w:fldChar w:fldCharType="separate"/>
      </w:r>
      <w:r w:rsidR="001B73E6">
        <w:t xml:space="preserve">Figure </w:t>
      </w:r>
      <w:r w:rsidR="001B73E6">
        <w:rPr>
          <w:noProof/>
        </w:rPr>
        <w:t>7</w:t>
      </w:r>
      <w:r w:rsidR="00DE3DAD">
        <w:fldChar w:fldCharType="end"/>
      </w:r>
      <w:r w:rsidRPr="008059D2">
        <w:t>). The HSROC curve shows a threshold effect based on the number of fields photographed, with sensitivity increasing and specificity decreasing when more fields are photographed (</w:t>
      </w:r>
      <w:r w:rsidR="00DE3DAD">
        <w:fldChar w:fldCharType="begin"/>
      </w:r>
      <w:r w:rsidR="00DE3DAD">
        <w:instrText xml:space="preserve"> REF _Ref396378396 \h </w:instrText>
      </w:r>
      <w:r w:rsidR="00DE3DAD">
        <w:fldChar w:fldCharType="separate"/>
      </w:r>
      <w:r w:rsidR="001B73E6">
        <w:t xml:space="preserve">Figure </w:t>
      </w:r>
      <w:r w:rsidR="001B73E6">
        <w:rPr>
          <w:noProof/>
        </w:rPr>
        <w:t>8</w:t>
      </w:r>
      <w:r w:rsidR="00DE3DAD">
        <w:fldChar w:fldCharType="end"/>
      </w:r>
      <w:r w:rsidRPr="00AF523E">
        <w:rPr>
          <w:rFonts w:asciiTheme="minorHAnsi" w:hAnsiTheme="minorHAnsi"/>
        </w:rPr>
        <w:t>).</w:t>
      </w:r>
      <w:r w:rsidRPr="008059D2">
        <w:t xml:space="preserve"> </w:t>
      </w:r>
      <w:r w:rsidR="00844AD8">
        <w:t>LR</w:t>
      </w:r>
      <w:r w:rsidRPr="008059D2">
        <w:t xml:space="preserve"> scattergrams show that the summary LR+ and LR</w:t>
      </w:r>
      <w:r w:rsidR="00844AD8">
        <w:t>–</w:t>
      </w:r>
      <w:r w:rsidRPr="008059D2">
        <w:t xml:space="preserve"> values move from the lower right quadrant to the lower left quadrant when more than one field is photographed </w:t>
      </w:r>
      <w:r w:rsidRPr="00AF523E">
        <w:rPr>
          <w:rFonts w:asciiTheme="minorHAnsi" w:hAnsiTheme="minorHAnsi"/>
        </w:rPr>
        <w:t>(</w:t>
      </w:r>
      <w:r w:rsidR="00DE3DAD">
        <w:rPr>
          <w:rFonts w:asciiTheme="minorHAnsi" w:hAnsiTheme="minorHAnsi"/>
        </w:rPr>
        <w:fldChar w:fldCharType="begin"/>
      </w:r>
      <w:r w:rsidR="00DE3DAD">
        <w:rPr>
          <w:rFonts w:asciiTheme="minorHAnsi" w:hAnsiTheme="minorHAnsi"/>
        </w:rPr>
        <w:instrText xml:space="preserve"> REF _Ref396378401 \h </w:instrText>
      </w:r>
      <w:r w:rsidR="00DE3DAD">
        <w:rPr>
          <w:rFonts w:asciiTheme="minorHAnsi" w:hAnsiTheme="minorHAnsi"/>
        </w:rPr>
      </w:r>
      <w:r w:rsidR="00DE3DAD">
        <w:rPr>
          <w:rFonts w:asciiTheme="minorHAnsi" w:hAnsiTheme="minorHAnsi"/>
        </w:rPr>
        <w:fldChar w:fldCharType="separate"/>
      </w:r>
      <w:r w:rsidR="001B73E6">
        <w:t xml:space="preserve">Figure </w:t>
      </w:r>
      <w:r w:rsidR="001B73E6">
        <w:rPr>
          <w:noProof/>
        </w:rPr>
        <w:t>9</w:t>
      </w:r>
      <w:r w:rsidR="00DE3DAD">
        <w:rPr>
          <w:rFonts w:asciiTheme="minorHAnsi" w:hAnsiTheme="minorHAnsi"/>
        </w:rPr>
        <w:fldChar w:fldCharType="end"/>
      </w:r>
      <w:r w:rsidRPr="00AF523E">
        <w:rPr>
          <w:rFonts w:asciiTheme="minorHAnsi" w:hAnsiTheme="minorHAnsi"/>
        </w:rPr>
        <w:t>). Th</w:t>
      </w:r>
      <w:r w:rsidRPr="008059D2">
        <w:t>is indicates that multiple-field RP-NMRC can be successfully used as a triage as it is highly likely that patients without DR who would not require any further investigations by an ophthalmologist would be correctly identified (LR</w:t>
      </w:r>
      <w:r w:rsidR="00844AD8">
        <w:t>–</w:t>
      </w:r>
      <w:r w:rsidRPr="008059D2">
        <w:t xml:space="preserve"> &lt;0.1). In fact, only </w:t>
      </w:r>
      <w:r w:rsidR="00844AD8">
        <w:t>1</w:t>
      </w:r>
      <w:r w:rsidR="00844AD8" w:rsidRPr="008059D2">
        <w:t xml:space="preserve"> </w:t>
      </w:r>
      <w:r w:rsidRPr="008059D2">
        <w:t>in 33 patients tested with multiple-field RP-NMRC would not receive a referral to an ophthalmologist despite having DR. The similar effect seen for subgroup analysis based on publication date is likely to be due to the number of fields photographed</w:t>
      </w:r>
      <w:r w:rsidR="002C72F4">
        <w:t>,</w:t>
      </w:r>
      <w:r w:rsidRPr="008059D2">
        <w:t xml:space="preserve"> as only </w:t>
      </w:r>
      <w:r w:rsidR="007E44C9">
        <w:t>1</w:t>
      </w:r>
      <w:r w:rsidR="007E44C9" w:rsidRPr="008059D2">
        <w:t xml:space="preserve"> </w:t>
      </w:r>
      <w:r w:rsidRPr="008059D2">
        <w:t>study published before 2000 photographed more than one field (</w:t>
      </w:r>
      <w:r w:rsidR="005D0BDB">
        <w:fldChar w:fldCharType="begin"/>
      </w:r>
      <w:r w:rsidR="005D0BDB">
        <w:instrText xml:space="preserve"> REF _Ref396378390 \h </w:instrText>
      </w:r>
      <w:r w:rsidR="005D0BDB">
        <w:fldChar w:fldCharType="separate"/>
      </w:r>
      <w:r w:rsidR="001B73E6">
        <w:t xml:space="preserve">Figure </w:t>
      </w:r>
      <w:r w:rsidR="001B73E6">
        <w:rPr>
          <w:noProof/>
        </w:rPr>
        <w:t>7</w:t>
      </w:r>
      <w:r w:rsidR="005D0BDB">
        <w:fldChar w:fldCharType="end"/>
      </w:r>
      <w:r w:rsidRPr="008059D2">
        <w:t>).</w:t>
      </w:r>
      <w:bookmarkStart w:id="247" w:name="_Ref388612059"/>
    </w:p>
    <w:p w:rsidR="00286E2A" w:rsidRPr="008059D2" w:rsidRDefault="00286E2A" w:rsidP="00286E2A">
      <w:pPr>
        <w:keepNext/>
        <w:spacing w:before="40" w:after="120" w:line="240" w:lineRule="auto"/>
        <w:ind w:right="-57"/>
        <w:jc w:val="center"/>
        <w:rPr>
          <w:rFonts w:ascii="Tahoma" w:hAnsi="Tahoma"/>
          <w:sz w:val="22"/>
        </w:rPr>
      </w:pPr>
      <w:bookmarkStart w:id="248" w:name="_Ref388612083"/>
      <w:r w:rsidRPr="008059D2">
        <w:rPr>
          <w:rFonts w:ascii="Tahoma" w:hAnsi="Tahoma"/>
          <w:noProof/>
          <w:sz w:val="22"/>
        </w:rPr>
        <w:lastRenderedPageBreak/>
        <w:drawing>
          <wp:inline distT="0" distB="0" distL="0" distR="0" wp14:anchorId="034A3105" wp14:editId="50472C83">
            <wp:extent cx="2970000" cy="2973600"/>
            <wp:effectExtent l="0" t="0" r="1905" b="0"/>
            <wp:docPr id="26" name="Picture 26" descr="The hierarchical summary receiver operator characteristic curve showed a threshold effect with studies that photgraphed multiple fields in the eye being higher along the curve." title="HSROC curve for all studies investigating the sensitivity and specificity of RP-NMRC versus SLBM and/or CEE in the detection of any DR according the number of fields photograp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b.tif"/>
                    <pic:cNvPicPr/>
                  </pic:nvPicPr>
                  <pic:blipFill>
                    <a:blip r:embed="rId39">
                      <a:extLst>
                        <a:ext uri="{28A0092B-C50C-407E-A947-70E740481C1C}">
                          <a14:useLocalDpi xmlns:a14="http://schemas.microsoft.com/office/drawing/2010/main" val="0"/>
                        </a:ext>
                      </a:extLst>
                    </a:blip>
                    <a:stretch>
                      <a:fillRect/>
                    </a:stretch>
                  </pic:blipFill>
                  <pic:spPr>
                    <a:xfrm>
                      <a:off x="0" y="0"/>
                      <a:ext cx="2970000" cy="2973600"/>
                    </a:xfrm>
                    <a:prstGeom prst="rect">
                      <a:avLst/>
                    </a:prstGeom>
                  </pic:spPr>
                </pic:pic>
              </a:graphicData>
            </a:graphic>
          </wp:inline>
        </w:drawing>
      </w:r>
    </w:p>
    <w:p w:rsidR="00286E2A" w:rsidRPr="008059D2" w:rsidRDefault="00CC1B96" w:rsidP="00CC1B96">
      <w:pPr>
        <w:pStyle w:val="TableHeading"/>
      </w:pPr>
      <w:bookmarkStart w:id="249" w:name="_Ref396378396"/>
      <w:bookmarkStart w:id="250" w:name="_Toc396376929"/>
      <w:bookmarkEnd w:id="248"/>
      <w:r>
        <w:t xml:space="preserve">Figure </w:t>
      </w:r>
      <w:fldSimple w:instr=" SEQ Figure \* ARABIC ">
        <w:r w:rsidR="001B73E6">
          <w:rPr>
            <w:noProof/>
          </w:rPr>
          <w:t>8</w:t>
        </w:r>
      </w:fldSimple>
      <w:bookmarkEnd w:id="249"/>
      <w:r w:rsidR="00286E2A" w:rsidRPr="008059D2">
        <w:tab/>
        <w:t>HSROC curve for all studies investigating sensitivity and specificity of RP-NMRC versus SLBM and/or CEE</w:t>
      </w:r>
      <w:r w:rsidR="00286E2A" w:rsidRPr="008059D2" w:rsidDel="00BA4D13">
        <w:t xml:space="preserve"> </w:t>
      </w:r>
      <w:r w:rsidR="00286E2A" w:rsidRPr="008059D2">
        <w:t>in detection of any DR according</w:t>
      </w:r>
      <w:r w:rsidR="00286E2A">
        <w:t xml:space="preserve"> to</w:t>
      </w:r>
      <w:r w:rsidR="00286E2A" w:rsidRPr="008059D2">
        <w:t xml:space="preserve"> the number of fields photographed</w:t>
      </w:r>
      <w:bookmarkEnd w:id="250"/>
    </w:p>
    <w:p w:rsidR="00286E2A" w:rsidRDefault="00286E2A" w:rsidP="00286E2A">
      <w:pPr>
        <w:pStyle w:val="Caption"/>
        <w:keepNext/>
        <w:spacing w:after="360"/>
        <w:rPr>
          <w:lang w:val="en-AU"/>
        </w:rPr>
      </w:pPr>
      <w:r>
        <w:rPr>
          <w:lang w:val="en-AU"/>
        </w:rPr>
        <w:t>AUROC = area under ROC curve; CI =</w:t>
      </w:r>
      <w:r w:rsidRPr="008059D2">
        <w:rPr>
          <w:lang w:val="en-AU"/>
        </w:rPr>
        <w:t xml:space="preserve"> confidence interval;</w:t>
      </w:r>
      <w:r w:rsidRPr="008059D2">
        <w:rPr>
          <w:i/>
          <w:lang w:val="en-AU"/>
        </w:rPr>
        <w:t xml:space="preserve"> </w:t>
      </w:r>
      <w:r>
        <w:rPr>
          <w:lang w:val="en-AU"/>
        </w:rPr>
        <w:t>HSROC =</w:t>
      </w:r>
      <w:r w:rsidRPr="008059D2">
        <w:rPr>
          <w:lang w:val="en-AU"/>
        </w:rPr>
        <w:t xml:space="preserve"> hierarchical summary receiver</w:t>
      </w:r>
      <w:r>
        <w:rPr>
          <w:lang w:val="en-AU"/>
        </w:rPr>
        <w:t>–</w:t>
      </w:r>
      <w:r w:rsidRPr="008059D2">
        <w:rPr>
          <w:lang w:val="en-AU"/>
        </w:rPr>
        <w:t>operator characteristic curve</w:t>
      </w:r>
    </w:p>
    <w:p w:rsidR="00286E2A" w:rsidRDefault="00286E2A" w:rsidP="00286E2A">
      <w:pPr>
        <w:rPr>
          <w:rFonts w:ascii="Arial Narrow" w:hAnsi="Arial Narrow"/>
          <w:sz w:val="20"/>
          <w:lang w:eastAsia="ja-JP"/>
        </w:rPr>
      </w:pPr>
      <w:r>
        <w:br w:type="page"/>
      </w:r>
    </w:p>
    <w:p w:rsidR="000842F8" w:rsidRPr="008059D2" w:rsidRDefault="00255458" w:rsidP="000842F8">
      <w:pPr>
        <w:spacing w:before="40" w:after="40" w:line="240" w:lineRule="auto"/>
        <w:ind w:right="-57"/>
        <w:jc w:val="center"/>
        <w:rPr>
          <w:rFonts w:ascii="Tahoma" w:hAnsi="Tahoma"/>
          <w:sz w:val="22"/>
        </w:rPr>
      </w:pPr>
      <w:bookmarkStart w:id="251" w:name="_Ref393359321"/>
      <w:bookmarkEnd w:id="247"/>
      <w:r>
        <w:rPr>
          <w:rFonts w:ascii="Tahoma" w:hAnsi="Tahoma"/>
          <w:noProof/>
          <w:sz w:val="22"/>
        </w:rPr>
        <w:lastRenderedPageBreak/>
        <w:drawing>
          <wp:inline distT="0" distB="0" distL="0" distR="0" wp14:anchorId="55837110" wp14:editId="2E954AA1">
            <wp:extent cx="5334000" cy="4949952"/>
            <wp:effectExtent l="0" t="0" r="0" b="0"/>
            <wp:docPr id="15" name="Picture 15" descr="The likelihood scattergram shows that the summary LR+ and LR- values fall in the bottom right quadrant for studies that photographed only 1 field in the eye and therefore neither confirms or excludes the presence of disease. However, for studies that photographed multiple fields, the summary  LR+ and LR- values fall in the bottom left quadrant, indicating that multiple field RP-NMRC can exclude the presence of disease." title="Likelihood ratio scattergrams for the detection (and referral) of any DR plus any UIs by RP-NMRC compared to SLBM and/or CEE according to the number of fields photographed. (A) 1 field. (B) 2-7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8.tif"/>
                    <pic:cNvPicPr/>
                  </pic:nvPicPr>
                  <pic:blipFill>
                    <a:blip r:embed="rId40">
                      <a:extLst>
                        <a:ext uri="{28A0092B-C50C-407E-A947-70E740481C1C}">
                          <a14:useLocalDpi xmlns:a14="http://schemas.microsoft.com/office/drawing/2010/main" val="0"/>
                        </a:ext>
                      </a:extLst>
                    </a:blip>
                    <a:stretch>
                      <a:fillRect/>
                    </a:stretch>
                  </pic:blipFill>
                  <pic:spPr>
                    <a:xfrm>
                      <a:off x="0" y="0"/>
                      <a:ext cx="5334000" cy="4949952"/>
                    </a:xfrm>
                    <a:prstGeom prst="rect">
                      <a:avLst/>
                    </a:prstGeom>
                  </pic:spPr>
                </pic:pic>
              </a:graphicData>
            </a:graphic>
          </wp:inline>
        </w:drawing>
      </w:r>
    </w:p>
    <w:p w:rsidR="002C72F4" w:rsidRPr="00513E99" w:rsidRDefault="00CC1B96" w:rsidP="00CC1B96">
      <w:pPr>
        <w:pStyle w:val="TableHeading"/>
      </w:pPr>
      <w:bookmarkStart w:id="252" w:name="_Ref396378401"/>
      <w:bookmarkStart w:id="253" w:name="_Toc396376930"/>
      <w:bookmarkEnd w:id="251"/>
      <w:r>
        <w:t xml:space="preserve">Figure </w:t>
      </w:r>
      <w:fldSimple w:instr=" SEQ Figure \* ARABIC ">
        <w:r w:rsidR="001B73E6">
          <w:rPr>
            <w:noProof/>
          </w:rPr>
          <w:t>9</w:t>
        </w:r>
      </w:fldSimple>
      <w:bookmarkEnd w:id="252"/>
      <w:r w:rsidR="00513E99" w:rsidRPr="0082759D">
        <w:tab/>
      </w:r>
      <w:r w:rsidR="002C72F4" w:rsidRPr="0082759D">
        <w:t>Likelihood</w:t>
      </w:r>
      <w:r w:rsidR="002C72F4" w:rsidRPr="008059D2">
        <w:t xml:space="preserve"> ratio scattergrams for detection (and referral) of any DR plus any UIs by RP-NMRC compared </w:t>
      </w:r>
      <w:r w:rsidR="00325520">
        <w:t>with</w:t>
      </w:r>
      <w:r w:rsidR="00325520" w:rsidRPr="008059D2">
        <w:t xml:space="preserve"> </w:t>
      </w:r>
      <w:r w:rsidR="002C72F4" w:rsidRPr="008059D2">
        <w:t>SLBM and/or CEE</w:t>
      </w:r>
      <w:r w:rsidR="002C72F4" w:rsidRPr="008059D2" w:rsidDel="00BA4D13">
        <w:t xml:space="preserve"> </w:t>
      </w:r>
      <w:r w:rsidR="002C72F4" w:rsidRPr="008059D2">
        <w:t>according to the number of fields photographe</w:t>
      </w:r>
      <w:r w:rsidR="002C72F4">
        <w:t>d</w:t>
      </w:r>
      <w:r w:rsidR="003F78DD">
        <w:t>:</w:t>
      </w:r>
      <w:r w:rsidR="002C72F4">
        <w:t xml:space="preserve"> (A) 1 field</w:t>
      </w:r>
      <w:r w:rsidR="00325520">
        <w:t>;</w:t>
      </w:r>
      <w:r w:rsidR="002C72F4">
        <w:t xml:space="preserve"> (B) 2</w:t>
      </w:r>
      <w:r w:rsidR="00325520">
        <w:t>–</w:t>
      </w:r>
      <w:r w:rsidR="002C72F4">
        <w:t>7 fields</w:t>
      </w:r>
      <w:bookmarkEnd w:id="253"/>
    </w:p>
    <w:p w:rsidR="00D57F6C" w:rsidRPr="008059D2" w:rsidRDefault="006F475B" w:rsidP="002C72F4">
      <w:pPr>
        <w:pStyle w:val="Caption"/>
        <w:spacing w:after="360"/>
        <w:rPr>
          <w:lang w:val="en-AU"/>
        </w:rPr>
      </w:pPr>
      <w:r>
        <w:rPr>
          <w:lang w:val="en-AU"/>
        </w:rPr>
        <w:t>CI</w:t>
      </w:r>
      <w:r w:rsidR="00E557D3">
        <w:rPr>
          <w:lang w:val="en-AU"/>
        </w:rPr>
        <w:t xml:space="preserve"> =</w:t>
      </w:r>
      <w:r>
        <w:rPr>
          <w:lang w:val="en-AU"/>
        </w:rPr>
        <w:t xml:space="preserve"> confidence interval; </w:t>
      </w:r>
      <w:r w:rsidR="002C72F4">
        <w:rPr>
          <w:lang w:val="en-AU"/>
        </w:rPr>
        <w:t>LR+</w:t>
      </w:r>
      <w:r w:rsidR="00E557D3">
        <w:rPr>
          <w:lang w:val="en-AU"/>
        </w:rPr>
        <w:t xml:space="preserve"> =</w:t>
      </w:r>
      <w:r w:rsidR="00D57F6C" w:rsidRPr="008059D2">
        <w:rPr>
          <w:lang w:val="en-AU"/>
        </w:rPr>
        <w:t xml:space="preserve"> positive likelihood r</w:t>
      </w:r>
      <w:r w:rsidR="002C72F4">
        <w:rPr>
          <w:lang w:val="en-AU"/>
        </w:rPr>
        <w:t>atio; LR</w:t>
      </w:r>
      <w:r w:rsidR="00E557D3">
        <w:rPr>
          <w:lang w:val="en-AU"/>
        </w:rPr>
        <w:t>– =</w:t>
      </w:r>
      <w:r w:rsidR="00D57F6C" w:rsidRPr="008059D2">
        <w:rPr>
          <w:lang w:val="en-AU"/>
        </w:rPr>
        <w:t xml:space="preserve"> negative likelihood ratio</w:t>
      </w:r>
    </w:p>
    <w:p w:rsidR="005E5379" w:rsidRPr="008059D2" w:rsidRDefault="005E5379" w:rsidP="00CB1952">
      <w:pPr>
        <w:pStyle w:val="Heading3"/>
      </w:pPr>
      <w:bookmarkStart w:id="254" w:name="_Toc393376283"/>
      <w:bookmarkStart w:id="255" w:name="_Toc394501564"/>
      <w:r w:rsidRPr="008059D2">
        <w:t xml:space="preserve">Meta-analysis of studies that reported 2x2 data </w:t>
      </w:r>
      <w:r w:rsidR="00D6315B" w:rsidRPr="008059D2">
        <w:t xml:space="preserve">(including </w:t>
      </w:r>
      <w:r w:rsidR="00A96B3F" w:rsidRPr="008059D2">
        <w:t>UIs</w:t>
      </w:r>
      <w:r w:rsidR="00D6315B" w:rsidRPr="008059D2">
        <w:t xml:space="preserve">) </w:t>
      </w:r>
      <w:r w:rsidRPr="008059D2">
        <w:t xml:space="preserve">for urgent referrals for severe NPDR or worse </w:t>
      </w:r>
      <w:r w:rsidR="00D6315B" w:rsidRPr="008059D2">
        <w:t>(</w:t>
      </w:r>
      <w:r w:rsidR="00A96B3F" w:rsidRPr="008059D2">
        <w:t>UIs</w:t>
      </w:r>
      <w:r w:rsidRPr="008059D2">
        <w:t xml:space="preserve"> not considered urgent)</w:t>
      </w:r>
      <w:bookmarkEnd w:id="254"/>
      <w:bookmarkEnd w:id="255"/>
    </w:p>
    <w:p w:rsidR="00D6315B" w:rsidRPr="008059D2" w:rsidRDefault="00D6315B" w:rsidP="008A2DA6">
      <w:pPr>
        <w:spacing w:after="100" w:afterAutospacing="1"/>
        <w:jc w:val="both"/>
      </w:pPr>
      <w:r w:rsidRPr="008059D2">
        <w:t xml:space="preserve">Meta-analysis was performed using 2x2 data from studies that compared RP-NMRC with SLBM and/or CEE in the detection of advanced DR that would require an urgent referral, provided that any </w:t>
      </w:r>
      <w:r w:rsidR="00A96B3F" w:rsidRPr="008059D2">
        <w:t>UIs</w:t>
      </w:r>
      <w:r w:rsidRPr="008059D2">
        <w:t xml:space="preserve"> were included. However, the </w:t>
      </w:r>
      <w:r w:rsidR="00A96B3F" w:rsidRPr="008059D2">
        <w:t>UIs</w:t>
      </w:r>
      <w:r w:rsidRPr="008059D2">
        <w:t xml:space="preserve"> were treated as a negative result in the meta-analysis as it was not expected that they would result in an urgent referral. </w:t>
      </w:r>
      <w:proofErr w:type="gramStart"/>
      <w:r w:rsidRPr="008059D2">
        <w:t xml:space="preserve">When the study provided data with and without the use of chemical mydriasis, the </w:t>
      </w:r>
      <w:r w:rsidR="002E0160">
        <w:t>‘</w:t>
      </w:r>
      <w:r w:rsidR="002E0160" w:rsidRPr="008059D2">
        <w:t>without</w:t>
      </w:r>
      <w:r w:rsidR="002E0160">
        <w:t xml:space="preserve">’ </w:t>
      </w:r>
      <w:r w:rsidRPr="008059D2">
        <w:t>results were used in the meta-analysis, as this was the most clinically relevant outcome.</w:t>
      </w:r>
      <w:proofErr w:type="gramEnd"/>
    </w:p>
    <w:p w:rsidR="005E5379" w:rsidRPr="008059D2" w:rsidRDefault="00D6315B" w:rsidP="00237A47">
      <w:pPr>
        <w:spacing w:before="100" w:beforeAutospacing="1" w:after="100" w:afterAutospacing="1"/>
        <w:jc w:val="both"/>
      </w:pPr>
      <w:r w:rsidRPr="008059D2">
        <w:t xml:space="preserve">Of the </w:t>
      </w:r>
      <w:r w:rsidR="0084107F">
        <w:t>11</w:t>
      </w:r>
      <w:r w:rsidR="0084107F" w:rsidRPr="008059D2">
        <w:t xml:space="preserve"> </w:t>
      </w:r>
      <w:r w:rsidRPr="008059D2">
        <w:t>studies that reported 2x2 data for urgent referrals</w:t>
      </w:r>
      <w:r w:rsidR="0084107F">
        <w:t>,</w:t>
      </w:r>
      <w:r w:rsidRPr="008059D2">
        <w:t xml:space="preserve"> </w:t>
      </w:r>
      <w:r w:rsidR="0084107F">
        <w:t>5</w:t>
      </w:r>
      <w:r w:rsidR="0084107F" w:rsidRPr="008059D2">
        <w:t xml:space="preserve"> </w:t>
      </w:r>
      <w:r w:rsidRPr="008059D2">
        <w:t>had the cut-off point at severe NPDR or wors</w:t>
      </w:r>
      <w:r w:rsidR="00291700">
        <w:t xml:space="preserve">e, as recommended by the NHMRC </w:t>
      </w:r>
      <w:r w:rsidR="0061481A">
        <w:fldChar w:fldCharType="begin"/>
      </w:r>
      <w:r w:rsidR="00854D94">
        <w:instrText xml:space="preserve"> ADDIN EN.CITE &lt;EndNote&gt;&lt;Cite&gt;&lt;Author&gt;NHMRC&lt;/Author&gt;&lt;Year&gt;2008&lt;/Year&gt;&lt;RecNum&gt;81&lt;/RecNum&gt;&lt;DisplayText&gt;(NHMRC 2008)&lt;/DisplayText&gt;&lt;record&gt;&lt;rec-number&gt;81&lt;/rec-number&gt;&lt;foreign-keys&gt;&lt;key app="EN" db-id="s205ztsw6v99t1ee2r6vpat820d0x9tefftv"&gt;81&lt;/key&gt;&lt;/foreign-keys&gt;&lt;ref-type name="Web Page"&gt;12&lt;/ref-type&gt;&lt;contributors&gt;&lt;authors&gt;&lt;author&gt;NHMRC,&lt;/author&gt;&lt;/authors&gt;&lt;/contributors&gt;&lt;titles&gt;&lt;title&gt;Guidelines for the Management of Diabetic Retinopathy&lt;/title&gt;&lt;/titles&gt;&lt;number&gt;February 2013&lt;/number&gt;&lt;dates&gt;&lt;year&gt;2008&lt;/year&gt;&lt;/dates&gt;&lt;publisher&gt;National Health and Medical Research Council&lt;/publisher&gt;&lt;accession-num&gt;BE_05&lt;/accession-num&gt;&lt;urls&gt;&lt;related-urls&gt;&lt;url&gt;http://www.nhmrc.gov.au/guidelines/publications/di15&lt;/url&gt;&lt;/related-urls&gt;&lt;/urls&gt;&lt;/record&gt;&lt;/Cite&gt;&lt;/EndNote&gt;</w:instrText>
      </w:r>
      <w:r w:rsidR="0061481A">
        <w:fldChar w:fldCharType="separate"/>
      </w:r>
      <w:r w:rsidR="00854D94">
        <w:rPr>
          <w:noProof/>
        </w:rPr>
        <w:t>(</w:t>
      </w:r>
      <w:hyperlink w:anchor="_ENREF_107" w:tooltip="NHMRC, 2008 #81" w:history="1">
        <w:r w:rsidR="006E583F">
          <w:rPr>
            <w:noProof/>
          </w:rPr>
          <w:t>NHMRC 2008</w:t>
        </w:r>
      </w:hyperlink>
      <w:r w:rsidR="00854D94">
        <w:rPr>
          <w:noProof/>
        </w:rPr>
        <w:t>)</w:t>
      </w:r>
      <w:r w:rsidR="0061481A">
        <w:fldChar w:fldCharType="end"/>
      </w:r>
      <w:r w:rsidRPr="008059D2">
        <w:t xml:space="preserve">. One had a reduced cut-off point </w:t>
      </w:r>
      <w:r w:rsidR="0084107F">
        <w:t>that</w:t>
      </w:r>
      <w:r w:rsidR="0084107F" w:rsidRPr="008059D2">
        <w:t xml:space="preserve"> </w:t>
      </w:r>
      <w:r w:rsidRPr="008059D2">
        <w:t xml:space="preserve">included moderate NPDR and </w:t>
      </w:r>
      <w:r w:rsidR="0084107F">
        <w:t>5</w:t>
      </w:r>
      <w:r w:rsidR="0084107F" w:rsidRPr="008059D2">
        <w:t xml:space="preserve"> </w:t>
      </w:r>
      <w:r w:rsidRPr="008059D2">
        <w:t>had a cut-off point of PDR. Additionally</w:t>
      </w:r>
      <w:r w:rsidR="0084107F">
        <w:t>,</w:t>
      </w:r>
      <w:r w:rsidRPr="008059D2">
        <w:t xml:space="preserve"> </w:t>
      </w:r>
      <w:r w:rsidR="0084107F">
        <w:t>4</w:t>
      </w:r>
      <w:r w:rsidR="0084107F" w:rsidRPr="008059D2">
        <w:t xml:space="preserve"> </w:t>
      </w:r>
      <w:r w:rsidRPr="008059D2">
        <w:t>of these studies included maculopathy. The pooled sensitivity, specificity, LR+ and LR</w:t>
      </w:r>
      <w:r w:rsidR="0084107F">
        <w:t>–</w:t>
      </w:r>
      <w:r w:rsidRPr="008059D2">
        <w:t xml:space="preserve"> for </w:t>
      </w:r>
      <w:r w:rsidRPr="008059D2">
        <w:lastRenderedPageBreak/>
        <w:t xml:space="preserve">detection of severe NPDR or worse by RP-NMRC compared </w:t>
      </w:r>
      <w:r w:rsidR="0084107F">
        <w:t>with</w:t>
      </w:r>
      <w:r w:rsidRPr="008059D2">
        <w:t xml:space="preserve"> SLBM and/or CEE are shown in</w:t>
      </w:r>
      <w:r w:rsidR="00237A47" w:rsidRPr="008059D2">
        <w:t xml:space="preserve"> </w:t>
      </w:r>
      <w:r w:rsidR="0061481A" w:rsidRPr="008059D2">
        <w:fldChar w:fldCharType="begin"/>
      </w:r>
      <w:r w:rsidR="00237A47" w:rsidRPr="008059D2">
        <w:instrText xml:space="preserve"> REF _Ref388612277 \h </w:instrText>
      </w:r>
      <w:r w:rsidR="0061481A" w:rsidRPr="008059D2">
        <w:fldChar w:fldCharType="separate"/>
      </w:r>
      <w:r w:rsidR="001B73E6" w:rsidRPr="008059D2">
        <w:t xml:space="preserve">Table </w:t>
      </w:r>
      <w:r w:rsidR="001B73E6">
        <w:rPr>
          <w:noProof/>
        </w:rPr>
        <w:t>20</w:t>
      </w:r>
      <w:r w:rsidR="0061481A" w:rsidRPr="008059D2">
        <w:fldChar w:fldCharType="end"/>
      </w:r>
      <w:r w:rsidRPr="008059D2">
        <w:t>. Subgroup analyses were undertaken to investigate the effect of chemical mydriasis, publication year, sample size, the number of fields photographed and the cut-off point on these summary measures (</w:t>
      </w:r>
      <w:r w:rsidR="0061481A" w:rsidRPr="008059D2">
        <w:fldChar w:fldCharType="begin"/>
      </w:r>
      <w:r w:rsidR="00237A47" w:rsidRPr="008059D2">
        <w:instrText xml:space="preserve"> REF _Ref388612277 \h </w:instrText>
      </w:r>
      <w:r w:rsidR="0061481A" w:rsidRPr="008059D2">
        <w:fldChar w:fldCharType="separate"/>
      </w:r>
      <w:r w:rsidR="001B73E6" w:rsidRPr="008059D2">
        <w:t xml:space="preserve">Table </w:t>
      </w:r>
      <w:r w:rsidR="001B73E6">
        <w:rPr>
          <w:noProof/>
        </w:rPr>
        <w:t>20</w:t>
      </w:r>
      <w:r w:rsidR="0061481A" w:rsidRPr="008059D2">
        <w:fldChar w:fldCharType="end"/>
      </w:r>
      <w:r w:rsidRPr="008059D2">
        <w:t xml:space="preserve">). </w:t>
      </w:r>
      <w:r w:rsidR="008F230B">
        <w:t>As seen for the detection of any DR, t</w:t>
      </w:r>
      <w:r w:rsidR="008F230B" w:rsidRPr="008059D2">
        <w:t>he</w:t>
      </w:r>
      <w:r w:rsidR="008F230B">
        <w:t>re was little difference</w:t>
      </w:r>
      <w:r w:rsidR="008F230B" w:rsidRPr="008059D2">
        <w:t xml:space="preserve"> </w:t>
      </w:r>
      <w:r w:rsidR="008F230B">
        <w:t>between studies that did or did not use</w:t>
      </w:r>
      <w:r w:rsidR="008F230B" w:rsidRPr="008059D2">
        <w:t xml:space="preserve"> chemical mydriasis with RP-NMRC</w:t>
      </w:r>
      <w:r w:rsidR="008F230B">
        <w:t>.</w:t>
      </w:r>
      <w:r w:rsidR="008F230B" w:rsidRPr="008059D2">
        <w:t xml:space="preserve"> </w:t>
      </w:r>
      <w:r w:rsidRPr="008059D2">
        <w:t>The apparently improved results seen in studies with less than 400 eyes is likely due to the small sample size (n=</w:t>
      </w:r>
      <w:r w:rsidR="008F230B">
        <w:t>1</w:t>
      </w:r>
      <w:r w:rsidR="00FC634C">
        <w:t>,</w:t>
      </w:r>
      <w:r w:rsidR="008F230B">
        <w:t>04</w:t>
      </w:r>
      <w:r w:rsidRPr="008059D2">
        <w:t>1)</w:t>
      </w:r>
      <w:r w:rsidR="00FC634C">
        <w:t>,</w:t>
      </w:r>
      <w:r w:rsidRPr="008059D2">
        <w:t xml:space="preserve"> compared </w:t>
      </w:r>
      <w:r w:rsidR="00FC634C">
        <w:t>with</w:t>
      </w:r>
      <w:r w:rsidR="00FC634C" w:rsidRPr="008059D2">
        <w:t xml:space="preserve"> </w:t>
      </w:r>
      <w:r w:rsidRPr="008059D2">
        <w:t>studies that included more than 400 eyes (n=3</w:t>
      </w:r>
      <w:r w:rsidR="00FC634C">
        <w:t>,</w:t>
      </w:r>
      <w:r w:rsidRPr="008059D2">
        <w:t>777)</w:t>
      </w:r>
      <w:r w:rsidR="00FD0CA8">
        <w:t>,</w:t>
      </w:r>
      <w:r w:rsidRPr="008059D2">
        <w:t xml:space="preserve"> as the CIs are extremely large. Similarly, the 95%CIs for studies using 1-field RP-NMRC are also very wide, but the reason for this is unclear. </w:t>
      </w:r>
      <w:r w:rsidR="008F230B">
        <w:t>T</w:t>
      </w:r>
      <w:r w:rsidRPr="008059D2">
        <w:t>he decrease in sensitivity and less favourable LR</w:t>
      </w:r>
      <w:r w:rsidR="00FC634C">
        <w:t>–</w:t>
      </w:r>
      <w:r w:rsidRPr="008059D2">
        <w:t xml:space="preserve"> when a lower cut-off is used</w:t>
      </w:r>
      <w:r w:rsidR="008F230B">
        <w:t xml:space="preserve"> is</w:t>
      </w:r>
      <w:r w:rsidRPr="008059D2">
        <w:t xml:space="preserve"> discussed below.</w:t>
      </w:r>
    </w:p>
    <w:p w:rsidR="00D6315B" w:rsidRPr="00AD4DD7" w:rsidRDefault="00237A47" w:rsidP="00345BCE">
      <w:pPr>
        <w:pStyle w:val="TableHeading"/>
        <w:tabs>
          <w:tab w:val="clear" w:pos="851"/>
          <w:tab w:val="left" w:pos="993"/>
        </w:tabs>
        <w:ind w:left="993" w:hanging="993"/>
      </w:pPr>
      <w:bookmarkStart w:id="256" w:name="_Ref388612277"/>
      <w:bookmarkStart w:id="257" w:name="_Toc269397748"/>
      <w:r w:rsidRPr="008059D2">
        <w:t xml:space="preserve">Table </w:t>
      </w:r>
      <w:r w:rsidR="0061481A">
        <w:fldChar w:fldCharType="begin"/>
      </w:r>
      <w:r w:rsidR="00AF7027">
        <w:instrText xml:space="preserve"> SEQ Table \* ARABIC </w:instrText>
      </w:r>
      <w:r w:rsidR="0061481A">
        <w:fldChar w:fldCharType="separate"/>
      </w:r>
      <w:r w:rsidR="001B73E6">
        <w:rPr>
          <w:noProof/>
        </w:rPr>
        <w:t>20</w:t>
      </w:r>
      <w:r w:rsidR="0061481A">
        <w:rPr>
          <w:noProof/>
        </w:rPr>
        <w:fldChar w:fldCharType="end"/>
      </w:r>
      <w:bookmarkEnd w:id="256"/>
      <w:r w:rsidR="00D6315B" w:rsidRPr="008059D2">
        <w:tab/>
        <w:t xml:space="preserve">Summary statistics for subgroup analysis of diagnostic accuracy for detecting severe NPDR and worse by RP-NMRC compared </w:t>
      </w:r>
      <w:r w:rsidR="00AE5B69">
        <w:t>with</w:t>
      </w:r>
      <w:r w:rsidR="00AE5B69" w:rsidRPr="008059D2">
        <w:t xml:space="preserve"> </w:t>
      </w:r>
      <w:r w:rsidR="00D6315B" w:rsidRPr="008059D2">
        <w:t>SLBM and/or CEE</w:t>
      </w:r>
      <w:bookmarkEnd w:id="257"/>
    </w:p>
    <w:tbl>
      <w:tblPr>
        <w:tblStyle w:val="TableGrid12"/>
        <w:tblW w:w="4942" w:type="pct"/>
        <w:tblInd w:w="108" w:type="dxa"/>
        <w:tblLayout w:type="fixed"/>
        <w:tblLook w:val="06A0" w:firstRow="1" w:lastRow="0" w:firstColumn="1" w:lastColumn="0" w:noHBand="1" w:noVBand="1"/>
        <w:tblCaption w:val="Summary statistics for diagnostic accuracy for detecting severe NPDR and worse"/>
        <w:tblDescription w:val="Summary statistics for subgroups analysis of diagnostic accuracy for detecting severe NPDR and worse by RP-NMRC compared to SLBM and/or CEE. Subgroups analysed included: with and without the use of mydriasis, publication pre and post 2000, study that included more than or less than 400 eyes, and studies that photographed 1 field or multiple fields. "/>
      </w:tblPr>
      <w:tblGrid>
        <w:gridCol w:w="2268"/>
        <w:gridCol w:w="1717"/>
        <w:gridCol w:w="1717"/>
        <w:gridCol w:w="1717"/>
        <w:gridCol w:w="1716"/>
      </w:tblGrid>
      <w:tr w:rsidR="000842F8" w:rsidRPr="00AD4DD7">
        <w:trPr>
          <w:cnfStyle w:val="100000000000" w:firstRow="1" w:lastRow="0" w:firstColumn="0" w:lastColumn="0" w:oddVBand="0" w:evenVBand="0" w:oddHBand="0" w:evenHBand="0" w:firstRowFirstColumn="0" w:firstRowLastColumn="0" w:lastRowFirstColumn="0" w:lastRowLastColumn="0"/>
          <w:trHeight w:val="212"/>
          <w:tblHeader/>
        </w:trPr>
        <w:tc>
          <w:tcPr>
            <w:tcW w:w="1241" w:type="pct"/>
          </w:tcPr>
          <w:p w:rsidR="000842F8" w:rsidRPr="00AD4DD7" w:rsidRDefault="000842F8" w:rsidP="0094666B">
            <w:pPr>
              <w:tabs>
                <w:tab w:val="left" w:pos="284"/>
                <w:tab w:val="left" w:pos="1276"/>
              </w:tabs>
              <w:spacing w:after="40" w:line="240" w:lineRule="auto"/>
              <w:rPr>
                <w:rFonts w:ascii="Arial Narrow" w:eastAsiaTheme="minorHAnsi" w:hAnsi="Arial Narrow" w:cstheme="minorHAnsi"/>
                <w:b/>
                <w:szCs w:val="20"/>
                <w:lang w:eastAsia="en-US"/>
              </w:rPr>
            </w:pPr>
            <w:r w:rsidRPr="00AD4DD7">
              <w:rPr>
                <w:rFonts w:ascii="Arial Narrow" w:eastAsiaTheme="minorHAnsi" w:hAnsi="Arial Narrow" w:cstheme="minorHAnsi"/>
                <w:b/>
                <w:szCs w:val="20"/>
                <w:lang w:eastAsia="en-US"/>
              </w:rPr>
              <w:t>Subgroup</w:t>
            </w:r>
          </w:p>
        </w:tc>
        <w:tc>
          <w:tcPr>
            <w:tcW w:w="940" w:type="pct"/>
          </w:tcPr>
          <w:p w:rsidR="000842F8" w:rsidRPr="00AD4DD7" w:rsidRDefault="000842F8" w:rsidP="0094666B">
            <w:pPr>
              <w:spacing w:after="40" w:line="240" w:lineRule="auto"/>
              <w:jc w:val="center"/>
              <w:rPr>
                <w:rFonts w:ascii="Arial Narrow" w:eastAsiaTheme="minorHAnsi" w:hAnsi="Arial Narrow" w:cstheme="minorHAnsi"/>
                <w:b/>
                <w:szCs w:val="20"/>
                <w:lang w:eastAsia="en-US"/>
              </w:rPr>
            </w:pPr>
            <w:r w:rsidRPr="00AD4DD7">
              <w:rPr>
                <w:rFonts w:ascii="Arial Narrow" w:eastAsiaTheme="minorHAnsi" w:hAnsi="Arial Narrow" w:cstheme="minorHAnsi"/>
                <w:b/>
                <w:szCs w:val="20"/>
                <w:lang w:eastAsia="en-US"/>
              </w:rPr>
              <w:t>Sensitivity</w:t>
            </w:r>
            <w:r>
              <w:rPr>
                <w:rFonts w:ascii="Arial Narrow" w:eastAsiaTheme="minorHAnsi" w:hAnsi="Arial Narrow" w:cstheme="minorHAnsi"/>
                <w:b/>
                <w:szCs w:val="20"/>
                <w:lang w:eastAsia="en-US"/>
              </w:rPr>
              <w:t xml:space="preserve"> [95%CI]</w:t>
            </w:r>
          </w:p>
        </w:tc>
        <w:tc>
          <w:tcPr>
            <w:tcW w:w="940" w:type="pct"/>
          </w:tcPr>
          <w:p w:rsidR="000842F8" w:rsidRPr="00AD4DD7" w:rsidRDefault="000842F8" w:rsidP="0094666B">
            <w:pPr>
              <w:spacing w:after="40" w:line="240" w:lineRule="auto"/>
              <w:jc w:val="center"/>
              <w:rPr>
                <w:rFonts w:ascii="Arial Narrow" w:eastAsiaTheme="minorHAnsi" w:hAnsi="Arial Narrow" w:cstheme="minorHAnsi"/>
                <w:b/>
                <w:szCs w:val="20"/>
                <w:lang w:eastAsia="en-US"/>
              </w:rPr>
            </w:pPr>
            <w:r w:rsidRPr="00AD4DD7">
              <w:rPr>
                <w:rFonts w:ascii="Arial Narrow" w:eastAsiaTheme="minorHAnsi" w:hAnsi="Arial Narrow" w:cstheme="minorHAnsi"/>
                <w:b/>
                <w:szCs w:val="20"/>
                <w:lang w:eastAsia="en-US"/>
              </w:rPr>
              <w:t>Specificity</w:t>
            </w:r>
            <w:r>
              <w:rPr>
                <w:rFonts w:ascii="Arial Narrow" w:eastAsiaTheme="minorHAnsi" w:hAnsi="Arial Narrow" w:cstheme="minorHAnsi"/>
                <w:b/>
                <w:szCs w:val="20"/>
                <w:lang w:eastAsia="en-US"/>
              </w:rPr>
              <w:t xml:space="preserve"> [95%CI]</w:t>
            </w:r>
          </w:p>
        </w:tc>
        <w:tc>
          <w:tcPr>
            <w:tcW w:w="940" w:type="pct"/>
          </w:tcPr>
          <w:p w:rsidR="000842F8" w:rsidRPr="00AD4DD7" w:rsidRDefault="000842F8" w:rsidP="0094666B">
            <w:pPr>
              <w:spacing w:after="40" w:line="240" w:lineRule="auto"/>
              <w:jc w:val="center"/>
              <w:rPr>
                <w:rFonts w:ascii="Arial Narrow" w:eastAsiaTheme="minorHAnsi" w:hAnsi="Arial Narrow" w:cstheme="minorHAnsi"/>
                <w:b/>
                <w:szCs w:val="20"/>
                <w:lang w:eastAsia="en-US"/>
              </w:rPr>
            </w:pPr>
            <w:r w:rsidRPr="00AD4DD7">
              <w:rPr>
                <w:rFonts w:ascii="Arial Narrow" w:eastAsiaTheme="minorHAnsi" w:hAnsi="Arial Narrow" w:cstheme="minorHAnsi"/>
                <w:b/>
                <w:szCs w:val="20"/>
                <w:lang w:eastAsia="en-US"/>
              </w:rPr>
              <w:t>LR+</w:t>
            </w:r>
            <w:r>
              <w:rPr>
                <w:rFonts w:ascii="Arial Narrow" w:eastAsiaTheme="minorHAnsi" w:hAnsi="Arial Narrow" w:cstheme="minorHAnsi"/>
                <w:b/>
                <w:szCs w:val="20"/>
                <w:lang w:eastAsia="en-US"/>
              </w:rPr>
              <w:t xml:space="preserve"> [95%CI]</w:t>
            </w:r>
          </w:p>
        </w:tc>
        <w:tc>
          <w:tcPr>
            <w:tcW w:w="939" w:type="pct"/>
          </w:tcPr>
          <w:p w:rsidR="000842F8" w:rsidRPr="00AD4DD7" w:rsidRDefault="000842F8" w:rsidP="0094666B">
            <w:pPr>
              <w:spacing w:after="40" w:line="240" w:lineRule="auto"/>
              <w:jc w:val="center"/>
              <w:rPr>
                <w:rFonts w:ascii="Arial Narrow" w:eastAsiaTheme="minorHAnsi" w:hAnsi="Arial Narrow" w:cstheme="minorHAnsi"/>
                <w:b/>
                <w:szCs w:val="20"/>
                <w:lang w:eastAsia="en-US"/>
              </w:rPr>
            </w:pPr>
            <w:r w:rsidRPr="00AD4DD7">
              <w:rPr>
                <w:rFonts w:ascii="Arial Narrow" w:eastAsiaTheme="minorHAnsi" w:hAnsi="Arial Narrow" w:cstheme="minorHAnsi"/>
                <w:b/>
                <w:szCs w:val="20"/>
                <w:lang w:eastAsia="en-US"/>
              </w:rPr>
              <w:t>LR</w:t>
            </w:r>
            <w:r w:rsidR="00261CD0">
              <w:rPr>
                <w:rFonts w:ascii="Arial Narrow" w:eastAsiaTheme="minorHAnsi" w:hAnsi="Arial Narrow" w:cstheme="minorHAnsi"/>
                <w:b/>
                <w:szCs w:val="20"/>
                <w:lang w:eastAsia="en-US"/>
              </w:rPr>
              <w:t>–</w:t>
            </w:r>
            <w:r>
              <w:rPr>
                <w:rFonts w:ascii="Arial Narrow" w:eastAsiaTheme="minorHAnsi" w:hAnsi="Arial Narrow" w:cstheme="minorHAnsi"/>
                <w:b/>
                <w:szCs w:val="20"/>
                <w:lang w:eastAsia="en-US"/>
              </w:rPr>
              <w:t xml:space="preserve"> [95%CI]</w:t>
            </w:r>
          </w:p>
        </w:tc>
      </w:tr>
      <w:tr w:rsidR="000842F8" w:rsidRPr="008059D2">
        <w:trPr>
          <w:trHeight w:val="70"/>
        </w:trPr>
        <w:tc>
          <w:tcPr>
            <w:tcW w:w="1241" w:type="pct"/>
          </w:tcPr>
          <w:p w:rsidR="000842F8" w:rsidRPr="008059D2" w:rsidRDefault="000842F8" w:rsidP="0094666B">
            <w:pPr>
              <w:tabs>
                <w:tab w:val="left" w:pos="284"/>
                <w:tab w:val="left" w:pos="1452"/>
              </w:tabs>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Overall </w:t>
            </w:r>
            <w:r>
              <w:rPr>
                <w:rFonts w:ascii="Arial Narrow" w:eastAsiaTheme="minorHAnsi" w:hAnsi="Arial Narrow" w:cstheme="minorHAnsi"/>
                <w:sz w:val="20"/>
                <w:szCs w:val="20"/>
                <w:lang w:eastAsia="en-US"/>
              </w:rPr>
              <w:tab/>
              <w:t>(k = 11</w:t>
            </w:r>
            <w:r w:rsidRPr="008059D2">
              <w:rPr>
                <w:rFonts w:ascii="Arial Narrow" w:eastAsiaTheme="minorHAnsi" w:hAnsi="Arial Narrow" w:cstheme="minorHAnsi"/>
                <w:sz w:val="20"/>
                <w:szCs w:val="20"/>
                <w:lang w:eastAsia="en-US"/>
              </w:rPr>
              <w:t>)</w:t>
            </w:r>
          </w:p>
        </w:tc>
        <w:tc>
          <w:tcPr>
            <w:tcW w:w="940" w:type="pct"/>
          </w:tcPr>
          <w:p w:rsidR="000842F8" w:rsidRPr="008059D2" w:rsidRDefault="000842F8" w:rsidP="0094666B">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76</w:t>
            </w:r>
            <w:r w:rsidRPr="008059D2">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3</w:t>
            </w:r>
            <w:r w:rsidRPr="008059D2">
              <w:rPr>
                <w:rFonts w:ascii="Arial Narrow" w:eastAsiaTheme="minorHAnsi" w:hAnsi="Arial Narrow" w:cstheme="minorHAnsi"/>
                <w:sz w:val="20"/>
                <w:szCs w:val="20"/>
                <w:lang w:eastAsia="en-US"/>
              </w:rPr>
              <w:t>% [6</w:t>
            </w:r>
            <w:r>
              <w:rPr>
                <w:rFonts w:ascii="Arial Narrow" w:eastAsiaTheme="minorHAnsi" w:hAnsi="Arial Narrow" w:cstheme="minorHAnsi"/>
                <w:sz w:val="20"/>
                <w:szCs w:val="20"/>
                <w:lang w:eastAsia="en-US"/>
              </w:rPr>
              <w:t>0</w:t>
            </w:r>
            <w:r w:rsidRPr="008059D2">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2</w:t>
            </w:r>
            <w:r w:rsidRPr="008059D2">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t>87</w:t>
            </w:r>
            <w:r w:rsidRPr="008059D2">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3</w:t>
            </w:r>
            <w:r w:rsidRPr="008059D2">
              <w:rPr>
                <w:rFonts w:ascii="Arial Narrow" w:eastAsiaTheme="minorHAnsi" w:hAnsi="Arial Narrow" w:cstheme="minorHAnsi"/>
                <w:sz w:val="20"/>
                <w:szCs w:val="20"/>
                <w:lang w:eastAsia="en-US"/>
              </w:rPr>
              <w:t>]</w:t>
            </w:r>
          </w:p>
        </w:tc>
        <w:tc>
          <w:tcPr>
            <w:tcW w:w="940" w:type="pct"/>
          </w:tcPr>
          <w:p w:rsidR="000842F8" w:rsidRPr="008059D2" w:rsidRDefault="000842F8"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w:t>
            </w:r>
            <w:r>
              <w:rPr>
                <w:rFonts w:ascii="Arial Narrow" w:eastAsiaTheme="minorHAnsi" w:hAnsi="Arial Narrow" w:cstheme="minorHAnsi"/>
                <w:sz w:val="20"/>
                <w:szCs w:val="20"/>
                <w:lang w:eastAsia="en-US"/>
              </w:rPr>
              <w:t>8</w:t>
            </w:r>
            <w:r w:rsidRPr="008059D2">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1</w:t>
            </w:r>
            <w:r w:rsidRPr="008059D2">
              <w:rPr>
                <w:rFonts w:ascii="Arial Narrow" w:eastAsiaTheme="minorHAnsi" w:hAnsi="Arial Narrow" w:cstheme="minorHAnsi"/>
                <w:sz w:val="20"/>
                <w:szCs w:val="20"/>
                <w:lang w:eastAsia="en-US"/>
              </w:rPr>
              <w:t>% [9</w:t>
            </w:r>
            <w:r>
              <w:rPr>
                <w:rFonts w:ascii="Arial Narrow" w:eastAsiaTheme="minorHAnsi" w:hAnsi="Arial Narrow" w:cstheme="minorHAnsi"/>
                <w:sz w:val="20"/>
                <w:szCs w:val="20"/>
                <w:lang w:eastAsia="en-US"/>
              </w:rPr>
              <w:t>5.</w:t>
            </w:r>
            <w:r w:rsidRPr="008059D2">
              <w:rPr>
                <w:rFonts w:ascii="Arial Narrow" w:eastAsiaTheme="minorHAnsi" w:hAnsi="Arial Narrow" w:cstheme="minorHAnsi"/>
                <w:sz w:val="20"/>
                <w:szCs w:val="20"/>
                <w:lang w:eastAsia="en-US"/>
              </w:rPr>
              <w:t>4, 9</w:t>
            </w:r>
            <w:r>
              <w:rPr>
                <w:rFonts w:ascii="Arial Narrow" w:eastAsiaTheme="minorHAnsi" w:hAnsi="Arial Narrow" w:cstheme="minorHAnsi"/>
                <w:sz w:val="20"/>
                <w:szCs w:val="20"/>
                <w:lang w:eastAsia="en-US"/>
              </w:rPr>
              <w:t>9</w:t>
            </w:r>
            <w:r w:rsidRPr="008059D2">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2</w:t>
            </w:r>
            <w:r w:rsidRPr="008059D2">
              <w:rPr>
                <w:rFonts w:ascii="Arial Narrow" w:eastAsiaTheme="minorHAnsi" w:hAnsi="Arial Narrow" w:cstheme="minorHAnsi"/>
                <w:sz w:val="20"/>
                <w:szCs w:val="20"/>
                <w:lang w:eastAsia="en-US"/>
              </w:rPr>
              <w:t>]</w:t>
            </w:r>
          </w:p>
        </w:tc>
        <w:tc>
          <w:tcPr>
            <w:tcW w:w="940" w:type="pct"/>
          </w:tcPr>
          <w:p w:rsidR="000842F8" w:rsidRPr="008059D2" w:rsidRDefault="000842F8"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3</w:t>
            </w:r>
            <w:r>
              <w:rPr>
                <w:rFonts w:ascii="Arial Narrow" w:eastAsiaTheme="minorHAnsi" w:hAnsi="Arial Narrow" w:cstheme="minorHAnsi"/>
                <w:sz w:val="20"/>
                <w:szCs w:val="20"/>
                <w:lang w:eastAsia="en-US"/>
              </w:rPr>
              <w:t>9</w:t>
            </w:r>
            <w:r w:rsidRPr="008059D2">
              <w:rPr>
                <w:rFonts w:ascii="Arial Narrow" w:eastAsiaTheme="minorHAnsi" w:hAnsi="Arial Narrow" w:cstheme="minorHAnsi"/>
                <w:sz w:val="20"/>
                <w:szCs w:val="20"/>
                <w:lang w:eastAsia="en-US"/>
              </w:rPr>
              <w:t>.5</w:t>
            </w:r>
            <w:r>
              <w:rPr>
                <w:rFonts w:ascii="Arial Narrow" w:eastAsiaTheme="minorHAnsi" w:hAnsi="Arial Narrow" w:cstheme="minorHAnsi"/>
                <w:sz w:val="20"/>
                <w:szCs w:val="20"/>
                <w:lang w:eastAsia="en-US"/>
              </w:rPr>
              <w:t>7</w:t>
            </w:r>
            <w:r w:rsidRPr="008059D2">
              <w:rPr>
                <w:rFonts w:ascii="Arial Narrow" w:eastAsiaTheme="minorHAnsi" w:hAnsi="Arial Narrow" w:cstheme="minorHAnsi"/>
                <w:sz w:val="20"/>
                <w:szCs w:val="20"/>
                <w:lang w:eastAsia="en-US"/>
              </w:rPr>
              <w:t xml:space="preserve"> [16</w:t>
            </w:r>
            <w:r>
              <w:rPr>
                <w:rFonts w:ascii="Arial Narrow" w:eastAsiaTheme="minorHAnsi" w:hAnsi="Arial Narrow" w:cstheme="minorHAnsi"/>
                <w:sz w:val="20"/>
                <w:szCs w:val="20"/>
                <w:lang w:eastAsia="en-US"/>
              </w:rPr>
              <w:t>.22</w:t>
            </w:r>
            <w:r w:rsidRPr="008059D2">
              <w:rPr>
                <w:rFonts w:ascii="Arial Narrow" w:eastAsiaTheme="minorHAnsi" w:hAnsi="Arial Narrow" w:cstheme="minorHAnsi"/>
                <w:sz w:val="20"/>
                <w:szCs w:val="20"/>
                <w:lang w:eastAsia="en-US"/>
              </w:rPr>
              <w:t>, 9</w:t>
            </w:r>
            <w:r>
              <w:rPr>
                <w:rFonts w:ascii="Arial Narrow" w:eastAsiaTheme="minorHAnsi" w:hAnsi="Arial Narrow" w:cstheme="minorHAnsi"/>
                <w:sz w:val="20"/>
                <w:szCs w:val="20"/>
                <w:lang w:eastAsia="en-US"/>
              </w:rPr>
              <w:t>6</w:t>
            </w:r>
            <w:r w:rsidRPr="008059D2">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52</w:t>
            </w:r>
            <w:r w:rsidRPr="008059D2">
              <w:rPr>
                <w:rFonts w:ascii="Arial Narrow" w:eastAsiaTheme="minorHAnsi" w:hAnsi="Arial Narrow" w:cstheme="minorHAnsi"/>
                <w:sz w:val="20"/>
                <w:szCs w:val="20"/>
                <w:lang w:eastAsia="en-US"/>
              </w:rPr>
              <w:t>]</w:t>
            </w:r>
          </w:p>
        </w:tc>
        <w:tc>
          <w:tcPr>
            <w:tcW w:w="939" w:type="pct"/>
          </w:tcPr>
          <w:p w:rsidR="000842F8" w:rsidRPr="008059D2" w:rsidRDefault="000842F8"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0.2</w:t>
            </w:r>
            <w:r>
              <w:rPr>
                <w:rFonts w:ascii="Arial Narrow" w:eastAsiaTheme="minorHAnsi" w:hAnsi="Arial Narrow" w:cstheme="minorHAnsi"/>
                <w:sz w:val="20"/>
                <w:szCs w:val="20"/>
                <w:lang w:eastAsia="en-US"/>
              </w:rPr>
              <w:t>4</w:t>
            </w:r>
            <w:r w:rsidRPr="008059D2">
              <w:rPr>
                <w:rFonts w:ascii="Arial Narrow" w:eastAsiaTheme="minorHAnsi" w:hAnsi="Arial Narrow" w:cstheme="minorHAnsi"/>
                <w:sz w:val="20"/>
                <w:szCs w:val="20"/>
                <w:lang w:eastAsia="en-US"/>
              </w:rPr>
              <w:t xml:space="preserve"> [0.1</w:t>
            </w:r>
            <w:r>
              <w:rPr>
                <w:rFonts w:ascii="Arial Narrow" w:eastAsiaTheme="minorHAnsi" w:hAnsi="Arial Narrow" w:cstheme="minorHAnsi"/>
                <w:sz w:val="20"/>
                <w:szCs w:val="20"/>
                <w:lang w:eastAsia="en-US"/>
              </w:rPr>
              <w:t>4</w:t>
            </w:r>
            <w:r w:rsidRPr="008059D2">
              <w:rPr>
                <w:rFonts w:ascii="Arial Narrow" w:eastAsiaTheme="minorHAnsi" w:hAnsi="Arial Narrow" w:cstheme="minorHAnsi"/>
                <w:sz w:val="20"/>
                <w:szCs w:val="20"/>
                <w:lang w:eastAsia="en-US"/>
              </w:rPr>
              <w:t>, 0.4</w:t>
            </w:r>
            <w:r>
              <w:rPr>
                <w:rFonts w:ascii="Arial Narrow" w:eastAsiaTheme="minorHAnsi" w:hAnsi="Arial Narrow" w:cstheme="minorHAnsi"/>
                <w:sz w:val="20"/>
                <w:szCs w:val="20"/>
                <w:lang w:eastAsia="en-US"/>
              </w:rPr>
              <w:t>3</w:t>
            </w:r>
            <w:r w:rsidRPr="008059D2">
              <w:rPr>
                <w:rFonts w:ascii="Arial Narrow" w:eastAsiaTheme="minorHAnsi" w:hAnsi="Arial Narrow" w:cstheme="minorHAnsi"/>
                <w:sz w:val="20"/>
                <w:szCs w:val="20"/>
                <w:lang w:eastAsia="en-US"/>
              </w:rPr>
              <w:t>]</w:t>
            </w:r>
          </w:p>
        </w:tc>
      </w:tr>
      <w:tr w:rsidR="000842F8" w:rsidRPr="008059D2">
        <w:trPr>
          <w:trHeight w:val="70"/>
        </w:trPr>
        <w:tc>
          <w:tcPr>
            <w:tcW w:w="1241" w:type="pct"/>
          </w:tcPr>
          <w:p w:rsidR="000842F8" w:rsidRPr="008059D2" w:rsidRDefault="000842F8" w:rsidP="0094666B">
            <w:pPr>
              <w:tabs>
                <w:tab w:val="left" w:pos="284"/>
                <w:tab w:val="left" w:pos="435"/>
                <w:tab w:val="left" w:pos="1593"/>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Chemical mydriasis:</w:t>
            </w:r>
          </w:p>
          <w:p w:rsidR="000842F8" w:rsidRPr="008059D2" w:rsidRDefault="000842F8" w:rsidP="0094666B">
            <w:pPr>
              <w:tabs>
                <w:tab w:val="left" w:pos="284"/>
                <w:tab w:val="left" w:pos="435"/>
                <w:tab w:val="left" w:pos="1593"/>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b/>
              <w:t>without</w:t>
            </w:r>
            <w:r w:rsidRPr="008059D2">
              <w:rPr>
                <w:rFonts w:ascii="Arial Narrow" w:eastAsiaTheme="minorHAnsi" w:hAnsi="Arial Narrow" w:cstheme="minorHAnsi"/>
                <w:sz w:val="20"/>
                <w:szCs w:val="20"/>
                <w:lang w:eastAsia="en-US"/>
              </w:rPr>
              <w:tab/>
              <w:t>(k = 6)</w:t>
            </w:r>
          </w:p>
          <w:p w:rsidR="000842F8" w:rsidRPr="008059D2" w:rsidRDefault="000842F8" w:rsidP="0094666B">
            <w:pPr>
              <w:tabs>
                <w:tab w:val="left" w:pos="284"/>
                <w:tab w:val="left" w:pos="435"/>
                <w:tab w:val="left" w:pos="1593"/>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b/>
              <w:t>with</w:t>
            </w:r>
            <w:r w:rsidRPr="008059D2">
              <w:rPr>
                <w:rFonts w:ascii="Arial Narrow" w:eastAsiaTheme="minorHAnsi" w:hAnsi="Arial Narrow" w:cstheme="minorHAnsi"/>
                <w:sz w:val="20"/>
                <w:szCs w:val="20"/>
                <w:lang w:eastAsia="en-US"/>
              </w:rPr>
              <w:tab/>
              <w:t xml:space="preserve">(k = </w:t>
            </w:r>
            <w:r>
              <w:rPr>
                <w:rFonts w:ascii="Arial Narrow" w:eastAsiaTheme="minorHAnsi" w:hAnsi="Arial Narrow" w:cstheme="minorHAnsi"/>
                <w:sz w:val="20"/>
                <w:szCs w:val="20"/>
                <w:lang w:eastAsia="en-US"/>
              </w:rPr>
              <w:t>7</w:t>
            </w:r>
            <w:r w:rsidRPr="008059D2">
              <w:rPr>
                <w:rFonts w:ascii="Arial Narrow" w:eastAsiaTheme="minorHAnsi" w:hAnsi="Arial Narrow" w:cstheme="minorHAnsi"/>
                <w:sz w:val="20"/>
                <w:szCs w:val="20"/>
                <w:lang w:eastAsia="en-US"/>
              </w:rPr>
              <w:t>)</w:t>
            </w:r>
          </w:p>
        </w:tc>
        <w:tc>
          <w:tcPr>
            <w:tcW w:w="940" w:type="pct"/>
          </w:tcPr>
          <w:p w:rsidR="000842F8" w:rsidRPr="008059D2" w:rsidRDefault="000842F8" w:rsidP="0094666B">
            <w:pPr>
              <w:spacing w:after="40" w:line="240" w:lineRule="auto"/>
              <w:rPr>
                <w:rFonts w:ascii="Arial Narrow" w:eastAsiaTheme="minorHAnsi" w:hAnsi="Arial Narrow" w:cstheme="minorHAnsi"/>
                <w:sz w:val="20"/>
                <w:szCs w:val="20"/>
                <w:lang w:eastAsia="en-US"/>
              </w:rPr>
            </w:pPr>
          </w:p>
          <w:p w:rsidR="000842F8" w:rsidRPr="008059D2" w:rsidRDefault="000842F8"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72.8% [45.2, 89.7]</w:t>
            </w:r>
          </w:p>
          <w:p w:rsidR="000842F8" w:rsidRPr="008059D2" w:rsidRDefault="000842F8" w:rsidP="0094666B">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7</w:t>
            </w:r>
            <w:r w:rsidRPr="008059D2">
              <w:rPr>
                <w:rFonts w:ascii="Arial Narrow" w:eastAsiaTheme="minorHAnsi" w:hAnsi="Arial Narrow" w:cstheme="minorHAnsi"/>
                <w:sz w:val="20"/>
                <w:szCs w:val="20"/>
                <w:lang w:eastAsia="en-US"/>
              </w:rPr>
              <w:t>8.</w:t>
            </w:r>
            <w:r>
              <w:rPr>
                <w:rFonts w:ascii="Arial Narrow" w:eastAsiaTheme="minorHAnsi" w:hAnsi="Arial Narrow" w:cstheme="minorHAnsi"/>
                <w:sz w:val="20"/>
                <w:szCs w:val="20"/>
                <w:lang w:eastAsia="en-US"/>
              </w:rPr>
              <w:t>6</w:t>
            </w:r>
            <w:r w:rsidRPr="008059D2">
              <w:rPr>
                <w:rFonts w:ascii="Arial Narrow" w:eastAsiaTheme="minorHAnsi" w:hAnsi="Arial Narrow" w:cstheme="minorHAnsi"/>
                <w:sz w:val="20"/>
                <w:szCs w:val="20"/>
                <w:lang w:eastAsia="en-US"/>
              </w:rPr>
              <w:t>% [6</w:t>
            </w:r>
            <w:r>
              <w:rPr>
                <w:rFonts w:ascii="Arial Narrow" w:eastAsiaTheme="minorHAnsi" w:hAnsi="Arial Narrow" w:cstheme="minorHAnsi"/>
                <w:sz w:val="20"/>
                <w:szCs w:val="20"/>
                <w:lang w:eastAsia="en-US"/>
              </w:rPr>
              <w:t>5.9</w:t>
            </w:r>
            <w:r w:rsidRPr="008059D2">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t>87</w:t>
            </w:r>
            <w:r w:rsidRPr="008059D2">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5</w:t>
            </w:r>
            <w:r w:rsidRPr="008059D2">
              <w:rPr>
                <w:rFonts w:ascii="Arial Narrow" w:eastAsiaTheme="minorHAnsi" w:hAnsi="Arial Narrow" w:cstheme="minorHAnsi"/>
                <w:sz w:val="20"/>
                <w:szCs w:val="20"/>
                <w:lang w:eastAsia="en-US"/>
              </w:rPr>
              <w:t>]</w:t>
            </w:r>
          </w:p>
        </w:tc>
        <w:tc>
          <w:tcPr>
            <w:tcW w:w="940" w:type="pct"/>
          </w:tcPr>
          <w:p w:rsidR="000842F8" w:rsidRPr="008059D2" w:rsidRDefault="000842F8" w:rsidP="0094666B">
            <w:pPr>
              <w:spacing w:after="40" w:line="240" w:lineRule="auto"/>
              <w:rPr>
                <w:rFonts w:ascii="Arial Narrow" w:eastAsiaTheme="minorHAnsi" w:hAnsi="Arial Narrow" w:cstheme="minorHAnsi"/>
                <w:sz w:val="20"/>
                <w:szCs w:val="20"/>
                <w:lang w:eastAsia="en-US"/>
              </w:rPr>
            </w:pPr>
          </w:p>
          <w:p w:rsidR="000842F8" w:rsidRPr="008059D2" w:rsidRDefault="000842F8"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96.8% [93.0, 98.6]</w:t>
            </w:r>
          </w:p>
          <w:p w:rsidR="000842F8" w:rsidRPr="008059D2" w:rsidRDefault="000842F8"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w:t>
            </w:r>
            <w:r>
              <w:rPr>
                <w:rFonts w:ascii="Arial Narrow" w:eastAsiaTheme="minorHAnsi" w:hAnsi="Arial Narrow" w:cstheme="minorHAnsi"/>
                <w:sz w:val="20"/>
                <w:szCs w:val="20"/>
                <w:lang w:eastAsia="en-US"/>
              </w:rPr>
              <w:t>7</w:t>
            </w:r>
            <w:r w:rsidRPr="008059D2">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7</w:t>
            </w:r>
            <w:r w:rsidRPr="008059D2">
              <w:rPr>
                <w:rFonts w:ascii="Arial Narrow" w:eastAsiaTheme="minorHAnsi" w:hAnsi="Arial Narrow" w:cstheme="minorHAnsi"/>
                <w:sz w:val="20"/>
                <w:szCs w:val="20"/>
                <w:lang w:eastAsia="en-US"/>
              </w:rPr>
              <w:t>% [9</w:t>
            </w:r>
            <w:r>
              <w:rPr>
                <w:rFonts w:ascii="Arial Narrow" w:eastAsiaTheme="minorHAnsi" w:hAnsi="Arial Narrow" w:cstheme="minorHAnsi"/>
                <w:sz w:val="20"/>
                <w:szCs w:val="20"/>
                <w:lang w:eastAsia="en-US"/>
              </w:rPr>
              <w:t>2.</w:t>
            </w:r>
            <w:r w:rsidRPr="008059D2">
              <w:rPr>
                <w:rFonts w:ascii="Arial Narrow" w:eastAsiaTheme="minorHAnsi" w:hAnsi="Arial Narrow" w:cstheme="minorHAnsi"/>
                <w:sz w:val="20"/>
                <w:szCs w:val="20"/>
                <w:lang w:eastAsia="en-US"/>
              </w:rPr>
              <w:t>0, 9</w:t>
            </w:r>
            <w:r>
              <w:rPr>
                <w:rFonts w:ascii="Arial Narrow" w:eastAsiaTheme="minorHAnsi" w:hAnsi="Arial Narrow" w:cstheme="minorHAnsi"/>
                <w:sz w:val="20"/>
                <w:szCs w:val="20"/>
                <w:lang w:eastAsia="en-US"/>
              </w:rPr>
              <w:t>9</w:t>
            </w:r>
            <w:r w:rsidRPr="008059D2">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4</w:t>
            </w:r>
            <w:r w:rsidRPr="008059D2">
              <w:rPr>
                <w:rFonts w:ascii="Arial Narrow" w:eastAsiaTheme="minorHAnsi" w:hAnsi="Arial Narrow" w:cstheme="minorHAnsi"/>
                <w:sz w:val="20"/>
                <w:szCs w:val="20"/>
                <w:lang w:eastAsia="en-US"/>
              </w:rPr>
              <w:t>]</w:t>
            </w:r>
          </w:p>
        </w:tc>
        <w:tc>
          <w:tcPr>
            <w:tcW w:w="940" w:type="pct"/>
          </w:tcPr>
          <w:p w:rsidR="000842F8" w:rsidRPr="008059D2" w:rsidRDefault="000842F8" w:rsidP="0094666B">
            <w:pPr>
              <w:spacing w:after="40" w:line="240" w:lineRule="auto"/>
              <w:rPr>
                <w:rFonts w:ascii="Arial Narrow" w:eastAsiaTheme="minorHAnsi" w:hAnsi="Arial Narrow" w:cstheme="minorHAnsi"/>
                <w:sz w:val="20"/>
                <w:szCs w:val="20"/>
                <w:lang w:eastAsia="en-US"/>
              </w:rPr>
            </w:pPr>
          </w:p>
          <w:p w:rsidR="000842F8" w:rsidRPr="008059D2" w:rsidRDefault="000842F8"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22.87 [9.94, 52.61]</w:t>
            </w:r>
          </w:p>
          <w:p w:rsidR="000842F8" w:rsidRPr="008059D2" w:rsidRDefault="000842F8" w:rsidP="0094666B">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34</w:t>
            </w:r>
            <w:r w:rsidRPr="008059D2">
              <w:rPr>
                <w:rFonts w:ascii="Arial Narrow" w:eastAsiaTheme="minorHAnsi" w:hAnsi="Arial Narrow" w:cstheme="minorHAnsi"/>
                <w:sz w:val="20"/>
                <w:szCs w:val="20"/>
                <w:lang w:eastAsia="en-US"/>
              </w:rPr>
              <w:t>.8</w:t>
            </w:r>
            <w:r>
              <w:rPr>
                <w:rFonts w:ascii="Arial Narrow" w:eastAsiaTheme="minorHAnsi" w:hAnsi="Arial Narrow" w:cstheme="minorHAnsi"/>
                <w:sz w:val="20"/>
                <w:szCs w:val="20"/>
                <w:lang w:eastAsia="en-US"/>
              </w:rPr>
              <w:t>9</w:t>
            </w:r>
            <w:r w:rsidRPr="008059D2">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t>9.</w:t>
            </w:r>
            <w:r w:rsidRPr="008059D2">
              <w:rPr>
                <w:rFonts w:ascii="Arial Narrow" w:eastAsiaTheme="minorHAnsi" w:hAnsi="Arial Narrow" w:cstheme="minorHAnsi"/>
                <w:sz w:val="20"/>
                <w:szCs w:val="20"/>
                <w:lang w:eastAsia="en-US"/>
              </w:rPr>
              <w:t>8</w:t>
            </w:r>
            <w:r>
              <w:rPr>
                <w:rFonts w:ascii="Arial Narrow" w:eastAsiaTheme="minorHAnsi" w:hAnsi="Arial Narrow" w:cstheme="minorHAnsi"/>
                <w:sz w:val="20"/>
                <w:szCs w:val="20"/>
                <w:lang w:eastAsia="en-US"/>
              </w:rPr>
              <w:t>5</w:t>
            </w:r>
            <w:r w:rsidRPr="008059D2">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t>123</w:t>
            </w:r>
            <w:r w:rsidRPr="008059D2">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67</w:t>
            </w:r>
            <w:r w:rsidRPr="008059D2">
              <w:rPr>
                <w:rFonts w:ascii="Arial Narrow" w:eastAsiaTheme="minorHAnsi" w:hAnsi="Arial Narrow" w:cstheme="minorHAnsi"/>
                <w:sz w:val="20"/>
                <w:szCs w:val="20"/>
                <w:lang w:eastAsia="en-US"/>
              </w:rPr>
              <w:t>]</w:t>
            </w:r>
          </w:p>
        </w:tc>
        <w:tc>
          <w:tcPr>
            <w:tcW w:w="939" w:type="pct"/>
          </w:tcPr>
          <w:p w:rsidR="000842F8" w:rsidRPr="008059D2" w:rsidRDefault="000842F8" w:rsidP="0094666B">
            <w:pPr>
              <w:spacing w:after="40" w:line="240" w:lineRule="auto"/>
              <w:rPr>
                <w:rFonts w:ascii="Arial Narrow" w:eastAsiaTheme="minorHAnsi" w:hAnsi="Arial Narrow" w:cstheme="minorHAnsi"/>
                <w:sz w:val="20"/>
                <w:szCs w:val="20"/>
                <w:lang w:eastAsia="en-US"/>
              </w:rPr>
            </w:pPr>
          </w:p>
          <w:p w:rsidR="000842F8" w:rsidRPr="008059D2" w:rsidRDefault="000842F8"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0.28 [0.12, 0.66]</w:t>
            </w:r>
          </w:p>
          <w:p w:rsidR="000842F8" w:rsidRPr="008059D2" w:rsidRDefault="000842F8"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w:t>
            </w:r>
            <w:r>
              <w:rPr>
                <w:rFonts w:ascii="Arial Narrow" w:eastAsiaTheme="minorHAnsi" w:hAnsi="Arial Narrow" w:cstheme="minorHAnsi"/>
                <w:sz w:val="20"/>
                <w:szCs w:val="20"/>
                <w:lang w:eastAsia="en-US"/>
              </w:rPr>
              <w:t>22</w:t>
            </w:r>
            <w:r w:rsidRPr="008059D2">
              <w:rPr>
                <w:rFonts w:ascii="Arial Narrow" w:eastAsiaTheme="minorHAnsi" w:hAnsi="Arial Narrow" w:cstheme="minorHAnsi"/>
                <w:sz w:val="20"/>
                <w:szCs w:val="20"/>
                <w:lang w:eastAsia="en-US"/>
              </w:rPr>
              <w:t xml:space="preserve"> [0.</w:t>
            </w:r>
            <w:r>
              <w:rPr>
                <w:rFonts w:ascii="Arial Narrow" w:eastAsiaTheme="minorHAnsi" w:hAnsi="Arial Narrow" w:cstheme="minorHAnsi"/>
                <w:sz w:val="20"/>
                <w:szCs w:val="20"/>
                <w:lang w:eastAsia="en-US"/>
              </w:rPr>
              <w:t>13</w:t>
            </w:r>
            <w:r w:rsidRPr="008059D2">
              <w:rPr>
                <w:rFonts w:ascii="Arial Narrow" w:eastAsiaTheme="minorHAnsi" w:hAnsi="Arial Narrow" w:cstheme="minorHAnsi"/>
                <w:sz w:val="20"/>
                <w:szCs w:val="20"/>
                <w:lang w:eastAsia="en-US"/>
              </w:rPr>
              <w:t>, 0.</w:t>
            </w:r>
            <w:r>
              <w:rPr>
                <w:rFonts w:ascii="Arial Narrow" w:eastAsiaTheme="minorHAnsi" w:hAnsi="Arial Narrow" w:cstheme="minorHAnsi"/>
                <w:sz w:val="20"/>
                <w:szCs w:val="20"/>
                <w:lang w:eastAsia="en-US"/>
              </w:rPr>
              <w:t>36</w:t>
            </w:r>
            <w:r w:rsidRPr="008059D2">
              <w:rPr>
                <w:rFonts w:ascii="Arial Narrow" w:eastAsiaTheme="minorHAnsi" w:hAnsi="Arial Narrow" w:cstheme="minorHAnsi"/>
                <w:sz w:val="20"/>
                <w:szCs w:val="20"/>
                <w:lang w:eastAsia="en-US"/>
              </w:rPr>
              <w:t>]</w:t>
            </w:r>
          </w:p>
        </w:tc>
      </w:tr>
      <w:tr w:rsidR="000842F8" w:rsidRPr="008059D2">
        <w:trPr>
          <w:trHeight w:val="70"/>
        </w:trPr>
        <w:tc>
          <w:tcPr>
            <w:tcW w:w="1241" w:type="pct"/>
          </w:tcPr>
          <w:p w:rsidR="000842F8" w:rsidRPr="008059D2" w:rsidRDefault="000842F8" w:rsidP="0094666B">
            <w:pPr>
              <w:tabs>
                <w:tab w:val="left" w:pos="284"/>
                <w:tab w:val="left" w:pos="1593"/>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Publication year</w:t>
            </w:r>
            <w:r w:rsidR="00A31C91">
              <w:rPr>
                <w:rFonts w:ascii="Arial Narrow" w:eastAsiaTheme="minorHAnsi" w:hAnsi="Arial Narrow" w:cstheme="minorHAnsi"/>
                <w:sz w:val="20"/>
                <w:szCs w:val="20"/>
                <w:lang w:eastAsia="en-US"/>
              </w:rPr>
              <w:t>:</w:t>
            </w:r>
          </w:p>
          <w:p w:rsidR="000842F8" w:rsidRPr="008059D2" w:rsidRDefault="000842F8" w:rsidP="0094666B">
            <w:pPr>
              <w:tabs>
                <w:tab w:val="left" w:pos="284"/>
                <w:tab w:val="left" w:pos="1593"/>
              </w:tabs>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ab/>
            </w:r>
            <w:r w:rsidR="002E0160">
              <w:rPr>
                <w:rFonts w:ascii="Arial Narrow" w:eastAsiaTheme="minorHAnsi" w:hAnsi="Arial Narrow" w:cstheme="minorHAnsi"/>
                <w:sz w:val="20"/>
                <w:szCs w:val="20"/>
                <w:lang w:eastAsia="en-US"/>
              </w:rPr>
              <w:t>p</w:t>
            </w:r>
            <w:r>
              <w:rPr>
                <w:rFonts w:ascii="Arial Narrow" w:eastAsiaTheme="minorHAnsi" w:hAnsi="Arial Narrow" w:cstheme="minorHAnsi"/>
                <w:sz w:val="20"/>
                <w:szCs w:val="20"/>
                <w:lang w:eastAsia="en-US"/>
              </w:rPr>
              <w:t>re</w:t>
            </w:r>
            <w:r w:rsidR="002E0160">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2000</w:t>
            </w:r>
            <w:r>
              <w:rPr>
                <w:rFonts w:ascii="Arial Narrow" w:eastAsiaTheme="minorHAnsi" w:hAnsi="Arial Narrow" w:cstheme="minorHAnsi"/>
                <w:sz w:val="20"/>
                <w:szCs w:val="20"/>
                <w:lang w:eastAsia="en-US"/>
              </w:rPr>
              <w:tab/>
              <w:t>(k = 5</w:t>
            </w:r>
            <w:r w:rsidRPr="008059D2">
              <w:rPr>
                <w:rFonts w:ascii="Arial Narrow" w:eastAsiaTheme="minorHAnsi" w:hAnsi="Arial Narrow" w:cstheme="minorHAnsi"/>
                <w:sz w:val="20"/>
                <w:szCs w:val="20"/>
                <w:lang w:eastAsia="en-US"/>
              </w:rPr>
              <w:t>)</w:t>
            </w:r>
          </w:p>
          <w:p w:rsidR="00765A09" w:rsidRDefault="000842F8" w:rsidP="00AA7750">
            <w:pPr>
              <w:tabs>
                <w:tab w:val="left" w:pos="284"/>
                <w:tab w:val="left" w:pos="1593"/>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b/>
            </w:r>
            <w:r w:rsidR="00FC634C">
              <w:rPr>
                <w:rFonts w:ascii="Arial Narrow" w:eastAsiaTheme="minorHAnsi" w:hAnsi="Arial Narrow" w:cstheme="minorHAnsi"/>
                <w:sz w:val="20"/>
                <w:szCs w:val="20"/>
                <w:lang w:eastAsia="en-US"/>
              </w:rPr>
              <w:t>post</w:t>
            </w:r>
            <w:r w:rsidR="002E0160">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2000</w:t>
            </w:r>
            <w:r w:rsidRPr="008059D2">
              <w:rPr>
                <w:rFonts w:ascii="Arial Narrow" w:eastAsiaTheme="minorHAnsi" w:hAnsi="Arial Narrow" w:cstheme="minorHAnsi"/>
                <w:sz w:val="20"/>
                <w:szCs w:val="20"/>
                <w:lang w:eastAsia="en-US"/>
              </w:rPr>
              <w:tab/>
              <w:t>(k = 6)</w:t>
            </w:r>
          </w:p>
        </w:tc>
        <w:tc>
          <w:tcPr>
            <w:tcW w:w="940" w:type="pct"/>
          </w:tcPr>
          <w:p w:rsidR="000842F8" w:rsidRPr="008059D2" w:rsidRDefault="000842F8" w:rsidP="0094666B">
            <w:pPr>
              <w:spacing w:after="40" w:line="240" w:lineRule="auto"/>
              <w:rPr>
                <w:rFonts w:ascii="Arial Narrow" w:eastAsiaTheme="minorHAnsi" w:hAnsi="Arial Narrow" w:cstheme="minorHAnsi"/>
                <w:sz w:val="20"/>
                <w:szCs w:val="20"/>
                <w:lang w:eastAsia="en-US"/>
              </w:rPr>
            </w:pPr>
          </w:p>
          <w:p w:rsidR="000842F8" w:rsidRPr="008059D2" w:rsidRDefault="000842F8"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w:t>
            </w:r>
            <w:r>
              <w:rPr>
                <w:rFonts w:ascii="Arial Narrow" w:eastAsiaTheme="minorHAnsi" w:hAnsi="Arial Narrow" w:cstheme="minorHAnsi"/>
                <w:sz w:val="20"/>
                <w:szCs w:val="20"/>
                <w:lang w:eastAsia="en-US"/>
              </w:rPr>
              <w:t>1</w:t>
            </w:r>
            <w:r w:rsidRPr="008059D2">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9</w:t>
            </w:r>
            <w:r w:rsidRPr="008059D2">
              <w:rPr>
                <w:rFonts w:ascii="Arial Narrow" w:eastAsiaTheme="minorHAnsi" w:hAnsi="Arial Narrow" w:cstheme="minorHAnsi"/>
                <w:sz w:val="20"/>
                <w:szCs w:val="20"/>
                <w:lang w:eastAsia="en-US"/>
              </w:rPr>
              <w:t>% [6</w:t>
            </w:r>
            <w:r>
              <w:rPr>
                <w:rFonts w:ascii="Arial Narrow" w:eastAsiaTheme="minorHAnsi" w:hAnsi="Arial Narrow" w:cstheme="minorHAnsi"/>
                <w:sz w:val="20"/>
                <w:szCs w:val="20"/>
                <w:lang w:eastAsia="en-US"/>
              </w:rPr>
              <w:t>3</w:t>
            </w:r>
            <w:r w:rsidRPr="008059D2">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6</w:t>
            </w:r>
            <w:r w:rsidRPr="008059D2">
              <w:rPr>
                <w:rFonts w:ascii="Arial Narrow" w:eastAsiaTheme="minorHAnsi" w:hAnsi="Arial Narrow" w:cstheme="minorHAnsi"/>
                <w:sz w:val="20"/>
                <w:szCs w:val="20"/>
                <w:lang w:eastAsia="en-US"/>
              </w:rPr>
              <w:t>, 92.</w:t>
            </w:r>
            <w:r>
              <w:rPr>
                <w:rFonts w:ascii="Arial Narrow" w:eastAsiaTheme="minorHAnsi" w:hAnsi="Arial Narrow" w:cstheme="minorHAnsi"/>
                <w:sz w:val="20"/>
                <w:szCs w:val="20"/>
                <w:lang w:eastAsia="en-US"/>
              </w:rPr>
              <w:t>2</w:t>
            </w:r>
            <w:r w:rsidRPr="008059D2">
              <w:rPr>
                <w:rFonts w:ascii="Arial Narrow" w:eastAsiaTheme="minorHAnsi" w:hAnsi="Arial Narrow" w:cstheme="minorHAnsi"/>
                <w:sz w:val="20"/>
                <w:szCs w:val="20"/>
                <w:lang w:eastAsia="en-US"/>
              </w:rPr>
              <w:t>]</w:t>
            </w:r>
          </w:p>
          <w:p w:rsidR="000842F8" w:rsidRPr="008059D2" w:rsidRDefault="000842F8"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79.9% [49.1, 94.2]</w:t>
            </w:r>
          </w:p>
        </w:tc>
        <w:tc>
          <w:tcPr>
            <w:tcW w:w="940" w:type="pct"/>
          </w:tcPr>
          <w:p w:rsidR="000842F8" w:rsidRPr="008059D2" w:rsidRDefault="000842F8" w:rsidP="0094666B">
            <w:pPr>
              <w:spacing w:after="40" w:line="240" w:lineRule="auto"/>
              <w:rPr>
                <w:rFonts w:ascii="Arial Narrow" w:eastAsiaTheme="minorHAnsi" w:hAnsi="Arial Narrow" w:cstheme="minorHAnsi"/>
                <w:sz w:val="20"/>
                <w:szCs w:val="20"/>
                <w:lang w:eastAsia="en-US"/>
              </w:rPr>
            </w:pPr>
          </w:p>
          <w:p w:rsidR="000842F8" w:rsidRPr="008059D2" w:rsidRDefault="000842F8"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w:t>
            </w:r>
            <w:r>
              <w:rPr>
                <w:rFonts w:ascii="Arial Narrow" w:eastAsiaTheme="minorHAnsi" w:hAnsi="Arial Narrow" w:cstheme="minorHAnsi"/>
                <w:sz w:val="20"/>
                <w:szCs w:val="20"/>
                <w:lang w:eastAsia="en-US"/>
              </w:rPr>
              <w:t>8</w:t>
            </w:r>
            <w:r w:rsidRPr="008059D2">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3</w:t>
            </w:r>
            <w:r w:rsidRPr="008059D2">
              <w:rPr>
                <w:rFonts w:ascii="Arial Narrow" w:eastAsiaTheme="minorHAnsi" w:hAnsi="Arial Narrow" w:cstheme="minorHAnsi"/>
                <w:sz w:val="20"/>
                <w:szCs w:val="20"/>
                <w:lang w:eastAsia="en-US"/>
              </w:rPr>
              <w:t>% [95.</w:t>
            </w:r>
            <w:r>
              <w:rPr>
                <w:rFonts w:ascii="Arial Narrow" w:eastAsiaTheme="minorHAnsi" w:hAnsi="Arial Narrow" w:cstheme="minorHAnsi"/>
                <w:sz w:val="20"/>
                <w:szCs w:val="20"/>
                <w:lang w:eastAsia="en-US"/>
              </w:rPr>
              <w:t>3</w:t>
            </w:r>
            <w:r w:rsidRPr="008059D2">
              <w:rPr>
                <w:rFonts w:ascii="Arial Narrow" w:eastAsiaTheme="minorHAnsi" w:hAnsi="Arial Narrow" w:cstheme="minorHAnsi"/>
                <w:sz w:val="20"/>
                <w:szCs w:val="20"/>
                <w:lang w:eastAsia="en-US"/>
              </w:rPr>
              <w:t>, 9</w:t>
            </w:r>
            <w:r>
              <w:rPr>
                <w:rFonts w:ascii="Arial Narrow" w:eastAsiaTheme="minorHAnsi" w:hAnsi="Arial Narrow" w:cstheme="minorHAnsi"/>
                <w:sz w:val="20"/>
                <w:szCs w:val="20"/>
                <w:lang w:eastAsia="en-US"/>
              </w:rPr>
              <w:t>9</w:t>
            </w:r>
            <w:r w:rsidRPr="008059D2">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4</w:t>
            </w:r>
            <w:r w:rsidRPr="008059D2">
              <w:rPr>
                <w:rFonts w:ascii="Arial Narrow" w:eastAsiaTheme="minorHAnsi" w:hAnsi="Arial Narrow" w:cstheme="minorHAnsi"/>
                <w:sz w:val="20"/>
                <w:szCs w:val="20"/>
                <w:lang w:eastAsia="en-US"/>
              </w:rPr>
              <w:t>]</w:t>
            </w:r>
          </w:p>
          <w:p w:rsidR="000842F8" w:rsidRPr="008059D2" w:rsidRDefault="000842F8"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97.9% [91.8, 99.5]</w:t>
            </w:r>
          </w:p>
        </w:tc>
        <w:tc>
          <w:tcPr>
            <w:tcW w:w="940" w:type="pct"/>
          </w:tcPr>
          <w:p w:rsidR="000842F8" w:rsidRPr="008059D2" w:rsidRDefault="000842F8" w:rsidP="0094666B">
            <w:pPr>
              <w:spacing w:after="40" w:line="240" w:lineRule="auto"/>
              <w:rPr>
                <w:rFonts w:ascii="Arial Narrow" w:eastAsiaTheme="minorHAnsi" w:hAnsi="Arial Narrow" w:cstheme="minorHAnsi"/>
                <w:sz w:val="20"/>
                <w:szCs w:val="20"/>
                <w:lang w:eastAsia="en-US"/>
              </w:rPr>
            </w:pPr>
          </w:p>
          <w:p w:rsidR="000842F8" w:rsidRPr="008059D2" w:rsidRDefault="000842F8" w:rsidP="0094666B">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49</w:t>
            </w:r>
            <w:r w:rsidRPr="008059D2">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1</w:t>
            </w:r>
            <w:r w:rsidRPr="008059D2">
              <w:rPr>
                <w:rFonts w:ascii="Arial Narrow" w:eastAsiaTheme="minorHAnsi" w:hAnsi="Arial Narrow" w:cstheme="minorHAnsi"/>
                <w:sz w:val="20"/>
                <w:szCs w:val="20"/>
                <w:lang w:eastAsia="en-US"/>
              </w:rPr>
              <w:t>6 [19.</w:t>
            </w:r>
            <w:r>
              <w:rPr>
                <w:rFonts w:ascii="Arial Narrow" w:eastAsiaTheme="minorHAnsi" w:hAnsi="Arial Narrow" w:cstheme="minorHAnsi"/>
                <w:sz w:val="20"/>
                <w:szCs w:val="20"/>
                <w:lang w:eastAsia="en-US"/>
              </w:rPr>
              <w:t>21</w:t>
            </w:r>
            <w:r w:rsidRPr="008059D2">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t>12</w:t>
            </w:r>
            <w:r w:rsidRPr="008059D2">
              <w:rPr>
                <w:rFonts w:ascii="Arial Narrow" w:eastAsiaTheme="minorHAnsi" w:hAnsi="Arial Narrow" w:cstheme="minorHAnsi"/>
                <w:sz w:val="20"/>
                <w:szCs w:val="20"/>
                <w:lang w:eastAsia="en-US"/>
              </w:rPr>
              <w:t>5.</w:t>
            </w:r>
            <w:r>
              <w:rPr>
                <w:rFonts w:ascii="Arial Narrow" w:eastAsiaTheme="minorHAnsi" w:hAnsi="Arial Narrow" w:cstheme="minorHAnsi"/>
                <w:sz w:val="20"/>
                <w:szCs w:val="20"/>
                <w:lang w:eastAsia="en-US"/>
              </w:rPr>
              <w:t>82</w:t>
            </w:r>
            <w:r w:rsidRPr="008059D2">
              <w:rPr>
                <w:rFonts w:ascii="Arial Narrow" w:eastAsiaTheme="minorHAnsi" w:hAnsi="Arial Narrow" w:cstheme="minorHAnsi"/>
                <w:sz w:val="20"/>
                <w:szCs w:val="20"/>
                <w:lang w:eastAsia="en-US"/>
              </w:rPr>
              <w:t>]</w:t>
            </w:r>
          </w:p>
          <w:p w:rsidR="000842F8" w:rsidRPr="008059D2" w:rsidRDefault="000842F8"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38.70 [8.42, 177.9]</w:t>
            </w:r>
          </w:p>
        </w:tc>
        <w:tc>
          <w:tcPr>
            <w:tcW w:w="939" w:type="pct"/>
          </w:tcPr>
          <w:p w:rsidR="000842F8" w:rsidRPr="008059D2" w:rsidRDefault="000842F8" w:rsidP="0094666B">
            <w:pPr>
              <w:spacing w:after="40" w:line="240" w:lineRule="auto"/>
              <w:rPr>
                <w:rFonts w:ascii="Arial Narrow" w:eastAsiaTheme="minorHAnsi" w:hAnsi="Arial Narrow" w:cstheme="minorHAnsi"/>
                <w:sz w:val="20"/>
                <w:szCs w:val="20"/>
                <w:lang w:eastAsia="en-US"/>
              </w:rPr>
            </w:pPr>
          </w:p>
          <w:p w:rsidR="000842F8" w:rsidRPr="008059D2" w:rsidRDefault="000842F8"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0.1</w:t>
            </w:r>
            <w:r>
              <w:rPr>
                <w:rFonts w:ascii="Arial Narrow" w:eastAsiaTheme="minorHAnsi" w:hAnsi="Arial Narrow" w:cstheme="minorHAnsi"/>
                <w:sz w:val="20"/>
                <w:szCs w:val="20"/>
                <w:lang w:eastAsia="en-US"/>
              </w:rPr>
              <w:t>8</w:t>
            </w:r>
            <w:r w:rsidRPr="008059D2">
              <w:rPr>
                <w:rFonts w:ascii="Arial Narrow" w:eastAsiaTheme="minorHAnsi" w:hAnsi="Arial Narrow" w:cstheme="minorHAnsi"/>
                <w:sz w:val="20"/>
                <w:szCs w:val="20"/>
                <w:lang w:eastAsia="en-US"/>
              </w:rPr>
              <w:t xml:space="preserve"> [0.0</w:t>
            </w:r>
            <w:r>
              <w:rPr>
                <w:rFonts w:ascii="Arial Narrow" w:eastAsiaTheme="minorHAnsi" w:hAnsi="Arial Narrow" w:cstheme="minorHAnsi"/>
                <w:sz w:val="20"/>
                <w:szCs w:val="20"/>
                <w:lang w:eastAsia="en-US"/>
              </w:rPr>
              <w:t>9</w:t>
            </w:r>
            <w:r w:rsidRPr="008059D2">
              <w:rPr>
                <w:rFonts w:ascii="Arial Narrow" w:eastAsiaTheme="minorHAnsi" w:hAnsi="Arial Narrow" w:cstheme="minorHAnsi"/>
                <w:sz w:val="20"/>
                <w:szCs w:val="20"/>
                <w:lang w:eastAsia="en-US"/>
              </w:rPr>
              <w:t>, 0.</w:t>
            </w:r>
            <w:r>
              <w:rPr>
                <w:rFonts w:ascii="Arial Narrow" w:eastAsiaTheme="minorHAnsi" w:hAnsi="Arial Narrow" w:cstheme="minorHAnsi"/>
                <w:sz w:val="20"/>
                <w:szCs w:val="20"/>
                <w:lang w:eastAsia="en-US"/>
              </w:rPr>
              <w:t>40</w:t>
            </w:r>
            <w:r w:rsidRPr="008059D2">
              <w:rPr>
                <w:rFonts w:ascii="Arial Narrow" w:eastAsiaTheme="minorHAnsi" w:hAnsi="Arial Narrow" w:cstheme="minorHAnsi"/>
                <w:sz w:val="20"/>
                <w:szCs w:val="20"/>
                <w:lang w:eastAsia="en-US"/>
              </w:rPr>
              <w:t>]</w:t>
            </w:r>
          </w:p>
          <w:p w:rsidR="000842F8" w:rsidRPr="008059D2" w:rsidRDefault="000842F8"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0.21 [0.07, 0.64]</w:t>
            </w:r>
          </w:p>
        </w:tc>
      </w:tr>
      <w:tr w:rsidR="000842F8" w:rsidRPr="008059D2">
        <w:trPr>
          <w:trHeight w:val="70"/>
        </w:trPr>
        <w:tc>
          <w:tcPr>
            <w:tcW w:w="1241" w:type="pct"/>
          </w:tcPr>
          <w:p w:rsidR="000842F8" w:rsidRPr="008059D2" w:rsidRDefault="000842F8" w:rsidP="0094666B">
            <w:pPr>
              <w:tabs>
                <w:tab w:val="left" w:pos="284"/>
                <w:tab w:val="left" w:pos="1593"/>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By study size:</w:t>
            </w:r>
          </w:p>
          <w:p w:rsidR="000842F8" w:rsidRPr="008059D2" w:rsidRDefault="000842F8" w:rsidP="0094666B">
            <w:pPr>
              <w:tabs>
                <w:tab w:val="left" w:pos="284"/>
                <w:tab w:val="left" w:pos="1593"/>
              </w:tabs>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ab/>
              <w:t>&lt;400 eyes</w:t>
            </w:r>
            <w:r>
              <w:rPr>
                <w:rFonts w:ascii="Arial Narrow" w:eastAsiaTheme="minorHAnsi" w:hAnsi="Arial Narrow" w:cstheme="minorHAnsi"/>
                <w:sz w:val="20"/>
                <w:szCs w:val="20"/>
                <w:lang w:eastAsia="en-US"/>
              </w:rPr>
              <w:tab/>
              <w:t>(k = 6</w:t>
            </w:r>
            <w:r w:rsidRPr="008059D2">
              <w:rPr>
                <w:rFonts w:ascii="Arial Narrow" w:eastAsiaTheme="minorHAnsi" w:hAnsi="Arial Narrow" w:cstheme="minorHAnsi"/>
                <w:sz w:val="20"/>
                <w:szCs w:val="20"/>
                <w:lang w:eastAsia="en-US"/>
              </w:rPr>
              <w:t>)</w:t>
            </w:r>
          </w:p>
          <w:p w:rsidR="000842F8" w:rsidRPr="008059D2" w:rsidRDefault="000842F8" w:rsidP="0094666B">
            <w:pPr>
              <w:tabs>
                <w:tab w:val="left" w:pos="284"/>
                <w:tab w:val="left" w:pos="1593"/>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b/>
              <w:t>&gt;400 eyes</w:t>
            </w:r>
            <w:r w:rsidRPr="008059D2">
              <w:rPr>
                <w:rFonts w:ascii="Arial Narrow" w:eastAsiaTheme="minorHAnsi" w:hAnsi="Arial Narrow" w:cstheme="minorHAnsi"/>
                <w:sz w:val="20"/>
                <w:szCs w:val="20"/>
                <w:lang w:eastAsia="en-US"/>
              </w:rPr>
              <w:tab/>
              <w:t>(k = 5)</w:t>
            </w:r>
          </w:p>
        </w:tc>
        <w:tc>
          <w:tcPr>
            <w:tcW w:w="940" w:type="pct"/>
          </w:tcPr>
          <w:p w:rsidR="000842F8" w:rsidRPr="008059D2" w:rsidRDefault="000842F8" w:rsidP="0094666B">
            <w:pPr>
              <w:spacing w:after="40" w:line="240" w:lineRule="auto"/>
              <w:rPr>
                <w:rFonts w:ascii="Arial Narrow" w:eastAsiaTheme="minorHAnsi" w:hAnsi="Arial Narrow" w:cstheme="minorHAnsi"/>
                <w:sz w:val="20"/>
                <w:szCs w:val="20"/>
                <w:lang w:eastAsia="en-US"/>
              </w:rPr>
            </w:pPr>
          </w:p>
          <w:p w:rsidR="000842F8" w:rsidRPr="008059D2" w:rsidRDefault="000842F8" w:rsidP="0094666B">
            <w:pPr>
              <w:spacing w:after="40" w:line="240" w:lineRule="auto"/>
              <w:ind w:right="-113"/>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w:t>
            </w:r>
            <w:r>
              <w:rPr>
                <w:rFonts w:ascii="Arial Narrow" w:eastAsiaTheme="minorHAnsi" w:hAnsi="Arial Narrow" w:cstheme="minorHAnsi"/>
                <w:sz w:val="20"/>
                <w:szCs w:val="20"/>
                <w:lang w:eastAsia="en-US"/>
              </w:rPr>
              <w:t>1</w:t>
            </w:r>
            <w:r w:rsidRPr="008059D2">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8</w:t>
            </w:r>
            <w:r w:rsidRPr="008059D2">
              <w:rPr>
                <w:rFonts w:ascii="Arial Narrow" w:eastAsiaTheme="minorHAnsi" w:hAnsi="Arial Narrow" w:cstheme="minorHAnsi"/>
                <w:sz w:val="20"/>
                <w:szCs w:val="20"/>
                <w:lang w:eastAsia="en-US"/>
              </w:rPr>
              <w:t>% [</w:t>
            </w:r>
            <w:r>
              <w:rPr>
                <w:rFonts w:ascii="Arial Narrow" w:eastAsiaTheme="minorHAnsi" w:hAnsi="Arial Narrow" w:cstheme="minorHAnsi"/>
                <w:sz w:val="20"/>
                <w:szCs w:val="20"/>
                <w:lang w:eastAsia="en-US"/>
              </w:rPr>
              <w:t>42</w:t>
            </w:r>
            <w:r w:rsidRPr="008059D2">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4</w:t>
            </w:r>
            <w:r w:rsidRPr="008059D2">
              <w:rPr>
                <w:rFonts w:ascii="Arial Narrow" w:eastAsiaTheme="minorHAnsi" w:hAnsi="Arial Narrow" w:cstheme="minorHAnsi"/>
                <w:sz w:val="20"/>
                <w:szCs w:val="20"/>
                <w:lang w:eastAsia="en-US"/>
              </w:rPr>
              <w:t>, 99.</w:t>
            </w:r>
            <w:r>
              <w:rPr>
                <w:rFonts w:ascii="Arial Narrow" w:eastAsiaTheme="minorHAnsi" w:hAnsi="Arial Narrow" w:cstheme="minorHAnsi"/>
                <w:sz w:val="20"/>
                <w:szCs w:val="20"/>
                <w:lang w:eastAsia="en-US"/>
              </w:rPr>
              <w:t>4</w:t>
            </w:r>
            <w:r w:rsidRPr="008059D2">
              <w:rPr>
                <w:rFonts w:ascii="Arial Narrow" w:eastAsiaTheme="minorHAnsi" w:hAnsi="Arial Narrow" w:cstheme="minorHAnsi"/>
                <w:sz w:val="20"/>
                <w:szCs w:val="20"/>
                <w:lang w:eastAsia="en-US"/>
              </w:rPr>
              <w:t>]</w:t>
            </w:r>
          </w:p>
          <w:p w:rsidR="000842F8" w:rsidRPr="008059D2" w:rsidRDefault="000842F8"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73.0% [61.2, 82.2]</w:t>
            </w:r>
          </w:p>
        </w:tc>
        <w:tc>
          <w:tcPr>
            <w:tcW w:w="940" w:type="pct"/>
          </w:tcPr>
          <w:p w:rsidR="000842F8" w:rsidRPr="008059D2" w:rsidRDefault="000842F8" w:rsidP="0094666B">
            <w:pPr>
              <w:spacing w:after="40" w:line="240" w:lineRule="auto"/>
              <w:rPr>
                <w:rFonts w:ascii="Arial Narrow" w:eastAsiaTheme="minorHAnsi" w:hAnsi="Arial Narrow" w:cstheme="minorHAnsi"/>
                <w:sz w:val="20"/>
                <w:szCs w:val="20"/>
                <w:lang w:eastAsia="en-US"/>
              </w:rPr>
            </w:pPr>
          </w:p>
          <w:p w:rsidR="000842F8" w:rsidRPr="008059D2" w:rsidRDefault="000842F8"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99</w:t>
            </w:r>
            <w:r>
              <w:rPr>
                <w:rFonts w:ascii="Arial Narrow" w:eastAsiaTheme="minorHAnsi" w:hAnsi="Arial Narrow" w:cstheme="minorHAnsi"/>
                <w:sz w:val="20"/>
                <w:szCs w:val="20"/>
                <w:lang w:eastAsia="en-US"/>
              </w:rPr>
              <w:t>.3</w:t>
            </w:r>
            <w:r w:rsidRPr="008059D2">
              <w:rPr>
                <w:rFonts w:ascii="Arial Narrow" w:eastAsiaTheme="minorHAnsi" w:hAnsi="Arial Narrow" w:cstheme="minorHAnsi"/>
                <w:sz w:val="20"/>
                <w:szCs w:val="20"/>
                <w:lang w:eastAsia="en-US"/>
              </w:rPr>
              <w:t>% [9</w:t>
            </w:r>
            <w:r>
              <w:rPr>
                <w:rFonts w:ascii="Arial Narrow" w:eastAsiaTheme="minorHAnsi" w:hAnsi="Arial Narrow" w:cstheme="minorHAnsi"/>
                <w:sz w:val="20"/>
                <w:szCs w:val="20"/>
                <w:lang w:eastAsia="en-US"/>
              </w:rPr>
              <w:t>7</w:t>
            </w:r>
            <w:r w:rsidRPr="008059D2">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3</w:t>
            </w:r>
            <w:r w:rsidRPr="008059D2">
              <w:rPr>
                <w:rFonts w:ascii="Arial Narrow" w:eastAsiaTheme="minorHAnsi" w:hAnsi="Arial Narrow" w:cstheme="minorHAnsi"/>
                <w:sz w:val="20"/>
                <w:szCs w:val="20"/>
                <w:lang w:eastAsia="en-US"/>
              </w:rPr>
              <w:t>, 99.</w:t>
            </w:r>
            <w:r>
              <w:rPr>
                <w:rFonts w:ascii="Arial Narrow" w:eastAsiaTheme="minorHAnsi" w:hAnsi="Arial Narrow" w:cstheme="minorHAnsi"/>
                <w:sz w:val="20"/>
                <w:szCs w:val="20"/>
                <w:lang w:eastAsia="en-US"/>
              </w:rPr>
              <w:t>8</w:t>
            </w:r>
            <w:r w:rsidRPr="008059D2">
              <w:rPr>
                <w:rFonts w:ascii="Arial Narrow" w:eastAsiaTheme="minorHAnsi" w:hAnsi="Arial Narrow" w:cstheme="minorHAnsi"/>
                <w:sz w:val="20"/>
                <w:szCs w:val="20"/>
                <w:lang w:eastAsia="en-US"/>
              </w:rPr>
              <w:t>]</w:t>
            </w:r>
          </w:p>
          <w:p w:rsidR="000842F8" w:rsidRPr="008059D2" w:rsidRDefault="000842F8"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95.2% [91.0, 97.5]</w:t>
            </w:r>
          </w:p>
        </w:tc>
        <w:tc>
          <w:tcPr>
            <w:tcW w:w="940" w:type="pct"/>
          </w:tcPr>
          <w:p w:rsidR="000842F8" w:rsidRPr="008059D2" w:rsidRDefault="000842F8" w:rsidP="0094666B">
            <w:pPr>
              <w:spacing w:after="40" w:line="240" w:lineRule="auto"/>
              <w:rPr>
                <w:rFonts w:ascii="Arial Narrow" w:eastAsiaTheme="minorHAnsi" w:hAnsi="Arial Narrow" w:cstheme="minorHAnsi"/>
                <w:sz w:val="20"/>
                <w:szCs w:val="20"/>
                <w:lang w:eastAsia="en-US"/>
              </w:rPr>
            </w:pPr>
          </w:p>
          <w:p w:rsidR="000842F8" w:rsidRPr="008059D2" w:rsidRDefault="000842F8" w:rsidP="0094666B">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135</w:t>
            </w:r>
            <w:r w:rsidRPr="008059D2">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26</w:t>
            </w:r>
            <w:r w:rsidRPr="008059D2">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t>36</w:t>
            </w:r>
            <w:r w:rsidRPr="008059D2">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54</w:t>
            </w:r>
            <w:r w:rsidRPr="008059D2">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t>500.6</w:t>
            </w:r>
            <w:r w:rsidRPr="008059D2">
              <w:rPr>
                <w:rFonts w:ascii="Arial Narrow" w:eastAsiaTheme="minorHAnsi" w:hAnsi="Arial Narrow" w:cstheme="minorHAnsi"/>
                <w:sz w:val="20"/>
                <w:szCs w:val="20"/>
                <w:lang w:eastAsia="en-US"/>
              </w:rPr>
              <w:t>]</w:t>
            </w:r>
          </w:p>
          <w:p w:rsidR="000842F8" w:rsidRPr="008059D2" w:rsidRDefault="000842F8"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15.18 [7.91, 29.12]</w:t>
            </w:r>
          </w:p>
        </w:tc>
        <w:tc>
          <w:tcPr>
            <w:tcW w:w="939" w:type="pct"/>
          </w:tcPr>
          <w:p w:rsidR="000842F8" w:rsidRPr="008059D2" w:rsidRDefault="000842F8" w:rsidP="0094666B">
            <w:pPr>
              <w:spacing w:after="40" w:line="240" w:lineRule="auto"/>
              <w:rPr>
                <w:rFonts w:ascii="Arial Narrow" w:eastAsiaTheme="minorHAnsi" w:hAnsi="Arial Narrow" w:cstheme="minorHAnsi"/>
                <w:sz w:val="20"/>
                <w:szCs w:val="20"/>
                <w:lang w:eastAsia="en-US"/>
              </w:rPr>
            </w:pPr>
          </w:p>
          <w:p w:rsidR="000842F8" w:rsidRPr="008059D2" w:rsidRDefault="000842F8"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0.0</w:t>
            </w:r>
            <w:r>
              <w:rPr>
                <w:rFonts w:ascii="Arial Narrow" w:eastAsiaTheme="minorHAnsi" w:hAnsi="Arial Narrow" w:cstheme="minorHAnsi"/>
                <w:sz w:val="20"/>
                <w:szCs w:val="20"/>
                <w:lang w:eastAsia="en-US"/>
              </w:rPr>
              <w:t>8</w:t>
            </w:r>
            <w:r w:rsidRPr="008059D2">
              <w:rPr>
                <w:rFonts w:ascii="Arial Narrow" w:eastAsiaTheme="minorHAnsi" w:hAnsi="Arial Narrow" w:cstheme="minorHAnsi"/>
                <w:sz w:val="20"/>
                <w:szCs w:val="20"/>
                <w:lang w:eastAsia="en-US"/>
              </w:rPr>
              <w:t xml:space="preserve"> [0.0</w:t>
            </w:r>
            <w:r>
              <w:rPr>
                <w:rFonts w:ascii="Arial Narrow" w:eastAsiaTheme="minorHAnsi" w:hAnsi="Arial Narrow" w:cstheme="minorHAnsi"/>
                <w:sz w:val="20"/>
                <w:szCs w:val="20"/>
                <w:lang w:eastAsia="en-US"/>
              </w:rPr>
              <w:t>1</w:t>
            </w:r>
            <w:r w:rsidRPr="008059D2">
              <w:rPr>
                <w:rFonts w:ascii="Arial Narrow" w:eastAsiaTheme="minorHAnsi" w:hAnsi="Arial Narrow" w:cstheme="minorHAnsi"/>
                <w:sz w:val="20"/>
                <w:szCs w:val="20"/>
                <w:lang w:eastAsia="en-US"/>
              </w:rPr>
              <w:t>, 1.</w:t>
            </w:r>
            <w:r>
              <w:rPr>
                <w:rFonts w:ascii="Arial Narrow" w:eastAsiaTheme="minorHAnsi" w:hAnsi="Arial Narrow" w:cstheme="minorHAnsi"/>
                <w:sz w:val="20"/>
                <w:szCs w:val="20"/>
                <w:lang w:eastAsia="en-US"/>
              </w:rPr>
              <w:t>00</w:t>
            </w:r>
            <w:r w:rsidRPr="008059D2">
              <w:rPr>
                <w:rFonts w:ascii="Arial Narrow" w:eastAsiaTheme="minorHAnsi" w:hAnsi="Arial Narrow" w:cstheme="minorHAnsi"/>
                <w:sz w:val="20"/>
                <w:szCs w:val="20"/>
                <w:lang w:eastAsia="en-US"/>
              </w:rPr>
              <w:t>]</w:t>
            </w:r>
          </w:p>
          <w:p w:rsidR="000842F8" w:rsidRPr="008059D2" w:rsidRDefault="000842F8"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0.28 [0.19, 0.42]</w:t>
            </w:r>
          </w:p>
        </w:tc>
      </w:tr>
      <w:tr w:rsidR="000842F8" w:rsidRPr="008059D2">
        <w:trPr>
          <w:trHeight w:val="70"/>
        </w:trPr>
        <w:tc>
          <w:tcPr>
            <w:tcW w:w="1241" w:type="pct"/>
          </w:tcPr>
          <w:p w:rsidR="000842F8" w:rsidRPr="008059D2" w:rsidRDefault="000842F8" w:rsidP="0094666B">
            <w:pPr>
              <w:tabs>
                <w:tab w:val="left" w:pos="284"/>
                <w:tab w:val="left" w:pos="1593"/>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By number of fields photographed:</w:t>
            </w:r>
          </w:p>
          <w:p w:rsidR="000842F8" w:rsidRPr="008059D2" w:rsidRDefault="000842F8" w:rsidP="0094666B">
            <w:pPr>
              <w:tabs>
                <w:tab w:val="left" w:pos="284"/>
                <w:tab w:val="left" w:pos="1593"/>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b/>
              <w:t>1 field</w:t>
            </w:r>
            <w:r w:rsidRPr="008059D2">
              <w:rPr>
                <w:rFonts w:ascii="Arial Narrow" w:eastAsiaTheme="minorHAnsi" w:hAnsi="Arial Narrow" w:cstheme="minorHAnsi"/>
                <w:sz w:val="20"/>
                <w:szCs w:val="20"/>
                <w:lang w:eastAsia="en-US"/>
              </w:rPr>
              <w:tab/>
              <w:t>(k = 5)</w:t>
            </w:r>
          </w:p>
          <w:p w:rsidR="000842F8" w:rsidRPr="008059D2" w:rsidRDefault="000842F8" w:rsidP="0094666B">
            <w:pPr>
              <w:tabs>
                <w:tab w:val="left" w:pos="284"/>
                <w:tab w:val="left" w:pos="1593"/>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b/>
              <w:t>2</w:t>
            </w:r>
            <w:r w:rsidR="00A31C9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7 fie</w:t>
            </w:r>
            <w:r>
              <w:rPr>
                <w:rFonts w:ascii="Arial Narrow" w:eastAsiaTheme="minorHAnsi" w:hAnsi="Arial Narrow" w:cstheme="minorHAnsi"/>
                <w:sz w:val="20"/>
                <w:szCs w:val="20"/>
                <w:lang w:eastAsia="en-US"/>
              </w:rPr>
              <w:t>lds</w:t>
            </w:r>
            <w:r>
              <w:rPr>
                <w:rFonts w:ascii="Arial Narrow" w:eastAsiaTheme="minorHAnsi" w:hAnsi="Arial Narrow" w:cstheme="minorHAnsi"/>
                <w:sz w:val="20"/>
                <w:szCs w:val="20"/>
                <w:lang w:eastAsia="en-US"/>
              </w:rPr>
              <w:tab/>
              <w:t>(k = 6</w:t>
            </w:r>
            <w:r w:rsidRPr="008059D2">
              <w:rPr>
                <w:rFonts w:ascii="Arial Narrow" w:eastAsiaTheme="minorHAnsi" w:hAnsi="Arial Narrow" w:cstheme="minorHAnsi"/>
                <w:sz w:val="20"/>
                <w:szCs w:val="20"/>
                <w:lang w:eastAsia="en-US"/>
              </w:rPr>
              <w:t>)</w:t>
            </w:r>
          </w:p>
        </w:tc>
        <w:tc>
          <w:tcPr>
            <w:tcW w:w="940" w:type="pct"/>
          </w:tcPr>
          <w:p w:rsidR="000842F8" w:rsidRPr="008059D2" w:rsidRDefault="000842F8"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br/>
            </w:r>
          </w:p>
          <w:p w:rsidR="000842F8" w:rsidRPr="008059D2" w:rsidRDefault="000842F8"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88.1% [34.5, 99.0]</w:t>
            </w:r>
          </w:p>
          <w:p w:rsidR="000842F8" w:rsidRPr="008059D2" w:rsidRDefault="000842F8"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7</w:t>
            </w:r>
            <w:r>
              <w:rPr>
                <w:rFonts w:ascii="Arial Narrow" w:eastAsiaTheme="minorHAnsi" w:hAnsi="Arial Narrow" w:cstheme="minorHAnsi"/>
                <w:sz w:val="20"/>
                <w:szCs w:val="20"/>
                <w:lang w:eastAsia="en-US"/>
              </w:rPr>
              <w:t>0</w:t>
            </w:r>
            <w:r w:rsidRPr="008059D2">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8</w:t>
            </w:r>
            <w:r w:rsidRPr="008059D2">
              <w:rPr>
                <w:rFonts w:ascii="Arial Narrow" w:eastAsiaTheme="minorHAnsi" w:hAnsi="Arial Narrow" w:cstheme="minorHAnsi"/>
                <w:sz w:val="20"/>
                <w:szCs w:val="20"/>
                <w:lang w:eastAsia="en-US"/>
              </w:rPr>
              <w:t>% [</w:t>
            </w:r>
            <w:r>
              <w:rPr>
                <w:rFonts w:ascii="Arial Narrow" w:eastAsiaTheme="minorHAnsi" w:hAnsi="Arial Narrow" w:cstheme="minorHAnsi"/>
                <w:sz w:val="20"/>
                <w:szCs w:val="20"/>
                <w:lang w:eastAsia="en-US"/>
              </w:rPr>
              <w:t>55</w:t>
            </w:r>
            <w:r w:rsidRPr="008059D2">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2</w:t>
            </w:r>
            <w:r w:rsidRPr="008059D2">
              <w:rPr>
                <w:rFonts w:ascii="Arial Narrow" w:eastAsiaTheme="minorHAnsi" w:hAnsi="Arial Narrow" w:cstheme="minorHAnsi"/>
                <w:sz w:val="20"/>
                <w:szCs w:val="20"/>
                <w:lang w:eastAsia="en-US"/>
              </w:rPr>
              <w:t>, 8</w:t>
            </w:r>
            <w:r>
              <w:rPr>
                <w:rFonts w:ascii="Arial Narrow" w:eastAsiaTheme="minorHAnsi" w:hAnsi="Arial Narrow" w:cstheme="minorHAnsi"/>
                <w:sz w:val="20"/>
                <w:szCs w:val="20"/>
                <w:lang w:eastAsia="en-US"/>
              </w:rPr>
              <w:t>2</w:t>
            </w:r>
            <w:r w:rsidRPr="008059D2">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6</w:t>
            </w:r>
            <w:r w:rsidRPr="008059D2">
              <w:rPr>
                <w:rFonts w:ascii="Arial Narrow" w:eastAsiaTheme="minorHAnsi" w:hAnsi="Arial Narrow" w:cstheme="minorHAnsi"/>
                <w:sz w:val="20"/>
                <w:szCs w:val="20"/>
                <w:lang w:eastAsia="en-US"/>
              </w:rPr>
              <w:t xml:space="preserve">] </w:t>
            </w:r>
          </w:p>
        </w:tc>
        <w:tc>
          <w:tcPr>
            <w:tcW w:w="940" w:type="pct"/>
          </w:tcPr>
          <w:p w:rsidR="000842F8" w:rsidRPr="008059D2" w:rsidRDefault="000842F8"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br/>
            </w:r>
          </w:p>
          <w:p w:rsidR="000842F8" w:rsidRPr="008059D2" w:rsidRDefault="000842F8"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98.1% [95.1, 99.3]</w:t>
            </w:r>
          </w:p>
          <w:p w:rsidR="000842F8" w:rsidRPr="008059D2" w:rsidRDefault="000842F8"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97</w:t>
            </w:r>
            <w:r>
              <w:rPr>
                <w:rFonts w:ascii="Arial Narrow" w:eastAsiaTheme="minorHAnsi" w:hAnsi="Arial Narrow" w:cstheme="minorHAnsi"/>
                <w:sz w:val="20"/>
                <w:szCs w:val="20"/>
                <w:lang w:eastAsia="en-US"/>
              </w:rPr>
              <w:t>.8</w:t>
            </w:r>
            <w:r w:rsidRPr="008059D2">
              <w:rPr>
                <w:rFonts w:ascii="Arial Narrow" w:eastAsiaTheme="minorHAnsi" w:hAnsi="Arial Narrow" w:cstheme="minorHAnsi"/>
                <w:sz w:val="20"/>
                <w:szCs w:val="20"/>
                <w:lang w:eastAsia="en-US"/>
              </w:rPr>
              <w:t>% [</w:t>
            </w:r>
            <w:r>
              <w:rPr>
                <w:rFonts w:ascii="Arial Narrow" w:eastAsiaTheme="minorHAnsi" w:hAnsi="Arial Narrow" w:cstheme="minorHAnsi"/>
                <w:sz w:val="20"/>
                <w:szCs w:val="20"/>
                <w:lang w:eastAsia="en-US"/>
              </w:rPr>
              <w:t>90</w:t>
            </w:r>
            <w:r w:rsidRPr="008059D2">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2</w:t>
            </w:r>
            <w:r w:rsidRPr="008059D2">
              <w:rPr>
                <w:rFonts w:ascii="Arial Narrow" w:eastAsiaTheme="minorHAnsi" w:hAnsi="Arial Narrow" w:cstheme="minorHAnsi"/>
                <w:sz w:val="20"/>
                <w:szCs w:val="20"/>
                <w:lang w:eastAsia="en-US"/>
              </w:rPr>
              <w:t>, 9</w:t>
            </w:r>
            <w:r>
              <w:rPr>
                <w:rFonts w:ascii="Arial Narrow" w:eastAsiaTheme="minorHAnsi" w:hAnsi="Arial Narrow" w:cstheme="minorHAnsi"/>
                <w:sz w:val="20"/>
                <w:szCs w:val="20"/>
                <w:lang w:eastAsia="en-US"/>
              </w:rPr>
              <w:t>9</w:t>
            </w:r>
            <w:r w:rsidRPr="008059D2">
              <w:rPr>
                <w:rFonts w:ascii="Arial Narrow" w:eastAsiaTheme="minorHAnsi" w:hAnsi="Arial Narrow" w:cstheme="minorHAnsi"/>
                <w:sz w:val="20"/>
                <w:szCs w:val="20"/>
                <w:lang w:eastAsia="en-US"/>
              </w:rPr>
              <w:t>.5]</w:t>
            </w:r>
          </w:p>
        </w:tc>
        <w:tc>
          <w:tcPr>
            <w:tcW w:w="940" w:type="pct"/>
          </w:tcPr>
          <w:p w:rsidR="000842F8" w:rsidRPr="008059D2" w:rsidRDefault="000842F8"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br/>
            </w:r>
          </w:p>
          <w:p w:rsidR="000842F8" w:rsidRPr="008059D2" w:rsidRDefault="000842F8"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46.34 [14.47, 148]</w:t>
            </w:r>
          </w:p>
          <w:p w:rsidR="000842F8" w:rsidRPr="008059D2" w:rsidRDefault="000842F8" w:rsidP="0094666B">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3</w:t>
            </w:r>
            <w:r w:rsidRPr="008059D2">
              <w:rPr>
                <w:rFonts w:ascii="Arial Narrow" w:eastAsiaTheme="minorHAnsi" w:hAnsi="Arial Narrow" w:cstheme="minorHAnsi"/>
                <w:sz w:val="20"/>
                <w:szCs w:val="20"/>
                <w:lang w:eastAsia="en-US"/>
              </w:rPr>
              <w:t>1.5</w:t>
            </w:r>
            <w:r>
              <w:rPr>
                <w:rFonts w:ascii="Arial Narrow" w:eastAsiaTheme="minorHAnsi" w:hAnsi="Arial Narrow" w:cstheme="minorHAnsi"/>
                <w:sz w:val="20"/>
                <w:szCs w:val="20"/>
                <w:lang w:eastAsia="en-US"/>
              </w:rPr>
              <w:t>3</w:t>
            </w:r>
            <w:r w:rsidRPr="008059D2">
              <w:rPr>
                <w:rFonts w:ascii="Arial Narrow" w:eastAsiaTheme="minorHAnsi" w:hAnsi="Arial Narrow" w:cstheme="minorHAnsi"/>
                <w:sz w:val="20"/>
                <w:szCs w:val="20"/>
                <w:lang w:eastAsia="en-US"/>
              </w:rPr>
              <w:t xml:space="preserve"> [7</w:t>
            </w:r>
            <w:r>
              <w:rPr>
                <w:rFonts w:ascii="Arial Narrow" w:eastAsiaTheme="minorHAnsi" w:hAnsi="Arial Narrow" w:cstheme="minorHAnsi"/>
                <w:sz w:val="20"/>
                <w:szCs w:val="20"/>
                <w:lang w:eastAsia="en-US"/>
              </w:rPr>
              <w:t>.81</w:t>
            </w:r>
            <w:r w:rsidRPr="008059D2">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t>127</w:t>
            </w:r>
            <w:r w:rsidRPr="008059D2">
              <w:rPr>
                <w:rFonts w:ascii="Arial Narrow" w:eastAsiaTheme="minorHAnsi" w:hAnsi="Arial Narrow" w:cstheme="minorHAnsi"/>
                <w:sz w:val="20"/>
                <w:szCs w:val="20"/>
                <w:lang w:eastAsia="en-US"/>
              </w:rPr>
              <w:t>.3</w:t>
            </w:r>
            <w:r>
              <w:rPr>
                <w:rFonts w:ascii="Arial Narrow" w:eastAsiaTheme="minorHAnsi" w:hAnsi="Arial Narrow" w:cstheme="minorHAnsi"/>
                <w:sz w:val="20"/>
                <w:szCs w:val="20"/>
                <w:lang w:eastAsia="en-US"/>
              </w:rPr>
              <w:t>9</w:t>
            </w:r>
            <w:r w:rsidRPr="008059D2">
              <w:rPr>
                <w:rFonts w:ascii="Arial Narrow" w:eastAsiaTheme="minorHAnsi" w:hAnsi="Arial Narrow" w:cstheme="minorHAnsi"/>
                <w:sz w:val="20"/>
                <w:szCs w:val="20"/>
                <w:lang w:eastAsia="en-US"/>
              </w:rPr>
              <w:t>]</w:t>
            </w:r>
          </w:p>
        </w:tc>
        <w:tc>
          <w:tcPr>
            <w:tcW w:w="939" w:type="pct"/>
          </w:tcPr>
          <w:p w:rsidR="000842F8" w:rsidRPr="008059D2" w:rsidRDefault="000842F8"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br/>
            </w:r>
          </w:p>
          <w:p w:rsidR="000842F8" w:rsidRPr="008059D2" w:rsidRDefault="000842F8"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0.12 [0.01, 1.26]</w:t>
            </w:r>
          </w:p>
          <w:p w:rsidR="000842F8" w:rsidRPr="008059D2" w:rsidRDefault="000842F8"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w:t>
            </w:r>
            <w:r>
              <w:rPr>
                <w:rFonts w:ascii="Arial Narrow" w:eastAsiaTheme="minorHAnsi" w:hAnsi="Arial Narrow" w:cstheme="minorHAnsi"/>
                <w:sz w:val="20"/>
                <w:szCs w:val="20"/>
                <w:lang w:eastAsia="en-US"/>
              </w:rPr>
              <w:t>30</w:t>
            </w:r>
            <w:r w:rsidRPr="008059D2">
              <w:rPr>
                <w:rFonts w:ascii="Arial Narrow" w:eastAsiaTheme="minorHAnsi" w:hAnsi="Arial Narrow" w:cstheme="minorHAnsi"/>
                <w:sz w:val="20"/>
                <w:szCs w:val="20"/>
                <w:lang w:eastAsia="en-US"/>
              </w:rPr>
              <w:t xml:space="preserve"> [0.1</w:t>
            </w:r>
            <w:r>
              <w:rPr>
                <w:rFonts w:ascii="Arial Narrow" w:eastAsiaTheme="minorHAnsi" w:hAnsi="Arial Narrow" w:cstheme="minorHAnsi"/>
                <w:sz w:val="20"/>
                <w:szCs w:val="20"/>
                <w:lang w:eastAsia="en-US"/>
              </w:rPr>
              <w:t>9</w:t>
            </w:r>
            <w:r w:rsidRPr="008059D2">
              <w:rPr>
                <w:rFonts w:ascii="Arial Narrow" w:eastAsiaTheme="minorHAnsi" w:hAnsi="Arial Narrow" w:cstheme="minorHAnsi"/>
                <w:sz w:val="20"/>
                <w:szCs w:val="20"/>
                <w:lang w:eastAsia="en-US"/>
              </w:rPr>
              <w:t>, 0.4</w:t>
            </w:r>
            <w:r>
              <w:rPr>
                <w:rFonts w:ascii="Arial Narrow" w:eastAsiaTheme="minorHAnsi" w:hAnsi="Arial Narrow" w:cstheme="minorHAnsi"/>
                <w:sz w:val="20"/>
                <w:szCs w:val="20"/>
                <w:lang w:eastAsia="en-US"/>
              </w:rPr>
              <w:t>7</w:t>
            </w:r>
            <w:r w:rsidRPr="008059D2">
              <w:rPr>
                <w:rFonts w:ascii="Arial Narrow" w:eastAsiaTheme="minorHAnsi" w:hAnsi="Arial Narrow" w:cstheme="minorHAnsi"/>
                <w:sz w:val="20"/>
                <w:szCs w:val="20"/>
                <w:lang w:eastAsia="en-US"/>
              </w:rPr>
              <w:t>]</w:t>
            </w:r>
          </w:p>
        </w:tc>
      </w:tr>
      <w:tr w:rsidR="000842F8" w:rsidRPr="008059D2">
        <w:trPr>
          <w:trHeight w:val="70"/>
        </w:trPr>
        <w:tc>
          <w:tcPr>
            <w:tcW w:w="1241" w:type="pct"/>
          </w:tcPr>
          <w:p w:rsidR="000842F8" w:rsidRPr="008059D2" w:rsidRDefault="000842F8" w:rsidP="0094666B">
            <w:pPr>
              <w:tabs>
                <w:tab w:val="left" w:pos="284"/>
                <w:tab w:val="left" w:pos="1593"/>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By cut-off</w:t>
            </w:r>
            <w:r w:rsidR="00A31C91">
              <w:rPr>
                <w:rFonts w:ascii="Arial Narrow" w:eastAsiaTheme="minorHAnsi" w:hAnsi="Arial Narrow" w:cstheme="minorHAnsi"/>
                <w:sz w:val="20"/>
                <w:szCs w:val="20"/>
                <w:lang w:eastAsia="en-US"/>
              </w:rPr>
              <w:t>:</w:t>
            </w:r>
          </w:p>
          <w:p w:rsidR="000842F8" w:rsidRPr="008059D2" w:rsidRDefault="000842F8" w:rsidP="0094666B">
            <w:pPr>
              <w:tabs>
                <w:tab w:val="left" w:pos="284"/>
                <w:tab w:val="left" w:pos="1593"/>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b/>
              <w:t>PDR</w:t>
            </w:r>
            <w:r w:rsidRPr="008059D2">
              <w:rPr>
                <w:rFonts w:ascii="Arial Narrow" w:eastAsiaTheme="minorHAnsi" w:hAnsi="Arial Narrow" w:cstheme="minorHAnsi"/>
                <w:sz w:val="20"/>
                <w:szCs w:val="20"/>
                <w:lang w:eastAsia="en-US"/>
              </w:rPr>
              <w:tab/>
              <w:t>(k = 5)</w:t>
            </w:r>
          </w:p>
          <w:p w:rsidR="000842F8" w:rsidRPr="008059D2" w:rsidRDefault="007965EF" w:rsidP="00682BD7">
            <w:pPr>
              <w:tabs>
                <w:tab w:val="left" w:pos="284"/>
                <w:tab w:val="left" w:pos="1593"/>
              </w:tabs>
              <w:spacing w:after="40" w:line="240" w:lineRule="auto"/>
              <w:ind w:left="318" w:hanging="318"/>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ab/>
              <w:t>Moderate</w:t>
            </w:r>
            <w:r w:rsidR="00682BD7">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br/>
            </w:r>
            <w:r w:rsidR="000842F8">
              <w:rPr>
                <w:rFonts w:ascii="Arial Narrow" w:eastAsiaTheme="minorHAnsi" w:hAnsi="Arial Narrow" w:cstheme="minorHAnsi"/>
                <w:sz w:val="20"/>
                <w:szCs w:val="20"/>
                <w:lang w:eastAsia="en-US"/>
              </w:rPr>
              <w:t>sev</w:t>
            </w:r>
            <w:r>
              <w:rPr>
                <w:rFonts w:ascii="Arial Narrow" w:eastAsiaTheme="minorHAnsi" w:hAnsi="Arial Narrow" w:cstheme="minorHAnsi"/>
                <w:sz w:val="20"/>
                <w:szCs w:val="20"/>
                <w:lang w:eastAsia="en-US"/>
              </w:rPr>
              <w:t>ere</w:t>
            </w:r>
            <w:r w:rsidR="000842F8">
              <w:rPr>
                <w:rFonts w:ascii="Arial Narrow" w:eastAsiaTheme="minorHAnsi" w:hAnsi="Arial Narrow" w:cstheme="minorHAnsi"/>
                <w:sz w:val="20"/>
                <w:szCs w:val="20"/>
                <w:lang w:eastAsia="en-US"/>
              </w:rPr>
              <w:t xml:space="preserve"> </w:t>
            </w:r>
            <w:r w:rsidR="00682BD7">
              <w:rPr>
                <w:rFonts w:ascii="Arial Narrow" w:eastAsiaTheme="minorHAnsi" w:hAnsi="Arial Narrow" w:cstheme="minorHAnsi"/>
                <w:sz w:val="20"/>
                <w:szCs w:val="20"/>
                <w:lang w:eastAsia="en-US"/>
              </w:rPr>
              <w:br/>
            </w:r>
            <w:r w:rsidR="000842F8">
              <w:rPr>
                <w:rFonts w:ascii="Arial Narrow" w:eastAsiaTheme="minorHAnsi" w:hAnsi="Arial Narrow" w:cstheme="minorHAnsi"/>
                <w:sz w:val="20"/>
                <w:szCs w:val="20"/>
                <w:lang w:eastAsia="en-US"/>
              </w:rPr>
              <w:t>NPDR</w:t>
            </w:r>
            <w:r w:rsidR="000842F8">
              <w:rPr>
                <w:rFonts w:ascii="Arial Narrow" w:eastAsiaTheme="minorHAnsi" w:hAnsi="Arial Narrow" w:cstheme="minorHAnsi"/>
                <w:sz w:val="20"/>
                <w:szCs w:val="20"/>
                <w:lang w:eastAsia="en-US"/>
              </w:rPr>
              <w:tab/>
              <w:t>(k = 6</w:t>
            </w:r>
            <w:r w:rsidR="000842F8" w:rsidRPr="008059D2">
              <w:rPr>
                <w:rFonts w:ascii="Arial Narrow" w:eastAsiaTheme="minorHAnsi" w:hAnsi="Arial Narrow" w:cstheme="minorHAnsi"/>
                <w:sz w:val="20"/>
                <w:szCs w:val="20"/>
                <w:lang w:eastAsia="en-US"/>
              </w:rPr>
              <w:t>)</w:t>
            </w:r>
          </w:p>
        </w:tc>
        <w:tc>
          <w:tcPr>
            <w:tcW w:w="940" w:type="pct"/>
          </w:tcPr>
          <w:p w:rsidR="000842F8" w:rsidRPr="008059D2" w:rsidRDefault="000842F8" w:rsidP="0094666B">
            <w:pPr>
              <w:spacing w:after="40" w:line="240" w:lineRule="auto"/>
              <w:rPr>
                <w:rFonts w:ascii="Arial Narrow" w:eastAsiaTheme="minorHAnsi" w:hAnsi="Arial Narrow" w:cstheme="minorHAnsi"/>
                <w:sz w:val="20"/>
                <w:szCs w:val="20"/>
                <w:lang w:eastAsia="en-US"/>
              </w:rPr>
            </w:pPr>
          </w:p>
          <w:p w:rsidR="00682BD7" w:rsidRDefault="000842F8" w:rsidP="00682BD7">
            <w:pPr>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84.7% [70.5, 92.8]</w:t>
            </w:r>
          </w:p>
          <w:p w:rsidR="00682BD7" w:rsidRDefault="00682BD7" w:rsidP="00682BD7">
            <w:pPr>
              <w:spacing w:after="0" w:line="240" w:lineRule="auto"/>
              <w:rPr>
                <w:rFonts w:ascii="Arial Narrow" w:eastAsiaTheme="minorHAnsi" w:hAnsi="Arial Narrow" w:cstheme="minorHAnsi"/>
                <w:sz w:val="20"/>
                <w:szCs w:val="20"/>
                <w:lang w:eastAsia="en-US"/>
              </w:rPr>
            </w:pPr>
          </w:p>
          <w:p w:rsidR="00682BD7" w:rsidRDefault="00682BD7" w:rsidP="00682BD7">
            <w:pPr>
              <w:spacing w:before="0" w:after="0" w:line="240" w:lineRule="auto"/>
              <w:rPr>
                <w:rFonts w:ascii="Arial Narrow" w:eastAsiaTheme="minorHAnsi" w:hAnsi="Arial Narrow" w:cstheme="minorHAnsi"/>
                <w:sz w:val="20"/>
                <w:szCs w:val="20"/>
                <w:lang w:eastAsia="en-US"/>
              </w:rPr>
            </w:pPr>
          </w:p>
          <w:p w:rsidR="000842F8" w:rsidRPr="008059D2" w:rsidRDefault="000842F8" w:rsidP="00682BD7">
            <w:pPr>
              <w:spacing w:before="0" w:after="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6</w:t>
            </w:r>
            <w:r w:rsidRPr="008059D2">
              <w:rPr>
                <w:rFonts w:ascii="Arial Narrow" w:eastAsiaTheme="minorHAnsi" w:hAnsi="Arial Narrow" w:cstheme="minorHAnsi"/>
                <w:sz w:val="20"/>
                <w:szCs w:val="20"/>
                <w:lang w:eastAsia="en-US"/>
              </w:rPr>
              <w:t>7.</w:t>
            </w:r>
            <w:r>
              <w:rPr>
                <w:rFonts w:ascii="Arial Narrow" w:eastAsiaTheme="minorHAnsi" w:hAnsi="Arial Narrow" w:cstheme="minorHAnsi"/>
                <w:sz w:val="20"/>
                <w:szCs w:val="20"/>
                <w:lang w:eastAsia="en-US"/>
              </w:rPr>
              <w:t>4</w:t>
            </w:r>
            <w:r w:rsidRPr="008059D2">
              <w:rPr>
                <w:rFonts w:ascii="Arial Narrow" w:eastAsiaTheme="minorHAnsi" w:hAnsi="Arial Narrow" w:cstheme="minorHAnsi"/>
                <w:sz w:val="20"/>
                <w:szCs w:val="20"/>
                <w:lang w:eastAsia="en-US"/>
              </w:rPr>
              <w:t>% [47.</w:t>
            </w:r>
            <w:r>
              <w:rPr>
                <w:rFonts w:ascii="Arial Narrow" w:eastAsiaTheme="minorHAnsi" w:hAnsi="Arial Narrow" w:cstheme="minorHAnsi"/>
                <w:sz w:val="20"/>
                <w:szCs w:val="20"/>
                <w:lang w:eastAsia="en-US"/>
              </w:rPr>
              <w:t>1</w:t>
            </w:r>
            <w:r w:rsidRPr="008059D2">
              <w:rPr>
                <w:rFonts w:ascii="Arial Narrow" w:eastAsiaTheme="minorHAnsi" w:hAnsi="Arial Narrow" w:cstheme="minorHAnsi"/>
                <w:sz w:val="20"/>
                <w:szCs w:val="20"/>
                <w:lang w:eastAsia="en-US"/>
              </w:rPr>
              <w:t>, 8</w:t>
            </w:r>
            <w:r>
              <w:rPr>
                <w:rFonts w:ascii="Arial Narrow" w:eastAsiaTheme="minorHAnsi" w:hAnsi="Arial Narrow" w:cstheme="minorHAnsi"/>
                <w:sz w:val="20"/>
                <w:szCs w:val="20"/>
                <w:lang w:eastAsia="en-US"/>
              </w:rPr>
              <w:t>2</w:t>
            </w:r>
            <w:r w:rsidRPr="008059D2">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7</w:t>
            </w:r>
            <w:r w:rsidRPr="008059D2">
              <w:rPr>
                <w:rFonts w:ascii="Arial Narrow" w:eastAsiaTheme="minorHAnsi" w:hAnsi="Arial Narrow" w:cstheme="minorHAnsi"/>
                <w:sz w:val="20"/>
                <w:szCs w:val="20"/>
                <w:lang w:eastAsia="en-US"/>
              </w:rPr>
              <w:t>]</w:t>
            </w:r>
          </w:p>
        </w:tc>
        <w:tc>
          <w:tcPr>
            <w:tcW w:w="940" w:type="pct"/>
          </w:tcPr>
          <w:p w:rsidR="000842F8" w:rsidRPr="008059D2" w:rsidRDefault="000842F8" w:rsidP="0094666B">
            <w:pPr>
              <w:spacing w:after="40" w:line="240" w:lineRule="auto"/>
              <w:rPr>
                <w:rFonts w:ascii="Arial Narrow" w:eastAsiaTheme="minorHAnsi" w:hAnsi="Arial Narrow" w:cstheme="minorHAnsi"/>
                <w:sz w:val="20"/>
                <w:szCs w:val="20"/>
                <w:lang w:eastAsia="en-US"/>
              </w:rPr>
            </w:pPr>
          </w:p>
          <w:p w:rsidR="000842F8" w:rsidRPr="008059D2" w:rsidRDefault="000842F8" w:rsidP="00682BD7">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97.9% [96.2, 98.8%</w:t>
            </w:r>
          </w:p>
          <w:p w:rsidR="00682BD7" w:rsidRDefault="00682BD7" w:rsidP="00682BD7">
            <w:pPr>
              <w:spacing w:before="0" w:after="0" w:line="240" w:lineRule="auto"/>
              <w:rPr>
                <w:rFonts w:ascii="Arial Narrow" w:eastAsiaTheme="minorHAnsi" w:hAnsi="Arial Narrow" w:cstheme="minorHAnsi"/>
                <w:sz w:val="20"/>
                <w:szCs w:val="20"/>
                <w:lang w:eastAsia="en-US"/>
              </w:rPr>
            </w:pPr>
          </w:p>
          <w:p w:rsidR="00682BD7" w:rsidRDefault="00682BD7" w:rsidP="00682BD7">
            <w:pPr>
              <w:spacing w:before="0" w:after="0" w:line="240" w:lineRule="auto"/>
              <w:rPr>
                <w:rFonts w:ascii="Arial Narrow" w:eastAsiaTheme="minorHAnsi" w:hAnsi="Arial Narrow" w:cstheme="minorHAnsi"/>
                <w:sz w:val="20"/>
                <w:szCs w:val="20"/>
                <w:lang w:eastAsia="en-US"/>
              </w:rPr>
            </w:pPr>
          </w:p>
          <w:p w:rsidR="000842F8" w:rsidRPr="008059D2" w:rsidRDefault="000842F8" w:rsidP="00682BD7">
            <w:pPr>
              <w:spacing w:before="0"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98</w:t>
            </w:r>
            <w:r>
              <w:rPr>
                <w:rFonts w:ascii="Arial Narrow" w:eastAsiaTheme="minorHAnsi" w:hAnsi="Arial Narrow" w:cstheme="minorHAnsi"/>
                <w:sz w:val="20"/>
                <w:szCs w:val="20"/>
                <w:lang w:eastAsia="en-US"/>
              </w:rPr>
              <w:t>.4</w:t>
            </w:r>
            <w:r w:rsidRPr="008059D2">
              <w:rPr>
                <w:rFonts w:ascii="Arial Narrow" w:eastAsiaTheme="minorHAnsi" w:hAnsi="Arial Narrow" w:cstheme="minorHAnsi"/>
                <w:sz w:val="20"/>
                <w:szCs w:val="20"/>
                <w:lang w:eastAsia="en-US"/>
              </w:rPr>
              <w:t>% [9</w:t>
            </w:r>
            <w:r>
              <w:rPr>
                <w:rFonts w:ascii="Arial Narrow" w:eastAsiaTheme="minorHAnsi" w:hAnsi="Arial Narrow" w:cstheme="minorHAnsi"/>
                <w:sz w:val="20"/>
                <w:szCs w:val="20"/>
                <w:lang w:eastAsia="en-US"/>
              </w:rPr>
              <w:t>1.2</w:t>
            </w:r>
            <w:r w:rsidRPr="008059D2">
              <w:rPr>
                <w:rFonts w:ascii="Arial Narrow" w:eastAsiaTheme="minorHAnsi" w:hAnsi="Arial Narrow" w:cstheme="minorHAnsi"/>
                <w:sz w:val="20"/>
                <w:szCs w:val="20"/>
                <w:lang w:eastAsia="en-US"/>
              </w:rPr>
              <w:t>, 99.</w:t>
            </w:r>
            <w:r>
              <w:rPr>
                <w:rFonts w:ascii="Arial Narrow" w:eastAsiaTheme="minorHAnsi" w:hAnsi="Arial Narrow" w:cstheme="minorHAnsi"/>
                <w:sz w:val="20"/>
                <w:szCs w:val="20"/>
                <w:lang w:eastAsia="en-US"/>
              </w:rPr>
              <w:t>7</w:t>
            </w:r>
            <w:r w:rsidRPr="008059D2">
              <w:rPr>
                <w:rFonts w:ascii="Arial Narrow" w:eastAsiaTheme="minorHAnsi" w:hAnsi="Arial Narrow" w:cstheme="minorHAnsi"/>
                <w:sz w:val="20"/>
                <w:szCs w:val="20"/>
                <w:lang w:eastAsia="en-US"/>
              </w:rPr>
              <w:t>]</w:t>
            </w:r>
          </w:p>
        </w:tc>
        <w:tc>
          <w:tcPr>
            <w:tcW w:w="940" w:type="pct"/>
          </w:tcPr>
          <w:p w:rsidR="000842F8" w:rsidRPr="008059D2" w:rsidRDefault="000842F8" w:rsidP="0094666B">
            <w:pPr>
              <w:spacing w:after="40" w:line="240" w:lineRule="auto"/>
              <w:rPr>
                <w:rFonts w:ascii="Arial Narrow" w:eastAsiaTheme="minorHAnsi" w:hAnsi="Arial Narrow" w:cstheme="minorHAnsi"/>
                <w:sz w:val="20"/>
                <w:szCs w:val="20"/>
                <w:lang w:eastAsia="en-US"/>
              </w:rPr>
            </w:pPr>
          </w:p>
          <w:p w:rsidR="000842F8" w:rsidRPr="008059D2" w:rsidRDefault="000842F8" w:rsidP="00682BD7">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39.91 [20.76, 76.72]</w:t>
            </w:r>
          </w:p>
          <w:p w:rsidR="00682BD7" w:rsidRDefault="00682BD7" w:rsidP="00682BD7">
            <w:pPr>
              <w:spacing w:before="0" w:after="0" w:line="240" w:lineRule="auto"/>
              <w:rPr>
                <w:rFonts w:ascii="Arial Narrow" w:eastAsiaTheme="minorHAnsi" w:hAnsi="Arial Narrow" w:cstheme="minorHAnsi"/>
                <w:sz w:val="20"/>
                <w:szCs w:val="20"/>
                <w:lang w:eastAsia="en-US"/>
              </w:rPr>
            </w:pPr>
          </w:p>
          <w:p w:rsidR="00682BD7" w:rsidRDefault="00682BD7" w:rsidP="00682BD7">
            <w:pPr>
              <w:spacing w:before="0" w:after="0" w:line="240" w:lineRule="auto"/>
              <w:rPr>
                <w:rFonts w:ascii="Arial Narrow" w:eastAsiaTheme="minorHAnsi" w:hAnsi="Arial Narrow" w:cstheme="minorHAnsi"/>
                <w:sz w:val="20"/>
                <w:szCs w:val="20"/>
                <w:lang w:eastAsia="en-US"/>
              </w:rPr>
            </w:pPr>
          </w:p>
          <w:p w:rsidR="000842F8" w:rsidRPr="008059D2" w:rsidRDefault="000842F8" w:rsidP="00682BD7">
            <w:pPr>
              <w:spacing w:before="0" w:after="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4</w:t>
            </w:r>
            <w:r w:rsidRPr="008059D2">
              <w:rPr>
                <w:rFonts w:ascii="Arial Narrow" w:eastAsiaTheme="minorHAnsi" w:hAnsi="Arial Narrow" w:cstheme="minorHAnsi"/>
                <w:sz w:val="20"/>
                <w:szCs w:val="20"/>
                <w:lang w:eastAsia="en-US"/>
              </w:rPr>
              <w:t>2.</w:t>
            </w:r>
            <w:r>
              <w:rPr>
                <w:rFonts w:ascii="Arial Narrow" w:eastAsiaTheme="minorHAnsi" w:hAnsi="Arial Narrow" w:cstheme="minorHAnsi"/>
                <w:sz w:val="20"/>
                <w:szCs w:val="20"/>
                <w:lang w:eastAsia="en-US"/>
              </w:rPr>
              <w:t>63</w:t>
            </w:r>
            <w:r w:rsidRPr="008059D2">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t>7.</w:t>
            </w:r>
            <w:r w:rsidRPr="008059D2">
              <w:rPr>
                <w:rFonts w:ascii="Arial Narrow" w:eastAsiaTheme="minorHAnsi" w:hAnsi="Arial Narrow" w:cstheme="minorHAnsi"/>
                <w:sz w:val="20"/>
                <w:szCs w:val="20"/>
                <w:lang w:eastAsia="en-US"/>
              </w:rPr>
              <w:t xml:space="preserve">57, </w:t>
            </w:r>
            <w:r>
              <w:rPr>
                <w:rFonts w:ascii="Arial Narrow" w:eastAsiaTheme="minorHAnsi" w:hAnsi="Arial Narrow" w:cstheme="minorHAnsi"/>
                <w:sz w:val="20"/>
                <w:szCs w:val="20"/>
                <w:lang w:eastAsia="en-US"/>
              </w:rPr>
              <w:t>240</w:t>
            </w:r>
            <w:r w:rsidRPr="008059D2">
              <w:rPr>
                <w:rFonts w:ascii="Arial Narrow" w:eastAsiaTheme="minorHAnsi" w:hAnsi="Arial Narrow" w:cstheme="minorHAnsi"/>
                <w:sz w:val="20"/>
                <w:szCs w:val="20"/>
                <w:lang w:eastAsia="en-US"/>
              </w:rPr>
              <w:t>.1</w:t>
            </w:r>
            <w:r>
              <w:rPr>
                <w:rFonts w:ascii="Arial Narrow" w:eastAsiaTheme="minorHAnsi" w:hAnsi="Arial Narrow" w:cstheme="minorHAnsi"/>
                <w:sz w:val="20"/>
                <w:szCs w:val="20"/>
                <w:lang w:eastAsia="en-US"/>
              </w:rPr>
              <w:t>3</w:t>
            </w:r>
            <w:r w:rsidRPr="008059D2">
              <w:rPr>
                <w:rFonts w:ascii="Arial Narrow" w:eastAsiaTheme="minorHAnsi" w:hAnsi="Arial Narrow" w:cstheme="minorHAnsi"/>
                <w:sz w:val="20"/>
                <w:szCs w:val="20"/>
                <w:lang w:eastAsia="en-US"/>
              </w:rPr>
              <w:t>]</w:t>
            </w:r>
          </w:p>
        </w:tc>
        <w:tc>
          <w:tcPr>
            <w:tcW w:w="939" w:type="pct"/>
          </w:tcPr>
          <w:p w:rsidR="000842F8" w:rsidRPr="008059D2" w:rsidRDefault="000842F8" w:rsidP="0094666B">
            <w:pPr>
              <w:spacing w:after="40" w:line="240" w:lineRule="auto"/>
              <w:rPr>
                <w:rFonts w:ascii="Arial Narrow" w:eastAsiaTheme="minorHAnsi" w:hAnsi="Arial Narrow" w:cstheme="minorHAnsi"/>
                <w:sz w:val="20"/>
                <w:szCs w:val="20"/>
                <w:lang w:eastAsia="en-US"/>
              </w:rPr>
            </w:pPr>
          </w:p>
          <w:p w:rsidR="000842F8" w:rsidRPr="008059D2" w:rsidRDefault="000842F8" w:rsidP="00682BD7">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0.16 [0.08, 0.32]</w:t>
            </w:r>
          </w:p>
          <w:p w:rsidR="00682BD7" w:rsidRDefault="00682BD7" w:rsidP="00682BD7">
            <w:pPr>
              <w:spacing w:before="0" w:after="0" w:line="240" w:lineRule="auto"/>
              <w:rPr>
                <w:rFonts w:ascii="Arial Narrow" w:eastAsiaTheme="minorHAnsi" w:hAnsi="Arial Narrow" w:cstheme="minorHAnsi"/>
                <w:sz w:val="20"/>
                <w:szCs w:val="20"/>
                <w:lang w:eastAsia="en-US"/>
              </w:rPr>
            </w:pPr>
          </w:p>
          <w:p w:rsidR="00682BD7" w:rsidRDefault="00682BD7" w:rsidP="00682BD7">
            <w:pPr>
              <w:spacing w:before="0" w:after="0" w:line="240" w:lineRule="auto"/>
              <w:rPr>
                <w:rFonts w:ascii="Arial Narrow" w:eastAsiaTheme="minorHAnsi" w:hAnsi="Arial Narrow" w:cstheme="minorHAnsi"/>
                <w:sz w:val="20"/>
                <w:szCs w:val="20"/>
                <w:lang w:eastAsia="en-US"/>
              </w:rPr>
            </w:pPr>
          </w:p>
          <w:p w:rsidR="000842F8" w:rsidRPr="008059D2" w:rsidRDefault="000842F8" w:rsidP="00682BD7">
            <w:pPr>
              <w:spacing w:before="0"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w:t>
            </w:r>
            <w:r>
              <w:rPr>
                <w:rFonts w:ascii="Arial Narrow" w:eastAsiaTheme="minorHAnsi" w:hAnsi="Arial Narrow" w:cstheme="minorHAnsi"/>
                <w:sz w:val="20"/>
                <w:szCs w:val="20"/>
                <w:lang w:eastAsia="en-US"/>
              </w:rPr>
              <w:t>33</w:t>
            </w:r>
            <w:r w:rsidRPr="008059D2">
              <w:rPr>
                <w:rFonts w:ascii="Arial Narrow" w:eastAsiaTheme="minorHAnsi" w:hAnsi="Arial Narrow" w:cstheme="minorHAnsi"/>
                <w:sz w:val="20"/>
                <w:szCs w:val="20"/>
                <w:lang w:eastAsia="en-US"/>
              </w:rPr>
              <w:t xml:space="preserve"> [0.1</w:t>
            </w:r>
            <w:r>
              <w:rPr>
                <w:rFonts w:ascii="Arial Narrow" w:eastAsiaTheme="minorHAnsi" w:hAnsi="Arial Narrow" w:cstheme="minorHAnsi"/>
                <w:sz w:val="20"/>
                <w:szCs w:val="20"/>
                <w:lang w:eastAsia="en-US"/>
              </w:rPr>
              <w:t>9</w:t>
            </w:r>
            <w:r w:rsidRPr="008059D2">
              <w:rPr>
                <w:rFonts w:ascii="Arial Narrow" w:eastAsiaTheme="minorHAnsi" w:hAnsi="Arial Narrow" w:cstheme="minorHAnsi"/>
                <w:sz w:val="20"/>
                <w:szCs w:val="20"/>
                <w:lang w:eastAsia="en-US"/>
              </w:rPr>
              <w:t>, 0.</w:t>
            </w:r>
            <w:r>
              <w:rPr>
                <w:rFonts w:ascii="Arial Narrow" w:eastAsiaTheme="minorHAnsi" w:hAnsi="Arial Narrow" w:cstheme="minorHAnsi"/>
                <w:sz w:val="20"/>
                <w:szCs w:val="20"/>
                <w:lang w:eastAsia="en-US"/>
              </w:rPr>
              <w:t>58</w:t>
            </w:r>
            <w:r w:rsidRPr="008059D2">
              <w:rPr>
                <w:rFonts w:ascii="Arial Narrow" w:eastAsiaTheme="minorHAnsi" w:hAnsi="Arial Narrow" w:cstheme="minorHAnsi"/>
                <w:sz w:val="20"/>
                <w:szCs w:val="20"/>
                <w:lang w:eastAsia="en-US"/>
              </w:rPr>
              <w:t>]</w:t>
            </w:r>
          </w:p>
        </w:tc>
      </w:tr>
    </w:tbl>
    <w:p w:rsidR="00D6315B" w:rsidRPr="008059D2" w:rsidRDefault="006F475B" w:rsidP="00FE7C96">
      <w:pPr>
        <w:pStyle w:val="Caption"/>
        <w:spacing w:after="0"/>
        <w:rPr>
          <w:lang w:val="en-AU"/>
        </w:rPr>
      </w:pPr>
      <w:r>
        <w:rPr>
          <w:lang w:val="en-AU"/>
        </w:rPr>
        <w:t>CI</w:t>
      </w:r>
      <w:r w:rsidR="00A31C91">
        <w:rPr>
          <w:lang w:val="en-AU"/>
        </w:rPr>
        <w:t xml:space="preserve"> =</w:t>
      </w:r>
      <w:r>
        <w:rPr>
          <w:lang w:val="en-AU"/>
        </w:rPr>
        <w:t xml:space="preserve"> confidence interval; </w:t>
      </w:r>
      <w:r w:rsidR="001B25B0">
        <w:rPr>
          <w:lang w:val="en-AU"/>
        </w:rPr>
        <w:t>k</w:t>
      </w:r>
      <w:r w:rsidR="00A31C91">
        <w:rPr>
          <w:lang w:val="en-AU"/>
        </w:rPr>
        <w:t xml:space="preserve"> =</w:t>
      </w:r>
      <w:r w:rsidR="001B25B0">
        <w:rPr>
          <w:lang w:val="en-AU"/>
        </w:rPr>
        <w:t xml:space="preserve"> number of studies; LR+</w:t>
      </w:r>
      <w:r w:rsidR="00A31C91">
        <w:rPr>
          <w:lang w:val="en-AU"/>
        </w:rPr>
        <w:t xml:space="preserve"> =</w:t>
      </w:r>
      <w:r w:rsidR="001B25B0">
        <w:rPr>
          <w:lang w:val="en-AU"/>
        </w:rPr>
        <w:t xml:space="preserve"> positive likelihood ratio; LR</w:t>
      </w:r>
      <w:r w:rsidR="00A31C91">
        <w:rPr>
          <w:lang w:val="en-AU"/>
        </w:rPr>
        <w:t>–</w:t>
      </w:r>
      <w:r w:rsidR="00FA12CC">
        <w:rPr>
          <w:lang w:val="en-AU"/>
        </w:rPr>
        <w:t xml:space="preserve"> </w:t>
      </w:r>
      <w:r w:rsidR="00A31C91">
        <w:rPr>
          <w:lang w:val="en-AU"/>
        </w:rPr>
        <w:t>=</w:t>
      </w:r>
      <w:r>
        <w:rPr>
          <w:lang w:val="en-AU"/>
        </w:rPr>
        <w:t xml:space="preserve"> negative likelihood ratio</w:t>
      </w:r>
    </w:p>
    <w:p w:rsidR="00616F30" w:rsidRPr="00616F30" w:rsidRDefault="00FE7C96" w:rsidP="00616F30">
      <w:pPr>
        <w:pStyle w:val="Caption"/>
        <w:rPr>
          <w:lang w:val="en-AU"/>
        </w:rPr>
      </w:pPr>
      <w:r>
        <w:rPr>
          <w:lang w:val="en-AU"/>
        </w:rPr>
        <w:t>Included studies:</w:t>
      </w:r>
      <w:r w:rsidRPr="00B76775">
        <w:t xml:space="preserve"> Cavallerano</w:t>
      </w:r>
      <w:r w:rsidR="005E72F2">
        <w:t>, AA</w:t>
      </w:r>
      <w:r w:rsidRPr="00B76775">
        <w:t xml:space="preserve"> et al</w:t>
      </w:r>
      <w:r w:rsidR="001C2379">
        <w:t>.</w:t>
      </w:r>
      <w:r w:rsidRPr="00B76775">
        <w:t xml:space="preserve"> </w:t>
      </w:r>
      <w:r w:rsidR="0061481A">
        <w:fldChar w:fldCharType="begin"/>
      </w:r>
      <w:r>
        <w:instrText xml:space="preserve"> ADDIN EN.CITE &lt;EndNote&gt;&lt;Cite ExcludeAuth="1"&gt;&lt;Author&gt;Cavallerano&lt;/Author&gt;&lt;Year&gt;2003&lt;/Year&gt;&lt;RecNum&gt;138&lt;/RecNum&gt;&lt;DisplayText&gt;(2003)&lt;/DisplayText&gt;&lt;record&gt;&lt;rec-number&gt;138&lt;/rec-number&gt;&lt;foreign-keys&gt;&lt;key app="EN" db-id="s205ztsw6v99t1ee2r6vpat820d0x9tefftv"&gt;138&lt;/key&gt;&lt;/foreign-keys&gt;&lt;ref-type name="Journal Article"&gt;17&lt;/ref-type&gt;&lt;contributors&gt;&lt;authors&gt;&lt;author&gt;Cavallerano, A. A.&lt;/author&gt;&lt;author&gt;Cavallerano, J. D.&lt;/author&gt;&lt;author&gt;Katalinic, P.&lt;/author&gt;&lt;author&gt;Tolson, A. M.&lt;/author&gt;&lt;author&gt;Aiello, L. P.&lt;/author&gt;&lt;author&gt;Aiello, L. M.&lt;/author&gt;&lt;author&gt;Joslin Vision Network, Clinical&lt;/author&gt;&lt;/authors&gt;&lt;/contributors&gt;&lt;auth-address&gt;Harvard Univ, Sch Med, Beetham Eye Inst, Joslin Diabet Ctr, Boston, MA 02210 USA Harvard Univ, Sch Med, Dept Ophthalmol, Boston, MA 02210 USA&amp;#xD;Aiello, LM (reprint author), Harvard Univ, Sch Med, Beetham Eye Inst, Joslin Diabet Ctr, 1 Joslin Pl, Boston, MA 02210 USA&lt;/auth-address&gt;&lt;titles&gt;&lt;title&gt;Use of Joslin Vision Network digital-video nonmydriatic retinal imaging to assess diabetic retinopathy in a clinical program&lt;/title&gt;&lt;secondary-title&gt;Retina-the Journal of Retinal and Vitreous Diseases&lt;/secondary-title&gt;&lt;/titles&gt;&lt;periodical&gt;&lt;full-title&gt;Retina-the Journal of Retinal and Vitreous Diseases&lt;/full-title&gt;&lt;/periodical&gt;&lt;pages&gt;215-223&lt;/pages&gt;&lt;volume&gt;23&lt;/volume&gt;&lt;number&gt;2&lt;/number&gt;&lt;keywords&gt;&lt;keyword&gt;Joslin Vision Network, digital-video retinal imaging, diabetic&lt;/keyword&gt;&lt;keyword&gt;retinopathy, diabetic macular edema&lt;/keyword&gt;&lt;/keywords&gt;&lt;dates&gt;&lt;year&gt;2003&lt;/year&gt;&lt;pub-dates&gt;&lt;date&gt;Apr&lt;/date&gt;&lt;/pub-dates&gt;&lt;/dates&gt;&lt;isbn&gt;0275-004X&lt;/isbn&gt;&lt;accession-num&gt;CCC:000182898700013&lt;/accession-num&gt;&lt;work-type&gt;Article&lt;/work-type&gt;&lt;urls&gt;&lt;related-urls&gt;&lt;url&gt;&amp;lt;Go to ISI&amp;gt;://CCC:000182898700013&lt;/url&gt;&lt;url&gt;http://www.lww.com/&lt;/url&gt;&lt;url&gt;http://graphics.tx.ovid.com/ovftpdfs/FPDDNCJCCFABNF00/fs041/ovft/live/gv012/00006982/00006982-200304000-00013.pdf&lt;/url&gt;&lt;/related-urls&gt;&lt;/urls&gt;&lt;electronic-resource-num&gt;10.1097/00006982-200304000-00013&lt;/electronic-resource-num&gt;&lt;research-notes&gt;Extracted&lt;/research-notes&gt;&lt;language&gt;English&lt;/language&gt;&lt;/record&gt;&lt;/Cite&gt;&lt;/EndNote&gt;</w:instrText>
      </w:r>
      <w:r w:rsidR="0061481A">
        <w:fldChar w:fldCharType="separate"/>
      </w:r>
      <w:r>
        <w:rPr>
          <w:noProof/>
        </w:rPr>
        <w:t>(</w:t>
      </w:r>
      <w:hyperlink w:anchor="_ENREF_27" w:tooltip="Cavallerano, 2003 #138" w:history="1">
        <w:r w:rsidR="006E583F">
          <w:rPr>
            <w:noProof/>
          </w:rPr>
          <w:t>2003</w:t>
        </w:r>
      </w:hyperlink>
      <w:r>
        <w:rPr>
          <w:noProof/>
        </w:rPr>
        <w:t>)</w:t>
      </w:r>
      <w:r w:rsidR="0061481A">
        <w:fldChar w:fldCharType="end"/>
      </w:r>
      <w:r w:rsidR="001C2379">
        <w:t>;</w:t>
      </w:r>
      <w:r>
        <w:t xml:space="preserve"> </w:t>
      </w:r>
      <w:r w:rsidRPr="00B76775">
        <w:t xml:space="preserve">Chia &amp; Yap </w:t>
      </w:r>
      <w:r w:rsidR="0061481A">
        <w:fldChar w:fldCharType="begin"/>
      </w:r>
      <w:r>
        <w:instrText xml:space="preserve"> ADDIN EN.CITE &lt;EndNote&gt;&lt;Cite ExcludeAuth="1"&gt;&lt;Author&gt;Chia&lt;/Author&gt;&lt;Year&gt;2004&lt;/Year&gt;&lt;RecNum&gt;139&lt;/RecNum&gt;&lt;DisplayText&gt;(2004)&lt;/DisplayText&gt;&lt;record&gt;&lt;rec-number&gt;139&lt;/rec-number&gt;&lt;foreign-keys&gt;&lt;key app="EN" db-id="s205ztsw6v99t1ee2r6vpat820d0x9tefftv"&gt;139&lt;/key&gt;&lt;/foreign-keys&gt;&lt;ref-type name="Journal Article"&gt;17&lt;/ref-type&gt;&lt;contributors&gt;&lt;authors&gt;&lt;author&gt;Chia, D. S. Y.&lt;/author&gt;&lt;author&gt;Yap, E. Y.&lt;/author&gt;&lt;/authors&gt;&lt;/contributors&gt;&lt;auth-address&gt;Chia, D.S.Y., Department of Ophthalmology, Tan Tock Seng Hospital, Singapore 308433, Singapore&lt;/auth-address&gt;&lt;titles&gt;&lt;title&gt;Comparison of the effectiveness of detecting diabetic eye disease: Diabetic retinal photography versus ophthalmic consultation&lt;/title&gt;&lt;secondary-title&gt;Singapore Medical Journal&lt;/secondary-title&gt;&lt;/titles&gt;&lt;periodical&gt;&lt;full-title&gt;Singapore Medical Journal&lt;/full-title&gt;&lt;/periodical&gt;&lt;pages&gt;276-279&lt;/pages&gt;&lt;volume&gt;45&lt;/volume&gt;&lt;number&gt;6&lt;/number&gt;&lt;keywords&gt;&lt;keyword&gt;adult&lt;/keyword&gt;&lt;keyword&gt;aged&lt;/keyword&gt;&lt;keyword&gt;article&lt;/keyword&gt;&lt;keyword&gt;cataract&lt;/keyword&gt;&lt;keyword&gt;clinical article&lt;/keyword&gt;&lt;keyword&gt;clinical examination&lt;/keyword&gt;&lt;keyword&gt;consultation&lt;/keyword&gt;&lt;keyword&gt;controlled study&lt;/keyword&gt;&lt;keyword&gt;diabetes mellitus&lt;/keyword&gt;&lt;keyword&gt;diabetic retinopathy&lt;/keyword&gt;&lt;keyword&gt;diagnostic accuracy&lt;/keyword&gt;&lt;keyword&gt;eye photography&lt;/keyword&gt;&lt;keyword&gt;female&lt;/keyword&gt;&lt;keyword&gt;human&lt;/keyword&gt;&lt;keyword&gt;intermethod comparison&lt;/keyword&gt;&lt;keyword&gt;male&lt;/keyword&gt;&lt;keyword&gt;ophthalmoscopy&lt;/keyword&gt;&lt;keyword&gt;prospective study&lt;/keyword&gt;&lt;keyword&gt;retina macula age related degeneration&lt;/keyword&gt;&lt;keyword&gt;retina macula edema&lt;/keyword&gt;&lt;keyword&gt;screening test&lt;/keyword&gt;&lt;keyword&gt;sensitivity and specificity&lt;/keyword&gt;&lt;keyword&gt;slit lamp&lt;/keyword&gt;&lt;keyword&gt;vision test&lt;/keyword&gt;&lt;keyword&gt;visual acuity&lt;/keyword&gt;&lt;/keywords&gt;&lt;dates&gt;&lt;year&gt;2004&lt;/year&gt;&lt;/dates&gt;&lt;isbn&gt;0037-5675&lt;/isbn&gt;&lt;urls&gt;&lt;related-urls&gt;&lt;url&gt;http://www.embase.com/search/results?subaction=viewrecord&amp;amp;from=export&amp;amp;id=L38843336&lt;/url&gt;&lt;/related-urls&gt;&lt;/urls&gt;&lt;research-notes&gt;Extracted&lt;/research-notes&gt;&lt;/record&gt;&lt;/Cite&gt;&lt;/EndNote&gt;</w:instrText>
      </w:r>
      <w:r w:rsidR="0061481A">
        <w:fldChar w:fldCharType="separate"/>
      </w:r>
      <w:r>
        <w:rPr>
          <w:noProof/>
        </w:rPr>
        <w:t>(</w:t>
      </w:r>
      <w:hyperlink w:anchor="_ENREF_30" w:tooltip="Chia, 2004 #139" w:history="1">
        <w:r w:rsidR="006E583F">
          <w:rPr>
            <w:noProof/>
          </w:rPr>
          <w:t>2004</w:t>
        </w:r>
      </w:hyperlink>
      <w:r>
        <w:rPr>
          <w:noProof/>
        </w:rPr>
        <w:t>)</w:t>
      </w:r>
      <w:r w:rsidR="0061481A">
        <w:fldChar w:fldCharType="end"/>
      </w:r>
      <w:r w:rsidR="001C2379">
        <w:t>;</w:t>
      </w:r>
      <w:r w:rsidRPr="00B76775">
        <w:t xml:space="preserve"> </w:t>
      </w:r>
      <w:r w:rsidR="0061481A">
        <w:fldChar w:fldCharType="begin"/>
      </w:r>
      <w:r w:rsidR="008A2DA6">
        <w:instrText xml:space="preserve"> ADDIN EN.CITE &lt;EndNote&gt;&lt;Cite AuthorYear="1"&gt;&lt;Author&gt;Harding&lt;/Author&gt;&lt;Year&gt;1995&lt;/Year&gt;&lt;RecNum&gt;270&lt;/RecNum&gt;&lt;DisplayText&gt;Harding et al. (1995)&lt;/DisplayText&gt;&lt;record&gt;&lt;rec-number&gt;270&lt;/rec-number&gt;&lt;foreign-keys&gt;&lt;key app="EN" db-id="s205ztsw6v99t1ee2r6vpat820d0x9tefftv"&gt;270&lt;/key&gt;&lt;/foreign-keys&gt;&lt;ref-type name="Journal Article"&gt;17&lt;/ref-type&gt;&lt;contributors&gt;&lt;authors&gt;&lt;author&gt;Harding, S. P.&lt;/author&gt;&lt;author&gt;Broadbent, D. M.&lt;/author&gt;&lt;author&gt;Neoh, C.&lt;/author&gt;&lt;author&gt;White, M. C.&lt;/author&gt;&lt;author&gt;Vora, J.&lt;/author&gt;&lt;/authors&gt;&lt;/contributors&gt;&lt;auth-address&gt;ROYAL LIVERPOOL UNIV HOSP, DEPT ENDOCRINOL &amp;amp; DIABET, LIVERPOOL L7 8XP, MERSEYSIDE, ENGLAND&amp;#xD;HARDING, SP (reprint author), ROYAL LIVERPOOL UNIV HOSP, ST PAULS EYE UNIT, LIVERPOOL L7 8XP, MERSEYSIDE, ENGLAND&lt;/auth-address&gt;&lt;titles&gt;&lt;title&gt;SENSITIVITY AND SPECIFICITY OF PHOTOGRAPHY AND DIRECT OPHTHALMOSCOPY IN SCREENING FOR SIGHT THREATENING EYE DISEASE - THE LIVERPOOL DIABETIC EYE STUDY&lt;/title&gt;&lt;secondary-title&gt;Bmj-British Medical Journal&lt;/secondary-title&gt;&lt;/titles&gt;&lt;periodical&gt;&lt;full-title&gt;Bmj-British Medical Journal&lt;/full-title&gt;&lt;/periodical&gt;&lt;pages&gt;1131-1135&lt;/pages&gt;&lt;volume&gt;311&lt;/volume&gt;&lt;number&gt;7013&lt;/number&gt;&lt;keywords&gt;&lt;keyword&gt;mydriatic retinal photography, primary care physicians, fundus&lt;/keyword&gt;&lt;keyword&gt;photography, retinopathy, prevention, blindness, diagnosis, camera&lt;/keyword&gt;&lt;/keywords&gt;&lt;dates&gt;&lt;year&gt;1995&lt;/year&gt;&lt;pub-dates&gt;&lt;date&gt;Oct&lt;/date&gt;&lt;/pub-dates&gt;&lt;/dates&gt;&lt;isbn&gt;1756-1833&lt;/isbn&gt;&lt;accession-num&gt;CCC:A1995TC46600017&lt;/accession-num&gt;&lt;work-type&gt;Article&lt;/work-type&gt;&lt;urls&gt;&lt;related-urls&gt;&lt;url&gt;&amp;lt;Go to ISI&amp;gt;://CCC:A1995TC46600017&lt;/url&gt;&lt;url&gt;http://www.bmjjournals.com&lt;/url&gt;&lt;url&gt;http://www.ncbi.nlm.nih.gov/pmc/articles/PMC2551056/pdf/bmj00616-0025.pdf&lt;/url&gt;&lt;/related-urls&gt;&lt;/urls&gt;&lt;language&gt;English&lt;/language&gt;&lt;/record&gt;&lt;/Cite&gt;&lt;/EndNote&gt;</w:instrText>
      </w:r>
      <w:r w:rsidR="0061481A">
        <w:fldChar w:fldCharType="separate"/>
      </w:r>
      <w:hyperlink w:anchor="_ENREF_57" w:tooltip="Harding, 1995 #270" w:history="1">
        <w:r w:rsidR="006E583F">
          <w:rPr>
            <w:noProof/>
          </w:rPr>
          <w:t>Harding et al. (1995</w:t>
        </w:r>
      </w:hyperlink>
      <w:r w:rsidR="005B42C7">
        <w:rPr>
          <w:noProof/>
        </w:rPr>
        <w:t>)</w:t>
      </w:r>
      <w:r w:rsidR="0061481A">
        <w:fldChar w:fldCharType="end"/>
      </w:r>
      <w:r w:rsidR="005B42C7">
        <w:t xml:space="preserve">; </w:t>
      </w:r>
      <w:r>
        <w:t>Lee</w:t>
      </w:r>
      <w:r w:rsidR="00FB11BF">
        <w:t>, VS</w:t>
      </w:r>
      <w:r w:rsidR="00B13E2B">
        <w:t xml:space="preserve"> </w:t>
      </w:r>
      <w:r w:rsidRPr="00B76775">
        <w:t>et</w:t>
      </w:r>
      <w:r>
        <w:t xml:space="preserve"> </w:t>
      </w:r>
      <w:r w:rsidRPr="00B76775">
        <w:t>al</w:t>
      </w:r>
      <w:r w:rsidR="001C2379">
        <w:t>.</w:t>
      </w:r>
      <w:r w:rsidRPr="00B76775">
        <w:t xml:space="preserve"> </w:t>
      </w:r>
      <w:r w:rsidR="0061481A">
        <w:fldChar w:fldCharType="begin"/>
      </w:r>
      <w:r>
        <w:instrText xml:space="preserve"> ADDIN EN.CITE &lt;EndNote&gt;&lt;Cite ExcludeAuth="1"&gt;&lt;Author&gt;Lee&lt;/Author&gt;&lt;Year&gt;1993&lt;/Year&gt;&lt;RecNum&gt;148&lt;/RecNum&gt;&lt;DisplayText&gt;(1993)&lt;/DisplayText&gt;&lt;record&gt;&lt;rec-number&gt;148&lt;/rec-number&gt;&lt;foreign-keys&gt;&lt;key app="EN" db-id="s205ztsw6v99t1ee2r6vpat820d0x9tefftv"&gt;148&lt;/key&gt;&lt;/foreign-keys&gt;&lt;ref-type name="Journal Article"&gt;17&lt;/ref-type&gt;&lt;contributors&gt;&lt;authors&gt;&lt;author&gt;Lee, V. S.&lt;/author&gt;&lt;author&gt;Kingsley, R. M.&lt;/author&gt;&lt;author&gt;Lee, E. T.&lt;/author&gt;&lt;author&gt;Lu, M.&lt;/author&gt;&lt;author&gt;Russell, D.&lt;/author&gt;&lt;author&gt;Asal, N. R.&lt;/author&gt;&lt;author&gt;Bradford Jr, R. H.&lt;/author&gt;&lt;author&gt;Wilkinson, C. P.&lt;/author&gt;&lt;/authors&gt;&lt;/contributors&gt;&lt;auth-address&gt;Lee, E.T., Center for Epidemiologic Research, College of Public Health, Oklahoma Univ. Health Sciences Ctr., Oklahoma City, OK 73190, United States&lt;/auth-address&gt;&lt;titles&gt;&lt;title&gt;The diagnosis of diabetic retinopathy: Ophthalmoscopy versus fundus photography&lt;/title&gt;&lt;secondary-title&gt;Ophthalmology&lt;/secondary-title&gt;&lt;/titles&gt;&lt;periodical&gt;&lt;full-title&gt;Ophthalmology&lt;/full-title&gt;&lt;abbr-1&gt;Ophthalmology&lt;/abbr-1&gt;&lt;/periodical&gt;&lt;pages&gt;1504-1512&lt;/pages&gt;&lt;volume&gt;100&lt;/volume&gt;&lt;number&gt;10&lt;/number&gt;&lt;keywords&gt;&lt;keyword&gt;adult&lt;/keyword&gt;&lt;keyword&gt;aged&lt;/keyword&gt;&lt;keyword&gt;article&lt;/keyword&gt;&lt;keyword&gt;camera&lt;/keyword&gt;&lt;keyword&gt;diabetic retinopathy&lt;/keyword&gt;&lt;keyword&gt;diagnostic value&lt;/keyword&gt;&lt;keyword&gt;eye photography&lt;/keyword&gt;&lt;keyword&gt;female&lt;/keyword&gt;&lt;keyword&gt;human&lt;/keyword&gt;&lt;keyword&gt;major clinical study&lt;/keyword&gt;&lt;keyword&gt;male&lt;/keyword&gt;&lt;keyword&gt;mydriasis&lt;/keyword&gt;&lt;keyword&gt;non insulin dependent diabetes mellitus&lt;/keyword&gt;&lt;keyword&gt;ophthalmoscopy&lt;/keyword&gt;&lt;keyword&gt;priority journal&lt;/keyword&gt;&lt;keyword&gt;proliferative retinopathy&lt;/keyword&gt;&lt;/keywords&gt;&lt;dates&gt;&lt;year&gt;1993&lt;/year&gt;&lt;/dates&gt;&lt;isbn&gt;0161-6420&lt;/isbn&gt;&lt;urls&gt;&lt;related-urls&gt;&lt;url&gt;http://www.embase.com/search/results?subaction=viewrecord&amp;amp;from=export&amp;amp;id=L23292861&lt;/url&gt;&lt;/related-urls&gt;&lt;/urls&gt;&lt;research-notes&gt;Extracted&lt;/research-notes&gt;&lt;/record&gt;&lt;/Cite&gt;&lt;/EndNote&gt;</w:instrText>
      </w:r>
      <w:r w:rsidR="0061481A">
        <w:fldChar w:fldCharType="separate"/>
      </w:r>
      <w:r>
        <w:rPr>
          <w:noProof/>
        </w:rPr>
        <w:t>(</w:t>
      </w:r>
      <w:hyperlink w:anchor="_ENREF_75" w:tooltip="Lee, 1993 #148" w:history="1">
        <w:r w:rsidR="006E583F">
          <w:rPr>
            <w:noProof/>
          </w:rPr>
          <w:t>1993</w:t>
        </w:r>
      </w:hyperlink>
      <w:r>
        <w:rPr>
          <w:noProof/>
        </w:rPr>
        <w:t>)</w:t>
      </w:r>
      <w:r w:rsidR="0061481A">
        <w:fldChar w:fldCharType="end"/>
      </w:r>
      <w:r w:rsidR="001C2379">
        <w:t>;</w:t>
      </w:r>
      <w:r>
        <w:t xml:space="preserve"> </w:t>
      </w:r>
      <w:r w:rsidRPr="00B76775">
        <w:t>Lin et a</w:t>
      </w:r>
      <w:r>
        <w:t>l</w:t>
      </w:r>
      <w:r w:rsidR="001C2379">
        <w:t>.</w:t>
      </w:r>
      <w:r>
        <w:t xml:space="preserve"> </w:t>
      </w:r>
      <w:r w:rsidR="0061481A">
        <w:fldChar w:fldCharType="begin">
          <w:fldData xml:space="preserve">PEVuZE5vdGU+PENpdGUgRXhjbHVkZUF1dGg9IjEiPjxBdXRob3I+TGluPC9BdXRob3I+PFllYXI+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</w:fldData>
        </w:fldChar>
      </w:r>
      <w:r w:rsidR="001520C5">
        <w:instrText xml:space="preserve"> ADDIN EN.CITE </w:instrText>
      </w:r>
      <w:r w:rsidR="0061481A">
        <w:fldChar w:fldCharType="begin">
          <w:fldData xml:space="preserve">PEVuZE5vdGU+PENpdGUgRXhjbHVkZUF1dGg9IjEiPjxBdXRob3I+TGluPC9BdXRob3I+PFllYXI+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</w:fldData>
        </w:fldChar>
      </w:r>
      <w:r w:rsidR="001520C5">
        <w:instrText xml:space="preserve"> ADDIN EN.CITE.DATA </w:instrText>
      </w:r>
      <w:r w:rsidR="0061481A">
        <w:fldChar w:fldCharType="end"/>
      </w:r>
      <w:r w:rsidR="0061481A">
        <w:fldChar w:fldCharType="separate"/>
      </w:r>
      <w:r>
        <w:rPr>
          <w:noProof/>
        </w:rPr>
        <w:t>(</w:t>
      </w:r>
      <w:hyperlink w:anchor="_ENREF_82" w:tooltip="Lin, 2002 #149" w:history="1">
        <w:r w:rsidR="006E583F">
          <w:rPr>
            <w:noProof/>
          </w:rPr>
          <w:t>2002</w:t>
        </w:r>
      </w:hyperlink>
      <w:r>
        <w:rPr>
          <w:noProof/>
        </w:rPr>
        <w:t>)</w:t>
      </w:r>
      <w:r w:rsidR="0061481A">
        <w:fldChar w:fldCharType="end"/>
      </w:r>
      <w:r w:rsidR="001C2379">
        <w:t>;</w:t>
      </w:r>
      <w:r>
        <w:t xml:space="preserve"> </w:t>
      </w:r>
      <w:r w:rsidRPr="00B76775">
        <w:t>Maberley et al</w:t>
      </w:r>
      <w:r w:rsidR="001C2379">
        <w:t>.</w:t>
      </w:r>
      <w:r w:rsidRPr="00B76775">
        <w:t xml:space="preserve"> </w:t>
      </w:r>
      <w:r w:rsidR="0061481A">
        <w:fldChar w:fldCharType="begin"/>
      </w:r>
      <w:r>
        <w:instrText xml:space="preserve"> ADDIN EN.CITE &lt;EndNote&gt;&lt;Cite ExcludeAuth="1"&gt;&lt;Author&gt;Maberley&lt;/Author&gt;&lt;Year&gt;2002&lt;/Year&gt;&lt;RecNum&gt;151&lt;/RecNum&gt;&lt;DisplayText&gt;(2002)&lt;/DisplayText&gt;&lt;record&gt;&lt;rec-number&gt;151&lt;/rec-number&gt;&lt;foreign-keys&gt;&lt;key app="EN" db-id="s205ztsw6v99t1ee2r6vpat820d0x9tefftv"&gt;151&lt;/key&gt;&lt;/foreign-keys&gt;&lt;ref-type name="Journal Article"&gt;17&lt;/ref-type&gt;&lt;contributors&gt;&lt;authors&gt;&lt;author&gt;Maberley, D.&lt;/author&gt;&lt;author&gt;Cruess, A. F.&lt;/author&gt;&lt;author&gt;Barile, G.&lt;/author&gt;&lt;author&gt;Slakter, J.&lt;/author&gt;&lt;/authors&gt;&lt;/contributors&gt;&lt;auth-address&gt;Univ British Columbia, VGH, Eye Care Ctr, Dept Ophthalmol, Vancouver, BC V5Z 3N9, Canada Queens Univ, Kingston, ON, Canada Columbia Univ, Harkness Eye Inst, New York, NY 10027 USA Manhattan Eye Ear &amp;amp; Throat Hosp, Lu Esther T Mertz Retinal Res Unit, New York, NY USA&amp;#xD;Maberley, D (reprint author), Univ British Columbia, VGH, Eye Care Ctr, Dept Ophthalmol, 2550 Willow St, Vancouver, BC V5Z 3N9, Canada&amp;#xD;dmaberle@vanhosp.bc.ca&lt;/auth-address&gt;&lt;titles&gt;&lt;title&gt;Digital photographic screening for diabetic retinopathy in the James Bay Cree&lt;/title&gt;&lt;secondary-title&gt;Ophthalmic Epidemiology&lt;/secondary-title&gt;&lt;/titles&gt;&lt;periodical&gt;&lt;full-title&gt;Ophthalmic Epidemiol&lt;/full-title&gt;&lt;abbr-1&gt;Ophthalmic epidemiology&lt;/abbr-1&gt;&lt;/periodical&gt;&lt;pages&gt;169-178&lt;/pages&gt;&lt;volume&gt;9&lt;/volume&gt;&lt;number&gt;3&lt;/number&gt;&lt;keywords&gt;&lt;keyword&gt;diabetic retinopathy, photographic screening, fundus photography,&lt;/keyword&gt;&lt;keyword&gt;Amerindians&lt;/keyword&gt;&lt;keyword&gt;fundus photography, ophthalmoscopy&lt;/keyword&gt;&lt;/keywords&gt;&lt;dates&gt;&lt;year&gt;2002&lt;/year&gt;&lt;pub-dates&gt;&lt;date&gt;Jul&lt;/date&gt;&lt;/pub-dates&gt;&lt;/dates&gt;&lt;isbn&gt;0928-6586&lt;/isbn&gt;&lt;accession-num&gt;CCC:000178722400002&lt;/accession-num&gt;&lt;work-type&gt;Article&lt;/work-type&gt;&lt;urls&gt;&lt;related-urls&gt;&lt;url&gt;&amp;lt;Go to ISI&amp;gt;://CCC:000178722400002&lt;/url&gt;&lt;url&gt;http://www.tandf.co.uk&lt;/url&gt;&lt;/related-urls&gt;&lt;/urls&gt;&lt;research-notes&gt;Extracted&lt;/research-notes&gt;&lt;language&gt;English&lt;/language&gt;&lt;/record&gt;&lt;/Cite&gt;&lt;/EndNote&gt;</w:instrText>
      </w:r>
      <w:r w:rsidR="0061481A">
        <w:fldChar w:fldCharType="separate"/>
      </w:r>
      <w:r>
        <w:rPr>
          <w:noProof/>
        </w:rPr>
        <w:t>(</w:t>
      </w:r>
      <w:hyperlink w:anchor="_ENREF_85" w:tooltip="Maberley, 2002 #151" w:history="1">
        <w:r w:rsidR="006E583F">
          <w:rPr>
            <w:noProof/>
          </w:rPr>
          <w:t>2002</w:t>
        </w:r>
      </w:hyperlink>
      <w:r>
        <w:rPr>
          <w:noProof/>
        </w:rPr>
        <w:t>)</w:t>
      </w:r>
      <w:r w:rsidR="0061481A">
        <w:fldChar w:fldCharType="end"/>
      </w:r>
      <w:r w:rsidR="001C2379">
        <w:t>;</w:t>
      </w:r>
      <w:r>
        <w:t xml:space="preserve"> </w:t>
      </w:r>
      <w:r w:rsidRPr="00B76775">
        <w:t xml:space="preserve">Mollentze, Stulting &amp; Steyn </w:t>
      </w:r>
      <w:r w:rsidR="0061481A">
        <w:fldChar w:fldCharType="begin"/>
      </w:r>
      <w:r>
        <w:instrText xml:space="preserve"> ADDIN EN.CITE &lt;EndNote&gt;&lt;Cite ExcludeAuth="1"&gt;&lt;Author&gt;Mollentze&lt;/Author&gt;&lt;Year&gt;1990&lt;/Year&gt;&lt;RecNum&gt;155&lt;/RecNum&gt;&lt;DisplayText&gt;(1990)&lt;/DisplayText&gt;&lt;record&gt;&lt;rec-number&gt;155&lt;/rec-number&gt;&lt;foreign-keys&gt;&lt;key app="EN" db-id="s205ztsw6v99t1ee2r6vpat820d0x9tefftv"&gt;155&lt;/key&gt;&lt;/foreign-keys&gt;&lt;ref-type name="Journal Article"&gt;17&lt;/ref-type&gt;&lt;contributors&gt;&lt;authors&gt;&lt;author&gt;Mollentze, W. F.&lt;/author&gt;&lt;author&gt;Stulting, A. A.&lt;/author&gt;&lt;author&gt;Steyn, A. F.&lt;/author&gt;&lt;/authors&gt;&lt;/contributors&gt;&lt;auth-address&gt;Department of Internal Medicine, University of the Orange Free State, Bloemfontein, OFS&lt;/auth-address&gt;&lt;titles&gt;&lt;title&gt;Ophthalmoscopy versus non-mydriatic fundus photography in the detection of diabetic retinopathy in black patients&lt;/title&gt;&lt;secondary-title&gt;South African Medical Journal&lt;/secondary-title&gt;&lt;/titles&gt;&lt;periodical&gt;&lt;full-title&gt;South African Medical Journal&lt;/full-title&gt;&lt;/periodical&gt;&lt;pages&gt;248-250&lt;/pages&gt;&lt;volume&gt;78&lt;/volume&gt;&lt;number&gt;5&lt;/number&gt;&lt;keywords&gt;&lt;keyword&gt;article&lt;/keyword&gt;&lt;keyword&gt;comparative study&lt;/keyword&gt;&lt;keyword&gt;diabetic retinopathy&lt;/keyword&gt;&lt;keyword&gt;ethnic or racial aspects&lt;/keyword&gt;&lt;keyword&gt;human&lt;/keyword&gt;&lt;keyword&gt;major clinical study&lt;/keyword&gt;&lt;keyword&gt;methodology&lt;/keyword&gt;&lt;keyword&gt;Negro&lt;/keyword&gt;&lt;keyword&gt;ophthalmoscopy&lt;/keyword&gt;&lt;keyword&gt;photography&lt;/keyword&gt;&lt;keyword&gt;priority journal&lt;/keyword&gt;&lt;keyword&gt;screening&lt;/keyword&gt;&lt;/keywords&gt;&lt;dates&gt;&lt;year&gt;1990&lt;/year&gt;&lt;/dates&gt;&lt;isbn&gt;0038-2469&lt;/isbn&gt;&lt;urls&gt;&lt;related-urls&gt;&lt;url&gt;http://www.embase.com/search/results?subaction=viewrecord&amp;amp;from=export&amp;amp;id=L20332679&lt;/url&gt;&lt;/related-urls&gt;&lt;/urls&gt;&lt;research-notes&gt;Extracted&lt;/research-notes&gt;&lt;/record&gt;&lt;/Cite&gt;&lt;/EndNote&gt;</w:instrText>
      </w:r>
      <w:r w:rsidR="0061481A">
        <w:fldChar w:fldCharType="separate"/>
      </w:r>
      <w:r>
        <w:rPr>
          <w:noProof/>
        </w:rPr>
        <w:t>(</w:t>
      </w:r>
      <w:hyperlink w:anchor="_ENREF_96" w:tooltip="Mollentze, 1990 #155" w:history="1">
        <w:r w:rsidR="006E583F">
          <w:rPr>
            <w:noProof/>
          </w:rPr>
          <w:t>1990</w:t>
        </w:r>
      </w:hyperlink>
      <w:r>
        <w:rPr>
          <w:noProof/>
        </w:rPr>
        <w:t>)</w:t>
      </w:r>
      <w:r w:rsidR="0061481A">
        <w:fldChar w:fldCharType="end"/>
      </w:r>
      <w:r w:rsidR="001C2379">
        <w:t>;</w:t>
      </w:r>
      <w:r w:rsidRPr="00FE7C96">
        <w:t xml:space="preserve"> Moriarty et al</w:t>
      </w:r>
      <w:r w:rsidR="001C2379">
        <w:t>.</w:t>
      </w:r>
      <w:r>
        <w:t xml:space="preserve"> </w:t>
      </w:r>
      <w:r w:rsidR="0061481A">
        <w:fldChar w:fldCharType="begin"/>
      </w:r>
      <w:r>
        <w:instrText xml:space="preserve"> ADDIN EN.CITE &lt;EndNote&gt;&lt;Cite ExcludeAuth="1"&gt;&lt;Author&gt;Moriarty&lt;/Author&gt;&lt;Year&gt;1993&lt;/Year&gt;&lt;RecNum&gt;156&lt;/RecNum&gt;&lt;DisplayText&gt;(1993)&lt;/DisplayText&gt;&lt;record&gt;&lt;rec-number&gt;156&lt;/rec-number&gt;&lt;foreign-keys&gt;&lt;key app="EN" db-id="s205ztsw6v99t1ee2r6vpat820d0x9tefftv"&gt;156&lt;/key&gt;&lt;/foreign-keys&gt;&lt;ref-type name="Journal Article"&gt;17&lt;/ref-type&gt;&lt;contributors&gt;&lt;authors&gt;&lt;author&gt;Moriarty, A. P.&lt;/author&gt;&lt;author&gt;Shilling, J. S.&lt;/author&gt;&lt;author&gt;Williams, C. D.&lt;/author&gt;&lt;author&gt;Smith, S. A.&lt;/author&gt;&lt;author&gt;Lowy, C.&lt;/author&gt;&lt;/authors&gt;&lt;/contributors&gt;&lt;auth-address&gt;Moriarty, A.P., Department of Ophthalmology, Royal Perth Hospital, Perth, WA 6001, Australia&lt;/auth-address&gt;&lt;titles&gt;&lt;title&gt;Assessment of retinopathy in diabetics newly referred to the diabetic clinic&lt;/title&gt;&lt;secondary-title&gt;Practical Diabetes&lt;/secondary-title&gt;&lt;/titles&gt;&lt;periodical&gt;&lt;full-title&gt;Practical Diabetes&lt;/full-title&gt;&lt;/periodical&gt;&lt;pages&gt;70-72&lt;/pages&gt;&lt;volume&gt;10&lt;/volume&gt;&lt;number&gt;2&lt;/number&gt;&lt;keywords&gt;&lt;keyword&gt;adult&lt;/keyword&gt;&lt;keyword&gt;aged&lt;/keyword&gt;&lt;keyword&gt;article&lt;/keyword&gt;&lt;keyword&gt;biomicroscopy&lt;/keyword&gt;&lt;keyword&gt;clinical article&lt;/keyword&gt;&lt;keyword&gt;diabetes mellitus&lt;/keyword&gt;&lt;keyword&gt;diabetic retinopathy&lt;/keyword&gt;&lt;keyword&gt;diagnostic accuracy&lt;/keyword&gt;&lt;keyword&gt;diagnostic value&lt;/keyword&gt;&lt;keyword&gt;female&lt;/keyword&gt;&lt;keyword&gt;human&lt;/keyword&gt;&lt;keyword&gt;intermethod comparison&lt;/keyword&gt;&lt;keyword&gt;male&lt;/keyword&gt;&lt;keyword&gt;medical audit&lt;/keyword&gt;&lt;keyword&gt;ophthalmology&lt;/keyword&gt;&lt;keyword&gt;patient referral&lt;/keyword&gt;&lt;keyword&gt;photography&lt;/keyword&gt;&lt;keyword&gt;prospective study&lt;/keyword&gt;&lt;keyword&gt;retina maculopathy&lt;/keyword&gt;&lt;keyword&gt;slit lamp&lt;/keyword&gt;&lt;keyword&gt;statistics&lt;/keyword&gt;&lt;keyword&gt;visual acuity&lt;/keyword&gt;&lt;/keywords&gt;&lt;dates&gt;&lt;year&gt;1993&lt;/year&gt;&lt;/dates&gt;&lt;isbn&gt;0266-447X&lt;/isbn&gt;&lt;urls&gt;&lt;related-urls&gt;&lt;url&gt;http://www.embase.com/search/results?subaction=viewrecord&amp;amp;from=export&amp;amp;id=L23143960&lt;/url&gt;&lt;/related-urls&gt;&lt;/urls&gt;&lt;research-notes&gt;Extracted&lt;/research-notes&gt;&lt;/record&gt;&lt;/Cite&gt;&lt;/EndNote&gt;</w:instrText>
      </w:r>
      <w:r w:rsidR="0061481A">
        <w:fldChar w:fldCharType="separate"/>
      </w:r>
      <w:r>
        <w:rPr>
          <w:noProof/>
        </w:rPr>
        <w:t>(</w:t>
      </w:r>
      <w:hyperlink w:anchor="_ENREF_97" w:tooltip="Moriarty, 1993 #156" w:history="1">
        <w:r w:rsidR="006E583F">
          <w:rPr>
            <w:noProof/>
          </w:rPr>
          <w:t>1993</w:t>
        </w:r>
      </w:hyperlink>
      <w:r>
        <w:rPr>
          <w:noProof/>
        </w:rPr>
        <w:t>)</w:t>
      </w:r>
      <w:r w:rsidR="0061481A">
        <w:fldChar w:fldCharType="end"/>
      </w:r>
      <w:r w:rsidR="001C2379">
        <w:t>;</w:t>
      </w:r>
      <w:r>
        <w:t xml:space="preserve"> </w:t>
      </w:r>
      <w:r w:rsidRPr="00FE7C96">
        <w:t>Penman et al</w:t>
      </w:r>
      <w:r w:rsidR="008A4517">
        <w:t>.</w:t>
      </w:r>
      <w:r w:rsidRPr="00FE7C96">
        <w:t xml:space="preserve"> </w:t>
      </w:r>
      <w:r w:rsidR="0061481A">
        <w:fldChar w:fldCharType="begin">
          <w:fldData xml:space="preserve">PEVuZE5vdGU+PENpdGUgRXhjbHVkZUF1dGg9IjEiPjxBdXRob3I+UGVubWFuPC9BdXRob3I+PFll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</w:fldData>
        </w:fldChar>
      </w:r>
      <w:r>
        <w:instrText xml:space="preserve"> ADDIN EN.CITE </w:instrText>
      </w:r>
      <w:r w:rsidR="0061481A">
        <w:fldChar w:fldCharType="begin">
          <w:fldData xml:space="preserve">PEVuZE5vdGU+PENpdGUgRXhjbHVkZUF1dGg9IjEiPjxBdXRob3I+UGVubWFuPC9BdXRob3I+PFll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</w:fldData>
        </w:fldChar>
      </w:r>
      <w:r>
        <w:instrText xml:space="preserve"> ADDIN EN.CITE.DATA </w:instrText>
      </w:r>
      <w:r w:rsidR="0061481A">
        <w:fldChar w:fldCharType="end"/>
      </w:r>
      <w:r w:rsidR="0061481A">
        <w:fldChar w:fldCharType="separate"/>
      </w:r>
      <w:r>
        <w:rPr>
          <w:noProof/>
        </w:rPr>
        <w:t>(</w:t>
      </w:r>
      <w:hyperlink w:anchor="_ENREF_113" w:tooltip="Penman, 1998 #112" w:history="1">
        <w:r w:rsidR="006E583F">
          <w:rPr>
            <w:noProof/>
          </w:rPr>
          <w:t>1998</w:t>
        </w:r>
      </w:hyperlink>
      <w:r>
        <w:rPr>
          <w:noProof/>
        </w:rPr>
        <w:t>)</w:t>
      </w:r>
      <w:r w:rsidR="0061481A">
        <w:fldChar w:fldCharType="end"/>
      </w:r>
      <w:r w:rsidR="001C2379">
        <w:t>;</w:t>
      </w:r>
      <w:r>
        <w:t xml:space="preserve"> </w:t>
      </w:r>
      <w:r w:rsidRPr="00FE7C96">
        <w:t>Scanlon et al</w:t>
      </w:r>
      <w:r w:rsidR="008A4517">
        <w:t>.</w:t>
      </w:r>
      <w:r w:rsidRPr="00FE7C96">
        <w:t xml:space="preserve"> </w:t>
      </w:r>
      <w:r w:rsidR="0061481A">
        <w:fldChar w:fldCharType="begin">
          <w:fldData xml:space="preserve">PEVuZE5vdGU+PENpdGUgRXhjbHVkZUF1dGg9IjEiPjxBdXRob3I+U2NhbmxvbjwvQXV0aG9yPjxZ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</w:fldData>
        </w:fldChar>
      </w:r>
      <w:r>
        <w:instrText xml:space="preserve"> ADDIN EN.CITE </w:instrText>
      </w:r>
      <w:r w:rsidR="0061481A">
        <w:fldChar w:fldCharType="begin">
          <w:fldData xml:space="preserve">PEVuZE5vdGU+PENpdGUgRXhjbHVkZUF1dGg9IjEiPjxBdXRob3I+U2NhbmxvbjwvQXV0aG9yPjxZ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</w:fldData>
        </w:fldChar>
      </w:r>
      <w:r>
        <w:instrText xml:space="preserve"> ADDIN EN.CITE.DATA </w:instrText>
      </w:r>
      <w:r w:rsidR="0061481A">
        <w:fldChar w:fldCharType="end"/>
      </w:r>
      <w:r w:rsidR="0061481A">
        <w:fldChar w:fldCharType="separate"/>
      </w:r>
      <w:r>
        <w:rPr>
          <w:noProof/>
        </w:rPr>
        <w:t>(</w:t>
      </w:r>
      <w:hyperlink w:anchor="_ENREF_126" w:tooltip="Scanlon, 2003a #163" w:history="1">
        <w:r w:rsidR="006E583F">
          <w:rPr>
            <w:noProof/>
          </w:rPr>
          <w:t>2003a</w:t>
        </w:r>
      </w:hyperlink>
      <w:r>
        <w:rPr>
          <w:noProof/>
        </w:rPr>
        <w:t>)</w:t>
      </w:r>
      <w:r w:rsidR="0061481A">
        <w:fldChar w:fldCharType="end"/>
      </w:r>
      <w:r>
        <w:t>,</w:t>
      </w:r>
      <w:r w:rsidR="00FA12CC">
        <w:t xml:space="preserve"> </w:t>
      </w:r>
      <w:r w:rsidR="0061481A">
        <w:fldChar w:fldCharType="begin"/>
      </w:r>
      <w:r w:rsidR="00864E37">
        <w:instrText xml:space="preserve"> ADDIN EN.CITE &lt;EndNote&gt;&lt;Cite ExcludeAuth="1"&gt;&lt;Author&gt;Scanlon&lt;/Author&gt;&lt;Year&gt;2003b&lt;/Year&gt;&lt;RecNum&gt;164&lt;/RecNum&gt;&lt;DisplayText&gt;(2003b)&lt;/DisplayText&gt;&lt;record&gt;&lt;rec-number&gt;164&lt;/rec-number&gt;&lt;foreign-keys&gt;&lt;key app="EN" db-id="s205ztsw6v99t1ee2r6vpat820d0x9tefftv"&gt;164&lt;/key&gt;&lt;/foreign-keys&gt;&lt;ref-type name="Electronic Article"&gt;43&lt;/ref-type&gt;&lt;contributors&gt;&lt;authors&gt;&lt;author&gt;Scanlon, P. H.&lt;/author&gt;&lt;author&gt;Malhotra, R.&lt;/author&gt;&lt;author&gt;Thomas, G.&lt;/author&gt;&lt;author&gt;Foy, C.&lt;/author&gt;&lt;author&gt;Kirkpatrick, J. N.&lt;/author&gt;&lt;author&gt;Lewis-Barned, N.&lt;/author&gt;&lt;author&gt;Harney, B.&lt;/author&gt;&lt;author&gt;Aldington, S. J.&lt;/author&gt;&lt;/authors&gt;&lt;/contributors&gt;&lt;titles&gt;&lt;title&gt;The effectiveness of screening for diabetic retinopathy by digital imaging photography and technician ophthalmoscopy&lt;/title&gt;&lt;secondary-title&gt;Diabetic medicine : a journal of the British Diabetic Association&lt;/secondary-title&gt;&lt;/titles&gt;&lt;periodical&gt;&lt;full-title&gt;Diabet Med&lt;/full-title&gt;&lt;abbr-1&gt;Diabetic medicine : a journal of the British Diabetic Association&lt;/abbr-1&gt;&lt;/periodical&gt;&lt;pages&gt;467-74&lt;/pages&gt;&lt;volume&gt;20&lt;/volume&gt;&lt;number&gt;6&lt;/number&gt;&lt;keywords&gt;&lt;keyword&gt;Adolescent&lt;/keyword&gt;&lt;keyword&gt;Diabetic Retinopathy [diagnosis]&lt;/keyword&gt;&lt;keyword&gt;Mass Screening [methods]&lt;/keyword&gt;&lt;keyword&gt;Mydriatics [diagnostic use]&lt;/keyword&gt;&lt;keyword&gt;Ophthalmoscopy [methods]&lt;/keyword&gt;&lt;keyword&gt;Photography [methods]&lt;/keyword&gt;&lt;keyword&gt;Predictive Value of Tests&lt;/keyword&gt;&lt;keyword&gt;Tropicamide [diagnostic use]&lt;/keyword&gt;&lt;keyword&gt;Adult[checkword]&lt;/keyword&gt;&lt;keyword&gt;Aged[checkword]&lt;/keyword&gt;&lt;keyword&gt;Aged, 80 and over[checkword]&lt;/keyword&gt;&lt;keyword&gt;Humans[checkword]&lt;/keyword&gt;&lt;keyword&gt;Middle Aged[checkword]&lt;/keyword&gt;&lt;keyword&gt;Sr-endoc: sr-eyes&lt;/keyword&gt;&lt;/keywords&gt;&lt;dates&gt;&lt;year&gt;2003b&lt;/year&gt;&lt;/dates&gt;&lt;accession-num&gt;CN-00558783&lt;/accession-num&gt;&lt;work-type&gt;Clinical Trial; Comparative Study; Controlled Clinical Trial; Research Support, Non-U.S. Gov&amp;apos;t&lt;/work-type&gt;&lt;urls&gt;&lt;/urls&gt;&lt;custom3&gt;Pubmed 12786681&lt;/custom3&gt;&lt;research-notes&gt;Extracted - Deb&lt;/research-notes&gt;&lt;/record&gt;&lt;/Cite&gt;&lt;/EndNote&gt;</w:instrText>
      </w:r>
      <w:r w:rsidR="0061481A">
        <w:fldChar w:fldCharType="separate"/>
      </w:r>
      <w:r>
        <w:rPr>
          <w:noProof/>
        </w:rPr>
        <w:t>(</w:t>
      </w:r>
      <w:hyperlink w:anchor="_ENREF_127" w:tooltip="Scanlon, 2003b #164" w:history="1">
        <w:r w:rsidR="006E583F">
          <w:rPr>
            <w:noProof/>
          </w:rPr>
          <w:t>2003b</w:t>
        </w:r>
      </w:hyperlink>
      <w:r>
        <w:rPr>
          <w:noProof/>
        </w:rPr>
        <w:t>)</w:t>
      </w:r>
      <w:r w:rsidR="0061481A">
        <w:fldChar w:fldCharType="end"/>
      </w:r>
    </w:p>
    <w:p w:rsidR="00D6315B" w:rsidRPr="00062DE2" w:rsidRDefault="00D6315B" w:rsidP="006F1481">
      <w:pPr>
        <w:spacing w:before="40" w:after="40"/>
        <w:ind w:right="-57"/>
        <w:jc w:val="both"/>
        <w:rPr>
          <w:rFonts w:ascii="Tahoma" w:hAnsi="Tahoma"/>
          <w:sz w:val="22"/>
        </w:rPr>
      </w:pPr>
      <w:r w:rsidRPr="00616F30">
        <w:t xml:space="preserve">The forest plot for the diagnostic accuracy of RP-NMRC compared </w:t>
      </w:r>
      <w:r w:rsidR="00D4008A" w:rsidRPr="00616F30">
        <w:t>with</w:t>
      </w:r>
      <w:r w:rsidRPr="00616F30">
        <w:t xml:space="preserve"> SLBM and/or CEE for the </w:t>
      </w:r>
      <w:r w:rsidR="00D4008A" w:rsidRPr="00616F30">
        <w:t xml:space="preserve">11 </w:t>
      </w:r>
      <w:r w:rsidRPr="00616F30">
        <w:t>studies that provided data for urgent referrals (in increasing order relative to the severity of disease deemed to be urgent) is shown in</w:t>
      </w:r>
      <w:r w:rsidR="008F3C09" w:rsidRPr="00616F30">
        <w:t xml:space="preserve"> </w:t>
      </w:r>
      <w:r w:rsidR="00DE3DAD">
        <w:fldChar w:fldCharType="begin"/>
      </w:r>
      <w:r w:rsidR="00DE3DAD">
        <w:instrText xml:space="preserve"> REF _Ref396378429 \h </w:instrText>
      </w:r>
      <w:r w:rsidR="00DE3DAD">
        <w:fldChar w:fldCharType="separate"/>
      </w:r>
      <w:r w:rsidR="001B73E6">
        <w:t xml:space="preserve">Figure </w:t>
      </w:r>
      <w:r w:rsidR="001B73E6">
        <w:rPr>
          <w:noProof/>
        </w:rPr>
        <w:t>10</w:t>
      </w:r>
      <w:r w:rsidR="00DE3DAD">
        <w:fldChar w:fldCharType="end"/>
      </w:r>
      <w:r w:rsidRPr="00616F30">
        <w:t xml:space="preserve">. RP-NMRC is more specific for the detection of severe NPDR or worse compared </w:t>
      </w:r>
      <w:r w:rsidR="00D4008A" w:rsidRPr="00616F30">
        <w:t xml:space="preserve">with </w:t>
      </w:r>
      <w:r w:rsidRPr="00616F30">
        <w:t>any DR (9</w:t>
      </w:r>
      <w:r w:rsidR="008F230B" w:rsidRPr="00616F30">
        <w:t>8</w:t>
      </w:r>
      <w:r w:rsidRPr="00616F30">
        <w:t>.</w:t>
      </w:r>
      <w:r w:rsidR="008F230B" w:rsidRPr="00616F30">
        <w:t>1</w:t>
      </w:r>
      <w:r w:rsidRPr="00616F30">
        <w:t>% [95%CI 9</w:t>
      </w:r>
      <w:r w:rsidR="008F230B" w:rsidRPr="00616F30">
        <w:t>5</w:t>
      </w:r>
      <w:r w:rsidRPr="00616F30">
        <w:t>.</w:t>
      </w:r>
      <w:r w:rsidR="008F230B" w:rsidRPr="00616F30">
        <w:t>4</w:t>
      </w:r>
      <w:r w:rsidRPr="00616F30">
        <w:t>, 9</w:t>
      </w:r>
      <w:r w:rsidR="008F230B" w:rsidRPr="00616F30">
        <w:t>9</w:t>
      </w:r>
      <w:r w:rsidRPr="00616F30">
        <w:t>.</w:t>
      </w:r>
      <w:r w:rsidR="008F230B" w:rsidRPr="00616F30">
        <w:t>2</w:t>
      </w:r>
      <w:r w:rsidRPr="00616F30">
        <w:t>] versus 76.5% [95%CI 67.4, 83.6]), but is less sensitive (</w:t>
      </w:r>
      <w:r w:rsidR="008F230B" w:rsidRPr="00616F30">
        <w:t>76</w:t>
      </w:r>
      <w:r w:rsidRPr="00616F30">
        <w:t>.</w:t>
      </w:r>
      <w:r w:rsidR="008F230B" w:rsidRPr="00616F30">
        <w:t>3</w:t>
      </w:r>
      <w:r w:rsidRPr="00616F30">
        <w:t>% [95%CI 6</w:t>
      </w:r>
      <w:r w:rsidR="008F230B" w:rsidRPr="00616F30">
        <w:t>0</w:t>
      </w:r>
      <w:r w:rsidRPr="00616F30">
        <w:t>.</w:t>
      </w:r>
      <w:r w:rsidR="008F230B" w:rsidRPr="00616F30">
        <w:t>2</w:t>
      </w:r>
      <w:r w:rsidRPr="00616F30">
        <w:t xml:space="preserve">, </w:t>
      </w:r>
      <w:r w:rsidR="008F230B" w:rsidRPr="00616F30">
        <w:t>87</w:t>
      </w:r>
      <w:r w:rsidRPr="00616F30">
        <w:t>.</w:t>
      </w:r>
      <w:r w:rsidR="008F230B" w:rsidRPr="00616F30">
        <w:t>3</w:t>
      </w:r>
      <w:r w:rsidRPr="00616F30">
        <w:t xml:space="preserve">] versus 91.2% [95%CI 81.7, 96.1]). The mean false negative rate </w:t>
      </w:r>
      <w:r w:rsidR="0030098B" w:rsidRPr="00616F30">
        <w:t>was found to be</w:t>
      </w:r>
      <w:r w:rsidRPr="00616F30">
        <w:t xml:space="preserve"> high </w:t>
      </w:r>
      <w:r w:rsidR="0030098B" w:rsidRPr="00616F30">
        <w:t>(</w:t>
      </w:r>
      <w:r w:rsidRPr="00616F30">
        <w:t>2</w:t>
      </w:r>
      <w:r w:rsidR="008F230B" w:rsidRPr="00616F30">
        <w:t>4</w:t>
      </w:r>
      <w:r w:rsidRPr="00616F30">
        <w:t>%</w:t>
      </w:r>
      <w:r w:rsidR="0030098B" w:rsidRPr="00616F30">
        <w:t>)</w:t>
      </w:r>
      <w:r w:rsidRPr="00616F30">
        <w:t xml:space="preserve">, </w:t>
      </w:r>
      <w:r w:rsidR="00A776CB" w:rsidRPr="00616F30">
        <w:t xml:space="preserve">whereas </w:t>
      </w:r>
      <w:r w:rsidR="0030098B" w:rsidRPr="00616F30">
        <w:t xml:space="preserve">the </w:t>
      </w:r>
      <w:r w:rsidR="0030098B" w:rsidRPr="00616F30">
        <w:lastRenderedPageBreak/>
        <w:t>false</w:t>
      </w:r>
      <w:r w:rsidRPr="00616F30">
        <w:t xml:space="preserve"> positive </w:t>
      </w:r>
      <w:r w:rsidR="0030098B" w:rsidRPr="00616F30">
        <w:t>rat</w:t>
      </w:r>
      <w:r w:rsidR="00AE1597" w:rsidRPr="00616F30">
        <w:t xml:space="preserve">e was only 2% (see </w:t>
      </w:r>
      <w:r w:rsidR="00D4008A" w:rsidRPr="00616F30">
        <w:t>‘</w:t>
      </w:r>
      <w:r w:rsidR="00AE1597" w:rsidRPr="00616F30">
        <w:t>Discussion</w:t>
      </w:r>
      <w:r w:rsidR="00D4008A" w:rsidRPr="00616F30">
        <w:t>’</w:t>
      </w:r>
      <w:r w:rsidR="0061350D" w:rsidRPr="00616F30">
        <w:t xml:space="preserve"> section</w:t>
      </w:r>
      <w:r w:rsidR="00AE1597" w:rsidRPr="00616F30">
        <w:t xml:space="preserve">, </w:t>
      </w:r>
      <w:r w:rsidR="00AA7750">
        <w:t>‘</w:t>
      </w:r>
      <w:r w:rsidR="0061481A" w:rsidRPr="00AA7750">
        <w:fldChar w:fldCharType="begin"/>
      </w:r>
      <w:r w:rsidR="0061481A" w:rsidRPr="00AA7750">
        <w:instrText xml:space="preserve"> REF _Ref389736278 \h  \* MERGEFORMAT </w:instrText>
      </w:r>
      <w:r w:rsidR="0061481A" w:rsidRPr="00AA7750">
        <w:fldChar w:fldCharType="separate"/>
      </w:r>
      <w:r w:rsidR="001B73E6" w:rsidRPr="00BA4059">
        <w:t>Detection of severe NPDR or worse including UIs requiring non-urgent referral</w:t>
      </w:r>
      <w:r w:rsidR="0061481A" w:rsidRPr="00AA7750">
        <w:fldChar w:fldCharType="end"/>
      </w:r>
      <w:r w:rsidR="00AA7750">
        <w:t>’</w:t>
      </w:r>
      <w:r w:rsidR="0061481A" w:rsidRPr="00AA7750">
        <w:rPr>
          <w:i/>
        </w:rPr>
        <w:t>,</w:t>
      </w:r>
      <w:r w:rsidR="0030098B">
        <w:t xml:space="preserve"> for further details).</w:t>
      </w:r>
    </w:p>
    <w:p w:rsidR="000842F8" w:rsidRPr="008059D2" w:rsidRDefault="000842F8" w:rsidP="00F44E9D">
      <w:pPr>
        <w:keepNext/>
        <w:spacing w:before="40" w:after="120" w:line="240" w:lineRule="auto"/>
        <w:ind w:right="-57"/>
        <w:jc w:val="center"/>
        <w:rPr>
          <w:rFonts w:ascii="Tahoma" w:hAnsi="Tahoma"/>
          <w:sz w:val="22"/>
        </w:rPr>
      </w:pPr>
      <w:bookmarkStart w:id="258" w:name="_Ref388612757"/>
      <w:r>
        <w:rPr>
          <w:rFonts w:ascii="Tahoma" w:hAnsi="Tahoma"/>
          <w:noProof/>
          <w:sz w:val="22"/>
        </w:rPr>
        <w:drawing>
          <wp:inline distT="0" distB="0" distL="0" distR="0" wp14:anchorId="75DE0096" wp14:editId="60C95E98">
            <wp:extent cx="5731510" cy="3315970"/>
            <wp:effectExtent l="0" t="0" r="2540" b="0"/>
            <wp:docPr id="4" name="Picture 4" descr="Forest plot of the pooled sensitivity and specificity for the detection of severe NPDR or worse (requiring an urgent referral to an ophthalmologist) by RP-NMRC compared to SLBM and/or CEE, in order of severity of disease. Shows a pooles sensitivity of 76% and a pooled specificity of 98%." title="Forest plot of sensitivity and specificity for the detection of severe NPDR or worse by RP-NMRC compared to SLBM and/or C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tif"/>
                    <pic:cNvPicPr/>
                  </pic:nvPicPr>
                  <pic:blipFill>
                    <a:blip r:embed="rId41">
                      <a:extLst>
                        <a:ext uri="{28A0092B-C50C-407E-A947-70E740481C1C}">
                          <a14:useLocalDpi xmlns:a14="http://schemas.microsoft.com/office/drawing/2010/main" val="0"/>
                        </a:ext>
                      </a:extLst>
                    </a:blip>
                    <a:stretch>
                      <a:fillRect/>
                    </a:stretch>
                  </pic:blipFill>
                  <pic:spPr>
                    <a:xfrm>
                      <a:off x="0" y="0"/>
                      <a:ext cx="5731510" cy="3315970"/>
                    </a:xfrm>
                    <a:prstGeom prst="rect">
                      <a:avLst/>
                    </a:prstGeom>
                  </pic:spPr>
                </pic:pic>
              </a:graphicData>
            </a:graphic>
          </wp:inline>
        </w:drawing>
      </w:r>
    </w:p>
    <w:p w:rsidR="00237A47" w:rsidRPr="008059D2" w:rsidRDefault="00CC1B96" w:rsidP="00850231">
      <w:pPr>
        <w:pStyle w:val="TableHeading"/>
        <w:tabs>
          <w:tab w:val="clear" w:pos="851"/>
          <w:tab w:val="left" w:pos="993"/>
        </w:tabs>
        <w:ind w:left="993" w:hanging="993"/>
      </w:pPr>
      <w:bookmarkStart w:id="259" w:name="_Ref396378429"/>
      <w:bookmarkStart w:id="260" w:name="_Toc396376931"/>
      <w:bookmarkEnd w:id="258"/>
      <w:r>
        <w:t xml:space="preserve">Figure </w:t>
      </w:r>
      <w:r w:rsidR="001B73E6">
        <w:fldChar w:fldCharType="begin"/>
      </w:r>
      <w:r w:rsidR="001B73E6">
        <w:instrText xml:space="preserve"> SEQ Figure \* ARABIC </w:instrText>
      </w:r>
      <w:r w:rsidR="001B73E6">
        <w:fldChar w:fldCharType="separate"/>
      </w:r>
      <w:proofErr w:type="gramStart"/>
      <w:r w:rsidR="001B73E6">
        <w:rPr>
          <w:noProof/>
        </w:rPr>
        <w:t>10</w:t>
      </w:r>
      <w:r w:rsidR="001B73E6">
        <w:rPr>
          <w:noProof/>
        </w:rPr>
        <w:fldChar w:fldCharType="end"/>
      </w:r>
      <w:bookmarkEnd w:id="259"/>
      <w:r w:rsidR="00237A47" w:rsidRPr="008059D2">
        <w:tab/>
        <w:t>Forest plot</w:t>
      </w:r>
      <w:proofErr w:type="gramEnd"/>
      <w:r w:rsidR="00237A47" w:rsidRPr="008059D2">
        <w:t xml:space="preserve"> of sensitivity and specificity for detection of severe NPDR or worse (requiring an urgent referral to an ophthalmologist) by RP-NMRC compared </w:t>
      </w:r>
      <w:r w:rsidR="0077321E">
        <w:t>with</w:t>
      </w:r>
      <w:r w:rsidR="0077321E" w:rsidRPr="008059D2">
        <w:t xml:space="preserve"> </w:t>
      </w:r>
      <w:r w:rsidR="00237A47" w:rsidRPr="008059D2">
        <w:t>SLBM and/or CEE</w:t>
      </w:r>
      <w:r w:rsidR="00297EF8">
        <w:t>, in order of severity of disease</w:t>
      </w:r>
      <w:bookmarkEnd w:id="260"/>
    </w:p>
    <w:p w:rsidR="00D6315B" w:rsidRPr="008059D2" w:rsidRDefault="009F0137" w:rsidP="00F44E9D">
      <w:pPr>
        <w:pStyle w:val="Caption"/>
        <w:keepNext/>
        <w:rPr>
          <w:lang w:val="en-AU"/>
        </w:rPr>
      </w:pPr>
      <w:r>
        <w:rPr>
          <w:lang w:val="en-AU"/>
        </w:rPr>
        <w:t>CI</w:t>
      </w:r>
      <w:r w:rsidR="00CF32CC">
        <w:rPr>
          <w:lang w:val="en-AU"/>
        </w:rPr>
        <w:t xml:space="preserve"> =</w:t>
      </w:r>
      <w:r w:rsidR="00AD4DD7">
        <w:rPr>
          <w:lang w:val="en-AU"/>
        </w:rPr>
        <w:t xml:space="preserve"> confidence interval; </w:t>
      </w:r>
      <w:r w:rsidR="006F475B">
        <w:rPr>
          <w:lang w:val="en-AU"/>
        </w:rPr>
        <w:t>DR</w:t>
      </w:r>
      <w:r w:rsidR="00CF32CC">
        <w:rPr>
          <w:lang w:val="en-AU"/>
        </w:rPr>
        <w:t xml:space="preserve"> =</w:t>
      </w:r>
      <w:r w:rsidR="006F475B">
        <w:rPr>
          <w:lang w:val="en-AU"/>
        </w:rPr>
        <w:t xml:space="preserve"> diabetic retinopathy; </w:t>
      </w:r>
      <w:r w:rsidR="00AD4DD7">
        <w:rPr>
          <w:lang w:val="en-AU"/>
        </w:rPr>
        <w:t>mod</w:t>
      </w:r>
      <w:r w:rsidR="00CF32CC">
        <w:rPr>
          <w:lang w:val="en-AU"/>
        </w:rPr>
        <w:t xml:space="preserve"> =</w:t>
      </w:r>
      <w:r w:rsidR="003D2F36">
        <w:rPr>
          <w:lang w:val="en-AU"/>
        </w:rPr>
        <w:t xml:space="preserve"> moderate; </w:t>
      </w:r>
      <w:r w:rsidR="00AD4DD7">
        <w:rPr>
          <w:lang w:val="en-AU"/>
        </w:rPr>
        <w:t>NPDR+M</w:t>
      </w:r>
      <w:r w:rsidR="00CF32CC">
        <w:rPr>
          <w:lang w:val="en-AU"/>
        </w:rPr>
        <w:t xml:space="preserve"> =</w:t>
      </w:r>
      <w:r w:rsidR="00AD4DD7">
        <w:rPr>
          <w:lang w:val="en-AU"/>
        </w:rPr>
        <w:t xml:space="preserve"> non-proliferative diabetic retinopathy</w:t>
      </w:r>
      <w:r w:rsidR="003D2F36">
        <w:rPr>
          <w:lang w:val="en-AU"/>
        </w:rPr>
        <w:t xml:space="preserve"> </w:t>
      </w:r>
      <w:r w:rsidR="006F475B">
        <w:rPr>
          <w:lang w:val="en-AU"/>
        </w:rPr>
        <w:t>plus</w:t>
      </w:r>
      <w:r w:rsidR="00ED1B1F">
        <w:rPr>
          <w:lang w:val="en-AU"/>
        </w:rPr>
        <w:t xml:space="preserve"> maculopathy</w:t>
      </w:r>
      <w:r w:rsidR="003D2F36">
        <w:rPr>
          <w:lang w:val="en-AU"/>
        </w:rPr>
        <w:t>; sev</w:t>
      </w:r>
      <w:r w:rsidR="00CF32CC">
        <w:rPr>
          <w:lang w:val="en-AU"/>
        </w:rPr>
        <w:t xml:space="preserve"> =</w:t>
      </w:r>
      <w:r w:rsidR="003D2F36">
        <w:rPr>
          <w:lang w:val="en-AU"/>
        </w:rPr>
        <w:t xml:space="preserve"> severe; PDR+M</w:t>
      </w:r>
      <w:r w:rsidR="00CF32CC">
        <w:rPr>
          <w:lang w:val="en-AU"/>
        </w:rPr>
        <w:t xml:space="preserve"> =</w:t>
      </w:r>
      <w:r w:rsidR="003D2F36">
        <w:rPr>
          <w:lang w:val="en-AU"/>
        </w:rPr>
        <w:t xml:space="preserve"> proliferative diabetic retinopathy </w:t>
      </w:r>
      <w:r w:rsidR="006F475B">
        <w:rPr>
          <w:lang w:val="en-AU"/>
        </w:rPr>
        <w:t>plus</w:t>
      </w:r>
      <w:r w:rsidR="003D2F36">
        <w:rPr>
          <w:lang w:val="en-AU"/>
        </w:rPr>
        <w:t xml:space="preserve"> maculopathy</w:t>
      </w:r>
    </w:p>
    <w:p w:rsidR="001B73E6" w:rsidRPr="001B73E6" w:rsidRDefault="0061481A" w:rsidP="001B73E6">
      <w:pPr>
        <w:spacing w:before="40" w:after="120"/>
        <w:ind w:right="-57"/>
        <w:jc w:val="both"/>
      </w:pPr>
      <w:r w:rsidRPr="00AA7750">
        <w:t>The LR scattergram shows that the summary LR+ and LR– values for these studies (&gt;10 and &gt;0.1, respectively) fall within the upper right quadrant of the graph (</w:t>
      </w:r>
      <w:r w:rsidRPr="00AA7750">
        <w:fldChar w:fldCharType="begin"/>
      </w:r>
      <w:r w:rsidRPr="00AA7750">
        <w:instrText xml:space="preserve"> REF _Ref388612774 \h </w:instrText>
      </w:r>
      <w:r w:rsidR="00AA7750">
        <w:instrText xml:space="preserve"> \* MERGEFORMAT </w:instrText>
      </w:r>
      <w:r w:rsidRPr="00AA7750">
        <w:fldChar w:fldCharType="separate"/>
      </w:r>
      <w:r w:rsidR="001B73E6" w:rsidRPr="001B73E6">
        <w:drawing>
          <wp:inline distT="0" distB="0" distL="0" distR="0" wp14:anchorId="56A670D3" wp14:editId="4A4322A6">
            <wp:extent cx="5516880" cy="2926080"/>
            <wp:effectExtent l="0" t="0" r="7620" b="7620"/>
            <wp:docPr id="24" name="Picture 24" descr="Likelihood Ratio scattergram  shows the summary LR+ and LR- values fall in the upper right quadrant and therefore can confirm the presence of disease but it cannot exclude it." title="Likelihood Ratio scattergram for the detection of severe NPDR or worse by RP-NMRC compared to SLBM and/or C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1.tif"/>
                    <pic:cNvPicPr/>
                  </pic:nvPicPr>
                  <pic:blipFill>
                    <a:blip r:embed="rId42">
                      <a:extLst>
                        <a:ext uri="{28A0092B-C50C-407E-A947-70E740481C1C}">
                          <a14:useLocalDpi xmlns:a14="http://schemas.microsoft.com/office/drawing/2010/main" val="0"/>
                        </a:ext>
                      </a:extLst>
                    </a:blip>
                    <a:stretch>
                      <a:fillRect/>
                    </a:stretch>
                  </pic:blipFill>
                  <pic:spPr>
                    <a:xfrm>
                      <a:off x="0" y="0"/>
                      <a:ext cx="5516880" cy="2926080"/>
                    </a:xfrm>
                    <a:prstGeom prst="rect">
                      <a:avLst/>
                    </a:prstGeom>
                  </pic:spPr>
                </pic:pic>
              </a:graphicData>
            </a:graphic>
          </wp:inline>
        </w:drawing>
      </w:r>
    </w:p>
    <w:p w:rsidR="00765A09" w:rsidRDefault="0061481A" w:rsidP="00AA7750">
      <w:pPr>
        <w:spacing w:before="40" w:after="120"/>
        <w:ind w:right="-57"/>
        <w:jc w:val="both"/>
        <w:rPr>
          <w:rFonts w:ascii="Tahoma" w:hAnsi="Tahoma"/>
          <w:sz w:val="22"/>
        </w:rPr>
      </w:pPr>
      <w:r w:rsidRPr="00AA7750">
        <w:fldChar w:fldCharType="end"/>
      </w:r>
      <w:r w:rsidRPr="00AA7750">
        <w:t>). This indicates the utility of RP-NMRC as a good confirmatory test for severe NPDR or worse. The HSROC curve (</w:t>
      </w:r>
      <w:r w:rsidR="00875588">
        <w:fldChar w:fldCharType="begin"/>
      </w:r>
      <w:r w:rsidR="00875588">
        <w:instrText xml:space="preserve"> REF _Ref396378535 \h </w:instrText>
      </w:r>
      <w:r w:rsidR="00875588">
        <w:fldChar w:fldCharType="separate"/>
      </w:r>
      <w:r w:rsidR="001B73E6">
        <w:t xml:space="preserve">Figure </w:t>
      </w:r>
      <w:r w:rsidR="001B73E6">
        <w:rPr>
          <w:noProof/>
        </w:rPr>
        <w:t>12</w:t>
      </w:r>
      <w:r w:rsidR="00875588">
        <w:fldChar w:fldCharType="end"/>
      </w:r>
      <w:r w:rsidRPr="00AA7750">
        <w:t xml:space="preserve">) shows an excellent level of detection of severe NPDR or </w:t>
      </w:r>
      <w:r w:rsidRPr="00AA7750">
        <w:lastRenderedPageBreak/>
        <w:t>worse by RP-NMRC (AUC = 0.96 [95%CI 0.94, 0.98]). In contrast to the detection of any DR, there was no threshold effect for the detection of advanced DR based on the number of fields photographed (</w:t>
      </w:r>
      <w:r w:rsidR="00DE3DAD">
        <w:fldChar w:fldCharType="begin"/>
      </w:r>
      <w:r w:rsidR="00DE3DAD">
        <w:instrText xml:space="preserve"> REF _Ref396378535 \h </w:instrText>
      </w:r>
      <w:r w:rsidR="00DE3DAD">
        <w:fldChar w:fldCharType="separate"/>
      </w:r>
      <w:r w:rsidR="001B73E6">
        <w:t xml:space="preserve">Figure </w:t>
      </w:r>
      <w:r w:rsidR="001B73E6">
        <w:rPr>
          <w:noProof/>
        </w:rPr>
        <w:t>12</w:t>
      </w:r>
      <w:r w:rsidR="00DE3DAD">
        <w:fldChar w:fldCharType="end"/>
      </w:r>
      <w:r w:rsidRPr="00AA7750">
        <w:t xml:space="preserve">A). The interpretation of these results can be found in the ‘Discussion’ section, </w:t>
      </w:r>
      <w:r w:rsidR="00AA7750">
        <w:t>‘</w:t>
      </w:r>
      <w:r w:rsidRPr="00AA7750">
        <w:fldChar w:fldCharType="begin"/>
      </w:r>
      <w:r w:rsidRPr="00AA7750">
        <w:instrText xml:space="preserve"> REF _Ref389736278 \h  \* MERGEFORMAT </w:instrText>
      </w:r>
      <w:r w:rsidRPr="00AA7750">
        <w:fldChar w:fldCharType="separate"/>
      </w:r>
      <w:r w:rsidR="001B73E6" w:rsidRPr="00BA4059">
        <w:t>Detection of severe NPDR or worse including UIs requiring non-urgent referral</w:t>
      </w:r>
      <w:r w:rsidRPr="00AA7750">
        <w:fldChar w:fldCharType="end"/>
      </w:r>
      <w:r w:rsidR="00AA7750">
        <w:t>’</w:t>
      </w:r>
      <w:r w:rsidR="00854D94" w:rsidRPr="006E14B3">
        <w:rPr>
          <w:i/>
        </w:rPr>
        <w:t>.</w:t>
      </w:r>
    </w:p>
    <w:p w:rsidR="00F44E9D" w:rsidRPr="008059D2" w:rsidRDefault="007836A5" w:rsidP="00F44E9D">
      <w:pPr>
        <w:spacing w:before="40" w:after="120" w:line="240" w:lineRule="auto"/>
        <w:ind w:right="-57"/>
        <w:jc w:val="center"/>
        <w:rPr>
          <w:rFonts w:ascii="Tahoma" w:hAnsi="Tahoma"/>
          <w:sz w:val="22"/>
        </w:rPr>
      </w:pPr>
      <w:bookmarkStart w:id="261" w:name="_Ref388612774"/>
      <w:r>
        <w:rPr>
          <w:rFonts w:ascii="Tahoma" w:hAnsi="Tahoma"/>
          <w:noProof/>
          <w:sz w:val="22"/>
        </w:rPr>
        <w:drawing>
          <wp:inline distT="0" distB="0" distL="0" distR="0" wp14:anchorId="56A670D3" wp14:editId="4A4322A6">
            <wp:extent cx="5516880" cy="2926080"/>
            <wp:effectExtent l="0" t="0" r="7620" b="7620"/>
            <wp:docPr id="16" name="Picture 16" descr="Likelihood Ratio scattergram  shows the summary LR+ and LR- values fall in the upper right quadrant and therefore can confirm the presence of disease but it cannot exclude it." title="Likelihood Ratio scattergram for the detection of severe NPDR or worse by RP-NMRC compared to SLBM and/or C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1.tif"/>
                    <pic:cNvPicPr/>
                  </pic:nvPicPr>
                  <pic:blipFill>
                    <a:blip r:embed="rId42">
                      <a:extLst>
                        <a:ext uri="{28A0092B-C50C-407E-A947-70E740481C1C}">
                          <a14:useLocalDpi xmlns:a14="http://schemas.microsoft.com/office/drawing/2010/main" val="0"/>
                        </a:ext>
                      </a:extLst>
                    </a:blip>
                    <a:stretch>
                      <a:fillRect/>
                    </a:stretch>
                  </pic:blipFill>
                  <pic:spPr>
                    <a:xfrm>
                      <a:off x="0" y="0"/>
                      <a:ext cx="5516880" cy="2926080"/>
                    </a:xfrm>
                    <a:prstGeom prst="rect">
                      <a:avLst/>
                    </a:prstGeom>
                  </pic:spPr>
                </pic:pic>
              </a:graphicData>
            </a:graphic>
          </wp:inline>
        </w:drawing>
      </w:r>
    </w:p>
    <w:p w:rsidR="00237A47" w:rsidRPr="008059D2" w:rsidRDefault="00CC1B96" w:rsidP="00850231">
      <w:pPr>
        <w:pStyle w:val="TableHeading"/>
        <w:tabs>
          <w:tab w:val="clear" w:pos="851"/>
          <w:tab w:val="left" w:pos="993"/>
        </w:tabs>
        <w:ind w:left="993" w:hanging="993"/>
      </w:pPr>
      <w:bookmarkStart w:id="262" w:name="_Toc396376932"/>
      <w:bookmarkEnd w:id="261"/>
      <w:r>
        <w:t xml:space="preserve">Figure </w:t>
      </w:r>
      <w:fldSimple w:instr=" SEQ Figure \* ARABIC ">
        <w:r w:rsidR="001B73E6">
          <w:rPr>
            <w:noProof/>
          </w:rPr>
          <w:t>11</w:t>
        </w:r>
      </w:fldSimple>
      <w:r w:rsidR="00237A47" w:rsidRPr="008059D2">
        <w:tab/>
        <w:t xml:space="preserve">Likelihood </w:t>
      </w:r>
      <w:r w:rsidR="00944D95">
        <w:t>r</w:t>
      </w:r>
      <w:r w:rsidR="00237A47" w:rsidRPr="008059D2">
        <w:t xml:space="preserve">atio scattergram for detection of severe NPDR or worse by RP-NMRC compared </w:t>
      </w:r>
      <w:r w:rsidR="00944D95">
        <w:t>with</w:t>
      </w:r>
      <w:r w:rsidR="00944D95" w:rsidRPr="008059D2">
        <w:t xml:space="preserve"> </w:t>
      </w:r>
      <w:r w:rsidR="00237A47" w:rsidRPr="008059D2">
        <w:t>SLBM and/or CEE</w:t>
      </w:r>
      <w:bookmarkEnd w:id="262"/>
    </w:p>
    <w:p w:rsidR="00237C99" w:rsidRPr="008059D2" w:rsidRDefault="00616381" w:rsidP="00616381">
      <w:pPr>
        <w:pStyle w:val="Caption"/>
        <w:spacing w:after="360"/>
        <w:rPr>
          <w:lang w:val="en-AU"/>
        </w:rPr>
      </w:pPr>
      <w:r>
        <w:rPr>
          <w:lang w:val="en-AU"/>
        </w:rPr>
        <w:t>CI</w:t>
      </w:r>
      <w:r w:rsidR="007A7EE0">
        <w:rPr>
          <w:lang w:val="en-AU"/>
        </w:rPr>
        <w:t xml:space="preserve"> =</w:t>
      </w:r>
      <w:r>
        <w:rPr>
          <w:lang w:val="en-AU"/>
        </w:rPr>
        <w:t xml:space="preserve"> confidence interval; </w:t>
      </w:r>
      <w:r w:rsidR="009F0137">
        <w:rPr>
          <w:lang w:val="en-AU"/>
        </w:rPr>
        <w:t>LR+</w:t>
      </w:r>
      <w:r w:rsidR="007A7EE0">
        <w:rPr>
          <w:lang w:val="en-AU"/>
        </w:rPr>
        <w:t xml:space="preserve"> =</w:t>
      </w:r>
      <w:r w:rsidR="00237C99" w:rsidRPr="008059D2">
        <w:rPr>
          <w:lang w:val="en-AU"/>
        </w:rPr>
        <w:t xml:space="preserve"> </w:t>
      </w:r>
      <w:r w:rsidR="009F0137">
        <w:rPr>
          <w:lang w:val="en-AU"/>
        </w:rPr>
        <w:t>positive likelihood ratio; LR</w:t>
      </w:r>
      <w:r w:rsidR="007A7EE0">
        <w:rPr>
          <w:lang w:val="en-AU"/>
        </w:rPr>
        <w:t>– =</w:t>
      </w:r>
      <w:r w:rsidR="00237C99" w:rsidRPr="008059D2">
        <w:rPr>
          <w:lang w:val="en-AU"/>
        </w:rPr>
        <w:t xml:space="preserve"> negative likelihood ratio</w:t>
      </w:r>
    </w:p>
    <w:p w:rsidR="00993C11" w:rsidRPr="008059D2" w:rsidRDefault="00993C11" w:rsidP="00993C11">
      <w:pPr>
        <w:spacing w:before="40" w:after="120" w:line="240" w:lineRule="auto"/>
        <w:ind w:right="-57"/>
        <w:jc w:val="center"/>
        <w:rPr>
          <w:rFonts w:ascii="Tahoma" w:hAnsi="Tahoma"/>
          <w:sz w:val="22"/>
        </w:rPr>
      </w:pPr>
      <w:bookmarkStart w:id="263" w:name="_Ref388612794"/>
      <w:r>
        <w:rPr>
          <w:rFonts w:ascii="Tahoma" w:hAnsi="Tahoma"/>
          <w:noProof/>
          <w:sz w:val="22"/>
        </w:rPr>
        <w:drawing>
          <wp:inline distT="0" distB="0" distL="0" distR="0" wp14:anchorId="0C950589" wp14:editId="4C021A55">
            <wp:extent cx="5731510" cy="2779395"/>
            <wp:effectExtent l="0" t="0" r="2540" b="1905"/>
            <wp:docPr id="1" name="Picture 1" descr="The hierarchical summary receiver operator characteristic curve does not show a threshold effect for the detection of advanced disease based on the number of fields photgraphed. However, a threshold effect is seen dependent on the cut-off level for severity the of disease. Studies detecting only PDR have a higher sensitivity than studies including detection of moderate  to severe NPDR." title="HSROC curve of RP-NMRC compared to SLBM and/or CEE in the detection of severe NPDR or worse according to the number of fields photographed and the cut-off point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c.tif"/>
                    <pic:cNvPicPr/>
                  </pic:nvPicPr>
                  <pic:blipFill>
                    <a:blip r:embed="rId43">
                      <a:extLst>
                        <a:ext uri="{28A0092B-C50C-407E-A947-70E740481C1C}">
                          <a14:useLocalDpi xmlns:a14="http://schemas.microsoft.com/office/drawing/2010/main" val="0"/>
                        </a:ext>
                      </a:extLst>
                    </a:blip>
                    <a:stretch>
                      <a:fillRect/>
                    </a:stretch>
                  </pic:blipFill>
                  <pic:spPr>
                    <a:xfrm>
                      <a:off x="0" y="0"/>
                      <a:ext cx="5731510" cy="2779395"/>
                    </a:xfrm>
                    <a:prstGeom prst="rect">
                      <a:avLst/>
                    </a:prstGeom>
                  </pic:spPr>
                </pic:pic>
              </a:graphicData>
            </a:graphic>
          </wp:inline>
        </w:drawing>
      </w:r>
    </w:p>
    <w:p w:rsidR="00237A47" w:rsidRPr="008059D2" w:rsidRDefault="00CC1B96" w:rsidP="00850231">
      <w:pPr>
        <w:pStyle w:val="TableHeading"/>
        <w:tabs>
          <w:tab w:val="clear" w:pos="851"/>
          <w:tab w:val="left" w:pos="993"/>
        </w:tabs>
        <w:ind w:left="993" w:hanging="993"/>
      </w:pPr>
      <w:bookmarkStart w:id="264" w:name="_Ref396378535"/>
      <w:bookmarkStart w:id="265" w:name="_Toc396376933"/>
      <w:bookmarkEnd w:id="263"/>
      <w:r>
        <w:t xml:space="preserve">Figure </w:t>
      </w:r>
      <w:r w:rsidR="001B73E6">
        <w:fldChar w:fldCharType="begin"/>
      </w:r>
      <w:r w:rsidR="001B73E6">
        <w:instrText xml:space="preserve"> SEQ Figure \* ARABIC </w:instrText>
      </w:r>
      <w:r w:rsidR="001B73E6">
        <w:fldChar w:fldCharType="separate"/>
      </w:r>
      <w:proofErr w:type="gramStart"/>
      <w:r w:rsidR="001B73E6">
        <w:rPr>
          <w:noProof/>
        </w:rPr>
        <w:t>12</w:t>
      </w:r>
      <w:r w:rsidR="001B73E6">
        <w:rPr>
          <w:noProof/>
        </w:rPr>
        <w:fldChar w:fldCharType="end"/>
      </w:r>
      <w:bookmarkEnd w:id="264"/>
      <w:r w:rsidR="00345BCE">
        <w:tab/>
      </w:r>
      <w:r w:rsidR="00237A47" w:rsidRPr="008059D2">
        <w:t>HSROC curve</w:t>
      </w:r>
      <w:proofErr w:type="gramEnd"/>
      <w:r w:rsidR="00237A47" w:rsidRPr="008059D2">
        <w:t xml:space="preserve"> of all studies investigating sensitivity and specificity of RP-NMRC compared </w:t>
      </w:r>
      <w:r w:rsidR="00944D95">
        <w:t>with</w:t>
      </w:r>
      <w:r w:rsidR="00944D95" w:rsidRPr="008059D2">
        <w:t xml:space="preserve"> </w:t>
      </w:r>
      <w:r w:rsidR="00237A47" w:rsidRPr="008059D2">
        <w:t>SLBM and/or CEE</w:t>
      </w:r>
      <w:r w:rsidR="00237A47" w:rsidRPr="008059D2" w:rsidDel="00BA4D13">
        <w:t xml:space="preserve"> </w:t>
      </w:r>
      <w:r w:rsidR="00237A47" w:rsidRPr="008059D2">
        <w:t>in detection of severe NPDR or worse</w:t>
      </w:r>
      <w:r w:rsidR="00237A47" w:rsidRPr="008059D2">
        <w:rPr>
          <w:rFonts w:ascii="Tahoma" w:hAnsi="Tahoma"/>
          <w:sz w:val="22"/>
        </w:rPr>
        <w:t xml:space="preserve"> </w:t>
      </w:r>
      <w:r w:rsidR="00237A47" w:rsidRPr="008059D2">
        <w:t xml:space="preserve">according to the </w:t>
      </w:r>
      <w:r w:rsidR="00C60012">
        <w:t>number of fields photographed</w:t>
      </w:r>
      <w:r w:rsidR="00237A47" w:rsidRPr="008059D2">
        <w:t xml:space="preserve"> (A) and the cut-off point used (B)</w:t>
      </w:r>
      <w:bookmarkEnd w:id="265"/>
    </w:p>
    <w:p w:rsidR="00237C99" w:rsidRPr="008059D2" w:rsidRDefault="009F0137" w:rsidP="00237A47">
      <w:pPr>
        <w:pStyle w:val="Caption"/>
        <w:rPr>
          <w:lang w:val="en-AU"/>
        </w:rPr>
      </w:pPr>
      <w:r>
        <w:rPr>
          <w:lang w:val="en-AU"/>
        </w:rPr>
        <w:t>AUROC</w:t>
      </w:r>
      <w:r w:rsidR="007A7EE0">
        <w:rPr>
          <w:lang w:val="en-AU"/>
        </w:rPr>
        <w:t xml:space="preserve"> =</w:t>
      </w:r>
      <w:r>
        <w:rPr>
          <w:lang w:val="en-AU"/>
        </w:rPr>
        <w:t xml:space="preserve"> area under ROC curve; CI</w:t>
      </w:r>
      <w:r w:rsidR="007A7EE0">
        <w:rPr>
          <w:lang w:val="en-AU"/>
        </w:rPr>
        <w:t xml:space="preserve"> =</w:t>
      </w:r>
      <w:r w:rsidR="00237C99" w:rsidRPr="008059D2">
        <w:rPr>
          <w:lang w:val="en-AU"/>
        </w:rPr>
        <w:t xml:space="preserve"> confidence interval;</w:t>
      </w:r>
      <w:r w:rsidR="00237C99" w:rsidRPr="008059D2">
        <w:rPr>
          <w:i/>
          <w:lang w:val="en-AU"/>
        </w:rPr>
        <w:t xml:space="preserve"> </w:t>
      </w:r>
      <w:r>
        <w:rPr>
          <w:lang w:val="en-AU"/>
        </w:rPr>
        <w:t>HSROC</w:t>
      </w:r>
      <w:r w:rsidR="007A7EE0">
        <w:rPr>
          <w:lang w:val="en-AU"/>
        </w:rPr>
        <w:t xml:space="preserve"> =</w:t>
      </w:r>
      <w:r w:rsidR="00237C99" w:rsidRPr="008059D2">
        <w:rPr>
          <w:lang w:val="en-AU"/>
        </w:rPr>
        <w:t xml:space="preserve"> hierarchical summary receiver</w:t>
      </w:r>
      <w:r w:rsidR="007A7EE0">
        <w:rPr>
          <w:lang w:val="en-AU"/>
        </w:rPr>
        <w:t>–</w:t>
      </w:r>
      <w:r w:rsidR="00237C99" w:rsidRPr="008059D2">
        <w:rPr>
          <w:lang w:val="en-AU"/>
        </w:rPr>
        <w:t>operator characteristic curve</w:t>
      </w:r>
    </w:p>
    <w:p w:rsidR="00765A09" w:rsidRDefault="00B23E88" w:rsidP="005E7161">
      <w:pPr>
        <w:jc w:val="both"/>
        <w:rPr>
          <w:rFonts w:ascii="Tahoma" w:hAnsi="Tahoma"/>
          <w:sz w:val="22"/>
        </w:rPr>
      </w:pPr>
      <w:r>
        <w:lastRenderedPageBreak/>
        <w:t>I</w:t>
      </w:r>
      <w:r w:rsidR="00237C99" w:rsidRPr="008059D2">
        <w:t>mprovements in sensitivity and LR</w:t>
      </w:r>
      <w:r w:rsidR="002E0160">
        <w:t>–</w:t>
      </w:r>
      <w:r w:rsidR="00237C99" w:rsidRPr="008059D2">
        <w:t xml:space="preserve"> were seen when the cut-off for the level of disease deemed to be urgent increased from moderate or severe NPDR to PDR (</w:t>
      </w:r>
      <w:r w:rsidR="0061481A" w:rsidRPr="008059D2">
        <w:fldChar w:fldCharType="begin"/>
      </w:r>
      <w:r w:rsidR="008F3C09" w:rsidRPr="008059D2">
        <w:instrText xml:space="preserve"> REF _Ref388612277 \h </w:instrText>
      </w:r>
      <w:r w:rsidR="0061481A" w:rsidRPr="008059D2">
        <w:fldChar w:fldCharType="separate"/>
      </w:r>
      <w:r w:rsidR="001B73E6" w:rsidRPr="008059D2">
        <w:t xml:space="preserve">Table </w:t>
      </w:r>
      <w:r w:rsidR="001B73E6">
        <w:rPr>
          <w:noProof/>
        </w:rPr>
        <w:t>20</w:t>
      </w:r>
      <w:r w:rsidR="0061481A" w:rsidRPr="008059D2">
        <w:fldChar w:fldCharType="end"/>
      </w:r>
      <w:r w:rsidR="00237C99" w:rsidRPr="008059D2">
        <w:t xml:space="preserve">). </w:t>
      </w:r>
      <w:r w:rsidRPr="008059D2">
        <w:t xml:space="preserve">In the </w:t>
      </w:r>
      <w:r w:rsidR="00FD0CA8">
        <w:t>LR</w:t>
      </w:r>
      <w:r w:rsidRPr="008059D2">
        <w:t xml:space="preserve"> scattergrams </w:t>
      </w:r>
      <w:r w:rsidRPr="002C52F2">
        <w:t xml:space="preserve">shown </w:t>
      </w:r>
      <w:r w:rsidRPr="002C52F2">
        <w:rPr>
          <w:rFonts w:asciiTheme="minorHAnsi" w:hAnsiTheme="minorHAnsi"/>
        </w:rPr>
        <w:t xml:space="preserve">in </w:t>
      </w:r>
      <w:r w:rsidR="00DE3DAD">
        <w:fldChar w:fldCharType="begin"/>
      </w:r>
      <w:r w:rsidR="00DE3DAD">
        <w:rPr>
          <w:rFonts w:asciiTheme="minorHAnsi" w:hAnsiTheme="minorHAnsi"/>
        </w:rPr>
        <w:instrText xml:space="preserve"> REF _Ref396378567 \h </w:instrText>
      </w:r>
      <w:r w:rsidR="00DE3DAD">
        <w:fldChar w:fldCharType="separate"/>
      </w:r>
      <w:r w:rsidR="001B73E6">
        <w:t xml:space="preserve">Figure </w:t>
      </w:r>
      <w:r w:rsidR="001B73E6">
        <w:rPr>
          <w:noProof/>
        </w:rPr>
        <w:t>13</w:t>
      </w:r>
      <w:r w:rsidR="00DE3DAD">
        <w:fldChar w:fldCharType="end"/>
      </w:r>
      <w:r w:rsidRPr="008059D2">
        <w:t>, the LR</w:t>
      </w:r>
      <w:r w:rsidR="00FD0CA8">
        <w:t>–</w:t>
      </w:r>
      <w:r w:rsidRPr="008059D2">
        <w:t xml:space="preserve"> summary point </w:t>
      </w:r>
      <w:r w:rsidR="00E132F6">
        <w:t xml:space="preserve">for studies with PDR as the cut-off point </w:t>
      </w:r>
      <w:r w:rsidRPr="008059D2">
        <w:t xml:space="preserve">moved towards the left </w:t>
      </w:r>
      <w:r w:rsidR="00E132F6">
        <w:t xml:space="preserve">compared </w:t>
      </w:r>
      <w:r w:rsidR="00FD0CA8">
        <w:t xml:space="preserve">with </w:t>
      </w:r>
      <w:r w:rsidR="00E132F6">
        <w:t xml:space="preserve">studies with moderate or severe NPDR as the cut-off point, </w:t>
      </w:r>
      <w:r w:rsidRPr="008059D2">
        <w:t xml:space="preserve">indicating </w:t>
      </w:r>
      <w:r w:rsidR="00FD0CA8">
        <w:t xml:space="preserve">that </w:t>
      </w:r>
      <w:r w:rsidR="00237C99" w:rsidRPr="008059D2">
        <w:t xml:space="preserve">the ability of the test to correctly identify patients increased as the cut-off </w:t>
      </w:r>
      <w:r w:rsidR="00E132F6">
        <w:t xml:space="preserve">point </w:t>
      </w:r>
      <w:r w:rsidR="00237C99" w:rsidRPr="008059D2">
        <w:t xml:space="preserve">increased in </w:t>
      </w:r>
      <w:r w:rsidR="00E132F6" w:rsidRPr="008059D2">
        <w:t xml:space="preserve">disease </w:t>
      </w:r>
      <w:r w:rsidR="00237C99" w:rsidRPr="008059D2">
        <w:t>severity.</w:t>
      </w:r>
    </w:p>
    <w:p w:rsidR="00993C11" w:rsidRPr="008059D2" w:rsidRDefault="00337054" w:rsidP="00993C11">
      <w:pPr>
        <w:spacing w:before="40" w:after="40" w:line="240" w:lineRule="auto"/>
        <w:ind w:right="-57"/>
        <w:jc w:val="center"/>
        <w:rPr>
          <w:rFonts w:ascii="Tahoma" w:hAnsi="Tahoma"/>
          <w:sz w:val="22"/>
        </w:rPr>
      </w:pPr>
      <w:bookmarkStart w:id="266" w:name="_Ref388612891"/>
      <w:r>
        <w:rPr>
          <w:rFonts w:ascii="Tahoma" w:hAnsi="Tahoma"/>
          <w:noProof/>
          <w:sz w:val="22"/>
        </w:rPr>
        <w:drawing>
          <wp:inline distT="0" distB="0" distL="0" distR="0" wp14:anchorId="35F18770" wp14:editId="0DE59D1F">
            <wp:extent cx="5346192" cy="4943856"/>
            <wp:effectExtent l="0" t="0" r="6985" b="0"/>
            <wp:docPr id="17" name="Picture 17" descr="The likelihood scattergram shows that the summary LR+ and LR- values fall in the upper right quadrant for a moderate or severe NPDR cut-off point and for cut-off of PDR the summary  LR+ and LR- values moves towards the left to lie in the 0.1-0.2 range, indicating that a negative test result is likely to be accurate. Thus this test is useful for both confirmation and exclusion of PDR." title="Likelihood ratio scattergrams for the detection of severe NPDR or worse by RP-NMRC compared to SLBM and/or CEE according to cut-off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3.tif"/>
                    <pic:cNvPicPr/>
                  </pic:nvPicPr>
                  <pic:blipFill>
                    <a:blip r:embed="rId44">
                      <a:extLst>
                        <a:ext uri="{28A0092B-C50C-407E-A947-70E740481C1C}">
                          <a14:useLocalDpi xmlns:a14="http://schemas.microsoft.com/office/drawing/2010/main" val="0"/>
                        </a:ext>
                      </a:extLst>
                    </a:blip>
                    <a:stretch>
                      <a:fillRect/>
                    </a:stretch>
                  </pic:blipFill>
                  <pic:spPr>
                    <a:xfrm>
                      <a:off x="0" y="0"/>
                      <a:ext cx="5346192" cy="4943856"/>
                    </a:xfrm>
                    <a:prstGeom prst="rect">
                      <a:avLst/>
                    </a:prstGeom>
                  </pic:spPr>
                </pic:pic>
              </a:graphicData>
            </a:graphic>
          </wp:inline>
        </w:drawing>
      </w:r>
    </w:p>
    <w:p w:rsidR="00237A47" w:rsidRPr="008059D2" w:rsidRDefault="00CC1B96" w:rsidP="00850231">
      <w:pPr>
        <w:pStyle w:val="TableHeading"/>
        <w:tabs>
          <w:tab w:val="clear" w:pos="851"/>
          <w:tab w:val="left" w:pos="993"/>
        </w:tabs>
        <w:ind w:left="993" w:hanging="993"/>
      </w:pPr>
      <w:bookmarkStart w:id="267" w:name="_Ref396378567"/>
      <w:bookmarkStart w:id="268" w:name="_Toc396376934"/>
      <w:bookmarkEnd w:id="266"/>
      <w:r>
        <w:t xml:space="preserve">Figure </w:t>
      </w:r>
      <w:fldSimple w:instr=" SEQ Figure \* ARABIC ">
        <w:r w:rsidR="001B73E6">
          <w:rPr>
            <w:noProof/>
          </w:rPr>
          <w:t>13</w:t>
        </w:r>
      </w:fldSimple>
      <w:bookmarkEnd w:id="267"/>
      <w:r w:rsidR="00237A47" w:rsidRPr="008059D2">
        <w:tab/>
        <w:t xml:space="preserve">Likelihood ratio scattergrams for detection of severe NPDR or worse by RP-NMRC compared </w:t>
      </w:r>
      <w:r w:rsidR="00944D95">
        <w:t>with</w:t>
      </w:r>
      <w:r w:rsidR="00944D95" w:rsidRPr="008059D2">
        <w:t xml:space="preserve"> </w:t>
      </w:r>
      <w:r w:rsidR="00237A47" w:rsidRPr="008059D2">
        <w:t>SLBM and/or CEE</w:t>
      </w:r>
      <w:r w:rsidR="00237A47" w:rsidRPr="008059D2" w:rsidDel="00BA4D13">
        <w:t xml:space="preserve"> </w:t>
      </w:r>
      <w:r w:rsidR="00237A47" w:rsidRPr="008059D2">
        <w:t>according to cut-off point</w:t>
      </w:r>
      <w:r w:rsidR="00944D95">
        <w:t>;</w:t>
      </w:r>
      <w:r w:rsidR="00237A47" w:rsidRPr="008059D2">
        <w:t xml:space="preserve"> (</w:t>
      </w:r>
      <w:r w:rsidR="00E132F6">
        <w:t>A</w:t>
      </w:r>
      <w:r w:rsidR="00237A47" w:rsidRPr="008059D2">
        <w:t>) moderate/severe NPDR or (</w:t>
      </w:r>
      <w:r w:rsidR="00E132F6">
        <w:t>B</w:t>
      </w:r>
      <w:r w:rsidR="00237A47" w:rsidRPr="008059D2">
        <w:t>) PDR</w:t>
      </w:r>
      <w:bookmarkEnd w:id="268"/>
    </w:p>
    <w:p w:rsidR="00482CAD" w:rsidRPr="008059D2" w:rsidRDefault="00616381" w:rsidP="00237A47">
      <w:pPr>
        <w:pStyle w:val="Caption"/>
        <w:rPr>
          <w:lang w:val="en-AU"/>
        </w:rPr>
      </w:pPr>
      <w:r>
        <w:rPr>
          <w:lang w:val="en-AU"/>
        </w:rPr>
        <w:t>CI</w:t>
      </w:r>
      <w:r w:rsidR="003F78DD">
        <w:rPr>
          <w:lang w:val="en-AU"/>
        </w:rPr>
        <w:t xml:space="preserve"> =</w:t>
      </w:r>
      <w:r>
        <w:rPr>
          <w:lang w:val="en-AU"/>
        </w:rPr>
        <w:t xml:space="preserve"> confidence interval; </w:t>
      </w:r>
      <w:r w:rsidR="00DC6A9C">
        <w:rPr>
          <w:lang w:val="en-AU"/>
        </w:rPr>
        <w:t>LR+</w:t>
      </w:r>
      <w:r w:rsidR="003F78DD">
        <w:rPr>
          <w:lang w:val="en-AU"/>
        </w:rPr>
        <w:t xml:space="preserve"> =</w:t>
      </w:r>
      <w:r w:rsidR="00482CAD" w:rsidRPr="008059D2">
        <w:rPr>
          <w:lang w:val="en-AU"/>
        </w:rPr>
        <w:t xml:space="preserve"> </w:t>
      </w:r>
      <w:r w:rsidR="00DC6A9C">
        <w:rPr>
          <w:lang w:val="en-AU"/>
        </w:rPr>
        <w:t>positive likelihood ratio; LR</w:t>
      </w:r>
      <w:r w:rsidR="003F78DD">
        <w:rPr>
          <w:lang w:val="en-AU"/>
        </w:rPr>
        <w:t>– =</w:t>
      </w:r>
      <w:r>
        <w:rPr>
          <w:lang w:val="en-AU"/>
        </w:rPr>
        <w:t xml:space="preserve"> negative likelihood ratio</w:t>
      </w:r>
    </w:p>
    <w:p w:rsidR="00D6315B" w:rsidRPr="008059D2" w:rsidRDefault="00752FB2" w:rsidP="00752FB2">
      <w:pPr>
        <w:pStyle w:val="Heading3"/>
        <w:jc w:val="both"/>
      </w:pPr>
      <w:bookmarkStart w:id="269" w:name="_Toc393376284"/>
      <w:bookmarkStart w:id="270" w:name="_Toc394501565"/>
      <w:r w:rsidRPr="008059D2">
        <w:t xml:space="preserve">Analysis of studies that either did not provide 2x2 data or did not include </w:t>
      </w:r>
      <w:r w:rsidR="00A96B3F" w:rsidRPr="008059D2">
        <w:t>UIs</w:t>
      </w:r>
      <w:bookmarkEnd w:id="269"/>
      <w:bookmarkEnd w:id="270"/>
    </w:p>
    <w:p w:rsidR="00765A09" w:rsidRDefault="0050618A" w:rsidP="005E7161">
      <w:pPr>
        <w:jc w:val="both"/>
      </w:pPr>
      <w:r w:rsidRPr="00654405">
        <w:t>There were 18 included studies that did</w:t>
      </w:r>
      <w:r w:rsidR="00752FB2" w:rsidRPr="00654405">
        <w:t xml:space="preserve"> not provide sufficient data to be included in the meta-analys</w:t>
      </w:r>
      <w:r w:rsidR="008F3C09" w:rsidRPr="00654405">
        <w:t>e</w:t>
      </w:r>
      <w:r w:rsidR="00752FB2" w:rsidRPr="00654405">
        <w:t>s above (</w:t>
      </w:r>
      <w:r w:rsidR="0061481A" w:rsidRPr="00654405">
        <w:fldChar w:fldCharType="begin"/>
      </w:r>
      <w:r w:rsidR="008F3C09" w:rsidRPr="00654405">
        <w:instrText xml:space="preserve"> REF _Ref388611863 \h </w:instrText>
      </w:r>
      <w:r w:rsidR="0061481A" w:rsidRPr="00654405">
        <w:fldChar w:fldCharType="separate"/>
      </w:r>
      <w:r w:rsidR="001B73E6" w:rsidRPr="008059D2">
        <w:t xml:space="preserve">Table </w:t>
      </w:r>
      <w:r w:rsidR="001B73E6">
        <w:rPr>
          <w:noProof/>
        </w:rPr>
        <w:t>19</w:t>
      </w:r>
      <w:r w:rsidR="0061481A" w:rsidRPr="00654405">
        <w:fldChar w:fldCharType="end"/>
      </w:r>
      <w:r w:rsidR="00345890" w:rsidRPr="00654405">
        <w:t>,</w:t>
      </w:r>
      <w:r w:rsidR="008F3C09" w:rsidRPr="00654405">
        <w:t xml:space="preserve"> </w:t>
      </w:r>
      <w:r w:rsidR="0061481A" w:rsidRPr="00654405">
        <w:fldChar w:fldCharType="begin"/>
      </w:r>
      <w:r w:rsidR="008F3C09" w:rsidRPr="00654405">
        <w:instrText xml:space="preserve"> REF _Ref388612277 \h </w:instrText>
      </w:r>
      <w:r w:rsidR="0061481A" w:rsidRPr="00654405">
        <w:fldChar w:fldCharType="separate"/>
      </w:r>
      <w:r w:rsidR="001B73E6" w:rsidRPr="008059D2">
        <w:t xml:space="preserve">Table </w:t>
      </w:r>
      <w:r w:rsidR="001B73E6">
        <w:rPr>
          <w:noProof/>
        </w:rPr>
        <w:t>20</w:t>
      </w:r>
      <w:r w:rsidR="0061481A" w:rsidRPr="00654405">
        <w:fldChar w:fldCharType="end"/>
      </w:r>
      <w:r w:rsidR="00752FB2" w:rsidRPr="00654405">
        <w:t>).</w:t>
      </w:r>
      <w:r w:rsidRPr="00654405">
        <w:t xml:space="preserve"> Seventeen studies reported on the diagnostic accuracy of RP-NMRC compared </w:t>
      </w:r>
      <w:r w:rsidR="009D7941" w:rsidRPr="00654405">
        <w:t xml:space="preserve">with </w:t>
      </w:r>
      <w:r w:rsidRPr="00654405">
        <w:t xml:space="preserve">SLBM and/or CEE, and </w:t>
      </w:r>
      <w:r w:rsidR="002F181F">
        <w:t>1</w:t>
      </w:r>
      <w:r w:rsidR="002F181F" w:rsidRPr="00654405">
        <w:t xml:space="preserve"> </w:t>
      </w:r>
      <w:r w:rsidRPr="00654405">
        <w:t>on the diagnostic accuracy of RP-NMRC v</w:t>
      </w:r>
      <w:r w:rsidR="00B67FF9">
        <w:t>ersu</w:t>
      </w:r>
      <w:r w:rsidRPr="00654405">
        <w:t>s ophthalmoscopy by a GP.</w:t>
      </w:r>
      <w:r w:rsidR="00752FB2" w:rsidRPr="00654405">
        <w:t xml:space="preserve"> Fifteen of </w:t>
      </w:r>
      <w:r w:rsidRPr="00654405">
        <w:t>the 18</w:t>
      </w:r>
      <w:r w:rsidR="00752FB2" w:rsidRPr="00654405">
        <w:t xml:space="preserve"> studies reported the sensitivity and specificity of detecting any DR by RP-NMRC compared </w:t>
      </w:r>
      <w:r w:rsidR="009D7941" w:rsidRPr="00654405">
        <w:t xml:space="preserve">with </w:t>
      </w:r>
      <w:r w:rsidR="00752FB2" w:rsidRPr="00654405">
        <w:t xml:space="preserve">SLBM and/or CEE, and </w:t>
      </w:r>
      <w:r w:rsidR="009D7941" w:rsidRPr="00654405">
        <w:t xml:space="preserve">10 </w:t>
      </w:r>
      <w:r w:rsidR="00752FB2" w:rsidRPr="00654405">
        <w:lastRenderedPageBreak/>
        <w:t xml:space="preserve">for advanced DR requiring an urgent referral. Of these </w:t>
      </w:r>
      <w:r w:rsidR="009D7941" w:rsidRPr="00654405">
        <w:t xml:space="preserve">10 </w:t>
      </w:r>
      <w:r w:rsidR="00752FB2" w:rsidRPr="00654405">
        <w:t xml:space="preserve">studies, only </w:t>
      </w:r>
      <w:r w:rsidR="009D7941" w:rsidRPr="00654405">
        <w:t xml:space="preserve">1 </w:t>
      </w:r>
      <w:r w:rsidR="00752FB2" w:rsidRPr="00654405">
        <w:t>had a lower cut-off point (including moderate NPDR) than that recommended by the NHMRC guidelines of severe NPDR or worse</w:t>
      </w:r>
      <w:r w:rsidR="00914A90" w:rsidRPr="00654405">
        <w:t xml:space="preserve"> </w:t>
      </w:r>
      <w:r w:rsidR="0061481A" w:rsidRPr="00654405">
        <w:fldChar w:fldCharType="begin"/>
      </w:r>
      <w:r w:rsidR="00854D94" w:rsidRPr="00654405">
        <w:instrText xml:space="preserve"> ADDIN EN.CITE &lt;EndNote&gt;&lt;Cite&gt;&lt;Author&gt;NHMRC&lt;/Author&gt;&lt;Year&gt;2008&lt;/Year&gt;&lt;RecNum&gt;81&lt;/RecNum&gt;&lt;DisplayText&gt;(NHMRC 2008)&lt;/DisplayText&gt;&lt;record&gt;&lt;rec-number&gt;81&lt;/rec-number&gt;&lt;foreign-keys&gt;&lt;key app="EN" db-id="s205ztsw6v99t1ee2r6vpat820d0x9tefftv"&gt;81&lt;/key&gt;&lt;/foreign-keys&gt;&lt;ref-type name="Web Page"&gt;12&lt;/ref-type&gt;&lt;contributors&gt;&lt;authors&gt;&lt;author&gt;NHMRC,&lt;/author&gt;&lt;/authors&gt;&lt;/contributors&gt;&lt;titles&gt;&lt;title&gt;Guidelines for the Management of Diabetic Retinopathy&lt;/title&gt;&lt;/titles&gt;&lt;number&gt;February 2013&lt;/number&gt;&lt;dates&gt;&lt;year&gt;2008&lt;/year&gt;&lt;/dates&gt;&lt;publisher&gt;National Health and Medical Research Council&lt;/publisher&gt;&lt;accession-num&gt;BE_05&lt;/accession-num&gt;&lt;urls&gt;&lt;related-urls&gt;&lt;url&gt;http://www.nhmrc.gov.au/guidelines/publications/di15&lt;/url&gt;&lt;/related-urls&gt;&lt;/urls&gt;&lt;/record&gt;&lt;/Cite&gt;&lt;/EndNote&gt;</w:instrText>
      </w:r>
      <w:r w:rsidR="0061481A" w:rsidRPr="00654405">
        <w:fldChar w:fldCharType="separate"/>
      </w:r>
      <w:r w:rsidR="00854D94" w:rsidRPr="00654405">
        <w:t>(</w:t>
      </w:r>
      <w:hyperlink w:anchor="_ENREF_107" w:tooltip="NHMRC, 2008 #81" w:history="1">
        <w:r w:rsidR="006E583F" w:rsidRPr="00654405">
          <w:t>NHMRC 2008</w:t>
        </w:r>
      </w:hyperlink>
      <w:r w:rsidR="00854D94" w:rsidRPr="00654405">
        <w:t>)</w:t>
      </w:r>
      <w:r w:rsidR="0061481A" w:rsidRPr="00654405">
        <w:fldChar w:fldCharType="end"/>
      </w:r>
      <w:r w:rsidR="00752FB2" w:rsidRPr="00654405">
        <w:t xml:space="preserve">. Only </w:t>
      </w:r>
      <w:r w:rsidR="009D7941" w:rsidRPr="00654405">
        <w:t xml:space="preserve">3 </w:t>
      </w:r>
      <w:r w:rsidR="00752FB2" w:rsidRPr="00654405">
        <w:t xml:space="preserve">studies were published prior to 2000, all of which used 1-field RP-NMRC, either with </w:t>
      </w:r>
      <w:r w:rsidR="0061481A" w:rsidRPr="00654405">
        <w:fldChar w:fldCharType="begin"/>
      </w:r>
      <w:r w:rsidR="00382EB1" w:rsidRPr="00654405">
        <w:instrText xml:space="preserve"> ADDIN EN.CITE &lt;EndNote&gt;&lt;Cite&gt;&lt;Author&gt;O&amp;apos;Hare&lt;/Author&gt;&lt;Year&gt;1996&lt;/Year&gt;&lt;RecNum&gt;158&lt;/RecNum&gt;&lt;DisplayText&gt;(O&amp;apos;Hare et al. 1996)&lt;/DisplayText&gt;&lt;record&gt;&lt;rec-number&gt;158&lt;/rec-number&gt;&lt;foreign-keys&gt;&lt;key app="EN" db-id="s205ztsw6v99t1ee2r6vpat820d0x9tefftv"&gt;158&lt;/key&gt;&lt;/foreign-keys&gt;&lt;ref-type name="Journal Article"&gt;17&lt;/ref-type&gt;&lt;contributors&gt;&lt;authors&gt;&lt;author&gt;O&amp;apos;Hare, J. P.&lt;/author&gt;&lt;author&gt;Hopper, A.&lt;/author&gt;&lt;author&gt;Madhaven, C.&lt;/author&gt;&lt;author&gt;Charny, M.&lt;/author&gt;&lt;author&gt;Purewal, T. S.&lt;/author&gt;&lt;author&gt;Harney, B.&lt;/author&gt;&lt;author&gt;Griffiths, J.&lt;/author&gt;&lt;/authors&gt;&lt;/contributors&gt;&lt;auth-address&gt;O&amp;apos;Hare, J.P., Department of Medicine, Royal United Hospital, Bath BA1 3NG, United Kingdom&lt;/auth-address&gt;&lt;titles&gt;&lt;title&gt;Adding retinal photography to screening for diabetic retinopathy: A prospective study in primary care&lt;/title&gt;&lt;secondary-title&gt;British Medical Journal&lt;/secondary-title&gt;&lt;/titles&gt;&lt;periodical&gt;&lt;full-title&gt;British Medical Journal&lt;/full-title&gt;&lt;abbr-1&gt;BMJ&lt;/abbr-1&gt;&lt;/periodical&gt;&lt;pages&gt;679-682&lt;/pages&gt;&lt;volume&gt;312&lt;/volume&gt;&lt;number&gt;7032&lt;/number&gt;&lt;keywords&gt;&lt;keyword&gt;article&lt;/keyword&gt;&lt;keyword&gt;diabetes mellitus&lt;/keyword&gt;&lt;keyword&gt;diabetic retinopathy&lt;/keyword&gt;&lt;keyword&gt;diagnostic accuracy&lt;/keyword&gt;&lt;keyword&gt;eye fundus&lt;/keyword&gt;&lt;keyword&gt;general practitioner&lt;/keyword&gt;&lt;keyword&gt;human&lt;/keyword&gt;&lt;keyword&gt;major clinical study&lt;/keyword&gt;&lt;keyword&gt;ophthalmoscopy&lt;/keyword&gt;&lt;keyword&gt;photography&lt;/keyword&gt;&lt;keyword&gt;primary medical care&lt;/keyword&gt;&lt;keyword&gt;priority journal&lt;/keyword&gt;&lt;keyword&gt;prospective study&lt;/keyword&gt;&lt;keyword&gt;retinography&lt;/keyword&gt;&lt;keyword&gt;screening&lt;/keyword&gt;&lt;keyword&gt;United Kingdom&lt;/keyword&gt;&lt;/keywords&gt;&lt;dates&gt;&lt;year&gt;1996&lt;/year&gt;&lt;/dates&gt;&lt;isbn&gt;0959-8146&lt;/isbn&gt;&lt;urls&gt;&lt;related-urls&gt;&lt;url&gt;http://www.embase.com/search/results?subaction=viewrecord&amp;amp;from=export&amp;amp;id=L26085265&lt;/url&gt;&lt;url&gt;http://www.ncbi.nlm.nih.gov/pmc/articles/PMC2350501/pdf/bmj00533-0035.pdf&lt;/url&gt;&lt;/related-urls&gt;&lt;/urls&gt;&lt;research-notes&gt;Extracted&lt;/research-notes&gt;&lt;/record&gt;&lt;/Cite&gt;&lt;/EndNote&gt;</w:instrText>
      </w:r>
      <w:r w:rsidR="0061481A" w:rsidRPr="00654405">
        <w:fldChar w:fldCharType="separate"/>
      </w:r>
      <w:r w:rsidR="00382EB1" w:rsidRPr="00654405">
        <w:t>(</w:t>
      </w:r>
      <w:hyperlink w:anchor="_ENREF_110" w:tooltip="O'Hare, 1996 #158" w:history="1">
        <w:r w:rsidR="006E583F" w:rsidRPr="00654405">
          <w:t>O'Hare et al. 1996</w:t>
        </w:r>
      </w:hyperlink>
      <w:r w:rsidR="00382EB1" w:rsidRPr="00654405">
        <w:t>)</w:t>
      </w:r>
      <w:r w:rsidR="0061481A" w:rsidRPr="00654405">
        <w:fldChar w:fldCharType="end"/>
      </w:r>
      <w:r w:rsidR="00752FB2" w:rsidRPr="00654405">
        <w:t xml:space="preserve"> or without </w:t>
      </w:r>
      <w:r w:rsidR="0061481A" w:rsidRPr="00654405">
        <w:fldChar w:fldCharType="begin">
          <w:fldData xml:space="preserve">PEVuZE5vdGU+PENpdGU+PEF1dGhvcj5QZXRlcnM8L0F1dGhvcj48WWVhcj4xOTkzPC9ZZWFyPjxS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</w:fldData>
        </w:fldChar>
      </w:r>
      <w:r w:rsidR="001520C5" w:rsidRPr="00654405">
        <w:instrText xml:space="preserve"> ADDIN EN.CITE </w:instrText>
      </w:r>
      <w:r w:rsidR="0061481A" w:rsidRPr="00654405">
        <w:fldChar w:fldCharType="begin">
          <w:fldData xml:space="preserve">PEVuZE5vdGU+PENpdGU+PEF1dGhvcj5QZXRlcnM8L0F1dGhvcj48WWVhcj4xOTkzPC9ZZWFyPjxS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</w:fldData>
        </w:fldChar>
      </w:r>
      <w:r w:rsidR="001520C5" w:rsidRPr="00654405">
        <w:instrText xml:space="preserve"> ADDIN EN.CITE.DATA </w:instrText>
      </w:r>
      <w:r w:rsidR="0061481A" w:rsidRPr="00654405">
        <w:fldChar w:fldCharType="end"/>
      </w:r>
      <w:r w:rsidR="0061481A" w:rsidRPr="00654405">
        <w:fldChar w:fldCharType="separate"/>
      </w:r>
      <w:r w:rsidR="00AC5694" w:rsidRPr="00654405">
        <w:t>(</w:t>
      </w:r>
      <w:hyperlink w:anchor="_ENREF_114" w:tooltip="Peters, 1993 #113" w:history="1">
        <w:r w:rsidR="006E583F" w:rsidRPr="00654405">
          <w:t>Peters, Davidson &amp; Ziel 1993</w:t>
        </w:r>
      </w:hyperlink>
      <w:r w:rsidR="00AC5694" w:rsidRPr="00654405">
        <w:t xml:space="preserve">; </w:t>
      </w:r>
      <w:hyperlink w:anchor="_ENREF_152" w:tooltip="Williams, 1986 #170" w:history="1">
        <w:r w:rsidR="006E583F" w:rsidRPr="00654405">
          <w:t>Williams, R et al. 1986</w:t>
        </w:r>
      </w:hyperlink>
      <w:r w:rsidR="00AC5694" w:rsidRPr="00654405">
        <w:t>)</w:t>
      </w:r>
      <w:r w:rsidR="0061481A" w:rsidRPr="00654405">
        <w:fldChar w:fldCharType="end"/>
      </w:r>
      <w:r w:rsidR="00752FB2" w:rsidRPr="00654405">
        <w:t xml:space="preserve"> the use of chemical mydriasis. This is consistent with the trend towards multiple-field RP-NMRC in more recent publications that was observed for the studies included in the meta-analysis above. Of the </w:t>
      </w:r>
      <w:r w:rsidR="009D7941" w:rsidRPr="00654405">
        <w:t xml:space="preserve">9 </w:t>
      </w:r>
      <w:r w:rsidR="00752FB2" w:rsidRPr="00654405">
        <w:t xml:space="preserve">studies that did not provide 2x2 data, </w:t>
      </w:r>
      <w:r w:rsidR="009D7941" w:rsidRPr="00654405">
        <w:t xml:space="preserve">3 </w:t>
      </w:r>
      <w:r w:rsidR="00752FB2" w:rsidRPr="00654405">
        <w:t xml:space="preserve">included </w:t>
      </w:r>
      <w:r w:rsidR="00A96B3F" w:rsidRPr="00654405">
        <w:t>UIs</w:t>
      </w:r>
      <w:r w:rsidR="00752FB2" w:rsidRPr="00654405">
        <w:t xml:space="preserve"> in their analysis </w:t>
      </w:r>
      <w:r w:rsidR="0061481A" w:rsidRPr="00654405">
        <w:fldChar w:fldCharType="begin">
          <w:fldData xml:space="preserve">PEVuZE5vdGU+PENpdGU+PEF1dGhvcj5EaW5nPC9BdXRob3I+PFllYXI+MjAxMjwvWWVhcj48UmVj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</w:fldData>
        </w:fldChar>
      </w:r>
      <w:r w:rsidR="00BA3B86" w:rsidRPr="00654405">
        <w:instrText xml:space="preserve"> ADDIN EN.CITE </w:instrText>
      </w:r>
      <w:r w:rsidR="0061481A" w:rsidRPr="00654405">
        <w:fldChar w:fldCharType="begin">
          <w:fldData xml:space="preserve">PEVuZE5vdGU+PENpdGU+PEF1dGhvcj5EaW5nPC9BdXRob3I+PFllYXI+MjAxMjwvWWVhcj48UmVj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</w:fldData>
        </w:fldChar>
      </w:r>
      <w:r w:rsidR="00BA3B86" w:rsidRPr="00654405">
        <w:instrText xml:space="preserve"> ADDIN EN.CITE.DATA </w:instrText>
      </w:r>
      <w:r w:rsidR="0061481A" w:rsidRPr="00654405">
        <w:fldChar w:fldCharType="end"/>
      </w:r>
      <w:r w:rsidR="0061481A" w:rsidRPr="00654405">
        <w:fldChar w:fldCharType="separate"/>
      </w:r>
      <w:r w:rsidR="00BA3B86" w:rsidRPr="00654405">
        <w:t>(</w:t>
      </w:r>
      <w:hyperlink w:anchor="_ENREF_42" w:tooltip="Ding, 2012 #142" w:history="1">
        <w:r w:rsidR="006E583F" w:rsidRPr="00654405">
          <w:t>Ding et al. 2012</w:t>
        </w:r>
      </w:hyperlink>
      <w:r w:rsidR="00BA3B86" w:rsidRPr="00654405">
        <w:t xml:space="preserve">; </w:t>
      </w:r>
      <w:hyperlink w:anchor="_ENREF_70" w:tooltip="Lawrence, 2004 #147" w:history="1">
        <w:r w:rsidR="006E583F" w:rsidRPr="00654405">
          <w:t>Lawrence 2004</w:t>
        </w:r>
      </w:hyperlink>
      <w:r w:rsidR="00BA3B86" w:rsidRPr="00654405">
        <w:t xml:space="preserve">; </w:t>
      </w:r>
      <w:hyperlink w:anchor="_ENREF_100" w:tooltip="Murgatroyd, 2004 #157" w:history="1">
        <w:r w:rsidR="006E583F" w:rsidRPr="00654405">
          <w:t>Murgatroyd et al. 2004</w:t>
        </w:r>
      </w:hyperlink>
      <w:r w:rsidR="00BA3B86" w:rsidRPr="00654405">
        <w:t>)</w:t>
      </w:r>
      <w:r w:rsidR="0061481A" w:rsidRPr="00654405">
        <w:fldChar w:fldCharType="end"/>
      </w:r>
      <w:r w:rsidR="00752FB2" w:rsidRPr="00654405">
        <w:t xml:space="preserve"> and </w:t>
      </w:r>
      <w:r w:rsidR="009D7941" w:rsidRPr="00654405">
        <w:t xml:space="preserve">3 </w:t>
      </w:r>
      <w:r w:rsidR="00752FB2" w:rsidRPr="00654405">
        <w:t xml:space="preserve">did not clarify if </w:t>
      </w:r>
      <w:r w:rsidR="00A96B3F" w:rsidRPr="00654405">
        <w:t>UIs</w:t>
      </w:r>
      <w:r w:rsidR="00752FB2" w:rsidRPr="00654405">
        <w:t xml:space="preserve"> were included or excluded </w:t>
      </w:r>
      <w:r w:rsidR="0061481A" w:rsidRPr="00654405">
        <w:fldChar w:fldCharType="begin">
          <w:fldData xml:space="preserve">PEVuZE5vdGU+PENpdGU+PEF1dGhvcj5BcHRlbDwvQXV0aG9yPjxZZWFyPjIwMDg8L1llYXI+PFJl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</w:fldData>
        </w:fldChar>
      </w:r>
      <w:r w:rsidR="00BA3B86" w:rsidRPr="00654405">
        <w:instrText xml:space="preserve"> ADDIN EN.CITE </w:instrText>
      </w:r>
      <w:r w:rsidR="0061481A" w:rsidRPr="00654405">
        <w:fldChar w:fldCharType="begin">
          <w:fldData xml:space="preserve">PEVuZE5vdGU+PENpdGU+PEF1dGhvcj5BcHRlbDwvQXV0aG9yPjxZZWFyPjIwMDg8L1llYXI+PFJl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</w:fldData>
        </w:fldChar>
      </w:r>
      <w:r w:rsidR="00BA3B86" w:rsidRPr="00654405">
        <w:instrText xml:space="preserve"> ADDIN EN.CITE.DATA </w:instrText>
      </w:r>
      <w:r w:rsidR="0061481A" w:rsidRPr="00654405">
        <w:fldChar w:fldCharType="end"/>
      </w:r>
      <w:r w:rsidR="0061481A" w:rsidRPr="00654405">
        <w:fldChar w:fldCharType="separate"/>
      </w:r>
      <w:r w:rsidR="00BA3B86" w:rsidRPr="00654405">
        <w:t>(</w:t>
      </w:r>
      <w:hyperlink w:anchor="_ENREF_17" w:tooltip="Aptel, 2008 #136" w:history="1">
        <w:r w:rsidR="006E583F" w:rsidRPr="00654405">
          <w:t>Aptel et al. 2008</w:t>
        </w:r>
      </w:hyperlink>
      <w:r w:rsidR="00BA3B86" w:rsidRPr="00654405">
        <w:t xml:space="preserve">; </w:t>
      </w:r>
      <w:hyperlink w:anchor="_ENREF_94" w:tooltip="Mizrachi, 2013 #153" w:history="1">
        <w:r w:rsidR="006E583F" w:rsidRPr="00654405">
          <w:t>Mizrachi et al. 2013</w:t>
        </w:r>
      </w:hyperlink>
      <w:r w:rsidR="00BA3B86" w:rsidRPr="00654405">
        <w:t xml:space="preserve">; </w:t>
      </w:r>
      <w:hyperlink w:anchor="_ENREF_110" w:tooltip="O'Hare, 1996 #158" w:history="1">
        <w:r w:rsidR="006E583F" w:rsidRPr="00654405">
          <w:t>O'Hare et al. 1996</w:t>
        </w:r>
      </w:hyperlink>
      <w:r w:rsidR="00BA3B86" w:rsidRPr="00654405">
        <w:t>)</w:t>
      </w:r>
      <w:r w:rsidR="0061481A" w:rsidRPr="00654405">
        <w:fldChar w:fldCharType="end"/>
      </w:r>
      <w:r w:rsidR="00752FB2" w:rsidRPr="00654405">
        <w:t xml:space="preserve">. Two of the 18 studies did not report the proportion of </w:t>
      </w:r>
      <w:r w:rsidR="00A96B3F" w:rsidRPr="00654405">
        <w:t>UIs</w:t>
      </w:r>
      <w:r w:rsidR="00752FB2" w:rsidRPr="00654405">
        <w:t xml:space="preserve"> obtained </w:t>
      </w:r>
      <w:r w:rsidR="0061481A" w:rsidRPr="00654405">
        <w:fldChar w:fldCharType="begin">
          <w:fldData xml:space="preserve">PEVuZE5vdGU+PENpdGU+PEF1dGhvcj5PJmFwb3M7SGFyZTwvQXV0aG9yPjxZZWFyPjE5OTY8L1ll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</w:fldData>
        </w:fldChar>
      </w:r>
      <w:r w:rsidR="00864E37" w:rsidRPr="00654405">
        <w:instrText xml:space="preserve"> ADDIN EN.CITE </w:instrText>
      </w:r>
      <w:r w:rsidR="0061481A" w:rsidRPr="00654405">
        <w:fldChar w:fldCharType="begin">
          <w:fldData xml:space="preserve">PEVuZE5vdGU+PENpdGU+PEF1dGhvcj5PJmFwb3M7SGFyZTwvQXV0aG9yPjxZZWFyPjE5OTY8L1ll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</w:fldData>
        </w:fldChar>
      </w:r>
      <w:r w:rsidR="00864E37" w:rsidRPr="00654405">
        <w:instrText xml:space="preserve"> ADDIN EN.CITE.DATA </w:instrText>
      </w:r>
      <w:r w:rsidR="0061481A" w:rsidRPr="00654405">
        <w:fldChar w:fldCharType="end"/>
      </w:r>
      <w:r w:rsidR="0061481A" w:rsidRPr="00654405">
        <w:fldChar w:fldCharType="separate"/>
      </w:r>
      <w:r w:rsidR="00BA3B86" w:rsidRPr="00654405">
        <w:t>(</w:t>
      </w:r>
      <w:hyperlink w:anchor="_ENREF_110" w:tooltip="O'Hare, 1996 #158" w:history="1">
        <w:r w:rsidR="006E583F" w:rsidRPr="00654405">
          <w:t>O'Hare et al. 1996</w:t>
        </w:r>
      </w:hyperlink>
      <w:proofErr w:type="gramStart"/>
      <w:r w:rsidR="00BA3B86" w:rsidRPr="00654405">
        <w:t xml:space="preserve">; </w:t>
      </w:r>
      <w:proofErr w:type="gramEnd"/>
      <w:r w:rsidR="001B73E6">
        <w:fldChar w:fldCharType="begin"/>
      </w:r>
      <w:r w:rsidR="001B73E6">
        <w:instrText xml:space="preserve"> HYPERL</w:instrText>
      </w:r>
      <w:r w:rsidR="001B73E6">
        <w:instrText xml:space="preserve">INK \l "_ENREF_146" \o "Tu, 2004 #169" </w:instrText>
      </w:r>
      <w:r w:rsidR="001B73E6">
        <w:fldChar w:fldCharType="separate"/>
      </w:r>
      <w:r w:rsidR="006E583F" w:rsidRPr="00654405">
        <w:t>Tu et al. 2004</w:t>
      </w:r>
      <w:r w:rsidR="001B73E6">
        <w:fldChar w:fldCharType="end"/>
      </w:r>
      <w:r w:rsidR="00BA3B86" w:rsidRPr="00654405">
        <w:t>)</w:t>
      </w:r>
      <w:r w:rsidR="0061481A" w:rsidRPr="00654405">
        <w:fldChar w:fldCharType="end"/>
      </w:r>
      <w:r w:rsidR="00752FB2" w:rsidRPr="00654405">
        <w:t xml:space="preserve">. The proportion of </w:t>
      </w:r>
      <w:r w:rsidR="00A96B3F" w:rsidRPr="00654405">
        <w:t>UIs</w:t>
      </w:r>
      <w:r w:rsidR="00752FB2" w:rsidRPr="00654405">
        <w:t xml:space="preserve"> in the 16 studies reporting this outcome ranged from 0% to 36% (median 14.4%), of which </w:t>
      </w:r>
      <w:r w:rsidR="009D7941" w:rsidRPr="00654405">
        <w:t xml:space="preserve">6 </w:t>
      </w:r>
      <w:r w:rsidR="00752FB2" w:rsidRPr="00654405">
        <w:t>had a greater proportion (23.5</w:t>
      </w:r>
      <w:r w:rsidR="009D7941" w:rsidRPr="00654405">
        <w:t>–</w:t>
      </w:r>
      <w:r w:rsidR="00752FB2" w:rsidRPr="00654405">
        <w:t xml:space="preserve">36%) than for any study included in the meta-analysis </w:t>
      </w:r>
      <w:r w:rsidR="00805F43" w:rsidRPr="00654405">
        <w:t xml:space="preserve">above (see </w:t>
      </w:r>
      <w:r w:rsidR="0061481A" w:rsidRPr="00654405">
        <w:fldChar w:fldCharType="begin"/>
      </w:r>
      <w:r w:rsidR="00805F43" w:rsidRPr="00654405">
        <w:instrText xml:space="preserve"> REF _Ref388620172 \h </w:instrText>
      </w:r>
      <w:r w:rsidR="0061481A" w:rsidRPr="00654405">
        <w:fldChar w:fldCharType="separate"/>
      </w:r>
      <w:r w:rsidR="001B73E6" w:rsidRPr="008059D2">
        <w:t xml:space="preserve">Table </w:t>
      </w:r>
      <w:r w:rsidR="001B73E6">
        <w:rPr>
          <w:noProof/>
        </w:rPr>
        <w:t>92</w:t>
      </w:r>
      <w:r w:rsidR="0061481A" w:rsidRPr="00654405">
        <w:fldChar w:fldCharType="end"/>
      </w:r>
      <w:r w:rsidR="00805F43" w:rsidRPr="00654405">
        <w:t xml:space="preserve"> </w:t>
      </w:r>
      <w:r w:rsidR="002562BD" w:rsidRPr="00654405">
        <w:t>in</w:t>
      </w:r>
      <w:r w:rsidR="00654405">
        <w:t xml:space="preserve"> Appendix C</w:t>
      </w:r>
      <w:r w:rsidR="00805F43">
        <w:t>). These</w:t>
      </w:r>
      <w:r w:rsidR="00716885" w:rsidRPr="00596BE9">
        <w:t xml:space="preserve"> results</w:t>
      </w:r>
      <w:r w:rsidR="00752FB2" w:rsidRPr="00596BE9">
        <w:t xml:space="preserve"> </w:t>
      </w:r>
      <w:r w:rsidR="00716885" w:rsidRPr="00596BE9">
        <w:t>may be</w:t>
      </w:r>
      <w:r w:rsidR="00716885" w:rsidRPr="002562BD">
        <w:t xml:space="preserve"> </w:t>
      </w:r>
      <w:r w:rsidR="00716885">
        <w:t>a reflection of publication bias in the</w:t>
      </w:r>
      <w:r w:rsidR="00752FB2" w:rsidRPr="008059D2">
        <w:t xml:space="preserve"> meta-analysis above</w:t>
      </w:r>
      <w:r w:rsidR="00D46CF5">
        <w:t>—</w:t>
      </w:r>
      <w:r w:rsidR="00716885" w:rsidRPr="00D01CC8">
        <w:t xml:space="preserve">see </w:t>
      </w:r>
      <w:r w:rsidR="005E7161">
        <w:t>‘</w:t>
      </w:r>
      <w:r w:rsidR="0061481A" w:rsidRPr="005E7161">
        <w:rPr>
          <w:i/>
        </w:rPr>
        <w:fldChar w:fldCharType="begin"/>
      </w:r>
      <w:r w:rsidR="0061481A" w:rsidRPr="005E7161">
        <w:rPr>
          <w:i/>
        </w:rPr>
        <w:instrText xml:space="preserve"> REF _Ref389750478 \h </w:instrText>
      </w:r>
      <w:r w:rsidR="0061481A" w:rsidRPr="005E7161">
        <w:rPr>
          <w:i/>
        </w:rPr>
      </w:r>
      <w:r w:rsidR="0061481A" w:rsidRPr="005E7161">
        <w:rPr>
          <w:i/>
        </w:rPr>
        <w:fldChar w:fldCharType="separate"/>
      </w:r>
      <w:r w:rsidR="001B73E6" w:rsidRPr="008059D2">
        <w:t xml:space="preserve">Analysis of studies </w:t>
      </w:r>
      <w:r w:rsidR="001B73E6">
        <w:t>not included for meta-analysis</w:t>
      </w:r>
      <w:r w:rsidR="0061481A" w:rsidRPr="005E7161">
        <w:rPr>
          <w:i/>
        </w:rPr>
        <w:fldChar w:fldCharType="end"/>
      </w:r>
      <w:r w:rsidR="005E7161">
        <w:rPr>
          <w:i/>
        </w:rPr>
        <w:t>’</w:t>
      </w:r>
      <w:r w:rsidR="00D46CF5">
        <w:t xml:space="preserve"> in the ‘Discussion’ section</w:t>
      </w:r>
      <w:r w:rsidR="00D01CC8">
        <w:t>.</w:t>
      </w:r>
    </w:p>
    <w:p w:rsidR="00752FB2" w:rsidRDefault="00A84D7F" w:rsidP="00752FB2">
      <w:pPr>
        <w:spacing w:before="100" w:beforeAutospacing="1" w:after="100" w:afterAutospacing="1"/>
        <w:jc w:val="both"/>
      </w:pPr>
      <w:r>
        <w:t>Nine</w:t>
      </w:r>
      <w:r w:rsidR="00752FB2" w:rsidRPr="008059D2">
        <w:t xml:space="preserve"> studies provided 2x2 data that did not include the </w:t>
      </w:r>
      <w:r w:rsidR="00A96B3F" w:rsidRPr="008059D2">
        <w:t>UIs</w:t>
      </w:r>
      <w:r w:rsidR="00752FB2" w:rsidRPr="008059D2">
        <w:t xml:space="preserve"> and</w:t>
      </w:r>
      <w:r w:rsidR="00D46CF5">
        <w:t>,</w:t>
      </w:r>
      <w:r w:rsidR="00752FB2" w:rsidRPr="008059D2">
        <w:t xml:space="preserve"> therefore, were not suitable fo</w:t>
      </w:r>
      <w:r w:rsidR="008F3C09" w:rsidRPr="008059D2">
        <w:t>r inclusion in the meta-analyse</w:t>
      </w:r>
      <w:r w:rsidR="00752FB2" w:rsidRPr="008059D2">
        <w:t xml:space="preserve">s above. Where there were sufficient studies </w:t>
      </w:r>
      <w:r w:rsidR="00630703">
        <w:t>providing outcomes for subgroups of interest</w:t>
      </w:r>
      <w:r w:rsidR="00752FB2" w:rsidRPr="008059D2">
        <w:t xml:space="preserve">, meta-analysis was performed using these studies to determine what effect the inclusion or exclusion of </w:t>
      </w:r>
      <w:r w:rsidR="00A96B3F" w:rsidRPr="008059D2">
        <w:t>UIs</w:t>
      </w:r>
      <w:r w:rsidR="00752FB2" w:rsidRPr="008059D2">
        <w:t xml:space="preserve"> had on the sensitivity and specificity of RP-NMRC compared </w:t>
      </w:r>
      <w:r w:rsidR="00D46CF5">
        <w:t>with</w:t>
      </w:r>
      <w:r w:rsidR="00D46CF5" w:rsidRPr="008059D2">
        <w:t xml:space="preserve"> </w:t>
      </w:r>
      <w:r w:rsidR="00752FB2" w:rsidRPr="008059D2">
        <w:t xml:space="preserve">SLBM and/or CEE. Median sensitivity and specificity values for all studies for each subgroup were also calculated </w:t>
      </w:r>
      <w:r w:rsidR="008F3C09" w:rsidRPr="008059D2">
        <w:t xml:space="preserve">when more than </w:t>
      </w:r>
      <w:r w:rsidR="002F181F">
        <w:t>2</w:t>
      </w:r>
      <w:r w:rsidR="002F181F" w:rsidRPr="008059D2">
        <w:t xml:space="preserve"> </w:t>
      </w:r>
      <w:r w:rsidR="008F3C09" w:rsidRPr="008059D2">
        <w:t>studies were included</w:t>
      </w:r>
      <w:r w:rsidR="00752FB2" w:rsidRPr="008059D2">
        <w:t xml:space="preserve">. The median and pooled sensitivity and specificity for detection of any DR were almost identical in all subgroups investigated </w:t>
      </w:r>
      <w:r w:rsidR="00345890" w:rsidRPr="008059D2">
        <w:t>(</w:t>
      </w:r>
      <w:r w:rsidR="0061481A" w:rsidRPr="008059D2">
        <w:fldChar w:fldCharType="begin"/>
      </w:r>
      <w:r w:rsidR="00345890" w:rsidRPr="008059D2">
        <w:instrText xml:space="preserve"> REF _Ref388613313 \h </w:instrText>
      </w:r>
      <w:r w:rsidR="0061481A" w:rsidRPr="008059D2">
        <w:fldChar w:fldCharType="separate"/>
      </w:r>
      <w:r w:rsidR="001B73E6" w:rsidRPr="008059D2">
        <w:t xml:space="preserve">Table </w:t>
      </w:r>
      <w:r w:rsidR="001B73E6">
        <w:rPr>
          <w:noProof/>
        </w:rPr>
        <w:t>21</w:t>
      </w:r>
      <w:r w:rsidR="0061481A" w:rsidRPr="008059D2">
        <w:fldChar w:fldCharType="end"/>
      </w:r>
      <w:r w:rsidR="00345890" w:rsidRPr="008059D2">
        <w:t>)</w:t>
      </w:r>
      <w:r w:rsidR="00752FB2" w:rsidRPr="008059D2">
        <w:t>, suggesting that there was little difference between studies providing 2</w:t>
      </w:r>
      <w:r w:rsidR="002C6F0F">
        <w:t>x2 data and those that did not.</w:t>
      </w:r>
    </w:p>
    <w:p w:rsidR="00AA55EF" w:rsidRPr="008059D2" w:rsidRDefault="00AA55EF" w:rsidP="00AA55EF">
      <w:pPr>
        <w:pStyle w:val="TableHeading"/>
        <w:tabs>
          <w:tab w:val="clear" w:pos="851"/>
          <w:tab w:val="left" w:pos="993"/>
        </w:tabs>
        <w:ind w:left="993" w:hanging="993"/>
      </w:pPr>
      <w:bookmarkStart w:id="271" w:name="_Ref388613313"/>
      <w:bookmarkStart w:id="272" w:name="_Toc269397749"/>
      <w:r w:rsidRPr="008059D2">
        <w:t xml:space="preserve">Table </w:t>
      </w:r>
      <w:fldSimple w:instr=" SEQ Table \* ARABIC ">
        <w:r w:rsidR="001B73E6">
          <w:rPr>
            <w:noProof/>
          </w:rPr>
          <w:t>21</w:t>
        </w:r>
      </w:fldSimple>
      <w:bookmarkEnd w:id="271"/>
      <w:r w:rsidRPr="008059D2">
        <w:tab/>
        <w:t xml:space="preserve">Sensitivity and specificity of RP-NMRC compared </w:t>
      </w:r>
      <w:r>
        <w:t>with</w:t>
      </w:r>
      <w:r w:rsidRPr="008059D2">
        <w:t xml:space="preserve"> SL</w:t>
      </w:r>
      <w:r>
        <w:t>BM</w:t>
      </w:r>
      <w:r w:rsidRPr="008059D2">
        <w:t xml:space="preserve"> and/or CEE</w:t>
      </w:r>
      <w:r w:rsidRPr="008059D2" w:rsidDel="00BA4D13">
        <w:t xml:space="preserve"> </w:t>
      </w:r>
      <w:r w:rsidRPr="008059D2">
        <w:t>for detection of any DR or advanced DR in studies that excluded UIs</w:t>
      </w:r>
      <w:bookmarkEnd w:id="272"/>
      <w:r w:rsidRPr="008059D2">
        <w:t xml:space="preserve"> </w:t>
      </w:r>
    </w:p>
    <w:tbl>
      <w:tblPr>
        <w:tblStyle w:val="TableGrid13"/>
        <w:tblW w:w="4985" w:type="pct"/>
        <w:tblInd w:w="108" w:type="dxa"/>
        <w:tblLayout w:type="fixed"/>
        <w:tblLook w:val="06A0" w:firstRow="1" w:lastRow="0" w:firstColumn="1" w:lastColumn="0" w:noHBand="1" w:noVBand="1"/>
        <w:tblCaption w:val="Sensitivity and specificity of RP-NMRC compared to SLMB and/or CEE in studies that excluded UIs "/>
        <w:tblDescription w:val="Sensitivity and specificity of RP-NMRC compared to SLMB and/or CEE for detection of any DR in studies that excluded UIs, overall and based on the use of mydriasis or the number of field photographed. Also the overall sensitivity and specificity for the detaction of advanced disease in these studies."/>
      </w:tblPr>
      <w:tblGrid>
        <w:gridCol w:w="4962"/>
        <w:gridCol w:w="2127"/>
        <w:gridCol w:w="2125"/>
      </w:tblGrid>
      <w:tr w:rsidR="00AA55EF" w:rsidRPr="008059D2" w:rsidTr="00D07023">
        <w:trPr>
          <w:cnfStyle w:val="100000000000" w:firstRow="1" w:lastRow="0" w:firstColumn="0" w:lastColumn="0" w:oddVBand="0" w:evenVBand="0" w:oddHBand="0" w:evenHBand="0" w:firstRowFirstColumn="0" w:firstRowLastColumn="0" w:lastRowFirstColumn="0" w:lastRowLastColumn="0"/>
          <w:trHeight w:val="212"/>
          <w:tblHeader/>
        </w:trPr>
        <w:tc>
          <w:tcPr>
            <w:tcW w:w="2693" w:type="pct"/>
          </w:tcPr>
          <w:p w:rsidR="00AA55EF" w:rsidRPr="003D2F36" w:rsidRDefault="00AA55EF" w:rsidP="00D07023">
            <w:pPr>
              <w:keepNext/>
              <w:tabs>
                <w:tab w:val="left" w:pos="284"/>
                <w:tab w:val="left" w:pos="2586"/>
              </w:tabs>
              <w:spacing w:after="40" w:line="240" w:lineRule="auto"/>
              <w:rPr>
                <w:rFonts w:ascii="Arial Narrow" w:eastAsiaTheme="minorHAnsi" w:hAnsi="Arial Narrow" w:cstheme="minorHAnsi"/>
                <w:b/>
                <w:szCs w:val="20"/>
                <w:lang w:eastAsia="en-US"/>
              </w:rPr>
            </w:pPr>
            <w:r w:rsidRPr="003D2F36">
              <w:rPr>
                <w:rFonts w:ascii="Arial Narrow" w:eastAsiaTheme="minorHAnsi" w:hAnsi="Arial Narrow" w:cstheme="minorHAnsi"/>
                <w:b/>
                <w:szCs w:val="20"/>
                <w:lang w:eastAsia="en-US"/>
              </w:rPr>
              <w:t>Subgroup</w:t>
            </w:r>
          </w:p>
        </w:tc>
        <w:tc>
          <w:tcPr>
            <w:tcW w:w="1154" w:type="pct"/>
          </w:tcPr>
          <w:p w:rsidR="00AA55EF" w:rsidRPr="003D2F36" w:rsidRDefault="00AA55EF" w:rsidP="00D07023">
            <w:pPr>
              <w:keepNext/>
              <w:spacing w:after="40" w:line="240" w:lineRule="auto"/>
              <w:jc w:val="center"/>
              <w:rPr>
                <w:rFonts w:ascii="Arial Narrow" w:eastAsiaTheme="minorHAnsi" w:hAnsi="Arial Narrow" w:cstheme="minorHAnsi"/>
                <w:b/>
                <w:szCs w:val="20"/>
                <w:lang w:eastAsia="en-US"/>
              </w:rPr>
            </w:pPr>
            <w:r w:rsidRPr="003D2F36">
              <w:rPr>
                <w:rFonts w:ascii="Arial Narrow" w:eastAsiaTheme="minorHAnsi" w:hAnsi="Arial Narrow" w:cstheme="minorHAnsi"/>
                <w:b/>
                <w:szCs w:val="20"/>
                <w:lang w:eastAsia="en-US"/>
              </w:rPr>
              <w:t>Sensitivity</w:t>
            </w:r>
          </w:p>
        </w:tc>
        <w:tc>
          <w:tcPr>
            <w:tcW w:w="1153" w:type="pct"/>
          </w:tcPr>
          <w:p w:rsidR="00AA55EF" w:rsidRPr="003D2F36" w:rsidRDefault="00AA55EF" w:rsidP="00D07023">
            <w:pPr>
              <w:keepNext/>
              <w:spacing w:after="40" w:line="240" w:lineRule="auto"/>
              <w:jc w:val="center"/>
              <w:rPr>
                <w:rFonts w:ascii="Arial Narrow" w:eastAsiaTheme="minorHAnsi" w:hAnsi="Arial Narrow" w:cstheme="minorHAnsi"/>
                <w:b/>
                <w:szCs w:val="20"/>
                <w:lang w:eastAsia="en-US"/>
              </w:rPr>
            </w:pPr>
            <w:r w:rsidRPr="003D2F36">
              <w:rPr>
                <w:rFonts w:ascii="Arial Narrow" w:eastAsiaTheme="minorHAnsi" w:hAnsi="Arial Narrow" w:cstheme="minorHAnsi"/>
                <w:b/>
                <w:szCs w:val="20"/>
                <w:lang w:eastAsia="en-US"/>
              </w:rPr>
              <w:t>Specificity</w:t>
            </w:r>
          </w:p>
        </w:tc>
      </w:tr>
      <w:tr w:rsidR="00AA55EF" w:rsidRPr="008059D2" w:rsidTr="00D07023">
        <w:trPr>
          <w:trHeight w:val="70"/>
        </w:trPr>
        <w:tc>
          <w:tcPr>
            <w:tcW w:w="2693" w:type="pct"/>
          </w:tcPr>
          <w:p w:rsidR="00AA55EF" w:rsidRPr="008059D2" w:rsidRDefault="00AA55EF" w:rsidP="00D07023">
            <w:pPr>
              <w:keepNext/>
              <w:tabs>
                <w:tab w:val="left" w:pos="2586"/>
                <w:tab w:val="left" w:pos="457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Any DR excluding UIs</w:t>
            </w:r>
          </w:p>
        </w:tc>
        <w:tc>
          <w:tcPr>
            <w:tcW w:w="1154" w:type="pct"/>
          </w:tcPr>
          <w:p w:rsidR="00AA55EF" w:rsidRPr="008059D2" w:rsidRDefault="00AA55EF" w:rsidP="00D07023">
            <w:pPr>
              <w:keepNext/>
              <w:tabs>
                <w:tab w:val="left" w:pos="1165"/>
              </w:tabs>
              <w:spacing w:after="40" w:line="240" w:lineRule="auto"/>
              <w:rPr>
                <w:rFonts w:ascii="Arial Narrow" w:eastAsiaTheme="minorHAnsi" w:hAnsi="Arial Narrow" w:cstheme="minorHAnsi"/>
                <w:color w:val="FFFFFF" w:themeColor="background1"/>
                <w:sz w:val="20"/>
                <w:szCs w:val="20"/>
                <w:lang w:eastAsia="en-US"/>
              </w:rPr>
            </w:pPr>
            <w:r w:rsidRPr="008059D2">
              <w:rPr>
                <w:rFonts w:ascii="Arial Narrow" w:eastAsiaTheme="minorHAnsi" w:hAnsi="Arial Narrow" w:cstheme="minorHAnsi"/>
                <w:color w:val="FFFFFF" w:themeColor="background1"/>
                <w:sz w:val="20"/>
                <w:szCs w:val="20"/>
                <w:lang w:eastAsia="en-US"/>
              </w:rPr>
              <w:t>-</w:t>
            </w:r>
          </w:p>
        </w:tc>
        <w:tc>
          <w:tcPr>
            <w:tcW w:w="1153" w:type="pct"/>
          </w:tcPr>
          <w:p w:rsidR="00AA55EF" w:rsidRPr="008059D2" w:rsidRDefault="00AA55EF" w:rsidP="00D07023">
            <w:pPr>
              <w:keepNext/>
              <w:tabs>
                <w:tab w:val="left" w:pos="1167"/>
              </w:tabs>
              <w:spacing w:after="40" w:line="240" w:lineRule="auto"/>
              <w:rPr>
                <w:rFonts w:ascii="Arial Narrow" w:eastAsiaTheme="minorHAnsi" w:hAnsi="Arial Narrow" w:cstheme="minorHAnsi"/>
                <w:color w:val="FFFFFF" w:themeColor="background1"/>
                <w:sz w:val="20"/>
                <w:szCs w:val="20"/>
                <w:lang w:eastAsia="en-US"/>
              </w:rPr>
            </w:pPr>
            <w:r w:rsidRPr="008059D2">
              <w:rPr>
                <w:rFonts w:ascii="Arial Narrow" w:eastAsiaTheme="minorHAnsi" w:hAnsi="Arial Narrow" w:cstheme="minorHAnsi"/>
                <w:color w:val="FFFFFF" w:themeColor="background1"/>
                <w:sz w:val="20"/>
                <w:szCs w:val="20"/>
                <w:lang w:eastAsia="en-US"/>
              </w:rPr>
              <w:t>-</w:t>
            </w:r>
          </w:p>
        </w:tc>
      </w:tr>
      <w:tr w:rsidR="00AA55EF" w:rsidRPr="008059D2" w:rsidTr="00D07023">
        <w:trPr>
          <w:trHeight w:val="70"/>
        </w:trPr>
        <w:tc>
          <w:tcPr>
            <w:tcW w:w="2693" w:type="pct"/>
          </w:tcPr>
          <w:p w:rsidR="00AA55EF" w:rsidRPr="008059D2" w:rsidRDefault="00AA55EF" w:rsidP="00D07023">
            <w:pPr>
              <w:keepNext/>
              <w:tabs>
                <w:tab w:val="left" w:pos="2444"/>
                <w:tab w:val="left" w:pos="4287"/>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All studies</w:t>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ab/>
              <w:t>median</w:t>
            </w:r>
            <w:r w:rsidRPr="008059D2">
              <w:rPr>
                <w:rFonts w:ascii="Arial Narrow" w:eastAsiaTheme="minorHAnsi" w:hAnsi="Arial Narrow" w:cstheme="minorHAnsi"/>
                <w:sz w:val="20"/>
                <w:szCs w:val="20"/>
                <w:lang w:eastAsia="en-US"/>
              </w:rPr>
              <w:tab/>
              <w:t>k = 10</w:t>
            </w:r>
          </w:p>
          <w:p w:rsidR="00AA55EF" w:rsidRPr="008059D2" w:rsidRDefault="00AA55EF" w:rsidP="00D07023">
            <w:pPr>
              <w:keepNext/>
              <w:tabs>
                <w:tab w:val="left" w:pos="2444"/>
                <w:tab w:val="left" w:pos="4287"/>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b/>
              <w:t xml:space="preserve">meta-analysis </w:t>
            </w:r>
            <w:r w:rsidRPr="008059D2">
              <w:rPr>
                <w:rFonts w:ascii="Arial Narrow" w:eastAsiaTheme="minorHAnsi" w:hAnsi="Arial Narrow" w:cstheme="minorHAnsi"/>
                <w:sz w:val="20"/>
                <w:szCs w:val="20"/>
                <w:lang w:eastAsia="en-US"/>
              </w:rPr>
              <w:tab/>
              <w:t>k = 7</w:t>
            </w:r>
          </w:p>
        </w:tc>
        <w:tc>
          <w:tcPr>
            <w:tcW w:w="1154" w:type="pct"/>
          </w:tcPr>
          <w:p w:rsidR="00AA55EF" w:rsidRPr="008059D2" w:rsidRDefault="00AA55EF" w:rsidP="00D07023">
            <w:pPr>
              <w:keepNext/>
              <w:tabs>
                <w:tab w:val="left" w:pos="1165"/>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85.4% (range 38.2</w:t>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100)</w:t>
            </w:r>
          </w:p>
          <w:p w:rsidR="00AA55EF" w:rsidRPr="008059D2" w:rsidRDefault="00AA55EF" w:rsidP="00D07023">
            <w:pPr>
              <w:keepNext/>
              <w:tabs>
                <w:tab w:val="left" w:pos="1165"/>
              </w:tabs>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86.4% [95%</w:t>
            </w:r>
            <w:r w:rsidRPr="008059D2">
              <w:rPr>
                <w:rFonts w:ascii="Arial Narrow" w:eastAsiaTheme="minorHAnsi" w:hAnsi="Arial Narrow" w:cstheme="minorHAnsi"/>
                <w:sz w:val="20"/>
                <w:szCs w:val="20"/>
                <w:lang w:eastAsia="en-US"/>
              </w:rPr>
              <w:t>CI 59.5, 96.5]</w:t>
            </w:r>
          </w:p>
        </w:tc>
        <w:tc>
          <w:tcPr>
            <w:tcW w:w="1153" w:type="pct"/>
          </w:tcPr>
          <w:p w:rsidR="00AA55EF" w:rsidRPr="008059D2" w:rsidRDefault="00AA55EF" w:rsidP="00D07023">
            <w:pPr>
              <w:keepNext/>
              <w:tabs>
                <w:tab w:val="left" w:pos="1167"/>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92.7% (range 61.2</w:t>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100)</w:t>
            </w:r>
          </w:p>
          <w:p w:rsidR="00AA55EF" w:rsidRPr="008059D2" w:rsidRDefault="00AA55EF" w:rsidP="00D07023">
            <w:pPr>
              <w:keepNext/>
              <w:tabs>
                <w:tab w:val="left" w:pos="1167"/>
              </w:tabs>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92.4% [95%</w:t>
            </w:r>
            <w:r w:rsidRPr="008059D2">
              <w:rPr>
                <w:rFonts w:ascii="Arial Narrow" w:eastAsiaTheme="minorHAnsi" w:hAnsi="Arial Narrow" w:cstheme="minorHAnsi"/>
                <w:sz w:val="20"/>
                <w:szCs w:val="20"/>
                <w:lang w:eastAsia="en-US"/>
              </w:rPr>
              <w:t>CI 79.9, 97.4]</w:t>
            </w:r>
          </w:p>
        </w:tc>
      </w:tr>
      <w:tr w:rsidR="00AA55EF" w:rsidRPr="008059D2" w:rsidTr="00D07023">
        <w:trPr>
          <w:trHeight w:val="70"/>
        </w:trPr>
        <w:tc>
          <w:tcPr>
            <w:tcW w:w="2693" w:type="pct"/>
          </w:tcPr>
          <w:p w:rsidR="00AA55EF" w:rsidRPr="008059D2" w:rsidRDefault="00AA55EF" w:rsidP="00D07023">
            <w:pPr>
              <w:keepNext/>
              <w:tabs>
                <w:tab w:val="left" w:pos="2444"/>
                <w:tab w:val="left" w:pos="4287"/>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No chemical mydriasis</w:t>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ab/>
              <w:t>median</w:t>
            </w:r>
            <w:r w:rsidRPr="008059D2">
              <w:rPr>
                <w:rFonts w:ascii="Arial Narrow" w:eastAsiaTheme="minorHAnsi" w:hAnsi="Arial Narrow" w:cstheme="minorHAnsi"/>
                <w:sz w:val="20"/>
                <w:szCs w:val="20"/>
                <w:lang w:eastAsia="en-US"/>
              </w:rPr>
              <w:tab/>
              <w:t>k = 7</w:t>
            </w:r>
          </w:p>
          <w:p w:rsidR="00AA55EF" w:rsidRPr="008059D2" w:rsidRDefault="00AA55EF" w:rsidP="00D07023">
            <w:pPr>
              <w:keepNext/>
              <w:tabs>
                <w:tab w:val="left" w:pos="2444"/>
                <w:tab w:val="left" w:pos="4287"/>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b/>
              <w:t>meta-analysis</w:t>
            </w:r>
            <w:r w:rsidRPr="008059D2">
              <w:rPr>
                <w:rFonts w:ascii="Arial Narrow" w:eastAsiaTheme="minorHAnsi" w:hAnsi="Arial Narrow" w:cstheme="minorHAnsi"/>
                <w:sz w:val="20"/>
                <w:szCs w:val="20"/>
                <w:lang w:eastAsia="en-US"/>
              </w:rPr>
              <w:tab/>
              <w:t>k = 5</w:t>
            </w:r>
          </w:p>
        </w:tc>
        <w:tc>
          <w:tcPr>
            <w:tcW w:w="1154" w:type="pct"/>
          </w:tcPr>
          <w:p w:rsidR="00AA55EF" w:rsidRPr="008059D2" w:rsidRDefault="00AA55EF" w:rsidP="00D07023">
            <w:pPr>
              <w:keepNext/>
              <w:tabs>
                <w:tab w:val="left" w:pos="1165"/>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85.7% (range 65.6</w:t>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100)</w:t>
            </w:r>
          </w:p>
          <w:p w:rsidR="00AA55EF" w:rsidRPr="008059D2" w:rsidRDefault="00AA55EF" w:rsidP="00D07023">
            <w:pPr>
              <w:keepNext/>
              <w:tabs>
                <w:tab w:val="left" w:pos="1165"/>
              </w:tabs>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89.8% [95%</w:t>
            </w:r>
            <w:r w:rsidRPr="008059D2">
              <w:rPr>
                <w:rFonts w:ascii="Arial Narrow" w:eastAsiaTheme="minorHAnsi" w:hAnsi="Arial Narrow" w:cstheme="minorHAnsi"/>
                <w:sz w:val="20"/>
                <w:szCs w:val="20"/>
                <w:lang w:eastAsia="en-US"/>
              </w:rPr>
              <w:t>CI 51.6, 98.6]</w:t>
            </w:r>
          </w:p>
        </w:tc>
        <w:tc>
          <w:tcPr>
            <w:tcW w:w="1153" w:type="pct"/>
          </w:tcPr>
          <w:p w:rsidR="00AA55EF" w:rsidRPr="008059D2" w:rsidRDefault="00AA55EF" w:rsidP="00D07023">
            <w:pPr>
              <w:keepNext/>
              <w:tabs>
                <w:tab w:val="left" w:pos="1167"/>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93.0% (range 84.9</w:t>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100)</w:t>
            </w:r>
          </w:p>
          <w:p w:rsidR="00AA55EF" w:rsidRPr="008059D2" w:rsidRDefault="00AA55EF" w:rsidP="00D07023">
            <w:pPr>
              <w:keepNext/>
              <w:tabs>
                <w:tab w:val="left" w:pos="1167"/>
              </w:tabs>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95.5% [95%</w:t>
            </w:r>
            <w:r w:rsidRPr="008059D2">
              <w:rPr>
                <w:rFonts w:ascii="Arial Narrow" w:eastAsiaTheme="minorHAnsi" w:hAnsi="Arial Narrow" w:cstheme="minorHAnsi"/>
                <w:sz w:val="20"/>
                <w:szCs w:val="20"/>
                <w:lang w:eastAsia="en-US"/>
              </w:rPr>
              <w:t>CI 84.1, 98.8]</w:t>
            </w:r>
          </w:p>
        </w:tc>
      </w:tr>
      <w:tr w:rsidR="00AA55EF" w:rsidRPr="008059D2" w:rsidTr="00D07023">
        <w:trPr>
          <w:trHeight w:val="70"/>
        </w:trPr>
        <w:tc>
          <w:tcPr>
            <w:tcW w:w="2693" w:type="pct"/>
          </w:tcPr>
          <w:p w:rsidR="00AA55EF" w:rsidRPr="008059D2" w:rsidRDefault="00AA55EF" w:rsidP="00D07023">
            <w:pPr>
              <w:tabs>
                <w:tab w:val="left" w:pos="2444"/>
                <w:tab w:val="left" w:pos="4287"/>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Number of fields photographed</w:t>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ab/>
              <w:t>1 field (median)</w:t>
            </w:r>
            <w:r w:rsidRPr="008059D2">
              <w:rPr>
                <w:rFonts w:ascii="Arial Narrow" w:eastAsiaTheme="minorHAnsi" w:hAnsi="Arial Narrow" w:cstheme="minorHAnsi"/>
                <w:sz w:val="20"/>
                <w:szCs w:val="20"/>
                <w:lang w:eastAsia="en-US"/>
              </w:rPr>
              <w:tab/>
              <w:t>k = 6</w:t>
            </w:r>
          </w:p>
          <w:p w:rsidR="00AA55EF" w:rsidRPr="008059D2" w:rsidRDefault="00AA55EF" w:rsidP="00D07023">
            <w:pPr>
              <w:tabs>
                <w:tab w:val="left" w:pos="2444"/>
                <w:tab w:val="left" w:pos="4287"/>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b/>
              <w:t>1 field (meta-analysis)</w:t>
            </w:r>
            <w:r w:rsidRPr="008059D2">
              <w:rPr>
                <w:rFonts w:ascii="Arial Narrow" w:eastAsiaTheme="minorHAnsi" w:hAnsi="Arial Narrow" w:cstheme="minorHAnsi"/>
                <w:sz w:val="20"/>
                <w:szCs w:val="20"/>
                <w:lang w:eastAsia="en-US"/>
              </w:rPr>
              <w:tab/>
              <w:t>k = 4</w:t>
            </w:r>
          </w:p>
          <w:p w:rsidR="00AA55EF" w:rsidRPr="008059D2" w:rsidRDefault="00AA55EF" w:rsidP="00D07023">
            <w:pPr>
              <w:tabs>
                <w:tab w:val="left" w:pos="2444"/>
                <w:tab w:val="left" w:pos="4287"/>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b/>
              <w:t>2</w:t>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4 fields (median)</w:t>
            </w:r>
            <w:r w:rsidRPr="008059D2">
              <w:rPr>
                <w:rFonts w:ascii="Arial Narrow" w:eastAsiaTheme="minorHAnsi" w:hAnsi="Arial Narrow" w:cstheme="minorHAnsi"/>
                <w:sz w:val="20"/>
                <w:szCs w:val="20"/>
                <w:lang w:eastAsia="en-US"/>
              </w:rPr>
              <w:tab/>
              <w:t>k = 4</w:t>
            </w:r>
          </w:p>
        </w:tc>
        <w:tc>
          <w:tcPr>
            <w:tcW w:w="1154" w:type="pct"/>
          </w:tcPr>
          <w:p w:rsidR="00AA55EF" w:rsidRPr="008059D2" w:rsidRDefault="00AA55EF" w:rsidP="00D07023">
            <w:pPr>
              <w:tabs>
                <w:tab w:val="left" w:pos="1165"/>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67.1% (range 38.2</w:t>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95.8)</w:t>
            </w:r>
          </w:p>
          <w:p w:rsidR="00AA55EF" w:rsidRPr="008059D2" w:rsidRDefault="00AA55EF" w:rsidP="00D07023">
            <w:pPr>
              <w:tabs>
                <w:tab w:val="left" w:pos="1165"/>
              </w:tabs>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67.5% [95%</w:t>
            </w:r>
            <w:r w:rsidRPr="008059D2">
              <w:rPr>
                <w:rFonts w:ascii="Arial Narrow" w:eastAsiaTheme="minorHAnsi" w:hAnsi="Arial Narrow" w:cstheme="minorHAnsi"/>
                <w:sz w:val="20"/>
                <w:szCs w:val="20"/>
                <w:lang w:eastAsia="en-US"/>
              </w:rPr>
              <w:t>CI 34.7, 89.1]</w:t>
            </w:r>
          </w:p>
          <w:p w:rsidR="00AA55EF" w:rsidRPr="008059D2" w:rsidRDefault="00AA55EF" w:rsidP="00D07023">
            <w:pPr>
              <w:tabs>
                <w:tab w:val="left" w:pos="1165"/>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92.5% (range 85.7</w:t>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100)</w:t>
            </w:r>
          </w:p>
        </w:tc>
        <w:tc>
          <w:tcPr>
            <w:tcW w:w="1153" w:type="pct"/>
          </w:tcPr>
          <w:p w:rsidR="00AA55EF" w:rsidRPr="008059D2" w:rsidRDefault="00AA55EF" w:rsidP="00D07023">
            <w:pPr>
              <w:tabs>
                <w:tab w:val="left" w:pos="1167"/>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92.7% (range 75.3</w:t>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97.6)</w:t>
            </w:r>
          </w:p>
          <w:p w:rsidR="00AA55EF" w:rsidRPr="008059D2" w:rsidRDefault="00AA55EF" w:rsidP="00D07023">
            <w:pPr>
              <w:tabs>
                <w:tab w:val="left" w:pos="1167"/>
              </w:tabs>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91.4% [95%</w:t>
            </w:r>
            <w:r w:rsidRPr="008059D2">
              <w:rPr>
                <w:rFonts w:ascii="Arial Narrow" w:eastAsiaTheme="minorHAnsi" w:hAnsi="Arial Narrow" w:cstheme="minorHAnsi"/>
                <w:sz w:val="20"/>
                <w:szCs w:val="20"/>
                <w:lang w:eastAsia="en-US"/>
              </w:rPr>
              <w:t>CI 78.1, 96.9]</w:t>
            </w:r>
          </w:p>
          <w:p w:rsidR="00AA55EF" w:rsidRPr="008059D2" w:rsidRDefault="00AA55EF" w:rsidP="00D07023">
            <w:pPr>
              <w:tabs>
                <w:tab w:val="left" w:pos="1167"/>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91.3% (range 61.2</w:t>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100)</w:t>
            </w:r>
          </w:p>
        </w:tc>
      </w:tr>
      <w:tr w:rsidR="00AA55EF" w:rsidRPr="008059D2" w:rsidTr="00D07023">
        <w:trPr>
          <w:trHeight w:val="70"/>
        </w:trPr>
        <w:tc>
          <w:tcPr>
            <w:tcW w:w="2693" w:type="pct"/>
          </w:tcPr>
          <w:p w:rsidR="00AA55EF" w:rsidRPr="008059D2" w:rsidRDefault="00AA55EF" w:rsidP="00D07023">
            <w:pPr>
              <w:keepNext/>
              <w:tabs>
                <w:tab w:val="left" w:pos="2444"/>
                <w:tab w:val="left" w:pos="4287"/>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Advanced DR excluding UIs</w:t>
            </w:r>
          </w:p>
        </w:tc>
        <w:tc>
          <w:tcPr>
            <w:tcW w:w="1154" w:type="pct"/>
          </w:tcPr>
          <w:p w:rsidR="00AA55EF" w:rsidRPr="008059D2" w:rsidRDefault="00AA55EF" w:rsidP="00D07023">
            <w:pPr>
              <w:keepNext/>
              <w:tabs>
                <w:tab w:val="left" w:pos="1165"/>
              </w:tabs>
              <w:spacing w:after="40" w:line="240" w:lineRule="auto"/>
              <w:rPr>
                <w:rFonts w:ascii="Arial Narrow" w:eastAsiaTheme="minorHAnsi" w:hAnsi="Arial Narrow" w:cstheme="minorHAnsi"/>
                <w:color w:val="FFFFFF" w:themeColor="background1"/>
                <w:sz w:val="20"/>
                <w:szCs w:val="20"/>
                <w:lang w:eastAsia="en-US"/>
              </w:rPr>
            </w:pPr>
            <w:r w:rsidRPr="008059D2">
              <w:rPr>
                <w:rFonts w:ascii="Arial Narrow" w:eastAsiaTheme="minorHAnsi" w:hAnsi="Arial Narrow" w:cstheme="minorHAnsi"/>
                <w:color w:val="FFFFFF" w:themeColor="background1"/>
                <w:sz w:val="20"/>
                <w:szCs w:val="20"/>
                <w:lang w:eastAsia="en-US"/>
              </w:rPr>
              <w:t>-</w:t>
            </w:r>
          </w:p>
        </w:tc>
        <w:tc>
          <w:tcPr>
            <w:tcW w:w="1153" w:type="pct"/>
          </w:tcPr>
          <w:p w:rsidR="00AA55EF" w:rsidRPr="008059D2" w:rsidRDefault="00AA55EF" w:rsidP="00D07023">
            <w:pPr>
              <w:keepNext/>
              <w:tabs>
                <w:tab w:val="left" w:pos="1167"/>
              </w:tabs>
              <w:spacing w:after="40" w:line="240" w:lineRule="auto"/>
              <w:rPr>
                <w:rFonts w:ascii="Arial Narrow" w:eastAsiaTheme="minorHAnsi" w:hAnsi="Arial Narrow" w:cstheme="minorHAnsi"/>
                <w:color w:val="FFFFFF" w:themeColor="background1"/>
                <w:sz w:val="20"/>
                <w:szCs w:val="20"/>
                <w:lang w:eastAsia="en-US"/>
              </w:rPr>
            </w:pPr>
            <w:r w:rsidRPr="008059D2">
              <w:rPr>
                <w:rFonts w:ascii="Arial Narrow" w:eastAsiaTheme="minorHAnsi" w:hAnsi="Arial Narrow" w:cstheme="minorHAnsi"/>
                <w:color w:val="FFFFFF" w:themeColor="background1"/>
                <w:sz w:val="20"/>
                <w:szCs w:val="20"/>
                <w:lang w:eastAsia="en-US"/>
              </w:rPr>
              <w:t>-</w:t>
            </w:r>
          </w:p>
        </w:tc>
      </w:tr>
      <w:tr w:rsidR="00AA55EF" w:rsidRPr="008059D2" w:rsidTr="00D07023">
        <w:trPr>
          <w:trHeight w:val="70"/>
        </w:trPr>
        <w:tc>
          <w:tcPr>
            <w:tcW w:w="2693" w:type="pct"/>
          </w:tcPr>
          <w:p w:rsidR="00AA55EF" w:rsidRPr="008059D2" w:rsidRDefault="00AA55EF" w:rsidP="00D07023">
            <w:pPr>
              <w:keepNext/>
              <w:tabs>
                <w:tab w:val="left" w:pos="2444"/>
                <w:tab w:val="left" w:pos="4287"/>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All studies excluding UIs</w:t>
            </w:r>
            <w:r w:rsidRPr="008059D2">
              <w:rPr>
                <w:rFonts w:ascii="Arial Narrow" w:eastAsiaTheme="minorHAnsi" w:hAnsi="Arial Narrow" w:cstheme="minorHAnsi"/>
                <w:sz w:val="20"/>
                <w:szCs w:val="20"/>
                <w:lang w:eastAsia="en-US"/>
              </w:rPr>
              <w:tab/>
              <w:t>median</w:t>
            </w:r>
            <w:r w:rsidRPr="008059D2">
              <w:rPr>
                <w:rFonts w:ascii="Arial Narrow" w:eastAsiaTheme="minorHAnsi" w:hAnsi="Arial Narrow" w:cstheme="minorHAnsi"/>
                <w:sz w:val="20"/>
                <w:szCs w:val="20"/>
                <w:lang w:eastAsia="en-US"/>
              </w:rPr>
              <w:tab/>
              <w:t>k = 7</w:t>
            </w:r>
          </w:p>
          <w:p w:rsidR="00AA55EF" w:rsidRPr="008059D2" w:rsidRDefault="00AA55EF" w:rsidP="00D07023">
            <w:pPr>
              <w:keepNext/>
              <w:tabs>
                <w:tab w:val="left" w:pos="2444"/>
                <w:tab w:val="left" w:pos="4287"/>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b/>
              <w:t>meta-analysis</w:t>
            </w:r>
            <w:r w:rsidRPr="008059D2">
              <w:rPr>
                <w:rFonts w:ascii="Arial Narrow" w:eastAsiaTheme="minorHAnsi" w:hAnsi="Arial Narrow" w:cstheme="minorHAnsi"/>
                <w:sz w:val="20"/>
                <w:szCs w:val="20"/>
                <w:lang w:eastAsia="en-US"/>
              </w:rPr>
              <w:tab/>
              <w:t>k = 6</w:t>
            </w:r>
          </w:p>
        </w:tc>
        <w:tc>
          <w:tcPr>
            <w:tcW w:w="1154" w:type="pct"/>
          </w:tcPr>
          <w:p w:rsidR="00AA55EF" w:rsidRPr="008059D2" w:rsidRDefault="00AA55EF" w:rsidP="00D07023">
            <w:pPr>
              <w:keepNext/>
              <w:tabs>
                <w:tab w:val="left" w:pos="1165"/>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100% (range 76.9</w:t>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100)</w:t>
            </w:r>
          </w:p>
          <w:p w:rsidR="00AA55EF" w:rsidRPr="008059D2" w:rsidRDefault="00AA55EF" w:rsidP="00D07023">
            <w:pPr>
              <w:keepNext/>
              <w:tabs>
                <w:tab w:val="left" w:pos="1165"/>
              </w:tabs>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81.9% [95%</w:t>
            </w:r>
            <w:r w:rsidRPr="008059D2">
              <w:rPr>
                <w:rFonts w:ascii="Arial Narrow" w:eastAsiaTheme="minorHAnsi" w:hAnsi="Arial Narrow" w:cstheme="minorHAnsi"/>
                <w:sz w:val="20"/>
                <w:szCs w:val="20"/>
                <w:lang w:eastAsia="en-US"/>
              </w:rPr>
              <w:t>CI 75.6, 86.9]</w:t>
            </w:r>
          </w:p>
        </w:tc>
        <w:tc>
          <w:tcPr>
            <w:tcW w:w="1153" w:type="pct"/>
          </w:tcPr>
          <w:p w:rsidR="00AA55EF" w:rsidRPr="008059D2" w:rsidRDefault="00AA55EF" w:rsidP="00D07023">
            <w:pPr>
              <w:keepNext/>
              <w:tabs>
                <w:tab w:val="left" w:pos="1167"/>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98.7% (range 87.3</w:t>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100)</w:t>
            </w:r>
          </w:p>
          <w:p w:rsidR="00AA55EF" w:rsidRPr="008059D2" w:rsidRDefault="00AA55EF" w:rsidP="00D07023">
            <w:pPr>
              <w:keepNext/>
              <w:tabs>
                <w:tab w:val="left" w:pos="1167"/>
              </w:tabs>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98.3% [95%</w:t>
            </w:r>
            <w:r w:rsidRPr="008059D2">
              <w:rPr>
                <w:rFonts w:ascii="Arial Narrow" w:eastAsiaTheme="minorHAnsi" w:hAnsi="Arial Narrow" w:cstheme="minorHAnsi"/>
                <w:sz w:val="20"/>
                <w:szCs w:val="20"/>
                <w:lang w:eastAsia="en-US"/>
              </w:rPr>
              <w:t>CI 91.8, 99.7]</w:t>
            </w:r>
          </w:p>
        </w:tc>
      </w:tr>
    </w:tbl>
    <w:p w:rsidR="00AA55EF" w:rsidRDefault="00AA55EF" w:rsidP="00AA55EF">
      <w:pPr>
        <w:pStyle w:val="Caption"/>
        <w:spacing w:after="0"/>
        <w:rPr>
          <w:lang w:val="en-AU"/>
        </w:rPr>
      </w:pPr>
      <w:r>
        <w:rPr>
          <w:lang w:val="en-AU"/>
        </w:rPr>
        <w:t>CI =</w:t>
      </w:r>
      <w:r w:rsidRPr="008059D2">
        <w:rPr>
          <w:lang w:val="en-AU"/>
        </w:rPr>
        <w:t xml:space="preserve"> confidence inter</w:t>
      </w:r>
      <w:r>
        <w:rPr>
          <w:lang w:val="en-AU"/>
        </w:rPr>
        <w:t>val; DR =</w:t>
      </w:r>
      <w:r w:rsidRPr="008059D2">
        <w:rPr>
          <w:lang w:val="en-AU"/>
        </w:rPr>
        <w:t xml:space="preserve"> diabetic retinopathy; </w:t>
      </w:r>
      <w:r>
        <w:rPr>
          <w:lang w:val="en-AU"/>
        </w:rPr>
        <w:t xml:space="preserve">k = number of studies; </w:t>
      </w:r>
      <w:r w:rsidRPr="008059D2">
        <w:rPr>
          <w:lang w:val="en-AU"/>
        </w:rPr>
        <w:t>U</w:t>
      </w:r>
      <w:r>
        <w:rPr>
          <w:lang w:val="en-AU"/>
        </w:rPr>
        <w:t>I</w:t>
      </w:r>
      <w:r w:rsidRPr="008059D2">
        <w:rPr>
          <w:lang w:val="en-AU"/>
        </w:rPr>
        <w:t>s</w:t>
      </w:r>
      <w:r>
        <w:rPr>
          <w:lang w:val="en-AU"/>
        </w:rPr>
        <w:t xml:space="preserve"> =</w:t>
      </w:r>
      <w:r w:rsidRPr="008059D2">
        <w:rPr>
          <w:lang w:val="en-AU"/>
        </w:rPr>
        <w:t xml:space="preserve"> </w:t>
      </w:r>
      <w:r>
        <w:rPr>
          <w:lang w:val="en-AU"/>
        </w:rPr>
        <w:t>unreadable</w:t>
      </w:r>
      <w:r w:rsidRPr="008059D2">
        <w:rPr>
          <w:lang w:val="en-AU"/>
        </w:rPr>
        <w:t xml:space="preserve"> images</w:t>
      </w:r>
    </w:p>
    <w:p w:rsidR="00AA55EF" w:rsidRPr="00AA55EF" w:rsidRDefault="00AA55EF" w:rsidP="00AA55EF">
      <w:pPr>
        <w:pStyle w:val="Caption"/>
        <w:rPr>
          <w:lang w:val="en-AU"/>
        </w:rPr>
      </w:pPr>
      <w:r>
        <w:rPr>
          <w:lang w:val="en-AU"/>
        </w:rPr>
        <w:t>Included studies:</w:t>
      </w:r>
      <w:r w:rsidRPr="00B76775">
        <w:t xml:space="preserve"> </w:t>
      </w:r>
      <w:r>
        <w:t xml:space="preserve">Ahmed et al. </w:t>
      </w:r>
      <w:r>
        <w:fldChar w:fldCharType="begin">
          <w:fldData xml:space="preserve">PEVuZE5vdGU+PENpdGUgRXhjbHVkZUF1dGg9IjEiPjxBdXRob3I+QWhtZWQ8L0F1dGhvcj48WWVh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</w:fldData>
        </w:fldChar>
      </w:r>
      <w:r>
        <w:instrText xml:space="preserve"> ADDIN EN.CITE </w:instrText>
      </w:r>
      <w:r>
        <w:fldChar w:fldCharType="begin">
          <w:fldData xml:space="preserve">PEVuZE5vdGU+PENpdGUgRXhjbHVkZUF1dGg9IjEiPjxBdXRob3I+QWhtZWQ8L0F1dGhvcj48WWVh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</w:fldData>
        </w:fldChar>
      </w:r>
      <w:r>
        <w:instrText xml:space="preserve"> ADDIN EN.CITE.DATA </w:instrText>
      </w:r>
      <w:r>
        <w:fldChar w:fldCharType="end"/>
      </w:r>
      <w:r>
        <w:fldChar w:fldCharType="separate"/>
      </w:r>
      <w:r>
        <w:rPr>
          <w:noProof/>
        </w:rPr>
        <w:t>(</w:t>
      </w:r>
      <w:hyperlink w:anchor="_ENREF_11" w:tooltip="Ahmed, 2006 #134" w:history="1">
        <w:r>
          <w:rPr>
            <w:noProof/>
          </w:rPr>
          <w:t>2006</w:t>
        </w:r>
      </w:hyperlink>
      <w:r>
        <w:rPr>
          <w:noProof/>
        </w:rPr>
        <w:t>)</w:t>
      </w:r>
      <w:r>
        <w:fldChar w:fldCharType="end"/>
      </w:r>
      <w:r>
        <w:t xml:space="preserve">; </w:t>
      </w:r>
      <w:r w:rsidRPr="00B76775">
        <w:t>C</w:t>
      </w:r>
      <w:r>
        <w:t xml:space="preserve">onlin et al. </w:t>
      </w:r>
      <w:r>
        <w:fldChar w:fldCharType="begin">
          <w:fldData xml:space="preserve">PEVuZE5vdGU+PENpdGUgRXhjbHVkZUF1dGg9IjEiPjxBdXRob3I+Q29ubGluPC9BdXRob3I+PFll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</w:fldData>
        </w:fldChar>
      </w:r>
      <w:r>
        <w:instrText xml:space="preserve"> ADDIN EN.CITE </w:instrText>
      </w:r>
      <w:r>
        <w:fldChar w:fldCharType="begin">
          <w:fldData xml:space="preserve">PEVuZE5vdGU+PENpdGUgRXhjbHVkZUF1dGg9IjEiPjxBdXRob3I+Q29ubGluPC9BdXRob3I+PFll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</w:fldData>
        </w:fldChar>
      </w:r>
      <w:r>
        <w:instrText xml:space="preserve"> ADDIN EN.CITE.DATA </w:instrText>
      </w:r>
      <w:r>
        <w:fldChar w:fldCharType="end"/>
      </w:r>
      <w:r>
        <w:fldChar w:fldCharType="separate"/>
      </w:r>
      <w:r>
        <w:rPr>
          <w:noProof/>
        </w:rPr>
        <w:t>(</w:t>
      </w:r>
      <w:hyperlink w:anchor="_ENREF_34" w:tooltip="Conlin, 2006 #140" w:history="1">
        <w:r>
          <w:rPr>
            <w:noProof/>
          </w:rPr>
          <w:t>2006</w:t>
        </w:r>
      </w:hyperlink>
      <w:r>
        <w:rPr>
          <w:noProof/>
        </w:rPr>
        <w:t>)</w:t>
      </w:r>
      <w:r>
        <w:fldChar w:fldCharType="end"/>
      </w:r>
      <w:r>
        <w:t>;</w:t>
      </w:r>
      <w:r w:rsidRPr="00B76775">
        <w:t xml:space="preserve"> </w:t>
      </w:r>
      <w:r w:rsidRPr="00202088">
        <w:rPr>
          <w:rFonts w:eastAsiaTheme="minorHAnsi" w:cstheme="minorHAnsi"/>
          <w:lang w:eastAsia="en-US"/>
        </w:rPr>
        <w:t>Gomez-Ulla</w:t>
      </w:r>
      <w:r>
        <w:rPr>
          <w:rFonts w:eastAsiaTheme="minorHAnsi" w:cstheme="minorHAnsi"/>
          <w:lang w:eastAsia="en-US"/>
        </w:rPr>
        <w:t xml:space="preserve"> et al. </w:t>
      </w:r>
      <w:r>
        <w:rPr>
          <w:rFonts w:eastAsiaTheme="minorHAnsi" w:cstheme="minorHAnsi"/>
          <w:lang w:eastAsia="en-US"/>
        </w:rPr>
        <w:fldChar w:fldCharType="begin">
          <w:fldData xml:space="preserve">PEVuZE5vdGU+PENpdGUgRXhjbHVkZUF1dGg9IjEiPjxBdXRob3I+R29tZXotVWxsYTwvQXV0aG9y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</w:fldData>
        </w:fldChar>
      </w:r>
      <w:r>
        <w:rPr>
          <w:rFonts w:eastAsiaTheme="minorHAnsi" w:cstheme="minorHAnsi"/>
          <w:lang w:eastAsia="en-US"/>
        </w:rPr>
        <w:instrText xml:space="preserve"> ADDIN EN.CITE </w:instrText>
      </w:r>
      <w:r>
        <w:rPr>
          <w:rFonts w:eastAsiaTheme="minorHAnsi" w:cstheme="minorHAnsi"/>
          <w:lang w:eastAsia="en-US"/>
        </w:rPr>
        <w:fldChar w:fldCharType="begin">
          <w:fldData xml:space="preserve">PEVuZE5vdGU+PENpdGUgRXhjbHVkZUF1dGg9IjEiPjxBdXRob3I+R29tZXotVWxsYTwvQXV0aG9y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</w:fldData>
        </w:fldChar>
      </w:r>
      <w:r>
        <w:rPr>
          <w:rFonts w:eastAsiaTheme="minorHAnsi" w:cstheme="minorHAnsi"/>
          <w:lang w:eastAsia="en-US"/>
        </w:rPr>
        <w:instrText xml:space="preserve"> ADDIN EN.CITE.DATA </w:instrText>
      </w:r>
      <w:r>
        <w:rPr>
          <w:rFonts w:eastAsiaTheme="minorHAnsi" w:cstheme="minorHAnsi"/>
          <w:lang w:eastAsia="en-US"/>
        </w:rPr>
      </w:r>
      <w:r>
        <w:rPr>
          <w:rFonts w:eastAsiaTheme="minorHAnsi" w:cstheme="minorHAnsi"/>
          <w:lang w:eastAsia="en-US"/>
        </w:rPr>
        <w:fldChar w:fldCharType="end"/>
      </w:r>
      <w:r>
        <w:rPr>
          <w:rFonts w:eastAsiaTheme="minorHAnsi" w:cstheme="minorHAnsi"/>
          <w:lang w:eastAsia="en-US"/>
        </w:rPr>
      </w:r>
      <w:r>
        <w:rPr>
          <w:rFonts w:eastAsiaTheme="minorHAnsi" w:cstheme="minorHAnsi"/>
          <w:lang w:eastAsia="en-US"/>
        </w:rPr>
        <w:fldChar w:fldCharType="separate"/>
      </w:r>
      <w:r>
        <w:rPr>
          <w:rFonts w:eastAsiaTheme="minorHAnsi" w:cstheme="minorHAnsi"/>
          <w:noProof/>
          <w:lang w:eastAsia="en-US"/>
        </w:rPr>
        <w:t>(</w:t>
      </w:r>
      <w:hyperlink w:anchor="_ENREF_53" w:tooltip="Gomez-Ulla, 2002 #177" w:history="1">
        <w:r>
          <w:rPr>
            <w:rFonts w:eastAsiaTheme="minorHAnsi" w:cstheme="minorHAnsi"/>
            <w:noProof/>
            <w:lang w:eastAsia="en-US"/>
          </w:rPr>
          <w:t>2002</w:t>
        </w:r>
      </w:hyperlink>
      <w:r>
        <w:rPr>
          <w:rFonts w:eastAsiaTheme="minorHAnsi" w:cstheme="minorHAnsi"/>
          <w:noProof/>
          <w:lang w:eastAsia="en-US"/>
        </w:rPr>
        <w:t>)</w:t>
      </w:r>
      <w:r>
        <w:rPr>
          <w:rFonts w:eastAsiaTheme="minorHAnsi" w:cstheme="minorHAnsi"/>
          <w:lang w:eastAsia="en-US"/>
        </w:rPr>
        <w:fldChar w:fldCharType="end"/>
      </w:r>
      <w:r>
        <w:t>;</w:t>
      </w:r>
      <w:r w:rsidRPr="00B76775">
        <w:t xml:space="preserve"> </w:t>
      </w:r>
      <w:r>
        <w:t xml:space="preserve">Herbert, </w:t>
      </w:r>
      <w:r w:rsidRPr="006E2EF4">
        <w:t xml:space="preserve">Jordan &amp; Flanagan </w:t>
      </w:r>
      <w:r>
        <w:fldChar w:fldCharType="begin"/>
      </w:r>
      <w:r>
        <w:instrText xml:space="preserve"> ADDIN EN.CITE &lt;EndNote&gt;&lt;Cite ExcludeAuth="1"&gt;&lt;Author&gt;Herbert&lt;/Author&gt;&lt;Year&gt;2003&lt;/Year&gt;&lt;RecNum&gt;145&lt;/RecNum&gt;&lt;DisplayText&gt;(2003)&lt;/DisplayText&gt;&lt;record&gt;&lt;rec-number&gt;145&lt;/rec-number&gt;&lt;foreign-keys&gt;&lt;key app="EN" db-id="s205ztsw6v99t1ee2r6vpat820d0x9tefftv"&gt;145&lt;/key&gt;&lt;/foreign-keys&gt;&lt;ref-type name="Journal Article"&gt;17&lt;/ref-type&gt;&lt;contributors&gt;&lt;authors&gt;&lt;author&gt;Herbert, H. M.&lt;/author&gt;&lt;author&gt;Jordan, K.&lt;/author&gt;&lt;author&gt;Flanagan, D. W.&lt;/author&gt;&lt;/authors&gt;&lt;/contributors&gt;&lt;auth-address&gt;Hinchingbrooke Hosp, Dept Ophthalmol, Huntingdon, Cambs, England W Suffolk Hosp, Dept Ophthalmol, Bury St Edmunds, Suffolk, England&amp;#xD;Herbert, HM (reprint author), Royal Liverpool Univ Hosp, St Pauls Eye Unit, Prescott St, Liverpool L7 8XP, Merseyside, England&amp;#xD;helen.herbert@ntlworld.com&lt;/auth-address&gt;&lt;titles&gt;&lt;title&gt;Is screening with digital imaging using one retinal view adequate?&lt;/title&gt;&lt;secondary-title&gt;Eye&lt;/secondary-title&gt;&lt;/titles&gt;&lt;periodical&gt;&lt;full-title&gt;Eye (Lond)&lt;/full-title&gt;&lt;abbr-1&gt;Eye&lt;/abbr-1&gt;&lt;/periodical&gt;&lt;pages&gt;497-500&lt;/pages&gt;&lt;volume&gt;17&lt;/volume&gt;&lt;number&gt;4&lt;/number&gt;&lt;keywords&gt;&lt;keyword&gt;diabetic retinopathy, digital, screening&lt;/keyword&gt;&lt;keyword&gt;diabetic-retinopathy, images&lt;/keyword&gt;&lt;/keywords&gt;&lt;dates&gt;&lt;year&gt;2003&lt;/year&gt;&lt;pub-dates&gt;&lt;date&gt;May&lt;/date&gt;&lt;/pub-dates&gt;&lt;/dates&gt;&lt;isbn&gt;0950-222X&lt;/isbn&gt;&lt;accession-num&gt;CCC:000183299800008&lt;/accession-num&gt;&lt;work-type&gt;Article&lt;/work-type&gt;&lt;urls&gt;&lt;related-urls&gt;&lt;url&gt;&amp;lt;Go to ISI&amp;gt;://CCC:000183299800008&lt;/url&gt;&lt;url&gt;http://www.nature.com&lt;/url&gt;&lt;url&gt;http://www.nature.com/eye/journal/v17/n4/pdf/6700409a.pdf&lt;/url&gt;&lt;/related-urls&gt;&lt;/urls&gt;&lt;electronic-resource-num&gt;10.1038/sj.eye.6700409&lt;/electronic-resource-num&gt;&lt;research-notes&gt;EXTRACTED&lt;/research-notes&gt;&lt;language&gt;English&lt;/language&gt;&lt;/record&gt;&lt;/Cite&gt;&lt;/EndNote&gt;</w:instrText>
      </w:r>
      <w:r>
        <w:fldChar w:fldCharType="separate"/>
      </w:r>
      <w:r>
        <w:rPr>
          <w:noProof/>
        </w:rPr>
        <w:t>(</w:t>
      </w:r>
      <w:hyperlink w:anchor="_ENREF_60" w:tooltip="Herbert, 2003 #145" w:history="1">
        <w:r>
          <w:rPr>
            <w:noProof/>
          </w:rPr>
          <w:t>2003</w:t>
        </w:r>
      </w:hyperlink>
      <w:r>
        <w:rPr>
          <w:noProof/>
        </w:rPr>
        <w:t>)</w:t>
      </w:r>
      <w:r>
        <w:fldChar w:fldCharType="end"/>
      </w:r>
      <w:r>
        <w:t>; Kuo,</w:t>
      </w:r>
      <w:r w:rsidRPr="00B76775">
        <w:t xml:space="preserve"> </w:t>
      </w:r>
      <w:r w:rsidRPr="006E2EF4">
        <w:t xml:space="preserve">Hsieh &amp; Liu </w:t>
      </w:r>
      <w:r>
        <w:fldChar w:fldCharType="begin"/>
      </w:r>
      <w:r>
        <w:instrText xml:space="preserve"> ADDIN EN.CITE &lt;EndNote&gt;&lt;Cite ExcludeAuth="1"&gt;&lt;Author&gt;Kuo&lt;/Author&gt;&lt;Year&gt;2005&lt;/Year&gt;&lt;RecNum&gt;146&lt;/RecNum&gt;&lt;DisplayText&gt;(2005)&lt;/DisplayText&gt;&lt;record&gt;&lt;rec-number&gt;146&lt;/rec-number&gt;&lt;foreign-keys&gt;&lt;key app="EN" db-id="s205ztsw6v99t1ee2r6vpat820d0x9tefftv"&gt;146&lt;/key&gt;&lt;/foreign-keys&gt;&lt;ref-type name="Journal Article"&gt;17&lt;/ref-type&gt;&lt;contributors&gt;&lt;authors&gt;&lt;author&gt;Kuo, H. K.&lt;/author&gt;&lt;author&gt;Hsieh, H. H.&lt;/author&gt;&lt;author&gt;Liu, R. T.&lt;/author&gt;&lt;/authors&gt;&lt;/contributors&gt;&lt;auth-address&gt;Chang Gung Mem Hosp, Dept Ophthalmol, Kaohsiung, Taiwan Chang Gung Mem Hosp, Dept Endocrinol, Kaohsiung, Taiwan Yuans Gen Hosp, Dept Endocrinol, Kaohsiung, Taiwan&amp;#xD;Kuo, HK (reprint author), Chang Gung Mem Hosp, Dept Ophthalmol, 123 Ta Pei Rd, Kaohsiung Hsien 833, Taiwan&amp;#xD;d2767@cgmh.org.tw&lt;/auth-address&gt;&lt;titles&gt;&lt;title&gt;Screening for diabetic retinopathy by one-field, non-mydriatic, 45 degrees digital photography is inadequate&lt;/title&gt;&lt;secondary-title&gt;Ophthalmologica&lt;/secondary-title&gt;&lt;/titles&gt;&lt;periodical&gt;&lt;full-title&gt;Ophthalmologica&lt;/full-title&gt;&lt;abbr-1&gt;Ophthalmologica. Journal international d&amp;apos;ophtalmologie. International journal of ophthalmology. Zeitschrift fur Augenheilkunde&lt;/abbr-1&gt;&lt;/periodical&gt;&lt;pages&gt;292-296&lt;/pages&gt;&lt;volume&gt;219&lt;/volume&gt;&lt;number&gt;5&lt;/number&gt;&lt;keywords&gt;&lt;keyword&gt;screening for diabetic retinopathy, diabetic retinopathy, non-mydriatic&lt;/keyword&gt;&lt;keyword&gt;digital photography, slit-lamp biomicroscopy&lt;/keyword&gt;&lt;keyword&gt;retinal photography, complications, ophthalmoscopy, images&lt;/keyword&gt;&lt;/keywords&gt;&lt;dates&gt;&lt;year&gt;2005&lt;/year&gt;&lt;/dates&gt;&lt;isbn&gt;0030-3755&lt;/isbn&gt;&lt;accession-num&gt;CCC:000231700300008&lt;/accession-num&gt;&lt;work-type&gt;Article&lt;/work-type&gt;&lt;urls&gt;&lt;related-urls&gt;&lt;url&gt;&amp;lt;Go to ISI&amp;gt;://CCC:000231700300008&lt;/url&gt;&lt;url&gt;http://www.karger.ch&lt;/url&gt;&lt;url&gt;http://www.karger.com/Article/Pdf/86114&lt;/url&gt;&lt;/related-urls&gt;&lt;/urls&gt;&lt;electronic-resource-num&gt;10.1159/000086114&lt;/electronic-resource-num&gt;&lt;research-notes&gt;Extracted&lt;/research-notes&gt;&lt;language&gt;English&lt;/language&gt;&lt;/record&gt;&lt;/Cite&gt;&lt;/EndNote&gt;</w:instrText>
      </w:r>
      <w:r>
        <w:fldChar w:fldCharType="separate"/>
      </w:r>
      <w:r>
        <w:rPr>
          <w:noProof/>
        </w:rPr>
        <w:t>(</w:t>
      </w:r>
      <w:hyperlink w:anchor="_ENREF_67" w:tooltip="Kuo, 2005 #146" w:history="1">
        <w:r>
          <w:rPr>
            <w:noProof/>
          </w:rPr>
          <w:t>2005</w:t>
        </w:r>
      </w:hyperlink>
      <w:r>
        <w:rPr>
          <w:noProof/>
        </w:rPr>
        <w:t>)</w:t>
      </w:r>
      <w:r>
        <w:fldChar w:fldCharType="end"/>
      </w:r>
      <w:r>
        <w:t xml:space="preserve">; </w:t>
      </w:r>
      <w:r w:rsidRPr="00887BA9">
        <w:rPr>
          <w:rFonts w:eastAsiaTheme="minorHAnsi" w:cstheme="minorHAnsi"/>
          <w:lang w:eastAsia="en-US"/>
        </w:rPr>
        <w:t>Lopez-Bastida, Cabrera-Lopez &amp; Serrano-Aguilar</w:t>
      </w:r>
      <w:r>
        <w:rPr>
          <w:rFonts w:eastAsiaTheme="minorHAnsi" w:cstheme="minorHAnsi"/>
          <w:lang w:eastAsia="en-US"/>
        </w:rPr>
        <w:t xml:space="preserve"> </w:t>
      </w:r>
      <w:r>
        <w:rPr>
          <w:rFonts w:eastAsiaTheme="minorHAnsi" w:cstheme="minorHAnsi"/>
          <w:lang w:eastAsia="en-US"/>
        </w:rPr>
        <w:fldChar w:fldCharType="begin">
          <w:fldData xml:space="preserve">PEVuZE5vdGU+PENpdGUgRXhjbHVkZUF1dGg9IjEiPjxBdXRob3I+TG9wZXotQmFzdGlkYTwvQXV0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</w:fldData>
        </w:fldChar>
      </w:r>
      <w:r>
        <w:rPr>
          <w:rFonts w:eastAsiaTheme="minorHAnsi" w:cstheme="minorHAnsi"/>
          <w:lang w:eastAsia="en-US"/>
        </w:rPr>
        <w:instrText xml:space="preserve"> ADDIN EN.CITE </w:instrText>
      </w:r>
      <w:r>
        <w:rPr>
          <w:rFonts w:eastAsiaTheme="minorHAnsi" w:cstheme="minorHAnsi"/>
          <w:lang w:eastAsia="en-US"/>
        </w:rPr>
        <w:fldChar w:fldCharType="begin">
          <w:fldData xml:space="preserve">PEVuZE5vdGU+PENpdGUgRXhjbHVkZUF1dGg9IjEiPjxBdXRob3I+TG9wZXotQmFzdGlkYTwvQXV0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</w:fldData>
        </w:fldChar>
      </w:r>
      <w:r>
        <w:rPr>
          <w:rFonts w:eastAsiaTheme="minorHAnsi" w:cstheme="minorHAnsi"/>
          <w:lang w:eastAsia="en-US"/>
        </w:rPr>
        <w:instrText xml:space="preserve"> ADDIN EN.CITE.DATA </w:instrText>
      </w:r>
      <w:r>
        <w:rPr>
          <w:rFonts w:eastAsiaTheme="minorHAnsi" w:cstheme="minorHAnsi"/>
          <w:lang w:eastAsia="en-US"/>
        </w:rPr>
      </w:r>
      <w:r>
        <w:rPr>
          <w:rFonts w:eastAsiaTheme="minorHAnsi" w:cstheme="minorHAnsi"/>
          <w:lang w:eastAsia="en-US"/>
        </w:rPr>
        <w:fldChar w:fldCharType="end"/>
      </w:r>
      <w:r>
        <w:rPr>
          <w:rFonts w:eastAsiaTheme="minorHAnsi" w:cstheme="minorHAnsi"/>
          <w:lang w:eastAsia="en-US"/>
        </w:rPr>
      </w:r>
      <w:r>
        <w:rPr>
          <w:rFonts w:eastAsiaTheme="minorHAnsi" w:cstheme="minorHAnsi"/>
          <w:lang w:eastAsia="en-US"/>
        </w:rPr>
        <w:fldChar w:fldCharType="separate"/>
      </w:r>
      <w:r>
        <w:rPr>
          <w:rFonts w:eastAsiaTheme="minorHAnsi" w:cstheme="minorHAnsi"/>
          <w:noProof/>
          <w:lang w:eastAsia="en-US"/>
        </w:rPr>
        <w:t>(</w:t>
      </w:r>
      <w:hyperlink w:anchor="_ENREF_84" w:tooltip="Lopez-Bastida, 2007 #150" w:history="1">
        <w:r>
          <w:rPr>
            <w:rFonts w:eastAsiaTheme="minorHAnsi" w:cstheme="minorHAnsi"/>
            <w:noProof/>
            <w:lang w:eastAsia="en-US"/>
          </w:rPr>
          <w:t>2007</w:t>
        </w:r>
      </w:hyperlink>
      <w:r>
        <w:rPr>
          <w:rFonts w:eastAsiaTheme="minorHAnsi" w:cstheme="minorHAnsi"/>
          <w:noProof/>
          <w:lang w:eastAsia="en-US"/>
        </w:rPr>
        <w:t>)</w:t>
      </w:r>
      <w:r>
        <w:rPr>
          <w:rFonts w:eastAsiaTheme="minorHAnsi" w:cstheme="minorHAnsi"/>
          <w:lang w:eastAsia="en-US"/>
        </w:rPr>
        <w:fldChar w:fldCharType="end"/>
      </w:r>
      <w:r>
        <w:t>; Peters,</w:t>
      </w:r>
      <w:r w:rsidRPr="00B76775">
        <w:t xml:space="preserve"> </w:t>
      </w:r>
      <w:r w:rsidRPr="006E2EF4">
        <w:t xml:space="preserve">Davidson &amp; Ziel </w:t>
      </w:r>
      <w:r>
        <w:fldChar w:fldCharType="begin"/>
      </w:r>
      <w:r>
        <w:instrText xml:space="preserve"> ADDIN EN.CITE &lt;EndNote&gt;&lt;Cite ExcludeAuth="1"&gt;&lt;Author&gt;Peters&lt;/Author&gt;&lt;Year&gt;1993&lt;/Year&gt;&lt;RecNum&gt;113&lt;/RecNum&gt;&lt;DisplayText&gt;(1993)&lt;/DisplayText&gt;&lt;record&gt;&lt;rec-number&gt;113&lt;/rec-number&gt;&lt;foreign-keys&gt;&lt;key app="EN" db-id="s205ztsw6v99t1ee2r6vpat820d0x9tefftv"&gt;113&lt;/key&gt;&lt;/foreign-keys&gt;&lt;ref-type name="Journal Article"&gt;17&lt;/ref-type&gt;&lt;contributors&gt;&lt;authors&gt;&lt;author&gt;Peters, A. L.&lt;/author&gt;&lt;author&gt;Davidson, M. B.&lt;/author&gt;&lt;author&gt;Ziel, F. H.&lt;/author&gt;&lt;/authors&gt;&lt;/contributors&gt;&lt;auth-address&gt;Davidson, M.B., Division of Endocrinology, Cedars-Sinai Medical Center, Los Angeles, CA 90048, United States&lt;/auth-address&gt;&lt;titles&gt;&lt;title&gt;Cost-effective screening for diabetic retinopathy using a nonmydriatic retinal camera in a prepaid health-care setting&lt;/title&gt;&lt;secondary-title&gt;Diabetes Care&lt;/secondary-title&gt;&lt;/titles&gt;&lt;periodical&gt;&lt;full-title&gt;Diabetes Care&lt;/full-title&gt;&lt;abbr-1&gt;Diabetes care&lt;/abbr-1&gt;&lt;/periodical&gt;&lt;pages&gt;1193-1195&lt;/pages&gt;&lt;volume&gt;16&lt;/volume&gt;&lt;number&gt;8&lt;/number&gt;&lt;keywords&gt;&lt;keyword&gt;adult&lt;/keyword&gt;&lt;keyword&gt;article&lt;/keyword&gt;&lt;keyword&gt;camera&lt;/keyword&gt;&lt;keyword&gt;diabetes mellitus&lt;/keyword&gt;&lt;keyword&gt;diabetic retinopathy&lt;/keyword&gt;&lt;keyword&gt;diagnostic accuracy&lt;/keyword&gt;&lt;keyword&gt;eye photography&lt;/keyword&gt;&lt;keyword&gt;human&lt;/keyword&gt;&lt;keyword&gt;major clinical study&lt;/keyword&gt;&lt;keyword&gt;priority journal&lt;/keyword&gt;&lt;keyword&gt;reliability&lt;/keyword&gt;&lt;keyword&gt;screening test&lt;/keyword&gt;&lt;/keywords&gt;&lt;dates&gt;&lt;year&gt;1993&lt;/year&gt;&lt;/dates&gt;&lt;isbn&gt;0149-5992&lt;/isbn&gt;&lt;urls&gt;&lt;related-urls&gt;&lt;url&gt;http://www.embase.com/search/results?subaction=viewrecord&amp;amp;from=export&amp;amp;id=L23215410&lt;/url&gt;&lt;url&gt;http://care.diabetesjournals.org/content/16/8/1193.full.pdf&lt;/url&gt;&lt;/related-urls&gt;&lt;/urls&gt;&lt;/record&gt;&lt;/Cite&gt;&lt;/EndNote&gt;</w:instrText>
      </w:r>
      <w:r>
        <w:fldChar w:fldCharType="separate"/>
      </w:r>
      <w:r>
        <w:rPr>
          <w:noProof/>
        </w:rPr>
        <w:t>(</w:t>
      </w:r>
      <w:hyperlink w:anchor="_ENREF_114" w:tooltip="Peters, 1993 #113" w:history="1">
        <w:r>
          <w:rPr>
            <w:noProof/>
          </w:rPr>
          <w:t>1993</w:t>
        </w:r>
      </w:hyperlink>
      <w:r>
        <w:rPr>
          <w:noProof/>
        </w:rPr>
        <w:t>)</w:t>
      </w:r>
      <w:r>
        <w:fldChar w:fldCharType="end"/>
      </w:r>
      <w:r>
        <w:t xml:space="preserve">; </w:t>
      </w:r>
      <w:r w:rsidRPr="00FE7C96">
        <w:t>Scanlon et al</w:t>
      </w:r>
      <w:r>
        <w:t>.</w:t>
      </w:r>
      <w:r w:rsidRPr="00FE7C96">
        <w:t xml:space="preserve"> </w:t>
      </w:r>
      <w:r>
        <w:fldChar w:fldCharType="begin">
          <w:fldData xml:space="preserve">PEVuZE5vdGU+PENpdGUgRXhjbHVkZUF1dGg9IjEiPjxBdXRob3I+U2NhbmxvbjwvQXV0aG9yPjxZ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</w:fldData>
        </w:fldChar>
      </w:r>
      <w:r>
        <w:instrText xml:space="preserve"> ADDIN EN.CITE </w:instrText>
      </w:r>
      <w:r>
        <w:fldChar w:fldCharType="begin">
          <w:fldData xml:space="preserve">PEVuZE5vdGU+PENpdGUgRXhjbHVkZUF1dGg9IjEiPjxBdXRob3I+U2NhbmxvbjwvQXV0aG9yPjxZ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</w:fldData>
        </w:fldChar>
      </w:r>
      <w:r>
        <w:instrText xml:space="preserve"> ADDIN EN.CITE.DATA </w:instrText>
      </w:r>
      <w:r>
        <w:fldChar w:fldCharType="end"/>
      </w:r>
      <w:r>
        <w:fldChar w:fldCharType="separate"/>
      </w:r>
      <w:r>
        <w:rPr>
          <w:noProof/>
        </w:rPr>
        <w:t>(</w:t>
      </w:r>
      <w:hyperlink w:anchor="_ENREF_126" w:tooltip="Scanlon, 2003a #163" w:history="1">
        <w:r>
          <w:rPr>
            <w:noProof/>
          </w:rPr>
          <w:t>2003a</w:t>
        </w:r>
      </w:hyperlink>
      <w:r>
        <w:rPr>
          <w:noProof/>
        </w:rPr>
        <w:t>)</w:t>
      </w:r>
      <w:r>
        <w:fldChar w:fldCharType="end"/>
      </w:r>
      <w:r>
        <w:t xml:space="preserve">; </w:t>
      </w:r>
      <w:r w:rsidRPr="008612C0">
        <w:rPr>
          <w:rFonts w:eastAsiaTheme="minorHAnsi" w:cstheme="minorHAnsi"/>
          <w:lang w:eastAsia="en-US"/>
        </w:rPr>
        <w:t>Suansilpong &amp; Rawdaree</w:t>
      </w:r>
      <w:r>
        <w:rPr>
          <w:rFonts w:eastAsiaTheme="minorHAnsi" w:cstheme="minorHAnsi"/>
          <w:lang w:eastAsia="en-US"/>
        </w:rPr>
        <w:t xml:space="preserve"> </w:t>
      </w:r>
      <w:r>
        <w:rPr>
          <w:rFonts w:eastAsiaTheme="minorHAnsi" w:cstheme="minorHAnsi"/>
          <w:lang w:eastAsia="en-US"/>
        </w:rPr>
        <w:fldChar w:fldCharType="begin">
          <w:fldData xml:space="preserve">PEVuZE5vdGU+PENpdGUgRXhjbHVkZUF1dGg9IjEiPjxBdXRob3I+U3VhbnNpbHBvbmc8L0F1dGhv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</w:fldData>
        </w:fldChar>
      </w:r>
      <w:r>
        <w:rPr>
          <w:rFonts w:eastAsiaTheme="minorHAnsi" w:cstheme="minorHAnsi"/>
          <w:lang w:eastAsia="en-US"/>
        </w:rPr>
        <w:instrText xml:space="preserve"> ADDIN EN.CITE </w:instrText>
      </w:r>
      <w:r>
        <w:rPr>
          <w:rFonts w:eastAsiaTheme="minorHAnsi" w:cstheme="minorHAnsi"/>
          <w:lang w:eastAsia="en-US"/>
        </w:rPr>
        <w:fldChar w:fldCharType="begin">
          <w:fldData xml:space="preserve">PEVuZE5vdGU+PENpdGUgRXhjbHVkZUF1dGg9IjEiPjxBdXRob3I+U3VhbnNpbHBvbmc8L0F1dGhv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</w:fldData>
        </w:fldChar>
      </w:r>
      <w:r>
        <w:rPr>
          <w:rFonts w:eastAsiaTheme="minorHAnsi" w:cstheme="minorHAnsi"/>
          <w:lang w:eastAsia="en-US"/>
        </w:rPr>
        <w:instrText xml:space="preserve"> ADDIN EN.CITE.DATA </w:instrText>
      </w:r>
      <w:r>
        <w:rPr>
          <w:rFonts w:eastAsiaTheme="minorHAnsi" w:cstheme="minorHAnsi"/>
          <w:lang w:eastAsia="en-US"/>
        </w:rPr>
      </w:r>
      <w:r>
        <w:rPr>
          <w:rFonts w:eastAsiaTheme="minorHAnsi" w:cstheme="minorHAnsi"/>
          <w:lang w:eastAsia="en-US"/>
        </w:rPr>
        <w:fldChar w:fldCharType="end"/>
      </w:r>
      <w:r>
        <w:rPr>
          <w:rFonts w:eastAsiaTheme="minorHAnsi" w:cstheme="minorHAnsi"/>
          <w:lang w:eastAsia="en-US"/>
        </w:rPr>
      </w:r>
      <w:r>
        <w:rPr>
          <w:rFonts w:eastAsiaTheme="minorHAnsi" w:cstheme="minorHAnsi"/>
          <w:lang w:eastAsia="en-US"/>
        </w:rPr>
        <w:fldChar w:fldCharType="separate"/>
      </w:r>
      <w:r>
        <w:rPr>
          <w:rFonts w:eastAsiaTheme="minorHAnsi" w:cstheme="minorHAnsi"/>
          <w:noProof/>
          <w:lang w:eastAsia="en-US"/>
        </w:rPr>
        <w:t>(</w:t>
      </w:r>
      <w:hyperlink w:anchor="_ENREF_137" w:tooltip="Suansilpong, 2008 #166" w:history="1">
        <w:r>
          <w:rPr>
            <w:rFonts w:eastAsiaTheme="minorHAnsi" w:cstheme="minorHAnsi"/>
            <w:noProof/>
            <w:lang w:eastAsia="en-US"/>
          </w:rPr>
          <w:t>2008</w:t>
        </w:r>
      </w:hyperlink>
      <w:r>
        <w:rPr>
          <w:rFonts w:eastAsiaTheme="minorHAnsi" w:cstheme="minorHAnsi"/>
          <w:noProof/>
          <w:lang w:eastAsia="en-US"/>
        </w:rPr>
        <w:t>)</w:t>
      </w:r>
      <w:r>
        <w:rPr>
          <w:rFonts w:eastAsiaTheme="minorHAnsi" w:cstheme="minorHAnsi"/>
          <w:lang w:eastAsia="en-US"/>
        </w:rPr>
        <w:fldChar w:fldCharType="end"/>
      </w:r>
      <w:r>
        <w:t>;</w:t>
      </w:r>
      <w:r w:rsidRPr="00FE7C96">
        <w:t xml:space="preserve"> </w:t>
      </w:r>
      <w:r w:rsidRPr="00865D9E">
        <w:rPr>
          <w:rFonts w:eastAsiaTheme="minorHAnsi" w:cstheme="minorHAnsi"/>
          <w:lang w:eastAsia="en-US"/>
        </w:rPr>
        <w:t xml:space="preserve">Tanterdtham </w:t>
      </w:r>
      <w:r w:rsidRPr="00FE7C96">
        <w:t>et al</w:t>
      </w:r>
      <w:r>
        <w:t xml:space="preserve">. </w:t>
      </w:r>
      <w:r>
        <w:fldChar w:fldCharType="begin"/>
      </w:r>
      <w:r>
        <w:instrText xml:space="preserve"> ADDIN EN.CITE &lt;EndNote&gt;&lt;Cite ExcludeAuth="1"&gt;&lt;Author&gt;Tanterdtham&lt;/Author&gt;&lt;Year&gt;2007&lt;/Year&gt;&lt;RecNum&gt;167&lt;/RecNum&gt;&lt;DisplayText&gt;(2007)&lt;/DisplayText&gt;&lt;record&gt;&lt;rec-number&gt;167&lt;/rec-number&gt;&lt;foreign-keys&gt;&lt;key app="EN" db-id="s205ztsw6v99t1ee2r6vpat820d0x9tefftv"&gt;167&lt;/key&gt;&lt;/foreign-keys&gt;&lt;ref-type name="Journal Article"&gt;17&lt;/ref-type&gt;&lt;contributors&gt;&lt;authors&gt;&lt;author&gt;Tanterdtham, J.&lt;/author&gt;&lt;author&gt;Singalavanija, A.&lt;/author&gt;&lt;author&gt;Namatra, C.&lt;/author&gt;&lt;author&gt;Trinavarat, A.&lt;/author&gt;&lt;author&gt;Rodanant, N.&lt;/author&gt;&lt;author&gt;Bamroongsuk, P.&lt;/author&gt;&lt;author&gt;Thoongsuwan, S.&lt;/author&gt;&lt;author&gt;Euasobhon, W.&lt;/author&gt;&lt;/authors&gt;&lt;/contributors&gt;&lt;auth-address&gt;Tanterdtham, J., Department of Ophthalmology, Siriraj Hospital, Mahidol University, Bangkok 10700, Thailand&lt;/auth-address&gt;&lt;titles&gt;&lt;title&gt;Nonmydriatic digital retinal images for determining diabetic retinopathy&lt;/title&gt;&lt;secondary-title&gt;Journal of the Medical Association of Thailand&lt;/secondary-title&gt;&lt;/titles&gt;&lt;periodical&gt;&lt;full-title&gt;Journal of the Medical Association of Thailand&lt;/full-title&gt;&lt;/periodical&gt;&lt;pages&gt;508-512&lt;/pages&gt;&lt;volume&gt;90&lt;/volume&gt;&lt;number&gt;3&lt;/number&gt;&lt;keywords&gt;&lt;keyword&gt;adult&lt;/keyword&gt;&lt;keyword&gt;aged&lt;/keyword&gt;&lt;keyword&gt;biomicroscopy&lt;/keyword&gt;&lt;keyword&gt;conference paper&lt;/keyword&gt;&lt;keyword&gt;controlled study&lt;/keyword&gt;&lt;keyword&gt;diabetic retinopathy&lt;/keyword&gt;&lt;keyword&gt;diagnostic accuracy&lt;/keyword&gt;&lt;keyword&gt;digital imaging&lt;/keyword&gt;&lt;keyword&gt;disease severity&lt;/keyword&gt;&lt;keyword&gt;female&lt;/keyword&gt;&lt;keyword&gt;human&lt;/keyword&gt;&lt;keyword&gt;major clinical study&lt;/keyword&gt;&lt;keyword&gt;male&lt;/keyword&gt;&lt;keyword&gt;ophthalmoscopy&lt;/keyword&gt;&lt;keyword&gt;retina examination&lt;/keyword&gt;&lt;/keywords&gt;&lt;dates&gt;&lt;year&gt;2007&lt;/year&gt;&lt;/dates&gt;&lt;isbn&gt;0125-2208&lt;/isbn&gt;&lt;urls&gt;&lt;related-urls&gt;&lt;url&gt;http://www.embase.com/search/results?subaction=viewrecord&amp;amp;from=export&amp;amp;id=L46423078&lt;/url&gt;&lt;/related-urls&gt;&lt;pdf-urls&gt;&lt;url&gt;http://www.medassocthai.org/journal/files/Vol90_No.3_508_2941.pdf&lt;/url&gt;&lt;/pdf-urls&gt;&lt;/urls&gt;&lt;research-notes&gt;Waiting on full text for potential inclusion in second/final draft&lt;/research-notes&gt;&lt;/record&gt;&lt;/Cite&gt;&lt;/EndNote&gt;</w:instrText>
      </w:r>
      <w:r>
        <w:fldChar w:fldCharType="separate"/>
      </w:r>
      <w:r>
        <w:rPr>
          <w:noProof/>
        </w:rPr>
        <w:t>(</w:t>
      </w:r>
      <w:hyperlink w:anchor="_ENREF_139" w:tooltip="Tanterdtham, 2007 #167" w:history="1">
        <w:r>
          <w:rPr>
            <w:noProof/>
          </w:rPr>
          <w:t>2007</w:t>
        </w:r>
      </w:hyperlink>
      <w:r>
        <w:rPr>
          <w:noProof/>
        </w:rPr>
        <w:t>)</w:t>
      </w:r>
      <w:r>
        <w:fldChar w:fldCharType="end"/>
      </w:r>
      <w:r>
        <w:t>; Tu</w:t>
      </w:r>
      <w:r w:rsidRPr="00FE7C96">
        <w:t xml:space="preserve"> et al</w:t>
      </w:r>
      <w:r>
        <w:t xml:space="preserve">. </w:t>
      </w:r>
      <w:r>
        <w:fldChar w:fldCharType="begin"/>
      </w:r>
      <w:r>
        <w:instrText xml:space="preserve"> ADDIN EN.CITE &lt;EndNote&gt;&lt;Cite ExcludeAuth="1"&gt;&lt;Author&gt;Tu&lt;/Author&gt;&lt;Year&gt;2004&lt;/Year&gt;&lt;RecNum&gt;169&lt;/RecNum&gt;&lt;DisplayText&gt;(2004)&lt;/DisplayText&gt;&lt;record&gt;&lt;rec-number&gt;169&lt;/rec-number&gt;&lt;foreign-keys&gt;&lt;key app="EN" db-id="s205ztsw6v99t1ee2r6vpat820d0x9tefftv"&gt;169&lt;/key&gt;&lt;/foreign-keys&gt;&lt;ref-type name="Electronic Article"&gt;43&lt;/ref-type&gt;&lt;contributors&gt;&lt;authors&gt;&lt;author&gt;Tu, K. L.&lt;/author&gt;&lt;author&gt;Palimar, P.&lt;/author&gt;&lt;author&gt;Sen, S.&lt;/author&gt;&lt;author&gt;Mathew, P.&lt;/author&gt;&lt;author&gt;Khaleeli, A.&lt;/author&gt;&lt;/authors&gt;&lt;/contributors&gt;&lt;titles&gt;&lt;title&gt;Comparison of optometry vs digital photography screening for diabetic retinopathy in a single district (Structured abstract)&lt;/title&gt;&lt;secondary-title&gt;Eye&lt;/secondary-title&gt;&lt;/titles&gt;&lt;periodical&gt;&lt;full-title&gt;Eye (Lond)&lt;/full-title&gt;&lt;abbr-1&gt;Eye&lt;/abbr-1&gt;&lt;/periodical&gt;&lt;pages&gt;3-8&lt;/pages&gt;&lt;volume&gt;18&lt;/volume&gt;&lt;number&gt;1&lt;/number&gt;&lt;keywords&gt;&lt;keyword&gt;Cost-Benefit Analysis&lt;/keyword&gt;&lt;keyword&gt;Diabetic Retinopathy [diagnosis]&lt;/keyword&gt;&lt;keyword&gt;Diabetic Retinopathy [economics]&lt;/keyword&gt;&lt;keyword&gt;England&lt;/keyword&gt;&lt;keyword&gt;Health Care Costs&lt;/keyword&gt;&lt;keyword&gt;Infant, Newborn&lt;/keyword&gt;&lt;keyword&gt;Mass Screening [economics]&lt;/keyword&gt;&lt;keyword&gt;Mass Screening [methods]&lt;/keyword&gt;&lt;keyword&gt;Medical Audit&lt;/keyword&gt;&lt;keyword&gt;Optometry [economics]&lt;/keyword&gt;&lt;keyword&gt;Patient Compliance [statistics &amp;amp; numerical data]&lt;/keyword&gt;&lt;keyword&gt;Photography [economics]&lt;/keyword&gt;&lt;keyword&gt;Referral and Consultation [statistics &amp;amp; numerical data]&lt;/keyword&gt;&lt;keyword&gt;Retrospective Studies&lt;/keyword&gt;&lt;keyword&gt;Sensitivity and Specificity&lt;/keyword&gt;&lt;keyword&gt;Adult[checkword]&lt;/keyword&gt;&lt;keyword&gt;Aged[checkword]&lt;/keyword&gt;&lt;keyword&gt;Female[checkword]&lt;/keyword&gt;&lt;keyword&gt;Humans[checkword]&lt;/keyword&gt;&lt;keyword&gt;Male[checkword]&lt;/keyword&gt;&lt;keyword&gt;Middle Aged[checkword]&lt;/keyword&gt;&lt;/keywords&gt;&lt;dates&gt;&lt;year&gt;2004&lt;/year&gt;&lt;/dates&gt;&lt;accession-num&gt;NHSEED-22004000153&lt;/accession-num&gt;&lt;urls&gt;&lt;/urls&gt;&lt;research-notes&gt;EXTRACTED&lt;/research-notes&gt;&lt;/record&gt;&lt;/Cite&gt;&lt;/EndNote&gt;</w:instrText>
      </w:r>
      <w:r>
        <w:fldChar w:fldCharType="separate"/>
      </w:r>
      <w:r>
        <w:rPr>
          <w:noProof/>
        </w:rPr>
        <w:t>(</w:t>
      </w:r>
      <w:hyperlink w:anchor="_ENREF_146" w:tooltip="Tu, 2004 #169" w:history="1">
        <w:r>
          <w:rPr>
            <w:noProof/>
          </w:rPr>
          <w:t>2004</w:t>
        </w:r>
      </w:hyperlink>
      <w:r>
        <w:rPr>
          <w:noProof/>
        </w:rPr>
        <w:t>)</w:t>
      </w:r>
      <w:r>
        <w:fldChar w:fldCharType="end"/>
      </w:r>
      <w:r>
        <w:t xml:space="preserve">; Williams, R et al. </w:t>
      </w:r>
      <w:r>
        <w:fldChar w:fldCharType="begin"/>
      </w:r>
      <w:r>
        <w:instrText xml:space="preserve"> ADDIN EN.CITE &lt;EndNote&gt;&lt;Cite ExcludeAuth="1"&gt;&lt;Author&gt;Williams&lt;/Author&gt;&lt;Year&gt;1986&lt;/Year&gt;&lt;RecNum&gt;170&lt;/RecNum&gt;&lt;DisplayText&gt;(1986)&lt;/DisplayText&gt;&lt;record&gt;&lt;rec-number&gt;170&lt;/rec-number&gt;&lt;foreign-keys&gt;&lt;key app="EN" db-id="s205ztsw6v99t1ee2r6vpat820d0x9tefftv"&gt;170&lt;/key&gt;&lt;/foreign-keys&gt;&lt;ref-type name="Electronic Article"&gt;43&lt;/ref-type&gt;&lt;contributors&gt;&lt;authors&gt;&lt;author&gt;Williams, R.&lt;/author&gt;&lt;author&gt;Nussey, S.&lt;/author&gt;&lt;author&gt;Humphry, R.&lt;/author&gt;&lt;author&gt;Thompson, G.&lt;/author&gt;&lt;/authors&gt;&lt;/contributors&gt;&lt;titles&gt;&lt;title&gt;Assessment of non-mydriatic fundus photography in detection of diabetic retinopathy&lt;/title&gt;&lt;secondary-title&gt;British medical journal (Clinical research ed.)&lt;/secondary-title&gt;&lt;/titles&gt;&lt;periodical&gt;&lt;full-title&gt;British medical journal (Clinical research ed.)&lt;/full-title&gt;&lt;/periodical&gt;&lt;pages&gt;1140-2&lt;/pages&gt;&lt;volume&gt;293&lt;/volume&gt;&lt;number&gt;6555&lt;/number&gt;&lt;keywords&gt;&lt;keyword&gt;Diabetic Retinopathy [diagnosis] [pathology]&lt;/keyword&gt;&lt;keyword&gt;Fluorescein Angiography&lt;/keyword&gt;&lt;keyword&gt;Ophthalmology&lt;/keyword&gt;&lt;keyword&gt;Random Allocation&lt;/keyword&gt;&lt;keyword&gt;Retina [pathology]&lt;/keyword&gt;&lt;keyword&gt;Humans[checkword]&lt;/keyword&gt;&lt;keyword&gt;Sr-endoc&lt;/keyword&gt;&lt;/keywords&gt;&lt;dates&gt;&lt;year&gt;1986&lt;/year&gt;&lt;/dates&gt;&lt;accession-num&gt;CN-00044937&lt;/accession-num&gt;&lt;work-type&gt;Clinical Trial; Controlled Clinical Trial;&lt;/work-type&gt;&lt;urls&gt;&lt;/urls&gt;&lt;custom3&gt;Pubmed 3094807&lt;/custom3&gt;&lt;research-notes&gt;EXTRACTED&lt;/research-notes&gt;&lt;/record&gt;&lt;/Cite&gt;&lt;/EndNote&gt;</w:instrText>
      </w:r>
      <w:r>
        <w:fldChar w:fldCharType="separate"/>
      </w:r>
      <w:r>
        <w:rPr>
          <w:noProof/>
        </w:rPr>
        <w:t>(</w:t>
      </w:r>
      <w:hyperlink w:anchor="_ENREF_152" w:tooltip="Williams, 1986 #170" w:history="1">
        <w:r>
          <w:rPr>
            <w:noProof/>
          </w:rPr>
          <w:t>1986</w:t>
        </w:r>
      </w:hyperlink>
      <w:r>
        <w:rPr>
          <w:noProof/>
        </w:rPr>
        <w:t>)</w:t>
      </w:r>
      <w:r>
        <w:fldChar w:fldCharType="end"/>
      </w:r>
    </w:p>
    <w:p w:rsidR="00752FB2" w:rsidRPr="008059D2" w:rsidRDefault="00752FB2" w:rsidP="00752FB2">
      <w:pPr>
        <w:spacing w:before="100" w:beforeAutospacing="1" w:after="100" w:afterAutospacing="1"/>
        <w:jc w:val="both"/>
      </w:pPr>
      <w:r w:rsidRPr="008059D2">
        <w:t xml:space="preserve">The median and pooled sensitivity of RP-NMRC compared </w:t>
      </w:r>
      <w:r w:rsidR="00D46CF5">
        <w:t>with</w:t>
      </w:r>
      <w:r w:rsidR="00D46CF5" w:rsidRPr="008059D2">
        <w:t xml:space="preserve"> </w:t>
      </w:r>
      <w:r w:rsidRPr="008059D2">
        <w:t>SLBM and/or CEE to detect advanced DR (severe NPDR or worse) differed markedly (</w:t>
      </w:r>
      <w:r w:rsidR="0061481A" w:rsidRPr="008059D2">
        <w:fldChar w:fldCharType="begin"/>
      </w:r>
      <w:r w:rsidR="00345890" w:rsidRPr="008059D2">
        <w:instrText xml:space="preserve"> REF _Ref388613313 \h </w:instrText>
      </w:r>
      <w:r w:rsidR="0061481A" w:rsidRPr="008059D2">
        <w:fldChar w:fldCharType="separate"/>
      </w:r>
      <w:r w:rsidR="001B73E6" w:rsidRPr="008059D2">
        <w:t xml:space="preserve">Table </w:t>
      </w:r>
      <w:r w:rsidR="001B73E6">
        <w:rPr>
          <w:noProof/>
        </w:rPr>
        <w:t>21</w:t>
      </w:r>
      <w:r w:rsidR="0061481A" w:rsidRPr="008059D2">
        <w:fldChar w:fldCharType="end"/>
      </w:r>
      <w:r w:rsidRPr="008059D2">
        <w:t>). Subgroup analysis was not performed for advanced DR due to the low number of included studies.</w:t>
      </w:r>
      <w:r w:rsidR="00BE1A38">
        <w:t xml:space="preserve"> These results are </w:t>
      </w:r>
      <w:r w:rsidR="00AE1597">
        <w:t xml:space="preserve">interpreted in the </w:t>
      </w:r>
      <w:r w:rsidR="00D46CF5">
        <w:t>‘</w:t>
      </w:r>
      <w:r w:rsidR="00AE1597">
        <w:t>Discussion</w:t>
      </w:r>
      <w:r w:rsidR="00D46CF5">
        <w:t>’ section</w:t>
      </w:r>
      <w:r w:rsidR="00AE1597">
        <w:t xml:space="preserve">, </w:t>
      </w:r>
      <w:r w:rsidR="005E7161">
        <w:t>‘</w:t>
      </w:r>
      <w:r w:rsidR="004B7F5F" w:rsidRPr="005E7161">
        <w:fldChar w:fldCharType="begin"/>
      </w:r>
      <w:r w:rsidR="004B7F5F" w:rsidRPr="005E7161">
        <w:instrText xml:space="preserve"> REF _Ref389750478 \h  \* MERGEFORMAT </w:instrText>
      </w:r>
      <w:r w:rsidR="004B7F5F" w:rsidRPr="005E7161">
        <w:fldChar w:fldCharType="separate"/>
      </w:r>
      <w:r w:rsidR="001B73E6" w:rsidRPr="008059D2">
        <w:t xml:space="preserve">Analysis of studies </w:t>
      </w:r>
      <w:r w:rsidR="001B73E6">
        <w:t>not included for meta-analysis</w:t>
      </w:r>
      <w:r w:rsidR="004B7F5F" w:rsidRPr="005E7161">
        <w:fldChar w:fldCharType="end"/>
      </w:r>
      <w:r w:rsidR="005E7161">
        <w:t>’</w:t>
      </w:r>
      <w:r w:rsidR="00D01CC8" w:rsidRPr="005E7161">
        <w:t>.</w:t>
      </w:r>
    </w:p>
    <w:p w:rsidR="00482CAD" w:rsidRPr="008059D2" w:rsidRDefault="00482CAD" w:rsidP="00482CAD">
      <w:pPr>
        <w:spacing w:before="100" w:beforeAutospacing="1" w:after="100" w:afterAutospacing="1"/>
        <w:jc w:val="both"/>
      </w:pPr>
      <w:r w:rsidRPr="008059D2">
        <w:t xml:space="preserve">The specificity for detection of any DR in the studies </w:t>
      </w:r>
      <w:r w:rsidR="00FD0CA8">
        <w:t>that</w:t>
      </w:r>
      <w:r w:rsidR="00FD0CA8" w:rsidRPr="008059D2">
        <w:t xml:space="preserve"> </w:t>
      </w:r>
      <w:r w:rsidRPr="008059D2">
        <w:t xml:space="preserve">excluded </w:t>
      </w:r>
      <w:r w:rsidR="00A96B3F" w:rsidRPr="008059D2">
        <w:t>UIs</w:t>
      </w:r>
      <w:r w:rsidRPr="008059D2">
        <w:t xml:space="preserve"> was much higher (92.4% [95%CI 79.9, 97.4]) than the pooled specificity derived from studies that included </w:t>
      </w:r>
      <w:r w:rsidR="00A96B3F" w:rsidRPr="008059D2">
        <w:t>UIs</w:t>
      </w:r>
      <w:r w:rsidRPr="008059D2">
        <w:t xml:space="preserve"> (76.5% [95%CI 67.4, 83.6]). This is not surprising, as the false positive rate would be expected to be much lower when the </w:t>
      </w:r>
      <w:r w:rsidR="00A96B3F" w:rsidRPr="008059D2">
        <w:t>UIs</w:t>
      </w:r>
      <w:r w:rsidRPr="008059D2">
        <w:t xml:space="preserve"> (</w:t>
      </w:r>
      <w:r w:rsidR="008E04FE">
        <w:t xml:space="preserve">of </w:t>
      </w:r>
      <w:r w:rsidR="00F307D3">
        <w:t xml:space="preserve">which </w:t>
      </w:r>
      <w:proofErr w:type="gramStart"/>
      <w:r w:rsidRPr="008059D2">
        <w:t>only a proportion have</w:t>
      </w:r>
      <w:proofErr w:type="gramEnd"/>
      <w:r w:rsidRPr="008059D2">
        <w:t xml:space="preserve"> DR) are removed from the analysis. Conversely, </w:t>
      </w:r>
      <w:r w:rsidR="00F307D3">
        <w:t xml:space="preserve">the </w:t>
      </w:r>
      <w:r w:rsidRPr="008059D2">
        <w:t xml:space="preserve">pooled sensitivity of studies excluding </w:t>
      </w:r>
      <w:r w:rsidR="00A96B3F" w:rsidRPr="008059D2">
        <w:t>UIs</w:t>
      </w:r>
      <w:r w:rsidRPr="008059D2">
        <w:t xml:space="preserve"> (86.4% [95%CI 59.5, 96.5]) was a little lower than </w:t>
      </w:r>
      <w:r w:rsidR="00F307D3">
        <w:t>that</w:t>
      </w:r>
      <w:r w:rsidRPr="008059D2">
        <w:t xml:space="preserve"> obtained from the meta-analysis of studies that included </w:t>
      </w:r>
      <w:r w:rsidR="00A96B3F" w:rsidRPr="008059D2">
        <w:t>UIs</w:t>
      </w:r>
      <w:r w:rsidRPr="008059D2">
        <w:t xml:space="preserve"> (91.2% [95%CI 81.7, 96.1]). This is likely due to the increased proportion of false negatives when the </w:t>
      </w:r>
      <w:r w:rsidR="00A96B3F" w:rsidRPr="008059D2">
        <w:t>UIs</w:t>
      </w:r>
      <w:r w:rsidRPr="008059D2">
        <w:t xml:space="preserve"> are rem</w:t>
      </w:r>
      <w:r w:rsidR="008E04FE">
        <w:t>oved from the total population.</w:t>
      </w:r>
    </w:p>
    <w:p w:rsidR="00482CAD" w:rsidRPr="008059D2" w:rsidRDefault="00482CAD" w:rsidP="00AA55EF">
      <w:pPr>
        <w:spacing w:before="100" w:beforeAutospacing="1" w:after="120"/>
        <w:jc w:val="both"/>
      </w:pPr>
      <w:r w:rsidRPr="008059D2">
        <w:t xml:space="preserve">The sensitivity and specificity for detection of any DR without the use of chemical mydriasis did not differ from the overall result, which is consistent with the result from meta-analysis of this subgroup, </w:t>
      </w:r>
      <w:r w:rsidR="00394E12">
        <w:t xml:space="preserve">as </w:t>
      </w:r>
      <w:r w:rsidRPr="008059D2">
        <w:t>discussed above. The sensitivity for detection of any DR by 1-field versus multiple-field RP-NMRC</w:t>
      </w:r>
      <w:r w:rsidR="00272D0E">
        <w:t>,</w:t>
      </w:r>
      <w:r w:rsidRPr="008059D2">
        <w:t xml:space="preserve"> compared </w:t>
      </w:r>
      <w:r w:rsidR="00394E12">
        <w:t>with</w:t>
      </w:r>
      <w:r w:rsidR="00394E12" w:rsidRPr="008059D2">
        <w:t xml:space="preserve"> </w:t>
      </w:r>
      <w:r w:rsidRPr="008059D2">
        <w:t>SLBM and/or CEE</w:t>
      </w:r>
      <w:r w:rsidR="00272D0E">
        <w:t>,</w:t>
      </w:r>
      <w:r w:rsidRPr="008059D2">
        <w:t xml:space="preserve"> for studies that excluded </w:t>
      </w:r>
      <w:r w:rsidR="00A96B3F" w:rsidRPr="008059D2">
        <w:t>UIs</w:t>
      </w:r>
      <w:r w:rsidRPr="008059D2">
        <w:t xml:space="preserve"> from the analysis showed a similar increase when more than </w:t>
      </w:r>
      <w:r w:rsidR="00394E12">
        <w:t>1</w:t>
      </w:r>
      <w:r w:rsidR="00394E12" w:rsidRPr="008059D2">
        <w:t xml:space="preserve"> </w:t>
      </w:r>
      <w:r w:rsidRPr="008059D2">
        <w:t xml:space="preserve">field was photographed to that seen for meta-analysis of these subgroups when </w:t>
      </w:r>
      <w:r w:rsidR="00A96B3F" w:rsidRPr="008059D2">
        <w:t>UIs</w:t>
      </w:r>
      <w:r w:rsidRPr="008059D2">
        <w:t xml:space="preserve"> were included (</w:t>
      </w:r>
      <w:r w:rsidR="0061481A" w:rsidRPr="008059D2">
        <w:fldChar w:fldCharType="begin"/>
      </w:r>
      <w:r w:rsidR="00345890" w:rsidRPr="008059D2">
        <w:instrText xml:space="preserve"> REF _Ref388611863 \h </w:instrText>
      </w:r>
      <w:r w:rsidR="0061481A" w:rsidRPr="008059D2">
        <w:fldChar w:fldCharType="separate"/>
      </w:r>
      <w:r w:rsidR="001B73E6" w:rsidRPr="008059D2">
        <w:t xml:space="preserve">Table </w:t>
      </w:r>
      <w:r w:rsidR="001B73E6">
        <w:rPr>
          <w:noProof/>
        </w:rPr>
        <w:t>19</w:t>
      </w:r>
      <w:r w:rsidR="0061481A" w:rsidRPr="008059D2">
        <w:fldChar w:fldCharType="end"/>
      </w:r>
      <w:r w:rsidRPr="008059D2">
        <w:t xml:space="preserve">, </w:t>
      </w:r>
      <w:r w:rsidR="0061481A" w:rsidRPr="008059D2">
        <w:fldChar w:fldCharType="begin"/>
      </w:r>
      <w:r w:rsidR="00345890" w:rsidRPr="008059D2">
        <w:instrText xml:space="preserve"> REF _Ref388612277 \h </w:instrText>
      </w:r>
      <w:r w:rsidR="0061481A" w:rsidRPr="008059D2">
        <w:fldChar w:fldCharType="separate"/>
      </w:r>
      <w:r w:rsidR="001B73E6" w:rsidRPr="008059D2">
        <w:t xml:space="preserve">Table </w:t>
      </w:r>
      <w:r w:rsidR="001B73E6">
        <w:rPr>
          <w:noProof/>
        </w:rPr>
        <w:t>20</w:t>
      </w:r>
      <w:r w:rsidR="0061481A" w:rsidRPr="008059D2">
        <w:fldChar w:fldCharType="end"/>
      </w:r>
      <w:r w:rsidRPr="008059D2">
        <w:t xml:space="preserve">). However, there </w:t>
      </w:r>
      <w:r w:rsidR="00BE1A38">
        <w:t>was no decrease in specificity.</w:t>
      </w:r>
    </w:p>
    <w:p w:rsidR="00752FB2" w:rsidRPr="008059D2" w:rsidRDefault="00482CAD" w:rsidP="00AA55EF">
      <w:pPr>
        <w:spacing w:after="100" w:afterAutospacing="1"/>
        <w:jc w:val="both"/>
      </w:pPr>
      <w:r w:rsidRPr="008059D2">
        <w:t xml:space="preserve">The sensitivity and specificity for detecting advanced DR by RP-NMRC compared </w:t>
      </w:r>
      <w:r w:rsidR="00394E12">
        <w:t>with</w:t>
      </w:r>
      <w:r w:rsidR="00394E12" w:rsidRPr="008059D2">
        <w:t xml:space="preserve"> </w:t>
      </w:r>
      <w:r w:rsidRPr="008059D2">
        <w:t xml:space="preserve">SLBM and/or CEE were similar for studies that included </w:t>
      </w:r>
      <w:r w:rsidR="00A96B3F" w:rsidRPr="008059D2">
        <w:t>UIs</w:t>
      </w:r>
      <w:r w:rsidRPr="008059D2">
        <w:t xml:space="preserve"> (80.0% [95%CI 63.7, 90.2] and 97.4% [95%CI 94.7, 98.8]) and those that did not (</w:t>
      </w:r>
      <w:r w:rsidR="007D5BB0" w:rsidRPr="007D5BB0">
        <w:t>76.3% [</w:t>
      </w:r>
      <w:r w:rsidR="007D5BB0" w:rsidRPr="008059D2">
        <w:t xml:space="preserve">95%CI </w:t>
      </w:r>
      <w:r w:rsidR="007D5BB0" w:rsidRPr="007D5BB0">
        <w:t>60.2, 87.3]</w:t>
      </w:r>
      <w:r w:rsidRPr="008059D2">
        <w:t xml:space="preserve"> and </w:t>
      </w:r>
      <w:r w:rsidR="007D5BB0" w:rsidRPr="007D5BB0">
        <w:t>98.1% [</w:t>
      </w:r>
      <w:r w:rsidR="007D5BB0" w:rsidRPr="008059D2">
        <w:t xml:space="preserve">95%CI </w:t>
      </w:r>
      <w:r w:rsidR="007D5BB0" w:rsidRPr="007D5BB0">
        <w:t>95.4, 99.2]</w:t>
      </w:r>
      <w:r w:rsidR="00BE1A38">
        <w:t>).</w:t>
      </w:r>
    </w:p>
    <w:p w:rsidR="00482CAD" w:rsidRPr="008059D2" w:rsidRDefault="00683749" w:rsidP="00482CAD">
      <w:pPr>
        <w:pStyle w:val="Heading3"/>
      </w:pPr>
      <w:bookmarkStart w:id="273" w:name="_Toc393376285"/>
      <w:bookmarkStart w:id="274" w:name="_Toc394501566"/>
      <w:r w:rsidRPr="008059D2">
        <w:t>D</w:t>
      </w:r>
      <w:r w:rsidR="00482CAD" w:rsidRPr="008059D2">
        <w:t>irect compar</w:t>
      </w:r>
      <w:r w:rsidRPr="008059D2">
        <w:t>ison of</w:t>
      </w:r>
      <w:r w:rsidR="00482CAD" w:rsidRPr="008059D2">
        <w:t xml:space="preserve"> RP-NMRC with and without the use of chemical mydriasis</w:t>
      </w:r>
      <w:bookmarkEnd w:id="273"/>
      <w:bookmarkEnd w:id="274"/>
    </w:p>
    <w:p w:rsidR="00482CAD" w:rsidRPr="008059D2" w:rsidRDefault="00482CAD" w:rsidP="00482CAD">
      <w:pPr>
        <w:spacing w:before="100" w:beforeAutospacing="1" w:after="100" w:afterAutospacing="1"/>
        <w:jc w:val="both"/>
      </w:pPr>
      <w:r w:rsidRPr="008059D2">
        <w:t xml:space="preserve">Four studies reported on the diagnostic accuracy of RP-NMRC with and without the use of chemical mydriasis compared </w:t>
      </w:r>
      <w:r w:rsidR="00FF0F0E">
        <w:t>with</w:t>
      </w:r>
      <w:r w:rsidR="00FF0F0E" w:rsidRPr="008059D2">
        <w:t xml:space="preserve"> </w:t>
      </w:r>
      <w:r w:rsidRPr="008059D2">
        <w:t>SLBM and/or CEE (</w:t>
      </w:r>
      <w:r w:rsidR="0061481A" w:rsidRPr="008059D2">
        <w:fldChar w:fldCharType="begin"/>
      </w:r>
      <w:r w:rsidR="00345890" w:rsidRPr="008059D2">
        <w:instrText xml:space="preserve"> REF _Ref388613495 \h </w:instrText>
      </w:r>
      <w:r w:rsidR="0061481A" w:rsidRPr="008059D2">
        <w:fldChar w:fldCharType="separate"/>
      </w:r>
      <w:r w:rsidR="001B73E6" w:rsidRPr="008059D2">
        <w:t xml:space="preserve">Table </w:t>
      </w:r>
      <w:r w:rsidR="001B73E6">
        <w:rPr>
          <w:noProof/>
        </w:rPr>
        <w:t>22</w:t>
      </w:r>
      <w:r w:rsidR="0061481A" w:rsidRPr="008059D2">
        <w:fldChar w:fldCharType="end"/>
      </w:r>
      <w:r w:rsidRPr="008059D2">
        <w:t xml:space="preserve">). All </w:t>
      </w:r>
      <w:r w:rsidR="00FF0F0E">
        <w:t>4</w:t>
      </w:r>
      <w:r w:rsidR="00FF0F0E" w:rsidRPr="008059D2">
        <w:t xml:space="preserve"> </w:t>
      </w:r>
      <w:r w:rsidRPr="008059D2">
        <w:t xml:space="preserve">studies reported the </w:t>
      </w:r>
      <w:r w:rsidRPr="008059D2">
        <w:lastRenderedPageBreak/>
        <w:t xml:space="preserve">sensitivity and specificity of detecting any DR by RP-NMRC compared </w:t>
      </w:r>
      <w:r w:rsidR="00FF0F0E">
        <w:t>with</w:t>
      </w:r>
      <w:r w:rsidR="00FF0F0E" w:rsidRPr="008059D2">
        <w:t xml:space="preserve"> </w:t>
      </w:r>
      <w:r w:rsidRPr="008059D2">
        <w:t xml:space="preserve">SLBM and/or CEE, and </w:t>
      </w:r>
      <w:r w:rsidR="00FF0F0E">
        <w:t>3</w:t>
      </w:r>
      <w:r w:rsidR="00FF0F0E" w:rsidRPr="008059D2">
        <w:t xml:space="preserve"> </w:t>
      </w:r>
      <w:r w:rsidRPr="008059D2">
        <w:t xml:space="preserve">for advanced DR requiring an urgent referral. Three studies included </w:t>
      </w:r>
      <w:r w:rsidR="00A96B3F" w:rsidRPr="008059D2">
        <w:t>UIs</w:t>
      </w:r>
      <w:r w:rsidRPr="008059D2">
        <w:t xml:space="preserve"> in their analysis and </w:t>
      </w:r>
      <w:r w:rsidR="00FF0F0E">
        <w:t>1</w:t>
      </w:r>
      <w:r w:rsidR="00FF0F0E" w:rsidRPr="008059D2">
        <w:t xml:space="preserve"> </w:t>
      </w:r>
      <w:r w:rsidRPr="008059D2">
        <w:t xml:space="preserve">did not clarify if </w:t>
      </w:r>
      <w:r w:rsidR="00A96B3F" w:rsidRPr="008059D2">
        <w:t>UIs</w:t>
      </w:r>
      <w:r w:rsidRPr="008059D2">
        <w:t xml:space="preserve"> were included or excluded.</w:t>
      </w:r>
    </w:p>
    <w:p w:rsidR="00BE1A38" w:rsidRDefault="00683749" w:rsidP="00683749">
      <w:pPr>
        <w:spacing w:before="100" w:beforeAutospacing="1" w:after="100" w:afterAutospacing="1"/>
        <w:jc w:val="both"/>
      </w:pPr>
      <w:r w:rsidRPr="008059D2">
        <w:t xml:space="preserve">There was a marked difference in the proportion of </w:t>
      </w:r>
      <w:r w:rsidR="00A96B3F" w:rsidRPr="008059D2">
        <w:t>UIs</w:t>
      </w:r>
      <w:r w:rsidRPr="008059D2">
        <w:t xml:space="preserve"> obtained with and without the use of chemical mydriasis. When RP-NMRC was performed in the absence of chemical mydriasis, a median of 19.3% (range 11</w:t>
      </w:r>
      <w:r w:rsidR="00C31ED5">
        <w:t>–</w:t>
      </w:r>
      <w:r w:rsidRPr="008059D2">
        <w:t xml:space="preserve">36%) of patients had </w:t>
      </w:r>
      <w:r w:rsidR="00A96B3F" w:rsidRPr="008059D2">
        <w:t>UIs</w:t>
      </w:r>
      <w:r w:rsidRPr="008059D2">
        <w:t xml:space="preserve">. The addition of chemical mydriasis reduced the proportion of </w:t>
      </w:r>
      <w:r w:rsidR="00A96B3F" w:rsidRPr="008059D2">
        <w:t>UIs</w:t>
      </w:r>
      <w:r w:rsidRPr="008059D2">
        <w:t xml:space="preserve"> to a median</w:t>
      </w:r>
      <w:r w:rsidR="00C31ED5">
        <w:t xml:space="preserve"> of</w:t>
      </w:r>
      <w:r w:rsidRPr="008059D2">
        <w:t xml:space="preserve"> 5.3% (range 2.5</w:t>
      </w:r>
      <w:r w:rsidR="00C31ED5">
        <w:t>–</w:t>
      </w:r>
      <w:r w:rsidR="00BE1A38">
        <w:t>8.3).</w:t>
      </w:r>
    </w:p>
    <w:p w:rsidR="00AA55EF" w:rsidRPr="008059D2" w:rsidRDefault="00AA55EF" w:rsidP="00AA55EF">
      <w:pPr>
        <w:pStyle w:val="TableHeading"/>
      </w:pPr>
      <w:bookmarkStart w:id="275" w:name="_Ref388613495"/>
      <w:bookmarkStart w:id="276" w:name="_Toc269397750"/>
      <w:r w:rsidRPr="008059D2">
        <w:t xml:space="preserve">Table </w:t>
      </w:r>
      <w:fldSimple w:instr=" SEQ Table \* ARABIC ">
        <w:r w:rsidR="001B73E6">
          <w:rPr>
            <w:noProof/>
          </w:rPr>
          <w:t>22</w:t>
        </w:r>
      </w:fldSimple>
      <w:bookmarkEnd w:id="275"/>
      <w:r w:rsidRPr="008059D2">
        <w:tab/>
        <w:t xml:space="preserve">Diagnostic accuracy for either referral of any detectable DR or urgent referral for advanced DR by RP-NMRC with and without chemical mydriasis compared </w:t>
      </w:r>
      <w:r>
        <w:t>with</w:t>
      </w:r>
      <w:r w:rsidRPr="008059D2">
        <w:t xml:space="preserve"> SLMB and/or CEE</w:t>
      </w:r>
      <w:bookmarkEnd w:id="276"/>
    </w:p>
    <w:tbl>
      <w:tblPr>
        <w:tblStyle w:val="TableGrid14"/>
        <w:tblW w:w="4985" w:type="pct"/>
        <w:tblInd w:w="108" w:type="dxa"/>
        <w:tblLayout w:type="fixed"/>
        <w:tblLook w:val="06A0" w:firstRow="1" w:lastRow="0" w:firstColumn="1" w:lastColumn="0" w:noHBand="1" w:noVBand="1"/>
        <w:tblCaption w:val="Diagnostic accuracy for any or advanced DR by RP-NMRC with and without chemical mydriasis compared to SLMB and/or CEE"/>
        <w:tblDescription w:val="Diagnostic accuracy for either referral of any detectable DR or urgent referral for advanced DR by RP-NMRC compared to SLMB and/or CEE in four studies that directly compared RP-NMRC with and without the use of mydriasis. There was a marked difference in the proportion of UIs obtained with (median 5.3%) and without (median 19.3%) the use of chemical mydriasis. No conclusions about the effect of chemical mydriasis on the sensitivity and specificity of RP-NMRC compared to SLBM and/or CEE could be drawn from these four studies as the results were highly variable both between and within studies."/>
      </w:tblPr>
      <w:tblGrid>
        <w:gridCol w:w="1510"/>
        <w:gridCol w:w="1447"/>
        <w:gridCol w:w="1447"/>
        <w:gridCol w:w="988"/>
        <w:gridCol w:w="1417"/>
        <w:gridCol w:w="1417"/>
        <w:gridCol w:w="988"/>
      </w:tblGrid>
      <w:tr w:rsidR="00AA55EF" w:rsidRPr="008059D2" w:rsidTr="00D07023">
        <w:trPr>
          <w:cnfStyle w:val="100000000000" w:firstRow="1" w:lastRow="0" w:firstColumn="0" w:lastColumn="0" w:oddVBand="0" w:evenVBand="0" w:oddHBand="0" w:evenHBand="0" w:firstRowFirstColumn="0" w:firstRowLastColumn="0" w:lastRowFirstColumn="0" w:lastRowLastColumn="0"/>
          <w:trHeight w:val="212"/>
          <w:tblHeader/>
        </w:trPr>
        <w:tc>
          <w:tcPr>
            <w:tcW w:w="819" w:type="pct"/>
          </w:tcPr>
          <w:p w:rsidR="00AA55EF" w:rsidRPr="008059D2" w:rsidRDefault="00AA55EF" w:rsidP="00D07023">
            <w:pPr>
              <w:keepNext/>
              <w:tabs>
                <w:tab w:val="left" w:pos="284"/>
                <w:tab w:val="left" w:pos="1155"/>
              </w:tabs>
              <w:spacing w:after="40" w:line="240" w:lineRule="auto"/>
              <w:rPr>
                <w:rFonts w:ascii="Arial Narrow" w:eastAsiaTheme="minorHAnsi" w:hAnsi="Arial Narrow" w:cstheme="minorHAnsi"/>
                <w:b/>
                <w:szCs w:val="20"/>
                <w:lang w:eastAsia="en-US"/>
              </w:rPr>
            </w:pPr>
            <w:r w:rsidRPr="008059D2">
              <w:rPr>
                <w:rFonts w:ascii="Arial Narrow" w:eastAsiaTheme="minorHAnsi" w:hAnsi="Arial Narrow" w:cstheme="minorHAnsi"/>
                <w:b/>
                <w:szCs w:val="20"/>
                <w:lang w:eastAsia="en-US"/>
              </w:rPr>
              <w:t>Study</w:t>
            </w:r>
            <w:r w:rsidRPr="008059D2">
              <w:rPr>
                <w:rFonts w:ascii="Arial Narrow" w:eastAsiaTheme="minorHAnsi" w:hAnsi="Arial Narrow" w:cstheme="minorHAnsi"/>
                <w:b/>
                <w:szCs w:val="20"/>
                <w:lang w:eastAsia="en-US"/>
              </w:rPr>
              <w:br/>
              <w:t>% UIs</w:t>
            </w:r>
          </w:p>
        </w:tc>
        <w:tc>
          <w:tcPr>
            <w:tcW w:w="785" w:type="pct"/>
          </w:tcPr>
          <w:p w:rsidR="00AA55EF" w:rsidRPr="008059D2" w:rsidRDefault="00AA55EF" w:rsidP="00D07023">
            <w:pPr>
              <w:keepNext/>
              <w:spacing w:after="40" w:line="240" w:lineRule="auto"/>
              <w:rPr>
                <w:rFonts w:ascii="Arial Narrow" w:eastAsiaTheme="minorHAnsi" w:hAnsi="Arial Narrow" w:cstheme="minorHAnsi"/>
                <w:b/>
                <w:szCs w:val="20"/>
                <w:lang w:eastAsia="en-US"/>
              </w:rPr>
            </w:pPr>
            <w:r w:rsidRPr="008059D2">
              <w:rPr>
                <w:rFonts w:ascii="Arial Narrow" w:eastAsiaTheme="minorHAnsi" w:hAnsi="Arial Narrow" w:cstheme="minorHAnsi"/>
                <w:b/>
                <w:szCs w:val="20"/>
                <w:lang w:eastAsia="en-US"/>
              </w:rPr>
              <w:t xml:space="preserve">Sensitivity </w:t>
            </w:r>
            <w:r>
              <w:rPr>
                <w:rFonts w:ascii="Arial Narrow" w:eastAsiaTheme="minorHAnsi" w:hAnsi="Arial Narrow" w:cstheme="minorHAnsi"/>
                <w:b/>
                <w:szCs w:val="20"/>
                <w:lang w:eastAsia="en-US"/>
              </w:rPr>
              <w:t xml:space="preserve">[95%CI] </w:t>
            </w:r>
            <w:r w:rsidRPr="008059D2">
              <w:rPr>
                <w:rFonts w:ascii="Arial Narrow" w:eastAsiaTheme="minorHAnsi" w:hAnsi="Arial Narrow" w:cstheme="minorHAnsi"/>
                <w:b/>
                <w:szCs w:val="20"/>
                <w:lang w:eastAsia="en-US"/>
              </w:rPr>
              <w:t>without mydriasis</w:t>
            </w:r>
          </w:p>
        </w:tc>
        <w:tc>
          <w:tcPr>
            <w:tcW w:w="785" w:type="pct"/>
          </w:tcPr>
          <w:p w:rsidR="00AA55EF" w:rsidRPr="008059D2" w:rsidRDefault="00AA55EF" w:rsidP="00D07023">
            <w:pPr>
              <w:keepNext/>
              <w:spacing w:after="40" w:line="240" w:lineRule="auto"/>
              <w:rPr>
                <w:rFonts w:ascii="Arial Narrow" w:eastAsiaTheme="minorHAnsi" w:hAnsi="Arial Narrow" w:cstheme="minorHAnsi"/>
                <w:b/>
                <w:szCs w:val="20"/>
                <w:lang w:eastAsia="en-US"/>
              </w:rPr>
            </w:pPr>
            <w:r w:rsidRPr="008059D2">
              <w:rPr>
                <w:rFonts w:ascii="Arial Narrow" w:eastAsiaTheme="minorHAnsi" w:hAnsi="Arial Narrow" w:cstheme="minorHAnsi"/>
                <w:b/>
                <w:szCs w:val="20"/>
                <w:lang w:eastAsia="en-US"/>
              </w:rPr>
              <w:t xml:space="preserve">Sensitivity </w:t>
            </w:r>
            <w:r>
              <w:rPr>
                <w:rFonts w:ascii="Arial Narrow" w:eastAsiaTheme="minorHAnsi" w:hAnsi="Arial Narrow" w:cstheme="minorHAnsi"/>
                <w:b/>
                <w:szCs w:val="20"/>
                <w:lang w:eastAsia="en-US"/>
              </w:rPr>
              <w:t xml:space="preserve">[95%CI] </w:t>
            </w:r>
            <w:r w:rsidRPr="008059D2">
              <w:rPr>
                <w:rFonts w:ascii="Arial Narrow" w:eastAsiaTheme="minorHAnsi" w:hAnsi="Arial Narrow" w:cstheme="minorHAnsi"/>
                <w:b/>
                <w:szCs w:val="20"/>
                <w:lang w:eastAsia="en-US"/>
              </w:rPr>
              <w:t>with mydriasis</w:t>
            </w:r>
          </w:p>
        </w:tc>
        <w:tc>
          <w:tcPr>
            <w:tcW w:w="536" w:type="pct"/>
          </w:tcPr>
          <w:p w:rsidR="00AA55EF" w:rsidRPr="008059D2" w:rsidRDefault="00AA55EF" w:rsidP="00D07023">
            <w:pPr>
              <w:keepNext/>
              <w:spacing w:after="40" w:line="240" w:lineRule="auto"/>
              <w:rPr>
                <w:rFonts w:ascii="Arial Narrow" w:eastAsiaTheme="minorHAnsi" w:hAnsi="Arial Narrow" w:cstheme="minorHAnsi"/>
                <w:b/>
                <w:szCs w:val="20"/>
                <w:lang w:eastAsia="en-US"/>
              </w:rPr>
            </w:pPr>
            <w:r w:rsidRPr="008059D2">
              <w:rPr>
                <w:rFonts w:ascii="Arial Narrow" w:eastAsiaTheme="minorHAnsi" w:hAnsi="Arial Narrow" w:cstheme="minorHAnsi"/>
                <w:b/>
                <w:szCs w:val="20"/>
                <w:lang w:eastAsia="en-US"/>
              </w:rPr>
              <w:t>Difference</w:t>
            </w:r>
          </w:p>
        </w:tc>
        <w:tc>
          <w:tcPr>
            <w:tcW w:w="769" w:type="pct"/>
          </w:tcPr>
          <w:p w:rsidR="00AA55EF" w:rsidRPr="008059D2" w:rsidRDefault="00AA55EF" w:rsidP="00D07023">
            <w:pPr>
              <w:keepNext/>
              <w:spacing w:after="40" w:line="240" w:lineRule="auto"/>
              <w:rPr>
                <w:rFonts w:ascii="Arial Narrow" w:eastAsiaTheme="minorHAnsi" w:hAnsi="Arial Narrow" w:cstheme="minorHAnsi"/>
                <w:b/>
                <w:szCs w:val="20"/>
                <w:lang w:eastAsia="en-US"/>
              </w:rPr>
            </w:pPr>
            <w:r w:rsidRPr="008059D2">
              <w:rPr>
                <w:rFonts w:ascii="Arial Narrow" w:eastAsiaTheme="minorHAnsi" w:hAnsi="Arial Narrow" w:cstheme="minorHAnsi"/>
                <w:b/>
                <w:szCs w:val="20"/>
                <w:lang w:eastAsia="en-US"/>
              </w:rPr>
              <w:t xml:space="preserve">Specificity </w:t>
            </w:r>
            <w:r>
              <w:rPr>
                <w:rFonts w:ascii="Arial Narrow" w:eastAsiaTheme="minorHAnsi" w:hAnsi="Arial Narrow" w:cstheme="minorHAnsi"/>
                <w:b/>
                <w:szCs w:val="20"/>
                <w:lang w:eastAsia="en-US"/>
              </w:rPr>
              <w:t xml:space="preserve">[95%CI] </w:t>
            </w:r>
            <w:r w:rsidRPr="008059D2">
              <w:rPr>
                <w:rFonts w:ascii="Arial Narrow" w:eastAsiaTheme="minorHAnsi" w:hAnsi="Arial Narrow" w:cstheme="minorHAnsi"/>
                <w:b/>
                <w:szCs w:val="20"/>
                <w:lang w:eastAsia="en-US"/>
              </w:rPr>
              <w:t>without mydriasis</w:t>
            </w:r>
          </w:p>
        </w:tc>
        <w:tc>
          <w:tcPr>
            <w:tcW w:w="769" w:type="pct"/>
          </w:tcPr>
          <w:p w:rsidR="00AA55EF" w:rsidRPr="008059D2" w:rsidRDefault="00AA55EF" w:rsidP="00D07023">
            <w:pPr>
              <w:keepNext/>
              <w:spacing w:after="40" w:line="240" w:lineRule="auto"/>
              <w:rPr>
                <w:rFonts w:ascii="Arial Narrow" w:eastAsiaTheme="minorHAnsi" w:hAnsi="Arial Narrow" w:cstheme="minorHAnsi"/>
                <w:b/>
                <w:szCs w:val="20"/>
                <w:lang w:eastAsia="en-US"/>
              </w:rPr>
            </w:pPr>
            <w:r w:rsidRPr="008059D2">
              <w:rPr>
                <w:rFonts w:ascii="Arial Narrow" w:eastAsiaTheme="minorHAnsi" w:hAnsi="Arial Narrow" w:cstheme="minorHAnsi"/>
                <w:b/>
                <w:szCs w:val="20"/>
                <w:lang w:eastAsia="en-US"/>
              </w:rPr>
              <w:t xml:space="preserve">Specificity </w:t>
            </w:r>
            <w:r>
              <w:rPr>
                <w:rFonts w:ascii="Arial Narrow" w:eastAsiaTheme="minorHAnsi" w:hAnsi="Arial Narrow" w:cstheme="minorHAnsi"/>
                <w:b/>
                <w:szCs w:val="20"/>
                <w:lang w:eastAsia="en-US"/>
              </w:rPr>
              <w:t xml:space="preserve">[95%CI] </w:t>
            </w:r>
            <w:r w:rsidRPr="008059D2">
              <w:rPr>
                <w:rFonts w:ascii="Arial Narrow" w:eastAsiaTheme="minorHAnsi" w:hAnsi="Arial Narrow" w:cstheme="minorHAnsi"/>
                <w:b/>
                <w:szCs w:val="20"/>
                <w:lang w:eastAsia="en-US"/>
              </w:rPr>
              <w:t>with mydriasis</w:t>
            </w:r>
          </w:p>
        </w:tc>
        <w:tc>
          <w:tcPr>
            <w:tcW w:w="536" w:type="pct"/>
          </w:tcPr>
          <w:p w:rsidR="00AA55EF" w:rsidRPr="008059D2" w:rsidRDefault="00AA55EF" w:rsidP="00D07023">
            <w:pPr>
              <w:keepNext/>
              <w:spacing w:after="40" w:line="240" w:lineRule="auto"/>
              <w:rPr>
                <w:rFonts w:ascii="Arial Narrow" w:eastAsiaTheme="minorHAnsi" w:hAnsi="Arial Narrow" w:cstheme="minorHAnsi"/>
                <w:b/>
                <w:szCs w:val="20"/>
                <w:lang w:eastAsia="en-US"/>
              </w:rPr>
            </w:pPr>
            <w:r w:rsidRPr="008059D2">
              <w:rPr>
                <w:rFonts w:ascii="Arial Narrow" w:eastAsiaTheme="minorHAnsi" w:hAnsi="Arial Narrow" w:cstheme="minorHAnsi"/>
                <w:b/>
                <w:szCs w:val="20"/>
                <w:lang w:eastAsia="en-US"/>
              </w:rPr>
              <w:t>Difference</w:t>
            </w:r>
          </w:p>
        </w:tc>
      </w:tr>
      <w:tr w:rsidR="00AA55EF" w:rsidRPr="008059D2" w:rsidTr="00D07023">
        <w:trPr>
          <w:trHeight w:val="70"/>
        </w:trPr>
        <w:tc>
          <w:tcPr>
            <w:tcW w:w="819" w:type="pct"/>
          </w:tcPr>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Aptel et al</w:t>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r>
            <w:r>
              <w:rPr>
                <w:rFonts w:ascii="Arial Narrow" w:eastAsiaTheme="minorHAnsi" w:hAnsi="Arial Narrow" w:cstheme="minorHAnsi"/>
                <w:sz w:val="20"/>
                <w:szCs w:val="20"/>
                <w:lang w:eastAsia="en-US"/>
              </w:rPr>
              <w:instrText xml:space="preserve"> ADDIN EN.CITE &lt;EndNote&gt;&lt;Cite ExcludeAuth="1"&gt;&lt;Author&gt;Aptel&lt;/Author&gt;&lt;Year&gt;2008&lt;/Year&gt;&lt;RecNum&gt;136&lt;/RecNum&gt;&lt;DisplayText&gt;(2008)&lt;/DisplayText&gt;&lt;record&gt;&lt;rec-number&gt;136&lt;/rec-number&gt;&lt;foreign-keys&gt;&lt;key app="EN" db-id="s205ztsw6v99t1ee2r6vpat820d0x9tefftv"&gt;136&lt;/key&gt;&lt;/foreign-keys&gt;&lt;ref-type name="Journal Article"&gt;17&lt;/ref-type&gt;&lt;contributors&gt;&lt;authors&gt;&lt;author&gt;Aptel, F.&lt;/author&gt;&lt;author&gt;Denis, P.&lt;/author&gt;&lt;author&gt;Rouberol, F.&lt;/author&gt;&lt;author&gt;Thivolet, C.&lt;/author&gt;&lt;/authors&gt;&lt;/contributors&gt;&lt;auth-address&gt;[Thivolet, C] Hop Edouard Herriot, Dept Endocrinol, F-69437 Lyon 03, France [Aptel, F; Denis, P; Rouberol, F] Hop Edouard Herriot, Dept Ophthalmol, F-69437 Lyon, France&amp;#xD;Thivolet, C. (reprint author), Hop Edouard Herriot, Dept Endocrinol, 5 Pl Arsonval, F-69437 Lyon 03, France&amp;#xD;charles.thivolet@chu-lyon.fr&lt;/auth-address&gt;&lt;titles&gt;&lt;title&gt;Screening of diabetic retinopathy: Effect of field number and mydriasis on sensitivity and specificity of digital fundus photography&lt;/title&gt;&lt;secondary-title&gt;Diabetes &amp;amp; Metabolism&lt;/secondary-title&gt;&lt;/titles&gt;&lt;periodical&gt;&lt;full-title&gt;Diabetes &amp;amp; Metabolism&lt;/full-title&gt;&lt;/periodical&gt;&lt;pages&gt;290-293&lt;/pages&gt;&lt;volume&gt;34&lt;/volume&gt;&lt;number&gt;3&lt;/number&gt;&lt;keywords&gt;&lt;keyword&gt;Diabetic retinopathy, Screening, Digital fundus photography,&lt;/keyword&gt;&lt;keyword&gt;Ophthalmoscopy&lt;/keyword&gt;&lt;keyword&gt;care&lt;/keyword&gt;&lt;/keywords&gt;&lt;dates&gt;&lt;year&gt;2008&lt;/year&gt;&lt;pub-dates&gt;&lt;date&gt;Jun&lt;/date&gt;&lt;/pub-dates&gt;&lt;/dates&gt;&lt;isbn&gt;1262-3636&lt;/isbn&gt;&lt;accession-num&gt;CCC:000262145300014&lt;/accession-num&gt;&lt;work-type&gt;Article&lt;/work-type&gt;&lt;urls&gt;&lt;related-urls&gt;&lt;url&gt;&amp;lt;Go to ISI&amp;gt;://CCC:000262145300014&lt;/url&gt;&lt;url&gt;http://www.masson.fr&lt;/url&gt;&lt;url&gt;http://ac.els-cdn.com/S1262363608000530/1-s2.0-S1262363608000530-main.pdf?_tid=d08cb4a0-af31-11e3-b459-00000aacb35f&amp;amp;acdnat=1395211603_13156981e14891bd6216848591bd2ea0&lt;/url&gt;&lt;/related-urls&gt;&lt;/urls&gt;&lt;electronic-resource-num&gt;10.1016/j.diabet.2007.12.007&lt;/electronic-resource-num&gt;&lt;research-notes&gt;Extracted&lt;/research-notes&gt;&lt;language&gt;English&lt;/language&gt;&lt;/record&gt;&lt;/Cite&gt;&lt;/EndNote&gt;</w:instrText>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7" w:tooltip="Aptel, 2008 #136" w:history="1">
              <w:r>
                <w:rPr>
                  <w:rFonts w:ascii="Arial Narrow" w:eastAsiaTheme="minorHAnsi" w:hAnsi="Arial Narrow" w:cstheme="minorHAnsi"/>
                  <w:noProof/>
                  <w:sz w:val="20"/>
                  <w:szCs w:val="20"/>
                  <w:lang w:eastAsia="en-US"/>
                </w:rPr>
                <w:t>2008</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1-field</w:t>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br/>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mydriasis 11.4%</w:t>
            </w:r>
            <w:r w:rsidRPr="008059D2">
              <w:rPr>
                <w:rFonts w:ascii="Arial Narrow" w:eastAsiaTheme="minorHAnsi" w:hAnsi="Arial Narrow" w:cstheme="minorHAnsi"/>
                <w:sz w:val="20"/>
                <w:szCs w:val="20"/>
                <w:lang w:eastAsia="en-US"/>
              </w:rPr>
              <w:br/>
              <w:t>+ mydriasis 2.5%</w:t>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2-field</w:t>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br/>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mydriasis 13.3%</w:t>
            </w:r>
            <w:r w:rsidRPr="008059D2">
              <w:rPr>
                <w:rFonts w:ascii="Arial Narrow" w:eastAsiaTheme="minorHAnsi" w:hAnsi="Arial Narrow" w:cstheme="minorHAnsi"/>
                <w:sz w:val="20"/>
                <w:szCs w:val="20"/>
                <w:lang w:eastAsia="en-US"/>
              </w:rPr>
              <w:br/>
              <w:t>+ mydriasis 3.8%</w:t>
            </w:r>
          </w:p>
        </w:tc>
        <w:tc>
          <w:tcPr>
            <w:tcW w:w="785" w:type="pct"/>
          </w:tcPr>
          <w:p w:rsidR="00AA55EF" w:rsidRPr="008059D2" w:rsidRDefault="00AA55EF" w:rsidP="00D07023">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Any DR (UIs?)</w:t>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w:t>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76.9%</w:t>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3</w:t>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92.3%</w:t>
            </w:r>
          </w:p>
        </w:tc>
        <w:tc>
          <w:tcPr>
            <w:tcW w:w="785" w:type="pct"/>
          </w:tcPr>
          <w:p w:rsidR="00AA55EF" w:rsidRPr="008059D2" w:rsidRDefault="00AA55EF" w:rsidP="00D07023">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Any DR (UIs?)</w:t>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w:t>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89.7%</w:t>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3</w:t>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97.4%</w:t>
            </w:r>
          </w:p>
        </w:tc>
        <w:tc>
          <w:tcPr>
            <w:tcW w:w="536" w:type="pct"/>
          </w:tcPr>
          <w:p w:rsidR="00AA55EF" w:rsidRPr="008059D2" w:rsidRDefault="00AA55EF" w:rsidP="00D07023">
            <w:pPr>
              <w:tabs>
                <w:tab w:val="left" w:pos="200"/>
              </w:tabs>
              <w:spacing w:after="40" w:line="240" w:lineRule="auto"/>
              <w:rPr>
                <w:rFonts w:ascii="Arial Narrow" w:eastAsiaTheme="minorHAnsi" w:hAnsi="Arial Narrow" w:cstheme="minorHAnsi"/>
                <w:sz w:val="20"/>
                <w:szCs w:val="20"/>
                <w:lang w:eastAsia="en-US"/>
              </w:rPr>
            </w:pPr>
          </w:p>
          <w:p w:rsidR="00AA55EF" w:rsidRPr="008059D2" w:rsidRDefault="00AA55EF" w:rsidP="00D07023">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+12.8%</w:t>
            </w:r>
          </w:p>
          <w:p w:rsidR="00AA55EF" w:rsidRPr="008059D2" w:rsidRDefault="00AA55EF" w:rsidP="00D07023">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+5.1%</w:t>
            </w:r>
          </w:p>
        </w:tc>
        <w:tc>
          <w:tcPr>
            <w:tcW w:w="769" w:type="pct"/>
          </w:tcPr>
          <w:p w:rsidR="00AA55EF" w:rsidRPr="008059D2" w:rsidRDefault="00AA55EF" w:rsidP="00D07023">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Any DR (UIs?)</w:t>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w:t>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99.2%</w:t>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3</w:t>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97.5%</w:t>
            </w:r>
          </w:p>
        </w:tc>
        <w:tc>
          <w:tcPr>
            <w:tcW w:w="769" w:type="pct"/>
          </w:tcPr>
          <w:p w:rsidR="00AA55EF" w:rsidRPr="008059D2" w:rsidRDefault="00AA55EF" w:rsidP="00D07023">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Any DR (UIs?)</w:t>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w:t>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98.3%</w:t>
            </w:r>
          </w:p>
          <w:p w:rsidR="00AA55EF" w:rsidRPr="008059D2" w:rsidRDefault="00AA55EF" w:rsidP="00D07023">
            <w:pPr>
              <w:keepNext/>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3</w:t>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98.3%</w:t>
            </w:r>
          </w:p>
        </w:tc>
        <w:tc>
          <w:tcPr>
            <w:tcW w:w="536" w:type="pct"/>
          </w:tcPr>
          <w:p w:rsidR="00AA55EF" w:rsidRPr="008059D2" w:rsidRDefault="00AA55EF" w:rsidP="00D07023">
            <w:pPr>
              <w:tabs>
                <w:tab w:val="left" w:pos="200"/>
              </w:tabs>
              <w:spacing w:after="40" w:line="240" w:lineRule="auto"/>
              <w:rPr>
                <w:rFonts w:ascii="Arial Narrow" w:eastAsiaTheme="minorHAnsi" w:hAnsi="Arial Narrow" w:cstheme="minorHAnsi"/>
                <w:sz w:val="20"/>
                <w:szCs w:val="20"/>
                <w:lang w:eastAsia="en-US"/>
              </w:rPr>
            </w:pPr>
          </w:p>
          <w:p w:rsidR="00AA55EF" w:rsidRPr="008059D2" w:rsidRDefault="00AA55EF" w:rsidP="00D07023">
            <w:pPr>
              <w:tabs>
                <w:tab w:val="left" w:pos="200"/>
              </w:tabs>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0.9%</w:t>
            </w:r>
          </w:p>
          <w:p w:rsidR="00AA55EF" w:rsidRPr="008059D2" w:rsidRDefault="00AA55EF" w:rsidP="00D07023">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+0.8%</w:t>
            </w:r>
          </w:p>
        </w:tc>
      </w:tr>
      <w:tr w:rsidR="00AA55EF" w:rsidRPr="008059D2" w:rsidTr="00D07023">
        <w:trPr>
          <w:trHeight w:val="70"/>
        </w:trPr>
        <w:tc>
          <w:tcPr>
            <w:tcW w:w="819" w:type="pct"/>
          </w:tcPr>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Ding et al</w:t>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fldData xml:space="preserve">PEVuZE5vdGU+PENpdGUgRXhjbHVkZUF1dGg9IjEiPjxBdXRob3I+RGluZzwvQXV0aG9yPjxZZWFy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=
</w:fldData>
              </w:fldChar>
            </w:r>
            <w:r>
              <w:rPr>
                <w:rFonts w:ascii="Arial Narrow" w:eastAsiaTheme="minorHAnsi" w:hAnsi="Arial Narrow" w:cstheme="minorHAnsi"/>
                <w:sz w:val="20"/>
                <w:szCs w:val="20"/>
                <w:lang w:eastAsia="en-US"/>
              </w:rPr>
              <w:instrText xml:space="preserve"> ADDIN EN.CITE </w:instrText>
            </w:r>
            <w:r>
              <w:rPr>
                <w:rFonts w:ascii="Arial Narrow" w:eastAsiaTheme="minorHAnsi" w:hAnsi="Arial Narrow" w:cstheme="minorHAnsi"/>
                <w:sz w:val="20"/>
                <w:szCs w:val="20"/>
                <w:lang w:eastAsia="en-US"/>
              </w:rPr>
              <w:fldChar w:fldCharType="begin">
                <w:fldData xml:space="preserve">PEVuZE5vdGU+PENpdGUgRXhjbHVkZUF1dGg9IjEiPjxBdXRob3I+RGluZzwvQXV0aG9yPjxZZWFy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=
</w:fldData>
              </w:fldChar>
            </w:r>
            <w:r>
              <w:rPr>
                <w:rFonts w:ascii="Arial Narrow" w:eastAsiaTheme="minorHAnsi" w:hAnsi="Arial Narrow" w:cstheme="minorHAnsi"/>
                <w:sz w:val="20"/>
                <w:szCs w:val="20"/>
                <w:lang w:eastAsia="en-US"/>
              </w:rPr>
              <w:instrText xml:space="preserve"> ADDIN EN.CITE.DATA </w:instrText>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42" w:tooltip="Ding, 2012 #142" w:history="1">
              <w:r>
                <w:rPr>
                  <w:rFonts w:ascii="Arial Narrow" w:eastAsiaTheme="minorHAnsi" w:hAnsi="Arial Narrow" w:cstheme="minorHAnsi"/>
                  <w:noProof/>
                  <w:sz w:val="20"/>
                  <w:szCs w:val="20"/>
                  <w:lang w:eastAsia="en-US"/>
                </w:rPr>
                <w:t>2012</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1-field</w:t>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br/>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mydriasis 27.1%</w:t>
            </w:r>
            <w:r w:rsidRPr="008059D2">
              <w:rPr>
                <w:rFonts w:ascii="Arial Narrow" w:eastAsiaTheme="minorHAnsi" w:hAnsi="Arial Narrow" w:cstheme="minorHAnsi"/>
                <w:sz w:val="20"/>
                <w:szCs w:val="20"/>
                <w:lang w:eastAsia="en-US"/>
              </w:rPr>
              <w:br/>
              <w:t>+ mydriasis 8.3%</w:t>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2-field</w:t>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br/>
            </w:r>
            <w:r>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mydriasis 28.2%</w:t>
            </w:r>
            <w:r w:rsidRPr="008059D2">
              <w:rPr>
                <w:rFonts w:ascii="Arial Narrow" w:eastAsiaTheme="minorHAnsi" w:hAnsi="Arial Narrow" w:cstheme="minorHAnsi"/>
                <w:sz w:val="20"/>
                <w:szCs w:val="20"/>
                <w:lang w:eastAsia="en-US"/>
              </w:rPr>
              <w:br/>
              <w:t>+ mydriasis 8.9%</w:t>
            </w:r>
          </w:p>
        </w:tc>
        <w:tc>
          <w:tcPr>
            <w:tcW w:w="785" w:type="pct"/>
          </w:tcPr>
          <w:p w:rsidR="00AA55EF" w:rsidRPr="008059D2" w:rsidRDefault="00AA55EF" w:rsidP="00D07023">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Any DR + UIs</w:t>
            </w:r>
          </w:p>
          <w:p w:rsidR="00AA55EF" w:rsidRPr="008059D2" w:rsidRDefault="00AA55EF" w:rsidP="00D07023">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1-field</w:t>
            </w:r>
            <w:r w:rsidRPr="008059D2">
              <w:rPr>
                <w:rFonts w:ascii="Arial Narrow" w:eastAsiaTheme="minorHAnsi" w:hAnsi="Arial Narrow" w:cstheme="minorHAnsi"/>
                <w:sz w:val="20"/>
                <w:szCs w:val="20"/>
                <w:lang w:eastAsia="en-US"/>
              </w:rPr>
              <w:br/>
              <w:t>82.4% [74, 89]</w:t>
            </w:r>
          </w:p>
          <w:p w:rsidR="00AA55EF" w:rsidRPr="008059D2" w:rsidRDefault="00AA55EF" w:rsidP="00D07023">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2-field</w:t>
            </w:r>
            <w:r w:rsidRPr="008059D2">
              <w:rPr>
                <w:rFonts w:ascii="Arial Narrow" w:eastAsiaTheme="minorHAnsi" w:hAnsi="Arial Narrow" w:cstheme="minorHAnsi"/>
                <w:sz w:val="20"/>
                <w:szCs w:val="20"/>
                <w:lang w:eastAsia="en-US"/>
              </w:rPr>
              <w:br/>
              <w:t>93.3% [87, 97]</w:t>
            </w:r>
          </w:p>
          <w:p w:rsidR="00AA55EF" w:rsidRPr="008059D2" w:rsidRDefault="00AA55EF" w:rsidP="00D07023">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UIs</w:t>
            </w:r>
          </w:p>
          <w:p w:rsidR="00AA55EF" w:rsidRPr="008059D2" w:rsidRDefault="00AA55EF" w:rsidP="00D07023">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1-field</w:t>
            </w:r>
            <w:r w:rsidRPr="008059D2">
              <w:rPr>
                <w:rFonts w:ascii="Arial Narrow" w:eastAsiaTheme="minorHAnsi" w:hAnsi="Arial Narrow" w:cstheme="minorHAnsi"/>
                <w:sz w:val="20"/>
                <w:szCs w:val="20"/>
                <w:lang w:eastAsia="en-US"/>
              </w:rPr>
              <w:br/>
              <w:t>66.7% [47, 83]</w:t>
            </w:r>
          </w:p>
          <w:p w:rsidR="00AA55EF" w:rsidRPr="008059D2" w:rsidRDefault="00AA55EF" w:rsidP="00D07023">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2-field</w:t>
            </w:r>
            <w:r w:rsidRPr="008059D2">
              <w:rPr>
                <w:rFonts w:ascii="Arial Narrow" w:eastAsiaTheme="minorHAnsi" w:hAnsi="Arial Narrow" w:cstheme="minorHAnsi"/>
                <w:sz w:val="20"/>
                <w:szCs w:val="20"/>
                <w:lang w:eastAsia="en-US"/>
              </w:rPr>
              <w:br/>
              <w:t>85.7% [70, 95]</w:t>
            </w:r>
          </w:p>
          <w:p w:rsidR="00AA55EF" w:rsidRPr="008059D2" w:rsidRDefault="00AA55EF" w:rsidP="00D07023">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 Ma</w:t>
            </w:r>
          </w:p>
          <w:p w:rsidR="00AA55EF" w:rsidRPr="008059D2" w:rsidRDefault="00AA55EF" w:rsidP="00D07023">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1-field</w:t>
            </w:r>
            <w:r w:rsidRPr="008059D2">
              <w:rPr>
                <w:rFonts w:ascii="Arial Narrow" w:eastAsiaTheme="minorHAnsi" w:hAnsi="Arial Narrow" w:cstheme="minorHAnsi"/>
                <w:sz w:val="20"/>
                <w:szCs w:val="20"/>
                <w:lang w:eastAsia="en-US"/>
              </w:rPr>
              <w:br/>
              <w:t>75.6% [60, 88]</w:t>
            </w:r>
          </w:p>
          <w:p w:rsidR="00AA55EF" w:rsidRPr="008059D2" w:rsidRDefault="00AA55EF" w:rsidP="00D07023">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2-field</w:t>
            </w:r>
            <w:r w:rsidRPr="008059D2">
              <w:rPr>
                <w:rFonts w:ascii="Arial Narrow" w:eastAsiaTheme="minorHAnsi" w:hAnsi="Arial Narrow" w:cstheme="minorHAnsi"/>
                <w:sz w:val="20"/>
                <w:szCs w:val="20"/>
                <w:lang w:eastAsia="en-US"/>
              </w:rPr>
              <w:br/>
              <w:t>87.8% [74, 96]</w:t>
            </w:r>
          </w:p>
        </w:tc>
        <w:tc>
          <w:tcPr>
            <w:tcW w:w="785" w:type="pct"/>
          </w:tcPr>
          <w:p w:rsidR="00AA55EF" w:rsidRPr="008059D2" w:rsidRDefault="00AA55EF" w:rsidP="00D07023">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Any DR + UIs</w:t>
            </w:r>
          </w:p>
          <w:p w:rsidR="00AA55EF" w:rsidRPr="008059D2" w:rsidRDefault="00AA55EF" w:rsidP="00D07023">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1-field</w:t>
            </w:r>
            <w:r w:rsidRPr="008059D2">
              <w:rPr>
                <w:rFonts w:ascii="Arial Narrow" w:eastAsiaTheme="minorHAnsi" w:hAnsi="Arial Narrow" w:cstheme="minorHAnsi"/>
                <w:sz w:val="20"/>
                <w:szCs w:val="20"/>
                <w:lang w:eastAsia="en-US"/>
              </w:rPr>
              <w:br/>
              <w:t>79.0% [71, 86]</w:t>
            </w:r>
          </w:p>
          <w:p w:rsidR="00AA55EF" w:rsidRPr="008059D2" w:rsidRDefault="00AA55EF" w:rsidP="00D07023">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2-field</w:t>
            </w:r>
            <w:r w:rsidRPr="008059D2">
              <w:rPr>
                <w:rFonts w:ascii="Arial Narrow" w:eastAsiaTheme="minorHAnsi" w:hAnsi="Arial Narrow" w:cstheme="minorHAnsi"/>
                <w:sz w:val="20"/>
                <w:szCs w:val="20"/>
                <w:lang w:eastAsia="en-US"/>
              </w:rPr>
              <w:br/>
              <w:t>86.6% [79, 92]</w:t>
            </w:r>
          </w:p>
          <w:p w:rsidR="00AA55EF" w:rsidRPr="008059D2" w:rsidRDefault="00AA55EF" w:rsidP="00D07023">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UIs</w:t>
            </w:r>
          </w:p>
          <w:p w:rsidR="00AA55EF" w:rsidRPr="008059D2" w:rsidRDefault="00AA55EF" w:rsidP="00D07023">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1-field</w:t>
            </w:r>
            <w:r w:rsidRPr="008059D2">
              <w:rPr>
                <w:rFonts w:ascii="Arial Narrow" w:eastAsiaTheme="minorHAnsi" w:hAnsi="Arial Narrow" w:cstheme="minorHAnsi"/>
                <w:sz w:val="20"/>
                <w:szCs w:val="20"/>
                <w:lang w:eastAsia="en-US"/>
              </w:rPr>
              <w:br/>
              <w:t>71.8% [55, 85]</w:t>
            </w:r>
          </w:p>
          <w:p w:rsidR="00AA55EF" w:rsidRPr="008059D2" w:rsidRDefault="00AA55EF" w:rsidP="00D07023">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2-field</w:t>
            </w:r>
            <w:r w:rsidRPr="008059D2">
              <w:rPr>
                <w:rFonts w:ascii="Arial Narrow" w:eastAsiaTheme="minorHAnsi" w:hAnsi="Arial Narrow" w:cstheme="minorHAnsi"/>
                <w:sz w:val="20"/>
                <w:szCs w:val="20"/>
                <w:lang w:eastAsia="en-US"/>
              </w:rPr>
              <w:br/>
              <w:t>89.5% [75, 97]</w:t>
            </w:r>
          </w:p>
          <w:p w:rsidR="00AA55EF" w:rsidRPr="008059D2" w:rsidRDefault="00AA55EF" w:rsidP="00D07023">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 Ma</w:t>
            </w:r>
          </w:p>
          <w:p w:rsidR="00AA55EF" w:rsidRPr="008059D2" w:rsidRDefault="00AA55EF" w:rsidP="00D07023">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1-field</w:t>
            </w:r>
            <w:r w:rsidRPr="008059D2">
              <w:rPr>
                <w:rFonts w:ascii="Arial Narrow" w:eastAsiaTheme="minorHAnsi" w:hAnsi="Arial Narrow" w:cstheme="minorHAnsi"/>
                <w:sz w:val="20"/>
                <w:szCs w:val="20"/>
                <w:lang w:eastAsia="en-US"/>
              </w:rPr>
              <w:br/>
              <w:t>73.2% [57, 86]</w:t>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2-field</w:t>
            </w:r>
            <w:r w:rsidRPr="008059D2">
              <w:rPr>
                <w:rFonts w:ascii="Arial Narrow" w:eastAsiaTheme="minorHAnsi" w:hAnsi="Arial Narrow" w:cstheme="minorHAnsi"/>
                <w:sz w:val="20"/>
                <w:szCs w:val="20"/>
                <w:lang w:eastAsia="en-US"/>
              </w:rPr>
              <w:br/>
              <w:t>90.2% [77, 97]</w:t>
            </w:r>
          </w:p>
        </w:tc>
        <w:tc>
          <w:tcPr>
            <w:tcW w:w="536" w:type="pct"/>
          </w:tcPr>
          <w:p w:rsidR="00AA55EF" w:rsidRPr="008059D2" w:rsidRDefault="00AA55EF" w:rsidP="00D07023">
            <w:pPr>
              <w:tabs>
                <w:tab w:val="left" w:pos="213"/>
              </w:tabs>
              <w:spacing w:after="40" w:line="240" w:lineRule="auto"/>
              <w:rPr>
                <w:rFonts w:ascii="Arial Narrow" w:eastAsiaTheme="minorHAnsi" w:hAnsi="Arial Narrow" w:cstheme="minorHAnsi"/>
                <w:sz w:val="20"/>
                <w:szCs w:val="20"/>
                <w:lang w:eastAsia="en-US"/>
              </w:rPr>
            </w:pPr>
          </w:p>
          <w:p w:rsidR="00AA55EF" w:rsidRPr="008059D2" w:rsidRDefault="00AA55EF" w:rsidP="00D07023">
            <w:pPr>
              <w:tabs>
                <w:tab w:val="left" w:pos="213"/>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br/>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3.4%</w:t>
            </w:r>
          </w:p>
          <w:p w:rsidR="00AA55EF" w:rsidRPr="008059D2" w:rsidRDefault="00AA55EF" w:rsidP="00D07023">
            <w:pPr>
              <w:tabs>
                <w:tab w:val="left" w:pos="213"/>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br/>
              <w:t>+6.7%</w:t>
            </w:r>
          </w:p>
          <w:p w:rsidR="00AA55EF" w:rsidRPr="008059D2" w:rsidRDefault="00AA55EF" w:rsidP="00D07023">
            <w:pPr>
              <w:tabs>
                <w:tab w:val="left" w:pos="213"/>
              </w:tabs>
              <w:spacing w:after="40" w:line="240" w:lineRule="auto"/>
              <w:rPr>
                <w:rFonts w:ascii="Arial Narrow" w:eastAsiaTheme="minorHAnsi" w:hAnsi="Arial Narrow" w:cstheme="minorHAnsi"/>
                <w:sz w:val="20"/>
                <w:szCs w:val="20"/>
                <w:lang w:eastAsia="en-US"/>
              </w:rPr>
            </w:pPr>
          </w:p>
          <w:p w:rsidR="00AA55EF" w:rsidRPr="008059D2" w:rsidRDefault="00AA55EF" w:rsidP="00D07023">
            <w:pPr>
              <w:tabs>
                <w:tab w:val="left" w:pos="213"/>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br/>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5.1%</w:t>
            </w:r>
          </w:p>
          <w:p w:rsidR="00AA55EF" w:rsidRPr="008059D2" w:rsidRDefault="00AA55EF" w:rsidP="00D07023">
            <w:pPr>
              <w:tabs>
                <w:tab w:val="left" w:pos="213"/>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br/>
              <w:t>+3.8%</w:t>
            </w:r>
          </w:p>
          <w:p w:rsidR="00AA55EF" w:rsidRPr="008059D2" w:rsidRDefault="00AA55EF" w:rsidP="00D07023">
            <w:pPr>
              <w:tabs>
                <w:tab w:val="left" w:pos="213"/>
              </w:tabs>
              <w:spacing w:after="40" w:line="240" w:lineRule="auto"/>
              <w:rPr>
                <w:rFonts w:ascii="Arial Narrow" w:eastAsiaTheme="minorHAnsi" w:hAnsi="Arial Narrow" w:cstheme="minorHAnsi"/>
                <w:sz w:val="20"/>
                <w:szCs w:val="20"/>
                <w:lang w:eastAsia="en-US"/>
              </w:rPr>
            </w:pPr>
          </w:p>
          <w:p w:rsidR="00AA55EF" w:rsidRPr="008059D2" w:rsidRDefault="00AA55EF" w:rsidP="00D07023">
            <w:pPr>
              <w:tabs>
                <w:tab w:val="left" w:pos="213"/>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br/>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2.4%</w:t>
            </w:r>
          </w:p>
          <w:p w:rsidR="00AA55EF" w:rsidRPr="008059D2" w:rsidRDefault="00AA55EF" w:rsidP="00D07023">
            <w:pPr>
              <w:tabs>
                <w:tab w:val="left" w:pos="213"/>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br/>
              <w:t>+2.4%</w:t>
            </w:r>
          </w:p>
        </w:tc>
        <w:tc>
          <w:tcPr>
            <w:tcW w:w="769" w:type="pct"/>
          </w:tcPr>
          <w:p w:rsidR="00AA55EF" w:rsidRPr="008059D2" w:rsidRDefault="00AA55EF" w:rsidP="00D07023">
            <w:pPr>
              <w:tabs>
                <w:tab w:val="left" w:pos="213"/>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Any DR + UIs</w:t>
            </w:r>
          </w:p>
          <w:p w:rsidR="00AA55EF" w:rsidRPr="008059D2" w:rsidRDefault="00AA55EF" w:rsidP="00D07023">
            <w:pPr>
              <w:tabs>
                <w:tab w:val="left" w:pos="213"/>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1-field</w:t>
            </w:r>
            <w:r w:rsidRPr="008059D2">
              <w:rPr>
                <w:rFonts w:ascii="Arial Narrow" w:eastAsiaTheme="minorHAnsi" w:hAnsi="Arial Narrow" w:cstheme="minorHAnsi"/>
                <w:sz w:val="20"/>
                <w:szCs w:val="20"/>
                <w:lang w:eastAsia="en-US"/>
              </w:rPr>
              <w:br/>
              <w:t>58.3% [53, 63]</w:t>
            </w:r>
          </w:p>
          <w:p w:rsidR="00AA55EF" w:rsidRPr="008059D2" w:rsidRDefault="00AA55EF" w:rsidP="00D07023">
            <w:pPr>
              <w:tabs>
                <w:tab w:val="left" w:pos="213"/>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2-field</w:t>
            </w:r>
            <w:r w:rsidRPr="008059D2">
              <w:rPr>
                <w:rFonts w:ascii="Arial Narrow" w:eastAsiaTheme="minorHAnsi" w:hAnsi="Arial Narrow" w:cstheme="minorHAnsi"/>
                <w:sz w:val="20"/>
                <w:szCs w:val="20"/>
                <w:lang w:eastAsia="en-US"/>
              </w:rPr>
              <w:br/>
              <w:t>56.8% [52, 62]</w:t>
            </w:r>
          </w:p>
          <w:p w:rsidR="00AA55EF" w:rsidRPr="008059D2" w:rsidRDefault="00AA55EF" w:rsidP="00D07023">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UIs</w:t>
            </w:r>
          </w:p>
          <w:p w:rsidR="00AA55EF" w:rsidRPr="008059D2" w:rsidRDefault="00AA55EF" w:rsidP="00D07023">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1-field</w:t>
            </w:r>
            <w:r w:rsidRPr="008059D2">
              <w:rPr>
                <w:rFonts w:ascii="Arial Narrow" w:eastAsiaTheme="minorHAnsi" w:hAnsi="Arial Narrow" w:cstheme="minorHAnsi"/>
                <w:sz w:val="20"/>
                <w:szCs w:val="20"/>
                <w:lang w:eastAsia="en-US"/>
              </w:rPr>
              <w:br/>
              <w:t>94.4% [92, 97]</w:t>
            </w:r>
          </w:p>
          <w:p w:rsidR="00AA55EF" w:rsidRPr="008059D2" w:rsidRDefault="00AA55EF" w:rsidP="00D07023">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2-field</w:t>
            </w:r>
            <w:r w:rsidRPr="008059D2">
              <w:rPr>
                <w:rFonts w:ascii="Arial Narrow" w:eastAsiaTheme="minorHAnsi" w:hAnsi="Arial Narrow" w:cstheme="minorHAnsi"/>
                <w:sz w:val="20"/>
                <w:szCs w:val="20"/>
                <w:lang w:eastAsia="en-US"/>
              </w:rPr>
              <w:br/>
              <w:t>91.6% [88, 94]</w:t>
            </w:r>
          </w:p>
          <w:p w:rsidR="00AA55EF" w:rsidRPr="008059D2" w:rsidRDefault="00AA55EF" w:rsidP="00D07023">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 Ma</w:t>
            </w:r>
          </w:p>
          <w:p w:rsidR="00AA55EF" w:rsidRPr="008059D2" w:rsidRDefault="00AA55EF" w:rsidP="00D07023">
            <w:pPr>
              <w:tabs>
                <w:tab w:val="left" w:pos="213"/>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1-field</w:t>
            </w:r>
            <w:r w:rsidRPr="008059D2">
              <w:rPr>
                <w:rFonts w:ascii="Arial Narrow" w:eastAsiaTheme="minorHAnsi" w:hAnsi="Arial Narrow" w:cstheme="minorHAnsi"/>
                <w:sz w:val="20"/>
                <w:szCs w:val="20"/>
                <w:lang w:eastAsia="en-US"/>
              </w:rPr>
              <w:br/>
              <w:t>68.8% [65, 73]</w:t>
            </w:r>
          </w:p>
          <w:p w:rsidR="00AA55EF" w:rsidRPr="008059D2" w:rsidRDefault="00AA55EF" w:rsidP="00D07023">
            <w:pPr>
              <w:tabs>
                <w:tab w:val="left" w:pos="213"/>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2-field</w:t>
            </w:r>
            <w:r w:rsidRPr="008059D2">
              <w:rPr>
                <w:rFonts w:ascii="Arial Narrow" w:eastAsiaTheme="minorHAnsi" w:hAnsi="Arial Narrow" w:cstheme="minorHAnsi"/>
                <w:sz w:val="20"/>
                <w:szCs w:val="20"/>
                <w:lang w:eastAsia="en-US"/>
              </w:rPr>
              <w:br/>
              <w:t>64.7% [60, 69]</w:t>
            </w:r>
          </w:p>
        </w:tc>
        <w:tc>
          <w:tcPr>
            <w:tcW w:w="769" w:type="pct"/>
          </w:tcPr>
          <w:p w:rsidR="00AA55EF" w:rsidRPr="008059D2" w:rsidRDefault="00AA55EF" w:rsidP="00D07023">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Any DR + UIs</w:t>
            </w:r>
          </w:p>
          <w:p w:rsidR="00AA55EF" w:rsidRPr="008059D2" w:rsidRDefault="00AA55EF" w:rsidP="00D07023">
            <w:pPr>
              <w:tabs>
                <w:tab w:val="left" w:pos="213"/>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1-field</w:t>
            </w:r>
            <w:r w:rsidRPr="008059D2">
              <w:rPr>
                <w:rFonts w:ascii="Arial Narrow" w:eastAsiaTheme="minorHAnsi" w:hAnsi="Arial Narrow" w:cstheme="minorHAnsi"/>
                <w:sz w:val="20"/>
                <w:szCs w:val="20"/>
                <w:lang w:eastAsia="en-US"/>
              </w:rPr>
              <w:br/>
              <w:t>69.7% [65, 74]</w:t>
            </w:r>
          </w:p>
          <w:p w:rsidR="00AA55EF" w:rsidRPr="008059D2" w:rsidRDefault="00AA55EF" w:rsidP="00D07023">
            <w:pPr>
              <w:tabs>
                <w:tab w:val="left" w:pos="213"/>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2-field</w:t>
            </w:r>
            <w:r w:rsidRPr="008059D2">
              <w:rPr>
                <w:rFonts w:ascii="Arial Narrow" w:eastAsiaTheme="minorHAnsi" w:hAnsi="Arial Narrow" w:cstheme="minorHAnsi"/>
                <w:sz w:val="20"/>
                <w:szCs w:val="20"/>
                <w:lang w:eastAsia="en-US"/>
              </w:rPr>
              <w:br/>
              <w:t>68.4% [64, 73]</w:t>
            </w:r>
          </w:p>
          <w:p w:rsidR="00AA55EF" w:rsidRPr="008059D2" w:rsidRDefault="00AA55EF" w:rsidP="00D07023">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UIs</w:t>
            </w:r>
          </w:p>
          <w:p w:rsidR="00AA55EF" w:rsidRPr="008059D2" w:rsidRDefault="00AA55EF" w:rsidP="00D07023">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1-field</w:t>
            </w:r>
            <w:r w:rsidRPr="008059D2">
              <w:rPr>
                <w:rFonts w:ascii="Arial Narrow" w:eastAsiaTheme="minorHAnsi" w:hAnsi="Arial Narrow" w:cstheme="minorHAnsi"/>
                <w:sz w:val="20"/>
                <w:szCs w:val="20"/>
                <w:lang w:eastAsia="en-US"/>
              </w:rPr>
              <w:br/>
              <w:t>92.2% [90, 95]</w:t>
            </w:r>
          </w:p>
          <w:p w:rsidR="00AA55EF" w:rsidRPr="008059D2" w:rsidRDefault="00AA55EF" w:rsidP="00D07023">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2-field</w:t>
            </w:r>
            <w:r w:rsidRPr="008059D2">
              <w:rPr>
                <w:rFonts w:ascii="Arial Narrow" w:eastAsiaTheme="minorHAnsi" w:hAnsi="Arial Narrow" w:cstheme="minorHAnsi"/>
                <w:sz w:val="20"/>
                <w:szCs w:val="20"/>
                <w:lang w:eastAsia="en-US"/>
              </w:rPr>
              <w:br/>
              <w:t>89.7% [87, 92]</w:t>
            </w:r>
          </w:p>
          <w:p w:rsidR="00AA55EF" w:rsidRPr="008059D2" w:rsidRDefault="00AA55EF" w:rsidP="00D07023">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 Ma</w:t>
            </w:r>
          </w:p>
          <w:p w:rsidR="00AA55EF" w:rsidRPr="008059D2" w:rsidRDefault="00AA55EF" w:rsidP="00D07023">
            <w:pPr>
              <w:tabs>
                <w:tab w:val="left" w:pos="213"/>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1-field</w:t>
            </w:r>
            <w:r w:rsidRPr="008059D2">
              <w:rPr>
                <w:rFonts w:ascii="Arial Narrow" w:eastAsiaTheme="minorHAnsi" w:hAnsi="Arial Narrow" w:cstheme="minorHAnsi"/>
                <w:sz w:val="20"/>
                <w:szCs w:val="20"/>
                <w:lang w:eastAsia="en-US"/>
              </w:rPr>
              <w:br/>
              <w:t>84.3% [81, 87]</w:t>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2-field</w:t>
            </w:r>
            <w:r w:rsidRPr="008059D2">
              <w:rPr>
                <w:rFonts w:ascii="Arial Narrow" w:eastAsiaTheme="minorHAnsi" w:hAnsi="Arial Narrow" w:cstheme="minorHAnsi"/>
                <w:sz w:val="20"/>
                <w:szCs w:val="20"/>
                <w:lang w:eastAsia="en-US"/>
              </w:rPr>
              <w:br/>
              <w:t>81.6% [78, 85]</w:t>
            </w:r>
          </w:p>
        </w:tc>
        <w:tc>
          <w:tcPr>
            <w:tcW w:w="536" w:type="pct"/>
          </w:tcPr>
          <w:p w:rsidR="00AA55EF" w:rsidRPr="008059D2" w:rsidRDefault="00AA55EF" w:rsidP="00D07023">
            <w:pPr>
              <w:tabs>
                <w:tab w:val="left" w:pos="200"/>
              </w:tabs>
              <w:spacing w:after="40" w:line="240" w:lineRule="auto"/>
              <w:rPr>
                <w:rFonts w:ascii="Arial Narrow" w:eastAsiaTheme="minorHAnsi" w:hAnsi="Arial Narrow" w:cstheme="minorHAnsi"/>
                <w:sz w:val="20"/>
                <w:szCs w:val="20"/>
                <w:lang w:eastAsia="en-US"/>
              </w:rPr>
            </w:pPr>
          </w:p>
          <w:p w:rsidR="00AA55EF" w:rsidRPr="008059D2" w:rsidRDefault="00AA55EF" w:rsidP="00D07023">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br/>
              <w:t>+11.4%</w:t>
            </w:r>
          </w:p>
          <w:p w:rsidR="00AA55EF" w:rsidRPr="008059D2" w:rsidRDefault="00AA55EF" w:rsidP="00D07023">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br/>
              <w:t>+11.6%</w:t>
            </w:r>
          </w:p>
          <w:p w:rsidR="00AA55EF" w:rsidRPr="008059D2" w:rsidRDefault="00AA55EF" w:rsidP="00D07023">
            <w:pPr>
              <w:tabs>
                <w:tab w:val="left" w:pos="200"/>
              </w:tabs>
              <w:spacing w:after="40" w:line="240" w:lineRule="auto"/>
              <w:rPr>
                <w:rFonts w:ascii="Arial Narrow" w:eastAsiaTheme="minorHAnsi" w:hAnsi="Arial Narrow" w:cstheme="minorHAnsi"/>
                <w:sz w:val="20"/>
                <w:szCs w:val="20"/>
                <w:lang w:eastAsia="en-US"/>
              </w:rPr>
            </w:pPr>
          </w:p>
          <w:p w:rsidR="00AA55EF" w:rsidRPr="008059D2" w:rsidRDefault="00AA55EF" w:rsidP="00D07023">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br/>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2.2%</w:t>
            </w:r>
          </w:p>
          <w:p w:rsidR="00AA55EF" w:rsidRPr="008059D2" w:rsidRDefault="00AA55EF" w:rsidP="00D07023">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br/>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1.9%</w:t>
            </w:r>
          </w:p>
          <w:p w:rsidR="00AA55EF" w:rsidRPr="008059D2" w:rsidRDefault="00AA55EF" w:rsidP="00D07023">
            <w:pPr>
              <w:tabs>
                <w:tab w:val="left" w:pos="200"/>
              </w:tabs>
              <w:spacing w:after="40" w:line="240" w:lineRule="auto"/>
              <w:rPr>
                <w:rFonts w:ascii="Arial Narrow" w:eastAsiaTheme="minorHAnsi" w:hAnsi="Arial Narrow" w:cstheme="minorHAnsi"/>
                <w:sz w:val="20"/>
                <w:szCs w:val="20"/>
                <w:lang w:eastAsia="en-US"/>
              </w:rPr>
            </w:pPr>
          </w:p>
          <w:p w:rsidR="00AA55EF" w:rsidRPr="008059D2" w:rsidRDefault="00AA55EF" w:rsidP="00D07023">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br/>
              <w:t>+15.5%</w:t>
            </w:r>
          </w:p>
          <w:p w:rsidR="00AA55EF" w:rsidRPr="008059D2" w:rsidRDefault="00AA55EF" w:rsidP="00D07023">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br/>
              <w:t>+16.9%</w:t>
            </w:r>
          </w:p>
        </w:tc>
      </w:tr>
      <w:tr w:rsidR="00AA55EF" w:rsidRPr="008059D2" w:rsidTr="00D07023">
        <w:trPr>
          <w:trHeight w:val="70"/>
        </w:trPr>
        <w:tc>
          <w:tcPr>
            <w:tcW w:w="819" w:type="pct"/>
          </w:tcPr>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Mollentze, Stulting &amp; Steyn </w:t>
            </w:r>
            <w:r>
              <w:rPr>
                <w:rFonts w:ascii="Arial Narrow" w:eastAsiaTheme="minorHAnsi" w:hAnsi="Arial Narrow" w:cstheme="minorHAnsi"/>
                <w:sz w:val="20"/>
                <w:szCs w:val="20"/>
                <w:lang w:eastAsia="en-US"/>
              </w:rPr>
              <w:fldChar w:fldCharType="begin"/>
            </w:r>
            <w:r>
              <w:rPr>
                <w:rFonts w:ascii="Arial Narrow" w:eastAsiaTheme="minorHAnsi" w:hAnsi="Arial Narrow" w:cstheme="minorHAnsi"/>
                <w:sz w:val="20"/>
                <w:szCs w:val="20"/>
                <w:lang w:eastAsia="en-US"/>
              </w:rPr>
              <w:instrText xml:space="preserve"> ADDIN EN.CITE &lt;EndNote&gt;&lt;Cite ExcludeAuth="1"&gt;&lt;Author&gt;Mollentze&lt;/Author&gt;&lt;Year&gt;1990&lt;/Year&gt;&lt;RecNum&gt;155&lt;/RecNum&gt;&lt;DisplayText&gt;(1990)&lt;/DisplayText&gt;&lt;record&gt;&lt;rec-number&gt;155&lt;/rec-number&gt;&lt;foreign-keys&gt;&lt;key app="EN" db-id="s205ztsw6v99t1ee2r6vpat820d0x9tefftv"&gt;155&lt;/key&gt;&lt;/foreign-keys&gt;&lt;ref-type name="Journal Article"&gt;17&lt;/ref-type&gt;&lt;contributors&gt;&lt;authors&gt;&lt;author&gt;Mollentze, W. F.&lt;/author&gt;&lt;author&gt;Stulting, A. A.&lt;/author&gt;&lt;author&gt;Steyn, A. F.&lt;/author&gt;&lt;/authors&gt;&lt;/contributors&gt;&lt;auth-address&gt;Department of Internal Medicine, University of the Orange Free State, Bloemfontein, OFS&lt;/auth-address&gt;&lt;titles&gt;&lt;title&gt;Ophthalmoscopy versus non-mydriatic fundus photography in the detection of diabetic retinopathy in black patients&lt;/title&gt;&lt;secondary-title&gt;South African Medical Journal&lt;/secondary-title&gt;&lt;/titles&gt;&lt;periodical&gt;&lt;full-title&gt;South African Medical Journal&lt;/full-title&gt;&lt;/periodical&gt;&lt;pages&gt;248-250&lt;/pages&gt;&lt;volume&gt;78&lt;/volume&gt;&lt;number&gt;5&lt;/number&gt;&lt;keywords&gt;&lt;keyword&gt;article&lt;/keyword&gt;&lt;keyword&gt;comparative study&lt;/keyword&gt;&lt;keyword&gt;diabetic retinopathy&lt;/keyword&gt;&lt;keyword&gt;ethnic or racial aspects&lt;/keyword&gt;&lt;keyword&gt;human&lt;/keyword&gt;&lt;keyword&gt;major clinical study&lt;/keyword&gt;&lt;keyword&gt;methodology&lt;/keyword&gt;&lt;keyword&gt;Negro&lt;/keyword&gt;&lt;keyword&gt;ophthalmoscopy&lt;/keyword&gt;&lt;keyword&gt;photography&lt;/keyword&gt;&lt;keyword&gt;priority journal&lt;/keyword&gt;&lt;keyword&gt;screening&lt;/keyword&gt;&lt;/keywords&gt;&lt;dates&gt;&lt;year&gt;1990&lt;/year&gt;&lt;/dates&gt;&lt;isbn&gt;0038-2469&lt;/isbn&gt;&lt;urls&gt;&lt;related-urls&gt;&lt;url&gt;http://www.embase.com/search/results?subaction=viewrecord&amp;amp;from=export&amp;amp;id=L20332679&lt;/url&gt;&lt;/related-urls&gt;&lt;/urls&gt;&lt;research-notes&gt;Extracted&lt;/research-notes&gt;&lt;/record&gt;&lt;/Cite&gt;&lt;/EndNote&gt;</w:instrText>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96" w:tooltip="Mollentze, 1990 #155" w:history="1">
              <w:r>
                <w:rPr>
                  <w:rFonts w:ascii="Arial Narrow" w:eastAsiaTheme="minorHAnsi" w:hAnsi="Arial Narrow" w:cstheme="minorHAnsi"/>
                  <w:noProof/>
                  <w:sz w:val="20"/>
                  <w:szCs w:val="20"/>
                  <w:lang w:eastAsia="en-US"/>
                </w:rPr>
                <w:t>1990</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1-field</w:t>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br/>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mydriasis 11%</w:t>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mydriasis 3.5%</w:t>
            </w:r>
          </w:p>
        </w:tc>
        <w:tc>
          <w:tcPr>
            <w:tcW w:w="785" w:type="pct"/>
          </w:tcPr>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Any DR</w:t>
            </w:r>
            <w:r>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UIs</w:t>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54.0% [40.9, 66.6]</w:t>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PDR</w:t>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100% [16.6, 100.0]</w:t>
            </w:r>
          </w:p>
        </w:tc>
        <w:tc>
          <w:tcPr>
            <w:tcW w:w="785" w:type="pct"/>
          </w:tcPr>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Any DR</w:t>
            </w:r>
            <w:r>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UIs</w:t>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46.3% [35.3, 57.7]</w:t>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PDR</w:t>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100% [19.3, 100.0]</w:t>
            </w:r>
          </w:p>
        </w:tc>
        <w:tc>
          <w:tcPr>
            <w:tcW w:w="536" w:type="pct"/>
          </w:tcPr>
          <w:p w:rsidR="00AA55EF" w:rsidRPr="008059D2" w:rsidRDefault="00AA55EF" w:rsidP="00D07023">
            <w:pPr>
              <w:spacing w:after="40" w:line="240" w:lineRule="auto"/>
              <w:rPr>
                <w:rFonts w:ascii="Arial Narrow" w:eastAsiaTheme="minorHAnsi" w:hAnsi="Arial Narrow" w:cstheme="minorHAnsi"/>
                <w:sz w:val="20"/>
                <w:szCs w:val="20"/>
                <w:lang w:eastAsia="en-US"/>
              </w:rPr>
            </w:pPr>
          </w:p>
          <w:p w:rsidR="00AA55EF" w:rsidRPr="008059D2" w:rsidRDefault="00AA55EF" w:rsidP="00D07023">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8%</w:t>
            </w:r>
          </w:p>
          <w:p w:rsidR="00AA55EF" w:rsidRPr="008059D2" w:rsidRDefault="00AA55EF" w:rsidP="00D07023">
            <w:pPr>
              <w:spacing w:after="40" w:line="240" w:lineRule="auto"/>
              <w:rPr>
                <w:rFonts w:ascii="Arial Narrow" w:eastAsiaTheme="minorHAnsi" w:hAnsi="Arial Narrow" w:cstheme="minorHAnsi"/>
                <w:sz w:val="20"/>
                <w:szCs w:val="20"/>
                <w:lang w:eastAsia="en-US"/>
              </w:rPr>
            </w:pP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No change</w:t>
            </w:r>
          </w:p>
        </w:tc>
        <w:tc>
          <w:tcPr>
            <w:tcW w:w="769" w:type="pct"/>
          </w:tcPr>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Any DR</w:t>
            </w:r>
            <w:r>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UIs</w:t>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75.2% [66.0, 83.0]</w:t>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PDR</w:t>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95.3% [91.0, 98.0]</w:t>
            </w:r>
          </w:p>
        </w:tc>
        <w:tc>
          <w:tcPr>
            <w:tcW w:w="769" w:type="pct"/>
          </w:tcPr>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Any DR</w:t>
            </w:r>
            <w:r>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UIs</w:t>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78.9% [69.0, 86.8]</w:t>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PDR</w:t>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89.4% [83.8, 93.6]</w:t>
            </w:r>
          </w:p>
        </w:tc>
        <w:tc>
          <w:tcPr>
            <w:tcW w:w="536" w:type="pct"/>
          </w:tcPr>
          <w:p w:rsidR="00AA55EF" w:rsidRPr="008059D2" w:rsidRDefault="00AA55EF" w:rsidP="00D07023">
            <w:pPr>
              <w:spacing w:after="40" w:line="240" w:lineRule="auto"/>
              <w:rPr>
                <w:rFonts w:ascii="Arial Narrow" w:eastAsiaTheme="minorHAnsi" w:hAnsi="Arial Narrow" w:cstheme="minorHAnsi"/>
                <w:sz w:val="20"/>
                <w:szCs w:val="20"/>
                <w:lang w:eastAsia="en-US"/>
              </w:rPr>
            </w:pP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+3.7%</w:t>
            </w:r>
          </w:p>
          <w:p w:rsidR="00AA55EF" w:rsidRPr="008059D2" w:rsidRDefault="00AA55EF" w:rsidP="00D07023">
            <w:pPr>
              <w:spacing w:after="40" w:line="240" w:lineRule="auto"/>
              <w:rPr>
                <w:rFonts w:ascii="Arial Narrow" w:eastAsiaTheme="minorHAnsi" w:hAnsi="Arial Narrow" w:cstheme="minorHAnsi"/>
                <w:sz w:val="20"/>
                <w:szCs w:val="20"/>
                <w:lang w:eastAsia="en-US"/>
              </w:rPr>
            </w:pPr>
          </w:p>
          <w:p w:rsidR="00AA55EF" w:rsidRPr="008059D2" w:rsidRDefault="00AA55EF" w:rsidP="00D07023">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5.9%</w:t>
            </w:r>
          </w:p>
        </w:tc>
      </w:tr>
      <w:tr w:rsidR="00AA55EF" w:rsidRPr="008059D2" w:rsidTr="00D07023">
        <w:trPr>
          <w:trHeight w:val="70"/>
        </w:trPr>
        <w:tc>
          <w:tcPr>
            <w:tcW w:w="819" w:type="pct"/>
          </w:tcPr>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Murgatroyd et al</w:t>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fldChar w:fldCharType="begin">
                <w:fldData xml:space="preserve">PEVuZE5vdGU+PENpdGUgRXhjbHVkZUF1dGg9IjEiPjxBdXRob3I+TXVyZ2F0cm95ZDwvQXV0aG9y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</w:fldData>
              </w:fldChar>
            </w:r>
            <w:r>
              <w:rPr>
                <w:rFonts w:ascii="Arial Narrow" w:eastAsiaTheme="minorHAnsi" w:hAnsi="Arial Narrow" w:cstheme="minorHAnsi"/>
                <w:sz w:val="20"/>
                <w:szCs w:val="20"/>
                <w:lang w:eastAsia="en-US"/>
              </w:rPr>
              <w:instrText xml:space="preserve"> ADDIN EN.CITE </w:instrText>
            </w:r>
            <w:r>
              <w:rPr>
                <w:rFonts w:ascii="Arial Narrow" w:eastAsiaTheme="minorHAnsi" w:hAnsi="Arial Narrow" w:cstheme="minorHAnsi"/>
                <w:sz w:val="20"/>
                <w:szCs w:val="20"/>
                <w:lang w:eastAsia="en-US"/>
              </w:rPr>
              <w:fldChar w:fldCharType="begin">
                <w:fldData xml:space="preserve">PEVuZE5vdGU+PENpdGUgRXhjbHVkZUF1dGg9IjEiPjxBdXRob3I+TXVyZ2F0cm95ZDwvQXV0aG9y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</w:fldData>
              </w:fldChar>
            </w:r>
            <w:r>
              <w:rPr>
                <w:rFonts w:ascii="Arial Narrow" w:eastAsiaTheme="minorHAnsi" w:hAnsi="Arial Narrow" w:cstheme="minorHAnsi"/>
                <w:sz w:val="20"/>
                <w:szCs w:val="20"/>
                <w:lang w:eastAsia="en-US"/>
              </w:rPr>
              <w:instrText xml:space="preserve"> ADDIN EN.CITE.DATA </w:instrText>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end"/>
            </w:r>
            <w:r>
              <w:rPr>
                <w:rFonts w:ascii="Arial Narrow" w:eastAsiaTheme="minorHAnsi" w:hAnsi="Arial Narrow" w:cstheme="minorHAnsi"/>
                <w:sz w:val="20"/>
                <w:szCs w:val="20"/>
                <w:lang w:eastAsia="en-US"/>
              </w:rPr>
            </w:r>
            <w:r>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00" w:tooltip="Murgatroyd, 2004 #157" w:history="1">
              <w:r>
                <w:rPr>
                  <w:rFonts w:ascii="Arial Narrow" w:eastAsiaTheme="minorHAnsi" w:hAnsi="Arial Narrow" w:cstheme="minorHAnsi"/>
                  <w:noProof/>
                  <w:sz w:val="20"/>
                  <w:szCs w:val="20"/>
                  <w:lang w:eastAsia="en-US"/>
                </w:rPr>
                <w:t>2004</w:t>
              </w:r>
            </w:hyperlink>
            <w:r>
              <w:rPr>
                <w:rFonts w:ascii="Arial Narrow" w:eastAsiaTheme="minorHAnsi" w:hAnsi="Arial Narrow" w:cstheme="minorHAnsi"/>
                <w:noProof/>
                <w:sz w:val="20"/>
                <w:szCs w:val="20"/>
                <w:lang w:eastAsia="en-US"/>
              </w:rPr>
              <w:t>)</w:t>
            </w:r>
            <w:r>
              <w:rPr>
                <w:rFonts w:ascii="Arial Narrow" w:eastAsiaTheme="minorHAnsi" w:hAnsi="Arial Narrow" w:cstheme="minorHAnsi"/>
                <w:sz w:val="20"/>
                <w:szCs w:val="20"/>
                <w:lang w:eastAsia="en-US"/>
              </w:rPr>
              <w:fldChar w:fldCharType="end"/>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1-field</w:t>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br/>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mydriasis 36%</w:t>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mydriasis 7%</w:t>
            </w:r>
          </w:p>
        </w:tc>
        <w:tc>
          <w:tcPr>
            <w:tcW w:w="785" w:type="pct"/>
          </w:tcPr>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Any DR + UIs</w:t>
            </w:r>
          </w:p>
          <w:p w:rsidR="00AA55EF" w:rsidRPr="008059D2" w:rsidRDefault="00AA55EF" w:rsidP="00D07023">
            <w:pPr>
              <w:tabs>
                <w:tab w:val="left" w:pos="189"/>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83% [78, 88]</w:t>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A55EF" w:rsidRPr="008059D2" w:rsidRDefault="00AA55EF" w:rsidP="00D07023">
            <w:pPr>
              <w:tabs>
                <w:tab w:val="left" w:pos="197"/>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77% [71, 84]</w:t>
            </w:r>
          </w:p>
        </w:tc>
        <w:tc>
          <w:tcPr>
            <w:tcW w:w="785" w:type="pct"/>
          </w:tcPr>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Any DR + UIs</w:t>
            </w:r>
          </w:p>
          <w:p w:rsidR="00AA55EF" w:rsidRPr="008059D2" w:rsidRDefault="00AA55EF" w:rsidP="00D07023">
            <w:pPr>
              <w:tabs>
                <w:tab w:val="left" w:pos="189"/>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85% [82, 90]</w:t>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A55EF" w:rsidRPr="008059D2" w:rsidRDefault="00AA55EF" w:rsidP="00D07023">
            <w:pPr>
              <w:tabs>
                <w:tab w:val="left" w:pos="197"/>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81% [76, 87]</w:t>
            </w:r>
          </w:p>
        </w:tc>
        <w:tc>
          <w:tcPr>
            <w:tcW w:w="536" w:type="pct"/>
          </w:tcPr>
          <w:p w:rsidR="00AA55EF" w:rsidRPr="008059D2" w:rsidRDefault="00AA55EF" w:rsidP="00D07023">
            <w:pPr>
              <w:spacing w:after="40" w:line="240" w:lineRule="auto"/>
              <w:rPr>
                <w:rFonts w:ascii="Arial Narrow" w:eastAsiaTheme="minorHAnsi" w:hAnsi="Arial Narrow" w:cstheme="minorHAnsi"/>
                <w:sz w:val="20"/>
                <w:szCs w:val="20"/>
                <w:lang w:eastAsia="en-US"/>
              </w:rPr>
            </w:pP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+2%</w:t>
            </w:r>
          </w:p>
          <w:p w:rsidR="00AA55EF" w:rsidRPr="008059D2" w:rsidRDefault="00AA55EF" w:rsidP="00D07023">
            <w:pPr>
              <w:spacing w:after="40" w:line="240" w:lineRule="auto"/>
              <w:rPr>
                <w:rFonts w:ascii="Arial Narrow" w:eastAsiaTheme="minorHAnsi" w:hAnsi="Arial Narrow" w:cstheme="minorHAnsi"/>
                <w:sz w:val="20"/>
                <w:szCs w:val="20"/>
                <w:lang w:eastAsia="en-US"/>
              </w:rPr>
            </w:pP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+4%</w:t>
            </w:r>
          </w:p>
        </w:tc>
        <w:tc>
          <w:tcPr>
            <w:tcW w:w="769" w:type="pct"/>
          </w:tcPr>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Any DR + UIs</w:t>
            </w:r>
          </w:p>
          <w:p w:rsidR="00AA55EF" w:rsidRPr="008059D2" w:rsidRDefault="00AA55EF" w:rsidP="00D07023">
            <w:pPr>
              <w:tabs>
                <w:tab w:val="left" w:pos="197"/>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91% [88, 94]</w:t>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A55EF" w:rsidRPr="008059D2" w:rsidRDefault="00AA55EF" w:rsidP="00D07023">
            <w:pPr>
              <w:tabs>
                <w:tab w:val="left" w:pos="212"/>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95% [93, 97]</w:t>
            </w:r>
          </w:p>
        </w:tc>
        <w:tc>
          <w:tcPr>
            <w:tcW w:w="769" w:type="pct"/>
          </w:tcPr>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Any DR + UIs</w:t>
            </w:r>
          </w:p>
          <w:p w:rsidR="00AA55EF" w:rsidRPr="008059D2" w:rsidRDefault="00AA55EF" w:rsidP="00D07023">
            <w:pPr>
              <w:tabs>
                <w:tab w:val="left" w:pos="197"/>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91% [89, 94]</w:t>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92% [90, 94]</w:t>
            </w:r>
          </w:p>
        </w:tc>
        <w:tc>
          <w:tcPr>
            <w:tcW w:w="536" w:type="pct"/>
          </w:tcPr>
          <w:p w:rsidR="00AA55EF" w:rsidRPr="008059D2" w:rsidRDefault="00AA55EF" w:rsidP="00D07023">
            <w:pPr>
              <w:spacing w:after="40" w:line="240" w:lineRule="auto"/>
              <w:rPr>
                <w:rFonts w:ascii="Arial Narrow" w:eastAsiaTheme="minorHAnsi" w:hAnsi="Arial Narrow" w:cstheme="minorHAnsi"/>
                <w:sz w:val="20"/>
                <w:szCs w:val="20"/>
                <w:lang w:eastAsia="en-US"/>
              </w:rPr>
            </w:pPr>
          </w:p>
          <w:p w:rsidR="00AA55EF" w:rsidRPr="008059D2" w:rsidRDefault="00AA55EF" w:rsidP="00D07023">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No change</w:t>
            </w:r>
          </w:p>
          <w:p w:rsidR="00AA55EF" w:rsidRPr="008059D2" w:rsidRDefault="00AA55EF" w:rsidP="00D07023">
            <w:pPr>
              <w:spacing w:after="40" w:line="240" w:lineRule="auto"/>
              <w:rPr>
                <w:rFonts w:ascii="Arial Narrow" w:eastAsiaTheme="minorHAnsi" w:hAnsi="Arial Narrow" w:cstheme="minorHAnsi"/>
                <w:sz w:val="20"/>
                <w:szCs w:val="20"/>
                <w:lang w:eastAsia="en-US"/>
              </w:rPr>
            </w:pPr>
          </w:p>
          <w:p w:rsidR="00AA55EF" w:rsidRPr="008059D2" w:rsidRDefault="00AA55EF" w:rsidP="00D07023">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3%</w:t>
            </w:r>
          </w:p>
        </w:tc>
      </w:tr>
    </w:tbl>
    <w:p w:rsidR="00AA55EF" w:rsidRPr="008059D2" w:rsidRDefault="00AA55EF" w:rsidP="00AA55EF">
      <w:pPr>
        <w:pStyle w:val="Caption"/>
        <w:rPr>
          <w:lang w:val="en-AU"/>
        </w:rPr>
      </w:pPr>
      <w:r>
        <w:rPr>
          <w:lang w:val="en-AU"/>
        </w:rPr>
        <w:t>CI =</w:t>
      </w:r>
      <w:r w:rsidRPr="008059D2">
        <w:rPr>
          <w:lang w:val="en-AU"/>
        </w:rPr>
        <w:t xml:space="preserve"> con</w:t>
      </w:r>
      <w:r>
        <w:rPr>
          <w:lang w:val="en-AU"/>
        </w:rPr>
        <w:t>fidence interval; DR = diabetic retinopathy; Ma =</w:t>
      </w:r>
      <w:r w:rsidRPr="008059D2">
        <w:rPr>
          <w:lang w:val="en-AU"/>
        </w:rPr>
        <w:t xml:space="preserve"> maculopathy</w:t>
      </w:r>
      <w:r>
        <w:rPr>
          <w:lang w:val="en-AU"/>
        </w:rPr>
        <w:t>; PDR =</w:t>
      </w:r>
      <w:r w:rsidRPr="008059D2">
        <w:rPr>
          <w:lang w:val="en-AU"/>
        </w:rPr>
        <w:t xml:space="preserve"> proliferative d</w:t>
      </w:r>
      <w:r>
        <w:rPr>
          <w:lang w:val="en-AU"/>
        </w:rPr>
        <w:t>iabetic retinopathy; Sev NPDR+ = severe non-</w:t>
      </w:r>
      <w:r w:rsidRPr="008059D2">
        <w:rPr>
          <w:lang w:val="en-AU"/>
        </w:rPr>
        <w:t>proliferative dia</w:t>
      </w:r>
      <w:r>
        <w:rPr>
          <w:lang w:val="en-AU"/>
        </w:rPr>
        <w:t>betic retinopathy or worse</w:t>
      </w:r>
      <w:r w:rsidRPr="008059D2">
        <w:rPr>
          <w:lang w:val="en-AU"/>
        </w:rPr>
        <w:t>; U</w:t>
      </w:r>
      <w:r>
        <w:rPr>
          <w:lang w:val="en-AU"/>
        </w:rPr>
        <w:t>I</w:t>
      </w:r>
      <w:r w:rsidRPr="008059D2">
        <w:rPr>
          <w:lang w:val="en-AU"/>
        </w:rPr>
        <w:t>s</w:t>
      </w:r>
      <w:r>
        <w:rPr>
          <w:lang w:val="en-AU"/>
        </w:rPr>
        <w:t xml:space="preserve"> =</w:t>
      </w:r>
      <w:r w:rsidRPr="008059D2">
        <w:rPr>
          <w:lang w:val="en-AU"/>
        </w:rPr>
        <w:t xml:space="preserve"> </w:t>
      </w:r>
      <w:r>
        <w:rPr>
          <w:lang w:val="en-AU"/>
        </w:rPr>
        <w:t>unreadable</w:t>
      </w:r>
      <w:r w:rsidRPr="008059D2">
        <w:rPr>
          <w:lang w:val="en-AU"/>
        </w:rPr>
        <w:t xml:space="preserve"> images</w:t>
      </w:r>
    </w:p>
    <w:p w:rsidR="00482CAD" w:rsidRPr="008059D2" w:rsidRDefault="00BE1A38" w:rsidP="00683749">
      <w:pPr>
        <w:spacing w:before="100" w:beforeAutospacing="1" w:after="100" w:afterAutospacing="1"/>
        <w:jc w:val="both"/>
      </w:pPr>
      <w:r>
        <w:lastRenderedPageBreak/>
        <w:t>D</w:t>
      </w:r>
      <w:r w:rsidR="00683749" w:rsidRPr="008059D2">
        <w:t xml:space="preserve">ifferences seen with and without the use of chemical mydriasis </w:t>
      </w:r>
      <w:r w:rsidR="00A803B6">
        <w:t>were</w:t>
      </w:r>
      <w:r w:rsidR="00683749" w:rsidRPr="008059D2">
        <w:t xml:space="preserve"> highly variable both </w:t>
      </w:r>
      <w:r w:rsidR="00707FF5">
        <w:t>among</w:t>
      </w:r>
      <w:r w:rsidR="00707FF5" w:rsidRPr="008059D2">
        <w:t xml:space="preserve"> </w:t>
      </w:r>
      <w:r w:rsidR="00683749" w:rsidRPr="008059D2">
        <w:t>and within studies (</w:t>
      </w:r>
      <w:r w:rsidR="0061481A" w:rsidRPr="008059D2">
        <w:fldChar w:fldCharType="begin"/>
      </w:r>
      <w:r w:rsidR="00345890" w:rsidRPr="008059D2">
        <w:instrText xml:space="preserve"> REF _Ref388613495 \h </w:instrText>
      </w:r>
      <w:r w:rsidR="0061481A" w:rsidRPr="008059D2">
        <w:fldChar w:fldCharType="separate"/>
      </w:r>
      <w:r w:rsidR="001B73E6" w:rsidRPr="008059D2">
        <w:t xml:space="preserve">Table </w:t>
      </w:r>
      <w:r w:rsidR="001B73E6">
        <w:rPr>
          <w:noProof/>
        </w:rPr>
        <w:t>22</w:t>
      </w:r>
      <w:r w:rsidR="0061481A" w:rsidRPr="008059D2">
        <w:fldChar w:fldCharType="end"/>
      </w:r>
      <w:r w:rsidR="00683749" w:rsidRPr="008059D2">
        <w:t>).</w:t>
      </w:r>
    </w:p>
    <w:p w:rsidR="00752FB2" w:rsidRPr="008059D2" w:rsidRDefault="00683749" w:rsidP="00683749">
      <w:pPr>
        <w:pStyle w:val="Heading3"/>
      </w:pPr>
      <w:bookmarkStart w:id="277" w:name="_Toc393376286"/>
      <w:bookmarkStart w:id="278" w:name="_Toc394501567"/>
      <w:r w:rsidRPr="008059D2">
        <w:t>Direct comparison of 1-field and multiple-field RP-NMRC</w:t>
      </w:r>
      <w:bookmarkEnd w:id="277"/>
      <w:bookmarkEnd w:id="278"/>
    </w:p>
    <w:p w:rsidR="00683749" w:rsidRPr="008059D2" w:rsidRDefault="00683749" w:rsidP="00683749">
      <w:pPr>
        <w:spacing w:before="100" w:beforeAutospacing="1" w:after="100" w:afterAutospacing="1"/>
        <w:jc w:val="both"/>
      </w:pPr>
      <w:r w:rsidRPr="008059D2">
        <w:t xml:space="preserve">Three studies reported on the diagnostic accuracy of 1-field versus multiple-field RP-NMRC compared </w:t>
      </w:r>
      <w:r w:rsidR="00C31ED5">
        <w:t>with</w:t>
      </w:r>
      <w:r w:rsidR="00C31ED5" w:rsidRPr="008059D2">
        <w:t xml:space="preserve"> </w:t>
      </w:r>
      <w:r w:rsidRPr="008059D2">
        <w:t>SLBM and/or CEE (</w:t>
      </w:r>
      <w:r w:rsidR="0061481A" w:rsidRPr="008059D2">
        <w:fldChar w:fldCharType="begin"/>
      </w:r>
      <w:r w:rsidR="00345890" w:rsidRPr="008059D2">
        <w:instrText xml:space="preserve"> REF _Ref388613519 \h </w:instrText>
      </w:r>
      <w:r w:rsidR="0061481A" w:rsidRPr="008059D2">
        <w:fldChar w:fldCharType="separate"/>
      </w:r>
      <w:r w:rsidR="001B73E6" w:rsidRPr="008059D2">
        <w:t xml:space="preserve">Table </w:t>
      </w:r>
      <w:r w:rsidR="001B73E6">
        <w:rPr>
          <w:noProof/>
        </w:rPr>
        <w:t>23</w:t>
      </w:r>
      <w:r w:rsidR="0061481A" w:rsidRPr="008059D2">
        <w:fldChar w:fldCharType="end"/>
      </w:r>
      <w:r w:rsidRPr="008059D2">
        <w:t xml:space="preserve">). All </w:t>
      </w:r>
      <w:r w:rsidR="00C31ED5">
        <w:t>3</w:t>
      </w:r>
      <w:r w:rsidR="00C31ED5" w:rsidRPr="008059D2">
        <w:t xml:space="preserve"> </w:t>
      </w:r>
      <w:r w:rsidRPr="008059D2">
        <w:t xml:space="preserve">studies reported the sensitivity and specificity of detecting any DR by RP-NMRC compared </w:t>
      </w:r>
      <w:r w:rsidR="00C31ED5">
        <w:t xml:space="preserve">with </w:t>
      </w:r>
      <w:r w:rsidRPr="008059D2">
        <w:t xml:space="preserve">SLBM and/or CEE, and </w:t>
      </w:r>
      <w:r w:rsidR="00C31ED5">
        <w:t>2</w:t>
      </w:r>
      <w:r w:rsidR="00C31ED5" w:rsidRPr="008059D2">
        <w:t xml:space="preserve"> </w:t>
      </w:r>
      <w:r w:rsidRPr="008059D2">
        <w:t xml:space="preserve">for advanced DR requiring urgent referral. There was no difference in the proportion of </w:t>
      </w:r>
      <w:r w:rsidR="00A96B3F" w:rsidRPr="008059D2">
        <w:t>UIs</w:t>
      </w:r>
      <w:r w:rsidRPr="008059D2">
        <w:t xml:space="preserve"> obtained when photographing </w:t>
      </w:r>
      <w:r w:rsidR="00C31ED5">
        <w:t>1</w:t>
      </w:r>
      <w:r w:rsidR="00C31ED5" w:rsidRPr="008059D2">
        <w:t xml:space="preserve"> </w:t>
      </w:r>
      <w:r w:rsidRPr="008059D2">
        <w:t>field (range 7</w:t>
      </w:r>
      <w:r w:rsidR="00C31ED5">
        <w:t>–</w:t>
      </w:r>
      <w:r w:rsidRPr="008059D2">
        <w:t>27.1%) compared with multiple fields (range 6.5</w:t>
      </w:r>
      <w:r w:rsidR="00C31ED5">
        <w:t>–</w:t>
      </w:r>
      <w:r w:rsidRPr="008059D2">
        <w:t xml:space="preserve">28.2%). Two studies included </w:t>
      </w:r>
      <w:r w:rsidR="00A96B3F" w:rsidRPr="008059D2">
        <w:t>UIs</w:t>
      </w:r>
      <w:r w:rsidRPr="008059D2">
        <w:t xml:space="preserve"> in their analysis and </w:t>
      </w:r>
      <w:r w:rsidR="00C31ED5">
        <w:t>1</w:t>
      </w:r>
      <w:r w:rsidR="00C31ED5" w:rsidRPr="008059D2">
        <w:t xml:space="preserve"> </w:t>
      </w:r>
      <w:r w:rsidRPr="008059D2">
        <w:t xml:space="preserve">did not clarify if </w:t>
      </w:r>
      <w:r w:rsidR="00A96B3F" w:rsidRPr="008059D2">
        <w:t>UIs</w:t>
      </w:r>
      <w:r w:rsidRPr="008059D2">
        <w:t xml:space="preserve"> were included or excluded. Two studies used chemical mydriasis and </w:t>
      </w:r>
      <w:r w:rsidR="00C31ED5">
        <w:t>1</w:t>
      </w:r>
      <w:r w:rsidR="00C31ED5" w:rsidRPr="008059D2">
        <w:t xml:space="preserve"> </w:t>
      </w:r>
      <w:r w:rsidRPr="008059D2">
        <w:t>study did not (</w:t>
      </w:r>
      <w:r w:rsidR="0061481A" w:rsidRPr="008059D2">
        <w:fldChar w:fldCharType="begin"/>
      </w:r>
      <w:r w:rsidR="00345890" w:rsidRPr="008059D2">
        <w:instrText xml:space="preserve"> REF _Ref388613519 \h </w:instrText>
      </w:r>
      <w:r w:rsidR="0061481A" w:rsidRPr="008059D2">
        <w:fldChar w:fldCharType="separate"/>
      </w:r>
      <w:r w:rsidR="001B73E6" w:rsidRPr="008059D2">
        <w:t xml:space="preserve">Table </w:t>
      </w:r>
      <w:r w:rsidR="001B73E6">
        <w:rPr>
          <w:noProof/>
        </w:rPr>
        <w:t>23</w:t>
      </w:r>
      <w:r w:rsidR="0061481A" w:rsidRPr="008059D2">
        <w:fldChar w:fldCharType="end"/>
      </w:r>
      <w:r w:rsidRPr="008059D2">
        <w:t>).</w:t>
      </w:r>
    </w:p>
    <w:p w:rsidR="00683749" w:rsidRPr="008059D2" w:rsidRDefault="008F3C09" w:rsidP="008F3C09">
      <w:pPr>
        <w:pStyle w:val="TableHeading"/>
      </w:pPr>
      <w:bookmarkStart w:id="279" w:name="_Ref388613519"/>
      <w:bookmarkStart w:id="280" w:name="_Toc269397751"/>
      <w:r w:rsidRPr="008059D2">
        <w:t xml:space="preserve">Table </w:t>
      </w:r>
      <w:r w:rsidR="0061481A">
        <w:fldChar w:fldCharType="begin"/>
      </w:r>
      <w:r w:rsidR="00AF7027">
        <w:instrText xml:space="preserve"> SEQ Table \* ARABIC </w:instrText>
      </w:r>
      <w:r w:rsidR="0061481A">
        <w:fldChar w:fldCharType="separate"/>
      </w:r>
      <w:r w:rsidR="001B73E6">
        <w:rPr>
          <w:noProof/>
        </w:rPr>
        <w:t>23</w:t>
      </w:r>
      <w:r w:rsidR="0061481A">
        <w:rPr>
          <w:noProof/>
        </w:rPr>
        <w:fldChar w:fldCharType="end"/>
      </w:r>
      <w:bookmarkEnd w:id="279"/>
      <w:r w:rsidR="00683749" w:rsidRPr="008059D2">
        <w:tab/>
        <w:t xml:space="preserve">Diagnostic accuracy for either referral of any detectable DR or urgent referral for advanced DR by 1-field versus multiple-field RP-NMRC compared </w:t>
      </w:r>
      <w:r w:rsidR="00AE5B69">
        <w:t>with</w:t>
      </w:r>
      <w:r w:rsidR="00AE5B69" w:rsidRPr="008059D2">
        <w:t xml:space="preserve"> </w:t>
      </w:r>
      <w:r w:rsidR="00683749" w:rsidRPr="008059D2">
        <w:t>SLMB and/or CEE</w:t>
      </w:r>
      <w:bookmarkEnd w:id="280"/>
    </w:p>
    <w:tbl>
      <w:tblPr>
        <w:tblStyle w:val="TableGrid15"/>
        <w:tblW w:w="4985" w:type="pct"/>
        <w:tblInd w:w="108" w:type="dxa"/>
        <w:tblLayout w:type="fixed"/>
        <w:tblLook w:val="06A0" w:firstRow="1" w:lastRow="0" w:firstColumn="1" w:lastColumn="0" w:noHBand="1" w:noVBand="1"/>
        <w:tblCaption w:val="Diagnostic accuracy for any or advanced DR by 1-field versus multiple-field RP-NMRC compared to SLMB and/or CEE"/>
        <w:tblDescription w:val="Three studies directly compared the diagnostic accuracy for either referral of any detectable DR or urgent referral for advanced DR by 1-field versus multiple-field RP-NMRC compared to SLMB and/or CEE. All three studies showed an increase in sensitivity for multiple-field versus 1-field RP-NMRC compared to SLBM and/or CEE for the detection of either any DR (range 5 - 20.5%) or severe NPDR or worse (range 2 - 12.2%)."/>
      </w:tblPr>
      <w:tblGrid>
        <w:gridCol w:w="1508"/>
        <w:gridCol w:w="1449"/>
        <w:gridCol w:w="1446"/>
        <w:gridCol w:w="986"/>
        <w:gridCol w:w="1417"/>
        <w:gridCol w:w="1417"/>
        <w:gridCol w:w="991"/>
      </w:tblGrid>
      <w:tr w:rsidR="00FF4440" w:rsidRPr="008059D2">
        <w:trPr>
          <w:cnfStyle w:val="100000000000" w:firstRow="1" w:lastRow="0" w:firstColumn="0" w:lastColumn="0" w:oddVBand="0" w:evenVBand="0" w:oddHBand="0" w:evenHBand="0" w:firstRowFirstColumn="0" w:firstRowLastColumn="0" w:lastRowFirstColumn="0" w:lastRowLastColumn="0"/>
          <w:trHeight w:val="212"/>
          <w:tblHeader/>
        </w:trPr>
        <w:tc>
          <w:tcPr>
            <w:tcW w:w="818" w:type="pct"/>
          </w:tcPr>
          <w:p w:rsidR="00FF4440" w:rsidRPr="008059D2" w:rsidRDefault="00FF4440" w:rsidP="0094666B">
            <w:pPr>
              <w:keepNext/>
              <w:tabs>
                <w:tab w:val="left" w:pos="284"/>
                <w:tab w:val="left" w:pos="1155"/>
              </w:tabs>
              <w:spacing w:after="40" w:line="240" w:lineRule="auto"/>
              <w:rPr>
                <w:rFonts w:ascii="Arial Narrow" w:eastAsiaTheme="minorHAnsi" w:hAnsi="Arial Narrow" w:cstheme="minorHAnsi"/>
                <w:b/>
                <w:szCs w:val="20"/>
                <w:lang w:eastAsia="en-US"/>
              </w:rPr>
            </w:pPr>
            <w:r w:rsidRPr="008059D2">
              <w:rPr>
                <w:rFonts w:ascii="Arial Narrow" w:eastAsiaTheme="minorHAnsi" w:hAnsi="Arial Narrow" w:cstheme="minorHAnsi"/>
                <w:b/>
                <w:szCs w:val="20"/>
                <w:lang w:eastAsia="en-US"/>
              </w:rPr>
              <w:t>Study</w:t>
            </w:r>
            <w:r w:rsidRPr="008059D2">
              <w:rPr>
                <w:rFonts w:ascii="Arial Narrow" w:eastAsiaTheme="minorHAnsi" w:hAnsi="Arial Narrow" w:cstheme="minorHAnsi"/>
                <w:b/>
                <w:szCs w:val="20"/>
                <w:lang w:eastAsia="en-US"/>
              </w:rPr>
              <w:br/>
              <w:t>+/</w:t>
            </w:r>
            <w:r w:rsidR="00C31ED5">
              <w:rPr>
                <w:rFonts w:ascii="Arial Narrow" w:eastAsiaTheme="minorHAnsi" w:hAnsi="Arial Narrow" w:cstheme="minorHAnsi"/>
                <w:b/>
                <w:szCs w:val="20"/>
                <w:lang w:eastAsia="en-US"/>
              </w:rPr>
              <w:t>–</w:t>
            </w:r>
            <w:r w:rsidRPr="008059D2">
              <w:rPr>
                <w:rFonts w:ascii="Arial Narrow" w:eastAsiaTheme="minorHAnsi" w:hAnsi="Arial Narrow" w:cstheme="minorHAnsi"/>
                <w:b/>
                <w:szCs w:val="20"/>
                <w:lang w:eastAsia="en-US"/>
              </w:rPr>
              <w:t xml:space="preserve"> mydriasis</w:t>
            </w:r>
          </w:p>
          <w:p w:rsidR="00FF4440" w:rsidRPr="008059D2" w:rsidRDefault="00FF4440" w:rsidP="0094666B">
            <w:pPr>
              <w:keepNext/>
              <w:tabs>
                <w:tab w:val="left" w:pos="284"/>
                <w:tab w:val="left" w:pos="1155"/>
              </w:tabs>
              <w:spacing w:after="40" w:line="240" w:lineRule="auto"/>
              <w:rPr>
                <w:rFonts w:ascii="Arial Narrow" w:eastAsiaTheme="minorHAnsi" w:hAnsi="Arial Narrow" w:cstheme="minorHAnsi"/>
                <w:b/>
                <w:szCs w:val="20"/>
                <w:lang w:eastAsia="en-US"/>
              </w:rPr>
            </w:pPr>
            <w:r w:rsidRPr="008059D2">
              <w:rPr>
                <w:rFonts w:ascii="Arial Narrow" w:eastAsiaTheme="minorHAnsi" w:hAnsi="Arial Narrow" w:cstheme="minorHAnsi"/>
                <w:b/>
                <w:szCs w:val="20"/>
                <w:lang w:eastAsia="en-US"/>
              </w:rPr>
              <w:t>% UIs</w:t>
            </w:r>
          </w:p>
        </w:tc>
        <w:tc>
          <w:tcPr>
            <w:tcW w:w="786" w:type="pct"/>
          </w:tcPr>
          <w:p w:rsidR="00FF4440" w:rsidRPr="008059D2" w:rsidRDefault="00FF4440" w:rsidP="0094666B">
            <w:pPr>
              <w:keepNext/>
              <w:spacing w:after="40" w:line="240" w:lineRule="auto"/>
              <w:jc w:val="center"/>
              <w:rPr>
                <w:rFonts w:ascii="Arial Narrow" w:eastAsiaTheme="minorHAnsi" w:hAnsi="Arial Narrow" w:cstheme="minorHAnsi"/>
                <w:b/>
                <w:szCs w:val="20"/>
                <w:lang w:eastAsia="en-US"/>
              </w:rPr>
            </w:pPr>
            <w:r w:rsidRPr="008059D2">
              <w:rPr>
                <w:rFonts w:ascii="Arial Narrow" w:eastAsiaTheme="minorHAnsi" w:hAnsi="Arial Narrow" w:cstheme="minorHAnsi"/>
                <w:b/>
                <w:szCs w:val="20"/>
                <w:lang w:eastAsia="en-US"/>
              </w:rPr>
              <w:t>Sensitivity</w:t>
            </w:r>
            <w:r>
              <w:rPr>
                <w:rFonts w:ascii="Arial Narrow" w:eastAsiaTheme="minorHAnsi" w:hAnsi="Arial Narrow" w:cstheme="minorHAnsi"/>
                <w:b/>
                <w:szCs w:val="20"/>
                <w:lang w:eastAsia="en-US"/>
              </w:rPr>
              <w:t xml:space="preserve"> [95%CI] </w:t>
            </w:r>
            <w:r w:rsidRPr="008059D2">
              <w:rPr>
                <w:rFonts w:ascii="Arial Narrow" w:eastAsiaTheme="minorHAnsi" w:hAnsi="Arial Narrow" w:cstheme="minorHAnsi"/>
                <w:b/>
                <w:szCs w:val="20"/>
                <w:lang w:eastAsia="en-US"/>
              </w:rPr>
              <w:t xml:space="preserve">for </w:t>
            </w:r>
            <w:r w:rsidR="009D4D77">
              <w:rPr>
                <w:rFonts w:ascii="Arial Narrow" w:eastAsiaTheme="minorHAnsi" w:hAnsi="Arial Narrow" w:cstheme="minorHAnsi"/>
                <w:b/>
                <w:szCs w:val="20"/>
                <w:lang w:eastAsia="en-US"/>
              </w:rPr>
              <w:br/>
            </w:r>
            <w:r w:rsidRPr="008059D2">
              <w:rPr>
                <w:rFonts w:ascii="Arial Narrow" w:eastAsiaTheme="minorHAnsi" w:hAnsi="Arial Narrow" w:cstheme="minorHAnsi"/>
                <w:b/>
                <w:szCs w:val="20"/>
                <w:lang w:eastAsia="en-US"/>
              </w:rPr>
              <w:t>1-field RP-NMRC</w:t>
            </w:r>
          </w:p>
        </w:tc>
        <w:tc>
          <w:tcPr>
            <w:tcW w:w="784" w:type="pct"/>
          </w:tcPr>
          <w:p w:rsidR="00FF4440" w:rsidRPr="008059D2" w:rsidRDefault="00FF4440" w:rsidP="0094666B">
            <w:pPr>
              <w:keepNext/>
              <w:spacing w:after="40" w:line="240" w:lineRule="auto"/>
              <w:jc w:val="center"/>
              <w:rPr>
                <w:rFonts w:ascii="Arial Narrow" w:eastAsiaTheme="minorHAnsi" w:hAnsi="Arial Narrow" w:cstheme="minorHAnsi"/>
                <w:b/>
                <w:szCs w:val="20"/>
                <w:lang w:eastAsia="en-US"/>
              </w:rPr>
            </w:pPr>
            <w:r w:rsidRPr="008059D2">
              <w:rPr>
                <w:rFonts w:ascii="Arial Narrow" w:eastAsiaTheme="minorHAnsi" w:hAnsi="Arial Narrow" w:cstheme="minorHAnsi"/>
                <w:b/>
                <w:szCs w:val="20"/>
                <w:lang w:eastAsia="en-US"/>
              </w:rPr>
              <w:t xml:space="preserve">Sensitivity </w:t>
            </w:r>
            <w:r>
              <w:rPr>
                <w:rFonts w:ascii="Arial Narrow" w:eastAsiaTheme="minorHAnsi" w:hAnsi="Arial Narrow" w:cstheme="minorHAnsi"/>
                <w:b/>
                <w:szCs w:val="20"/>
                <w:lang w:eastAsia="en-US"/>
              </w:rPr>
              <w:t xml:space="preserve">[95%CI] </w:t>
            </w:r>
            <w:r w:rsidRPr="008059D2">
              <w:rPr>
                <w:rFonts w:ascii="Arial Narrow" w:eastAsiaTheme="minorHAnsi" w:hAnsi="Arial Narrow" w:cstheme="minorHAnsi"/>
                <w:b/>
                <w:szCs w:val="20"/>
                <w:lang w:eastAsia="en-US"/>
              </w:rPr>
              <w:t xml:space="preserve">for multiple-field RP-NMRC </w:t>
            </w:r>
          </w:p>
        </w:tc>
        <w:tc>
          <w:tcPr>
            <w:tcW w:w="535" w:type="pct"/>
          </w:tcPr>
          <w:p w:rsidR="00FF4440" w:rsidRPr="008059D2" w:rsidRDefault="00FF4440" w:rsidP="0094666B">
            <w:pPr>
              <w:keepNext/>
              <w:spacing w:after="40" w:line="240" w:lineRule="auto"/>
              <w:jc w:val="center"/>
              <w:rPr>
                <w:rFonts w:ascii="Arial Narrow" w:eastAsiaTheme="minorHAnsi" w:hAnsi="Arial Narrow" w:cstheme="minorHAnsi"/>
                <w:b/>
                <w:szCs w:val="20"/>
                <w:lang w:eastAsia="en-US"/>
              </w:rPr>
            </w:pPr>
            <w:r w:rsidRPr="008059D2">
              <w:rPr>
                <w:rFonts w:ascii="Arial Narrow" w:eastAsiaTheme="minorHAnsi" w:hAnsi="Arial Narrow" w:cstheme="minorHAnsi"/>
                <w:b/>
                <w:szCs w:val="20"/>
                <w:lang w:eastAsia="en-US"/>
              </w:rPr>
              <w:t>Difference</w:t>
            </w:r>
          </w:p>
        </w:tc>
        <w:tc>
          <w:tcPr>
            <w:tcW w:w="769" w:type="pct"/>
          </w:tcPr>
          <w:p w:rsidR="00FF4440" w:rsidRPr="008059D2" w:rsidRDefault="00FF4440" w:rsidP="0094666B">
            <w:pPr>
              <w:keepNext/>
              <w:spacing w:after="40" w:line="240" w:lineRule="auto"/>
              <w:jc w:val="center"/>
              <w:rPr>
                <w:rFonts w:ascii="Arial Narrow" w:eastAsiaTheme="minorHAnsi" w:hAnsi="Arial Narrow" w:cstheme="minorHAnsi"/>
                <w:b/>
                <w:szCs w:val="20"/>
                <w:lang w:eastAsia="en-US"/>
              </w:rPr>
            </w:pPr>
            <w:r w:rsidRPr="008059D2">
              <w:rPr>
                <w:rFonts w:ascii="Arial Narrow" w:eastAsiaTheme="minorHAnsi" w:hAnsi="Arial Narrow" w:cstheme="minorHAnsi"/>
                <w:b/>
                <w:szCs w:val="20"/>
                <w:lang w:eastAsia="en-US"/>
              </w:rPr>
              <w:t xml:space="preserve">Specificity </w:t>
            </w:r>
            <w:r>
              <w:rPr>
                <w:rFonts w:ascii="Arial Narrow" w:eastAsiaTheme="minorHAnsi" w:hAnsi="Arial Narrow" w:cstheme="minorHAnsi"/>
                <w:b/>
                <w:szCs w:val="20"/>
                <w:lang w:eastAsia="en-US"/>
              </w:rPr>
              <w:t xml:space="preserve">[95%CI] </w:t>
            </w:r>
            <w:r w:rsidRPr="008059D2">
              <w:rPr>
                <w:rFonts w:ascii="Arial Narrow" w:eastAsiaTheme="minorHAnsi" w:hAnsi="Arial Narrow" w:cstheme="minorHAnsi"/>
                <w:b/>
                <w:szCs w:val="20"/>
                <w:lang w:eastAsia="en-US"/>
              </w:rPr>
              <w:t xml:space="preserve">for </w:t>
            </w:r>
            <w:r w:rsidR="009D4D77">
              <w:rPr>
                <w:rFonts w:ascii="Arial Narrow" w:eastAsiaTheme="minorHAnsi" w:hAnsi="Arial Narrow" w:cstheme="minorHAnsi"/>
                <w:b/>
                <w:szCs w:val="20"/>
                <w:lang w:eastAsia="en-US"/>
              </w:rPr>
              <w:br/>
            </w:r>
            <w:r w:rsidRPr="008059D2">
              <w:rPr>
                <w:rFonts w:ascii="Arial Narrow" w:eastAsiaTheme="minorHAnsi" w:hAnsi="Arial Narrow" w:cstheme="minorHAnsi"/>
                <w:b/>
                <w:szCs w:val="20"/>
                <w:lang w:eastAsia="en-US"/>
              </w:rPr>
              <w:t>1-field RP-NMRC</w:t>
            </w:r>
          </w:p>
        </w:tc>
        <w:tc>
          <w:tcPr>
            <w:tcW w:w="769" w:type="pct"/>
          </w:tcPr>
          <w:p w:rsidR="00FF4440" w:rsidRPr="008059D2" w:rsidRDefault="00FF4440" w:rsidP="0094666B">
            <w:pPr>
              <w:keepNext/>
              <w:spacing w:after="40" w:line="240" w:lineRule="auto"/>
              <w:jc w:val="center"/>
              <w:rPr>
                <w:rFonts w:ascii="Arial Narrow" w:eastAsiaTheme="minorHAnsi" w:hAnsi="Arial Narrow" w:cstheme="minorHAnsi"/>
                <w:b/>
                <w:szCs w:val="20"/>
                <w:lang w:eastAsia="en-US"/>
              </w:rPr>
            </w:pPr>
            <w:r w:rsidRPr="008059D2">
              <w:rPr>
                <w:rFonts w:ascii="Arial Narrow" w:eastAsiaTheme="minorHAnsi" w:hAnsi="Arial Narrow" w:cstheme="minorHAnsi"/>
                <w:b/>
                <w:szCs w:val="20"/>
                <w:lang w:eastAsia="en-US"/>
              </w:rPr>
              <w:t xml:space="preserve">Specificity </w:t>
            </w:r>
            <w:r>
              <w:rPr>
                <w:rFonts w:ascii="Arial Narrow" w:eastAsiaTheme="minorHAnsi" w:hAnsi="Arial Narrow" w:cstheme="minorHAnsi"/>
                <w:b/>
                <w:szCs w:val="20"/>
                <w:lang w:eastAsia="en-US"/>
              </w:rPr>
              <w:t xml:space="preserve">[95%CI] </w:t>
            </w:r>
            <w:r w:rsidRPr="008059D2">
              <w:rPr>
                <w:rFonts w:ascii="Arial Narrow" w:eastAsiaTheme="minorHAnsi" w:hAnsi="Arial Narrow" w:cstheme="minorHAnsi"/>
                <w:b/>
                <w:szCs w:val="20"/>
                <w:lang w:eastAsia="en-US"/>
              </w:rPr>
              <w:t>for multiple-field RP-NMRC</w:t>
            </w:r>
          </w:p>
        </w:tc>
        <w:tc>
          <w:tcPr>
            <w:tcW w:w="538" w:type="pct"/>
          </w:tcPr>
          <w:p w:rsidR="00FF4440" w:rsidRPr="008059D2" w:rsidRDefault="00FF4440" w:rsidP="0094666B">
            <w:pPr>
              <w:keepNext/>
              <w:spacing w:after="40" w:line="240" w:lineRule="auto"/>
              <w:jc w:val="center"/>
              <w:rPr>
                <w:rFonts w:ascii="Arial Narrow" w:eastAsiaTheme="minorHAnsi" w:hAnsi="Arial Narrow" w:cstheme="minorHAnsi"/>
                <w:b/>
                <w:szCs w:val="20"/>
                <w:lang w:eastAsia="en-US"/>
              </w:rPr>
            </w:pPr>
            <w:r w:rsidRPr="008059D2">
              <w:rPr>
                <w:rFonts w:ascii="Arial Narrow" w:eastAsiaTheme="minorHAnsi" w:hAnsi="Arial Narrow" w:cstheme="minorHAnsi"/>
                <w:b/>
                <w:szCs w:val="20"/>
                <w:lang w:eastAsia="en-US"/>
              </w:rPr>
              <w:t>Difference</w:t>
            </w:r>
          </w:p>
        </w:tc>
      </w:tr>
      <w:tr w:rsidR="00FF4440" w:rsidRPr="008059D2">
        <w:trPr>
          <w:trHeight w:val="70"/>
        </w:trPr>
        <w:tc>
          <w:tcPr>
            <w:tcW w:w="818" w:type="pct"/>
          </w:tcPr>
          <w:p w:rsidR="00FF4440" w:rsidRPr="008059D2" w:rsidRDefault="00FF4440"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Aptel et al</w:t>
            </w:r>
            <w:r w:rsidR="00C31ED5">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w:t>
            </w:r>
            <w:r w:rsidR="0061481A">
              <w:rPr>
                <w:rFonts w:ascii="Arial Narrow" w:eastAsiaTheme="minorHAnsi" w:hAnsi="Arial Narrow" w:cstheme="minorHAnsi"/>
                <w:sz w:val="20"/>
                <w:szCs w:val="20"/>
                <w:lang w:eastAsia="en-US"/>
              </w:rPr>
              <w:fldChar w:fldCharType="begin"/>
            </w:r>
            <w:r>
              <w:rPr>
                <w:rFonts w:ascii="Arial Narrow" w:eastAsiaTheme="minorHAnsi" w:hAnsi="Arial Narrow" w:cstheme="minorHAnsi"/>
                <w:sz w:val="20"/>
                <w:szCs w:val="20"/>
                <w:lang w:eastAsia="en-US"/>
              </w:rPr>
              <w:instrText xml:space="preserve"> ADDIN EN.CITE &lt;EndNote&gt;&lt;Cite ExcludeAuth="1"&gt;&lt;Author&gt;Aptel&lt;/Author&gt;&lt;Year&gt;2008&lt;/Year&gt;&lt;RecNum&gt;136&lt;/RecNum&gt;&lt;DisplayText&gt;(2008)&lt;/DisplayText&gt;&lt;record&gt;&lt;rec-number&gt;136&lt;/rec-number&gt;&lt;foreign-keys&gt;&lt;key app="EN" db-id="s205ztsw6v99t1ee2r6vpat820d0x9tefftv"&gt;136&lt;/key&gt;&lt;/foreign-keys&gt;&lt;ref-type name="Journal Article"&gt;17&lt;/ref-type&gt;&lt;contributors&gt;&lt;authors&gt;&lt;author&gt;Aptel, F.&lt;/author&gt;&lt;author&gt;Denis, P.&lt;/author&gt;&lt;author&gt;Rouberol, F.&lt;/author&gt;&lt;author&gt;Thivolet, C.&lt;/author&gt;&lt;/authors&gt;&lt;/contributors&gt;&lt;auth-address&gt;[Thivolet, C] Hop Edouard Herriot, Dept Endocrinol, F-69437 Lyon 03, France [Aptel, F; Denis, P; Rouberol, F] Hop Edouard Herriot, Dept Ophthalmol, F-69437 Lyon, France&amp;#xD;Thivolet, C. (reprint author), Hop Edouard Herriot, Dept Endocrinol, 5 Pl Arsonval, F-69437 Lyon 03, France&amp;#xD;charles.thivolet@chu-lyon.fr&lt;/auth-address&gt;&lt;titles&gt;&lt;title&gt;Screening of diabetic retinopathy: Effect of field number and mydriasis on sensitivity and specificity of digital fundus photography&lt;/title&gt;&lt;secondary-title&gt;Diabetes &amp;amp; Metabolism&lt;/secondary-title&gt;&lt;/titles&gt;&lt;periodical&gt;&lt;full-title&gt;Diabetes &amp;amp; Metabolism&lt;/full-title&gt;&lt;/periodical&gt;&lt;pages&gt;290-293&lt;/pages&gt;&lt;volume&gt;34&lt;/volume&gt;&lt;number&gt;3&lt;/number&gt;&lt;keywords&gt;&lt;keyword&gt;Diabetic retinopathy, Screening, Digital fundus photography,&lt;/keyword&gt;&lt;keyword&gt;Ophthalmoscopy&lt;/keyword&gt;&lt;keyword&gt;care&lt;/keyword&gt;&lt;/keywords&gt;&lt;dates&gt;&lt;year&gt;2008&lt;/year&gt;&lt;pub-dates&gt;&lt;date&gt;Jun&lt;/date&gt;&lt;/pub-dates&gt;&lt;/dates&gt;&lt;isbn&gt;1262-3636&lt;/isbn&gt;&lt;accession-num&gt;CCC:000262145300014&lt;/accession-num&gt;&lt;work-type&gt;Article&lt;/work-type&gt;&lt;urls&gt;&lt;related-urls&gt;&lt;url&gt;&amp;lt;Go to ISI&amp;gt;://CCC:000262145300014&lt;/url&gt;&lt;url&gt;http://www.masson.fr&lt;/url&gt;&lt;url&gt;http://ac.els-cdn.com/S1262363608000530/1-s2.0-S1262363608000530-main.pdf?_tid=d08cb4a0-af31-11e3-b459-00000aacb35f&amp;amp;acdnat=1395211603_13156981e14891bd6216848591bd2ea0&lt;/url&gt;&lt;/related-urls&gt;&lt;/urls&gt;&lt;electronic-resource-num&gt;10.1016/j.diabet.2007.12.007&lt;/electronic-resource-num&gt;&lt;research-notes&gt;Extracted&lt;/research-notes&gt;&lt;language&gt;English&lt;/language&gt;&lt;/record&gt;&lt;/Cite&gt;&lt;/EndNote&gt;</w:instrText>
            </w:r>
            <w:r w:rsidR="0061481A">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7" w:tooltip="Aptel, 2008 #136" w:history="1">
              <w:r w:rsidR="006E583F">
                <w:rPr>
                  <w:rFonts w:ascii="Arial Narrow" w:eastAsiaTheme="minorHAnsi" w:hAnsi="Arial Narrow" w:cstheme="minorHAnsi"/>
                  <w:noProof/>
                  <w:sz w:val="20"/>
                  <w:szCs w:val="20"/>
                  <w:lang w:eastAsia="en-US"/>
                </w:rPr>
                <w:t>2008</w:t>
              </w:r>
            </w:hyperlink>
            <w:r>
              <w:rPr>
                <w:rFonts w:ascii="Arial Narrow" w:eastAsiaTheme="minorHAnsi" w:hAnsi="Arial Narrow" w:cstheme="minorHAnsi"/>
                <w:noProof/>
                <w:sz w:val="20"/>
                <w:szCs w:val="20"/>
                <w:lang w:eastAsia="en-US"/>
              </w:rPr>
              <w:t>)</w:t>
            </w:r>
            <w:r w:rsidR="0061481A">
              <w:rPr>
                <w:rFonts w:ascii="Arial Narrow" w:eastAsiaTheme="minorHAnsi" w:hAnsi="Arial Narrow" w:cstheme="minorHAnsi"/>
                <w:sz w:val="20"/>
                <w:szCs w:val="20"/>
                <w:lang w:eastAsia="en-US"/>
              </w:rPr>
              <w:fldChar w:fldCharType="end"/>
            </w:r>
          </w:p>
          <w:p w:rsidR="00FF4440" w:rsidRPr="008059D2" w:rsidRDefault="00C31ED5" w:rsidP="0094666B">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r w:rsidR="00FF4440" w:rsidRPr="008059D2">
              <w:rPr>
                <w:rFonts w:ascii="Arial Narrow" w:eastAsiaTheme="minorHAnsi" w:hAnsi="Arial Narrow" w:cstheme="minorHAnsi"/>
                <w:sz w:val="20"/>
                <w:szCs w:val="20"/>
                <w:lang w:eastAsia="en-US"/>
              </w:rPr>
              <w:t xml:space="preserve"> mydriasis</w:t>
            </w:r>
          </w:p>
          <w:p w:rsidR="00FF4440" w:rsidRPr="008059D2" w:rsidRDefault="00FF4440"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1-field 11.4%</w:t>
            </w:r>
          </w:p>
          <w:p w:rsidR="00FF4440" w:rsidRPr="008059D2" w:rsidRDefault="00FF4440"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2-field 13.3%</w:t>
            </w:r>
          </w:p>
        </w:tc>
        <w:tc>
          <w:tcPr>
            <w:tcW w:w="786" w:type="pct"/>
          </w:tcPr>
          <w:p w:rsidR="00FF4440" w:rsidRPr="008059D2" w:rsidRDefault="00FF4440"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Any DR (UIs?)</w:t>
            </w:r>
          </w:p>
          <w:p w:rsidR="00FF4440" w:rsidRPr="008059D2" w:rsidRDefault="00FF4440"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w:t>
            </w:r>
            <w:r w:rsidR="00C31ED5">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76.9%</w:t>
            </w:r>
          </w:p>
        </w:tc>
        <w:tc>
          <w:tcPr>
            <w:tcW w:w="784" w:type="pct"/>
          </w:tcPr>
          <w:p w:rsidR="00FF4440" w:rsidRPr="008059D2" w:rsidRDefault="00FF4440"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Any DR (UIs?)</w:t>
            </w:r>
          </w:p>
          <w:p w:rsidR="00FF4440" w:rsidRPr="008059D2" w:rsidRDefault="00FF4440"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3</w:t>
            </w:r>
            <w:r w:rsidR="00C31ED5">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97.4%</w:t>
            </w:r>
          </w:p>
        </w:tc>
        <w:tc>
          <w:tcPr>
            <w:tcW w:w="535" w:type="pct"/>
          </w:tcPr>
          <w:p w:rsidR="00FF4440" w:rsidRPr="008059D2" w:rsidRDefault="00FF4440" w:rsidP="0094666B">
            <w:pPr>
              <w:tabs>
                <w:tab w:val="left" w:pos="200"/>
              </w:tabs>
              <w:spacing w:after="40" w:line="240" w:lineRule="auto"/>
              <w:rPr>
                <w:rFonts w:ascii="Arial Narrow" w:eastAsiaTheme="minorHAnsi" w:hAnsi="Arial Narrow" w:cstheme="minorHAnsi"/>
                <w:sz w:val="20"/>
                <w:szCs w:val="20"/>
                <w:lang w:eastAsia="en-US"/>
              </w:rPr>
            </w:pPr>
          </w:p>
          <w:p w:rsidR="00FF4440" w:rsidRPr="008059D2" w:rsidRDefault="00FF4440" w:rsidP="0094666B">
            <w:pPr>
              <w:tabs>
                <w:tab w:val="left" w:pos="200"/>
              </w:tabs>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20.5%</w:t>
            </w:r>
          </w:p>
        </w:tc>
        <w:tc>
          <w:tcPr>
            <w:tcW w:w="769" w:type="pct"/>
          </w:tcPr>
          <w:p w:rsidR="00FF4440" w:rsidRPr="008059D2" w:rsidRDefault="00FF4440"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Any DR (UIs?)</w:t>
            </w:r>
          </w:p>
          <w:p w:rsidR="00FF4440" w:rsidRPr="008059D2" w:rsidRDefault="00FF4440"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w:t>
            </w:r>
            <w:r w:rsidR="00C31ED5">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99.2%</w:t>
            </w:r>
          </w:p>
        </w:tc>
        <w:tc>
          <w:tcPr>
            <w:tcW w:w="769" w:type="pct"/>
          </w:tcPr>
          <w:p w:rsidR="00FF4440" w:rsidRPr="008059D2" w:rsidRDefault="00FF4440"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Any DR (UIs?)</w:t>
            </w:r>
          </w:p>
          <w:p w:rsidR="00FF4440" w:rsidRPr="008059D2" w:rsidRDefault="00FF4440" w:rsidP="0094666B">
            <w:pPr>
              <w:keepNext/>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3</w:t>
            </w:r>
            <w:r w:rsidR="00C31ED5">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98.3%</w:t>
            </w:r>
          </w:p>
        </w:tc>
        <w:tc>
          <w:tcPr>
            <w:tcW w:w="538" w:type="pct"/>
          </w:tcPr>
          <w:p w:rsidR="00FF4440" w:rsidRPr="008059D2" w:rsidRDefault="00FF4440" w:rsidP="0094666B">
            <w:pPr>
              <w:tabs>
                <w:tab w:val="left" w:pos="200"/>
              </w:tabs>
              <w:spacing w:after="40" w:line="240" w:lineRule="auto"/>
              <w:rPr>
                <w:rFonts w:ascii="Arial Narrow" w:eastAsiaTheme="minorHAnsi" w:hAnsi="Arial Narrow" w:cstheme="minorHAnsi"/>
                <w:sz w:val="20"/>
                <w:szCs w:val="20"/>
                <w:lang w:eastAsia="en-US"/>
              </w:rPr>
            </w:pPr>
          </w:p>
          <w:p w:rsidR="00FF4440" w:rsidRPr="008059D2" w:rsidRDefault="00FF4440"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Times New Roman" w:eastAsiaTheme="minorHAnsi" w:hAnsi="Times New Roman" w:cs="Times New Roman"/>
                <w:sz w:val="20"/>
                <w:szCs w:val="20"/>
                <w:lang w:eastAsia="en-US"/>
              </w:rPr>
              <w:t>↓</w:t>
            </w:r>
            <w:r w:rsidRPr="008059D2">
              <w:rPr>
                <w:rFonts w:ascii="Arial Narrow" w:eastAsiaTheme="minorHAnsi" w:hAnsi="Arial Narrow" w:cstheme="minorHAnsi"/>
                <w:sz w:val="20"/>
                <w:szCs w:val="20"/>
                <w:lang w:eastAsia="en-US"/>
              </w:rPr>
              <w:t>0.9%</w:t>
            </w:r>
          </w:p>
        </w:tc>
      </w:tr>
      <w:tr w:rsidR="00FF4440" w:rsidRPr="008059D2">
        <w:trPr>
          <w:trHeight w:val="70"/>
        </w:trPr>
        <w:tc>
          <w:tcPr>
            <w:tcW w:w="818" w:type="pct"/>
          </w:tcPr>
          <w:p w:rsidR="00FF4440" w:rsidRPr="008059D2" w:rsidRDefault="00FF4440"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Ding et al</w:t>
            </w:r>
            <w:r w:rsidR="00C31ED5">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w:t>
            </w:r>
            <w:r w:rsidR="0061481A">
              <w:rPr>
                <w:rFonts w:ascii="Arial Narrow" w:eastAsiaTheme="minorHAnsi" w:hAnsi="Arial Narrow" w:cstheme="minorHAnsi"/>
                <w:sz w:val="20"/>
                <w:szCs w:val="20"/>
                <w:lang w:eastAsia="en-US"/>
              </w:rPr>
              <w:fldChar w:fldCharType="begin">
                <w:fldData xml:space="preserve">PEVuZE5vdGU+PENpdGUgRXhjbHVkZUF1dGg9IjEiPjxBdXRob3I+RGluZzwvQXV0aG9yPjxZZWFy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=
</w:fldData>
              </w:fldChar>
            </w:r>
            <w:r>
              <w:rPr>
                <w:rFonts w:ascii="Arial Narrow" w:eastAsiaTheme="minorHAnsi" w:hAnsi="Arial Narrow" w:cstheme="minorHAnsi"/>
                <w:sz w:val="20"/>
                <w:szCs w:val="20"/>
                <w:lang w:eastAsia="en-US"/>
              </w:rPr>
              <w:instrText xml:space="preserve"> ADDIN EN.CITE </w:instrText>
            </w:r>
            <w:r w:rsidR="0061481A">
              <w:rPr>
                <w:rFonts w:ascii="Arial Narrow" w:eastAsiaTheme="minorHAnsi" w:hAnsi="Arial Narrow" w:cstheme="minorHAnsi"/>
                <w:sz w:val="20"/>
                <w:szCs w:val="20"/>
                <w:lang w:eastAsia="en-US"/>
              </w:rPr>
              <w:fldChar w:fldCharType="begin">
                <w:fldData xml:space="preserve">PEVuZE5vdGU+PENpdGUgRXhjbHVkZUF1dGg9IjEiPjxBdXRob3I+RGluZzwvQXV0aG9yPjxZZWFy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=
</w:fldData>
              </w:fldChar>
            </w:r>
            <w:r>
              <w:rPr>
                <w:rFonts w:ascii="Arial Narrow" w:eastAsiaTheme="minorHAnsi" w:hAnsi="Arial Narrow" w:cstheme="minorHAnsi"/>
                <w:sz w:val="20"/>
                <w:szCs w:val="20"/>
                <w:lang w:eastAsia="en-US"/>
              </w:rPr>
              <w:instrText xml:space="preserve"> ADDIN EN.CITE.DATA </w:instrText>
            </w:r>
            <w:r w:rsidR="0061481A">
              <w:rPr>
                <w:rFonts w:ascii="Arial Narrow" w:eastAsiaTheme="minorHAnsi" w:hAnsi="Arial Narrow" w:cstheme="minorHAnsi"/>
                <w:sz w:val="20"/>
                <w:szCs w:val="20"/>
                <w:lang w:eastAsia="en-US"/>
              </w:rPr>
            </w:r>
            <w:r w:rsidR="0061481A">
              <w:rPr>
                <w:rFonts w:ascii="Arial Narrow" w:eastAsiaTheme="minorHAnsi" w:hAnsi="Arial Narrow" w:cstheme="minorHAnsi"/>
                <w:sz w:val="20"/>
                <w:szCs w:val="20"/>
                <w:lang w:eastAsia="en-US"/>
              </w:rPr>
              <w:fldChar w:fldCharType="end"/>
            </w:r>
            <w:r w:rsidR="0061481A">
              <w:rPr>
                <w:rFonts w:ascii="Arial Narrow" w:eastAsiaTheme="minorHAnsi" w:hAnsi="Arial Narrow" w:cstheme="minorHAnsi"/>
                <w:sz w:val="20"/>
                <w:szCs w:val="20"/>
                <w:lang w:eastAsia="en-US"/>
              </w:rPr>
            </w:r>
            <w:r w:rsidR="0061481A">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42" w:tooltip="Ding, 2012 #142" w:history="1">
              <w:r w:rsidR="006E583F">
                <w:rPr>
                  <w:rFonts w:ascii="Arial Narrow" w:eastAsiaTheme="minorHAnsi" w:hAnsi="Arial Narrow" w:cstheme="minorHAnsi"/>
                  <w:noProof/>
                  <w:sz w:val="20"/>
                  <w:szCs w:val="20"/>
                  <w:lang w:eastAsia="en-US"/>
                </w:rPr>
                <w:t>2012</w:t>
              </w:r>
            </w:hyperlink>
            <w:r>
              <w:rPr>
                <w:rFonts w:ascii="Arial Narrow" w:eastAsiaTheme="minorHAnsi" w:hAnsi="Arial Narrow" w:cstheme="minorHAnsi"/>
                <w:noProof/>
                <w:sz w:val="20"/>
                <w:szCs w:val="20"/>
                <w:lang w:eastAsia="en-US"/>
              </w:rPr>
              <w:t>)</w:t>
            </w:r>
            <w:r w:rsidR="0061481A">
              <w:rPr>
                <w:rFonts w:ascii="Arial Narrow" w:eastAsiaTheme="minorHAnsi" w:hAnsi="Arial Narrow" w:cstheme="minorHAnsi"/>
                <w:sz w:val="20"/>
                <w:szCs w:val="20"/>
                <w:lang w:eastAsia="en-US"/>
              </w:rPr>
              <w:fldChar w:fldCharType="end"/>
            </w:r>
          </w:p>
          <w:p w:rsidR="00FF4440" w:rsidRPr="008059D2" w:rsidRDefault="00C31ED5" w:rsidP="0094666B">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r w:rsidR="00FF4440" w:rsidRPr="008059D2">
              <w:rPr>
                <w:rFonts w:ascii="Arial Narrow" w:eastAsiaTheme="minorHAnsi" w:hAnsi="Arial Narrow" w:cstheme="minorHAnsi"/>
                <w:sz w:val="20"/>
                <w:szCs w:val="20"/>
                <w:lang w:eastAsia="en-US"/>
              </w:rPr>
              <w:t xml:space="preserve"> mydriasis</w:t>
            </w:r>
          </w:p>
          <w:p w:rsidR="00FF4440" w:rsidRPr="008059D2" w:rsidRDefault="00FF4440"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1-field 27.1%</w:t>
            </w:r>
          </w:p>
          <w:p w:rsidR="00FF4440" w:rsidRPr="008059D2" w:rsidRDefault="00FF4440"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2-field 28.2%</w:t>
            </w:r>
          </w:p>
        </w:tc>
        <w:tc>
          <w:tcPr>
            <w:tcW w:w="786" w:type="pct"/>
          </w:tcPr>
          <w:p w:rsidR="00FF4440" w:rsidRPr="008059D2" w:rsidRDefault="00FF4440"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Any DR + UIs</w:t>
            </w:r>
          </w:p>
          <w:p w:rsidR="00FF4440" w:rsidRPr="008059D2" w:rsidRDefault="00FF4440"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1-field</w:t>
            </w:r>
            <w:r w:rsidR="00C31ED5">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br/>
              <w:t>82.4% [74, 89]</w:t>
            </w:r>
          </w:p>
          <w:p w:rsidR="00FF4440" w:rsidRPr="008059D2" w:rsidRDefault="00FF4440"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 Ma</w:t>
            </w:r>
          </w:p>
          <w:p w:rsidR="00FF4440" w:rsidRPr="008059D2" w:rsidRDefault="00FF4440"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1-field</w:t>
            </w:r>
            <w:r w:rsidR="00C31ED5">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br/>
              <w:t>75.6% [60, 88]]</w:t>
            </w:r>
          </w:p>
        </w:tc>
        <w:tc>
          <w:tcPr>
            <w:tcW w:w="784" w:type="pct"/>
          </w:tcPr>
          <w:p w:rsidR="00FF4440" w:rsidRPr="008059D2" w:rsidRDefault="00FF4440"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Any DR + UIs</w:t>
            </w:r>
          </w:p>
          <w:p w:rsidR="00FF4440" w:rsidRPr="008059D2" w:rsidRDefault="00FF4440"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2-field</w:t>
            </w:r>
            <w:r w:rsidR="00C31ED5">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br/>
              <w:t>93.3% [87, 97]</w:t>
            </w:r>
          </w:p>
          <w:p w:rsidR="00FF4440" w:rsidRPr="008059D2" w:rsidRDefault="00FF4440"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 Ma</w:t>
            </w:r>
          </w:p>
          <w:p w:rsidR="00FF4440" w:rsidRPr="008059D2" w:rsidRDefault="00FF4440"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2-field</w:t>
            </w:r>
            <w:r w:rsidR="00C31ED5">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br/>
              <w:t>87.8% [74, 96]</w:t>
            </w:r>
          </w:p>
        </w:tc>
        <w:tc>
          <w:tcPr>
            <w:tcW w:w="535" w:type="pct"/>
          </w:tcPr>
          <w:p w:rsidR="00FF4440" w:rsidRPr="008059D2" w:rsidRDefault="00FF4440" w:rsidP="0094666B">
            <w:pPr>
              <w:tabs>
                <w:tab w:val="left" w:pos="213"/>
              </w:tabs>
              <w:spacing w:after="40" w:line="240" w:lineRule="auto"/>
              <w:rPr>
                <w:rFonts w:ascii="Arial Narrow" w:eastAsiaTheme="minorHAnsi" w:hAnsi="Arial Narrow" w:cstheme="minorHAnsi"/>
                <w:sz w:val="20"/>
                <w:szCs w:val="20"/>
                <w:lang w:eastAsia="en-US"/>
              </w:rPr>
            </w:pPr>
          </w:p>
          <w:p w:rsidR="00FF4440" w:rsidRPr="008059D2" w:rsidRDefault="00FF4440" w:rsidP="0094666B">
            <w:pPr>
              <w:tabs>
                <w:tab w:val="left" w:pos="213"/>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br/>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10.9%</w:t>
            </w:r>
          </w:p>
          <w:p w:rsidR="00FF4440" w:rsidRPr="008059D2" w:rsidRDefault="00FF4440" w:rsidP="0094666B">
            <w:pPr>
              <w:tabs>
                <w:tab w:val="left" w:pos="213"/>
              </w:tabs>
              <w:spacing w:after="40" w:line="240" w:lineRule="auto"/>
              <w:rPr>
                <w:rFonts w:ascii="Arial Narrow" w:eastAsiaTheme="minorHAnsi" w:hAnsi="Arial Narrow" w:cstheme="minorHAnsi"/>
                <w:sz w:val="20"/>
                <w:szCs w:val="20"/>
                <w:lang w:eastAsia="en-US"/>
              </w:rPr>
            </w:pPr>
          </w:p>
          <w:p w:rsidR="00FF4440" w:rsidRPr="008059D2" w:rsidRDefault="00FF4440" w:rsidP="0094666B">
            <w:pPr>
              <w:tabs>
                <w:tab w:val="left" w:pos="213"/>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br/>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12.2%</w:t>
            </w:r>
          </w:p>
        </w:tc>
        <w:tc>
          <w:tcPr>
            <w:tcW w:w="769" w:type="pct"/>
          </w:tcPr>
          <w:p w:rsidR="00FF4440" w:rsidRPr="008059D2" w:rsidRDefault="00FF4440" w:rsidP="0094666B">
            <w:pPr>
              <w:tabs>
                <w:tab w:val="left" w:pos="213"/>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Any DR + UIs</w:t>
            </w:r>
          </w:p>
          <w:p w:rsidR="00FF4440" w:rsidRPr="008059D2" w:rsidRDefault="00FF4440" w:rsidP="0094666B">
            <w:pPr>
              <w:tabs>
                <w:tab w:val="left" w:pos="213"/>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1-field</w:t>
            </w:r>
            <w:r w:rsidR="00C31ED5">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br/>
              <w:t>58.3% [53, 63]</w:t>
            </w:r>
          </w:p>
          <w:p w:rsidR="00FF4440" w:rsidRPr="008059D2" w:rsidRDefault="00FF4440"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 Ma</w:t>
            </w:r>
          </w:p>
          <w:p w:rsidR="00FF4440" w:rsidRPr="008059D2" w:rsidRDefault="00FF4440" w:rsidP="0094666B">
            <w:pPr>
              <w:tabs>
                <w:tab w:val="left" w:pos="213"/>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1-field</w:t>
            </w:r>
            <w:r w:rsidR="00C31ED5">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br/>
              <w:t>68.8% [65, 73]</w:t>
            </w:r>
          </w:p>
        </w:tc>
        <w:tc>
          <w:tcPr>
            <w:tcW w:w="769" w:type="pct"/>
          </w:tcPr>
          <w:p w:rsidR="00FF4440" w:rsidRPr="008059D2" w:rsidRDefault="00FF4440"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Any DR + UIs</w:t>
            </w:r>
          </w:p>
          <w:p w:rsidR="00FF4440" w:rsidRPr="008059D2" w:rsidRDefault="00FF4440" w:rsidP="0094666B">
            <w:pPr>
              <w:tabs>
                <w:tab w:val="left" w:pos="213"/>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2-field</w:t>
            </w:r>
            <w:r w:rsidR="00C31ED5">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br/>
              <w:t>68.4% [64, 73]</w:t>
            </w:r>
          </w:p>
          <w:p w:rsidR="00FF4440" w:rsidRPr="008059D2" w:rsidRDefault="00FF4440"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 Ma</w:t>
            </w:r>
          </w:p>
          <w:p w:rsidR="00FF4440" w:rsidRPr="008059D2" w:rsidRDefault="00FF4440"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2-field</w:t>
            </w:r>
            <w:r w:rsidR="00C31ED5">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br/>
              <w:t>81.6% [78, 85]</w:t>
            </w:r>
          </w:p>
        </w:tc>
        <w:tc>
          <w:tcPr>
            <w:tcW w:w="538" w:type="pct"/>
          </w:tcPr>
          <w:p w:rsidR="00FF4440" w:rsidRPr="008059D2" w:rsidRDefault="00FF4440" w:rsidP="0094666B">
            <w:pPr>
              <w:tabs>
                <w:tab w:val="left" w:pos="200"/>
              </w:tabs>
              <w:spacing w:after="40" w:line="240" w:lineRule="auto"/>
              <w:rPr>
                <w:rFonts w:ascii="Arial Narrow" w:eastAsiaTheme="minorHAnsi" w:hAnsi="Arial Narrow" w:cstheme="minorHAnsi"/>
                <w:sz w:val="20"/>
                <w:szCs w:val="20"/>
                <w:lang w:eastAsia="en-US"/>
              </w:rPr>
            </w:pPr>
          </w:p>
          <w:p w:rsidR="00FF4440" w:rsidRPr="008059D2" w:rsidRDefault="00FF4440"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br/>
            </w:r>
            <w:r w:rsidRPr="008059D2">
              <w:rPr>
                <w:rFonts w:ascii="Times New Roman" w:eastAsiaTheme="minorHAnsi" w:hAnsi="Times New Roman" w:cs="Times New Roman"/>
                <w:sz w:val="20"/>
                <w:szCs w:val="20"/>
                <w:lang w:eastAsia="en-US"/>
              </w:rPr>
              <w:t>↑</w:t>
            </w:r>
            <w:r w:rsidRPr="008059D2">
              <w:rPr>
                <w:rFonts w:ascii="Arial Narrow" w:eastAsiaTheme="minorHAnsi" w:hAnsi="Arial Narrow" w:cstheme="minorHAnsi"/>
                <w:sz w:val="20"/>
                <w:szCs w:val="20"/>
                <w:lang w:eastAsia="en-US"/>
              </w:rPr>
              <w:t>10.1%</w:t>
            </w:r>
          </w:p>
          <w:p w:rsidR="00FF4440" w:rsidRPr="008059D2" w:rsidRDefault="00FF4440" w:rsidP="0094666B">
            <w:pPr>
              <w:tabs>
                <w:tab w:val="left" w:pos="200"/>
              </w:tabs>
              <w:spacing w:after="40" w:line="240" w:lineRule="auto"/>
              <w:rPr>
                <w:rFonts w:ascii="Arial Narrow" w:eastAsiaTheme="minorHAnsi" w:hAnsi="Arial Narrow" w:cstheme="minorHAnsi"/>
                <w:sz w:val="20"/>
                <w:szCs w:val="20"/>
                <w:lang w:eastAsia="en-US"/>
              </w:rPr>
            </w:pPr>
          </w:p>
          <w:p w:rsidR="00FF4440" w:rsidRPr="008059D2" w:rsidRDefault="00FF4440"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br/>
            </w:r>
            <w:r w:rsidRPr="008059D2">
              <w:rPr>
                <w:rFonts w:ascii="Times New Roman" w:eastAsiaTheme="minorHAnsi" w:hAnsi="Times New Roman" w:cs="Times New Roman"/>
                <w:sz w:val="20"/>
                <w:szCs w:val="20"/>
                <w:lang w:eastAsia="en-US"/>
              </w:rPr>
              <w:t>↑</w:t>
            </w:r>
            <w:r w:rsidRPr="008059D2">
              <w:rPr>
                <w:rFonts w:ascii="Arial Narrow" w:eastAsiaTheme="minorHAnsi" w:hAnsi="Arial Narrow" w:cstheme="minorHAnsi"/>
                <w:sz w:val="20"/>
                <w:szCs w:val="20"/>
                <w:lang w:eastAsia="en-US"/>
              </w:rPr>
              <w:t>12.8%</w:t>
            </w:r>
          </w:p>
        </w:tc>
      </w:tr>
      <w:tr w:rsidR="00FF4440" w:rsidRPr="008059D2">
        <w:trPr>
          <w:trHeight w:val="70"/>
        </w:trPr>
        <w:tc>
          <w:tcPr>
            <w:tcW w:w="818" w:type="pct"/>
          </w:tcPr>
          <w:p w:rsidR="00FF4440" w:rsidRPr="008059D2" w:rsidRDefault="00FF4440"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Murgatroyd et al</w:t>
            </w:r>
            <w:r w:rsidR="00C31ED5">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w:t>
            </w:r>
            <w:r w:rsidR="0061481A">
              <w:rPr>
                <w:rFonts w:ascii="Arial Narrow" w:eastAsiaTheme="minorHAnsi" w:hAnsi="Arial Narrow" w:cstheme="minorHAnsi"/>
                <w:sz w:val="20"/>
                <w:szCs w:val="20"/>
                <w:lang w:eastAsia="en-US"/>
              </w:rPr>
              <w:fldChar w:fldCharType="begin">
                <w:fldData xml:space="preserve">PEVuZE5vdGU+PENpdGUgRXhjbHVkZUF1dGg9IjEiPjxBdXRob3I+TXVyZ2F0cm95ZDwvQXV0aG9y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</w:fldData>
              </w:fldChar>
            </w:r>
            <w:r>
              <w:rPr>
                <w:rFonts w:ascii="Arial Narrow" w:eastAsiaTheme="minorHAnsi" w:hAnsi="Arial Narrow" w:cstheme="minorHAnsi"/>
                <w:sz w:val="20"/>
                <w:szCs w:val="20"/>
                <w:lang w:eastAsia="en-US"/>
              </w:rPr>
              <w:instrText xml:space="preserve"> ADDIN EN.CITE </w:instrText>
            </w:r>
            <w:r w:rsidR="0061481A">
              <w:rPr>
                <w:rFonts w:ascii="Arial Narrow" w:eastAsiaTheme="minorHAnsi" w:hAnsi="Arial Narrow" w:cstheme="minorHAnsi"/>
                <w:sz w:val="20"/>
                <w:szCs w:val="20"/>
                <w:lang w:eastAsia="en-US"/>
              </w:rPr>
              <w:fldChar w:fldCharType="begin">
                <w:fldData xml:space="preserve">PEVuZE5vdGU+PENpdGUgRXhjbHVkZUF1dGg9IjEiPjxBdXRob3I+TXVyZ2F0cm95ZDwvQXV0aG9y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</w:fldData>
              </w:fldChar>
            </w:r>
            <w:r>
              <w:rPr>
                <w:rFonts w:ascii="Arial Narrow" w:eastAsiaTheme="minorHAnsi" w:hAnsi="Arial Narrow" w:cstheme="minorHAnsi"/>
                <w:sz w:val="20"/>
                <w:szCs w:val="20"/>
                <w:lang w:eastAsia="en-US"/>
              </w:rPr>
              <w:instrText xml:space="preserve"> ADDIN EN.CITE.DATA </w:instrText>
            </w:r>
            <w:r w:rsidR="0061481A">
              <w:rPr>
                <w:rFonts w:ascii="Arial Narrow" w:eastAsiaTheme="minorHAnsi" w:hAnsi="Arial Narrow" w:cstheme="minorHAnsi"/>
                <w:sz w:val="20"/>
                <w:szCs w:val="20"/>
                <w:lang w:eastAsia="en-US"/>
              </w:rPr>
            </w:r>
            <w:r w:rsidR="0061481A">
              <w:rPr>
                <w:rFonts w:ascii="Arial Narrow" w:eastAsiaTheme="minorHAnsi" w:hAnsi="Arial Narrow" w:cstheme="minorHAnsi"/>
                <w:sz w:val="20"/>
                <w:szCs w:val="20"/>
                <w:lang w:eastAsia="en-US"/>
              </w:rPr>
              <w:fldChar w:fldCharType="end"/>
            </w:r>
            <w:r w:rsidR="0061481A">
              <w:rPr>
                <w:rFonts w:ascii="Arial Narrow" w:eastAsiaTheme="minorHAnsi" w:hAnsi="Arial Narrow" w:cstheme="minorHAnsi"/>
                <w:sz w:val="20"/>
                <w:szCs w:val="20"/>
                <w:lang w:eastAsia="en-US"/>
              </w:rPr>
            </w:r>
            <w:r w:rsidR="0061481A">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00" w:tooltip="Murgatroyd, 2004 #157" w:history="1">
              <w:r w:rsidR="006E583F">
                <w:rPr>
                  <w:rFonts w:ascii="Arial Narrow" w:eastAsiaTheme="minorHAnsi" w:hAnsi="Arial Narrow" w:cstheme="minorHAnsi"/>
                  <w:noProof/>
                  <w:sz w:val="20"/>
                  <w:szCs w:val="20"/>
                  <w:lang w:eastAsia="en-US"/>
                </w:rPr>
                <w:t>2004</w:t>
              </w:r>
            </w:hyperlink>
            <w:r>
              <w:rPr>
                <w:rFonts w:ascii="Arial Narrow" w:eastAsiaTheme="minorHAnsi" w:hAnsi="Arial Narrow" w:cstheme="minorHAnsi"/>
                <w:noProof/>
                <w:sz w:val="20"/>
                <w:szCs w:val="20"/>
                <w:lang w:eastAsia="en-US"/>
              </w:rPr>
              <w:t>)</w:t>
            </w:r>
            <w:r w:rsidR="0061481A">
              <w:rPr>
                <w:rFonts w:ascii="Arial Narrow" w:eastAsiaTheme="minorHAnsi" w:hAnsi="Arial Narrow" w:cstheme="minorHAnsi"/>
                <w:sz w:val="20"/>
                <w:szCs w:val="20"/>
                <w:lang w:eastAsia="en-US"/>
              </w:rPr>
              <w:fldChar w:fldCharType="end"/>
            </w:r>
          </w:p>
          <w:p w:rsidR="00FF4440" w:rsidRPr="008059D2" w:rsidRDefault="00FF4440"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mydriasis</w:t>
            </w:r>
          </w:p>
          <w:p w:rsidR="00FF4440" w:rsidRPr="008059D2" w:rsidRDefault="00FF4440"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1-field 7%</w:t>
            </w:r>
          </w:p>
          <w:p w:rsidR="00FF4440" w:rsidRPr="008059D2" w:rsidRDefault="00FF4440"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3-field 6.5%</w:t>
            </w:r>
          </w:p>
        </w:tc>
        <w:tc>
          <w:tcPr>
            <w:tcW w:w="786" w:type="pct"/>
          </w:tcPr>
          <w:p w:rsidR="00FF4440" w:rsidRPr="008059D2" w:rsidRDefault="00FF4440" w:rsidP="0094666B">
            <w:pPr>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Any DR + UIs</w:t>
            </w:r>
          </w:p>
          <w:p w:rsidR="00FF4440" w:rsidRPr="008059D2" w:rsidRDefault="00FF4440" w:rsidP="0094666B">
            <w:pPr>
              <w:tabs>
                <w:tab w:val="left" w:pos="189"/>
              </w:tabs>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1-field</w:t>
            </w:r>
            <w:r w:rsidR="00C31ED5">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br/>
              <w:t>85% [82, 90]</w:t>
            </w:r>
          </w:p>
          <w:p w:rsidR="00FF4440" w:rsidRPr="008059D2" w:rsidRDefault="00FF4440" w:rsidP="0094666B">
            <w:pPr>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FF4440" w:rsidRPr="008059D2" w:rsidRDefault="00FF4440" w:rsidP="0094666B">
            <w:pPr>
              <w:tabs>
                <w:tab w:val="left" w:pos="197"/>
              </w:tabs>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1-field</w:t>
            </w:r>
            <w:r w:rsidR="00C31ED5">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br/>
              <w:t>81% [76, 87]</w:t>
            </w:r>
          </w:p>
        </w:tc>
        <w:tc>
          <w:tcPr>
            <w:tcW w:w="784" w:type="pct"/>
          </w:tcPr>
          <w:p w:rsidR="00FF4440" w:rsidRPr="008059D2" w:rsidRDefault="00FF4440" w:rsidP="0094666B">
            <w:pPr>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Any DR + UIs</w:t>
            </w:r>
          </w:p>
          <w:p w:rsidR="00FF4440" w:rsidRPr="008059D2" w:rsidRDefault="00FF4440" w:rsidP="0094666B">
            <w:pPr>
              <w:tabs>
                <w:tab w:val="left" w:pos="189"/>
              </w:tabs>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3-field</w:t>
            </w:r>
            <w:r w:rsidR="00C31ED5">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br/>
              <w:t>90% [86</w:t>
            </w:r>
            <w:r w:rsidR="00F7618C">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93]</w:t>
            </w:r>
          </w:p>
          <w:p w:rsidR="00FF4440" w:rsidRPr="008059D2" w:rsidRDefault="00FF4440" w:rsidP="0094666B">
            <w:pPr>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FF4440" w:rsidRPr="008059D2" w:rsidRDefault="00FF4440" w:rsidP="0094666B">
            <w:pPr>
              <w:tabs>
                <w:tab w:val="left" w:pos="212"/>
              </w:tabs>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3-field</w:t>
            </w:r>
            <w:r w:rsidR="00C31ED5">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br/>
              <w:t>83% [78, 88]</w:t>
            </w:r>
          </w:p>
        </w:tc>
        <w:tc>
          <w:tcPr>
            <w:tcW w:w="535" w:type="pct"/>
          </w:tcPr>
          <w:p w:rsidR="00FF4440" w:rsidRPr="008059D2" w:rsidRDefault="00FF4440" w:rsidP="0094666B">
            <w:pPr>
              <w:spacing w:after="0" w:line="240" w:lineRule="auto"/>
              <w:rPr>
                <w:rFonts w:ascii="Arial Narrow" w:eastAsiaTheme="minorHAnsi" w:hAnsi="Arial Narrow" w:cstheme="minorHAnsi"/>
                <w:sz w:val="20"/>
                <w:szCs w:val="20"/>
                <w:lang w:eastAsia="en-US"/>
              </w:rPr>
            </w:pPr>
          </w:p>
          <w:p w:rsidR="00FF4440" w:rsidRPr="008059D2" w:rsidRDefault="00FF4440" w:rsidP="0094666B">
            <w:pPr>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br/>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5%</w:t>
            </w:r>
          </w:p>
          <w:p w:rsidR="00FF4440" w:rsidRPr="008059D2" w:rsidRDefault="00FF4440" w:rsidP="0094666B">
            <w:pPr>
              <w:spacing w:after="0" w:line="240" w:lineRule="auto"/>
              <w:rPr>
                <w:rFonts w:ascii="Arial Narrow" w:eastAsiaTheme="minorHAnsi" w:hAnsi="Arial Narrow" w:cstheme="minorHAnsi"/>
                <w:sz w:val="20"/>
                <w:szCs w:val="20"/>
                <w:lang w:eastAsia="en-US"/>
              </w:rPr>
            </w:pPr>
          </w:p>
          <w:p w:rsidR="00FF4440" w:rsidRPr="008059D2" w:rsidRDefault="00FF4440" w:rsidP="0094666B">
            <w:pPr>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br/>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2%</w:t>
            </w:r>
          </w:p>
        </w:tc>
        <w:tc>
          <w:tcPr>
            <w:tcW w:w="769" w:type="pct"/>
          </w:tcPr>
          <w:p w:rsidR="00FF4440" w:rsidRPr="008059D2" w:rsidRDefault="00FF4440" w:rsidP="0094666B">
            <w:pPr>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Any DR + UIs</w:t>
            </w:r>
          </w:p>
          <w:p w:rsidR="00FF4440" w:rsidRPr="008059D2" w:rsidRDefault="00FF4440" w:rsidP="0094666B">
            <w:pPr>
              <w:tabs>
                <w:tab w:val="left" w:pos="197"/>
              </w:tabs>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1-field</w:t>
            </w:r>
            <w:r w:rsidR="00C31ED5">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br/>
              <w:t>91% [89, 94]</w:t>
            </w:r>
          </w:p>
          <w:p w:rsidR="00FF4440" w:rsidRPr="008059D2" w:rsidRDefault="00FF4440" w:rsidP="0094666B">
            <w:pPr>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FF4440" w:rsidRPr="008059D2" w:rsidRDefault="00FF4440" w:rsidP="0094666B">
            <w:pPr>
              <w:tabs>
                <w:tab w:val="left" w:pos="212"/>
              </w:tabs>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1-field</w:t>
            </w:r>
            <w:r w:rsidR="00C31ED5">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br/>
              <w:t>92% [90, 94]</w:t>
            </w:r>
          </w:p>
        </w:tc>
        <w:tc>
          <w:tcPr>
            <w:tcW w:w="769" w:type="pct"/>
          </w:tcPr>
          <w:p w:rsidR="00FF4440" w:rsidRPr="008059D2" w:rsidRDefault="00FF4440" w:rsidP="0094666B">
            <w:pPr>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Any DR + UIs</w:t>
            </w:r>
          </w:p>
          <w:p w:rsidR="00FF4440" w:rsidRPr="008059D2" w:rsidRDefault="00FF4440" w:rsidP="0094666B">
            <w:pPr>
              <w:tabs>
                <w:tab w:val="left" w:pos="197"/>
              </w:tabs>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3-field</w:t>
            </w:r>
            <w:r w:rsidR="00C31ED5">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br/>
              <w:t>90% [88, 93]</w:t>
            </w:r>
          </w:p>
          <w:p w:rsidR="00FF4440" w:rsidRPr="008059D2" w:rsidRDefault="00FF4440" w:rsidP="0094666B">
            <w:pPr>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FF4440" w:rsidRPr="008059D2" w:rsidRDefault="00FF4440"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3-field</w:t>
            </w:r>
            <w:r w:rsidR="00C31ED5">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br/>
              <w:t>93% [91, 96]</w:t>
            </w:r>
          </w:p>
        </w:tc>
        <w:tc>
          <w:tcPr>
            <w:tcW w:w="538" w:type="pct"/>
          </w:tcPr>
          <w:p w:rsidR="00FF4440" w:rsidRPr="008059D2" w:rsidRDefault="00FF4440" w:rsidP="0094666B">
            <w:pPr>
              <w:spacing w:after="0" w:line="240" w:lineRule="auto"/>
              <w:rPr>
                <w:rFonts w:ascii="Arial Narrow" w:eastAsiaTheme="minorHAnsi" w:hAnsi="Arial Narrow" w:cstheme="minorHAnsi"/>
                <w:sz w:val="20"/>
                <w:szCs w:val="20"/>
                <w:lang w:eastAsia="en-US"/>
              </w:rPr>
            </w:pPr>
          </w:p>
          <w:p w:rsidR="00FF4440" w:rsidRPr="008059D2" w:rsidRDefault="00FF4440" w:rsidP="0094666B">
            <w:pPr>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br/>
            </w:r>
            <w:r w:rsidRPr="008059D2">
              <w:rPr>
                <w:rFonts w:ascii="Times New Roman" w:eastAsiaTheme="minorHAnsi" w:hAnsi="Times New Roman" w:cs="Times New Roman"/>
                <w:sz w:val="20"/>
                <w:szCs w:val="20"/>
                <w:lang w:eastAsia="en-US"/>
              </w:rPr>
              <w:t>↓</w:t>
            </w:r>
            <w:r w:rsidRPr="008059D2">
              <w:rPr>
                <w:rFonts w:ascii="Arial Narrow" w:eastAsiaTheme="minorHAnsi" w:hAnsi="Arial Narrow" w:cstheme="minorHAnsi"/>
                <w:sz w:val="20"/>
                <w:szCs w:val="20"/>
                <w:lang w:eastAsia="en-US"/>
              </w:rPr>
              <w:t>1%</w:t>
            </w:r>
            <w:r w:rsidRPr="008059D2">
              <w:rPr>
                <w:rFonts w:ascii="Arial Narrow" w:eastAsiaTheme="minorHAnsi" w:hAnsi="Arial Narrow" w:cstheme="minorHAnsi"/>
                <w:sz w:val="20"/>
                <w:szCs w:val="20"/>
                <w:lang w:eastAsia="en-US"/>
              </w:rPr>
              <w:br/>
            </w:r>
          </w:p>
          <w:p w:rsidR="00FF4440" w:rsidRPr="008059D2" w:rsidRDefault="00FF4440" w:rsidP="0094666B">
            <w:pPr>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br/>
            </w:r>
            <w:r w:rsidRPr="008059D2">
              <w:rPr>
                <w:rFonts w:ascii="Times New Roman" w:eastAsiaTheme="minorHAnsi" w:hAnsi="Times New Roman" w:cs="Times New Roman"/>
                <w:sz w:val="20"/>
                <w:szCs w:val="20"/>
                <w:lang w:eastAsia="en-US"/>
              </w:rPr>
              <w:t>↑</w:t>
            </w:r>
            <w:r w:rsidRPr="008059D2">
              <w:rPr>
                <w:rFonts w:ascii="Arial Narrow" w:eastAsiaTheme="minorHAnsi" w:hAnsi="Arial Narrow" w:cstheme="minorHAnsi"/>
                <w:sz w:val="20"/>
                <w:szCs w:val="20"/>
                <w:lang w:eastAsia="en-US"/>
              </w:rPr>
              <w:t>1%</w:t>
            </w:r>
          </w:p>
        </w:tc>
      </w:tr>
    </w:tbl>
    <w:p w:rsidR="00683749" w:rsidRPr="008059D2" w:rsidRDefault="00694C8A" w:rsidP="008F3C09">
      <w:pPr>
        <w:pStyle w:val="Caption"/>
        <w:rPr>
          <w:lang w:val="en-AU"/>
        </w:rPr>
      </w:pPr>
      <w:r>
        <w:rPr>
          <w:lang w:val="en-AU"/>
        </w:rPr>
        <w:t>CI</w:t>
      </w:r>
      <w:r w:rsidR="00F7618C">
        <w:rPr>
          <w:lang w:val="en-AU"/>
        </w:rPr>
        <w:t xml:space="preserve"> =</w:t>
      </w:r>
      <w:r>
        <w:rPr>
          <w:lang w:val="en-AU"/>
        </w:rPr>
        <w:t xml:space="preserve"> confidence interval; DR</w:t>
      </w:r>
      <w:r w:rsidR="00F7618C">
        <w:rPr>
          <w:lang w:val="en-AU"/>
        </w:rPr>
        <w:t xml:space="preserve"> =</w:t>
      </w:r>
      <w:r>
        <w:rPr>
          <w:lang w:val="en-AU"/>
        </w:rPr>
        <w:t xml:space="preserve"> diabetic retinopathy; PDR</w:t>
      </w:r>
      <w:r w:rsidR="00F7618C">
        <w:rPr>
          <w:lang w:val="en-AU"/>
        </w:rPr>
        <w:t xml:space="preserve"> =</w:t>
      </w:r>
      <w:r w:rsidR="00683749" w:rsidRPr="008059D2">
        <w:rPr>
          <w:lang w:val="en-AU"/>
        </w:rPr>
        <w:t xml:space="preserve"> proliferative diabetic retin</w:t>
      </w:r>
      <w:r>
        <w:rPr>
          <w:lang w:val="en-AU"/>
        </w:rPr>
        <w:t>opathy; Sev NPDR+</w:t>
      </w:r>
      <w:r w:rsidR="00F7618C">
        <w:rPr>
          <w:lang w:val="en-AU"/>
        </w:rPr>
        <w:t xml:space="preserve"> =</w:t>
      </w:r>
      <w:r>
        <w:rPr>
          <w:lang w:val="en-AU"/>
        </w:rPr>
        <w:t xml:space="preserve"> severe non-</w:t>
      </w:r>
      <w:r w:rsidR="00683749" w:rsidRPr="008059D2">
        <w:rPr>
          <w:lang w:val="en-AU"/>
        </w:rPr>
        <w:t>proliferative dia</w:t>
      </w:r>
      <w:r>
        <w:rPr>
          <w:lang w:val="en-AU"/>
        </w:rPr>
        <w:t>betic retinopathy or worse; Ma</w:t>
      </w:r>
      <w:r w:rsidR="00F7618C">
        <w:rPr>
          <w:lang w:val="en-AU"/>
        </w:rPr>
        <w:t xml:space="preserve"> =</w:t>
      </w:r>
      <w:r w:rsidR="00683749" w:rsidRPr="008059D2">
        <w:rPr>
          <w:lang w:val="en-AU"/>
        </w:rPr>
        <w:t xml:space="preserve"> maculopathy; </w:t>
      </w:r>
      <w:r w:rsidR="00A96B3F" w:rsidRPr="008059D2">
        <w:rPr>
          <w:lang w:val="en-AU"/>
        </w:rPr>
        <w:t>U</w:t>
      </w:r>
      <w:r w:rsidR="00261BAB">
        <w:rPr>
          <w:lang w:val="en-AU"/>
        </w:rPr>
        <w:t>I</w:t>
      </w:r>
      <w:r w:rsidR="00A96B3F" w:rsidRPr="008059D2">
        <w:rPr>
          <w:lang w:val="en-AU"/>
        </w:rPr>
        <w:t>s</w:t>
      </w:r>
      <w:r w:rsidR="00F7618C">
        <w:rPr>
          <w:lang w:val="en-AU"/>
        </w:rPr>
        <w:t xml:space="preserve"> =</w:t>
      </w:r>
      <w:r>
        <w:rPr>
          <w:lang w:val="en-AU"/>
        </w:rPr>
        <w:t xml:space="preserve"> </w:t>
      </w:r>
      <w:r w:rsidR="002E3514">
        <w:rPr>
          <w:lang w:val="en-AU"/>
        </w:rPr>
        <w:t>unreadable</w:t>
      </w:r>
      <w:r w:rsidR="00683749" w:rsidRPr="008059D2">
        <w:rPr>
          <w:lang w:val="en-AU"/>
        </w:rPr>
        <w:t xml:space="preserve"> images</w:t>
      </w:r>
    </w:p>
    <w:p w:rsidR="00683749" w:rsidRPr="008059D2" w:rsidRDefault="00683749" w:rsidP="00683749">
      <w:pPr>
        <w:spacing w:before="100" w:beforeAutospacing="1" w:after="100" w:afterAutospacing="1"/>
        <w:jc w:val="both"/>
      </w:pPr>
      <w:r w:rsidRPr="008059D2">
        <w:t xml:space="preserve">All </w:t>
      </w:r>
      <w:r w:rsidR="00696F80">
        <w:t>3</w:t>
      </w:r>
      <w:r w:rsidR="00696F80" w:rsidRPr="008059D2">
        <w:t xml:space="preserve"> </w:t>
      </w:r>
      <w:r w:rsidRPr="008059D2">
        <w:t xml:space="preserve">studies showed an increase in sensitivity for multiple-field versus 1-field RP-NMRC compared </w:t>
      </w:r>
      <w:r w:rsidR="00696F80">
        <w:t>with</w:t>
      </w:r>
      <w:r w:rsidR="00696F80" w:rsidRPr="008059D2">
        <w:t xml:space="preserve"> </w:t>
      </w:r>
      <w:r w:rsidRPr="008059D2">
        <w:t>SLBM and/or CEE for detection of either any DR (range 5</w:t>
      </w:r>
      <w:r w:rsidR="00696F80">
        <w:t>–</w:t>
      </w:r>
      <w:r w:rsidRPr="008059D2">
        <w:t>20.5%) or severe NPDR or worse (range 2</w:t>
      </w:r>
      <w:r w:rsidR="00696F80">
        <w:t>–</w:t>
      </w:r>
      <w:r w:rsidRPr="008059D2">
        <w:t>12.2%). This is consistent with the previous findings for detection of any DR using 1-field versus multiple-field RP-NMRC, using SLBM and/or CEE as the reference standard (</w:t>
      </w:r>
      <w:r w:rsidR="0061481A" w:rsidRPr="008059D2">
        <w:fldChar w:fldCharType="begin"/>
      </w:r>
      <w:r w:rsidR="00345890" w:rsidRPr="008059D2">
        <w:instrText xml:space="preserve"> REF _Ref388611863 \h </w:instrText>
      </w:r>
      <w:r w:rsidR="0061481A" w:rsidRPr="008059D2">
        <w:fldChar w:fldCharType="separate"/>
      </w:r>
      <w:r w:rsidR="001B73E6" w:rsidRPr="008059D2">
        <w:t xml:space="preserve">Table </w:t>
      </w:r>
      <w:r w:rsidR="001B73E6">
        <w:rPr>
          <w:noProof/>
        </w:rPr>
        <w:t>19</w:t>
      </w:r>
      <w:r w:rsidR="0061481A" w:rsidRPr="008059D2">
        <w:fldChar w:fldCharType="end"/>
      </w:r>
      <w:r w:rsidRPr="008059D2">
        <w:t xml:space="preserve">). Although subgroup meta-analysis of studies that included </w:t>
      </w:r>
      <w:r w:rsidR="00A96B3F" w:rsidRPr="008059D2">
        <w:t>UIs</w:t>
      </w:r>
      <w:r w:rsidRPr="008059D2">
        <w:t xml:space="preserve"> found that 1-field RP-NMRC had a lower false negative rate than multiple-field RP-NMRC when compared </w:t>
      </w:r>
      <w:r w:rsidR="00696F80">
        <w:t>with</w:t>
      </w:r>
      <w:r w:rsidR="00696F80" w:rsidRPr="008059D2">
        <w:t xml:space="preserve"> </w:t>
      </w:r>
      <w:r w:rsidRPr="008059D2">
        <w:t>SLBM and/or CEE, this result was unreliable</w:t>
      </w:r>
      <w:r w:rsidR="00694C8A">
        <w:t xml:space="preserve"> due to the very large </w:t>
      </w:r>
      <w:r w:rsidR="00696F80">
        <w:t>CIs</w:t>
      </w:r>
      <w:r w:rsidR="00694C8A">
        <w:t>.</w:t>
      </w:r>
    </w:p>
    <w:p w:rsidR="00683749" w:rsidRPr="008059D2" w:rsidRDefault="00BE1A38" w:rsidP="00683749">
      <w:pPr>
        <w:spacing w:before="100" w:beforeAutospacing="1" w:after="100" w:afterAutospacing="1"/>
        <w:jc w:val="both"/>
      </w:pPr>
      <w:r>
        <w:lastRenderedPageBreak/>
        <w:t>The</w:t>
      </w:r>
      <w:r w:rsidR="00683749" w:rsidRPr="008059D2">
        <w:t xml:space="preserve"> effect of photographing more than </w:t>
      </w:r>
      <w:r w:rsidR="004D14AE">
        <w:t>1</w:t>
      </w:r>
      <w:r w:rsidR="004D14AE" w:rsidRPr="008059D2">
        <w:t xml:space="preserve"> </w:t>
      </w:r>
      <w:r w:rsidR="00683749" w:rsidRPr="008059D2">
        <w:t xml:space="preserve">field on specificity of RP-NMRC compared </w:t>
      </w:r>
      <w:r w:rsidR="004D14AE">
        <w:t>with</w:t>
      </w:r>
      <w:r w:rsidR="004D14AE" w:rsidRPr="008059D2">
        <w:t xml:space="preserve"> </w:t>
      </w:r>
      <w:r w:rsidR="00683749" w:rsidRPr="008059D2">
        <w:t xml:space="preserve">SLBM and/or CEE </w:t>
      </w:r>
      <w:r>
        <w:t>was</w:t>
      </w:r>
      <w:r w:rsidR="00683749" w:rsidRPr="008059D2">
        <w:t xml:space="preserve"> </w:t>
      </w:r>
      <w:r>
        <w:t xml:space="preserve">variable </w:t>
      </w:r>
      <w:r w:rsidR="004D14AE">
        <w:t xml:space="preserve">among </w:t>
      </w:r>
      <w:r>
        <w:t>the</w:t>
      </w:r>
      <w:r w:rsidR="00683749" w:rsidRPr="008059D2">
        <w:t xml:space="preserve"> </w:t>
      </w:r>
      <w:r w:rsidR="004D14AE">
        <w:t>3</w:t>
      </w:r>
      <w:r w:rsidR="004D14AE" w:rsidRPr="008059D2">
        <w:t xml:space="preserve"> </w:t>
      </w:r>
      <w:r w:rsidR="00683749" w:rsidRPr="008059D2">
        <w:t xml:space="preserve">studies </w:t>
      </w:r>
      <w:r>
        <w:t xml:space="preserve">included </w:t>
      </w:r>
      <w:r w:rsidR="00683749" w:rsidRPr="008059D2">
        <w:t>(</w:t>
      </w:r>
      <w:r w:rsidR="0061481A" w:rsidRPr="008059D2">
        <w:fldChar w:fldCharType="begin"/>
      </w:r>
      <w:r w:rsidR="00345890" w:rsidRPr="008059D2">
        <w:instrText xml:space="preserve"> REF _Ref388613519 \h </w:instrText>
      </w:r>
      <w:r w:rsidR="0061481A" w:rsidRPr="008059D2">
        <w:fldChar w:fldCharType="separate"/>
      </w:r>
      <w:r w:rsidR="001B73E6" w:rsidRPr="008059D2">
        <w:t xml:space="preserve">Table </w:t>
      </w:r>
      <w:r w:rsidR="001B73E6">
        <w:rPr>
          <w:noProof/>
        </w:rPr>
        <w:t>23</w:t>
      </w:r>
      <w:r w:rsidR="0061481A" w:rsidRPr="008059D2">
        <w:fldChar w:fldCharType="end"/>
      </w:r>
      <w:r w:rsidR="00683749" w:rsidRPr="008059D2">
        <w:t>).</w:t>
      </w:r>
    </w:p>
    <w:p w:rsidR="0088697F" w:rsidRPr="008059D2" w:rsidRDefault="0088697F" w:rsidP="00F470FF">
      <w:pPr>
        <w:pStyle w:val="Heading3"/>
      </w:pPr>
      <w:bookmarkStart w:id="281" w:name="_Toc393376287"/>
      <w:bookmarkStart w:id="282" w:name="_Toc394501568"/>
      <w:r w:rsidRPr="008059D2">
        <w:t xml:space="preserve">Agreement </w:t>
      </w:r>
      <w:r w:rsidR="00707FF5">
        <w:t>among</w:t>
      </w:r>
      <w:r w:rsidR="00707FF5" w:rsidRPr="008059D2">
        <w:t xml:space="preserve"> </w:t>
      </w:r>
      <w:r w:rsidRPr="008059D2">
        <w:t>readers</w:t>
      </w:r>
      <w:bookmarkEnd w:id="281"/>
      <w:bookmarkEnd w:id="282"/>
    </w:p>
    <w:p w:rsidR="0088697F" w:rsidRPr="008059D2" w:rsidRDefault="0088697F" w:rsidP="008059D2">
      <w:pPr>
        <w:jc w:val="both"/>
      </w:pPr>
      <w:r w:rsidRPr="008059D2">
        <w:t xml:space="preserve">There were </w:t>
      </w:r>
      <w:r w:rsidR="00707FF5">
        <w:t>7</w:t>
      </w:r>
      <w:r w:rsidR="00707FF5" w:rsidRPr="008059D2">
        <w:t xml:space="preserve"> </w:t>
      </w:r>
      <w:r w:rsidRPr="008059D2">
        <w:t xml:space="preserve">studies that compared the interpretation of retinal photographs </w:t>
      </w:r>
      <w:r w:rsidR="00707FF5">
        <w:t>among</w:t>
      </w:r>
      <w:r w:rsidR="00707FF5" w:rsidRPr="008059D2">
        <w:t xml:space="preserve"> </w:t>
      </w:r>
      <w:r w:rsidRPr="008059D2">
        <w:t>different readers. None of these studies included a reference standard; all were studies using a case series of pa</w:t>
      </w:r>
      <w:r w:rsidR="008346FF" w:rsidRPr="008059D2">
        <w:t xml:space="preserve">tients who had undergone </w:t>
      </w:r>
      <w:r w:rsidR="00FD67A1" w:rsidRPr="008059D2">
        <w:t xml:space="preserve">RP-NMRC </w:t>
      </w:r>
      <w:r w:rsidR="00707FF5">
        <w:t>and whose</w:t>
      </w:r>
      <w:r w:rsidRPr="008059D2">
        <w:t xml:space="preserve"> images were graded by two or more different health providers. Two of the studies were exactly the same design in the same setting but with different patients</w:t>
      </w:r>
      <w:r w:rsidR="008346FF" w:rsidRPr="008059D2">
        <w:t xml:space="preserve"> </w:t>
      </w:r>
      <w:r w:rsidR="0061481A">
        <w:fldChar w:fldCharType="begin">
          <w:fldData xml:space="preserve">PEVuZE5vdGU+PENpdGU+PEF1dGhvcj5BbmRvbmVndWk8L0F1dGhvcj48WWVhcj4yMDEwPC9ZZWFy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</w:fldData>
        </w:fldChar>
      </w:r>
      <w:r w:rsidR="00BA3B86">
        <w:instrText xml:space="preserve"> ADDIN EN.CITE </w:instrText>
      </w:r>
      <w:r w:rsidR="0061481A">
        <w:fldChar w:fldCharType="begin">
          <w:fldData xml:space="preserve">PEVuZE5vdGU+PENpdGU+PEF1dGhvcj5BbmRvbmVndWk8L0F1dGhvcj48WWVhcj4yMDEwPC9ZZWFy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</w:fldData>
        </w:fldChar>
      </w:r>
      <w:r w:rsidR="00BA3B86">
        <w:instrText xml:space="preserve"> ADDIN EN.CITE.DATA </w:instrText>
      </w:r>
      <w:r w:rsidR="0061481A">
        <w:fldChar w:fldCharType="end"/>
      </w:r>
      <w:r w:rsidR="0061481A">
        <w:fldChar w:fldCharType="separate"/>
      </w:r>
      <w:r w:rsidR="00BA3B86">
        <w:rPr>
          <w:noProof/>
        </w:rPr>
        <w:t>(</w:t>
      </w:r>
      <w:hyperlink w:anchor="_ENREF_15" w:tooltip="Andonegui, 2010 #135" w:history="1">
        <w:r w:rsidR="006E583F">
          <w:rPr>
            <w:noProof/>
          </w:rPr>
          <w:t>Andonegui et al. 2010</w:t>
        </w:r>
      </w:hyperlink>
      <w:r w:rsidR="00705046">
        <w:rPr>
          <w:noProof/>
        </w:rPr>
        <w:t>,</w:t>
      </w:r>
      <w:r w:rsidR="00BA3B86">
        <w:rPr>
          <w:noProof/>
        </w:rPr>
        <w:t xml:space="preserve"> </w:t>
      </w:r>
      <w:hyperlink w:anchor="_ENREF_16" w:tooltip="Andonegui, 2012 #172" w:history="1">
        <w:r w:rsidR="006E583F">
          <w:rPr>
            <w:noProof/>
          </w:rPr>
          <w:t>2012</w:t>
        </w:r>
      </w:hyperlink>
      <w:r w:rsidR="00BA3B86">
        <w:rPr>
          <w:noProof/>
        </w:rPr>
        <w:t>)</w:t>
      </w:r>
      <w:r w:rsidR="0061481A">
        <w:fldChar w:fldCharType="end"/>
      </w:r>
      <w:r w:rsidRPr="008059D2">
        <w:t xml:space="preserve">; these, along with </w:t>
      </w:r>
      <w:r w:rsidR="00707FF5">
        <w:t>1</w:t>
      </w:r>
      <w:r w:rsidR="00707FF5" w:rsidRPr="008059D2">
        <w:t xml:space="preserve"> </w:t>
      </w:r>
      <w:r w:rsidRPr="008059D2">
        <w:t>further study, were conducted in Spain, wh</w:t>
      </w:r>
      <w:r w:rsidR="00707FF5">
        <w:t>ereas</w:t>
      </w:r>
      <w:r w:rsidRPr="008059D2">
        <w:t xml:space="preserve"> the other studies were conducted in UK, USA and Singapore. The studies were all in general practice </w:t>
      </w:r>
      <w:r w:rsidR="001E3165">
        <w:t>settings</w:t>
      </w:r>
      <w:r w:rsidR="008346FF" w:rsidRPr="008059D2">
        <w:t>, and probably generalis</w:t>
      </w:r>
      <w:r w:rsidRPr="008059D2">
        <w:t>able and applicable to the population of interest in this assessment.</w:t>
      </w:r>
    </w:p>
    <w:p w:rsidR="00BC76C7" w:rsidRPr="008059D2" w:rsidRDefault="00BC76C7" w:rsidP="00BC76C7">
      <w:pPr>
        <w:pStyle w:val="TableHeading"/>
      </w:pPr>
      <w:bookmarkStart w:id="283" w:name="_Ref388613593"/>
      <w:bookmarkStart w:id="284" w:name="_Toc269397752"/>
      <w:r w:rsidRPr="008059D2">
        <w:t xml:space="preserve">Table </w:t>
      </w:r>
      <w:fldSimple w:instr=" SEQ Table \* ARABIC ">
        <w:r w:rsidR="001B73E6">
          <w:rPr>
            <w:noProof/>
          </w:rPr>
          <w:t>24</w:t>
        </w:r>
      </w:fldSimple>
      <w:bookmarkEnd w:id="283"/>
      <w:r w:rsidRPr="008059D2">
        <w:tab/>
        <w:t xml:space="preserve">Results for included studies on agreement </w:t>
      </w:r>
      <w:r>
        <w:t>among</w:t>
      </w:r>
      <w:r w:rsidRPr="008059D2">
        <w:t xml:space="preserve"> readers</w:t>
      </w:r>
      <w:bookmarkEnd w:id="284"/>
    </w:p>
    <w:tbl>
      <w:tblPr>
        <w:tblStyle w:val="TableGrid"/>
        <w:tblW w:w="0" w:type="auto"/>
        <w:tblLook w:val="04A0" w:firstRow="1" w:lastRow="0" w:firstColumn="1" w:lastColumn="0" w:noHBand="0" w:noVBand="1"/>
        <w:tblCaption w:val="Results for included studies on agreement between readers"/>
        <w:tblDescription w:val="Six studies reported on agreement between different readers. Agreement  between GP readers and retinal specialists ranged between kappa values 0.40 to 0.95 (the majority of measures being toward the higher limit). The kappa for agreement between non-physician readers and retinal specialist was 0.66, and between trained imager and trained reader the kappa value was 0.95."/>
      </w:tblPr>
      <w:tblGrid>
        <w:gridCol w:w="1933"/>
        <w:gridCol w:w="2242"/>
        <w:gridCol w:w="5067"/>
      </w:tblGrid>
      <w:tr w:rsidR="00BC76C7" w:rsidRPr="008059D2" w:rsidTr="00D07023">
        <w:trPr>
          <w:tblHeader/>
        </w:trPr>
        <w:tc>
          <w:tcPr>
            <w:tcW w:w="1933" w:type="dxa"/>
            <w:tcBorders>
              <w:top w:val="single" w:sz="4" w:space="0" w:color="auto"/>
              <w:left w:val="single" w:sz="4" w:space="0" w:color="auto"/>
              <w:bottom w:val="single" w:sz="4" w:space="0" w:color="auto"/>
              <w:right w:val="single" w:sz="4" w:space="0" w:color="auto"/>
            </w:tcBorders>
          </w:tcPr>
          <w:p w:rsidR="00BC76C7" w:rsidRPr="008059D2" w:rsidRDefault="00BC76C7" w:rsidP="00D07023">
            <w:pPr>
              <w:pStyle w:val="Tabletext1"/>
              <w:rPr>
                <w:b/>
              </w:rPr>
            </w:pPr>
            <w:r w:rsidRPr="008059D2">
              <w:rPr>
                <w:b/>
              </w:rPr>
              <w:t>Study and location</w:t>
            </w:r>
            <w:r>
              <w:rPr>
                <w:b/>
              </w:rPr>
              <w:t xml:space="preserve"> / quality</w:t>
            </w:r>
          </w:p>
        </w:tc>
        <w:tc>
          <w:tcPr>
            <w:tcW w:w="2242" w:type="dxa"/>
            <w:tcBorders>
              <w:top w:val="single" w:sz="4" w:space="0" w:color="auto"/>
              <w:left w:val="single" w:sz="4" w:space="0" w:color="auto"/>
              <w:bottom w:val="single" w:sz="4" w:space="0" w:color="auto"/>
              <w:right w:val="single" w:sz="4" w:space="0" w:color="auto"/>
            </w:tcBorders>
          </w:tcPr>
          <w:p w:rsidR="00BC76C7" w:rsidRPr="008059D2" w:rsidRDefault="00BC76C7" w:rsidP="00D07023">
            <w:pPr>
              <w:pStyle w:val="Tabletext1"/>
              <w:rPr>
                <w:b/>
              </w:rPr>
            </w:pPr>
            <w:r w:rsidRPr="008059D2">
              <w:rPr>
                <w:b/>
              </w:rPr>
              <w:t>Comparison</w:t>
            </w:r>
          </w:p>
        </w:tc>
        <w:tc>
          <w:tcPr>
            <w:tcW w:w="5067" w:type="dxa"/>
            <w:tcBorders>
              <w:top w:val="single" w:sz="4" w:space="0" w:color="auto"/>
              <w:left w:val="single" w:sz="4" w:space="0" w:color="auto"/>
              <w:bottom w:val="single" w:sz="4" w:space="0" w:color="auto"/>
              <w:right w:val="single" w:sz="4" w:space="0" w:color="auto"/>
            </w:tcBorders>
          </w:tcPr>
          <w:p w:rsidR="00BC76C7" w:rsidRPr="008059D2" w:rsidRDefault="00BC76C7" w:rsidP="00D07023">
            <w:pPr>
              <w:pStyle w:val="Tabletext1"/>
              <w:rPr>
                <w:b/>
              </w:rPr>
            </w:pPr>
            <w:r w:rsidRPr="008059D2">
              <w:rPr>
                <w:b/>
              </w:rPr>
              <w:t>Results</w:t>
            </w:r>
          </w:p>
        </w:tc>
      </w:tr>
      <w:tr w:rsidR="00BC76C7" w:rsidRPr="008059D2" w:rsidTr="00D07023">
        <w:tc>
          <w:tcPr>
            <w:tcW w:w="1933" w:type="dxa"/>
            <w:tcBorders>
              <w:top w:val="single" w:sz="4" w:space="0" w:color="auto"/>
              <w:left w:val="single" w:sz="4" w:space="0" w:color="auto"/>
              <w:bottom w:val="single" w:sz="4" w:space="0" w:color="auto"/>
              <w:right w:val="single" w:sz="4" w:space="0" w:color="auto"/>
            </w:tcBorders>
          </w:tcPr>
          <w:p w:rsidR="00BC76C7" w:rsidRPr="008059D2" w:rsidRDefault="00BC76C7" w:rsidP="00D07023">
            <w:pPr>
              <w:pStyle w:val="Tabletext1"/>
            </w:pPr>
            <w:r w:rsidRPr="006E2EF4">
              <w:t>Andonegui et al</w:t>
            </w:r>
            <w:r>
              <w:t>.</w:t>
            </w:r>
            <w:r w:rsidRPr="006E2EF4">
              <w:t xml:space="preserve"> </w:t>
            </w:r>
            <w:r>
              <w:fldChar w:fldCharType="begin">
                <w:fldData xml:space="preserve">PEVuZE5vdGU+PENpdGUgRXhjbHVkZUF1dGg9IjEiPjxBdXRob3I+QW5kb25lZ3VpPC9BdXRob3I+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</w:fldData>
              </w:fldChar>
            </w:r>
            <w:r>
              <w:instrText xml:space="preserve"> ADDIN EN.CITE </w:instrText>
            </w:r>
            <w:r>
              <w:fldChar w:fldCharType="begin">
                <w:fldData xml:space="preserve">PEVuZE5vdGU+PENpdGUgRXhjbHVkZUF1dGg9IjEiPjxBdXRob3I+QW5kb25lZ3VpPC9BdXRob3I+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</w:fldData>
              </w:fldChar>
            </w:r>
            <w:r>
              <w:instrText xml:space="preserve"> ADDIN EN.CITE.DATA </w:instrText>
            </w:r>
            <w:r>
              <w:fldChar w:fldCharType="end"/>
            </w:r>
            <w:r>
              <w:fldChar w:fldCharType="separate"/>
            </w:r>
            <w:r>
              <w:rPr>
                <w:noProof/>
              </w:rPr>
              <w:t>(</w:t>
            </w:r>
            <w:hyperlink w:anchor="_ENREF_15" w:tooltip="Andonegui, 2010 #135" w:history="1">
              <w:r>
                <w:rPr>
                  <w:noProof/>
                </w:rPr>
                <w:t>2010</w:t>
              </w:r>
            </w:hyperlink>
            <w:r>
              <w:rPr>
                <w:noProof/>
              </w:rPr>
              <w:t>)</w:t>
            </w:r>
            <w:r>
              <w:fldChar w:fldCharType="end"/>
            </w:r>
          </w:p>
          <w:p w:rsidR="00BC76C7" w:rsidRDefault="00BC76C7" w:rsidP="00D07023">
            <w:pPr>
              <w:pStyle w:val="Tabletext1"/>
            </w:pPr>
            <w:r w:rsidRPr="008059D2">
              <w:t>Spain</w:t>
            </w:r>
          </w:p>
          <w:p w:rsidR="00BC76C7" w:rsidRPr="008059D2" w:rsidRDefault="00BC76C7" w:rsidP="00D07023">
            <w:pPr>
              <w:pStyle w:val="Tabletext1"/>
            </w:pPr>
            <w:r w:rsidRPr="008059D2">
              <w:t>3/5 (medium)</w:t>
            </w:r>
          </w:p>
        </w:tc>
        <w:tc>
          <w:tcPr>
            <w:tcW w:w="2242" w:type="dxa"/>
            <w:tcBorders>
              <w:top w:val="single" w:sz="4" w:space="0" w:color="auto"/>
              <w:left w:val="single" w:sz="4" w:space="0" w:color="auto"/>
              <w:bottom w:val="single" w:sz="4" w:space="0" w:color="auto"/>
              <w:right w:val="single" w:sz="4" w:space="0" w:color="auto"/>
            </w:tcBorders>
          </w:tcPr>
          <w:p w:rsidR="00BC76C7" w:rsidRPr="008059D2" w:rsidRDefault="00BC76C7" w:rsidP="00D07023">
            <w:pPr>
              <w:pStyle w:val="Tabletext1"/>
            </w:pPr>
            <w:r w:rsidRPr="008059D2">
              <w:t>Four GPs compared with ophthalmologist</w:t>
            </w:r>
          </w:p>
        </w:tc>
        <w:tc>
          <w:tcPr>
            <w:tcW w:w="5067" w:type="dxa"/>
            <w:tcBorders>
              <w:top w:val="single" w:sz="4" w:space="0" w:color="auto"/>
              <w:left w:val="single" w:sz="4" w:space="0" w:color="auto"/>
              <w:bottom w:val="single" w:sz="4" w:space="0" w:color="auto"/>
              <w:right w:val="single" w:sz="4" w:space="0" w:color="auto"/>
            </w:tcBorders>
          </w:tcPr>
          <w:p w:rsidR="00BC76C7" w:rsidRDefault="00BC76C7" w:rsidP="00D07023">
            <w:pPr>
              <w:pStyle w:val="Tabletext1"/>
            </w:pPr>
            <w:r w:rsidRPr="008059D2">
              <w:t>Kappa between 0.80 (95%CI [0.72–0.88]) and 0.95 (95%CI [90</w:t>
            </w:r>
            <w:r>
              <w:t>–</w:t>
            </w:r>
            <w:r w:rsidRPr="008059D2">
              <w:t>99])</w:t>
            </w:r>
          </w:p>
        </w:tc>
      </w:tr>
      <w:tr w:rsidR="00BC76C7" w:rsidRPr="008059D2" w:rsidTr="00D07023">
        <w:tc>
          <w:tcPr>
            <w:tcW w:w="1933" w:type="dxa"/>
            <w:tcBorders>
              <w:top w:val="single" w:sz="4" w:space="0" w:color="auto"/>
              <w:left w:val="single" w:sz="4" w:space="0" w:color="auto"/>
              <w:bottom w:val="single" w:sz="4" w:space="0" w:color="auto"/>
              <w:right w:val="single" w:sz="4" w:space="0" w:color="auto"/>
            </w:tcBorders>
          </w:tcPr>
          <w:p w:rsidR="00BC76C7" w:rsidRDefault="00BC76C7" w:rsidP="00D07023">
            <w:pPr>
              <w:pStyle w:val="Tabletext1"/>
            </w:pPr>
            <w:r w:rsidRPr="006E2EF4">
              <w:t>Andonegui et al</w:t>
            </w:r>
            <w:r>
              <w:t>.</w:t>
            </w:r>
            <w:r w:rsidRPr="006E2EF4">
              <w:t xml:space="preserve"> </w:t>
            </w:r>
            <w:r>
              <w:fldChar w:fldCharType="begin">
                <w:fldData xml:space="preserve">PEVuZE5vdGU+PENpdGUgRXhjbHVkZUF1dGg9IjEiPjxBdXRob3I+QW5kb25lZ3VpPC9BdXRob3I+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</w:fldData>
              </w:fldChar>
            </w:r>
            <w:r>
              <w:instrText xml:space="preserve"> ADDIN EN.CITE </w:instrText>
            </w:r>
            <w:r>
              <w:fldChar w:fldCharType="begin">
                <w:fldData xml:space="preserve">PEVuZE5vdGU+PENpdGUgRXhjbHVkZUF1dGg9IjEiPjxBdXRob3I+QW5kb25lZ3VpPC9BdXRob3I+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</w:fldData>
              </w:fldChar>
            </w:r>
            <w:r>
              <w:instrText xml:space="preserve"> ADDIN EN.CITE.DATA </w:instrText>
            </w:r>
            <w:r>
              <w:fldChar w:fldCharType="end"/>
            </w:r>
            <w:r>
              <w:fldChar w:fldCharType="separate"/>
            </w:r>
            <w:r>
              <w:rPr>
                <w:noProof/>
              </w:rPr>
              <w:t>(</w:t>
            </w:r>
            <w:hyperlink w:anchor="_ENREF_16" w:tooltip="Andonegui, 2012 #172" w:history="1">
              <w:r>
                <w:rPr>
                  <w:noProof/>
                </w:rPr>
                <w:t>2012</w:t>
              </w:r>
            </w:hyperlink>
            <w:r>
              <w:rPr>
                <w:noProof/>
              </w:rPr>
              <w:t>)</w:t>
            </w:r>
            <w:r>
              <w:fldChar w:fldCharType="end"/>
            </w:r>
          </w:p>
          <w:p w:rsidR="00BC76C7" w:rsidRDefault="00BC76C7" w:rsidP="00D07023">
            <w:pPr>
              <w:pStyle w:val="Tabletext1"/>
            </w:pPr>
            <w:r w:rsidRPr="008059D2">
              <w:t>Spain</w:t>
            </w:r>
          </w:p>
          <w:p w:rsidR="00BC76C7" w:rsidRPr="008059D2" w:rsidRDefault="00BC76C7" w:rsidP="00D07023">
            <w:pPr>
              <w:pStyle w:val="Tabletext1"/>
            </w:pPr>
            <w:r>
              <w:t>3/5 (medium</w:t>
            </w:r>
            <w:r w:rsidRPr="008059D2">
              <w:t>)</w:t>
            </w:r>
          </w:p>
        </w:tc>
        <w:tc>
          <w:tcPr>
            <w:tcW w:w="2242" w:type="dxa"/>
            <w:tcBorders>
              <w:top w:val="single" w:sz="4" w:space="0" w:color="auto"/>
              <w:left w:val="single" w:sz="4" w:space="0" w:color="auto"/>
              <w:bottom w:val="single" w:sz="4" w:space="0" w:color="auto"/>
              <w:right w:val="single" w:sz="4" w:space="0" w:color="auto"/>
            </w:tcBorders>
          </w:tcPr>
          <w:p w:rsidR="00BC76C7" w:rsidRPr="008059D2" w:rsidRDefault="00BC76C7" w:rsidP="00D07023">
            <w:pPr>
              <w:pStyle w:val="Tabletext1"/>
            </w:pPr>
            <w:r w:rsidRPr="008059D2">
              <w:t>Four GPs compared with ophthalmologists</w:t>
            </w:r>
          </w:p>
        </w:tc>
        <w:tc>
          <w:tcPr>
            <w:tcW w:w="5067" w:type="dxa"/>
            <w:tcBorders>
              <w:top w:val="single" w:sz="4" w:space="0" w:color="auto"/>
              <w:left w:val="single" w:sz="4" w:space="0" w:color="auto"/>
              <w:bottom w:val="single" w:sz="4" w:space="0" w:color="auto"/>
              <w:right w:val="single" w:sz="4" w:space="0" w:color="auto"/>
            </w:tcBorders>
          </w:tcPr>
          <w:p w:rsidR="00BC76C7" w:rsidRPr="008059D2" w:rsidRDefault="00BC76C7" w:rsidP="00D07023">
            <w:pPr>
              <w:pStyle w:val="Tabletext1"/>
            </w:pPr>
            <w:r w:rsidRPr="008059D2">
              <w:t xml:space="preserve">Patients with suspected DR or </w:t>
            </w:r>
            <w:r>
              <w:t>UIs</w:t>
            </w:r>
            <w:r w:rsidRPr="008059D2">
              <w:t>: 392/714 had no DR (55% false positives)</w:t>
            </w:r>
          </w:p>
          <w:p w:rsidR="00BC76C7" w:rsidRPr="008059D2" w:rsidRDefault="00BC76C7" w:rsidP="00D07023">
            <w:pPr>
              <w:pStyle w:val="Tabletext1"/>
            </w:pPr>
            <w:r w:rsidRPr="008059D2">
              <w:t>Random sample of non-referred: 16/240 (7%) had some degree of DR, 2/240 had treatable DR</w:t>
            </w:r>
          </w:p>
        </w:tc>
      </w:tr>
      <w:tr w:rsidR="00BC76C7" w:rsidRPr="008059D2" w:rsidTr="00D07023">
        <w:tc>
          <w:tcPr>
            <w:tcW w:w="1933" w:type="dxa"/>
            <w:tcBorders>
              <w:top w:val="single" w:sz="4" w:space="0" w:color="auto"/>
              <w:left w:val="single" w:sz="4" w:space="0" w:color="auto"/>
              <w:bottom w:val="single" w:sz="4" w:space="0" w:color="auto"/>
              <w:right w:val="single" w:sz="4" w:space="0" w:color="auto"/>
            </w:tcBorders>
          </w:tcPr>
          <w:p w:rsidR="00BC76C7" w:rsidRPr="008059D2" w:rsidRDefault="00BC76C7" w:rsidP="00D07023">
            <w:pPr>
              <w:pStyle w:val="Tabletext1"/>
            </w:pPr>
            <w:r w:rsidRPr="006E2EF4">
              <w:t>Bhargava et al.</w:t>
            </w:r>
            <w:r>
              <w:t xml:space="preserve"> </w:t>
            </w:r>
            <w:r>
              <w:fldChar w:fldCharType="begin">
                <w:fldData xml:space="preserve">PEVuZE5vdGU+PENpdGUgRXhjbHVkZUF1dGg9IjEiPjxBdXRob3I+QmhhcmdhdmE8L0F1dGhvcj48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</w:fldData>
              </w:fldChar>
            </w:r>
            <w:r>
              <w:instrText xml:space="preserve"> ADDIN EN.CITE </w:instrText>
            </w:r>
            <w:r>
              <w:fldChar w:fldCharType="begin">
                <w:fldData xml:space="preserve">PEVuZE5vdGU+PENpdGUgRXhjbHVkZUF1dGg9IjEiPjxBdXRob3I+QmhhcmdhdmE8L0F1dGhvcj48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</w:fldData>
              </w:fldChar>
            </w:r>
            <w:r>
              <w:instrText xml:space="preserve"> ADDIN EN.CITE.DATA </w:instrText>
            </w:r>
            <w:r>
              <w:fldChar w:fldCharType="end"/>
            </w:r>
            <w:r>
              <w:fldChar w:fldCharType="separate"/>
            </w:r>
            <w:r>
              <w:rPr>
                <w:noProof/>
              </w:rPr>
              <w:t>(</w:t>
            </w:r>
            <w:hyperlink w:anchor="_ENREF_24" w:tooltip="Bhargava, 2012 #173" w:history="1">
              <w:r>
                <w:rPr>
                  <w:noProof/>
                </w:rPr>
                <w:t>2012</w:t>
              </w:r>
            </w:hyperlink>
            <w:r>
              <w:rPr>
                <w:noProof/>
              </w:rPr>
              <w:t>)</w:t>
            </w:r>
            <w:r>
              <w:fldChar w:fldCharType="end"/>
            </w:r>
          </w:p>
          <w:p w:rsidR="00BC76C7" w:rsidRDefault="00BC76C7" w:rsidP="00D07023">
            <w:pPr>
              <w:pStyle w:val="Tabletext1"/>
            </w:pPr>
            <w:r w:rsidRPr="008059D2">
              <w:t>Singapore</w:t>
            </w:r>
          </w:p>
          <w:p w:rsidR="00BC76C7" w:rsidRPr="008059D2" w:rsidRDefault="00BC76C7" w:rsidP="00D07023">
            <w:pPr>
              <w:pStyle w:val="Tabletext1"/>
            </w:pPr>
            <w:r w:rsidRPr="008059D2">
              <w:t>1.5/5 (lo</w:t>
            </w:r>
            <w:r>
              <w:t>w</w:t>
            </w:r>
            <w:r w:rsidRPr="008059D2">
              <w:t>)</w:t>
            </w:r>
          </w:p>
        </w:tc>
        <w:tc>
          <w:tcPr>
            <w:tcW w:w="2242" w:type="dxa"/>
            <w:tcBorders>
              <w:top w:val="single" w:sz="4" w:space="0" w:color="auto"/>
              <w:left w:val="single" w:sz="4" w:space="0" w:color="auto"/>
              <w:bottom w:val="single" w:sz="4" w:space="0" w:color="auto"/>
              <w:right w:val="single" w:sz="4" w:space="0" w:color="auto"/>
            </w:tcBorders>
          </w:tcPr>
          <w:p w:rsidR="00BC76C7" w:rsidRPr="008059D2" w:rsidRDefault="00BC76C7" w:rsidP="00D07023">
            <w:pPr>
              <w:pStyle w:val="Tabletext1"/>
            </w:pPr>
            <w:r w:rsidRPr="008059D2">
              <w:t>Non-physician grader compared with retinal specialist</w:t>
            </w:r>
          </w:p>
          <w:p w:rsidR="00BC76C7" w:rsidRPr="008059D2" w:rsidRDefault="00BC76C7" w:rsidP="00D07023">
            <w:pPr>
              <w:pStyle w:val="Tabletext1"/>
            </w:pPr>
          </w:p>
          <w:p w:rsidR="00BC76C7" w:rsidRPr="008059D2" w:rsidRDefault="00BC76C7" w:rsidP="00D07023">
            <w:pPr>
              <w:pStyle w:val="Tabletext1"/>
            </w:pPr>
            <w:r w:rsidRPr="008059D2">
              <w:t>Family physician compared with retinal specialist</w:t>
            </w:r>
          </w:p>
        </w:tc>
        <w:tc>
          <w:tcPr>
            <w:tcW w:w="5067" w:type="dxa"/>
            <w:tcBorders>
              <w:top w:val="single" w:sz="4" w:space="0" w:color="auto"/>
              <w:left w:val="single" w:sz="4" w:space="0" w:color="auto"/>
              <w:bottom w:val="single" w:sz="4" w:space="0" w:color="auto"/>
              <w:right w:val="single" w:sz="4" w:space="0" w:color="auto"/>
            </w:tcBorders>
          </w:tcPr>
          <w:p w:rsidR="00BC76C7" w:rsidRPr="008059D2" w:rsidRDefault="00BC76C7" w:rsidP="00D07023">
            <w:pPr>
              <w:pStyle w:val="Tabletext1"/>
            </w:pPr>
            <w:r w:rsidRPr="008059D2">
              <w:t>Kappa 0.656 ± 0.038</w:t>
            </w:r>
            <w:r w:rsidRPr="008059D2">
              <w:br/>
              <w:t>Sensitivity 69.8% (95%CI [61.3</w:t>
            </w:r>
            <w:r>
              <w:t>–</w:t>
            </w:r>
            <w:r w:rsidRPr="008059D2">
              <w:t>77.2])</w:t>
            </w:r>
            <w:r w:rsidRPr="008059D2">
              <w:br/>
              <w:t>Specificity 94.4% (95%CI [92.3</w:t>
            </w:r>
            <w:r>
              <w:t>–</w:t>
            </w:r>
            <w:r w:rsidRPr="008059D2">
              <w:t>96.1])</w:t>
            </w:r>
            <w:r w:rsidRPr="008059D2">
              <w:br/>
              <w:t>AUC 0.822 (95%CI [0.78</w:t>
            </w:r>
            <w:r>
              <w:t>–</w:t>
            </w:r>
            <w:r w:rsidRPr="008059D2">
              <w:t>0.863])</w:t>
            </w:r>
          </w:p>
          <w:p w:rsidR="00BC76C7" w:rsidRDefault="00BC76C7" w:rsidP="00D07023">
            <w:pPr>
              <w:pStyle w:val="Tabletext1"/>
            </w:pPr>
            <w:r w:rsidRPr="008059D2">
              <w:t>Kappa 0.400 ± 0.036</w:t>
            </w:r>
            <w:r w:rsidRPr="008059D2">
              <w:br/>
              <w:t>Sensitivity 44.7% (95%CI [36.5</w:t>
            </w:r>
            <w:r>
              <w:t>–</w:t>
            </w:r>
            <w:r w:rsidRPr="008059D2">
              <w:t>53.2])</w:t>
            </w:r>
            <w:r w:rsidRPr="008059D2">
              <w:br/>
              <w:t>Specificity 92.4 (95%CI [90.1</w:t>
            </w:r>
            <w:r>
              <w:t>–</w:t>
            </w:r>
            <w:r w:rsidRPr="008059D2">
              <w:t>94.2])</w:t>
            </w:r>
            <w:r w:rsidRPr="008059D2">
              <w:br/>
              <w:t>AUC 0.686 (95%CI [0.642</w:t>
            </w:r>
            <w:r>
              <w:t>–</w:t>
            </w:r>
            <w:r w:rsidRPr="008059D2">
              <w:t>0.729])</w:t>
            </w:r>
          </w:p>
        </w:tc>
      </w:tr>
      <w:tr w:rsidR="00BC76C7" w:rsidRPr="008059D2" w:rsidTr="00D07023">
        <w:tc>
          <w:tcPr>
            <w:tcW w:w="1933" w:type="dxa"/>
            <w:tcBorders>
              <w:top w:val="single" w:sz="4" w:space="0" w:color="auto"/>
              <w:left w:val="single" w:sz="4" w:space="0" w:color="auto"/>
              <w:bottom w:val="single" w:sz="4" w:space="0" w:color="auto"/>
              <w:right w:val="single" w:sz="4" w:space="0" w:color="auto"/>
            </w:tcBorders>
          </w:tcPr>
          <w:p w:rsidR="00BC76C7" w:rsidRPr="008059D2" w:rsidRDefault="00BC76C7" w:rsidP="00D07023">
            <w:pPr>
              <w:pStyle w:val="Tabletext1"/>
            </w:pPr>
            <w:r w:rsidRPr="006E2EF4">
              <w:t xml:space="preserve">Castro, Silva-Turnes &amp; Gonzalez </w:t>
            </w:r>
            <w:r>
              <w:fldChar w:fldCharType="begin"/>
            </w:r>
            <w:r>
              <w:instrText xml:space="preserve"> ADDIN EN.CITE &lt;EndNote&gt;&lt;Cite ExcludeAuth="1"&gt;&lt;Author&gt;Castro&lt;/Author&gt;&lt;Year&gt;2007&lt;/Year&gt;&lt;RecNum&gt;174&lt;/RecNum&gt;&lt;DisplayText&gt;(2007)&lt;/DisplayText&gt;&lt;record&gt;&lt;rec-number&gt;174&lt;/rec-number&gt;&lt;foreign-keys&gt;&lt;key app="EN" db-id="s205ztsw6v99t1ee2r6vpat820d0x9tefftv"&gt;174&lt;/key&gt;&lt;/foreign-keys&gt;&lt;ref-type name="Journal Article"&gt;17&lt;/ref-type&gt;&lt;contributors&gt;&lt;authors&gt;&lt;author&gt;Castro, A. F.&lt;/author&gt;&lt;author&gt;Silva-Turnes, J. C.&lt;/author&gt;&lt;author&gt;Gonzalez, F.&lt;/author&gt;&lt;/authors&gt;&lt;/contributors&gt;&lt;auth-address&gt;Univ Santiago de Compostela, Sch Med, Dept Physiol, E-15782 Santiago De Compostela, A Coruna, Spain Ctr Salud Muros, Serv Gallego Salud, Muros, Spain Complejo Hosp Univ Santiago de Compostela, Serv Ophthalmol, Santiago De Compostela, Spain&amp;#xD;Castro, Adrian F. (reprint author), Univ Santiago de Compostela, Sch Med, Dept Physiol, C San Francisco S-N, E-15782 Santiago De Compostela, A Coruna, Spain&amp;#xD;fsadrian@usc.es&lt;/auth-address&gt;&lt;titles&gt;&lt;title&gt;Evaluation of retinal digital images by a general practitioner&lt;/title&gt;&lt;secondary-title&gt;Telemedicine Journal and E-Health&lt;/secondary-title&gt;&lt;/titles&gt;&lt;periodical&gt;&lt;full-title&gt;Telemedicine Journal and E-Health&lt;/full-title&gt;&lt;/periodical&gt;&lt;pages&gt;287-292&lt;/pages&gt;&lt;volume&gt;13&lt;/volume&gt;&lt;number&gt;3&lt;/number&gt;&lt;keywords&gt;&lt;keyword&gt;grading diabetic-retinopathy, primary-care, prevalence, telemedicine,&lt;/keyword&gt;&lt;keyword&gt;teleophthalmology, ophthalmology, specialists&lt;/keyword&gt;&lt;/keywords&gt;&lt;dates&gt;&lt;year&gt;2007&lt;/year&gt;&lt;pub-dates&gt;&lt;date&gt;Jun&lt;/date&gt;&lt;/pub-dates&gt;&lt;/dates&gt;&lt;isbn&gt;1530-5627&lt;/isbn&gt;&lt;accession-num&gt;CCC:000247800000021&lt;/accession-num&gt;&lt;work-type&gt;Article&lt;/work-type&gt;&lt;urls&gt;&lt;related-urls&gt;&lt;url&gt;&amp;lt;Go to ISI&amp;gt;://CCC:000247800000021&lt;/url&gt;&lt;url&gt;http://www.liebertpub.com/&lt;/url&gt;&lt;url&gt;http://online.liebertpub.com/doi/pdfplus/10.1089/tmj.2006.0046&lt;/url&gt;&lt;/related-urls&gt;&lt;/urls&gt;&lt;electronic-resource-num&gt;10.1089/tmj.2006.0046&lt;/electronic-resource-num&gt;&lt;research-notes&gt;Extracted - Deb&lt;/research-notes&gt;&lt;language&gt;English&lt;/language&gt;&lt;/record&gt;&lt;/Cite&gt;&lt;/EndNote&gt;</w:instrText>
            </w:r>
            <w:r>
              <w:fldChar w:fldCharType="separate"/>
            </w:r>
            <w:r>
              <w:rPr>
                <w:noProof/>
              </w:rPr>
              <w:t>(</w:t>
            </w:r>
            <w:hyperlink w:anchor="_ENREF_26" w:tooltip="Castro, 2007 #174" w:history="1">
              <w:r>
                <w:rPr>
                  <w:noProof/>
                </w:rPr>
                <w:t>2007</w:t>
              </w:r>
            </w:hyperlink>
            <w:r>
              <w:rPr>
                <w:noProof/>
              </w:rPr>
              <w:t>)</w:t>
            </w:r>
            <w:r>
              <w:fldChar w:fldCharType="end"/>
            </w:r>
          </w:p>
          <w:p w:rsidR="00BC76C7" w:rsidRDefault="00BC76C7" w:rsidP="00D07023">
            <w:pPr>
              <w:pStyle w:val="Tabletext1"/>
            </w:pPr>
            <w:r w:rsidRPr="008059D2">
              <w:t>Spain</w:t>
            </w:r>
          </w:p>
          <w:p w:rsidR="00BC76C7" w:rsidRPr="008059D2" w:rsidRDefault="00BC76C7" w:rsidP="00D07023">
            <w:pPr>
              <w:pStyle w:val="Tabletext1"/>
            </w:pPr>
            <w:r>
              <w:t>3/5 (medium</w:t>
            </w:r>
            <w:r w:rsidRPr="008059D2">
              <w:t>)</w:t>
            </w:r>
          </w:p>
        </w:tc>
        <w:tc>
          <w:tcPr>
            <w:tcW w:w="2242" w:type="dxa"/>
            <w:tcBorders>
              <w:top w:val="single" w:sz="4" w:space="0" w:color="auto"/>
              <w:left w:val="single" w:sz="4" w:space="0" w:color="auto"/>
              <w:bottom w:val="single" w:sz="4" w:space="0" w:color="auto"/>
              <w:right w:val="single" w:sz="4" w:space="0" w:color="auto"/>
            </w:tcBorders>
          </w:tcPr>
          <w:p w:rsidR="00BC76C7" w:rsidRPr="008059D2" w:rsidRDefault="00BC76C7" w:rsidP="00D07023">
            <w:pPr>
              <w:pStyle w:val="Tabletext1"/>
            </w:pPr>
            <w:r w:rsidRPr="008059D2">
              <w:t>Family physician compared with ophthalmologist</w:t>
            </w:r>
          </w:p>
        </w:tc>
        <w:tc>
          <w:tcPr>
            <w:tcW w:w="5067" w:type="dxa"/>
            <w:tcBorders>
              <w:top w:val="single" w:sz="4" w:space="0" w:color="auto"/>
              <w:left w:val="single" w:sz="4" w:space="0" w:color="auto"/>
              <w:bottom w:val="single" w:sz="4" w:space="0" w:color="auto"/>
              <w:right w:val="single" w:sz="4" w:space="0" w:color="auto"/>
            </w:tcBorders>
          </w:tcPr>
          <w:p w:rsidR="00BC76C7" w:rsidRPr="008059D2" w:rsidRDefault="00BC76C7" w:rsidP="00D07023">
            <w:pPr>
              <w:pStyle w:val="Tabletext1"/>
              <w:ind w:left="34"/>
            </w:pPr>
            <w:r w:rsidRPr="008059D2">
              <w:t>Lesion vs no lesion, patients with diabetes only</w:t>
            </w:r>
            <w:r>
              <w:t>,</w:t>
            </w:r>
            <w:r w:rsidRPr="008059D2">
              <w:t xml:space="preserve"> kappa=0.80; patients with diabetes and hypertension, kappa=0.79</w:t>
            </w:r>
          </w:p>
        </w:tc>
      </w:tr>
      <w:tr w:rsidR="00BC76C7" w:rsidRPr="008059D2" w:rsidTr="00D07023">
        <w:tc>
          <w:tcPr>
            <w:tcW w:w="1933" w:type="dxa"/>
            <w:tcBorders>
              <w:top w:val="single" w:sz="4" w:space="0" w:color="auto"/>
              <w:left w:val="single" w:sz="4" w:space="0" w:color="auto"/>
              <w:bottom w:val="single" w:sz="4" w:space="0" w:color="auto"/>
              <w:right w:val="single" w:sz="4" w:space="0" w:color="auto"/>
            </w:tcBorders>
          </w:tcPr>
          <w:p w:rsidR="00BC76C7" w:rsidRPr="008059D2" w:rsidRDefault="00BC76C7" w:rsidP="00D07023">
            <w:pPr>
              <w:pStyle w:val="Tabletext1"/>
            </w:pPr>
            <w:r w:rsidRPr="00470639">
              <w:t xml:space="preserve">Cavallerano, </w:t>
            </w:r>
            <w:r>
              <w:t xml:space="preserve">JD </w:t>
            </w:r>
            <w:r w:rsidRPr="00470639">
              <w:t>et al</w:t>
            </w:r>
            <w:r>
              <w:t>.</w:t>
            </w:r>
            <w:r w:rsidRPr="00470639">
              <w:t xml:space="preserve"> </w:t>
            </w:r>
            <w:r>
              <w:fldChar w:fldCharType="begin"/>
            </w:r>
            <w:r>
              <w:instrText xml:space="preserve"> ADDIN EN.CITE &lt;EndNote&gt;&lt;Cite ExcludeAuth="1"&gt;&lt;Author&gt;Cavallerano&lt;/Author&gt;&lt;Year&gt;2012&lt;/Year&gt;&lt;RecNum&gt;175&lt;/RecNum&gt;&lt;DisplayText&gt;(2012)&lt;/DisplayText&gt;&lt;record&gt;&lt;rec-number&gt;175&lt;/rec-number&gt;&lt;foreign-keys&gt;&lt;key app="EN" db-id="s205ztsw6v99t1ee2r6vpat820d0x9tefftv"&gt;175&lt;/key&gt;&lt;/foreign-keys&gt;&lt;ref-type name="Journal Article"&gt;17&lt;/ref-type&gt;&lt;contributors&gt;&lt;authors&gt;&lt;author&gt;Cavallerano, J. D.&lt;/author&gt;&lt;author&gt;Silva, P. S.&lt;/author&gt;&lt;author&gt;Tolson, A. M.&lt;/author&gt;&lt;author&gt;Francis, T.&lt;/author&gt;&lt;author&gt;Tolls, D.&lt;/author&gt;&lt;author&gt;Patel, B.&lt;/author&gt;&lt;author&gt;Eagan, S.&lt;/author&gt;&lt;author&gt;Aiello, L. M.&lt;/author&gt;&lt;author&gt;Aiello, L. P.&lt;/author&gt;&lt;/authors&gt;&lt;/contributors&gt;&lt;titles&gt;&lt;title&gt;Imager evaluation of diabetic retinopathy at the time of imaging in a telemedicine program&lt;/title&gt;&lt;secondary-title&gt;Diabetes Care&lt;/secondary-title&gt;&lt;/titles&gt;&lt;periodical&gt;&lt;full-title&gt;Diabetes Care&lt;/full-title&gt;&lt;abbr-1&gt;Diabetes care&lt;/abbr-1&gt;&lt;/periodical&gt;&lt;pages&gt;482-484&lt;/pages&gt;&lt;volume&gt;35&lt;/volume&gt;&lt;number&gt;3&lt;/number&gt;&lt;keywords&gt;&lt;keyword&gt;Diabetic Retinopathy -- Pathology&lt;/keyword&gt;&lt;keyword&gt;Diagnostic Imaging -- Methods&lt;/keyword&gt;&lt;keyword&gt;Adult&lt;/keyword&gt;&lt;keyword&gt;Aged&lt;/keyword&gt;&lt;keyword&gt;Aged, 80 and Over&lt;/keyword&gt;&lt;keyword&gt;Female&lt;/keyword&gt;&lt;keyword&gt;Human&lt;/keyword&gt;&lt;keyword&gt;Male&lt;/keyword&gt;&lt;keyword&gt;Middle Age&lt;/keyword&gt;&lt;keyword&gt;Telemedicine&lt;/keyword&gt;&lt;keyword&gt;Young Adult&lt;/keyword&gt;&lt;/keywords&gt;&lt;dates&gt;&lt;year&gt;2012&lt;/year&gt;&lt;/dates&gt;&lt;isbn&gt;0149-5992&lt;/isbn&gt;&lt;accession-num&gt;2011474181. Language: English. Entry Date: 20120706. Revision Date: 20120706. Publication Type: journal article&lt;/accession-num&gt;&lt;urls&gt;&lt;related-urls&gt;&lt;url&gt;http://proxy.library.adelaide.edu.au/login?url=http://search.ebscohost.com/login.aspx?direct=true&amp;amp;db=c8h&amp;amp;AN=2011474181&amp;amp;site=ehost-live&amp;amp;scope=site&lt;/url&gt;&lt;url&gt;http://www.ncbi.nlm.nih.gov/pmc/articles/PMC3322720/pdf/482.pdf&lt;/url&gt;&lt;/related-urls&gt;&lt;/urls&gt;&lt;remote-database-name&gt;c8h&lt;/remote-database-name&gt;&lt;remote-database-provider&gt;EBSCOhost&lt;/remote-database-provider&gt;&lt;research-notes&gt;Extracted - Deb&lt;/research-notes&gt;&lt;/record&gt;&lt;/Cite&gt;&lt;/EndNote&gt;</w:instrText>
            </w:r>
            <w:r>
              <w:fldChar w:fldCharType="separate"/>
            </w:r>
            <w:r>
              <w:rPr>
                <w:noProof/>
              </w:rPr>
              <w:t>(</w:t>
            </w:r>
            <w:hyperlink w:anchor="_ENREF_29" w:tooltip="Cavallerano, 2012 #175" w:history="1">
              <w:r>
                <w:rPr>
                  <w:noProof/>
                </w:rPr>
                <w:t>2012</w:t>
              </w:r>
            </w:hyperlink>
            <w:r>
              <w:rPr>
                <w:noProof/>
              </w:rPr>
              <w:t>)</w:t>
            </w:r>
            <w:r>
              <w:fldChar w:fldCharType="end"/>
            </w:r>
          </w:p>
          <w:p w:rsidR="00BC76C7" w:rsidRDefault="00BC76C7" w:rsidP="00D07023">
            <w:pPr>
              <w:pStyle w:val="Tabletext1"/>
            </w:pPr>
            <w:r w:rsidRPr="008059D2">
              <w:t>USA</w:t>
            </w:r>
          </w:p>
          <w:p w:rsidR="00BC76C7" w:rsidRPr="008059D2" w:rsidRDefault="00BC76C7" w:rsidP="00D07023">
            <w:pPr>
              <w:pStyle w:val="Tabletext1"/>
            </w:pPr>
            <w:r>
              <w:t>2/5 (medium</w:t>
            </w:r>
            <w:r w:rsidRPr="008059D2">
              <w:t>)</w:t>
            </w:r>
          </w:p>
        </w:tc>
        <w:tc>
          <w:tcPr>
            <w:tcW w:w="2242" w:type="dxa"/>
            <w:tcBorders>
              <w:top w:val="single" w:sz="4" w:space="0" w:color="auto"/>
              <w:left w:val="single" w:sz="4" w:space="0" w:color="auto"/>
              <w:bottom w:val="single" w:sz="4" w:space="0" w:color="auto"/>
              <w:right w:val="single" w:sz="4" w:space="0" w:color="auto"/>
            </w:tcBorders>
          </w:tcPr>
          <w:p w:rsidR="00BC76C7" w:rsidRDefault="00BC76C7" w:rsidP="00D07023">
            <w:pPr>
              <w:pStyle w:val="Tabletext1"/>
            </w:pPr>
            <w:r w:rsidRPr="008059D2">
              <w:t>Certified imagers compared with certified readers (optometrists)</w:t>
            </w:r>
          </w:p>
          <w:p w:rsidR="00BC76C7" w:rsidRPr="008059D2" w:rsidRDefault="00BC76C7" w:rsidP="00D07023">
            <w:pPr>
              <w:pStyle w:val="Tabletext1"/>
            </w:pPr>
            <w:r w:rsidRPr="008059D2">
              <w:t>Primary care clinicians compared with retinal specialists</w:t>
            </w:r>
          </w:p>
        </w:tc>
        <w:tc>
          <w:tcPr>
            <w:tcW w:w="5067" w:type="dxa"/>
            <w:tcBorders>
              <w:top w:val="single" w:sz="4" w:space="0" w:color="auto"/>
              <w:left w:val="single" w:sz="4" w:space="0" w:color="auto"/>
              <w:bottom w:val="single" w:sz="4" w:space="0" w:color="auto"/>
              <w:right w:val="single" w:sz="4" w:space="0" w:color="auto"/>
            </w:tcBorders>
          </w:tcPr>
          <w:p w:rsidR="00BC76C7" w:rsidRDefault="00BC76C7" w:rsidP="00D07023">
            <w:pPr>
              <w:pStyle w:val="Tabletext1"/>
              <w:ind w:left="34"/>
            </w:pPr>
            <w:r w:rsidRPr="008059D2">
              <w:t>Sight threatening DR: 6/316 eyes discordant</w:t>
            </w:r>
            <w:r>
              <w:br/>
            </w:r>
            <w:r w:rsidRPr="008059D2">
              <w:t>Kappa 0.95 (95%CI [0.9</w:t>
            </w:r>
            <w:r>
              <w:t>–</w:t>
            </w:r>
            <w:r w:rsidRPr="008059D2">
              <w:t>-0.99])</w:t>
            </w:r>
            <w:r>
              <w:br/>
            </w:r>
          </w:p>
          <w:p w:rsidR="00BC76C7" w:rsidRPr="008059D2" w:rsidRDefault="00BC76C7" w:rsidP="00D07023">
            <w:pPr>
              <w:pStyle w:val="Tabletext1"/>
              <w:tabs>
                <w:tab w:val="left" w:pos="1356"/>
              </w:tabs>
              <w:ind w:left="34"/>
            </w:pPr>
            <w:r w:rsidRPr="008059D2">
              <w:t>Any DR:</w:t>
            </w:r>
            <w:r>
              <w:tab/>
            </w:r>
            <w:r w:rsidRPr="008059D2">
              <w:t>Sensitivity 85%</w:t>
            </w:r>
            <w:r w:rsidRPr="008059D2">
              <w:br/>
            </w:r>
            <w:r>
              <w:tab/>
            </w:r>
            <w:r w:rsidRPr="008059D2">
              <w:t>Specificity 94%</w:t>
            </w:r>
            <w:r w:rsidRPr="008059D2">
              <w:br/>
            </w:r>
            <w:r>
              <w:tab/>
            </w:r>
            <w:r w:rsidRPr="008059D2">
              <w:t>PPV 62%</w:t>
            </w:r>
            <w:r w:rsidRPr="008059D2">
              <w:br/>
            </w:r>
            <w:r>
              <w:tab/>
            </w:r>
            <w:r w:rsidRPr="008059D2">
              <w:t>NPV 98%</w:t>
            </w:r>
          </w:p>
          <w:p w:rsidR="00BC76C7" w:rsidRPr="008059D2" w:rsidRDefault="00BC76C7" w:rsidP="00D07023">
            <w:pPr>
              <w:pStyle w:val="Tabletext1"/>
              <w:tabs>
                <w:tab w:val="left" w:pos="1356"/>
              </w:tabs>
              <w:ind w:left="34"/>
            </w:pPr>
            <w:r w:rsidRPr="008059D2">
              <w:t>Any referral:</w:t>
            </w:r>
            <w:r>
              <w:tab/>
            </w:r>
            <w:r w:rsidRPr="008059D2">
              <w:t>Sensitivity 90%</w:t>
            </w:r>
            <w:r w:rsidRPr="008059D2">
              <w:br/>
            </w:r>
            <w:r>
              <w:tab/>
            </w:r>
            <w:r w:rsidRPr="008059D2">
              <w:t>Specificity 93%</w:t>
            </w:r>
            <w:r w:rsidRPr="008059D2">
              <w:br/>
            </w:r>
            <w:r>
              <w:tab/>
            </w:r>
            <w:r w:rsidRPr="008059D2">
              <w:t>PPV 87%</w:t>
            </w:r>
            <w:r w:rsidRPr="008059D2">
              <w:br/>
            </w:r>
            <w:r>
              <w:tab/>
            </w:r>
            <w:r w:rsidRPr="008059D2">
              <w:t>NPV 95%</w:t>
            </w:r>
          </w:p>
        </w:tc>
      </w:tr>
      <w:tr w:rsidR="00BC76C7" w:rsidRPr="008059D2" w:rsidTr="00D07023">
        <w:tc>
          <w:tcPr>
            <w:tcW w:w="1933" w:type="dxa"/>
            <w:tcBorders>
              <w:top w:val="single" w:sz="4" w:space="0" w:color="auto"/>
              <w:left w:val="single" w:sz="4" w:space="0" w:color="auto"/>
              <w:bottom w:val="single" w:sz="4" w:space="0" w:color="auto"/>
              <w:right w:val="single" w:sz="4" w:space="0" w:color="auto"/>
            </w:tcBorders>
          </w:tcPr>
          <w:p w:rsidR="00BC76C7" w:rsidRPr="008059D2" w:rsidRDefault="00BC76C7" w:rsidP="00D07023">
            <w:pPr>
              <w:pStyle w:val="Tabletext1"/>
            </w:pPr>
            <w:r w:rsidRPr="00470639">
              <w:t>Owens et al</w:t>
            </w:r>
            <w:r>
              <w:t>.</w:t>
            </w:r>
            <w:r w:rsidRPr="00470639">
              <w:t xml:space="preserve"> </w:t>
            </w:r>
            <w:r>
              <w:fldChar w:fldCharType="begin"/>
            </w:r>
            <w:r>
              <w:instrText xml:space="preserve"> ADDIN EN.CITE &lt;EndNote&gt;&lt;Cite ExcludeAuth="1"&gt;&lt;Author&gt;Owens&lt;/Author&gt;&lt;Year&gt;1998&lt;/Year&gt;&lt;RecNum&gt;110&lt;/RecNum&gt;&lt;DisplayText&gt;(1998)&lt;/DisplayText&gt;&lt;record&gt;&lt;rec-number&gt;110&lt;/rec-number&gt;&lt;foreign-keys&gt;&lt;key app="EN" db-id="s205ztsw6v99t1ee2r6vpat820d0x9tefftv"&gt;110&lt;/key&gt;&lt;/foreign-keys&gt;&lt;ref-type name="Journal Article"&gt;17&lt;/ref-type&gt;&lt;contributors&gt;&lt;authors&gt;&lt;author&gt;Owens, D. R.&lt;/author&gt;&lt;author&gt;Gibbins, R. L.&lt;/author&gt;&lt;author&gt;Lewis, P. A.&lt;/author&gt;&lt;author&gt;Wall, S.&lt;/author&gt;&lt;author&gt;Allen, J. C.&lt;/author&gt;&lt;author&gt;Morton, R.&lt;/author&gt;&lt;/authors&gt;&lt;/contributors&gt;&lt;auth-address&gt;Llandough Hosp &amp;amp; Community NHS Trust, Acad Ctr, UWCM, Diabet Res Unit, Penarth CF64 2XX, S Glam, Wales&amp;#xD;Owens, DR (reprint author), Llandough Hosp &amp;amp; Community NHS Trust, Acad Ctr, UWCM, Diabet Res Unit, 1st Floor,Penlan Rd, Penarth CF64 2XX, S Glam, Wales&lt;/auth-address&gt;&lt;titles&gt;&lt;title&gt;Screening for diabetic retinopathy by general practitioners: Ophthalmoscopy or retinal photography as 35 mm colour transparencies?&lt;/title&gt;&lt;secondary-title&gt;Diabetic Medicine&lt;/secondary-title&gt;&lt;/titles&gt;&lt;periodical&gt;&lt;full-title&gt;Diabetic Medicine&lt;/full-title&gt;&lt;/periodical&gt;&lt;pages&gt;170-175&lt;/pages&gt;&lt;volume&gt;15&lt;/volume&gt;&lt;number&gt;2&lt;/number&gt;&lt;keywords&gt;&lt;keyword&gt;diabetic retinopathy, screening, primary care, retinal photography,&lt;/keyword&gt;&lt;keyword&gt;ophthalmoscopy&lt;/keyword&gt;&lt;keyword&gt;nonmydriatic camera, community, care, eye&lt;/keyword&gt;&lt;/keywords&gt;&lt;dates&gt;&lt;year&gt;1998&lt;/year&gt;&lt;pub-dates&gt;&lt;date&gt;Feb&lt;/date&gt;&lt;/pub-dates&gt;&lt;/dates&gt;&lt;isbn&gt;0742-3071&lt;/isbn&gt;&lt;accession-num&gt;CCC:000071891900014&lt;/accession-num&gt;&lt;work-type&gt;Article&lt;/work-type&gt;&lt;urls&gt;&lt;related-urls&gt;&lt;url&gt;&amp;lt;Go to ISI&amp;gt;://CCC:000071891900014&lt;/url&gt;&lt;url&gt;http://www.wiley.com/WileyCDA/&lt;/url&gt;&lt;url&gt;http://onlinelibrary.wiley.com/store/10.1002/(SICI)1096-9136(199802)15:2&amp;lt;170::AID-DIA518&amp;gt;3.0.CO;2-H/asset/518_ftp.pdf?v=1&amp;amp;t=hsza4osh&amp;amp;s=3afe25adb0570879642c378723a61277276a7043&lt;/url&gt;&lt;/related-urls&gt;&lt;/urls&gt;&lt;electronic-resource-num&gt;10.1002/(sici)1096-9136(199802)15:2&amp;lt;170::aid-dia518&amp;gt;3.0.co;2-h&lt;/electronic-resource-num&gt;&lt;language&gt;English&lt;/language&gt;&lt;/record&gt;&lt;/Cite&gt;&lt;/EndNote&gt;</w:instrText>
            </w:r>
            <w:r>
              <w:fldChar w:fldCharType="separate"/>
            </w:r>
            <w:r>
              <w:rPr>
                <w:noProof/>
              </w:rPr>
              <w:t>(</w:t>
            </w:r>
            <w:hyperlink w:anchor="_ENREF_111" w:tooltip="Owens, 1998 #110" w:history="1">
              <w:r>
                <w:rPr>
                  <w:noProof/>
                </w:rPr>
                <w:t>1998</w:t>
              </w:r>
            </w:hyperlink>
            <w:r>
              <w:rPr>
                <w:noProof/>
              </w:rPr>
              <w:t>)</w:t>
            </w:r>
            <w:r>
              <w:fldChar w:fldCharType="end"/>
            </w:r>
          </w:p>
          <w:p w:rsidR="00BC76C7" w:rsidRDefault="00BC76C7" w:rsidP="00D07023">
            <w:pPr>
              <w:pStyle w:val="Tabletext1"/>
            </w:pPr>
            <w:r w:rsidRPr="008059D2">
              <w:lastRenderedPageBreak/>
              <w:t>UK</w:t>
            </w:r>
          </w:p>
          <w:p w:rsidR="00BC76C7" w:rsidRPr="008059D2" w:rsidRDefault="00BC76C7" w:rsidP="00D07023">
            <w:pPr>
              <w:pStyle w:val="Tabletext1"/>
            </w:pPr>
            <w:r>
              <w:t>3/5 (medium</w:t>
            </w:r>
            <w:r w:rsidRPr="008059D2">
              <w:t>)</w:t>
            </w:r>
          </w:p>
        </w:tc>
        <w:tc>
          <w:tcPr>
            <w:tcW w:w="2242" w:type="dxa"/>
            <w:tcBorders>
              <w:top w:val="single" w:sz="4" w:space="0" w:color="auto"/>
              <w:left w:val="single" w:sz="4" w:space="0" w:color="auto"/>
              <w:bottom w:val="single" w:sz="4" w:space="0" w:color="auto"/>
              <w:right w:val="single" w:sz="4" w:space="0" w:color="auto"/>
            </w:tcBorders>
          </w:tcPr>
          <w:p w:rsidR="00BC76C7" w:rsidRPr="008059D2" w:rsidRDefault="00BC76C7" w:rsidP="00D07023">
            <w:pPr>
              <w:pStyle w:val="Tabletext1"/>
            </w:pPr>
            <w:r w:rsidRPr="008059D2">
              <w:lastRenderedPageBreak/>
              <w:t xml:space="preserve">GPs compared with expert at Diabetic Retinopathy </w:t>
            </w:r>
            <w:r w:rsidRPr="008059D2">
              <w:lastRenderedPageBreak/>
              <w:t>Reading Centre</w:t>
            </w:r>
          </w:p>
        </w:tc>
        <w:tc>
          <w:tcPr>
            <w:tcW w:w="5067" w:type="dxa"/>
            <w:tcBorders>
              <w:top w:val="single" w:sz="4" w:space="0" w:color="auto"/>
              <w:left w:val="single" w:sz="4" w:space="0" w:color="auto"/>
              <w:bottom w:val="single" w:sz="4" w:space="0" w:color="auto"/>
              <w:right w:val="single" w:sz="4" w:space="0" w:color="auto"/>
            </w:tcBorders>
          </w:tcPr>
          <w:p w:rsidR="00BC76C7" w:rsidRPr="008059D2" w:rsidRDefault="00BC76C7" w:rsidP="00D07023">
            <w:pPr>
              <w:pStyle w:val="Tabletext1"/>
              <w:ind w:left="34"/>
            </w:pPr>
            <w:r w:rsidRPr="008059D2">
              <w:lastRenderedPageBreak/>
              <w:t>Any DR:</w:t>
            </w:r>
            <w:r w:rsidRPr="008059D2">
              <w:br/>
              <w:t>Sensitivity 79.2% (95%CI [73.6</w:t>
            </w:r>
            <w:r>
              <w:t>–</w:t>
            </w:r>
            <w:r w:rsidRPr="008059D2">
              <w:t>84.9])</w:t>
            </w:r>
            <w:r w:rsidRPr="008059D2">
              <w:br/>
            </w:r>
            <w:r w:rsidRPr="008059D2">
              <w:lastRenderedPageBreak/>
              <w:t>Specificity 73.5% (95%CI [68.0</w:t>
            </w:r>
            <w:r>
              <w:t>–</w:t>
            </w:r>
            <w:r w:rsidRPr="008059D2">
              <w:t>79.1])</w:t>
            </w:r>
            <w:r w:rsidRPr="008059D2">
              <w:br/>
              <w:t>PPV 71.0% (95%CI [65.2</w:t>
            </w:r>
            <w:r>
              <w:t>–</w:t>
            </w:r>
            <w:r w:rsidRPr="008059D2">
              <w:t>77.0])</w:t>
            </w:r>
          </w:p>
          <w:p w:rsidR="00BC76C7" w:rsidRDefault="00BC76C7" w:rsidP="00D07023">
            <w:pPr>
              <w:pStyle w:val="Tabletext1"/>
              <w:ind w:left="34"/>
            </w:pPr>
            <w:r w:rsidRPr="008059D2">
              <w:t>Sight threatening DR:</w:t>
            </w:r>
            <w:r w:rsidRPr="008059D2">
              <w:br/>
              <w:t>Sensitivity 87.3% (95%CI [79.4</w:t>
            </w:r>
            <w:r>
              <w:t>–</w:t>
            </w:r>
            <w:r w:rsidRPr="008059D2">
              <w:t>95.2])</w:t>
            </w:r>
            <w:r w:rsidRPr="008059D2">
              <w:br/>
              <w:t>Specificity 84.8 (95%CI [81.2</w:t>
            </w:r>
            <w:r>
              <w:t>–</w:t>
            </w:r>
            <w:r w:rsidRPr="008059D2">
              <w:t>88.5])</w:t>
            </w:r>
            <w:r w:rsidRPr="008059D2">
              <w:br/>
              <w:t>PPV 51.2% (95%CI [42.1</w:t>
            </w:r>
            <w:r>
              <w:t>–</w:t>
            </w:r>
            <w:r w:rsidRPr="008059D2">
              <w:t>60.3])</w:t>
            </w:r>
          </w:p>
        </w:tc>
      </w:tr>
    </w:tbl>
    <w:p w:rsidR="00BC76C7" w:rsidRPr="008059D2" w:rsidRDefault="00BC76C7" w:rsidP="00BC76C7">
      <w:pPr>
        <w:pStyle w:val="Caption"/>
        <w:rPr>
          <w:lang w:val="en-AU"/>
        </w:rPr>
      </w:pPr>
      <w:r w:rsidRPr="008059D2">
        <w:rPr>
          <w:lang w:val="en-AU"/>
        </w:rPr>
        <w:lastRenderedPageBreak/>
        <w:t>AUC</w:t>
      </w:r>
      <w:r>
        <w:rPr>
          <w:lang w:val="en-AU"/>
        </w:rPr>
        <w:t xml:space="preserve"> =</w:t>
      </w:r>
      <w:r w:rsidRPr="008059D2">
        <w:rPr>
          <w:lang w:val="en-AU"/>
        </w:rPr>
        <w:t xml:space="preserve"> area under curve; CI</w:t>
      </w:r>
      <w:r>
        <w:rPr>
          <w:lang w:val="en-AU"/>
        </w:rPr>
        <w:t xml:space="preserve"> =</w:t>
      </w:r>
      <w:r w:rsidRPr="008059D2">
        <w:rPr>
          <w:lang w:val="en-AU"/>
        </w:rPr>
        <w:t xml:space="preserve"> confidence interval</w:t>
      </w:r>
      <w:r>
        <w:rPr>
          <w:lang w:val="en-AU"/>
        </w:rPr>
        <w:t>;</w:t>
      </w:r>
      <w:r w:rsidRPr="008059D2">
        <w:rPr>
          <w:lang w:val="en-AU"/>
        </w:rPr>
        <w:t xml:space="preserve"> </w:t>
      </w:r>
      <w:r>
        <w:rPr>
          <w:lang w:val="en-AU"/>
        </w:rPr>
        <w:t>DR = diabetic retinopathy; GP = general practitioner</w:t>
      </w:r>
      <w:r w:rsidRPr="008059D2">
        <w:rPr>
          <w:lang w:val="en-AU"/>
        </w:rPr>
        <w:t>;</w:t>
      </w:r>
      <w:r>
        <w:rPr>
          <w:lang w:val="en-AU"/>
        </w:rPr>
        <w:t xml:space="preserve"> NPV = negative predictive value; PPV = positive predictive value</w:t>
      </w:r>
    </w:p>
    <w:p w:rsidR="0088697F" w:rsidRPr="008059D2" w:rsidRDefault="0088697F" w:rsidP="008059D2">
      <w:pPr>
        <w:jc w:val="both"/>
      </w:pPr>
      <w:r w:rsidRPr="008059D2">
        <w:t xml:space="preserve">There were two main comparisons </w:t>
      </w:r>
      <w:r w:rsidR="00707FF5">
        <w:t>among</w:t>
      </w:r>
      <w:r w:rsidR="00707FF5" w:rsidRPr="008059D2">
        <w:t xml:space="preserve"> </w:t>
      </w:r>
      <w:r w:rsidRPr="008059D2">
        <w:t>readers in these studies</w:t>
      </w:r>
      <w:r w:rsidR="009D4D77">
        <w:t>:</w:t>
      </w:r>
      <w:r w:rsidRPr="008059D2">
        <w:t xml:space="preserve"> the first between general practitioner</w:t>
      </w:r>
      <w:r w:rsidR="00A869FC">
        <w:t xml:space="preserve"> (GP)</w:t>
      </w:r>
      <w:r w:rsidRPr="008059D2">
        <w:t xml:space="preserve"> or family physician and a retinal specialist, and the other between non-physician graders and retinal specialists. The photographers were </w:t>
      </w:r>
      <w:proofErr w:type="gramStart"/>
      <w:r w:rsidRPr="008059D2">
        <w:t>either trained</w:t>
      </w:r>
      <w:proofErr w:type="gramEnd"/>
      <w:r w:rsidRPr="008059D2">
        <w:t xml:space="preserve"> nurses, trained imagers or optometrists. O</w:t>
      </w:r>
      <w:r w:rsidR="008346FF" w:rsidRPr="008059D2">
        <w:t>ve</w:t>
      </w:r>
      <w:r w:rsidR="00DE29CF" w:rsidRPr="008059D2">
        <w:t>rall, agreement (measured by k</w:t>
      </w:r>
      <w:r w:rsidRPr="008059D2">
        <w:t>appa</w:t>
      </w:r>
      <w:r w:rsidR="008346FF" w:rsidRPr="008059D2">
        <w:t xml:space="preserve"> statistic</w:t>
      </w:r>
      <w:r w:rsidRPr="008059D2">
        <w:t>) between GP readers and retinal specialists ranged from 0.40 to 0.95 (</w:t>
      </w:r>
      <w:r w:rsidR="008346FF" w:rsidRPr="008059D2">
        <w:t>the majority of measures being toward the higher limit</w:t>
      </w:r>
      <w:r w:rsidRPr="008059D2">
        <w:t xml:space="preserve">), between non-physician readers and retinal specialist 0.66, and between trained imager and trained reader 0.95. </w:t>
      </w:r>
      <w:r w:rsidR="00DE29CF" w:rsidRPr="008059D2">
        <w:t>The results are shown in</w:t>
      </w:r>
      <w:r w:rsidR="00F470FF" w:rsidRPr="008059D2">
        <w:t xml:space="preserve"> </w:t>
      </w:r>
      <w:r w:rsidR="0061481A" w:rsidRPr="008059D2">
        <w:fldChar w:fldCharType="begin"/>
      </w:r>
      <w:r w:rsidR="00345890" w:rsidRPr="008059D2">
        <w:instrText xml:space="preserve"> REF _Ref388613593 \h </w:instrText>
      </w:r>
      <w:r w:rsidR="0061481A" w:rsidRPr="008059D2">
        <w:fldChar w:fldCharType="separate"/>
      </w:r>
      <w:r w:rsidR="001B73E6" w:rsidRPr="008059D2">
        <w:t xml:space="preserve">Table </w:t>
      </w:r>
      <w:r w:rsidR="001B73E6">
        <w:rPr>
          <w:noProof/>
        </w:rPr>
        <w:t>24</w:t>
      </w:r>
      <w:r w:rsidR="0061481A" w:rsidRPr="008059D2">
        <w:fldChar w:fldCharType="end"/>
      </w:r>
      <w:r w:rsidR="00F470FF" w:rsidRPr="008059D2">
        <w:t>.</w:t>
      </w:r>
    </w:p>
    <w:p w:rsidR="00EF4441" w:rsidRDefault="00EF4441">
      <w:pPr>
        <w:spacing w:after="0" w:line="240" w:lineRule="auto"/>
        <w:rPr>
          <w:b/>
        </w:rPr>
      </w:pPr>
      <w:bookmarkStart w:id="285" w:name="_Ref379442724"/>
      <w:bookmarkStart w:id="286" w:name="_Toc188861199"/>
      <w:r>
        <w:br w:type="page"/>
      </w:r>
    </w:p>
    <w:p w:rsidR="00C21243" w:rsidRPr="006131DB" w:rsidRDefault="00C21243" w:rsidP="00C21243">
      <w:pPr>
        <w:pStyle w:val="Heading3"/>
      </w:pPr>
      <w:bookmarkStart w:id="287" w:name="_Toc393376288"/>
      <w:bookmarkStart w:id="288" w:name="_Toc394501569"/>
      <w:bookmarkEnd w:id="285"/>
      <w:bookmarkEnd w:id="286"/>
      <w:r w:rsidRPr="006131DB">
        <w:lastRenderedPageBreak/>
        <w:t>Does RP-NMRC change patient management?</w:t>
      </w:r>
      <w:bookmarkEnd w:id="287"/>
      <w:bookmarkEnd w:id="288"/>
    </w:p>
    <w:p w:rsidR="00C21243" w:rsidRPr="006131DB" w:rsidRDefault="00C21243" w:rsidP="00C21243">
      <w:pPr>
        <w:keepNext/>
        <w:pBdr>
          <w:top w:val="single" w:sz="4" w:space="1" w:color="auto"/>
          <w:left w:val="single" w:sz="4" w:space="4" w:color="auto"/>
          <w:bottom w:val="single" w:sz="4" w:space="1" w:color="auto"/>
          <w:right w:val="single" w:sz="4" w:space="4" w:color="auto"/>
        </w:pBdr>
        <w:spacing w:after="120" w:line="240" w:lineRule="auto"/>
        <w:jc w:val="both"/>
        <w:rPr>
          <w:rFonts w:ascii="Arial Narrow" w:hAnsi="Arial Narrow"/>
          <w:b/>
        </w:rPr>
      </w:pPr>
      <w:r w:rsidRPr="006131DB">
        <w:rPr>
          <w:rFonts w:ascii="Arial Narrow" w:hAnsi="Arial Narrow"/>
          <w:b/>
        </w:rPr>
        <w:t>Summary</w:t>
      </w:r>
      <w:r w:rsidR="00A10B37">
        <w:rPr>
          <w:rFonts w:ascii="Arial Narrow" w:hAnsi="Arial Narrow"/>
          <w:b/>
        </w:rPr>
        <w:t>—</w:t>
      </w:r>
      <w:proofErr w:type="gramStart"/>
      <w:r w:rsidRPr="006131DB">
        <w:rPr>
          <w:rFonts w:ascii="Arial Narrow" w:hAnsi="Arial Narrow"/>
          <w:b/>
        </w:rPr>
        <w:t>How</w:t>
      </w:r>
      <w:proofErr w:type="gramEnd"/>
      <w:r w:rsidRPr="006131DB">
        <w:rPr>
          <w:rFonts w:ascii="Arial Narrow" w:hAnsi="Arial Narrow"/>
          <w:b/>
        </w:rPr>
        <w:t xml:space="preserve"> does RP-NMRC change clinical management?</w:t>
      </w:r>
    </w:p>
    <w:p w:rsidR="00C21243" w:rsidRPr="006131DB" w:rsidRDefault="00C21243" w:rsidP="00C21243">
      <w:pPr>
        <w:keepNext/>
        <w:pBdr>
          <w:top w:val="single" w:sz="4" w:space="1" w:color="auto"/>
          <w:left w:val="single" w:sz="4" w:space="4" w:color="auto"/>
          <w:bottom w:val="single" w:sz="4" w:space="1" w:color="auto"/>
          <w:right w:val="single" w:sz="4" w:space="4" w:color="auto"/>
        </w:pBdr>
        <w:spacing w:after="120" w:line="240" w:lineRule="auto"/>
        <w:jc w:val="both"/>
        <w:rPr>
          <w:rFonts w:ascii="Arial Narrow" w:hAnsi="Arial Narrow"/>
        </w:rPr>
      </w:pPr>
      <w:r w:rsidRPr="006131DB">
        <w:rPr>
          <w:rFonts w:ascii="Arial Narrow" w:hAnsi="Arial Narrow"/>
        </w:rPr>
        <w:t xml:space="preserve">Four comparative studies found that patients were much more likely to undergo RP-NMRC in a primary care setting than make and attend an appointment with an eye care specialist (1 </w:t>
      </w:r>
      <w:r w:rsidR="0057010A">
        <w:rPr>
          <w:rFonts w:ascii="Arial Narrow" w:hAnsi="Arial Narrow"/>
        </w:rPr>
        <w:t>randomised co</w:t>
      </w:r>
      <w:r w:rsidR="004B0207">
        <w:rPr>
          <w:rFonts w:ascii="Arial Narrow" w:hAnsi="Arial Narrow"/>
        </w:rPr>
        <w:t>n</w:t>
      </w:r>
      <w:r w:rsidR="0057010A">
        <w:rPr>
          <w:rFonts w:ascii="Arial Narrow" w:hAnsi="Arial Narrow"/>
        </w:rPr>
        <w:t>trolled trial (</w:t>
      </w:r>
      <w:r w:rsidRPr="006131DB">
        <w:rPr>
          <w:rFonts w:ascii="Arial Narrow" w:hAnsi="Arial Narrow"/>
        </w:rPr>
        <w:t>RCT</w:t>
      </w:r>
      <w:r w:rsidR="0057010A">
        <w:rPr>
          <w:rFonts w:ascii="Arial Narrow" w:hAnsi="Arial Narrow"/>
        </w:rPr>
        <w:t>)</w:t>
      </w:r>
      <w:r w:rsidRPr="006131DB">
        <w:rPr>
          <w:rFonts w:ascii="Arial Narrow" w:hAnsi="Arial Narrow"/>
        </w:rPr>
        <w:t xml:space="preserve"> and 2 level III-3 studies), and more likely to undergo screening by RP-NMRC than CEE when invited to attend (1 level III-2 study).</w:t>
      </w:r>
    </w:p>
    <w:p w:rsidR="00C21243" w:rsidRPr="006131DB" w:rsidRDefault="00C21243" w:rsidP="00C21243">
      <w:pPr>
        <w:keepNext/>
        <w:pBdr>
          <w:top w:val="single" w:sz="4" w:space="1" w:color="auto"/>
          <w:left w:val="single" w:sz="4" w:space="4" w:color="auto"/>
          <w:bottom w:val="single" w:sz="4" w:space="1" w:color="auto"/>
          <w:right w:val="single" w:sz="4" w:space="4" w:color="auto"/>
        </w:pBdr>
        <w:spacing w:after="120" w:line="240" w:lineRule="auto"/>
        <w:jc w:val="both"/>
        <w:rPr>
          <w:rFonts w:ascii="Arial Narrow" w:hAnsi="Arial Narrow"/>
        </w:rPr>
      </w:pPr>
      <w:r w:rsidRPr="006131DB">
        <w:rPr>
          <w:rFonts w:ascii="Arial Narrow" w:hAnsi="Arial Narrow"/>
        </w:rPr>
        <w:t>Two non-comparative studies reported that a high proportion of diabetes patients attended RP-NMRC when invited for either initial screening or subsequent biannual screening.</w:t>
      </w:r>
    </w:p>
    <w:p w:rsidR="00C21243" w:rsidRPr="006131DB" w:rsidRDefault="00C21243" w:rsidP="00C21243">
      <w:pPr>
        <w:keepNext/>
        <w:pBdr>
          <w:top w:val="single" w:sz="4" w:space="1" w:color="auto"/>
          <w:left w:val="single" w:sz="4" w:space="4" w:color="auto"/>
          <w:bottom w:val="single" w:sz="4" w:space="1" w:color="auto"/>
          <w:right w:val="single" w:sz="4" w:space="4" w:color="auto"/>
        </w:pBdr>
        <w:spacing w:after="120" w:line="240" w:lineRule="auto"/>
        <w:jc w:val="both"/>
        <w:rPr>
          <w:rFonts w:ascii="Arial Narrow" w:hAnsi="Arial Narrow"/>
        </w:rPr>
      </w:pPr>
      <w:r w:rsidRPr="006131DB">
        <w:rPr>
          <w:rFonts w:ascii="Arial Narrow" w:hAnsi="Arial Narrow"/>
        </w:rPr>
        <w:t xml:space="preserve">Three studies (1 level III-2 and 2 </w:t>
      </w:r>
      <w:proofErr w:type="gramStart"/>
      <w:r w:rsidRPr="006131DB">
        <w:rPr>
          <w:rFonts w:ascii="Arial Narrow" w:hAnsi="Arial Narrow"/>
        </w:rPr>
        <w:t>level</w:t>
      </w:r>
      <w:proofErr w:type="gramEnd"/>
      <w:r w:rsidRPr="006131DB">
        <w:rPr>
          <w:rFonts w:ascii="Arial Narrow" w:hAnsi="Arial Narrow"/>
        </w:rPr>
        <w:t xml:space="preserve"> III-3) indicated that patients were more likely to comply with annual specialist eye examinations if they had undergone RP-NMRC than if they had undergone traditional surveillance. It is likely that identification of disease, education regarding DR and facilitation with making follow-up appointments contributed to the increase in compliance.</w:t>
      </w:r>
    </w:p>
    <w:p w:rsidR="00C21243" w:rsidRPr="006131DB" w:rsidRDefault="00C21243" w:rsidP="00C21243">
      <w:pPr>
        <w:keepNext/>
        <w:pBdr>
          <w:top w:val="single" w:sz="4" w:space="1" w:color="auto"/>
          <w:left w:val="single" w:sz="4" w:space="4" w:color="auto"/>
          <w:bottom w:val="single" w:sz="4" w:space="1" w:color="auto"/>
          <w:right w:val="single" w:sz="4" w:space="4" w:color="auto"/>
        </w:pBdr>
        <w:spacing w:after="120" w:line="240" w:lineRule="auto"/>
        <w:jc w:val="both"/>
        <w:rPr>
          <w:rFonts w:ascii="Arial Narrow" w:hAnsi="Arial Narrow"/>
        </w:rPr>
      </w:pPr>
      <w:r w:rsidRPr="006131DB">
        <w:rPr>
          <w:rFonts w:ascii="Arial Narrow" w:hAnsi="Arial Narrow"/>
        </w:rPr>
        <w:t xml:space="preserve">Comparative studies indicated </w:t>
      </w:r>
      <w:r w:rsidR="005B144B">
        <w:rPr>
          <w:rFonts w:ascii="Arial Narrow" w:hAnsi="Arial Narrow"/>
        </w:rPr>
        <w:t xml:space="preserve">that </w:t>
      </w:r>
      <w:r w:rsidRPr="006131DB">
        <w:rPr>
          <w:rFonts w:ascii="Arial Narrow" w:hAnsi="Arial Narrow"/>
        </w:rPr>
        <w:t xml:space="preserve">compliance with management referrals to eye-care specialists was not significantly different for patients who underwent RP-NMRC compared </w:t>
      </w:r>
      <w:r w:rsidR="004B665D">
        <w:rPr>
          <w:rFonts w:ascii="Arial Narrow" w:hAnsi="Arial Narrow"/>
        </w:rPr>
        <w:t xml:space="preserve">with </w:t>
      </w:r>
      <w:r w:rsidRPr="006131DB">
        <w:rPr>
          <w:rFonts w:ascii="Arial Narrow" w:hAnsi="Arial Narrow"/>
        </w:rPr>
        <w:t xml:space="preserve">those who underwent traditional surveillance (1 level III-3 study), and the number of referrals made for patients who underwent RP-NMRC was not different from </w:t>
      </w:r>
      <w:r w:rsidR="00A10B37">
        <w:rPr>
          <w:rFonts w:ascii="Arial Narrow" w:hAnsi="Arial Narrow"/>
        </w:rPr>
        <w:t>that</w:t>
      </w:r>
      <w:r w:rsidRPr="006131DB">
        <w:rPr>
          <w:rFonts w:ascii="Arial Narrow" w:hAnsi="Arial Narrow"/>
        </w:rPr>
        <w:t xml:space="preserve"> for patients who underwent traditional surveillance (1 level II and 1 level III-2 studies).</w:t>
      </w:r>
    </w:p>
    <w:p w:rsidR="00C21243" w:rsidRPr="00DF13C7" w:rsidRDefault="00C21243" w:rsidP="00C21243">
      <w:pPr>
        <w:pBdr>
          <w:top w:val="single" w:sz="4" w:space="1" w:color="auto"/>
          <w:left w:val="single" w:sz="4" w:space="4" w:color="auto"/>
          <w:bottom w:val="single" w:sz="4" w:space="1" w:color="auto"/>
          <w:right w:val="single" w:sz="4" w:space="4" w:color="auto"/>
        </w:pBdr>
        <w:spacing w:before="40" w:after="40" w:line="240" w:lineRule="auto"/>
        <w:jc w:val="both"/>
      </w:pPr>
      <w:r w:rsidRPr="006131DB">
        <w:rPr>
          <w:rFonts w:ascii="Arial Narrow" w:hAnsi="Arial Narrow"/>
        </w:rPr>
        <w:t>A survey of GPs found that less than 60% were compliant with all patient referral recommendations from a screening program, but additional patients complied with recommendations without going through their GPs.</w:t>
      </w:r>
    </w:p>
    <w:p w:rsidR="00C21243" w:rsidRPr="008059D2" w:rsidRDefault="00C21243" w:rsidP="00BC76C7">
      <w:pPr>
        <w:spacing w:before="240" w:line="240" w:lineRule="auto"/>
        <w:jc w:val="both"/>
      </w:pPr>
      <w:r w:rsidRPr="008059D2">
        <w:t xml:space="preserve">Studies were included to assess change in management following RP-NMRC according to criteria outlined </w:t>
      </w:r>
      <w:r w:rsidRPr="008059D2">
        <w:rPr>
          <w:i/>
        </w:rPr>
        <w:t>a priori</w:t>
      </w:r>
      <w:r w:rsidRPr="008059D2">
        <w:t xml:space="preserve"> in </w:t>
      </w:r>
      <w:r w:rsidR="004B7F5F">
        <w:fldChar w:fldCharType="begin"/>
      </w:r>
      <w:r w:rsidR="004B7F5F">
        <w:instrText xml:space="preserve"> REF _Ref388344285 \h  \* MERGEFORMAT </w:instrText>
      </w:r>
      <w:r w:rsidR="004B7F5F">
        <w:fldChar w:fldCharType="separate"/>
      </w:r>
      <w:r w:rsidR="001B73E6" w:rsidRPr="008059D2">
        <w:t xml:space="preserve">Box </w:t>
      </w:r>
      <w:r w:rsidR="001B73E6">
        <w:t>4</w:t>
      </w:r>
      <w:r w:rsidR="004B7F5F">
        <w:fldChar w:fldCharType="end"/>
      </w:r>
      <w:bookmarkStart w:id="289" w:name="_Ref362247931"/>
      <w:bookmarkStart w:id="290" w:name="_Ref362247917"/>
      <w:r>
        <w:t>.</w:t>
      </w:r>
    </w:p>
    <w:p w:rsidR="00C21243" w:rsidRPr="008059D2" w:rsidRDefault="00C21243" w:rsidP="00C21243">
      <w:pPr>
        <w:pStyle w:val="TableHeading"/>
      </w:pPr>
      <w:bookmarkStart w:id="291" w:name="_Ref388344285"/>
      <w:bookmarkStart w:id="292" w:name="_Toc387344230"/>
      <w:bookmarkStart w:id="293" w:name="_Toc394501929"/>
      <w:r w:rsidRPr="008059D2">
        <w:t xml:space="preserve">Box </w:t>
      </w:r>
      <w:fldSimple w:instr=" SEQ Box \* ARABIC ">
        <w:r w:rsidR="001B73E6">
          <w:rPr>
            <w:noProof/>
          </w:rPr>
          <w:t>4</w:t>
        </w:r>
      </w:fldSimple>
      <w:bookmarkEnd w:id="289"/>
      <w:bookmarkEnd w:id="291"/>
      <w:r w:rsidRPr="008059D2">
        <w:rPr>
          <w:noProof/>
        </w:rPr>
        <w:tab/>
      </w:r>
      <w:bookmarkEnd w:id="290"/>
      <w:r w:rsidRPr="008059D2">
        <w:t>PICO criteria to determine whether RP-NMRC changes the clinical management</w:t>
      </w:r>
      <w:r w:rsidR="00325520">
        <w:t xml:space="preserve"> </w:t>
      </w:r>
      <w:r w:rsidRPr="008059D2">
        <w:t>/</w:t>
      </w:r>
      <w:r w:rsidR="00325520">
        <w:t xml:space="preserve"> </w:t>
      </w:r>
      <w:r w:rsidRPr="008059D2">
        <w:t>compliance of patients with diabetes</w:t>
      </w:r>
      <w:bookmarkEnd w:id="292"/>
      <w:bookmarkEnd w:id="29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PICO criteria for the assessment changes to clinical management as a result of RP-NMRC"/>
        <w:tblDescription w:val="PICO criteria as follows: population must include only patients with diagnosed diabetes and no visual impairment; intervention is RP-NMRC; comparators are standard medical assessment (CEE by ophthalmologist or optometrist using mydriasis) or no eye examination; eligible outcomes defined as change in rate of appropriate referral for CEE, reduction in unnecessary referral and compliance with referral to CEE."/>
      </w:tblPr>
      <w:tblGrid>
        <w:gridCol w:w="1954"/>
        <w:gridCol w:w="7196"/>
      </w:tblGrid>
      <w:tr w:rsidR="00C21243" w:rsidRPr="008059D2">
        <w:trPr>
          <w:trHeight w:val="315"/>
        </w:trPr>
        <w:tc>
          <w:tcPr>
            <w:tcW w:w="1954" w:type="dxa"/>
            <w:tcBorders>
              <w:top w:val="single" w:sz="4" w:space="0" w:color="auto"/>
              <w:left w:val="single" w:sz="4" w:space="0" w:color="auto"/>
              <w:bottom w:val="nil"/>
              <w:right w:val="nil"/>
            </w:tcBorders>
            <w:shd w:val="clear" w:color="auto" w:fill="auto"/>
          </w:tcPr>
          <w:p w:rsidR="00C21243" w:rsidRPr="008059D2" w:rsidRDefault="00C21243" w:rsidP="009354BF">
            <w:pPr>
              <w:autoSpaceDE w:val="0"/>
              <w:autoSpaceDN w:val="0"/>
              <w:adjustRightInd w:val="0"/>
              <w:spacing w:before="40" w:after="40" w:line="240" w:lineRule="auto"/>
              <w:rPr>
                <w:rFonts w:ascii="Arial Narrow" w:hAnsi="Arial Narrow"/>
                <w:b/>
                <w:bCs/>
                <w:sz w:val="20"/>
                <w:szCs w:val="20"/>
              </w:rPr>
            </w:pPr>
            <w:r w:rsidRPr="008059D2">
              <w:rPr>
                <w:rFonts w:ascii="Arial Narrow" w:hAnsi="Arial Narrow"/>
                <w:b/>
                <w:bCs/>
                <w:sz w:val="20"/>
                <w:szCs w:val="20"/>
              </w:rPr>
              <w:t>Selection criteria</w:t>
            </w:r>
          </w:p>
        </w:tc>
        <w:tc>
          <w:tcPr>
            <w:tcW w:w="7196" w:type="dxa"/>
            <w:tcBorders>
              <w:top w:val="single" w:sz="4" w:space="0" w:color="auto"/>
              <w:left w:val="nil"/>
              <w:bottom w:val="nil"/>
              <w:right w:val="single" w:sz="4" w:space="0" w:color="auto"/>
            </w:tcBorders>
            <w:shd w:val="clear" w:color="auto" w:fill="auto"/>
          </w:tcPr>
          <w:p w:rsidR="00C21243" w:rsidRPr="008059D2" w:rsidRDefault="00C21243" w:rsidP="009354BF">
            <w:pPr>
              <w:autoSpaceDE w:val="0"/>
              <w:autoSpaceDN w:val="0"/>
              <w:adjustRightInd w:val="0"/>
              <w:spacing w:before="40" w:after="40" w:line="240" w:lineRule="auto"/>
              <w:rPr>
                <w:rFonts w:ascii="Arial Narrow" w:hAnsi="Arial Narrow"/>
                <w:b/>
                <w:bCs/>
                <w:sz w:val="20"/>
                <w:szCs w:val="20"/>
              </w:rPr>
            </w:pPr>
            <w:r w:rsidRPr="008059D2">
              <w:rPr>
                <w:rFonts w:ascii="Arial Narrow" w:hAnsi="Arial Narrow"/>
                <w:b/>
                <w:bCs/>
                <w:sz w:val="20"/>
                <w:szCs w:val="20"/>
              </w:rPr>
              <w:t>Inclusion criteria</w:t>
            </w:r>
          </w:p>
        </w:tc>
      </w:tr>
      <w:tr w:rsidR="00C21243" w:rsidRPr="008059D2">
        <w:trPr>
          <w:trHeight w:val="145"/>
        </w:trPr>
        <w:tc>
          <w:tcPr>
            <w:tcW w:w="1954" w:type="dxa"/>
            <w:tcBorders>
              <w:top w:val="nil"/>
              <w:left w:val="single" w:sz="4" w:space="0" w:color="auto"/>
              <w:bottom w:val="nil"/>
              <w:right w:val="nil"/>
            </w:tcBorders>
            <w:shd w:val="clear" w:color="auto" w:fill="auto"/>
          </w:tcPr>
          <w:p w:rsidR="00C21243" w:rsidRPr="008059D2" w:rsidRDefault="00C21243" w:rsidP="009354BF">
            <w:pPr>
              <w:autoSpaceDE w:val="0"/>
              <w:autoSpaceDN w:val="0"/>
              <w:adjustRightInd w:val="0"/>
              <w:spacing w:before="40" w:after="40" w:line="240" w:lineRule="auto"/>
              <w:rPr>
                <w:rFonts w:ascii="Arial Narrow" w:hAnsi="Arial Narrow" w:cs="Arial Narrow"/>
                <w:bCs/>
                <w:sz w:val="20"/>
              </w:rPr>
            </w:pPr>
            <w:r w:rsidRPr="008059D2">
              <w:rPr>
                <w:rFonts w:ascii="Arial Narrow" w:hAnsi="Arial Narrow" w:cs="Arial Narrow"/>
                <w:bCs/>
                <w:sz w:val="20"/>
              </w:rPr>
              <w:t>Population</w:t>
            </w:r>
          </w:p>
        </w:tc>
        <w:tc>
          <w:tcPr>
            <w:tcW w:w="7196" w:type="dxa"/>
            <w:tcBorders>
              <w:top w:val="nil"/>
              <w:left w:val="nil"/>
              <w:bottom w:val="nil"/>
              <w:right w:val="single" w:sz="4" w:space="0" w:color="auto"/>
            </w:tcBorders>
            <w:shd w:val="clear" w:color="auto" w:fill="auto"/>
          </w:tcPr>
          <w:p w:rsidR="00C21243" w:rsidRPr="008059D2" w:rsidRDefault="00C21243" w:rsidP="009354BF">
            <w:pPr>
              <w:autoSpaceDE w:val="0"/>
              <w:autoSpaceDN w:val="0"/>
              <w:adjustRightInd w:val="0"/>
              <w:spacing w:before="40" w:after="40" w:line="240" w:lineRule="auto"/>
              <w:rPr>
                <w:rFonts w:ascii="Arial Narrow" w:hAnsi="Arial Narrow" w:cs="Arial Narrow"/>
                <w:bCs/>
                <w:sz w:val="20"/>
              </w:rPr>
            </w:pPr>
            <w:r w:rsidRPr="008059D2">
              <w:rPr>
                <w:rFonts w:ascii="Arial Narrow" w:hAnsi="Arial Narrow" w:cs="Arial"/>
                <w:sz w:val="20"/>
              </w:rPr>
              <w:t xml:space="preserve">Patients with a diagnosis of diabetes and no visual impairment </w:t>
            </w:r>
          </w:p>
        </w:tc>
      </w:tr>
      <w:tr w:rsidR="00C21243" w:rsidRPr="008059D2">
        <w:trPr>
          <w:trHeight w:val="250"/>
        </w:trPr>
        <w:tc>
          <w:tcPr>
            <w:tcW w:w="1954" w:type="dxa"/>
            <w:tcBorders>
              <w:top w:val="nil"/>
              <w:left w:val="single" w:sz="4" w:space="0" w:color="auto"/>
              <w:bottom w:val="nil"/>
              <w:right w:val="nil"/>
            </w:tcBorders>
            <w:shd w:val="clear" w:color="auto" w:fill="auto"/>
          </w:tcPr>
          <w:p w:rsidR="00C21243" w:rsidRPr="008059D2" w:rsidRDefault="00C21243" w:rsidP="009354BF">
            <w:pPr>
              <w:autoSpaceDE w:val="0"/>
              <w:autoSpaceDN w:val="0"/>
              <w:adjustRightInd w:val="0"/>
              <w:spacing w:before="40" w:after="40" w:line="240" w:lineRule="auto"/>
              <w:rPr>
                <w:rFonts w:ascii="Arial Narrow" w:hAnsi="Arial Narrow" w:cs="Arial Narrow"/>
                <w:bCs/>
                <w:sz w:val="20"/>
              </w:rPr>
            </w:pPr>
            <w:r w:rsidRPr="008059D2">
              <w:rPr>
                <w:rFonts w:ascii="Arial Narrow" w:hAnsi="Arial Narrow" w:cs="Arial Narrow"/>
                <w:bCs/>
                <w:sz w:val="20"/>
              </w:rPr>
              <w:t>Intervention</w:t>
            </w:r>
          </w:p>
        </w:tc>
        <w:tc>
          <w:tcPr>
            <w:tcW w:w="7196" w:type="dxa"/>
            <w:tcBorders>
              <w:top w:val="nil"/>
              <w:left w:val="nil"/>
              <w:bottom w:val="nil"/>
              <w:right w:val="single" w:sz="4" w:space="0" w:color="auto"/>
            </w:tcBorders>
            <w:shd w:val="clear" w:color="auto" w:fill="auto"/>
          </w:tcPr>
          <w:p w:rsidR="00C21243" w:rsidRPr="008059D2" w:rsidRDefault="00C21243" w:rsidP="009354BF">
            <w:pPr>
              <w:keepNext/>
              <w:tabs>
                <w:tab w:val="left" w:pos="0"/>
              </w:tabs>
              <w:spacing w:before="40" w:after="40" w:line="240" w:lineRule="auto"/>
              <w:ind w:right="62"/>
              <w:rPr>
                <w:rFonts w:ascii="Arial Narrow" w:hAnsi="Arial Narrow" w:cs="Arial"/>
                <w:sz w:val="20"/>
              </w:rPr>
            </w:pPr>
            <w:r w:rsidRPr="008059D2">
              <w:rPr>
                <w:rFonts w:ascii="Arial Narrow" w:hAnsi="Arial Narrow" w:cs="Arial"/>
                <w:sz w:val="20"/>
              </w:rPr>
              <w:t>RP-NMRC</w:t>
            </w:r>
          </w:p>
        </w:tc>
      </w:tr>
      <w:tr w:rsidR="00C21243" w:rsidRPr="008059D2">
        <w:trPr>
          <w:trHeight w:val="550"/>
        </w:trPr>
        <w:tc>
          <w:tcPr>
            <w:tcW w:w="1954" w:type="dxa"/>
            <w:tcBorders>
              <w:top w:val="nil"/>
              <w:left w:val="single" w:sz="4" w:space="0" w:color="auto"/>
              <w:bottom w:val="nil"/>
              <w:right w:val="nil"/>
            </w:tcBorders>
            <w:shd w:val="clear" w:color="auto" w:fill="auto"/>
          </w:tcPr>
          <w:p w:rsidR="00C21243" w:rsidRPr="008059D2" w:rsidRDefault="00C21243" w:rsidP="009354BF">
            <w:pPr>
              <w:autoSpaceDE w:val="0"/>
              <w:autoSpaceDN w:val="0"/>
              <w:adjustRightInd w:val="0"/>
              <w:spacing w:before="40" w:after="40" w:line="240" w:lineRule="auto"/>
              <w:rPr>
                <w:rFonts w:ascii="Arial Narrow" w:hAnsi="Arial Narrow" w:cs="Arial Narrow"/>
                <w:bCs/>
                <w:sz w:val="20"/>
              </w:rPr>
            </w:pPr>
            <w:r w:rsidRPr="008059D2">
              <w:rPr>
                <w:rFonts w:ascii="Arial Narrow" w:hAnsi="Arial Narrow" w:cs="Arial Narrow"/>
                <w:bCs/>
                <w:sz w:val="20"/>
              </w:rPr>
              <w:t>Comparators</w:t>
            </w:r>
          </w:p>
        </w:tc>
        <w:tc>
          <w:tcPr>
            <w:tcW w:w="7196" w:type="dxa"/>
            <w:tcBorders>
              <w:top w:val="nil"/>
              <w:left w:val="nil"/>
              <w:bottom w:val="nil"/>
              <w:right w:val="single" w:sz="4" w:space="0" w:color="auto"/>
            </w:tcBorders>
            <w:shd w:val="clear" w:color="auto" w:fill="auto"/>
          </w:tcPr>
          <w:p w:rsidR="00C21243" w:rsidRPr="008059D2" w:rsidRDefault="00C21243" w:rsidP="009354BF">
            <w:pPr>
              <w:keepNext/>
              <w:tabs>
                <w:tab w:val="left" w:pos="0"/>
              </w:tabs>
              <w:spacing w:before="40" w:after="40" w:line="240" w:lineRule="auto"/>
              <w:ind w:right="62"/>
              <w:rPr>
                <w:rFonts w:ascii="Arial Narrow" w:hAnsi="Arial Narrow" w:cs="Arial"/>
                <w:sz w:val="20"/>
              </w:rPr>
            </w:pPr>
            <w:r w:rsidRPr="008059D2">
              <w:rPr>
                <w:rFonts w:ascii="Arial Narrow" w:hAnsi="Arial Narrow" w:cs="Arial"/>
                <w:sz w:val="20"/>
              </w:rPr>
              <w:t>Standard medical assessment</w:t>
            </w:r>
            <w:r w:rsidR="005B144B">
              <w:rPr>
                <w:rFonts w:ascii="Arial Narrow" w:hAnsi="Arial Narrow" w:cs="Arial"/>
                <w:sz w:val="20"/>
              </w:rPr>
              <w:t>, including</w:t>
            </w:r>
            <w:r w:rsidRPr="008059D2">
              <w:rPr>
                <w:rFonts w:ascii="Arial Narrow" w:hAnsi="Arial Narrow" w:cs="Arial"/>
                <w:sz w:val="20"/>
              </w:rPr>
              <w:t>:</w:t>
            </w:r>
          </w:p>
          <w:p w:rsidR="00C21243" w:rsidRPr="008059D2" w:rsidRDefault="00C21243" w:rsidP="009354BF">
            <w:pPr>
              <w:keepNext/>
              <w:numPr>
                <w:ilvl w:val="0"/>
                <w:numId w:val="17"/>
              </w:numPr>
              <w:tabs>
                <w:tab w:val="left" w:pos="0"/>
              </w:tabs>
              <w:spacing w:before="40" w:after="40" w:line="240" w:lineRule="auto"/>
              <w:ind w:right="62"/>
              <w:rPr>
                <w:rFonts w:ascii="Arial Narrow" w:hAnsi="Arial Narrow" w:cs="Arial"/>
                <w:sz w:val="20"/>
              </w:rPr>
            </w:pPr>
            <w:r w:rsidRPr="008059D2">
              <w:rPr>
                <w:rFonts w:ascii="Arial Narrow" w:hAnsi="Arial Narrow" w:cs="Arial"/>
                <w:sz w:val="20"/>
              </w:rPr>
              <w:t xml:space="preserve">CEE by an ophthalmologist or optometrist (includes ophthalmoscopy or </w:t>
            </w:r>
            <w:r w:rsidR="005B144B">
              <w:rPr>
                <w:rFonts w:ascii="Arial Narrow" w:hAnsi="Arial Narrow" w:cs="Arial"/>
                <w:sz w:val="20"/>
              </w:rPr>
              <w:t>SLBM</w:t>
            </w:r>
            <w:r w:rsidRPr="008059D2">
              <w:rPr>
                <w:rFonts w:ascii="Arial Narrow" w:hAnsi="Arial Narrow" w:cs="Arial"/>
                <w:sz w:val="20"/>
              </w:rPr>
              <w:t xml:space="preserve"> of the fundus with mydriasis</w:t>
            </w:r>
          </w:p>
          <w:p w:rsidR="00C21243" w:rsidRPr="008059D2" w:rsidRDefault="005B144B" w:rsidP="009354BF">
            <w:pPr>
              <w:keepNext/>
              <w:numPr>
                <w:ilvl w:val="0"/>
                <w:numId w:val="17"/>
              </w:numPr>
              <w:tabs>
                <w:tab w:val="left" w:pos="0"/>
              </w:tabs>
              <w:spacing w:before="40" w:after="40" w:line="240" w:lineRule="auto"/>
              <w:ind w:right="62"/>
              <w:rPr>
                <w:rFonts w:ascii="Arial Narrow" w:hAnsi="Arial Narrow" w:cs="Arial"/>
                <w:sz w:val="20"/>
              </w:rPr>
            </w:pPr>
            <w:r>
              <w:rPr>
                <w:rFonts w:ascii="Arial Narrow" w:hAnsi="Arial Narrow" w:cs="Arial"/>
                <w:sz w:val="20"/>
              </w:rPr>
              <w:t>o</w:t>
            </w:r>
            <w:r w:rsidR="00C21243" w:rsidRPr="008059D2">
              <w:rPr>
                <w:rFonts w:ascii="Arial Narrow" w:hAnsi="Arial Narrow" w:cs="Arial"/>
                <w:sz w:val="20"/>
              </w:rPr>
              <w:t xml:space="preserve">phthalmoscopy by a GP, with mydriasis </w:t>
            </w:r>
          </w:p>
          <w:p w:rsidR="00C21243" w:rsidRPr="008059D2" w:rsidRDefault="00C21243" w:rsidP="009354BF">
            <w:pPr>
              <w:autoSpaceDE w:val="0"/>
              <w:autoSpaceDN w:val="0"/>
              <w:adjustRightInd w:val="0"/>
              <w:spacing w:before="40" w:after="40" w:line="240" w:lineRule="auto"/>
              <w:contextualSpacing/>
              <w:rPr>
                <w:rFonts w:ascii="Arial Narrow" w:hAnsi="Arial Narrow" w:cs="Arial Narrow"/>
                <w:bCs/>
                <w:sz w:val="20"/>
              </w:rPr>
            </w:pPr>
            <w:r w:rsidRPr="008059D2">
              <w:rPr>
                <w:rFonts w:ascii="Arial Narrow" w:hAnsi="Arial Narrow" w:cs="Arial"/>
                <w:sz w:val="20"/>
              </w:rPr>
              <w:t xml:space="preserve">No eye examination </w:t>
            </w:r>
          </w:p>
        </w:tc>
      </w:tr>
      <w:tr w:rsidR="00C21243" w:rsidRPr="008059D2">
        <w:trPr>
          <w:trHeight w:val="550"/>
        </w:trPr>
        <w:tc>
          <w:tcPr>
            <w:tcW w:w="1954" w:type="dxa"/>
            <w:tcBorders>
              <w:top w:val="nil"/>
              <w:left w:val="single" w:sz="4" w:space="0" w:color="auto"/>
              <w:bottom w:val="nil"/>
              <w:right w:val="nil"/>
            </w:tcBorders>
            <w:shd w:val="clear" w:color="auto" w:fill="auto"/>
          </w:tcPr>
          <w:p w:rsidR="00C21243" w:rsidRPr="008059D2" w:rsidRDefault="00C21243" w:rsidP="009354BF">
            <w:pPr>
              <w:autoSpaceDE w:val="0"/>
              <w:autoSpaceDN w:val="0"/>
              <w:adjustRightInd w:val="0"/>
              <w:spacing w:before="40" w:after="40" w:line="240" w:lineRule="auto"/>
              <w:rPr>
                <w:rFonts w:ascii="Arial Narrow" w:hAnsi="Arial Narrow" w:cs="Arial Narrow"/>
                <w:bCs/>
                <w:sz w:val="20"/>
              </w:rPr>
            </w:pPr>
            <w:r w:rsidRPr="008059D2">
              <w:rPr>
                <w:rFonts w:ascii="Arial Narrow" w:hAnsi="Arial Narrow" w:cs="Arial Narrow"/>
                <w:bCs/>
                <w:sz w:val="20"/>
              </w:rPr>
              <w:t>Outcomes</w:t>
            </w:r>
          </w:p>
        </w:tc>
        <w:tc>
          <w:tcPr>
            <w:tcW w:w="7196" w:type="dxa"/>
            <w:tcBorders>
              <w:top w:val="nil"/>
              <w:left w:val="nil"/>
              <w:bottom w:val="nil"/>
              <w:right w:val="single" w:sz="4" w:space="0" w:color="auto"/>
            </w:tcBorders>
            <w:shd w:val="clear" w:color="auto" w:fill="auto"/>
          </w:tcPr>
          <w:p w:rsidR="00765A09" w:rsidRDefault="00C21243" w:rsidP="00473E99">
            <w:pPr>
              <w:numPr>
                <w:ilvl w:val="0"/>
                <w:numId w:val="5"/>
              </w:numPr>
              <w:tabs>
                <w:tab w:val="left" w:pos="173"/>
              </w:tabs>
              <w:spacing w:before="40" w:after="40" w:line="240" w:lineRule="auto"/>
              <w:ind w:left="173" w:right="58" w:hanging="173"/>
              <w:jc w:val="both"/>
              <w:rPr>
                <w:rFonts w:ascii="Arial Narrow" w:hAnsi="Arial Narrow"/>
                <w:sz w:val="20"/>
                <w:lang w:eastAsia="ja-JP"/>
              </w:rPr>
            </w:pPr>
            <w:r w:rsidRPr="008059D2">
              <w:rPr>
                <w:rFonts w:ascii="Arial Narrow" w:hAnsi="Arial Narrow"/>
                <w:sz w:val="20"/>
                <w:lang w:eastAsia="ja-JP"/>
              </w:rPr>
              <w:t>Change in rate of appropriate referral for CEE</w:t>
            </w:r>
            <w:r w:rsidR="00A10B37">
              <w:rPr>
                <w:rFonts w:ascii="Arial Narrow" w:hAnsi="Arial Narrow"/>
                <w:sz w:val="20"/>
                <w:lang w:eastAsia="ja-JP"/>
              </w:rPr>
              <w:t>—</w:t>
            </w:r>
            <w:r w:rsidRPr="008059D2">
              <w:rPr>
                <w:rFonts w:ascii="Arial Narrow" w:hAnsi="Arial Narrow"/>
                <w:sz w:val="20"/>
                <w:lang w:eastAsia="ja-JP"/>
              </w:rPr>
              <w:t>for DR and non-DR ocular disorders and vision impairment/loss, separately and combined</w:t>
            </w:r>
          </w:p>
          <w:p w:rsidR="00765A09" w:rsidRDefault="00C21243" w:rsidP="00473E99">
            <w:pPr>
              <w:numPr>
                <w:ilvl w:val="0"/>
                <w:numId w:val="5"/>
              </w:numPr>
              <w:tabs>
                <w:tab w:val="left" w:pos="173"/>
              </w:tabs>
              <w:spacing w:before="40" w:after="40" w:line="240" w:lineRule="auto"/>
              <w:ind w:left="173" w:right="58" w:hanging="173"/>
              <w:jc w:val="both"/>
              <w:rPr>
                <w:rFonts w:ascii="Arial Narrow" w:hAnsi="Arial Narrow"/>
                <w:sz w:val="20"/>
                <w:lang w:eastAsia="ja-JP"/>
              </w:rPr>
            </w:pPr>
            <w:r w:rsidRPr="008059D2">
              <w:rPr>
                <w:rFonts w:ascii="Arial Narrow" w:hAnsi="Arial Narrow"/>
                <w:sz w:val="20"/>
                <w:lang w:eastAsia="ja-JP"/>
              </w:rPr>
              <w:t>Reduction in unnecessary referral</w:t>
            </w:r>
          </w:p>
          <w:p w:rsidR="00765A09" w:rsidRDefault="00C21243" w:rsidP="00473E99">
            <w:pPr>
              <w:numPr>
                <w:ilvl w:val="0"/>
                <w:numId w:val="5"/>
              </w:numPr>
              <w:tabs>
                <w:tab w:val="left" w:pos="173"/>
              </w:tabs>
              <w:spacing w:before="40" w:after="40" w:line="240" w:lineRule="auto"/>
              <w:ind w:left="173" w:right="58" w:hanging="173"/>
              <w:jc w:val="both"/>
              <w:rPr>
                <w:rFonts w:ascii="Arial Narrow" w:hAnsi="Arial Narrow"/>
                <w:sz w:val="20"/>
              </w:rPr>
            </w:pPr>
            <w:r w:rsidRPr="008059D2">
              <w:rPr>
                <w:rFonts w:ascii="Arial Narrow" w:hAnsi="Arial Narrow"/>
                <w:sz w:val="20"/>
                <w:lang w:eastAsia="ja-JP"/>
              </w:rPr>
              <w:t>Compliance with referral to CEE</w:t>
            </w:r>
          </w:p>
        </w:tc>
      </w:tr>
      <w:tr w:rsidR="00C21243" w:rsidRPr="008059D2">
        <w:trPr>
          <w:trHeight w:val="528"/>
        </w:trPr>
        <w:tc>
          <w:tcPr>
            <w:tcW w:w="1954" w:type="dxa"/>
            <w:tcBorders>
              <w:top w:val="nil"/>
              <w:left w:val="single" w:sz="4" w:space="0" w:color="auto"/>
              <w:bottom w:val="nil"/>
              <w:right w:val="nil"/>
            </w:tcBorders>
            <w:shd w:val="clear" w:color="auto" w:fill="auto"/>
          </w:tcPr>
          <w:p w:rsidR="00C21243" w:rsidRPr="008059D2" w:rsidRDefault="00C21243" w:rsidP="009354BF">
            <w:pPr>
              <w:autoSpaceDE w:val="0"/>
              <w:autoSpaceDN w:val="0"/>
              <w:adjustRightInd w:val="0"/>
              <w:spacing w:before="40" w:after="40" w:line="240" w:lineRule="auto"/>
              <w:rPr>
                <w:rFonts w:ascii="Arial Narrow" w:hAnsi="Arial Narrow" w:cs="Arial Narrow"/>
                <w:bCs/>
                <w:sz w:val="20"/>
              </w:rPr>
            </w:pPr>
            <w:r w:rsidRPr="008059D2">
              <w:rPr>
                <w:rFonts w:ascii="Arial Narrow" w:hAnsi="Arial Narrow" w:cs="Arial Narrow"/>
                <w:bCs/>
                <w:sz w:val="20"/>
              </w:rPr>
              <w:t>Study design</w:t>
            </w:r>
          </w:p>
        </w:tc>
        <w:tc>
          <w:tcPr>
            <w:tcW w:w="7196" w:type="dxa"/>
            <w:tcBorders>
              <w:top w:val="nil"/>
              <w:left w:val="nil"/>
              <w:bottom w:val="nil"/>
              <w:right w:val="single" w:sz="4" w:space="0" w:color="auto"/>
            </w:tcBorders>
            <w:shd w:val="clear" w:color="auto" w:fill="auto"/>
          </w:tcPr>
          <w:p w:rsidR="00C21243" w:rsidRPr="008059D2" w:rsidRDefault="00C21243" w:rsidP="009354BF">
            <w:pPr>
              <w:autoSpaceDE w:val="0"/>
              <w:autoSpaceDN w:val="0"/>
              <w:adjustRightInd w:val="0"/>
              <w:spacing w:before="40" w:after="40" w:line="240" w:lineRule="auto"/>
              <w:rPr>
                <w:rFonts w:ascii="Arial Narrow" w:hAnsi="Arial Narrow" w:cs="Arial Narrow"/>
                <w:bCs/>
                <w:sz w:val="20"/>
              </w:rPr>
            </w:pPr>
            <w:r w:rsidRPr="008059D2">
              <w:rPr>
                <w:rFonts w:ascii="Arial Narrow" w:hAnsi="Arial Narrow" w:cs="Arial Narrow"/>
                <w:bCs/>
                <w:sz w:val="20"/>
              </w:rPr>
              <w:t>Randomised or non-randomised controlled trials and cohort studies, case control studies, case series, or systematic reviews of these study designs</w:t>
            </w:r>
          </w:p>
        </w:tc>
      </w:tr>
      <w:tr w:rsidR="00C21243" w:rsidRPr="008059D2">
        <w:trPr>
          <w:trHeight w:val="281"/>
        </w:trPr>
        <w:tc>
          <w:tcPr>
            <w:tcW w:w="1954" w:type="dxa"/>
            <w:tcBorders>
              <w:top w:val="nil"/>
              <w:left w:val="single" w:sz="4" w:space="0" w:color="auto"/>
              <w:bottom w:val="nil"/>
              <w:right w:val="nil"/>
            </w:tcBorders>
            <w:shd w:val="clear" w:color="auto" w:fill="auto"/>
          </w:tcPr>
          <w:p w:rsidR="00C21243" w:rsidRPr="008059D2" w:rsidRDefault="00C21243" w:rsidP="009354BF">
            <w:pPr>
              <w:autoSpaceDE w:val="0"/>
              <w:autoSpaceDN w:val="0"/>
              <w:adjustRightInd w:val="0"/>
              <w:spacing w:before="40" w:after="40" w:line="240" w:lineRule="auto"/>
              <w:rPr>
                <w:rFonts w:ascii="Arial Narrow" w:hAnsi="Arial Narrow" w:cs="Arial Narrow"/>
                <w:bCs/>
                <w:sz w:val="20"/>
              </w:rPr>
            </w:pPr>
            <w:r w:rsidRPr="008059D2">
              <w:rPr>
                <w:rFonts w:ascii="Arial Narrow" w:hAnsi="Arial Narrow" w:cs="Arial Narrow"/>
                <w:bCs/>
                <w:sz w:val="20"/>
              </w:rPr>
              <w:t>Search period</w:t>
            </w:r>
          </w:p>
        </w:tc>
        <w:tc>
          <w:tcPr>
            <w:tcW w:w="7196" w:type="dxa"/>
            <w:tcBorders>
              <w:top w:val="nil"/>
              <w:left w:val="nil"/>
              <w:bottom w:val="nil"/>
              <w:right w:val="single" w:sz="4" w:space="0" w:color="auto"/>
            </w:tcBorders>
            <w:shd w:val="clear" w:color="auto" w:fill="auto"/>
          </w:tcPr>
          <w:p w:rsidR="00C21243" w:rsidRPr="008059D2" w:rsidRDefault="00C21243" w:rsidP="009354BF">
            <w:pPr>
              <w:autoSpaceDE w:val="0"/>
              <w:autoSpaceDN w:val="0"/>
              <w:adjustRightInd w:val="0"/>
              <w:spacing w:before="40" w:after="40" w:line="240" w:lineRule="auto"/>
              <w:rPr>
                <w:rFonts w:ascii="Arial Narrow" w:hAnsi="Arial Narrow" w:cs="Arial Narrow"/>
                <w:bCs/>
                <w:sz w:val="20"/>
              </w:rPr>
            </w:pPr>
            <w:r w:rsidRPr="008059D2">
              <w:rPr>
                <w:rFonts w:ascii="Arial Narrow" w:hAnsi="Arial Narrow" w:cs="Arial Narrow"/>
                <w:bCs/>
                <w:sz w:val="20"/>
              </w:rPr>
              <w:t>1985 – February 2014</w:t>
            </w:r>
          </w:p>
        </w:tc>
      </w:tr>
      <w:tr w:rsidR="00C21243" w:rsidRPr="008059D2">
        <w:trPr>
          <w:trHeight w:val="710"/>
        </w:trPr>
        <w:tc>
          <w:tcPr>
            <w:tcW w:w="1954" w:type="dxa"/>
            <w:tcBorders>
              <w:top w:val="nil"/>
              <w:left w:val="single" w:sz="4" w:space="0" w:color="auto"/>
              <w:bottom w:val="nil"/>
              <w:right w:val="nil"/>
            </w:tcBorders>
            <w:shd w:val="clear" w:color="auto" w:fill="auto"/>
          </w:tcPr>
          <w:p w:rsidR="00C21243" w:rsidRPr="008059D2" w:rsidRDefault="00C21243" w:rsidP="009354BF">
            <w:pPr>
              <w:autoSpaceDE w:val="0"/>
              <w:autoSpaceDN w:val="0"/>
              <w:adjustRightInd w:val="0"/>
              <w:spacing w:before="40" w:after="40" w:line="240" w:lineRule="auto"/>
              <w:rPr>
                <w:rFonts w:ascii="Arial Narrow" w:hAnsi="Arial Narrow" w:cs="Arial Narrow"/>
                <w:bCs/>
                <w:sz w:val="20"/>
              </w:rPr>
            </w:pPr>
            <w:r w:rsidRPr="008059D2">
              <w:rPr>
                <w:rFonts w:ascii="Arial Narrow" w:hAnsi="Arial Narrow" w:cs="Arial Narrow"/>
                <w:bCs/>
                <w:sz w:val="20"/>
              </w:rPr>
              <w:t>Language</w:t>
            </w:r>
          </w:p>
        </w:tc>
        <w:tc>
          <w:tcPr>
            <w:tcW w:w="7196" w:type="dxa"/>
            <w:tcBorders>
              <w:top w:val="nil"/>
              <w:left w:val="nil"/>
              <w:bottom w:val="nil"/>
              <w:right w:val="single" w:sz="4" w:space="0" w:color="auto"/>
            </w:tcBorders>
            <w:shd w:val="clear" w:color="auto" w:fill="auto"/>
          </w:tcPr>
          <w:p w:rsidR="00C21243" w:rsidRPr="008059D2" w:rsidRDefault="00C21243" w:rsidP="009354BF">
            <w:pPr>
              <w:autoSpaceDE w:val="0"/>
              <w:autoSpaceDN w:val="0"/>
              <w:adjustRightInd w:val="0"/>
              <w:spacing w:before="40" w:after="40" w:line="240" w:lineRule="auto"/>
              <w:rPr>
                <w:rFonts w:ascii="Arial Narrow" w:hAnsi="Arial Narrow" w:cs="Arial Narrow"/>
                <w:bCs/>
                <w:sz w:val="20"/>
              </w:rPr>
            </w:pPr>
            <w:r w:rsidRPr="008059D2">
              <w:rPr>
                <w:rFonts w:ascii="Arial Narrow" w:hAnsi="Arial Narrow" w:cs="Arial Narrow"/>
                <w:bCs/>
                <w:sz w:val="20"/>
              </w:rPr>
              <w:t>Studies in languages other than English or German were only translated if they represent a higher level of evidence than that available in the English or German language evidence-base</w:t>
            </w:r>
          </w:p>
        </w:tc>
      </w:tr>
      <w:tr w:rsidR="00C21243" w:rsidRPr="008059D2">
        <w:trPr>
          <w:trHeight w:val="395"/>
        </w:trPr>
        <w:tc>
          <w:tcPr>
            <w:tcW w:w="1954" w:type="dxa"/>
            <w:tcBorders>
              <w:top w:val="nil"/>
              <w:left w:val="single" w:sz="4" w:space="0" w:color="auto"/>
              <w:bottom w:val="single" w:sz="4" w:space="0" w:color="auto"/>
              <w:right w:val="nil"/>
            </w:tcBorders>
            <w:shd w:val="clear" w:color="auto" w:fill="auto"/>
          </w:tcPr>
          <w:p w:rsidR="00C21243" w:rsidRPr="008059D2" w:rsidRDefault="00C21243" w:rsidP="009354BF">
            <w:pPr>
              <w:spacing w:before="40" w:after="40" w:line="240" w:lineRule="auto"/>
              <w:rPr>
                <w:rFonts w:ascii="Arial Narrow" w:hAnsi="Arial Narrow" w:cs="Arial Narrow"/>
                <w:bCs/>
                <w:sz w:val="20"/>
              </w:rPr>
            </w:pPr>
            <w:r w:rsidRPr="008059D2">
              <w:rPr>
                <w:rFonts w:ascii="Arial Narrow" w:hAnsi="Arial Narrow" w:cs="Arial Narrow"/>
                <w:bCs/>
                <w:sz w:val="20"/>
              </w:rPr>
              <w:t>Systematic review question</w:t>
            </w:r>
          </w:p>
        </w:tc>
        <w:tc>
          <w:tcPr>
            <w:tcW w:w="7196" w:type="dxa"/>
            <w:tcBorders>
              <w:top w:val="nil"/>
              <w:left w:val="nil"/>
              <w:bottom w:val="single" w:sz="4" w:space="0" w:color="auto"/>
              <w:right w:val="single" w:sz="4" w:space="0" w:color="auto"/>
            </w:tcBorders>
            <w:shd w:val="clear" w:color="auto" w:fill="auto"/>
          </w:tcPr>
          <w:p w:rsidR="00C21243" w:rsidRPr="008059D2" w:rsidRDefault="00C21243" w:rsidP="009354BF">
            <w:pPr>
              <w:spacing w:before="40" w:after="40" w:line="240" w:lineRule="auto"/>
              <w:rPr>
                <w:rFonts w:ascii="Arial Narrow" w:hAnsi="Arial Narrow" w:cs="Arial Narrow"/>
                <w:bCs/>
                <w:sz w:val="20"/>
              </w:rPr>
            </w:pPr>
            <w:r w:rsidRPr="008059D2">
              <w:rPr>
                <w:rFonts w:ascii="Arial Narrow" w:hAnsi="Arial Narrow" w:cs="Arial Narrow"/>
                <w:bCs/>
                <w:sz w:val="20"/>
              </w:rPr>
              <w:t>Does the availability of RP-NMRC result in a change in the number of patients with diabetes undergoing a CEE?</w:t>
            </w:r>
          </w:p>
        </w:tc>
      </w:tr>
    </w:tbl>
    <w:p w:rsidR="00C21243" w:rsidRPr="008059D2" w:rsidRDefault="00C21243" w:rsidP="00C21243">
      <w:pPr>
        <w:spacing w:before="480"/>
        <w:jc w:val="both"/>
      </w:pPr>
      <w:r w:rsidRPr="008059D2">
        <w:lastRenderedPageBreak/>
        <w:t xml:space="preserve">RP-NMRC has the potential to change the clinical management and compliance with eye screening recommendations in patients with diabetes in a variety of ways. Due to being more accessible, or being able to combine RP-NMRC with patients’ regular diabetes check-ups at their primary healthcare appointments, a greater proportion of patients may have their eyes screened on a regular basis. They may be more likely to undergo screening </w:t>
      </w:r>
      <w:r>
        <w:t>with</w:t>
      </w:r>
      <w:r w:rsidRPr="008059D2">
        <w:t xml:space="preserve"> RP-NMRC than dilated eye exam</w:t>
      </w:r>
      <w:r>
        <w:t>ination</w:t>
      </w:r>
      <w:r w:rsidRPr="008059D2">
        <w:t xml:space="preserve"> with an optometrist or ophthalmologist, due to the greater convenience and comfort of </w:t>
      </w:r>
      <w:r>
        <w:t>examination without dilation</w:t>
      </w:r>
      <w:r w:rsidRPr="008059D2">
        <w:t xml:space="preserve">. </w:t>
      </w:r>
      <w:r>
        <w:t>Following</w:t>
      </w:r>
      <w:r w:rsidRPr="008059D2">
        <w:t xml:space="preserve"> RP-NMRC, patients may be more likely to go</w:t>
      </w:r>
      <w:r>
        <w:t xml:space="preserve"> to an eye specialist</w:t>
      </w:r>
      <w:r w:rsidRPr="008059D2">
        <w:t xml:space="preserve"> </w:t>
      </w:r>
      <w:r>
        <w:t xml:space="preserve">once aware </w:t>
      </w:r>
      <w:r w:rsidRPr="008059D2">
        <w:t xml:space="preserve">that they have signs of DR. It is also possible that the management strategies recommended </w:t>
      </w:r>
      <w:r>
        <w:t>after</w:t>
      </w:r>
      <w:r w:rsidRPr="008059D2">
        <w:t xml:space="preserve"> RP-NMRC would differ from </w:t>
      </w:r>
      <w:r w:rsidR="002C7F9D">
        <w:t>those</w:t>
      </w:r>
      <w:r w:rsidRPr="008059D2">
        <w:t xml:space="preserve"> </w:t>
      </w:r>
      <w:r>
        <w:t>based on traditional surveillance</w:t>
      </w:r>
      <w:r w:rsidRPr="008059D2">
        <w:t>. Evidence was sought on these different ways in which RP-NMRC may impact the complia</w:t>
      </w:r>
      <w:r>
        <w:t>nce and management of patients.</w:t>
      </w:r>
    </w:p>
    <w:p w:rsidR="00C21243" w:rsidRPr="008059D2" w:rsidRDefault="00C21243" w:rsidP="00C21243">
      <w:pPr>
        <w:jc w:val="both"/>
      </w:pPr>
      <w:r w:rsidRPr="008059D2">
        <w:t xml:space="preserve">The literature search identified 11 </w:t>
      </w:r>
      <w:r>
        <w:t>studies</w:t>
      </w:r>
      <w:r w:rsidRPr="008059D2">
        <w:t xml:space="preserve"> </w:t>
      </w:r>
      <w:r>
        <w:t>with</w:t>
      </w:r>
      <w:r w:rsidRPr="008059D2">
        <w:t xml:space="preserve"> outcomes relevant to change </w:t>
      </w:r>
      <w:r>
        <w:t xml:space="preserve">in patient management. Profiles of these studies can be found in </w:t>
      </w:r>
      <w:r w:rsidR="0061481A">
        <w:fldChar w:fldCharType="begin"/>
      </w:r>
      <w:r>
        <w:instrText xml:space="preserve"> REF _Ref389228631 \h </w:instrText>
      </w:r>
      <w:r w:rsidR="0061481A">
        <w:fldChar w:fldCharType="separate"/>
      </w:r>
      <w:r w:rsidR="001B73E6" w:rsidRPr="008059D2">
        <w:t xml:space="preserve">Table </w:t>
      </w:r>
      <w:r w:rsidR="001B73E6">
        <w:rPr>
          <w:noProof/>
        </w:rPr>
        <w:t>98</w:t>
      </w:r>
      <w:r w:rsidR="0061481A">
        <w:fldChar w:fldCharType="end"/>
      </w:r>
      <w:r w:rsidR="002C7F9D">
        <w:t xml:space="preserve"> in</w:t>
      </w:r>
      <w:r>
        <w:t xml:space="preserve"> Appendix D. Of these 11 studies, </w:t>
      </w:r>
      <w:r w:rsidR="002C7F9D">
        <w:t>2</w:t>
      </w:r>
      <w:r w:rsidR="002C7F9D" w:rsidRPr="008059D2">
        <w:t xml:space="preserve"> </w:t>
      </w:r>
      <w:r w:rsidRPr="008059D2">
        <w:t>were RCTs (</w:t>
      </w:r>
      <w:r>
        <w:t>level II evidence) of moderate quality</w:t>
      </w:r>
      <w:r w:rsidRPr="008059D2">
        <w:t xml:space="preserve"> in which participants were randomised to </w:t>
      </w:r>
      <w:r w:rsidR="002C7F9D">
        <w:t xml:space="preserve">either </w:t>
      </w:r>
      <w:r w:rsidRPr="008059D2">
        <w:t>RP-NMRC screening or traditional surveillance</w:t>
      </w:r>
      <w:r w:rsidR="003D1572">
        <w:t xml:space="preserve"> </w:t>
      </w:r>
      <w:r w:rsidRPr="008059D2">
        <w:t>/</w:t>
      </w:r>
      <w:r w:rsidR="003D1572">
        <w:t xml:space="preserve"> </w:t>
      </w:r>
      <w:r w:rsidRPr="008059D2">
        <w:t xml:space="preserve">usual care </w:t>
      </w:r>
      <w:r w:rsidR="0061481A" w:rsidRPr="008059D2">
        <w:fldChar w:fldCharType="begin">
          <w:fldData xml:space="preserve">PEVuZE5vdGU+PENpdGU+PEF1dGhvcj5Db25saW48L0F1dGhvcj48WWVhcj4yMDA2PC9ZZWFyPjxS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</w:fldData>
        </w:fldChar>
      </w:r>
      <w:r w:rsidRPr="008059D2">
        <w:instrText xml:space="preserve"> ADDIN EN.CITE </w:instrText>
      </w:r>
      <w:r w:rsidR="0061481A" w:rsidRPr="008059D2">
        <w:fldChar w:fldCharType="begin">
          <w:fldData xml:space="preserve">PEVuZE5vdGU+PENpdGU+PEF1dGhvcj5Db25saW48L0F1dGhvcj48WWVhcj4yMDA2PC9ZZWFyPjxS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</w:fldData>
        </w:fldChar>
      </w:r>
      <w:r w:rsidRPr="008059D2">
        <w:instrText xml:space="preserve"> ADDIN EN.CITE.DATA </w:instrText>
      </w:r>
      <w:r w:rsidR="0061481A" w:rsidRPr="008059D2">
        <w:fldChar w:fldCharType="end"/>
      </w:r>
      <w:r w:rsidR="0061481A" w:rsidRPr="008059D2">
        <w:fldChar w:fldCharType="separate"/>
      </w:r>
      <w:r w:rsidRPr="008059D2">
        <w:t>(</w:t>
      </w:r>
      <w:hyperlink w:anchor="_ENREF_34" w:tooltip="Conlin, 2006 #140" w:history="1">
        <w:r w:rsidR="006E583F" w:rsidRPr="008059D2">
          <w:t>Conlin et al. 2006</w:t>
        </w:r>
      </w:hyperlink>
      <w:r w:rsidRPr="008059D2">
        <w:t xml:space="preserve">; </w:t>
      </w:r>
      <w:hyperlink w:anchor="_ENREF_88" w:tooltip="Mansberger, 2013 #152" w:history="1">
        <w:r w:rsidR="006E583F" w:rsidRPr="008059D2">
          <w:t>Mansberger et al. 2013</w:t>
        </w:r>
      </w:hyperlink>
      <w:r w:rsidRPr="008059D2">
        <w:t>)</w:t>
      </w:r>
      <w:r w:rsidR="0061481A" w:rsidRPr="008059D2">
        <w:fldChar w:fldCharType="end"/>
      </w:r>
      <w:r w:rsidRPr="008059D2">
        <w:t xml:space="preserve">. A third </w:t>
      </w:r>
      <w:r>
        <w:t>level II study</w:t>
      </w:r>
      <w:r w:rsidRPr="008059D2">
        <w:t xml:space="preserve"> </w:t>
      </w:r>
      <w:r w:rsidR="0061481A" w:rsidRPr="008059D2">
        <w:fldChar w:fldCharType="begin"/>
      </w:r>
      <w:r>
        <w:instrText xml:space="preserve"> ADDIN EN.CITE &lt;EndNote&gt;&lt;Cite&gt;&lt;Author&gt;Williams&lt;/Author&gt;&lt;Year&gt;1986&lt;/Year&gt;&lt;RecNum&gt;170&lt;/RecNum&gt;&lt;DisplayText&gt;(Williams, R et al. 1986)&lt;/DisplayText&gt;&lt;record&gt;&lt;rec-number&gt;170&lt;/rec-number&gt;&lt;foreign-keys&gt;&lt;key app="EN" db-id="s205ztsw6v99t1ee2r6vpat820d0x9tefftv"&gt;170&lt;/key&gt;&lt;/foreign-keys&gt;&lt;ref-type name="Electronic Article"&gt;43&lt;/ref-type&gt;&lt;contributors&gt;&lt;authors&gt;&lt;author&gt;Williams, R.&lt;/author&gt;&lt;author&gt;Nussey, S.&lt;/author&gt;&lt;author&gt;Humphry, R.&lt;/author&gt;&lt;author&gt;Thompson, G.&lt;/author&gt;&lt;/authors&gt;&lt;/contributors&gt;&lt;titles&gt;&lt;title&gt;Assessment of non-mydriatic fundus photography in detection of diabetic retinopathy&lt;/title&gt;&lt;secondary-title&gt;British medical journal (Clinical research ed.)&lt;/secondary-title&gt;&lt;/titles&gt;&lt;periodical&gt;&lt;full-title&gt;British medical journal (Clinical research ed.)&lt;/full-title&gt;&lt;/periodical&gt;&lt;pages&gt;1140-2&lt;/pages&gt;&lt;volume&gt;293&lt;/volume&gt;&lt;number&gt;6555&lt;/number&gt;&lt;keywords&gt;&lt;keyword&gt;Diabetic Retinopathy [diagnosis] [pathology]&lt;/keyword&gt;&lt;keyword&gt;Fluorescein Angiography&lt;/keyword&gt;&lt;keyword&gt;Ophthalmology&lt;/keyword&gt;&lt;keyword&gt;Random Allocation&lt;/keyword&gt;&lt;keyword&gt;Retina [pathology]&lt;/keyword&gt;&lt;keyword&gt;Humans[checkword]&lt;/keyword&gt;&lt;keyword&gt;Sr-endoc&lt;/keyword&gt;&lt;/keywords&gt;&lt;dates&gt;&lt;year&gt;1986&lt;/year&gt;&lt;/dates&gt;&lt;accession-num&gt;CN-00044937&lt;/accession-num&gt;&lt;work-type&gt;Clinical Trial; Controlled Clinical Trial;&lt;/work-type&gt;&lt;urls&gt;&lt;/urls&gt;&lt;custom3&gt;Pubmed 3094807&lt;/custom3&gt;&lt;research-notes&gt;EXTRACTED&lt;/research-notes&gt;&lt;/record&gt;&lt;/Cite&gt;&lt;/EndNote&gt;</w:instrText>
      </w:r>
      <w:r w:rsidR="0061481A" w:rsidRPr="008059D2">
        <w:fldChar w:fldCharType="separate"/>
      </w:r>
      <w:r w:rsidRPr="008059D2">
        <w:rPr>
          <w:noProof/>
        </w:rPr>
        <w:t>(</w:t>
      </w:r>
      <w:hyperlink w:anchor="_ENREF_152" w:tooltip="Williams, 1986 #170" w:history="1">
        <w:r w:rsidR="006E583F" w:rsidRPr="008059D2">
          <w:rPr>
            <w:noProof/>
          </w:rPr>
          <w:t>Williams, R et al. 1986</w:t>
        </w:r>
      </w:hyperlink>
      <w:r w:rsidRPr="008059D2">
        <w:rPr>
          <w:noProof/>
        </w:rPr>
        <w:t>)</w:t>
      </w:r>
      <w:r w:rsidR="0061481A" w:rsidRPr="008059D2">
        <w:fldChar w:fldCharType="end"/>
      </w:r>
      <w:r>
        <w:t xml:space="preserve"> of moderate quality</w:t>
      </w:r>
      <w:r w:rsidRPr="008059D2">
        <w:t xml:space="preserve"> </w:t>
      </w:r>
      <w:r>
        <w:t>used a cross-over design</w:t>
      </w:r>
      <w:r w:rsidRPr="008059D2">
        <w:t xml:space="preserve"> in which patients underwent both RP-NMRC and clinical eye examination by an ophthalmologist. Two level III-2 cohort studies </w:t>
      </w:r>
      <w:r w:rsidR="0061481A" w:rsidRPr="008059D2">
        <w:fldChar w:fldCharType="begin">
          <w:fldData xml:space="preserve">PEVuZE5vdGU+PENpdGU+PEF1dGhvcj5DcmV1em90LUdhcmNoZXI8L0F1dGhvcj48WWVhcj4yMDEw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=
</w:fldData>
        </w:fldChar>
      </w:r>
      <w:r>
        <w:instrText xml:space="preserve"> ADDIN EN.CITE </w:instrText>
      </w:r>
      <w:r w:rsidR="0061481A">
        <w:fldChar w:fldCharType="begin">
          <w:fldData xml:space="preserve">PEVuZE5vdGU+PENpdGU+PEF1dGhvcj5DcmV1em90LUdhcmNoZXI8L0F1dGhvcj48WWVhcj4yMDEw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=
</w:fldData>
        </w:fldChar>
      </w:r>
      <w:r>
        <w:instrText xml:space="preserve"> ADDIN EN.CITE.DATA </w:instrText>
      </w:r>
      <w:r w:rsidR="0061481A">
        <w:fldChar w:fldCharType="end"/>
      </w:r>
      <w:r w:rsidR="0061481A" w:rsidRPr="008059D2">
        <w:fldChar w:fldCharType="separate"/>
      </w:r>
      <w:r w:rsidRPr="008059D2">
        <w:rPr>
          <w:noProof/>
        </w:rPr>
        <w:t>(</w:t>
      </w:r>
      <w:hyperlink w:anchor="_ENREF_36" w:tooltip="Creuzot-Garcher, 2010 #183" w:history="1">
        <w:r w:rsidR="006E583F" w:rsidRPr="008059D2">
          <w:rPr>
            <w:noProof/>
          </w:rPr>
          <w:t>Creuzot-Garcher et al. 2010</w:t>
        </w:r>
      </w:hyperlink>
      <w:r w:rsidRPr="008059D2">
        <w:rPr>
          <w:noProof/>
        </w:rPr>
        <w:t xml:space="preserve">; </w:t>
      </w:r>
      <w:hyperlink w:anchor="_ENREF_146" w:tooltip="Tu, 2004 #169" w:history="1">
        <w:r w:rsidR="006E583F" w:rsidRPr="008059D2">
          <w:rPr>
            <w:noProof/>
          </w:rPr>
          <w:t>Tu et al. 2004</w:t>
        </w:r>
      </w:hyperlink>
      <w:r w:rsidRPr="008059D2">
        <w:rPr>
          <w:noProof/>
        </w:rPr>
        <w:t>)</w:t>
      </w:r>
      <w:r w:rsidR="0061481A" w:rsidRPr="008059D2">
        <w:fldChar w:fldCharType="end"/>
      </w:r>
      <w:r>
        <w:t xml:space="preserve"> of moderate quality</w:t>
      </w:r>
      <w:r w:rsidRPr="008059D2">
        <w:t xml:space="preserve"> compared the patient management outcomes of a retinal screening </w:t>
      </w:r>
      <w:r>
        <w:t>program</w:t>
      </w:r>
      <w:r w:rsidRPr="008059D2">
        <w:t xml:space="preserve"> with a concurrent control</w:t>
      </w:r>
      <w:r>
        <w:t>,</w:t>
      </w:r>
      <w:r w:rsidRPr="008059D2">
        <w:t xml:space="preserve"> </w:t>
      </w:r>
      <w:r>
        <w:t xml:space="preserve">and </w:t>
      </w:r>
      <w:r w:rsidR="00A91BE3">
        <w:t>2</w:t>
      </w:r>
      <w:r w:rsidR="00A91BE3" w:rsidRPr="008059D2">
        <w:t xml:space="preserve"> </w:t>
      </w:r>
      <w:r w:rsidRPr="008059D2">
        <w:t xml:space="preserve">level III-3 studies </w:t>
      </w:r>
      <w:r w:rsidR="0061481A" w:rsidRPr="008059D2">
        <w:fldChar w:fldCharType="begin">
          <w:fldData xml:space="preserve">PEVuZE5vdGU+PENpdGU+PEF1dGhvcj5MZWluZXI8L0F1dGhvcj48WWVhcj4yMDA5PC9ZZWFyPjxS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</w:fldData>
        </w:fldChar>
      </w:r>
      <w:r>
        <w:instrText xml:space="preserve"> ADDIN EN.CITE </w:instrText>
      </w:r>
      <w:r w:rsidR="0061481A">
        <w:fldChar w:fldCharType="begin">
          <w:fldData xml:space="preserve">PEVuZE5vdGU+PENpdGU+PEF1dGhvcj5MZWluZXI8L0F1dGhvcj48WWVhcj4yMDA5PC9ZZWFyPjxS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</w:fldData>
        </w:fldChar>
      </w:r>
      <w:r>
        <w:instrText xml:space="preserve"> ADDIN EN.CITE.DATA </w:instrText>
      </w:r>
      <w:r w:rsidR="0061481A">
        <w:fldChar w:fldCharType="end"/>
      </w:r>
      <w:r w:rsidR="0061481A" w:rsidRPr="008059D2">
        <w:fldChar w:fldCharType="separate"/>
      </w:r>
      <w:r w:rsidRPr="008059D2">
        <w:rPr>
          <w:noProof/>
        </w:rPr>
        <w:t>(</w:t>
      </w:r>
      <w:hyperlink w:anchor="_ENREF_79" w:tooltip="Leiner, 2009 #187" w:history="1">
        <w:r w:rsidR="006E583F" w:rsidRPr="008059D2">
          <w:rPr>
            <w:noProof/>
          </w:rPr>
          <w:t>Leiner et al. 2009</w:t>
        </w:r>
      </w:hyperlink>
      <w:r w:rsidRPr="008059D2">
        <w:rPr>
          <w:noProof/>
        </w:rPr>
        <w:t xml:space="preserve">; </w:t>
      </w:r>
      <w:hyperlink w:anchor="_ENREF_135" w:tooltip="Spurling, 2010 #190" w:history="1">
        <w:r w:rsidR="006E583F" w:rsidRPr="008059D2">
          <w:rPr>
            <w:noProof/>
          </w:rPr>
          <w:t>Spurling et al. 2010</w:t>
        </w:r>
      </w:hyperlink>
      <w:r w:rsidRPr="008059D2">
        <w:rPr>
          <w:noProof/>
        </w:rPr>
        <w:t>)</w:t>
      </w:r>
      <w:r w:rsidR="0061481A" w:rsidRPr="008059D2">
        <w:fldChar w:fldCharType="end"/>
      </w:r>
      <w:r>
        <w:t xml:space="preserve"> of moderate</w:t>
      </w:r>
      <w:r w:rsidR="002C7F9D">
        <w:t>–</w:t>
      </w:r>
      <w:r>
        <w:t>poor quality</w:t>
      </w:r>
      <w:r w:rsidRPr="008059D2">
        <w:t xml:space="preserve"> reported on </w:t>
      </w:r>
      <w:r>
        <w:t xml:space="preserve">clinical management outcomes </w:t>
      </w:r>
      <w:r w:rsidRPr="008059D2">
        <w:t>before and after</w:t>
      </w:r>
      <w:r>
        <w:t xml:space="preserve"> the introduction of</w:t>
      </w:r>
      <w:r w:rsidRPr="008059D2">
        <w:t xml:space="preserve"> </w:t>
      </w:r>
      <w:r>
        <w:t>a</w:t>
      </w:r>
      <w:r w:rsidR="002C7F9D">
        <w:t>n</w:t>
      </w:r>
      <w:r>
        <w:t xml:space="preserve"> RP-NMRC screening program. The remaining </w:t>
      </w:r>
      <w:r w:rsidR="002C7F9D">
        <w:t>4</w:t>
      </w:r>
      <w:r w:rsidR="002C7F9D" w:rsidRPr="008059D2">
        <w:t xml:space="preserve"> </w:t>
      </w:r>
      <w:r w:rsidRPr="008059D2">
        <w:t xml:space="preserve">studies </w:t>
      </w:r>
      <w:r>
        <w:t xml:space="preserve">(level IV evidence) were </w:t>
      </w:r>
      <w:r w:rsidR="002C7F9D">
        <w:t xml:space="preserve">of </w:t>
      </w:r>
      <w:r w:rsidRPr="008059D2">
        <w:t>moderate quality</w:t>
      </w:r>
      <w:r w:rsidR="002C7F9D">
        <w:t>;</w:t>
      </w:r>
      <w:r>
        <w:t xml:space="preserve"> </w:t>
      </w:r>
      <w:r w:rsidR="002C7F9D">
        <w:t xml:space="preserve">2 </w:t>
      </w:r>
      <w:r w:rsidRPr="008059D2">
        <w:t xml:space="preserve">examined the impact of a retinal photography screening </w:t>
      </w:r>
      <w:r>
        <w:t>program</w:t>
      </w:r>
      <w:r w:rsidRPr="008059D2">
        <w:t xml:space="preserve"> in an Australian setting </w:t>
      </w:r>
      <w:r w:rsidR="0061481A" w:rsidRPr="008059D2">
        <w:fldChar w:fldCharType="begin">
          <w:fldData xml:space="preserve">PEVuZE5vdGU+PENpdGU+PEF1dGhvcj5MZWU8L0F1dGhvcj48WWVhcj4xOTk5PC9ZZWFyPjxSZWNO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</w:fldData>
        </w:fldChar>
      </w:r>
      <w:r>
        <w:instrText xml:space="preserve"> ADDIN EN.CITE </w:instrText>
      </w:r>
      <w:r w:rsidR="0061481A">
        <w:fldChar w:fldCharType="begin">
          <w:fldData xml:space="preserve">PEVuZE5vdGU+PENpdGU+PEF1dGhvcj5MZWU8L0F1dGhvcj48WWVhcj4xOTk5PC9ZZWFyPjxSZWNO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</w:fldData>
        </w:fldChar>
      </w:r>
      <w:r>
        <w:instrText xml:space="preserve"> ADDIN EN.CITE.DATA </w:instrText>
      </w:r>
      <w:r w:rsidR="0061481A">
        <w:fldChar w:fldCharType="end"/>
      </w:r>
      <w:r w:rsidR="0061481A" w:rsidRPr="008059D2">
        <w:fldChar w:fldCharType="separate"/>
      </w:r>
      <w:r>
        <w:rPr>
          <w:noProof/>
        </w:rPr>
        <w:t>(</w:t>
      </w:r>
      <w:hyperlink w:anchor="_ENREF_74" w:tooltip="Lee, 2000 #185" w:history="1">
        <w:r w:rsidR="006E583F">
          <w:rPr>
            <w:noProof/>
          </w:rPr>
          <w:t xml:space="preserve">Lee, SJ et al. </w:t>
        </w:r>
        <w:r w:rsidR="00705046">
          <w:rPr>
            <w:noProof/>
          </w:rPr>
          <w:t xml:space="preserve">1999, </w:t>
        </w:r>
        <w:r w:rsidR="006E583F">
          <w:rPr>
            <w:noProof/>
          </w:rPr>
          <w:t>2000</w:t>
        </w:r>
      </w:hyperlink>
      <w:r w:rsidR="0061481A" w:rsidRPr="008059D2">
        <w:fldChar w:fldCharType="end"/>
      </w:r>
      <w:r w:rsidR="002C7F9D">
        <w:t>)</w:t>
      </w:r>
      <w:r>
        <w:t xml:space="preserve">, </w:t>
      </w:r>
      <w:r w:rsidR="002C7F9D">
        <w:t xml:space="preserve">1 </w:t>
      </w:r>
      <w:r>
        <w:t>reported</w:t>
      </w:r>
      <w:r w:rsidRPr="008059D2">
        <w:t xml:space="preserve"> referral rates of different readers in patients who all underwent RP-NMRC </w:t>
      </w:r>
      <w:r w:rsidR="0061481A">
        <w:fldChar w:fldCharType="begin">
          <w:fldData xml:space="preserve">PEVuZE5vdGU+PENpdGU+PEF1dGhvcj5Sb21lcm8tQXJvY2E8L0F1dGhvcj48WWVhcj4yMDEwPC9Z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</w:fldData>
        </w:fldChar>
      </w:r>
      <w:r>
        <w:instrText xml:space="preserve"> ADDIN EN.CITE </w:instrText>
      </w:r>
      <w:r w:rsidR="0061481A">
        <w:fldChar w:fldCharType="begin">
          <w:fldData xml:space="preserve">PEVuZE5vdGU+PENpdGU+PEF1dGhvcj5Sb21lcm8tQXJvY2E8L0F1dGhvcj48WWVhcj4yMDEwPC9Z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</w:fldData>
        </w:fldChar>
      </w:r>
      <w:r>
        <w:instrText xml:space="preserve"> ADDIN EN.CITE.DATA </w:instrText>
      </w:r>
      <w:r w:rsidR="0061481A">
        <w:fldChar w:fldCharType="end"/>
      </w:r>
      <w:r w:rsidR="0061481A">
        <w:fldChar w:fldCharType="separate"/>
      </w:r>
      <w:r>
        <w:rPr>
          <w:noProof/>
        </w:rPr>
        <w:t>(</w:t>
      </w:r>
      <w:hyperlink w:anchor="_ENREF_121" w:tooltip="Romero-Aroca, 2010 #188" w:history="1">
        <w:r w:rsidR="006E583F">
          <w:rPr>
            <w:noProof/>
          </w:rPr>
          <w:t>Romero-Aroca et al. 2010</w:t>
        </w:r>
      </w:hyperlink>
      <w:r>
        <w:rPr>
          <w:noProof/>
        </w:rPr>
        <w:t>)</w:t>
      </w:r>
      <w:r w:rsidR="0061481A">
        <w:fldChar w:fldCharType="end"/>
      </w:r>
      <w:r>
        <w:t xml:space="preserve">, and </w:t>
      </w:r>
      <w:r w:rsidR="002C7F9D">
        <w:t xml:space="preserve">1 </w:t>
      </w:r>
      <w:r>
        <w:t>assessed</w:t>
      </w:r>
      <w:r w:rsidRPr="008059D2">
        <w:t xml:space="preserve"> patient compliance in two RP-NMRC </w:t>
      </w:r>
      <w:r>
        <w:t>program</w:t>
      </w:r>
      <w:r w:rsidRPr="008059D2">
        <w:t xml:space="preserve">s </w:t>
      </w:r>
      <w:r w:rsidR="0061481A">
        <w:fldChar w:fldCharType="begin"/>
      </w:r>
      <w:r>
        <w:instrText xml:space="preserve"> ADDIN EN.CITE &lt;EndNote&gt;&lt;Cite&gt;&lt;Author&gt;Leese&lt;/Author&gt;&lt;Year&gt;2005&lt;/Year&gt;&lt;RecNum&gt;186&lt;/RecNum&gt;&lt;DisplayText&gt;(Leese et al. 2005)&lt;/DisplayText&gt;&lt;record&gt;&lt;rec-number&gt;186&lt;/rec-number&gt;&lt;foreign-keys&gt;&lt;key app="EN" db-id="s205ztsw6v99t1ee2r6vpat820d0x9tefftv"&gt;186&lt;/key&gt;&lt;/foreign-keys&gt;&lt;ref-type name="Journal Article"&gt;17&lt;/ref-type&gt;&lt;contributors&gt;&lt;authors&gt;&lt;author&gt;Leese, G. P.&lt;/author&gt;&lt;author&gt;Morris, A. D.&lt;/author&gt;&lt;author&gt;Swaminathan, K.&lt;/author&gt;&lt;author&gt;Petrie,, Jr.&lt;/author&gt;&lt;author&gt;Sinharay, R.&lt;/author&gt;&lt;author&gt;Ellingford, A.&lt;/author&gt;&lt;author&gt;Taylor, A.&lt;/author&gt;&lt;author&gt;Jung, R. T.&lt;/author&gt;&lt;author&gt;Newton, R. W.&lt;/author&gt;&lt;author&gt;Ellis, J. D.&lt;/author&gt;&lt;/authors&gt;&lt;/contributors&gt;&lt;auth-address&gt;Ninewells Hosp, Dundee DD1 9SY, Scotland&amp;#xD;Leese, GP (reprint author), Ninewells Hosp, Ward 1 &amp;amp; 2, Dundee DD1 9SY, Scotland&amp;#xD;graham.leese@tuht.scot.nhs.uk&lt;/auth-address&gt;&lt;titles&gt;&lt;title&gt;Implementation of national diabetes retinal screening programme is associated with a lower proportion of patients referred to ophthalmology&lt;/title&gt;&lt;secondary-title&gt;Diabetic Medicine&lt;/secondary-title&gt;&lt;/titles&gt;&lt;periodical&gt;&lt;full-title&gt;Diabetic Medicine&lt;/full-title&gt;&lt;/periodical&gt;&lt;pages&gt;1112-1115&lt;/pages&gt;&lt;volume&gt;22&lt;/volume&gt;&lt;number&gt;8&lt;/number&gt;&lt;keywords&gt;&lt;keyword&gt;diabetes, ophthalmology, retinopathy, screening&lt;/keyword&gt;&lt;keyword&gt;retinopathy, photography&lt;/keyword&gt;&lt;/keywords&gt;&lt;dates&gt;&lt;year&gt;2005&lt;/year&gt;&lt;pub-dates&gt;&lt;date&gt;Aug&lt;/date&gt;&lt;/pub-dates&gt;&lt;/dates&gt;&lt;isbn&gt;0742-3071&lt;/isbn&gt;&lt;accession-num&gt;CCC:000230469800024&lt;/accession-num&gt;&lt;work-type&gt;Article&lt;/work-type&gt;&lt;urls&gt;&lt;related-urls&gt;&lt;url&gt;&amp;lt;Go to ISI&amp;gt;://CCC:000230469800024&lt;/url&gt;&lt;url&gt;http://www.wiley.com/WileyCDA/&lt;/url&gt;&lt;url&gt;http://onlinelibrary.wiley.com/store/10.1111/j.1464-5491.2005.01603.x/asset/j.1464-5491.2005.01603.x.pdf?v=1&amp;amp;t=hsy98vf5&amp;amp;s=ac8943c385db650a281b3a376c584318c8b2e8f7&lt;/url&gt;&lt;/related-urls&gt;&lt;/urls&gt;&lt;electronic-resource-num&gt;10.1111/j.1464-5491.2005.01603.x&lt;/electronic-resource-num&gt;&lt;language&gt;English&lt;/language&gt;&lt;/record&gt;&lt;/Cite&gt;&lt;/EndNote&gt;</w:instrText>
      </w:r>
      <w:r w:rsidR="0061481A">
        <w:fldChar w:fldCharType="separate"/>
      </w:r>
      <w:r>
        <w:rPr>
          <w:noProof/>
        </w:rPr>
        <w:t>(</w:t>
      </w:r>
      <w:hyperlink w:anchor="_ENREF_76" w:tooltip="Leese, 2005 #186" w:history="1">
        <w:r w:rsidR="006E583F">
          <w:rPr>
            <w:noProof/>
          </w:rPr>
          <w:t>Leese et al. 2005</w:t>
        </w:r>
      </w:hyperlink>
      <w:r>
        <w:rPr>
          <w:noProof/>
        </w:rPr>
        <w:t>)</w:t>
      </w:r>
      <w:r w:rsidR="0061481A">
        <w:fldChar w:fldCharType="end"/>
      </w:r>
      <w:r w:rsidRPr="008059D2">
        <w:t xml:space="preserve">. Authors of the studies </w:t>
      </w:r>
      <w:r>
        <w:t>included for change in management all indicated</w:t>
      </w:r>
      <w:r w:rsidRPr="008059D2">
        <w:t xml:space="preserve"> that increased patient attendance at ophthalmological appointments was </w:t>
      </w:r>
      <w:r>
        <w:t>essential to improving</w:t>
      </w:r>
      <w:r w:rsidRPr="008059D2">
        <w:t xml:space="preserve"> eye health. </w:t>
      </w:r>
      <w:r>
        <w:t>Objectives across the studies were consistent</w:t>
      </w:r>
      <w:r w:rsidR="002C7F9D">
        <w:t>,</w:t>
      </w:r>
      <w:r>
        <w:t xml:space="preserve"> as all sought to assess</w:t>
      </w:r>
      <w:r w:rsidRPr="008059D2">
        <w:t xml:space="preserve"> the impact of RP-NMRC screening on patients’ compliance</w:t>
      </w:r>
      <w:r>
        <w:t xml:space="preserve"> with eye care recommendations. The</w:t>
      </w:r>
      <w:r w:rsidR="00A91BE3">
        <w:t>se</w:t>
      </w:r>
      <w:r>
        <w:t xml:space="preserve"> study profiles are </w:t>
      </w:r>
      <w:r w:rsidR="002C7F9D">
        <w:t xml:space="preserve">provided </w:t>
      </w:r>
      <w:r>
        <w:t xml:space="preserve">in </w:t>
      </w:r>
      <w:r w:rsidR="0061481A">
        <w:fldChar w:fldCharType="begin"/>
      </w:r>
      <w:r>
        <w:instrText xml:space="preserve"> REF _Ref389228631 \h </w:instrText>
      </w:r>
      <w:r w:rsidR="0061481A">
        <w:fldChar w:fldCharType="separate"/>
      </w:r>
      <w:r w:rsidR="001B73E6" w:rsidRPr="008059D2">
        <w:t xml:space="preserve">Table </w:t>
      </w:r>
      <w:r w:rsidR="001B73E6">
        <w:rPr>
          <w:noProof/>
        </w:rPr>
        <w:t>98</w:t>
      </w:r>
      <w:r w:rsidR="0061481A">
        <w:fldChar w:fldCharType="end"/>
      </w:r>
      <w:r>
        <w:t xml:space="preserve"> in </w:t>
      </w:r>
      <w:r w:rsidR="0061481A">
        <w:fldChar w:fldCharType="begin"/>
      </w:r>
      <w:r>
        <w:instrText xml:space="preserve"> REF _Ref388620240 \h </w:instrText>
      </w:r>
      <w:r w:rsidR="0061481A">
        <w:fldChar w:fldCharType="separate"/>
      </w:r>
      <w:r w:rsidR="001B73E6" w:rsidRPr="008059D2">
        <w:t xml:space="preserve">Appendix </w:t>
      </w:r>
      <w:r w:rsidR="001B73E6">
        <w:rPr>
          <w:noProof/>
        </w:rPr>
        <w:t>E</w:t>
      </w:r>
      <w:r w:rsidR="0061481A">
        <w:fldChar w:fldCharType="end"/>
      </w:r>
      <w:r>
        <w:t>.</w:t>
      </w:r>
    </w:p>
    <w:p w:rsidR="00765A09" w:rsidRDefault="00C21243" w:rsidP="00313FE9">
      <w:pPr>
        <w:spacing w:after="120"/>
      </w:pPr>
      <w:r w:rsidRPr="008059D2">
        <w:t xml:space="preserve">The outcomes for </w:t>
      </w:r>
      <w:r>
        <w:t xml:space="preserve">studies reporting </w:t>
      </w:r>
      <w:r w:rsidRPr="008059D2">
        <w:t xml:space="preserve">change in management are </w:t>
      </w:r>
      <w:r>
        <w:t>reported below</w:t>
      </w:r>
      <w:r w:rsidRPr="008059D2">
        <w:t xml:space="preserve"> in the following sequence:</w:t>
      </w:r>
    </w:p>
    <w:p w:rsidR="00C21243" w:rsidRPr="008059D2" w:rsidRDefault="00C21243" w:rsidP="002C7F9D">
      <w:pPr>
        <w:pStyle w:val="ListParagraph"/>
        <w:numPr>
          <w:ilvl w:val="0"/>
          <w:numId w:val="19"/>
        </w:numPr>
        <w:ind w:left="284" w:hanging="284"/>
        <w:contextualSpacing/>
        <w:jc w:val="both"/>
      </w:pPr>
      <w:r w:rsidRPr="008059D2">
        <w:t xml:space="preserve">Patient compliance with </w:t>
      </w:r>
      <w:r>
        <w:t>attendance at</w:t>
      </w:r>
      <w:r w:rsidRPr="008059D2">
        <w:t xml:space="preserve"> RP-NMRC screening in primary care v</w:t>
      </w:r>
      <w:r w:rsidR="0036656D">
        <w:t>ersu</w:t>
      </w:r>
      <w:r w:rsidRPr="008059D2">
        <w:t>s traditional surveillance (self-organised CEE with ophthalmologist or optometrist)</w:t>
      </w:r>
    </w:p>
    <w:p w:rsidR="00C21243" w:rsidRPr="008059D2" w:rsidRDefault="00C21243" w:rsidP="002C7F9D">
      <w:pPr>
        <w:pStyle w:val="ListParagraph"/>
        <w:numPr>
          <w:ilvl w:val="0"/>
          <w:numId w:val="19"/>
        </w:numPr>
        <w:ind w:left="284" w:hanging="284"/>
        <w:contextualSpacing/>
        <w:jc w:val="both"/>
      </w:pPr>
      <w:r w:rsidRPr="008059D2">
        <w:lastRenderedPageBreak/>
        <w:t>Patient compliance with invitations to attend RP-NMRC screening v</w:t>
      </w:r>
      <w:r w:rsidR="0036656D">
        <w:t>ersu</w:t>
      </w:r>
      <w:r w:rsidRPr="008059D2">
        <w:t>s CEE (with optometrist)</w:t>
      </w:r>
    </w:p>
    <w:p w:rsidR="00C21243" w:rsidRPr="008059D2" w:rsidRDefault="00C21243" w:rsidP="002C7F9D">
      <w:pPr>
        <w:pStyle w:val="ListParagraph"/>
        <w:numPr>
          <w:ilvl w:val="0"/>
          <w:numId w:val="19"/>
        </w:numPr>
        <w:ind w:left="284" w:hanging="284"/>
        <w:contextualSpacing/>
        <w:jc w:val="both"/>
      </w:pPr>
      <w:r w:rsidRPr="008059D2">
        <w:t xml:space="preserve">Patient compliance with </w:t>
      </w:r>
      <w:r w:rsidR="00ED12AE">
        <w:t xml:space="preserve">invitations to </w:t>
      </w:r>
      <w:r>
        <w:t xml:space="preserve">attend </w:t>
      </w:r>
      <w:r w:rsidRPr="008059D2">
        <w:t>RP-NMRC screening (non-comparative)</w:t>
      </w:r>
    </w:p>
    <w:p w:rsidR="00C21243" w:rsidRPr="008059D2" w:rsidRDefault="00C21243" w:rsidP="002C7F9D">
      <w:pPr>
        <w:pStyle w:val="ListParagraph"/>
        <w:numPr>
          <w:ilvl w:val="0"/>
          <w:numId w:val="19"/>
        </w:numPr>
        <w:ind w:left="284" w:hanging="284"/>
        <w:contextualSpacing/>
        <w:jc w:val="both"/>
      </w:pPr>
      <w:r w:rsidRPr="008059D2">
        <w:t>Patient compliance with annual ophthalmological examinations following RP-NMRC v</w:t>
      </w:r>
      <w:r w:rsidR="0036656D">
        <w:t>ersu</w:t>
      </w:r>
      <w:r w:rsidRPr="008059D2">
        <w:t>s traditional surveillance</w:t>
      </w:r>
    </w:p>
    <w:p w:rsidR="00C21243" w:rsidRPr="008059D2" w:rsidRDefault="00C21243" w:rsidP="002C7F9D">
      <w:pPr>
        <w:pStyle w:val="ListParagraph"/>
        <w:numPr>
          <w:ilvl w:val="0"/>
          <w:numId w:val="19"/>
        </w:numPr>
        <w:ind w:left="284" w:hanging="284"/>
        <w:contextualSpacing/>
        <w:jc w:val="both"/>
      </w:pPr>
      <w:r w:rsidRPr="008059D2">
        <w:t>Patient compliance with ophthalmological or optometrist referrals following RP-NMRC v</w:t>
      </w:r>
      <w:r w:rsidR="0036656D">
        <w:t>ersu</w:t>
      </w:r>
      <w:r w:rsidRPr="008059D2">
        <w:t>s traditional surveillance</w:t>
      </w:r>
    </w:p>
    <w:p w:rsidR="00C21243" w:rsidRPr="008059D2" w:rsidRDefault="00ED12AE" w:rsidP="002C7F9D">
      <w:pPr>
        <w:pStyle w:val="ListParagraph"/>
        <w:numPr>
          <w:ilvl w:val="0"/>
          <w:numId w:val="19"/>
        </w:numPr>
        <w:ind w:left="284" w:hanging="284"/>
        <w:contextualSpacing/>
        <w:jc w:val="both"/>
      </w:pPr>
      <w:r>
        <w:t>Management r</w:t>
      </w:r>
      <w:r w:rsidR="00C21243">
        <w:t>eferrals</w:t>
      </w:r>
      <w:r w:rsidR="00C21243" w:rsidRPr="00F26341">
        <w:t xml:space="preserve"> following R</w:t>
      </w:r>
      <w:r w:rsidR="00C21243">
        <w:t>P-NMRC v</w:t>
      </w:r>
      <w:r w:rsidR="0036656D">
        <w:t>ersu</w:t>
      </w:r>
      <w:r w:rsidR="00C21243">
        <w:t>s CEE and RP-NMRC alone</w:t>
      </w:r>
    </w:p>
    <w:p w:rsidR="00C21243" w:rsidRPr="008059D2" w:rsidRDefault="00C21243" w:rsidP="002C7F9D">
      <w:pPr>
        <w:pStyle w:val="ListParagraph"/>
        <w:numPr>
          <w:ilvl w:val="0"/>
          <w:numId w:val="19"/>
        </w:numPr>
        <w:ind w:left="284" w:hanging="284"/>
        <w:contextualSpacing/>
        <w:jc w:val="both"/>
      </w:pPr>
      <w:r w:rsidRPr="008059D2">
        <w:t>GP compliance with RP-NMRC screening</w:t>
      </w:r>
      <w:r w:rsidR="00ED12AE">
        <w:t xml:space="preserve"> </w:t>
      </w:r>
      <w:r w:rsidR="00ED12AE" w:rsidRPr="008059D2">
        <w:t xml:space="preserve">recommendations </w:t>
      </w:r>
    </w:p>
    <w:p w:rsidR="00C21243" w:rsidRPr="008059D2" w:rsidRDefault="00C21243" w:rsidP="00C21243">
      <w:pPr>
        <w:pStyle w:val="Heading6"/>
        <w:numPr>
          <w:ilvl w:val="0"/>
          <w:numId w:val="20"/>
        </w:numPr>
        <w:spacing w:after="120"/>
        <w:ind w:left="425" w:hanging="357"/>
      </w:pPr>
      <w:r w:rsidRPr="008059D2">
        <w:t>Patient compliance with attend</w:t>
      </w:r>
      <w:r w:rsidR="002C7F9D">
        <w:t>ance at</w:t>
      </w:r>
      <w:r w:rsidRPr="008059D2">
        <w:t xml:space="preserve"> RP-NMRC screening in primary care v</w:t>
      </w:r>
      <w:r w:rsidR="0036656D">
        <w:t>ersu</w:t>
      </w:r>
      <w:r w:rsidRPr="008059D2">
        <w:t>s traditional surveillance (self-organised CEE with ophthalmologist or optometrist)</w:t>
      </w:r>
    </w:p>
    <w:p w:rsidR="00C21243" w:rsidRDefault="00C21243" w:rsidP="00C21243">
      <w:pPr>
        <w:jc w:val="both"/>
      </w:pPr>
      <w:r w:rsidRPr="00F26341">
        <w:t xml:space="preserve">Three studies </w:t>
      </w:r>
      <w:r>
        <w:t>(</w:t>
      </w:r>
      <w:r w:rsidR="0061481A">
        <w:fldChar w:fldCharType="begin"/>
      </w:r>
      <w:r>
        <w:instrText xml:space="preserve"> REF _Ref387922837 \h </w:instrText>
      </w:r>
      <w:r w:rsidR="0061481A">
        <w:fldChar w:fldCharType="separate"/>
      </w:r>
      <w:r w:rsidR="001B73E6" w:rsidRPr="008059D2">
        <w:t xml:space="preserve">Table </w:t>
      </w:r>
      <w:r w:rsidR="001B73E6">
        <w:rPr>
          <w:noProof/>
        </w:rPr>
        <w:t>25</w:t>
      </w:r>
      <w:r w:rsidR="0061481A">
        <w:fldChar w:fldCharType="end"/>
      </w:r>
      <w:r>
        <w:t xml:space="preserve">) </w:t>
      </w:r>
      <w:r w:rsidRPr="00F26341">
        <w:t xml:space="preserve">compared a traditional surveillance model in which patients self-organised appointments with an optometrist or ophthalmologist against RP-NMRC in primary care </w:t>
      </w:r>
      <w:r w:rsidR="0061481A" w:rsidRPr="00F26341">
        <w:fldChar w:fldCharType="begin">
          <w:fldData xml:space="preserve">PEVuZE5vdGU+PENpdGU+PEF1dGhvcj5MZWluZXI8L0F1dGhvcj48WWVhcj4yMDA5PC9ZZWFyPjxS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</w:fldData>
        </w:fldChar>
      </w:r>
      <w:r>
        <w:instrText xml:space="preserve"> ADDIN EN.CITE </w:instrText>
      </w:r>
      <w:r w:rsidR="0061481A">
        <w:fldChar w:fldCharType="begin">
          <w:fldData xml:space="preserve">PEVuZE5vdGU+PENpdGU+PEF1dGhvcj5MZWluZXI8L0F1dGhvcj48WWVhcj4yMDA5PC9ZZWFyPjxS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</w:fldData>
        </w:fldChar>
      </w:r>
      <w:r>
        <w:instrText xml:space="preserve"> ADDIN EN.CITE.DATA </w:instrText>
      </w:r>
      <w:r w:rsidR="0061481A">
        <w:fldChar w:fldCharType="end"/>
      </w:r>
      <w:r w:rsidR="0061481A" w:rsidRPr="00F26341">
        <w:fldChar w:fldCharType="separate"/>
      </w:r>
      <w:r w:rsidRPr="00F26341">
        <w:rPr>
          <w:noProof/>
        </w:rPr>
        <w:t>(</w:t>
      </w:r>
      <w:hyperlink w:anchor="_ENREF_79" w:tooltip="Leiner, 2009 #187" w:history="1">
        <w:r w:rsidR="006E583F" w:rsidRPr="00F26341">
          <w:rPr>
            <w:noProof/>
          </w:rPr>
          <w:t>Leiner et al. 2009</w:t>
        </w:r>
      </w:hyperlink>
      <w:proofErr w:type="gramStart"/>
      <w:r w:rsidRPr="00F26341">
        <w:rPr>
          <w:noProof/>
        </w:rPr>
        <w:t xml:space="preserve">; </w:t>
      </w:r>
      <w:hyperlink w:anchor="_ENREF_88" w:tooltip="Mansberger, 2013 #152" w:history="1">
        <w:r w:rsidR="006E583F" w:rsidRPr="00F26341">
          <w:rPr>
            <w:noProof/>
          </w:rPr>
          <w:t>Mansberger et al. 2013</w:t>
        </w:r>
      </w:hyperlink>
      <w:r w:rsidRPr="00F26341">
        <w:rPr>
          <w:noProof/>
        </w:rPr>
        <w:t>;</w:t>
      </w:r>
      <w:proofErr w:type="gramEnd"/>
      <w:r w:rsidRPr="00F26341">
        <w:rPr>
          <w:noProof/>
        </w:rPr>
        <w:t xml:space="preserve"> </w:t>
      </w:r>
      <w:hyperlink w:anchor="_ENREF_135" w:tooltip="Spurling, 2010 #190" w:history="1">
        <w:r w:rsidR="006E583F" w:rsidRPr="00F26341">
          <w:rPr>
            <w:noProof/>
          </w:rPr>
          <w:t>Spurling et al. 2010</w:t>
        </w:r>
      </w:hyperlink>
      <w:r w:rsidRPr="00F26341">
        <w:rPr>
          <w:noProof/>
        </w:rPr>
        <w:t>)</w:t>
      </w:r>
      <w:r w:rsidR="0061481A" w:rsidRPr="00F26341">
        <w:fldChar w:fldCharType="end"/>
      </w:r>
      <w:r w:rsidRPr="00F26341">
        <w:t xml:space="preserve">. One of these studies (level II intervention evidence) randomised individuals to the two conditions </w:t>
      </w:r>
      <w:r w:rsidR="0061481A" w:rsidRPr="00F26341">
        <w:fldChar w:fldCharType="begin">
          <w:fldData xml:space="preserve">PEVuZE5vdGU+PENpdGU+PEF1dGhvcj5NYW5zYmVyZ2VyPC9BdXRob3I+PFllYXI+MjAxMzwvWWVh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</w:fldData>
        </w:fldChar>
      </w:r>
      <w:r w:rsidRPr="00F26341">
        <w:instrText xml:space="preserve"> ADDIN EN.CITE </w:instrText>
      </w:r>
      <w:r w:rsidR="0061481A" w:rsidRPr="00F26341">
        <w:fldChar w:fldCharType="begin">
          <w:fldData xml:space="preserve">PEVuZE5vdGU+PENpdGU+PEF1dGhvcj5NYW5zYmVyZ2VyPC9BdXRob3I+PFllYXI+MjAxMzwvWWVh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</w:fldData>
        </w:fldChar>
      </w:r>
      <w:r w:rsidRPr="00F26341">
        <w:instrText xml:space="preserve"> ADDIN EN.CITE.DATA </w:instrText>
      </w:r>
      <w:r w:rsidR="0061481A" w:rsidRPr="00F26341">
        <w:fldChar w:fldCharType="end"/>
      </w:r>
      <w:r w:rsidR="0061481A" w:rsidRPr="00F26341">
        <w:fldChar w:fldCharType="separate"/>
      </w:r>
      <w:r w:rsidRPr="00F26341">
        <w:rPr>
          <w:noProof/>
        </w:rPr>
        <w:t>(</w:t>
      </w:r>
      <w:hyperlink w:anchor="_ENREF_88" w:tooltip="Mansberger, 2013 #152" w:history="1">
        <w:r w:rsidR="006E583F" w:rsidRPr="00F26341">
          <w:rPr>
            <w:noProof/>
          </w:rPr>
          <w:t>Mansberger et al. 2013</w:t>
        </w:r>
      </w:hyperlink>
      <w:r w:rsidRPr="00F26341">
        <w:rPr>
          <w:noProof/>
        </w:rPr>
        <w:t>)</w:t>
      </w:r>
      <w:r w:rsidR="0061481A" w:rsidRPr="00F26341">
        <w:fldChar w:fldCharType="end"/>
      </w:r>
      <w:r w:rsidRPr="00F26341">
        <w:t xml:space="preserve">, </w:t>
      </w:r>
      <w:r w:rsidR="007F542F">
        <w:t>and</w:t>
      </w:r>
      <w:r w:rsidR="007F542F" w:rsidRPr="00F26341">
        <w:t xml:space="preserve"> </w:t>
      </w:r>
      <w:r w:rsidRPr="00F26341">
        <w:t xml:space="preserve">the other </w:t>
      </w:r>
      <w:r w:rsidR="0036656D">
        <w:t>2</w:t>
      </w:r>
      <w:r w:rsidR="0036656D" w:rsidRPr="00F26341">
        <w:t xml:space="preserve"> </w:t>
      </w:r>
      <w:r w:rsidRPr="00F26341">
        <w:t xml:space="preserve">were historical control studies </w:t>
      </w:r>
      <w:r w:rsidR="0057010A">
        <w:t xml:space="preserve">that </w:t>
      </w:r>
      <w:r w:rsidRPr="00F26341">
        <w:t>monitor</w:t>
      </w:r>
      <w:r w:rsidR="0057010A">
        <w:t>ed</w:t>
      </w:r>
      <w:r w:rsidRPr="00F26341">
        <w:t xml:space="preserve"> the change in behaviour before and after the introduction of RP-NMRC </w:t>
      </w:r>
      <w:r w:rsidR="0061481A" w:rsidRPr="00F26341">
        <w:fldChar w:fldCharType="begin">
          <w:fldData xml:space="preserve">PEVuZE5vdGU+PENpdGU+PEF1dGhvcj5MZWluZXI8L0F1dGhvcj48WWVhcj4yMDA5PC9ZZWFyPjxS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</w:fldData>
        </w:fldChar>
      </w:r>
      <w:r>
        <w:instrText xml:space="preserve"> ADDIN EN.CITE </w:instrText>
      </w:r>
      <w:r w:rsidR="0061481A">
        <w:fldChar w:fldCharType="begin">
          <w:fldData xml:space="preserve">PEVuZE5vdGU+PENpdGU+PEF1dGhvcj5MZWluZXI8L0F1dGhvcj48WWVhcj4yMDA5PC9ZZWFyPjxS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</w:fldData>
        </w:fldChar>
      </w:r>
      <w:r>
        <w:instrText xml:space="preserve"> ADDIN EN.CITE.DATA </w:instrText>
      </w:r>
      <w:r w:rsidR="0061481A">
        <w:fldChar w:fldCharType="end"/>
      </w:r>
      <w:r w:rsidR="0061481A" w:rsidRPr="00F26341">
        <w:fldChar w:fldCharType="separate"/>
      </w:r>
      <w:r w:rsidRPr="00F26341">
        <w:rPr>
          <w:noProof/>
        </w:rPr>
        <w:t>(</w:t>
      </w:r>
      <w:hyperlink w:anchor="_ENREF_79" w:tooltip="Leiner, 2009 #187" w:history="1">
        <w:r w:rsidR="006E583F" w:rsidRPr="00F26341">
          <w:rPr>
            <w:noProof/>
          </w:rPr>
          <w:t>Leiner et al. 2009</w:t>
        </w:r>
      </w:hyperlink>
      <w:r w:rsidRPr="00F26341">
        <w:rPr>
          <w:noProof/>
        </w:rPr>
        <w:t xml:space="preserve">; </w:t>
      </w:r>
      <w:hyperlink w:anchor="_ENREF_135" w:tooltip="Spurling, 2010 #190" w:history="1">
        <w:r w:rsidR="006E583F" w:rsidRPr="00F26341">
          <w:rPr>
            <w:noProof/>
          </w:rPr>
          <w:t>Spurling et al. 2010</w:t>
        </w:r>
      </w:hyperlink>
      <w:r w:rsidRPr="00F26341">
        <w:rPr>
          <w:noProof/>
        </w:rPr>
        <w:t>)</w:t>
      </w:r>
      <w:r w:rsidR="0061481A" w:rsidRPr="00F26341">
        <w:fldChar w:fldCharType="end"/>
      </w:r>
      <w:r w:rsidRPr="00F26341">
        <w:t>.</w:t>
      </w:r>
    </w:p>
    <w:p w:rsidR="00BC76C7" w:rsidRPr="008059D2" w:rsidRDefault="00BC76C7" w:rsidP="00BC76C7">
      <w:pPr>
        <w:pStyle w:val="TableHeading"/>
        <w:tabs>
          <w:tab w:val="clear" w:pos="851"/>
          <w:tab w:val="left" w:pos="993"/>
        </w:tabs>
        <w:ind w:left="993" w:hanging="993"/>
      </w:pPr>
      <w:bookmarkStart w:id="294" w:name="_Ref387922837"/>
      <w:bookmarkStart w:id="295" w:name="_Toc269397753"/>
      <w:r w:rsidRPr="008059D2">
        <w:t xml:space="preserve">Table </w:t>
      </w:r>
      <w:fldSimple w:instr=" SEQ Table \* ARABIC ">
        <w:r w:rsidR="001B73E6">
          <w:rPr>
            <w:noProof/>
          </w:rPr>
          <w:t>25</w:t>
        </w:r>
      </w:fldSimple>
      <w:bookmarkEnd w:id="294"/>
      <w:r w:rsidRPr="008059D2">
        <w:tab/>
        <w:t>Screening attendance rates for RP-NMRC v</w:t>
      </w:r>
      <w:r>
        <w:t>ersu</w:t>
      </w:r>
      <w:r w:rsidRPr="008059D2">
        <w:t>s traditional surveillance (self-organised CEE)</w:t>
      </w:r>
      <w:bookmarkEnd w:id="295"/>
    </w:p>
    <w:tbl>
      <w:tblPr>
        <w:tblStyle w:val="TableGrid"/>
        <w:tblW w:w="9322" w:type="dxa"/>
        <w:tblLayout w:type="fixed"/>
        <w:tblLook w:val="04A0" w:firstRow="1" w:lastRow="0" w:firstColumn="1" w:lastColumn="0" w:noHBand="0" w:noVBand="1"/>
        <w:tblCaption w:val="Screening attendance rates for RP-NMRC vs self-organised CEE"/>
        <w:tblDescription w:val="Three studies (one RCT and two level III-3 studies) reported on screening attendance. Patients were significantly more likely to attend screening by RP-NMRC compared to self-organised CEE."/>
      </w:tblPr>
      <w:tblGrid>
        <w:gridCol w:w="1134"/>
        <w:gridCol w:w="1526"/>
        <w:gridCol w:w="1843"/>
        <w:gridCol w:w="1701"/>
        <w:gridCol w:w="1559"/>
        <w:gridCol w:w="1559"/>
      </w:tblGrid>
      <w:tr w:rsidR="00BC76C7" w:rsidRPr="008059D2" w:rsidTr="00FA364A">
        <w:trPr>
          <w:trHeight w:val="502"/>
          <w:tblHeader/>
        </w:trPr>
        <w:tc>
          <w:tcPr>
            <w:tcW w:w="1134" w:type="dxa"/>
          </w:tcPr>
          <w:p w:rsidR="00BC76C7" w:rsidRPr="008059D2" w:rsidRDefault="00BC76C7" w:rsidP="00D07023">
            <w:pPr>
              <w:spacing w:after="40" w:line="240" w:lineRule="auto"/>
              <w:ind w:right="-57"/>
              <w:rPr>
                <w:rFonts w:ascii="Arial Narrow" w:hAnsi="Arial Narrow" w:cs="Times New Roman"/>
                <w:b/>
                <w:sz w:val="20"/>
                <w:szCs w:val="20"/>
                <w:lang w:eastAsia="en-US"/>
              </w:rPr>
            </w:pPr>
            <w:r w:rsidRPr="008059D2">
              <w:rPr>
                <w:rFonts w:ascii="Arial Narrow" w:hAnsi="Arial Narrow" w:cs="Times New Roman"/>
                <w:b/>
                <w:sz w:val="20"/>
                <w:szCs w:val="20"/>
                <w:lang w:eastAsia="en-US"/>
              </w:rPr>
              <w:t>Study</w:t>
            </w:r>
          </w:p>
        </w:tc>
        <w:tc>
          <w:tcPr>
            <w:tcW w:w="1526" w:type="dxa"/>
          </w:tcPr>
          <w:p w:rsidR="00BC76C7" w:rsidRDefault="00BC76C7" w:rsidP="00D07023">
            <w:pPr>
              <w:spacing w:after="40" w:line="240" w:lineRule="auto"/>
              <w:ind w:right="-57"/>
              <w:rPr>
                <w:rFonts w:ascii="Arial Narrow" w:hAnsi="Arial Narrow" w:cs="Times New Roman"/>
                <w:b/>
                <w:sz w:val="20"/>
                <w:szCs w:val="20"/>
                <w:lang w:eastAsia="en-US"/>
              </w:rPr>
            </w:pPr>
            <w:r w:rsidRPr="00F7613F">
              <w:rPr>
                <w:rFonts w:ascii="Arial Narrow" w:hAnsi="Arial Narrow" w:cs="Times New Roman"/>
                <w:b/>
                <w:sz w:val="20"/>
                <w:szCs w:val="20"/>
                <w:lang w:eastAsia="en-US"/>
              </w:rPr>
              <w:t>Study design</w:t>
            </w:r>
          </w:p>
          <w:p w:rsidR="00BC76C7" w:rsidRPr="008059D2" w:rsidRDefault="00BC76C7" w:rsidP="00D07023">
            <w:pPr>
              <w:spacing w:after="40" w:line="240" w:lineRule="auto"/>
              <w:ind w:right="-57"/>
              <w:rPr>
                <w:rFonts w:ascii="Arial Narrow" w:hAnsi="Arial Narrow" w:cs="Times New Roman"/>
                <w:b/>
                <w:sz w:val="20"/>
                <w:szCs w:val="20"/>
                <w:lang w:eastAsia="en-US"/>
              </w:rPr>
            </w:pPr>
            <w:r>
              <w:rPr>
                <w:rFonts w:ascii="Arial Narrow" w:hAnsi="Arial Narrow" w:cs="Times New Roman"/>
                <w:b/>
                <w:sz w:val="20"/>
                <w:szCs w:val="20"/>
                <w:lang w:eastAsia="en-US"/>
              </w:rPr>
              <w:t>Quality appraisal</w:t>
            </w:r>
          </w:p>
        </w:tc>
        <w:tc>
          <w:tcPr>
            <w:tcW w:w="1843" w:type="dxa"/>
          </w:tcPr>
          <w:p w:rsidR="00BC76C7" w:rsidRPr="008059D2" w:rsidRDefault="00BC76C7" w:rsidP="00D07023">
            <w:pPr>
              <w:spacing w:after="40" w:line="240" w:lineRule="auto"/>
              <w:ind w:right="-57"/>
              <w:rPr>
                <w:rFonts w:ascii="Arial Narrow" w:hAnsi="Arial Narrow" w:cs="Times New Roman"/>
                <w:b/>
                <w:sz w:val="20"/>
                <w:szCs w:val="20"/>
                <w:lang w:eastAsia="en-US"/>
              </w:rPr>
            </w:pPr>
            <w:r w:rsidRPr="008059D2">
              <w:rPr>
                <w:rFonts w:ascii="Arial Narrow" w:hAnsi="Arial Narrow" w:cs="Times New Roman"/>
                <w:b/>
                <w:sz w:val="20"/>
                <w:szCs w:val="20"/>
                <w:lang w:eastAsia="en-US"/>
              </w:rPr>
              <w:t>Outcome</w:t>
            </w:r>
          </w:p>
        </w:tc>
        <w:tc>
          <w:tcPr>
            <w:tcW w:w="1701" w:type="dxa"/>
          </w:tcPr>
          <w:p w:rsidR="00BC76C7" w:rsidRDefault="00BC76C7" w:rsidP="00D07023">
            <w:pPr>
              <w:spacing w:after="40" w:line="240" w:lineRule="auto"/>
              <w:ind w:right="-57"/>
              <w:rPr>
                <w:rFonts w:ascii="Arial Narrow" w:hAnsi="Arial Narrow" w:cs="Times New Roman"/>
                <w:b/>
                <w:sz w:val="20"/>
                <w:szCs w:val="20"/>
                <w:lang w:eastAsia="en-US"/>
              </w:rPr>
            </w:pPr>
            <w:r w:rsidRPr="008059D2">
              <w:rPr>
                <w:rFonts w:ascii="Arial Narrow" w:hAnsi="Arial Narrow" w:cs="Times New Roman"/>
                <w:b/>
                <w:sz w:val="20"/>
                <w:szCs w:val="20"/>
                <w:lang w:eastAsia="en-US"/>
              </w:rPr>
              <w:t>RP-NMRC</w:t>
            </w:r>
            <w:r>
              <w:rPr>
                <w:rFonts w:ascii="Arial Narrow" w:hAnsi="Arial Narrow" w:cs="Times New Roman"/>
                <w:b/>
                <w:sz w:val="20"/>
                <w:szCs w:val="20"/>
                <w:lang w:eastAsia="en-US"/>
              </w:rPr>
              <w:br/>
            </w:r>
            <w:r w:rsidRPr="008059D2">
              <w:rPr>
                <w:rFonts w:ascii="Arial Narrow" w:hAnsi="Arial Narrow" w:cs="Times New Roman"/>
                <w:b/>
                <w:sz w:val="20"/>
                <w:szCs w:val="20"/>
                <w:lang w:eastAsia="en-US"/>
              </w:rPr>
              <w:t>N patients</w:t>
            </w:r>
            <w:r>
              <w:rPr>
                <w:rFonts w:ascii="Arial Narrow" w:hAnsi="Arial Narrow" w:cs="Times New Roman"/>
                <w:b/>
                <w:sz w:val="20"/>
                <w:szCs w:val="20"/>
                <w:lang w:eastAsia="en-US"/>
              </w:rPr>
              <w:t xml:space="preserve"> (%)</w:t>
            </w:r>
          </w:p>
        </w:tc>
        <w:tc>
          <w:tcPr>
            <w:tcW w:w="1559" w:type="dxa"/>
          </w:tcPr>
          <w:p w:rsidR="00BC76C7" w:rsidRDefault="00BC76C7" w:rsidP="00D07023">
            <w:pPr>
              <w:spacing w:after="40" w:line="240" w:lineRule="auto"/>
              <w:ind w:right="-57"/>
              <w:rPr>
                <w:rFonts w:ascii="Arial Narrow" w:hAnsi="Arial Narrow" w:cs="Times New Roman"/>
                <w:b/>
                <w:sz w:val="20"/>
                <w:szCs w:val="20"/>
                <w:lang w:eastAsia="en-US"/>
              </w:rPr>
            </w:pPr>
            <w:r w:rsidRPr="008059D2">
              <w:rPr>
                <w:rFonts w:ascii="Arial Narrow" w:hAnsi="Arial Narrow" w:cs="Times New Roman"/>
                <w:b/>
                <w:sz w:val="20"/>
                <w:szCs w:val="20"/>
                <w:lang w:eastAsia="en-US"/>
              </w:rPr>
              <w:t>Traditional surveillance</w:t>
            </w:r>
            <w:r>
              <w:rPr>
                <w:rFonts w:ascii="Arial Narrow" w:hAnsi="Arial Narrow" w:cs="Times New Roman"/>
                <w:b/>
                <w:sz w:val="20"/>
                <w:szCs w:val="20"/>
                <w:lang w:eastAsia="en-US"/>
              </w:rPr>
              <w:br/>
              <w:t>N patients (%)</w:t>
            </w:r>
          </w:p>
        </w:tc>
        <w:tc>
          <w:tcPr>
            <w:tcW w:w="1559" w:type="dxa"/>
          </w:tcPr>
          <w:p w:rsidR="00BC76C7" w:rsidRDefault="00BC76C7" w:rsidP="00D07023">
            <w:pPr>
              <w:spacing w:after="40" w:line="240" w:lineRule="auto"/>
              <w:ind w:right="-57"/>
              <w:rPr>
                <w:rFonts w:ascii="Arial Narrow" w:hAnsi="Arial Narrow" w:cs="Times New Roman"/>
                <w:b/>
                <w:sz w:val="20"/>
                <w:szCs w:val="20"/>
                <w:lang w:eastAsia="en-US"/>
              </w:rPr>
            </w:pPr>
            <w:r w:rsidRPr="008059D2">
              <w:rPr>
                <w:rFonts w:ascii="Arial Narrow" w:hAnsi="Arial Narrow" w:cs="Times New Roman"/>
                <w:b/>
                <w:sz w:val="20"/>
                <w:szCs w:val="20"/>
                <w:lang w:eastAsia="en-US"/>
              </w:rPr>
              <w:t>Comparison</w:t>
            </w:r>
            <w:r>
              <w:rPr>
                <w:rFonts w:ascii="Arial Narrow" w:hAnsi="Arial Narrow" w:cs="Times New Roman"/>
                <w:b/>
                <w:sz w:val="20"/>
                <w:szCs w:val="20"/>
                <w:lang w:eastAsia="en-US"/>
              </w:rPr>
              <w:br/>
              <w:t>OR [95%CI]</w:t>
            </w:r>
          </w:p>
        </w:tc>
      </w:tr>
      <w:tr w:rsidR="00BC76C7" w:rsidRPr="008059D2" w:rsidTr="00D07023">
        <w:trPr>
          <w:trHeight w:val="502"/>
        </w:trPr>
        <w:tc>
          <w:tcPr>
            <w:tcW w:w="1134" w:type="dxa"/>
          </w:tcPr>
          <w:p w:rsidR="00BC76C7" w:rsidRPr="008059D2" w:rsidRDefault="00BC76C7" w:rsidP="00D07023">
            <w:pPr>
              <w:spacing w:after="40" w:line="240" w:lineRule="auto"/>
              <w:ind w:right="-57"/>
              <w:rPr>
                <w:rFonts w:ascii="Arial Narrow" w:hAnsi="Arial Narrow"/>
                <w:sz w:val="20"/>
                <w:szCs w:val="20"/>
              </w:rPr>
            </w:pPr>
            <w:r w:rsidRPr="00470639">
              <w:rPr>
                <w:rFonts w:ascii="Arial Narrow" w:hAnsi="Arial Narrow"/>
                <w:sz w:val="20"/>
                <w:szCs w:val="20"/>
              </w:rPr>
              <w:t>Leiner et al</w:t>
            </w:r>
            <w:r>
              <w:rPr>
                <w:rFonts w:ascii="Arial Narrow" w:hAnsi="Arial Narrow"/>
                <w:sz w:val="20"/>
                <w:szCs w:val="20"/>
              </w:rPr>
              <w:t xml:space="preserve">. </w:t>
            </w:r>
            <w:r w:rsidRPr="008059D2">
              <w:rPr>
                <w:rFonts w:ascii="Arial Narrow" w:hAnsi="Arial Narrow"/>
                <w:sz w:val="20"/>
                <w:szCs w:val="20"/>
              </w:rPr>
              <w:fldChar w:fldCharType="begin"/>
            </w:r>
            <w:r>
              <w:rPr>
                <w:rFonts w:ascii="Arial Narrow" w:hAnsi="Arial Narrow"/>
                <w:sz w:val="20"/>
                <w:szCs w:val="20"/>
              </w:rPr>
              <w:instrText xml:space="preserve"> ADDIN EN.CITE &lt;EndNote&gt;&lt;Cite ExcludeAuth="1"&gt;&lt;Author&gt;Leiner&lt;/Author&gt;&lt;Year&gt;2009&lt;/Year&gt;&lt;RecNum&gt;187&lt;/RecNum&gt;&lt;DisplayText&gt;(2009)&lt;/DisplayText&gt;&lt;record&gt;&lt;rec-number&gt;187&lt;/rec-number&gt;&lt;foreign-keys&gt;&lt;key app="EN" db-id="s205ztsw6v99t1ee2r6vpat820d0x9tefftv"&gt;187&lt;/key&gt;&lt;/foreign-keys&gt;&lt;ref-type name="Journal Article"&gt;17&lt;/ref-type&gt;&lt;contributors&gt;&lt;authors&gt;&lt;author&gt;Leiner, J. G.&lt;/author&gt;&lt;author&gt;Nadkarni, M. M.&lt;/author&gt;&lt;author&gt;Aldridge, S.&lt;/author&gt;&lt;author&gt;Schorling, J. B.&lt;/author&gt;&lt;author&gt;Schectman, J. M.&lt;/author&gt;&lt;/authors&gt;&lt;/contributors&gt;&lt;auth-address&gt;Leiner, J. G., Department of Medicine, Division of General Medicine, Geriatrics, and Palliative Care, University of Virginia Health System, Charlottesville, VA, United States&lt;/auth-address&gt;&lt;titles&gt;&lt;title&gt;Using a wide-view digital laser ophthalmoscope to increase diabetic retinopathy screening rates, identify new cases of diabetic retinopathy, reduce no-shows, and create opportunities for research&lt;/title&gt;&lt;secondary-title&gt;Clinical Diabetes&lt;/secondary-title&gt;&lt;/titles&gt;&lt;periodical&gt;&lt;full-title&gt;Clinical Diabetes&lt;/full-title&gt;&lt;/periodical&gt;&lt;pages&gt;33-34&lt;/pages&gt;&lt;volume&gt;27&lt;/volume&gt;&lt;number&gt;1&lt;/number&gt;&lt;keywords&gt;&lt;keyword&gt;clinical research&lt;/keyword&gt;&lt;keyword&gt;diabetic retinopathy&lt;/keyword&gt;&lt;keyword&gt;diagnostic imaging&lt;/keyword&gt;&lt;keyword&gt;diagnostic value&lt;/keyword&gt;&lt;keyword&gt;disease course&lt;/keyword&gt;&lt;keyword&gt;health program&lt;/keyword&gt;&lt;keyword&gt;human&lt;/keyword&gt;&lt;keyword&gt;image analysis&lt;/keyword&gt;&lt;keyword&gt;laser&lt;/keyword&gt;&lt;keyword&gt;ophthalmoscope&lt;/keyword&gt;&lt;keyword&gt;screening test&lt;/keyword&gt;&lt;keyword&gt;short survey&lt;/keyword&gt;&lt;keyword&gt;Optomap&lt;/keyword&gt;&lt;/keywords&gt;&lt;dates&gt;&lt;year&gt;2009&lt;/year&gt;&lt;/dates&gt;&lt;isbn&gt;0891-8929&lt;/isbn&gt;&lt;urls&gt;&lt;related-urls&gt;&lt;url&gt;http://www.embase.com/search/results?subaction=viewrecord&amp;amp;from=export&amp;amp;id=L354140128&lt;/url&gt;&lt;url&gt;http://dx.doi.org/10.2337/diaclin.27.1.33&lt;/url&gt;&lt;url&gt;http://clinical.diabetesjournals.org/content/27/1/33.full.pdf&lt;/url&gt;&lt;/related-urls&gt;&lt;pdf-urls&gt;&lt;url&gt;http://clinical.diabetesjournals.org/cgi/reprint/27/1/33&lt;/url&gt;&lt;/pdf-urls&gt;&lt;/urls&gt;&lt;/record&gt;&lt;/Cite&gt;&lt;/EndNote&gt;</w:instrText>
            </w:r>
            <w:r w:rsidRPr="008059D2">
              <w:rPr>
                <w:rFonts w:ascii="Arial Narrow" w:hAnsi="Arial Narrow"/>
                <w:sz w:val="20"/>
                <w:szCs w:val="20"/>
              </w:rPr>
              <w:fldChar w:fldCharType="separate"/>
            </w:r>
            <w:r>
              <w:rPr>
                <w:rFonts w:ascii="Arial Narrow" w:hAnsi="Arial Narrow"/>
                <w:noProof/>
                <w:sz w:val="20"/>
                <w:szCs w:val="20"/>
              </w:rPr>
              <w:t>(</w:t>
            </w:r>
            <w:hyperlink w:anchor="_ENREF_79" w:tooltip="Leiner, 2009 #187" w:history="1">
              <w:r>
                <w:rPr>
                  <w:rFonts w:ascii="Arial Narrow" w:hAnsi="Arial Narrow"/>
                  <w:noProof/>
                  <w:sz w:val="20"/>
                  <w:szCs w:val="20"/>
                </w:rPr>
                <w:t>2009</w:t>
              </w:r>
            </w:hyperlink>
            <w:r>
              <w:rPr>
                <w:rFonts w:ascii="Arial Narrow" w:hAnsi="Arial Narrow"/>
                <w:noProof/>
                <w:sz w:val="20"/>
                <w:szCs w:val="20"/>
              </w:rPr>
              <w:t>)</w:t>
            </w:r>
            <w:r w:rsidRPr="008059D2">
              <w:rPr>
                <w:rFonts w:ascii="Arial Narrow" w:hAnsi="Arial Narrow"/>
                <w:sz w:val="20"/>
                <w:szCs w:val="20"/>
              </w:rPr>
              <w:fldChar w:fldCharType="end"/>
            </w:r>
          </w:p>
          <w:p w:rsidR="00BC76C7" w:rsidRPr="008059D2" w:rsidRDefault="00BC76C7" w:rsidP="00D07023">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USA</w:t>
            </w:r>
          </w:p>
        </w:tc>
        <w:tc>
          <w:tcPr>
            <w:tcW w:w="1526" w:type="dxa"/>
          </w:tcPr>
          <w:p w:rsidR="00BC76C7" w:rsidRDefault="00BC76C7" w:rsidP="00D07023">
            <w:pPr>
              <w:spacing w:after="40" w:line="240" w:lineRule="auto"/>
              <w:ind w:right="-57"/>
              <w:rPr>
                <w:rFonts w:ascii="Arial Narrow" w:hAnsi="Arial Narrow" w:cs="Times New Roman"/>
                <w:sz w:val="20"/>
                <w:szCs w:val="20"/>
                <w:lang w:eastAsia="en-US"/>
              </w:rPr>
            </w:pPr>
            <w:r w:rsidRPr="00F7613F">
              <w:rPr>
                <w:rFonts w:ascii="Arial Narrow" w:hAnsi="Arial Narrow" w:cs="Times New Roman"/>
                <w:sz w:val="20"/>
                <w:szCs w:val="20"/>
                <w:lang w:eastAsia="en-US"/>
              </w:rPr>
              <w:t>Level III-3</w:t>
            </w:r>
          </w:p>
          <w:p w:rsidR="00BC76C7" w:rsidRDefault="00BC76C7" w:rsidP="00D07023">
            <w:pPr>
              <w:spacing w:after="40" w:line="240" w:lineRule="auto"/>
              <w:ind w:right="-57"/>
              <w:rPr>
                <w:rFonts w:ascii="Arial Narrow" w:hAnsi="Arial Narrow" w:cs="Times New Roman"/>
                <w:sz w:val="20"/>
                <w:szCs w:val="20"/>
                <w:lang w:eastAsia="en-US"/>
              </w:rPr>
            </w:pPr>
            <w:r w:rsidRPr="00F7613F">
              <w:rPr>
                <w:rFonts w:ascii="Arial Narrow" w:hAnsi="Arial Narrow" w:cs="Times New Roman"/>
                <w:sz w:val="20"/>
                <w:szCs w:val="20"/>
                <w:lang w:eastAsia="en-US"/>
              </w:rPr>
              <w:t>Quality: 12/26 (moderate</w:t>
            </w:r>
            <w:r>
              <w:rPr>
                <w:rFonts w:ascii="Arial Narrow" w:hAnsi="Arial Narrow" w:cs="Times New Roman"/>
                <w:sz w:val="20"/>
                <w:szCs w:val="20"/>
                <w:lang w:eastAsia="en-US"/>
              </w:rPr>
              <w:t>–</w:t>
            </w:r>
            <w:r w:rsidRPr="00F7613F">
              <w:rPr>
                <w:rFonts w:ascii="Arial Narrow" w:hAnsi="Arial Narrow" w:cs="Times New Roman"/>
                <w:sz w:val="20"/>
                <w:szCs w:val="20"/>
                <w:lang w:eastAsia="en-US"/>
              </w:rPr>
              <w:t>poor)</w:t>
            </w:r>
          </w:p>
        </w:tc>
        <w:tc>
          <w:tcPr>
            <w:tcW w:w="1843" w:type="dxa"/>
          </w:tcPr>
          <w:p w:rsidR="00BC76C7" w:rsidRPr="008059D2" w:rsidRDefault="00BC76C7" w:rsidP="00D07023">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Underwent retinal screening</w:t>
            </w:r>
          </w:p>
        </w:tc>
        <w:tc>
          <w:tcPr>
            <w:tcW w:w="1701" w:type="dxa"/>
          </w:tcPr>
          <w:p w:rsidR="00BC76C7" w:rsidRPr="008059D2" w:rsidRDefault="00BC76C7" w:rsidP="00D07023">
            <w:pPr>
              <w:spacing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1</w:t>
            </w:r>
            <w:r>
              <w:rPr>
                <w:rFonts w:ascii="Arial Narrow" w:hAnsi="Arial Narrow" w:cs="Times New Roman"/>
                <w:sz w:val="20"/>
                <w:szCs w:val="20"/>
                <w:lang w:eastAsia="en-US"/>
              </w:rPr>
              <w:t>,</w:t>
            </w:r>
            <w:r w:rsidRPr="008059D2">
              <w:rPr>
                <w:rFonts w:ascii="Arial Narrow" w:hAnsi="Arial Narrow" w:cs="Times New Roman"/>
                <w:sz w:val="20"/>
                <w:szCs w:val="20"/>
                <w:lang w:eastAsia="en-US"/>
              </w:rPr>
              <w:t>079</w:t>
            </w:r>
            <w:r>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w:t>
            </w:r>
            <w:r>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2</w:t>
            </w:r>
            <w:r>
              <w:rPr>
                <w:rFonts w:ascii="Arial Narrow" w:hAnsi="Arial Narrow" w:cs="Times New Roman"/>
                <w:sz w:val="20"/>
                <w:szCs w:val="20"/>
                <w:lang w:eastAsia="en-US"/>
              </w:rPr>
              <w:t>,</w:t>
            </w:r>
            <w:r w:rsidRPr="008059D2">
              <w:rPr>
                <w:rFonts w:ascii="Arial Narrow" w:hAnsi="Arial Narrow" w:cs="Times New Roman"/>
                <w:sz w:val="20"/>
                <w:szCs w:val="20"/>
                <w:lang w:eastAsia="en-US"/>
              </w:rPr>
              <w:t>436 (44.3</w:t>
            </w:r>
            <w:r>
              <w:rPr>
                <w:rFonts w:ascii="Arial Narrow" w:hAnsi="Arial Narrow" w:cs="Times New Roman"/>
                <w:sz w:val="20"/>
                <w:szCs w:val="20"/>
                <w:lang w:eastAsia="en-US"/>
              </w:rPr>
              <w:t>%)</w:t>
            </w:r>
          </w:p>
        </w:tc>
        <w:tc>
          <w:tcPr>
            <w:tcW w:w="1559" w:type="dxa"/>
          </w:tcPr>
          <w:p w:rsidR="00BC76C7" w:rsidRPr="008059D2" w:rsidRDefault="00BC76C7" w:rsidP="00D07023">
            <w:pPr>
              <w:spacing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968</w:t>
            </w:r>
            <w:r>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w:t>
            </w:r>
            <w:r>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2</w:t>
            </w:r>
            <w:r>
              <w:rPr>
                <w:rFonts w:ascii="Arial Narrow" w:hAnsi="Arial Narrow" w:cs="Times New Roman"/>
                <w:sz w:val="20"/>
                <w:szCs w:val="20"/>
                <w:lang w:eastAsia="en-US"/>
              </w:rPr>
              <w:t>,</w:t>
            </w:r>
            <w:r w:rsidRPr="008059D2">
              <w:rPr>
                <w:rFonts w:ascii="Arial Narrow" w:hAnsi="Arial Narrow" w:cs="Times New Roman"/>
                <w:sz w:val="20"/>
                <w:szCs w:val="20"/>
                <w:lang w:eastAsia="en-US"/>
              </w:rPr>
              <w:t>438 (39.7</w:t>
            </w:r>
            <w:r>
              <w:rPr>
                <w:rFonts w:ascii="Arial Narrow" w:hAnsi="Arial Narrow" w:cs="Times New Roman"/>
                <w:sz w:val="20"/>
                <w:szCs w:val="20"/>
                <w:lang w:eastAsia="en-US"/>
              </w:rPr>
              <w:t>%</w:t>
            </w:r>
            <w:r w:rsidRPr="008059D2">
              <w:rPr>
                <w:rFonts w:ascii="Arial Narrow" w:hAnsi="Arial Narrow" w:cs="Times New Roman"/>
                <w:sz w:val="20"/>
                <w:szCs w:val="20"/>
                <w:lang w:eastAsia="en-US"/>
              </w:rPr>
              <w:t>)</w:t>
            </w:r>
          </w:p>
        </w:tc>
        <w:tc>
          <w:tcPr>
            <w:tcW w:w="1559" w:type="dxa"/>
          </w:tcPr>
          <w:p w:rsidR="00BC76C7" w:rsidRPr="008059D2" w:rsidRDefault="00BC76C7" w:rsidP="00D07023">
            <w:pPr>
              <w:spacing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w:t>
            </w:r>
            <w:r>
              <w:rPr>
                <w:rFonts w:ascii="Arial Narrow" w:hAnsi="Arial Narrow" w:cs="Times New Roman"/>
                <w:sz w:val="20"/>
                <w:szCs w:val="20"/>
                <w:lang w:eastAsia="en-US"/>
              </w:rPr>
              <w:t xml:space="preserve">Comparing years </w:t>
            </w:r>
            <w:r w:rsidRPr="008059D2">
              <w:rPr>
                <w:rFonts w:ascii="Arial Narrow" w:hAnsi="Arial Narrow" w:cs="Times New Roman"/>
                <w:sz w:val="20"/>
                <w:szCs w:val="20"/>
                <w:lang w:eastAsia="en-US"/>
              </w:rPr>
              <w:t>2005</w:t>
            </w:r>
            <w:r>
              <w:rPr>
                <w:rFonts w:ascii="Arial Narrow" w:hAnsi="Arial Narrow" w:cs="Times New Roman"/>
                <w:sz w:val="20"/>
                <w:szCs w:val="20"/>
                <w:lang w:eastAsia="en-US"/>
              </w:rPr>
              <w:t xml:space="preserve"> and </w:t>
            </w:r>
            <w:r w:rsidRPr="008059D2">
              <w:rPr>
                <w:rFonts w:ascii="Arial Narrow" w:hAnsi="Arial Narrow" w:cs="Times New Roman"/>
                <w:sz w:val="20"/>
                <w:szCs w:val="20"/>
                <w:lang w:eastAsia="en-US"/>
              </w:rPr>
              <w:t>2007)</w:t>
            </w:r>
          </w:p>
          <w:p w:rsidR="00BC76C7" w:rsidRPr="008059D2" w:rsidRDefault="00BC76C7" w:rsidP="00D07023">
            <w:pPr>
              <w:spacing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 xml:space="preserve">1.21 </w:t>
            </w:r>
            <w:r>
              <w:rPr>
                <w:rFonts w:ascii="Arial Narrow" w:hAnsi="Arial Narrow" w:cs="Times New Roman"/>
                <w:sz w:val="20"/>
                <w:szCs w:val="20"/>
                <w:lang w:eastAsia="en-US"/>
              </w:rPr>
              <w:t>[1</w:t>
            </w:r>
            <w:r w:rsidRPr="008059D2">
              <w:rPr>
                <w:rFonts w:ascii="Arial Narrow" w:hAnsi="Arial Narrow" w:cs="Times New Roman"/>
                <w:sz w:val="20"/>
                <w:szCs w:val="20"/>
                <w:lang w:eastAsia="en-US"/>
              </w:rPr>
              <w:t>.08, 1.35</w:t>
            </w:r>
            <w:r>
              <w:rPr>
                <w:rFonts w:ascii="Arial Narrow" w:hAnsi="Arial Narrow" w:cs="Times New Roman"/>
                <w:sz w:val="20"/>
                <w:szCs w:val="20"/>
                <w:lang w:eastAsia="en-US"/>
              </w:rPr>
              <w:t>]</w:t>
            </w:r>
          </w:p>
          <w:p w:rsidR="00BC76C7" w:rsidRPr="008059D2" w:rsidRDefault="00BC76C7" w:rsidP="00D07023">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p</w:t>
            </w:r>
            <w:r w:rsidRPr="008059D2">
              <w:rPr>
                <w:rFonts w:ascii="Arial Narrow" w:hAnsi="Arial Narrow" w:cs="Times New Roman"/>
                <w:sz w:val="20"/>
                <w:szCs w:val="20"/>
                <w:lang w:eastAsia="en-US"/>
              </w:rPr>
              <w:t>=0.001</w:t>
            </w:r>
          </w:p>
        </w:tc>
      </w:tr>
      <w:tr w:rsidR="00BC76C7" w:rsidRPr="008059D2" w:rsidTr="00D07023">
        <w:trPr>
          <w:trHeight w:val="502"/>
        </w:trPr>
        <w:tc>
          <w:tcPr>
            <w:tcW w:w="1134" w:type="dxa"/>
          </w:tcPr>
          <w:p w:rsidR="00BC76C7" w:rsidRPr="008059D2" w:rsidRDefault="00BC76C7" w:rsidP="00D07023">
            <w:pPr>
              <w:spacing w:after="40" w:line="240" w:lineRule="auto"/>
              <w:ind w:right="-57"/>
              <w:rPr>
                <w:rFonts w:ascii="Arial Narrow" w:hAnsi="Arial Narrow"/>
                <w:sz w:val="20"/>
                <w:szCs w:val="20"/>
              </w:rPr>
            </w:pPr>
            <w:r w:rsidRPr="00470639">
              <w:rPr>
                <w:rFonts w:ascii="Arial Narrow" w:hAnsi="Arial Narrow"/>
                <w:sz w:val="20"/>
                <w:szCs w:val="20"/>
              </w:rPr>
              <w:t>Mansberger et al</w:t>
            </w:r>
            <w:r>
              <w:rPr>
                <w:rFonts w:ascii="Arial Narrow" w:hAnsi="Arial Narrow"/>
                <w:sz w:val="20"/>
                <w:szCs w:val="20"/>
              </w:rPr>
              <w:t xml:space="preserve">. </w:t>
            </w:r>
            <w:r w:rsidRPr="008059D2">
              <w:rPr>
                <w:rFonts w:ascii="Arial Narrow" w:hAnsi="Arial Narrow"/>
                <w:sz w:val="20"/>
                <w:szCs w:val="20"/>
              </w:rPr>
              <w:fldChar w:fldCharType="begin">
                <w:fldData xml:space="preserve">PEVuZE5vdGU+PENpdGUgRXhjbHVkZUF1dGg9IjEiPjxBdXRob3I+TWFuc2JlcmdlcjwvQXV0aG9y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</w:fldData>
              </w:fldChar>
            </w:r>
            <w:r>
              <w:rPr>
                <w:rFonts w:ascii="Arial Narrow" w:hAnsi="Arial Narrow"/>
                <w:sz w:val="20"/>
                <w:szCs w:val="20"/>
              </w:rPr>
              <w:instrText xml:space="preserve"> ADDIN EN.CITE </w:instrText>
            </w:r>
            <w:r>
              <w:rPr>
                <w:rFonts w:ascii="Arial Narrow" w:hAnsi="Arial Narrow"/>
                <w:sz w:val="20"/>
                <w:szCs w:val="20"/>
              </w:rPr>
              <w:fldChar w:fldCharType="begin">
                <w:fldData xml:space="preserve">PEVuZE5vdGU+PENpdGUgRXhjbHVkZUF1dGg9IjEiPjxBdXRob3I+TWFuc2JlcmdlcjwvQXV0aG9y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</w:fldData>
              </w:fldChar>
            </w:r>
            <w:r>
              <w:rPr>
                <w:rFonts w:ascii="Arial Narrow" w:hAnsi="Arial Narrow"/>
                <w:sz w:val="20"/>
                <w:szCs w:val="20"/>
              </w:rPr>
              <w:instrText xml:space="preserve"> ADDIN EN.CITE.DATA </w:instrText>
            </w:r>
            <w:r>
              <w:rPr>
                <w:rFonts w:ascii="Arial Narrow" w:hAnsi="Arial Narrow"/>
                <w:sz w:val="20"/>
                <w:szCs w:val="20"/>
              </w:rPr>
            </w:r>
            <w:r>
              <w:rPr>
                <w:rFonts w:ascii="Arial Narrow" w:hAnsi="Arial Narrow"/>
                <w:sz w:val="20"/>
                <w:szCs w:val="20"/>
              </w:rPr>
              <w:fldChar w:fldCharType="end"/>
            </w:r>
            <w:r w:rsidRPr="008059D2">
              <w:rPr>
                <w:rFonts w:ascii="Arial Narrow" w:hAnsi="Arial Narrow"/>
                <w:sz w:val="20"/>
                <w:szCs w:val="20"/>
              </w:rPr>
            </w:r>
            <w:r w:rsidRPr="008059D2">
              <w:rPr>
                <w:rFonts w:ascii="Arial Narrow" w:hAnsi="Arial Narrow"/>
                <w:sz w:val="20"/>
                <w:szCs w:val="20"/>
              </w:rPr>
              <w:fldChar w:fldCharType="separate"/>
            </w:r>
            <w:r>
              <w:rPr>
                <w:rFonts w:ascii="Arial Narrow" w:hAnsi="Arial Narrow"/>
                <w:noProof/>
                <w:sz w:val="20"/>
                <w:szCs w:val="20"/>
              </w:rPr>
              <w:t>(</w:t>
            </w:r>
            <w:hyperlink w:anchor="_ENREF_88" w:tooltip="Mansberger, 2013 #152" w:history="1">
              <w:r>
                <w:rPr>
                  <w:rFonts w:ascii="Arial Narrow" w:hAnsi="Arial Narrow"/>
                  <w:noProof/>
                  <w:sz w:val="20"/>
                  <w:szCs w:val="20"/>
                </w:rPr>
                <w:t>2013</w:t>
              </w:r>
            </w:hyperlink>
            <w:r>
              <w:rPr>
                <w:rFonts w:ascii="Arial Narrow" w:hAnsi="Arial Narrow"/>
                <w:noProof/>
                <w:sz w:val="20"/>
                <w:szCs w:val="20"/>
              </w:rPr>
              <w:t>)</w:t>
            </w:r>
            <w:r w:rsidRPr="008059D2">
              <w:rPr>
                <w:rFonts w:ascii="Arial Narrow" w:hAnsi="Arial Narrow"/>
                <w:sz w:val="20"/>
                <w:szCs w:val="20"/>
              </w:rPr>
              <w:fldChar w:fldCharType="end"/>
            </w:r>
          </w:p>
          <w:p w:rsidR="00BC76C7" w:rsidRPr="008059D2" w:rsidRDefault="00BC76C7" w:rsidP="00D07023">
            <w:pPr>
              <w:spacing w:after="40" w:line="240" w:lineRule="auto"/>
              <w:ind w:right="-57"/>
              <w:rPr>
                <w:rFonts w:ascii="Arial Narrow" w:hAnsi="Arial Narrow" w:cs="Times New Roman"/>
                <w:sz w:val="20"/>
                <w:szCs w:val="20"/>
                <w:lang w:eastAsia="en-US"/>
              </w:rPr>
            </w:pPr>
            <w:r>
              <w:rPr>
                <w:rFonts w:ascii="Arial Narrow" w:hAnsi="Arial Narrow"/>
                <w:sz w:val="20"/>
                <w:szCs w:val="20"/>
              </w:rPr>
              <w:t>USA</w:t>
            </w:r>
          </w:p>
        </w:tc>
        <w:tc>
          <w:tcPr>
            <w:tcW w:w="1526" w:type="dxa"/>
          </w:tcPr>
          <w:p w:rsidR="00BC76C7" w:rsidRPr="008059D2" w:rsidRDefault="00BC76C7" w:rsidP="00D07023">
            <w:pPr>
              <w:spacing w:after="40" w:line="240" w:lineRule="auto"/>
              <w:ind w:right="-57"/>
              <w:rPr>
                <w:rFonts w:ascii="Arial Narrow" w:hAnsi="Arial Narrow"/>
                <w:sz w:val="20"/>
                <w:szCs w:val="20"/>
              </w:rPr>
            </w:pPr>
            <w:r>
              <w:rPr>
                <w:rFonts w:ascii="Arial Narrow" w:hAnsi="Arial Narrow"/>
                <w:sz w:val="20"/>
                <w:szCs w:val="20"/>
              </w:rPr>
              <w:t xml:space="preserve">Level II: </w:t>
            </w:r>
            <w:r w:rsidRPr="008059D2">
              <w:rPr>
                <w:rFonts w:ascii="Arial Narrow" w:hAnsi="Arial Narrow"/>
                <w:sz w:val="20"/>
                <w:szCs w:val="20"/>
              </w:rPr>
              <w:t>RCT</w:t>
            </w:r>
          </w:p>
          <w:p w:rsidR="00BC76C7" w:rsidRPr="00F7613F" w:rsidRDefault="00BC76C7" w:rsidP="00D07023">
            <w:pPr>
              <w:spacing w:after="40" w:line="240" w:lineRule="auto"/>
              <w:ind w:right="-57"/>
              <w:rPr>
                <w:rFonts w:ascii="Arial Narrow" w:hAnsi="Arial Narrow"/>
                <w:sz w:val="20"/>
                <w:szCs w:val="20"/>
              </w:rPr>
            </w:pPr>
            <w:r>
              <w:rPr>
                <w:rFonts w:ascii="Arial Narrow" w:hAnsi="Arial Narrow"/>
                <w:sz w:val="20"/>
                <w:szCs w:val="20"/>
              </w:rPr>
              <w:t>Quality: 19/26 (moderate)</w:t>
            </w:r>
          </w:p>
        </w:tc>
        <w:tc>
          <w:tcPr>
            <w:tcW w:w="1843" w:type="dxa"/>
          </w:tcPr>
          <w:p w:rsidR="00BC76C7" w:rsidRPr="008059D2" w:rsidRDefault="00BC76C7" w:rsidP="00D07023">
            <w:pPr>
              <w:spacing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Attended retinal screenin</w:t>
            </w:r>
            <w:r>
              <w:rPr>
                <w:rFonts w:ascii="Arial Narrow" w:hAnsi="Arial Narrow" w:cs="Times New Roman"/>
                <w:sz w:val="20"/>
                <w:szCs w:val="20"/>
                <w:lang w:eastAsia="en-US"/>
              </w:rPr>
              <w:t xml:space="preserve">g within 12 months of enrolment </w:t>
            </w:r>
            <w:r w:rsidRPr="008059D2">
              <w:rPr>
                <w:rFonts w:ascii="Arial Narrow" w:hAnsi="Arial Narrow" w:cs="Times New Roman"/>
                <w:sz w:val="20"/>
                <w:szCs w:val="20"/>
                <w:lang w:eastAsia="en-US"/>
              </w:rPr>
              <w:t>/</w:t>
            </w:r>
            <w:r>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patients enrolled</w:t>
            </w:r>
          </w:p>
        </w:tc>
        <w:tc>
          <w:tcPr>
            <w:tcW w:w="1701" w:type="dxa"/>
          </w:tcPr>
          <w:p w:rsidR="00BC76C7" w:rsidRPr="008059D2" w:rsidRDefault="00BC76C7" w:rsidP="00D07023">
            <w:pPr>
              <w:spacing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278</w:t>
            </w:r>
            <w:r>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w:t>
            </w:r>
            <w:r>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296 (94</w:t>
            </w:r>
            <w:r>
              <w:rPr>
                <w:rFonts w:ascii="Arial Narrow" w:hAnsi="Arial Narrow" w:cs="Times New Roman"/>
                <w:sz w:val="20"/>
                <w:szCs w:val="20"/>
                <w:lang w:eastAsia="en-US"/>
              </w:rPr>
              <w:t>%</w:t>
            </w:r>
            <w:r w:rsidRPr="008059D2">
              <w:rPr>
                <w:rFonts w:ascii="Arial Narrow" w:hAnsi="Arial Narrow" w:cs="Times New Roman"/>
                <w:sz w:val="20"/>
                <w:szCs w:val="20"/>
                <w:lang w:eastAsia="en-US"/>
              </w:rPr>
              <w:t>)</w:t>
            </w:r>
          </w:p>
        </w:tc>
        <w:tc>
          <w:tcPr>
            <w:tcW w:w="1559" w:type="dxa"/>
          </w:tcPr>
          <w:p w:rsidR="00BC76C7" w:rsidRPr="008059D2" w:rsidRDefault="00BC76C7" w:rsidP="00D07023">
            <w:pPr>
              <w:spacing w:after="40" w:line="240" w:lineRule="auto"/>
              <w:ind w:right="-57"/>
              <w:rPr>
                <w:rFonts w:ascii="Arial Narrow" w:hAnsi="Arial Narrow"/>
                <w:sz w:val="20"/>
                <w:szCs w:val="20"/>
              </w:rPr>
            </w:pPr>
            <w:r w:rsidRPr="008059D2">
              <w:rPr>
                <w:rFonts w:ascii="Arial Narrow" w:hAnsi="Arial Narrow"/>
                <w:sz w:val="20"/>
                <w:szCs w:val="20"/>
              </w:rPr>
              <w:t>151</w:t>
            </w:r>
            <w:r>
              <w:rPr>
                <w:rFonts w:ascii="Arial Narrow" w:hAnsi="Arial Narrow"/>
                <w:sz w:val="20"/>
                <w:szCs w:val="20"/>
              </w:rPr>
              <w:t xml:space="preserve"> </w:t>
            </w:r>
            <w:r w:rsidRPr="008059D2">
              <w:rPr>
                <w:rFonts w:ascii="Arial Narrow" w:hAnsi="Arial Narrow"/>
                <w:sz w:val="20"/>
                <w:szCs w:val="20"/>
              </w:rPr>
              <w:t>/</w:t>
            </w:r>
            <w:r>
              <w:rPr>
                <w:rFonts w:ascii="Arial Narrow" w:hAnsi="Arial Narrow"/>
                <w:sz w:val="20"/>
                <w:szCs w:val="20"/>
              </w:rPr>
              <w:t xml:space="preserve"> </w:t>
            </w:r>
            <w:r w:rsidRPr="008059D2">
              <w:rPr>
                <w:rFonts w:ascii="Arial Narrow" w:hAnsi="Arial Narrow"/>
                <w:sz w:val="20"/>
                <w:szCs w:val="20"/>
              </w:rPr>
              <w:t>271 (56</w:t>
            </w:r>
            <w:r>
              <w:rPr>
                <w:rFonts w:ascii="Arial Narrow" w:hAnsi="Arial Narrow"/>
                <w:sz w:val="20"/>
                <w:szCs w:val="20"/>
              </w:rPr>
              <w:t>%</w:t>
            </w:r>
            <w:r w:rsidRPr="008059D2">
              <w:rPr>
                <w:rFonts w:ascii="Arial Narrow" w:hAnsi="Arial Narrow"/>
                <w:sz w:val="20"/>
                <w:szCs w:val="20"/>
              </w:rPr>
              <w:t>)</w:t>
            </w:r>
          </w:p>
        </w:tc>
        <w:tc>
          <w:tcPr>
            <w:tcW w:w="1559" w:type="dxa"/>
          </w:tcPr>
          <w:p w:rsidR="00BC76C7" w:rsidRPr="008059D2" w:rsidRDefault="00BC76C7" w:rsidP="00D07023">
            <w:pPr>
              <w:spacing w:after="40" w:line="240" w:lineRule="auto"/>
              <w:ind w:right="-57"/>
              <w:rPr>
                <w:rFonts w:ascii="Arial Narrow" w:hAnsi="Arial Narrow"/>
                <w:sz w:val="20"/>
                <w:szCs w:val="20"/>
              </w:rPr>
            </w:pPr>
            <w:r w:rsidRPr="008059D2">
              <w:rPr>
                <w:rFonts w:ascii="Arial Narrow" w:hAnsi="Arial Narrow"/>
                <w:sz w:val="20"/>
                <w:szCs w:val="20"/>
              </w:rPr>
              <w:t xml:space="preserve">12.3 </w:t>
            </w:r>
            <w:r>
              <w:rPr>
                <w:rFonts w:ascii="Arial Narrow" w:hAnsi="Arial Narrow"/>
                <w:sz w:val="20"/>
                <w:szCs w:val="20"/>
              </w:rPr>
              <w:t>[</w:t>
            </w:r>
            <w:r w:rsidRPr="008059D2">
              <w:rPr>
                <w:rFonts w:ascii="Arial Narrow" w:hAnsi="Arial Narrow"/>
                <w:sz w:val="20"/>
                <w:szCs w:val="20"/>
              </w:rPr>
              <w:t>7.20, 20.9</w:t>
            </w:r>
            <w:r>
              <w:rPr>
                <w:rFonts w:ascii="Arial Narrow" w:hAnsi="Arial Narrow"/>
                <w:sz w:val="20"/>
                <w:szCs w:val="20"/>
              </w:rPr>
              <w:t>]</w:t>
            </w:r>
          </w:p>
          <w:p w:rsidR="00BC76C7" w:rsidRPr="008059D2" w:rsidRDefault="00BC76C7" w:rsidP="00D07023">
            <w:pPr>
              <w:spacing w:after="40" w:line="240" w:lineRule="auto"/>
              <w:ind w:right="-57"/>
              <w:rPr>
                <w:rFonts w:ascii="Arial Narrow" w:hAnsi="Arial Narrow"/>
                <w:sz w:val="20"/>
                <w:szCs w:val="20"/>
              </w:rPr>
            </w:pPr>
            <w:r>
              <w:rPr>
                <w:rFonts w:ascii="Arial Narrow" w:hAnsi="Arial Narrow"/>
                <w:sz w:val="20"/>
                <w:szCs w:val="20"/>
              </w:rPr>
              <w:t>p</w:t>
            </w:r>
            <w:r w:rsidRPr="008059D2">
              <w:rPr>
                <w:rFonts w:ascii="Arial Narrow" w:hAnsi="Arial Narrow"/>
                <w:sz w:val="20"/>
                <w:szCs w:val="20"/>
              </w:rPr>
              <w:t>&lt;0.001</w:t>
            </w:r>
          </w:p>
        </w:tc>
      </w:tr>
      <w:tr w:rsidR="00BC76C7" w:rsidRPr="008059D2" w:rsidTr="00D07023">
        <w:trPr>
          <w:trHeight w:val="502"/>
        </w:trPr>
        <w:tc>
          <w:tcPr>
            <w:tcW w:w="1134" w:type="dxa"/>
          </w:tcPr>
          <w:p w:rsidR="00BC76C7" w:rsidRPr="008059D2" w:rsidRDefault="00BC76C7" w:rsidP="00D07023">
            <w:pPr>
              <w:spacing w:after="40" w:line="240" w:lineRule="auto"/>
              <w:ind w:right="-57"/>
              <w:rPr>
                <w:rFonts w:ascii="Arial Narrow" w:hAnsi="Arial Narrow"/>
                <w:sz w:val="20"/>
                <w:szCs w:val="20"/>
              </w:rPr>
            </w:pPr>
            <w:r w:rsidRPr="00470639">
              <w:rPr>
                <w:rFonts w:ascii="Arial Narrow" w:hAnsi="Arial Narrow"/>
                <w:sz w:val="20"/>
                <w:szCs w:val="20"/>
              </w:rPr>
              <w:t>Spurling et al</w:t>
            </w:r>
            <w:r>
              <w:rPr>
                <w:rFonts w:ascii="Arial Narrow" w:hAnsi="Arial Narrow"/>
                <w:sz w:val="20"/>
                <w:szCs w:val="20"/>
              </w:rPr>
              <w:t>.</w:t>
            </w:r>
            <w:r w:rsidRPr="00470639">
              <w:rPr>
                <w:rFonts w:ascii="Arial Narrow" w:hAnsi="Arial Narrow"/>
                <w:sz w:val="20"/>
                <w:szCs w:val="20"/>
              </w:rPr>
              <w:t xml:space="preserve"> </w:t>
            </w:r>
            <w:r w:rsidRPr="008059D2">
              <w:rPr>
                <w:rFonts w:ascii="Arial Narrow" w:hAnsi="Arial Narrow"/>
                <w:sz w:val="20"/>
                <w:szCs w:val="20"/>
              </w:rPr>
              <w:fldChar w:fldCharType="begin">
                <w:fldData xml:space="preserve">PEVuZE5vdGU+PENpdGUgRXhjbHVkZUF1dGg9IjEiPjxBdXRob3I+U3B1cmxpbmc8L0F1dGhvcj48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</w:fldData>
              </w:fldChar>
            </w:r>
            <w:r>
              <w:rPr>
                <w:rFonts w:ascii="Arial Narrow" w:hAnsi="Arial Narrow"/>
                <w:sz w:val="20"/>
                <w:szCs w:val="20"/>
              </w:rPr>
              <w:instrText xml:space="preserve"> ADDIN EN.CITE </w:instrText>
            </w:r>
            <w:r>
              <w:rPr>
                <w:rFonts w:ascii="Arial Narrow" w:hAnsi="Arial Narrow"/>
                <w:sz w:val="20"/>
                <w:szCs w:val="20"/>
              </w:rPr>
              <w:fldChar w:fldCharType="begin">
                <w:fldData xml:space="preserve">PEVuZE5vdGU+PENpdGUgRXhjbHVkZUF1dGg9IjEiPjxBdXRob3I+U3B1cmxpbmc8L0F1dGhvcj48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</w:fldData>
              </w:fldChar>
            </w:r>
            <w:r>
              <w:rPr>
                <w:rFonts w:ascii="Arial Narrow" w:hAnsi="Arial Narrow"/>
                <w:sz w:val="20"/>
                <w:szCs w:val="20"/>
              </w:rPr>
              <w:instrText xml:space="preserve"> ADDIN EN.CITE.DATA </w:instrText>
            </w:r>
            <w:r>
              <w:rPr>
                <w:rFonts w:ascii="Arial Narrow" w:hAnsi="Arial Narrow"/>
                <w:sz w:val="20"/>
                <w:szCs w:val="20"/>
              </w:rPr>
            </w:r>
            <w:r>
              <w:rPr>
                <w:rFonts w:ascii="Arial Narrow" w:hAnsi="Arial Narrow"/>
                <w:sz w:val="20"/>
                <w:szCs w:val="20"/>
              </w:rPr>
              <w:fldChar w:fldCharType="end"/>
            </w:r>
            <w:r w:rsidRPr="008059D2">
              <w:rPr>
                <w:rFonts w:ascii="Arial Narrow" w:hAnsi="Arial Narrow"/>
                <w:sz w:val="20"/>
                <w:szCs w:val="20"/>
              </w:rPr>
            </w:r>
            <w:r w:rsidRPr="008059D2">
              <w:rPr>
                <w:rFonts w:ascii="Arial Narrow" w:hAnsi="Arial Narrow"/>
                <w:sz w:val="20"/>
                <w:szCs w:val="20"/>
              </w:rPr>
              <w:fldChar w:fldCharType="separate"/>
            </w:r>
            <w:r>
              <w:rPr>
                <w:rFonts w:ascii="Arial Narrow" w:hAnsi="Arial Narrow"/>
                <w:noProof/>
                <w:sz w:val="20"/>
                <w:szCs w:val="20"/>
              </w:rPr>
              <w:t>(</w:t>
            </w:r>
            <w:hyperlink w:anchor="_ENREF_135" w:tooltip="Spurling, 2010 #190" w:history="1">
              <w:r>
                <w:rPr>
                  <w:rFonts w:ascii="Arial Narrow" w:hAnsi="Arial Narrow"/>
                  <w:noProof/>
                  <w:sz w:val="20"/>
                  <w:szCs w:val="20"/>
                </w:rPr>
                <w:t>2010</w:t>
              </w:r>
            </w:hyperlink>
            <w:r>
              <w:rPr>
                <w:rFonts w:ascii="Arial Narrow" w:hAnsi="Arial Narrow"/>
                <w:noProof/>
                <w:sz w:val="20"/>
                <w:szCs w:val="20"/>
              </w:rPr>
              <w:t>)</w:t>
            </w:r>
            <w:r w:rsidRPr="008059D2">
              <w:rPr>
                <w:rFonts w:ascii="Arial Narrow" w:hAnsi="Arial Narrow"/>
                <w:sz w:val="20"/>
                <w:szCs w:val="20"/>
              </w:rPr>
              <w:fldChar w:fldCharType="end"/>
            </w:r>
          </w:p>
          <w:p w:rsidR="00BC76C7" w:rsidRPr="008059D2" w:rsidRDefault="00BC76C7" w:rsidP="00D07023">
            <w:pPr>
              <w:spacing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Australia</w:t>
            </w:r>
          </w:p>
        </w:tc>
        <w:tc>
          <w:tcPr>
            <w:tcW w:w="1526" w:type="dxa"/>
          </w:tcPr>
          <w:p w:rsidR="00BC76C7" w:rsidRPr="00F7613F" w:rsidRDefault="00BC76C7" w:rsidP="00D07023">
            <w:pPr>
              <w:spacing w:after="40" w:line="240" w:lineRule="auto"/>
              <w:ind w:right="-57"/>
              <w:rPr>
                <w:rFonts w:ascii="Arial Narrow" w:hAnsi="Arial Narrow" w:cs="Times New Roman"/>
                <w:sz w:val="20"/>
                <w:szCs w:val="20"/>
                <w:lang w:eastAsia="en-US"/>
              </w:rPr>
            </w:pPr>
            <w:r w:rsidRPr="00F7613F">
              <w:rPr>
                <w:rFonts w:ascii="Arial Narrow" w:hAnsi="Arial Narrow" w:cs="Times New Roman"/>
                <w:sz w:val="20"/>
                <w:szCs w:val="20"/>
                <w:lang w:eastAsia="en-US"/>
              </w:rPr>
              <w:t>Level III-3</w:t>
            </w:r>
          </w:p>
          <w:p w:rsidR="00BC76C7" w:rsidRPr="008059D2" w:rsidRDefault="00BC76C7" w:rsidP="00D07023">
            <w:pPr>
              <w:spacing w:after="40" w:line="240" w:lineRule="auto"/>
              <w:ind w:right="-57"/>
              <w:rPr>
                <w:rFonts w:ascii="Arial Narrow" w:hAnsi="Arial Narrow" w:cs="Times New Roman"/>
                <w:sz w:val="20"/>
                <w:szCs w:val="20"/>
                <w:lang w:eastAsia="en-US"/>
              </w:rPr>
            </w:pPr>
            <w:r w:rsidRPr="00F7613F">
              <w:rPr>
                <w:rFonts w:ascii="Arial Narrow" w:hAnsi="Arial Narrow" w:cs="Times New Roman"/>
                <w:sz w:val="20"/>
                <w:szCs w:val="20"/>
                <w:lang w:eastAsia="en-US"/>
              </w:rPr>
              <w:t>Quality: 1</w:t>
            </w:r>
            <w:r>
              <w:rPr>
                <w:rFonts w:ascii="Arial Narrow" w:hAnsi="Arial Narrow" w:cs="Times New Roman"/>
                <w:sz w:val="20"/>
                <w:szCs w:val="20"/>
                <w:lang w:eastAsia="en-US"/>
              </w:rPr>
              <w:t>4</w:t>
            </w:r>
            <w:r w:rsidRPr="00F7613F">
              <w:rPr>
                <w:rFonts w:ascii="Arial Narrow" w:hAnsi="Arial Narrow" w:cs="Times New Roman"/>
                <w:sz w:val="20"/>
                <w:szCs w:val="20"/>
                <w:lang w:eastAsia="en-US"/>
              </w:rPr>
              <w:t>/26 (moderate</w:t>
            </w:r>
            <w:r>
              <w:rPr>
                <w:rFonts w:ascii="Arial Narrow" w:hAnsi="Arial Narrow" w:cs="Times New Roman"/>
                <w:sz w:val="20"/>
                <w:szCs w:val="20"/>
                <w:lang w:eastAsia="en-US"/>
              </w:rPr>
              <w:t>–</w:t>
            </w:r>
            <w:r w:rsidRPr="00F7613F">
              <w:rPr>
                <w:rFonts w:ascii="Arial Narrow" w:hAnsi="Arial Narrow" w:cs="Times New Roman"/>
                <w:sz w:val="20"/>
                <w:szCs w:val="20"/>
                <w:lang w:eastAsia="en-US"/>
              </w:rPr>
              <w:t>poor)</w:t>
            </w:r>
          </w:p>
        </w:tc>
        <w:tc>
          <w:tcPr>
            <w:tcW w:w="1843" w:type="dxa"/>
          </w:tcPr>
          <w:p w:rsidR="00BC76C7" w:rsidRPr="008059D2" w:rsidRDefault="00BC76C7" w:rsidP="00D07023">
            <w:pPr>
              <w:spacing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Received DR screening</w:t>
            </w:r>
          </w:p>
        </w:tc>
        <w:tc>
          <w:tcPr>
            <w:tcW w:w="1701" w:type="dxa"/>
          </w:tcPr>
          <w:p w:rsidR="00BC76C7" w:rsidRPr="008059D2" w:rsidRDefault="00BC76C7" w:rsidP="00D07023">
            <w:pPr>
              <w:spacing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124</w:t>
            </w:r>
            <w:r>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w:t>
            </w:r>
            <w:r>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132 (94</w:t>
            </w:r>
            <w:r>
              <w:rPr>
                <w:rFonts w:ascii="Arial Narrow" w:hAnsi="Arial Narrow" w:cs="Times New Roman"/>
                <w:sz w:val="20"/>
                <w:szCs w:val="20"/>
                <w:lang w:eastAsia="en-US"/>
              </w:rPr>
              <w:t>%</w:t>
            </w:r>
            <w:r w:rsidRPr="008059D2">
              <w:rPr>
                <w:rFonts w:ascii="Arial Narrow" w:hAnsi="Arial Narrow" w:cs="Times New Roman"/>
                <w:sz w:val="20"/>
                <w:szCs w:val="20"/>
                <w:lang w:eastAsia="en-US"/>
              </w:rPr>
              <w:t>)</w:t>
            </w:r>
          </w:p>
        </w:tc>
        <w:tc>
          <w:tcPr>
            <w:tcW w:w="1559" w:type="dxa"/>
          </w:tcPr>
          <w:p w:rsidR="00BC76C7" w:rsidRPr="008059D2" w:rsidRDefault="00BC76C7" w:rsidP="00D07023">
            <w:pPr>
              <w:spacing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20</w:t>
            </w:r>
            <w:r>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w:t>
            </w:r>
            <w:r>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132 (15</w:t>
            </w:r>
            <w:r>
              <w:rPr>
                <w:rFonts w:ascii="Arial Narrow" w:hAnsi="Arial Narrow" w:cs="Times New Roman"/>
                <w:sz w:val="20"/>
                <w:szCs w:val="20"/>
                <w:lang w:eastAsia="en-US"/>
              </w:rPr>
              <w:t>%)</w:t>
            </w:r>
          </w:p>
        </w:tc>
        <w:tc>
          <w:tcPr>
            <w:tcW w:w="1559" w:type="dxa"/>
          </w:tcPr>
          <w:p w:rsidR="00BC76C7" w:rsidRPr="008059D2" w:rsidRDefault="00BC76C7" w:rsidP="00D07023">
            <w:pPr>
              <w:spacing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86.8</w:t>
            </w:r>
            <w:r>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36.8, 204.9</w:t>
            </w:r>
            <w:r>
              <w:rPr>
                <w:rFonts w:ascii="Arial Narrow" w:hAnsi="Arial Narrow" w:cs="Times New Roman"/>
                <w:sz w:val="20"/>
                <w:szCs w:val="20"/>
                <w:lang w:eastAsia="en-US"/>
              </w:rPr>
              <w:t>]</w:t>
            </w:r>
          </w:p>
          <w:p w:rsidR="00BC76C7" w:rsidRPr="008059D2" w:rsidRDefault="00BC76C7" w:rsidP="00D07023">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p</w:t>
            </w:r>
            <w:r w:rsidRPr="008059D2">
              <w:rPr>
                <w:rFonts w:ascii="Arial Narrow" w:hAnsi="Arial Narrow" w:cs="Times New Roman"/>
                <w:sz w:val="20"/>
                <w:szCs w:val="20"/>
                <w:lang w:eastAsia="en-US"/>
              </w:rPr>
              <w:t>&lt;0.001</w:t>
            </w:r>
          </w:p>
        </w:tc>
      </w:tr>
    </w:tbl>
    <w:p w:rsidR="00BC76C7" w:rsidRPr="00BC76C7" w:rsidRDefault="00BC76C7" w:rsidP="00BC76C7">
      <w:pPr>
        <w:spacing w:before="40" w:line="240" w:lineRule="auto"/>
        <w:rPr>
          <w:rFonts w:ascii="Arial Narrow" w:hAnsi="Arial Narrow" w:cs="Times New Roman"/>
          <w:sz w:val="20"/>
          <w:szCs w:val="20"/>
          <w:lang w:eastAsia="en-US"/>
        </w:rPr>
      </w:pPr>
      <w:r>
        <w:rPr>
          <w:rFonts w:ascii="Arial Narrow" w:hAnsi="Arial Narrow" w:cs="Times New Roman"/>
          <w:sz w:val="20"/>
          <w:szCs w:val="20"/>
          <w:lang w:eastAsia="en-US"/>
        </w:rPr>
        <w:t>CEE = comprehensive eye examination; DR = diabetic retinopathy; OR = odds ratio; RCT = randomised controlled trial; RP-NMRC = retinal photography with a non-mydriatic retinal camera</w:t>
      </w:r>
    </w:p>
    <w:p w:rsidR="00C21243" w:rsidRPr="008059D2" w:rsidRDefault="00C21243" w:rsidP="00C21243">
      <w:pPr>
        <w:jc w:val="both"/>
      </w:pPr>
      <w:r w:rsidRPr="00F26341">
        <w:t>The RCT by Mansberger et al</w:t>
      </w:r>
      <w:r w:rsidR="00B24497">
        <w:t>.</w:t>
      </w:r>
      <w:r w:rsidRPr="00F26341">
        <w:t xml:space="preserve"> (2013) was conducted within two US health clinics where half of the patients reported some Native American</w:t>
      </w:r>
      <w:r w:rsidR="00071755">
        <w:t xml:space="preserve"> </w:t>
      </w:r>
      <w:r w:rsidRPr="00F26341">
        <w:t>/</w:t>
      </w:r>
      <w:r w:rsidR="00071755">
        <w:t xml:space="preserve"> </w:t>
      </w:r>
      <w:r w:rsidRPr="00F26341">
        <w:t>Alaska Native heritage, and 72% of patients reported non-</w:t>
      </w:r>
      <w:r w:rsidR="00071755">
        <w:t>w</w:t>
      </w:r>
      <w:r w:rsidRPr="00F26341">
        <w:t>hite heritage. The study by Leiner et al</w:t>
      </w:r>
      <w:r w:rsidR="008826CA">
        <w:t>.</w:t>
      </w:r>
      <w:r w:rsidRPr="00F26341">
        <w:t xml:space="preserve"> (2009) predominantly included patients who were of lower socioeconomic status in Virginia, USA. The Australian </w:t>
      </w:r>
      <w:r w:rsidRPr="00F26341">
        <w:lastRenderedPageBreak/>
        <w:t>study by Spurling et al</w:t>
      </w:r>
      <w:r w:rsidR="008826CA">
        <w:t>.</w:t>
      </w:r>
      <w:r w:rsidRPr="00F26341">
        <w:t xml:space="preserve"> (2010) was performed in an urban Indigenous healthcare clinic. All three studies were assessed as highly applicable to the target population.</w:t>
      </w:r>
    </w:p>
    <w:p w:rsidR="00C21243" w:rsidRPr="008059D2" w:rsidRDefault="00C21243" w:rsidP="00C21243">
      <w:pPr>
        <w:jc w:val="both"/>
      </w:pPr>
      <w:r w:rsidRPr="00F26341">
        <w:t xml:space="preserve">In all </w:t>
      </w:r>
      <w:r w:rsidR="00071755">
        <w:t>3</w:t>
      </w:r>
      <w:r w:rsidR="00071755" w:rsidRPr="00F26341">
        <w:t xml:space="preserve"> </w:t>
      </w:r>
      <w:r w:rsidRPr="00F26341">
        <w:t xml:space="preserve">studies, patients were much more likely to undergo RP-NMRC in the primary care setting than to make and attend appointments with an eye care specialist </w:t>
      </w:r>
      <w:r w:rsidRPr="008059D2">
        <w:t>(</w:t>
      </w:r>
      <w:r w:rsidR="0061481A">
        <w:fldChar w:fldCharType="begin"/>
      </w:r>
      <w:r>
        <w:instrText xml:space="preserve"> REF _Ref387922837 \h </w:instrText>
      </w:r>
      <w:r w:rsidR="0061481A">
        <w:fldChar w:fldCharType="separate"/>
      </w:r>
      <w:r w:rsidR="001B73E6" w:rsidRPr="008059D2">
        <w:t xml:space="preserve">Table </w:t>
      </w:r>
      <w:r w:rsidR="001B73E6">
        <w:rPr>
          <w:noProof/>
        </w:rPr>
        <w:t>25</w:t>
      </w:r>
      <w:r w:rsidR="0061481A">
        <w:fldChar w:fldCharType="end"/>
      </w:r>
      <w:r>
        <w:t xml:space="preserve">; </w:t>
      </w:r>
      <w:r w:rsidRPr="008059D2">
        <w:t xml:space="preserve">p&lt;0.01). </w:t>
      </w:r>
      <w:r w:rsidRPr="00F26341">
        <w:t xml:space="preserve">In </w:t>
      </w:r>
      <w:r w:rsidR="00071755">
        <w:t>2</w:t>
      </w:r>
      <w:r w:rsidRPr="00F26341">
        <w:t xml:space="preserve"> </w:t>
      </w:r>
      <w:r w:rsidR="00071755">
        <w:t xml:space="preserve">of the </w:t>
      </w:r>
      <w:r w:rsidRPr="00F26341">
        <w:t>studies (Mansberger et al</w:t>
      </w:r>
      <w:r w:rsidR="008826CA">
        <w:t>.</w:t>
      </w:r>
      <w:r w:rsidRPr="00F26341">
        <w:t xml:space="preserve"> 2013; Spurling et al</w:t>
      </w:r>
      <w:r w:rsidR="008826CA">
        <w:t>.</w:t>
      </w:r>
      <w:r w:rsidRPr="00F26341">
        <w:t xml:space="preserve"> 2010) RP-NMRC was provided opportunistically</w:t>
      </w:r>
      <w:r w:rsidR="00071755">
        <w:t>—</w:t>
      </w:r>
      <w:r w:rsidRPr="00F26341">
        <w:t>before, during or after their regular annual health check. This may have therefore allowed a greater attendance rate than requiring patients to make and attend a separate appointment.</w:t>
      </w:r>
    </w:p>
    <w:p w:rsidR="00C21243" w:rsidRPr="00E558C9" w:rsidRDefault="00C21243" w:rsidP="00C21243">
      <w:pPr>
        <w:pStyle w:val="Heading6"/>
        <w:numPr>
          <w:ilvl w:val="0"/>
          <w:numId w:val="20"/>
        </w:numPr>
        <w:spacing w:after="120"/>
        <w:ind w:left="425" w:hanging="357"/>
      </w:pPr>
      <w:r w:rsidRPr="00E558C9">
        <w:t>Patient compliance with invitations to attend RP-NMRC screening v</w:t>
      </w:r>
      <w:r w:rsidR="0036656D">
        <w:t>ersu</w:t>
      </w:r>
      <w:r w:rsidRPr="00E558C9">
        <w:t>s CEE</w:t>
      </w:r>
      <w:r w:rsidR="00ED12AE">
        <w:t xml:space="preserve"> </w:t>
      </w:r>
      <w:r w:rsidR="00ED12AE" w:rsidRPr="008059D2">
        <w:t>(with optometrist)</w:t>
      </w:r>
    </w:p>
    <w:p w:rsidR="00C21243" w:rsidRPr="008059D2" w:rsidRDefault="00C21243" w:rsidP="00C21243">
      <w:pPr>
        <w:jc w:val="both"/>
      </w:pPr>
      <w:r w:rsidRPr="00F26341">
        <w:t xml:space="preserve">A retrospective cohort analysis </w:t>
      </w:r>
      <w:r w:rsidR="0061481A">
        <w:fldChar w:fldCharType="begin"/>
      </w:r>
      <w:r>
        <w:instrText xml:space="preserve"> ADDIN EN.CITE &lt;EndNote&gt;&lt;Cite&gt;&lt;Author&gt;Tu&lt;/Author&gt;&lt;Year&gt;2004&lt;/Year&gt;&lt;RecNum&gt;169&lt;/RecNum&gt;&lt;DisplayText&gt;(Tu et al. 2004)&lt;/DisplayText&gt;&lt;record&gt;&lt;rec-number&gt;169&lt;/rec-number&gt;&lt;foreign-keys&gt;&lt;key app="EN" db-id="s205ztsw6v99t1ee2r6vpat820d0x9tefftv"&gt;169&lt;/key&gt;&lt;/foreign-keys&gt;&lt;ref-type name="Electronic Article"&gt;43&lt;/ref-type&gt;&lt;contributors&gt;&lt;authors&gt;&lt;author&gt;Tu, K. L.&lt;/author&gt;&lt;author&gt;Palimar, P.&lt;/author&gt;&lt;author&gt;Sen, S.&lt;/author&gt;&lt;author&gt;Mathew, P.&lt;/author&gt;&lt;author&gt;Khaleeli, A.&lt;/author&gt;&lt;/authors&gt;&lt;/contributors&gt;&lt;titles&gt;&lt;title&gt;Comparison of optometry vs digital photography screening for diabetic retinopathy in a single district (Structured abstract)&lt;/title&gt;&lt;secondary-title&gt;Eye&lt;/secondary-title&gt;&lt;/titles&gt;&lt;periodical&gt;&lt;full-title&gt;Eye (Lond)&lt;/full-title&gt;&lt;abbr-1&gt;Eye&lt;/abbr-1&gt;&lt;/periodical&gt;&lt;pages&gt;3-8&lt;/pages&gt;&lt;volume&gt;18&lt;/volume&gt;&lt;number&gt;1&lt;/number&gt;&lt;keywords&gt;&lt;keyword&gt;Cost-Benefit Analysis&lt;/keyword&gt;&lt;keyword&gt;Diabetic Retinopathy [diagnosis]&lt;/keyword&gt;&lt;keyword&gt;Diabetic Retinopathy [economics]&lt;/keyword&gt;&lt;keyword&gt;England&lt;/keyword&gt;&lt;keyword&gt;Health Care Costs&lt;/keyword&gt;&lt;keyword&gt;Infant, Newborn&lt;/keyword&gt;&lt;keyword&gt;Mass Screening [economics]&lt;/keyword&gt;&lt;keyword&gt;Mass Screening [methods]&lt;/keyword&gt;&lt;keyword&gt;Medical Audit&lt;/keyword&gt;&lt;keyword&gt;Optometry [economics]&lt;/keyword&gt;&lt;keyword&gt;Patient Compliance [statistics &amp;amp; numerical data]&lt;/keyword&gt;&lt;keyword&gt;Photography [economics]&lt;/keyword&gt;&lt;keyword&gt;Referral and Consultation [statistics &amp;amp; numerical data]&lt;/keyword&gt;&lt;keyword&gt;Retrospective Studies&lt;/keyword&gt;&lt;keyword&gt;Sensitivity and Specificity&lt;/keyword&gt;&lt;keyword&gt;Adult[checkword]&lt;/keyword&gt;&lt;keyword&gt;Aged[checkword]&lt;/keyword&gt;&lt;keyword&gt;Female[checkword]&lt;/keyword&gt;&lt;keyword&gt;Humans[checkword]&lt;/keyword&gt;&lt;keyword&gt;Male[checkword]&lt;/keyword&gt;&lt;keyword&gt;Middle Aged[checkword]&lt;/keyword&gt;&lt;/keywords&gt;&lt;dates&gt;&lt;year&gt;2004&lt;/year&gt;&lt;/dates&gt;&lt;accession-num&gt;NHSEED-22004000153&lt;/accession-num&gt;&lt;urls&gt;&lt;/urls&gt;&lt;research-notes&gt;EXTRACTED&lt;/research-notes&gt;&lt;/record&gt;&lt;/Cite&gt;&lt;/EndNote&gt;</w:instrText>
      </w:r>
      <w:r w:rsidR="0061481A">
        <w:fldChar w:fldCharType="separate"/>
      </w:r>
      <w:r>
        <w:rPr>
          <w:noProof/>
        </w:rPr>
        <w:t>(</w:t>
      </w:r>
      <w:hyperlink w:anchor="_ENREF_146" w:tooltip="Tu, 2004 #169" w:history="1">
        <w:r w:rsidR="006E583F">
          <w:rPr>
            <w:noProof/>
          </w:rPr>
          <w:t>Tu et al. 2004</w:t>
        </w:r>
      </w:hyperlink>
      <w:r w:rsidR="00BB3EBE">
        <w:t xml:space="preserve">; </w:t>
      </w:r>
      <w:r w:rsidR="0061481A">
        <w:fldChar w:fldCharType="end"/>
      </w:r>
      <w:r w:rsidRPr="00F26341">
        <w:t xml:space="preserve">level III-2 interventional evidence) reported on patient compliance with retinal screening when </w:t>
      </w:r>
      <w:r w:rsidR="00BB3EBE">
        <w:t>they</w:t>
      </w:r>
      <w:r w:rsidR="00BB3EBE" w:rsidRPr="00F26341">
        <w:t xml:space="preserve"> </w:t>
      </w:r>
      <w:r w:rsidRPr="00F26341">
        <w:t xml:space="preserve">were invited to attend. Tu </w:t>
      </w:r>
      <w:r>
        <w:t xml:space="preserve">and </w:t>
      </w:r>
      <w:r w:rsidRPr="00644909">
        <w:t>colleagues (2004) compared two screening</w:t>
      </w:r>
      <w:r w:rsidRPr="00F26341">
        <w:t xml:space="preserve"> models</w:t>
      </w:r>
      <w:r>
        <w:t xml:space="preserve">, both conducted at hospital-based eye </w:t>
      </w:r>
      <w:proofErr w:type="gramStart"/>
      <w:r>
        <w:t>clinics,</w:t>
      </w:r>
      <w:r w:rsidRPr="00F26341">
        <w:t xml:space="preserve"> </w:t>
      </w:r>
      <w:r w:rsidR="00BB3EBE">
        <w:t>that</w:t>
      </w:r>
      <w:proofErr w:type="gramEnd"/>
      <w:r w:rsidR="00BB3EBE" w:rsidRPr="00F26341">
        <w:t xml:space="preserve"> </w:t>
      </w:r>
      <w:r w:rsidRPr="00F26341">
        <w:t>ran concurrently in adjacent areas with a total of 3</w:t>
      </w:r>
      <w:r w:rsidR="00BB3EBE">
        <w:t>,</w:t>
      </w:r>
      <w:r w:rsidRPr="00F26341">
        <w:t xml:space="preserve">456 invitees. The comparator arm (CEE) was considered different to the traditional surveillance conditions discussed in the previous section, as patients were actively invited to attend for a CEE, which is not considered usual care. The proportion of attendees who underwent CEE (consisting of SLBM performed by optometrists) was compared with those who took part in RP-NMRC screening </w:t>
      </w:r>
      <w:r>
        <w:t>(</w:t>
      </w:r>
      <w:r w:rsidRPr="00F26341">
        <w:t xml:space="preserve">using 1% </w:t>
      </w:r>
      <w:r w:rsidR="001F0164">
        <w:t>t</w:t>
      </w:r>
      <w:r w:rsidRPr="00F26341">
        <w:t>ropicamide). The proportion of patients who attended screening was statistically significantly higher in the</w:t>
      </w:r>
      <w:r>
        <w:t xml:space="preserve"> RP-NMRC group (OR 1.22; 95%CI 1.07, 1.40</w:t>
      </w:r>
      <w:r w:rsidRPr="00F26341">
        <w:t>). However, compliance with both screening models was poor. The results are shown in</w:t>
      </w:r>
      <w:r>
        <w:t xml:space="preserve"> (</w:t>
      </w:r>
      <w:r w:rsidR="0061481A">
        <w:fldChar w:fldCharType="begin"/>
      </w:r>
      <w:r>
        <w:instrText xml:space="preserve"> REF _Ref388022331 \h </w:instrText>
      </w:r>
      <w:r w:rsidR="0061481A">
        <w:fldChar w:fldCharType="separate"/>
      </w:r>
      <w:r w:rsidR="001B73E6" w:rsidRPr="008059D2">
        <w:t xml:space="preserve">Table </w:t>
      </w:r>
      <w:r w:rsidR="001B73E6">
        <w:rPr>
          <w:noProof/>
        </w:rPr>
        <w:t>26</w:t>
      </w:r>
      <w:r w:rsidR="0061481A">
        <w:fldChar w:fldCharType="end"/>
      </w:r>
      <w:r>
        <w:t>).</w:t>
      </w:r>
    </w:p>
    <w:p w:rsidR="00C21243" w:rsidRPr="008059D2" w:rsidRDefault="00C21243" w:rsidP="00C21243">
      <w:pPr>
        <w:pStyle w:val="TableHeading"/>
      </w:pPr>
      <w:bookmarkStart w:id="296" w:name="_Ref388022331"/>
      <w:bookmarkStart w:id="297" w:name="_Toc269397754"/>
      <w:r w:rsidRPr="008059D2">
        <w:t xml:space="preserve">Table </w:t>
      </w:r>
      <w:fldSimple w:instr=" SEQ Table \* ARABIC ">
        <w:r w:rsidR="001B73E6">
          <w:rPr>
            <w:noProof/>
          </w:rPr>
          <w:t>26</w:t>
        </w:r>
      </w:fldSimple>
      <w:bookmarkEnd w:id="296"/>
      <w:r w:rsidRPr="008059D2">
        <w:tab/>
        <w:t>Screening attendance rates for RP-NMRC v</w:t>
      </w:r>
      <w:r w:rsidR="00B67FF9">
        <w:t>ersu</w:t>
      </w:r>
      <w:r w:rsidRPr="008059D2">
        <w:t>s CEE</w:t>
      </w:r>
      <w:bookmarkEnd w:id="297"/>
    </w:p>
    <w:tbl>
      <w:tblPr>
        <w:tblStyle w:val="TableGrid"/>
        <w:tblW w:w="9322" w:type="dxa"/>
        <w:tblLayout w:type="fixed"/>
        <w:tblLook w:val="04A0" w:firstRow="1" w:lastRow="0" w:firstColumn="1" w:lastColumn="0" w:noHBand="0" w:noVBand="1"/>
        <w:tblCaption w:val="Screening attendance rates for RP-NMRC vs invitation to CEE"/>
        <w:tblDescription w:val="One study (level III-2 evidence) reported on screening attendance rates for invitation to RP-NMRC vs CEE. Compliance with both models of screening was poor, and the difference (5%) thought statistically significant is unlikely to be clinically important."/>
      </w:tblPr>
      <w:tblGrid>
        <w:gridCol w:w="1701"/>
        <w:gridCol w:w="1526"/>
        <w:gridCol w:w="1701"/>
        <w:gridCol w:w="1417"/>
        <w:gridCol w:w="1418"/>
        <w:gridCol w:w="1559"/>
      </w:tblGrid>
      <w:tr w:rsidR="00C21243" w:rsidRPr="008059D2" w:rsidTr="00FA364A">
        <w:trPr>
          <w:trHeight w:val="502"/>
          <w:tblHeader/>
        </w:trPr>
        <w:tc>
          <w:tcPr>
            <w:tcW w:w="1701" w:type="dxa"/>
          </w:tcPr>
          <w:p w:rsidR="00C21243" w:rsidRPr="008059D2" w:rsidRDefault="00C21243" w:rsidP="009354BF">
            <w:pPr>
              <w:spacing w:after="40" w:line="240" w:lineRule="auto"/>
              <w:ind w:right="-57"/>
              <w:rPr>
                <w:rFonts w:ascii="Arial Narrow" w:hAnsi="Arial Narrow" w:cs="Times New Roman"/>
                <w:b/>
                <w:sz w:val="20"/>
                <w:szCs w:val="20"/>
                <w:lang w:eastAsia="en-US"/>
              </w:rPr>
            </w:pPr>
            <w:r>
              <w:rPr>
                <w:rFonts w:ascii="Arial Narrow" w:hAnsi="Arial Narrow" w:cs="Times New Roman"/>
                <w:b/>
                <w:sz w:val="20"/>
                <w:szCs w:val="20"/>
                <w:lang w:eastAsia="en-US"/>
              </w:rPr>
              <w:t>Study</w:t>
            </w:r>
          </w:p>
        </w:tc>
        <w:tc>
          <w:tcPr>
            <w:tcW w:w="1526" w:type="dxa"/>
          </w:tcPr>
          <w:p w:rsidR="00C21243" w:rsidRDefault="00C21243" w:rsidP="009354BF">
            <w:pPr>
              <w:spacing w:after="40" w:line="240" w:lineRule="auto"/>
              <w:ind w:right="-57"/>
              <w:rPr>
                <w:rFonts w:ascii="Arial Narrow" w:hAnsi="Arial Narrow" w:cs="Times New Roman"/>
                <w:b/>
                <w:sz w:val="20"/>
                <w:szCs w:val="20"/>
                <w:lang w:eastAsia="en-US"/>
              </w:rPr>
            </w:pPr>
            <w:r w:rsidRPr="00F7613F">
              <w:rPr>
                <w:rFonts w:ascii="Arial Narrow" w:hAnsi="Arial Narrow" w:cs="Times New Roman"/>
                <w:b/>
                <w:sz w:val="20"/>
                <w:szCs w:val="20"/>
                <w:lang w:eastAsia="en-US"/>
              </w:rPr>
              <w:t>Study design</w:t>
            </w:r>
          </w:p>
          <w:p w:rsidR="00C21243" w:rsidRPr="008059D2" w:rsidRDefault="00C21243" w:rsidP="009354BF">
            <w:pPr>
              <w:spacing w:after="40" w:line="240" w:lineRule="auto"/>
              <w:ind w:right="-57"/>
              <w:rPr>
                <w:rFonts w:ascii="Arial Narrow" w:hAnsi="Arial Narrow" w:cs="Times New Roman"/>
                <w:b/>
                <w:sz w:val="20"/>
                <w:szCs w:val="20"/>
                <w:lang w:eastAsia="en-US"/>
              </w:rPr>
            </w:pPr>
            <w:r>
              <w:rPr>
                <w:rFonts w:ascii="Arial Narrow" w:hAnsi="Arial Narrow" w:cs="Times New Roman"/>
                <w:b/>
                <w:sz w:val="20"/>
                <w:szCs w:val="20"/>
                <w:lang w:eastAsia="en-US"/>
              </w:rPr>
              <w:t>Quality appraisal</w:t>
            </w:r>
          </w:p>
        </w:tc>
        <w:tc>
          <w:tcPr>
            <w:tcW w:w="1701" w:type="dxa"/>
          </w:tcPr>
          <w:p w:rsidR="00C21243" w:rsidRPr="008059D2" w:rsidRDefault="00C21243" w:rsidP="009354BF">
            <w:pPr>
              <w:spacing w:after="40" w:line="240" w:lineRule="auto"/>
              <w:ind w:right="-57"/>
              <w:rPr>
                <w:rFonts w:ascii="Arial Narrow" w:hAnsi="Arial Narrow" w:cs="Times New Roman"/>
                <w:b/>
                <w:sz w:val="20"/>
                <w:szCs w:val="20"/>
                <w:lang w:eastAsia="en-US"/>
              </w:rPr>
            </w:pPr>
            <w:r w:rsidRPr="008059D2">
              <w:rPr>
                <w:rFonts w:ascii="Arial Narrow" w:hAnsi="Arial Narrow" w:cs="Times New Roman"/>
                <w:b/>
                <w:sz w:val="20"/>
                <w:szCs w:val="20"/>
                <w:lang w:eastAsia="en-US"/>
              </w:rPr>
              <w:t>Outcome</w:t>
            </w:r>
          </w:p>
        </w:tc>
        <w:tc>
          <w:tcPr>
            <w:tcW w:w="1417" w:type="dxa"/>
          </w:tcPr>
          <w:p w:rsidR="00765A09" w:rsidRDefault="00C21243" w:rsidP="00313FE9">
            <w:pPr>
              <w:spacing w:after="40" w:line="240" w:lineRule="auto"/>
              <w:ind w:right="-57"/>
              <w:rPr>
                <w:rFonts w:ascii="Arial Narrow" w:hAnsi="Arial Narrow" w:cs="Times New Roman"/>
                <w:b/>
                <w:sz w:val="20"/>
                <w:szCs w:val="20"/>
                <w:lang w:eastAsia="en-US"/>
              </w:rPr>
            </w:pPr>
            <w:r w:rsidRPr="008059D2">
              <w:rPr>
                <w:rFonts w:ascii="Arial Narrow" w:hAnsi="Arial Narrow" w:cs="Times New Roman"/>
                <w:b/>
                <w:sz w:val="20"/>
                <w:szCs w:val="20"/>
                <w:lang w:eastAsia="en-US"/>
              </w:rPr>
              <w:t>RP-NMRC</w:t>
            </w:r>
            <w:r w:rsidR="002046D3">
              <w:rPr>
                <w:rFonts w:ascii="Arial Narrow" w:hAnsi="Arial Narrow" w:cs="Times New Roman"/>
                <w:b/>
                <w:sz w:val="20"/>
                <w:szCs w:val="20"/>
                <w:lang w:eastAsia="en-US"/>
              </w:rPr>
              <w:br/>
            </w:r>
            <w:r>
              <w:rPr>
                <w:rFonts w:ascii="Arial Narrow" w:hAnsi="Arial Narrow" w:cs="Times New Roman"/>
                <w:b/>
                <w:sz w:val="20"/>
                <w:szCs w:val="20"/>
                <w:lang w:eastAsia="en-US"/>
              </w:rPr>
              <w:t>N patients (%)</w:t>
            </w:r>
          </w:p>
        </w:tc>
        <w:tc>
          <w:tcPr>
            <w:tcW w:w="1418" w:type="dxa"/>
          </w:tcPr>
          <w:p w:rsidR="00765A09" w:rsidRDefault="00C21243" w:rsidP="00313FE9">
            <w:pPr>
              <w:spacing w:after="40" w:line="240" w:lineRule="auto"/>
              <w:ind w:right="-57"/>
              <w:rPr>
                <w:rFonts w:ascii="Arial Narrow" w:hAnsi="Arial Narrow" w:cs="Times New Roman"/>
                <w:b/>
                <w:sz w:val="20"/>
                <w:szCs w:val="20"/>
                <w:lang w:eastAsia="en-US"/>
              </w:rPr>
            </w:pPr>
            <w:r w:rsidRPr="008059D2">
              <w:rPr>
                <w:rFonts w:ascii="Arial Narrow" w:hAnsi="Arial Narrow" w:cs="Times New Roman"/>
                <w:b/>
                <w:sz w:val="20"/>
                <w:szCs w:val="20"/>
                <w:lang w:eastAsia="en-US"/>
              </w:rPr>
              <w:t xml:space="preserve">CEE </w:t>
            </w:r>
            <w:r w:rsidR="002046D3">
              <w:rPr>
                <w:rFonts w:ascii="Arial Narrow" w:hAnsi="Arial Narrow" w:cs="Times New Roman"/>
                <w:b/>
                <w:sz w:val="20"/>
                <w:szCs w:val="20"/>
                <w:lang w:eastAsia="en-US"/>
              </w:rPr>
              <w:br/>
            </w:r>
            <w:r>
              <w:rPr>
                <w:rFonts w:ascii="Arial Narrow" w:hAnsi="Arial Narrow" w:cs="Times New Roman"/>
                <w:b/>
                <w:sz w:val="20"/>
                <w:szCs w:val="20"/>
                <w:lang w:eastAsia="en-US"/>
              </w:rPr>
              <w:t>N patients (%)</w:t>
            </w:r>
          </w:p>
        </w:tc>
        <w:tc>
          <w:tcPr>
            <w:tcW w:w="1559" w:type="dxa"/>
          </w:tcPr>
          <w:p w:rsidR="00765A09" w:rsidRDefault="00C21243" w:rsidP="00313FE9">
            <w:pPr>
              <w:spacing w:after="40" w:line="240" w:lineRule="auto"/>
              <w:ind w:right="-57"/>
              <w:rPr>
                <w:rFonts w:ascii="Arial Narrow" w:hAnsi="Arial Narrow" w:cs="Times New Roman"/>
                <w:b/>
                <w:sz w:val="20"/>
                <w:szCs w:val="20"/>
                <w:lang w:eastAsia="en-US"/>
              </w:rPr>
            </w:pPr>
            <w:r w:rsidRPr="008059D2">
              <w:rPr>
                <w:rFonts w:ascii="Arial Narrow" w:hAnsi="Arial Narrow" w:cs="Times New Roman"/>
                <w:b/>
                <w:sz w:val="20"/>
                <w:szCs w:val="20"/>
                <w:lang w:eastAsia="en-US"/>
              </w:rPr>
              <w:t>Comparison</w:t>
            </w:r>
            <w:r w:rsidR="002046D3">
              <w:rPr>
                <w:rFonts w:ascii="Arial Narrow" w:hAnsi="Arial Narrow" w:cs="Times New Roman"/>
                <w:b/>
                <w:sz w:val="20"/>
                <w:szCs w:val="20"/>
                <w:lang w:eastAsia="en-US"/>
              </w:rPr>
              <w:br/>
            </w:r>
            <w:r>
              <w:rPr>
                <w:rFonts w:ascii="Arial Narrow" w:hAnsi="Arial Narrow" w:cs="Times New Roman"/>
                <w:b/>
                <w:sz w:val="20"/>
                <w:szCs w:val="20"/>
                <w:lang w:eastAsia="en-US"/>
              </w:rPr>
              <w:t>OR [95%CI]</w:t>
            </w:r>
          </w:p>
        </w:tc>
      </w:tr>
      <w:tr w:rsidR="00C21243" w:rsidRPr="008059D2">
        <w:trPr>
          <w:trHeight w:val="629"/>
        </w:trPr>
        <w:tc>
          <w:tcPr>
            <w:tcW w:w="1701" w:type="dxa"/>
          </w:tcPr>
          <w:p w:rsidR="00C21243" w:rsidRPr="008059D2" w:rsidRDefault="00C21243" w:rsidP="009354BF">
            <w:pPr>
              <w:spacing w:after="40" w:line="240" w:lineRule="auto"/>
              <w:ind w:right="-57"/>
              <w:rPr>
                <w:rFonts w:ascii="Arial Narrow" w:hAnsi="Arial Narrow"/>
                <w:sz w:val="20"/>
                <w:szCs w:val="20"/>
              </w:rPr>
            </w:pPr>
            <w:r w:rsidRPr="00470639">
              <w:rPr>
                <w:rFonts w:ascii="Arial Narrow" w:hAnsi="Arial Narrow"/>
                <w:sz w:val="20"/>
                <w:szCs w:val="20"/>
              </w:rPr>
              <w:t>Tu et al</w:t>
            </w:r>
            <w:r w:rsidR="00B24497">
              <w:rPr>
                <w:rFonts w:ascii="Arial Narrow" w:hAnsi="Arial Narrow"/>
                <w:sz w:val="20"/>
                <w:szCs w:val="20"/>
              </w:rPr>
              <w:t>.</w:t>
            </w:r>
            <w:r>
              <w:rPr>
                <w:rFonts w:ascii="Arial Narrow" w:hAnsi="Arial Narrow"/>
                <w:sz w:val="20"/>
                <w:szCs w:val="20"/>
              </w:rPr>
              <w:t xml:space="preserve"> </w:t>
            </w:r>
            <w:r w:rsidR="0061481A" w:rsidRPr="008059D2">
              <w:rPr>
                <w:rFonts w:ascii="Arial Narrow" w:hAnsi="Arial Narrow"/>
                <w:sz w:val="20"/>
                <w:szCs w:val="20"/>
              </w:rPr>
              <w:fldChar w:fldCharType="begin"/>
            </w:r>
            <w:r>
              <w:rPr>
                <w:rFonts w:ascii="Arial Narrow" w:hAnsi="Arial Narrow"/>
                <w:sz w:val="20"/>
                <w:szCs w:val="20"/>
              </w:rPr>
              <w:instrText xml:space="preserve"> ADDIN EN.CITE &lt;EndNote&gt;&lt;Cite ExcludeAuth="1"&gt;&lt;Author&gt;Tu&lt;/Author&gt;&lt;Year&gt;2004&lt;/Year&gt;&lt;RecNum&gt;169&lt;/RecNum&gt;&lt;DisplayText&gt;(2004)&lt;/DisplayText&gt;&lt;record&gt;&lt;rec-number&gt;169&lt;/rec-number&gt;&lt;foreign-keys&gt;&lt;key app="EN" db-id="s205ztsw6v99t1ee2r6vpat820d0x9tefftv"&gt;169&lt;/key&gt;&lt;/foreign-keys&gt;&lt;ref-type name="Electronic Article"&gt;43&lt;/ref-type&gt;&lt;contributors&gt;&lt;authors&gt;&lt;author&gt;Tu, K. L.&lt;/author&gt;&lt;author&gt;Palimar, P.&lt;/author&gt;&lt;author&gt;Sen, S.&lt;/author&gt;&lt;author&gt;Mathew, P.&lt;/author&gt;&lt;author&gt;Khaleeli, A.&lt;/author&gt;&lt;/authors&gt;&lt;/contributors&gt;&lt;titles&gt;&lt;title&gt;Comparison of optometry vs digital photography screening for diabetic retinopathy in a single district (Structured abstract)&lt;/title&gt;&lt;secondary-title&gt;Eye&lt;/secondary-title&gt;&lt;/titles&gt;&lt;periodical&gt;&lt;full-title&gt;Eye (Lond)&lt;/full-title&gt;&lt;abbr-1&gt;Eye&lt;/abbr-1&gt;&lt;/periodical&gt;&lt;pages&gt;3-8&lt;/pages&gt;&lt;volume&gt;18&lt;/volume&gt;&lt;number&gt;1&lt;/number&gt;&lt;keywords&gt;&lt;keyword&gt;Cost-Benefit Analysis&lt;/keyword&gt;&lt;keyword&gt;Diabetic Retinopathy [diagnosis]&lt;/keyword&gt;&lt;keyword&gt;Diabetic Retinopathy [economics]&lt;/keyword&gt;&lt;keyword&gt;England&lt;/keyword&gt;&lt;keyword&gt;Health Care Costs&lt;/keyword&gt;&lt;keyword&gt;Infant, Newborn&lt;/keyword&gt;&lt;keyword&gt;Mass Screening [economics]&lt;/keyword&gt;&lt;keyword&gt;Mass Screening [methods]&lt;/keyword&gt;&lt;keyword&gt;Medical Audit&lt;/keyword&gt;&lt;keyword&gt;Optometry [economics]&lt;/keyword&gt;&lt;keyword&gt;Patient Compliance [statistics &amp;amp; numerical data]&lt;/keyword&gt;&lt;keyword&gt;Photography [economics]&lt;/keyword&gt;&lt;keyword&gt;Referral and Consultation [statistics &amp;amp; numerical data]&lt;/keyword&gt;&lt;keyword&gt;Retrospective Studies&lt;/keyword&gt;&lt;keyword&gt;Sensitivity and Specificity&lt;/keyword&gt;&lt;keyword&gt;Adult[checkword]&lt;/keyword&gt;&lt;keyword&gt;Aged[checkword]&lt;/keyword&gt;&lt;keyword&gt;Female[checkword]&lt;/keyword&gt;&lt;keyword&gt;Humans[checkword]&lt;/keyword&gt;&lt;keyword&gt;Male[checkword]&lt;/keyword&gt;&lt;keyword&gt;Middle Aged[checkword]&lt;/keyword&gt;&lt;/keywords&gt;&lt;dates&gt;&lt;year&gt;2004&lt;/year&gt;&lt;/dates&gt;&lt;accession-num&gt;NHSEED-22004000153&lt;/accession-num&gt;&lt;urls&gt;&lt;/urls&gt;&lt;research-notes&gt;EXTRACTED&lt;/research-notes&gt;&lt;/record&gt;&lt;/Cite&gt;&lt;/EndNote&gt;</w:instrText>
            </w:r>
            <w:r w:rsidR="0061481A" w:rsidRPr="008059D2">
              <w:rPr>
                <w:rFonts w:ascii="Arial Narrow" w:hAnsi="Arial Narrow"/>
                <w:sz w:val="20"/>
                <w:szCs w:val="20"/>
              </w:rPr>
              <w:fldChar w:fldCharType="separate"/>
            </w:r>
            <w:r>
              <w:rPr>
                <w:rFonts w:ascii="Arial Narrow" w:hAnsi="Arial Narrow"/>
                <w:noProof/>
                <w:sz w:val="20"/>
                <w:szCs w:val="20"/>
              </w:rPr>
              <w:t>(</w:t>
            </w:r>
            <w:hyperlink w:anchor="_ENREF_146" w:tooltip="Tu, 2004 #169" w:history="1">
              <w:r w:rsidR="006E583F">
                <w:rPr>
                  <w:rFonts w:ascii="Arial Narrow" w:hAnsi="Arial Narrow"/>
                  <w:noProof/>
                  <w:sz w:val="20"/>
                  <w:szCs w:val="20"/>
                </w:rPr>
                <w:t>2004</w:t>
              </w:r>
            </w:hyperlink>
            <w:r>
              <w:rPr>
                <w:rFonts w:ascii="Arial Narrow" w:hAnsi="Arial Narrow"/>
                <w:noProof/>
                <w:sz w:val="20"/>
                <w:szCs w:val="20"/>
              </w:rPr>
              <w:t>)</w:t>
            </w:r>
            <w:r w:rsidR="0061481A" w:rsidRPr="008059D2">
              <w:rPr>
                <w:rFonts w:ascii="Arial Narrow" w:hAnsi="Arial Narrow"/>
                <w:sz w:val="20"/>
                <w:szCs w:val="20"/>
              </w:rPr>
              <w:fldChar w:fldCharType="end"/>
            </w:r>
          </w:p>
          <w:p w:rsidR="00C21243" w:rsidRPr="008059D2" w:rsidRDefault="00C21243" w:rsidP="009354B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UK</w:t>
            </w:r>
          </w:p>
        </w:tc>
        <w:tc>
          <w:tcPr>
            <w:tcW w:w="1526" w:type="dxa"/>
          </w:tcPr>
          <w:p w:rsidR="00C21243" w:rsidRPr="00F7613F" w:rsidRDefault="00C21243" w:rsidP="009354B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Level III-2</w:t>
            </w:r>
          </w:p>
          <w:p w:rsidR="00C21243" w:rsidRDefault="00C21243" w:rsidP="009354BF">
            <w:pPr>
              <w:spacing w:after="40" w:line="240" w:lineRule="auto"/>
              <w:ind w:right="-57"/>
              <w:rPr>
                <w:rFonts w:ascii="Arial Narrow" w:hAnsi="Arial Narrow" w:cs="Times New Roman"/>
                <w:sz w:val="20"/>
                <w:szCs w:val="20"/>
                <w:lang w:eastAsia="en-US"/>
              </w:rPr>
            </w:pPr>
            <w:r w:rsidRPr="00F7613F">
              <w:rPr>
                <w:rFonts w:ascii="Arial Narrow" w:hAnsi="Arial Narrow" w:cs="Times New Roman"/>
                <w:sz w:val="20"/>
                <w:szCs w:val="20"/>
                <w:lang w:eastAsia="en-US"/>
              </w:rPr>
              <w:t>Quality: 1</w:t>
            </w:r>
            <w:r>
              <w:rPr>
                <w:rFonts w:ascii="Arial Narrow" w:hAnsi="Arial Narrow" w:cs="Times New Roman"/>
                <w:sz w:val="20"/>
                <w:szCs w:val="20"/>
                <w:lang w:eastAsia="en-US"/>
              </w:rPr>
              <w:t>5</w:t>
            </w:r>
            <w:r w:rsidRPr="00F7613F">
              <w:rPr>
                <w:rFonts w:ascii="Arial Narrow" w:hAnsi="Arial Narrow" w:cs="Times New Roman"/>
                <w:sz w:val="20"/>
                <w:szCs w:val="20"/>
                <w:lang w:eastAsia="en-US"/>
              </w:rPr>
              <w:t>/26 (moderate)</w:t>
            </w:r>
          </w:p>
        </w:tc>
        <w:tc>
          <w:tcPr>
            <w:tcW w:w="1701" w:type="dxa"/>
          </w:tcPr>
          <w:p w:rsidR="00C21243" w:rsidRPr="008059D2" w:rsidRDefault="00C21243" w:rsidP="009354B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Attended screening</w:t>
            </w:r>
            <w:r w:rsidR="0036656D">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 patients invited</w:t>
            </w:r>
          </w:p>
        </w:tc>
        <w:tc>
          <w:tcPr>
            <w:tcW w:w="1417" w:type="dxa"/>
          </w:tcPr>
          <w:p w:rsidR="00C21243" w:rsidRPr="008059D2" w:rsidRDefault="00C21243" w:rsidP="009354BF">
            <w:pPr>
              <w:spacing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874</w:t>
            </w:r>
            <w:r w:rsidR="0036656D">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w:t>
            </w:r>
            <w:r w:rsidR="0036656D">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1</w:t>
            </w:r>
            <w:r w:rsidR="0036656D">
              <w:rPr>
                <w:rFonts w:ascii="Arial Narrow" w:hAnsi="Arial Narrow" w:cs="Times New Roman"/>
                <w:sz w:val="20"/>
                <w:szCs w:val="20"/>
                <w:lang w:eastAsia="en-US"/>
              </w:rPr>
              <w:t>,</w:t>
            </w:r>
            <w:r w:rsidRPr="008059D2">
              <w:rPr>
                <w:rFonts w:ascii="Arial Narrow" w:hAnsi="Arial Narrow" w:cs="Times New Roman"/>
                <w:sz w:val="20"/>
                <w:szCs w:val="20"/>
                <w:lang w:eastAsia="en-US"/>
              </w:rPr>
              <w:t>748 (50</w:t>
            </w:r>
            <w:r>
              <w:rPr>
                <w:rFonts w:ascii="Arial Narrow" w:hAnsi="Arial Narrow" w:cs="Times New Roman"/>
                <w:sz w:val="20"/>
                <w:szCs w:val="20"/>
                <w:lang w:eastAsia="en-US"/>
              </w:rPr>
              <w:t>%</w:t>
            </w:r>
            <w:r w:rsidRPr="008059D2">
              <w:rPr>
                <w:rFonts w:ascii="Arial Narrow" w:hAnsi="Arial Narrow" w:cs="Times New Roman"/>
                <w:sz w:val="20"/>
                <w:szCs w:val="20"/>
                <w:lang w:eastAsia="en-US"/>
              </w:rPr>
              <w:t>)</w:t>
            </w:r>
          </w:p>
        </w:tc>
        <w:tc>
          <w:tcPr>
            <w:tcW w:w="1418" w:type="dxa"/>
          </w:tcPr>
          <w:p w:rsidR="00C21243" w:rsidRPr="008059D2" w:rsidRDefault="00C21243" w:rsidP="009354BF">
            <w:pPr>
              <w:spacing w:after="40" w:line="240" w:lineRule="auto"/>
              <w:ind w:right="-57"/>
              <w:rPr>
                <w:rFonts w:ascii="Arial Narrow" w:hAnsi="Arial Narrow"/>
                <w:sz w:val="20"/>
                <w:szCs w:val="20"/>
              </w:rPr>
            </w:pPr>
            <w:r w:rsidRPr="008059D2">
              <w:rPr>
                <w:rFonts w:ascii="Arial Narrow" w:hAnsi="Arial Narrow"/>
                <w:sz w:val="20"/>
                <w:szCs w:val="20"/>
              </w:rPr>
              <w:t>769</w:t>
            </w:r>
            <w:r w:rsidR="0036656D">
              <w:rPr>
                <w:rFonts w:ascii="Arial Narrow" w:hAnsi="Arial Narrow"/>
                <w:sz w:val="20"/>
                <w:szCs w:val="20"/>
              </w:rPr>
              <w:t xml:space="preserve"> </w:t>
            </w:r>
            <w:r w:rsidRPr="008059D2">
              <w:rPr>
                <w:rFonts w:ascii="Arial Narrow" w:hAnsi="Arial Narrow"/>
                <w:sz w:val="20"/>
                <w:szCs w:val="20"/>
              </w:rPr>
              <w:t>/</w:t>
            </w:r>
            <w:r w:rsidR="0036656D">
              <w:rPr>
                <w:rFonts w:ascii="Arial Narrow" w:hAnsi="Arial Narrow"/>
                <w:sz w:val="20"/>
                <w:szCs w:val="20"/>
              </w:rPr>
              <w:t xml:space="preserve"> </w:t>
            </w:r>
            <w:r w:rsidRPr="008059D2">
              <w:rPr>
                <w:rFonts w:ascii="Arial Narrow" w:hAnsi="Arial Narrow"/>
                <w:sz w:val="20"/>
                <w:szCs w:val="20"/>
              </w:rPr>
              <w:t>1</w:t>
            </w:r>
            <w:r w:rsidR="0036656D">
              <w:rPr>
                <w:rFonts w:ascii="Arial Narrow" w:hAnsi="Arial Narrow"/>
                <w:sz w:val="20"/>
                <w:szCs w:val="20"/>
              </w:rPr>
              <w:t>,</w:t>
            </w:r>
            <w:r w:rsidRPr="008059D2">
              <w:rPr>
                <w:rFonts w:ascii="Arial Narrow" w:hAnsi="Arial Narrow"/>
                <w:sz w:val="20"/>
                <w:szCs w:val="20"/>
              </w:rPr>
              <w:t>708 (45</w:t>
            </w:r>
            <w:r>
              <w:rPr>
                <w:rFonts w:ascii="Arial Narrow" w:hAnsi="Arial Narrow"/>
                <w:sz w:val="20"/>
                <w:szCs w:val="20"/>
              </w:rPr>
              <w:t>%</w:t>
            </w:r>
            <w:r w:rsidRPr="008059D2">
              <w:rPr>
                <w:rFonts w:ascii="Arial Narrow" w:hAnsi="Arial Narrow"/>
                <w:sz w:val="20"/>
                <w:szCs w:val="20"/>
              </w:rPr>
              <w:t>)</w:t>
            </w:r>
          </w:p>
        </w:tc>
        <w:tc>
          <w:tcPr>
            <w:tcW w:w="1559" w:type="dxa"/>
          </w:tcPr>
          <w:p w:rsidR="00C21243" w:rsidRDefault="00C21243" w:rsidP="009354BF">
            <w:pPr>
              <w:spacing w:after="40" w:line="240" w:lineRule="auto"/>
              <w:ind w:right="-57"/>
              <w:rPr>
                <w:rFonts w:ascii="Arial Narrow" w:hAnsi="Arial Narrow"/>
                <w:sz w:val="20"/>
                <w:szCs w:val="20"/>
              </w:rPr>
            </w:pPr>
            <w:r>
              <w:rPr>
                <w:rFonts w:ascii="Arial Narrow" w:hAnsi="Arial Narrow"/>
                <w:sz w:val="20"/>
                <w:szCs w:val="20"/>
              </w:rPr>
              <w:t>1</w:t>
            </w:r>
            <w:r w:rsidRPr="008059D2">
              <w:rPr>
                <w:rFonts w:ascii="Arial Narrow" w:hAnsi="Arial Narrow"/>
                <w:sz w:val="20"/>
                <w:szCs w:val="20"/>
              </w:rPr>
              <w:t>.22</w:t>
            </w:r>
            <w:r>
              <w:rPr>
                <w:rFonts w:ascii="Arial Narrow" w:hAnsi="Arial Narrow"/>
                <w:sz w:val="20"/>
                <w:szCs w:val="20"/>
              </w:rPr>
              <w:t xml:space="preserve"> [</w:t>
            </w:r>
            <w:r w:rsidRPr="008059D2">
              <w:rPr>
                <w:rFonts w:ascii="Arial Narrow" w:hAnsi="Arial Narrow"/>
                <w:sz w:val="20"/>
                <w:szCs w:val="20"/>
              </w:rPr>
              <w:t>1.07, 1.40</w:t>
            </w:r>
            <w:r>
              <w:rPr>
                <w:rFonts w:ascii="Arial Narrow" w:hAnsi="Arial Narrow"/>
                <w:sz w:val="20"/>
                <w:szCs w:val="20"/>
              </w:rPr>
              <w:t>]</w:t>
            </w:r>
          </w:p>
          <w:p w:rsidR="00C21243" w:rsidRPr="008059D2" w:rsidRDefault="00C21243" w:rsidP="009354BF">
            <w:pPr>
              <w:spacing w:after="40" w:line="240" w:lineRule="auto"/>
              <w:ind w:right="-57"/>
              <w:rPr>
                <w:rFonts w:ascii="Arial Narrow" w:hAnsi="Arial Narrow"/>
                <w:sz w:val="20"/>
                <w:szCs w:val="20"/>
              </w:rPr>
            </w:pPr>
            <w:r>
              <w:rPr>
                <w:rFonts w:ascii="Arial Narrow" w:hAnsi="Arial Narrow"/>
                <w:sz w:val="20"/>
                <w:szCs w:val="20"/>
              </w:rPr>
              <w:t>p</w:t>
            </w:r>
            <w:r w:rsidRPr="008059D2">
              <w:rPr>
                <w:rFonts w:ascii="Arial Narrow" w:hAnsi="Arial Narrow"/>
                <w:sz w:val="20"/>
                <w:szCs w:val="20"/>
              </w:rPr>
              <w:t>=0.003</w:t>
            </w:r>
          </w:p>
        </w:tc>
      </w:tr>
    </w:tbl>
    <w:p w:rsidR="00C21243" w:rsidRPr="00E55DCB" w:rsidRDefault="00C21243" w:rsidP="00C21243">
      <w:pPr>
        <w:pStyle w:val="TableHeading"/>
        <w:tabs>
          <w:tab w:val="clear" w:pos="851"/>
        </w:tabs>
        <w:ind w:left="0" w:firstLine="0"/>
        <w:rPr>
          <w:b w:val="0"/>
        </w:rPr>
      </w:pPr>
      <w:r>
        <w:rPr>
          <w:b w:val="0"/>
        </w:rPr>
        <w:t>CEE</w:t>
      </w:r>
      <w:r w:rsidR="00BB3EBE">
        <w:rPr>
          <w:b w:val="0"/>
        </w:rPr>
        <w:t xml:space="preserve"> =</w:t>
      </w:r>
      <w:r>
        <w:rPr>
          <w:b w:val="0"/>
        </w:rPr>
        <w:t xml:space="preserve"> comprehensive eye examination; </w:t>
      </w:r>
      <w:r w:rsidRPr="00E55DCB">
        <w:rPr>
          <w:b w:val="0"/>
        </w:rPr>
        <w:t>OR</w:t>
      </w:r>
      <w:r w:rsidR="00BB3EBE">
        <w:rPr>
          <w:b w:val="0"/>
        </w:rPr>
        <w:t xml:space="preserve"> =</w:t>
      </w:r>
      <w:r w:rsidRPr="00E55DCB">
        <w:rPr>
          <w:b w:val="0"/>
        </w:rPr>
        <w:t xml:space="preserve"> odds ratio</w:t>
      </w:r>
      <w:r w:rsidR="00BB3EBE">
        <w:rPr>
          <w:b w:val="0"/>
        </w:rPr>
        <w:t>;</w:t>
      </w:r>
      <w:r>
        <w:rPr>
          <w:b w:val="0"/>
        </w:rPr>
        <w:t xml:space="preserve"> </w:t>
      </w:r>
      <w:r w:rsidRPr="00E55DCB">
        <w:rPr>
          <w:b w:val="0"/>
        </w:rPr>
        <w:t>RP-NMRC</w:t>
      </w:r>
      <w:r w:rsidR="00BB3EBE">
        <w:rPr>
          <w:b w:val="0"/>
        </w:rPr>
        <w:t xml:space="preserve"> =</w:t>
      </w:r>
      <w:r w:rsidRPr="00E55DCB">
        <w:rPr>
          <w:b w:val="0"/>
        </w:rPr>
        <w:t xml:space="preserve"> retinal photography with a non-mydriatic retinal came</w:t>
      </w:r>
      <w:r>
        <w:rPr>
          <w:b w:val="0"/>
        </w:rPr>
        <w:t>ra</w:t>
      </w:r>
    </w:p>
    <w:p w:rsidR="00C21243" w:rsidRPr="00E558C9" w:rsidRDefault="00C21243" w:rsidP="00C21243">
      <w:pPr>
        <w:pStyle w:val="Heading6"/>
        <w:numPr>
          <w:ilvl w:val="0"/>
          <w:numId w:val="20"/>
        </w:numPr>
        <w:spacing w:before="360" w:after="120"/>
        <w:ind w:left="425" w:hanging="357"/>
      </w:pPr>
      <w:r w:rsidRPr="00E558C9">
        <w:t>Patient compliance with invitations to attend RP-NMRC screening (non-comparative)</w:t>
      </w:r>
    </w:p>
    <w:p w:rsidR="00C21243" w:rsidRPr="008059D2" w:rsidRDefault="00C21243" w:rsidP="00C21243">
      <w:pPr>
        <w:jc w:val="both"/>
      </w:pPr>
      <w:r w:rsidRPr="00F26341">
        <w:t xml:space="preserve">Two case series </w:t>
      </w:r>
      <w:r w:rsidR="0061481A">
        <w:fldChar w:fldCharType="begin">
          <w:fldData xml:space="preserve">PEVuZE5vdGU+PENpdGU+PEF1dGhvcj5MZWU8L0F1dGhvcj48WWVhcj4yMDAwPC9ZZWFyPjxSZWNO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</w:fldData>
        </w:fldChar>
      </w:r>
      <w:r>
        <w:instrText xml:space="preserve"> ADDIN EN.CITE </w:instrText>
      </w:r>
      <w:r w:rsidR="0061481A">
        <w:fldChar w:fldCharType="begin">
          <w:fldData xml:space="preserve">PEVuZE5vdGU+PENpdGU+PEF1dGhvcj5MZWU8L0F1dGhvcj48WWVhcj4yMDAwPC9ZZWFyPjxSZWNO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</w:fldData>
        </w:fldChar>
      </w:r>
      <w:r>
        <w:instrText xml:space="preserve"> ADDIN EN.CITE.DATA </w:instrText>
      </w:r>
      <w:r w:rsidR="0061481A">
        <w:fldChar w:fldCharType="end"/>
      </w:r>
      <w:r w:rsidR="0061481A">
        <w:fldChar w:fldCharType="separate"/>
      </w:r>
      <w:r>
        <w:rPr>
          <w:noProof/>
        </w:rPr>
        <w:t>(</w:t>
      </w:r>
      <w:r w:rsidR="00666A93" w:rsidRPr="00F26341">
        <w:t>level IV evidence</w:t>
      </w:r>
      <w:proofErr w:type="gramStart"/>
      <w:r w:rsidR="00666A93">
        <w:t xml:space="preserve">; </w:t>
      </w:r>
      <w:proofErr w:type="gramEnd"/>
      <w:r w:rsidR="001B73E6">
        <w:fldChar w:fldCharType="begin"/>
      </w:r>
      <w:r w:rsidR="001B73E6">
        <w:instrText xml:space="preserve"> HYPERLINK \l "_ENREF_74" \o "Lee, 2000 #</w:instrText>
      </w:r>
      <w:r w:rsidR="001B73E6">
        <w:instrText xml:space="preserve">185" </w:instrText>
      </w:r>
      <w:r w:rsidR="001B73E6">
        <w:fldChar w:fldCharType="separate"/>
      </w:r>
      <w:r w:rsidR="006E583F">
        <w:rPr>
          <w:noProof/>
        </w:rPr>
        <w:t>Lee, SJ et al. 2000</w:t>
      </w:r>
      <w:r w:rsidR="001B73E6">
        <w:rPr>
          <w:noProof/>
        </w:rPr>
        <w:fldChar w:fldCharType="end"/>
      </w:r>
      <w:r>
        <w:rPr>
          <w:noProof/>
        </w:rPr>
        <w:t xml:space="preserve">; </w:t>
      </w:r>
      <w:hyperlink w:anchor="_ENREF_76" w:tooltip="Leese, 2005 #186" w:history="1">
        <w:r w:rsidR="006E583F">
          <w:rPr>
            <w:noProof/>
          </w:rPr>
          <w:t>Leese et al. 2005</w:t>
        </w:r>
      </w:hyperlink>
      <w:r w:rsidR="0061481A">
        <w:fldChar w:fldCharType="end"/>
      </w:r>
      <w:r w:rsidRPr="00F26341">
        <w:t>) reported on the level of patient compliance with attending reti</w:t>
      </w:r>
      <w:r>
        <w:t>nal screening (no comparator). Leese et al</w:t>
      </w:r>
      <w:r w:rsidR="008826CA">
        <w:t>.</w:t>
      </w:r>
      <w:r>
        <w:t xml:space="preserve"> (2005)</w:t>
      </w:r>
      <w:r w:rsidRPr="00F26341">
        <w:t xml:space="preserve"> assessed the impact of a new Scottish DR screening </w:t>
      </w:r>
      <w:r>
        <w:t>program</w:t>
      </w:r>
      <w:r w:rsidRPr="00F26341">
        <w:t xml:space="preserve"> </w:t>
      </w:r>
      <w:r w:rsidR="00BB3EBE">
        <w:t>that</w:t>
      </w:r>
      <w:r w:rsidR="00BB3EBE" w:rsidRPr="00F26341">
        <w:t xml:space="preserve"> </w:t>
      </w:r>
      <w:r w:rsidRPr="00F26341">
        <w:t xml:space="preserve">differed from a previous </w:t>
      </w:r>
      <w:r w:rsidR="00BB3EBE">
        <w:t>one</w:t>
      </w:r>
      <w:r w:rsidRPr="00F26341">
        <w:t xml:space="preserve"> in administration, frequency of screening (annual screening was offered in the new </w:t>
      </w:r>
      <w:r>
        <w:t>program</w:t>
      </w:r>
      <w:r w:rsidRPr="00F26341">
        <w:t xml:space="preserve">), grading of digital photographs and use of staged mydriasis. Patients in both </w:t>
      </w:r>
      <w:r w:rsidRPr="00F26341">
        <w:lastRenderedPageBreak/>
        <w:t xml:space="preserve">the old and new </w:t>
      </w:r>
      <w:r>
        <w:t>program</w:t>
      </w:r>
      <w:r w:rsidRPr="00F26341">
        <w:t xml:space="preserve">s underwent RP-NMRC. </w:t>
      </w:r>
      <w:r>
        <w:t>It was</w:t>
      </w:r>
      <w:r w:rsidRPr="00F26341">
        <w:t xml:space="preserve"> found that the proportion of patients with diabetes who underwent screening following an invitation to attend the new RP-NMRC </w:t>
      </w:r>
      <w:r>
        <w:t>program</w:t>
      </w:r>
      <w:r w:rsidRPr="00F26341">
        <w:t xml:space="preserve"> was larger than </w:t>
      </w:r>
      <w:r w:rsidR="00BB3EBE">
        <w:t>that</w:t>
      </w:r>
      <w:r w:rsidRPr="00F26341">
        <w:t xml:space="preserve"> who attended the old RP-NMRC </w:t>
      </w:r>
      <w:r>
        <w:t>program</w:t>
      </w:r>
      <w:r w:rsidRPr="00F26341">
        <w:t xml:space="preserve"> (89% vs 82%)</w:t>
      </w:r>
      <w:r w:rsidRPr="008059D2">
        <w:t xml:space="preserve"> </w:t>
      </w:r>
      <w:proofErr w:type="gramStart"/>
      <w:r w:rsidRPr="008059D2">
        <w:t>(</w:t>
      </w:r>
      <w:r w:rsidR="0061481A">
        <w:fldChar w:fldCharType="begin"/>
      </w:r>
      <w:r>
        <w:instrText xml:space="preserve"> REF _Ref388365385 \h </w:instrText>
      </w:r>
      <w:r w:rsidR="0061481A">
        <w:fldChar w:fldCharType="separate"/>
      </w:r>
      <w:r w:rsidR="001B73E6" w:rsidRPr="004C07F0">
        <w:t xml:space="preserve">Table </w:t>
      </w:r>
      <w:r w:rsidR="001B73E6">
        <w:rPr>
          <w:noProof/>
        </w:rPr>
        <w:t>27</w:t>
      </w:r>
      <w:r w:rsidR="0061481A">
        <w:fldChar w:fldCharType="end"/>
      </w:r>
      <w:r>
        <w:t>)</w:t>
      </w:r>
      <w:r w:rsidRPr="008059D2">
        <w:t>.</w:t>
      </w:r>
      <w:proofErr w:type="gramEnd"/>
    </w:p>
    <w:p w:rsidR="00C21243" w:rsidRPr="004C07F0" w:rsidRDefault="00C21243" w:rsidP="00C21243">
      <w:pPr>
        <w:pStyle w:val="TableHeading"/>
        <w:rPr>
          <w:rFonts w:ascii="Tahoma" w:hAnsi="Tahoma"/>
          <w:sz w:val="22"/>
        </w:rPr>
      </w:pPr>
      <w:bookmarkStart w:id="298" w:name="_Ref388365385"/>
      <w:bookmarkStart w:id="299" w:name="_Toc269397755"/>
      <w:r w:rsidRPr="004C07F0">
        <w:t xml:space="preserve">Table </w:t>
      </w:r>
      <w:fldSimple w:instr=" SEQ Table \* ARABIC ">
        <w:r w:rsidR="001B73E6">
          <w:rPr>
            <w:noProof/>
          </w:rPr>
          <w:t>27</w:t>
        </w:r>
      </w:fldSimple>
      <w:bookmarkEnd w:id="298"/>
      <w:r w:rsidRPr="004C07F0">
        <w:tab/>
        <w:t>Screening attendance rates for RP-NMRC</w:t>
      </w:r>
      <w:bookmarkEnd w:id="299"/>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reening attendance rates for RP-NMRC"/>
        <w:tblDescription w:val="One study comparing reported on attendance rates of patients attending two different RP-NMRC screening programs and found no notable differences (level IV evidence)"/>
      </w:tblPr>
      <w:tblGrid>
        <w:gridCol w:w="1242"/>
        <w:gridCol w:w="1701"/>
        <w:gridCol w:w="4536"/>
        <w:gridCol w:w="1843"/>
      </w:tblGrid>
      <w:tr w:rsidR="00C21243" w:rsidRPr="008059D2">
        <w:trPr>
          <w:trHeight w:val="292"/>
        </w:trPr>
        <w:tc>
          <w:tcPr>
            <w:tcW w:w="1242" w:type="dxa"/>
          </w:tcPr>
          <w:p w:rsidR="00C21243" w:rsidRPr="008059D2" w:rsidRDefault="00C21243" w:rsidP="009354BF">
            <w:pPr>
              <w:keepNext/>
              <w:spacing w:before="40" w:after="40" w:line="240" w:lineRule="auto"/>
              <w:ind w:right="-57"/>
              <w:rPr>
                <w:rFonts w:ascii="Arial Narrow" w:hAnsi="Arial Narrow" w:cs="Times New Roman"/>
                <w:b/>
                <w:sz w:val="20"/>
                <w:szCs w:val="20"/>
                <w:lang w:eastAsia="en-US"/>
              </w:rPr>
            </w:pPr>
            <w:r>
              <w:rPr>
                <w:rFonts w:ascii="Arial Narrow" w:hAnsi="Arial Narrow" w:cs="Times New Roman"/>
                <w:b/>
                <w:sz w:val="20"/>
                <w:szCs w:val="20"/>
                <w:lang w:eastAsia="en-US"/>
              </w:rPr>
              <w:t>Study</w:t>
            </w:r>
          </w:p>
        </w:tc>
        <w:tc>
          <w:tcPr>
            <w:tcW w:w="1701" w:type="dxa"/>
          </w:tcPr>
          <w:p w:rsidR="00C21243" w:rsidRPr="00F7613F" w:rsidRDefault="00C21243" w:rsidP="009354BF">
            <w:pPr>
              <w:keepNext/>
              <w:spacing w:before="40" w:after="40" w:line="240" w:lineRule="auto"/>
              <w:ind w:right="-57"/>
              <w:rPr>
                <w:rFonts w:ascii="Arial Narrow" w:hAnsi="Arial Narrow" w:cs="Times New Roman"/>
                <w:b/>
                <w:sz w:val="20"/>
                <w:szCs w:val="20"/>
                <w:lang w:eastAsia="en-US"/>
              </w:rPr>
            </w:pPr>
            <w:r w:rsidRPr="00F7613F">
              <w:rPr>
                <w:rFonts w:ascii="Arial Narrow" w:hAnsi="Arial Narrow" w:cs="Times New Roman"/>
                <w:b/>
                <w:sz w:val="20"/>
                <w:szCs w:val="20"/>
                <w:lang w:eastAsia="en-US"/>
              </w:rPr>
              <w:t>Study design</w:t>
            </w:r>
          </w:p>
          <w:p w:rsidR="00C21243" w:rsidRPr="008059D2" w:rsidRDefault="00C21243" w:rsidP="009354BF">
            <w:pPr>
              <w:keepNext/>
              <w:spacing w:before="40" w:after="40" w:line="240" w:lineRule="auto"/>
              <w:ind w:right="-57"/>
              <w:rPr>
                <w:rFonts w:ascii="Arial Narrow" w:hAnsi="Arial Narrow" w:cs="Times New Roman"/>
                <w:b/>
                <w:sz w:val="20"/>
                <w:szCs w:val="20"/>
                <w:lang w:eastAsia="en-US"/>
              </w:rPr>
            </w:pPr>
            <w:r w:rsidRPr="00F7613F">
              <w:rPr>
                <w:rFonts w:ascii="Arial Narrow" w:hAnsi="Arial Narrow" w:cs="Times New Roman"/>
                <w:b/>
                <w:sz w:val="20"/>
                <w:szCs w:val="20"/>
                <w:lang w:eastAsia="en-US"/>
              </w:rPr>
              <w:t>Quality appraisal</w:t>
            </w:r>
          </w:p>
        </w:tc>
        <w:tc>
          <w:tcPr>
            <w:tcW w:w="4536" w:type="dxa"/>
            <w:shd w:val="clear" w:color="auto" w:fill="auto"/>
          </w:tcPr>
          <w:p w:rsidR="00C21243" w:rsidRPr="008059D2" w:rsidRDefault="00C21243" w:rsidP="009354BF">
            <w:pPr>
              <w:keepNext/>
              <w:spacing w:before="40" w:after="40" w:line="240" w:lineRule="auto"/>
              <w:ind w:right="-57"/>
              <w:rPr>
                <w:rFonts w:ascii="Arial Narrow" w:hAnsi="Arial Narrow" w:cs="Times New Roman"/>
                <w:b/>
                <w:sz w:val="20"/>
                <w:szCs w:val="20"/>
                <w:lang w:eastAsia="en-US"/>
              </w:rPr>
            </w:pPr>
            <w:r w:rsidRPr="008059D2">
              <w:rPr>
                <w:rFonts w:ascii="Arial Narrow" w:hAnsi="Arial Narrow" w:cs="Times New Roman"/>
                <w:b/>
                <w:sz w:val="20"/>
                <w:szCs w:val="20"/>
                <w:lang w:eastAsia="en-US"/>
              </w:rPr>
              <w:t>Outcome</w:t>
            </w:r>
          </w:p>
        </w:tc>
        <w:tc>
          <w:tcPr>
            <w:tcW w:w="1843" w:type="dxa"/>
            <w:shd w:val="clear" w:color="auto" w:fill="auto"/>
          </w:tcPr>
          <w:p w:rsidR="00C21243" w:rsidRPr="008059D2" w:rsidRDefault="00C21243" w:rsidP="009354BF">
            <w:pPr>
              <w:keepNext/>
              <w:spacing w:before="40" w:after="40" w:line="240" w:lineRule="auto"/>
              <w:ind w:right="-57"/>
              <w:rPr>
                <w:rFonts w:ascii="Arial Narrow" w:hAnsi="Arial Narrow" w:cs="Times New Roman"/>
                <w:b/>
                <w:sz w:val="20"/>
                <w:szCs w:val="20"/>
                <w:lang w:eastAsia="en-US"/>
              </w:rPr>
            </w:pPr>
            <w:r w:rsidRPr="008059D2">
              <w:rPr>
                <w:rFonts w:ascii="Arial Narrow" w:hAnsi="Arial Narrow" w:cs="Times New Roman"/>
                <w:b/>
                <w:sz w:val="20"/>
                <w:szCs w:val="20"/>
                <w:lang w:eastAsia="en-US"/>
              </w:rPr>
              <w:t>RP-NMRC</w:t>
            </w:r>
            <w:r>
              <w:rPr>
                <w:rFonts w:ascii="Arial Narrow" w:hAnsi="Arial Narrow" w:cs="Times New Roman"/>
                <w:b/>
                <w:sz w:val="20"/>
                <w:szCs w:val="20"/>
                <w:lang w:eastAsia="en-US"/>
              </w:rPr>
              <w:t xml:space="preserve"> </w:t>
            </w:r>
            <w:r w:rsidR="002046D3">
              <w:rPr>
                <w:rFonts w:ascii="Arial Narrow" w:hAnsi="Arial Narrow" w:cs="Times New Roman"/>
                <w:b/>
                <w:sz w:val="20"/>
                <w:szCs w:val="20"/>
                <w:lang w:eastAsia="en-US"/>
              </w:rPr>
              <w:br/>
            </w:r>
            <w:r w:rsidRPr="008059D2">
              <w:rPr>
                <w:rFonts w:ascii="Arial Narrow" w:hAnsi="Arial Narrow" w:cs="Times New Roman"/>
                <w:b/>
                <w:sz w:val="20"/>
                <w:szCs w:val="20"/>
                <w:lang w:eastAsia="en-US"/>
              </w:rPr>
              <w:t>N patients</w:t>
            </w:r>
            <w:r>
              <w:rPr>
                <w:rFonts w:ascii="Arial Narrow" w:hAnsi="Arial Narrow" w:cs="Times New Roman"/>
                <w:b/>
                <w:sz w:val="20"/>
                <w:szCs w:val="20"/>
                <w:lang w:eastAsia="en-US"/>
              </w:rPr>
              <w:t xml:space="preserve"> (%)</w:t>
            </w:r>
          </w:p>
        </w:tc>
      </w:tr>
      <w:tr w:rsidR="00C21243" w:rsidRPr="008059D2">
        <w:trPr>
          <w:trHeight w:val="941"/>
        </w:trPr>
        <w:tc>
          <w:tcPr>
            <w:tcW w:w="1242" w:type="dxa"/>
          </w:tcPr>
          <w:p w:rsidR="00C21243" w:rsidRPr="008059D2" w:rsidRDefault="00C21243" w:rsidP="009354BF">
            <w:pPr>
              <w:spacing w:before="40" w:after="40" w:line="240" w:lineRule="auto"/>
              <w:rPr>
                <w:rFonts w:ascii="Arial Narrow" w:hAnsi="Arial Narrow"/>
                <w:sz w:val="20"/>
                <w:szCs w:val="20"/>
              </w:rPr>
            </w:pPr>
            <w:r w:rsidRPr="00470639">
              <w:rPr>
                <w:rFonts w:ascii="Arial Narrow" w:hAnsi="Arial Narrow"/>
                <w:sz w:val="20"/>
                <w:szCs w:val="20"/>
              </w:rPr>
              <w:t>Leese et al</w:t>
            </w:r>
            <w:r w:rsidR="00B24497">
              <w:rPr>
                <w:rFonts w:ascii="Arial Narrow" w:hAnsi="Arial Narrow"/>
                <w:sz w:val="20"/>
                <w:szCs w:val="20"/>
              </w:rPr>
              <w:t>.</w:t>
            </w:r>
            <w:r w:rsidRPr="00470639">
              <w:rPr>
                <w:rFonts w:ascii="Arial Narrow" w:hAnsi="Arial Narrow"/>
                <w:sz w:val="20"/>
                <w:szCs w:val="20"/>
              </w:rPr>
              <w:t xml:space="preserve"> </w:t>
            </w:r>
            <w:r w:rsidR="0061481A" w:rsidRPr="008059D2">
              <w:rPr>
                <w:rFonts w:ascii="Arial Narrow" w:hAnsi="Arial Narrow"/>
                <w:sz w:val="20"/>
                <w:szCs w:val="20"/>
              </w:rPr>
              <w:fldChar w:fldCharType="begin"/>
            </w:r>
            <w:r>
              <w:rPr>
                <w:rFonts w:ascii="Arial Narrow" w:hAnsi="Arial Narrow"/>
                <w:sz w:val="20"/>
                <w:szCs w:val="20"/>
              </w:rPr>
              <w:instrText xml:space="preserve"> ADDIN EN.CITE &lt;EndNote&gt;&lt;Cite ExcludeAuth="1"&gt;&lt;Author&gt;Leese&lt;/Author&gt;&lt;Year&gt;2005&lt;/Year&gt;&lt;RecNum&gt;186&lt;/RecNum&gt;&lt;DisplayText&gt;(2005)&lt;/DisplayText&gt;&lt;record&gt;&lt;rec-number&gt;186&lt;/rec-number&gt;&lt;foreign-keys&gt;&lt;key app="EN" db-id="s205ztsw6v99t1ee2r6vpat820d0x9tefftv"&gt;186&lt;/key&gt;&lt;/foreign-keys&gt;&lt;ref-type name="Journal Article"&gt;17&lt;/ref-type&gt;&lt;contributors&gt;&lt;authors&gt;&lt;author&gt;Leese, G. P.&lt;/author&gt;&lt;author&gt;Morris, A. D.&lt;/author&gt;&lt;author&gt;Swaminathan, K.&lt;/author&gt;&lt;author&gt;Petrie,, Jr.&lt;/author&gt;&lt;author&gt;Sinharay, R.&lt;/author&gt;&lt;author&gt;Ellingford, A.&lt;/author&gt;&lt;author&gt;Taylor, A.&lt;/author&gt;&lt;author&gt;Jung, R. T.&lt;/author&gt;&lt;author&gt;Newton, R. W.&lt;/author&gt;&lt;author&gt;Ellis, J. D.&lt;/author&gt;&lt;/authors&gt;&lt;/contributors&gt;&lt;auth-address&gt;Ninewells Hosp, Dundee DD1 9SY, Scotland&amp;#xD;Leese, GP (reprint author), Ninewells Hosp, Ward 1 &amp;amp; 2, Dundee DD1 9SY, Scotland&amp;#xD;graham.leese@tuht.scot.nhs.uk&lt;/auth-address&gt;&lt;titles&gt;&lt;title&gt;Implementation of national diabetes retinal screening programme is associated with a lower proportion of patients referred to ophthalmology&lt;/title&gt;&lt;secondary-title&gt;Diabetic Medicine&lt;/secondary-title&gt;&lt;/titles&gt;&lt;periodical&gt;&lt;full-title&gt;Diabetic Medicine&lt;/full-title&gt;&lt;/periodical&gt;&lt;pages&gt;1112-1115&lt;/pages&gt;&lt;volume&gt;22&lt;/volume&gt;&lt;number&gt;8&lt;/number&gt;&lt;keywords&gt;&lt;keyword&gt;diabetes, ophthalmology, retinopathy, screening&lt;/keyword&gt;&lt;keyword&gt;retinopathy, photography&lt;/keyword&gt;&lt;/keywords&gt;&lt;dates&gt;&lt;year&gt;2005&lt;/year&gt;&lt;pub-dates&gt;&lt;date&gt;Aug&lt;/date&gt;&lt;/pub-dates&gt;&lt;/dates&gt;&lt;isbn&gt;0742-3071&lt;/isbn&gt;&lt;accession-num&gt;CCC:000230469800024&lt;/accession-num&gt;&lt;work-type&gt;Article&lt;/work-type&gt;&lt;urls&gt;&lt;related-urls&gt;&lt;url&gt;&amp;lt;Go to ISI&amp;gt;://CCC:000230469800024&lt;/url&gt;&lt;url&gt;http://www.wiley.com/WileyCDA/&lt;/url&gt;&lt;url&gt;http://onlinelibrary.wiley.com/store/10.1111/j.1464-5491.2005.01603.x/asset/j.1464-5491.2005.01603.x.pdf?v=1&amp;amp;t=hsy98vf5&amp;amp;s=ac8943c385db650a281b3a376c584318c8b2e8f7&lt;/url&gt;&lt;/related-urls&gt;&lt;/urls&gt;&lt;electronic-resource-num&gt;10.1111/j.1464-5491.2005.01603.x&lt;/electronic-resource-num&gt;&lt;language&gt;English&lt;/language&gt;&lt;/record&gt;&lt;/Cite&gt;&lt;/EndNote&gt;</w:instrText>
            </w:r>
            <w:r w:rsidR="0061481A" w:rsidRPr="008059D2">
              <w:rPr>
                <w:rFonts w:ascii="Arial Narrow" w:hAnsi="Arial Narrow"/>
                <w:sz w:val="20"/>
                <w:szCs w:val="20"/>
              </w:rPr>
              <w:fldChar w:fldCharType="separate"/>
            </w:r>
            <w:r>
              <w:rPr>
                <w:rFonts w:ascii="Arial Narrow" w:hAnsi="Arial Narrow"/>
                <w:noProof/>
                <w:sz w:val="20"/>
                <w:szCs w:val="20"/>
              </w:rPr>
              <w:t>(</w:t>
            </w:r>
            <w:hyperlink w:anchor="_ENREF_76" w:tooltip="Leese, 2005 #186" w:history="1">
              <w:r w:rsidR="006E583F">
                <w:rPr>
                  <w:rFonts w:ascii="Arial Narrow" w:hAnsi="Arial Narrow"/>
                  <w:noProof/>
                  <w:sz w:val="20"/>
                  <w:szCs w:val="20"/>
                </w:rPr>
                <w:t>2005</w:t>
              </w:r>
            </w:hyperlink>
            <w:r>
              <w:rPr>
                <w:rFonts w:ascii="Arial Narrow" w:hAnsi="Arial Narrow"/>
                <w:noProof/>
                <w:sz w:val="20"/>
                <w:szCs w:val="20"/>
              </w:rPr>
              <w:t>)</w:t>
            </w:r>
            <w:r w:rsidR="0061481A" w:rsidRPr="008059D2">
              <w:rPr>
                <w:rFonts w:ascii="Arial Narrow" w:hAnsi="Arial Narrow"/>
                <w:sz w:val="20"/>
                <w:szCs w:val="20"/>
              </w:rPr>
              <w:fldChar w:fldCharType="end"/>
            </w:r>
          </w:p>
          <w:p w:rsidR="00C21243" w:rsidRPr="008059D2" w:rsidRDefault="00C21243" w:rsidP="009354BF">
            <w:pPr>
              <w:keepLines/>
              <w:spacing w:before="40"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Scotland</w:t>
            </w:r>
          </w:p>
        </w:tc>
        <w:tc>
          <w:tcPr>
            <w:tcW w:w="1701" w:type="dxa"/>
          </w:tcPr>
          <w:p w:rsidR="00C21243" w:rsidRPr="00F7613F" w:rsidRDefault="00C21243" w:rsidP="009354BF">
            <w:pPr>
              <w:keepLines/>
              <w:spacing w:before="40" w:after="40" w:line="240" w:lineRule="auto"/>
              <w:ind w:right="-57"/>
              <w:rPr>
                <w:rFonts w:ascii="Arial Narrow" w:hAnsi="Arial Narrow" w:cs="Times New Roman"/>
                <w:sz w:val="20"/>
                <w:szCs w:val="20"/>
                <w:lang w:eastAsia="en-US"/>
              </w:rPr>
            </w:pPr>
            <w:r w:rsidRPr="00F7613F">
              <w:rPr>
                <w:rFonts w:ascii="Arial Narrow" w:hAnsi="Arial Narrow" w:cs="Times New Roman"/>
                <w:sz w:val="20"/>
                <w:szCs w:val="20"/>
                <w:lang w:eastAsia="en-US"/>
              </w:rPr>
              <w:t>Level IV</w:t>
            </w:r>
          </w:p>
          <w:p w:rsidR="00C21243" w:rsidRPr="00F7613F" w:rsidRDefault="00C21243" w:rsidP="009354BF">
            <w:pPr>
              <w:keepLines/>
              <w:spacing w:before="40" w:after="40" w:line="240" w:lineRule="auto"/>
              <w:ind w:right="-57"/>
              <w:rPr>
                <w:rFonts w:ascii="Arial Narrow" w:hAnsi="Arial Narrow" w:cs="Times New Roman"/>
                <w:sz w:val="20"/>
                <w:szCs w:val="20"/>
                <w:lang w:eastAsia="en-US"/>
              </w:rPr>
            </w:pPr>
            <w:r w:rsidRPr="00F7613F">
              <w:rPr>
                <w:rFonts w:ascii="Arial Narrow" w:hAnsi="Arial Narrow" w:cs="Times New Roman"/>
                <w:sz w:val="20"/>
                <w:szCs w:val="20"/>
                <w:lang w:eastAsia="en-US"/>
              </w:rPr>
              <w:t>Quality: 4/6</w:t>
            </w:r>
          </w:p>
          <w:p w:rsidR="00C21243" w:rsidRPr="008059D2" w:rsidRDefault="00C21243" w:rsidP="009354BF">
            <w:pPr>
              <w:keepLines/>
              <w:spacing w:before="40" w:after="40" w:line="240" w:lineRule="auto"/>
              <w:ind w:right="-57"/>
              <w:rPr>
                <w:rFonts w:ascii="Arial Narrow" w:hAnsi="Arial Narrow" w:cs="Times New Roman"/>
                <w:sz w:val="20"/>
                <w:szCs w:val="20"/>
                <w:lang w:eastAsia="en-US"/>
              </w:rPr>
            </w:pPr>
            <w:r w:rsidRPr="00F7613F">
              <w:rPr>
                <w:rFonts w:ascii="Arial Narrow" w:hAnsi="Arial Narrow" w:cs="Times New Roman"/>
                <w:sz w:val="20"/>
                <w:szCs w:val="20"/>
                <w:lang w:eastAsia="en-US"/>
              </w:rPr>
              <w:t>(moderate)</w:t>
            </w:r>
          </w:p>
        </w:tc>
        <w:tc>
          <w:tcPr>
            <w:tcW w:w="4536" w:type="dxa"/>
            <w:shd w:val="clear" w:color="auto" w:fill="auto"/>
          </w:tcPr>
          <w:p w:rsidR="00C21243" w:rsidRDefault="00C21243" w:rsidP="009354BF">
            <w:pPr>
              <w:keepLines/>
              <w:spacing w:before="40"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 xml:space="preserve">Patients attended screening / all patients (new screening </w:t>
            </w:r>
            <w:r>
              <w:rPr>
                <w:rFonts w:ascii="Arial Narrow" w:hAnsi="Arial Narrow" w:cs="Times New Roman"/>
                <w:sz w:val="20"/>
                <w:szCs w:val="20"/>
                <w:lang w:eastAsia="en-US"/>
              </w:rPr>
              <w:t>program</w:t>
            </w:r>
            <w:r w:rsidRPr="008059D2">
              <w:rPr>
                <w:rFonts w:ascii="Arial Narrow" w:hAnsi="Arial Narrow" w:cs="Times New Roman"/>
                <w:sz w:val="20"/>
                <w:szCs w:val="20"/>
                <w:lang w:eastAsia="en-US"/>
              </w:rPr>
              <w:t>)</w:t>
            </w:r>
          </w:p>
          <w:p w:rsidR="00C21243" w:rsidRPr="008059D2" w:rsidRDefault="00C21243" w:rsidP="009354BF">
            <w:pPr>
              <w:keepLines/>
              <w:spacing w:before="40"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 xml:space="preserve">Patients attended screening / all patients (old screening </w:t>
            </w:r>
            <w:r>
              <w:rPr>
                <w:rFonts w:ascii="Arial Narrow" w:hAnsi="Arial Narrow" w:cs="Times New Roman"/>
                <w:sz w:val="20"/>
                <w:szCs w:val="20"/>
                <w:lang w:eastAsia="en-US"/>
              </w:rPr>
              <w:t>program</w:t>
            </w:r>
            <w:r w:rsidRPr="008059D2">
              <w:rPr>
                <w:rFonts w:ascii="Arial Narrow" w:hAnsi="Arial Narrow" w:cs="Times New Roman"/>
                <w:sz w:val="20"/>
                <w:szCs w:val="20"/>
                <w:lang w:eastAsia="en-US"/>
              </w:rPr>
              <w:t>)</w:t>
            </w:r>
          </w:p>
        </w:tc>
        <w:tc>
          <w:tcPr>
            <w:tcW w:w="1843" w:type="dxa"/>
            <w:shd w:val="clear" w:color="auto" w:fill="auto"/>
          </w:tcPr>
          <w:p w:rsidR="00C21243" w:rsidRDefault="00C21243" w:rsidP="009354BF">
            <w:pPr>
              <w:keepLines/>
              <w:spacing w:before="40"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4</w:t>
            </w:r>
            <w:r w:rsidR="0036656D">
              <w:rPr>
                <w:rFonts w:ascii="Arial Narrow" w:hAnsi="Arial Narrow" w:cs="Times New Roman"/>
                <w:sz w:val="20"/>
                <w:szCs w:val="20"/>
                <w:lang w:eastAsia="en-US"/>
              </w:rPr>
              <w:t>,</w:t>
            </w:r>
            <w:r w:rsidRPr="008059D2">
              <w:rPr>
                <w:rFonts w:ascii="Arial Narrow" w:hAnsi="Arial Narrow" w:cs="Times New Roman"/>
                <w:sz w:val="20"/>
                <w:szCs w:val="20"/>
                <w:lang w:eastAsia="en-US"/>
              </w:rPr>
              <w:t>574</w:t>
            </w:r>
            <w:r w:rsidR="0036656D">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w:t>
            </w:r>
            <w:r w:rsidR="0036656D">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5</w:t>
            </w:r>
            <w:r w:rsidR="0036656D">
              <w:rPr>
                <w:rFonts w:ascii="Arial Narrow" w:hAnsi="Arial Narrow" w:cs="Times New Roman"/>
                <w:sz w:val="20"/>
                <w:szCs w:val="20"/>
                <w:lang w:eastAsia="en-US"/>
              </w:rPr>
              <w:t>,</w:t>
            </w:r>
            <w:r w:rsidRPr="008059D2">
              <w:rPr>
                <w:rFonts w:ascii="Arial Narrow" w:hAnsi="Arial Narrow" w:cs="Times New Roman"/>
                <w:sz w:val="20"/>
                <w:szCs w:val="20"/>
                <w:lang w:eastAsia="en-US"/>
              </w:rPr>
              <w:t>150 (89</w:t>
            </w:r>
            <w:r>
              <w:rPr>
                <w:rFonts w:ascii="Arial Narrow" w:hAnsi="Arial Narrow" w:cs="Times New Roman"/>
                <w:sz w:val="20"/>
                <w:szCs w:val="20"/>
                <w:lang w:eastAsia="en-US"/>
              </w:rPr>
              <w:t>%</w:t>
            </w:r>
            <w:r w:rsidRPr="008059D2">
              <w:rPr>
                <w:rFonts w:ascii="Arial Narrow" w:hAnsi="Arial Narrow" w:cs="Times New Roman"/>
                <w:sz w:val="20"/>
                <w:szCs w:val="20"/>
                <w:lang w:eastAsia="en-US"/>
              </w:rPr>
              <w:t>)</w:t>
            </w:r>
            <w:r>
              <w:rPr>
                <w:rFonts w:ascii="Arial Narrow" w:hAnsi="Arial Narrow" w:cs="Times New Roman"/>
                <w:sz w:val="20"/>
                <w:szCs w:val="20"/>
                <w:lang w:eastAsia="en-US"/>
              </w:rPr>
              <w:br/>
            </w:r>
          </w:p>
          <w:p w:rsidR="00C21243" w:rsidRPr="008059D2" w:rsidRDefault="00C21243" w:rsidP="009354BF">
            <w:pPr>
              <w:keepLines/>
              <w:spacing w:before="40" w:after="40" w:line="240" w:lineRule="auto"/>
              <w:ind w:right="-57"/>
              <w:rPr>
                <w:rFonts w:ascii="Arial Narrow" w:hAnsi="Arial Narrow" w:cs="Times New Roman"/>
                <w:sz w:val="20"/>
                <w:szCs w:val="20"/>
                <w:lang w:eastAsia="en-US"/>
              </w:rPr>
            </w:pPr>
            <w:r w:rsidRPr="008059D2">
              <w:rPr>
                <w:rFonts w:ascii="Arial Narrow" w:hAnsi="Arial Narrow"/>
                <w:sz w:val="20"/>
                <w:szCs w:val="20"/>
              </w:rPr>
              <w:t>5</w:t>
            </w:r>
            <w:r w:rsidR="0036656D">
              <w:rPr>
                <w:rFonts w:ascii="Arial Narrow" w:hAnsi="Arial Narrow"/>
                <w:sz w:val="20"/>
                <w:szCs w:val="20"/>
              </w:rPr>
              <w:t>,</w:t>
            </w:r>
            <w:r w:rsidRPr="008059D2">
              <w:rPr>
                <w:rFonts w:ascii="Arial Narrow" w:hAnsi="Arial Narrow"/>
                <w:sz w:val="20"/>
                <w:szCs w:val="20"/>
              </w:rPr>
              <w:t>208</w:t>
            </w:r>
            <w:r w:rsidR="0036656D">
              <w:rPr>
                <w:rFonts w:ascii="Arial Narrow" w:hAnsi="Arial Narrow"/>
                <w:sz w:val="20"/>
                <w:szCs w:val="20"/>
              </w:rPr>
              <w:t xml:space="preserve"> </w:t>
            </w:r>
            <w:r w:rsidRPr="008059D2">
              <w:rPr>
                <w:rFonts w:ascii="Arial Narrow" w:hAnsi="Arial Narrow"/>
                <w:sz w:val="20"/>
                <w:szCs w:val="20"/>
              </w:rPr>
              <w:t>/</w:t>
            </w:r>
            <w:r w:rsidR="0036656D">
              <w:rPr>
                <w:rFonts w:ascii="Arial Narrow" w:hAnsi="Arial Narrow"/>
                <w:sz w:val="20"/>
                <w:szCs w:val="20"/>
              </w:rPr>
              <w:t xml:space="preserve"> </w:t>
            </w:r>
            <w:r w:rsidRPr="008059D2">
              <w:rPr>
                <w:rFonts w:ascii="Arial Narrow" w:hAnsi="Arial Narrow"/>
                <w:sz w:val="20"/>
                <w:szCs w:val="20"/>
              </w:rPr>
              <w:t>6</w:t>
            </w:r>
            <w:r w:rsidR="0036656D">
              <w:rPr>
                <w:rFonts w:ascii="Arial Narrow" w:hAnsi="Arial Narrow"/>
                <w:sz w:val="20"/>
                <w:szCs w:val="20"/>
              </w:rPr>
              <w:t>,</w:t>
            </w:r>
            <w:r w:rsidRPr="008059D2">
              <w:rPr>
                <w:rFonts w:ascii="Arial Narrow" w:hAnsi="Arial Narrow"/>
                <w:sz w:val="20"/>
                <w:szCs w:val="20"/>
              </w:rPr>
              <w:t>335 (82</w:t>
            </w:r>
            <w:r>
              <w:rPr>
                <w:rFonts w:ascii="Arial Narrow" w:hAnsi="Arial Narrow"/>
                <w:sz w:val="20"/>
                <w:szCs w:val="20"/>
              </w:rPr>
              <w:t>%</w:t>
            </w:r>
            <w:r w:rsidRPr="008059D2">
              <w:rPr>
                <w:rFonts w:ascii="Arial Narrow" w:hAnsi="Arial Narrow"/>
                <w:sz w:val="20"/>
                <w:szCs w:val="20"/>
              </w:rPr>
              <w:t>)</w:t>
            </w:r>
          </w:p>
        </w:tc>
      </w:tr>
    </w:tbl>
    <w:p w:rsidR="00C21243" w:rsidRPr="008059D2" w:rsidRDefault="00C21243" w:rsidP="00C21243">
      <w:pPr>
        <w:spacing w:before="360"/>
        <w:jc w:val="both"/>
      </w:pPr>
      <w:proofErr w:type="gramStart"/>
      <w:r w:rsidRPr="00F26341">
        <w:t>A second level IV study</w:t>
      </w:r>
      <w:proofErr w:type="gramEnd"/>
      <w:r w:rsidRPr="00F26341">
        <w:t xml:space="preserve"> discussed in two publications</w:t>
      </w:r>
      <w:r>
        <w:t xml:space="preserve"> </w:t>
      </w:r>
      <w:r w:rsidR="0061481A">
        <w:fldChar w:fldCharType="begin">
          <w:fldData xml:space="preserve">PEVuZE5vdGU+PENpdGU+PEF1dGhvcj5MZWU8L0F1dGhvcj48WWVhcj4xOTk5PC9ZZWFyPjxSZWNO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</w:fldData>
        </w:fldChar>
      </w:r>
      <w:r>
        <w:instrText xml:space="preserve"> ADDIN EN.CITE </w:instrText>
      </w:r>
      <w:r w:rsidR="0061481A">
        <w:fldChar w:fldCharType="begin">
          <w:fldData xml:space="preserve">PEVuZE5vdGU+PENpdGU+PEF1dGhvcj5MZWU8L0F1dGhvcj48WWVhcj4xOTk5PC9ZZWFyPjxSZWNO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</w:fldData>
        </w:fldChar>
      </w:r>
      <w:r>
        <w:instrText xml:space="preserve"> ADDIN EN.CITE.DATA </w:instrText>
      </w:r>
      <w:r w:rsidR="0061481A">
        <w:fldChar w:fldCharType="end"/>
      </w:r>
      <w:r w:rsidR="0061481A">
        <w:fldChar w:fldCharType="separate"/>
      </w:r>
      <w:r>
        <w:rPr>
          <w:noProof/>
        </w:rPr>
        <w:t>(</w:t>
      </w:r>
      <w:hyperlink w:anchor="_ENREF_72" w:tooltip="Lee, 1999 #307" w:history="1">
        <w:r w:rsidR="006E583F">
          <w:rPr>
            <w:noProof/>
          </w:rPr>
          <w:t>Lee, SJ et al. 1999</w:t>
        </w:r>
      </w:hyperlink>
      <w:r w:rsidR="008826CA">
        <w:rPr>
          <w:noProof/>
        </w:rPr>
        <w:t>,</w:t>
      </w:r>
      <w:hyperlink w:anchor="_ENREF_74" w:tooltip="Lee, 2000 #185" w:history="1">
        <w:r w:rsidR="006E583F">
          <w:rPr>
            <w:noProof/>
          </w:rPr>
          <w:t xml:space="preserve"> 2000</w:t>
        </w:r>
      </w:hyperlink>
      <w:r>
        <w:rPr>
          <w:noProof/>
        </w:rPr>
        <w:t>)</w:t>
      </w:r>
      <w:r w:rsidR="0061481A">
        <w:fldChar w:fldCharType="end"/>
      </w:r>
      <w:r>
        <w:t xml:space="preserve"> </w:t>
      </w:r>
      <w:r w:rsidRPr="00F26341">
        <w:t xml:space="preserve">reported on the impact of a screening </w:t>
      </w:r>
      <w:r>
        <w:t>program</w:t>
      </w:r>
      <w:r w:rsidRPr="00F26341">
        <w:t xml:space="preserve"> in an Australian setting. The study examined the results of a 4-year pilot RP-NMRC screening project implemented in urban and rural areas of Victoria in 1996. The project used a mobile unit and occurred at local venues with a local </w:t>
      </w:r>
      <w:r w:rsidR="00BB3EBE">
        <w:t xml:space="preserve">phone </w:t>
      </w:r>
      <w:r w:rsidRPr="00F26341">
        <w:t>number made available to contact for day or evening appointments. Lee</w:t>
      </w:r>
      <w:r w:rsidR="00FB11BF">
        <w:t>, SJ</w:t>
      </w:r>
      <w:r w:rsidRPr="00F26341">
        <w:t xml:space="preserve"> et al</w:t>
      </w:r>
      <w:r w:rsidR="00B24497">
        <w:t>.</w:t>
      </w:r>
      <w:r w:rsidRPr="00F26341">
        <w:t xml:space="preserve"> (2000) assessed the eye care practices of patients with diabetes who had not previously accessed regular eye care services. Patients who attended screening were given referrals for further assessment if required or</w:t>
      </w:r>
      <w:r w:rsidR="00BB3EBE">
        <w:t>,</w:t>
      </w:r>
      <w:r w:rsidRPr="00F26341">
        <w:t xml:space="preserve"> if no abnormality was detected, were advised to come back for further screening within </w:t>
      </w:r>
      <w:r w:rsidR="00BB3EBE">
        <w:t>2 </w:t>
      </w:r>
      <w:r w:rsidRPr="00F26341">
        <w:t>years. Information about the screening outcomes was communicated to the patients’ GPs. The authors reported that</w:t>
      </w:r>
      <w:r w:rsidR="007517A2">
        <w:t>,</w:t>
      </w:r>
      <w:r w:rsidRPr="00F26341">
        <w:t xml:space="preserve"> of </w:t>
      </w:r>
      <w:r w:rsidR="0036656D">
        <w:t xml:space="preserve">both </w:t>
      </w:r>
      <w:r w:rsidRPr="00F26341">
        <w:t xml:space="preserve">those who had normal and abnormal screening results, 87% of patients returned for further screening within </w:t>
      </w:r>
      <w:r w:rsidR="007517A2">
        <w:t>2</w:t>
      </w:r>
      <w:r w:rsidR="0036656D">
        <w:t> </w:t>
      </w:r>
      <w:r w:rsidRPr="00F26341">
        <w:t xml:space="preserve">years </w:t>
      </w:r>
      <w:r w:rsidRPr="008059D2">
        <w:t>(</w:t>
      </w:r>
      <w:r w:rsidR="0061481A">
        <w:fldChar w:fldCharType="begin"/>
      </w:r>
      <w:r>
        <w:instrText xml:space="preserve"> REF _Ref388513696 \h </w:instrText>
      </w:r>
      <w:r w:rsidR="0061481A">
        <w:fldChar w:fldCharType="separate"/>
      </w:r>
      <w:r w:rsidR="001B73E6" w:rsidRPr="008059D2">
        <w:t xml:space="preserve">Table </w:t>
      </w:r>
      <w:r w:rsidR="001B73E6">
        <w:rPr>
          <w:noProof/>
        </w:rPr>
        <w:t>28</w:t>
      </w:r>
      <w:r w:rsidR="0061481A">
        <w:fldChar w:fldCharType="end"/>
      </w:r>
      <w:r w:rsidRPr="008059D2">
        <w:t>).</w:t>
      </w:r>
    </w:p>
    <w:p w:rsidR="00C21243" w:rsidRDefault="00C21243" w:rsidP="00C21243">
      <w:pPr>
        <w:pStyle w:val="TableHeading"/>
      </w:pPr>
      <w:bookmarkStart w:id="300" w:name="_Ref388513696"/>
      <w:bookmarkStart w:id="301" w:name="_Toc269397756"/>
      <w:r w:rsidRPr="008059D2">
        <w:t xml:space="preserve">Table </w:t>
      </w:r>
      <w:fldSimple w:instr=" SEQ Table \* ARABIC ">
        <w:r w:rsidR="001B73E6">
          <w:rPr>
            <w:noProof/>
          </w:rPr>
          <w:t>28</w:t>
        </w:r>
      </w:fldSimple>
      <w:bookmarkEnd w:id="300"/>
      <w:r w:rsidRPr="008059D2">
        <w:tab/>
        <w:t xml:space="preserve">Patients who had a follow-up eye examination within </w:t>
      </w:r>
      <w:r w:rsidR="00AE5B69">
        <w:t>2 </w:t>
      </w:r>
      <w:r w:rsidRPr="008059D2">
        <w:t>years of initial screening</w:t>
      </w:r>
      <w:bookmarkEnd w:id="301"/>
    </w:p>
    <w:tbl>
      <w:tblPr>
        <w:tblStyle w:val="TableGrid"/>
        <w:tblW w:w="9180" w:type="dxa"/>
        <w:tblLayout w:type="fixed"/>
        <w:tblLook w:val="04A0" w:firstRow="1" w:lastRow="0" w:firstColumn="1" w:lastColumn="0" w:noHBand="0" w:noVBand="1"/>
        <w:tblCaption w:val="One study (level IV evidence) found that 87 per cent of patients returned for screening in two years, whether or not they were found to have an abnormal result at their initial screen."/>
        <w:tblDescription w:val="One study (level IV evidence) found that 87 per cent of patients returned for screening in two years, whether or not they were found to have an abnormal result at their initial screen."/>
      </w:tblPr>
      <w:tblGrid>
        <w:gridCol w:w="1526"/>
        <w:gridCol w:w="3827"/>
        <w:gridCol w:w="1985"/>
        <w:gridCol w:w="1842"/>
      </w:tblGrid>
      <w:tr w:rsidR="00C21243" w:rsidRPr="008059D2" w:rsidTr="00FA364A">
        <w:trPr>
          <w:trHeight w:val="502"/>
          <w:tblHeader/>
        </w:trPr>
        <w:tc>
          <w:tcPr>
            <w:tcW w:w="1526" w:type="dxa"/>
            <w:tcBorders>
              <w:bottom w:val="single" w:sz="4" w:space="0" w:color="auto"/>
            </w:tcBorders>
          </w:tcPr>
          <w:p w:rsidR="00C21243" w:rsidRDefault="00C21243" w:rsidP="009354BF">
            <w:pPr>
              <w:keepNext/>
              <w:keepLines/>
              <w:spacing w:after="40" w:line="240" w:lineRule="auto"/>
              <w:ind w:right="-57"/>
              <w:rPr>
                <w:rFonts w:ascii="Arial Narrow" w:hAnsi="Arial Narrow" w:cs="Times New Roman"/>
                <w:b/>
                <w:sz w:val="20"/>
                <w:szCs w:val="20"/>
                <w:lang w:eastAsia="en-US"/>
              </w:rPr>
            </w:pPr>
            <w:r w:rsidRPr="008059D2">
              <w:rPr>
                <w:rFonts w:ascii="Arial Narrow" w:hAnsi="Arial Narrow" w:cs="Times New Roman"/>
                <w:b/>
                <w:sz w:val="20"/>
                <w:szCs w:val="20"/>
                <w:lang w:eastAsia="en-US"/>
              </w:rPr>
              <w:t xml:space="preserve">Study </w:t>
            </w:r>
          </w:p>
          <w:p w:rsidR="00C21243" w:rsidRPr="00956D92" w:rsidRDefault="00C21243" w:rsidP="009354BF">
            <w:pPr>
              <w:keepNext/>
              <w:keepLines/>
              <w:spacing w:after="40" w:line="240" w:lineRule="auto"/>
              <w:ind w:right="-57"/>
              <w:rPr>
                <w:rFonts w:ascii="Arial Narrow" w:hAnsi="Arial Narrow" w:cs="Times New Roman"/>
                <w:b/>
                <w:sz w:val="20"/>
                <w:szCs w:val="20"/>
                <w:lang w:eastAsia="en-US"/>
              </w:rPr>
            </w:pPr>
            <w:r w:rsidRPr="00956D92">
              <w:rPr>
                <w:rFonts w:ascii="Arial Narrow" w:hAnsi="Arial Narrow" w:cs="Times New Roman"/>
                <w:b/>
                <w:sz w:val="20"/>
                <w:szCs w:val="20"/>
                <w:lang w:eastAsia="en-US"/>
              </w:rPr>
              <w:t>Study design</w:t>
            </w:r>
          </w:p>
          <w:p w:rsidR="00C21243" w:rsidRPr="008059D2" w:rsidRDefault="00C21243" w:rsidP="009354BF">
            <w:pPr>
              <w:keepNext/>
              <w:keepLines/>
              <w:spacing w:after="40" w:line="240" w:lineRule="auto"/>
              <w:ind w:right="-57"/>
              <w:rPr>
                <w:rFonts w:ascii="Arial Narrow" w:hAnsi="Arial Narrow" w:cs="Times New Roman"/>
                <w:b/>
                <w:sz w:val="20"/>
                <w:szCs w:val="20"/>
                <w:lang w:eastAsia="en-US"/>
              </w:rPr>
            </w:pPr>
            <w:r w:rsidRPr="00956D92">
              <w:rPr>
                <w:rFonts w:ascii="Arial Narrow" w:hAnsi="Arial Narrow" w:cs="Times New Roman"/>
                <w:b/>
                <w:sz w:val="20"/>
                <w:szCs w:val="20"/>
                <w:lang w:eastAsia="en-US"/>
              </w:rPr>
              <w:t>Quality appraisal</w:t>
            </w:r>
          </w:p>
        </w:tc>
        <w:tc>
          <w:tcPr>
            <w:tcW w:w="3827" w:type="dxa"/>
            <w:tcBorders>
              <w:bottom w:val="single" w:sz="4" w:space="0" w:color="auto"/>
            </w:tcBorders>
          </w:tcPr>
          <w:p w:rsidR="00C21243" w:rsidRPr="008059D2" w:rsidRDefault="00C21243" w:rsidP="009354BF">
            <w:pPr>
              <w:keepNext/>
              <w:keepLines/>
              <w:spacing w:after="40" w:line="240" w:lineRule="auto"/>
              <w:ind w:right="-57"/>
              <w:rPr>
                <w:rFonts w:ascii="Arial Narrow" w:hAnsi="Arial Narrow" w:cs="Times New Roman"/>
                <w:b/>
                <w:sz w:val="20"/>
                <w:szCs w:val="20"/>
                <w:lang w:eastAsia="en-US"/>
              </w:rPr>
            </w:pPr>
            <w:r w:rsidRPr="008059D2">
              <w:rPr>
                <w:rFonts w:ascii="Arial Narrow" w:hAnsi="Arial Narrow" w:cs="Times New Roman"/>
                <w:b/>
                <w:sz w:val="20"/>
                <w:szCs w:val="20"/>
                <w:lang w:eastAsia="en-US"/>
              </w:rPr>
              <w:t xml:space="preserve">Patient </w:t>
            </w:r>
            <w:r w:rsidR="003D1572">
              <w:rPr>
                <w:rFonts w:ascii="Arial Narrow" w:hAnsi="Arial Narrow" w:cs="Times New Roman"/>
                <w:b/>
                <w:sz w:val="20"/>
                <w:szCs w:val="20"/>
                <w:lang w:eastAsia="en-US"/>
              </w:rPr>
              <w:t>compliance with recommendation within 2</w:t>
            </w:r>
            <w:r w:rsidR="0036656D">
              <w:rPr>
                <w:rFonts w:ascii="Arial Narrow" w:hAnsi="Arial Narrow" w:cs="Times New Roman"/>
                <w:b/>
                <w:sz w:val="20"/>
                <w:szCs w:val="20"/>
                <w:lang w:eastAsia="en-US"/>
              </w:rPr>
              <w:t> </w:t>
            </w:r>
            <w:r w:rsidR="003D1572">
              <w:rPr>
                <w:rFonts w:ascii="Arial Narrow" w:hAnsi="Arial Narrow" w:cs="Times New Roman"/>
                <w:b/>
                <w:sz w:val="20"/>
                <w:szCs w:val="20"/>
                <w:lang w:eastAsia="en-US"/>
              </w:rPr>
              <w:t xml:space="preserve">years of </w:t>
            </w:r>
            <w:r w:rsidRPr="008059D2">
              <w:rPr>
                <w:rFonts w:ascii="Arial Narrow" w:hAnsi="Arial Narrow" w:cs="Times New Roman"/>
                <w:b/>
                <w:sz w:val="20"/>
                <w:szCs w:val="20"/>
                <w:lang w:eastAsia="en-US"/>
              </w:rPr>
              <w:t>initial screening</w:t>
            </w:r>
          </w:p>
        </w:tc>
        <w:tc>
          <w:tcPr>
            <w:tcW w:w="1985" w:type="dxa"/>
            <w:tcBorders>
              <w:bottom w:val="single" w:sz="4" w:space="0" w:color="auto"/>
            </w:tcBorders>
          </w:tcPr>
          <w:p w:rsidR="00C21243" w:rsidRPr="008059D2" w:rsidRDefault="00C21243" w:rsidP="009354BF">
            <w:pPr>
              <w:keepNext/>
              <w:keepLines/>
              <w:spacing w:after="40" w:line="240" w:lineRule="auto"/>
              <w:ind w:right="-57"/>
              <w:rPr>
                <w:rFonts w:ascii="Arial Narrow" w:hAnsi="Arial Narrow" w:cs="Times New Roman"/>
                <w:b/>
                <w:sz w:val="20"/>
                <w:szCs w:val="20"/>
                <w:lang w:eastAsia="en-US"/>
              </w:rPr>
            </w:pPr>
            <w:r w:rsidRPr="008059D2">
              <w:rPr>
                <w:rFonts w:ascii="Arial Narrow" w:hAnsi="Arial Narrow" w:cs="Times New Roman"/>
                <w:b/>
                <w:sz w:val="20"/>
                <w:szCs w:val="20"/>
                <w:lang w:eastAsia="en-US"/>
              </w:rPr>
              <w:t>No abnormality at initial screening</w:t>
            </w:r>
            <w:r w:rsidRPr="008059D2">
              <w:rPr>
                <w:rFonts w:ascii="Arial Narrow" w:hAnsi="Arial Narrow" w:cs="Times New Roman"/>
                <w:b/>
                <w:sz w:val="20"/>
                <w:szCs w:val="20"/>
                <w:lang w:eastAsia="en-US"/>
              </w:rPr>
              <w:br/>
              <w:t>N (%)</w:t>
            </w:r>
          </w:p>
        </w:tc>
        <w:tc>
          <w:tcPr>
            <w:tcW w:w="1842" w:type="dxa"/>
            <w:tcBorders>
              <w:bottom w:val="single" w:sz="4" w:space="0" w:color="auto"/>
            </w:tcBorders>
          </w:tcPr>
          <w:p w:rsidR="00C21243" w:rsidRPr="008059D2" w:rsidRDefault="00C21243" w:rsidP="009354BF">
            <w:pPr>
              <w:keepNext/>
              <w:keepLines/>
              <w:spacing w:after="40" w:line="240" w:lineRule="auto"/>
              <w:ind w:right="-57"/>
              <w:rPr>
                <w:rFonts w:ascii="Arial Narrow" w:hAnsi="Arial Narrow" w:cs="Times New Roman"/>
                <w:b/>
                <w:sz w:val="20"/>
                <w:szCs w:val="20"/>
                <w:lang w:eastAsia="en-US"/>
              </w:rPr>
            </w:pPr>
            <w:r w:rsidRPr="008059D2">
              <w:rPr>
                <w:rFonts w:ascii="Arial Narrow" w:hAnsi="Arial Narrow" w:cs="Times New Roman"/>
                <w:b/>
                <w:sz w:val="20"/>
                <w:szCs w:val="20"/>
                <w:lang w:eastAsia="en-US"/>
              </w:rPr>
              <w:t>Referred for further examination at initial screening</w:t>
            </w:r>
            <w:r>
              <w:rPr>
                <w:rFonts w:ascii="Arial Narrow" w:hAnsi="Arial Narrow" w:cs="Times New Roman"/>
                <w:b/>
                <w:sz w:val="20"/>
                <w:szCs w:val="20"/>
                <w:lang w:eastAsia="en-US"/>
              </w:rPr>
              <w:t xml:space="preserve">, </w:t>
            </w:r>
            <w:r w:rsidRPr="008059D2">
              <w:rPr>
                <w:rFonts w:ascii="Arial Narrow" w:hAnsi="Arial Narrow" w:cs="Times New Roman"/>
                <w:b/>
                <w:sz w:val="20"/>
                <w:szCs w:val="20"/>
                <w:lang w:eastAsia="en-US"/>
              </w:rPr>
              <w:t>N (%)</w:t>
            </w:r>
          </w:p>
        </w:tc>
      </w:tr>
      <w:tr w:rsidR="00C21243" w:rsidRPr="008059D2">
        <w:trPr>
          <w:trHeight w:val="828"/>
        </w:trPr>
        <w:tc>
          <w:tcPr>
            <w:tcW w:w="1526" w:type="dxa"/>
            <w:tcBorders>
              <w:bottom w:val="nil"/>
            </w:tcBorders>
          </w:tcPr>
          <w:p w:rsidR="00C21243" w:rsidRDefault="0061481A" w:rsidP="009354BF">
            <w:pPr>
              <w:spacing w:after="40" w:line="240" w:lineRule="auto"/>
              <w:ind w:right="-57"/>
              <w:rPr>
                <w:rFonts w:ascii="Arial Narrow" w:hAnsi="Arial Narrow"/>
                <w:sz w:val="20"/>
                <w:szCs w:val="20"/>
              </w:rPr>
            </w:pPr>
            <w:r>
              <w:rPr>
                <w:rFonts w:ascii="Arial Narrow" w:hAnsi="Arial Narrow"/>
                <w:sz w:val="20"/>
                <w:szCs w:val="20"/>
              </w:rPr>
              <w:fldChar w:fldCharType="begin"/>
            </w:r>
            <w:r w:rsidR="00C21243">
              <w:rPr>
                <w:rFonts w:ascii="Arial Narrow" w:hAnsi="Arial Narrow"/>
                <w:sz w:val="20"/>
                <w:szCs w:val="20"/>
              </w:rPr>
              <w:instrText xml:space="preserve"> ADDIN EN.CITE &lt;EndNote&gt;&lt;Cite AuthorYear="1"&gt;&lt;Author&gt;Lee&lt;/Author&gt;&lt;Year&gt;1999&lt;/Year&gt;&lt;RecNum&gt;307&lt;/RecNum&gt;&lt;DisplayText&gt;Lee, SJ et al. (1999)&lt;/DisplayText&gt;&lt;record&gt;&lt;rec-number&gt;307&lt;/rec-number&gt;&lt;foreign-keys&gt;&lt;key app="EN" db-id="s205ztsw6v99t1ee2r6vpat820d0x9tefftv"&gt;307&lt;/key&gt;&lt;/foreign-keys&gt;&lt;ref-type name="Journal Article"&gt;17&lt;/ref-type&gt;&lt;contributors&gt;&lt;authors&gt;&lt;author&gt;Lee, S. J.&lt;/author&gt;&lt;author&gt;Livingston, P. M.&lt;/author&gt;&lt;author&gt;Harper, C. A.&lt;/author&gt;&lt;author&gt;McCarty, C. A.&lt;/author&gt;&lt;author&gt;Taylor, H. R.&lt;/author&gt;&lt;author&gt;Keeffe, J. E.&lt;/author&gt;&lt;/authors&gt;&lt;/contributors&gt;&lt;auth-address&gt;Univ Melbourne, Ctr Eye Res Australia, Royal Victorian Eye &amp;amp; Ear Hosp, E Melbourne, Vic 3002, Australia&amp;#xD;Lee, SJ (reprint author), Univ Melbourne, Ctr Eye Res Australia, Royal Victorian Eye &amp;amp; Ear Hosp, 32 Gisborne St, E Melbourne, Vic 3002, Australia&amp;#xD;sue@cera.unimelb.edu.au&lt;/auth-address&gt;&lt;titles&gt;&lt;title&gt;Compliance with recommendations from a screening programme for diabetic retinopathy&lt;/title&gt;&lt;secondary-title&gt;Australian and New Zealand Journal of Ophthalmology&lt;/secondary-title&gt;&lt;/titles&gt;&lt;periodical&gt;&lt;full-title&gt;Aust N Z J Ophthalmol&lt;/full-title&gt;&lt;abbr-1&gt;Australian and New Zealand journal of ophthalmology&lt;/abbr-1&gt;&lt;/periodical&gt;&lt;pages&gt;187-189&lt;/pages&gt;&lt;volume&gt;27&lt;/volume&gt;&lt;number&gt;3-4&lt;/number&gt;&lt;keywords&gt;&lt;keyword&gt;compliance, diabetic retinopathy, vision screening&lt;/keyword&gt;&lt;keyword&gt;general-practitioners, care&lt;/keyword&gt;&lt;/keywords&gt;&lt;dates&gt;&lt;year&gt;1999&lt;/year&gt;&lt;pub-dates&gt;&lt;date&gt;Jun-Aug&lt;/date&gt;&lt;/pub-dates&gt;&lt;/dates&gt;&lt;isbn&gt;0814-9763&lt;/isbn&gt;&lt;accession-num&gt;CCC:000082333400008&lt;/accession-num&gt;&lt;work-type&gt;Article&lt;/work-type&gt;&lt;urls&gt;&lt;related-urls&gt;&lt;url&gt;&amp;lt;Go to ISI&amp;gt;://CCC:000082333400008&lt;/url&gt;&lt;url&gt;http://www.blacksci.co.uk&lt;/url&gt;&lt;url&gt;http://onlinelibrary.wiley.com/store/10.1046/j.1440-1606.1999.00197.x/asset/j.1440-1606.1999.00197.x.pdf?v=1&amp;amp;t=hsy98cyk&amp;amp;s=fa5b62b42e7603cd64ed0c73c0a4f414aac0ccfc&lt;/url&gt;&lt;/related-urls&gt;&lt;/urls&gt;&lt;electronic-resource-num&gt;10.1046/j.1440-1606.1999.00197.x&lt;/electronic-resource-num&gt;&lt;language&gt;English&lt;/language&gt;&lt;/record&gt;&lt;/Cite&gt;&lt;/EndNote&gt;</w:instrText>
            </w:r>
            <w:r>
              <w:rPr>
                <w:rFonts w:ascii="Arial Narrow" w:hAnsi="Arial Narrow"/>
                <w:sz w:val="20"/>
                <w:szCs w:val="20"/>
              </w:rPr>
              <w:fldChar w:fldCharType="separate"/>
            </w:r>
            <w:hyperlink w:anchor="_ENREF_72" w:tooltip="Lee, 1999 #307" w:history="1">
              <w:r w:rsidR="006E583F">
                <w:rPr>
                  <w:rFonts w:ascii="Arial Narrow" w:hAnsi="Arial Narrow"/>
                  <w:noProof/>
                  <w:sz w:val="20"/>
                  <w:szCs w:val="20"/>
                </w:rPr>
                <w:t>Lee, SJ et al. (1999</w:t>
              </w:r>
            </w:hyperlink>
            <w:r w:rsidR="00C21243">
              <w:rPr>
                <w:rFonts w:ascii="Arial Narrow" w:hAnsi="Arial Narrow"/>
                <w:noProof/>
                <w:sz w:val="20"/>
                <w:szCs w:val="20"/>
              </w:rPr>
              <w:t>)</w:t>
            </w:r>
            <w:r>
              <w:rPr>
                <w:rFonts w:ascii="Arial Narrow" w:hAnsi="Arial Narrow"/>
                <w:sz w:val="20"/>
                <w:szCs w:val="20"/>
              </w:rPr>
              <w:fldChar w:fldCharType="end"/>
            </w:r>
          </w:p>
          <w:p w:rsidR="00C21243" w:rsidRPr="008059D2" w:rsidRDefault="00C21243" w:rsidP="009354BF">
            <w:pPr>
              <w:spacing w:after="40" w:line="240" w:lineRule="auto"/>
              <w:ind w:right="-57"/>
              <w:rPr>
                <w:rFonts w:ascii="Arial Narrow" w:hAnsi="Arial Narrow"/>
                <w:sz w:val="20"/>
                <w:szCs w:val="20"/>
              </w:rPr>
            </w:pPr>
            <w:r w:rsidRPr="00470639">
              <w:rPr>
                <w:rFonts w:ascii="Arial Narrow" w:hAnsi="Arial Narrow"/>
                <w:sz w:val="20"/>
                <w:szCs w:val="20"/>
              </w:rPr>
              <w:t>Lee</w:t>
            </w:r>
            <w:r w:rsidR="008826CA">
              <w:rPr>
                <w:rFonts w:ascii="Arial Narrow" w:hAnsi="Arial Narrow"/>
                <w:sz w:val="20"/>
                <w:szCs w:val="20"/>
              </w:rPr>
              <w:t>, SJ</w:t>
            </w:r>
            <w:r w:rsidRPr="00470639">
              <w:rPr>
                <w:rFonts w:ascii="Arial Narrow" w:hAnsi="Arial Narrow"/>
                <w:sz w:val="20"/>
                <w:szCs w:val="20"/>
              </w:rPr>
              <w:t xml:space="preserve"> et al</w:t>
            </w:r>
            <w:r w:rsidR="008826CA">
              <w:rPr>
                <w:rFonts w:ascii="Arial Narrow" w:hAnsi="Arial Narrow"/>
                <w:sz w:val="20"/>
                <w:szCs w:val="20"/>
              </w:rPr>
              <w:t>.</w:t>
            </w:r>
            <w:r w:rsidRPr="00470639">
              <w:rPr>
                <w:rFonts w:ascii="Arial Narrow" w:hAnsi="Arial Narrow"/>
                <w:sz w:val="20"/>
                <w:szCs w:val="20"/>
              </w:rPr>
              <w:t xml:space="preserve"> </w:t>
            </w:r>
            <w:r w:rsidR="0061481A" w:rsidRPr="008059D2">
              <w:rPr>
                <w:rFonts w:ascii="Arial Narrow" w:hAnsi="Arial Narrow"/>
                <w:sz w:val="20"/>
                <w:szCs w:val="20"/>
              </w:rPr>
              <w:fldChar w:fldCharType="begin"/>
            </w:r>
            <w:r>
              <w:rPr>
                <w:rFonts w:ascii="Arial Narrow" w:hAnsi="Arial Narrow"/>
                <w:sz w:val="20"/>
                <w:szCs w:val="20"/>
              </w:rPr>
              <w:instrText xml:space="preserve"> ADDIN EN.CITE &lt;EndNote&gt;&lt;Cite ExcludeAuth="1"&gt;&lt;Author&gt;Lee&lt;/Author&gt;&lt;Year&gt;2000&lt;/Year&gt;&lt;RecNum&gt;185&lt;/RecNum&gt;&lt;DisplayText&gt;(2000)&lt;/DisplayText&gt;&lt;record&gt;&lt;rec-number&gt;185&lt;/rec-number&gt;&lt;foreign-keys&gt;&lt;key app="EN" db-id="s205ztsw6v99t1ee2r6vpat820d0x9tefftv"&gt;185&lt;/key&gt;&lt;/foreign-keys&gt;&lt;ref-type name="Journal Article"&gt;17&lt;/ref-type&gt;&lt;contributors&gt;&lt;authors&gt;&lt;author&gt;Lee, S. J.&lt;/author&gt;&lt;author&gt;Sicari, C.&lt;/author&gt;&lt;author&gt;Harper, C. A.&lt;/author&gt;&lt;author&gt;Livingston, P. M.&lt;/author&gt;&lt;author&gt;McCarty, C. A.&lt;/author&gt;&lt;author&gt;Taylor, H. R.&lt;/author&gt;&lt;author&gt;Keeffe, J. E.&lt;/author&gt;&lt;/authors&gt;&lt;/contributors&gt;&lt;auth-address&gt;Univ Melbourne, Royal Victorian Eye &amp;amp; Ear Hosp, Ctr Eye Res Australia, E Melbourne, Vic 3002, Australia&amp;#xD;Lee, SJ (reprint author), Univ Melbourne, Royal Victorian Eye &amp;amp; Ear Hosp, Ctr Eye Res Australia, 32 Gisborne St, E Melbourne, Vic 3002, Australia&amp;#xD;sue@cera.unimelb.edu.au&lt;/auth-address&gt;&lt;titles&gt;&lt;title&gt;Examination compliance and screening for diabetic retinopathy: a 2-year follow-up study&lt;/title&gt;&lt;secondary-title&gt;Clinical and Experimental Ophthalmology&lt;/secondary-title&gt;&lt;/titles&gt;&lt;periodical&gt;&lt;full-title&gt;Clinical and Experimental Ophthalmology&lt;/full-title&gt;&lt;/periodical&gt;&lt;pages&gt;149-152&lt;/pages&gt;&lt;volume&gt;28&lt;/volume&gt;&lt;number&gt;3&lt;/number&gt;&lt;keywords&gt;&lt;keyword&gt;compliance, diabetic retinopathy, screening, secondary prevention&lt;/keyword&gt;&lt;keyword&gt;eye care, recommendations, adherence, camera&lt;/keyword&gt;&lt;/keywords&gt;&lt;dates&gt;&lt;year&gt;2000&lt;/year&gt;&lt;pub-dates&gt;&lt;date&gt;Jun&lt;/date&gt;&lt;/pub-dates&gt;&lt;/dates&gt;&lt;isbn&gt;1442-6404&lt;/isbn&gt;&lt;accession-num&gt;CCC:000090033000006&lt;/accession-num&gt;&lt;work-type&gt;Article&lt;/work-type&gt;&lt;urls&gt;&lt;related-urls&gt;&lt;url&gt;&amp;lt;Go to ISI&amp;gt;://CCC:000090033000006&lt;/url&gt;&lt;url&gt;http://www.wiley.com/WileyCDA/&lt;/url&gt;&lt;url&gt;http://onlinelibrary.wiley.com/store/10.1046/j.1442-9071.2000.00302.x/asset/j.1442-9071.2000.00302.x.pdf?v=1&amp;amp;t=hsy98m8w&amp;amp;s=431e788bc30558673ed59bf1562971abd257acfa&lt;/url&gt;&lt;/related-urls&gt;&lt;/urls&gt;&lt;electronic-resource-num&gt;10.1046/j.1442-9071.2000.00302.x&lt;/electronic-resource-num&gt;&lt;language&gt;English&lt;/language&gt;&lt;/record&gt;&lt;/Cite&gt;&lt;/EndNote&gt;</w:instrText>
            </w:r>
            <w:r w:rsidR="0061481A" w:rsidRPr="008059D2">
              <w:rPr>
                <w:rFonts w:ascii="Arial Narrow" w:hAnsi="Arial Narrow"/>
                <w:sz w:val="20"/>
                <w:szCs w:val="20"/>
              </w:rPr>
              <w:fldChar w:fldCharType="separate"/>
            </w:r>
            <w:r>
              <w:rPr>
                <w:rFonts w:ascii="Arial Narrow" w:hAnsi="Arial Narrow"/>
                <w:noProof/>
                <w:sz w:val="20"/>
                <w:szCs w:val="20"/>
              </w:rPr>
              <w:t>(</w:t>
            </w:r>
            <w:hyperlink w:anchor="_ENREF_74" w:tooltip="Lee, 2000 #185" w:history="1">
              <w:r w:rsidR="006E583F">
                <w:rPr>
                  <w:rFonts w:ascii="Arial Narrow" w:hAnsi="Arial Narrow"/>
                  <w:noProof/>
                  <w:sz w:val="20"/>
                  <w:szCs w:val="20"/>
                </w:rPr>
                <w:t>2000</w:t>
              </w:r>
            </w:hyperlink>
            <w:r>
              <w:rPr>
                <w:rFonts w:ascii="Arial Narrow" w:hAnsi="Arial Narrow"/>
                <w:noProof/>
                <w:sz w:val="20"/>
                <w:szCs w:val="20"/>
              </w:rPr>
              <w:t>)</w:t>
            </w:r>
            <w:r w:rsidR="0061481A" w:rsidRPr="008059D2">
              <w:rPr>
                <w:rFonts w:ascii="Arial Narrow" w:hAnsi="Arial Narrow"/>
                <w:sz w:val="20"/>
                <w:szCs w:val="20"/>
              </w:rPr>
              <w:fldChar w:fldCharType="end"/>
            </w:r>
          </w:p>
          <w:p w:rsidR="00C21243" w:rsidRDefault="00C21243" w:rsidP="009354BF">
            <w:pPr>
              <w:keepNext/>
              <w:keepLines/>
              <w:spacing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Australia</w:t>
            </w:r>
          </w:p>
          <w:p w:rsidR="00C21243" w:rsidRDefault="00C21243" w:rsidP="009354BF">
            <w:pPr>
              <w:keepNext/>
              <w:keepLines/>
              <w:spacing w:after="40" w:line="240" w:lineRule="auto"/>
              <w:ind w:right="-57"/>
              <w:rPr>
                <w:rFonts w:ascii="Arial Narrow" w:hAnsi="Arial Narrow" w:cs="Times New Roman"/>
                <w:sz w:val="20"/>
                <w:szCs w:val="20"/>
                <w:lang w:eastAsia="en-US"/>
              </w:rPr>
            </w:pPr>
            <w:r w:rsidRPr="00956D92">
              <w:rPr>
                <w:rFonts w:ascii="Arial Narrow" w:hAnsi="Arial Narrow" w:cs="Times New Roman"/>
                <w:sz w:val="20"/>
                <w:szCs w:val="20"/>
                <w:lang w:eastAsia="en-US"/>
              </w:rPr>
              <w:t>Level IV</w:t>
            </w:r>
          </w:p>
          <w:p w:rsidR="00C21243" w:rsidRPr="008059D2" w:rsidRDefault="00C21243" w:rsidP="009354BF">
            <w:pPr>
              <w:keepNext/>
              <w:keepLines/>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Quality: 4/6</w:t>
            </w:r>
          </w:p>
        </w:tc>
        <w:tc>
          <w:tcPr>
            <w:tcW w:w="3827" w:type="dxa"/>
            <w:tcBorders>
              <w:bottom w:val="nil"/>
            </w:tcBorders>
          </w:tcPr>
          <w:p w:rsidR="00C21243" w:rsidRPr="008059D2" w:rsidRDefault="00C21243" w:rsidP="009354BF">
            <w:pPr>
              <w:keepNext/>
              <w:keepLines/>
              <w:spacing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All patients examined within 2</w:t>
            </w:r>
            <w:r w:rsidR="0036656D">
              <w:rPr>
                <w:rFonts w:ascii="Arial Narrow" w:hAnsi="Arial Narrow" w:cs="Times New Roman"/>
                <w:sz w:val="20"/>
                <w:szCs w:val="20"/>
                <w:lang w:eastAsia="en-US"/>
              </w:rPr>
              <w:t> </w:t>
            </w:r>
            <w:r w:rsidRPr="008059D2">
              <w:rPr>
                <w:rFonts w:ascii="Arial Narrow" w:hAnsi="Arial Narrow" w:cs="Times New Roman"/>
                <w:sz w:val="20"/>
                <w:szCs w:val="20"/>
                <w:lang w:eastAsia="en-US"/>
              </w:rPr>
              <w:t>years</w:t>
            </w:r>
            <w:r w:rsidR="007517A2">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 those with normal screening result</w:t>
            </w:r>
          </w:p>
          <w:p w:rsidR="00C21243" w:rsidRPr="008059D2" w:rsidRDefault="00C21243" w:rsidP="009354BF">
            <w:pPr>
              <w:keepNext/>
              <w:keepLines/>
              <w:spacing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Examined at biennial screening</w:t>
            </w:r>
          </w:p>
          <w:p w:rsidR="00C21243" w:rsidRPr="008059D2" w:rsidRDefault="00C21243" w:rsidP="009354BF">
            <w:pPr>
              <w:keepNext/>
              <w:keepLines/>
              <w:spacing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Eyes examined elsewhere</w:t>
            </w:r>
          </w:p>
        </w:tc>
        <w:tc>
          <w:tcPr>
            <w:tcW w:w="1985" w:type="dxa"/>
            <w:tcBorders>
              <w:bottom w:val="nil"/>
            </w:tcBorders>
          </w:tcPr>
          <w:p w:rsidR="00C21243" w:rsidRPr="008059D2" w:rsidRDefault="00C21243" w:rsidP="009354BF">
            <w:pPr>
              <w:keepNext/>
              <w:keepLines/>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br/>
            </w:r>
            <w:r w:rsidRPr="008059D2">
              <w:rPr>
                <w:rFonts w:ascii="Arial Narrow" w:hAnsi="Arial Narrow" w:cs="Times New Roman"/>
                <w:sz w:val="20"/>
                <w:szCs w:val="20"/>
                <w:lang w:eastAsia="en-US"/>
              </w:rPr>
              <w:t>321</w:t>
            </w:r>
            <w:r w:rsidR="00DE5A55">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w:t>
            </w:r>
            <w:r w:rsidR="00DE5A55">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370 (87</w:t>
            </w:r>
            <w:r>
              <w:rPr>
                <w:rFonts w:ascii="Arial Narrow" w:hAnsi="Arial Narrow" w:cs="Times New Roman"/>
                <w:sz w:val="20"/>
                <w:szCs w:val="20"/>
                <w:lang w:eastAsia="en-US"/>
              </w:rPr>
              <w:t>%</w:t>
            </w:r>
            <w:r w:rsidRPr="008059D2">
              <w:rPr>
                <w:rFonts w:ascii="Arial Narrow" w:hAnsi="Arial Narrow" w:cs="Times New Roman"/>
                <w:sz w:val="20"/>
                <w:szCs w:val="20"/>
                <w:lang w:eastAsia="en-US"/>
              </w:rPr>
              <w:t>)</w:t>
            </w:r>
          </w:p>
          <w:p w:rsidR="00C21243" w:rsidRPr="008059D2" w:rsidRDefault="00C21243" w:rsidP="009354BF">
            <w:pPr>
              <w:keepNext/>
              <w:keepLines/>
              <w:spacing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191 (60</w:t>
            </w:r>
            <w:r>
              <w:rPr>
                <w:rFonts w:ascii="Arial Narrow" w:hAnsi="Arial Narrow" w:cs="Times New Roman"/>
                <w:sz w:val="20"/>
                <w:szCs w:val="20"/>
                <w:lang w:eastAsia="en-US"/>
              </w:rPr>
              <w:t>%</w:t>
            </w:r>
            <w:r w:rsidRPr="008059D2">
              <w:rPr>
                <w:rFonts w:ascii="Arial Narrow" w:hAnsi="Arial Narrow" w:cs="Times New Roman"/>
                <w:sz w:val="20"/>
                <w:szCs w:val="20"/>
                <w:lang w:eastAsia="en-US"/>
              </w:rPr>
              <w:t>)</w:t>
            </w:r>
          </w:p>
          <w:p w:rsidR="00C21243" w:rsidRPr="00F3499F" w:rsidRDefault="00C21243" w:rsidP="009354BF">
            <w:pPr>
              <w:keepNext/>
              <w:keepLines/>
              <w:spacing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130 (40</w:t>
            </w:r>
            <w:r>
              <w:rPr>
                <w:rFonts w:ascii="Arial Narrow" w:hAnsi="Arial Narrow" w:cs="Times New Roman"/>
                <w:sz w:val="20"/>
                <w:szCs w:val="20"/>
                <w:lang w:eastAsia="en-US"/>
              </w:rPr>
              <w:t>%</w:t>
            </w:r>
            <w:r w:rsidRPr="008059D2">
              <w:rPr>
                <w:rFonts w:ascii="Arial Narrow" w:hAnsi="Arial Narrow" w:cs="Times New Roman"/>
                <w:sz w:val="20"/>
                <w:szCs w:val="20"/>
                <w:lang w:eastAsia="en-US"/>
              </w:rPr>
              <w:t>)</w:t>
            </w:r>
          </w:p>
        </w:tc>
        <w:tc>
          <w:tcPr>
            <w:tcW w:w="1842" w:type="dxa"/>
            <w:tcBorders>
              <w:bottom w:val="nil"/>
            </w:tcBorders>
          </w:tcPr>
          <w:p w:rsidR="00C21243" w:rsidRPr="008059D2" w:rsidRDefault="00C21243" w:rsidP="009354BF">
            <w:pPr>
              <w:keepNext/>
              <w:keepLines/>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br/>
            </w:r>
            <w:r w:rsidRPr="008059D2">
              <w:rPr>
                <w:rFonts w:ascii="Arial Narrow" w:hAnsi="Arial Narrow" w:cs="Times New Roman"/>
                <w:sz w:val="20"/>
                <w:szCs w:val="20"/>
                <w:lang w:eastAsia="en-US"/>
              </w:rPr>
              <w:t>150 (87</w:t>
            </w:r>
            <w:r>
              <w:rPr>
                <w:rFonts w:ascii="Arial Narrow" w:hAnsi="Arial Narrow" w:cs="Times New Roman"/>
                <w:sz w:val="20"/>
                <w:szCs w:val="20"/>
                <w:lang w:eastAsia="en-US"/>
              </w:rPr>
              <w:t>%</w:t>
            </w:r>
            <w:r w:rsidRPr="008059D2">
              <w:rPr>
                <w:rFonts w:ascii="Arial Narrow" w:hAnsi="Arial Narrow" w:cs="Times New Roman"/>
                <w:sz w:val="20"/>
                <w:szCs w:val="20"/>
                <w:lang w:eastAsia="en-US"/>
              </w:rPr>
              <w:t>)</w:t>
            </w:r>
          </w:p>
        </w:tc>
      </w:tr>
      <w:tr w:rsidR="00C21243" w:rsidRPr="008059D2">
        <w:trPr>
          <w:trHeight w:val="315"/>
        </w:trPr>
        <w:tc>
          <w:tcPr>
            <w:tcW w:w="1526" w:type="dxa"/>
            <w:tcBorders>
              <w:top w:val="nil"/>
            </w:tcBorders>
          </w:tcPr>
          <w:p w:rsidR="00C21243" w:rsidRPr="00F3499F" w:rsidRDefault="00C21243" w:rsidP="009354BF">
            <w:pPr>
              <w:spacing w:after="40" w:line="240" w:lineRule="auto"/>
              <w:ind w:right="-57"/>
              <w:rPr>
                <w:rFonts w:ascii="Arial Narrow" w:hAnsi="Arial Narrow"/>
                <w:color w:val="FFFFFF" w:themeColor="background1"/>
                <w:sz w:val="20"/>
                <w:szCs w:val="20"/>
              </w:rPr>
            </w:pPr>
            <w:r w:rsidRPr="00956D92">
              <w:rPr>
                <w:rFonts w:ascii="Arial Narrow" w:hAnsi="Arial Narrow" w:cs="Times New Roman"/>
                <w:sz w:val="20"/>
                <w:szCs w:val="20"/>
                <w:lang w:eastAsia="en-US"/>
              </w:rPr>
              <w:t>(moderate)</w:t>
            </w:r>
          </w:p>
        </w:tc>
        <w:tc>
          <w:tcPr>
            <w:tcW w:w="3827" w:type="dxa"/>
            <w:tcBorders>
              <w:top w:val="nil"/>
            </w:tcBorders>
          </w:tcPr>
          <w:p w:rsidR="00C21243" w:rsidRPr="008059D2" w:rsidRDefault="00C21243" w:rsidP="009354BF">
            <w:pPr>
              <w:keepNext/>
              <w:keepLines/>
              <w:spacing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 xml:space="preserve">Eyes examined within </w:t>
            </w:r>
            <w:r w:rsidR="0036656D">
              <w:rPr>
                <w:rFonts w:ascii="Arial Narrow" w:hAnsi="Arial Narrow" w:cs="Times New Roman"/>
                <w:sz w:val="20"/>
                <w:szCs w:val="20"/>
                <w:lang w:eastAsia="en-US"/>
              </w:rPr>
              <w:t> </w:t>
            </w:r>
            <w:r w:rsidRPr="008059D2">
              <w:rPr>
                <w:rFonts w:ascii="Arial Narrow" w:hAnsi="Arial Narrow" w:cs="Times New Roman"/>
                <w:sz w:val="20"/>
                <w:szCs w:val="20"/>
                <w:lang w:eastAsia="en-US"/>
              </w:rPr>
              <w:t xml:space="preserve"> years</w:t>
            </w:r>
            <w:r w:rsidR="007517A2">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 those examined with abnormal screening result</w:t>
            </w:r>
          </w:p>
        </w:tc>
        <w:tc>
          <w:tcPr>
            <w:tcW w:w="1985" w:type="dxa"/>
            <w:tcBorders>
              <w:top w:val="nil"/>
            </w:tcBorders>
          </w:tcPr>
          <w:p w:rsidR="00C21243" w:rsidRPr="008059D2" w:rsidRDefault="00C21243" w:rsidP="009354BF">
            <w:pPr>
              <w:keepNext/>
              <w:keepLines/>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br/>
            </w:r>
            <w:r w:rsidRPr="008059D2">
              <w:rPr>
                <w:rFonts w:ascii="Arial Narrow" w:hAnsi="Arial Narrow" w:cs="Times New Roman"/>
                <w:sz w:val="20"/>
                <w:szCs w:val="20"/>
                <w:lang w:eastAsia="en-US"/>
              </w:rPr>
              <w:t>150</w:t>
            </w:r>
            <w:r w:rsidR="00DE5A55">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w:t>
            </w:r>
            <w:r w:rsidR="00DE5A55">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173 (87</w:t>
            </w:r>
            <w:r>
              <w:rPr>
                <w:rFonts w:ascii="Arial Narrow" w:hAnsi="Arial Narrow" w:cs="Times New Roman"/>
                <w:sz w:val="20"/>
                <w:szCs w:val="20"/>
                <w:lang w:eastAsia="en-US"/>
              </w:rPr>
              <w:t>%</w:t>
            </w:r>
            <w:r w:rsidRPr="008059D2">
              <w:rPr>
                <w:rFonts w:ascii="Arial Narrow" w:hAnsi="Arial Narrow" w:cs="Times New Roman"/>
                <w:sz w:val="20"/>
                <w:szCs w:val="20"/>
                <w:lang w:eastAsia="en-US"/>
              </w:rPr>
              <w:t>)</w:t>
            </w:r>
          </w:p>
        </w:tc>
        <w:tc>
          <w:tcPr>
            <w:tcW w:w="1842" w:type="dxa"/>
            <w:tcBorders>
              <w:top w:val="nil"/>
            </w:tcBorders>
          </w:tcPr>
          <w:p w:rsidR="00C21243" w:rsidRPr="008059D2" w:rsidRDefault="00C21243" w:rsidP="009354BF">
            <w:pPr>
              <w:keepNext/>
              <w:keepLines/>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br/>
            </w:r>
            <w:r w:rsidRPr="008059D2">
              <w:rPr>
                <w:rFonts w:ascii="Arial Narrow" w:hAnsi="Arial Narrow" w:cs="Times New Roman"/>
                <w:sz w:val="20"/>
                <w:szCs w:val="20"/>
                <w:lang w:eastAsia="en-US"/>
              </w:rPr>
              <w:t>23 (13</w:t>
            </w:r>
            <w:r>
              <w:rPr>
                <w:rFonts w:ascii="Arial Narrow" w:hAnsi="Arial Narrow" w:cs="Times New Roman"/>
                <w:sz w:val="20"/>
                <w:szCs w:val="20"/>
                <w:lang w:eastAsia="en-US"/>
              </w:rPr>
              <w:t>%</w:t>
            </w:r>
            <w:r w:rsidRPr="008059D2">
              <w:rPr>
                <w:rFonts w:ascii="Arial Narrow" w:hAnsi="Arial Narrow" w:cs="Times New Roman"/>
                <w:sz w:val="20"/>
                <w:szCs w:val="20"/>
                <w:lang w:eastAsia="en-US"/>
              </w:rPr>
              <w:t>)</w:t>
            </w:r>
          </w:p>
        </w:tc>
      </w:tr>
    </w:tbl>
    <w:p w:rsidR="00C21243" w:rsidRPr="00E558C9" w:rsidRDefault="00C21243" w:rsidP="00C21243">
      <w:pPr>
        <w:pStyle w:val="Heading6"/>
        <w:numPr>
          <w:ilvl w:val="0"/>
          <w:numId w:val="20"/>
        </w:numPr>
        <w:spacing w:before="360" w:after="120"/>
        <w:ind w:left="425" w:hanging="357"/>
      </w:pPr>
      <w:r w:rsidRPr="00E558C9">
        <w:lastRenderedPageBreak/>
        <w:t>Patient compliance with annual ophthalmological examinations following RP-NMRC v</w:t>
      </w:r>
      <w:r w:rsidR="001F27BD">
        <w:t>ersu</w:t>
      </w:r>
      <w:r w:rsidRPr="00E558C9">
        <w:t>s traditional surveillance</w:t>
      </w:r>
    </w:p>
    <w:p w:rsidR="00C21243" w:rsidRPr="00F26341" w:rsidRDefault="00C21243" w:rsidP="00C21243">
      <w:pPr>
        <w:jc w:val="both"/>
      </w:pPr>
      <w:r w:rsidRPr="00F26341">
        <w:t xml:space="preserve">Three studies comparing RP-NMRC and traditional surveillance reported on the percentage of patients who attended appointments with an ophthalmologist (recommending that everyone saw an eye specialist annually, regardless of the outcome of RP-NMRC) </w:t>
      </w:r>
      <w:r w:rsidR="0061481A">
        <w:fldChar w:fldCharType="begin">
          <w:fldData xml:space="preserve">PEVuZE5vdGU+PENpdGU+PEF1dGhvcj5Db25saW48L0F1dGhvcj48WWVhcj4yMDA2PC9ZZWFyPjxS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</w:fldData>
        </w:fldChar>
      </w:r>
      <w:r>
        <w:instrText xml:space="preserve"> ADDIN EN.CITE </w:instrText>
      </w:r>
      <w:r w:rsidR="0061481A">
        <w:fldChar w:fldCharType="begin">
          <w:fldData xml:space="preserve">PEVuZE5vdGU+PENpdGU+PEF1dGhvcj5Db25saW48L0F1dGhvcj48WWVhcj4yMDA2PC9ZZWFyPjxS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</w:fldData>
        </w:fldChar>
      </w:r>
      <w:r>
        <w:instrText xml:space="preserve"> ADDIN EN.CITE.DATA </w:instrText>
      </w:r>
      <w:r w:rsidR="0061481A">
        <w:fldChar w:fldCharType="end"/>
      </w:r>
      <w:r w:rsidR="0061481A">
        <w:fldChar w:fldCharType="separate"/>
      </w:r>
      <w:r>
        <w:rPr>
          <w:noProof/>
        </w:rPr>
        <w:t>(</w:t>
      </w:r>
      <w:hyperlink w:anchor="_ENREF_34" w:tooltip="Conlin, 2006 #140" w:history="1">
        <w:r w:rsidR="006E583F">
          <w:rPr>
            <w:noProof/>
          </w:rPr>
          <w:t>Conlin et al. 2006</w:t>
        </w:r>
      </w:hyperlink>
      <w:r>
        <w:rPr>
          <w:noProof/>
        </w:rPr>
        <w:t xml:space="preserve">; </w:t>
      </w:r>
      <w:hyperlink w:anchor="_ENREF_36" w:tooltip="Creuzot-Garcher, 2010 #183" w:history="1">
        <w:r w:rsidR="006E583F">
          <w:rPr>
            <w:noProof/>
          </w:rPr>
          <w:t>Creuzot-Garcher et al. 2010</w:t>
        </w:r>
      </w:hyperlink>
      <w:r>
        <w:rPr>
          <w:noProof/>
        </w:rPr>
        <w:t xml:space="preserve">; </w:t>
      </w:r>
      <w:hyperlink w:anchor="_ENREF_79" w:tooltip="Leiner, 2009 #187" w:history="1">
        <w:r w:rsidR="006E583F">
          <w:rPr>
            <w:noProof/>
          </w:rPr>
          <w:t>Leiner et al. 2009</w:t>
        </w:r>
      </w:hyperlink>
      <w:r>
        <w:rPr>
          <w:noProof/>
        </w:rPr>
        <w:t>)</w:t>
      </w:r>
      <w:r w:rsidR="0061481A">
        <w:fldChar w:fldCharType="end"/>
      </w:r>
      <w:r w:rsidRPr="00F26341">
        <w:t xml:space="preserve">. </w:t>
      </w:r>
      <w:r>
        <w:t xml:space="preserve">The results are summarised in </w:t>
      </w:r>
      <w:r w:rsidR="0061481A">
        <w:fldChar w:fldCharType="begin"/>
      </w:r>
      <w:r>
        <w:instrText xml:space="preserve"> REF _Ref389229123 \h </w:instrText>
      </w:r>
      <w:r w:rsidR="0061481A">
        <w:fldChar w:fldCharType="separate"/>
      </w:r>
      <w:r w:rsidR="001B73E6" w:rsidRPr="008059D2">
        <w:t xml:space="preserve">Table </w:t>
      </w:r>
      <w:r w:rsidR="001B73E6">
        <w:rPr>
          <w:noProof/>
        </w:rPr>
        <w:t>29</w:t>
      </w:r>
      <w:r w:rsidR="0061481A">
        <w:fldChar w:fldCharType="end"/>
      </w:r>
      <w:r>
        <w:t xml:space="preserve">. </w:t>
      </w:r>
      <w:r w:rsidRPr="00F26341">
        <w:t>Conlin et al</w:t>
      </w:r>
      <w:r w:rsidR="00B24497">
        <w:t>.</w:t>
      </w:r>
      <w:r w:rsidRPr="00F26341">
        <w:t xml:space="preserve"> (2006) randomised patients to either receive RP-NMRC at their regular primary care appointment or </w:t>
      </w:r>
      <w:r w:rsidR="00666A93">
        <w:t xml:space="preserve">to </w:t>
      </w:r>
      <w:r w:rsidRPr="00F26341">
        <w:t xml:space="preserve">a control group </w:t>
      </w:r>
      <w:r w:rsidR="00666A93">
        <w:t>that</w:t>
      </w:r>
      <w:r w:rsidR="00666A93" w:rsidRPr="00F26341">
        <w:t xml:space="preserve"> </w:t>
      </w:r>
      <w:r w:rsidRPr="00F26341">
        <w:t xml:space="preserve">received </w:t>
      </w:r>
      <w:r w:rsidR="00666A93">
        <w:t>‘</w:t>
      </w:r>
      <w:r w:rsidRPr="00F26341">
        <w:t>usual care</w:t>
      </w:r>
      <w:r w:rsidR="00666A93">
        <w:t>’</w:t>
      </w:r>
      <w:r w:rsidRPr="00F26341">
        <w:t xml:space="preserve"> (level II interventional evidence). The digital RP-NMRC images were triaged by trained imagers, </w:t>
      </w:r>
      <w:proofErr w:type="gramStart"/>
      <w:r w:rsidRPr="00F26341">
        <w:t>then</w:t>
      </w:r>
      <w:proofErr w:type="gramEnd"/>
      <w:r w:rsidRPr="00F26341">
        <w:t xml:space="preserve"> assessed remotely for quality and level of DR.</w:t>
      </w:r>
    </w:p>
    <w:p w:rsidR="00C21243" w:rsidRDefault="00C21243" w:rsidP="00C21243">
      <w:pPr>
        <w:jc w:val="both"/>
      </w:pPr>
      <w:r w:rsidRPr="00F26341">
        <w:t xml:space="preserve">One level III-2 study </w:t>
      </w:r>
      <w:r w:rsidR="0061481A" w:rsidRPr="00F26341">
        <w:fldChar w:fldCharType="begin"/>
      </w:r>
      <w:r>
        <w:instrText xml:space="preserve"> ADDIN EN.CITE &lt;EndNote&gt;&lt;Cite&gt;&lt;Author&gt;Creuzot-Garcher&lt;/Author&gt;&lt;Year&gt;2010&lt;/Year&gt;&lt;RecNum&gt;183&lt;/RecNum&gt;&lt;DisplayText&gt;(Creuzot-Garcher et al. 2010)&lt;/DisplayText&gt;&lt;record&gt;&lt;rec-number&gt;183&lt;/rec-number&gt;&lt;foreign-keys&gt;&lt;key app="EN" db-id="s205ztsw6v99t1ee2r6vpat820d0x9tefftv"&gt;183&lt;/key&gt;&lt;/foreign-keys&gt;&lt;ref-type name="Journal Article"&gt;17&lt;/ref-type&gt;&lt;contributors&gt;&lt;authors&gt;&lt;author&gt;Creuzot-Garcher, C.&lt;/author&gt;&lt;author&gt;Malvitte, L.&lt;/author&gt;&lt;author&gt;Sicard, A. C.&lt;/author&gt;&lt;author&gt;Guillaubey, A.&lt;/author&gt;&lt;author&gt;Charles, A.&lt;/author&gt;&lt;author&gt;Beiss, J. N.&lt;/author&gt;&lt;author&gt;Bron, A.&lt;/author&gt;&lt;/authors&gt;&lt;/contributors&gt;&lt;auth-address&gt;[Creuzot-Garcher, C; Malvitte, L; Guillaubey, A; Charles, A; Bron, A] CHU Hop Gen, Dept Ophthalmol, Univ Hosp, F-21000 Dijon, France [Sicard, AC; Beiss, JN] Univ Dijon, Dept Gen Med, F-21004 Dijon, France&amp;#xD;Creuzot-Garcher, C. (reprint author), CHU Hop Gen, Dept Ophthalmol, Univ Hosp, 3 Rue Faubourg Raines, F-21000 Dijon, France&amp;#xD;Catherine.creuzot-garcher@chu-dijon.fr&lt;/auth-address&gt;&lt;titles&gt;&lt;title&gt;How to improve screening for diabetic retinopathy: The Burgundy experience&lt;/title&gt;&lt;secondary-title&gt;Diabetes &amp;amp; Metabolism&lt;/secondary-title&gt;&lt;/titles&gt;&lt;periodical&gt;&lt;full-title&gt;Diabetes &amp;amp; Metabolism&lt;/full-title&gt;&lt;/periodical&gt;&lt;pages&gt;114-119&lt;/pages&gt;&lt;volume&gt;36&lt;/volume&gt;&lt;number&gt;2&lt;/number&gt;&lt;keywords&gt;&lt;keyword&gt;Non-mydriatic camera, Diabetic retinopathy, Screening campaign, General&lt;/keyword&gt;&lt;keyword&gt;practitioners&lt;/keyword&gt;&lt;keyword&gt;follow-up, france, cost, care&lt;/keyword&gt;&lt;/keywords&gt;&lt;dates&gt;&lt;year&gt;2010&lt;/year&gt;&lt;pub-dates&gt;&lt;date&gt;Apr&lt;/date&gt;&lt;/pub-dates&gt;&lt;/dates&gt;&lt;isbn&gt;1262-3636&lt;/isbn&gt;&lt;accession-num&gt;CCC:000277835800004&lt;/accession-num&gt;&lt;work-type&gt;Article&lt;/work-type&gt;&lt;urls&gt;&lt;related-urls&gt;&lt;url&gt;&amp;lt;Go to ISI&amp;gt;://CCC:000277835800004&lt;/url&gt;&lt;url&gt;http://www.masson.fr&lt;/url&gt;&lt;url&gt;http://ac.els-cdn.com.proxy.library.adelaide.edu.au/S1262363610000029/1-s2.0-S1262363610000029-main.pdf?_tid=5fdc30ae-af32-11e3-bb0c-00000aacb35f&amp;amp;acdnat=1395211844_e7cb925d4e997f5052bf3cf13bc7995c&lt;/url&gt;&lt;/related-urls&gt;&lt;/urls&gt;&lt;language&gt;English&lt;/language&gt;&lt;/record&gt;&lt;/Cite&gt;&lt;/EndNote&gt;</w:instrText>
      </w:r>
      <w:r w:rsidR="0061481A" w:rsidRPr="00F26341">
        <w:fldChar w:fldCharType="separate"/>
      </w:r>
      <w:r>
        <w:rPr>
          <w:noProof/>
        </w:rPr>
        <w:t>(</w:t>
      </w:r>
      <w:hyperlink w:anchor="_ENREF_36" w:tooltip="Creuzot-Garcher, 2010 #183" w:history="1">
        <w:r w:rsidR="006E583F">
          <w:rPr>
            <w:noProof/>
          </w:rPr>
          <w:t>Creuzot-Garcher et al. 2010</w:t>
        </w:r>
      </w:hyperlink>
      <w:r>
        <w:rPr>
          <w:noProof/>
        </w:rPr>
        <w:t>)</w:t>
      </w:r>
      <w:r w:rsidR="0061481A" w:rsidRPr="00F26341">
        <w:fldChar w:fldCharType="end"/>
      </w:r>
      <w:r w:rsidRPr="00F26341">
        <w:t xml:space="preserve"> compared the number of ophthalmological visits between areas with and without a mobile RP-NMRC screening </w:t>
      </w:r>
      <w:r>
        <w:t>program</w:t>
      </w:r>
      <w:r w:rsidRPr="00F26341">
        <w:t xml:space="preserve"> in Burgundy, France. Campaigns promoting the screening </w:t>
      </w:r>
      <w:r>
        <w:t>program</w:t>
      </w:r>
      <w:r w:rsidRPr="00F26341">
        <w:t xml:space="preserve"> ran over three </w:t>
      </w:r>
      <w:r w:rsidR="00666A93">
        <w:t xml:space="preserve">12-month </w:t>
      </w:r>
      <w:r w:rsidRPr="00F26341">
        <w:t xml:space="preserve">time periods (September to August in </w:t>
      </w:r>
      <w:r w:rsidR="00666A93">
        <w:t xml:space="preserve">each of </w:t>
      </w:r>
      <w:r w:rsidRPr="00F26341">
        <w:t>2004</w:t>
      </w:r>
      <w:r w:rsidR="00666A93">
        <w:t>–</w:t>
      </w:r>
      <w:r w:rsidRPr="00F26341">
        <w:t>2005, 2005</w:t>
      </w:r>
      <w:r w:rsidR="00666A93">
        <w:t>–</w:t>
      </w:r>
      <w:r w:rsidRPr="00F26341">
        <w:t>2006 and 2006</w:t>
      </w:r>
      <w:r w:rsidR="00666A93">
        <w:t>–</w:t>
      </w:r>
      <w:r w:rsidRPr="00F26341">
        <w:t>2007)</w:t>
      </w:r>
      <w:r w:rsidR="00666A93">
        <w:t>,</w:t>
      </w:r>
      <w:r w:rsidRPr="00F26341">
        <w:t xml:space="preserve"> with the purpose of improving uptake of annual ophthalmological eye examinations in diabetes patients. Following RP-NMRC</w:t>
      </w:r>
      <w:r w:rsidR="00666A93">
        <w:t>,</w:t>
      </w:r>
      <w:r w:rsidRPr="00F26341">
        <w:t xml:space="preserve"> patients received a letter encouraging them to attend recommended 12</w:t>
      </w:r>
      <w:r w:rsidR="00666A93">
        <w:t>-</w:t>
      </w:r>
      <w:r w:rsidRPr="00F26341">
        <w:t>monthly ophthalmological appointment</w:t>
      </w:r>
      <w:r w:rsidR="00666A93">
        <w:t>s,</w:t>
      </w:r>
      <w:r w:rsidRPr="00F26341">
        <w:t xml:space="preserve"> and patients’ GPs were informed of outcomes. It is unknown whether any letter was sent for those in the comparative regions, where there were no RP-NMRC mobile screening units.</w:t>
      </w:r>
    </w:p>
    <w:p w:rsidR="00C21243" w:rsidRPr="008059D2" w:rsidRDefault="00C21243" w:rsidP="00C21243">
      <w:pPr>
        <w:jc w:val="both"/>
      </w:pPr>
      <w:r w:rsidRPr="00F26341">
        <w:t>A further historical cohort study (level III-3 evidence</w:t>
      </w:r>
      <w:r w:rsidR="00666A93">
        <w:t>;</w:t>
      </w:r>
      <w:r w:rsidRPr="00F26341">
        <w:t xml:space="preserve"> </w:t>
      </w:r>
      <w:r w:rsidR="0061481A">
        <w:fldChar w:fldCharType="begin"/>
      </w:r>
      <w:r>
        <w:instrText xml:space="preserve"> ADDIN EN.CITE &lt;EndNote&gt;&lt;Cite&gt;&lt;Author&gt;Leiner&lt;/Author&gt;&lt;Year&gt;2009&lt;/Year&gt;&lt;RecNum&gt;187&lt;/RecNum&gt;&lt;DisplayText&gt;(Leiner et al. 2009)&lt;/DisplayText&gt;&lt;record&gt;&lt;rec-number&gt;187&lt;/rec-number&gt;&lt;foreign-keys&gt;&lt;key app="EN" db-id="s205ztsw6v99t1ee2r6vpat820d0x9tefftv"&gt;187&lt;/key&gt;&lt;/foreign-keys&gt;&lt;ref-type name="Journal Article"&gt;17&lt;/ref-type&gt;&lt;contributors&gt;&lt;authors&gt;&lt;author&gt;Leiner, J. G.&lt;/author&gt;&lt;author&gt;Nadkarni, M. M.&lt;/author&gt;&lt;author&gt;Aldridge, S.&lt;/author&gt;&lt;author&gt;Schorling, J. B.&lt;/author&gt;&lt;author&gt;Schectman, J. M.&lt;/author&gt;&lt;/authors&gt;&lt;/contributors&gt;&lt;auth-address&gt;Leiner, J. G., Department of Medicine, Division of General Medicine, Geriatrics, and Palliative Care, University of Virginia Health System, Charlottesville, VA, United States&lt;/auth-address&gt;&lt;titles&gt;&lt;title&gt;Using a wide-view digital laser ophthalmoscope to increase diabetic retinopathy screening rates, identify new cases of diabetic retinopathy, reduce no-shows, and create opportunities for research&lt;/title&gt;&lt;secondary-title&gt;Clinical Diabetes&lt;/secondary-title&gt;&lt;/titles&gt;&lt;periodical&gt;&lt;full-title&gt;Clinical Diabetes&lt;/full-title&gt;&lt;/periodical&gt;&lt;pages&gt;33-34&lt;/pages&gt;&lt;volume&gt;27&lt;/volume&gt;&lt;number&gt;1&lt;/number&gt;&lt;keywords&gt;&lt;keyword&gt;clinical research&lt;/keyword&gt;&lt;keyword&gt;diabetic retinopathy&lt;/keyword&gt;&lt;keyword&gt;diagnostic imaging&lt;/keyword&gt;&lt;keyword&gt;diagnostic value&lt;/keyword&gt;&lt;keyword&gt;disease course&lt;/keyword&gt;&lt;keyword&gt;health program&lt;/keyword&gt;&lt;keyword&gt;human&lt;/keyword&gt;&lt;keyword&gt;image analysis&lt;/keyword&gt;&lt;keyword&gt;laser&lt;/keyword&gt;&lt;keyword&gt;ophthalmoscope&lt;/keyword&gt;&lt;keyword&gt;screening test&lt;/keyword&gt;&lt;keyword&gt;short survey&lt;/keyword&gt;&lt;keyword&gt;Optomap&lt;/keyword&gt;&lt;/keywords&gt;&lt;dates&gt;&lt;year&gt;2009&lt;/year&gt;&lt;/dates&gt;&lt;isbn&gt;0891-8929&lt;/isbn&gt;&lt;urls&gt;&lt;related-urls&gt;&lt;url&gt;http://www.embase.com/search/results?subaction=viewrecord&amp;amp;from=export&amp;amp;id=L354140128&lt;/url&gt;&lt;url&gt;http://dx.doi.org/10.2337/diaclin.27.1.33&lt;/url&gt;&lt;url&gt;http://clinical.diabetesjournals.org/content/27/1/33.full.pdf&lt;/url&gt;&lt;/related-urls&gt;&lt;pdf-urls&gt;&lt;url&gt;http://clinical.diabetesjournals.org/cgi/reprint/27/1/33&lt;/url&gt;&lt;/pdf-urls&gt;&lt;/urls&gt;&lt;/record&gt;&lt;/Cite&gt;&lt;/EndNote&gt;</w:instrText>
      </w:r>
      <w:r w:rsidR="0061481A">
        <w:fldChar w:fldCharType="separate"/>
      </w:r>
      <w:hyperlink w:anchor="_ENREF_79" w:tooltip="Leiner, 2009 #187" w:history="1">
        <w:r w:rsidR="006E583F">
          <w:rPr>
            <w:noProof/>
          </w:rPr>
          <w:t>Leiner et al. 2009</w:t>
        </w:r>
      </w:hyperlink>
      <w:r>
        <w:rPr>
          <w:noProof/>
        </w:rPr>
        <w:t>)</w:t>
      </w:r>
      <w:r w:rsidR="0061481A">
        <w:fldChar w:fldCharType="end"/>
      </w:r>
      <w:r>
        <w:t xml:space="preserve"> </w:t>
      </w:r>
      <w:r w:rsidRPr="00F26341">
        <w:t xml:space="preserve">compared rates of compliance with eye examination recommendations before and after the implementation of an RP-NMRC screening </w:t>
      </w:r>
      <w:r>
        <w:t>program</w:t>
      </w:r>
      <w:r w:rsidRPr="00F26341">
        <w:t xml:space="preserve">. In this study, compliance was reported as ‘no-show’ rates for those referred for ophthalmological appointments (described as ‘actual’ appointments, i.e. not just referrals as a result of screening). These rates were compared before and after the implementation of the screening </w:t>
      </w:r>
      <w:r>
        <w:t>program</w:t>
      </w:r>
      <w:r w:rsidRPr="00F26341">
        <w:t xml:space="preserve"> (2005 and 2007).</w:t>
      </w:r>
    </w:p>
    <w:p w:rsidR="00C21243" w:rsidRPr="008059D2" w:rsidRDefault="00C21243" w:rsidP="00C21243">
      <w:pPr>
        <w:jc w:val="both"/>
      </w:pPr>
      <w:r w:rsidRPr="00F26341">
        <w:t xml:space="preserve">All </w:t>
      </w:r>
      <w:r w:rsidR="00260F94">
        <w:t>3</w:t>
      </w:r>
      <w:r w:rsidR="00260F94" w:rsidRPr="00F26341">
        <w:t xml:space="preserve"> </w:t>
      </w:r>
      <w:r w:rsidRPr="00F26341">
        <w:t>studies reported that a greater percentage of patients attended an ophthalmologist or had a comprehensive dilated eye exam</w:t>
      </w:r>
      <w:r w:rsidR="00A50F62">
        <w:t>ination</w:t>
      </w:r>
      <w:r w:rsidRPr="00F26341">
        <w:t xml:space="preserve"> if they first received RP-NMRC than if they were in the </w:t>
      </w:r>
      <w:r w:rsidR="00260F94">
        <w:t>‘</w:t>
      </w:r>
      <w:r w:rsidRPr="00F26341">
        <w:t>usual care</w:t>
      </w:r>
      <w:r w:rsidR="00260F94">
        <w:t>’</w:t>
      </w:r>
      <w:r w:rsidRPr="00F26341">
        <w:t xml:space="preserve"> or the historical setting prior to implementation of RP-NMRC</w:t>
      </w:r>
      <w:r w:rsidRPr="008059D2">
        <w:t xml:space="preserve"> (</w:t>
      </w:r>
      <w:r w:rsidR="0061481A">
        <w:fldChar w:fldCharType="begin"/>
      </w:r>
      <w:r>
        <w:instrText xml:space="preserve"> REF _Ref389229123 \h </w:instrText>
      </w:r>
      <w:r w:rsidR="0061481A">
        <w:fldChar w:fldCharType="separate"/>
      </w:r>
      <w:r w:rsidR="001B73E6" w:rsidRPr="008059D2">
        <w:t xml:space="preserve">Table </w:t>
      </w:r>
      <w:r w:rsidR="001B73E6">
        <w:rPr>
          <w:noProof/>
        </w:rPr>
        <w:t>29</w:t>
      </w:r>
      <w:r w:rsidR="0061481A">
        <w:fldChar w:fldCharType="end"/>
      </w:r>
      <w:r w:rsidRPr="008059D2">
        <w:t xml:space="preserve">). </w:t>
      </w:r>
      <w:r w:rsidRPr="00F26341">
        <w:t>Conlin et al</w:t>
      </w:r>
      <w:r w:rsidR="00B24497">
        <w:t>.</w:t>
      </w:r>
      <w:r w:rsidRPr="00F26341">
        <w:t xml:space="preserve"> </w:t>
      </w:r>
      <w:r w:rsidR="00260F94">
        <w:t xml:space="preserve">(2006) </w:t>
      </w:r>
      <w:r w:rsidRPr="00F26341">
        <w:t>hypothesised that the increased uptake of dilated retinal examinations in the RP-NMRC group may have resulted from the identification of new cases of DR through non-mydriatic screening, the educational component of the intervention</w:t>
      </w:r>
      <w:r w:rsidR="001F27BD">
        <w:t>,</w:t>
      </w:r>
      <w:r w:rsidRPr="00F26341">
        <w:t xml:space="preserve"> and the facilitation of the imager who managed and contacted participants for follow-up visits.</w:t>
      </w:r>
    </w:p>
    <w:p w:rsidR="00C21243" w:rsidRPr="008059D2" w:rsidRDefault="00C21243" w:rsidP="00C21243">
      <w:pPr>
        <w:jc w:val="both"/>
      </w:pPr>
      <w:r w:rsidRPr="00F26341">
        <w:t>Creuzot-Garcher et al</w:t>
      </w:r>
      <w:r w:rsidR="00B24497">
        <w:t>.</w:t>
      </w:r>
      <w:r w:rsidRPr="00F26341">
        <w:t xml:space="preserve"> (2010) reported that the difference </w:t>
      </w:r>
      <w:r w:rsidR="00707FF5">
        <w:t>among</w:t>
      </w:r>
      <w:r w:rsidR="00707FF5" w:rsidRPr="00F26341">
        <w:t xml:space="preserve"> </w:t>
      </w:r>
      <w:r w:rsidRPr="00F26341">
        <w:t xml:space="preserve">groups was less significant in the second complete year </w:t>
      </w:r>
      <w:r>
        <w:t>of the RP-NMRC program (OR 1.09,</w:t>
      </w:r>
      <w:r w:rsidRPr="00F26341">
        <w:t xml:space="preserve"> 95%CI 1.00, 1.17). It is </w:t>
      </w:r>
      <w:r w:rsidRPr="00F26341">
        <w:lastRenderedPageBreak/>
        <w:t>possible that a comparison between the number of eye examinations carried out in areas covered by the campaigns and those not covered may have been more informative than a comparison between screened and non-screened areas, which were both covered by campaigns promoting attendance to an ophthalmologist.</w:t>
      </w:r>
    </w:p>
    <w:p w:rsidR="00C21243" w:rsidRPr="008059D2" w:rsidRDefault="00C21243" w:rsidP="00C21243">
      <w:pPr>
        <w:pStyle w:val="TableHeading"/>
      </w:pPr>
      <w:bookmarkStart w:id="302" w:name="_Ref389229123"/>
      <w:bookmarkStart w:id="303" w:name="_Toc269397757"/>
      <w:bookmarkStart w:id="304" w:name="_Ref388022444"/>
      <w:r w:rsidRPr="008059D2">
        <w:t xml:space="preserve">Table </w:t>
      </w:r>
      <w:fldSimple w:instr=" SEQ Table \* ARABIC ">
        <w:r w:rsidR="001B73E6">
          <w:rPr>
            <w:noProof/>
          </w:rPr>
          <w:t>29</w:t>
        </w:r>
      </w:fldSimple>
      <w:bookmarkEnd w:id="302"/>
      <w:r w:rsidRPr="008059D2">
        <w:tab/>
        <w:t>Compliance with annual ophthalmological visits among diabetes patients for RP-NMRC v</w:t>
      </w:r>
      <w:r w:rsidR="00B67FF9">
        <w:t>ersu</w:t>
      </w:r>
      <w:r w:rsidRPr="008059D2">
        <w:t>s no eye examination</w:t>
      </w:r>
      <w:bookmarkEnd w:id="303"/>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mpliance with annual ophthalmological visits among diabetes patients for RP-NMRC vs no eye examination"/>
        <w:tblDescription w:val="Three studies (1 RCT, 1 level III-2 study and 1 level III-3 study) reported on compliance with yearly ophthalmological visits. The results indicate RP-NMRC is likely to result in modest improvements to compliance with follow-up compared to no eye exam."/>
      </w:tblPr>
      <w:tblGrid>
        <w:gridCol w:w="1242"/>
        <w:gridCol w:w="1418"/>
        <w:gridCol w:w="2268"/>
        <w:gridCol w:w="1417"/>
        <w:gridCol w:w="1560"/>
        <w:gridCol w:w="1417"/>
      </w:tblGrid>
      <w:tr w:rsidR="00C21243" w:rsidRPr="008059D2">
        <w:trPr>
          <w:trHeight w:val="502"/>
        </w:trPr>
        <w:tc>
          <w:tcPr>
            <w:tcW w:w="1242" w:type="dxa"/>
          </w:tcPr>
          <w:p w:rsidR="00C21243" w:rsidRPr="008059D2" w:rsidRDefault="00C21243" w:rsidP="009354BF">
            <w:pPr>
              <w:keepNext/>
              <w:spacing w:before="40" w:after="40" w:line="240" w:lineRule="auto"/>
              <w:rPr>
                <w:rFonts w:ascii="Arial Narrow" w:hAnsi="Arial Narrow" w:cs="Times New Roman"/>
                <w:b/>
                <w:sz w:val="20"/>
                <w:szCs w:val="20"/>
                <w:lang w:eastAsia="en-US"/>
              </w:rPr>
            </w:pPr>
            <w:r>
              <w:rPr>
                <w:rFonts w:ascii="Arial Narrow" w:hAnsi="Arial Narrow" w:cs="Times New Roman"/>
                <w:b/>
                <w:sz w:val="20"/>
                <w:szCs w:val="20"/>
                <w:lang w:eastAsia="en-US"/>
              </w:rPr>
              <w:t>Study</w:t>
            </w:r>
          </w:p>
        </w:tc>
        <w:tc>
          <w:tcPr>
            <w:tcW w:w="1418" w:type="dxa"/>
          </w:tcPr>
          <w:p w:rsidR="00C21243" w:rsidRPr="00956D92" w:rsidRDefault="00C21243" w:rsidP="009354BF">
            <w:pPr>
              <w:keepNext/>
              <w:spacing w:before="40" w:after="40" w:line="240" w:lineRule="auto"/>
              <w:rPr>
                <w:rFonts w:ascii="Arial Narrow" w:hAnsi="Arial Narrow" w:cs="Times New Roman"/>
                <w:b/>
                <w:sz w:val="20"/>
                <w:szCs w:val="20"/>
                <w:lang w:eastAsia="en-US"/>
              </w:rPr>
            </w:pPr>
            <w:r w:rsidRPr="00956D92">
              <w:rPr>
                <w:rFonts w:ascii="Arial Narrow" w:hAnsi="Arial Narrow" w:cs="Times New Roman"/>
                <w:b/>
                <w:sz w:val="20"/>
                <w:szCs w:val="20"/>
                <w:lang w:eastAsia="en-US"/>
              </w:rPr>
              <w:t>Study design</w:t>
            </w:r>
          </w:p>
          <w:p w:rsidR="00C21243" w:rsidRPr="008059D2" w:rsidRDefault="00C21243" w:rsidP="009354BF">
            <w:pPr>
              <w:keepNext/>
              <w:spacing w:before="40" w:after="40" w:line="240" w:lineRule="auto"/>
              <w:rPr>
                <w:rFonts w:ascii="Arial Narrow" w:hAnsi="Arial Narrow" w:cs="Times New Roman"/>
                <w:b/>
                <w:sz w:val="20"/>
                <w:szCs w:val="20"/>
                <w:lang w:eastAsia="en-US"/>
              </w:rPr>
            </w:pPr>
            <w:r w:rsidRPr="00956D92">
              <w:rPr>
                <w:rFonts w:ascii="Arial Narrow" w:hAnsi="Arial Narrow" w:cs="Times New Roman"/>
                <w:b/>
                <w:sz w:val="20"/>
                <w:szCs w:val="20"/>
                <w:lang w:eastAsia="en-US"/>
              </w:rPr>
              <w:t>Quality appraisal</w:t>
            </w:r>
          </w:p>
        </w:tc>
        <w:tc>
          <w:tcPr>
            <w:tcW w:w="2268" w:type="dxa"/>
            <w:shd w:val="clear" w:color="auto" w:fill="auto"/>
          </w:tcPr>
          <w:p w:rsidR="00C21243" w:rsidRPr="008059D2" w:rsidRDefault="00C21243" w:rsidP="009354BF">
            <w:pPr>
              <w:keepNext/>
              <w:spacing w:before="40" w:after="40" w:line="240" w:lineRule="auto"/>
              <w:rPr>
                <w:rFonts w:ascii="Arial Narrow" w:hAnsi="Arial Narrow" w:cs="Times New Roman"/>
                <w:b/>
                <w:sz w:val="20"/>
                <w:szCs w:val="20"/>
                <w:lang w:eastAsia="en-US"/>
              </w:rPr>
            </w:pPr>
            <w:r w:rsidRPr="008059D2">
              <w:rPr>
                <w:rFonts w:ascii="Arial Narrow" w:hAnsi="Arial Narrow" w:cs="Times New Roman"/>
                <w:b/>
                <w:sz w:val="20"/>
                <w:szCs w:val="20"/>
                <w:lang w:eastAsia="en-US"/>
              </w:rPr>
              <w:t>Diabetics who visited an ophthalmologist within 1</w:t>
            </w:r>
            <w:r w:rsidR="00260F94">
              <w:rPr>
                <w:rFonts w:ascii="Arial Narrow" w:hAnsi="Arial Narrow" w:cs="Times New Roman"/>
                <w:b/>
                <w:sz w:val="20"/>
                <w:szCs w:val="20"/>
                <w:lang w:eastAsia="en-US"/>
              </w:rPr>
              <w:t> </w:t>
            </w:r>
            <w:r w:rsidRPr="008059D2">
              <w:rPr>
                <w:rFonts w:ascii="Arial Narrow" w:hAnsi="Arial Narrow" w:cs="Times New Roman"/>
                <w:b/>
                <w:sz w:val="20"/>
                <w:szCs w:val="20"/>
                <w:lang w:eastAsia="en-US"/>
              </w:rPr>
              <w:t>yea</w:t>
            </w:r>
            <w:r w:rsidRPr="008059D2">
              <w:rPr>
                <w:rFonts w:ascii="Arial Narrow" w:hAnsi="Arial Narrow" w:cs="Times New Roman"/>
                <w:sz w:val="20"/>
                <w:szCs w:val="20"/>
                <w:lang w:eastAsia="en-US"/>
              </w:rPr>
              <w:t>r</w:t>
            </w:r>
          </w:p>
        </w:tc>
        <w:tc>
          <w:tcPr>
            <w:tcW w:w="1417" w:type="dxa"/>
            <w:shd w:val="clear" w:color="auto" w:fill="auto"/>
          </w:tcPr>
          <w:p w:rsidR="00C771EB" w:rsidRDefault="00C21243">
            <w:pPr>
              <w:keepNext/>
              <w:spacing w:before="40" w:after="40" w:line="240" w:lineRule="auto"/>
              <w:rPr>
                <w:rFonts w:ascii="Arial Narrow" w:hAnsi="Arial Narrow" w:cs="Times New Roman"/>
                <w:b/>
                <w:sz w:val="20"/>
                <w:szCs w:val="20"/>
                <w:lang w:eastAsia="en-US"/>
              </w:rPr>
            </w:pPr>
            <w:r w:rsidRPr="008059D2">
              <w:rPr>
                <w:rFonts w:ascii="Arial Narrow" w:hAnsi="Arial Narrow" w:cs="Times New Roman"/>
                <w:b/>
                <w:sz w:val="20"/>
                <w:szCs w:val="20"/>
                <w:lang w:eastAsia="en-US"/>
              </w:rPr>
              <w:t xml:space="preserve">RP-NMRC </w:t>
            </w:r>
            <w:r w:rsidR="002046D3">
              <w:rPr>
                <w:rFonts w:ascii="Arial Narrow" w:hAnsi="Arial Narrow" w:cs="Times New Roman"/>
                <w:b/>
                <w:sz w:val="20"/>
                <w:szCs w:val="20"/>
                <w:lang w:eastAsia="en-US"/>
              </w:rPr>
              <w:br/>
            </w:r>
            <w:r>
              <w:rPr>
                <w:rFonts w:ascii="Arial Narrow" w:hAnsi="Arial Narrow" w:cs="Times New Roman"/>
                <w:b/>
                <w:sz w:val="20"/>
                <w:szCs w:val="20"/>
                <w:lang w:eastAsia="en-US"/>
              </w:rPr>
              <w:t>N patients (%)</w:t>
            </w:r>
          </w:p>
        </w:tc>
        <w:tc>
          <w:tcPr>
            <w:tcW w:w="1560" w:type="dxa"/>
            <w:shd w:val="clear" w:color="auto" w:fill="auto"/>
          </w:tcPr>
          <w:p w:rsidR="00C21243" w:rsidRPr="008059D2" w:rsidRDefault="00C21243" w:rsidP="009354BF">
            <w:pPr>
              <w:keepNext/>
              <w:spacing w:before="40" w:after="40" w:line="240" w:lineRule="auto"/>
              <w:rPr>
                <w:rFonts w:ascii="Arial Narrow" w:hAnsi="Arial Narrow" w:cs="Times New Roman"/>
                <w:b/>
                <w:sz w:val="20"/>
                <w:szCs w:val="20"/>
                <w:lang w:eastAsia="en-US"/>
              </w:rPr>
            </w:pPr>
            <w:r w:rsidRPr="008059D2">
              <w:rPr>
                <w:rFonts w:ascii="Arial Narrow" w:hAnsi="Arial Narrow" w:cs="Times New Roman"/>
                <w:b/>
                <w:sz w:val="20"/>
                <w:szCs w:val="20"/>
                <w:lang w:eastAsia="en-US"/>
              </w:rPr>
              <w:t>Traditional surveillance</w:t>
            </w:r>
            <w:r>
              <w:rPr>
                <w:rFonts w:ascii="Arial Narrow" w:hAnsi="Arial Narrow" w:cs="Times New Roman"/>
                <w:b/>
                <w:sz w:val="20"/>
                <w:szCs w:val="20"/>
                <w:lang w:eastAsia="en-US"/>
              </w:rPr>
              <w:br/>
            </w:r>
            <w:r w:rsidRPr="008059D2">
              <w:rPr>
                <w:rFonts w:ascii="Arial Narrow" w:hAnsi="Arial Narrow" w:cs="Times New Roman"/>
                <w:b/>
                <w:sz w:val="20"/>
                <w:szCs w:val="20"/>
                <w:lang w:eastAsia="en-US"/>
              </w:rPr>
              <w:t>N patients (%)</w:t>
            </w:r>
          </w:p>
        </w:tc>
        <w:tc>
          <w:tcPr>
            <w:tcW w:w="1417" w:type="dxa"/>
            <w:shd w:val="clear" w:color="auto" w:fill="auto"/>
          </w:tcPr>
          <w:p w:rsidR="00C771EB" w:rsidRDefault="00C21243">
            <w:pPr>
              <w:keepNext/>
              <w:spacing w:before="40" w:after="40" w:line="240" w:lineRule="auto"/>
              <w:rPr>
                <w:rFonts w:ascii="Arial Narrow" w:hAnsi="Arial Narrow" w:cs="Times New Roman"/>
                <w:b/>
                <w:sz w:val="20"/>
                <w:szCs w:val="20"/>
                <w:lang w:eastAsia="en-US"/>
              </w:rPr>
            </w:pPr>
            <w:r w:rsidRPr="008059D2">
              <w:rPr>
                <w:rFonts w:ascii="Arial Narrow" w:hAnsi="Arial Narrow" w:cs="Times New Roman"/>
                <w:b/>
                <w:sz w:val="20"/>
                <w:szCs w:val="20"/>
                <w:lang w:eastAsia="en-US"/>
              </w:rPr>
              <w:t>Comparison</w:t>
            </w:r>
            <w:r w:rsidR="002046D3">
              <w:rPr>
                <w:rFonts w:ascii="Arial Narrow" w:hAnsi="Arial Narrow" w:cs="Times New Roman"/>
                <w:b/>
                <w:sz w:val="20"/>
                <w:szCs w:val="20"/>
                <w:lang w:eastAsia="en-US"/>
              </w:rPr>
              <w:br/>
            </w:r>
            <w:r>
              <w:rPr>
                <w:rFonts w:ascii="Arial Narrow" w:hAnsi="Arial Narrow" w:cs="Times New Roman"/>
                <w:b/>
                <w:sz w:val="20"/>
                <w:szCs w:val="20"/>
                <w:lang w:eastAsia="en-US"/>
              </w:rPr>
              <w:t>OR [95%CI]</w:t>
            </w:r>
          </w:p>
        </w:tc>
      </w:tr>
      <w:tr w:rsidR="00C21243" w:rsidRPr="008059D2">
        <w:trPr>
          <w:trHeight w:val="557"/>
        </w:trPr>
        <w:tc>
          <w:tcPr>
            <w:tcW w:w="1242" w:type="dxa"/>
            <w:tcBorders>
              <w:bottom w:val="single" w:sz="4" w:space="0" w:color="auto"/>
            </w:tcBorders>
          </w:tcPr>
          <w:p w:rsidR="00C21243" w:rsidRPr="008059D2" w:rsidRDefault="00C21243" w:rsidP="009354BF">
            <w:pPr>
              <w:spacing w:before="40" w:after="40" w:line="240" w:lineRule="auto"/>
              <w:rPr>
                <w:rFonts w:ascii="Arial Narrow" w:eastAsiaTheme="minorHAnsi" w:hAnsi="Arial Narrow" w:cstheme="minorHAnsi"/>
                <w:sz w:val="20"/>
                <w:szCs w:val="20"/>
                <w:lang w:eastAsia="en-US"/>
              </w:rPr>
            </w:pPr>
            <w:r w:rsidRPr="00470639">
              <w:rPr>
                <w:rFonts w:ascii="Arial Narrow" w:eastAsiaTheme="minorHAnsi" w:hAnsi="Arial Narrow" w:cstheme="minorHAnsi"/>
                <w:sz w:val="20"/>
                <w:szCs w:val="20"/>
                <w:lang w:eastAsia="en-US"/>
              </w:rPr>
              <w:t>Conlin et al</w:t>
            </w:r>
            <w:r w:rsidR="00B24497">
              <w:rPr>
                <w:rFonts w:ascii="Arial Narrow" w:eastAsiaTheme="minorHAnsi" w:hAnsi="Arial Narrow" w:cstheme="minorHAnsi"/>
                <w:sz w:val="20"/>
                <w:szCs w:val="20"/>
                <w:lang w:eastAsia="en-US"/>
              </w:rPr>
              <w:t>.</w:t>
            </w:r>
            <w:r w:rsidRPr="00470639">
              <w:rPr>
                <w:rFonts w:ascii="Arial Narrow" w:eastAsiaTheme="minorHAnsi" w:hAnsi="Arial Narrow" w:cstheme="minorHAnsi"/>
                <w:sz w:val="20"/>
                <w:szCs w:val="20"/>
                <w:lang w:eastAsia="en-US"/>
              </w:rPr>
              <w:t xml:space="preserve"> </w:t>
            </w:r>
            <w:r w:rsidR="0061481A" w:rsidRPr="008059D2">
              <w:rPr>
                <w:rFonts w:ascii="Arial Narrow" w:eastAsiaTheme="minorHAnsi" w:hAnsi="Arial Narrow" w:cstheme="minorHAnsi"/>
                <w:sz w:val="20"/>
                <w:szCs w:val="20"/>
                <w:lang w:eastAsia="en-US"/>
              </w:rPr>
              <w:fldChar w:fldCharType="begin">
                <w:fldData xml:space="preserve">PEVuZE5vdGU+PENpdGUgRXhjbHVkZUF1dGg9IjEiPjxBdXRob3I+Q29ubGluPC9BdXRob3I+PFll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</w:fldData>
              </w:fldChar>
            </w:r>
            <w:r>
              <w:rPr>
                <w:rFonts w:ascii="Arial Narrow" w:eastAsiaTheme="minorHAnsi" w:hAnsi="Arial Narrow" w:cstheme="minorHAnsi"/>
                <w:sz w:val="20"/>
                <w:szCs w:val="20"/>
                <w:lang w:eastAsia="en-US"/>
              </w:rPr>
              <w:instrText xml:space="preserve"> ADDIN EN.CITE </w:instrText>
            </w:r>
            <w:r w:rsidR="0061481A">
              <w:rPr>
                <w:rFonts w:ascii="Arial Narrow" w:eastAsiaTheme="minorHAnsi" w:hAnsi="Arial Narrow" w:cstheme="minorHAnsi"/>
                <w:sz w:val="20"/>
                <w:szCs w:val="20"/>
                <w:lang w:eastAsia="en-US"/>
              </w:rPr>
              <w:fldChar w:fldCharType="begin">
                <w:fldData xml:space="preserve">PEVuZE5vdGU+PENpdGUgRXhjbHVkZUF1dGg9IjEiPjxBdXRob3I+Q29ubGluPC9BdXRob3I+PFll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</w:fldData>
              </w:fldChar>
            </w:r>
            <w:r>
              <w:rPr>
                <w:rFonts w:ascii="Arial Narrow" w:eastAsiaTheme="minorHAnsi" w:hAnsi="Arial Narrow" w:cstheme="minorHAnsi"/>
                <w:sz w:val="20"/>
                <w:szCs w:val="20"/>
                <w:lang w:eastAsia="en-US"/>
              </w:rPr>
              <w:instrText xml:space="preserve"> ADDIN EN.CITE.DATA </w:instrText>
            </w:r>
            <w:r w:rsidR="0061481A">
              <w:rPr>
                <w:rFonts w:ascii="Arial Narrow" w:eastAsiaTheme="minorHAnsi" w:hAnsi="Arial Narrow" w:cstheme="minorHAnsi"/>
                <w:sz w:val="20"/>
                <w:szCs w:val="20"/>
                <w:lang w:eastAsia="en-US"/>
              </w:rPr>
            </w:r>
            <w:r w:rsidR="0061481A">
              <w:rPr>
                <w:rFonts w:ascii="Arial Narrow" w:eastAsiaTheme="minorHAnsi" w:hAnsi="Arial Narrow" w:cstheme="minorHAnsi"/>
                <w:sz w:val="20"/>
                <w:szCs w:val="20"/>
                <w:lang w:eastAsia="en-US"/>
              </w:rPr>
              <w:fldChar w:fldCharType="end"/>
            </w:r>
            <w:r w:rsidR="0061481A" w:rsidRPr="008059D2">
              <w:rPr>
                <w:rFonts w:ascii="Arial Narrow" w:eastAsiaTheme="minorHAnsi" w:hAnsi="Arial Narrow" w:cstheme="minorHAnsi"/>
                <w:sz w:val="20"/>
                <w:szCs w:val="20"/>
                <w:lang w:eastAsia="en-US"/>
              </w:rPr>
            </w:r>
            <w:r w:rsidR="0061481A" w:rsidRPr="008059D2">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34" w:tooltip="Conlin, 2006 #140" w:history="1">
              <w:r w:rsidR="006E583F">
                <w:rPr>
                  <w:rFonts w:ascii="Arial Narrow" w:eastAsiaTheme="minorHAnsi" w:hAnsi="Arial Narrow" w:cstheme="minorHAnsi"/>
                  <w:noProof/>
                  <w:sz w:val="20"/>
                  <w:szCs w:val="20"/>
                  <w:lang w:eastAsia="en-US"/>
                </w:rPr>
                <w:t>2006</w:t>
              </w:r>
            </w:hyperlink>
            <w:r>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C21243" w:rsidRPr="008059D2" w:rsidRDefault="00C21243" w:rsidP="009354BF">
            <w:pPr>
              <w:spacing w:before="40" w:after="40" w:line="240" w:lineRule="auto"/>
              <w:rPr>
                <w:rFonts w:ascii="Arial Narrow" w:hAnsi="Arial Narrow" w:cs="Times New Roman"/>
                <w:sz w:val="20"/>
                <w:szCs w:val="20"/>
                <w:lang w:eastAsia="en-US"/>
              </w:rPr>
            </w:pPr>
            <w:r>
              <w:rPr>
                <w:rFonts w:ascii="Arial Narrow" w:hAnsi="Arial Narrow"/>
                <w:sz w:val="20"/>
                <w:szCs w:val="20"/>
              </w:rPr>
              <w:t>USA</w:t>
            </w:r>
          </w:p>
        </w:tc>
        <w:tc>
          <w:tcPr>
            <w:tcW w:w="1418" w:type="dxa"/>
            <w:tcBorders>
              <w:bottom w:val="single" w:sz="4" w:space="0" w:color="auto"/>
            </w:tcBorders>
          </w:tcPr>
          <w:p w:rsidR="00C21243" w:rsidRPr="00956D92" w:rsidRDefault="00C21243" w:rsidP="009354BF">
            <w:pPr>
              <w:spacing w:before="40" w:after="40" w:line="240" w:lineRule="auto"/>
              <w:rPr>
                <w:rFonts w:ascii="Arial Narrow" w:eastAsiaTheme="minorHAnsi" w:hAnsi="Arial Narrow" w:cstheme="minorHAnsi"/>
                <w:sz w:val="20"/>
                <w:szCs w:val="20"/>
                <w:lang w:eastAsia="en-US"/>
              </w:rPr>
            </w:pPr>
            <w:r w:rsidRPr="00956D92">
              <w:rPr>
                <w:rFonts w:ascii="Arial Narrow" w:eastAsiaTheme="minorHAnsi" w:hAnsi="Arial Narrow" w:cstheme="minorHAnsi"/>
                <w:sz w:val="20"/>
                <w:szCs w:val="20"/>
                <w:lang w:eastAsia="en-US"/>
              </w:rPr>
              <w:t>Level II</w:t>
            </w:r>
          </w:p>
          <w:p w:rsidR="00C21243" w:rsidRPr="00470639" w:rsidRDefault="00C21243" w:rsidP="009354BF">
            <w:pPr>
              <w:spacing w:before="40" w:after="40" w:line="240" w:lineRule="auto"/>
              <w:rPr>
                <w:rFonts w:ascii="Arial Narrow" w:eastAsiaTheme="minorHAnsi" w:hAnsi="Arial Narrow" w:cstheme="minorHAnsi"/>
                <w:sz w:val="20"/>
                <w:szCs w:val="20"/>
                <w:lang w:eastAsia="en-US"/>
              </w:rPr>
            </w:pPr>
            <w:r w:rsidRPr="00956D92">
              <w:rPr>
                <w:rFonts w:ascii="Arial Narrow" w:eastAsiaTheme="minorHAnsi" w:hAnsi="Arial Narrow" w:cstheme="minorHAnsi"/>
                <w:sz w:val="20"/>
                <w:szCs w:val="20"/>
                <w:lang w:eastAsia="en-US"/>
              </w:rPr>
              <w:t>Quality: 19/27 (moderate)</w:t>
            </w:r>
          </w:p>
        </w:tc>
        <w:tc>
          <w:tcPr>
            <w:tcW w:w="2268" w:type="dxa"/>
            <w:tcBorders>
              <w:bottom w:val="single" w:sz="4" w:space="0" w:color="auto"/>
            </w:tcBorders>
            <w:shd w:val="clear" w:color="auto" w:fill="auto"/>
          </w:tcPr>
          <w:p w:rsidR="00C21243" w:rsidRPr="008059D2" w:rsidRDefault="00C21243" w:rsidP="009354BF">
            <w:pPr>
              <w:spacing w:before="40"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Follow-up comprehensive dilated eye exam</w:t>
            </w:r>
            <w:r w:rsidR="00A50F62">
              <w:rPr>
                <w:rFonts w:ascii="Arial Narrow" w:hAnsi="Arial Narrow" w:cs="Times New Roman"/>
                <w:sz w:val="20"/>
                <w:szCs w:val="20"/>
                <w:lang w:eastAsia="en-US"/>
              </w:rPr>
              <w:t>ination</w:t>
            </w:r>
            <w:r w:rsidRPr="008059D2">
              <w:rPr>
                <w:rFonts w:ascii="Arial Narrow" w:hAnsi="Arial Narrow" w:cs="Times New Roman"/>
                <w:sz w:val="20"/>
                <w:szCs w:val="20"/>
                <w:lang w:eastAsia="en-US"/>
              </w:rPr>
              <w:t xml:space="preserve"> within 12</w:t>
            </w:r>
            <w:r w:rsidR="00260F94">
              <w:rPr>
                <w:rFonts w:ascii="Arial Narrow" w:hAnsi="Arial Narrow" w:cs="Times New Roman"/>
                <w:sz w:val="20"/>
                <w:szCs w:val="20"/>
                <w:lang w:eastAsia="en-US"/>
              </w:rPr>
              <w:t> </w:t>
            </w:r>
            <w:r w:rsidRPr="008059D2">
              <w:rPr>
                <w:rFonts w:ascii="Arial Narrow" w:hAnsi="Arial Narrow" w:cs="Times New Roman"/>
                <w:sz w:val="20"/>
                <w:szCs w:val="20"/>
                <w:lang w:eastAsia="en-US"/>
              </w:rPr>
              <w:t>months</w:t>
            </w:r>
            <w:r w:rsidR="00260F94">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 diabetics recruited</w:t>
            </w:r>
          </w:p>
        </w:tc>
        <w:tc>
          <w:tcPr>
            <w:tcW w:w="1417" w:type="dxa"/>
            <w:tcBorders>
              <w:bottom w:val="single" w:sz="4" w:space="0" w:color="auto"/>
            </w:tcBorders>
            <w:shd w:val="clear" w:color="auto" w:fill="auto"/>
          </w:tcPr>
          <w:p w:rsidR="00C21243" w:rsidRPr="008059D2" w:rsidRDefault="00C21243" w:rsidP="009354BF">
            <w:pPr>
              <w:spacing w:before="40"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194</w:t>
            </w:r>
            <w:r w:rsidR="00DE5A55">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w:t>
            </w:r>
            <w:r w:rsidR="00DE5A55">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223 (87%)</w:t>
            </w:r>
          </w:p>
        </w:tc>
        <w:tc>
          <w:tcPr>
            <w:tcW w:w="1560" w:type="dxa"/>
            <w:tcBorders>
              <w:bottom w:val="single" w:sz="4" w:space="0" w:color="auto"/>
            </w:tcBorders>
            <w:shd w:val="clear" w:color="auto" w:fill="auto"/>
          </w:tcPr>
          <w:p w:rsidR="00C21243" w:rsidRPr="008059D2" w:rsidRDefault="00C21243" w:rsidP="009354BF">
            <w:pPr>
              <w:spacing w:before="40" w:after="40" w:line="240" w:lineRule="auto"/>
              <w:rPr>
                <w:rFonts w:ascii="Arial Narrow" w:hAnsi="Arial Narrow"/>
                <w:sz w:val="20"/>
                <w:szCs w:val="20"/>
              </w:rPr>
            </w:pPr>
            <w:r w:rsidRPr="008059D2">
              <w:rPr>
                <w:rFonts w:ascii="Arial Narrow" w:hAnsi="Arial Narrow"/>
                <w:sz w:val="20"/>
                <w:szCs w:val="20"/>
              </w:rPr>
              <w:t>173</w:t>
            </w:r>
            <w:r w:rsidR="00DE5A55">
              <w:rPr>
                <w:rFonts w:ascii="Arial Narrow" w:hAnsi="Arial Narrow"/>
                <w:sz w:val="20"/>
                <w:szCs w:val="20"/>
              </w:rPr>
              <w:t xml:space="preserve"> </w:t>
            </w:r>
            <w:r w:rsidRPr="008059D2">
              <w:rPr>
                <w:rFonts w:ascii="Arial Narrow" w:hAnsi="Arial Narrow"/>
                <w:sz w:val="20"/>
                <w:szCs w:val="20"/>
              </w:rPr>
              <w:t>/</w:t>
            </w:r>
            <w:r w:rsidR="00DE5A55">
              <w:rPr>
                <w:rFonts w:ascii="Arial Narrow" w:hAnsi="Arial Narrow"/>
                <w:sz w:val="20"/>
                <w:szCs w:val="20"/>
              </w:rPr>
              <w:t xml:space="preserve"> </w:t>
            </w:r>
            <w:r w:rsidRPr="008059D2">
              <w:rPr>
                <w:rFonts w:ascii="Arial Narrow" w:hAnsi="Arial Narrow"/>
                <w:sz w:val="20"/>
                <w:szCs w:val="20"/>
              </w:rPr>
              <w:t>225 (77%)</w:t>
            </w:r>
          </w:p>
        </w:tc>
        <w:tc>
          <w:tcPr>
            <w:tcW w:w="1417" w:type="dxa"/>
            <w:tcBorders>
              <w:bottom w:val="single" w:sz="4" w:space="0" w:color="auto"/>
            </w:tcBorders>
            <w:shd w:val="clear" w:color="auto" w:fill="auto"/>
          </w:tcPr>
          <w:p w:rsidR="00C21243" w:rsidRPr="008059D2" w:rsidRDefault="00C21243" w:rsidP="009354BF">
            <w:pPr>
              <w:spacing w:before="40" w:after="40" w:line="240" w:lineRule="auto"/>
              <w:rPr>
                <w:rFonts w:ascii="Arial Narrow" w:hAnsi="Arial Narrow"/>
                <w:sz w:val="20"/>
                <w:szCs w:val="20"/>
              </w:rPr>
            </w:pPr>
            <w:r w:rsidRPr="008059D2">
              <w:rPr>
                <w:rFonts w:ascii="Arial Narrow" w:hAnsi="Arial Narrow"/>
                <w:sz w:val="20"/>
                <w:szCs w:val="20"/>
              </w:rPr>
              <w:t>2.01</w:t>
            </w:r>
            <w:r>
              <w:rPr>
                <w:rFonts w:ascii="Arial Narrow" w:hAnsi="Arial Narrow"/>
                <w:sz w:val="20"/>
                <w:szCs w:val="20"/>
              </w:rPr>
              <w:t xml:space="preserve"> [</w:t>
            </w:r>
            <w:r w:rsidRPr="008059D2">
              <w:rPr>
                <w:rFonts w:ascii="Arial Narrow" w:hAnsi="Arial Narrow"/>
                <w:sz w:val="20"/>
                <w:szCs w:val="20"/>
              </w:rPr>
              <w:t>1.22, 3.31</w:t>
            </w:r>
            <w:r>
              <w:rPr>
                <w:rFonts w:ascii="Arial Narrow" w:hAnsi="Arial Narrow"/>
                <w:sz w:val="20"/>
                <w:szCs w:val="20"/>
              </w:rPr>
              <w:t>]</w:t>
            </w:r>
          </w:p>
          <w:p w:rsidR="00C21243" w:rsidRPr="008059D2" w:rsidRDefault="00C21243" w:rsidP="009354BF">
            <w:pPr>
              <w:spacing w:before="40" w:after="40" w:line="240" w:lineRule="auto"/>
              <w:rPr>
                <w:rFonts w:ascii="Arial Narrow" w:hAnsi="Arial Narrow"/>
                <w:sz w:val="20"/>
                <w:szCs w:val="20"/>
              </w:rPr>
            </w:pPr>
            <w:r>
              <w:rPr>
                <w:rFonts w:ascii="Arial Narrow" w:hAnsi="Arial Narrow"/>
                <w:sz w:val="20"/>
                <w:szCs w:val="20"/>
              </w:rPr>
              <w:t>p</w:t>
            </w:r>
            <w:r w:rsidRPr="008059D2">
              <w:rPr>
                <w:rFonts w:ascii="Arial Narrow" w:hAnsi="Arial Narrow"/>
                <w:sz w:val="20"/>
                <w:szCs w:val="20"/>
              </w:rPr>
              <w:t>&lt;0.01</w:t>
            </w:r>
          </w:p>
        </w:tc>
      </w:tr>
      <w:tr w:rsidR="00C21243" w:rsidRPr="008059D2">
        <w:trPr>
          <w:trHeight w:val="403"/>
        </w:trPr>
        <w:tc>
          <w:tcPr>
            <w:tcW w:w="1242" w:type="dxa"/>
            <w:tcBorders>
              <w:bottom w:val="nil"/>
            </w:tcBorders>
          </w:tcPr>
          <w:p w:rsidR="00C21243" w:rsidRPr="00956D92" w:rsidRDefault="00C21243" w:rsidP="009354BF">
            <w:pPr>
              <w:spacing w:before="40" w:after="0" w:line="240" w:lineRule="auto"/>
              <w:rPr>
                <w:rFonts w:ascii="Arial Narrow" w:hAnsi="Arial Narrow"/>
                <w:noProof/>
                <w:sz w:val="20"/>
                <w:szCs w:val="20"/>
              </w:rPr>
            </w:pPr>
            <w:r w:rsidRPr="00470639">
              <w:rPr>
                <w:rFonts w:ascii="Arial Narrow" w:hAnsi="Arial Narrow"/>
                <w:noProof/>
                <w:sz w:val="20"/>
                <w:szCs w:val="20"/>
              </w:rPr>
              <w:t xml:space="preserve">Creuzot-Garcher et </w:t>
            </w:r>
          </w:p>
        </w:tc>
        <w:tc>
          <w:tcPr>
            <w:tcW w:w="1418" w:type="dxa"/>
            <w:tcBorders>
              <w:bottom w:val="nil"/>
            </w:tcBorders>
          </w:tcPr>
          <w:p w:rsidR="00C21243" w:rsidRDefault="00C21243" w:rsidP="009354BF">
            <w:pPr>
              <w:spacing w:before="40" w:after="0" w:line="240" w:lineRule="auto"/>
              <w:rPr>
                <w:rFonts w:ascii="Arial Narrow" w:hAnsi="Arial Narrow"/>
                <w:noProof/>
                <w:sz w:val="20"/>
                <w:szCs w:val="20"/>
              </w:rPr>
            </w:pPr>
            <w:r>
              <w:rPr>
                <w:rFonts w:ascii="Arial Narrow" w:hAnsi="Arial Narrow"/>
                <w:noProof/>
                <w:sz w:val="20"/>
                <w:szCs w:val="20"/>
              </w:rPr>
              <w:t>Level III-2</w:t>
            </w:r>
          </w:p>
          <w:p w:rsidR="00C21243" w:rsidRPr="00470639" w:rsidRDefault="00C21243" w:rsidP="009354BF">
            <w:pPr>
              <w:spacing w:before="40" w:after="0" w:line="240" w:lineRule="auto"/>
              <w:rPr>
                <w:rFonts w:ascii="Arial Narrow" w:hAnsi="Arial Narrow"/>
                <w:noProof/>
                <w:sz w:val="20"/>
                <w:szCs w:val="20"/>
              </w:rPr>
            </w:pPr>
            <w:r w:rsidRPr="00956D92">
              <w:rPr>
                <w:rFonts w:ascii="Arial Narrow" w:hAnsi="Arial Narrow"/>
                <w:noProof/>
                <w:sz w:val="20"/>
                <w:szCs w:val="20"/>
              </w:rPr>
              <w:t xml:space="preserve">Quality: 17/26 </w:t>
            </w:r>
          </w:p>
        </w:tc>
        <w:tc>
          <w:tcPr>
            <w:tcW w:w="2268" w:type="dxa"/>
            <w:tcBorders>
              <w:bottom w:val="nil"/>
            </w:tcBorders>
            <w:shd w:val="clear" w:color="auto" w:fill="auto"/>
          </w:tcPr>
          <w:p w:rsidR="00C21243" w:rsidRPr="008059D2" w:rsidRDefault="00C21243" w:rsidP="009354BF">
            <w:pPr>
              <w:spacing w:before="40" w:after="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Ophthalmology visits in 2005</w:t>
            </w:r>
            <w:r w:rsidR="00260F94">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 number of diabetics</w:t>
            </w:r>
          </w:p>
        </w:tc>
        <w:tc>
          <w:tcPr>
            <w:tcW w:w="1417" w:type="dxa"/>
            <w:tcBorders>
              <w:bottom w:val="nil"/>
            </w:tcBorders>
            <w:shd w:val="clear" w:color="auto" w:fill="auto"/>
          </w:tcPr>
          <w:p w:rsidR="00C21243" w:rsidRPr="008059D2" w:rsidRDefault="00C21243" w:rsidP="009354BF">
            <w:pPr>
              <w:spacing w:before="40" w:after="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1</w:t>
            </w:r>
            <w:r w:rsidR="00DE5A55">
              <w:rPr>
                <w:rFonts w:ascii="Arial Narrow" w:hAnsi="Arial Narrow" w:cs="Times New Roman"/>
                <w:sz w:val="20"/>
                <w:szCs w:val="20"/>
                <w:lang w:eastAsia="en-US"/>
              </w:rPr>
              <w:t>,</w:t>
            </w:r>
            <w:r w:rsidRPr="008059D2">
              <w:rPr>
                <w:rFonts w:ascii="Arial Narrow" w:hAnsi="Arial Narrow" w:cs="Times New Roman"/>
                <w:sz w:val="20"/>
                <w:szCs w:val="20"/>
                <w:lang w:eastAsia="en-US"/>
              </w:rPr>
              <w:t>499</w:t>
            </w:r>
            <w:r w:rsidR="00DE5A55">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w:t>
            </w:r>
            <w:r w:rsidR="00DE5A55">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3</w:t>
            </w:r>
            <w:r w:rsidR="00DE5A55">
              <w:rPr>
                <w:rFonts w:ascii="Arial Narrow" w:hAnsi="Arial Narrow" w:cs="Times New Roman"/>
                <w:sz w:val="20"/>
                <w:szCs w:val="20"/>
                <w:lang w:eastAsia="en-US"/>
              </w:rPr>
              <w:t>,</w:t>
            </w:r>
            <w:r w:rsidRPr="008059D2">
              <w:rPr>
                <w:rFonts w:ascii="Arial Narrow" w:hAnsi="Arial Narrow" w:cs="Times New Roman"/>
                <w:sz w:val="20"/>
                <w:szCs w:val="20"/>
                <w:lang w:eastAsia="en-US"/>
              </w:rPr>
              <w:t>407 (44</w:t>
            </w:r>
            <w:r>
              <w:rPr>
                <w:rFonts w:ascii="Arial Narrow" w:hAnsi="Arial Narrow" w:cs="Times New Roman"/>
                <w:sz w:val="20"/>
                <w:szCs w:val="20"/>
                <w:lang w:eastAsia="en-US"/>
              </w:rPr>
              <w:t>%</w:t>
            </w:r>
            <w:r w:rsidRPr="008059D2">
              <w:rPr>
                <w:rFonts w:ascii="Arial Narrow" w:hAnsi="Arial Narrow" w:cs="Times New Roman"/>
                <w:sz w:val="20"/>
                <w:szCs w:val="20"/>
                <w:lang w:eastAsia="en-US"/>
              </w:rPr>
              <w:t>)</w:t>
            </w:r>
          </w:p>
        </w:tc>
        <w:tc>
          <w:tcPr>
            <w:tcW w:w="1560" w:type="dxa"/>
            <w:tcBorders>
              <w:bottom w:val="nil"/>
            </w:tcBorders>
            <w:shd w:val="clear" w:color="auto" w:fill="auto"/>
          </w:tcPr>
          <w:p w:rsidR="00C21243" w:rsidRPr="008059D2" w:rsidRDefault="00C21243" w:rsidP="009354BF">
            <w:pPr>
              <w:spacing w:before="40" w:after="0" w:line="240" w:lineRule="auto"/>
              <w:rPr>
                <w:rFonts w:ascii="Arial Narrow" w:hAnsi="Arial Narrow"/>
                <w:sz w:val="20"/>
                <w:szCs w:val="20"/>
              </w:rPr>
            </w:pPr>
            <w:r w:rsidRPr="008059D2">
              <w:rPr>
                <w:rFonts w:ascii="Arial Narrow" w:hAnsi="Arial Narrow"/>
                <w:sz w:val="20"/>
                <w:szCs w:val="20"/>
              </w:rPr>
              <w:t>2</w:t>
            </w:r>
            <w:r w:rsidR="00DE5A55">
              <w:rPr>
                <w:rFonts w:ascii="Arial Narrow" w:hAnsi="Arial Narrow"/>
                <w:sz w:val="20"/>
                <w:szCs w:val="20"/>
              </w:rPr>
              <w:t>,</w:t>
            </w:r>
            <w:r w:rsidRPr="008059D2">
              <w:rPr>
                <w:rFonts w:ascii="Arial Narrow" w:hAnsi="Arial Narrow"/>
                <w:sz w:val="20"/>
                <w:szCs w:val="20"/>
              </w:rPr>
              <w:t>154</w:t>
            </w:r>
            <w:r w:rsidR="00DE5A55">
              <w:rPr>
                <w:rFonts w:ascii="Arial Narrow" w:hAnsi="Arial Narrow"/>
                <w:sz w:val="20"/>
                <w:szCs w:val="20"/>
              </w:rPr>
              <w:t xml:space="preserve"> </w:t>
            </w:r>
            <w:r w:rsidRPr="008059D2">
              <w:rPr>
                <w:rFonts w:ascii="Arial Narrow" w:hAnsi="Arial Narrow"/>
                <w:sz w:val="20"/>
                <w:szCs w:val="20"/>
              </w:rPr>
              <w:t>/</w:t>
            </w:r>
            <w:r w:rsidR="00DE5A55">
              <w:rPr>
                <w:rFonts w:ascii="Arial Narrow" w:hAnsi="Arial Narrow"/>
                <w:sz w:val="20"/>
                <w:szCs w:val="20"/>
              </w:rPr>
              <w:t xml:space="preserve"> </w:t>
            </w:r>
            <w:r w:rsidRPr="008059D2">
              <w:rPr>
                <w:rFonts w:ascii="Arial Narrow" w:hAnsi="Arial Narrow"/>
                <w:sz w:val="20"/>
                <w:szCs w:val="20"/>
              </w:rPr>
              <w:t>5</w:t>
            </w:r>
            <w:r w:rsidR="00DE5A55">
              <w:rPr>
                <w:rFonts w:ascii="Arial Narrow" w:hAnsi="Arial Narrow"/>
                <w:sz w:val="20"/>
                <w:szCs w:val="20"/>
              </w:rPr>
              <w:t>,</w:t>
            </w:r>
            <w:r w:rsidRPr="008059D2">
              <w:rPr>
                <w:rFonts w:ascii="Arial Narrow" w:hAnsi="Arial Narrow"/>
                <w:sz w:val="20"/>
                <w:szCs w:val="20"/>
              </w:rPr>
              <w:t>254 (41</w:t>
            </w:r>
            <w:r>
              <w:rPr>
                <w:rFonts w:ascii="Arial Narrow" w:hAnsi="Arial Narrow"/>
                <w:sz w:val="20"/>
                <w:szCs w:val="20"/>
              </w:rPr>
              <w:t>%</w:t>
            </w:r>
            <w:r w:rsidRPr="008059D2">
              <w:rPr>
                <w:rFonts w:ascii="Arial Narrow" w:hAnsi="Arial Narrow"/>
                <w:sz w:val="20"/>
                <w:szCs w:val="20"/>
              </w:rPr>
              <w:t>)</w:t>
            </w:r>
          </w:p>
        </w:tc>
        <w:tc>
          <w:tcPr>
            <w:tcW w:w="1417" w:type="dxa"/>
            <w:tcBorders>
              <w:bottom w:val="nil"/>
            </w:tcBorders>
            <w:shd w:val="clear" w:color="auto" w:fill="auto"/>
          </w:tcPr>
          <w:p w:rsidR="00C21243" w:rsidRDefault="00C21243" w:rsidP="009354BF">
            <w:pPr>
              <w:spacing w:before="40" w:after="0" w:line="240" w:lineRule="auto"/>
              <w:rPr>
                <w:rFonts w:ascii="Arial Narrow" w:hAnsi="Arial Narrow"/>
                <w:sz w:val="20"/>
                <w:szCs w:val="20"/>
              </w:rPr>
            </w:pPr>
            <w:r w:rsidRPr="008059D2">
              <w:rPr>
                <w:rFonts w:ascii="Arial Narrow" w:hAnsi="Arial Narrow"/>
                <w:sz w:val="20"/>
                <w:szCs w:val="20"/>
              </w:rPr>
              <w:t>1.13</w:t>
            </w:r>
            <w:r>
              <w:rPr>
                <w:rFonts w:ascii="Arial Narrow" w:hAnsi="Arial Narrow"/>
                <w:sz w:val="20"/>
                <w:szCs w:val="20"/>
              </w:rPr>
              <w:t xml:space="preserve"> [</w:t>
            </w:r>
            <w:r w:rsidRPr="008059D2">
              <w:rPr>
                <w:rFonts w:ascii="Arial Narrow" w:hAnsi="Arial Narrow"/>
                <w:sz w:val="20"/>
                <w:szCs w:val="20"/>
              </w:rPr>
              <w:t>1.04, 1.23</w:t>
            </w:r>
            <w:r>
              <w:rPr>
                <w:rFonts w:ascii="Arial Narrow" w:hAnsi="Arial Narrow"/>
                <w:sz w:val="20"/>
                <w:szCs w:val="20"/>
              </w:rPr>
              <w:t>]</w:t>
            </w:r>
          </w:p>
          <w:p w:rsidR="00C21243" w:rsidRPr="008059D2" w:rsidRDefault="00C21243" w:rsidP="009354BF">
            <w:pPr>
              <w:spacing w:before="40" w:after="0" w:line="240" w:lineRule="auto"/>
              <w:rPr>
                <w:rFonts w:ascii="Arial Narrow" w:hAnsi="Arial Narrow"/>
                <w:sz w:val="20"/>
                <w:szCs w:val="20"/>
              </w:rPr>
            </w:pPr>
            <w:r>
              <w:rPr>
                <w:rFonts w:ascii="Arial Narrow" w:hAnsi="Arial Narrow"/>
                <w:sz w:val="20"/>
                <w:szCs w:val="20"/>
              </w:rPr>
              <w:t>p</w:t>
            </w:r>
            <w:r w:rsidRPr="008059D2">
              <w:rPr>
                <w:rFonts w:ascii="Arial Narrow" w:hAnsi="Arial Narrow"/>
                <w:sz w:val="20"/>
                <w:szCs w:val="20"/>
              </w:rPr>
              <w:t>=0.006</w:t>
            </w:r>
          </w:p>
        </w:tc>
      </w:tr>
      <w:tr w:rsidR="00C21243" w:rsidRPr="008059D2">
        <w:trPr>
          <w:trHeight w:val="513"/>
        </w:trPr>
        <w:tc>
          <w:tcPr>
            <w:tcW w:w="1242" w:type="dxa"/>
            <w:tcBorders>
              <w:top w:val="nil"/>
            </w:tcBorders>
          </w:tcPr>
          <w:p w:rsidR="00C21243" w:rsidRDefault="00B24497" w:rsidP="009354BF">
            <w:pPr>
              <w:spacing w:after="40" w:line="240" w:lineRule="auto"/>
              <w:rPr>
                <w:rFonts w:ascii="Arial Narrow" w:hAnsi="Arial Narrow"/>
                <w:noProof/>
                <w:sz w:val="20"/>
                <w:szCs w:val="20"/>
              </w:rPr>
            </w:pPr>
            <w:r>
              <w:rPr>
                <w:rFonts w:ascii="Arial Narrow" w:hAnsi="Arial Narrow"/>
                <w:noProof/>
                <w:sz w:val="20"/>
                <w:szCs w:val="20"/>
              </w:rPr>
              <w:t>a</w:t>
            </w:r>
            <w:r w:rsidR="00C21243" w:rsidRPr="00470639">
              <w:rPr>
                <w:rFonts w:ascii="Arial Narrow" w:hAnsi="Arial Narrow"/>
                <w:noProof/>
                <w:sz w:val="20"/>
                <w:szCs w:val="20"/>
              </w:rPr>
              <w:t>l</w:t>
            </w:r>
            <w:r>
              <w:rPr>
                <w:rFonts w:ascii="Arial Narrow" w:hAnsi="Arial Narrow"/>
                <w:noProof/>
                <w:sz w:val="20"/>
                <w:szCs w:val="20"/>
              </w:rPr>
              <w:t>.</w:t>
            </w:r>
            <w:r w:rsidR="00C21243" w:rsidRPr="00470639">
              <w:rPr>
                <w:rFonts w:ascii="Arial Narrow" w:hAnsi="Arial Narrow"/>
                <w:noProof/>
                <w:sz w:val="20"/>
                <w:szCs w:val="20"/>
              </w:rPr>
              <w:t xml:space="preserve"> </w:t>
            </w:r>
            <w:r w:rsidR="0061481A" w:rsidRPr="008059D2">
              <w:rPr>
                <w:rFonts w:ascii="Arial Narrow" w:hAnsi="Arial Narrow"/>
                <w:noProof/>
                <w:sz w:val="20"/>
                <w:szCs w:val="20"/>
              </w:rPr>
              <w:fldChar w:fldCharType="begin"/>
            </w:r>
            <w:r w:rsidR="00C21243">
              <w:rPr>
                <w:rFonts w:ascii="Arial Narrow" w:hAnsi="Arial Narrow"/>
                <w:noProof/>
                <w:sz w:val="20"/>
                <w:szCs w:val="20"/>
              </w:rPr>
              <w:instrText xml:space="preserve"> ADDIN EN.CITE &lt;EndNote&gt;&lt;Cite ExcludeAuth="1"&gt;&lt;Author&gt;Creuzot-Garcher&lt;/Author&gt;&lt;Year&gt;2010&lt;/Year&gt;&lt;RecNum&gt;183&lt;/RecNum&gt;&lt;DisplayText&gt;(2010)&lt;/DisplayText&gt;&lt;record&gt;&lt;rec-number&gt;183&lt;/rec-number&gt;&lt;foreign-keys&gt;&lt;key app="EN" db-id="s205ztsw6v99t1ee2r6vpat820d0x9tefftv"&gt;183&lt;/key&gt;&lt;/foreign-keys&gt;&lt;ref-type name="Journal Article"&gt;17&lt;/ref-type&gt;&lt;contributors&gt;&lt;authors&gt;&lt;author&gt;Creuzot-Garcher, C.&lt;/author&gt;&lt;author&gt;Malvitte, L.&lt;/author&gt;&lt;author&gt;Sicard, A. C.&lt;/author&gt;&lt;author&gt;Guillaubey, A.&lt;/author&gt;&lt;author&gt;Charles, A.&lt;/author&gt;&lt;author&gt;Beiss, J. N.&lt;/author&gt;&lt;author&gt;Bron, A.&lt;/author&gt;&lt;/authors&gt;&lt;/contributors&gt;&lt;auth-address&gt;[Creuzot-Garcher, C; Malvitte, L; Guillaubey, A; Charles, A; Bron, A] CHU Hop Gen, Dept Ophthalmol, Univ Hosp, F-21000 Dijon, France [Sicard, AC; Beiss, JN] Univ Dijon, Dept Gen Med, F-21004 Dijon, France&amp;#xD;Creuzot-Garcher, C. (reprint author), CHU Hop Gen, Dept Ophthalmol, Univ Hosp, 3 Rue Faubourg Raines, F-21000 Dijon, France&amp;#xD;Catherine.creuzot-garcher@chu-dijon.fr&lt;/auth-address&gt;&lt;titles&gt;&lt;title&gt;How to improve screening for diabetic retinopathy: The Burgundy experience&lt;/title&gt;&lt;secondary-title&gt;Diabetes &amp;amp; Metabolism&lt;/secondary-title&gt;&lt;/titles&gt;&lt;periodical&gt;&lt;full-title&gt;Diabetes &amp;amp; Metabolism&lt;/full-title&gt;&lt;/periodical&gt;&lt;pages&gt;114-119&lt;/pages&gt;&lt;volume&gt;36&lt;/volume&gt;&lt;number&gt;2&lt;/number&gt;&lt;keywords&gt;&lt;keyword&gt;Non-mydriatic camera, Diabetic retinopathy, Screening campaign, General&lt;/keyword&gt;&lt;keyword&gt;practitioners&lt;/keyword&gt;&lt;keyword&gt;follow-up, france, cost, care&lt;/keyword&gt;&lt;/keywords&gt;&lt;dates&gt;&lt;year&gt;2010&lt;/year&gt;&lt;pub-dates&gt;&lt;date&gt;Apr&lt;/date&gt;&lt;/pub-dates&gt;&lt;/dates&gt;&lt;isbn&gt;1262-3636&lt;/isbn&gt;&lt;accession-num&gt;CCC:000277835800004&lt;/accession-num&gt;&lt;work-type&gt;Article&lt;/work-type&gt;&lt;urls&gt;&lt;related-urls&gt;&lt;url&gt;&amp;lt;Go to ISI&amp;gt;://CCC:000277835800004&lt;/url&gt;&lt;url&gt;http://www.masson.fr&lt;/url&gt;&lt;url&gt;http://ac.els-cdn.com.proxy.library.adelaide.edu.au/S1262363610000029/1-s2.0-S1262363610000029-main.pdf?_tid=5fdc30ae-af32-11e3-bb0c-00000aacb35f&amp;amp;acdnat=1395211844_e7cb925d4e997f5052bf3cf13bc7995c&lt;/url&gt;&lt;/related-urls&gt;&lt;/urls&gt;&lt;language&gt;English&lt;/language&gt;&lt;/record&gt;&lt;/Cite&gt;&lt;/EndNote&gt;</w:instrText>
            </w:r>
            <w:r w:rsidR="0061481A" w:rsidRPr="008059D2">
              <w:rPr>
                <w:rFonts w:ascii="Arial Narrow" w:hAnsi="Arial Narrow"/>
                <w:noProof/>
                <w:sz w:val="20"/>
                <w:szCs w:val="20"/>
              </w:rPr>
              <w:fldChar w:fldCharType="separate"/>
            </w:r>
            <w:r w:rsidR="00C21243">
              <w:rPr>
                <w:rFonts w:ascii="Arial Narrow" w:hAnsi="Arial Narrow"/>
                <w:noProof/>
                <w:sz w:val="20"/>
                <w:szCs w:val="20"/>
              </w:rPr>
              <w:t>(</w:t>
            </w:r>
            <w:hyperlink w:anchor="_ENREF_36" w:tooltip="Creuzot-Garcher, 2010 #183" w:history="1">
              <w:r w:rsidR="006E583F">
                <w:rPr>
                  <w:rFonts w:ascii="Arial Narrow" w:hAnsi="Arial Narrow"/>
                  <w:noProof/>
                  <w:sz w:val="20"/>
                  <w:szCs w:val="20"/>
                </w:rPr>
                <w:t>2010</w:t>
              </w:r>
            </w:hyperlink>
            <w:r w:rsidR="00C21243">
              <w:rPr>
                <w:rFonts w:ascii="Arial Narrow" w:hAnsi="Arial Narrow"/>
                <w:noProof/>
                <w:sz w:val="20"/>
                <w:szCs w:val="20"/>
              </w:rPr>
              <w:t>)</w:t>
            </w:r>
            <w:r w:rsidR="0061481A" w:rsidRPr="008059D2">
              <w:rPr>
                <w:rFonts w:ascii="Arial Narrow" w:hAnsi="Arial Narrow"/>
                <w:noProof/>
                <w:sz w:val="20"/>
                <w:szCs w:val="20"/>
              </w:rPr>
              <w:fldChar w:fldCharType="end"/>
            </w:r>
          </w:p>
          <w:p w:rsidR="00C21243" w:rsidRPr="00470639" w:rsidRDefault="00C21243" w:rsidP="009354BF">
            <w:pPr>
              <w:spacing w:after="40" w:line="240" w:lineRule="auto"/>
              <w:rPr>
                <w:rFonts w:ascii="Arial Narrow" w:hAnsi="Arial Narrow"/>
                <w:noProof/>
                <w:sz w:val="20"/>
                <w:szCs w:val="20"/>
              </w:rPr>
            </w:pPr>
            <w:r w:rsidRPr="008059D2">
              <w:rPr>
                <w:rFonts w:ascii="Arial Narrow" w:hAnsi="Arial Narrow"/>
                <w:sz w:val="20"/>
                <w:szCs w:val="20"/>
              </w:rPr>
              <w:t>France</w:t>
            </w:r>
          </w:p>
        </w:tc>
        <w:tc>
          <w:tcPr>
            <w:tcW w:w="1418" w:type="dxa"/>
            <w:tcBorders>
              <w:top w:val="nil"/>
            </w:tcBorders>
          </w:tcPr>
          <w:p w:rsidR="00C21243" w:rsidRPr="008059D2" w:rsidRDefault="00C21243" w:rsidP="009354BF">
            <w:pPr>
              <w:spacing w:after="40" w:line="240" w:lineRule="auto"/>
              <w:rPr>
                <w:rFonts w:ascii="Arial Narrow" w:hAnsi="Arial Narrow"/>
                <w:noProof/>
                <w:sz w:val="20"/>
                <w:szCs w:val="20"/>
              </w:rPr>
            </w:pPr>
            <w:r w:rsidRPr="00956D92">
              <w:rPr>
                <w:rFonts w:ascii="Arial Narrow" w:hAnsi="Arial Narrow"/>
                <w:noProof/>
                <w:sz w:val="20"/>
                <w:szCs w:val="20"/>
              </w:rPr>
              <w:t>(moderate</w:t>
            </w:r>
            <w:r w:rsidR="00260F94">
              <w:rPr>
                <w:rFonts w:ascii="Arial Narrow" w:hAnsi="Arial Narrow"/>
                <w:noProof/>
                <w:sz w:val="20"/>
                <w:szCs w:val="20"/>
              </w:rPr>
              <w:t>–</w:t>
            </w:r>
            <w:r w:rsidRPr="00956D92">
              <w:rPr>
                <w:rFonts w:ascii="Arial Narrow" w:hAnsi="Arial Narrow"/>
                <w:noProof/>
                <w:sz w:val="20"/>
                <w:szCs w:val="20"/>
              </w:rPr>
              <w:t>poor)</w:t>
            </w:r>
          </w:p>
        </w:tc>
        <w:tc>
          <w:tcPr>
            <w:tcW w:w="2268" w:type="dxa"/>
            <w:tcBorders>
              <w:top w:val="nil"/>
            </w:tcBorders>
            <w:shd w:val="clear" w:color="auto" w:fill="auto"/>
          </w:tcPr>
          <w:p w:rsidR="00C21243" w:rsidRPr="008059D2" w:rsidRDefault="00C21243" w:rsidP="009354BF">
            <w:pPr>
              <w:spacing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Ophthalmology visits in 2006</w:t>
            </w:r>
            <w:r w:rsidR="00260F94">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 number of diabetics</w:t>
            </w:r>
          </w:p>
        </w:tc>
        <w:tc>
          <w:tcPr>
            <w:tcW w:w="1417" w:type="dxa"/>
            <w:tcBorders>
              <w:top w:val="nil"/>
            </w:tcBorders>
            <w:shd w:val="clear" w:color="auto" w:fill="auto"/>
          </w:tcPr>
          <w:p w:rsidR="00C21243" w:rsidRPr="008059D2" w:rsidRDefault="00C21243" w:rsidP="009354BF">
            <w:pPr>
              <w:spacing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1</w:t>
            </w:r>
            <w:r w:rsidR="00DE5A55">
              <w:rPr>
                <w:rFonts w:ascii="Arial Narrow" w:hAnsi="Arial Narrow" w:cs="Times New Roman"/>
                <w:sz w:val="20"/>
                <w:szCs w:val="20"/>
                <w:lang w:eastAsia="en-US"/>
              </w:rPr>
              <w:t>,</w:t>
            </w:r>
            <w:r w:rsidRPr="008059D2">
              <w:rPr>
                <w:rFonts w:ascii="Arial Narrow" w:hAnsi="Arial Narrow" w:cs="Times New Roman"/>
                <w:sz w:val="20"/>
                <w:szCs w:val="20"/>
                <w:lang w:eastAsia="en-US"/>
              </w:rPr>
              <w:t>817</w:t>
            </w:r>
            <w:r w:rsidR="00DE5A55">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w:t>
            </w:r>
            <w:r w:rsidR="00DE5A55">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4</w:t>
            </w:r>
            <w:r w:rsidR="00DE5A55">
              <w:rPr>
                <w:rFonts w:ascii="Arial Narrow" w:hAnsi="Arial Narrow" w:cs="Times New Roman"/>
                <w:sz w:val="20"/>
                <w:szCs w:val="20"/>
                <w:lang w:eastAsia="en-US"/>
              </w:rPr>
              <w:t>,</w:t>
            </w:r>
            <w:r w:rsidRPr="008059D2">
              <w:rPr>
                <w:rFonts w:ascii="Arial Narrow" w:hAnsi="Arial Narrow" w:cs="Times New Roman"/>
                <w:sz w:val="20"/>
                <w:szCs w:val="20"/>
                <w:lang w:eastAsia="en-US"/>
              </w:rPr>
              <w:t>226 (43</w:t>
            </w:r>
            <w:r>
              <w:rPr>
                <w:rFonts w:ascii="Arial Narrow" w:hAnsi="Arial Narrow" w:cs="Times New Roman"/>
                <w:sz w:val="20"/>
                <w:szCs w:val="20"/>
                <w:lang w:eastAsia="en-US"/>
              </w:rPr>
              <w:t>%</w:t>
            </w:r>
            <w:r w:rsidRPr="008059D2">
              <w:rPr>
                <w:rFonts w:ascii="Arial Narrow" w:hAnsi="Arial Narrow" w:cs="Times New Roman"/>
                <w:sz w:val="20"/>
                <w:szCs w:val="20"/>
                <w:lang w:eastAsia="en-US"/>
              </w:rPr>
              <w:t>)</w:t>
            </w:r>
          </w:p>
        </w:tc>
        <w:tc>
          <w:tcPr>
            <w:tcW w:w="1560" w:type="dxa"/>
            <w:tcBorders>
              <w:top w:val="nil"/>
            </w:tcBorders>
            <w:shd w:val="clear" w:color="auto" w:fill="auto"/>
          </w:tcPr>
          <w:p w:rsidR="00C21243" w:rsidRPr="008059D2" w:rsidRDefault="00C21243" w:rsidP="009354BF">
            <w:pPr>
              <w:spacing w:after="40" w:line="240" w:lineRule="auto"/>
              <w:rPr>
                <w:rFonts w:ascii="Arial Narrow" w:hAnsi="Arial Narrow"/>
                <w:sz w:val="20"/>
                <w:szCs w:val="20"/>
              </w:rPr>
            </w:pPr>
            <w:r w:rsidRPr="008059D2">
              <w:rPr>
                <w:rFonts w:ascii="Arial Narrow" w:hAnsi="Arial Narrow"/>
                <w:sz w:val="20"/>
                <w:szCs w:val="20"/>
              </w:rPr>
              <w:t>2</w:t>
            </w:r>
            <w:r w:rsidR="00DE5A55">
              <w:rPr>
                <w:rFonts w:ascii="Arial Narrow" w:hAnsi="Arial Narrow"/>
                <w:sz w:val="20"/>
                <w:szCs w:val="20"/>
              </w:rPr>
              <w:t>,</w:t>
            </w:r>
            <w:r w:rsidRPr="008059D2">
              <w:rPr>
                <w:rFonts w:ascii="Arial Narrow" w:hAnsi="Arial Narrow"/>
                <w:sz w:val="20"/>
                <w:szCs w:val="20"/>
              </w:rPr>
              <w:t>602</w:t>
            </w:r>
            <w:r w:rsidR="00DE5A55">
              <w:rPr>
                <w:rFonts w:ascii="Arial Narrow" w:hAnsi="Arial Narrow"/>
                <w:sz w:val="20"/>
                <w:szCs w:val="20"/>
              </w:rPr>
              <w:t xml:space="preserve"> </w:t>
            </w:r>
            <w:r w:rsidRPr="008059D2">
              <w:rPr>
                <w:rFonts w:ascii="Arial Narrow" w:hAnsi="Arial Narrow"/>
                <w:sz w:val="20"/>
                <w:szCs w:val="20"/>
              </w:rPr>
              <w:t>/</w:t>
            </w:r>
            <w:r w:rsidR="00DE5A55">
              <w:rPr>
                <w:rFonts w:ascii="Arial Narrow" w:hAnsi="Arial Narrow"/>
                <w:sz w:val="20"/>
                <w:szCs w:val="20"/>
              </w:rPr>
              <w:t xml:space="preserve"> </w:t>
            </w:r>
            <w:r w:rsidRPr="008059D2">
              <w:rPr>
                <w:rFonts w:ascii="Arial Narrow" w:hAnsi="Arial Narrow"/>
                <w:sz w:val="20"/>
                <w:szCs w:val="20"/>
              </w:rPr>
              <w:t>6</w:t>
            </w:r>
            <w:r w:rsidR="00DE5A55">
              <w:rPr>
                <w:rFonts w:ascii="Arial Narrow" w:hAnsi="Arial Narrow"/>
                <w:sz w:val="20"/>
                <w:szCs w:val="20"/>
              </w:rPr>
              <w:t>,</w:t>
            </w:r>
            <w:r w:rsidRPr="008059D2">
              <w:rPr>
                <w:rFonts w:ascii="Arial Narrow" w:hAnsi="Arial Narrow"/>
                <w:sz w:val="20"/>
                <w:szCs w:val="20"/>
              </w:rPr>
              <w:t>346 (41</w:t>
            </w:r>
            <w:r>
              <w:rPr>
                <w:rFonts w:ascii="Arial Narrow" w:hAnsi="Arial Narrow"/>
                <w:sz w:val="20"/>
                <w:szCs w:val="20"/>
              </w:rPr>
              <w:t>%</w:t>
            </w:r>
            <w:r w:rsidRPr="008059D2">
              <w:rPr>
                <w:rFonts w:ascii="Arial Narrow" w:hAnsi="Arial Narrow"/>
                <w:sz w:val="20"/>
                <w:szCs w:val="20"/>
              </w:rPr>
              <w:t>)</w:t>
            </w:r>
          </w:p>
        </w:tc>
        <w:tc>
          <w:tcPr>
            <w:tcW w:w="1417" w:type="dxa"/>
            <w:tcBorders>
              <w:top w:val="nil"/>
            </w:tcBorders>
            <w:shd w:val="clear" w:color="auto" w:fill="auto"/>
          </w:tcPr>
          <w:p w:rsidR="00C21243" w:rsidRDefault="00C21243" w:rsidP="009354BF">
            <w:pPr>
              <w:spacing w:after="40" w:line="240" w:lineRule="auto"/>
              <w:rPr>
                <w:rFonts w:ascii="Arial Narrow" w:hAnsi="Arial Narrow"/>
                <w:sz w:val="20"/>
                <w:szCs w:val="20"/>
              </w:rPr>
            </w:pPr>
            <w:r w:rsidRPr="008059D2">
              <w:rPr>
                <w:rFonts w:ascii="Arial Narrow" w:hAnsi="Arial Narrow"/>
                <w:sz w:val="20"/>
                <w:szCs w:val="20"/>
              </w:rPr>
              <w:t>1.09</w:t>
            </w:r>
            <w:r>
              <w:rPr>
                <w:rFonts w:ascii="Arial Narrow" w:hAnsi="Arial Narrow"/>
                <w:sz w:val="20"/>
                <w:szCs w:val="20"/>
              </w:rPr>
              <w:t xml:space="preserve"> [</w:t>
            </w:r>
            <w:r w:rsidRPr="008059D2">
              <w:rPr>
                <w:rFonts w:ascii="Arial Narrow" w:hAnsi="Arial Narrow"/>
                <w:sz w:val="20"/>
                <w:szCs w:val="20"/>
              </w:rPr>
              <w:t>1.00, 1.17</w:t>
            </w:r>
            <w:r>
              <w:rPr>
                <w:rFonts w:ascii="Arial Narrow" w:hAnsi="Arial Narrow"/>
                <w:sz w:val="20"/>
                <w:szCs w:val="20"/>
              </w:rPr>
              <w:t>]</w:t>
            </w:r>
          </w:p>
          <w:p w:rsidR="00C21243" w:rsidRPr="008059D2" w:rsidRDefault="00C21243" w:rsidP="009354BF">
            <w:pPr>
              <w:spacing w:after="40" w:line="240" w:lineRule="auto"/>
              <w:rPr>
                <w:rFonts w:ascii="Arial Narrow" w:hAnsi="Arial Narrow"/>
                <w:sz w:val="20"/>
                <w:szCs w:val="20"/>
              </w:rPr>
            </w:pPr>
            <w:r>
              <w:rPr>
                <w:rFonts w:ascii="Arial Narrow" w:hAnsi="Arial Narrow"/>
                <w:sz w:val="20"/>
                <w:szCs w:val="20"/>
              </w:rPr>
              <w:t>p</w:t>
            </w:r>
            <w:r w:rsidRPr="008059D2">
              <w:rPr>
                <w:rFonts w:ascii="Arial Narrow" w:hAnsi="Arial Narrow"/>
                <w:sz w:val="20"/>
                <w:szCs w:val="20"/>
              </w:rPr>
              <w:t>=0.04</w:t>
            </w:r>
          </w:p>
        </w:tc>
      </w:tr>
      <w:tr w:rsidR="00C21243" w:rsidRPr="008059D2">
        <w:trPr>
          <w:trHeight w:val="502"/>
        </w:trPr>
        <w:tc>
          <w:tcPr>
            <w:tcW w:w="1242" w:type="dxa"/>
            <w:tcBorders>
              <w:top w:val="single" w:sz="4" w:space="0" w:color="auto"/>
              <w:bottom w:val="single" w:sz="4" w:space="0" w:color="auto"/>
            </w:tcBorders>
          </w:tcPr>
          <w:p w:rsidR="00C21243" w:rsidRPr="008059D2" w:rsidRDefault="00C21243" w:rsidP="009354BF">
            <w:pPr>
              <w:spacing w:before="40" w:after="40" w:line="240" w:lineRule="auto"/>
              <w:rPr>
                <w:rFonts w:ascii="Arial Narrow" w:hAnsi="Arial Narrow"/>
                <w:sz w:val="20"/>
                <w:szCs w:val="20"/>
              </w:rPr>
            </w:pPr>
            <w:r w:rsidRPr="00470639">
              <w:rPr>
                <w:rFonts w:ascii="Arial Narrow" w:hAnsi="Arial Narrow"/>
                <w:sz w:val="20"/>
                <w:szCs w:val="20"/>
              </w:rPr>
              <w:t>Leiner et al</w:t>
            </w:r>
            <w:r w:rsidR="00B24497">
              <w:rPr>
                <w:rFonts w:ascii="Arial Narrow" w:hAnsi="Arial Narrow"/>
                <w:sz w:val="20"/>
                <w:szCs w:val="20"/>
              </w:rPr>
              <w:t>.</w:t>
            </w:r>
            <w:r>
              <w:rPr>
                <w:rFonts w:ascii="Arial Narrow" w:hAnsi="Arial Narrow"/>
                <w:sz w:val="20"/>
                <w:szCs w:val="20"/>
              </w:rPr>
              <w:t xml:space="preserve"> </w:t>
            </w:r>
            <w:r w:rsidR="0061481A" w:rsidRPr="008059D2">
              <w:rPr>
                <w:rFonts w:ascii="Arial Narrow" w:hAnsi="Arial Narrow"/>
                <w:sz w:val="20"/>
                <w:szCs w:val="20"/>
              </w:rPr>
              <w:fldChar w:fldCharType="begin"/>
            </w:r>
            <w:r>
              <w:rPr>
                <w:rFonts w:ascii="Arial Narrow" w:hAnsi="Arial Narrow"/>
                <w:sz w:val="20"/>
                <w:szCs w:val="20"/>
              </w:rPr>
              <w:instrText xml:space="preserve"> ADDIN EN.CITE &lt;EndNote&gt;&lt;Cite ExcludeAuth="1"&gt;&lt;Author&gt;Leiner&lt;/Author&gt;&lt;Year&gt;2009&lt;/Year&gt;&lt;RecNum&gt;187&lt;/RecNum&gt;&lt;DisplayText&gt;(2009)&lt;/DisplayText&gt;&lt;record&gt;&lt;rec-number&gt;187&lt;/rec-number&gt;&lt;foreign-keys&gt;&lt;key app="EN" db-id="s205ztsw6v99t1ee2r6vpat820d0x9tefftv"&gt;187&lt;/key&gt;&lt;/foreign-keys&gt;&lt;ref-type name="Journal Article"&gt;17&lt;/ref-type&gt;&lt;contributors&gt;&lt;authors&gt;&lt;author&gt;Leiner, J. G.&lt;/author&gt;&lt;author&gt;Nadkarni, M. M.&lt;/author&gt;&lt;author&gt;Aldridge, S.&lt;/author&gt;&lt;author&gt;Schorling, J. B.&lt;/author&gt;&lt;author&gt;Schectman, J. M.&lt;/author&gt;&lt;/authors&gt;&lt;/contributors&gt;&lt;auth-address&gt;Leiner, J. G., Department of Medicine, Division of General Medicine, Geriatrics, and Palliative Care, University of Virginia Health System, Charlottesville, VA, United States&lt;/auth-address&gt;&lt;titles&gt;&lt;title&gt;Using a wide-view digital laser ophthalmoscope to increase diabetic retinopathy screening rates, identify new cases of diabetic retinopathy, reduce no-shows, and create opportunities for research&lt;/title&gt;&lt;secondary-title&gt;Clinical Diabetes&lt;/secondary-title&gt;&lt;/titles&gt;&lt;periodical&gt;&lt;full-title&gt;Clinical Diabetes&lt;/full-title&gt;&lt;/periodical&gt;&lt;pages&gt;33-34&lt;/pages&gt;&lt;volume&gt;27&lt;/volume&gt;&lt;number&gt;1&lt;/number&gt;&lt;keywords&gt;&lt;keyword&gt;clinical research&lt;/keyword&gt;&lt;keyword&gt;diabetic retinopathy&lt;/keyword&gt;&lt;keyword&gt;diagnostic imaging&lt;/keyword&gt;&lt;keyword&gt;diagnostic value&lt;/keyword&gt;&lt;keyword&gt;disease course&lt;/keyword&gt;&lt;keyword&gt;health program&lt;/keyword&gt;&lt;keyword&gt;human&lt;/keyword&gt;&lt;keyword&gt;image analysis&lt;/keyword&gt;&lt;keyword&gt;laser&lt;/keyword&gt;&lt;keyword&gt;ophthalmoscope&lt;/keyword&gt;&lt;keyword&gt;screening test&lt;/keyword&gt;&lt;keyword&gt;short survey&lt;/keyword&gt;&lt;keyword&gt;Optomap&lt;/keyword&gt;&lt;/keywords&gt;&lt;dates&gt;&lt;year&gt;2009&lt;/year&gt;&lt;/dates&gt;&lt;isbn&gt;0891-8929&lt;/isbn&gt;&lt;urls&gt;&lt;related-urls&gt;&lt;url&gt;http://www.embase.com/search/results?subaction=viewrecord&amp;amp;from=export&amp;amp;id=L354140128&lt;/url&gt;&lt;url&gt;http://dx.doi.org/10.2337/diaclin.27.1.33&lt;/url&gt;&lt;url&gt;http://clinical.diabetesjournals.org/content/27/1/33.full.pdf&lt;/url&gt;&lt;/related-urls&gt;&lt;pdf-urls&gt;&lt;url&gt;http://clinical.diabetesjournals.org/cgi/reprint/27/1/33&lt;/url&gt;&lt;/pdf-urls&gt;&lt;/urls&gt;&lt;/record&gt;&lt;/Cite&gt;&lt;/EndNote&gt;</w:instrText>
            </w:r>
            <w:r w:rsidR="0061481A" w:rsidRPr="008059D2">
              <w:rPr>
                <w:rFonts w:ascii="Arial Narrow" w:hAnsi="Arial Narrow"/>
                <w:sz w:val="20"/>
                <w:szCs w:val="20"/>
              </w:rPr>
              <w:fldChar w:fldCharType="separate"/>
            </w:r>
            <w:r>
              <w:rPr>
                <w:rFonts w:ascii="Arial Narrow" w:hAnsi="Arial Narrow"/>
                <w:noProof/>
                <w:sz w:val="20"/>
                <w:szCs w:val="20"/>
              </w:rPr>
              <w:t>(</w:t>
            </w:r>
            <w:hyperlink w:anchor="_ENREF_79" w:tooltip="Leiner, 2009 #187" w:history="1">
              <w:r w:rsidR="006E583F">
                <w:rPr>
                  <w:rFonts w:ascii="Arial Narrow" w:hAnsi="Arial Narrow"/>
                  <w:noProof/>
                  <w:sz w:val="20"/>
                  <w:szCs w:val="20"/>
                </w:rPr>
                <w:t>2009</w:t>
              </w:r>
            </w:hyperlink>
            <w:r>
              <w:rPr>
                <w:rFonts w:ascii="Arial Narrow" w:hAnsi="Arial Narrow"/>
                <w:noProof/>
                <w:sz w:val="20"/>
                <w:szCs w:val="20"/>
              </w:rPr>
              <w:t>)</w:t>
            </w:r>
            <w:r w:rsidR="0061481A" w:rsidRPr="008059D2">
              <w:rPr>
                <w:rFonts w:ascii="Arial Narrow" w:hAnsi="Arial Narrow"/>
                <w:sz w:val="20"/>
                <w:szCs w:val="20"/>
              </w:rPr>
              <w:fldChar w:fldCharType="end"/>
            </w:r>
          </w:p>
          <w:p w:rsidR="00C21243" w:rsidRPr="008059D2" w:rsidRDefault="00C21243" w:rsidP="009354BF">
            <w:pPr>
              <w:spacing w:before="40" w:after="40" w:line="240" w:lineRule="auto"/>
              <w:rPr>
                <w:rFonts w:ascii="Arial Narrow" w:hAnsi="Arial Narrow" w:cs="Times New Roman"/>
                <w:sz w:val="20"/>
                <w:szCs w:val="20"/>
                <w:lang w:eastAsia="en-US"/>
              </w:rPr>
            </w:pPr>
            <w:r>
              <w:rPr>
                <w:rFonts w:ascii="Arial Narrow" w:hAnsi="Arial Narrow" w:cs="Times New Roman"/>
                <w:sz w:val="20"/>
                <w:szCs w:val="20"/>
                <w:lang w:eastAsia="en-US"/>
              </w:rPr>
              <w:t>USA</w:t>
            </w:r>
          </w:p>
        </w:tc>
        <w:tc>
          <w:tcPr>
            <w:tcW w:w="1418" w:type="dxa"/>
            <w:tcBorders>
              <w:top w:val="single" w:sz="4" w:space="0" w:color="auto"/>
              <w:bottom w:val="single" w:sz="4" w:space="0" w:color="auto"/>
            </w:tcBorders>
          </w:tcPr>
          <w:p w:rsidR="00C21243" w:rsidRDefault="00C21243" w:rsidP="009354BF">
            <w:pPr>
              <w:spacing w:before="40" w:after="40" w:line="240" w:lineRule="auto"/>
              <w:rPr>
                <w:rFonts w:ascii="Arial Narrow" w:hAnsi="Arial Narrow"/>
                <w:sz w:val="20"/>
                <w:szCs w:val="20"/>
              </w:rPr>
            </w:pPr>
            <w:r w:rsidRPr="00956D92">
              <w:rPr>
                <w:rFonts w:ascii="Arial Narrow" w:hAnsi="Arial Narrow"/>
                <w:sz w:val="20"/>
                <w:szCs w:val="20"/>
              </w:rPr>
              <w:t>Level III-3</w:t>
            </w:r>
          </w:p>
          <w:p w:rsidR="00C21243" w:rsidRPr="00470639" w:rsidRDefault="00C21243" w:rsidP="009354BF">
            <w:pPr>
              <w:spacing w:before="40" w:after="40" w:line="240" w:lineRule="auto"/>
              <w:rPr>
                <w:rFonts w:ascii="Arial Narrow" w:hAnsi="Arial Narrow"/>
                <w:sz w:val="20"/>
                <w:szCs w:val="20"/>
              </w:rPr>
            </w:pPr>
            <w:r w:rsidRPr="00956D92">
              <w:rPr>
                <w:rFonts w:ascii="Arial Narrow" w:hAnsi="Arial Narrow"/>
                <w:sz w:val="20"/>
                <w:szCs w:val="20"/>
              </w:rPr>
              <w:t>Quality: 12/26 (moderate</w:t>
            </w:r>
            <w:r w:rsidR="00260F94">
              <w:rPr>
                <w:rFonts w:ascii="Arial Narrow" w:hAnsi="Arial Narrow"/>
                <w:sz w:val="20"/>
                <w:szCs w:val="20"/>
              </w:rPr>
              <w:t>–</w:t>
            </w:r>
            <w:r w:rsidRPr="00956D92">
              <w:rPr>
                <w:rFonts w:ascii="Arial Narrow" w:hAnsi="Arial Narrow"/>
                <w:sz w:val="20"/>
                <w:szCs w:val="20"/>
              </w:rPr>
              <w:t>poor)</w:t>
            </w:r>
          </w:p>
        </w:tc>
        <w:tc>
          <w:tcPr>
            <w:tcW w:w="2268" w:type="dxa"/>
            <w:shd w:val="clear" w:color="auto" w:fill="auto"/>
          </w:tcPr>
          <w:p w:rsidR="00C21243" w:rsidRPr="008059D2" w:rsidRDefault="00C21243" w:rsidP="009354BF">
            <w:pPr>
              <w:spacing w:before="40"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Attendance at ophthalmological appointment</w:t>
            </w:r>
            <w:r w:rsidR="00260F94">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 xml:space="preserve">/ </w:t>
            </w:r>
            <w:r>
              <w:rPr>
                <w:rFonts w:ascii="Arial Narrow" w:hAnsi="Arial Narrow" w:cs="Times New Roman"/>
                <w:sz w:val="20"/>
                <w:szCs w:val="20"/>
                <w:lang w:eastAsia="en-US"/>
              </w:rPr>
              <w:t>a</w:t>
            </w:r>
            <w:r w:rsidRPr="008059D2">
              <w:rPr>
                <w:rFonts w:ascii="Arial Narrow" w:hAnsi="Arial Narrow" w:cs="Times New Roman"/>
                <w:sz w:val="20"/>
                <w:szCs w:val="20"/>
                <w:lang w:eastAsia="en-US"/>
              </w:rPr>
              <w:t>ppointments made</w:t>
            </w:r>
          </w:p>
        </w:tc>
        <w:tc>
          <w:tcPr>
            <w:tcW w:w="1417" w:type="dxa"/>
          </w:tcPr>
          <w:p w:rsidR="00C21243" w:rsidRPr="008059D2" w:rsidRDefault="00C21243" w:rsidP="009354BF">
            <w:pPr>
              <w:spacing w:before="40"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3</w:t>
            </w:r>
            <w:r w:rsidR="00DE5A55">
              <w:rPr>
                <w:rFonts w:ascii="Arial Narrow" w:hAnsi="Arial Narrow" w:cs="Times New Roman"/>
                <w:sz w:val="20"/>
                <w:szCs w:val="20"/>
                <w:lang w:eastAsia="en-US"/>
              </w:rPr>
              <w:t>,</w:t>
            </w:r>
            <w:r w:rsidRPr="008059D2">
              <w:rPr>
                <w:rFonts w:ascii="Arial Narrow" w:hAnsi="Arial Narrow" w:cs="Times New Roman"/>
                <w:sz w:val="20"/>
                <w:szCs w:val="20"/>
                <w:lang w:eastAsia="en-US"/>
              </w:rPr>
              <w:t>143</w:t>
            </w:r>
            <w:r w:rsidR="00DE5A55">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w:t>
            </w:r>
            <w:r w:rsidR="00DE5A55">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3</w:t>
            </w:r>
            <w:r w:rsidR="00DE5A55">
              <w:rPr>
                <w:rFonts w:ascii="Arial Narrow" w:hAnsi="Arial Narrow" w:cs="Times New Roman"/>
                <w:sz w:val="20"/>
                <w:szCs w:val="20"/>
                <w:lang w:eastAsia="en-US"/>
              </w:rPr>
              <w:t>,</w:t>
            </w:r>
            <w:r w:rsidRPr="008059D2">
              <w:rPr>
                <w:rFonts w:ascii="Arial Narrow" w:hAnsi="Arial Narrow" w:cs="Times New Roman"/>
                <w:sz w:val="20"/>
                <w:szCs w:val="20"/>
                <w:lang w:eastAsia="en-US"/>
              </w:rPr>
              <w:t>807 (82.6</w:t>
            </w:r>
            <w:r>
              <w:rPr>
                <w:rFonts w:ascii="Arial Narrow" w:hAnsi="Arial Narrow" w:cs="Times New Roman"/>
                <w:sz w:val="20"/>
                <w:szCs w:val="20"/>
                <w:lang w:eastAsia="en-US"/>
              </w:rPr>
              <w:t>%</w:t>
            </w:r>
            <w:r w:rsidRPr="008059D2">
              <w:rPr>
                <w:rFonts w:ascii="Arial Narrow" w:hAnsi="Arial Narrow" w:cs="Times New Roman"/>
                <w:sz w:val="20"/>
                <w:szCs w:val="20"/>
                <w:lang w:eastAsia="en-US"/>
              </w:rPr>
              <w:t>)</w:t>
            </w:r>
          </w:p>
        </w:tc>
        <w:tc>
          <w:tcPr>
            <w:tcW w:w="1560" w:type="dxa"/>
            <w:shd w:val="clear" w:color="auto" w:fill="auto"/>
          </w:tcPr>
          <w:p w:rsidR="00C21243" w:rsidRPr="008059D2" w:rsidRDefault="00C21243" w:rsidP="009354BF">
            <w:pPr>
              <w:spacing w:before="40"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2</w:t>
            </w:r>
            <w:r w:rsidR="00DE5A55">
              <w:rPr>
                <w:rFonts w:ascii="Arial Narrow" w:hAnsi="Arial Narrow" w:cs="Times New Roman"/>
                <w:sz w:val="20"/>
                <w:szCs w:val="20"/>
                <w:lang w:eastAsia="en-US"/>
              </w:rPr>
              <w:t>,</w:t>
            </w:r>
            <w:r w:rsidRPr="008059D2">
              <w:rPr>
                <w:rFonts w:ascii="Arial Narrow" w:hAnsi="Arial Narrow" w:cs="Times New Roman"/>
                <w:sz w:val="20"/>
                <w:szCs w:val="20"/>
                <w:lang w:eastAsia="en-US"/>
              </w:rPr>
              <w:t>486</w:t>
            </w:r>
            <w:r w:rsidR="00DE5A55">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w:t>
            </w:r>
            <w:r w:rsidR="00DE5A55">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3</w:t>
            </w:r>
            <w:r w:rsidR="00DE5A55">
              <w:rPr>
                <w:rFonts w:ascii="Arial Narrow" w:hAnsi="Arial Narrow" w:cs="Times New Roman"/>
                <w:sz w:val="20"/>
                <w:szCs w:val="20"/>
                <w:lang w:eastAsia="en-US"/>
              </w:rPr>
              <w:t>,</w:t>
            </w:r>
            <w:r w:rsidRPr="008059D2">
              <w:rPr>
                <w:rFonts w:ascii="Arial Narrow" w:hAnsi="Arial Narrow" w:cs="Times New Roman"/>
                <w:sz w:val="20"/>
                <w:szCs w:val="20"/>
                <w:lang w:eastAsia="en-US"/>
              </w:rPr>
              <w:t>256 (76.4</w:t>
            </w:r>
            <w:r>
              <w:rPr>
                <w:rFonts w:ascii="Arial Narrow" w:hAnsi="Arial Narrow" w:cs="Times New Roman"/>
                <w:sz w:val="20"/>
                <w:szCs w:val="20"/>
                <w:lang w:eastAsia="en-US"/>
              </w:rPr>
              <w:t>%</w:t>
            </w:r>
            <w:r w:rsidRPr="008059D2">
              <w:rPr>
                <w:rFonts w:ascii="Arial Narrow" w:hAnsi="Arial Narrow" w:cs="Times New Roman"/>
                <w:sz w:val="20"/>
                <w:szCs w:val="20"/>
                <w:lang w:eastAsia="en-US"/>
              </w:rPr>
              <w:t>)</w:t>
            </w:r>
          </w:p>
        </w:tc>
        <w:tc>
          <w:tcPr>
            <w:tcW w:w="1417" w:type="dxa"/>
            <w:shd w:val="clear" w:color="auto" w:fill="auto"/>
          </w:tcPr>
          <w:p w:rsidR="00C21243" w:rsidRPr="008059D2" w:rsidRDefault="00C21243" w:rsidP="009354BF">
            <w:pPr>
              <w:spacing w:before="40"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1.47</w:t>
            </w:r>
            <w:r>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1.31, 1.65</w:t>
            </w:r>
            <w:r>
              <w:rPr>
                <w:rFonts w:ascii="Arial Narrow" w:hAnsi="Arial Narrow" w:cs="Times New Roman"/>
                <w:sz w:val="20"/>
                <w:szCs w:val="20"/>
                <w:lang w:eastAsia="en-US"/>
              </w:rPr>
              <w:t>]</w:t>
            </w:r>
          </w:p>
          <w:p w:rsidR="00C21243" w:rsidRPr="008059D2" w:rsidRDefault="00C21243" w:rsidP="009354BF">
            <w:pPr>
              <w:spacing w:before="40" w:after="40" w:line="240" w:lineRule="auto"/>
              <w:rPr>
                <w:rFonts w:ascii="Arial Narrow" w:hAnsi="Arial Narrow" w:cs="Times New Roman"/>
                <w:sz w:val="20"/>
                <w:szCs w:val="20"/>
                <w:lang w:eastAsia="en-US"/>
              </w:rPr>
            </w:pPr>
            <w:r>
              <w:rPr>
                <w:rFonts w:ascii="Arial Narrow" w:hAnsi="Arial Narrow" w:cs="Times New Roman"/>
                <w:sz w:val="20"/>
                <w:szCs w:val="20"/>
                <w:lang w:eastAsia="en-US"/>
              </w:rPr>
              <w:t>p</w:t>
            </w:r>
            <w:r w:rsidRPr="008059D2">
              <w:rPr>
                <w:rFonts w:ascii="Arial Narrow" w:hAnsi="Arial Narrow" w:cs="Times New Roman"/>
                <w:sz w:val="20"/>
                <w:szCs w:val="20"/>
                <w:lang w:eastAsia="en-US"/>
              </w:rPr>
              <w:t>&lt;0.001</w:t>
            </w:r>
          </w:p>
        </w:tc>
      </w:tr>
    </w:tbl>
    <w:p w:rsidR="00C21243" w:rsidRPr="00E55DCB" w:rsidRDefault="00C21243" w:rsidP="00C21243">
      <w:pPr>
        <w:pStyle w:val="TableHeading"/>
        <w:rPr>
          <w:b w:val="0"/>
        </w:rPr>
      </w:pPr>
      <w:r>
        <w:rPr>
          <w:b w:val="0"/>
        </w:rPr>
        <w:t>CI</w:t>
      </w:r>
      <w:r w:rsidR="00260F94">
        <w:rPr>
          <w:b w:val="0"/>
        </w:rPr>
        <w:t xml:space="preserve"> =</w:t>
      </w:r>
      <w:r>
        <w:rPr>
          <w:b w:val="0"/>
        </w:rPr>
        <w:t xml:space="preserve"> confidence interval; </w:t>
      </w:r>
      <w:r w:rsidRPr="00E55DCB">
        <w:rPr>
          <w:b w:val="0"/>
        </w:rPr>
        <w:t>OR</w:t>
      </w:r>
      <w:r w:rsidR="00260F94">
        <w:rPr>
          <w:b w:val="0"/>
        </w:rPr>
        <w:t xml:space="preserve"> =</w:t>
      </w:r>
      <w:r w:rsidRPr="00E55DCB">
        <w:rPr>
          <w:b w:val="0"/>
        </w:rPr>
        <w:t xml:space="preserve"> odds ratio</w:t>
      </w:r>
      <w:r>
        <w:rPr>
          <w:b w:val="0"/>
        </w:rPr>
        <w:t>;</w:t>
      </w:r>
      <w:r w:rsidRPr="00977D79">
        <w:rPr>
          <w:b w:val="0"/>
        </w:rPr>
        <w:t xml:space="preserve"> </w:t>
      </w:r>
      <w:r w:rsidRPr="00E55DCB">
        <w:rPr>
          <w:b w:val="0"/>
        </w:rPr>
        <w:t>RP-NMRC</w:t>
      </w:r>
      <w:r w:rsidR="00260F94">
        <w:rPr>
          <w:b w:val="0"/>
        </w:rPr>
        <w:t xml:space="preserve"> =</w:t>
      </w:r>
      <w:r w:rsidRPr="00E55DCB">
        <w:rPr>
          <w:b w:val="0"/>
        </w:rPr>
        <w:t xml:space="preserve"> retinal photography with</w:t>
      </w:r>
      <w:r>
        <w:rPr>
          <w:b w:val="0"/>
        </w:rPr>
        <w:t xml:space="preserve"> a non-mydriatic retinal camera.</w:t>
      </w:r>
    </w:p>
    <w:bookmarkEnd w:id="304"/>
    <w:p w:rsidR="00C21243" w:rsidRPr="00E558C9" w:rsidRDefault="00C21243" w:rsidP="00C21243">
      <w:pPr>
        <w:pStyle w:val="Heading6"/>
        <w:numPr>
          <w:ilvl w:val="0"/>
          <w:numId w:val="20"/>
        </w:numPr>
        <w:spacing w:before="360" w:after="120"/>
        <w:ind w:left="425" w:hanging="357"/>
      </w:pPr>
      <w:r w:rsidRPr="00E558C9">
        <w:t>Patient compliance with ophthalmological or optometrist referrals following RP-NMRC vs traditional surveillance</w:t>
      </w:r>
    </w:p>
    <w:p w:rsidR="00C21243" w:rsidRDefault="00C21243" w:rsidP="00BC76C7">
      <w:pPr>
        <w:spacing w:after="120"/>
        <w:jc w:val="both"/>
      </w:pPr>
      <w:r w:rsidRPr="00F26341">
        <w:t>One Australian study (level III-3 evidence), set in an Indigenous healthcare clinic in Brisbane, reported on the rate of compliance with referrals made by GPs, under a traditional surveillance model (referrals likely made without any eye examination at the primary healthcare level), and after the introduction of RP-NMRC</w:t>
      </w:r>
      <w:r w:rsidR="004B665D">
        <w:t xml:space="preserve"> </w:t>
      </w:r>
      <w:r>
        <w:t xml:space="preserve"> </w:t>
      </w:r>
      <w:r w:rsidR="0061481A">
        <w:fldChar w:fldCharType="begin">
          <w:fldData xml:space="preserve">PEVuZE5vdGU+PENpdGU+PEF1dGhvcj5TcHVybGluZzwvQXV0aG9yPjxZZWFyPjIwMTA8L1llYXI+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</w:fldData>
        </w:fldChar>
      </w:r>
      <w:r>
        <w:instrText xml:space="preserve"> ADDIN EN.CITE </w:instrText>
      </w:r>
      <w:r w:rsidR="0061481A">
        <w:fldChar w:fldCharType="begin">
          <w:fldData xml:space="preserve">PEVuZE5vdGU+PENpdGU+PEF1dGhvcj5TcHVybGluZzwvQXV0aG9yPjxZZWFyPjIwMTA8L1llYXI+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</w:fldData>
        </w:fldChar>
      </w:r>
      <w:r>
        <w:instrText xml:space="preserve"> ADDIN EN.CITE.DATA </w:instrText>
      </w:r>
      <w:r w:rsidR="0061481A">
        <w:fldChar w:fldCharType="end"/>
      </w:r>
      <w:r w:rsidR="0061481A">
        <w:fldChar w:fldCharType="separate"/>
      </w:r>
      <w:r>
        <w:rPr>
          <w:noProof/>
        </w:rPr>
        <w:t>(</w:t>
      </w:r>
      <w:hyperlink w:anchor="_ENREF_135" w:tooltip="Spurling, 2010 #190" w:history="1">
        <w:r w:rsidR="006E583F">
          <w:rPr>
            <w:noProof/>
          </w:rPr>
          <w:t>Spurling et al. 2010</w:t>
        </w:r>
      </w:hyperlink>
      <w:r>
        <w:rPr>
          <w:noProof/>
        </w:rPr>
        <w:t>)</w:t>
      </w:r>
      <w:r w:rsidR="0061481A">
        <w:fldChar w:fldCharType="end"/>
      </w:r>
      <w:r w:rsidRPr="00F26341">
        <w:t>. Unlike the scenario 4 above, only those with signs of DR were referred to ophthalmologist, rather than universally recommending annual ophthalmologist appointments for everyone.</w:t>
      </w:r>
    </w:p>
    <w:p w:rsidR="00C21243" w:rsidRDefault="00C21243" w:rsidP="00BC76C7">
      <w:pPr>
        <w:spacing w:after="120"/>
        <w:jc w:val="both"/>
      </w:pPr>
      <w:r w:rsidRPr="00F26341">
        <w:t xml:space="preserve">Results obtained through correspondence with the authors indicated that the proportions of patients who complied with referrals to optometrists/ophthalmologists increased slightly, although the difference was not statistically significant </w:t>
      </w:r>
      <w:r w:rsidRPr="008059D2">
        <w:t>(</w:t>
      </w:r>
      <w:r w:rsidR="0061481A">
        <w:fldChar w:fldCharType="begin"/>
      </w:r>
      <w:r>
        <w:instrText xml:space="preserve"> REF _Ref389229145 \h </w:instrText>
      </w:r>
      <w:r w:rsidR="0061481A">
        <w:fldChar w:fldCharType="separate"/>
      </w:r>
      <w:r w:rsidR="001B73E6" w:rsidRPr="008059D2">
        <w:t xml:space="preserve">Table </w:t>
      </w:r>
      <w:r w:rsidR="001B73E6">
        <w:rPr>
          <w:noProof/>
        </w:rPr>
        <w:t>30</w:t>
      </w:r>
      <w:r w:rsidR="0061481A">
        <w:fldChar w:fldCharType="end"/>
      </w:r>
      <w:r w:rsidRPr="008059D2">
        <w:t xml:space="preserve">). </w:t>
      </w:r>
      <w:r w:rsidRPr="00F26341">
        <w:t>It should be noted that patients were able to attend an optometrist without a referral in both the historical setting and the RP-NMRC setting, and these attendance data are not systematically collected. Furthermore, patients waiting to see an ophthalmologist in the public sector could be required to wait a long time, s</w:t>
      </w:r>
      <w:r>
        <w:t xml:space="preserve">o it is possible that their scheduled appointments for the public ophthalmologist did not occur within </w:t>
      </w:r>
      <w:r w:rsidR="0073425B">
        <w:t>1 </w:t>
      </w:r>
      <w:r>
        <w:t xml:space="preserve">year of screening with RP-NMRC. This is due to health system delays rather than patient compliance </w:t>
      </w:r>
      <w:r w:rsidR="0061481A">
        <w:fldChar w:fldCharType="begin">
          <w:fldData xml:space="preserve">PEVuZE5vdGU+PENpdGU+PEF1dGhvcj5TcHVybGluZzwvQXV0aG9yPjxZZWFyPjIwMTA8L1llYXI+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</w:fldData>
        </w:fldChar>
      </w:r>
      <w:r>
        <w:instrText xml:space="preserve"> ADDIN EN.CITE </w:instrText>
      </w:r>
      <w:r w:rsidR="0061481A">
        <w:fldChar w:fldCharType="begin">
          <w:fldData xml:space="preserve">PEVuZE5vdGU+PENpdGU+PEF1dGhvcj5TcHVybGluZzwvQXV0aG9yPjxZZWFyPjIwMTA8L1llYXI+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</w:fldData>
        </w:fldChar>
      </w:r>
      <w:r>
        <w:instrText xml:space="preserve"> ADDIN EN.CITE.DATA </w:instrText>
      </w:r>
      <w:r w:rsidR="0061481A">
        <w:fldChar w:fldCharType="end"/>
      </w:r>
      <w:r w:rsidR="0061481A">
        <w:fldChar w:fldCharType="separate"/>
      </w:r>
      <w:r>
        <w:rPr>
          <w:noProof/>
        </w:rPr>
        <w:t>(</w:t>
      </w:r>
      <w:hyperlink w:anchor="_ENREF_135" w:tooltip="Spurling, 2010 #190" w:history="1">
        <w:r w:rsidR="006E583F">
          <w:rPr>
            <w:noProof/>
          </w:rPr>
          <w:t>Spurling et al. 2010</w:t>
        </w:r>
      </w:hyperlink>
      <w:r>
        <w:rPr>
          <w:noProof/>
        </w:rPr>
        <w:t>)</w:t>
      </w:r>
      <w:r w:rsidR="0061481A">
        <w:fldChar w:fldCharType="end"/>
      </w:r>
      <w:r w:rsidRPr="00F26341">
        <w:t>.</w:t>
      </w:r>
    </w:p>
    <w:p w:rsidR="00BC76C7" w:rsidRPr="008059D2" w:rsidRDefault="00BC76C7" w:rsidP="00BC76C7">
      <w:pPr>
        <w:pStyle w:val="TableHeading"/>
      </w:pPr>
      <w:bookmarkStart w:id="305" w:name="_Ref389229145"/>
      <w:bookmarkStart w:id="306" w:name="_Toc269397758"/>
      <w:bookmarkStart w:id="307" w:name="_Ref388452718"/>
      <w:r w:rsidRPr="008059D2">
        <w:lastRenderedPageBreak/>
        <w:t xml:space="preserve">Table </w:t>
      </w:r>
      <w:fldSimple w:instr=" SEQ Table \* ARABIC ">
        <w:r w:rsidR="001B73E6">
          <w:rPr>
            <w:noProof/>
          </w:rPr>
          <w:t>30</w:t>
        </w:r>
      </w:fldSimple>
      <w:bookmarkEnd w:id="305"/>
      <w:r w:rsidRPr="008059D2">
        <w:tab/>
        <w:t>Patient compliance with referrals based on RP-NMRC or traditional surveillance</w:t>
      </w:r>
      <w:bookmarkEnd w:id="306"/>
      <w:r w:rsidRPr="008059D2">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Patient compliance with referrals based on RP-NMRC or traditional surveillance"/>
        <w:tblDescription w:val="One Australian study (level III-3 evidence) found that overall compliance with appropriate follow-up was significantly better following introduction of RP-NMRC screening compared to traditional surveillance."/>
      </w:tblPr>
      <w:tblGrid>
        <w:gridCol w:w="1526"/>
        <w:gridCol w:w="2126"/>
        <w:gridCol w:w="2835"/>
        <w:gridCol w:w="1276"/>
        <w:gridCol w:w="1559"/>
      </w:tblGrid>
      <w:tr w:rsidR="00BC76C7" w:rsidRPr="008059D2" w:rsidTr="00D07023">
        <w:trPr>
          <w:trHeight w:val="502"/>
        </w:trPr>
        <w:tc>
          <w:tcPr>
            <w:tcW w:w="1526" w:type="dxa"/>
            <w:tcBorders>
              <w:bottom w:val="single" w:sz="4" w:space="0" w:color="auto"/>
            </w:tcBorders>
            <w:shd w:val="clear" w:color="auto" w:fill="auto"/>
          </w:tcPr>
          <w:p w:rsidR="00BC76C7" w:rsidRDefault="00BC76C7" w:rsidP="00D07023">
            <w:pPr>
              <w:spacing w:before="40" w:after="40" w:line="240" w:lineRule="auto"/>
              <w:ind w:right="-57"/>
              <w:rPr>
                <w:rFonts w:ascii="Arial Narrow" w:hAnsi="Arial Narrow" w:cs="Times New Roman"/>
                <w:b/>
                <w:sz w:val="20"/>
                <w:szCs w:val="20"/>
                <w:lang w:eastAsia="en-US"/>
              </w:rPr>
            </w:pPr>
            <w:r>
              <w:rPr>
                <w:rFonts w:ascii="Arial Narrow" w:hAnsi="Arial Narrow" w:cs="Times New Roman"/>
                <w:b/>
                <w:sz w:val="20"/>
                <w:szCs w:val="20"/>
                <w:lang w:eastAsia="en-US"/>
              </w:rPr>
              <w:t>Study</w:t>
            </w:r>
          </w:p>
          <w:p w:rsidR="00BC76C7" w:rsidRDefault="00BC76C7" w:rsidP="00D07023">
            <w:pPr>
              <w:spacing w:before="40" w:after="40" w:line="240" w:lineRule="auto"/>
              <w:ind w:right="-57"/>
              <w:rPr>
                <w:rFonts w:ascii="Arial Narrow" w:hAnsi="Arial Narrow" w:cs="Times New Roman"/>
                <w:b/>
                <w:sz w:val="20"/>
                <w:szCs w:val="20"/>
                <w:lang w:eastAsia="en-US"/>
              </w:rPr>
            </w:pPr>
            <w:r>
              <w:rPr>
                <w:rFonts w:ascii="Arial Narrow" w:hAnsi="Arial Narrow" w:cs="Times New Roman"/>
                <w:b/>
                <w:sz w:val="20"/>
                <w:szCs w:val="20"/>
                <w:lang w:eastAsia="en-US"/>
              </w:rPr>
              <w:t>Study design</w:t>
            </w:r>
          </w:p>
          <w:p w:rsidR="00BC76C7" w:rsidRPr="008059D2" w:rsidRDefault="00BC76C7" w:rsidP="00D07023">
            <w:pPr>
              <w:spacing w:before="40" w:after="40" w:line="240" w:lineRule="auto"/>
              <w:ind w:right="-57"/>
              <w:rPr>
                <w:rFonts w:ascii="Arial Narrow" w:hAnsi="Arial Narrow" w:cs="Times New Roman"/>
                <w:b/>
                <w:sz w:val="20"/>
                <w:szCs w:val="20"/>
                <w:lang w:eastAsia="en-US"/>
              </w:rPr>
            </w:pPr>
            <w:r>
              <w:rPr>
                <w:rFonts w:ascii="Arial Narrow" w:hAnsi="Arial Narrow" w:cs="Times New Roman"/>
                <w:b/>
                <w:sz w:val="20"/>
                <w:szCs w:val="20"/>
                <w:lang w:eastAsia="en-US"/>
              </w:rPr>
              <w:t>Quality appraisal</w:t>
            </w:r>
          </w:p>
        </w:tc>
        <w:tc>
          <w:tcPr>
            <w:tcW w:w="2126" w:type="dxa"/>
            <w:tcBorders>
              <w:bottom w:val="single" w:sz="4" w:space="0" w:color="auto"/>
            </w:tcBorders>
            <w:shd w:val="clear" w:color="auto" w:fill="auto"/>
          </w:tcPr>
          <w:p w:rsidR="00BC76C7" w:rsidRPr="008059D2" w:rsidRDefault="00BC76C7" w:rsidP="00D07023">
            <w:pPr>
              <w:spacing w:before="40" w:after="40" w:line="240" w:lineRule="auto"/>
              <w:ind w:right="-57"/>
              <w:rPr>
                <w:rFonts w:ascii="Arial Narrow" w:hAnsi="Arial Narrow" w:cs="Times New Roman"/>
                <w:b/>
                <w:sz w:val="20"/>
                <w:szCs w:val="20"/>
                <w:lang w:eastAsia="en-US"/>
              </w:rPr>
            </w:pPr>
            <w:r w:rsidRPr="008059D2">
              <w:rPr>
                <w:rFonts w:ascii="Arial Narrow" w:hAnsi="Arial Narrow" w:cs="Times New Roman"/>
                <w:b/>
                <w:sz w:val="20"/>
                <w:szCs w:val="20"/>
                <w:lang w:eastAsia="en-US"/>
              </w:rPr>
              <w:t>Patient recommendation</w:t>
            </w:r>
            <w:r>
              <w:rPr>
                <w:rFonts w:ascii="Arial Narrow" w:hAnsi="Arial Narrow" w:cs="Times New Roman"/>
                <w:b/>
                <w:sz w:val="20"/>
                <w:szCs w:val="20"/>
                <w:lang w:eastAsia="en-US"/>
              </w:rPr>
              <w:t xml:space="preserve"> </w:t>
            </w:r>
            <w:r w:rsidRPr="008059D2">
              <w:rPr>
                <w:rFonts w:ascii="Arial Narrow" w:hAnsi="Arial Narrow" w:cs="Times New Roman"/>
                <w:b/>
                <w:sz w:val="20"/>
                <w:szCs w:val="20"/>
                <w:vertAlign w:val="superscript"/>
                <w:lang w:eastAsia="en-US"/>
              </w:rPr>
              <w:t>a</w:t>
            </w:r>
            <w:r>
              <w:rPr>
                <w:rFonts w:ascii="Arial Narrow" w:hAnsi="Arial Narrow" w:cs="Times New Roman"/>
                <w:b/>
                <w:sz w:val="20"/>
                <w:szCs w:val="20"/>
                <w:vertAlign w:val="superscript"/>
                <w:lang w:eastAsia="en-US"/>
              </w:rPr>
              <w:t xml:space="preserve"> </w:t>
            </w:r>
          </w:p>
        </w:tc>
        <w:tc>
          <w:tcPr>
            <w:tcW w:w="2835" w:type="dxa"/>
            <w:tcBorders>
              <w:bottom w:val="single" w:sz="4" w:space="0" w:color="auto"/>
            </w:tcBorders>
            <w:shd w:val="clear" w:color="auto" w:fill="auto"/>
          </w:tcPr>
          <w:p w:rsidR="00BC76C7" w:rsidRPr="008059D2" w:rsidRDefault="00BC76C7" w:rsidP="00D07023">
            <w:pPr>
              <w:spacing w:before="40" w:after="40" w:line="240" w:lineRule="auto"/>
              <w:ind w:right="-57"/>
              <w:rPr>
                <w:rFonts w:ascii="Arial Narrow" w:hAnsi="Arial Narrow" w:cs="Times New Roman"/>
                <w:b/>
                <w:sz w:val="20"/>
                <w:szCs w:val="20"/>
                <w:lang w:eastAsia="en-US"/>
              </w:rPr>
            </w:pPr>
            <w:r w:rsidRPr="008059D2">
              <w:rPr>
                <w:rFonts w:ascii="Arial Narrow" w:hAnsi="Arial Narrow" w:cs="Times New Roman"/>
                <w:b/>
                <w:sz w:val="20"/>
                <w:szCs w:val="20"/>
                <w:lang w:eastAsia="en-US"/>
              </w:rPr>
              <w:t>RP-NMRC</w:t>
            </w:r>
            <w:r w:rsidRPr="008059D2">
              <w:rPr>
                <w:rFonts w:ascii="Arial Narrow" w:hAnsi="Arial Narrow" w:cs="Times New Roman"/>
                <w:b/>
                <w:sz w:val="20"/>
                <w:szCs w:val="20"/>
                <w:lang w:eastAsia="en-US"/>
              </w:rPr>
              <w:br/>
              <w:t>N eyes (%)</w:t>
            </w:r>
          </w:p>
        </w:tc>
        <w:tc>
          <w:tcPr>
            <w:tcW w:w="1276" w:type="dxa"/>
            <w:tcBorders>
              <w:bottom w:val="single" w:sz="4" w:space="0" w:color="auto"/>
            </w:tcBorders>
            <w:shd w:val="clear" w:color="auto" w:fill="auto"/>
          </w:tcPr>
          <w:p w:rsidR="00BC76C7" w:rsidRPr="008059D2" w:rsidRDefault="00BC76C7" w:rsidP="00D07023">
            <w:pPr>
              <w:spacing w:before="40" w:after="40" w:line="240" w:lineRule="auto"/>
              <w:ind w:right="-57"/>
              <w:rPr>
                <w:rFonts w:ascii="Arial Narrow" w:hAnsi="Arial Narrow" w:cs="Times New Roman"/>
                <w:b/>
                <w:sz w:val="20"/>
                <w:szCs w:val="20"/>
                <w:lang w:eastAsia="en-US"/>
              </w:rPr>
            </w:pPr>
            <w:r w:rsidRPr="008059D2">
              <w:rPr>
                <w:rFonts w:ascii="Arial Narrow" w:hAnsi="Arial Narrow" w:cs="Times New Roman"/>
                <w:b/>
                <w:sz w:val="20"/>
                <w:szCs w:val="20"/>
                <w:lang w:eastAsia="en-US"/>
              </w:rPr>
              <w:t>Traditional surveillance</w:t>
            </w:r>
            <w:r w:rsidRPr="008059D2">
              <w:rPr>
                <w:rFonts w:ascii="Arial Narrow" w:hAnsi="Arial Narrow" w:cs="Times New Roman"/>
                <w:b/>
                <w:sz w:val="20"/>
                <w:szCs w:val="20"/>
                <w:lang w:eastAsia="en-US"/>
              </w:rPr>
              <w:br/>
              <w:t>N eyes (%)</w:t>
            </w:r>
          </w:p>
        </w:tc>
        <w:tc>
          <w:tcPr>
            <w:tcW w:w="1559" w:type="dxa"/>
            <w:tcBorders>
              <w:bottom w:val="single" w:sz="4" w:space="0" w:color="auto"/>
            </w:tcBorders>
            <w:shd w:val="clear" w:color="auto" w:fill="auto"/>
          </w:tcPr>
          <w:p w:rsidR="00BC76C7" w:rsidRDefault="00BC76C7" w:rsidP="00D07023">
            <w:pPr>
              <w:spacing w:before="40" w:after="40" w:line="240" w:lineRule="auto"/>
              <w:ind w:right="-57"/>
              <w:rPr>
                <w:rFonts w:ascii="Arial Narrow" w:hAnsi="Arial Narrow" w:cs="Times New Roman"/>
                <w:b/>
                <w:sz w:val="20"/>
                <w:szCs w:val="20"/>
                <w:lang w:eastAsia="en-US"/>
              </w:rPr>
            </w:pPr>
            <w:r w:rsidRPr="008059D2">
              <w:rPr>
                <w:rFonts w:ascii="Arial Narrow" w:hAnsi="Arial Narrow" w:cs="Times New Roman"/>
                <w:b/>
                <w:sz w:val="20"/>
                <w:szCs w:val="20"/>
                <w:lang w:eastAsia="en-US"/>
              </w:rPr>
              <w:t>Comparison</w:t>
            </w:r>
            <w:r>
              <w:rPr>
                <w:rFonts w:ascii="Arial Narrow" w:hAnsi="Arial Narrow" w:cs="Times New Roman"/>
                <w:b/>
                <w:sz w:val="20"/>
                <w:szCs w:val="20"/>
                <w:lang w:eastAsia="en-US"/>
              </w:rPr>
              <w:br/>
              <w:t>OR [95%CI]</w:t>
            </w:r>
          </w:p>
        </w:tc>
      </w:tr>
      <w:tr w:rsidR="00BC76C7" w:rsidRPr="008059D2" w:rsidTr="00D07023">
        <w:trPr>
          <w:trHeight w:val="502"/>
        </w:trPr>
        <w:tc>
          <w:tcPr>
            <w:tcW w:w="1526" w:type="dxa"/>
            <w:tcBorders>
              <w:top w:val="single" w:sz="4" w:space="0" w:color="auto"/>
              <w:bottom w:val="nil"/>
            </w:tcBorders>
            <w:shd w:val="clear" w:color="auto" w:fill="auto"/>
          </w:tcPr>
          <w:p w:rsidR="00BC76C7" w:rsidRPr="00A37231" w:rsidRDefault="00BC76C7" w:rsidP="00D07023">
            <w:pPr>
              <w:spacing w:before="40" w:after="40" w:line="240" w:lineRule="auto"/>
              <w:ind w:right="-57"/>
              <w:rPr>
                <w:rFonts w:ascii="Arial Narrow" w:hAnsi="Arial Narrow"/>
                <w:sz w:val="20"/>
                <w:szCs w:val="20"/>
              </w:rPr>
            </w:pPr>
            <w:r w:rsidRPr="00470639">
              <w:rPr>
                <w:rFonts w:ascii="Arial Narrow" w:hAnsi="Arial Narrow"/>
                <w:sz w:val="20"/>
                <w:szCs w:val="20"/>
              </w:rPr>
              <w:t>Spurling et al</w:t>
            </w:r>
            <w:r>
              <w:rPr>
                <w:rFonts w:ascii="Arial Narrow" w:hAnsi="Arial Narrow"/>
                <w:sz w:val="20"/>
                <w:szCs w:val="20"/>
              </w:rPr>
              <w:t>.</w:t>
            </w:r>
            <w:r w:rsidRPr="00470639">
              <w:rPr>
                <w:rFonts w:ascii="Arial Narrow" w:hAnsi="Arial Narrow"/>
                <w:sz w:val="20"/>
                <w:szCs w:val="20"/>
              </w:rPr>
              <w:t xml:space="preserve"> </w:t>
            </w:r>
            <w:r w:rsidRPr="008059D2">
              <w:rPr>
                <w:rFonts w:ascii="Arial Narrow" w:hAnsi="Arial Narrow"/>
                <w:sz w:val="20"/>
                <w:szCs w:val="20"/>
              </w:rPr>
              <w:fldChar w:fldCharType="begin">
                <w:fldData xml:space="preserve">PEVuZE5vdGU+PENpdGUgRXhjbHVkZUF1dGg9IjEiPjxBdXRob3I+U3B1cmxpbmc8L0F1dGhvcj48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</w:fldData>
              </w:fldChar>
            </w:r>
            <w:r>
              <w:rPr>
                <w:rFonts w:ascii="Arial Narrow" w:hAnsi="Arial Narrow"/>
                <w:sz w:val="20"/>
                <w:szCs w:val="20"/>
              </w:rPr>
              <w:instrText xml:space="preserve"> ADDIN EN.CITE </w:instrText>
            </w:r>
            <w:r>
              <w:rPr>
                <w:rFonts w:ascii="Arial Narrow" w:hAnsi="Arial Narrow"/>
                <w:sz w:val="20"/>
                <w:szCs w:val="20"/>
              </w:rPr>
              <w:fldChar w:fldCharType="begin">
                <w:fldData xml:space="preserve">PEVuZE5vdGU+PENpdGUgRXhjbHVkZUF1dGg9IjEiPjxBdXRob3I+U3B1cmxpbmc8L0F1dGhvcj48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</w:fldData>
              </w:fldChar>
            </w:r>
            <w:r>
              <w:rPr>
                <w:rFonts w:ascii="Arial Narrow" w:hAnsi="Arial Narrow"/>
                <w:sz w:val="20"/>
                <w:szCs w:val="20"/>
              </w:rPr>
              <w:instrText xml:space="preserve"> ADDIN EN.CITE.DATA </w:instrText>
            </w:r>
            <w:r>
              <w:rPr>
                <w:rFonts w:ascii="Arial Narrow" w:hAnsi="Arial Narrow"/>
                <w:sz w:val="20"/>
                <w:szCs w:val="20"/>
              </w:rPr>
            </w:r>
            <w:r>
              <w:rPr>
                <w:rFonts w:ascii="Arial Narrow" w:hAnsi="Arial Narrow"/>
                <w:sz w:val="20"/>
                <w:szCs w:val="20"/>
              </w:rPr>
              <w:fldChar w:fldCharType="end"/>
            </w:r>
            <w:r w:rsidRPr="008059D2">
              <w:rPr>
                <w:rFonts w:ascii="Arial Narrow" w:hAnsi="Arial Narrow"/>
                <w:sz w:val="20"/>
                <w:szCs w:val="20"/>
              </w:rPr>
            </w:r>
            <w:r w:rsidRPr="008059D2">
              <w:rPr>
                <w:rFonts w:ascii="Arial Narrow" w:hAnsi="Arial Narrow"/>
                <w:sz w:val="20"/>
                <w:szCs w:val="20"/>
              </w:rPr>
              <w:fldChar w:fldCharType="separate"/>
            </w:r>
            <w:r>
              <w:rPr>
                <w:rFonts w:ascii="Arial Narrow" w:hAnsi="Arial Narrow"/>
                <w:noProof/>
                <w:sz w:val="20"/>
                <w:szCs w:val="20"/>
              </w:rPr>
              <w:t>(</w:t>
            </w:r>
            <w:hyperlink w:anchor="_ENREF_135" w:tooltip="Spurling, 2010 #190" w:history="1">
              <w:r>
                <w:rPr>
                  <w:rFonts w:ascii="Arial Narrow" w:hAnsi="Arial Narrow"/>
                  <w:noProof/>
                  <w:sz w:val="20"/>
                  <w:szCs w:val="20"/>
                </w:rPr>
                <w:t>2010</w:t>
              </w:r>
            </w:hyperlink>
            <w:r>
              <w:rPr>
                <w:rFonts w:ascii="Arial Narrow" w:hAnsi="Arial Narrow"/>
                <w:noProof/>
                <w:sz w:val="20"/>
                <w:szCs w:val="20"/>
              </w:rPr>
              <w:t>)</w:t>
            </w:r>
            <w:r w:rsidRPr="008059D2">
              <w:rPr>
                <w:rFonts w:ascii="Arial Narrow" w:hAnsi="Arial Narrow"/>
                <w:sz w:val="20"/>
                <w:szCs w:val="20"/>
              </w:rPr>
              <w:fldChar w:fldCharType="end"/>
            </w:r>
          </w:p>
        </w:tc>
        <w:tc>
          <w:tcPr>
            <w:tcW w:w="2126" w:type="dxa"/>
            <w:tcBorders>
              <w:bottom w:val="nil"/>
            </w:tcBorders>
            <w:shd w:val="clear" w:color="auto" w:fill="auto"/>
          </w:tcPr>
          <w:p w:rsidR="00BC76C7" w:rsidRPr="008059D2" w:rsidRDefault="00BC76C7" w:rsidP="00D07023">
            <w:pPr>
              <w:spacing w:before="40"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Optometry appointment attended / those referred</w:t>
            </w:r>
          </w:p>
        </w:tc>
        <w:tc>
          <w:tcPr>
            <w:tcW w:w="2835" w:type="dxa"/>
            <w:tcBorders>
              <w:bottom w:val="nil"/>
            </w:tcBorders>
            <w:shd w:val="clear" w:color="auto" w:fill="auto"/>
          </w:tcPr>
          <w:p w:rsidR="00BC76C7" w:rsidRPr="008059D2" w:rsidRDefault="00BC76C7" w:rsidP="00D07023">
            <w:pPr>
              <w:spacing w:before="40"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No optometry referrals made</w:t>
            </w:r>
          </w:p>
          <w:p w:rsidR="00BC76C7" w:rsidRPr="008059D2" w:rsidRDefault="00BC76C7" w:rsidP="00D07023">
            <w:pPr>
              <w:spacing w:before="40"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1 seen without referral</w:t>
            </w:r>
          </w:p>
        </w:tc>
        <w:tc>
          <w:tcPr>
            <w:tcW w:w="1276" w:type="dxa"/>
            <w:tcBorders>
              <w:bottom w:val="nil"/>
              <w:right w:val="single" w:sz="4" w:space="0" w:color="auto"/>
            </w:tcBorders>
            <w:shd w:val="clear" w:color="auto" w:fill="auto"/>
          </w:tcPr>
          <w:p w:rsidR="00BC76C7" w:rsidRPr="008059D2" w:rsidRDefault="00BC76C7" w:rsidP="00D07023">
            <w:pPr>
              <w:spacing w:before="40"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13</w:t>
            </w:r>
            <w:r>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w:t>
            </w:r>
            <w:r>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19 (64</w:t>
            </w:r>
            <w:r>
              <w:rPr>
                <w:rFonts w:ascii="Arial Narrow" w:hAnsi="Arial Narrow" w:cs="Times New Roman"/>
                <w:sz w:val="20"/>
                <w:szCs w:val="20"/>
                <w:lang w:eastAsia="en-US"/>
              </w:rPr>
              <w:t>%</w:t>
            </w:r>
            <w:r w:rsidRPr="008059D2">
              <w:rPr>
                <w:rFonts w:ascii="Arial Narrow" w:hAnsi="Arial Narrow" w:cs="Times New Roman"/>
                <w:sz w:val="20"/>
                <w:szCs w:val="20"/>
                <w:lang w:eastAsia="en-US"/>
              </w:rPr>
              <w:t>)</w:t>
            </w:r>
          </w:p>
        </w:tc>
        <w:tc>
          <w:tcPr>
            <w:tcW w:w="1559" w:type="dxa"/>
            <w:tcBorders>
              <w:left w:val="single" w:sz="4" w:space="0" w:color="auto"/>
              <w:bottom w:val="nil"/>
            </w:tcBorders>
            <w:shd w:val="clear" w:color="auto" w:fill="auto"/>
          </w:tcPr>
          <w:p w:rsidR="00BC76C7" w:rsidRPr="008059D2" w:rsidRDefault="00BC76C7" w:rsidP="00D07023">
            <w:pPr>
              <w:spacing w:before="40"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w:t>
            </w:r>
          </w:p>
        </w:tc>
      </w:tr>
      <w:tr w:rsidR="00BC76C7" w:rsidRPr="008059D2" w:rsidTr="00D07023">
        <w:trPr>
          <w:trHeight w:val="502"/>
        </w:trPr>
        <w:tc>
          <w:tcPr>
            <w:tcW w:w="1526" w:type="dxa"/>
            <w:tcBorders>
              <w:top w:val="nil"/>
              <w:bottom w:val="nil"/>
            </w:tcBorders>
            <w:shd w:val="clear" w:color="auto" w:fill="auto"/>
          </w:tcPr>
          <w:p w:rsidR="00BC76C7" w:rsidRDefault="00BC76C7" w:rsidP="00D07023">
            <w:pPr>
              <w:spacing w:before="40"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Australia</w:t>
            </w:r>
          </w:p>
          <w:p w:rsidR="00BC76C7" w:rsidRPr="006438B9" w:rsidRDefault="00BC76C7" w:rsidP="00D07023">
            <w:pPr>
              <w:spacing w:before="40"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Level III-3</w:t>
            </w:r>
          </w:p>
        </w:tc>
        <w:tc>
          <w:tcPr>
            <w:tcW w:w="2126" w:type="dxa"/>
            <w:tcBorders>
              <w:top w:val="nil"/>
              <w:bottom w:val="nil"/>
            </w:tcBorders>
            <w:shd w:val="clear" w:color="auto" w:fill="auto"/>
          </w:tcPr>
          <w:p w:rsidR="00BC76C7" w:rsidRPr="008059D2" w:rsidRDefault="00BC76C7" w:rsidP="00D07023">
            <w:pPr>
              <w:spacing w:before="40"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Private oph</w:t>
            </w:r>
            <w:r>
              <w:rPr>
                <w:rFonts w:ascii="Arial Narrow" w:hAnsi="Arial Narrow" w:cs="Times New Roman"/>
                <w:sz w:val="20"/>
                <w:szCs w:val="20"/>
                <w:lang w:eastAsia="en-US"/>
              </w:rPr>
              <w:t xml:space="preserve">thalmology appointment attended </w:t>
            </w:r>
            <w:r w:rsidRPr="008059D2">
              <w:rPr>
                <w:rFonts w:ascii="Arial Narrow" w:hAnsi="Arial Narrow" w:cs="Times New Roman"/>
                <w:sz w:val="20"/>
                <w:szCs w:val="20"/>
                <w:lang w:eastAsia="en-US"/>
              </w:rPr>
              <w:t>/ those referred</w:t>
            </w:r>
          </w:p>
        </w:tc>
        <w:tc>
          <w:tcPr>
            <w:tcW w:w="2835" w:type="dxa"/>
            <w:tcBorders>
              <w:top w:val="nil"/>
              <w:bottom w:val="nil"/>
            </w:tcBorders>
            <w:shd w:val="clear" w:color="auto" w:fill="auto"/>
          </w:tcPr>
          <w:p w:rsidR="00BC76C7" w:rsidRPr="008059D2" w:rsidRDefault="00BC76C7" w:rsidP="00D07023">
            <w:pPr>
              <w:spacing w:before="40"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1</w:t>
            </w:r>
            <w:r>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w:t>
            </w:r>
            <w:r>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1 (100%) due to missing/inadequate photos</w:t>
            </w:r>
          </w:p>
          <w:p w:rsidR="00BC76C7" w:rsidRPr="008059D2" w:rsidRDefault="00BC76C7" w:rsidP="00D07023">
            <w:pPr>
              <w:spacing w:before="40"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6</w:t>
            </w:r>
            <w:r>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w:t>
            </w:r>
            <w:r>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6 (100%) due to confirmed refer</w:t>
            </w:r>
            <w:r>
              <w:rPr>
                <w:rFonts w:ascii="Arial Narrow" w:hAnsi="Arial Narrow" w:cs="Times New Roman"/>
                <w:sz w:val="20"/>
                <w:szCs w:val="20"/>
                <w:lang w:eastAsia="en-US"/>
              </w:rPr>
              <w:t>r</w:t>
            </w:r>
            <w:r w:rsidRPr="008059D2">
              <w:rPr>
                <w:rFonts w:ascii="Arial Narrow" w:hAnsi="Arial Narrow" w:cs="Times New Roman"/>
                <w:sz w:val="20"/>
                <w:szCs w:val="20"/>
                <w:lang w:eastAsia="en-US"/>
              </w:rPr>
              <w:t>able disease</w:t>
            </w:r>
          </w:p>
        </w:tc>
        <w:tc>
          <w:tcPr>
            <w:tcW w:w="1276" w:type="dxa"/>
            <w:tcBorders>
              <w:top w:val="nil"/>
              <w:bottom w:val="nil"/>
              <w:right w:val="single" w:sz="4" w:space="0" w:color="auto"/>
            </w:tcBorders>
            <w:shd w:val="clear" w:color="auto" w:fill="auto"/>
          </w:tcPr>
          <w:p w:rsidR="00BC76C7" w:rsidRPr="008059D2" w:rsidRDefault="00BC76C7" w:rsidP="00D07023">
            <w:pPr>
              <w:spacing w:before="40"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6</w:t>
            </w:r>
            <w:r>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w:t>
            </w:r>
            <w:r>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8 (75</w:t>
            </w:r>
            <w:r>
              <w:rPr>
                <w:rFonts w:ascii="Arial Narrow" w:hAnsi="Arial Narrow" w:cs="Times New Roman"/>
                <w:sz w:val="20"/>
                <w:szCs w:val="20"/>
                <w:lang w:eastAsia="en-US"/>
              </w:rPr>
              <w:t>%</w:t>
            </w:r>
            <w:r w:rsidRPr="008059D2">
              <w:rPr>
                <w:rFonts w:ascii="Arial Narrow" w:hAnsi="Arial Narrow" w:cs="Times New Roman"/>
                <w:sz w:val="20"/>
                <w:szCs w:val="20"/>
                <w:lang w:eastAsia="en-US"/>
              </w:rPr>
              <w:t>)</w:t>
            </w:r>
          </w:p>
        </w:tc>
        <w:tc>
          <w:tcPr>
            <w:tcW w:w="1559" w:type="dxa"/>
            <w:tcBorders>
              <w:top w:val="nil"/>
              <w:left w:val="single" w:sz="4" w:space="0" w:color="auto"/>
              <w:bottom w:val="nil"/>
            </w:tcBorders>
            <w:shd w:val="clear" w:color="auto" w:fill="auto"/>
          </w:tcPr>
          <w:p w:rsidR="00BC76C7" w:rsidRPr="008059D2" w:rsidRDefault="00BC76C7" w:rsidP="00D07023">
            <w:pPr>
              <w:spacing w:before="40"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1.15</w:t>
            </w:r>
            <w:r>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0.03, 38.9</w:t>
            </w:r>
            <w:r>
              <w:rPr>
                <w:rFonts w:ascii="Arial Narrow" w:hAnsi="Arial Narrow" w:cs="Times New Roman"/>
                <w:sz w:val="20"/>
                <w:szCs w:val="20"/>
                <w:lang w:eastAsia="en-US"/>
              </w:rPr>
              <w:t>]</w:t>
            </w:r>
          </w:p>
          <w:p w:rsidR="00BC76C7" w:rsidRPr="008059D2" w:rsidRDefault="00BC76C7" w:rsidP="00D07023">
            <w:pPr>
              <w:spacing w:before="40"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p</w:t>
            </w:r>
            <w:r w:rsidRPr="008059D2">
              <w:rPr>
                <w:rFonts w:ascii="Arial Narrow" w:hAnsi="Arial Narrow" w:cs="Times New Roman"/>
                <w:sz w:val="20"/>
                <w:szCs w:val="20"/>
                <w:lang w:eastAsia="en-US"/>
              </w:rPr>
              <w:t>=0.94</w:t>
            </w:r>
          </w:p>
        </w:tc>
      </w:tr>
      <w:tr w:rsidR="00BC76C7" w:rsidRPr="008059D2" w:rsidTr="00D07023">
        <w:trPr>
          <w:trHeight w:val="502"/>
        </w:trPr>
        <w:tc>
          <w:tcPr>
            <w:tcW w:w="1526" w:type="dxa"/>
            <w:tcBorders>
              <w:top w:val="nil"/>
              <w:bottom w:val="nil"/>
            </w:tcBorders>
            <w:shd w:val="clear" w:color="auto" w:fill="auto"/>
          </w:tcPr>
          <w:p w:rsidR="00BC76C7" w:rsidRPr="006438B9" w:rsidRDefault="00BC76C7" w:rsidP="00D07023">
            <w:pPr>
              <w:spacing w:before="40"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Quality: 14/26</w:t>
            </w:r>
            <w:r w:rsidRPr="006438B9">
              <w:rPr>
                <w:rFonts w:ascii="Arial Narrow" w:hAnsi="Arial Narrow" w:cs="Times New Roman"/>
                <w:sz w:val="20"/>
                <w:szCs w:val="20"/>
                <w:lang w:eastAsia="en-US"/>
              </w:rPr>
              <w:t xml:space="preserve"> (moderate</w:t>
            </w:r>
            <w:r>
              <w:rPr>
                <w:rFonts w:ascii="Arial Narrow" w:hAnsi="Arial Narrow" w:cs="Times New Roman"/>
                <w:sz w:val="20"/>
                <w:szCs w:val="20"/>
                <w:lang w:eastAsia="en-US"/>
              </w:rPr>
              <w:t>–</w:t>
            </w:r>
            <w:r w:rsidRPr="006438B9">
              <w:rPr>
                <w:rFonts w:ascii="Arial Narrow" w:hAnsi="Arial Narrow" w:cs="Times New Roman"/>
                <w:sz w:val="20"/>
                <w:szCs w:val="20"/>
                <w:lang w:eastAsia="en-US"/>
              </w:rPr>
              <w:t>poor)</w:t>
            </w:r>
          </w:p>
        </w:tc>
        <w:tc>
          <w:tcPr>
            <w:tcW w:w="2126" w:type="dxa"/>
            <w:tcBorders>
              <w:top w:val="nil"/>
              <w:bottom w:val="nil"/>
            </w:tcBorders>
            <w:shd w:val="clear" w:color="auto" w:fill="auto"/>
          </w:tcPr>
          <w:p w:rsidR="00BC76C7" w:rsidRPr="008059D2" w:rsidRDefault="00BC76C7" w:rsidP="00D07023">
            <w:pPr>
              <w:spacing w:before="40"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Public ophthalmology appointmen</w:t>
            </w:r>
            <w:r>
              <w:rPr>
                <w:rFonts w:ascii="Arial Narrow" w:hAnsi="Arial Narrow" w:cs="Times New Roman"/>
                <w:sz w:val="20"/>
                <w:szCs w:val="20"/>
                <w:lang w:eastAsia="en-US"/>
              </w:rPr>
              <w:t xml:space="preserve">t attended </w:t>
            </w:r>
            <w:r w:rsidRPr="008059D2">
              <w:rPr>
                <w:rFonts w:ascii="Arial Narrow" w:hAnsi="Arial Narrow" w:cs="Times New Roman"/>
                <w:sz w:val="20"/>
                <w:szCs w:val="20"/>
                <w:lang w:eastAsia="en-US"/>
              </w:rPr>
              <w:t>/ those referred</w:t>
            </w:r>
          </w:p>
        </w:tc>
        <w:tc>
          <w:tcPr>
            <w:tcW w:w="2835" w:type="dxa"/>
            <w:tcBorders>
              <w:top w:val="nil"/>
              <w:bottom w:val="nil"/>
            </w:tcBorders>
            <w:shd w:val="clear" w:color="auto" w:fill="auto"/>
          </w:tcPr>
          <w:p w:rsidR="00BC76C7" w:rsidRPr="008059D2" w:rsidRDefault="00BC76C7" w:rsidP="00D07023">
            <w:pPr>
              <w:spacing w:before="40"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1/</w:t>
            </w:r>
            <w:r>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3 (33%) due to missing/inadequate photos</w:t>
            </w:r>
          </w:p>
          <w:p w:rsidR="00BC76C7" w:rsidRPr="008059D2" w:rsidRDefault="00BC76C7" w:rsidP="00D07023">
            <w:pPr>
              <w:spacing w:before="40"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6/9 (67%) due to confirmed refer</w:t>
            </w:r>
            <w:r>
              <w:rPr>
                <w:rFonts w:ascii="Arial Narrow" w:hAnsi="Arial Narrow" w:cs="Times New Roman"/>
                <w:sz w:val="20"/>
                <w:szCs w:val="20"/>
                <w:lang w:eastAsia="en-US"/>
              </w:rPr>
              <w:t>r</w:t>
            </w:r>
            <w:r w:rsidRPr="008059D2">
              <w:rPr>
                <w:rFonts w:ascii="Arial Narrow" w:hAnsi="Arial Narrow" w:cs="Times New Roman"/>
                <w:sz w:val="20"/>
                <w:szCs w:val="20"/>
                <w:lang w:eastAsia="en-US"/>
              </w:rPr>
              <w:t>able disease</w:t>
            </w:r>
          </w:p>
        </w:tc>
        <w:tc>
          <w:tcPr>
            <w:tcW w:w="1276" w:type="dxa"/>
            <w:tcBorders>
              <w:top w:val="nil"/>
              <w:bottom w:val="nil"/>
              <w:right w:val="single" w:sz="4" w:space="0" w:color="auto"/>
            </w:tcBorders>
            <w:shd w:val="clear" w:color="auto" w:fill="auto"/>
          </w:tcPr>
          <w:p w:rsidR="00BC76C7" w:rsidRPr="008059D2" w:rsidRDefault="00BC76C7" w:rsidP="00D07023">
            <w:pPr>
              <w:spacing w:before="40"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1</w:t>
            </w:r>
            <w:r>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w:t>
            </w:r>
            <w:r>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8 (13</w:t>
            </w:r>
            <w:r>
              <w:rPr>
                <w:rFonts w:ascii="Arial Narrow" w:hAnsi="Arial Narrow" w:cs="Times New Roman"/>
                <w:sz w:val="20"/>
                <w:szCs w:val="20"/>
                <w:lang w:eastAsia="en-US"/>
              </w:rPr>
              <w:t>%</w:t>
            </w:r>
            <w:r w:rsidRPr="008059D2">
              <w:rPr>
                <w:rFonts w:ascii="Arial Narrow" w:hAnsi="Arial Narrow" w:cs="Times New Roman"/>
                <w:sz w:val="20"/>
                <w:szCs w:val="20"/>
                <w:lang w:eastAsia="en-US"/>
              </w:rPr>
              <w:t>)</w:t>
            </w:r>
          </w:p>
        </w:tc>
        <w:tc>
          <w:tcPr>
            <w:tcW w:w="1559" w:type="dxa"/>
            <w:tcBorders>
              <w:top w:val="nil"/>
              <w:left w:val="single" w:sz="4" w:space="0" w:color="auto"/>
              <w:bottom w:val="nil"/>
            </w:tcBorders>
            <w:shd w:val="clear" w:color="auto" w:fill="auto"/>
          </w:tcPr>
          <w:p w:rsidR="00BC76C7" w:rsidRPr="008059D2" w:rsidRDefault="00BC76C7" w:rsidP="00D07023">
            <w:pPr>
              <w:spacing w:before="40"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 xml:space="preserve">3.5 </w:t>
            </w:r>
            <w:r>
              <w:rPr>
                <w:rFonts w:ascii="Arial Narrow" w:hAnsi="Arial Narrow" w:cs="Times New Roman"/>
                <w:sz w:val="20"/>
                <w:szCs w:val="20"/>
                <w:lang w:eastAsia="en-US"/>
              </w:rPr>
              <w:t>[</w:t>
            </w:r>
            <w:r w:rsidRPr="008059D2">
              <w:rPr>
                <w:rFonts w:ascii="Arial Narrow" w:hAnsi="Arial Narrow" w:cs="Times New Roman"/>
                <w:sz w:val="20"/>
                <w:szCs w:val="20"/>
                <w:lang w:eastAsia="en-US"/>
              </w:rPr>
              <w:t>0.14, 8</w:t>
            </w:r>
            <w:r>
              <w:rPr>
                <w:rFonts w:ascii="Arial Narrow" w:hAnsi="Arial Narrow" w:cs="Times New Roman"/>
                <w:sz w:val="20"/>
                <w:szCs w:val="20"/>
                <w:lang w:eastAsia="en-US"/>
              </w:rPr>
              <w:t>]</w:t>
            </w:r>
          </w:p>
          <w:p w:rsidR="00BC76C7" w:rsidRPr="008059D2" w:rsidRDefault="00BC76C7" w:rsidP="00D07023">
            <w:pPr>
              <w:spacing w:before="40"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p</w:t>
            </w:r>
            <w:r w:rsidRPr="008059D2">
              <w:rPr>
                <w:rFonts w:ascii="Arial Narrow" w:hAnsi="Arial Narrow" w:cs="Times New Roman"/>
                <w:sz w:val="20"/>
                <w:szCs w:val="20"/>
                <w:lang w:eastAsia="en-US"/>
              </w:rPr>
              <w:t>=0.44</w:t>
            </w:r>
          </w:p>
        </w:tc>
      </w:tr>
      <w:tr w:rsidR="00BC76C7" w:rsidRPr="008059D2" w:rsidTr="00D07023">
        <w:trPr>
          <w:trHeight w:val="502"/>
        </w:trPr>
        <w:tc>
          <w:tcPr>
            <w:tcW w:w="1526" w:type="dxa"/>
            <w:tcBorders>
              <w:top w:val="nil"/>
              <w:bottom w:val="single" w:sz="4" w:space="0" w:color="auto"/>
            </w:tcBorders>
            <w:shd w:val="clear" w:color="auto" w:fill="auto"/>
          </w:tcPr>
          <w:p w:rsidR="00BC76C7" w:rsidRPr="008059D2" w:rsidRDefault="00BC76C7" w:rsidP="00D07023">
            <w:pPr>
              <w:spacing w:before="40" w:after="40" w:line="240" w:lineRule="auto"/>
              <w:ind w:right="-57"/>
              <w:rPr>
                <w:rFonts w:ascii="Arial Narrow" w:hAnsi="Arial Narrow" w:cs="Times New Roman"/>
                <w:color w:val="FFFFFF" w:themeColor="background1"/>
                <w:sz w:val="20"/>
                <w:szCs w:val="20"/>
                <w:lang w:eastAsia="en-US"/>
              </w:rPr>
            </w:pPr>
            <w:r w:rsidRPr="008059D2">
              <w:rPr>
                <w:rFonts w:ascii="Arial Narrow" w:hAnsi="Arial Narrow" w:cs="Times New Roman"/>
                <w:color w:val="FFFFFF" w:themeColor="background1"/>
                <w:sz w:val="20"/>
                <w:szCs w:val="20"/>
                <w:lang w:eastAsia="en-US"/>
              </w:rPr>
              <w:t>-</w:t>
            </w:r>
          </w:p>
        </w:tc>
        <w:tc>
          <w:tcPr>
            <w:tcW w:w="2126" w:type="dxa"/>
            <w:tcBorders>
              <w:top w:val="nil"/>
              <w:bottom w:val="single" w:sz="4" w:space="0" w:color="000000" w:themeColor="text1"/>
            </w:tcBorders>
            <w:shd w:val="clear" w:color="auto" w:fill="auto"/>
          </w:tcPr>
          <w:p w:rsidR="00BC76C7" w:rsidRPr="008059D2" w:rsidRDefault="00BC76C7" w:rsidP="00D07023">
            <w:pPr>
              <w:spacing w:before="40"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Total attended screening and appropriate follow-up</w:t>
            </w:r>
          </w:p>
        </w:tc>
        <w:tc>
          <w:tcPr>
            <w:tcW w:w="2835" w:type="dxa"/>
            <w:tcBorders>
              <w:top w:val="nil"/>
              <w:bottom w:val="single" w:sz="4" w:space="0" w:color="000000" w:themeColor="text1"/>
            </w:tcBorders>
            <w:shd w:val="clear" w:color="auto" w:fill="auto"/>
          </w:tcPr>
          <w:p w:rsidR="00BC76C7" w:rsidRPr="008059D2" w:rsidRDefault="00BC76C7" w:rsidP="00D07023">
            <w:pPr>
              <w:spacing w:before="40"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119 / 132 (90%)</w:t>
            </w:r>
          </w:p>
        </w:tc>
        <w:tc>
          <w:tcPr>
            <w:tcW w:w="1276" w:type="dxa"/>
            <w:tcBorders>
              <w:top w:val="nil"/>
              <w:bottom w:val="single" w:sz="4" w:space="0" w:color="000000" w:themeColor="text1"/>
              <w:right w:val="single" w:sz="4" w:space="0" w:color="auto"/>
            </w:tcBorders>
            <w:shd w:val="clear" w:color="auto" w:fill="auto"/>
          </w:tcPr>
          <w:p w:rsidR="00BC76C7" w:rsidRPr="008059D2" w:rsidRDefault="00BC76C7" w:rsidP="00D07023">
            <w:pPr>
              <w:spacing w:before="40"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20</w:t>
            </w:r>
            <w:r>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w:t>
            </w:r>
            <w:r>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132 (15</w:t>
            </w:r>
            <w:r>
              <w:rPr>
                <w:rFonts w:ascii="Arial Narrow" w:hAnsi="Arial Narrow" w:cs="Times New Roman"/>
                <w:sz w:val="20"/>
                <w:szCs w:val="20"/>
                <w:lang w:eastAsia="en-US"/>
              </w:rPr>
              <w:t>%</w:t>
            </w:r>
            <w:r w:rsidRPr="008059D2">
              <w:rPr>
                <w:rFonts w:ascii="Arial Narrow" w:hAnsi="Arial Narrow" w:cs="Times New Roman"/>
                <w:sz w:val="20"/>
                <w:szCs w:val="20"/>
                <w:lang w:eastAsia="en-US"/>
              </w:rPr>
              <w:t>)</w:t>
            </w:r>
          </w:p>
        </w:tc>
        <w:tc>
          <w:tcPr>
            <w:tcW w:w="1559" w:type="dxa"/>
            <w:tcBorders>
              <w:top w:val="nil"/>
              <w:left w:val="single" w:sz="4" w:space="0" w:color="auto"/>
              <w:bottom w:val="single" w:sz="4" w:space="0" w:color="000000" w:themeColor="text1"/>
            </w:tcBorders>
            <w:shd w:val="clear" w:color="auto" w:fill="auto"/>
          </w:tcPr>
          <w:p w:rsidR="00BC76C7" w:rsidRPr="008059D2" w:rsidRDefault="00BC76C7" w:rsidP="00D07023">
            <w:pPr>
              <w:spacing w:before="40"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 xml:space="preserve">51.3 </w:t>
            </w:r>
            <w:r>
              <w:rPr>
                <w:rFonts w:ascii="Arial Narrow" w:hAnsi="Arial Narrow" w:cs="Times New Roman"/>
                <w:sz w:val="20"/>
                <w:szCs w:val="20"/>
                <w:lang w:eastAsia="en-US"/>
              </w:rPr>
              <w:t>[</w:t>
            </w:r>
            <w:r w:rsidRPr="008059D2">
              <w:rPr>
                <w:rFonts w:ascii="Arial Narrow" w:hAnsi="Arial Narrow" w:cs="Times New Roman"/>
                <w:sz w:val="20"/>
                <w:szCs w:val="20"/>
                <w:lang w:eastAsia="en-US"/>
              </w:rPr>
              <w:t>24.31, 107.9</w:t>
            </w:r>
            <w:r>
              <w:rPr>
                <w:rFonts w:ascii="Arial Narrow" w:hAnsi="Arial Narrow" w:cs="Times New Roman"/>
                <w:sz w:val="20"/>
                <w:szCs w:val="20"/>
                <w:lang w:eastAsia="en-US"/>
              </w:rPr>
              <w:t>]</w:t>
            </w:r>
          </w:p>
          <w:p w:rsidR="00BC76C7" w:rsidRPr="008059D2" w:rsidRDefault="00BC76C7" w:rsidP="00D07023">
            <w:pPr>
              <w:spacing w:before="40"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p</w:t>
            </w:r>
            <w:r w:rsidRPr="008059D2">
              <w:rPr>
                <w:rFonts w:ascii="Arial Narrow" w:hAnsi="Arial Narrow" w:cs="Times New Roman"/>
                <w:sz w:val="20"/>
                <w:szCs w:val="20"/>
                <w:lang w:eastAsia="en-US"/>
              </w:rPr>
              <w:t>&lt;0.001</w:t>
            </w:r>
          </w:p>
        </w:tc>
      </w:tr>
    </w:tbl>
    <w:p w:rsidR="00BC76C7" w:rsidRPr="00E55DCB" w:rsidRDefault="00BC76C7" w:rsidP="00BC76C7">
      <w:pPr>
        <w:pStyle w:val="TableHeading"/>
        <w:spacing w:after="240"/>
        <w:rPr>
          <w:b w:val="0"/>
        </w:rPr>
      </w:pPr>
      <w:r>
        <w:rPr>
          <w:b w:val="0"/>
        </w:rPr>
        <w:t xml:space="preserve">CI = confidence interval; </w:t>
      </w:r>
      <w:r w:rsidRPr="00E55DCB">
        <w:rPr>
          <w:b w:val="0"/>
        </w:rPr>
        <w:t>OR</w:t>
      </w:r>
      <w:r>
        <w:rPr>
          <w:b w:val="0"/>
        </w:rPr>
        <w:t xml:space="preserve"> =</w:t>
      </w:r>
      <w:r w:rsidRPr="00E55DCB">
        <w:rPr>
          <w:b w:val="0"/>
        </w:rPr>
        <w:t xml:space="preserve"> odds ratio</w:t>
      </w:r>
      <w:r>
        <w:rPr>
          <w:b w:val="0"/>
        </w:rPr>
        <w:t xml:space="preserve">; </w:t>
      </w:r>
      <w:r w:rsidRPr="00E55DCB">
        <w:rPr>
          <w:b w:val="0"/>
        </w:rPr>
        <w:t>RP-NMRC</w:t>
      </w:r>
      <w:r>
        <w:rPr>
          <w:b w:val="0"/>
        </w:rPr>
        <w:t xml:space="preserve"> =</w:t>
      </w:r>
      <w:r w:rsidRPr="00E55DCB">
        <w:rPr>
          <w:b w:val="0"/>
        </w:rPr>
        <w:t xml:space="preserve"> retinal photography with </w:t>
      </w:r>
      <w:r>
        <w:rPr>
          <w:b w:val="0"/>
        </w:rPr>
        <w:t>a non-mydriatic retinal camera</w:t>
      </w:r>
    </w:p>
    <w:bookmarkEnd w:id="307"/>
    <w:p w:rsidR="00C21243" w:rsidRPr="008059D2" w:rsidRDefault="00C21243" w:rsidP="00C21243">
      <w:pPr>
        <w:jc w:val="both"/>
      </w:pPr>
      <w:r w:rsidRPr="00F26341">
        <w:t>When the proportions of those who underwent screening and appropriate follow-up were analysed, patients were far more likely to have had appropriate retinal screening and management after th</w:t>
      </w:r>
      <w:r>
        <w:t>e implementation of RP-NMRC (OR</w:t>
      </w:r>
      <w:r w:rsidRPr="00F26341">
        <w:t xml:space="preserve"> 51.3, 95%CI 24.31, 107.9).</w:t>
      </w:r>
    </w:p>
    <w:p w:rsidR="00C21243" w:rsidRPr="00E558C9" w:rsidRDefault="00C21243" w:rsidP="00C21243">
      <w:pPr>
        <w:pStyle w:val="Heading6"/>
        <w:numPr>
          <w:ilvl w:val="0"/>
          <w:numId w:val="20"/>
        </w:numPr>
        <w:spacing w:before="360" w:after="120"/>
        <w:ind w:left="425" w:hanging="357"/>
      </w:pPr>
      <w:r w:rsidRPr="00E558C9">
        <w:t>Management referrals following RP-NMRC v</w:t>
      </w:r>
      <w:r w:rsidR="00EC1314">
        <w:t>ersu</w:t>
      </w:r>
      <w:r w:rsidRPr="00E558C9">
        <w:t>s CEE or RP-NMRC alone</w:t>
      </w:r>
    </w:p>
    <w:p w:rsidR="00C21243" w:rsidRPr="008059D2" w:rsidRDefault="002B2BE7" w:rsidP="00BC76C7">
      <w:pPr>
        <w:spacing w:after="120"/>
        <w:jc w:val="both"/>
      </w:pPr>
      <w:r w:rsidRPr="00C608F6">
        <w:t>Two</w:t>
      </w:r>
      <w:r w:rsidR="00C21243" w:rsidRPr="00C608F6">
        <w:t xml:space="preserve"> comparative studies reported on the treatment recommendations in groups who underwent DR screening either by RP-NMRC or CEE </w:t>
      </w:r>
      <w:r w:rsidR="0061481A" w:rsidRPr="00C608F6">
        <w:fldChar w:fldCharType="begin">
          <w:fldData xml:space="preserve">PEVuZE5vdGU+PENpdGU+PEF1dGhvcj5UdTwvQXV0aG9yPjxZZWFyPjIwMDQ8L1llYXI+PFJlY051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=
</w:fldData>
        </w:fldChar>
      </w:r>
      <w:r w:rsidRPr="00C608F6">
        <w:instrText xml:space="preserve"> ADDIN EN.CITE </w:instrText>
      </w:r>
      <w:r w:rsidR="0061481A" w:rsidRPr="00C608F6">
        <w:fldChar w:fldCharType="begin">
          <w:fldData xml:space="preserve">PEVuZE5vdGU+PENpdGU+PEF1dGhvcj5UdTwvQXV0aG9yPjxZZWFyPjIwMDQ8L1llYXI+PFJlY051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=
</w:fldData>
        </w:fldChar>
      </w:r>
      <w:r w:rsidRPr="00C608F6">
        <w:instrText xml:space="preserve"> ADDIN EN.CITE.DATA </w:instrText>
      </w:r>
      <w:r w:rsidR="0061481A" w:rsidRPr="00C608F6">
        <w:fldChar w:fldCharType="end"/>
      </w:r>
      <w:r w:rsidR="0061481A" w:rsidRPr="00C608F6">
        <w:fldChar w:fldCharType="separate"/>
      </w:r>
      <w:r w:rsidRPr="00C608F6">
        <w:rPr>
          <w:noProof/>
        </w:rPr>
        <w:t>(</w:t>
      </w:r>
      <w:hyperlink w:anchor="_ENREF_146" w:tooltip="Tu, 2004 #169" w:history="1">
        <w:r w:rsidRPr="00C608F6">
          <w:rPr>
            <w:noProof/>
          </w:rPr>
          <w:t>Tu et al. 2004</w:t>
        </w:r>
      </w:hyperlink>
      <w:r w:rsidRPr="00C608F6">
        <w:rPr>
          <w:noProof/>
        </w:rPr>
        <w:t xml:space="preserve">; </w:t>
      </w:r>
      <w:hyperlink w:anchor="_ENREF_152" w:tooltip="Williams, 1986 #170" w:history="1">
        <w:r w:rsidRPr="00C608F6">
          <w:rPr>
            <w:noProof/>
          </w:rPr>
          <w:t>Williams, R et al. 1986</w:t>
        </w:r>
      </w:hyperlink>
      <w:r w:rsidRPr="00C608F6">
        <w:rPr>
          <w:noProof/>
        </w:rPr>
        <w:t>)</w:t>
      </w:r>
      <w:r w:rsidR="0061481A" w:rsidRPr="00C608F6">
        <w:fldChar w:fldCharType="end"/>
      </w:r>
      <w:r w:rsidR="00EC1314">
        <w:t>,</w:t>
      </w:r>
      <w:r w:rsidR="00C21243" w:rsidRPr="00C608F6">
        <w:t xml:space="preserve"> and</w:t>
      </w:r>
      <w:r w:rsidR="00C21243" w:rsidRPr="00F26341">
        <w:t xml:space="preserve"> two case series reported referral rates after RP-NMRC </w:t>
      </w:r>
      <w:r w:rsidR="0061481A" w:rsidRPr="00F26341">
        <w:fldChar w:fldCharType="begin">
          <w:fldData xml:space="preserve">PEVuZE5vdGU+PENpdGU+PEF1dGhvcj5MZWVzZTwvQXV0aG9yPjxZZWFyPjIwMDU8L1llYXI+PFJl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</w:fldData>
        </w:fldChar>
      </w:r>
      <w:r w:rsidR="00C21243">
        <w:instrText xml:space="preserve"> ADDIN EN.CITE </w:instrText>
      </w:r>
      <w:r w:rsidR="0061481A">
        <w:fldChar w:fldCharType="begin">
          <w:fldData xml:space="preserve">PEVuZE5vdGU+PENpdGU+PEF1dGhvcj5MZWVzZTwvQXV0aG9yPjxZZWFyPjIwMDU8L1llYXI+PFJl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</w:fldData>
        </w:fldChar>
      </w:r>
      <w:r w:rsidR="00C21243">
        <w:instrText xml:space="preserve"> ADDIN EN.CITE.DATA </w:instrText>
      </w:r>
      <w:r w:rsidR="0061481A">
        <w:fldChar w:fldCharType="end"/>
      </w:r>
      <w:r w:rsidR="0061481A" w:rsidRPr="00F26341">
        <w:fldChar w:fldCharType="separate"/>
      </w:r>
      <w:r w:rsidR="00C21243">
        <w:rPr>
          <w:noProof/>
        </w:rPr>
        <w:t>(</w:t>
      </w:r>
      <w:hyperlink w:anchor="_ENREF_76" w:tooltip="Leese, 2005 #186" w:history="1">
        <w:r w:rsidR="006E583F">
          <w:rPr>
            <w:noProof/>
          </w:rPr>
          <w:t>Leese et al. 2005</w:t>
        </w:r>
      </w:hyperlink>
      <w:r w:rsidR="00C21243">
        <w:rPr>
          <w:noProof/>
        </w:rPr>
        <w:t xml:space="preserve">; </w:t>
      </w:r>
      <w:hyperlink w:anchor="_ENREF_122" w:tooltip="Romero, 2010 #182" w:history="1">
        <w:r w:rsidR="006E583F">
          <w:rPr>
            <w:noProof/>
          </w:rPr>
          <w:t>Romero et al. 2010</w:t>
        </w:r>
      </w:hyperlink>
      <w:r w:rsidR="00C21243">
        <w:rPr>
          <w:noProof/>
        </w:rPr>
        <w:t>)</w:t>
      </w:r>
      <w:r w:rsidR="0061481A" w:rsidRPr="00F26341">
        <w:fldChar w:fldCharType="end"/>
      </w:r>
      <w:r w:rsidR="00C21243" w:rsidRPr="00F26341">
        <w:t>. A cross-over study by Williams</w:t>
      </w:r>
      <w:r w:rsidR="002D7E5A">
        <w:t>, R</w:t>
      </w:r>
      <w:r w:rsidR="00C21243" w:rsidRPr="00F26341">
        <w:t xml:space="preserve"> et al</w:t>
      </w:r>
      <w:r w:rsidR="00627DF3">
        <w:t>.</w:t>
      </w:r>
      <w:r w:rsidR="00C21243" w:rsidRPr="00F26341">
        <w:t xml:space="preserve"> (1986</w:t>
      </w:r>
      <w:r w:rsidR="002D7E5A">
        <w:t>;</w:t>
      </w:r>
      <w:r w:rsidR="00C21243" w:rsidRPr="00F26341">
        <w:t xml:space="preserve"> level II evidence) was conducted in a group of 62 patients who were selected at random from attendees at a general diabetes clinic and a diabetic eye disease clinic. The participants underwent both RP-NMRC and CEE </w:t>
      </w:r>
      <w:r w:rsidR="002D7E5A">
        <w:t>that</w:t>
      </w:r>
      <w:r w:rsidR="002D7E5A" w:rsidRPr="00F26341">
        <w:t xml:space="preserve"> </w:t>
      </w:r>
      <w:r w:rsidR="00C21243" w:rsidRPr="00F26341">
        <w:t>consisted of direct clinical assessment by an ophthalmologist. The proportion of patients recommended for ‘follow-up’, ‘investigate’ and ‘treatment’ were almost identical for both groups. An analysis by Tu et al</w:t>
      </w:r>
      <w:r w:rsidR="00627DF3">
        <w:t>.</w:t>
      </w:r>
      <w:r w:rsidR="00C21243" w:rsidRPr="00F26341">
        <w:t xml:space="preserve"> (2004</w:t>
      </w:r>
      <w:r w:rsidR="002D7E5A">
        <w:t>;</w:t>
      </w:r>
      <w:r w:rsidR="00C21243" w:rsidRPr="00F26341">
        <w:t xml:space="preserve"> level III-2 evidence) compared two screening models </w:t>
      </w:r>
      <w:r w:rsidR="002D7E5A">
        <w:t>that</w:t>
      </w:r>
      <w:r w:rsidR="002D7E5A" w:rsidRPr="00F26341">
        <w:t xml:space="preserve"> </w:t>
      </w:r>
      <w:r w:rsidR="00C21243" w:rsidRPr="00F26341">
        <w:t xml:space="preserve">ran in parallel in adjacent areas. The proportion of referrals made for those who underwent CEE (consisting of SLBM performed by optometrists) </w:t>
      </w:r>
      <w:r w:rsidR="002D7E5A">
        <w:t>was</w:t>
      </w:r>
      <w:r w:rsidR="002D7E5A" w:rsidRPr="00F26341">
        <w:t xml:space="preserve"> </w:t>
      </w:r>
      <w:r w:rsidR="00C21243" w:rsidRPr="00F26341">
        <w:t xml:space="preserve">compared with those who took part in an RP-NMRC screening </w:t>
      </w:r>
      <w:r w:rsidR="00C21243">
        <w:t>program</w:t>
      </w:r>
      <w:r w:rsidR="00C21243" w:rsidRPr="00F26341">
        <w:t xml:space="preserve"> us</w:t>
      </w:r>
      <w:r w:rsidR="00C21243">
        <w:t>ing 1% t</w:t>
      </w:r>
      <w:r w:rsidR="00C21243" w:rsidRPr="00F26341">
        <w:t>ropicamide. The proportion of patients who were referred for ophthalmological follow-up was higher in the RP-NMRC group but the difference was not significant.</w:t>
      </w:r>
      <w:r w:rsidR="00C21243" w:rsidRPr="008059D2">
        <w:t xml:space="preserve"> Results are </w:t>
      </w:r>
      <w:r w:rsidR="00C21243">
        <w:t xml:space="preserve">shown </w:t>
      </w:r>
      <w:r w:rsidR="00C21243" w:rsidRPr="008059D2">
        <w:t>in</w:t>
      </w:r>
      <w:r w:rsidR="00C21243">
        <w:t xml:space="preserve"> </w:t>
      </w:r>
      <w:r w:rsidR="0061481A">
        <w:fldChar w:fldCharType="begin"/>
      </w:r>
      <w:r w:rsidR="00C21243">
        <w:instrText xml:space="preserve"> REF _Ref387930526 \h </w:instrText>
      </w:r>
      <w:r w:rsidR="0061481A">
        <w:fldChar w:fldCharType="separate"/>
      </w:r>
      <w:r w:rsidR="001B73E6" w:rsidRPr="008059D2">
        <w:t xml:space="preserve">Table </w:t>
      </w:r>
      <w:r w:rsidR="001B73E6">
        <w:rPr>
          <w:noProof/>
        </w:rPr>
        <w:t>31</w:t>
      </w:r>
      <w:r w:rsidR="0061481A">
        <w:fldChar w:fldCharType="end"/>
      </w:r>
      <w:r w:rsidR="00C21243" w:rsidRPr="008059D2">
        <w:t>.</w:t>
      </w:r>
    </w:p>
    <w:p w:rsidR="00C21243" w:rsidRPr="00DD2E31" w:rsidRDefault="00C21243" w:rsidP="00C21243">
      <w:pPr>
        <w:jc w:val="both"/>
      </w:pPr>
      <w:r w:rsidRPr="00F26341">
        <w:t xml:space="preserve">Two case series </w:t>
      </w:r>
      <w:r w:rsidR="0061481A">
        <w:fldChar w:fldCharType="begin">
          <w:fldData xml:space="preserve">PEVuZE5vdGU+PENpdGU+PEF1dGhvcj5MZWVzZTwvQXV0aG9yPjxZZWFyPjIwMDU8L1llYXI+PFJl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</w:fldData>
        </w:fldChar>
      </w:r>
      <w:r>
        <w:instrText xml:space="preserve"> ADDIN EN.CITE </w:instrText>
      </w:r>
      <w:r w:rsidR="0061481A">
        <w:fldChar w:fldCharType="begin">
          <w:fldData xml:space="preserve">PEVuZE5vdGU+PENpdGU+PEF1dGhvcj5MZWVzZTwvQXV0aG9yPjxZZWFyPjIwMDU8L1llYXI+PFJl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</w:fldData>
        </w:fldChar>
      </w:r>
      <w:r>
        <w:instrText xml:space="preserve"> ADDIN EN.CITE.DATA </w:instrText>
      </w:r>
      <w:r w:rsidR="0061481A">
        <w:fldChar w:fldCharType="end"/>
      </w:r>
      <w:r w:rsidR="0061481A">
        <w:fldChar w:fldCharType="separate"/>
      </w:r>
      <w:r>
        <w:rPr>
          <w:noProof/>
        </w:rPr>
        <w:t>(</w:t>
      </w:r>
      <w:hyperlink w:anchor="_ENREF_76" w:tooltip="Leese, 2005 #186" w:history="1">
        <w:r w:rsidR="006E583F">
          <w:rPr>
            <w:noProof/>
          </w:rPr>
          <w:t>Leese et al. 2005</w:t>
        </w:r>
      </w:hyperlink>
      <w:proofErr w:type="gramStart"/>
      <w:r>
        <w:rPr>
          <w:noProof/>
        </w:rPr>
        <w:t xml:space="preserve">; </w:t>
      </w:r>
      <w:hyperlink w:anchor="_ENREF_121" w:tooltip="Romero-Aroca, 2010 #188" w:history="1">
        <w:r w:rsidR="006E583F">
          <w:rPr>
            <w:noProof/>
          </w:rPr>
          <w:t>Romero-Aroca et al. 2010</w:t>
        </w:r>
      </w:hyperlink>
      <w:r w:rsidR="0061481A">
        <w:fldChar w:fldCharType="end"/>
      </w:r>
      <w:r w:rsidR="0060236E">
        <w:t>;</w:t>
      </w:r>
      <w:proofErr w:type="gramEnd"/>
      <w:r w:rsidR="0060236E">
        <w:t xml:space="preserve"> </w:t>
      </w:r>
      <w:r w:rsidRPr="00F26341">
        <w:t>level IV evidence) reported the proportion of patients referred to ophthalmology services following RP-NMRC screening</w:t>
      </w:r>
      <w:r>
        <w:t xml:space="preserve"> (</w:t>
      </w:r>
      <w:r w:rsidR="0061481A">
        <w:fldChar w:fldCharType="begin"/>
      </w:r>
      <w:r>
        <w:instrText xml:space="preserve"> REF _Ref389229262 \h </w:instrText>
      </w:r>
      <w:r w:rsidR="0061481A">
        <w:fldChar w:fldCharType="separate"/>
      </w:r>
      <w:r w:rsidR="001B73E6" w:rsidRPr="008059D2">
        <w:t xml:space="preserve">Table </w:t>
      </w:r>
      <w:r w:rsidR="001B73E6">
        <w:rPr>
          <w:noProof/>
        </w:rPr>
        <w:t>32</w:t>
      </w:r>
      <w:r w:rsidR="0061481A">
        <w:fldChar w:fldCharType="end"/>
      </w:r>
      <w:r>
        <w:t>)</w:t>
      </w:r>
      <w:r w:rsidRPr="008059D2">
        <w:t xml:space="preserve">. </w:t>
      </w:r>
      <w:r w:rsidRPr="00F26341">
        <w:t xml:space="preserve">Taken together the results suggest that retinal photographs assessed by GPs for DR are more likely to have a false positive result than those assessed by an ophthalmologist. </w:t>
      </w:r>
      <w:r w:rsidRPr="00F26341">
        <w:lastRenderedPageBreak/>
        <w:t>However</w:t>
      </w:r>
      <w:r w:rsidR="0060236E">
        <w:t>,</w:t>
      </w:r>
      <w:r w:rsidRPr="00F26341">
        <w:t xml:space="preserve"> the number of false positives may be reduced when technical issues are addressed within the screening </w:t>
      </w:r>
      <w:r>
        <w:t>program</w:t>
      </w:r>
      <w:r w:rsidRPr="00F26341">
        <w:t xml:space="preserve">, as was the </w:t>
      </w:r>
      <w:r w:rsidR="0060236E">
        <w:t>case</w:t>
      </w:r>
      <w:r w:rsidR="0060236E" w:rsidRPr="00F26341">
        <w:t xml:space="preserve"> </w:t>
      </w:r>
      <w:r w:rsidRPr="00F26341">
        <w:t xml:space="preserve">in the new Scottish RP-NMRC screening </w:t>
      </w:r>
      <w:r>
        <w:t>program</w:t>
      </w:r>
      <w:r w:rsidRPr="00F26341">
        <w:t xml:space="preserve"> discussed by Leese et al</w:t>
      </w:r>
      <w:r w:rsidR="001365A1">
        <w:t>.</w:t>
      </w:r>
      <w:r w:rsidRPr="00F26341">
        <w:t xml:space="preserve"> (2005). Leese </w:t>
      </w:r>
      <w:r w:rsidR="0060236E">
        <w:t>and colleagues</w:t>
      </w:r>
      <w:r w:rsidRPr="00F26341">
        <w:t xml:space="preserve"> reported on the proportion of patients referred for a full ophthalmological examination following screening by the new and old </w:t>
      </w:r>
      <w:r>
        <w:t>program</w:t>
      </w:r>
      <w:r w:rsidRPr="00F26341">
        <w:t xml:space="preserve">s. The new </w:t>
      </w:r>
      <w:r>
        <w:t>program</w:t>
      </w:r>
      <w:r w:rsidRPr="00F26341">
        <w:t xml:space="preserve"> resulted in a smaller proportion of patients being referred to the ophthalmology clinic for further examination, and a smaller proportion being immediately discharged from the clinic</w:t>
      </w:r>
      <w:r w:rsidR="0060236E">
        <w:t>—</w:t>
      </w:r>
      <w:r w:rsidRPr="00F26341">
        <w:t>an indication of fewer false positive results.</w:t>
      </w:r>
    </w:p>
    <w:p w:rsidR="00BC76C7" w:rsidRPr="008059D2" w:rsidRDefault="00BC76C7" w:rsidP="00BC76C7">
      <w:pPr>
        <w:pStyle w:val="TableHeading"/>
      </w:pPr>
      <w:bookmarkStart w:id="308" w:name="_Ref387930526"/>
      <w:bookmarkStart w:id="309" w:name="_Toc269397759"/>
      <w:r w:rsidRPr="008059D2">
        <w:t xml:space="preserve">Table </w:t>
      </w:r>
      <w:fldSimple w:instr=" SEQ Table \* ARABIC ">
        <w:r w:rsidR="001B73E6">
          <w:rPr>
            <w:noProof/>
          </w:rPr>
          <w:t>31</w:t>
        </w:r>
      </w:fldSimple>
      <w:bookmarkEnd w:id="308"/>
      <w:r w:rsidRPr="008059D2">
        <w:tab/>
        <w:t>Management referrals after RP-NMRC compared with ophthalmologist clinical examination</w:t>
      </w:r>
      <w:bookmarkEnd w:id="309"/>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Management referrals after RP-NMRC compared with ophthalmologist clinical examination"/>
        <w:tblDescription w:val="Two studies (both level III-2 evidence) found that there were no significant differences to referred for management following RP-NMRC or examination by an ophthalmologist."/>
      </w:tblPr>
      <w:tblGrid>
        <w:gridCol w:w="1101"/>
        <w:gridCol w:w="1559"/>
        <w:gridCol w:w="1559"/>
        <w:gridCol w:w="1418"/>
        <w:gridCol w:w="2126"/>
        <w:gridCol w:w="2126"/>
      </w:tblGrid>
      <w:tr w:rsidR="00BC76C7" w:rsidRPr="008059D2" w:rsidTr="00D07023">
        <w:tc>
          <w:tcPr>
            <w:tcW w:w="1101" w:type="dxa"/>
            <w:shd w:val="clear" w:color="auto" w:fill="auto"/>
          </w:tcPr>
          <w:p w:rsidR="00BC76C7" w:rsidRPr="008059D2" w:rsidRDefault="00BC76C7" w:rsidP="00D07023">
            <w:pPr>
              <w:keepNext/>
              <w:spacing w:before="40" w:after="40" w:line="240" w:lineRule="auto"/>
              <w:ind w:right="-57"/>
              <w:rPr>
                <w:rFonts w:ascii="Arial Narrow" w:hAnsi="Arial Narrow" w:cs="Times New Roman"/>
                <w:b/>
                <w:sz w:val="20"/>
                <w:szCs w:val="20"/>
                <w:lang w:eastAsia="en-US"/>
              </w:rPr>
            </w:pPr>
            <w:r>
              <w:rPr>
                <w:rFonts w:ascii="Arial Narrow" w:hAnsi="Arial Narrow" w:cs="Times New Roman"/>
                <w:b/>
                <w:sz w:val="20"/>
                <w:szCs w:val="20"/>
                <w:lang w:eastAsia="en-US"/>
              </w:rPr>
              <w:t>Study</w:t>
            </w:r>
          </w:p>
        </w:tc>
        <w:tc>
          <w:tcPr>
            <w:tcW w:w="1559" w:type="dxa"/>
            <w:shd w:val="clear" w:color="auto" w:fill="auto"/>
          </w:tcPr>
          <w:p w:rsidR="00BC76C7" w:rsidRPr="006438B9" w:rsidRDefault="00BC76C7" w:rsidP="00D07023">
            <w:pPr>
              <w:keepNext/>
              <w:spacing w:before="40" w:after="40" w:line="240" w:lineRule="auto"/>
              <w:ind w:right="-57"/>
              <w:rPr>
                <w:rFonts w:ascii="Arial Narrow" w:hAnsi="Arial Narrow" w:cs="Times New Roman"/>
                <w:b/>
                <w:sz w:val="20"/>
                <w:szCs w:val="20"/>
                <w:lang w:eastAsia="en-US"/>
              </w:rPr>
            </w:pPr>
            <w:r w:rsidRPr="006438B9">
              <w:rPr>
                <w:rFonts w:ascii="Arial Narrow" w:hAnsi="Arial Narrow" w:cs="Times New Roman"/>
                <w:b/>
                <w:sz w:val="20"/>
                <w:szCs w:val="20"/>
                <w:lang w:eastAsia="en-US"/>
              </w:rPr>
              <w:t>Study design</w:t>
            </w:r>
          </w:p>
          <w:p w:rsidR="00BC76C7" w:rsidRPr="008059D2" w:rsidRDefault="00BC76C7" w:rsidP="00D07023">
            <w:pPr>
              <w:keepNext/>
              <w:spacing w:before="40" w:after="40" w:line="240" w:lineRule="auto"/>
              <w:ind w:right="-57"/>
              <w:rPr>
                <w:rFonts w:ascii="Arial Narrow" w:hAnsi="Arial Narrow" w:cs="Times New Roman"/>
                <w:b/>
                <w:sz w:val="20"/>
                <w:szCs w:val="20"/>
                <w:lang w:eastAsia="en-US"/>
              </w:rPr>
            </w:pPr>
            <w:r w:rsidRPr="006438B9">
              <w:rPr>
                <w:rFonts w:ascii="Arial Narrow" w:hAnsi="Arial Narrow" w:cs="Times New Roman"/>
                <w:b/>
                <w:sz w:val="20"/>
                <w:szCs w:val="20"/>
                <w:lang w:eastAsia="en-US"/>
              </w:rPr>
              <w:t>Quality appraisal</w:t>
            </w:r>
          </w:p>
        </w:tc>
        <w:tc>
          <w:tcPr>
            <w:tcW w:w="1559" w:type="dxa"/>
            <w:shd w:val="clear" w:color="auto" w:fill="auto"/>
          </w:tcPr>
          <w:p w:rsidR="00BC76C7" w:rsidRPr="008059D2" w:rsidRDefault="00BC76C7" w:rsidP="00D07023">
            <w:pPr>
              <w:keepNext/>
              <w:spacing w:before="40" w:after="40" w:line="240" w:lineRule="auto"/>
              <w:ind w:right="-57"/>
              <w:rPr>
                <w:rFonts w:ascii="Arial Narrow" w:hAnsi="Arial Narrow" w:cs="Times New Roman"/>
                <w:b/>
                <w:sz w:val="20"/>
                <w:szCs w:val="20"/>
                <w:lang w:eastAsia="en-US"/>
              </w:rPr>
            </w:pPr>
            <w:r w:rsidRPr="008059D2">
              <w:rPr>
                <w:rFonts w:ascii="Arial Narrow" w:hAnsi="Arial Narrow" w:cs="Times New Roman"/>
                <w:b/>
                <w:sz w:val="20"/>
                <w:szCs w:val="20"/>
                <w:lang w:eastAsia="en-US"/>
              </w:rPr>
              <w:t>Patient recommendation</w:t>
            </w:r>
          </w:p>
        </w:tc>
        <w:tc>
          <w:tcPr>
            <w:tcW w:w="1418" w:type="dxa"/>
            <w:shd w:val="clear" w:color="auto" w:fill="auto"/>
          </w:tcPr>
          <w:p w:rsidR="00BC76C7" w:rsidRDefault="00BC76C7" w:rsidP="00D07023">
            <w:pPr>
              <w:keepNext/>
              <w:spacing w:before="40" w:after="40" w:line="240" w:lineRule="auto"/>
              <w:ind w:right="-57"/>
              <w:rPr>
                <w:rFonts w:ascii="Arial Narrow" w:hAnsi="Arial Narrow" w:cs="Times New Roman"/>
                <w:b/>
                <w:sz w:val="20"/>
                <w:szCs w:val="20"/>
                <w:lang w:eastAsia="en-US"/>
              </w:rPr>
            </w:pPr>
            <w:r w:rsidRPr="008059D2">
              <w:rPr>
                <w:rFonts w:ascii="Arial Narrow" w:hAnsi="Arial Narrow" w:cs="Times New Roman"/>
                <w:b/>
                <w:sz w:val="20"/>
                <w:szCs w:val="20"/>
                <w:lang w:eastAsia="en-US"/>
              </w:rPr>
              <w:t>RP-NMRC</w:t>
            </w:r>
            <w:r>
              <w:rPr>
                <w:rFonts w:ascii="Arial Narrow" w:hAnsi="Arial Narrow" w:cs="Times New Roman"/>
                <w:b/>
                <w:sz w:val="20"/>
                <w:szCs w:val="20"/>
                <w:lang w:eastAsia="en-US"/>
              </w:rPr>
              <w:br/>
            </w:r>
            <w:r w:rsidRPr="008059D2">
              <w:rPr>
                <w:rFonts w:ascii="Arial Narrow" w:hAnsi="Arial Narrow" w:cs="Times New Roman"/>
                <w:b/>
                <w:sz w:val="20"/>
                <w:szCs w:val="20"/>
                <w:lang w:eastAsia="en-US"/>
              </w:rPr>
              <w:t>N eyes (%)</w:t>
            </w:r>
          </w:p>
        </w:tc>
        <w:tc>
          <w:tcPr>
            <w:tcW w:w="2126" w:type="dxa"/>
            <w:shd w:val="clear" w:color="auto" w:fill="auto"/>
          </w:tcPr>
          <w:p w:rsidR="00BC76C7" w:rsidRDefault="00BC76C7" w:rsidP="00D07023">
            <w:pPr>
              <w:keepNext/>
              <w:spacing w:before="40" w:after="40" w:line="240" w:lineRule="auto"/>
              <w:ind w:right="-57"/>
              <w:rPr>
                <w:rFonts w:ascii="Arial Narrow" w:hAnsi="Arial Narrow" w:cs="Times New Roman"/>
                <w:b/>
                <w:sz w:val="20"/>
                <w:szCs w:val="20"/>
                <w:lang w:eastAsia="en-US"/>
              </w:rPr>
            </w:pPr>
            <w:r w:rsidRPr="008059D2">
              <w:rPr>
                <w:rFonts w:ascii="Arial Narrow" w:hAnsi="Arial Narrow" w:cs="Times New Roman"/>
                <w:b/>
                <w:sz w:val="20"/>
                <w:szCs w:val="20"/>
                <w:lang w:eastAsia="en-US"/>
              </w:rPr>
              <w:t>Ophthalmic exam</w:t>
            </w:r>
            <w:r>
              <w:rPr>
                <w:rFonts w:ascii="Arial Narrow" w:hAnsi="Arial Narrow" w:cs="Times New Roman"/>
                <w:b/>
                <w:sz w:val="20"/>
                <w:szCs w:val="20"/>
                <w:lang w:eastAsia="en-US"/>
              </w:rPr>
              <w:br/>
            </w:r>
            <w:r w:rsidRPr="008059D2">
              <w:rPr>
                <w:rFonts w:ascii="Arial Narrow" w:hAnsi="Arial Narrow" w:cs="Times New Roman"/>
                <w:b/>
                <w:sz w:val="20"/>
                <w:szCs w:val="20"/>
                <w:lang w:eastAsia="en-US"/>
              </w:rPr>
              <w:t>N eyes (%)</w:t>
            </w:r>
          </w:p>
        </w:tc>
        <w:tc>
          <w:tcPr>
            <w:tcW w:w="2126" w:type="dxa"/>
            <w:shd w:val="clear" w:color="auto" w:fill="auto"/>
          </w:tcPr>
          <w:p w:rsidR="00BC76C7" w:rsidRDefault="00BC76C7" w:rsidP="00D07023">
            <w:pPr>
              <w:keepNext/>
              <w:spacing w:before="40" w:after="40" w:line="240" w:lineRule="auto"/>
              <w:ind w:right="-57"/>
              <w:rPr>
                <w:rFonts w:ascii="Arial Narrow" w:hAnsi="Arial Narrow" w:cs="Times New Roman"/>
                <w:b/>
                <w:sz w:val="20"/>
                <w:szCs w:val="20"/>
                <w:lang w:eastAsia="en-US"/>
              </w:rPr>
            </w:pPr>
            <w:r w:rsidRPr="008059D2">
              <w:rPr>
                <w:rFonts w:ascii="Arial Narrow" w:hAnsi="Arial Narrow" w:cs="Times New Roman"/>
                <w:b/>
                <w:sz w:val="20"/>
                <w:szCs w:val="20"/>
                <w:lang w:eastAsia="en-US"/>
              </w:rPr>
              <w:t>Comparison</w:t>
            </w:r>
            <w:r>
              <w:rPr>
                <w:rFonts w:ascii="Arial Narrow" w:hAnsi="Arial Narrow" w:cs="Times New Roman"/>
                <w:b/>
                <w:sz w:val="20"/>
                <w:szCs w:val="20"/>
                <w:lang w:eastAsia="en-US"/>
              </w:rPr>
              <w:br/>
              <w:t>OR [95%CI]</w:t>
            </w:r>
          </w:p>
        </w:tc>
      </w:tr>
      <w:tr w:rsidR="00BC76C7" w:rsidRPr="008059D2" w:rsidTr="00D07023">
        <w:tc>
          <w:tcPr>
            <w:tcW w:w="1101" w:type="dxa"/>
            <w:tcBorders>
              <w:top w:val="single" w:sz="4" w:space="0" w:color="auto"/>
              <w:bottom w:val="single" w:sz="4" w:space="0" w:color="auto"/>
            </w:tcBorders>
            <w:shd w:val="clear" w:color="auto" w:fill="auto"/>
          </w:tcPr>
          <w:p w:rsidR="00BC76C7" w:rsidRDefault="00BC76C7" w:rsidP="00D07023">
            <w:pPr>
              <w:spacing w:before="40" w:after="40" w:line="240" w:lineRule="auto"/>
              <w:rPr>
                <w:rFonts w:ascii="Arial Narrow" w:hAnsi="Arial Narrow"/>
                <w:sz w:val="20"/>
                <w:szCs w:val="20"/>
              </w:rPr>
            </w:pPr>
            <w:r w:rsidRPr="00470639">
              <w:rPr>
                <w:rFonts w:ascii="Arial Narrow" w:hAnsi="Arial Narrow"/>
                <w:sz w:val="20"/>
                <w:szCs w:val="20"/>
              </w:rPr>
              <w:t>Tu et al</w:t>
            </w:r>
            <w:r>
              <w:rPr>
                <w:rFonts w:ascii="Arial Narrow" w:hAnsi="Arial Narrow"/>
                <w:sz w:val="20"/>
                <w:szCs w:val="20"/>
              </w:rPr>
              <w:t xml:space="preserve">. </w:t>
            </w:r>
            <w:r w:rsidRPr="008059D2">
              <w:rPr>
                <w:rFonts w:ascii="Arial Narrow" w:hAnsi="Arial Narrow"/>
                <w:sz w:val="20"/>
                <w:szCs w:val="20"/>
              </w:rPr>
              <w:fldChar w:fldCharType="begin"/>
            </w:r>
            <w:r>
              <w:rPr>
                <w:rFonts w:ascii="Arial Narrow" w:hAnsi="Arial Narrow"/>
                <w:sz w:val="20"/>
                <w:szCs w:val="20"/>
              </w:rPr>
              <w:instrText xml:space="preserve"> ADDIN EN.CITE &lt;EndNote&gt;&lt;Cite ExcludeAuth="1"&gt;&lt;Author&gt;Tu&lt;/Author&gt;&lt;Year&gt;2004&lt;/Year&gt;&lt;RecNum&gt;169&lt;/RecNum&gt;&lt;DisplayText&gt;(2004)&lt;/DisplayText&gt;&lt;record&gt;&lt;rec-number&gt;169&lt;/rec-number&gt;&lt;foreign-keys&gt;&lt;key app="EN" db-id="s205ztsw6v99t1ee2r6vpat820d0x9tefftv"&gt;169&lt;/key&gt;&lt;/foreign-keys&gt;&lt;ref-type name="Electronic Article"&gt;43&lt;/ref-type&gt;&lt;contributors&gt;&lt;authors&gt;&lt;author&gt;Tu, K. L.&lt;/author&gt;&lt;author&gt;Palimar, P.&lt;/author&gt;&lt;author&gt;Sen, S.&lt;/author&gt;&lt;author&gt;Mathew, P.&lt;/author&gt;&lt;author&gt;Khaleeli, A.&lt;/author&gt;&lt;/authors&gt;&lt;/contributors&gt;&lt;titles&gt;&lt;title&gt;Comparison of optometry vs digital photography screening for diabetic retinopathy in a single district (Structured abstract)&lt;/title&gt;&lt;secondary-title&gt;Eye&lt;/secondary-title&gt;&lt;/titles&gt;&lt;periodical&gt;&lt;full-title&gt;Eye (Lond)&lt;/full-title&gt;&lt;abbr-1&gt;Eye&lt;/abbr-1&gt;&lt;/periodical&gt;&lt;pages&gt;3-8&lt;/pages&gt;&lt;volume&gt;18&lt;/volume&gt;&lt;number&gt;1&lt;/number&gt;&lt;keywords&gt;&lt;keyword&gt;Cost-Benefit Analysis&lt;/keyword&gt;&lt;keyword&gt;Diabetic Retinopathy [diagnosis]&lt;/keyword&gt;&lt;keyword&gt;Diabetic Retinopathy [economics]&lt;/keyword&gt;&lt;keyword&gt;England&lt;/keyword&gt;&lt;keyword&gt;Health Care Costs&lt;/keyword&gt;&lt;keyword&gt;Infant, Newborn&lt;/keyword&gt;&lt;keyword&gt;Mass Screening [economics]&lt;/keyword&gt;&lt;keyword&gt;Mass Screening [methods]&lt;/keyword&gt;&lt;keyword&gt;Medical Audit&lt;/keyword&gt;&lt;keyword&gt;Optometry [economics]&lt;/keyword&gt;&lt;keyword&gt;Patient Compliance [statistics &amp;amp; numerical data]&lt;/keyword&gt;&lt;keyword&gt;Photography [economics]&lt;/keyword&gt;&lt;keyword&gt;Referral and Consultation [statistics &amp;amp; numerical data]&lt;/keyword&gt;&lt;keyword&gt;Retrospective Studies&lt;/keyword&gt;&lt;keyword&gt;Sensitivity and Specificity&lt;/keyword&gt;&lt;keyword&gt;Adult[checkword]&lt;/keyword&gt;&lt;keyword&gt;Aged[checkword]&lt;/keyword&gt;&lt;keyword&gt;Female[checkword]&lt;/keyword&gt;&lt;keyword&gt;Humans[checkword]&lt;/keyword&gt;&lt;keyword&gt;Male[checkword]&lt;/keyword&gt;&lt;keyword&gt;Middle Aged[checkword]&lt;/keyword&gt;&lt;/keywords&gt;&lt;dates&gt;&lt;year&gt;2004&lt;/year&gt;&lt;/dates&gt;&lt;accession-num&gt;NHSEED-22004000153&lt;/accession-num&gt;&lt;urls&gt;&lt;/urls&gt;&lt;research-notes&gt;EXTRACTED&lt;/research-notes&gt;&lt;/record&gt;&lt;/Cite&gt;&lt;/EndNote&gt;</w:instrText>
            </w:r>
            <w:r w:rsidRPr="008059D2">
              <w:rPr>
                <w:rFonts w:ascii="Arial Narrow" w:hAnsi="Arial Narrow"/>
                <w:sz w:val="20"/>
                <w:szCs w:val="20"/>
              </w:rPr>
              <w:fldChar w:fldCharType="separate"/>
            </w:r>
            <w:r>
              <w:rPr>
                <w:rFonts w:ascii="Arial Narrow" w:hAnsi="Arial Narrow"/>
                <w:noProof/>
                <w:sz w:val="20"/>
                <w:szCs w:val="20"/>
              </w:rPr>
              <w:t>(</w:t>
            </w:r>
            <w:hyperlink w:anchor="_ENREF_146" w:tooltip="Tu, 2004 #169" w:history="1">
              <w:r>
                <w:rPr>
                  <w:rFonts w:ascii="Arial Narrow" w:hAnsi="Arial Narrow"/>
                  <w:noProof/>
                  <w:sz w:val="20"/>
                  <w:szCs w:val="20"/>
                </w:rPr>
                <w:t>2004</w:t>
              </w:r>
            </w:hyperlink>
            <w:r>
              <w:rPr>
                <w:rFonts w:ascii="Arial Narrow" w:hAnsi="Arial Narrow"/>
                <w:noProof/>
                <w:sz w:val="20"/>
                <w:szCs w:val="20"/>
              </w:rPr>
              <w:t>)</w:t>
            </w:r>
            <w:r w:rsidRPr="008059D2">
              <w:rPr>
                <w:rFonts w:ascii="Arial Narrow" w:hAnsi="Arial Narrow"/>
                <w:sz w:val="20"/>
                <w:szCs w:val="20"/>
              </w:rPr>
              <w:fldChar w:fldCharType="end"/>
            </w:r>
          </w:p>
          <w:p w:rsidR="00BC76C7" w:rsidRPr="008059D2" w:rsidRDefault="00BC76C7" w:rsidP="00D07023">
            <w:pPr>
              <w:spacing w:before="40" w:after="40" w:line="240" w:lineRule="auto"/>
              <w:rPr>
                <w:rFonts w:ascii="Arial Narrow" w:hAnsi="Arial Narrow"/>
                <w:sz w:val="20"/>
                <w:szCs w:val="20"/>
              </w:rPr>
            </w:pPr>
            <w:r>
              <w:rPr>
                <w:rFonts w:ascii="Arial Narrow" w:hAnsi="Arial Narrow" w:cs="Times New Roman"/>
                <w:sz w:val="20"/>
                <w:szCs w:val="20"/>
                <w:lang w:eastAsia="en-US"/>
              </w:rPr>
              <w:t>UK</w:t>
            </w:r>
          </w:p>
        </w:tc>
        <w:tc>
          <w:tcPr>
            <w:tcW w:w="1559" w:type="dxa"/>
            <w:tcBorders>
              <w:top w:val="single" w:sz="4" w:space="0" w:color="auto"/>
              <w:bottom w:val="single" w:sz="4" w:space="0" w:color="auto"/>
            </w:tcBorders>
            <w:shd w:val="clear" w:color="auto" w:fill="auto"/>
          </w:tcPr>
          <w:p w:rsidR="00BC76C7" w:rsidRPr="006438B9" w:rsidRDefault="00BC76C7" w:rsidP="00D07023">
            <w:pPr>
              <w:spacing w:before="40" w:after="40" w:line="240" w:lineRule="auto"/>
              <w:ind w:right="-57"/>
              <w:rPr>
                <w:rFonts w:ascii="Arial Narrow" w:hAnsi="Arial Narrow" w:cs="Times New Roman"/>
                <w:sz w:val="20"/>
                <w:szCs w:val="20"/>
                <w:lang w:eastAsia="en-US"/>
              </w:rPr>
            </w:pPr>
            <w:r w:rsidRPr="006438B9">
              <w:rPr>
                <w:rFonts w:ascii="Arial Narrow" w:hAnsi="Arial Narrow" w:cs="Times New Roman"/>
                <w:sz w:val="20"/>
                <w:szCs w:val="20"/>
                <w:lang w:eastAsia="en-US"/>
              </w:rPr>
              <w:t>Level III-2</w:t>
            </w:r>
          </w:p>
          <w:p w:rsidR="00BC76C7" w:rsidRPr="008059D2" w:rsidRDefault="00BC76C7" w:rsidP="00D07023">
            <w:pPr>
              <w:spacing w:before="40" w:after="40" w:line="240" w:lineRule="auto"/>
              <w:ind w:right="-57"/>
              <w:rPr>
                <w:rFonts w:ascii="Arial Narrow" w:hAnsi="Arial Narrow" w:cs="Times New Roman"/>
                <w:sz w:val="20"/>
                <w:szCs w:val="20"/>
                <w:lang w:eastAsia="en-US"/>
              </w:rPr>
            </w:pPr>
            <w:r w:rsidRPr="006438B9">
              <w:rPr>
                <w:rFonts w:ascii="Arial Narrow" w:hAnsi="Arial Narrow" w:cs="Times New Roman"/>
                <w:sz w:val="20"/>
                <w:szCs w:val="20"/>
                <w:lang w:eastAsia="en-US"/>
              </w:rPr>
              <w:t>Quality: 15/26 (moderate)</w:t>
            </w:r>
          </w:p>
        </w:tc>
        <w:tc>
          <w:tcPr>
            <w:tcW w:w="1559" w:type="dxa"/>
            <w:tcBorders>
              <w:top w:val="single" w:sz="4" w:space="0" w:color="000000" w:themeColor="text1"/>
              <w:bottom w:val="single" w:sz="4" w:space="0" w:color="000000" w:themeColor="text1"/>
            </w:tcBorders>
            <w:shd w:val="clear" w:color="auto" w:fill="auto"/>
          </w:tcPr>
          <w:p w:rsidR="00BC76C7" w:rsidRPr="008059D2" w:rsidRDefault="00BC76C7" w:rsidP="00D07023">
            <w:pPr>
              <w:spacing w:before="40"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Hospital referrals / patients invited</w:t>
            </w:r>
          </w:p>
        </w:tc>
        <w:tc>
          <w:tcPr>
            <w:tcW w:w="1418" w:type="dxa"/>
            <w:tcBorders>
              <w:top w:val="single" w:sz="4" w:space="0" w:color="000000" w:themeColor="text1"/>
              <w:bottom w:val="single" w:sz="4" w:space="0" w:color="000000" w:themeColor="text1"/>
            </w:tcBorders>
            <w:shd w:val="clear" w:color="auto" w:fill="auto"/>
          </w:tcPr>
          <w:p w:rsidR="00BC76C7" w:rsidRPr="008059D2" w:rsidRDefault="00BC76C7" w:rsidP="00D07023">
            <w:pPr>
              <w:spacing w:before="40"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37</w:t>
            </w:r>
            <w:r>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w:t>
            </w:r>
            <w:r>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1</w:t>
            </w:r>
            <w:r>
              <w:rPr>
                <w:rFonts w:ascii="Arial Narrow" w:hAnsi="Arial Narrow" w:cs="Times New Roman"/>
                <w:sz w:val="20"/>
                <w:szCs w:val="20"/>
                <w:lang w:eastAsia="en-US"/>
              </w:rPr>
              <w:t>,</w:t>
            </w:r>
            <w:r w:rsidRPr="008059D2">
              <w:rPr>
                <w:rFonts w:ascii="Arial Narrow" w:hAnsi="Arial Narrow" w:cs="Times New Roman"/>
                <w:sz w:val="20"/>
                <w:szCs w:val="20"/>
                <w:lang w:eastAsia="en-US"/>
              </w:rPr>
              <w:t>748 (4.2</w:t>
            </w:r>
            <w:r>
              <w:rPr>
                <w:rFonts w:ascii="Arial Narrow" w:hAnsi="Arial Narrow" w:cs="Times New Roman"/>
                <w:sz w:val="20"/>
                <w:szCs w:val="20"/>
                <w:lang w:eastAsia="en-US"/>
              </w:rPr>
              <w:t>%</w:t>
            </w:r>
            <w:r w:rsidRPr="008059D2">
              <w:rPr>
                <w:rFonts w:ascii="Arial Narrow" w:hAnsi="Arial Narrow" w:cs="Times New Roman"/>
                <w:sz w:val="20"/>
                <w:szCs w:val="20"/>
                <w:lang w:eastAsia="en-US"/>
              </w:rPr>
              <w:t>)</w:t>
            </w:r>
          </w:p>
        </w:tc>
        <w:tc>
          <w:tcPr>
            <w:tcW w:w="2126" w:type="dxa"/>
            <w:tcBorders>
              <w:top w:val="single" w:sz="4" w:space="0" w:color="000000" w:themeColor="text1"/>
              <w:bottom w:val="single" w:sz="4" w:space="0" w:color="000000" w:themeColor="text1"/>
            </w:tcBorders>
            <w:shd w:val="clear" w:color="auto" w:fill="auto"/>
          </w:tcPr>
          <w:p w:rsidR="00BC76C7" w:rsidRPr="008059D2" w:rsidRDefault="00BC76C7" w:rsidP="00D07023">
            <w:pPr>
              <w:spacing w:before="40" w:after="40" w:line="240" w:lineRule="auto"/>
              <w:ind w:right="-57"/>
              <w:rPr>
                <w:rFonts w:ascii="Arial Narrow" w:hAnsi="Arial Narrow"/>
                <w:sz w:val="20"/>
                <w:szCs w:val="20"/>
              </w:rPr>
            </w:pPr>
            <w:r w:rsidRPr="008059D2">
              <w:rPr>
                <w:rFonts w:ascii="Arial Narrow" w:hAnsi="Arial Narrow"/>
                <w:sz w:val="20"/>
                <w:szCs w:val="20"/>
              </w:rPr>
              <w:t>29</w:t>
            </w:r>
            <w:r>
              <w:rPr>
                <w:rFonts w:ascii="Arial Narrow" w:hAnsi="Arial Narrow"/>
                <w:sz w:val="20"/>
                <w:szCs w:val="20"/>
              </w:rPr>
              <w:t xml:space="preserve"> </w:t>
            </w:r>
            <w:r w:rsidRPr="008059D2">
              <w:rPr>
                <w:rFonts w:ascii="Arial Narrow" w:hAnsi="Arial Narrow"/>
                <w:sz w:val="20"/>
                <w:szCs w:val="20"/>
              </w:rPr>
              <w:t>/</w:t>
            </w:r>
            <w:r>
              <w:rPr>
                <w:rFonts w:ascii="Arial Narrow" w:hAnsi="Arial Narrow"/>
                <w:sz w:val="20"/>
                <w:szCs w:val="20"/>
              </w:rPr>
              <w:t xml:space="preserve"> </w:t>
            </w:r>
            <w:r w:rsidRPr="008059D2">
              <w:rPr>
                <w:rFonts w:ascii="Arial Narrow" w:hAnsi="Arial Narrow"/>
                <w:sz w:val="20"/>
                <w:szCs w:val="20"/>
              </w:rPr>
              <w:t>1</w:t>
            </w:r>
            <w:r>
              <w:rPr>
                <w:rFonts w:ascii="Arial Narrow" w:hAnsi="Arial Narrow"/>
                <w:sz w:val="20"/>
                <w:szCs w:val="20"/>
              </w:rPr>
              <w:t>,</w:t>
            </w:r>
            <w:r w:rsidRPr="008059D2">
              <w:rPr>
                <w:rFonts w:ascii="Arial Narrow" w:hAnsi="Arial Narrow"/>
                <w:sz w:val="20"/>
                <w:szCs w:val="20"/>
              </w:rPr>
              <w:t>748 (3.8</w:t>
            </w:r>
            <w:r>
              <w:rPr>
                <w:rFonts w:ascii="Arial Narrow" w:hAnsi="Arial Narrow"/>
                <w:sz w:val="20"/>
                <w:szCs w:val="20"/>
              </w:rPr>
              <w:t>%</w:t>
            </w:r>
            <w:r w:rsidRPr="008059D2">
              <w:rPr>
                <w:rFonts w:ascii="Arial Narrow" w:hAnsi="Arial Narrow"/>
                <w:sz w:val="20"/>
                <w:szCs w:val="20"/>
              </w:rPr>
              <w:t>)</w:t>
            </w:r>
          </w:p>
        </w:tc>
        <w:tc>
          <w:tcPr>
            <w:tcW w:w="2126" w:type="dxa"/>
            <w:tcBorders>
              <w:top w:val="single" w:sz="4" w:space="0" w:color="auto"/>
              <w:bottom w:val="single" w:sz="4" w:space="0" w:color="auto"/>
            </w:tcBorders>
            <w:shd w:val="clear" w:color="auto" w:fill="auto"/>
          </w:tcPr>
          <w:p w:rsidR="00BC76C7" w:rsidRPr="008059D2" w:rsidRDefault="00BC76C7" w:rsidP="00D07023">
            <w:pPr>
              <w:spacing w:before="40" w:after="40" w:line="240" w:lineRule="auto"/>
              <w:ind w:right="-57"/>
              <w:rPr>
                <w:rFonts w:ascii="Arial Narrow" w:hAnsi="Arial Narrow"/>
                <w:sz w:val="20"/>
                <w:szCs w:val="20"/>
              </w:rPr>
            </w:pPr>
            <w:r w:rsidRPr="008059D2">
              <w:rPr>
                <w:rFonts w:ascii="Arial Narrow" w:hAnsi="Arial Narrow"/>
                <w:sz w:val="20"/>
                <w:szCs w:val="20"/>
              </w:rPr>
              <w:t>1.28</w:t>
            </w:r>
            <w:r>
              <w:rPr>
                <w:rFonts w:ascii="Arial Narrow" w:hAnsi="Arial Narrow"/>
                <w:sz w:val="20"/>
                <w:szCs w:val="20"/>
              </w:rPr>
              <w:t xml:space="preserve"> [</w:t>
            </w:r>
            <w:r w:rsidRPr="008059D2">
              <w:rPr>
                <w:rFonts w:ascii="Arial Narrow" w:hAnsi="Arial Narrow"/>
                <w:sz w:val="20"/>
                <w:szCs w:val="20"/>
              </w:rPr>
              <w:t>0.78, 2.09</w:t>
            </w:r>
            <w:r>
              <w:rPr>
                <w:rFonts w:ascii="Arial Narrow" w:hAnsi="Arial Narrow"/>
                <w:sz w:val="20"/>
                <w:szCs w:val="20"/>
              </w:rPr>
              <w:t>]</w:t>
            </w:r>
            <w:r>
              <w:rPr>
                <w:rFonts w:ascii="Arial Narrow" w:hAnsi="Arial Narrow"/>
                <w:sz w:val="20"/>
                <w:szCs w:val="20"/>
              </w:rPr>
              <w:br/>
              <w:t>p</w:t>
            </w:r>
            <w:r w:rsidRPr="008059D2">
              <w:rPr>
                <w:rFonts w:ascii="Arial Narrow" w:hAnsi="Arial Narrow"/>
                <w:sz w:val="20"/>
                <w:szCs w:val="20"/>
              </w:rPr>
              <w:t>=0.32</w:t>
            </w:r>
          </w:p>
        </w:tc>
      </w:tr>
      <w:tr w:rsidR="00BC76C7" w:rsidRPr="008059D2" w:rsidTr="00D07023">
        <w:tc>
          <w:tcPr>
            <w:tcW w:w="1101" w:type="dxa"/>
            <w:tcBorders>
              <w:top w:val="single" w:sz="4" w:space="0" w:color="auto"/>
              <w:bottom w:val="single" w:sz="4" w:space="0" w:color="auto"/>
            </w:tcBorders>
            <w:shd w:val="clear" w:color="auto" w:fill="auto"/>
          </w:tcPr>
          <w:p w:rsidR="00BC76C7" w:rsidRDefault="00BC76C7" w:rsidP="00D07023">
            <w:pPr>
              <w:spacing w:before="40" w:after="40" w:line="240" w:lineRule="auto"/>
              <w:rPr>
                <w:rFonts w:ascii="Arial Narrow" w:hAnsi="Arial Narrow"/>
                <w:sz w:val="20"/>
                <w:szCs w:val="20"/>
              </w:rPr>
            </w:pPr>
            <w:r w:rsidRPr="00470639">
              <w:rPr>
                <w:rFonts w:ascii="Arial Narrow" w:hAnsi="Arial Narrow"/>
                <w:sz w:val="20"/>
                <w:szCs w:val="20"/>
              </w:rPr>
              <w:t>Williams</w:t>
            </w:r>
            <w:r>
              <w:rPr>
                <w:rFonts w:ascii="Arial Narrow" w:hAnsi="Arial Narrow"/>
                <w:sz w:val="20"/>
                <w:szCs w:val="20"/>
              </w:rPr>
              <w:t>, R</w:t>
            </w:r>
            <w:r w:rsidRPr="00470639">
              <w:rPr>
                <w:rFonts w:ascii="Arial Narrow" w:hAnsi="Arial Narrow"/>
                <w:sz w:val="20"/>
                <w:szCs w:val="20"/>
              </w:rPr>
              <w:t xml:space="preserve"> et al</w:t>
            </w:r>
            <w:r>
              <w:rPr>
                <w:rFonts w:ascii="Arial Narrow" w:hAnsi="Arial Narrow"/>
                <w:sz w:val="20"/>
                <w:szCs w:val="20"/>
              </w:rPr>
              <w:t xml:space="preserve">. </w:t>
            </w:r>
            <w:r w:rsidRPr="008059D2">
              <w:rPr>
                <w:rFonts w:ascii="Arial Narrow" w:hAnsi="Arial Narrow"/>
                <w:sz w:val="20"/>
                <w:szCs w:val="20"/>
              </w:rPr>
              <w:fldChar w:fldCharType="begin"/>
            </w:r>
            <w:r>
              <w:rPr>
                <w:rFonts w:ascii="Arial Narrow" w:hAnsi="Arial Narrow"/>
                <w:sz w:val="20"/>
                <w:szCs w:val="20"/>
              </w:rPr>
              <w:instrText xml:space="preserve"> ADDIN EN.CITE &lt;EndNote&gt;&lt;Cite ExcludeAuth="1"&gt;&lt;Author&gt;Williams&lt;/Author&gt;&lt;Year&gt;1986&lt;/Year&gt;&lt;RecNum&gt;170&lt;/RecNum&gt;&lt;DisplayText&gt;(1986)&lt;/DisplayText&gt;&lt;record&gt;&lt;rec-number&gt;170&lt;/rec-number&gt;&lt;foreign-keys&gt;&lt;key app="EN" db-id="s205ztsw6v99t1ee2r6vpat820d0x9tefftv"&gt;170&lt;/key&gt;&lt;/foreign-keys&gt;&lt;ref-type name="Electronic Article"&gt;43&lt;/ref-type&gt;&lt;contributors&gt;&lt;authors&gt;&lt;author&gt;Williams, R.&lt;/author&gt;&lt;author&gt;Nussey, S.&lt;/author&gt;&lt;author&gt;Humphry, R.&lt;/author&gt;&lt;author&gt;Thompson, G.&lt;/author&gt;&lt;/authors&gt;&lt;/contributors&gt;&lt;titles&gt;&lt;title&gt;Assessment of non-mydriatic fundus photography in detection of diabetic retinopathy&lt;/title&gt;&lt;secondary-title&gt;British medical journal (Clinical research ed.)&lt;/secondary-title&gt;&lt;/titles&gt;&lt;periodical&gt;&lt;full-title&gt;British medical journal (Clinical research ed.)&lt;/full-title&gt;&lt;/periodical&gt;&lt;pages&gt;1140-2&lt;/pages&gt;&lt;volume&gt;293&lt;/volume&gt;&lt;number&gt;6555&lt;/number&gt;&lt;keywords&gt;&lt;keyword&gt;Diabetic Retinopathy [diagnosis] [pathology]&lt;/keyword&gt;&lt;keyword&gt;Fluorescein Angiography&lt;/keyword&gt;&lt;keyword&gt;Ophthalmology&lt;/keyword&gt;&lt;keyword&gt;Random Allocation&lt;/keyword&gt;&lt;keyword&gt;Retina [pathology]&lt;/keyword&gt;&lt;keyword&gt;Humans[checkword]&lt;/keyword&gt;&lt;keyword&gt;Sr-endoc&lt;/keyword&gt;&lt;/keywords&gt;&lt;dates&gt;&lt;year&gt;1986&lt;/year&gt;&lt;/dates&gt;&lt;accession-num&gt;CN-00044937&lt;/accession-num&gt;&lt;work-type&gt;Clinical Trial; Controlled Clinical Trial;&lt;/work-type&gt;&lt;urls&gt;&lt;/urls&gt;&lt;custom3&gt;Pubmed 3094807&lt;/custom3&gt;&lt;research-notes&gt;EXTRACTED&lt;/research-notes&gt;&lt;/record&gt;&lt;/Cite&gt;&lt;/EndNote&gt;</w:instrText>
            </w:r>
            <w:r w:rsidRPr="008059D2">
              <w:rPr>
                <w:rFonts w:ascii="Arial Narrow" w:hAnsi="Arial Narrow"/>
                <w:sz w:val="20"/>
                <w:szCs w:val="20"/>
              </w:rPr>
              <w:fldChar w:fldCharType="separate"/>
            </w:r>
            <w:r>
              <w:rPr>
                <w:rFonts w:ascii="Arial Narrow" w:hAnsi="Arial Narrow"/>
                <w:noProof/>
                <w:sz w:val="20"/>
                <w:szCs w:val="20"/>
              </w:rPr>
              <w:t>(</w:t>
            </w:r>
            <w:hyperlink w:anchor="_ENREF_152" w:tooltip="Williams, 1986 #170" w:history="1">
              <w:r>
                <w:rPr>
                  <w:rFonts w:ascii="Arial Narrow" w:hAnsi="Arial Narrow"/>
                  <w:noProof/>
                  <w:sz w:val="20"/>
                  <w:szCs w:val="20"/>
                </w:rPr>
                <w:t>1986</w:t>
              </w:r>
            </w:hyperlink>
            <w:r>
              <w:rPr>
                <w:rFonts w:ascii="Arial Narrow" w:hAnsi="Arial Narrow"/>
                <w:noProof/>
                <w:sz w:val="20"/>
                <w:szCs w:val="20"/>
              </w:rPr>
              <w:t>)</w:t>
            </w:r>
            <w:r w:rsidRPr="008059D2">
              <w:rPr>
                <w:rFonts w:ascii="Arial Narrow" w:hAnsi="Arial Narrow"/>
                <w:sz w:val="20"/>
                <w:szCs w:val="20"/>
              </w:rPr>
              <w:fldChar w:fldCharType="end"/>
            </w:r>
          </w:p>
          <w:p w:rsidR="00BC76C7" w:rsidRPr="008059D2" w:rsidRDefault="00BC76C7" w:rsidP="00D07023">
            <w:pPr>
              <w:spacing w:before="40" w:after="40" w:line="240" w:lineRule="auto"/>
              <w:rPr>
                <w:rFonts w:ascii="Arial Narrow" w:hAnsi="Arial Narrow"/>
                <w:sz w:val="20"/>
                <w:szCs w:val="20"/>
              </w:rPr>
            </w:pPr>
            <w:r>
              <w:rPr>
                <w:rFonts w:ascii="Arial Narrow" w:hAnsi="Arial Narrow" w:cs="Times New Roman"/>
                <w:sz w:val="20"/>
                <w:szCs w:val="20"/>
                <w:lang w:eastAsia="en-US"/>
              </w:rPr>
              <w:t>UK</w:t>
            </w:r>
          </w:p>
        </w:tc>
        <w:tc>
          <w:tcPr>
            <w:tcW w:w="1559" w:type="dxa"/>
            <w:tcBorders>
              <w:top w:val="single" w:sz="4" w:space="0" w:color="auto"/>
              <w:bottom w:val="single" w:sz="4" w:space="0" w:color="auto"/>
            </w:tcBorders>
            <w:shd w:val="clear" w:color="auto" w:fill="auto"/>
          </w:tcPr>
          <w:p w:rsidR="00BC76C7" w:rsidRPr="006438B9" w:rsidRDefault="00BC76C7" w:rsidP="00D07023">
            <w:pPr>
              <w:keepNext/>
              <w:spacing w:before="40" w:after="40" w:line="240" w:lineRule="auto"/>
              <w:ind w:right="-57"/>
              <w:rPr>
                <w:rFonts w:ascii="Arial Narrow" w:hAnsi="Arial Narrow" w:cs="Times New Roman"/>
                <w:sz w:val="20"/>
                <w:szCs w:val="20"/>
                <w:lang w:eastAsia="en-US"/>
              </w:rPr>
            </w:pPr>
            <w:r w:rsidRPr="006438B9">
              <w:rPr>
                <w:rFonts w:ascii="Arial Narrow" w:hAnsi="Arial Narrow" w:cs="Times New Roman"/>
                <w:sz w:val="20"/>
                <w:szCs w:val="20"/>
                <w:lang w:eastAsia="en-US"/>
              </w:rPr>
              <w:t>Level III-2</w:t>
            </w:r>
          </w:p>
          <w:p w:rsidR="00BC76C7" w:rsidRPr="008059D2" w:rsidRDefault="00BC76C7" w:rsidP="00D07023">
            <w:pPr>
              <w:keepNext/>
              <w:spacing w:before="40" w:after="40" w:line="240" w:lineRule="auto"/>
              <w:ind w:right="-57"/>
              <w:rPr>
                <w:rFonts w:ascii="Arial Narrow" w:hAnsi="Arial Narrow" w:cs="Times New Roman"/>
                <w:sz w:val="20"/>
                <w:szCs w:val="20"/>
                <w:lang w:eastAsia="en-US"/>
              </w:rPr>
            </w:pPr>
            <w:r w:rsidRPr="006438B9">
              <w:rPr>
                <w:rFonts w:ascii="Arial Narrow" w:hAnsi="Arial Narrow" w:cs="Times New Roman"/>
                <w:sz w:val="20"/>
                <w:szCs w:val="20"/>
                <w:lang w:eastAsia="en-US"/>
              </w:rPr>
              <w:t>Quality: 15/26 (moderate)</w:t>
            </w:r>
          </w:p>
        </w:tc>
        <w:tc>
          <w:tcPr>
            <w:tcW w:w="1559" w:type="dxa"/>
            <w:tcBorders>
              <w:top w:val="single" w:sz="4" w:space="0" w:color="000000" w:themeColor="text1"/>
            </w:tcBorders>
            <w:shd w:val="clear" w:color="auto" w:fill="auto"/>
          </w:tcPr>
          <w:p w:rsidR="00BC76C7" w:rsidRPr="00CF640E" w:rsidRDefault="00BC76C7" w:rsidP="00D07023">
            <w:pPr>
              <w:keepNext/>
              <w:spacing w:before="40"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Follow-up</w:t>
            </w:r>
          </w:p>
          <w:p w:rsidR="00BC76C7" w:rsidRDefault="00BC76C7" w:rsidP="00D07023">
            <w:pPr>
              <w:spacing w:before="40"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Investigate</w:t>
            </w:r>
          </w:p>
          <w:p w:rsidR="00BC76C7" w:rsidRPr="00CF640E" w:rsidRDefault="00BC76C7" w:rsidP="00D07023">
            <w:pPr>
              <w:keepNext/>
              <w:spacing w:before="40"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Treatment</w:t>
            </w:r>
          </w:p>
        </w:tc>
        <w:tc>
          <w:tcPr>
            <w:tcW w:w="1418" w:type="dxa"/>
            <w:tcBorders>
              <w:top w:val="single" w:sz="4" w:space="0" w:color="000000" w:themeColor="text1"/>
            </w:tcBorders>
            <w:shd w:val="clear" w:color="auto" w:fill="auto"/>
          </w:tcPr>
          <w:p w:rsidR="00BC76C7" w:rsidRDefault="00BC76C7" w:rsidP="00D07023">
            <w:pPr>
              <w:keepNext/>
              <w:spacing w:before="40"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67</w:t>
            </w:r>
            <w:r>
              <w:rPr>
                <w:rFonts w:ascii="Arial Narrow" w:hAnsi="Arial Narrow" w:cs="Times New Roman"/>
                <w:sz w:val="20"/>
                <w:szCs w:val="20"/>
                <w:lang w:eastAsia="en-US"/>
              </w:rPr>
              <w:t xml:space="preserve"> / 113</w:t>
            </w:r>
            <w:r w:rsidRPr="008059D2">
              <w:rPr>
                <w:rFonts w:ascii="Arial Narrow" w:hAnsi="Arial Narrow" w:cs="Times New Roman"/>
                <w:sz w:val="20"/>
                <w:szCs w:val="20"/>
                <w:lang w:eastAsia="en-US"/>
              </w:rPr>
              <w:t xml:space="preserve"> (59.3</w:t>
            </w:r>
            <w:r>
              <w:rPr>
                <w:rFonts w:ascii="Arial Narrow" w:hAnsi="Arial Narrow" w:cs="Times New Roman"/>
                <w:sz w:val="20"/>
                <w:szCs w:val="20"/>
                <w:lang w:eastAsia="en-US"/>
              </w:rPr>
              <w:t>%</w:t>
            </w:r>
            <w:r w:rsidRPr="008059D2">
              <w:rPr>
                <w:rFonts w:ascii="Arial Narrow" w:hAnsi="Arial Narrow" w:cs="Times New Roman"/>
                <w:sz w:val="20"/>
                <w:szCs w:val="20"/>
                <w:lang w:eastAsia="en-US"/>
              </w:rPr>
              <w:t>)</w:t>
            </w:r>
          </w:p>
          <w:p w:rsidR="00BC76C7" w:rsidRDefault="00BC76C7" w:rsidP="00D07023">
            <w:pPr>
              <w:keepNext/>
              <w:spacing w:before="40"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13</w:t>
            </w:r>
            <w:r>
              <w:rPr>
                <w:rFonts w:ascii="Arial Narrow" w:hAnsi="Arial Narrow" w:cs="Times New Roman"/>
                <w:sz w:val="20"/>
                <w:szCs w:val="20"/>
                <w:lang w:eastAsia="en-US"/>
              </w:rPr>
              <w:t xml:space="preserve"> / 113</w:t>
            </w:r>
            <w:r w:rsidRPr="008059D2">
              <w:rPr>
                <w:rFonts w:ascii="Arial Narrow" w:hAnsi="Arial Narrow" w:cs="Times New Roman"/>
                <w:sz w:val="20"/>
                <w:szCs w:val="20"/>
                <w:lang w:eastAsia="en-US"/>
              </w:rPr>
              <w:t xml:space="preserve"> (11.5</w:t>
            </w:r>
            <w:r>
              <w:rPr>
                <w:rFonts w:ascii="Arial Narrow" w:hAnsi="Arial Narrow" w:cs="Times New Roman"/>
                <w:sz w:val="20"/>
                <w:szCs w:val="20"/>
                <w:lang w:eastAsia="en-US"/>
              </w:rPr>
              <w:t>%</w:t>
            </w:r>
            <w:r w:rsidRPr="008059D2">
              <w:rPr>
                <w:rFonts w:ascii="Arial Narrow" w:hAnsi="Arial Narrow" w:cs="Times New Roman"/>
                <w:sz w:val="20"/>
                <w:szCs w:val="20"/>
                <w:lang w:eastAsia="en-US"/>
              </w:rPr>
              <w:t>)</w:t>
            </w:r>
          </w:p>
          <w:p w:rsidR="00BC76C7" w:rsidRPr="008059D2" w:rsidRDefault="00BC76C7" w:rsidP="00D07023">
            <w:pPr>
              <w:keepNext/>
              <w:spacing w:before="40"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33</w:t>
            </w:r>
            <w:r>
              <w:rPr>
                <w:rFonts w:ascii="Arial Narrow" w:hAnsi="Arial Narrow" w:cs="Times New Roman"/>
                <w:sz w:val="20"/>
                <w:szCs w:val="20"/>
                <w:lang w:eastAsia="en-US"/>
              </w:rPr>
              <w:t xml:space="preserve"> / 113</w:t>
            </w:r>
            <w:r w:rsidRPr="008059D2">
              <w:rPr>
                <w:rFonts w:ascii="Arial Narrow" w:hAnsi="Arial Narrow" w:cs="Times New Roman"/>
                <w:sz w:val="20"/>
                <w:szCs w:val="20"/>
                <w:lang w:eastAsia="en-US"/>
              </w:rPr>
              <w:t xml:space="preserve"> (29.2</w:t>
            </w:r>
            <w:r>
              <w:rPr>
                <w:rFonts w:ascii="Arial Narrow" w:hAnsi="Arial Narrow" w:cs="Times New Roman"/>
                <w:sz w:val="20"/>
                <w:szCs w:val="20"/>
                <w:lang w:eastAsia="en-US"/>
              </w:rPr>
              <w:t>%</w:t>
            </w:r>
            <w:r w:rsidRPr="008059D2">
              <w:rPr>
                <w:rFonts w:ascii="Arial Narrow" w:hAnsi="Arial Narrow" w:cs="Times New Roman"/>
                <w:sz w:val="20"/>
                <w:szCs w:val="20"/>
                <w:lang w:eastAsia="en-US"/>
              </w:rPr>
              <w:t>)</w:t>
            </w:r>
          </w:p>
        </w:tc>
        <w:tc>
          <w:tcPr>
            <w:tcW w:w="2126" w:type="dxa"/>
            <w:tcBorders>
              <w:top w:val="single" w:sz="4" w:space="0" w:color="000000" w:themeColor="text1"/>
            </w:tcBorders>
            <w:shd w:val="clear" w:color="auto" w:fill="auto"/>
          </w:tcPr>
          <w:p w:rsidR="00BC76C7" w:rsidRDefault="00BC76C7" w:rsidP="00D07023">
            <w:pPr>
              <w:keepNext/>
              <w:spacing w:before="40"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6</w:t>
            </w:r>
            <w:r>
              <w:rPr>
                <w:rFonts w:ascii="Arial Narrow" w:hAnsi="Arial Narrow" w:cs="Times New Roman"/>
                <w:sz w:val="20"/>
                <w:szCs w:val="20"/>
                <w:lang w:eastAsia="en-US"/>
              </w:rPr>
              <w:t xml:space="preserve"> / 113</w:t>
            </w:r>
            <w:r w:rsidRPr="008059D2">
              <w:rPr>
                <w:rFonts w:ascii="Arial Narrow" w:hAnsi="Arial Narrow" w:cs="Times New Roman"/>
                <w:sz w:val="20"/>
                <w:szCs w:val="20"/>
                <w:lang w:eastAsia="en-US"/>
              </w:rPr>
              <w:t xml:space="preserve"> (59.3</w:t>
            </w:r>
            <w:r>
              <w:rPr>
                <w:rFonts w:ascii="Arial Narrow" w:hAnsi="Arial Narrow" w:cs="Times New Roman"/>
                <w:sz w:val="20"/>
                <w:szCs w:val="20"/>
                <w:lang w:eastAsia="en-US"/>
              </w:rPr>
              <w:t>%</w:t>
            </w:r>
            <w:r w:rsidRPr="008059D2">
              <w:rPr>
                <w:rFonts w:ascii="Arial Narrow" w:hAnsi="Arial Narrow" w:cs="Times New Roman"/>
                <w:sz w:val="20"/>
                <w:szCs w:val="20"/>
                <w:lang w:eastAsia="en-US"/>
              </w:rPr>
              <w:t>)</w:t>
            </w:r>
          </w:p>
          <w:p w:rsidR="00BC76C7" w:rsidRDefault="00BC76C7" w:rsidP="00D07023">
            <w:pPr>
              <w:keepNext/>
              <w:spacing w:before="40" w:after="40" w:line="240" w:lineRule="auto"/>
              <w:ind w:right="-57"/>
              <w:rPr>
                <w:rFonts w:ascii="Arial Narrow" w:hAnsi="Arial Narrow" w:cs="Times New Roman"/>
                <w:sz w:val="20"/>
                <w:szCs w:val="20"/>
                <w:lang w:eastAsia="en-US"/>
              </w:rPr>
            </w:pPr>
            <w:r w:rsidRPr="008059D2">
              <w:rPr>
                <w:rFonts w:ascii="Arial Narrow" w:hAnsi="Arial Narrow"/>
                <w:sz w:val="20"/>
                <w:szCs w:val="20"/>
              </w:rPr>
              <w:t>14</w:t>
            </w:r>
            <w:r>
              <w:rPr>
                <w:rFonts w:ascii="Arial Narrow" w:hAnsi="Arial Narrow"/>
                <w:sz w:val="20"/>
                <w:szCs w:val="20"/>
              </w:rPr>
              <w:t xml:space="preserve"> / 113</w:t>
            </w:r>
            <w:r w:rsidRPr="008059D2">
              <w:rPr>
                <w:rFonts w:ascii="Arial Narrow" w:hAnsi="Arial Narrow"/>
                <w:sz w:val="20"/>
                <w:szCs w:val="20"/>
              </w:rPr>
              <w:t xml:space="preserve"> (12.4</w:t>
            </w:r>
            <w:r>
              <w:rPr>
                <w:rFonts w:ascii="Arial Narrow" w:hAnsi="Arial Narrow"/>
                <w:sz w:val="20"/>
                <w:szCs w:val="20"/>
              </w:rPr>
              <w:t>%</w:t>
            </w:r>
            <w:r w:rsidRPr="008059D2">
              <w:rPr>
                <w:rFonts w:ascii="Arial Narrow" w:hAnsi="Arial Narrow"/>
                <w:sz w:val="20"/>
                <w:szCs w:val="20"/>
              </w:rPr>
              <w:t>)</w:t>
            </w:r>
          </w:p>
          <w:p w:rsidR="00BC76C7" w:rsidRPr="008059D2" w:rsidRDefault="00BC76C7" w:rsidP="00D07023">
            <w:pPr>
              <w:keepNext/>
              <w:spacing w:before="40" w:after="40" w:line="240" w:lineRule="auto"/>
              <w:ind w:right="-57"/>
              <w:rPr>
                <w:rFonts w:ascii="Arial Narrow" w:hAnsi="Arial Narrow" w:cs="Times New Roman"/>
                <w:sz w:val="20"/>
                <w:szCs w:val="20"/>
                <w:lang w:eastAsia="en-US"/>
              </w:rPr>
            </w:pPr>
            <w:r w:rsidRPr="008059D2">
              <w:rPr>
                <w:rFonts w:ascii="Arial Narrow" w:hAnsi="Arial Narrow"/>
                <w:sz w:val="20"/>
                <w:szCs w:val="20"/>
              </w:rPr>
              <w:t>32</w:t>
            </w:r>
            <w:r>
              <w:rPr>
                <w:rFonts w:ascii="Arial Narrow" w:hAnsi="Arial Narrow"/>
                <w:sz w:val="20"/>
                <w:szCs w:val="20"/>
              </w:rPr>
              <w:t xml:space="preserve"> / 113</w:t>
            </w:r>
            <w:r w:rsidRPr="008059D2">
              <w:rPr>
                <w:rFonts w:ascii="Arial Narrow" w:hAnsi="Arial Narrow"/>
                <w:sz w:val="20"/>
                <w:szCs w:val="20"/>
              </w:rPr>
              <w:t xml:space="preserve"> (28.3</w:t>
            </w:r>
            <w:r>
              <w:rPr>
                <w:rFonts w:ascii="Arial Narrow" w:hAnsi="Arial Narrow"/>
                <w:sz w:val="20"/>
                <w:szCs w:val="20"/>
              </w:rPr>
              <w:t>%</w:t>
            </w:r>
            <w:r w:rsidRPr="008059D2">
              <w:rPr>
                <w:rFonts w:ascii="Arial Narrow" w:hAnsi="Arial Narrow"/>
                <w:sz w:val="20"/>
                <w:szCs w:val="20"/>
              </w:rPr>
              <w:t>)</w:t>
            </w:r>
          </w:p>
        </w:tc>
        <w:tc>
          <w:tcPr>
            <w:tcW w:w="2126" w:type="dxa"/>
            <w:tcBorders>
              <w:top w:val="single" w:sz="4" w:space="0" w:color="auto"/>
            </w:tcBorders>
            <w:shd w:val="clear" w:color="auto" w:fill="auto"/>
          </w:tcPr>
          <w:p w:rsidR="00BC76C7" w:rsidRDefault="00BC76C7" w:rsidP="00D07023">
            <w:pPr>
              <w:keepNext/>
              <w:spacing w:before="40"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1.0</w:t>
            </w:r>
            <w:r>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0.59, 1.70</w:t>
            </w:r>
            <w:r>
              <w:rPr>
                <w:rFonts w:ascii="Arial Narrow" w:hAnsi="Arial Narrow" w:cs="Times New Roman"/>
                <w:sz w:val="20"/>
                <w:szCs w:val="20"/>
                <w:lang w:eastAsia="en-US"/>
              </w:rPr>
              <w:t>]</w:t>
            </w:r>
            <w:r>
              <w:rPr>
                <w:rFonts w:ascii="Arial Narrow" w:hAnsi="Arial Narrow" w:cs="Times New Roman"/>
                <w:sz w:val="20"/>
                <w:szCs w:val="20"/>
                <w:lang w:eastAsia="en-US"/>
              </w:rPr>
              <w:br/>
              <w:t>p</w:t>
            </w:r>
            <w:r w:rsidRPr="008059D2">
              <w:rPr>
                <w:rFonts w:ascii="Arial Narrow" w:hAnsi="Arial Narrow" w:cs="Times New Roman"/>
                <w:sz w:val="20"/>
                <w:szCs w:val="20"/>
                <w:lang w:eastAsia="en-US"/>
              </w:rPr>
              <w:t>=1.00</w:t>
            </w:r>
          </w:p>
          <w:p w:rsidR="00BC76C7" w:rsidRDefault="00BC76C7" w:rsidP="00D07023">
            <w:pPr>
              <w:keepNext/>
              <w:spacing w:before="40" w:after="40" w:line="240" w:lineRule="auto"/>
              <w:ind w:right="-57"/>
              <w:rPr>
                <w:rFonts w:ascii="Arial Narrow" w:hAnsi="Arial Narrow"/>
                <w:sz w:val="20"/>
                <w:szCs w:val="20"/>
              </w:rPr>
            </w:pPr>
            <w:r w:rsidRPr="008059D2">
              <w:rPr>
                <w:rFonts w:ascii="Arial Narrow" w:hAnsi="Arial Narrow"/>
                <w:sz w:val="20"/>
                <w:szCs w:val="20"/>
              </w:rPr>
              <w:t>0.92</w:t>
            </w:r>
            <w:r>
              <w:rPr>
                <w:rFonts w:ascii="Arial Narrow" w:hAnsi="Arial Narrow"/>
                <w:sz w:val="20"/>
                <w:szCs w:val="20"/>
              </w:rPr>
              <w:t xml:space="preserve"> [</w:t>
            </w:r>
            <w:r w:rsidRPr="008059D2">
              <w:rPr>
                <w:rFonts w:ascii="Arial Narrow" w:hAnsi="Arial Narrow"/>
                <w:sz w:val="20"/>
                <w:szCs w:val="20"/>
              </w:rPr>
              <w:t>0.41, 2.06</w:t>
            </w:r>
            <w:r>
              <w:rPr>
                <w:rFonts w:ascii="Arial Narrow" w:hAnsi="Arial Narrow"/>
                <w:sz w:val="20"/>
                <w:szCs w:val="20"/>
              </w:rPr>
              <w:t>]</w:t>
            </w:r>
            <w:r>
              <w:rPr>
                <w:rFonts w:ascii="Arial Narrow" w:hAnsi="Arial Narrow"/>
                <w:sz w:val="20"/>
                <w:szCs w:val="20"/>
              </w:rPr>
              <w:br/>
              <w:t>p</w:t>
            </w:r>
            <w:r w:rsidRPr="008059D2">
              <w:rPr>
                <w:rFonts w:ascii="Arial Narrow" w:hAnsi="Arial Narrow"/>
                <w:sz w:val="20"/>
                <w:szCs w:val="20"/>
              </w:rPr>
              <w:t>=0.84</w:t>
            </w:r>
          </w:p>
          <w:p w:rsidR="00BC76C7" w:rsidRPr="008059D2" w:rsidRDefault="00BC76C7" w:rsidP="00D07023">
            <w:pPr>
              <w:keepNext/>
              <w:spacing w:before="40" w:after="40" w:line="240" w:lineRule="auto"/>
              <w:ind w:right="-57"/>
              <w:rPr>
                <w:rFonts w:ascii="Arial Narrow" w:hAnsi="Arial Narrow" w:cs="Times New Roman"/>
                <w:sz w:val="20"/>
                <w:szCs w:val="20"/>
                <w:lang w:eastAsia="en-US"/>
              </w:rPr>
            </w:pPr>
            <w:r w:rsidRPr="008059D2">
              <w:rPr>
                <w:rFonts w:ascii="Arial Narrow" w:hAnsi="Arial Narrow"/>
                <w:sz w:val="20"/>
                <w:szCs w:val="20"/>
              </w:rPr>
              <w:t>1.04</w:t>
            </w:r>
            <w:r>
              <w:rPr>
                <w:rFonts w:ascii="Arial Narrow" w:hAnsi="Arial Narrow"/>
                <w:sz w:val="20"/>
                <w:szCs w:val="20"/>
              </w:rPr>
              <w:t xml:space="preserve"> [</w:t>
            </w:r>
            <w:r w:rsidRPr="008059D2">
              <w:rPr>
                <w:rFonts w:ascii="Arial Narrow" w:hAnsi="Arial Narrow"/>
                <w:sz w:val="20"/>
                <w:szCs w:val="20"/>
              </w:rPr>
              <w:t>0.59, 1.86</w:t>
            </w:r>
            <w:r>
              <w:rPr>
                <w:rFonts w:ascii="Arial Narrow" w:hAnsi="Arial Narrow"/>
                <w:sz w:val="20"/>
                <w:szCs w:val="20"/>
              </w:rPr>
              <w:t>]</w:t>
            </w:r>
            <w:r>
              <w:rPr>
                <w:rFonts w:ascii="Arial Narrow" w:hAnsi="Arial Narrow"/>
                <w:sz w:val="20"/>
                <w:szCs w:val="20"/>
              </w:rPr>
              <w:br/>
              <w:t>p</w:t>
            </w:r>
            <w:r w:rsidRPr="008059D2">
              <w:rPr>
                <w:rFonts w:ascii="Arial Narrow" w:hAnsi="Arial Narrow"/>
                <w:sz w:val="20"/>
                <w:szCs w:val="20"/>
              </w:rPr>
              <w:t>=0.88</w:t>
            </w:r>
          </w:p>
        </w:tc>
      </w:tr>
    </w:tbl>
    <w:p w:rsidR="00BC76C7" w:rsidRPr="00822293" w:rsidRDefault="00BC76C7" w:rsidP="00BC76C7">
      <w:pPr>
        <w:pStyle w:val="Caption"/>
      </w:pPr>
      <w:r>
        <w:t>CI = confidence interval; OR = odds ratio; RP-NMRC = retinal photography with a non-mydriatic retinal camera</w:t>
      </w:r>
    </w:p>
    <w:p w:rsidR="00C21243" w:rsidRPr="00DD2E31" w:rsidRDefault="00C21243" w:rsidP="00C21243">
      <w:pPr>
        <w:jc w:val="both"/>
      </w:pPr>
      <w:r w:rsidRPr="00F26341">
        <w:t xml:space="preserve">A Spanish study </w:t>
      </w:r>
      <w:r w:rsidR="0061481A" w:rsidRPr="00F26341">
        <w:fldChar w:fldCharType="begin">
          <w:fldData xml:space="preserve">PEVuZE5vdGU+PENpdGU+PEF1dGhvcj5Sb21lcm8tQXJvY2E8L0F1dGhvcj48WWVhcj4yMDEwPC9Z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</w:fldData>
        </w:fldChar>
      </w:r>
      <w:r>
        <w:instrText xml:space="preserve"> ADDIN EN.CITE </w:instrText>
      </w:r>
      <w:r w:rsidR="0061481A">
        <w:fldChar w:fldCharType="begin">
          <w:fldData xml:space="preserve">PEVuZE5vdGU+PENpdGU+PEF1dGhvcj5Sb21lcm8tQXJvY2E8L0F1dGhvcj48WWVhcj4yMDEwPC9Z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</w:fldData>
        </w:fldChar>
      </w:r>
      <w:r>
        <w:instrText xml:space="preserve"> ADDIN EN.CITE.DATA </w:instrText>
      </w:r>
      <w:r w:rsidR="0061481A">
        <w:fldChar w:fldCharType="end"/>
      </w:r>
      <w:r w:rsidR="0061481A" w:rsidRPr="00F26341">
        <w:fldChar w:fldCharType="separate"/>
      </w:r>
      <w:r>
        <w:rPr>
          <w:noProof/>
        </w:rPr>
        <w:t>(</w:t>
      </w:r>
      <w:hyperlink w:anchor="_ENREF_121" w:tooltip="Romero-Aroca, 2010 #188" w:history="1">
        <w:r w:rsidR="006E583F">
          <w:rPr>
            <w:noProof/>
          </w:rPr>
          <w:t>Romero-Aroca et al. 2010</w:t>
        </w:r>
      </w:hyperlink>
      <w:r>
        <w:rPr>
          <w:noProof/>
        </w:rPr>
        <w:t>)</w:t>
      </w:r>
      <w:r w:rsidR="0061481A" w:rsidRPr="00F26341">
        <w:fldChar w:fldCharType="end"/>
      </w:r>
      <w:r w:rsidRPr="00F26341">
        <w:t xml:space="preserve"> reported referral rates in two groups from a </w:t>
      </w:r>
      <w:r w:rsidR="0060236E">
        <w:t>2</w:t>
      </w:r>
      <w:r w:rsidRPr="00F26341">
        <w:t xml:space="preserve">-year prospective trial using RP-NMRC screening. </w:t>
      </w:r>
      <w:r w:rsidR="007F542F">
        <w:t>Whereas</w:t>
      </w:r>
      <w:r w:rsidR="007F542F" w:rsidRPr="00F26341">
        <w:t xml:space="preserve"> </w:t>
      </w:r>
      <w:r w:rsidRPr="00F26341">
        <w:t xml:space="preserve">all participants underwent screening, </w:t>
      </w:r>
      <w:r w:rsidR="0060236E">
        <w:t>images</w:t>
      </w:r>
      <w:r w:rsidR="0060236E" w:rsidRPr="00F26341">
        <w:t xml:space="preserve"> </w:t>
      </w:r>
      <w:r w:rsidRPr="00F26341">
        <w:t xml:space="preserve">in Group 1 </w:t>
      </w:r>
      <w:r w:rsidR="0060236E">
        <w:t>were</w:t>
      </w:r>
      <w:r w:rsidRPr="00F26341">
        <w:t xml:space="preserve"> assessed by a GP and in Group 2 by an ophthalmologist, with patients being referred on for further ophthalmological examination depending on the result. The study found that there were more referrals in Group 1, but that this group had a significant number of false positive readings (images of ‘doubtful interpretation’).</w:t>
      </w:r>
    </w:p>
    <w:p w:rsidR="00C21243" w:rsidRPr="008059D2" w:rsidRDefault="00C21243" w:rsidP="00C21243">
      <w:pPr>
        <w:pStyle w:val="TableHeading"/>
        <w:tabs>
          <w:tab w:val="clear" w:pos="851"/>
          <w:tab w:val="left" w:pos="993"/>
        </w:tabs>
        <w:ind w:left="993" w:hanging="993"/>
      </w:pPr>
      <w:bookmarkStart w:id="310" w:name="_Ref389229262"/>
      <w:bookmarkStart w:id="311" w:name="_Toc269397760"/>
      <w:r w:rsidRPr="008059D2">
        <w:t xml:space="preserve">Table </w:t>
      </w:r>
      <w:fldSimple w:instr=" SEQ Table \* ARABIC ">
        <w:r w:rsidR="001B73E6">
          <w:rPr>
            <w:noProof/>
          </w:rPr>
          <w:t>32</w:t>
        </w:r>
      </w:fldSimple>
      <w:bookmarkEnd w:id="310"/>
      <w:r w:rsidRPr="008059D2">
        <w:tab/>
        <w:t>Management referrals after NMRC</w:t>
      </w:r>
      <w:bookmarkEnd w:id="311"/>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Management referrals after RP-NMRC"/>
        <w:tblDescription w:val="Two studies (level IV evidence) provided management outcomes for patients undergoing RP-NMRC. One of these studies found a new RP-NMRC program result in fewer referral than the old program. The other found that RP-NMRC conducted by a GP and by an ophthalmologist resulted in similar rate of referrals for further management."/>
      </w:tblPr>
      <w:tblGrid>
        <w:gridCol w:w="1242"/>
        <w:gridCol w:w="1559"/>
        <w:gridCol w:w="4820"/>
        <w:gridCol w:w="1701"/>
      </w:tblGrid>
      <w:tr w:rsidR="00C21243" w:rsidRPr="008059D2" w:rsidTr="00F64279">
        <w:trPr>
          <w:trHeight w:val="558"/>
        </w:trPr>
        <w:tc>
          <w:tcPr>
            <w:tcW w:w="1242" w:type="dxa"/>
            <w:tcBorders>
              <w:bottom w:val="single" w:sz="4" w:space="0" w:color="auto"/>
            </w:tcBorders>
          </w:tcPr>
          <w:p w:rsidR="00C21243" w:rsidRPr="008059D2" w:rsidRDefault="00C21243" w:rsidP="009354BF">
            <w:pPr>
              <w:keepNext/>
              <w:spacing w:before="40" w:after="40" w:line="240" w:lineRule="auto"/>
              <w:ind w:right="-57"/>
              <w:rPr>
                <w:rFonts w:ascii="Arial Narrow" w:hAnsi="Arial Narrow" w:cs="Times New Roman"/>
                <w:b/>
                <w:sz w:val="20"/>
                <w:szCs w:val="20"/>
                <w:lang w:eastAsia="en-US"/>
              </w:rPr>
            </w:pPr>
            <w:r>
              <w:rPr>
                <w:rFonts w:ascii="Arial Narrow" w:hAnsi="Arial Narrow" w:cs="Times New Roman"/>
                <w:b/>
                <w:sz w:val="20"/>
                <w:szCs w:val="20"/>
                <w:lang w:eastAsia="en-US"/>
              </w:rPr>
              <w:t>Study</w:t>
            </w:r>
          </w:p>
        </w:tc>
        <w:tc>
          <w:tcPr>
            <w:tcW w:w="1559" w:type="dxa"/>
            <w:tcBorders>
              <w:bottom w:val="single" w:sz="4" w:space="0" w:color="auto"/>
            </w:tcBorders>
          </w:tcPr>
          <w:p w:rsidR="00C21243" w:rsidRPr="006438B9" w:rsidRDefault="00C21243" w:rsidP="009354BF">
            <w:pPr>
              <w:keepNext/>
              <w:spacing w:before="40" w:after="40" w:line="240" w:lineRule="auto"/>
              <w:ind w:right="-57"/>
              <w:rPr>
                <w:rFonts w:ascii="Arial Narrow" w:hAnsi="Arial Narrow" w:cs="Times New Roman"/>
                <w:b/>
                <w:sz w:val="20"/>
                <w:szCs w:val="20"/>
                <w:lang w:eastAsia="en-US"/>
              </w:rPr>
            </w:pPr>
            <w:r w:rsidRPr="006438B9">
              <w:rPr>
                <w:rFonts w:ascii="Arial Narrow" w:hAnsi="Arial Narrow" w:cs="Times New Roman"/>
                <w:b/>
                <w:sz w:val="20"/>
                <w:szCs w:val="20"/>
                <w:lang w:eastAsia="en-US"/>
              </w:rPr>
              <w:t>Study design</w:t>
            </w:r>
          </w:p>
          <w:p w:rsidR="00C21243" w:rsidRPr="008059D2" w:rsidRDefault="00C21243" w:rsidP="009354BF">
            <w:pPr>
              <w:keepNext/>
              <w:spacing w:before="40" w:after="40" w:line="240" w:lineRule="auto"/>
              <w:ind w:right="-57"/>
              <w:rPr>
                <w:rFonts w:ascii="Arial Narrow" w:hAnsi="Arial Narrow" w:cs="Times New Roman"/>
                <w:b/>
                <w:sz w:val="20"/>
                <w:szCs w:val="20"/>
                <w:lang w:eastAsia="en-US"/>
              </w:rPr>
            </w:pPr>
            <w:r w:rsidRPr="006438B9">
              <w:rPr>
                <w:rFonts w:ascii="Arial Narrow" w:hAnsi="Arial Narrow" w:cs="Times New Roman"/>
                <w:b/>
                <w:sz w:val="20"/>
                <w:szCs w:val="20"/>
                <w:lang w:eastAsia="en-US"/>
              </w:rPr>
              <w:t>Quality appraisal</w:t>
            </w:r>
          </w:p>
        </w:tc>
        <w:tc>
          <w:tcPr>
            <w:tcW w:w="4820" w:type="dxa"/>
            <w:tcBorders>
              <w:bottom w:val="single" w:sz="4" w:space="0" w:color="auto"/>
            </w:tcBorders>
            <w:shd w:val="clear" w:color="auto" w:fill="auto"/>
          </w:tcPr>
          <w:p w:rsidR="00C21243" w:rsidRPr="008059D2" w:rsidRDefault="00C21243" w:rsidP="009354BF">
            <w:pPr>
              <w:keepNext/>
              <w:spacing w:before="40" w:after="40" w:line="240" w:lineRule="auto"/>
              <w:ind w:right="-57"/>
              <w:rPr>
                <w:rFonts w:ascii="Arial Narrow" w:hAnsi="Arial Narrow" w:cs="Times New Roman"/>
                <w:b/>
                <w:sz w:val="20"/>
                <w:szCs w:val="20"/>
                <w:lang w:eastAsia="en-US"/>
              </w:rPr>
            </w:pPr>
            <w:r w:rsidRPr="008059D2">
              <w:rPr>
                <w:rFonts w:ascii="Arial Narrow" w:hAnsi="Arial Narrow" w:cs="Times New Roman"/>
                <w:b/>
                <w:sz w:val="20"/>
                <w:szCs w:val="20"/>
                <w:lang w:eastAsia="en-US"/>
              </w:rPr>
              <w:t>Management outcome</w:t>
            </w:r>
          </w:p>
        </w:tc>
        <w:tc>
          <w:tcPr>
            <w:tcW w:w="1701" w:type="dxa"/>
            <w:tcBorders>
              <w:bottom w:val="single" w:sz="4" w:space="0" w:color="auto"/>
            </w:tcBorders>
            <w:shd w:val="clear" w:color="auto" w:fill="auto"/>
          </w:tcPr>
          <w:p w:rsidR="00C771EB" w:rsidRDefault="00C21243">
            <w:pPr>
              <w:keepNext/>
              <w:spacing w:before="40" w:after="40" w:line="240" w:lineRule="auto"/>
              <w:ind w:right="-57"/>
              <w:rPr>
                <w:rFonts w:ascii="Arial Narrow" w:hAnsi="Arial Narrow" w:cs="Times New Roman"/>
                <w:b/>
                <w:sz w:val="20"/>
                <w:szCs w:val="20"/>
                <w:lang w:eastAsia="en-US"/>
              </w:rPr>
            </w:pPr>
            <w:r w:rsidRPr="008059D2">
              <w:rPr>
                <w:rFonts w:ascii="Arial Narrow" w:hAnsi="Arial Narrow" w:cs="Times New Roman"/>
                <w:b/>
                <w:sz w:val="20"/>
                <w:szCs w:val="20"/>
                <w:lang w:eastAsia="en-US"/>
              </w:rPr>
              <w:t>RP-NMRC</w:t>
            </w:r>
            <w:r w:rsidR="002046D3">
              <w:rPr>
                <w:rFonts w:ascii="Arial Narrow" w:hAnsi="Arial Narrow" w:cs="Times New Roman"/>
                <w:b/>
                <w:sz w:val="20"/>
                <w:szCs w:val="20"/>
                <w:lang w:eastAsia="en-US"/>
              </w:rPr>
              <w:br/>
            </w:r>
            <w:r w:rsidRPr="008059D2">
              <w:rPr>
                <w:rFonts w:ascii="Arial Narrow" w:hAnsi="Arial Narrow" w:cs="Times New Roman"/>
                <w:b/>
                <w:sz w:val="20"/>
                <w:szCs w:val="20"/>
                <w:lang w:eastAsia="en-US"/>
              </w:rPr>
              <w:t>N patients (%)</w:t>
            </w:r>
          </w:p>
        </w:tc>
      </w:tr>
      <w:tr w:rsidR="00C21243" w:rsidRPr="008059D2" w:rsidTr="00F64279">
        <w:trPr>
          <w:trHeight w:val="558"/>
        </w:trPr>
        <w:tc>
          <w:tcPr>
            <w:tcW w:w="1242" w:type="dxa"/>
            <w:tcBorders>
              <w:bottom w:val="single" w:sz="4" w:space="0" w:color="auto"/>
            </w:tcBorders>
          </w:tcPr>
          <w:p w:rsidR="00C21243" w:rsidRDefault="00C21243" w:rsidP="009354BF">
            <w:pPr>
              <w:spacing w:after="40" w:line="240" w:lineRule="auto"/>
              <w:rPr>
                <w:rFonts w:ascii="Arial Narrow" w:hAnsi="Arial Narrow" w:cs="Times New Roman"/>
                <w:sz w:val="20"/>
                <w:szCs w:val="20"/>
                <w:lang w:eastAsia="en-US"/>
              </w:rPr>
            </w:pPr>
            <w:r w:rsidRPr="00470639">
              <w:rPr>
                <w:rFonts w:ascii="Arial Narrow" w:hAnsi="Arial Narrow"/>
                <w:sz w:val="20"/>
                <w:szCs w:val="20"/>
              </w:rPr>
              <w:t>Leese et al</w:t>
            </w:r>
            <w:r w:rsidR="001365A1">
              <w:rPr>
                <w:rFonts w:ascii="Arial Narrow" w:hAnsi="Arial Narrow"/>
                <w:sz w:val="20"/>
                <w:szCs w:val="20"/>
              </w:rPr>
              <w:t>.</w:t>
            </w:r>
            <w:r w:rsidRPr="00470639">
              <w:rPr>
                <w:rFonts w:ascii="Arial Narrow" w:hAnsi="Arial Narrow"/>
                <w:sz w:val="20"/>
                <w:szCs w:val="20"/>
              </w:rPr>
              <w:t xml:space="preserve"> </w:t>
            </w:r>
            <w:r w:rsidR="0061481A" w:rsidRPr="008059D2">
              <w:rPr>
                <w:rFonts w:ascii="Arial Narrow" w:hAnsi="Arial Narrow"/>
                <w:sz w:val="20"/>
                <w:szCs w:val="20"/>
              </w:rPr>
              <w:fldChar w:fldCharType="begin"/>
            </w:r>
            <w:r>
              <w:rPr>
                <w:rFonts w:ascii="Arial Narrow" w:hAnsi="Arial Narrow"/>
                <w:sz w:val="20"/>
                <w:szCs w:val="20"/>
              </w:rPr>
              <w:instrText xml:space="preserve"> ADDIN EN.CITE &lt;EndNote&gt;&lt;Cite ExcludeAuth="1"&gt;&lt;Author&gt;Leese&lt;/Author&gt;&lt;Year&gt;2005&lt;/Year&gt;&lt;RecNum&gt;186&lt;/RecNum&gt;&lt;DisplayText&gt;(2005)&lt;/DisplayText&gt;&lt;record&gt;&lt;rec-number&gt;186&lt;/rec-number&gt;&lt;foreign-keys&gt;&lt;key app="EN" db-id="s205ztsw6v99t1ee2r6vpat820d0x9tefftv"&gt;186&lt;/key&gt;&lt;/foreign-keys&gt;&lt;ref-type name="Journal Article"&gt;17&lt;/ref-type&gt;&lt;contributors&gt;&lt;authors&gt;&lt;author&gt;Leese, G. P.&lt;/author&gt;&lt;author&gt;Morris, A. D.&lt;/author&gt;&lt;author&gt;Swaminathan, K.&lt;/author&gt;&lt;author&gt;Petrie,, Jr.&lt;/author&gt;&lt;author&gt;Sinharay, R.&lt;/author&gt;&lt;author&gt;Ellingford, A.&lt;/author&gt;&lt;author&gt;Taylor, A.&lt;/author&gt;&lt;author&gt;Jung, R. T.&lt;/author&gt;&lt;author&gt;Newton, R. W.&lt;/author&gt;&lt;author&gt;Ellis, J. D.&lt;/author&gt;&lt;/authors&gt;&lt;/contributors&gt;&lt;auth-address&gt;Ninewells Hosp, Dundee DD1 9SY, Scotland&amp;#xD;Leese, GP (reprint author), Ninewells Hosp, Ward 1 &amp;amp; 2, Dundee DD1 9SY, Scotland&amp;#xD;graham.leese@tuht.scot.nhs.uk&lt;/auth-address&gt;&lt;titles&gt;&lt;title&gt;Implementation of national diabetes retinal screening programme is associated with a lower proportion of patients referred to ophthalmology&lt;/title&gt;&lt;secondary-title&gt;Diabetic Medicine&lt;/secondary-title&gt;&lt;/titles&gt;&lt;periodical&gt;&lt;full-title&gt;Diabetic Medicine&lt;/full-title&gt;&lt;/periodical&gt;&lt;pages&gt;1112-1115&lt;/pages&gt;&lt;volume&gt;22&lt;/volume&gt;&lt;number&gt;8&lt;/number&gt;&lt;keywords&gt;&lt;keyword&gt;diabetes, ophthalmology, retinopathy, screening&lt;/keyword&gt;&lt;keyword&gt;retinopathy, photography&lt;/keyword&gt;&lt;/keywords&gt;&lt;dates&gt;&lt;year&gt;2005&lt;/year&gt;&lt;pub-dates&gt;&lt;date&gt;Aug&lt;/date&gt;&lt;/pub-dates&gt;&lt;/dates&gt;&lt;isbn&gt;0742-3071&lt;/isbn&gt;&lt;accession-num&gt;CCC:000230469800024&lt;/accession-num&gt;&lt;work-type&gt;Article&lt;/work-type&gt;&lt;urls&gt;&lt;related-urls&gt;&lt;url&gt;&amp;lt;Go to ISI&amp;gt;://CCC:000230469800024&lt;/url&gt;&lt;url&gt;http://www.wiley.com/WileyCDA/&lt;/url&gt;&lt;url&gt;http://onlinelibrary.wiley.com/store/10.1111/j.1464-5491.2005.01603.x/asset/j.1464-5491.2005.01603.x.pdf?v=1&amp;amp;t=hsy98vf5&amp;amp;s=ac8943c385db650a281b3a376c584318c8b2e8f7&lt;/url&gt;&lt;/related-urls&gt;&lt;/urls&gt;&lt;electronic-resource-num&gt;10.1111/j.1464-5491.2005.01603.x&lt;/electronic-resource-num&gt;&lt;language&gt;English&lt;/language&gt;&lt;/record&gt;&lt;/Cite&gt;&lt;/EndNote&gt;</w:instrText>
            </w:r>
            <w:r w:rsidR="0061481A" w:rsidRPr="008059D2">
              <w:rPr>
                <w:rFonts w:ascii="Arial Narrow" w:hAnsi="Arial Narrow"/>
                <w:sz w:val="20"/>
                <w:szCs w:val="20"/>
              </w:rPr>
              <w:fldChar w:fldCharType="separate"/>
            </w:r>
            <w:r>
              <w:rPr>
                <w:rFonts w:ascii="Arial Narrow" w:hAnsi="Arial Narrow"/>
                <w:noProof/>
                <w:sz w:val="20"/>
                <w:szCs w:val="20"/>
              </w:rPr>
              <w:t>(</w:t>
            </w:r>
            <w:hyperlink w:anchor="_ENREF_76" w:tooltip="Leese, 2005 #186" w:history="1">
              <w:r w:rsidR="006E583F">
                <w:rPr>
                  <w:rFonts w:ascii="Arial Narrow" w:hAnsi="Arial Narrow"/>
                  <w:noProof/>
                  <w:sz w:val="20"/>
                  <w:szCs w:val="20"/>
                </w:rPr>
                <w:t>2005</w:t>
              </w:r>
            </w:hyperlink>
            <w:r>
              <w:rPr>
                <w:rFonts w:ascii="Arial Narrow" w:hAnsi="Arial Narrow"/>
                <w:noProof/>
                <w:sz w:val="20"/>
                <w:szCs w:val="20"/>
              </w:rPr>
              <w:t>)</w:t>
            </w:r>
            <w:r w:rsidR="0061481A" w:rsidRPr="008059D2">
              <w:rPr>
                <w:rFonts w:ascii="Arial Narrow" w:hAnsi="Arial Narrow"/>
                <w:sz w:val="20"/>
                <w:szCs w:val="20"/>
              </w:rPr>
              <w:fldChar w:fldCharType="end"/>
            </w:r>
            <w:r w:rsidRPr="008059D2">
              <w:rPr>
                <w:rFonts w:ascii="Arial Narrow" w:hAnsi="Arial Narrow" w:cs="Times New Roman"/>
                <w:sz w:val="20"/>
                <w:szCs w:val="20"/>
                <w:lang w:eastAsia="en-US"/>
              </w:rPr>
              <w:t xml:space="preserve"> </w:t>
            </w:r>
          </w:p>
          <w:p w:rsidR="00C21243" w:rsidRDefault="00C21243" w:rsidP="009354BF">
            <w:pPr>
              <w:spacing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Scotland</w:t>
            </w:r>
          </w:p>
        </w:tc>
        <w:tc>
          <w:tcPr>
            <w:tcW w:w="1559" w:type="dxa"/>
            <w:tcBorders>
              <w:bottom w:val="single" w:sz="4" w:space="0" w:color="auto"/>
            </w:tcBorders>
          </w:tcPr>
          <w:p w:rsidR="00C21243" w:rsidRPr="006438B9" w:rsidRDefault="00C21243" w:rsidP="009354BF">
            <w:pPr>
              <w:spacing w:after="40" w:line="240" w:lineRule="auto"/>
              <w:rPr>
                <w:rFonts w:ascii="Arial Narrow" w:hAnsi="Arial Narrow"/>
                <w:sz w:val="20"/>
                <w:szCs w:val="20"/>
              </w:rPr>
            </w:pPr>
            <w:r w:rsidRPr="006438B9">
              <w:rPr>
                <w:rFonts w:ascii="Arial Narrow" w:hAnsi="Arial Narrow"/>
                <w:sz w:val="20"/>
                <w:szCs w:val="20"/>
              </w:rPr>
              <w:t>Level IV</w:t>
            </w:r>
          </w:p>
          <w:p w:rsidR="00C21243" w:rsidRPr="006438B9" w:rsidRDefault="00C21243" w:rsidP="009354BF">
            <w:pPr>
              <w:spacing w:after="40" w:line="240" w:lineRule="auto"/>
              <w:rPr>
                <w:rFonts w:ascii="Arial Narrow" w:hAnsi="Arial Narrow"/>
                <w:sz w:val="20"/>
                <w:szCs w:val="20"/>
              </w:rPr>
            </w:pPr>
            <w:r w:rsidRPr="006438B9">
              <w:rPr>
                <w:rFonts w:ascii="Arial Narrow" w:hAnsi="Arial Narrow"/>
                <w:sz w:val="20"/>
                <w:szCs w:val="20"/>
              </w:rPr>
              <w:t>Quality: 4/6</w:t>
            </w:r>
          </w:p>
          <w:p w:rsidR="00C21243" w:rsidRPr="00ED445C" w:rsidRDefault="00C21243" w:rsidP="009354BF">
            <w:pPr>
              <w:spacing w:after="40" w:line="240" w:lineRule="auto"/>
              <w:rPr>
                <w:rFonts w:ascii="Arial Narrow" w:hAnsi="Arial Narrow"/>
                <w:sz w:val="20"/>
                <w:szCs w:val="20"/>
              </w:rPr>
            </w:pPr>
            <w:r w:rsidRPr="006438B9">
              <w:rPr>
                <w:rFonts w:ascii="Arial Narrow" w:hAnsi="Arial Narrow"/>
                <w:sz w:val="20"/>
                <w:szCs w:val="20"/>
              </w:rPr>
              <w:t>(moderate)</w:t>
            </w:r>
          </w:p>
        </w:tc>
        <w:tc>
          <w:tcPr>
            <w:tcW w:w="4820" w:type="dxa"/>
            <w:tcBorders>
              <w:bottom w:val="single" w:sz="4" w:space="0" w:color="auto"/>
            </w:tcBorders>
            <w:shd w:val="clear" w:color="auto" w:fill="auto"/>
          </w:tcPr>
          <w:p w:rsidR="00C21243" w:rsidRDefault="00C21243" w:rsidP="009354BF">
            <w:pPr>
              <w:keepNext/>
              <w:keepLines/>
              <w:spacing w:before="40"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 xml:space="preserve">Patients referred to ophthalmology clinic / number screened (new screening </w:t>
            </w:r>
            <w:r>
              <w:rPr>
                <w:rFonts w:ascii="Arial Narrow" w:hAnsi="Arial Narrow" w:cs="Times New Roman"/>
                <w:sz w:val="20"/>
                <w:szCs w:val="20"/>
                <w:lang w:eastAsia="en-US"/>
              </w:rPr>
              <w:t>program</w:t>
            </w:r>
            <w:r w:rsidRPr="008059D2">
              <w:rPr>
                <w:rFonts w:ascii="Arial Narrow" w:hAnsi="Arial Narrow" w:cs="Times New Roman"/>
                <w:sz w:val="20"/>
                <w:szCs w:val="20"/>
                <w:lang w:eastAsia="en-US"/>
              </w:rPr>
              <w:t>)</w:t>
            </w:r>
          </w:p>
          <w:p w:rsidR="00C21243" w:rsidRDefault="00C21243" w:rsidP="009354BF">
            <w:pPr>
              <w:keepNext/>
              <w:keepLines/>
              <w:spacing w:before="40"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 xml:space="preserve">Patients referred to ophthalmology clinic / number screened (old screening </w:t>
            </w:r>
            <w:r>
              <w:rPr>
                <w:rFonts w:ascii="Arial Narrow" w:hAnsi="Arial Narrow" w:cs="Times New Roman"/>
                <w:sz w:val="20"/>
                <w:szCs w:val="20"/>
                <w:lang w:eastAsia="en-US"/>
              </w:rPr>
              <w:t>program</w:t>
            </w:r>
            <w:r w:rsidRPr="008059D2">
              <w:rPr>
                <w:rFonts w:ascii="Arial Narrow" w:hAnsi="Arial Narrow" w:cs="Times New Roman"/>
                <w:sz w:val="20"/>
                <w:szCs w:val="20"/>
                <w:lang w:eastAsia="en-US"/>
              </w:rPr>
              <w:t>)</w:t>
            </w:r>
          </w:p>
          <w:p w:rsidR="00C21243" w:rsidRDefault="00C21243" w:rsidP="009354BF">
            <w:pPr>
              <w:keepNext/>
              <w:keepLines/>
              <w:spacing w:before="40"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 xml:space="preserve">Patients immediately discharged from the ophthalmology clinic / number screened (new screening </w:t>
            </w:r>
            <w:r>
              <w:rPr>
                <w:rFonts w:ascii="Arial Narrow" w:hAnsi="Arial Narrow" w:cs="Times New Roman"/>
                <w:sz w:val="20"/>
                <w:szCs w:val="20"/>
                <w:lang w:eastAsia="en-US"/>
              </w:rPr>
              <w:t>program</w:t>
            </w:r>
            <w:r w:rsidRPr="008059D2">
              <w:rPr>
                <w:rFonts w:ascii="Arial Narrow" w:hAnsi="Arial Narrow" w:cs="Times New Roman"/>
                <w:sz w:val="20"/>
                <w:szCs w:val="20"/>
                <w:lang w:eastAsia="en-US"/>
              </w:rPr>
              <w:t>)</w:t>
            </w:r>
          </w:p>
          <w:p w:rsidR="00C21243" w:rsidRPr="008059D2" w:rsidRDefault="00C21243" w:rsidP="009354BF">
            <w:pPr>
              <w:keepNext/>
              <w:keepLines/>
              <w:spacing w:before="40"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 xml:space="preserve">Patients immediately discharged from the ophthalmology clinic / number screened (old screening </w:t>
            </w:r>
            <w:r>
              <w:rPr>
                <w:rFonts w:ascii="Arial Narrow" w:hAnsi="Arial Narrow" w:cs="Times New Roman"/>
                <w:sz w:val="20"/>
                <w:szCs w:val="20"/>
                <w:lang w:eastAsia="en-US"/>
              </w:rPr>
              <w:t>program</w:t>
            </w:r>
            <w:r w:rsidRPr="008059D2">
              <w:rPr>
                <w:rFonts w:ascii="Arial Narrow" w:hAnsi="Arial Narrow" w:cs="Times New Roman"/>
                <w:sz w:val="20"/>
                <w:szCs w:val="20"/>
                <w:lang w:eastAsia="en-US"/>
              </w:rPr>
              <w:t>)</w:t>
            </w:r>
          </w:p>
        </w:tc>
        <w:tc>
          <w:tcPr>
            <w:tcW w:w="1701" w:type="dxa"/>
            <w:tcBorders>
              <w:bottom w:val="single" w:sz="4" w:space="0" w:color="auto"/>
            </w:tcBorders>
            <w:shd w:val="clear" w:color="auto" w:fill="auto"/>
          </w:tcPr>
          <w:p w:rsidR="00C21243" w:rsidRDefault="00C21243" w:rsidP="009354BF">
            <w:pPr>
              <w:keepNext/>
              <w:keepLines/>
              <w:spacing w:before="40"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137</w:t>
            </w:r>
            <w:r w:rsidR="0060236E">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w:t>
            </w:r>
            <w:r w:rsidR="0060236E">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4</w:t>
            </w:r>
            <w:r w:rsidR="0060236E">
              <w:rPr>
                <w:rFonts w:ascii="Arial Narrow" w:hAnsi="Arial Narrow" w:cs="Times New Roman"/>
                <w:sz w:val="20"/>
                <w:szCs w:val="20"/>
                <w:lang w:eastAsia="en-US"/>
              </w:rPr>
              <w:t>,</w:t>
            </w:r>
            <w:r w:rsidRPr="008059D2">
              <w:rPr>
                <w:rFonts w:ascii="Arial Narrow" w:hAnsi="Arial Narrow" w:cs="Times New Roman"/>
                <w:sz w:val="20"/>
                <w:szCs w:val="20"/>
                <w:lang w:eastAsia="en-US"/>
              </w:rPr>
              <w:t>574 (3.0</w:t>
            </w:r>
            <w:r>
              <w:rPr>
                <w:rFonts w:ascii="Arial Narrow" w:hAnsi="Arial Narrow" w:cs="Times New Roman"/>
                <w:sz w:val="20"/>
                <w:szCs w:val="20"/>
                <w:lang w:eastAsia="en-US"/>
              </w:rPr>
              <w:t>%</w:t>
            </w:r>
            <w:r w:rsidRPr="008059D2">
              <w:rPr>
                <w:rFonts w:ascii="Arial Narrow" w:hAnsi="Arial Narrow" w:cs="Times New Roman"/>
                <w:sz w:val="20"/>
                <w:szCs w:val="20"/>
                <w:lang w:eastAsia="en-US"/>
              </w:rPr>
              <w:t>)</w:t>
            </w:r>
            <w:r>
              <w:rPr>
                <w:rFonts w:ascii="Arial Narrow" w:hAnsi="Arial Narrow" w:cs="Times New Roman"/>
                <w:sz w:val="20"/>
                <w:szCs w:val="20"/>
                <w:lang w:eastAsia="en-US"/>
              </w:rPr>
              <w:br/>
            </w:r>
          </w:p>
          <w:p w:rsidR="00C21243" w:rsidRDefault="00C21243" w:rsidP="009354BF">
            <w:pPr>
              <w:keepNext/>
              <w:keepLines/>
              <w:spacing w:before="40" w:after="40" w:line="240" w:lineRule="auto"/>
              <w:ind w:right="-57"/>
              <w:rPr>
                <w:rFonts w:ascii="Arial Narrow" w:hAnsi="Arial Narrow" w:cs="Times New Roman"/>
                <w:sz w:val="20"/>
                <w:szCs w:val="20"/>
                <w:lang w:eastAsia="en-US"/>
              </w:rPr>
            </w:pPr>
            <w:r w:rsidRPr="008059D2">
              <w:rPr>
                <w:rFonts w:ascii="Arial Narrow" w:hAnsi="Arial Narrow"/>
                <w:sz w:val="20"/>
                <w:szCs w:val="20"/>
              </w:rPr>
              <w:t>307</w:t>
            </w:r>
            <w:r w:rsidR="0060236E">
              <w:rPr>
                <w:rFonts w:ascii="Arial Narrow" w:hAnsi="Arial Narrow"/>
                <w:sz w:val="20"/>
                <w:szCs w:val="20"/>
              </w:rPr>
              <w:t xml:space="preserve"> </w:t>
            </w:r>
            <w:r w:rsidRPr="008059D2">
              <w:rPr>
                <w:rFonts w:ascii="Arial Narrow" w:hAnsi="Arial Narrow"/>
                <w:sz w:val="20"/>
                <w:szCs w:val="20"/>
              </w:rPr>
              <w:t>/</w:t>
            </w:r>
            <w:r w:rsidR="0060236E">
              <w:rPr>
                <w:rFonts w:ascii="Arial Narrow" w:hAnsi="Arial Narrow"/>
                <w:sz w:val="20"/>
                <w:szCs w:val="20"/>
              </w:rPr>
              <w:t xml:space="preserve"> </w:t>
            </w:r>
            <w:r w:rsidRPr="008059D2">
              <w:rPr>
                <w:rFonts w:ascii="Arial Narrow" w:hAnsi="Arial Narrow"/>
                <w:sz w:val="20"/>
                <w:szCs w:val="20"/>
              </w:rPr>
              <w:t>5</w:t>
            </w:r>
            <w:r w:rsidR="0060236E">
              <w:rPr>
                <w:rFonts w:ascii="Arial Narrow" w:hAnsi="Arial Narrow"/>
                <w:sz w:val="20"/>
                <w:szCs w:val="20"/>
              </w:rPr>
              <w:t>,</w:t>
            </w:r>
            <w:r w:rsidRPr="008059D2">
              <w:rPr>
                <w:rFonts w:ascii="Arial Narrow" w:hAnsi="Arial Narrow"/>
                <w:sz w:val="20"/>
                <w:szCs w:val="20"/>
              </w:rPr>
              <w:t>208 (5.9</w:t>
            </w:r>
            <w:r>
              <w:rPr>
                <w:rFonts w:ascii="Arial Narrow" w:hAnsi="Arial Narrow"/>
                <w:sz w:val="20"/>
                <w:szCs w:val="20"/>
              </w:rPr>
              <w:t>%</w:t>
            </w:r>
            <w:r w:rsidRPr="008059D2">
              <w:rPr>
                <w:rFonts w:ascii="Arial Narrow" w:hAnsi="Arial Narrow"/>
                <w:sz w:val="20"/>
                <w:szCs w:val="20"/>
              </w:rPr>
              <w:t>)</w:t>
            </w:r>
            <w:r>
              <w:rPr>
                <w:rFonts w:ascii="Arial Narrow" w:hAnsi="Arial Narrow" w:cs="Times New Roman"/>
                <w:sz w:val="20"/>
                <w:szCs w:val="20"/>
                <w:lang w:eastAsia="en-US"/>
              </w:rPr>
              <w:br/>
            </w:r>
          </w:p>
          <w:p w:rsidR="00C21243" w:rsidRDefault="00C21243" w:rsidP="009354BF">
            <w:pPr>
              <w:keepNext/>
              <w:keepLines/>
              <w:spacing w:before="40"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572</w:t>
            </w:r>
            <w:r w:rsidR="0060236E">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w:t>
            </w:r>
            <w:r w:rsidR="0060236E">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4</w:t>
            </w:r>
            <w:r w:rsidR="0060236E">
              <w:rPr>
                <w:rFonts w:ascii="Arial Narrow" w:hAnsi="Arial Narrow" w:cs="Times New Roman"/>
                <w:sz w:val="20"/>
                <w:szCs w:val="20"/>
                <w:lang w:eastAsia="en-US"/>
              </w:rPr>
              <w:t>,</w:t>
            </w:r>
            <w:r w:rsidRPr="008059D2">
              <w:rPr>
                <w:rFonts w:ascii="Arial Narrow" w:hAnsi="Arial Narrow" w:cs="Times New Roman"/>
                <w:sz w:val="20"/>
                <w:szCs w:val="20"/>
                <w:lang w:eastAsia="en-US"/>
              </w:rPr>
              <w:t>574 (12.5</w:t>
            </w:r>
            <w:r>
              <w:rPr>
                <w:rFonts w:ascii="Arial Narrow" w:hAnsi="Arial Narrow" w:cs="Times New Roman"/>
                <w:sz w:val="20"/>
                <w:szCs w:val="20"/>
                <w:lang w:eastAsia="en-US"/>
              </w:rPr>
              <w:t>%</w:t>
            </w:r>
            <w:r w:rsidRPr="008059D2">
              <w:rPr>
                <w:rFonts w:ascii="Arial Narrow" w:hAnsi="Arial Narrow" w:cs="Times New Roman"/>
                <w:sz w:val="20"/>
                <w:szCs w:val="20"/>
                <w:lang w:eastAsia="en-US"/>
              </w:rPr>
              <w:t>)</w:t>
            </w:r>
            <w:r>
              <w:rPr>
                <w:rFonts w:ascii="Arial Narrow" w:hAnsi="Arial Narrow" w:cs="Times New Roman"/>
                <w:sz w:val="20"/>
                <w:szCs w:val="20"/>
                <w:lang w:eastAsia="en-US"/>
              </w:rPr>
              <w:br/>
            </w:r>
          </w:p>
          <w:p w:rsidR="00C21243" w:rsidRPr="008059D2" w:rsidRDefault="00C21243" w:rsidP="009354BF">
            <w:pPr>
              <w:keepNext/>
              <w:keepLines/>
              <w:spacing w:before="40" w:after="40" w:line="240" w:lineRule="auto"/>
              <w:ind w:right="-57"/>
              <w:rPr>
                <w:rFonts w:ascii="Arial Narrow" w:hAnsi="Arial Narrow" w:cs="Times New Roman"/>
                <w:sz w:val="20"/>
                <w:szCs w:val="20"/>
                <w:lang w:eastAsia="en-US"/>
              </w:rPr>
            </w:pPr>
            <w:r w:rsidRPr="008059D2">
              <w:rPr>
                <w:rFonts w:ascii="Arial Narrow" w:hAnsi="Arial Narrow"/>
                <w:sz w:val="20"/>
                <w:szCs w:val="20"/>
              </w:rPr>
              <w:t>1</w:t>
            </w:r>
            <w:r w:rsidR="0060236E">
              <w:rPr>
                <w:rFonts w:ascii="Arial Narrow" w:hAnsi="Arial Narrow"/>
                <w:sz w:val="20"/>
                <w:szCs w:val="20"/>
              </w:rPr>
              <w:t>,</w:t>
            </w:r>
            <w:r w:rsidRPr="008059D2">
              <w:rPr>
                <w:rFonts w:ascii="Arial Narrow" w:hAnsi="Arial Narrow"/>
                <w:sz w:val="20"/>
                <w:szCs w:val="20"/>
              </w:rPr>
              <w:t>026</w:t>
            </w:r>
            <w:r w:rsidR="0060236E">
              <w:rPr>
                <w:rFonts w:ascii="Arial Narrow" w:hAnsi="Arial Narrow"/>
                <w:sz w:val="20"/>
                <w:szCs w:val="20"/>
              </w:rPr>
              <w:t xml:space="preserve"> </w:t>
            </w:r>
            <w:r w:rsidRPr="008059D2">
              <w:rPr>
                <w:rFonts w:ascii="Arial Narrow" w:hAnsi="Arial Narrow"/>
                <w:sz w:val="20"/>
                <w:szCs w:val="20"/>
              </w:rPr>
              <w:t>/</w:t>
            </w:r>
            <w:r w:rsidR="0060236E">
              <w:rPr>
                <w:rFonts w:ascii="Arial Narrow" w:hAnsi="Arial Narrow"/>
                <w:sz w:val="20"/>
                <w:szCs w:val="20"/>
              </w:rPr>
              <w:t xml:space="preserve"> </w:t>
            </w:r>
            <w:r w:rsidRPr="008059D2">
              <w:rPr>
                <w:rFonts w:ascii="Arial Narrow" w:hAnsi="Arial Narrow"/>
                <w:sz w:val="20"/>
                <w:szCs w:val="20"/>
              </w:rPr>
              <w:t>5</w:t>
            </w:r>
            <w:r w:rsidR="0060236E">
              <w:rPr>
                <w:rFonts w:ascii="Arial Narrow" w:hAnsi="Arial Narrow"/>
                <w:sz w:val="20"/>
                <w:szCs w:val="20"/>
              </w:rPr>
              <w:t>,</w:t>
            </w:r>
            <w:r w:rsidRPr="008059D2">
              <w:rPr>
                <w:rFonts w:ascii="Arial Narrow" w:hAnsi="Arial Narrow"/>
                <w:sz w:val="20"/>
                <w:szCs w:val="20"/>
              </w:rPr>
              <w:t>208 (19.7</w:t>
            </w:r>
            <w:r>
              <w:rPr>
                <w:rFonts w:ascii="Arial Narrow" w:hAnsi="Arial Narrow"/>
                <w:sz w:val="20"/>
                <w:szCs w:val="20"/>
              </w:rPr>
              <w:t>%</w:t>
            </w:r>
            <w:r w:rsidRPr="008059D2">
              <w:rPr>
                <w:rFonts w:ascii="Arial Narrow" w:hAnsi="Arial Narrow"/>
                <w:sz w:val="20"/>
                <w:szCs w:val="20"/>
              </w:rPr>
              <w:t>)</w:t>
            </w:r>
          </w:p>
        </w:tc>
      </w:tr>
      <w:tr w:rsidR="00C21243" w:rsidRPr="008059D2" w:rsidTr="00F64279">
        <w:trPr>
          <w:trHeight w:val="235"/>
        </w:trPr>
        <w:tc>
          <w:tcPr>
            <w:tcW w:w="1242" w:type="dxa"/>
            <w:tcBorders>
              <w:top w:val="single" w:sz="4" w:space="0" w:color="auto"/>
              <w:bottom w:val="single" w:sz="4" w:space="0" w:color="auto"/>
            </w:tcBorders>
          </w:tcPr>
          <w:p w:rsidR="00C21243" w:rsidRDefault="00C21243" w:rsidP="009354BF">
            <w:pPr>
              <w:keepNext/>
              <w:keepLines/>
              <w:spacing w:before="40" w:after="40" w:line="240" w:lineRule="auto"/>
              <w:ind w:right="-57"/>
              <w:rPr>
                <w:rFonts w:ascii="Arial Narrow" w:hAnsi="Arial Narrow"/>
                <w:sz w:val="20"/>
                <w:szCs w:val="20"/>
              </w:rPr>
            </w:pPr>
            <w:r w:rsidRPr="00470639">
              <w:rPr>
                <w:rFonts w:ascii="Arial Narrow" w:hAnsi="Arial Narrow"/>
                <w:sz w:val="20"/>
                <w:szCs w:val="20"/>
              </w:rPr>
              <w:t>Romero-Aroca et a</w:t>
            </w:r>
            <w:r>
              <w:rPr>
                <w:rFonts w:ascii="Arial Narrow" w:hAnsi="Arial Narrow"/>
                <w:sz w:val="20"/>
                <w:szCs w:val="20"/>
              </w:rPr>
              <w:t>l</w:t>
            </w:r>
            <w:r w:rsidR="001365A1">
              <w:rPr>
                <w:rFonts w:ascii="Arial Narrow" w:hAnsi="Arial Narrow"/>
                <w:sz w:val="20"/>
                <w:szCs w:val="20"/>
              </w:rPr>
              <w:t>.</w:t>
            </w:r>
            <w:r>
              <w:rPr>
                <w:rFonts w:ascii="Arial Narrow" w:hAnsi="Arial Narrow"/>
                <w:sz w:val="20"/>
                <w:szCs w:val="20"/>
              </w:rPr>
              <w:t xml:space="preserve"> </w:t>
            </w:r>
            <w:r w:rsidR="0061481A" w:rsidRPr="008059D2">
              <w:rPr>
                <w:rFonts w:ascii="Arial Narrow" w:hAnsi="Arial Narrow"/>
                <w:sz w:val="20"/>
                <w:szCs w:val="20"/>
              </w:rPr>
              <w:fldChar w:fldCharType="begin">
                <w:fldData xml:space="preserve">PEVuZE5vdGU+PENpdGUgRXhjbHVkZUF1dGg9IjEiPjxBdXRob3I+Um9tZXJvLUFyb2NhPC9BdXRo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</w:fldData>
              </w:fldChar>
            </w:r>
            <w:r>
              <w:rPr>
                <w:rFonts w:ascii="Arial Narrow" w:hAnsi="Arial Narrow"/>
                <w:sz w:val="20"/>
                <w:szCs w:val="20"/>
              </w:rPr>
              <w:instrText xml:space="preserve"> ADDIN EN.CITE </w:instrText>
            </w:r>
            <w:r w:rsidR="0061481A">
              <w:rPr>
                <w:rFonts w:ascii="Arial Narrow" w:hAnsi="Arial Narrow"/>
                <w:sz w:val="20"/>
                <w:szCs w:val="20"/>
              </w:rPr>
              <w:fldChar w:fldCharType="begin">
                <w:fldData xml:space="preserve">PEVuZE5vdGU+PENpdGUgRXhjbHVkZUF1dGg9IjEiPjxBdXRob3I+Um9tZXJvLUFyb2NhPC9BdXRo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</w:fldData>
              </w:fldChar>
            </w:r>
            <w:r>
              <w:rPr>
                <w:rFonts w:ascii="Arial Narrow" w:hAnsi="Arial Narrow"/>
                <w:sz w:val="20"/>
                <w:szCs w:val="20"/>
              </w:rPr>
              <w:instrText xml:space="preserve"> ADDIN EN.CITE.DATA </w:instrText>
            </w:r>
            <w:r w:rsidR="0061481A">
              <w:rPr>
                <w:rFonts w:ascii="Arial Narrow" w:hAnsi="Arial Narrow"/>
                <w:sz w:val="20"/>
                <w:szCs w:val="20"/>
              </w:rPr>
            </w:r>
            <w:r w:rsidR="0061481A">
              <w:rPr>
                <w:rFonts w:ascii="Arial Narrow" w:hAnsi="Arial Narrow"/>
                <w:sz w:val="20"/>
                <w:szCs w:val="20"/>
              </w:rPr>
              <w:fldChar w:fldCharType="end"/>
            </w:r>
            <w:r w:rsidR="0061481A" w:rsidRPr="008059D2">
              <w:rPr>
                <w:rFonts w:ascii="Arial Narrow" w:hAnsi="Arial Narrow"/>
                <w:sz w:val="20"/>
                <w:szCs w:val="20"/>
              </w:rPr>
            </w:r>
            <w:r w:rsidR="0061481A" w:rsidRPr="008059D2">
              <w:rPr>
                <w:rFonts w:ascii="Arial Narrow" w:hAnsi="Arial Narrow"/>
                <w:sz w:val="20"/>
                <w:szCs w:val="20"/>
              </w:rPr>
              <w:fldChar w:fldCharType="separate"/>
            </w:r>
            <w:r>
              <w:rPr>
                <w:rFonts w:ascii="Arial Narrow" w:hAnsi="Arial Narrow"/>
                <w:noProof/>
                <w:sz w:val="20"/>
                <w:szCs w:val="20"/>
              </w:rPr>
              <w:t>(</w:t>
            </w:r>
            <w:hyperlink w:anchor="_ENREF_121" w:tooltip="Romero-Aroca, 2010 #188" w:history="1">
              <w:r w:rsidR="006E583F">
                <w:rPr>
                  <w:rFonts w:ascii="Arial Narrow" w:hAnsi="Arial Narrow"/>
                  <w:noProof/>
                  <w:sz w:val="20"/>
                  <w:szCs w:val="20"/>
                </w:rPr>
                <w:t>2010</w:t>
              </w:r>
            </w:hyperlink>
            <w:r>
              <w:rPr>
                <w:rFonts w:ascii="Arial Narrow" w:hAnsi="Arial Narrow"/>
                <w:noProof/>
                <w:sz w:val="20"/>
                <w:szCs w:val="20"/>
              </w:rPr>
              <w:t>)</w:t>
            </w:r>
            <w:r w:rsidR="0061481A" w:rsidRPr="008059D2">
              <w:rPr>
                <w:rFonts w:ascii="Arial Narrow" w:hAnsi="Arial Narrow"/>
                <w:sz w:val="20"/>
                <w:szCs w:val="20"/>
              </w:rPr>
              <w:fldChar w:fldCharType="end"/>
            </w:r>
          </w:p>
          <w:p w:rsidR="00C21243" w:rsidRDefault="00C21243" w:rsidP="009354BF">
            <w:pPr>
              <w:keepNext/>
              <w:keepLines/>
              <w:spacing w:before="40" w:after="40" w:line="240" w:lineRule="auto"/>
              <w:ind w:right="-57"/>
              <w:rPr>
                <w:rFonts w:ascii="Arial Narrow" w:hAnsi="Arial Narrow"/>
                <w:sz w:val="20"/>
                <w:szCs w:val="20"/>
              </w:rPr>
            </w:pPr>
            <w:r w:rsidRPr="008059D2">
              <w:rPr>
                <w:rFonts w:ascii="Arial Narrow" w:hAnsi="Arial Narrow" w:cs="Times New Roman"/>
                <w:sz w:val="20"/>
                <w:szCs w:val="20"/>
                <w:lang w:eastAsia="en-US"/>
              </w:rPr>
              <w:t>Spain</w:t>
            </w:r>
          </w:p>
        </w:tc>
        <w:tc>
          <w:tcPr>
            <w:tcW w:w="1559" w:type="dxa"/>
            <w:tcBorders>
              <w:top w:val="single" w:sz="4" w:space="0" w:color="auto"/>
              <w:bottom w:val="single" w:sz="4" w:space="0" w:color="auto"/>
            </w:tcBorders>
          </w:tcPr>
          <w:p w:rsidR="00C21243" w:rsidRPr="006438B9" w:rsidRDefault="00C21243" w:rsidP="009354BF">
            <w:pPr>
              <w:keepNext/>
              <w:keepLines/>
              <w:spacing w:before="40" w:after="40" w:line="240" w:lineRule="auto"/>
              <w:ind w:right="-57"/>
              <w:rPr>
                <w:rFonts w:ascii="Arial Narrow" w:hAnsi="Arial Narrow" w:cs="Times New Roman"/>
                <w:sz w:val="20"/>
                <w:szCs w:val="20"/>
                <w:lang w:eastAsia="en-US"/>
              </w:rPr>
            </w:pPr>
            <w:r w:rsidRPr="006438B9">
              <w:rPr>
                <w:rFonts w:ascii="Arial Narrow" w:hAnsi="Arial Narrow" w:cs="Times New Roman"/>
                <w:sz w:val="20"/>
                <w:szCs w:val="20"/>
                <w:lang w:eastAsia="en-US"/>
              </w:rPr>
              <w:t>Level IV</w:t>
            </w:r>
          </w:p>
          <w:p w:rsidR="00C21243" w:rsidRPr="008059D2" w:rsidRDefault="00C21243" w:rsidP="009354BF">
            <w:pPr>
              <w:keepNext/>
              <w:keepLines/>
              <w:spacing w:before="40" w:after="40" w:line="240" w:lineRule="auto"/>
              <w:ind w:right="-57"/>
              <w:rPr>
                <w:rFonts w:ascii="Arial Narrow" w:hAnsi="Arial Narrow" w:cs="Times New Roman"/>
                <w:sz w:val="20"/>
                <w:szCs w:val="20"/>
                <w:lang w:eastAsia="en-US"/>
              </w:rPr>
            </w:pPr>
            <w:r w:rsidRPr="006438B9">
              <w:rPr>
                <w:rFonts w:ascii="Arial Narrow" w:hAnsi="Arial Narrow" w:cs="Times New Roman"/>
                <w:sz w:val="20"/>
                <w:szCs w:val="20"/>
                <w:lang w:eastAsia="en-US"/>
              </w:rPr>
              <w:t>Quality: 5/6 (high)</w:t>
            </w:r>
          </w:p>
        </w:tc>
        <w:tc>
          <w:tcPr>
            <w:tcW w:w="4820" w:type="dxa"/>
            <w:tcBorders>
              <w:top w:val="single" w:sz="4" w:space="0" w:color="auto"/>
              <w:bottom w:val="single" w:sz="4" w:space="0" w:color="auto"/>
            </w:tcBorders>
            <w:shd w:val="clear" w:color="auto" w:fill="auto"/>
          </w:tcPr>
          <w:p w:rsidR="00C21243" w:rsidRDefault="00C21243" w:rsidP="009354BF">
            <w:pPr>
              <w:keepNext/>
              <w:keepLines/>
              <w:spacing w:before="40"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Referred to ophthalmologist / patients screened by GP</w:t>
            </w:r>
          </w:p>
          <w:p w:rsidR="00C21243" w:rsidRPr="008059D2" w:rsidRDefault="00C21243" w:rsidP="009354BF">
            <w:pPr>
              <w:keepNext/>
              <w:keepLines/>
              <w:spacing w:before="40"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Referred to ophthalmologist / patients screened by ophthalmologist</w:t>
            </w:r>
          </w:p>
        </w:tc>
        <w:tc>
          <w:tcPr>
            <w:tcW w:w="1701" w:type="dxa"/>
            <w:tcBorders>
              <w:top w:val="single" w:sz="4" w:space="0" w:color="auto"/>
              <w:bottom w:val="single" w:sz="4" w:space="0" w:color="auto"/>
            </w:tcBorders>
            <w:shd w:val="clear" w:color="auto" w:fill="auto"/>
          </w:tcPr>
          <w:p w:rsidR="00C21243" w:rsidRDefault="00C21243" w:rsidP="009354BF">
            <w:pPr>
              <w:keepNext/>
              <w:keepLines/>
              <w:spacing w:before="40"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387</w:t>
            </w:r>
            <w:r w:rsidR="0060236E">
              <w:rPr>
                <w:rFonts w:ascii="Arial Narrow" w:hAnsi="Arial Narrow" w:cs="Times New Roman"/>
                <w:sz w:val="20"/>
                <w:szCs w:val="20"/>
                <w:lang w:eastAsia="en-US"/>
              </w:rPr>
              <w:t xml:space="preserve"> </w:t>
            </w:r>
            <w:r>
              <w:rPr>
                <w:rFonts w:ascii="Arial Narrow" w:hAnsi="Arial Narrow" w:cs="Times New Roman"/>
                <w:sz w:val="20"/>
                <w:szCs w:val="20"/>
                <w:lang w:eastAsia="en-US"/>
              </w:rPr>
              <w:t>/</w:t>
            </w:r>
            <w:r w:rsidR="0060236E">
              <w:rPr>
                <w:rFonts w:ascii="Arial Narrow" w:hAnsi="Arial Narrow" w:cs="Times New Roman"/>
                <w:sz w:val="20"/>
                <w:szCs w:val="20"/>
                <w:lang w:eastAsia="en-US"/>
              </w:rPr>
              <w:t xml:space="preserve"> </w:t>
            </w:r>
            <w:r>
              <w:rPr>
                <w:rFonts w:ascii="Arial Narrow" w:hAnsi="Arial Narrow" w:cs="Times New Roman"/>
                <w:sz w:val="20"/>
                <w:szCs w:val="20"/>
                <w:lang w:eastAsia="en-US"/>
              </w:rPr>
              <w:t>4</w:t>
            </w:r>
            <w:r w:rsidR="0060236E">
              <w:rPr>
                <w:rFonts w:ascii="Arial Narrow" w:hAnsi="Arial Narrow" w:cs="Times New Roman"/>
                <w:sz w:val="20"/>
                <w:szCs w:val="20"/>
                <w:lang w:eastAsia="en-US"/>
              </w:rPr>
              <w:t>,</w:t>
            </w:r>
            <w:r>
              <w:rPr>
                <w:rFonts w:ascii="Arial Narrow" w:hAnsi="Arial Narrow" w:cs="Times New Roman"/>
                <w:sz w:val="20"/>
                <w:szCs w:val="20"/>
                <w:lang w:eastAsia="en-US"/>
              </w:rPr>
              <w:t>551 (8.5%</w:t>
            </w:r>
            <w:r w:rsidRPr="008059D2">
              <w:rPr>
                <w:rFonts w:ascii="Arial Narrow" w:hAnsi="Arial Narrow" w:cs="Times New Roman"/>
                <w:sz w:val="20"/>
                <w:szCs w:val="20"/>
                <w:lang w:eastAsia="en-US"/>
              </w:rPr>
              <w:t>)</w:t>
            </w:r>
          </w:p>
          <w:p w:rsidR="00C21243" w:rsidRPr="008059D2" w:rsidRDefault="00C21243" w:rsidP="009354BF">
            <w:pPr>
              <w:keepNext/>
              <w:keepLines/>
              <w:spacing w:before="40" w:after="40" w:line="240" w:lineRule="auto"/>
              <w:ind w:right="-57"/>
              <w:rPr>
                <w:rFonts w:ascii="Arial Narrow" w:hAnsi="Arial Narrow"/>
                <w:sz w:val="20"/>
                <w:szCs w:val="20"/>
              </w:rPr>
            </w:pPr>
            <w:r>
              <w:rPr>
                <w:rFonts w:ascii="Arial Narrow" w:hAnsi="Arial Narrow"/>
                <w:sz w:val="20"/>
                <w:szCs w:val="20"/>
              </w:rPr>
              <w:t>77</w:t>
            </w:r>
            <w:r w:rsidR="0060236E">
              <w:rPr>
                <w:rFonts w:ascii="Arial Narrow" w:hAnsi="Arial Narrow"/>
                <w:sz w:val="20"/>
                <w:szCs w:val="20"/>
              </w:rPr>
              <w:t xml:space="preserve"> </w:t>
            </w:r>
            <w:r>
              <w:rPr>
                <w:rFonts w:ascii="Arial Narrow" w:hAnsi="Arial Narrow"/>
                <w:sz w:val="20"/>
                <w:szCs w:val="20"/>
              </w:rPr>
              <w:t>/</w:t>
            </w:r>
            <w:r w:rsidR="0060236E">
              <w:rPr>
                <w:rFonts w:ascii="Arial Narrow" w:hAnsi="Arial Narrow"/>
                <w:sz w:val="20"/>
                <w:szCs w:val="20"/>
              </w:rPr>
              <w:t xml:space="preserve"> </w:t>
            </w:r>
            <w:r>
              <w:rPr>
                <w:rFonts w:ascii="Arial Narrow" w:hAnsi="Arial Narrow"/>
                <w:sz w:val="20"/>
                <w:szCs w:val="20"/>
              </w:rPr>
              <w:t>884 (8.7%</w:t>
            </w:r>
            <w:r w:rsidRPr="008059D2">
              <w:rPr>
                <w:rFonts w:ascii="Arial Narrow" w:hAnsi="Arial Narrow"/>
                <w:sz w:val="20"/>
                <w:szCs w:val="20"/>
              </w:rPr>
              <w:t>)</w:t>
            </w:r>
          </w:p>
        </w:tc>
      </w:tr>
    </w:tbl>
    <w:p w:rsidR="00C21243" w:rsidRPr="008059D2" w:rsidRDefault="00C21243" w:rsidP="00C21243">
      <w:pPr>
        <w:pStyle w:val="Caption"/>
      </w:pPr>
      <w:r w:rsidRPr="008059D2">
        <w:t>GP</w:t>
      </w:r>
      <w:r w:rsidR="00431E0A">
        <w:t xml:space="preserve"> =</w:t>
      </w:r>
      <w:r>
        <w:t xml:space="preserve"> </w:t>
      </w:r>
      <w:r w:rsidRPr="008059D2">
        <w:t>general practitioner</w:t>
      </w:r>
      <w:r>
        <w:t>; RP-NMRC</w:t>
      </w:r>
      <w:r w:rsidR="00431E0A">
        <w:t xml:space="preserve"> =</w:t>
      </w:r>
      <w:r>
        <w:t xml:space="preserve"> retinal photography with a non-mydriatic retinal camera</w:t>
      </w:r>
    </w:p>
    <w:p w:rsidR="00C21243" w:rsidRPr="00E558C9" w:rsidRDefault="00C21243" w:rsidP="00C21243">
      <w:pPr>
        <w:pStyle w:val="Heading6"/>
        <w:numPr>
          <w:ilvl w:val="0"/>
          <w:numId w:val="20"/>
        </w:numPr>
        <w:spacing w:before="360" w:after="120"/>
        <w:ind w:left="425" w:hanging="357"/>
      </w:pPr>
      <w:r w:rsidRPr="00E558C9">
        <w:lastRenderedPageBreak/>
        <w:t>GP compliance with RP-NMRC screening recommendations</w:t>
      </w:r>
    </w:p>
    <w:p w:rsidR="00C21243" w:rsidRPr="008059D2" w:rsidRDefault="00C21243" w:rsidP="00C21243">
      <w:pPr>
        <w:jc w:val="both"/>
      </w:pPr>
      <w:r>
        <w:t xml:space="preserve">One case series </w:t>
      </w:r>
      <w:r w:rsidR="0061481A">
        <w:fldChar w:fldCharType="begin"/>
      </w:r>
      <w:r w:rsidR="00837D5F">
        <w:instrText xml:space="preserve"> ADDIN EN.CITE &lt;EndNote&gt;&lt;Cite&gt;&lt;Author&gt;Lee&lt;/Author&gt;&lt;Year&gt;1999&lt;/Year&gt;&lt;RecNum&gt;184&lt;/RecNum&gt;&lt;DisplayText&gt;(SJ et al. 1999)&lt;/DisplayText&gt;&lt;record&gt;&lt;rec-number&gt;184&lt;/rec-number&gt;&lt;foreign-keys&gt;&lt;key app="EN" db-id="s205ztsw6v99t1ee2r6vpat820d0x9tefftv"&gt;184&lt;/key&gt;&lt;/foreign-keys&gt;&lt;ref-type name="Journal Article"&gt;17&lt;/ref-type&gt;&lt;contributors&gt;&lt;authors&gt;&lt;author&gt;Lee SJ&lt;/author&gt;&lt;author&gt;Livingston PM&lt;/author&gt;&lt;author&gt;Harper CA&lt;/author&gt;&lt;author&gt;McCarty CA&lt;/author&gt;&lt;author&gt;Taylor HR&lt;/author&gt;&lt;author&gt;O&amp;apos;Keefe JE&lt;/author&gt;&lt;/authors&gt;&lt;/contributors&gt;&lt;auth-address&gt;Univ Melbourne, Ctr Eye Res Australia, Royal Victorian Eye &amp;amp; Ear Hosp, E Melbourne, Vic 3002, Australia&amp;#xD;Lee, SJ (reprint author), Univ Melbourne, Ctr Eye Res Australia, Royal Victorian Eye &amp;amp; Ear Hosp, 32 Gisborne St, E Melbourne, Vic 3002, Australia&amp;#xD;sue@cera.unimelb.edu.au&lt;/auth-address&gt;&lt;titles&gt;&lt;title&gt;Compliance with recommendations from a screening programme for diabetic retinopathy&lt;/title&gt;&lt;secondary-title&gt;Australian and New Zealand Journal of Ophthalmology&lt;/secondary-title&gt;&lt;/titles&gt;&lt;periodical&gt;&lt;full-title&gt;Aust N Z J Ophthalmol&lt;/full-title&gt;&lt;abbr-1&gt;Australian and New Zealand journal of ophthalmology&lt;/abbr-1&gt;&lt;/periodical&gt;&lt;pages&gt;187-189&lt;/pages&gt;&lt;volume&gt;27&lt;/volume&gt;&lt;number&gt;3-4&lt;/number&gt;&lt;keywords&gt;&lt;keyword&gt;compliance, diabetic retinopathy, vision screening&lt;/keyword&gt;&lt;keyword&gt;general-practitioners, care&lt;/keyword&gt;&lt;/keywords&gt;&lt;dates&gt;&lt;year&gt;1999&lt;/year&gt;&lt;pub-dates&gt;&lt;date&gt;Jun-Aug&lt;/date&gt;&lt;/pub-dates&gt;&lt;/dates&gt;&lt;isbn&gt;0814-9763&lt;/isbn&gt;&lt;accession-num&gt;CCC:000082333400008&lt;/accession-num&gt;&lt;work-type&gt;Article&lt;/work-type&gt;&lt;urls&gt;&lt;related-urls&gt;&lt;url&gt;&amp;lt;Go to ISI&amp;gt;://CCC:000082333400008&lt;/url&gt;&lt;url&gt;http://www.blacksci.co.uk&lt;/url&gt;&lt;url&gt;http://onlinelibrary.wiley.com/store/10.1046/j.1440-1606.1999.00197.x/asset/j.1440-1606.1999.00197.x.pdf?v=1&amp;amp;t=hsy98cyk&amp;amp;s=fa5b62b42e7603cd64ed0c73c0a4f414aac0ccfc&lt;/url&gt;&lt;/related-urls&gt;&lt;/urls&gt;&lt;electronic-resource-num&gt;10.1046/j.1440-1606.1999.00197.x&lt;/electronic-resource-num&gt;&lt;language&gt;English&lt;/language&gt;&lt;/record&gt;&lt;/Cite&gt;&lt;/EndNote&gt;</w:instrText>
      </w:r>
      <w:r w:rsidR="0061481A">
        <w:fldChar w:fldCharType="separate"/>
      </w:r>
      <w:r w:rsidR="00837D5F">
        <w:rPr>
          <w:noProof/>
        </w:rPr>
        <w:t xml:space="preserve">(Lee, </w:t>
      </w:r>
      <w:hyperlink w:anchor="_ENREF_133" w:tooltip="SJ, 1999 #184" w:history="1">
        <w:r w:rsidR="00837D5F">
          <w:rPr>
            <w:noProof/>
          </w:rPr>
          <w:t>SJ et al. 1999</w:t>
        </w:r>
      </w:hyperlink>
      <w:r w:rsidR="00837D5F">
        <w:rPr>
          <w:noProof/>
        </w:rPr>
        <w:t xml:space="preserve">; </w:t>
      </w:r>
      <w:r w:rsidR="0061481A">
        <w:fldChar w:fldCharType="end"/>
      </w:r>
      <w:r w:rsidRPr="00F26341">
        <w:t>level IV evidence) examined the compliance of GPs with screening referral recommendations for patients who participated in a Victorian pilot study. GPs were sent a questionnaire to determine the reasons for their compliance/non-compliance with screening referral recommendation information they received regarding their patients who had undergone RP-NMRC. Of 208 patients for whom responses were received from GPs, it was found that 59% had been referred by their GP, as recommended. The reasons GPs gave for not complying with recommended referrals are provided in</w:t>
      </w:r>
      <w:r>
        <w:t xml:space="preserve"> </w:t>
      </w:r>
      <w:r w:rsidR="0061481A">
        <w:fldChar w:fldCharType="begin"/>
      </w:r>
      <w:r>
        <w:instrText xml:space="preserve"> REF _Ref387231774 \h </w:instrText>
      </w:r>
      <w:r w:rsidR="0061481A">
        <w:fldChar w:fldCharType="separate"/>
      </w:r>
      <w:r w:rsidR="001B73E6" w:rsidRPr="008059D2">
        <w:t xml:space="preserve">Table </w:t>
      </w:r>
      <w:r w:rsidR="001B73E6">
        <w:rPr>
          <w:noProof/>
        </w:rPr>
        <w:t>33</w:t>
      </w:r>
      <w:r w:rsidR="0061481A">
        <w:fldChar w:fldCharType="end"/>
      </w:r>
      <w:r>
        <w:t>.</w:t>
      </w:r>
    </w:p>
    <w:p w:rsidR="00C21243" w:rsidRPr="008059D2" w:rsidRDefault="00C21243" w:rsidP="00C21243">
      <w:pPr>
        <w:pStyle w:val="TableHeading"/>
        <w:rPr>
          <w:rFonts w:cs="Times New Roman"/>
          <w:lang w:eastAsia="en-US"/>
        </w:rPr>
      </w:pPr>
      <w:bookmarkStart w:id="312" w:name="_Ref387231774"/>
      <w:bookmarkStart w:id="313" w:name="_Toc387344212"/>
      <w:bookmarkStart w:id="314" w:name="_Toc269397761"/>
      <w:r w:rsidRPr="008059D2">
        <w:t xml:space="preserve">Table </w:t>
      </w:r>
      <w:fldSimple w:instr=" SEQ Table \* ARABIC ">
        <w:r w:rsidR="001B73E6">
          <w:rPr>
            <w:noProof/>
          </w:rPr>
          <w:t>33</w:t>
        </w:r>
      </w:fldSimple>
      <w:bookmarkEnd w:id="312"/>
      <w:r w:rsidRPr="008059D2">
        <w:tab/>
        <w:t>GP and patient compliance with referral recommendations</w:t>
      </w:r>
      <w:bookmarkEnd w:id="313"/>
      <w:bookmarkEnd w:id="314"/>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P and patient compliance with referral recommendations"/>
        <w:tblDescription w:val="One study (level IV evidence) reported on the proportions of GPs who followed referral recommendations for patients, and  on the proportions of patients not referred, with reasons, including patient non-compliance."/>
      </w:tblPr>
      <w:tblGrid>
        <w:gridCol w:w="1242"/>
        <w:gridCol w:w="1560"/>
        <w:gridCol w:w="4961"/>
        <w:gridCol w:w="1559"/>
      </w:tblGrid>
      <w:tr w:rsidR="00C21243" w:rsidRPr="008059D2">
        <w:trPr>
          <w:trHeight w:val="502"/>
        </w:trPr>
        <w:tc>
          <w:tcPr>
            <w:tcW w:w="1242" w:type="dxa"/>
            <w:tcBorders>
              <w:bottom w:val="single" w:sz="4" w:space="0" w:color="auto"/>
            </w:tcBorders>
            <w:shd w:val="clear" w:color="auto" w:fill="auto"/>
          </w:tcPr>
          <w:p w:rsidR="00C21243" w:rsidRPr="008059D2" w:rsidRDefault="00C21243" w:rsidP="009354BF">
            <w:pPr>
              <w:keepNext/>
              <w:keepLines/>
              <w:spacing w:before="40" w:after="40" w:line="240" w:lineRule="auto"/>
              <w:rPr>
                <w:rFonts w:ascii="Arial Narrow" w:hAnsi="Arial Narrow" w:cs="Times New Roman"/>
                <w:b/>
                <w:sz w:val="20"/>
                <w:szCs w:val="20"/>
                <w:lang w:eastAsia="en-US"/>
              </w:rPr>
            </w:pPr>
            <w:r>
              <w:rPr>
                <w:rFonts w:ascii="Arial Narrow" w:hAnsi="Arial Narrow" w:cs="Times New Roman"/>
                <w:b/>
                <w:sz w:val="20"/>
                <w:szCs w:val="20"/>
                <w:lang w:eastAsia="en-US"/>
              </w:rPr>
              <w:t>Study</w:t>
            </w:r>
          </w:p>
        </w:tc>
        <w:tc>
          <w:tcPr>
            <w:tcW w:w="1560" w:type="dxa"/>
            <w:tcBorders>
              <w:bottom w:val="single" w:sz="4" w:space="0" w:color="auto"/>
            </w:tcBorders>
            <w:shd w:val="clear" w:color="auto" w:fill="auto"/>
          </w:tcPr>
          <w:p w:rsidR="00C21243" w:rsidRPr="00B717C7" w:rsidRDefault="00C21243" w:rsidP="009354BF">
            <w:pPr>
              <w:keepNext/>
              <w:keepLines/>
              <w:spacing w:before="40" w:after="40" w:line="240" w:lineRule="auto"/>
              <w:rPr>
                <w:rFonts w:ascii="Arial Narrow" w:hAnsi="Arial Narrow" w:cs="Times New Roman"/>
                <w:b/>
                <w:sz w:val="20"/>
                <w:szCs w:val="20"/>
                <w:lang w:eastAsia="en-US"/>
              </w:rPr>
            </w:pPr>
            <w:r w:rsidRPr="00B717C7">
              <w:rPr>
                <w:rFonts w:ascii="Arial Narrow" w:hAnsi="Arial Narrow" w:cs="Times New Roman"/>
                <w:b/>
                <w:sz w:val="20"/>
                <w:szCs w:val="20"/>
                <w:lang w:eastAsia="en-US"/>
              </w:rPr>
              <w:t>Study design</w:t>
            </w:r>
          </w:p>
          <w:p w:rsidR="00C21243" w:rsidRPr="008059D2" w:rsidRDefault="00C21243" w:rsidP="009354BF">
            <w:pPr>
              <w:keepNext/>
              <w:keepLines/>
              <w:spacing w:before="40" w:after="40" w:line="240" w:lineRule="auto"/>
              <w:rPr>
                <w:rFonts w:ascii="Arial Narrow" w:hAnsi="Arial Narrow" w:cs="Times New Roman"/>
                <w:b/>
                <w:sz w:val="20"/>
                <w:szCs w:val="20"/>
                <w:lang w:eastAsia="en-US"/>
              </w:rPr>
            </w:pPr>
            <w:r w:rsidRPr="00B717C7">
              <w:rPr>
                <w:rFonts w:ascii="Arial Narrow" w:hAnsi="Arial Narrow" w:cs="Times New Roman"/>
                <w:b/>
                <w:sz w:val="20"/>
                <w:szCs w:val="20"/>
                <w:lang w:eastAsia="en-US"/>
              </w:rPr>
              <w:t>Quality appraisal</w:t>
            </w:r>
          </w:p>
        </w:tc>
        <w:tc>
          <w:tcPr>
            <w:tcW w:w="4961" w:type="dxa"/>
            <w:tcBorders>
              <w:bottom w:val="single" w:sz="4" w:space="0" w:color="auto"/>
            </w:tcBorders>
            <w:shd w:val="clear" w:color="auto" w:fill="auto"/>
          </w:tcPr>
          <w:p w:rsidR="00C21243" w:rsidRPr="008059D2" w:rsidRDefault="00C21243" w:rsidP="009354BF">
            <w:pPr>
              <w:keepNext/>
              <w:keepLines/>
              <w:spacing w:before="40" w:after="40" w:line="240" w:lineRule="auto"/>
              <w:rPr>
                <w:rFonts w:ascii="Arial Narrow" w:hAnsi="Arial Narrow" w:cs="Times New Roman"/>
                <w:b/>
                <w:sz w:val="20"/>
                <w:szCs w:val="20"/>
                <w:lang w:eastAsia="en-US"/>
              </w:rPr>
            </w:pPr>
            <w:r w:rsidRPr="008059D2">
              <w:rPr>
                <w:rFonts w:ascii="Arial Narrow" w:hAnsi="Arial Narrow" w:cs="Times New Roman"/>
                <w:b/>
                <w:sz w:val="20"/>
                <w:szCs w:val="20"/>
                <w:lang w:eastAsia="en-US"/>
              </w:rPr>
              <w:t>Outcome</w:t>
            </w:r>
          </w:p>
        </w:tc>
        <w:tc>
          <w:tcPr>
            <w:tcW w:w="1559" w:type="dxa"/>
            <w:tcBorders>
              <w:bottom w:val="single" w:sz="4" w:space="0" w:color="auto"/>
            </w:tcBorders>
            <w:shd w:val="clear" w:color="auto" w:fill="auto"/>
          </w:tcPr>
          <w:p w:rsidR="00C21243" w:rsidRPr="008059D2" w:rsidRDefault="00C21243" w:rsidP="009354BF">
            <w:pPr>
              <w:keepNext/>
              <w:keepLines/>
              <w:spacing w:before="40" w:after="40" w:line="240" w:lineRule="auto"/>
              <w:rPr>
                <w:rFonts w:ascii="Arial Narrow" w:hAnsi="Arial Narrow" w:cs="Times New Roman"/>
                <w:b/>
                <w:sz w:val="20"/>
                <w:szCs w:val="20"/>
                <w:lang w:eastAsia="en-US"/>
              </w:rPr>
            </w:pPr>
            <w:r w:rsidRPr="008059D2">
              <w:rPr>
                <w:rFonts w:ascii="Arial Narrow" w:hAnsi="Arial Narrow" w:cs="Times New Roman"/>
                <w:b/>
                <w:sz w:val="20"/>
                <w:szCs w:val="20"/>
                <w:lang w:eastAsia="en-US"/>
              </w:rPr>
              <w:t>N patients (%)</w:t>
            </w:r>
          </w:p>
        </w:tc>
      </w:tr>
      <w:tr w:rsidR="00C21243" w:rsidRPr="008059D2">
        <w:trPr>
          <w:trHeight w:val="607"/>
        </w:trPr>
        <w:tc>
          <w:tcPr>
            <w:tcW w:w="1242" w:type="dxa"/>
            <w:tcBorders>
              <w:bottom w:val="single" w:sz="4" w:space="0" w:color="auto"/>
            </w:tcBorders>
            <w:shd w:val="clear" w:color="auto" w:fill="auto"/>
          </w:tcPr>
          <w:p w:rsidR="00C21243" w:rsidRDefault="00C21243" w:rsidP="009354BF">
            <w:pPr>
              <w:keepNext/>
              <w:keepLines/>
              <w:spacing w:before="40" w:after="40" w:line="240" w:lineRule="auto"/>
              <w:rPr>
                <w:rFonts w:ascii="Arial Narrow" w:hAnsi="Arial Narrow"/>
                <w:sz w:val="20"/>
                <w:szCs w:val="20"/>
              </w:rPr>
            </w:pPr>
            <w:r w:rsidRPr="00470639">
              <w:rPr>
                <w:rFonts w:ascii="Arial Narrow" w:hAnsi="Arial Narrow"/>
                <w:sz w:val="20"/>
                <w:szCs w:val="20"/>
              </w:rPr>
              <w:t>Lee</w:t>
            </w:r>
            <w:r w:rsidR="00627DF3">
              <w:rPr>
                <w:rFonts w:ascii="Arial Narrow" w:hAnsi="Arial Narrow"/>
                <w:sz w:val="20"/>
                <w:szCs w:val="20"/>
              </w:rPr>
              <w:t>, SJ</w:t>
            </w:r>
            <w:r w:rsidRPr="00470639">
              <w:rPr>
                <w:rFonts w:ascii="Arial Narrow" w:hAnsi="Arial Narrow"/>
                <w:sz w:val="20"/>
                <w:szCs w:val="20"/>
              </w:rPr>
              <w:t xml:space="preserve"> et al</w:t>
            </w:r>
            <w:r w:rsidR="00627DF3">
              <w:rPr>
                <w:rFonts w:ascii="Arial Narrow" w:hAnsi="Arial Narrow"/>
                <w:sz w:val="20"/>
                <w:szCs w:val="20"/>
              </w:rPr>
              <w:t>.</w:t>
            </w:r>
            <w:r w:rsidRPr="00470639">
              <w:rPr>
                <w:rFonts w:ascii="Arial Narrow" w:hAnsi="Arial Narrow"/>
                <w:sz w:val="20"/>
                <w:szCs w:val="20"/>
              </w:rPr>
              <w:t xml:space="preserve"> </w:t>
            </w:r>
            <w:r w:rsidR="0061481A" w:rsidRPr="008059D2">
              <w:rPr>
                <w:rFonts w:ascii="Arial Narrow" w:hAnsi="Arial Narrow"/>
                <w:sz w:val="20"/>
                <w:szCs w:val="20"/>
              </w:rPr>
              <w:fldChar w:fldCharType="begin"/>
            </w:r>
            <w:r>
              <w:rPr>
                <w:rFonts w:ascii="Arial Narrow" w:hAnsi="Arial Narrow"/>
                <w:sz w:val="20"/>
                <w:szCs w:val="20"/>
              </w:rPr>
              <w:instrText xml:space="preserve"> ADDIN EN.CITE &lt;EndNote&gt;&lt;Cite ExcludeAuth="1"&gt;&lt;Author&gt;Lee&lt;/Author&gt;&lt;Year&gt;1999&lt;/Year&gt;&lt;RecNum&gt;184&lt;/RecNum&gt;&lt;DisplayText&gt;(1999)&lt;/DisplayText&gt;&lt;record&gt;&lt;rec-number&gt;184&lt;/rec-number&gt;&lt;foreign-keys&gt;&lt;key app="EN" db-id="s205ztsw6v99t1ee2r6vpat820d0x9tefftv"&gt;184&lt;/key&gt;&lt;/foreign-keys&gt;&lt;ref-type name="Journal Article"&gt;17&lt;/ref-type&gt;&lt;contributors&gt;&lt;authors&gt;&lt;author&gt;Lee SJ&lt;/author&gt;&lt;author&gt;Livingston PM&lt;/author&gt;&lt;author&gt;Harper CA&lt;/author&gt;&lt;author&gt;McCarty CA&lt;/author&gt;&lt;author&gt;Taylor HR&lt;/author&gt;&lt;author&gt;O&amp;apos;Keefe JE&lt;/author&gt;&lt;/authors&gt;&lt;/contributors&gt;&lt;auth-address&gt;Univ Melbourne, Ctr Eye Res Australia, Royal Victorian Eye &amp;amp; Ear Hosp, E Melbourne, Vic 3002, Australia&amp;#xD;Lee, SJ (reprint author), Univ Melbourne, Ctr Eye Res Australia, Royal Victorian Eye &amp;amp; Ear Hosp, 32 Gisborne St, E Melbourne, Vic 3002, Australia&amp;#xD;sue@cera.unimelb.edu.au&lt;/auth-address&gt;&lt;titles&gt;&lt;title&gt;Compliance with recommendations from a screening programme for diabetic retinopathy&lt;/title&gt;&lt;secondary-title&gt;Australian and New Zealand Journal of Ophthalmology&lt;/secondary-title&gt;&lt;/titles&gt;&lt;periodical&gt;&lt;full-title&gt;Aust N Z J Ophthalmol&lt;/full-title&gt;&lt;abbr-1&gt;Australian and New Zealand journal of ophthalmology&lt;/abbr-1&gt;&lt;/periodical&gt;&lt;pages&gt;187-189&lt;/pages&gt;&lt;volume&gt;27&lt;/volume&gt;&lt;number&gt;3-4&lt;/number&gt;&lt;keywords&gt;&lt;keyword&gt;compliance, diabetic retinopathy, vision screening&lt;/keyword&gt;&lt;keyword&gt;general-practitioners, care&lt;/keyword&gt;&lt;/keywords&gt;&lt;dates&gt;&lt;year&gt;1999&lt;/year&gt;&lt;pub-dates&gt;&lt;date&gt;Jun-Aug&lt;/date&gt;&lt;/pub-dates&gt;&lt;/dates&gt;&lt;isbn&gt;0814-9763&lt;/isbn&gt;&lt;accession-num&gt;CCC:000082333400008&lt;/accession-num&gt;&lt;work-type&gt;Article&lt;/work-type&gt;&lt;urls&gt;&lt;related-urls&gt;&lt;url&gt;&amp;lt;Go to ISI&amp;gt;://CCC:000082333400008&lt;/url&gt;&lt;url&gt;http://www.blacksci.co.uk&lt;/url&gt;&lt;url&gt;http://onlinelibrary.wiley.com/store/10.1046/j.1440-1606.1999.00197.x/asset/j.1440-1606.1999.00197.x.pdf?v=1&amp;amp;t=hsy98cyk&amp;amp;s=fa5b62b42e7603cd64ed0c73c0a4f414aac0ccfc&lt;/url&gt;&lt;/related-urls&gt;&lt;/urls&gt;&lt;electronic-resource-num&gt;10.1046/j.1440-1606.1999.00197.x&lt;/electronic-resource-num&gt;&lt;language&gt;English&lt;/language&gt;&lt;/record&gt;&lt;/Cite&gt;&lt;/EndNote&gt;</w:instrText>
            </w:r>
            <w:r w:rsidR="0061481A" w:rsidRPr="008059D2">
              <w:rPr>
                <w:rFonts w:ascii="Arial Narrow" w:hAnsi="Arial Narrow"/>
                <w:sz w:val="20"/>
                <w:szCs w:val="20"/>
              </w:rPr>
              <w:fldChar w:fldCharType="separate"/>
            </w:r>
            <w:r>
              <w:rPr>
                <w:rFonts w:ascii="Arial Narrow" w:hAnsi="Arial Narrow"/>
                <w:noProof/>
                <w:sz w:val="20"/>
                <w:szCs w:val="20"/>
              </w:rPr>
              <w:t>(</w:t>
            </w:r>
            <w:hyperlink w:anchor="_ENREF_133" w:tooltip="SJ, 1999 #184" w:history="1">
              <w:r w:rsidR="006E583F">
                <w:rPr>
                  <w:rFonts w:ascii="Arial Narrow" w:hAnsi="Arial Narrow"/>
                  <w:noProof/>
                  <w:sz w:val="20"/>
                  <w:szCs w:val="20"/>
                </w:rPr>
                <w:t>1999</w:t>
              </w:r>
            </w:hyperlink>
            <w:r>
              <w:rPr>
                <w:rFonts w:ascii="Arial Narrow" w:hAnsi="Arial Narrow"/>
                <w:noProof/>
                <w:sz w:val="20"/>
                <w:szCs w:val="20"/>
              </w:rPr>
              <w:t>)</w:t>
            </w:r>
            <w:r w:rsidR="0061481A" w:rsidRPr="008059D2">
              <w:rPr>
                <w:rFonts w:ascii="Arial Narrow" w:hAnsi="Arial Narrow"/>
                <w:sz w:val="20"/>
                <w:szCs w:val="20"/>
              </w:rPr>
              <w:fldChar w:fldCharType="end"/>
            </w:r>
          </w:p>
          <w:p w:rsidR="00C21243" w:rsidRDefault="00C21243" w:rsidP="009354BF">
            <w:pPr>
              <w:keepNext/>
              <w:keepLines/>
              <w:spacing w:before="40" w:after="40" w:line="240" w:lineRule="auto"/>
              <w:rPr>
                <w:rFonts w:ascii="Arial Narrow" w:hAnsi="Arial Narrow"/>
                <w:sz w:val="20"/>
                <w:szCs w:val="20"/>
              </w:rPr>
            </w:pPr>
            <w:r w:rsidRPr="008059D2">
              <w:rPr>
                <w:rFonts w:ascii="Arial Narrow" w:hAnsi="Arial Narrow" w:cs="Times New Roman"/>
                <w:sz w:val="20"/>
                <w:szCs w:val="20"/>
                <w:lang w:eastAsia="en-US"/>
              </w:rPr>
              <w:t>Australia</w:t>
            </w:r>
          </w:p>
        </w:tc>
        <w:tc>
          <w:tcPr>
            <w:tcW w:w="1560" w:type="dxa"/>
            <w:tcBorders>
              <w:bottom w:val="single" w:sz="4" w:space="0" w:color="auto"/>
            </w:tcBorders>
            <w:shd w:val="clear" w:color="auto" w:fill="auto"/>
          </w:tcPr>
          <w:p w:rsidR="00C21243" w:rsidRPr="00B717C7" w:rsidRDefault="00C21243" w:rsidP="009354BF">
            <w:pPr>
              <w:keepNext/>
              <w:keepLines/>
              <w:spacing w:before="40" w:after="40" w:line="240" w:lineRule="auto"/>
              <w:rPr>
                <w:rFonts w:ascii="Arial Narrow" w:hAnsi="Arial Narrow" w:cs="Times New Roman"/>
                <w:sz w:val="20"/>
                <w:szCs w:val="20"/>
                <w:lang w:eastAsia="en-US"/>
              </w:rPr>
            </w:pPr>
            <w:r w:rsidRPr="00B717C7">
              <w:rPr>
                <w:rFonts w:ascii="Arial Narrow" w:hAnsi="Arial Narrow" w:cs="Times New Roman"/>
                <w:sz w:val="20"/>
                <w:szCs w:val="20"/>
                <w:lang w:eastAsia="en-US"/>
              </w:rPr>
              <w:t>Level IV</w:t>
            </w:r>
          </w:p>
          <w:p w:rsidR="00C21243" w:rsidRPr="008059D2" w:rsidRDefault="00C21243" w:rsidP="009354BF">
            <w:pPr>
              <w:keepNext/>
              <w:keepLines/>
              <w:spacing w:before="40" w:after="40" w:line="240" w:lineRule="auto"/>
              <w:rPr>
                <w:rFonts w:ascii="Arial Narrow" w:hAnsi="Arial Narrow" w:cs="Times New Roman"/>
                <w:sz w:val="20"/>
                <w:szCs w:val="20"/>
                <w:lang w:eastAsia="en-US"/>
              </w:rPr>
            </w:pPr>
            <w:r w:rsidRPr="00B717C7">
              <w:rPr>
                <w:rFonts w:ascii="Arial Narrow" w:hAnsi="Arial Narrow" w:cs="Times New Roman"/>
                <w:sz w:val="20"/>
                <w:szCs w:val="20"/>
                <w:lang w:eastAsia="en-US"/>
              </w:rPr>
              <w:t>Quality</w:t>
            </w:r>
            <w:r w:rsidR="003D1572">
              <w:rPr>
                <w:rFonts w:ascii="Arial Narrow" w:hAnsi="Arial Narrow" w:cs="Times New Roman"/>
                <w:sz w:val="20"/>
                <w:szCs w:val="20"/>
                <w:lang w:eastAsia="en-US"/>
              </w:rPr>
              <w:t>: 4/6</w:t>
            </w:r>
            <w:r w:rsidRPr="00B717C7">
              <w:rPr>
                <w:rFonts w:ascii="Arial Narrow" w:hAnsi="Arial Narrow" w:cs="Times New Roman"/>
                <w:sz w:val="20"/>
                <w:szCs w:val="20"/>
                <w:lang w:eastAsia="en-US"/>
              </w:rPr>
              <w:t xml:space="preserve"> (moderate)</w:t>
            </w:r>
          </w:p>
        </w:tc>
        <w:tc>
          <w:tcPr>
            <w:tcW w:w="4961" w:type="dxa"/>
            <w:tcBorders>
              <w:bottom w:val="single" w:sz="4" w:space="0" w:color="auto"/>
            </w:tcBorders>
            <w:shd w:val="clear" w:color="auto" w:fill="auto"/>
          </w:tcPr>
          <w:p w:rsidR="00C21243" w:rsidRDefault="00C21243" w:rsidP="009354BF">
            <w:pPr>
              <w:keepNext/>
              <w:keepLines/>
              <w:spacing w:before="40"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 xml:space="preserve">Referred by GP (% recommendations by screening </w:t>
            </w:r>
            <w:r>
              <w:rPr>
                <w:rFonts w:ascii="Arial Narrow" w:hAnsi="Arial Narrow" w:cs="Times New Roman"/>
                <w:sz w:val="20"/>
                <w:szCs w:val="20"/>
                <w:lang w:eastAsia="en-US"/>
              </w:rPr>
              <w:t>program</w:t>
            </w:r>
            <w:r w:rsidRPr="008059D2">
              <w:rPr>
                <w:rFonts w:ascii="Arial Narrow" w:hAnsi="Arial Narrow" w:cs="Times New Roman"/>
                <w:sz w:val="20"/>
                <w:szCs w:val="20"/>
                <w:lang w:eastAsia="en-US"/>
              </w:rPr>
              <w:t>)</w:t>
            </w:r>
          </w:p>
          <w:p w:rsidR="00C21243" w:rsidRPr="008059D2" w:rsidRDefault="00C21243" w:rsidP="009354BF">
            <w:pPr>
              <w:keepNext/>
              <w:keepLines/>
              <w:spacing w:before="40"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Not referred by GP with reasons</w:t>
            </w:r>
            <w:r w:rsidR="00DE5A55">
              <w:rPr>
                <w:rFonts w:ascii="Arial Narrow" w:hAnsi="Arial Narrow" w:cs="Times New Roman"/>
                <w:sz w:val="20"/>
                <w:szCs w:val="20"/>
                <w:lang w:eastAsia="en-US"/>
              </w:rPr>
              <w:t>:</w:t>
            </w:r>
          </w:p>
          <w:p w:rsidR="00C21243" w:rsidRPr="008059D2" w:rsidRDefault="00EC1314" w:rsidP="009354BF">
            <w:pPr>
              <w:keepNext/>
              <w:keepLines/>
              <w:spacing w:before="40" w:after="40" w:line="240" w:lineRule="auto"/>
              <w:ind w:left="34" w:firstLine="142"/>
              <w:rPr>
                <w:rFonts w:ascii="Arial Narrow" w:hAnsi="Arial Narrow" w:cs="Times New Roman"/>
                <w:sz w:val="20"/>
                <w:szCs w:val="20"/>
                <w:lang w:eastAsia="en-US"/>
              </w:rPr>
            </w:pPr>
            <w:r>
              <w:rPr>
                <w:rFonts w:ascii="Arial Narrow" w:hAnsi="Arial Narrow" w:cs="Times New Roman"/>
                <w:sz w:val="20"/>
                <w:szCs w:val="20"/>
                <w:lang w:eastAsia="en-US"/>
              </w:rPr>
              <w:t>u</w:t>
            </w:r>
            <w:r w:rsidR="00C21243" w:rsidRPr="008059D2">
              <w:rPr>
                <w:rFonts w:ascii="Arial Narrow" w:hAnsi="Arial Narrow" w:cs="Times New Roman"/>
                <w:sz w:val="20"/>
                <w:szCs w:val="20"/>
                <w:lang w:eastAsia="en-US"/>
              </w:rPr>
              <w:t>nder regular review by ophthalmologist</w:t>
            </w:r>
          </w:p>
          <w:p w:rsidR="00C21243" w:rsidRPr="008059D2" w:rsidRDefault="00EC1314" w:rsidP="009354BF">
            <w:pPr>
              <w:keepNext/>
              <w:keepLines/>
              <w:spacing w:before="40" w:after="40" w:line="240" w:lineRule="auto"/>
              <w:ind w:left="176"/>
              <w:rPr>
                <w:rFonts w:ascii="Arial Narrow" w:hAnsi="Arial Narrow" w:cs="Times New Roman"/>
                <w:sz w:val="20"/>
                <w:szCs w:val="20"/>
                <w:lang w:eastAsia="en-US"/>
              </w:rPr>
            </w:pPr>
            <w:r>
              <w:rPr>
                <w:rFonts w:ascii="Arial Narrow" w:hAnsi="Arial Narrow" w:cs="Times New Roman"/>
                <w:sz w:val="20"/>
                <w:szCs w:val="20"/>
                <w:lang w:eastAsia="en-US"/>
              </w:rPr>
              <w:t>u</w:t>
            </w:r>
            <w:r w:rsidR="00C21243" w:rsidRPr="008059D2">
              <w:rPr>
                <w:rFonts w:ascii="Arial Narrow" w:hAnsi="Arial Narrow" w:cs="Times New Roman"/>
                <w:sz w:val="20"/>
                <w:szCs w:val="20"/>
                <w:lang w:eastAsia="en-US"/>
              </w:rPr>
              <w:t>nder regular review by optometrist</w:t>
            </w:r>
          </w:p>
          <w:p w:rsidR="00C21243" w:rsidRPr="008059D2" w:rsidRDefault="00EC1314" w:rsidP="009354BF">
            <w:pPr>
              <w:keepNext/>
              <w:keepLines/>
              <w:spacing w:before="40" w:after="40" w:line="240" w:lineRule="auto"/>
              <w:ind w:left="176"/>
              <w:rPr>
                <w:rFonts w:ascii="Arial Narrow" w:hAnsi="Arial Narrow" w:cs="Times New Roman"/>
                <w:sz w:val="20"/>
                <w:szCs w:val="20"/>
                <w:lang w:eastAsia="en-US"/>
              </w:rPr>
            </w:pPr>
            <w:r>
              <w:rPr>
                <w:rFonts w:ascii="Arial Narrow" w:hAnsi="Arial Narrow" w:cs="Times New Roman"/>
                <w:sz w:val="20"/>
                <w:szCs w:val="20"/>
                <w:lang w:eastAsia="en-US"/>
              </w:rPr>
              <w:t>h</w:t>
            </w:r>
            <w:r w:rsidR="00C21243" w:rsidRPr="008059D2">
              <w:rPr>
                <w:rFonts w:ascii="Arial Narrow" w:hAnsi="Arial Narrow" w:cs="Times New Roman"/>
                <w:sz w:val="20"/>
                <w:szCs w:val="20"/>
                <w:lang w:eastAsia="en-US"/>
              </w:rPr>
              <w:t>ave not seen patient since screening</w:t>
            </w:r>
          </w:p>
          <w:p w:rsidR="00C21243" w:rsidRPr="008059D2" w:rsidRDefault="00EC1314" w:rsidP="009354BF">
            <w:pPr>
              <w:keepNext/>
              <w:keepLines/>
              <w:spacing w:before="40" w:after="40" w:line="240" w:lineRule="auto"/>
              <w:ind w:left="176"/>
              <w:rPr>
                <w:rFonts w:ascii="Arial Narrow" w:hAnsi="Arial Narrow" w:cs="Times New Roman"/>
                <w:sz w:val="20"/>
                <w:szCs w:val="20"/>
                <w:lang w:eastAsia="en-US"/>
              </w:rPr>
            </w:pPr>
            <w:r>
              <w:rPr>
                <w:rFonts w:ascii="Arial Narrow" w:hAnsi="Arial Narrow" w:cs="Times New Roman"/>
                <w:sz w:val="20"/>
                <w:szCs w:val="20"/>
                <w:lang w:eastAsia="en-US"/>
              </w:rPr>
              <w:t>o</w:t>
            </w:r>
            <w:r w:rsidR="00C21243" w:rsidRPr="008059D2">
              <w:rPr>
                <w:rFonts w:ascii="Arial Narrow" w:hAnsi="Arial Narrow" w:cs="Times New Roman"/>
                <w:sz w:val="20"/>
                <w:szCs w:val="20"/>
                <w:lang w:eastAsia="en-US"/>
              </w:rPr>
              <w:t>ther medical problems take precedence</w:t>
            </w:r>
          </w:p>
          <w:p w:rsidR="00C21243" w:rsidRPr="008059D2" w:rsidRDefault="00EC1314" w:rsidP="009354BF">
            <w:pPr>
              <w:keepNext/>
              <w:keepLines/>
              <w:spacing w:before="40" w:after="40" w:line="240" w:lineRule="auto"/>
              <w:ind w:left="176"/>
              <w:rPr>
                <w:rFonts w:ascii="Arial Narrow" w:hAnsi="Arial Narrow" w:cs="Times New Roman"/>
                <w:sz w:val="20"/>
                <w:szCs w:val="20"/>
                <w:lang w:eastAsia="en-US"/>
              </w:rPr>
            </w:pPr>
            <w:r>
              <w:rPr>
                <w:rFonts w:ascii="Arial Narrow" w:hAnsi="Arial Narrow" w:cs="Times New Roman"/>
                <w:sz w:val="20"/>
                <w:szCs w:val="20"/>
                <w:lang w:eastAsia="en-US"/>
              </w:rPr>
              <w:t>n</w:t>
            </w:r>
            <w:r w:rsidR="00C21243" w:rsidRPr="008059D2">
              <w:rPr>
                <w:rFonts w:ascii="Arial Narrow" w:hAnsi="Arial Narrow" w:cs="Times New Roman"/>
                <w:sz w:val="20"/>
                <w:szCs w:val="20"/>
                <w:lang w:eastAsia="en-US"/>
              </w:rPr>
              <w:t>on-compliant patient</w:t>
            </w:r>
          </w:p>
          <w:p w:rsidR="00C21243" w:rsidRPr="008059D2" w:rsidRDefault="00EC1314" w:rsidP="009354BF">
            <w:pPr>
              <w:keepNext/>
              <w:keepLines/>
              <w:spacing w:before="40" w:after="40" w:line="240" w:lineRule="auto"/>
              <w:ind w:left="176"/>
              <w:rPr>
                <w:rFonts w:ascii="Arial Narrow" w:hAnsi="Arial Narrow" w:cs="Times New Roman"/>
                <w:sz w:val="20"/>
                <w:szCs w:val="20"/>
                <w:lang w:eastAsia="en-US"/>
              </w:rPr>
            </w:pPr>
            <w:r>
              <w:rPr>
                <w:rFonts w:ascii="Arial Narrow" w:hAnsi="Arial Narrow" w:cs="Times New Roman"/>
                <w:sz w:val="20"/>
                <w:szCs w:val="20"/>
                <w:lang w:eastAsia="en-US"/>
              </w:rPr>
              <w:t>o</w:t>
            </w:r>
            <w:r w:rsidR="00C21243" w:rsidRPr="008059D2">
              <w:rPr>
                <w:rFonts w:ascii="Arial Narrow" w:hAnsi="Arial Narrow" w:cs="Times New Roman"/>
                <w:sz w:val="20"/>
                <w:szCs w:val="20"/>
                <w:lang w:eastAsia="en-US"/>
              </w:rPr>
              <w:t>versight by GP</w:t>
            </w:r>
          </w:p>
          <w:p w:rsidR="00C21243" w:rsidRPr="008059D2" w:rsidRDefault="00EC1314" w:rsidP="009354BF">
            <w:pPr>
              <w:keepNext/>
              <w:keepLines/>
              <w:spacing w:before="40" w:after="40" w:line="240" w:lineRule="auto"/>
              <w:ind w:left="176"/>
              <w:rPr>
                <w:rFonts w:ascii="Arial Narrow" w:hAnsi="Arial Narrow" w:cs="Times New Roman"/>
                <w:sz w:val="20"/>
                <w:szCs w:val="20"/>
                <w:lang w:eastAsia="en-US"/>
              </w:rPr>
            </w:pPr>
            <w:r>
              <w:rPr>
                <w:rFonts w:ascii="Arial Narrow" w:hAnsi="Arial Narrow" w:cs="Times New Roman"/>
                <w:sz w:val="20"/>
                <w:szCs w:val="20"/>
                <w:lang w:eastAsia="en-US"/>
              </w:rPr>
              <w:t>o</w:t>
            </w:r>
            <w:r w:rsidR="00C21243" w:rsidRPr="008059D2">
              <w:rPr>
                <w:rFonts w:ascii="Arial Narrow" w:hAnsi="Arial Narrow" w:cs="Times New Roman"/>
                <w:sz w:val="20"/>
                <w:szCs w:val="20"/>
                <w:lang w:eastAsia="en-US"/>
              </w:rPr>
              <w:t>ther</w:t>
            </w:r>
          </w:p>
          <w:p w:rsidR="00C21243" w:rsidRPr="008059D2" w:rsidRDefault="00C21243" w:rsidP="009354BF">
            <w:pPr>
              <w:keepNext/>
              <w:keepLines/>
              <w:spacing w:before="40" w:after="40" w:line="240" w:lineRule="auto"/>
              <w:ind w:left="175"/>
              <w:rPr>
                <w:rFonts w:ascii="Arial Narrow" w:hAnsi="Arial Narrow" w:cs="Times New Roman"/>
                <w:sz w:val="20"/>
                <w:szCs w:val="20"/>
                <w:lang w:eastAsia="en-US"/>
              </w:rPr>
            </w:pPr>
            <w:r w:rsidRPr="008059D2">
              <w:rPr>
                <w:rFonts w:ascii="Arial Narrow" w:hAnsi="Arial Narrow" w:cs="Times New Roman"/>
                <w:sz w:val="20"/>
                <w:szCs w:val="20"/>
                <w:lang w:eastAsia="en-US"/>
              </w:rPr>
              <w:t>Total</w:t>
            </w:r>
          </w:p>
        </w:tc>
        <w:tc>
          <w:tcPr>
            <w:tcW w:w="1559" w:type="dxa"/>
            <w:tcBorders>
              <w:bottom w:val="single" w:sz="4" w:space="0" w:color="auto"/>
            </w:tcBorders>
            <w:shd w:val="clear" w:color="auto" w:fill="auto"/>
          </w:tcPr>
          <w:p w:rsidR="00C21243" w:rsidRDefault="00C21243" w:rsidP="009354BF">
            <w:pPr>
              <w:keepNext/>
              <w:keepLines/>
              <w:spacing w:before="40"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123 (59</w:t>
            </w:r>
            <w:r>
              <w:rPr>
                <w:rFonts w:ascii="Arial Narrow" w:hAnsi="Arial Narrow" w:cs="Times New Roman"/>
                <w:sz w:val="20"/>
                <w:szCs w:val="20"/>
                <w:lang w:eastAsia="en-US"/>
              </w:rPr>
              <w:t>%</w:t>
            </w:r>
            <w:r w:rsidRPr="008059D2">
              <w:rPr>
                <w:rFonts w:ascii="Arial Narrow" w:hAnsi="Arial Narrow" w:cs="Times New Roman"/>
                <w:sz w:val="20"/>
                <w:szCs w:val="20"/>
                <w:lang w:eastAsia="en-US"/>
              </w:rPr>
              <w:t>)</w:t>
            </w:r>
          </w:p>
          <w:p w:rsidR="00C21243" w:rsidRPr="008059D2" w:rsidRDefault="00C21243" w:rsidP="009354BF">
            <w:pPr>
              <w:keepNext/>
              <w:keepLines/>
              <w:spacing w:before="40" w:after="40" w:line="240" w:lineRule="auto"/>
              <w:rPr>
                <w:rFonts w:ascii="Arial Narrow" w:hAnsi="Arial Narrow" w:cs="Times New Roman"/>
                <w:sz w:val="20"/>
                <w:szCs w:val="20"/>
                <w:lang w:eastAsia="en-US"/>
              </w:rPr>
            </w:pPr>
          </w:p>
          <w:p w:rsidR="00C21243" w:rsidRPr="008059D2" w:rsidRDefault="00C21243" w:rsidP="009354BF">
            <w:pPr>
              <w:keepNext/>
              <w:keepLines/>
              <w:spacing w:before="40"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31 (15</w:t>
            </w:r>
            <w:r>
              <w:rPr>
                <w:rFonts w:ascii="Arial Narrow" w:hAnsi="Arial Narrow" w:cs="Times New Roman"/>
                <w:sz w:val="20"/>
                <w:szCs w:val="20"/>
                <w:lang w:eastAsia="en-US"/>
              </w:rPr>
              <w:t>%</w:t>
            </w:r>
            <w:r w:rsidRPr="008059D2">
              <w:rPr>
                <w:rFonts w:ascii="Arial Narrow" w:hAnsi="Arial Narrow" w:cs="Times New Roman"/>
                <w:sz w:val="20"/>
                <w:szCs w:val="20"/>
                <w:lang w:eastAsia="en-US"/>
              </w:rPr>
              <w:t>)</w:t>
            </w:r>
          </w:p>
          <w:p w:rsidR="00C21243" w:rsidRPr="008059D2" w:rsidRDefault="00C21243" w:rsidP="009354BF">
            <w:pPr>
              <w:keepNext/>
              <w:keepLines/>
              <w:spacing w:before="40"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2 (1</w:t>
            </w:r>
            <w:r>
              <w:rPr>
                <w:rFonts w:ascii="Arial Narrow" w:hAnsi="Arial Narrow" w:cs="Times New Roman"/>
                <w:sz w:val="20"/>
                <w:szCs w:val="20"/>
                <w:lang w:eastAsia="en-US"/>
              </w:rPr>
              <w:t>%</w:t>
            </w:r>
            <w:r w:rsidRPr="008059D2">
              <w:rPr>
                <w:rFonts w:ascii="Arial Narrow" w:hAnsi="Arial Narrow" w:cs="Times New Roman"/>
                <w:sz w:val="20"/>
                <w:szCs w:val="20"/>
                <w:lang w:eastAsia="en-US"/>
              </w:rPr>
              <w:t>)</w:t>
            </w:r>
          </w:p>
          <w:p w:rsidR="00C21243" w:rsidRPr="008059D2" w:rsidRDefault="00C21243" w:rsidP="009354BF">
            <w:pPr>
              <w:keepNext/>
              <w:keepLines/>
              <w:spacing w:before="40"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18 (8.7</w:t>
            </w:r>
            <w:r>
              <w:rPr>
                <w:rFonts w:ascii="Arial Narrow" w:hAnsi="Arial Narrow" w:cs="Times New Roman"/>
                <w:sz w:val="20"/>
                <w:szCs w:val="20"/>
                <w:lang w:eastAsia="en-US"/>
              </w:rPr>
              <w:t>%</w:t>
            </w:r>
            <w:r w:rsidRPr="008059D2">
              <w:rPr>
                <w:rFonts w:ascii="Arial Narrow" w:hAnsi="Arial Narrow" w:cs="Times New Roman"/>
                <w:sz w:val="20"/>
                <w:szCs w:val="20"/>
                <w:lang w:eastAsia="en-US"/>
              </w:rPr>
              <w:t>)</w:t>
            </w:r>
          </w:p>
          <w:p w:rsidR="00C21243" w:rsidRPr="008059D2" w:rsidRDefault="00C21243" w:rsidP="009354BF">
            <w:pPr>
              <w:keepNext/>
              <w:keepLines/>
              <w:spacing w:before="40"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12 (5.8</w:t>
            </w:r>
            <w:r>
              <w:rPr>
                <w:rFonts w:ascii="Arial Narrow" w:hAnsi="Arial Narrow" w:cs="Times New Roman"/>
                <w:sz w:val="20"/>
                <w:szCs w:val="20"/>
                <w:lang w:eastAsia="en-US"/>
              </w:rPr>
              <w:t>%</w:t>
            </w:r>
            <w:r w:rsidRPr="008059D2">
              <w:rPr>
                <w:rFonts w:ascii="Arial Narrow" w:hAnsi="Arial Narrow" w:cs="Times New Roman"/>
                <w:sz w:val="20"/>
                <w:szCs w:val="20"/>
                <w:lang w:eastAsia="en-US"/>
              </w:rPr>
              <w:t>)</w:t>
            </w:r>
          </w:p>
          <w:p w:rsidR="00C21243" w:rsidRPr="008059D2" w:rsidRDefault="00C21243" w:rsidP="009354BF">
            <w:pPr>
              <w:keepNext/>
              <w:keepLines/>
              <w:spacing w:before="40"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5 (2.4</w:t>
            </w:r>
            <w:r>
              <w:rPr>
                <w:rFonts w:ascii="Arial Narrow" w:hAnsi="Arial Narrow" w:cs="Times New Roman"/>
                <w:sz w:val="20"/>
                <w:szCs w:val="20"/>
                <w:lang w:eastAsia="en-US"/>
              </w:rPr>
              <w:t>%</w:t>
            </w:r>
            <w:r w:rsidRPr="008059D2">
              <w:rPr>
                <w:rFonts w:ascii="Arial Narrow" w:hAnsi="Arial Narrow" w:cs="Times New Roman"/>
                <w:sz w:val="20"/>
                <w:szCs w:val="20"/>
                <w:lang w:eastAsia="en-US"/>
              </w:rPr>
              <w:t>)</w:t>
            </w:r>
          </w:p>
          <w:p w:rsidR="00C21243" w:rsidRPr="008059D2" w:rsidRDefault="00C21243" w:rsidP="009354BF">
            <w:pPr>
              <w:keepNext/>
              <w:keepLines/>
              <w:spacing w:before="40"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4 (1.9</w:t>
            </w:r>
            <w:r>
              <w:rPr>
                <w:rFonts w:ascii="Arial Narrow" w:hAnsi="Arial Narrow" w:cs="Times New Roman"/>
                <w:sz w:val="20"/>
                <w:szCs w:val="20"/>
                <w:lang w:eastAsia="en-US"/>
              </w:rPr>
              <w:t>%</w:t>
            </w:r>
            <w:r w:rsidRPr="008059D2">
              <w:rPr>
                <w:rFonts w:ascii="Arial Narrow" w:hAnsi="Arial Narrow" w:cs="Times New Roman"/>
                <w:sz w:val="20"/>
                <w:szCs w:val="20"/>
                <w:lang w:eastAsia="en-US"/>
              </w:rPr>
              <w:t>)</w:t>
            </w:r>
          </w:p>
          <w:p w:rsidR="00C21243" w:rsidRPr="008059D2" w:rsidRDefault="00C21243" w:rsidP="009354BF">
            <w:pPr>
              <w:keepNext/>
              <w:keepLines/>
              <w:spacing w:before="40"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13 (6.3</w:t>
            </w:r>
            <w:r>
              <w:rPr>
                <w:rFonts w:ascii="Arial Narrow" w:hAnsi="Arial Narrow" w:cs="Times New Roman"/>
                <w:sz w:val="20"/>
                <w:szCs w:val="20"/>
                <w:lang w:eastAsia="en-US"/>
              </w:rPr>
              <w:t>%</w:t>
            </w:r>
            <w:r w:rsidRPr="008059D2">
              <w:rPr>
                <w:rFonts w:ascii="Arial Narrow" w:hAnsi="Arial Narrow" w:cs="Times New Roman"/>
                <w:sz w:val="20"/>
                <w:szCs w:val="20"/>
                <w:lang w:eastAsia="en-US"/>
              </w:rPr>
              <w:t>)</w:t>
            </w:r>
          </w:p>
          <w:p w:rsidR="00C21243" w:rsidRPr="008059D2" w:rsidRDefault="00C21243" w:rsidP="009354BF">
            <w:pPr>
              <w:keepNext/>
              <w:keepLines/>
              <w:spacing w:before="40" w:after="40" w:line="240" w:lineRule="auto"/>
              <w:rPr>
                <w:rFonts w:cs="Times New Roman"/>
                <w:lang w:eastAsia="en-US"/>
              </w:rPr>
            </w:pPr>
            <w:r w:rsidRPr="008059D2">
              <w:rPr>
                <w:rFonts w:ascii="Arial Narrow" w:hAnsi="Arial Narrow" w:cs="Times New Roman"/>
                <w:sz w:val="20"/>
                <w:szCs w:val="20"/>
                <w:lang w:eastAsia="en-US"/>
              </w:rPr>
              <w:t>85 (41</w:t>
            </w:r>
            <w:r>
              <w:rPr>
                <w:rFonts w:ascii="Arial Narrow" w:hAnsi="Arial Narrow" w:cs="Times New Roman"/>
                <w:sz w:val="20"/>
                <w:szCs w:val="20"/>
                <w:lang w:eastAsia="en-US"/>
              </w:rPr>
              <w:t>%</w:t>
            </w:r>
            <w:r w:rsidRPr="008059D2">
              <w:rPr>
                <w:rFonts w:ascii="Arial Narrow" w:hAnsi="Arial Narrow" w:cs="Times New Roman"/>
                <w:sz w:val="20"/>
                <w:szCs w:val="20"/>
                <w:lang w:eastAsia="en-US"/>
              </w:rPr>
              <w:t>)</w:t>
            </w:r>
          </w:p>
        </w:tc>
      </w:tr>
    </w:tbl>
    <w:p w:rsidR="00C21243" w:rsidRPr="00092370" w:rsidRDefault="00C21243" w:rsidP="00C21243">
      <w:pPr>
        <w:pStyle w:val="Caption"/>
        <w:spacing w:after="360"/>
      </w:pPr>
      <w:r>
        <w:t>GP</w:t>
      </w:r>
      <w:r w:rsidR="00837D5F">
        <w:t xml:space="preserve"> =</w:t>
      </w:r>
      <w:r>
        <w:t xml:space="preserve"> </w:t>
      </w:r>
      <w:r w:rsidRPr="008059D2">
        <w:t>general practitioner</w:t>
      </w:r>
    </w:p>
    <w:p w:rsidR="00092370" w:rsidRPr="00092370" w:rsidRDefault="00092370" w:rsidP="00092370">
      <w:pPr>
        <w:pStyle w:val="Caption"/>
        <w:spacing w:after="360"/>
      </w:pPr>
    </w:p>
    <w:p w:rsidR="007B32E8" w:rsidRPr="008059D2" w:rsidRDefault="007B32E8" w:rsidP="00517D8C">
      <w:pPr>
        <w:pStyle w:val="Heading2"/>
        <w:sectPr w:rsidR="007B32E8" w:rsidRPr="008059D2">
          <w:footerReference w:type="default" r:id="rId45"/>
          <w:pgSz w:w="11906" w:h="16838"/>
          <w:pgMar w:top="1440" w:right="1440" w:bottom="1440" w:left="1440" w:header="720" w:footer="720" w:gutter="0"/>
          <w:cols w:space="720"/>
        </w:sectPr>
      </w:pPr>
    </w:p>
    <w:p w:rsidR="009354BF" w:rsidRPr="008059D2" w:rsidRDefault="009354BF" w:rsidP="009354BF">
      <w:pPr>
        <w:pStyle w:val="Heading1"/>
      </w:pPr>
      <w:bookmarkStart w:id="315" w:name="_Toc379118085"/>
      <w:bookmarkStart w:id="316" w:name="_Ref391294782"/>
      <w:bookmarkStart w:id="317" w:name="_Toc269397258"/>
      <w:bookmarkStart w:id="318" w:name="_Toc379118086"/>
      <w:r w:rsidRPr="008059D2">
        <w:lastRenderedPageBreak/>
        <w:t>Other relevant considerations</w:t>
      </w:r>
      <w:bookmarkEnd w:id="315"/>
      <w:bookmarkEnd w:id="316"/>
      <w:bookmarkEnd w:id="317"/>
    </w:p>
    <w:tbl>
      <w:tblPr>
        <w:tblStyle w:val="TableGrid"/>
        <w:tblW w:w="0" w:type="auto"/>
        <w:tblBorders>
          <w:insideH w:val="none" w:sz="0" w:space="0" w:color="auto"/>
          <w:insideV w:val="none" w:sz="0" w:space="0" w:color="auto"/>
        </w:tblBorders>
        <w:tblLook w:val="04A0" w:firstRow="1" w:lastRow="0" w:firstColumn="1" w:lastColumn="0" w:noHBand="0" w:noVBand="1"/>
        <w:tblCaption w:val="Summary of other considerations relevant to the provision of RP-NMRC for detection of DR"/>
      </w:tblPr>
      <w:tblGrid>
        <w:gridCol w:w="9122"/>
      </w:tblGrid>
      <w:tr w:rsidR="009354BF">
        <w:trPr>
          <w:trHeight w:val="624"/>
          <w:tblHeader/>
        </w:trPr>
        <w:tc>
          <w:tcPr>
            <w:tcW w:w="9242" w:type="dxa"/>
          </w:tcPr>
          <w:p w:rsidR="00C626E2" w:rsidRDefault="009354BF">
            <w:pPr>
              <w:pStyle w:val="Summaryboxheading"/>
              <w:spacing w:after="120" w:afterAutospacing="0" w:line="240" w:lineRule="auto"/>
              <w:jc w:val="both"/>
            </w:pPr>
            <w:bookmarkStart w:id="319" w:name="_Toc387343633"/>
            <w:r>
              <w:t>Summary</w:t>
            </w:r>
            <w:r w:rsidR="00837D5F">
              <w:t>—</w:t>
            </w:r>
            <w:r>
              <w:t>Other considerations relevant to the provision of RP-NMRC for detection of DR</w:t>
            </w:r>
          </w:p>
        </w:tc>
      </w:tr>
      <w:tr w:rsidR="009354BF">
        <w:tc>
          <w:tcPr>
            <w:tcW w:w="9242" w:type="dxa"/>
          </w:tcPr>
          <w:p w:rsidR="009354BF" w:rsidRPr="0018359A" w:rsidRDefault="009354BF" w:rsidP="009354BF">
            <w:pPr>
              <w:spacing w:before="120" w:after="120" w:line="240" w:lineRule="auto"/>
              <w:jc w:val="both"/>
              <w:rPr>
                <w:rFonts w:ascii="Arial Narrow" w:hAnsi="Arial Narrow"/>
              </w:rPr>
            </w:pPr>
            <w:r w:rsidRPr="0018359A">
              <w:rPr>
                <w:rFonts w:ascii="Arial Narrow" w:hAnsi="Arial Narrow"/>
              </w:rPr>
              <w:t xml:space="preserve">Healthcare provision and capital equipment may be funded in a variety of ways </w:t>
            </w:r>
            <w:r w:rsidR="00837D5F">
              <w:rPr>
                <w:rFonts w:ascii="Arial Narrow" w:hAnsi="Arial Narrow"/>
              </w:rPr>
              <w:t>that</w:t>
            </w:r>
            <w:r w:rsidR="00837D5F" w:rsidRPr="0018359A">
              <w:rPr>
                <w:rFonts w:ascii="Arial Narrow" w:hAnsi="Arial Narrow"/>
              </w:rPr>
              <w:t xml:space="preserve"> </w:t>
            </w:r>
            <w:r w:rsidRPr="0018359A">
              <w:rPr>
                <w:rFonts w:ascii="Arial Narrow" w:hAnsi="Arial Narrow"/>
              </w:rPr>
              <w:t xml:space="preserve">can influence healthcare provider behaviour and have an impact on patient health outcomes and the efficiency of the healthcare system. Due to the nature of the population targeted for RP-NMRC, consideration should be given to whether it would be appropriate to fund this </w:t>
            </w:r>
            <w:r w:rsidR="00837D5F">
              <w:rPr>
                <w:rFonts w:ascii="Arial Narrow" w:hAnsi="Arial Narrow"/>
              </w:rPr>
              <w:t xml:space="preserve">service </w:t>
            </w:r>
            <w:r w:rsidRPr="0018359A">
              <w:rPr>
                <w:rFonts w:ascii="Arial Narrow" w:hAnsi="Arial Narrow"/>
              </w:rPr>
              <w:t xml:space="preserve">under the </w:t>
            </w:r>
            <w:r w:rsidR="0061481A" w:rsidRPr="005E7161">
              <w:rPr>
                <w:rFonts w:ascii="Arial Narrow" w:hAnsi="Arial Narrow"/>
              </w:rPr>
              <w:t>Quality Assurance for Aboriginal and Torres Strait Islander Medical Services (QAA</w:t>
            </w:r>
            <w:r w:rsidRPr="0018359A">
              <w:rPr>
                <w:rFonts w:ascii="Arial Narrow" w:hAnsi="Arial Narrow"/>
              </w:rPr>
              <w:t>MS</w:t>
            </w:r>
            <w:r w:rsidR="00837D5F">
              <w:rPr>
                <w:rFonts w:ascii="Arial Narrow" w:hAnsi="Arial Narrow"/>
              </w:rPr>
              <w:t>)</w:t>
            </w:r>
            <w:r w:rsidRPr="0018359A">
              <w:rPr>
                <w:rFonts w:ascii="Arial Narrow" w:hAnsi="Arial Narrow"/>
              </w:rPr>
              <w:t xml:space="preserve"> program or under a separate grant program. Any prospective reimbursement scheme would need to be carefully administered so that non-mydriatic retinal cameras are placed in areas where they can be used efficiently, i.e. where this technology is likely to be used with reasonable frequency and where it is unlikely to replace the </w:t>
            </w:r>
            <w:r w:rsidR="00916E01">
              <w:rPr>
                <w:rFonts w:ascii="Arial Narrow" w:hAnsi="Arial Narrow"/>
              </w:rPr>
              <w:t>‘</w:t>
            </w:r>
            <w:r w:rsidRPr="0018359A">
              <w:rPr>
                <w:rFonts w:ascii="Arial Narrow" w:hAnsi="Arial Narrow"/>
              </w:rPr>
              <w:t>gold standard</w:t>
            </w:r>
            <w:r w:rsidR="00916E01">
              <w:rPr>
                <w:rFonts w:ascii="Arial Narrow" w:hAnsi="Arial Narrow"/>
              </w:rPr>
              <w:t>’</w:t>
            </w:r>
            <w:r w:rsidRPr="0018359A">
              <w:rPr>
                <w:rFonts w:ascii="Arial Narrow" w:hAnsi="Arial Narrow"/>
              </w:rPr>
              <w:t xml:space="preserve"> treatment of a CEE by an optometrist or ophthalmologist.</w:t>
            </w:r>
          </w:p>
          <w:p w:rsidR="009354BF" w:rsidRDefault="009354BF" w:rsidP="009354BF">
            <w:pPr>
              <w:spacing w:before="120" w:after="120" w:line="240" w:lineRule="auto"/>
              <w:jc w:val="both"/>
              <w:rPr>
                <w:rFonts w:ascii="Arial Narrow" w:hAnsi="Arial Narrow"/>
              </w:rPr>
            </w:pPr>
            <w:r w:rsidRPr="0018359A">
              <w:rPr>
                <w:rFonts w:ascii="Arial Narrow" w:hAnsi="Arial Narrow"/>
              </w:rPr>
              <w:t xml:space="preserve">In addition, initial and ongoing training and accreditation will be important determinants of the success and cost-effectiveness of any RP-NMRC service. It should be possible to effectively implement and update training and quality assurance with ongoing involvement and collaboration </w:t>
            </w:r>
            <w:r w:rsidR="00707FF5">
              <w:rPr>
                <w:rFonts w:ascii="Arial Narrow" w:hAnsi="Arial Narrow"/>
              </w:rPr>
              <w:t>among</w:t>
            </w:r>
            <w:r w:rsidR="00707FF5" w:rsidRPr="0018359A">
              <w:rPr>
                <w:rFonts w:ascii="Arial Narrow" w:hAnsi="Arial Narrow"/>
              </w:rPr>
              <w:t xml:space="preserve"> </w:t>
            </w:r>
            <w:r w:rsidRPr="0018359A">
              <w:rPr>
                <w:rFonts w:ascii="Arial Narrow" w:hAnsi="Arial Narrow"/>
              </w:rPr>
              <w:t>key stakeholders including government, relevant clinical craft groups (e.g. RANZCO, OAA, RACGP, ACO) and educational institutions.</w:t>
            </w:r>
          </w:p>
          <w:p w:rsidR="006E583F" w:rsidRPr="0018359A" w:rsidRDefault="006E583F" w:rsidP="00DD6A61">
            <w:pPr>
              <w:spacing w:before="120" w:after="120" w:line="240" w:lineRule="auto"/>
              <w:jc w:val="both"/>
            </w:pPr>
            <w:r w:rsidRPr="006E583F">
              <w:rPr>
                <w:rFonts w:ascii="Arial Narrow" w:hAnsi="Arial Narrow"/>
              </w:rPr>
              <w:t xml:space="preserve">The provision of RP-NMRC </w:t>
            </w:r>
            <w:r>
              <w:rPr>
                <w:rFonts w:ascii="Arial Narrow" w:hAnsi="Arial Narrow"/>
              </w:rPr>
              <w:t xml:space="preserve">services </w:t>
            </w:r>
            <w:r w:rsidRPr="006E583F">
              <w:rPr>
                <w:rFonts w:ascii="Arial Narrow" w:hAnsi="Arial Narrow"/>
              </w:rPr>
              <w:t xml:space="preserve">within </w:t>
            </w:r>
            <w:r>
              <w:rPr>
                <w:rFonts w:ascii="Arial Narrow" w:hAnsi="Arial Narrow"/>
              </w:rPr>
              <w:t xml:space="preserve">rural and remote </w:t>
            </w:r>
            <w:r w:rsidRPr="006E583F">
              <w:rPr>
                <w:rFonts w:ascii="Arial Narrow" w:hAnsi="Arial Narrow"/>
              </w:rPr>
              <w:t xml:space="preserve">communities is not only likely to increase </w:t>
            </w:r>
            <w:r w:rsidR="00DD6A61">
              <w:rPr>
                <w:rFonts w:ascii="Arial Narrow" w:hAnsi="Arial Narrow"/>
              </w:rPr>
              <w:t xml:space="preserve">compliance with recommended </w:t>
            </w:r>
            <w:r w:rsidRPr="006E583F">
              <w:rPr>
                <w:rFonts w:ascii="Arial Narrow" w:hAnsi="Arial Narrow"/>
              </w:rPr>
              <w:t xml:space="preserve">screening </w:t>
            </w:r>
            <w:r w:rsidR="00DD6A61">
              <w:rPr>
                <w:rFonts w:ascii="Arial Narrow" w:hAnsi="Arial Narrow"/>
              </w:rPr>
              <w:t>for DR</w:t>
            </w:r>
            <w:r w:rsidR="00EA3808">
              <w:rPr>
                <w:rFonts w:ascii="Arial Narrow" w:hAnsi="Arial Narrow"/>
              </w:rPr>
              <w:t>,</w:t>
            </w:r>
            <w:r w:rsidRPr="006E583F">
              <w:rPr>
                <w:rFonts w:ascii="Arial Narrow" w:hAnsi="Arial Narrow"/>
              </w:rPr>
              <w:t xml:space="preserve"> but would also reduce unnecessary travel for those patients in whom no signs of DR are detected.</w:t>
            </w:r>
          </w:p>
        </w:tc>
      </w:tr>
    </w:tbl>
    <w:p w:rsidR="009354BF" w:rsidRDefault="009354BF" w:rsidP="009354BF">
      <w:pPr>
        <w:pStyle w:val="Heading2"/>
      </w:pPr>
      <w:bookmarkStart w:id="320" w:name="_Toc269397259"/>
      <w:r w:rsidRPr="009354BF">
        <w:t>Methods of healthcare funding</w:t>
      </w:r>
      <w:bookmarkEnd w:id="319"/>
      <w:bookmarkEnd w:id="320"/>
    </w:p>
    <w:p w:rsidR="009354BF" w:rsidRDefault="009354BF" w:rsidP="009354BF">
      <w:pPr>
        <w:jc w:val="both"/>
      </w:pPr>
      <w:r>
        <w:t>As part of the assessment of RP-NMRC, the assessment group was requested to provide a separate consideration of an alternative funding model, other than MBS funding. It was stated that this could include a model such as grant funding for machines or direct funding to medical practices to provide this service.</w:t>
      </w:r>
    </w:p>
    <w:p w:rsidR="00F75EBF" w:rsidRDefault="009354BF" w:rsidP="009354BF">
      <w:pPr>
        <w:jc w:val="both"/>
      </w:pPr>
      <w:r>
        <w:t xml:space="preserve">A rapid review of Scopus, PubMed, EconLit, NHS EED, the CEA Registry and Google scholar was performed to determine if there was any literature available on alternative methods for funding for RP-NMRC. Likewise, a rapid review was performed to determine if there was any evidence on alternative models of funding capital equipment, other than healthcare institutions being reimbursed for a component of capital costs through a portion of service provider MBS fees (i.e. the MBS fees would cover the costs of the professional service but not </w:t>
      </w:r>
      <w:r w:rsidR="00F75EBF">
        <w:t xml:space="preserve">the </w:t>
      </w:r>
      <w:r>
        <w:t xml:space="preserve">capital equipment). </w:t>
      </w:r>
    </w:p>
    <w:p w:rsidR="009354BF" w:rsidRDefault="009354BF" w:rsidP="009354BF">
      <w:pPr>
        <w:jc w:val="both"/>
      </w:pPr>
      <w:r>
        <w:t xml:space="preserve">No literature was found discussing the merits of different models of funding RP-NMRC. Although literature </w:t>
      </w:r>
      <w:r w:rsidR="00F75EBF">
        <w:t xml:space="preserve">was </w:t>
      </w:r>
      <w:r>
        <w:t>found discussing different methods of funding health</w:t>
      </w:r>
      <w:r w:rsidR="00DE2F89">
        <w:t xml:space="preserve"> </w:t>
      </w:r>
      <w:r>
        <w:t>care in general (i.e. retrospective reimbursement versus prospective funding, or activity</w:t>
      </w:r>
      <w:r w:rsidR="00F75EBF">
        <w:t>-</w:t>
      </w:r>
      <w:r>
        <w:t xml:space="preserve">based </w:t>
      </w:r>
      <w:r>
        <w:lastRenderedPageBreak/>
        <w:t>funding versus per</w:t>
      </w:r>
      <w:r w:rsidR="00F75EBF">
        <w:t>-</w:t>
      </w:r>
      <w:r>
        <w:t>case payment), it appears that no research has been performed on the merits of different methods of funding for capital equipment components.</w:t>
      </w:r>
    </w:p>
    <w:p w:rsidR="009354BF" w:rsidRDefault="009354BF" w:rsidP="009354BF">
      <w:pPr>
        <w:jc w:val="both"/>
      </w:pPr>
      <w:r>
        <w:t>Below we describe the current MBS funding system, discuss why alternative funding models could be considered for RP-NMRC, describe different funding models, and consider the implications of different funding models.</w:t>
      </w:r>
    </w:p>
    <w:p w:rsidR="009354BF" w:rsidRDefault="009354BF" w:rsidP="009354BF">
      <w:pPr>
        <w:pStyle w:val="Heading2"/>
      </w:pPr>
      <w:bookmarkStart w:id="321" w:name="_Toc269397260"/>
      <w:r>
        <w:t>The current system (retrospective and fee-for-service)</w:t>
      </w:r>
      <w:bookmarkEnd w:id="321"/>
    </w:p>
    <w:p w:rsidR="009354BF" w:rsidRDefault="009354BF" w:rsidP="009354BF">
      <w:pPr>
        <w:jc w:val="both"/>
      </w:pPr>
      <w:r>
        <w:t xml:space="preserve">The current method of funding through the MBS is a </w:t>
      </w:r>
      <w:r w:rsidRPr="00C57C94">
        <w:t>retrospective</w:t>
      </w:r>
      <w:r>
        <w:t xml:space="preserve"> payment system. Services are reimbursed after they are provided, based on the number of claims made to the MBS. This fee-for-service system does not put a cap on the </w:t>
      </w:r>
      <w:r w:rsidR="00F75EBF">
        <w:t xml:space="preserve">number </w:t>
      </w:r>
      <w:r>
        <w:t xml:space="preserve">of claims made across the country. Reimbursement through MBS item numbers covers professional services as well as capital equipment components. In the case of RP-NMRC, this would be likely </w:t>
      </w:r>
      <w:r w:rsidR="00F75EBF">
        <w:t xml:space="preserve">to </w:t>
      </w:r>
      <w:r>
        <w:t xml:space="preserve">be based on the expected number of cameras to be used, the expected utilisation of each camera, the cost of consumables and maintenance, and the expected life of the </w:t>
      </w:r>
      <w:r w:rsidRPr="00732096">
        <w:t>machine. If providers invest in a non-mydriatic retinal camera, it is in their interest to seek reimbursement for th</w:t>
      </w:r>
      <w:r>
        <w:t>e</w:t>
      </w:r>
      <w:r w:rsidRPr="00732096">
        <w:t xml:space="preserve"> investment. </w:t>
      </w:r>
      <w:r w:rsidRPr="00023A67">
        <w:t>In order to limit inappropriate claiming, claims on the MBS may only be made</w:t>
      </w:r>
      <w:r>
        <w:t xml:space="preserve"> when patients meet eligibility criteria specified within the item descriptor.</w:t>
      </w:r>
    </w:p>
    <w:p w:rsidR="009354BF" w:rsidRDefault="009354BF" w:rsidP="009354BF">
      <w:pPr>
        <w:jc w:val="both"/>
      </w:pPr>
      <w:r>
        <w:t>This system is very similar to out-patient settings in many European countries, including Germany, Austria and Switzerland.</w:t>
      </w:r>
    </w:p>
    <w:p w:rsidR="009354BF" w:rsidRDefault="009354BF" w:rsidP="009354BF">
      <w:pPr>
        <w:jc w:val="both"/>
      </w:pPr>
      <w:r>
        <w:t>RP-NMRC has two key components: a) the taking of retinal photographs and b) the interpretation of these photographs. It is likely that these two services will be provided by different individuals and specialties, the former being performed in the primary healthcare setting (i.e. GP office, Indigenous healthcare centre or diabetes clinic)</w:t>
      </w:r>
      <w:r w:rsidR="00847A51">
        <w:t>,</w:t>
      </w:r>
      <w:r>
        <w:t xml:space="preserve"> and the latter potentially being performed remotely, via telemedicine, by a trained and accredited reader who may or may not be a medical specialist. PASC discussed how the potential MBS item numbers would be used and</w:t>
      </w:r>
      <w:r w:rsidR="007F542F">
        <w:t>,</w:t>
      </w:r>
      <w:r>
        <w:t xml:space="preserve"> while acknowledging that only medical practitioners may claim MBS item numbers (as a general rule), concluded </w:t>
      </w:r>
      <w:r w:rsidR="007F542F">
        <w:t xml:space="preserve">that </w:t>
      </w:r>
      <w:r>
        <w:t>it made most sense to require that a medical practitioner interpreted the photograph, claimed for both the taking of the photograph and its interpretation, and then provided a portion of the reimbursement received to the actual person who took the retinal photograph.</w:t>
      </w:r>
    </w:p>
    <w:p w:rsidR="009354BF" w:rsidRDefault="009354BF" w:rsidP="009354BF">
      <w:pPr>
        <w:pStyle w:val="Heading2"/>
      </w:pPr>
      <w:bookmarkStart w:id="322" w:name="_Toc269397261"/>
      <w:r>
        <w:lastRenderedPageBreak/>
        <w:t>Why current funding may not be appropriate</w:t>
      </w:r>
      <w:bookmarkEnd w:id="322"/>
    </w:p>
    <w:p w:rsidR="009354BF" w:rsidRPr="00B9241D" w:rsidRDefault="009354BF" w:rsidP="009354BF">
      <w:pPr>
        <w:pStyle w:val="Heading3"/>
      </w:pPr>
      <w:bookmarkStart w:id="323" w:name="_Toc393376293"/>
      <w:bookmarkStart w:id="324" w:name="_Toc394501574"/>
      <w:r>
        <w:t>Overcompensation and potential for leakage</w:t>
      </w:r>
      <w:bookmarkEnd w:id="323"/>
      <w:bookmarkEnd w:id="324"/>
    </w:p>
    <w:p w:rsidR="009354BF" w:rsidRDefault="009354BF" w:rsidP="009354BF">
      <w:pPr>
        <w:jc w:val="both"/>
      </w:pPr>
      <w:r>
        <w:t xml:space="preserve">If the camera is used for longer than its predicted life, or in more patients than expected in the calculations performed to determine the MBS fee, the amount reimbursed through the current MBS system (which would include a capital-equipment component) would be in excess of what the real costs are. The same would be true if the cameras can later be purchased at a cost below current pricing. The additional reimbursement would be absorbed by the medical practice. If claiming these item numbers is profitable, physicians may be more likely to try and claim the item number for a spectrum of patients broader than what is intended, i.e. for all diabetes patients without visual impairment, rather than just those who are unlikely to undergo a CEE with an optometrist or ophthalmologist. If patients are likely to comply with referrals to an optometrist or ophthalmologist for a CEE, this should be considered the </w:t>
      </w:r>
      <w:r w:rsidR="00916E01">
        <w:t>‘</w:t>
      </w:r>
      <w:r>
        <w:t>gold standard</w:t>
      </w:r>
      <w:r w:rsidR="00916E01">
        <w:t>’</w:t>
      </w:r>
      <w:r>
        <w:t xml:space="preserve"> method of screening for DR. However, if healthcare institutions have invested in a non-mydriatic </w:t>
      </w:r>
      <w:r w:rsidR="00F36C69">
        <w:t xml:space="preserve">retinal </w:t>
      </w:r>
      <w:r>
        <w:t>camera, it may be in the interests of GPs and diabetes clinics to use the camera to screen all patients with diabetes, in order to seek a return on their investment. Thus</w:t>
      </w:r>
      <w:r w:rsidR="00ED450D">
        <w:t>,</w:t>
      </w:r>
      <w:r>
        <w:t xml:space="preserve"> there is the risk that RP-NMRC may replace a CEE in some patients who would otherwise attend an optometrist or ophthalmologist; this is outside the scope of the target population.</w:t>
      </w:r>
    </w:p>
    <w:p w:rsidR="009354BF" w:rsidRDefault="009354BF" w:rsidP="009354BF">
      <w:pPr>
        <w:pStyle w:val="Heading3"/>
      </w:pPr>
      <w:bookmarkStart w:id="325" w:name="_Toc393376294"/>
      <w:bookmarkStart w:id="326" w:name="_Toc394501575"/>
      <w:r>
        <w:t>Undercompensation</w:t>
      </w:r>
      <w:bookmarkEnd w:id="325"/>
      <w:bookmarkEnd w:id="326"/>
    </w:p>
    <w:p w:rsidR="009354BF" w:rsidRDefault="009354BF" w:rsidP="009354BF">
      <w:pPr>
        <w:jc w:val="both"/>
      </w:pPr>
      <w:r>
        <w:t xml:space="preserve">If new technology becomes available that supersedes RP-NMRC with the camera purchased, such that RP-NMRC is no longer considered to be best practice in the target population, the amount reimbursed during the period of use of the camera may fall short of the real costs </w:t>
      </w:r>
      <w:r w:rsidR="00ED450D">
        <w:t xml:space="preserve">that </w:t>
      </w:r>
      <w:r>
        <w:t>the health practice has incurred. Likewise, if the number of patients with diabetes meeting the criteria for RP-NMRC is smaller than the base</w:t>
      </w:r>
      <w:r w:rsidR="00ED450D">
        <w:t>-</w:t>
      </w:r>
      <w:r>
        <w:t>case proposed for the calculations, the healthcare practice may be required to effectively subsidise the costs of the capital equipment from other more</w:t>
      </w:r>
      <w:r w:rsidR="00847A51">
        <w:t>-</w:t>
      </w:r>
      <w:r>
        <w:t>profitable services. For this reason, careful placement of technology is required.</w:t>
      </w:r>
    </w:p>
    <w:p w:rsidR="009354BF" w:rsidRDefault="009354BF" w:rsidP="009354BF">
      <w:pPr>
        <w:jc w:val="both"/>
      </w:pPr>
      <w:r>
        <w:t>Fee-for-service health</w:t>
      </w:r>
      <w:r w:rsidR="00DE2F89">
        <w:t xml:space="preserve"> </w:t>
      </w:r>
      <w:r>
        <w:t>care in Indigenous populations may restrict access if a medical practice does not bulk</w:t>
      </w:r>
      <w:r w:rsidR="00ED450D">
        <w:t>-</w:t>
      </w:r>
      <w:r>
        <w:t xml:space="preserve">bill </w:t>
      </w:r>
      <w:r w:rsidR="0061481A">
        <w:fldChar w:fldCharType="begin"/>
      </w:r>
      <w:r>
        <w:instrText xml:space="preserve"> ADDIN EN.CITE &lt;EndNote&gt;&lt;Cite&gt;&lt;Author&gt;Scrimgeour&lt;/Author&gt;&lt;Year&gt;2007&lt;/Year&gt;&lt;RecNum&gt;218&lt;/RecNum&gt;&lt;DisplayText&gt;(Scrimgeour &amp;amp; Scrimgeour 2007)&lt;/DisplayText&gt;&lt;record&gt;&lt;rec-number&gt;218&lt;/rec-number&gt;&lt;foreign-keys&gt;&lt;key app="EN" db-id="s205ztsw6v99t1ee2r6vpat820d0x9tefftv"&gt;218&lt;/key&gt;&lt;/foreign-keys&gt;&lt;ref-type name="Report"&gt;27&lt;/ref-type&gt;&lt;contributors&gt;&lt;authors&gt;&lt;author&gt;Scrimgeour, M&lt;/author&gt;&lt;author&gt;Scrimgeour, D&lt;/author&gt;&lt;/authors&gt;&lt;/contributors&gt;&lt;titles&gt;&lt;title&gt;Health Care Access for Aboriginal and Torres Strait Islander People Living in Urban Areas, and Related Research Issues: A Review of the Literature&lt;/title&gt;&lt;/titles&gt;&lt;dates&gt;&lt;year&gt;2007&lt;/year&gt;&lt;/dates&gt;&lt;pub-location&gt;Darwin&lt;/pub-location&gt;&lt;publisher&gt;Cooperative Research Centre for Aboriginal Health&lt;/publisher&gt;&lt;urls&gt;&lt;/urls&gt;&lt;/record&gt;&lt;/Cite&gt;&lt;/EndNote&gt;</w:instrText>
      </w:r>
      <w:r w:rsidR="0061481A">
        <w:fldChar w:fldCharType="separate"/>
      </w:r>
      <w:r>
        <w:rPr>
          <w:noProof/>
        </w:rPr>
        <w:t>(</w:t>
      </w:r>
      <w:hyperlink w:anchor="_ENREF_131" w:tooltip="Scrimgeour, 2007 #218" w:history="1">
        <w:r w:rsidR="006E583F">
          <w:rPr>
            <w:noProof/>
          </w:rPr>
          <w:t>Scrimgeour &amp; Scrimgeour 2007</w:t>
        </w:r>
      </w:hyperlink>
      <w:r>
        <w:rPr>
          <w:noProof/>
        </w:rPr>
        <w:t>)</w:t>
      </w:r>
      <w:r w:rsidR="0061481A">
        <w:fldChar w:fldCharType="end"/>
      </w:r>
      <w:r>
        <w:t>. However, bulk</w:t>
      </w:r>
      <w:r w:rsidR="00ED450D">
        <w:t>-</w:t>
      </w:r>
      <w:r>
        <w:t>billing in Indigenous communities is not a sustainable practice for healthcare institutions</w:t>
      </w:r>
      <w:r w:rsidR="00ED450D">
        <w:t xml:space="preserve">. </w:t>
      </w:r>
      <w:r>
        <w:t xml:space="preserve">An analysis performed on the financial effects of GPs servicing marginalised communities </w:t>
      </w:r>
      <w:r w:rsidR="00ED450D">
        <w:t>(</w:t>
      </w:r>
      <w:r>
        <w:t>Rogers et al</w:t>
      </w:r>
      <w:r w:rsidR="00627DF3">
        <w:t>.</w:t>
      </w:r>
      <w:r>
        <w:t xml:space="preserve"> 2005) identified problems with the level of MBS compensation. This analysis focused on homosexually active men with HIV infection, who have a pattern of health disadvantage including high rates of depression </w:t>
      </w:r>
      <w:r w:rsidR="00ED450D">
        <w:t xml:space="preserve">or </w:t>
      </w:r>
      <w:r>
        <w:t xml:space="preserve">anxiety, substance use problems and </w:t>
      </w:r>
      <w:r>
        <w:lastRenderedPageBreak/>
        <w:t xml:space="preserve">complex needs. The findings are considered to be potentially applicable to the target population, </w:t>
      </w:r>
      <w:r w:rsidR="00847A51">
        <w:t>that is,</w:t>
      </w:r>
      <w:r>
        <w:t xml:space="preserve"> those who do not follow the NHMRC recommendations regarding retinal screening on a regular basis. Rogers et al</w:t>
      </w:r>
      <w:r w:rsidR="001365A1">
        <w:t>.</w:t>
      </w:r>
      <w:r>
        <w:t xml:space="preserve"> reported that providing care to a population with complex needs, where MBS reimbursement is the only source of revenue, was not sustainable due to the requirement for longer consultations per patient and higher rates of bulk-billing</w:t>
      </w:r>
      <w:r w:rsidR="00ED450D">
        <w:t>.</w:t>
      </w:r>
      <w:r>
        <w:t xml:space="preserve"> The total revenue, GP income and practice income would be lower on an hourly basis than servicing less</w:t>
      </w:r>
      <w:r w:rsidR="00ED450D">
        <w:t>-</w:t>
      </w:r>
      <w:r>
        <w:t>needy patients.</w:t>
      </w:r>
    </w:p>
    <w:p w:rsidR="009354BF" w:rsidRDefault="009354BF" w:rsidP="009354BF">
      <w:pPr>
        <w:jc w:val="both"/>
      </w:pPr>
      <w:r>
        <w:t xml:space="preserve">If best practice is not observed, patient health outcomes will be lowered. It is estimated that Indigenous communities receive fewer healthcare resources than other Australians, when controlling for the needs of the patients </w:t>
      </w:r>
      <w:r w:rsidR="0061481A">
        <w:fldChar w:fldCharType="begin"/>
      </w:r>
      <w:r>
        <w:instrText xml:space="preserve"> ADDIN EN.CITE &lt;EndNote&gt;&lt;Cite&gt;&lt;Author&gt;Councillor&lt;/Author&gt;&lt;Year&gt;2003-2004&lt;/Year&gt;&lt;RecNum&gt;257&lt;/RecNum&gt;&lt;DisplayText&gt;(Councillor 2003-2004)&lt;/DisplayText&gt;&lt;record&gt;&lt;rec-number&gt;257&lt;/rec-number&gt;&lt;foreign-keys&gt;&lt;key app="EN" db-id="s205ztsw6v99t1ee2r6vpat820d0x9tefftv"&gt;257&lt;/key&gt;&lt;/foreign-keys&gt;&lt;ref-type name="Journal Article"&gt;17&lt;/ref-type&gt;&lt;contributors&gt;&lt;authors&gt;&lt;author&gt;Councillor, H.&lt;/author&gt;&lt;/authors&gt;&lt;/contributors&gt;&lt;titles&gt;&lt;title&gt;Aboriginal Community Control in Health&lt;/title&gt;&lt;secondary-title&gt;The Australian Health Consumer,&lt;/secondary-title&gt;&lt;/titles&gt;&lt;periodical&gt;&lt;full-title&gt;The Australian Health Consumer,&lt;/full-title&gt;&lt;/periodical&gt;&lt;pages&gt;4-5&lt;/pages&gt;&lt;volume&gt;1&lt;/volume&gt;&lt;dates&gt;&lt;year&gt;2003-2004&lt;/year&gt;&lt;/dates&gt;&lt;urls&gt;&lt;related-urls&gt;&lt;url&gt;https://www.chf.org.au/pdfs/ahc/ahc-2003-1-editorial-aboriginal-community-health.pdf&lt;/url&gt;&lt;/related-urls&gt;&lt;/urls&gt;&lt;/record&gt;&lt;/Cite&gt;&lt;/EndNote&gt;</w:instrText>
      </w:r>
      <w:r w:rsidR="0061481A">
        <w:fldChar w:fldCharType="separate"/>
      </w:r>
      <w:r>
        <w:rPr>
          <w:noProof/>
        </w:rPr>
        <w:t>(</w:t>
      </w:r>
      <w:hyperlink w:anchor="_ENREF_35" w:tooltip="Councillor, 2003-2004 #257" w:history="1">
        <w:r w:rsidR="00D905A1">
          <w:rPr>
            <w:noProof/>
          </w:rPr>
          <w:t>Councillor 2003–</w:t>
        </w:r>
        <w:r w:rsidR="006E583F">
          <w:rPr>
            <w:noProof/>
          </w:rPr>
          <w:t>2004</w:t>
        </w:r>
      </w:hyperlink>
      <w:r>
        <w:rPr>
          <w:noProof/>
        </w:rPr>
        <w:t>)</w:t>
      </w:r>
      <w:r w:rsidR="0061481A">
        <w:fldChar w:fldCharType="end"/>
      </w:r>
      <w:r>
        <w:t>.</w:t>
      </w:r>
    </w:p>
    <w:p w:rsidR="009354BF" w:rsidRPr="0018359A" w:rsidRDefault="009354BF" w:rsidP="009354BF">
      <w:pPr>
        <w:pStyle w:val="Heading2"/>
      </w:pPr>
      <w:bookmarkStart w:id="327" w:name="_Toc269397262"/>
      <w:r w:rsidRPr="00023A67">
        <w:t>Alternative models of healthcare funding</w:t>
      </w:r>
      <w:bookmarkEnd w:id="327"/>
    </w:p>
    <w:p w:rsidR="009354BF" w:rsidRDefault="009354BF" w:rsidP="009354BF">
      <w:pPr>
        <w:jc w:val="both"/>
        <w:rPr>
          <w:rFonts w:eastAsiaTheme="minorHAnsi"/>
        </w:rPr>
      </w:pPr>
      <w:r>
        <w:rPr>
          <w:rFonts w:eastAsiaTheme="minorHAnsi"/>
        </w:rPr>
        <w:t>Alternative models of healthcare funding exist that may be considered for the funding of RP-NMRC.</w:t>
      </w:r>
    </w:p>
    <w:p w:rsidR="009354BF" w:rsidRPr="00023A67" w:rsidRDefault="00C17ABE" w:rsidP="009354BF">
      <w:pPr>
        <w:pStyle w:val="Heading3"/>
        <w:rPr>
          <w:rFonts w:eastAsiaTheme="minorHAnsi"/>
          <w:lang w:eastAsia="en-US"/>
        </w:rPr>
      </w:pPr>
      <w:bookmarkStart w:id="328" w:name="_Toc393376296"/>
      <w:bookmarkStart w:id="329" w:name="_Toc394501577"/>
      <w:r>
        <w:rPr>
          <w:rFonts w:eastAsiaTheme="minorHAnsi"/>
          <w:lang w:eastAsia="en-US"/>
        </w:rPr>
        <w:t>Commonwealth g</w:t>
      </w:r>
      <w:r w:rsidR="009354BF">
        <w:rPr>
          <w:rFonts w:eastAsiaTheme="minorHAnsi"/>
          <w:lang w:eastAsia="en-US"/>
        </w:rPr>
        <w:t>rant</w:t>
      </w:r>
      <w:r>
        <w:rPr>
          <w:rFonts w:eastAsiaTheme="minorHAnsi"/>
          <w:lang w:eastAsia="en-US"/>
        </w:rPr>
        <w:t>s</w:t>
      </w:r>
      <w:bookmarkEnd w:id="328"/>
      <w:bookmarkEnd w:id="329"/>
    </w:p>
    <w:p w:rsidR="009354BF" w:rsidRDefault="009354BF" w:rsidP="009354BF">
      <w:pPr>
        <w:autoSpaceDE w:val="0"/>
        <w:autoSpaceDN w:val="0"/>
        <w:adjustRightInd w:val="0"/>
        <w:jc w:val="both"/>
        <w:rPr>
          <w:rFonts w:asciiTheme="minorHAnsi" w:eastAsiaTheme="minorHAnsi" w:hAnsiTheme="minorHAnsi" w:cs="Verdana"/>
          <w:szCs w:val="24"/>
          <w:lang w:eastAsia="en-US"/>
        </w:rPr>
      </w:pPr>
      <w:r>
        <w:rPr>
          <w:rFonts w:asciiTheme="minorHAnsi" w:eastAsiaTheme="minorHAnsi" w:hAnsiTheme="minorHAnsi" w:cs="Verdana"/>
          <w:szCs w:val="24"/>
          <w:lang w:eastAsia="en-US"/>
        </w:rPr>
        <w:t xml:space="preserve">One possibility for funding </w:t>
      </w:r>
      <w:r w:rsidR="00EF5C5F">
        <w:rPr>
          <w:rFonts w:asciiTheme="minorHAnsi" w:eastAsiaTheme="minorHAnsi" w:hAnsiTheme="minorHAnsi" w:cs="Verdana"/>
          <w:szCs w:val="24"/>
          <w:lang w:eastAsia="en-US"/>
        </w:rPr>
        <w:t xml:space="preserve">of </w:t>
      </w:r>
      <w:r>
        <w:rPr>
          <w:rFonts w:asciiTheme="minorHAnsi" w:eastAsiaTheme="minorHAnsi" w:hAnsiTheme="minorHAnsi" w:cs="Verdana"/>
          <w:szCs w:val="24"/>
          <w:lang w:eastAsia="en-US"/>
        </w:rPr>
        <w:t xml:space="preserve">RP-NMRC (either for the whole service or the capital equipment) is </w:t>
      </w:r>
      <w:r w:rsidR="00C17ABE">
        <w:rPr>
          <w:rFonts w:asciiTheme="minorHAnsi" w:eastAsiaTheme="minorHAnsi" w:hAnsiTheme="minorHAnsi" w:cs="Verdana"/>
          <w:szCs w:val="24"/>
          <w:lang w:eastAsia="en-US"/>
        </w:rPr>
        <w:t xml:space="preserve">by </w:t>
      </w:r>
      <w:r>
        <w:rPr>
          <w:rFonts w:asciiTheme="minorHAnsi" w:eastAsiaTheme="minorHAnsi" w:hAnsiTheme="minorHAnsi" w:cs="Verdana"/>
          <w:szCs w:val="24"/>
          <w:lang w:eastAsia="en-US"/>
        </w:rPr>
        <w:t>grant</w:t>
      </w:r>
      <w:r w:rsidR="00C17ABE">
        <w:rPr>
          <w:rFonts w:asciiTheme="minorHAnsi" w:eastAsiaTheme="minorHAnsi" w:hAnsiTheme="minorHAnsi" w:cs="Verdana"/>
          <w:szCs w:val="24"/>
          <w:lang w:eastAsia="en-US"/>
        </w:rPr>
        <w:t>s</w:t>
      </w:r>
      <w:r>
        <w:rPr>
          <w:rFonts w:asciiTheme="minorHAnsi" w:eastAsiaTheme="minorHAnsi" w:hAnsiTheme="minorHAnsi" w:cs="Verdana"/>
          <w:szCs w:val="24"/>
          <w:lang w:eastAsia="en-US"/>
        </w:rPr>
        <w:t xml:space="preserve"> from the Commonwealth </w:t>
      </w:r>
      <w:r w:rsidR="00EF5C5F">
        <w:rPr>
          <w:rFonts w:asciiTheme="minorHAnsi" w:eastAsiaTheme="minorHAnsi" w:hAnsiTheme="minorHAnsi" w:cs="Verdana"/>
          <w:szCs w:val="24"/>
          <w:lang w:eastAsia="en-US"/>
        </w:rPr>
        <w:t>G</w:t>
      </w:r>
      <w:r>
        <w:rPr>
          <w:rFonts w:asciiTheme="minorHAnsi" w:eastAsiaTheme="minorHAnsi" w:hAnsiTheme="minorHAnsi" w:cs="Verdana"/>
          <w:szCs w:val="24"/>
          <w:lang w:eastAsia="en-US"/>
        </w:rPr>
        <w:t xml:space="preserve">overnment, similar to the Aboriginal and Torres Strait Islander Chronic Disease Fund. This fund was established to improve the prevention, detection and management of chronic diseases in Aboriginal and Torres Strait Islander </w:t>
      </w:r>
      <w:r w:rsidR="002660A9">
        <w:rPr>
          <w:rFonts w:asciiTheme="minorHAnsi" w:eastAsiaTheme="minorHAnsi" w:hAnsiTheme="minorHAnsi" w:cs="Verdana"/>
          <w:szCs w:val="24"/>
          <w:lang w:eastAsia="en-US"/>
        </w:rPr>
        <w:t xml:space="preserve">(ATSI) </w:t>
      </w:r>
      <w:r>
        <w:rPr>
          <w:rFonts w:asciiTheme="minorHAnsi" w:eastAsiaTheme="minorHAnsi" w:hAnsiTheme="minorHAnsi" w:cs="Verdana"/>
          <w:szCs w:val="24"/>
          <w:lang w:eastAsia="en-US"/>
        </w:rPr>
        <w:t xml:space="preserve">peoples in order to increase life expectancy and contribute to closing the gap in life expectancy within a generation </w:t>
      </w:r>
      <w:r w:rsidR="0061481A">
        <w:rPr>
          <w:rFonts w:asciiTheme="minorHAnsi" w:eastAsiaTheme="minorHAnsi" w:hAnsiTheme="minorHAnsi" w:cs="Verdana"/>
          <w:szCs w:val="24"/>
          <w:lang w:eastAsia="en-US"/>
        </w:rPr>
        <w:fldChar w:fldCharType="begin"/>
      </w:r>
      <w:r>
        <w:rPr>
          <w:rFonts w:asciiTheme="minorHAnsi" w:eastAsiaTheme="minorHAnsi" w:hAnsiTheme="minorHAnsi" w:cs="Verdana"/>
          <w:szCs w:val="24"/>
          <w:lang w:eastAsia="en-US"/>
        </w:rPr>
        <w:instrText xml:space="preserve"> ADDIN EN.CITE &lt;EndNote&gt;&lt;Cite&gt;&lt;Author&gt;DoH&lt;/Author&gt;&lt;Year&gt;2014&lt;/Year&gt;&lt;RecNum&gt;308&lt;/RecNum&gt;&lt;DisplayText&gt;(DoH 2014)&lt;/DisplayText&gt;&lt;record&gt;&lt;rec-number&gt;308&lt;/rec-number&gt;&lt;foreign-keys&gt;&lt;key app="EN" db-id="s205ztsw6v99t1ee2r6vpat820d0x9tefftv"&gt;308&lt;/key&gt;&lt;/foreign-keys&gt;&lt;ref-type name="Report"&gt;27&lt;/ref-type&gt;&lt;contributors&gt;&lt;authors&gt;&lt;author&gt;DoH&lt;/author&gt;&lt;/authors&gt;&lt;/contributors&gt;&lt;titles&gt;&lt;title&gt;Guidelines for the Aboriginal and Torres Strait Islander Chronic Disease Flexible Fund&lt;/title&gt;&lt;/titles&gt;&lt;dates&gt;&lt;year&gt;2014&lt;/year&gt;&lt;/dates&gt;&lt;pub-location&gt;Canberra&lt;/pub-location&gt;&lt;publisher&gt;Australian Government Department of Health&lt;/publisher&gt;&lt;urls&gt;&lt;related-urls&gt;&lt;url&gt;http://www.health.gov.au/internet/main/publishing.nsf/Content/budget2011-flexfund-Indigenous14.htm&lt;/url&gt;&lt;/related-urls&gt;&lt;/urls&gt;&lt;/record&gt;&lt;/Cite&gt;&lt;/EndNote&gt;</w:instrText>
      </w:r>
      <w:r w:rsidR="0061481A">
        <w:rPr>
          <w:rFonts w:asciiTheme="minorHAnsi" w:eastAsiaTheme="minorHAnsi" w:hAnsiTheme="minorHAnsi" w:cs="Verdana"/>
          <w:szCs w:val="24"/>
          <w:lang w:eastAsia="en-US"/>
        </w:rPr>
        <w:fldChar w:fldCharType="separate"/>
      </w:r>
      <w:r>
        <w:rPr>
          <w:rFonts w:asciiTheme="minorHAnsi" w:eastAsiaTheme="minorHAnsi" w:hAnsiTheme="minorHAnsi" w:cs="Verdana"/>
          <w:noProof/>
          <w:szCs w:val="24"/>
          <w:lang w:eastAsia="en-US"/>
        </w:rPr>
        <w:t>(</w:t>
      </w:r>
      <w:hyperlink w:anchor="_ENREF_44" w:tooltip="DoH, 2014 #308" w:history="1">
        <w:r w:rsidR="006E583F">
          <w:rPr>
            <w:rFonts w:asciiTheme="minorHAnsi" w:eastAsiaTheme="minorHAnsi" w:hAnsiTheme="minorHAnsi" w:cs="Verdana"/>
            <w:noProof/>
            <w:szCs w:val="24"/>
            <w:lang w:eastAsia="en-US"/>
          </w:rPr>
          <w:t>D</w:t>
        </w:r>
        <w:r w:rsidR="00627DF3">
          <w:rPr>
            <w:rFonts w:asciiTheme="minorHAnsi" w:eastAsiaTheme="minorHAnsi" w:hAnsiTheme="minorHAnsi" w:cs="Verdana"/>
            <w:noProof/>
            <w:szCs w:val="24"/>
            <w:lang w:eastAsia="en-US"/>
          </w:rPr>
          <w:t xml:space="preserve">epartment </w:t>
        </w:r>
        <w:r w:rsidR="006E583F">
          <w:rPr>
            <w:rFonts w:asciiTheme="minorHAnsi" w:eastAsiaTheme="minorHAnsi" w:hAnsiTheme="minorHAnsi" w:cs="Verdana"/>
            <w:noProof/>
            <w:szCs w:val="24"/>
            <w:lang w:eastAsia="en-US"/>
          </w:rPr>
          <w:t>o</w:t>
        </w:r>
        <w:r w:rsidR="00627DF3">
          <w:rPr>
            <w:rFonts w:asciiTheme="minorHAnsi" w:eastAsiaTheme="minorHAnsi" w:hAnsiTheme="minorHAnsi" w:cs="Verdana"/>
            <w:noProof/>
            <w:szCs w:val="24"/>
            <w:lang w:eastAsia="en-US"/>
          </w:rPr>
          <w:t xml:space="preserve">f </w:t>
        </w:r>
        <w:r w:rsidR="006E583F">
          <w:rPr>
            <w:rFonts w:asciiTheme="minorHAnsi" w:eastAsiaTheme="minorHAnsi" w:hAnsiTheme="minorHAnsi" w:cs="Verdana"/>
            <w:noProof/>
            <w:szCs w:val="24"/>
            <w:lang w:eastAsia="en-US"/>
          </w:rPr>
          <w:t>H</w:t>
        </w:r>
        <w:r w:rsidR="00627DF3">
          <w:rPr>
            <w:rFonts w:asciiTheme="minorHAnsi" w:eastAsiaTheme="minorHAnsi" w:hAnsiTheme="minorHAnsi" w:cs="Verdana"/>
            <w:noProof/>
            <w:szCs w:val="24"/>
            <w:lang w:eastAsia="en-US"/>
          </w:rPr>
          <w:t>ealth</w:t>
        </w:r>
        <w:r w:rsidR="006E583F">
          <w:rPr>
            <w:rFonts w:asciiTheme="minorHAnsi" w:eastAsiaTheme="minorHAnsi" w:hAnsiTheme="minorHAnsi" w:cs="Verdana"/>
            <w:noProof/>
            <w:szCs w:val="24"/>
            <w:lang w:eastAsia="en-US"/>
          </w:rPr>
          <w:t xml:space="preserve"> 2014</w:t>
        </w:r>
      </w:hyperlink>
      <w:r w:rsidR="00BC5988">
        <w:t>a</w:t>
      </w:r>
      <w:r>
        <w:rPr>
          <w:rFonts w:asciiTheme="minorHAnsi" w:eastAsiaTheme="minorHAnsi" w:hAnsiTheme="minorHAnsi" w:cs="Verdana"/>
          <w:noProof/>
          <w:szCs w:val="24"/>
          <w:lang w:eastAsia="en-US"/>
        </w:rPr>
        <w:t>)</w:t>
      </w:r>
      <w:r w:rsidR="0061481A">
        <w:rPr>
          <w:rFonts w:asciiTheme="minorHAnsi" w:eastAsiaTheme="minorHAnsi" w:hAnsiTheme="minorHAnsi" w:cs="Verdana"/>
          <w:szCs w:val="24"/>
          <w:lang w:eastAsia="en-US"/>
        </w:rPr>
        <w:fldChar w:fldCharType="end"/>
      </w:r>
      <w:r>
        <w:rPr>
          <w:rFonts w:asciiTheme="minorHAnsi" w:eastAsiaTheme="minorHAnsi" w:hAnsiTheme="minorHAnsi" w:cs="Verdana"/>
          <w:szCs w:val="24"/>
          <w:lang w:eastAsia="en-US"/>
        </w:rPr>
        <w:t>. RP-NMRC is one factor that may contribute to</w:t>
      </w:r>
      <w:r w:rsidRPr="00041578">
        <w:rPr>
          <w:rFonts w:asciiTheme="minorHAnsi" w:eastAsiaTheme="minorHAnsi" w:hAnsiTheme="minorHAnsi" w:cs="Verdana"/>
          <w:szCs w:val="24"/>
          <w:lang w:eastAsia="en-US"/>
        </w:rPr>
        <w:t xml:space="preserve"> </w:t>
      </w:r>
      <w:r>
        <w:rPr>
          <w:rFonts w:asciiTheme="minorHAnsi" w:eastAsiaTheme="minorHAnsi" w:hAnsiTheme="minorHAnsi" w:cs="Verdana"/>
          <w:szCs w:val="24"/>
          <w:lang w:eastAsia="en-US"/>
        </w:rPr>
        <w:t>improved chronic disease management of diabetes by primary care providers. Grants can contribute to salaries, such as in Aboriginal Community Controlled Health Services (ACCHS</w:t>
      </w:r>
      <w:r w:rsidR="00EF5C5F">
        <w:rPr>
          <w:rFonts w:asciiTheme="minorHAnsi" w:eastAsiaTheme="minorHAnsi" w:hAnsiTheme="minorHAnsi" w:cs="Verdana"/>
          <w:szCs w:val="24"/>
          <w:lang w:eastAsia="en-US"/>
        </w:rPr>
        <w:t>s</w:t>
      </w:r>
      <w:r>
        <w:rPr>
          <w:rFonts w:asciiTheme="minorHAnsi" w:eastAsiaTheme="minorHAnsi" w:hAnsiTheme="minorHAnsi" w:cs="Verdana"/>
          <w:szCs w:val="24"/>
          <w:lang w:eastAsia="en-US"/>
        </w:rPr>
        <w:t xml:space="preserve">) (see </w:t>
      </w:r>
      <w:r w:rsidR="00EF5C5F">
        <w:rPr>
          <w:rFonts w:asciiTheme="minorHAnsi" w:eastAsiaTheme="minorHAnsi" w:hAnsiTheme="minorHAnsi" w:cs="Verdana"/>
          <w:szCs w:val="24"/>
          <w:lang w:eastAsia="en-US"/>
        </w:rPr>
        <w:t>‘</w:t>
      </w:r>
      <w:r w:rsidR="0061481A" w:rsidRPr="005E7161">
        <w:rPr>
          <w:rFonts w:asciiTheme="minorHAnsi" w:eastAsiaTheme="minorHAnsi" w:hAnsiTheme="minorHAnsi" w:cs="Verdana"/>
          <w:szCs w:val="24"/>
          <w:lang w:eastAsia="en-US"/>
        </w:rPr>
        <w:t>Salary</w:t>
      </w:r>
      <w:r w:rsidR="000D1D8C">
        <w:rPr>
          <w:rFonts w:asciiTheme="minorHAnsi" w:eastAsiaTheme="minorHAnsi" w:hAnsiTheme="minorHAnsi" w:cs="Verdana"/>
          <w:szCs w:val="24"/>
          <w:lang w:eastAsia="en-US"/>
        </w:rPr>
        <w:t xml:space="preserve"> system</w:t>
      </w:r>
      <w:r w:rsidR="00EF5C5F">
        <w:rPr>
          <w:rFonts w:asciiTheme="minorHAnsi" w:eastAsiaTheme="minorHAnsi" w:hAnsiTheme="minorHAnsi" w:cs="Verdana"/>
          <w:szCs w:val="24"/>
          <w:lang w:eastAsia="en-US"/>
        </w:rPr>
        <w:t>’</w:t>
      </w:r>
      <w:r>
        <w:rPr>
          <w:rFonts w:asciiTheme="minorHAnsi" w:eastAsiaTheme="minorHAnsi" w:hAnsiTheme="minorHAnsi" w:cs="Verdana"/>
          <w:szCs w:val="24"/>
          <w:lang w:eastAsia="en-US"/>
        </w:rPr>
        <w:t xml:space="preserve"> section below), with funds coming from </w:t>
      </w:r>
      <w:r w:rsidR="00EF5C5F">
        <w:rPr>
          <w:rFonts w:asciiTheme="minorHAnsi" w:eastAsiaTheme="minorHAnsi" w:hAnsiTheme="minorHAnsi" w:cs="Verdana"/>
          <w:szCs w:val="24"/>
          <w:lang w:eastAsia="en-US"/>
        </w:rPr>
        <w:t xml:space="preserve">either </w:t>
      </w:r>
      <w:r>
        <w:rPr>
          <w:rFonts w:asciiTheme="minorHAnsi" w:eastAsiaTheme="minorHAnsi" w:hAnsiTheme="minorHAnsi" w:cs="Verdana"/>
          <w:szCs w:val="24"/>
          <w:lang w:eastAsia="en-US"/>
        </w:rPr>
        <w:t>the Department of Health or the Department of the Prime Minister and Cabinet, which oversee Indigenous Affairs.</w:t>
      </w:r>
    </w:p>
    <w:p w:rsidR="009354BF" w:rsidRPr="002130F1" w:rsidRDefault="009354BF" w:rsidP="009354BF">
      <w:pPr>
        <w:autoSpaceDE w:val="0"/>
        <w:autoSpaceDN w:val="0"/>
        <w:adjustRightInd w:val="0"/>
        <w:jc w:val="both"/>
        <w:rPr>
          <w:rFonts w:asciiTheme="minorHAnsi" w:eastAsiaTheme="minorHAnsi" w:hAnsiTheme="minorHAnsi" w:cs="Verdana"/>
          <w:szCs w:val="24"/>
          <w:lang w:eastAsia="en-US"/>
        </w:rPr>
      </w:pPr>
      <w:r>
        <w:rPr>
          <w:rFonts w:asciiTheme="minorHAnsi" w:eastAsiaTheme="minorHAnsi" w:hAnsiTheme="minorHAnsi" w:cs="Verdana"/>
          <w:szCs w:val="24"/>
          <w:lang w:eastAsia="en-US"/>
        </w:rPr>
        <w:t xml:space="preserve">When the </w:t>
      </w:r>
      <w:r>
        <w:rPr>
          <w:rFonts w:eastAsiaTheme="minorHAnsi"/>
        </w:rPr>
        <w:t>QAAMS pathology program was initially set up, grants were provided for some ACCHS</w:t>
      </w:r>
      <w:r w:rsidR="00EF5C5F">
        <w:rPr>
          <w:rFonts w:eastAsiaTheme="minorHAnsi"/>
        </w:rPr>
        <w:t>s</w:t>
      </w:r>
      <w:r>
        <w:rPr>
          <w:rFonts w:eastAsiaTheme="minorHAnsi"/>
        </w:rPr>
        <w:t xml:space="preserve"> to assist with the purchas</w:t>
      </w:r>
      <w:r w:rsidR="00EF5C5F">
        <w:rPr>
          <w:rFonts w:eastAsiaTheme="minorHAnsi"/>
        </w:rPr>
        <w:t>e</w:t>
      </w:r>
      <w:r>
        <w:rPr>
          <w:rFonts w:eastAsiaTheme="minorHAnsi"/>
        </w:rPr>
        <w:t xml:space="preserve"> of the capital equipment required to participate in the program</w:t>
      </w:r>
      <w:r>
        <w:rPr>
          <w:rStyle w:val="FootnoteReference"/>
          <w:rFonts w:eastAsiaTheme="minorHAnsi"/>
        </w:rPr>
        <w:footnoteReference w:id="14"/>
      </w:r>
      <w:r>
        <w:rPr>
          <w:rFonts w:eastAsiaTheme="minorHAnsi"/>
        </w:rPr>
        <w:t>. Further ongoing grants were provided to assist with training and quality assurance with</w:t>
      </w:r>
      <w:r w:rsidR="00EF5C5F">
        <w:rPr>
          <w:rFonts w:eastAsiaTheme="minorHAnsi"/>
        </w:rPr>
        <w:t>in</w:t>
      </w:r>
      <w:r>
        <w:rPr>
          <w:rFonts w:eastAsiaTheme="minorHAnsi"/>
        </w:rPr>
        <w:t xml:space="preserve"> the QAAMS program. This may be seen as a precedent, as RP-NMRC will have similar set-up requirements to the pathology components of the QAAM</w:t>
      </w:r>
      <w:r w:rsidR="00EF5C5F">
        <w:rPr>
          <w:rFonts w:eastAsiaTheme="minorHAnsi"/>
        </w:rPr>
        <w:t>S</w:t>
      </w:r>
      <w:r>
        <w:rPr>
          <w:rFonts w:eastAsiaTheme="minorHAnsi"/>
        </w:rPr>
        <w:t xml:space="preserve"> program</w:t>
      </w:r>
      <w:r w:rsidR="000D1D8C">
        <w:rPr>
          <w:rFonts w:eastAsiaTheme="minorHAnsi"/>
        </w:rPr>
        <w:t>.</w:t>
      </w:r>
      <w:r>
        <w:rPr>
          <w:rFonts w:eastAsiaTheme="minorHAnsi"/>
        </w:rPr>
        <w:t xml:space="preserve"> </w:t>
      </w:r>
      <w:r w:rsidR="000D1D8C">
        <w:rPr>
          <w:rFonts w:eastAsiaTheme="minorHAnsi"/>
        </w:rPr>
        <w:lastRenderedPageBreak/>
        <w:t>S</w:t>
      </w:r>
      <w:r>
        <w:rPr>
          <w:rFonts w:eastAsiaTheme="minorHAnsi"/>
        </w:rPr>
        <w:t xml:space="preserve">pecifically, </w:t>
      </w:r>
      <w:r w:rsidR="000D1D8C">
        <w:rPr>
          <w:rFonts w:eastAsiaTheme="minorHAnsi"/>
        </w:rPr>
        <w:t>there will be need for</w:t>
      </w:r>
      <w:r>
        <w:rPr>
          <w:rFonts w:eastAsiaTheme="minorHAnsi"/>
        </w:rPr>
        <w:t xml:space="preserve"> capital equipment, training and ongoing quality assurance processes, </w:t>
      </w:r>
      <w:r w:rsidR="000D1D8C">
        <w:rPr>
          <w:rFonts w:eastAsiaTheme="minorHAnsi"/>
        </w:rPr>
        <w:t xml:space="preserve">as well as </w:t>
      </w:r>
      <w:r>
        <w:rPr>
          <w:rFonts w:eastAsiaTheme="minorHAnsi"/>
        </w:rPr>
        <w:t>additional resources related to high internet data requirements if the photographs are to be interpreted remotely using telemedicine.</w:t>
      </w:r>
    </w:p>
    <w:p w:rsidR="009354BF" w:rsidRPr="00A5541D" w:rsidRDefault="009354BF" w:rsidP="009354BF">
      <w:pPr>
        <w:pStyle w:val="Heading3"/>
        <w:rPr>
          <w:rFonts w:eastAsiaTheme="minorHAnsi"/>
          <w:lang w:eastAsia="en-US"/>
        </w:rPr>
      </w:pPr>
      <w:bookmarkStart w:id="330" w:name="_Toc393376297"/>
      <w:bookmarkStart w:id="331" w:name="_Toc394501578"/>
      <w:r w:rsidRPr="00A5541D">
        <w:rPr>
          <w:rFonts w:eastAsiaTheme="minorHAnsi"/>
          <w:lang w:eastAsia="en-US"/>
        </w:rPr>
        <w:t>Salary</w:t>
      </w:r>
      <w:bookmarkEnd w:id="330"/>
      <w:bookmarkEnd w:id="331"/>
      <w:r w:rsidR="00546ABD">
        <w:rPr>
          <w:rFonts w:eastAsiaTheme="minorHAnsi"/>
          <w:lang w:eastAsia="en-US"/>
        </w:rPr>
        <w:t xml:space="preserve"> system</w:t>
      </w:r>
    </w:p>
    <w:p w:rsidR="009354BF" w:rsidRDefault="009354BF" w:rsidP="009354BF">
      <w:pPr>
        <w:autoSpaceDE w:val="0"/>
        <w:autoSpaceDN w:val="0"/>
        <w:adjustRightInd w:val="0"/>
        <w:jc w:val="both"/>
        <w:rPr>
          <w:rFonts w:asciiTheme="minorHAnsi" w:eastAsiaTheme="minorHAnsi" w:hAnsiTheme="minorHAnsi" w:cs="Verdana"/>
          <w:color w:val="000000"/>
          <w:szCs w:val="24"/>
          <w:lang w:eastAsia="en-US"/>
        </w:rPr>
      </w:pPr>
      <w:r w:rsidRPr="00A5541D">
        <w:rPr>
          <w:rFonts w:asciiTheme="minorHAnsi" w:eastAsiaTheme="minorHAnsi" w:hAnsiTheme="minorHAnsi" w:cs="Verdana"/>
          <w:color w:val="000000"/>
          <w:szCs w:val="24"/>
          <w:lang w:eastAsia="en-US"/>
        </w:rPr>
        <w:t>In a salary system</w:t>
      </w:r>
      <w:r>
        <w:rPr>
          <w:rFonts w:asciiTheme="minorHAnsi" w:eastAsiaTheme="minorHAnsi" w:hAnsiTheme="minorHAnsi" w:cs="Verdana"/>
          <w:color w:val="000000"/>
          <w:szCs w:val="24"/>
          <w:lang w:eastAsia="en-US"/>
        </w:rPr>
        <w:t>,</w:t>
      </w:r>
      <w:r w:rsidRPr="00A5541D">
        <w:rPr>
          <w:rFonts w:asciiTheme="minorHAnsi" w:eastAsiaTheme="minorHAnsi" w:hAnsiTheme="minorHAnsi" w:cs="Verdana"/>
          <w:color w:val="000000"/>
          <w:szCs w:val="24"/>
          <w:lang w:eastAsia="en-US"/>
        </w:rPr>
        <w:t xml:space="preserve"> </w:t>
      </w:r>
      <w:r>
        <w:rPr>
          <w:rFonts w:asciiTheme="minorHAnsi" w:eastAsiaTheme="minorHAnsi" w:hAnsiTheme="minorHAnsi" w:cs="Verdana"/>
          <w:color w:val="000000"/>
          <w:szCs w:val="24"/>
          <w:lang w:eastAsia="en-US"/>
        </w:rPr>
        <w:t xml:space="preserve">physicians are in most instances retrospectively paid a </w:t>
      </w:r>
      <w:r w:rsidRPr="00A5541D">
        <w:rPr>
          <w:rFonts w:asciiTheme="minorHAnsi" w:eastAsiaTheme="minorHAnsi" w:hAnsiTheme="minorHAnsi" w:cs="Verdana"/>
          <w:color w:val="000000"/>
          <w:szCs w:val="24"/>
          <w:lang w:eastAsia="en-US"/>
        </w:rPr>
        <w:t xml:space="preserve">fixed amount of money </w:t>
      </w:r>
      <w:r>
        <w:rPr>
          <w:rFonts w:asciiTheme="minorHAnsi" w:eastAsiaTheme="minorHAnsi" w:hAnsiTheme="minorHAnsi" w:cs="Verdana"/>
          <w:color w:val="000000"/>
          <w:szCs w:val="24"/>
          <w:lang w:eastAsia="en-US"/>
        </w:rPr>
        <w:t xml:space="preserve">for the hours they are contracted to work </w:t>
      </w:r>
      <w:r w:rsidR="0061481A">
        <w:rPr>
          <w:rFonts w:asciiTheme="minorHAnsi" w:eastAsiaTheme="minorHAnsi" w:hAnsiTheme="minorHAnsi" w:cs="Verdana"/>
          <w:color w:val="000000"/>
          <w:szCs w:val="24"/>
          <w:lang w:eastAsia="en-US"/>
        </w:rPr>
        <w:fldChar w:fldCharType="begin"/>
      </w:r>
      <w:r>
        <w:rPr>
          <w:rFonts w:asciiTheme="minorHAnsi" w:eastAsiaTheme="minorHAnsi" w:hAnsiTheme="minorHAnsi" w:cs="Verdana"/>
          <w:color w:val="000000"/>
          <w:szCs w:val="24"/>
          <w:lang w:eastAsia="en-US"/>
        </w:rPr>
        <w:instrText xml:space="preserve"> ADDIN EN.CITE &lt;EndNote&gt;&lt;Cite&gt;&lt;Author&gt;Rosen&lt;/Author&gt;&lt;Year&gt;1989&lt;/Year&gt;&lt;RecNum&gt;261&lt;/RecNum&gt;&lt;DisplayText&gt;(Rosen 1989)&lt;/DisplayText&gt;&lt;record&gt;&lt;rec-number&gt;261&lt;/rec-number&gt;&lt;foreign-keys&gt;&lt;key app="EN" db-id="s205ztsw6v99t1ee2r6vpat820d0x9tefftv"&gt;261&lt;/key&gt;&lt;/foreign-keys&gt;&lt;ref-type name="Journal Article"&gt;17&lt;/ref-type&gt;&lt;contributors&gt;&lt;authors&gt;&lt;author&gt;Rosen, B.&lt;/author&gt;&lt;/authors&gt;&lt;/contributors&gt;&lt;titles&gt;&lt;title&gt;Professional reimbursement and professional behavior: emerging issues and research challenges&lt;/title&gt;&lt;secondary-title&gt;Social Science and Medicine&lt;/secondary-title&gt;&lt;/titles&gt;&lt;periodical&gt;&lt;full-title&gt;Social Science and Medicine&lt;/full-title&gt;&lt;/periodical&gt;&lt;pages&gt;455-462&lt;/pages&gt;&lt;volume&gt;29&lt;/volume&gt;&lt;number&gt;3&lt;/number&gt;&lt;dates&gt;&lt;year&gt;1989&lt;/year&gt;&lt;/dates&gt;&lt;urls&gt;&lt;/urls&gt;&lt;/record&gt;&lt;/Cite&gt;&lt;/EndNote&gt;</w:instrText>
      </w:r>
      <w:r w:rsidR="0061481A">
        <w:rPr>
          <w:rFonts w:asciiTheme="minorHAnsi" w:eastAsiaTheme="minorHAnsi" w:hAnsiTheme="minorHAnsi" w:cs="Verdana"/>
          <w:color w:val="000000"/>
          <w:szCs w:val="24"/>
          <w:lang w:eastAsia="en-US"/>
        </w:rPr>
        <w:fldChar w:fldCharType="separate"/>
      </w:r>
      <w:r>
        <w:rPr>
          <w:rFonts w:asciiTheme="minorHAnsi" w:eastAsiaTheme="minorHAnsi" w:hAnsiTheme="minorHAnsi" w:cs="Verdana"/>
          <w:noProof/>
          <w:color w:val="000000"/>
          <w:szCs w:val="24"/>
          <w:lang w:eastAsia="en-US"/>
        </w:rPr>
        <w:t>(</w:t>
      </w:r>
      <w:hyperlink w:anchor="_ENREF_123" w:tooltip="Rosen, 1989 #261" w:history="1">
        <w:r w:rsidR="006E583F">
          <w:rPr>
            <w:rFonts w:asciiTheme="minorHAnsi" w:eastAsiaTheme="minorHAnsi" w:hAnsiTheme="minorHAnsi" w:cs="Verdana"/>
            <w:noProof/>
            <w:color w:val="000000"/>
            <w:szCs w:val="24"/>
            <w:lang w:eastAsia="en-US"/>
          </w:rPr>
          <w:t>Rosen 1989</w:t>
        </w:r>
      </w:hyperlink>
      <w:r>
        <w:rPr>
          <w:rFonts w:asciiTheme="minorHAnsi" w:eastAsiaTheme="minorHAnsi" w:hAnsiTheme="minorHAnsi" w:cs="Verdana"/>
          <w:noProof/>
          <w:color w:val="000000"/>
          <w:szCs w:val="24"/>
          <w:lang w:eastAsia="en-US"/>
        </w:rPr>
        <w:t>)</w:t>
      </w:r>
      <w:r w:rsidR="0061481A">
        <w:rPr>
          <w:rFonts w:asciiTheme="minorHAnsi" w:eastAsiaTheme="minorHAnsi" w:hAnsiTheme="minorHAnsi" w:cs="Verdana"/>
          <w:color w:val="000000"/>
          <w:szCs w:val="24"/>
          <w:lang w:eastAsia="en-US"/>
        </w:rPr>
        <w:fldChar w:fldCharType="end"/>
      </w:r>
      <w:r w:rsidRPr="00A5541D">
        <w:rPr>
          <w:rFonts w:asciiTheme="minorHAnsi" w:eastAsiaTheme="minorHAnsi" w:hAnsiTheme="minorHAnsi" w:cs="Verdana"/>
          <w:color w:val="000000"/>
          <w:szCs w:val="24"/>
          <w:lang w:eastAsia="en-US"/>
        </w:rPr>
        <w:t>. Sal</w:t>
      </w:r>
      <w:r>
        <w:rPr>
          <w:rFonts w:asciiTheme="minorHAnsi" w:eastAsiaTheme="minorHAnsi" w:hAnsiTheme="minorHAnsi" w:cs="Verdana"/>
          <w:color w:val="000000"/>
          <w:szCs w:val="24"/>
          <w:lang w:eastAsia="en-US"/>
        </w:rPr>
        <w:t>ary payment has some advantages: i</w:t>
      </w:r>
      <w:r w:rsidRPr="00A5541D">
        <w:rPr>
          <w:rFonts w:asciiTheme="minorHAnsi" w:eastAsiaTheme="minorHAnsi" w:hAnsiTheme="minorHAnsi" w:cs="Verdana"/>
          <w:color w:val="000000"/>
          <w:szCs w:val="24"/>
          <w:lang w:eastAsia="en-US"/>
        </w:rPr>
        <w:t>t is administratively</w:t>
      </w:r>
      <w:r>
        <w:rPr>
          <w:rFonts w:asciiTheme="minorHAnsi" w:eastAsiaTheme="minorHAnsi" w:hAnsiTheme="minorHAnsi" w:cs="Verdana"/>
          <w:color w:val="000000"/>
          <w:szCs w:val="24"/>
          <w:lang w:eastAsia="en-US"/>
        </w:rPr>
        <w:t xml:space="preserve"> </w:t>
      </w:r>
      <w:r w:rsidRPr="00A5541D">
        <w:rPr>
          <w:rFonts w:asciiTheme="minorHAnsi" w:eastAsiaTheme="minorHAnsi" w:hAnsiTheme="minorHAnsi" w:cs="Verdana"/>
          <w:color w:val="000000"/>
          <w:szCs w:val="24"/>
          <w:lang w:eastAsia="en-US"/>
        </w:rPr>
        <w:t xml:space="preserve">simple, offers the </w:t>
      </w:r>
      <w:r>
        <w:rPr>
          <w:rFonts w:asciiTheme="minorHAnsi" w:eastAsiaTheme="minorHAnsi" w:hAnsiTheme="minorHAnsi" w:cs="Verdana"/>
          <w:color w:val="000000"/>
          <w:szCs w:val="24"/>
          <w:lang w:eastAsia="en-US"/>
        </w:rPr>
        <w:t>doctor</w:t>
      </w:r>
      <w:r w:rsidRPr="00A5541D">
        <w:rPr>
          <w:rFonts w:asciiTheme="minorHAnsi" w:eastAsiaTheme="minorHAnsi" w:hAnsiTheme="minorHAnsi" w:cs="Verdana"/>
          <w:color w:val="000000"/>
          <w:szCs w:val="24"/>
          <w:lang w:eastAsia="en-US"/>
        </w:rPr>
        <w:t xml:space="preserve"> a fixed income</w:t>
      </w:r>
      <w:r>
        <w:rPr>
          <w:rFonts w:asciiTheme="minorHAnsi" w:eastAsiaTheme="minorHAnsi" w:hAnsiTheme="minorHAnsi" w:cs="Verdana"/>
          <w:color w:val="000000"/>
          <w:szCs w:val="24"/>
          <w:lang w:eastAsia="en-US"/>
        </w:rPr>
        <w:t xml:space="preserve"> </w:t>
      </w:r>
      <w:r w:rsidRPr="00A5541D">
        <w:rPr>
          <w:rFonts w:asciiTheme="minorHAnsi" w:eastAsiaTheme="minorHAnsi" w:hAnsiTheme="minorHAnsi" w:cs="Verdana"/>
          <w:color w:val="000000"/>
          <w:szCs w:val="24"/>
          <w:lang w:eastAsia="en-US"/>
        </w:rPr>
        <w:t>and does not contain incentives for</w:t>
      </w:r>
      <w:r>
        <w:rPr>
          <w:rFonts w:asciiTheme="minorHAnsi" w:eastAsiaTheme="minorHAnsi" w:hAnsiTheme="minorHAnsi" w:cs="Verdana"/>
          <w:color w:val="000000"/>
          <w:szCs w:val="24"/>
          <w:lang w:eastAsia="en-US"/>
        </w:rPr>
        <w:t xml:space="preserve"> </w:t>
      </w:r>
      <w:r w:rsidRPr="00A5541D">
        <w:rPr>
          <w:rFonts w:asciiTheme="minorHAnsi" w:eastAsiaTheme="minorHAnsi" w:hAnsiTheme="minorHAnsi" w:cs="Verdana"/>
          <w:color w:val="000000"/>
          <w:szCs w:val="24"/>
          <w:lang w:eastAsia="en-US"/>
        </w:rPr>
        <w:t>deliberate cost-generating behaviour</w:t>
      </w:r>
      <w:r>
        <w:rPr>
          <w:rFonts w:asciiTheme="minorHAnsi" w:eastAsiaTheme="minorHAnsi" w:hAnsiTheme="minorHAnsi" w:cs="Verdana"/>
          <w:color w:val="000000"/>
          <w:szCs w:val="24"/>
          <w:lang w:eastAsia="en-US"/>
        </w:rPr>
        <w:t xml:space="preserve">. </w:t>
      </w:r>
      <w:r w:rsidRPr="00A5541D">
        <w:rPr>
          <w:rFonts w:asciiTheme="minorHAnsi" w:eastAsiaTheme="minorHAnsi" w:hAnsiTheme="minorHAnsi" w:cs="Verdana"/>
          <w:color w:val="000000"/>
          <w:szCs w:val="24"/>
          <w:lang w:eastAsia="en-US"/>
        </w:rPr>
        <w:t>On the other hand,</w:t>
      </w:r>
      <w:r>
        <w:rPr>
          <w:rFonts w:asciiTheme="minorHAnsi" w:eastAsiaTheme="minorHAnsi" w:hAnsiTheme="minorHAnsi" w:cs="Verdana"/>
          <w:color w:val="000000"/>
          <w:szCs w:val="24"/>
          <w:lang w:eastAsia="en-US"/>
        </w:rPr>
        <w:t xml:space="preserve"> </w:t>
      </w:r>
      <w:r w:rsidRPr="00A5541D">
        <w:rPr>
          <w:rFonts w:asciiTheme="minorHAnsi" w:eastAsiaTheme="minorHAnsi" w:hAnsiTheme="minorHAnsi" w:cs="Verdana"/>
          <w:color w:val="000000"/>
          <w:szCs w:val="24"/>
          <w:lang w:eastAsia="en-US"/>
        </w:rPr>
        <w:t xml:space="preserve">because the </w:t>
      </w:r>
      <w:r>
        <w:rPr>
          <w:rFonts w:asciiTheme="minorHAnsi" w:eastAsiaTheme="minorHAnsi" w:hAnsiTheme="minorHAnsi" w:cs="Verdana"/>
          <w:color w:val="000000"/>
          <w:szCs w:val="24"/>
          <w:lang w:eastAsia="en-US"/>
        </w:rPr>
        <w:t>physicians have no</w:t>
      </w:r>
      <w:r w:rsidRPr="00A5541D">
        <w:rPr>
          <w:rFonts w:asciiTheme="minorHAnsi" w:eastAsiaTheme="minorHAnsi" w:hAnsiTheme="minorHAnsi" w:cs="Verdana"/>
          <w:color w:val="000000"/>
          <w:szCs w:val="24"/>
          <w:lang w:eastAsia="en-US"/>
        </w:rPr>
        <w:t xml:space="preserve"> financial risk </w:t>
      </w:r>
      <w:r>
        <w:rPr>
          <w:rFonts w:asciiTheme="minorHAnsi" w:eastAsiaTheme="minorHAnsi" w:hAnsiTheme="minorHAnsi" w:cs="Verdana"/>
          <w:color w:val="000000"/>
          <w:szCs w:val="24"/>
          <w:lang w:eastAsia="en-US"/>
        </w:rPr>
        <w:t>associated with the service</w:t>
      </w:r>
      <w:r w:rsidR="000D1D8C">
        <w:rPr>
          <w:rFonts w:asciiTheme="minorHAnsi" w:eastAsiaTheme="minorHAnsi" w:hAnsiTheme="minorHAnsi" w:cs="Verdana"/>
          <w:color w:val="000000"/>
          <w:szCs w:val="24"/>
          <w:lang w:eastAsia="en-US"/>
        </w:rPr>
        <w:t>,</w:t>
      </w:r>
      <w:r w:rsidRPr="00A5541D">
        <w:rPr>
          <w:rFonts w:asciiTheme="minorHAnsi" w:eastAsiaTheme="minorHAnsi" w:hAnsiTheme="minorHAnsi" w:cs="Verdana"/>
          <w:color w:val="000000"/>
          <w:szCs w:val="24"/>
          <w:lang w:eastAsia="en-US"/>
        </w:rPr>
        <w:t xml:space="preserve"> </w:t>
      </w:r>
      <w:r>
        <w:rPr>
          <w:rFonts w:asciiTheme="minorHAnsi" w:eastAsiaTheme="minorHAnsi" w:hAnsiTheme="minorHAnsi" w:cs="Verdana"/>
          <w:color w:val="000000"/>
          <w:szCs w:val="24"/>
          <w:lang w:eastAsia="en-US"/>
        </w:rPr>
        <w:t>there is less motivation to contain costs or</w:t>
      </w:r>
      <w:r w:rsidRPr="00A5541D">
        <w:rPr>
          <w:rFonts w:asciiTheme="minorHAnsi" w:eastAsiaTheme="minorHAnsi" w:hAnsiTheme="minorHAnsi" w:cs="Verdana"/>
          <w:color w:val="000000"/>
          <w:szCs w:val="24"/>
          <w:lang w:eastAsia="en-US"/>
        </w:rPr>
        <w:t xml:space="preserve"> attract patients</w:t>
      </w:r>
      <w:r>
        <w:rPr>
          <w:rFonts w:asciiTheme="minorHAnsi" w:eastAsiaTheme="minorHAnsi" w:hAnsiTheme="minorHAnsi" w:cs="Verdana"/>
          <w:color w:val="000000"/>
          <w:szCs w:val="24"/>
          <w:lang w:eastAsia="en-US"/>
        </w:rPr>
        <w:t>.</w:t>
      </w:r>
      <w:r w:rsidRPr="00A5541D">
        <w:rPr>
          <w:rFonts w:asciiTheme="minorHAnsi" w:eastAsiaTheme="minorHAnsi" w:hAnsiTheme="minorHAnsi" w:cs="Verdana"/>
          <w:color w:val="000000"/>
          <w:szCs w:val="24"/>
          <w:lang w:eastAsia="en-US"/>
        </w:rPr>
        <w:t xml:space="preserve"> </w:t>
      </w:r>
      <w:r>
        <w:rPr>
          <w:rFonts w:asciiTheme="minorHAnsi" w:eastAsiaTheme="minorHAnsi" w:hAnsiTheme="minorHAnsi" w:cs="Verdana"/>
          <w:color w:val="000000"/>
          <w:szCs w:val="24"/>
          <w:lang w:eastAsia="en-US"/>
        </w:rPr>
        <w:t>Given</w:t>
      </w:r>
      <w:r w:rsidRPr="00A5541D">
        <w:rPr>
          <w:rFonts w:asciiTheme="minorHAnsi" w:eastAsiaTheme="minorHAnsi" w:hAnsiTheme="minorHAnsi" w:cs="Verdana"/>
          <w:color w:val="000000"/>
          <w:szCs w:val="24"/>
          <w:lang w:eastAsia="en-US"/>
        </w:rPr>
        <w:t xml:space="preserve"> </w:t>
      </w:r>
      <w:r w:rsidR="000D1D8C">
        <w:rPr>
          <w:rFonts w:asciiTheme="minorHAnsi" w:eastAsiaTheme="minorHAnsi" w:hAnsiTheme="minorHAnsi" w:cs="Verdana"/>
          <w:color w:val="000000"/>
          <w:szCs w:val="24"/>
          <w:lang w:eastAsia="en-US"/>
        </w:rPr>
        <w:t xml:space="preserve">that </w:t>
      </w:r>
      <w:r>
        <w:rPr>
          <w:rFonts w:asciiTheme="minorHAnsi" w:eastAsiaTheme="minorHAnsi" w:hAnsiTheme="minorHAnsi" w:cs="Verdana"/>
          <w:color w:val="000000"/>
          <w:szCs w:val="24"/>
          <w:lang w:eastAsia="en-US"/>
        </w:rPr>
        <w:t>the</w:t>
      </w:r>
      <w:r w:rsidRPr="00A5541D">
        <w:rPr>
          <w:rFonts w:asciiTheme="minorHAnsi" w:eastAsiaTheme="minorHAnsi" w:hAnsiTheme="minorHAnsi" w:cs="Verdana"/>
          <w:color w:val="000000"/>
          <w:szCs w:val="24"/>
          <w:lang w:eastAsia="en-US"/>
        </w:rPr>
        <w:t xml:space="preserve"> income is generally fixed</w:t>
      </w:r>
      <w:r>
        <w:rPr>
          <w:rFonts w:asciiTheme="minorHAnsi" w:eastAsiaTheme="minorHAnsi" w:hAnsiTheme="minorHAnsi" w:cs="Verdana"/>
          <w:color w:val="000000"/>
          <w:szCs w:val="24"/>
          <w:lang w:eastAsia="en-US"/>
        </w:rPr>
        <w:t>,</w:t>
      </w:r>
      <w:r w:rsidRPr="00A5541D">
        <w:rPr>
          <w:rFonts w:asciiTheme="minorHAnsi" w:eastAsiaTheme="minorHAnsi" w:hAnsiTheme="minorHAnsi" w:cs="Verdana"/>
          <w:color w:val="000000"/>
          <w:szCs w:val="24"/>
          <w:lang w:eastAsia="en-US"/>
        </w:rPr>
        <w:t xml:space="preserve"> the</w:t>
      </w:r>
      <w:r>
        <w:rPr>
          <w:rFonts w:asciiTheme="minorHAnsi" w:eastAsiaTheme="minorHAnsi" w:hAnsiTheme="minorHAnsi" w:cs="Verdana"/>
          <w:color w:val="000000"/>
          <w:szCs w:val="24"/>
          <w:lang w:eastAsia="en-US"/>
        </w:rPr>
        <w:t xml:space="preserve"> physicians have</w:t>
      </w:r>
      <w:r w:rsidRPr="00A5541D">
        <w:rPr>
          <w:rFonts w:asciiTheme="minorHAnsi" w:eastAsiaTheme="minorHAnsi" w:hAnsiTheme="minorHAnsi" w:cs="Verdana"/>
          <w:color w:val="000000"/>
          <w:szCs w:val="24"/>
          <w:lang w:eastAsia="en-US"/>
        </w:rPr>
        <w:t xml:space="preserve"> an incentive to minimi</w:t>
      </w:r>
      <w:r w:rsidR="000D1D8C">
        <w:rPr>
          <w:rFonts w:asciiTheme="minorHAnsi" w:eastAsiaTheme="minorHAnsi" w:hAnsiTheme="minorHAnsi" w:cs="Verdana"/>
          <w:color w:val="000000"/>
          <w:szCs w:val="24"/>
          <w:lang w:eastAsia="en-US"/>
        </w:rPr>
        <w:t>s</w:t>
      </w:r>
      <w:r w:rsidRPr="00A5541D">
        <w:rPr>
          <w:rFonts w:asciiTheme="minorHAnsi" w:eastAsiaTheme="minorHAnsi" w:hAnsiTheme="minorHAnsi" w:cs="Verdana"/>
          <w:color w:val="000000"/>
          <w:szCs w:val="24"/>
          <w:lang w:eastAsia="en-US"/>
        </w:rPr>
        <w:t>e personal costs</w:t>
      </w:r>
      <w:r>
        <w:rPr>
          <w:rFonts w:asciiTheme="minorHAnsi" w:eastAsiaTheme="minorHAnsi" w:hAnsiTheme="minorHAnsi" w:cs="Verdana"/>
          <w:color w:val="000000"/>
          <w:szCs w:val="24"/>
          <w:lang w:eastAsia="en-US"/>
        </w:rPr>
        <w:t xml:space="preserve"> </w:t>
      </w:r>
      <w:r w:rsidR="0061481A">
        <w:rPr>
          <w:rFonts w:asciiTheme="minorHAnsi" w:eastAsiaTheme="minorHAnsi" w:hAnsiTheme="minorHAnsi" w:cs="Verdana"/>
          <w:color w:val="000000"/>
          <w:szCs w:val="24"/>
          <w:lang w:eastAsia="en-US"/>
        </w:rPr>
        <w:fldChar w:fldCharType="begin"/>
      </w:r>
      <w:r>
        <w:rPr>
          <w:rFonts w:asciiTheme="minorHAnsi" w:eastAsiaTheme="minorHAnsi" w:hAnsiTheme="minorHAnsi" w:cs="Verdana"/>
          <w:color w:val="000000"/>
          <w:szCs w:val="24"/>
          <w:lang w:eastAsia="en-US"/>
        </w:rPr>
        <w:instrText xml:space="preserve"> ADDIN EN.CITE &lt;EndNote&gt;&lt;Cite&gt;&lt;Author&gt;Gosden&lt;/Author&gt;&lt;Year&gt;2001&lt;/Year&gt;&lt;RecNum&gt;260&lt;/RecNum&gt;&lt;DisplayText&gt;(Gosden et al. 2001; Rosen 1989)&lt;/DisplayText&gt;&lt;record&gt;&lt;rec-number&gt;260&lt;/rec-number&gt;&lt;foreign-keys&gt;&lt;key app="EN" db-id="s205ztsw6v99t1ee2r6vpat820d0x9tefftv"&gt;260&lt;/key&gt;&lt;/foreign-keys&gt;&lt;ref-type name="Journal Article"&gt;17&lt;/ref-type&gt;&lt;contributors&gt;&lt;authors&gt;&lt;author&gt;Gosden, T.&lt;/author&gt;&lt;author&gt;Forland, F.&lt;/author&gt;&lt;author&gt;Kristiansen, I.&lt;/author&gt;&lt;author&gt;Sutton, M.&lt;/author&gt;&lt;author&gt;Leese, B.&lt;/author&gt;&lt;author&gt;Giuffrida, A.&lt;/author&gt;&lt;author&gt;Sergison, M. &lt;/author&gt;&lt;author&gt;Pedersen, L.  &lt;/author&gt;&lt;/authors&gt;&lt;/contributors&gt;&lt;titles&gt;&lt;title&gt;Impact of payment method on behaviour of primary care physicians: a systematic review&lt;/title&gt;&lt;secondary-title&gt;Journal of Health Services Research &amp;amp; Policy&lt;/secondary-title&gt;&lt;/titles&gt;&lt;periodical&gt;&lt;full-title&gt;Journal of Health Services Research &amp;amp; Policy&lt;/full-title&gt;&lt;/periodical&gt;&lt;pages&gt;44-55&lt;/pages&gt;&lt;volume&gt;6&lt;/volume&gt;&lt;number&gt;1&lt;/number&gt;&lt;dates&gt;&lt;year&gt;2001&lt;/year&gt;&lt;/dates&gt;&lt;urls&gt;&lt;/urls&gt;&lt;/record&gt;&lt;/Cite&gt;&lt;Cite&gt;&lt;Author&gt;Rosen&lt;/Author&gt;&lt;Year&gt;1989&lt;/Year&gt;&lt;RecNum&gt;261&lt;/RecNum&gt;&lt;record&gt;&lt;rec-number&gt;261&lt;/rec-number&gt;&lt;foreign-keys&gt;&lt;key app="EN" db-id="s205ztsw6v99t1ee2r6vpat820d0x9tefftv"&gt;261&lt;/key&gt;&lt;/foreign-keys&gt;&lt;ref-type name="Journal Article"&gt;17&lt;/ref-type&gt;&lt;contributors&gt;&lt;authors&gt;&lt;author&gt;Rosen, B.&lt;/author&gt;&lt;/authors&gt;&lt;/contributors&gt;&lt;titles&gt;&lt;title&gt;Professional reimbursement and professional behavior: emerging issues and research challenges&lt;/title&gt;&lt;secondary-title&gt;Social Science and Medicine&lt;/secondary-title&gt;&lt;/titles&gt;&lt;periodical&gt;&lt;full-title&gt;Social Science and Medicine&lt;/full-title&gt;&lt;/periodical&gt;&lt;pages&gt;455-462&lt;/pages&gt;&lt;volume&gt;29&lt;/volume&gt;&lt;number&gt;3&lt;/number&gt;&lt;dates&gt;&lt;year&gt;1989&lt;/year&gt;&lt;/dates&gt;&lt;urls&gt;&lt;/urls&gt;&lt;/record&gt;&lt;/Cite&gt;&lt;/EndNote&gt;</w:instrText>
      </w:r>
      <w:r w:rsidR="0061481A">
        <w:rPr>
          <w:rFonts w:asciiTheme="minorHAnsi" w:eastAsiaTheme="minorHAnsi" w:hAnsiTheme="minorHAnsi" w:cs="Verdana"/>
          <w:color w:val="000000"/>
          <w:szCs w:val="24"/>
          <w:lang w:eastAsia="en-US"/>
        </w:rPr>
        <w:fldChar w:fldCharType="separate"/>
      </w:r>
      <w:r>
        <w:rPr>
          <w:rFonts w:asciiTheme="minorHAnsi" w:eastAsiaTheme="minorHAnsi" w:hAnsiTheme="minorHAnsi" w:cs="Verdana"/>
          <w:noProof/>
          <w:color w:val="000000"/>
          <w:szCs w:val="24"/>
          <w:lang w:eastAsia="en-US"/>
        </w:rPr>
        <w:t>(</w:t>
      </w:r>
      <w:hyperlink w:anchor="_ENREF_54" w:tooltip="Gosden, 2001 #260" w:history="1">
        <w:r w:rsidR="006E583F">
          <w:rPr>
            <w:rFonts w:asciiTheme="minorHAnsi" w:eastAsiaTheme="minorHAnsi" w:hAnsiTheme="minorHAnsi" w:cs="Verdana"/>
            <w:noProof/>
            <w:color w:val="000000"/>
            <w:szCs w:val="24"/>
            <w:lang w:eastAsia="en-US"/>
          </w:rPr>
          <w:t>Gosden et al. 2001</w:t>
        </w:r>
      </w:hyperlink>
      <w:r>
        <w:rPr>
          <w:rFonts w:asciiTheme="minorHAnsi" w:eastAsiaTheme="minorHAnsi" w:hAnsiTheme="minorHAnsi" w:cs="Verdana"/>
          <w:noProof/>
          <w:color w:val="000000"/>
          <w:szCs w:val="24"/>
          <w:lang w:eastAsia="en-US"/>
        </w:rPr>
        <w:t xml:space="preserve">; </w:t>
      </w:r>
      <w:hyperlink w:anchor="_ENREF_123" w:tooltip="Rosen, 1989 #261" w:history="1">
        <w:r w:rsidR="006E583F">
          <w:rPr>
            <w:rFonts w:asciiTheme="minorHAnsi" w:eastAsiaTheme="minorHAnsi" w:hAnsiTheme="minorHAnsi" w:cs="Verdana"/>
            <w:noProof/>
            <w:color w:val="000000"/>
            <w:szCs w:val="24"/>
            <w:lang w:eastAsia="en-US"/>
          </w:rPr>
          <w:t>Rosen 1989</w:t>
        </w:r>
      </w:hyperlink>
      <w:r>
        <w:rPr>
          <w:rFonts w:asciiTheme="minorHAnsi" w:eastAsiaTheme="minorHAnsi" w:hAnsiTheme="minorHAnsi" w:cs="Verdana"/>
          <w:noProof/>
          <w:color w:val="000000"/>
          <w:szCs w:val="24"/>
          <w:lang w:eastAsia="en-US"/>
        </w:rPr>
        <w:t>)</w:t>
      </w:r>
      <w:r w:rsidR="0061481A">
        <w:rPr>
          <w:rFonts w:asciiTheme="minorHAnsi" w:eastAsiaTheme="minorHAnsi" w:hAnsiTheme="minorHAnsi" w:cs="Verdana"/>
          <w:color w:val="000000"/>
          <w:szCs w:val="24"/>
          <w:lang w:eastAsia="en-US"/>
        </w:rPr>
        <w:fldChar w:fldCharType="end"/>
      </w:r>
      <w:r>
        <w:rPr>
          <w:rFonts w:asciiTheme="minorHAnsi" w:eastAsiaTheme="minorHAnsi" w:hAnsiTheme="minorHAnsi" w:cs="Verdana"/>
          <w:color w:val="000000"/>
          <w:szCs w:val="24"/>
          <w:lang w:eastAsia="en-US"/>
        </w:rPr>
        <w:t xml:space="preserve"> by</w:t>
      </w:r>
      <w:r w:rsidRPr="00A5541D">
        <w:rPr>
          <w:rFonts w:asciiTheme="minorHAnsi" w:eastAsiaTheme="minorHAnsi" w:hAnsiTheme="minorHAnsi" w:cs="Verdana"/>
          <w:color w:val="000000"/>
          <w:szCs w:val="24"/>
          <w:lang w:eastAsia="en-US"/>
        </w:rPr>
        <w:t xml:space="preserve"> select</w:t>
      </w:r>
      <w:r>
        <w:rPr>
          <w:rFonts w:asciiTheme="minorHAnsi" w:eastAsiaTheme="minorHAnsi" w:hAnsiTheme="minorHAnsi" w:cs="Verdana"/>
          <w:color w:val="000000"/>
          <w:szCs w:val="24"/>
          <w:lang w:eastAsia="en-US"/>
        </w:rPr>
        <w:t>ing</w:t>
      </w:r>
      <w:r w:rsidRPr="00A5541D">
        <w:rPr>
          <w:rFonts w:asciiTheme="minorHAnsi" w:eastAsiaTheme="minorHAnsi" w:hAnsiTheme="minorHAnsi" w:cs="Verdana"/>
          <w:color w:val="000000"/>
          <w:szCs w:val="24"/>
          <w:lang w:eastAsia="en-US"/>
        </w:rPr>
        <w:t xml:space="preserve"> low-risk patients who do not </w:t>
      </w:r>
      <w:r>
        <w:rPr>
          <w:rFonts w:asciiTheme="minorHAnsi" w:eastAsiaTheme="minorHAnsi" w:hAnsiTheme="minorHAnsi" w:cs="Verdana"/>
          <w:color w:val="000000"/>
          <w:szCs w:val="24"/>
          <w:lang w:eastAsia="en-US"/>
        </w:rPr>
        <w:t>have a high need of</w:t>
      </w:r>
      <w:r w:rsidRPr="00A5541D">
        <w:rPr>
          <w:rFonts w:asciiTheme="minorHAnsi" w:eastAsiaTheme="minorHAnsi" w:hAnsiTheme="minorHAnsi" w:cs="Verdana"/>
          <w:color w:val="000000"/>
          <w:szCs w:val="24"/>
          <w:lang w:eastAsia="en-US"/>
        </w:rPr>
        <w:t xml:space="preserve"> health services</w:t>
      </w:r>
      <w:r>
        <w:rPr>
          <w:rFonts w:asciiTheme="minorHAnsi" w:eastAsiaTheme="minorHAnsi" w:hAnsiTheme="minorHAnsi" w:cs="Verdana"/>
          <w:color w:val="000000"/>
          <w:szCs w:val="24"/>
          <w:lang w:eastAsia="en-US"/>
        </w:rPr>
        <w:t xml:space="preserve"> (‘cream skimming’), shortening </w:t>
      </w:r>
      <w:r w:rsidRPr="00A5541D">
        <w:rPr>
          <w:rFonts w:asciiTheme="minorHAnsi" w:eastAsiaTheme="minorHAnsi" w:hAnsiTheme="minorHAnsi" w:cs="Verdana"/>
          <w:color w:val="000000"/>
          <w:szCs w:val="24"/>
          <w:lang w:eastAsia="en-US"/>
        </w:rPr>
        <w:t>consultation</w:t>
      </w:r>
      <w:r w:rsidR="000D1D8C">
        <w:rPr>
          <w:rFonts w:asciiTheme="minorHAnsi" w:eastAsiaTheme="minorHAnsi" w:hAnsiTheme="minorHAnsi" w:cs="Verdana"/>
          <w:color w:val="000000"/>
          <w:szCs w:val="24"/>
          <w:lang w:eastAsia="en-US"/>
        </w:rPr>
        <w:t xml:space="preserve"> time</w:t>
      </w:r>
      <w:r w:rsidRPr="00A5541D">
        <w:rPr>
          <w:rFonts w:asciiTheme="minorHAnsi" w:eastAsiaTheme="minorHAnsi" w:hAnsiTheme="minorHAnsi" w:cs="Verdana"/>
          <w:color w:val="000000"/>
          <w:szCs w:val="24"/>
          <w:lang w:eastAsia="en-US"/>
        </w:rPr>
        <w:t>s (</w:t>
      </w:r>
      <w:r w:rsidR="000D1D8C">
        <w:rPr>
          <w:rFonts w:asciiTheme="minorHAnsi" w:eastAsiaTheme="minorHAnsi" w:hAnsiTheme="minorHAnsi" w:cs="Verdana"/>
          <w:color w:val="000000"/>
          <w:szCs w:val="24"/>
          <w:lang w:eastAsia="en-US"/>
        </w:rPr>
        <w:t>e.g.</w:t>
      </w:r>
      <w:r w:rsidRPr="00A5541D">
        <w:rPr>
          <w:rFonts w:asciiTheme="minorHAnsi" w:eastAsiaTheme="minorHAnsi" w:hAnsiTheme="minorHAnsi" w:cs="Verdana"/>
          <w:color w:val="000000"/>
          <w:szCs w:val="24"/>
          <w:lang w:eastAsia="en-US"/>
        </w:rPr>
        <w:t xml:space="preserve"> by prescribing</w:t>
      </w:r>
      <w:r>
        <w:rPr>
          <w:rFonts w:asciiTheme="minorHAnsi" w:eastAsiaTheme="minorHAnsi" w:hAnsiTheme="minorHAnsi" w:cs="Verdana"/>
          <w:color w:val="000000"/>
          <w:szCs w:val="24"/>
          <w:lang w:eastAsia="en-US"/>
        </w:rPr>
        <w:t xml:space="preserve"> </w:t>
      </w:r>
      <w:r w:rsidRPr="00A5541D">
        <w:rPr>
          <w:rFonts w:asciiTheme="minorHAnsi" w:eastAsiaTheme="minorHAnsi" w:hAnsiTheme="minorHAnsi" w:cs="Verdana"/>
          <w:color w:val="000000"/>
          <w:szCs w:val="24"/>
          <w:lang w:eastAsia="en-US"/>
        </w:rPr>
        <w:t xml:space="preserve">pharmaceuticals </w:t>
      </w:r>
      <w:r>
        <w:rPr>
          <w:rFonts w:asciiTheme="minorHAnsi" w:eastAsiaTheme="minorHAnsi" w:hAnsiTheme="minorHAnsi" w:cs="Verdana"/>
          <w:color w:val="000000"/>
          <w:szCs w:val="24"/>
          <w:lang w:eastAsia="en-US"/>
        </w:rPr>
        <w:t>immediately</w:t>
      </w:r>
      <w:r w:rsidRPr="00A5541D">
        <w:rPr>
          <w:rFonts w:asciiTheme="minorHAnsi" w:eastAsiaTheme="minorHAnsi" w:hAnsiTheme="minorHAnsi" w:cs="Verdana"/>
          <w:color w:val="000000"/>
          <w:szCs w:val="24"/>
          <w:lang w:eastAsia="en-US"/>
        </w:rPr>
        <w:t>) or limit</w:t>
      </w:r>
      <w:r w:rsidR="000D1D8C">
        <w:rPr>
          <w:rFonts w:asciiTheme="minorHAnsi" w:eastAsiaTheme="minorHAnsi" w:hAnsiTheme="minorHAnsi" w:cs="Verdana"/>
          <w:color w:val="000000"/>
          <w:szCs w:val="24"/>
          <w:lang w:eastAsia="en-US"/>
        </w:rPr>
        <w:t>ing</w:t>
      </w:r>
      <w:r w:rsidRPr="00A5541D">
        <w:rPr>
          <w:rFonts w:asciiTheme="minorHAnsi" w:eastAsiaTheme="minorHAnsi" w:hAnsiTheme="minorHAnsi" w:cs="Verdana"/>
          <w:color w:val="000000"/>
          <w:szCs w:val="24"/>
          <w:lang w:eastAsia="en-US"/>
        </w:rPr>
        <w:t xml:space="preserve"> the number of consultations</w:t>
      </w:r>
      <w:r>
        <w:rPr>
          <w:rFonts w:asciiTheme="minorHAnsi" w:eastAsiaTheme="minorHAnsi" w:hAnsiTheme="minorHAnsi" w:cs="Verdana"/>
          <w:color w:val="000000"/>
          <w:szCs w:val="24"/>
          <w:lang w:eastAsia="en-US"/>
        </w:rPr>
        <w:t xml:space="preserve"> </w:t>
      </w:r>
      <w:r w:rsidR="000D1D8C">
        <w:rPr>
          <w:rFonts w:asciiTheme="minorHAnsi" w:eastAsiaTheme="minorHAnsi" w:hAnsiTheme="minorHAnsi" w:cs="Verdana"/>
          <w:color w:val="000000"/>
          <w:szCs w:val="24"/>
          <w:lang w:eastAsia="en-US"/>
        </w:rPr>
        <w:t xml:space="preserve">that </w:t>
      </w:r>
      <w:r>
        <w:rPr>
          <w:rFonts w:asciiTheme="minorHAnsi" w:eastAsiaTheme="minorHAnsi" w:hAnsiTheme="minorHAnsi" w:cs="Verdana"/>
          <w:color w:val="000000"/>
          <w:szCs w:val="24"/>
          <w:lang w:eastAsia="en-US"/>
        </w:rPr>
        <w:t>can occur. In addition, physicians</w:t>
      </w:r>
      <w:r w:rsidRPr="00A5541D">
        <w:rPr>
          <w:rFonts w:asciiTheme="minorHAnsi" w:eastAsiaTheme="minorHAnsi" w:hAnsiTheme="minorHAnsi" w:cs="Verdana"/>
          <w:color w:val="000000"/>
          <w:szCs w:val="24"/>
          <w:lang w:eastAsia="en-US"/>
        </w:rPr>
        <w:t xml:space="preserve"> c</w:t>
      </w:r>
      <w:r>
        <w:rPr>
          <w:rFonts w:asciiTheme="minorHAnsi" w:eastAsiaTheme="minorHAnsi" w:hAnsiTheme="minorHAnsi" w:cs="Verdana"/>
          <w:color w:val="000000"/>
          <w:szCs w:val="24"/>
          <w:lang w:eastAsia="en-US"/>
        </w:rPr>
        <w:t>an</w:t>
      </w:r>
      <w:r w:rsidRPr="00A5541D">
        <w:rPr>
          <w:rFonts w:asciiTheme="minorHAnsi" w:eastAsiaTheme="minorHAnsi" w:hAnsiTheme="minorHAnsi" w:cs="Verdana"/>
          <w:color w:val="000000"/>
          <w:szCs w:val="24"/>
          <w:lang w:eastAsia="en-US"/>
        </w:rPr>
        <w:t xml:space="preserve"> reduce their effort b</w:t>
      </w:r>
      <w:r>
        <w:rPr>
          <w:rFonts w:asciiTheme="minorHAnsi" w:eastAsiaTheme="minorHAnsi" w:hAnsiTheme="minorHAnsi" w:cs="Verdana"/>
          <w:color w:val="000000"/>
          <w:szCs w:val="24"/>
          <w:lang w:eastAsia="en-US"/>
        </w:rPr>
        <w:t>y slowing down the pace of work (productivity). Thus, diminished quality of care</w:t>
      </w:r>
      <w:r w:rsidRPr="00A5541D">
        <w:rPr>
          <w:rFonts w:asciiTheme="minorHAnsi" w:eastAsiaTheme="minorHAnsi" w:hAnsiTheme="minorHAnsi" w:cs="Verdana"/>
          <w:color w:val="000000"/>
          <w:szCs w:val="24"/>
          <w:lang w:eastAsia="en-US"/>
        </w:rPr>
        <w:t xml:space="preserve"> and </w:t>
      </w:r>
      <w:r>
        <w:rPr>
          <w:rFonts w:asciiTheme="minorHAnsi" w:eastAsiaTheme="minorHAnsi" w:hAnsiTheme="minorHAnsi" w:cs="Verdana"/>
          <w:color w:val="000000"/>
          <w:szCs w:val="24"/>
          <w:lang w:eastAsia="en-US"/>
        </w:rPr>
        <w:t xml:space="preserve">long </w:t>
      </w:r>
      <w:r w:rsidRPr="00A5541D">
        <w:rPr>
          <w:rFonts w:asciiTheme="minorHAnsi" w:eastAsiaTheme="minorHAnsi" w:hAnsiTheme="minorHAnsi" w:cs="Verdana"/>
          <w:color w:val="000000"/>
          <w:szCs w:val="24"/>
          <w:lang w:eastAsia="en-US"/>
        </w:rPr>
        <w:t>wai</w:t>
      </w:r>
      <w:r>
        <w:rPr>
          <w:rFonts w:asciiTheme="minorHAnsi" w:eastAsiaTheme="minorHAnsi" w:hAnsiTheme="minorHAnsi" w:cs="Verdana"/>
          <w:color w:val="000000"/>
          <w:szCs w:val="24"/>
          <w:lang w:eastAsia="en-US"/>
        </w:rPr>
        <w:t xml:space="preserve">ting lists may result </w:t>
      </w:r>
      <w:r w:rsidR="0061481A">
        <w:rPr>
          <w:rFonts w:asciiTheme="minorHAnsi" w:eastAsiaTheme="minorHAnsi" w:hAnsiTheme="minorHAnsi" w:cs="Verdana"/>
          <w:color w:val="000000"/>
          <w:szCs w:val="24"/>
          <w:lang w:eastAsia="en-US"/>
        </w:rPr>
        <w:fldChar w:fldCharType="begin">
          <w:fldData xml:space="preserve">PEVuZE5vdGU+PENpdGU+PEF1dGhvcj5Hb3NkZW48L0F1dGhvcj48WWVhcj4yMDAxPC9ZZWFyPjxS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</w:fldData>
        </w:fldChar>
      </w:r>
      <w:r>
        <w:rPr>
          <w:rFonts w:asciiTheme="minorHAnsi" w:eastAsiaTheme="minorHAnsi" w:hAnsiTheme="minorHAnsi" w:cs="Verdana"/>
          <w:color w:val="000000"/>
          <w:szCs w:val="24"/>
          <w:lang w:eastAsia="en-US"/>
        </w:rPr>
        <w:instrText xml:space="preserve"> ADDIN EN.CITE </w:instrText>
      </w:r>
      <w:r w:rsidR="0061481A">
        <w:rPr>
          <w:rFonts w:asciiTheme="minorHAnsi" w:eastAsiaTheme="minorHAnsi" w:hAnsiTheme="minorHAnsi" w:cs="Verdana"/>
          <w:color w:val="000000"/>
          <w:szCs w:val="24"/>
          <w:lang w:eastAsia="en-US"/>
        </w:rPr>
        <w:fldChar w:fldCharType="begin">
          <w:fldData xml:space="preserve">PEVuZE5vdGU+PENpdGU+PEF1dGhvcj5Hb3NkZW48L0F1dGhvcj48WWVhcj4yMDAxPC9ZZWFyPjxS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</w:fldData>
        </w:fldChar>
      </w:r>
      <w:r>
        <w:rPr>
          <w:rFonts w:asciiTheme="minorHAnsi" w:eastAsiaTheme="minorHAnsi" w:hAnsiTheme="minorHAnsi" w:cs="Verdana"/>
          <w:color w:val="000000"/>
          <w:szCs w:val="24"/>
          <w:lang w:eastAsia="en-US"/>
        </w:rPr>
        <w:instrText xml:space="preserve"> ADDIN EN.CITE.DATA </w:instrText>
      </w:r>
      <w:r w:rsidR="0061481A">
        <w:rPr>
          <w:rFonts w:asciiTheme="minorHAnsi" w:eastAsiaTheme="minorHAnsi" w:hAnsiTheme="minorHAnsi" w:cs="Verdana"/>
          <w:color w:val="000000"/>
          <w:szCs w:val="24"/>
          <w:lang w:eastAsia="en-US"/>
        </w:rPr>
      </w:r>
      <w:r w:rsidR="0061481A">
        <w:rPr>
          <w:rFonts w:asciiTheme="minorHAnsi" w:eastAsiaTheme="minorHAnsi" w:hAnsiTheme="minorHAnsi" w:cs="Verdana"/>
          <w:color w:val="000000"/>
          <w:szCs w:val="24"/>
          <w:lang w:eastAsia="en-US"/>
        </w:rPr>
        <w:fldChar w:fldCharType="end"/>
      </w:r>
      <w:r w:rsidR="0061481A">
        <w:rPr>
          <w:rFonts w:asciiTheme="minorHAnsi" w:eastAsiaTheme="minorHAnsi" w:hAnsiTheme="minorHAnsi" w:cs="Verdana"/>
          <w:color w:val="000000"/>
          <w:szCs w:val="24"/>
          <w:lang w:eastAsia="en-US"/>
        </w:rPr>
      </w:r>
      <w:r w:rsidR="0061481A">
        <w:rPr>
          <w:rFonts w:asciiTheme="minorHAnsi" w:eastAsiaTheme="minorHAnsi" w:hAnsiTheme="minorHAnsi" w:cs="Verdana"/>
          <w:color w:val="000000"/>
          <w:szCs w:val="24"/>
          <w:lang w:eastAsia="en-US"/>
        </w:rPr>
        <w:fldChar w:fldCharType="separate"/>
      </w:r>
      <w:r>
        <w:rPr>
          <w:rFonts w:asciiTheme="minorHAnsi" w:eastAsiaTheme="minorHAnsi" w:hAnsiTheme="minorHAnsi" w:cs="Verdana"/>
          <w:noProof/>
          <w:color w:val="000000"/>
          <w:szCs w:val="24"/>
          <w:lang w:eastAsia="en-US"/>
        </w:rPr>
        <w:t>(</w:t>
      </w:r>
      <w:hyperlink w:anchor="_ENREF_54" w:tooltip="Gosden, 2001 #260" w:history="1">
        <w:r w:rsidR="006E583F">
          <w:rPr>
            <w:rFonts w:asciiTheme="minorHAnsi" w:eastAsiaTheme="minorHAnsi" w:hAnsiTheme="minorHAnsi" w:cs="Verdana"/>
            <w:noProof/>
            <w:color w:val="000000"/>
            <w:szCs w:val="24"/>
            <w:lang w:eastAsia="en-US"/>
          </w:rPr>
          <w:t>Gosden et al. 2001</w:t>
        </w:r>
      </w:hyperlink>
      <w:proofErr w:type="gramStart"/>
      <w:r>
        <w:rPr>
          <w:rFonts w:asciiTheme="minorHAnsi" w:eastAsiaTheme="minorHAnsi" w:hAnsiTheme="minorHAnsi" w:cs="Verdana"/>
          <w:noProof/>
          <w:color w:val="000000"/>
          <w:szCs w:val="24"/>
          <w:lang w:eastAsia="en-US"/>
        </w:rPr>
        <w:t xml:space="preserve">; </w:t>
      </w:r>
      <w:hyperlink w:anchor="_ENREF_103" w:tooltip="Nederlandse Zorgautoriteit, 2007 #258" w:history="1">
        <w:r w:rsidR="006E583F">
          <w:rPr>
            <w:rFonts w:asciiTheme="minorHAnsi" w:eastAsiaTheme="minorHAnsi" w:hAnsiTheme="minorHAnsi" w:cs="Verdana"/>
            <w:noProof/>
            <w:color w:val="000000"/>
            <w:szCs w:val="24"/>
            <w:lang w:eastAsia="en-US"/>
          </w:rPr>
          <w:t>Nederlandse Zorgautoriteit 2007</w:t>
        </w:r>
      </w:hyperlink>
      <w:r>
        <w:rPr>
          <w:rFonts w:asciiTheme="minorHAnsi" w:eastAsiaTheme="minorHAnsi" w:hAnsiTheme="minorHAnsi" w:cs="Verdana"/>
          <w:noProof/>
          <w:color w:val="000000"/>
          <w:szCs w:val="24"/>
          <w:lang w:eastAsia="en-US"/>
        </w:rPr>
        <w:t>;</w:t>
      </w:r>
      <w:proofErr w:type="gramEnd"/>
      <w:r>
        <w:rPr>
          <w:rFonts w:asciiTheme="minorHAnsi" w:eastAsiaTheme="minorHAnsi" w:hAnsiTheme="minorHAnsi" w:cs="Verdana"/>
          <w:noProof/>
          <w:color w:val="000000"/>
          <w:szCs w:val="24"/>
          <w:lang w:eastAsia="en-US"/>
        </w:rPr>
        <w:t xml:space="preserve"> </w:t>
      </w:r>
      <w:hyperlink w:anchor="_ENREF_123" w:tooltip="Rosen, 1989 #261" w:history="1">
        <w:r w:rsidR="006E583F">
          <w:rPr>
            <w:rFonts w:asciiTheme="minorHAnsi" w:eastAsiaTheme="minorHAnsi" w:hAnsiTheme="minorHAnsi" w:cs="Verdana"/>
            <w:noProof/>
            <w:color w:val="000000"/>
            <w:szCs w:val="24"/>
            <w:lang w:eastAsia="en-US"/>
          </w:rPr>
          <w:t>Rosen 1989</w:t>
        </w:r>
      </w:hyperlink>
      <w:r>
        <w:rPr>
          <w:rFonts w:asciiTheme="minorHAnsi" w:eastAsiaTheme="minorHAnsi" w:hAnsiTheme="minorHAnsi" w:cs="Verdana"/>
          <w:noProof/>
          <w:color w:val="000000"/>
          <w:szCs w:val="24"/>
          <w:lang w:eastAsia="en-US"/>
        </w:rPr>
        <w:t>)</w:t>
      </w:r>
      <w:r w:rsidR="0061481A">
        <w:rPr>
          <w:rFonts w:asciiTheme="minorHAnsi" w:eastAsiaTheme="minorHAnsi" w:hAnsiTheme="minorHAnsi" w:cs="Verdana"/>
          <w:color w:val="000000"/>
          <w:szCs w:val="24"/>
          <w:lang w:eastAsia="en-US"/>
        </w:rPr>
        <w:fldChar w:fldCharType="end"/>
      </w:r>
      <w:r>
        <w:rPr>
          <w:rFonts w:asciiTheme="minorHAnsi" w:eastAsiaTheme="minorHAnsi" w:hAnsiTheme="minorHAnsi" w:cs="Verdana"/>
          <w:color w:val="000000"/>
          <w:szCs w:val="24"/>
          <w:lang w:eastAsia="en-US"/>
        </w:rPr>
        <w:t>.</w:t>
      </w:r>
    </w:p>
    <w:p w:rsidR="009354BF" w:rsidRDefault="009354BF" w:rsidP="009354BF">
      <w:pPr>
        <w:autoSpaceDE w:val="0"/>
        <w:autoSpaceDN w:val="0"/>
        <w:adjustRightInd w:val="0"/>
        <w:jc w:val="both"/>
        <w:rPr>
          <w:rFonts w:asciiTheme="minorHAnsi" w:eastAsiaTheme="minorHAnsi" w:hAnsiTheme="minorHAnsi" w:cs="Verdana"/>
          <w:color w:val="000000"/>
          <w:szCs w:val="24"/>
          <w:lang w:eastAsia="en-US"/>
        </w:rPr>
      </w:pPr>
      <w:r>
        <w:rPr>
          <w:rFonts w:asciiTheme="minorHAnsi" w:eastAsiaTheme="minorHAnsi" w:hAnsiTheme="minorHAnsi" w:cs="Verdana"/>
          <w:color w:val="000000"/>
          <w:szCs w:val="24"/>
          <w:lang w:eastAsia="en-US"/>
        </w:rPr>
        <w:t xml:space="preserve">In </w:t>
      </w:r>
      <w:r>
        <w:t xml:space="preserve">ACCHSs, healthcare workers receive a salary </w:t>
      </w:r>
      <w:r w:rsidR="000D1D8C">
        <w:t xml:space="preserve">that </w:t>
      </w:r>
      <w:r>
        <w:t xml:space="preserve">is not based on the number of consultations they perform per day </w:t>
      </w:r>
      <w:r w:rsidR="0061481A">
        <w:fldChar w:fldCharType="begin"/>
      </w:r>
      <w:r>
        <w:instrText xml:space="preserve"> ADDIN EN.CITE &lt;EndNote&gt;&lt;Cite&gt;&lt;Author&gt;Scrimgeour&lt;/Author&gt;&lt;Year&gt;2007&lt;/Year&gt;&lt;RecNum&gt;218&lt;/RecNum&gt;&lt;DisplayText&gt;(Scrimgeour &amp;amp; Scrimgeour 2007)&lt;/DisplayText&gt;&lt;record&gt;&lt;rec-number&gt;218&lt;/rec-number&gt;&lt;foreign-keys&gt;&lt;key app="EN" db-id="s205ztsw6v99t1ee2r6vpat820d0x9tefftv"&gt;218&lt;/key&gt;&lt;/foreign-keys&gt;&lt;ref-type name="Report"&gt;27&lt;/ref-type&gt;&lt;contributors&gt;&lt;authors&gt;&lt;author&gt;Scrimgeour, M&lt;/author&gt;&lt;author&gt;Scrimgeour, D&lt;/author&gt;&lt;/authors&gt;&lt;/contributors&gt;&lt;titles&gt;&lt;title&gt;Health Care Access for Aboriginal and Torres Strait Islander People Living in Urban Areas, and Related Research Issues: A Review of the Literature&lt;/title&gt;&lt;/titles&gt;&lt;dates&gt;&lt;year&gt;2007&lt;/year&gt;&lt;/dates&gt;&lt;pub-location&gt;Darwin&lt;/pub-location&gt;&lt;publisher&gt;Cooperative Research Centre for Aboriginal Health&lt;/publisher&gt;&lt;urls&gt;&lt;/urls&gt;&lt;/record&gt;&lt;/Cite&gt;&lt;/EndNote&gt;</w:instrText>
      </w:r>
      <w:r w:rsidR="0061481A">
        <w:fldChar w:fldCharType="separate"/>
      </w:r>
      <w:r>
        <w:rPr>
          <w:noProof/>
        </w:rPr>
        <w:t>(</w:t>
      </w:r>
      <w:hyperlink w:anchor="_ENREF_131" w:tooltip="Scrimgeour, 2007 #218" w:history="1">
        <w:r w:rsidR="006E583F">
          <w:rPr>
            <w:noProof/>
          </w:rPr>
          <w:t>Scrimgeour &amp; Scrimgeour 2007</w:t>
        </w:r>
      </w:hyperlink>
      <w:r>
        <w:rPr>
          <w:noProof/>
        </w:rPr>
        <w:t>)</w:t>
      </w:r>
      <w:r w:rsidR="0061481A">
        <w:fldChar w:fldCharType="end"/>
      </w:r>
      <w:r>
        <w:t xml:space="preserve">. This model appears to be more suitable for Indigenous populations than fee-for-service payments </w:t>
      </w:r>
      <w:r w:rsidR="0061481A">
        <w:fldChar w:fldCharType="begin"/>
      </w:r>
      <w:r>
        <w:instrText xml:space="preserve"> ADDIN EN.CITE &lt;EndNote&gt;&lt;Cite&gt;&lt;Author&gt;Scrimgeour&lt;/Author&gt;&lt;Year&gt;2007&lt;/Year&gt;&lt;RecNum&gt;218&lt;/RecNum&gt;&lt;DisplayText&gt;(Scrimgeour &amp;amp; Scrimgeour 2007)&lt;/DisplayText&gt;&lt;record&gt;&lt;rec-number&gt;218&lt;/rec-number&gt;&lt;foreign-keys&gt;&lt;key app="EN" db-id="s205ztsw6v99t1ee2r6vpat820d0x9tefftv"&gt;218&lt;/key&gt;&lt;/foreign-keys&gt;&lt;ref-type name="Report"&gt;27&lt;/ref-type&gt;&lt;contributors&gt;&lt;authors&gt;&lt;author&gt;Scrimgeour, M&lt;/author&gt;&lt;author&gt;Scrimgeour, D&lt;/author&gt;&lt;/authors&gt;&lt;/contributors&gt;&lt;titles&gt;&lt;title&gt;Health Care Access for Aboriginal and Torres Strait Islander People Living in Urban Areas, and Related Research Issues: A Review of the Literature&lt;/title&gt;&lt;/titles&gt;&lt;dates&gt;&lt;year&gt;2007&lt;/year&gt;&lt;/dates&gt;&lt;pub-location&gt;Darwin&lt;/pub-location&gt;&lt;publisher&gt;Cooperative Research Centre for Aboriginal Health&lt;/publisher&gt;&lt;urls&gt;&lt;/urls&gt;&lt;/record&gt;&lt;/Cite&gt;&lt;/EndNote&gt;</w:instrText>
      </w:r>
      <w:r w:rsidR="0061481A">
        <w:fldChar w:fldCharType="separate"/>
      </w:r>
      <w:r>
        <w:rPr>
          <w:noProof/>
        </w:rPr>
        <w:t>(</w:t>
      </w:r>
      <w:hyperlink w:anchor="_ENREF_131" w:tooltip="Scrimgeour, 2007 #218" w:history="1">
        <w:r w:rsidR="006E583F">
          <w:rPr>
            <w:noProof/>
          </w:rPr>
          <w:t>Scrimgeour &amp; Scrimgeour 2007</w:t>
        </w:r>
      </w:hyperlink>
      <w:r>
        <w:rPr>
          <w:noProof/>
        </w:rPr>
        <w:t>)</w:t>
      </w:r>
      <w:r w:rsidR="0061481A">
        <w:fldChar w:fldCharType="end"/>
      </w:r>
      <w:r>
        <w:t xml:space="preserve">. The majority of funding for ACCHSs comes from the Commonwealth </w:t>
      </w:r>
      <w:r w:rsidR="00F569CB">
        <w:t>G</w:t>
      </w:r>
      <w:r>
        <w:t>overnment (72% in 2007</w:t>
      </w:r>
      <w:r w:rsidR="00DE5A55">
        <w:t>–0</w:t>
      </w:r>
      <w:r>
        <w:t xml:space="preserve">8), with most of the remainder from </w:t>
      </w:r>
      <w:r w:rsidR="000D1D8C">
        <w:t>s</w:t>
      </w:r>
      <w:r>
        <w:t>tate/</w:t>
      </w:r>
      <w:r w:rsidR="000D1D8C">
        <w:t>t</w:t>
      </w:r>
      <w:r>
        <w:t>erritory government</w:t>
      </w:r>
      <w:r w:rsidR="000D1D8C">
        <w:t>s</w:t>
      </w:r>
      <w:r>
        <w:t xml:space="preserve"> (27% in 2007</w:t>
      </w:r>
      <w:r w:rsidR="00DE5A55">
        <w:t>–0</w:t>
      </w:r>
      <w:r>
        <w:t xml:space="preserve">8) </w:t>
      </w:r>
      <w:r w:rsidR="0061481A">
        <w:fldChar w:fldCharType="begin"/>
      </w:r>
      <w:r>
        <w:instrText xml:space="preserve"> ADDIN EN.CITE &lt;EndNote&gt;&lt;Cite&gt;&lt;Author&gt;Martini&lt;/Author&gt;&lt;Year&gt;2011&lt;/Year&gt;&lt;RecNum&gt;309&lt;/RecNum&gt;&lt;DisplayText&gt;(Martini et al. 2011)&lt;/DisplayText&gt;&lt;record&gt;&lt;rec-number&gt;309&lt;/rec-number&gt;&lt;foreign-keys&gt;&lt;key app="EN" db-id="s205ztsw6v99t1ee2r6vpat820d0x9tefftv"&gt;309&lt;/key&gt;&lt;/foreign-keys&gt;&lt;ref-type name="Report"&gt;27&lt;/ref-type&gt;&lt;contributors&gt;&lt;authors&gt;&lt;author&gt;Martini, A&lt;/author&gt;&lt;author&gt;Marlina, U&lt;/author&gt;&lt;author&gt;Dwyer, J&lt;/author&gt;&lt;author&gt;Lavoie, J&lt;/author&gt;&lt;author&gt;O&amp;apos;Donnell, K&lt;/author&gt;&lt;author&gt;Sullivan, P&lt;/author&gt;&lt;/authors&gt;&lt;/contributors&gt;&lt;titles&gt;&lt;title&gt;Aboriginal Community Controlled Health Service Funding: Report to the Sector 2011&lt;/title&gt;&lt;/titles&gt;&lt;dates&gt;&lt;year&gt;2011&lt;/year&gt;&lt;/dates&gt;&lt;pub-location&gt;Melbourne&lt;/pub-location&gt;&lt;publisher&gt;The Lowitja Institute&lt;/publisher&gt;&lt;urls&gt;&lt;related-urls&gt;&lt;url&gt;https://www.lowitja.org.au/sites/default/files/docs/Overburden_Funding-Report-to-ACCHS-2011.pdf&lt;/url&gt;&lt;/related-urls&gt;&lt;/urls&gt;&lt;/record&gt;&lt;/Cite&gt;&lt;/EndNote&gt;</w:instrText>
      </w:r>
      <w:r w:rsidR="0061481A">
        <w:fldChar w:fldCharType="separate"/>
      </w:r>
      <w:r>
        <w:rPr>
          <w:noProof/>
        </w:rPr>
        <w:t>(</w:t>
      </w:r>
      <w:hyperlink w:anchor="_ENREF_89" w:tooltip="Martini, 2011 #309" w:history="1">
        <w:r w:rsidR="006E583F">
          <w:rPr>
            <w:noProof/>
          </w:rPr>
          <w:t>Martini et al. 2011</w:t>
        </w:r>
      </w:hyperlink>
      <w:r>
        <w:rPr>
          <w:noProof/>
        </w:rPr>
        <w:t>)</w:t>
      </w:r>
      <w:r w:rsidR="0061481A">
        <w:fldChar w:fldCharType="end"/>
      </w:r>
      <w:r>
        <w:t>.</w:t>
      </w:r>
    </w:p>
    <w:p w:rsidR="009354BF" w:rsidRDefault="009354BF" w:rsidP="009354BF">
      <w:pPr>
        <w:jc w:val="both"/>
        <w:rPr>
          <w:rFonts w:eastAsiaTheme="minorHAnsi"/>
        </w:rPr>
      </w:pPr>
      <w:r>
        <w:rPr>
          <w:rFonts w:eastAsiaTheme="minorHAnsi"/>
        </w:rPr>
        <w:t xml:space="preserve">Many ACCHSs are also part of the QAAMS pathology program, </w:t>
      </w:r>
      <w:r w:rsidR="00A33746">
        <w:rPr>
          <w:rFonts w:eastAsiaTheme="minorHAnsi"/>
        </w:rPr>
        <w:t xml:space="preserve">which is </w:t>
      </w:r>
      <w:r>
        <w:rPr>
          <w:rFonts w:eastAsiaTheme="minorHAnsi"/>
        </w:rPr>
        <w:t xml:space="preserve">dedicated to providing ‘point of care’ (PoC) testing for Indigenous patients with diabetes, using glycosylated haemoglobin (HbA1c) to show how well glucose is being managed, and microalbumin or the albumin:creatinine ratio (ACR) to detect early stage renal disease, a common outcome of poorly managed diabetes. Given that this program has been set up to target Indigenous patients with diabetes, funding of RP-NMRC within the QAAMS program could enhance the management of diabetes in </w:t>
      </w:r>
      <w:r w:rsidR="002660A9">
        <w:rPr>
          <w:rFonts w:eastAsiaTheme="minorHAnsi"/>
        </w:rPr>
        <w:t>ATSI</w:t>
      </w:r>
      <w:r>
        <w:rPr>
          <w:rFonts w:eastAsiaTheme="minorHAnsi"/>
        </w:rPr>
        <w:t xml:space="preserve"> communities.</w:t>
      </w:r>
    </w:p>
    <w:p w:rsidR="009354BF" w:rsidRDefault="009354BF" w:rsidP="009354BF">
      <w:pPr>
        <w:jc w:val="both"/>
        <w:rPr>
          <w:rFonts w:eastAsiaTheme="minorHAnsi"/>
        </w:rPr>
      </w:pPr>
      <w:r>
        <w:rPr>
          <w:rFonts w:eastAsiaTheme="minorHAnsi"/>
        </w:rPr>
        <w:t xml:space="preserve">Under this model Aboriginal </w:t>
      </w:r>
      <w:r w:rsidR="00A455D3">
        <w:rPr>
          <w:rFonts w:eastAsiaTheme="minorHAnsi"/>
        </w:rPr>
        <w:t>h</w:t>
      </w:r>
      <w:r>
        <w:rPr>
          <w:rFonts w:eastAsiaTheme="minorHAnsi"/>
        </w:rPr>
        <w:t xml:space="preserve">ealth </w:t>
      </w:r>
      <w:r w:rsidR="00A455D3">
        <w:rPr>
          <w:rFonts w:eastAsiaTheme="minorHAnsi"/>
        </w:rPr>
        <w:t>w</w:t>
      </w:r>
      <w:r>
        <w:rPr>
          <w:rFonts w:eastAsiaTheme="minorHAnsi"/>
        </w:rPr>
        <w:t xml:space="preserve">orkers could be trained and accredited to undertake RP-NMRC in a manner similar to how the current quality assurance system for pathology works, and the photographs would be interpreted remotely by an ophthalmologist or trained reader by telemedicine. Using RP-NMRC as a PoC system would likely result in </w:t>
      </w:r>
      <w:r>
        <w:rPr>
          <w:rFonts w:eastAsiaTheme="minorHAnsi"/>
        </w:rPr>
        <w:lastRenderedPageBreak/>
        <w:t>better health outcomes for patients who are nomadic, or who have to travel a long distance to attend appointments, as only one appointment would be required, rather than two or more, to have the tests performed and receive the results. The management of their DR could therefore be discussed at the same appointment at which they underwent retinal photography.</w:t>
      </w:r>
    </w:p>
    <w:p w:rsidR="009354BF" w:rsidRPr="00023A67" w:rsidRDefault="009354BF" w:rsidP="009354BF">
      <w:pPr>
        <w:jc w:val="both"/>
      </w:pPr>
      <w:r>
        <w:t xml:space="preserve">As discussed earlier, under standard MBS rules only medical practitioners may claim MBS items. However, there are a range of MBS items </w:t>
      </w:r>
      <w:r w:rsidR="00A455D3">
        <w:t xml:space="preserve">that </w:t>
      </w:r>
      <w:r>
        <w:t>may be claimed by eligible nurse practitioners and registered Aboriginal health workers on behalf of a GP. It is likely that</w:t>
      </w:r>
      <w:r w:rsidR="00A455D3">
        <w:t>,</w:t>
      </w:r>
      <w:r>
        <w:t xml:space="preserve"> in primary care settings where there is a high rate of patients eligible for RP-NMRC, nurse practitioners or Aboriginal health workers would be trained and accredited to use the non-mydriatic </w:t>
      </w:r>
      <w:r w:rsidR="0025348A">
        <w:t xml:space="preserve">retinal </w:t>
      </w:r>
      <w:r>
        <w:t>cameras and screen patients for DR. If separate MBS items are considered for the taking of retinal photographs, versus the interpretation of photographs, then consideration of allowing nurse practitioners or Aboriginal health workers to claim items for the taking of retinal photographs with a non-mydriatic camera could be considered.</w:t>
      </w:r>
    </w:p>
    <w:p w:rsidR="009354BF" w:rsidRPr="00023A67" w:rsidRDefault="009354BF" w:rsidP="009354BF">
      <w:pPr>
        <w:pStyle w:val="Heading3"/>
        <w:jc w:val="both"/>
        <w:rPr>
          <w:rFonts w:eastAsiaTheme="minorHAnsi"/>
          <w:lang w:eastAsia="en-US"/>
        </w:rPr>
      </w:pPr>
      <w:bookmarkStart w:id="332" w:name="_Toc393376298"/>
      <w:bookmarkStart w:id="333" w:name="_Toc394501579"/>
      <w:r w:rsidRPr="00023A67">
        <w:rPr>
          <w:rFonts w:eastAsiaTheme="minorHAnsi"/>
          <w:lang w:eastAsia="en-US"/>
        </w:rPr>
        <w:t>Prospective funding</w:t>
      </w:r>
      <w:bookmarkEnd w:id="332"/>
      <w:bookmarkEnd w:id="333"/>
    </w:p>
    <w:p w:rsidR="009354BF" w:rsidRDefault="009354BF" w:rsidP="009354BF">
      <w:pPr>
        <w:jc w:val="both"/>
      </w:pPr>
      <w:r>
        <w:t xml:space="preserve">Public hospitals funded through the </w:t>
      </w:r>
      <w:r w:rsidR="00A455D3">
        <w:t>s</w:t>
      </w:r>
      <w:r>
        <w:t xml:space="preserve">tates and </w:t>
      </w:r>
      <w:r w:rsidR="00A455D3">
        <w:t>t</w:t>
      </w:r>
      <w:r>
        <w:t xml:space="preserve">erritories in Australia have a fixed budget </w:t>
      </w:r>
      <w:r w:rsidR="00A33746">
        <w:t xml:space="preserve">that </w:t>
      </w:r>
      <w:r>
        <w:t xml:space="preserve">is </w:t>
      </w:r>
      <w:r w:rsidRPr="00F93CFC">
        <w:rPr>
          <w:i/>
        </w:rPr>
        <w:t>prospectively</w:t>
      </w:r>
      <w:r>
        <w:t xml:space="preserve"> funded. The hospitals then must work within the fixed budget to provide care. This is very similar to the in-patient sector</w:t>
      </w:r>
      <w:r w:rsidR="00A455D3">
        <w:t>s</w:t>
      </w:r>
      <w:r>
        <w:t xml:space="preserve"> in several European countries (e.g. Germany, Austria and Switzerland), </w:t>
      </w:r>
      <w:r w:rsidR="00A455D3">
        <w:t xml:space="preserve">which </w:t>
      </w:r>
      <w:r>
        <w:t xml:space="preserve">are funded prospectively and </w:t>
      </w:r>
      <w:r w:rsidR="00A455D3">
        <w:t xml:space="preserve">are </w:t>
      </w:r>
      <w:r>
        <w:t>independent of any kind of reimbursement through MBS item numbers.</w:t>
      </w:r>
    </w:p>
    <w:p w:rsidR="009354BF" w:rsidRDefault="009354BF" w:rsidP="009354BF">
      <w:pPr>
        <w:jc w:val="both"/>
      </w:pPr>
      <w:r>
        <w:t xml:space="preserve">An Italian study examined the uptake rate of </w:t>
      </w:r>
      <w:r w:rsidR="00A33746">
        <w:t xml:space="preserve">new </w:t>
      </w:r>
      <w:r>
        <w:t>technology, based on reimbursement mechanisms over the period 1997</w:t>
      </w:r>
      <w:r w:rsidR="00A455D3">
        <w:t>–</w:t>
      </w:r>
      <w:r>
        <w:t xml:space="preserve">2007 </w:t>
      </w:r>
      <w:r w:rsidR="0061481A">
        <w:fldChar w:fldCharType="begin"/>
      </w:r>
      <w:r>
        <w:instrText xml:space="preserve"> ADDIN EN.CITE &lt;EndNote&gt;&lt;Cite&gt;&lt;Author&gt;Finocchiaro Castro&lt;/Author&gt;&lt;Year&gt;2014&lt;/Year&gt;&lt;RecNum&gt;219&lt;/RecNum&gt;&lt;DisplayText&gt;(Finocchiaro Castro et al. 2014)&lt;/DisplayText&gt;&lt;record&gt;&lt;rec-number&gt;219&lt;/rec-number&gt;&lt;foreign-keys&gt;&lt;key app="EN" db-id="s205ztsw6v99t1ee2r6vpat820d0x9tefftv"&gt;219&lt;/key&gt;&lt;/foreign-keys&gt;&lt;ref-type name="Journal Article"&gt;17&lt;/ref-type&gt;&lt;contributors&gt;&lt;authors&gt;&lt;author&gt;Finocchiaro Castro, M.&lt;/author&gt;&lt;author&gt;Guccio, C.&lt;/author&gt;&lt;author&gt;Pignataro, G.&lt;/author&gt;&lt;author&gt;Rizzo, I.&lt;/author&gt;&lt;/authors&gt;&lt;/contributors&gt;&lt;auth-address&gt;Mediterranean University of Reggio Calabria, Department of Law and Economics, Via Tommaso Campanella, 38/A, 89125 Reggio Calabria, Italy.&amp;#xD;University of Catania, Department of Economics and Business, Corso Italia, 55, 95121 Catania, Italy. Electronic address: cguccio@lex.unict.it.&amp;#xD;University of Catania, Department of Economics and Business, Corso Italia, 55, 95121 Catania, Italy.&lt;/auth-address&gt;&lt;titles&gt;&lt;title&gt;The effects of reimbursement mechanisms on medical technology diffusion in the hospital sector in the Italian NHS&lt;/title&gt;&lt;secondary-title&gt;Health Policy&lt;/secondary-title&gt;&lt;alt-title&gt;Health policy&lt;/alt-title&gt;&lt;/titles&gt;&lt;periodical&gt;&lt;full-title&gt;Health Policy&lt;/full-title&gt;&lt;abbr-1&gt;Health policy&lt;/abbr-1&gt;&lt;/periodical&gt;&lt;alt-periodical&gt;&lt;full-title&gt;Health Policy&lt;/full-title&gt;&lt;abbr-1&gt;Health policy&lt;/abbr-1&gt;&lt;/alt-periodical&gt;&lt;pages&gt;215-29&lt;/pages&gt;&lt;volume&gt;115&lt;/volume&gt;&lt;number&gt;2-3&lt;/number&gt;&lt;dates&gt;&lt;year&gt;2014&lt;/year&gt;&lt;pub-dates&gt;&lt;date&gt;Apr&lt;/date&gt;&lt;/pub-dates&gt;&lt;/dates&gt;&lt;isbn&gt;1872-6054 (Electronic)&amp;#xD;0168-8510 (Linking)&lt;/isbn&gt;&lt;accession-num&gt;24393709&lt;/accession-num&gt;&lt;urls&gt;&lt;related-urls&gt;&lt;url&gt;http://www.ncbi.nlm.nih.gov/pubmed/24393709&lt;/url&gt;&lt;/related-urls&gt;&lt;/urls&gt;&lt;electronic-resource-num&gt;10.1016/j.healthpol.2013.12.004&lt;/electronic-resource-num&gt;&lt;/record&gt;&lt;/Cite&gt;&lt;/EndNote&gt;</w:instrText>
      </w:r>
      <w:r w:rsidR="0061481A">
        <w:fldChar w:fldCharType="separate"/>
      </w:r>
      <w:r>
        <w:rPr>
          <w:noProof/>
        </w:rPr>
        <w:t>(</w:t>
      </w:r>
      <w:hyperlink w:anchor="_ENREF_51" w:tooltip="Finocchiaro Castro, 2014 #219" w:history="1">
        <w:r w:rsidR="006E583F">
          <w:rPr>
            <w:noProof/>
          </w:rPr>
          <w:t>Finocchiaro Castro et al. 2014</w:t>
        </w:r>
      </w:hyperlink>
      <w:r>
        <w:rPr>
          <w:noProof/>
        </w:rPr>
        <w:t>)</w:t>
      </w:r>
      <w:r w:rsidR="0061481A">
        <w:fldChar w:fldCharType="end"/>
      </w:r>
      <w:r>
        <w:t>. Under retrospective cost reimbursement systems, hospitals are able to invest in technology without financial risk, and therefore the uptake of new medical technologies is high. In a prospective payment system, where the amount reimbursed is fixed, hospitals are encouraged to keep costs below the rate of reimbursement to avoid making a loss. This limits the adoption of new technologies unless these innovative technologies can reduce the costs of health</w:t>
      </w:r>
      <w:r w:rsidR="00DE2F89">
        <w:t xml:space="preserve"> </w:t>
      </w:r>
      <w:r>
        <w:t xml:space="preserve">care. Regions </w:t>
      </w:r>
      <w:r w:rsidR="00A455D3">
        <w:t xml:space="preserve">that </w:t>
      </w:r>
      <w:r>
        <w:t xml:space="preserve">used </w:t>
      </w:r>
      <w:r w:rsidRPr="00F6674F">
        <w:rPr>
          <w:i/>
        </w:rPr>
        <w:t>activity</w:t>
      </w:r>
      <w:r w:rsidR="00A455D3">
        <w:rPr>
          <w:i/>
        </w:rPr>
        <w:t>-</w:t>
      </w:r>
      <w:r w:rsidRPr="00F6674F">
        <w:rPr>
          <w:i/>
        </w:rPr>
        <w:t>based funding</w:t>
      </w:r>
      <w:r>
        <w:t xml:space="preserve"> (similar to the MBS) had a higher amount of capital equipment than those where there was </w:t>
      </w:r>
      <w:r w:rsidRPr="00F6674F">
        <w:rPr>
          <w:i/>
        </w:rPr>
        <w:t>a per</w:t>
      </w:r>
      <w:r w:rsidR="00A455D3">
        <w:rPr>
          <w:i/>
        </w:rPr>
        <w:t>-</w:t>
      </w:r>
      <w:r w:rsidRPr="00F6674F">
        <w:rPr>
          <w:i/>
        </w:rPr>
        <w:t xml:space="preserve">case </w:t>
      </w:r>
      <w:r w:rsidR="0061481A" w:rsidRPr="005E7161">
        <w:t>payment</w:t>
      </w:r>
      <w:r w:rsidR="00A455D3">
        <w:t>,</w:t>
      </w:r>
      <w:r>
        <w:t xml:space="preserve"> such as through </w:t>
      </w:r>
      <w:r w:rsidR="00DA0BAC">
        <w:t xml:space="preserve">diagnosis-related group </w:t>
      </w:r>
      <w:r>
        <w:t>(DRG) funding. These data suggest that a per-case payment system constrains technology adoption. However, it is not known whether the additional investments made in the hospitals funded through retrospective activity-based funding are appropriate or overinvesting.</w:t>
      </w:r>
    </w:p>
    <w:p w:rsidR="009354BF" w:rsidRDefault="009354BF" w:rsidP="009354BF">
      <w:pPr>
        <w:jc w:val="both"/>
      </w:pPr>
      <w:r>
        <w:lastRenderedPageBreak/>
        <w:t xml:space="preserve">In </w:t>
      </w:r>
      <w:r w:rsidR="0061481A" w:rsidRPr="005E7161">
        <w:rPr>
          <w:iCs/>
        </w:rPr>
        <w:t>Germany</w:t>
      </w:r>
      <w:r w:rsidRPr="00DC600D">
        <w:rPr>
          <w:iCs/>
        </w:rPr>
        <w:t>,</w:t>
      </w:r>
      <w:r w:rsidRPr="00DC600D">
        <w:t xml:space="preserve"> </w:t>
      </w:r>
      <w:r>
        <w:t xml:space="preserve">hospital funding (hospitals are mainly non-profit) works through a dual-financing model: costs for the services are covered by a system of DRG per admission </w:t>
      </w:r>
      <w:r w:rsidR="00C46FA6">
        <w:t xml:space="preserve">and are </w:t>
      </w:r>
      <w:r>
        <w:t xml:space="preserve">paid by social services institutions, and investments (including capital equipment) are annually and prospectively financed by the </w:t>
      </w:r>
      <w:r w:rsidR="00C46FA6">
        <w:t>f</w:t>
      </w:r>
      <w:r>
        <w:t>ederal government, according to the Federal German Law of Hospital Financing. Thus, treatment costs are indirectly covered by fees of insured people</w:t>
      </w:r>
      <w:r w:rsidR="00C46FA6">
        <w:t>,</w:t>
      </w:r>
      <w:r>
        <w:t xml:space="preserve"> and investment costs are indirectly covered by taxes </w:t>
      </w:r>
      <w:r w:rsidR="0061481A">
        <w:fldChar w:fldCharType="begin"/>
      </w:r>
      <w:r>
        <w:instrText xml:space="preserve"> ADDIN EN.CITE &lt;EndNote&gt;&lt;Cite&gt;&lt;Author&gt;Döbereiner&lt;/Author&gt;&lt;Year&gt;2010&lt;/Year&gt;&lt;RecNum&gt;268&lt;/RecNum&gt;&lt;DisplayText&gt;(Döbereiner 2010)&lt;/DisplayText&gt;&lt;record&gt;&lt;rec-number&gt;268&lt;/rec-number&gt;&lt;foreign-keys&gt;&lt;key app="EN" db-id="s205ztsw6v99t1ee2r6vpat820d0x9tefftv"&gt;268&lt;/key&gt;&lt;/foreign-keys&gt;&lt;ref-type name="Web Page"&gt;12&lt;/ref-type&gt;&lt;contributors&gt;&lt;authors&gt;&lt;author&gt;Döbereiner, Bettina&lt;/author&gt;&lt;/authors&gt;&lt;/contributors&gt;&lt;titles&gt;&lt;title&gt;Facing the final curtain? Germany&amp;apos;s dual financing model&lt;/title&gt;&lt;/titles&gt;&lt;number&gt;26/05/2014&lt;/number&gt;&lt;dates&gt;&lt;year&gt;2010&lt;/year&gt;&lt;/dates&gt;&lt;pub-location&gt;Essen&lt;/pub-location&gt;&lt;publisher&gt;European Hospital&lt;/publisher&gt;&lt;urls&gt;&lt;related-urls&gt;&lt;url&gt;http://www.european-hospital.com/de/article/7640-Facing_the_final_curtain_Germany%E2%80%99s_dual-financing_model.html&lt;/url&gt;&lt;/related-urls&gt;&lt;/urls&gt;&lt;/record&gt;&lt;/Cite&gt;&lt;/EndNote&gt;</w:instrText>
      </w:r>
      <w:r w:rsidR="0061481A">
        <w:fldChar w:fldCharType="separate"/>
      </w:r>
      <w:r>
        <w:rPr>
          <w:noProof/>
        </w:rPr>
        <w:t>(</w:t>
      </w:r>
      <w:hyperlink w:anchor="_ENREF_43" w:tooltip="Döbereiner, 2010 #268" w:history="1">
        <w:r w:rsidR="006E583F">
          <w:rPr>
            <w:noProof/>
          </w:rPr>
          <w:t>Döbereiner 2010</w:t>
        </w:r>
      </w:hyperlink>
      <w:r>
        <w:rPr>
          <w:noProof/>
        </w:rPr>
        <w:t>)</w:t>
      </w:r>
      <w:r w:rsidR="0061481A">
        <w:fldChar w:fldCharType="end"/>
      </w:r>
      <w:r>
        <w:t>.</w:t>
      </w:r>
    </w:p>
    <w:p w:rsidR="009354BF" w:rsidRDefault="009354BF" w:rsidP="009354BF">
      <w:pPr>
        <w:jc w:val="both"/>
      </w:pPr>
      <w:r>
        <w:t xml:space="preserve">Funding of capital equipment in </w:t>
      </w:r>
      <w:r w:rsidR="0061481A" w:rsidRPr="005E7161">
        <w:rPr>
          <w:iCs/>
        </w:rPr>
        <w:t>Austria</w:t>
      </w:r>
      <w:r>
        <w:t xml:space="preserve"> follows nearly the same scheme as in Germany. There exists a strict division between the in</w:t>
      </w:r>
      <w:r w:rsidR="00C46FA6">
        <w:t>-</w:t>
      </w:r>
      <w:r>
        <w:t>patient and out</w:t>
      </w:r>
      <w:r w:rsidR="00C46FA6">
        <w:t>-</w:t>
      </w:r>
      <w:r>
        <w:t>patient sector</w:t>
      </w:r>
      <w:r w:rsidR="00C46FA6">
        <w:t>s,</w:t>
      </w:r>
      <w:r>
        <w:t xml:space="preserve"> and reimbursement of equipment in the in</w:t>
      </w:r>
      <w:r w:rsidR="00C46FA6">
        <w:t>-</w:t>
      </w:r>
      <w:r>
        <w:t xml:space="preserve">patient sector underlies a </w:t>
      </w:r>
      <w:r w:rsidR="00C46FA6">
        <w:t xml:space="preserve">type </w:t>
      </w:r>
      <w:r>
        <w:t>of dual</w:t>
      </w:r>
      <w:r w:rsidR="00C46FA6">
        <w:t>-</w:t>
      </w:r>
      <w:r>
        <w:t xml:space="preserve">financing model </w:t>
      </w:r>
      <w:r w:rsidR="0061481A">
        <w:fldChar w:fldCharType="begin"/>
      </w:r>
      <w:r>
        <w:instrText xml:space="preserve"> ADDIN EN.CITE &lt;EndNote&gt;&lt;Cite&gt;&lt;Author&gt;Schützinger&lt;/Author&gt;&lt;Year&gt;2007&lt;/Year&gt;&lt;RecNum&gt;269&lt;/RecNum&gt;&lt;DisplayText&gt;(Schützinger, Theurl &amp;amp; Winner 2007)&lt;/DisplayText&gt;&lt;record&gt;&lt;rec-number&gt;269&lt;/rec-number&gt;&lt;foreign-keys&gt;&lt;key app="EN" db-id="s205ztsw6v99t1ee2r6vpat820d0x9tefftv"&gt;269&lt;/key&gt;&lt;/foreign-keys&gt;&lt;ref-type name="Journal Article"&gt;17&lt;/ref-type&gt;&lt;contributors&gt;&lt;authors&gt;&lt;author&gt;Schützinger, Birgit&lt;/author&gt;&lt;author&gt;Theurl, Engelbert&lt;/author&gt;&lt;author&gt;Winner, Hannes&lt;/author&gt;&lt;/authors&gt;&lt;/contributors&gt;&lt;titles&gt;&lt;title&gt;Krankenhausfinanzierung und Verweildauer: Eine empirische Untersuchung am Beispiel der Reform der Krankenhausfinanzierung in Österreich&lt;/title&gt;&lt;secondary-title&gt;Zeitschrift für öffentliche und gemeinwirtschaftliche Unternehmen (ZögU)&lt;/secondary-title&gt;&lt;/titles&gt;&lt;periodical&gt;&lt;full-title&gt;Zeitschrift für öffentliche und gemeinwirtschaftliche Unternehmen (ZögU)&lt;/full-title&gt;&lt;/periodical&gt;&lt;pages&gt;142-163&lt;/pages&gt;&lt;volume&gt;30&lt;/volume&gt;&lt;number&gt;2&lt;/number&gt;&lt;dates&gt;&lt;year&gt;2007&lt;/year&gt;&lt;/dates&gt;&lt;urls&gt;&lt;/urls&gt;&lt;/record&gt;&lt;/Cite&gt;&lt;/EndNote&gt;</w:instrText>
      </w:r>
      <w:r w:rsidR="0061481A">
        <w:fldChar w:fldCharType="separate"/>
      </w:r>
      <w:r>
        <w:rPr>
          <w:noProof/>
        </w:rPr>
        <w:t>(</w:t>
      </w:r>
      <w:hyperlink w:anchor="_ENREF_130" w:tooltip="Schützinger, 2007 #269" w:history="1">
        <w:r w:rsidR="006E583F">
          <w:rPr>
            <w:noProof/>
          </w:rPr>
          <w:t>Schützinger, Theurl &amp; Winner 2007</w:t>
        </w:r>
      </w:hyperlink>
      <w:r>
        <w:rPr>
          <w:noProof/>
        </w:rPr>
        <w:t>)</w:t>
      </w:r>
      <w:r w:rsidR="0061481A">
        <w:fldChar w:fldCharType="end"/>
      </w:r>
      <w:r>
        <w:t xml:space="preserve">. </w:t>
      </w:r>
      <w:r w:rsidR="00C46FA6">
        <w:t>P</w:t>
      </w:r>
      <w:r>
        <w:t xml:space="preserve">ayment </w:t>
      </w:r>
      <w:r w:rsidR="00C46FA6">
        <w:t xml:space="preserve">for </w:t>
      </w:r>
      <w:r>
        <w:t>capital equipment used in the out</w:t>
      </w:r>
      <w:r w:rsidR="00C46FA6">
        <w:t>-</w:t>
      </w:r>
      <w:r>
        <w:t>patient sector is covered through a retrospective per treatment reimbursement system by the public health insurance companies. In the in</w:t>
      </w:r>
      <w:r w:rsidR="00C46FA6">
        <w:t>-</w:t>
      </w:r>
      <w:r>
        <w:t xml:space="preserve">patient sector, treatment and investment financing are covered by federal healthcare funds, which are mainly paid through the social health insurances, taxes and fees of the federal states or communes </w:t>
      </w:r>
      <w:r w:rsidR="0061481A">
        <w:fldChar w:fldCharType="begin">
          <w:fldData xml:space="preserve">PEVuZE5vdGU+PENpdGU+PEF1dGhvcj5CYXJ0b3NpazwvQXV0aG9yPjxZZWFyPjIwMTI8L1llYXI+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</w:fldData>
        </w:fldChar>
      </w:r>
      <w:r>
        <w:instrText xml:space="preserve"> ADDIN EN.CITE </w:instrText>
      </w:r>
      <w:r w:rsidR="0061481A">
        <w:fldChar w:fldCharType="begin">
          <w:fldData xml:space="preserve">PEVuZE5vdGU+PENpdGU+PEF1dGhvcj5CYXJ0b3NpazwvQXV0aG9yPjxZZWFyPjIwMTI8L1llYXI+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</w:fldData>
        </w:fldChar>
      </w:r>
      <w:r>
        <w:instrText xml:space="preserve"> ADDIN EN.CITE.DATA </w:instrText>
      </w:r>
      <w:r w:rsidR="0061481A">
        <w:fldChar w:fldCharType="end"/>
      </w:r>
      <w:r w:rsidR="0061481A">
        <w:fldChar w:fldCharType="separate"/>
      </w:r>
      <w:r>
        <w:rPr>
          <w:noProof/>
        </w:rPr>
        <w:t>(</w:t>
      </w:r>
      <w:hyperlink w:anchor="_ENREF_23" w:tooltip="Bartosik, 2012 #264" w:history="1">
        <w:r w:rsidR="006E583F">
          <w:rPr>
            <w:noProof/>
          </w:rPr>
          <w:t>Bartosik et al. 2012</w:t>
        </w:r>
      </w:hyperlink>
      <w:r>
        <w:rPr>
          <w:noProof/>
        </w:rPr>
        <w:t xml:space="preserve">; </w:t>
      </w:r>
      <w:hyperlink w:anchor="_ENREF_130" w:tooltip="Schützinger, 2007 #269" w:history="1">
        <w:r w:rsidR="006E583F">
          <w:rPr>
            <w:noProof/>
          </w:rPr>
          <w:t>Schützinger, Theurl &amp; Winner 2007</w:t>
        </w:r>
      </w:hyperlink>
      <w:r>
        <w:rPr>
          <w:noProof/>
        </w:rPr>
        <w:t>)</w:t>
      </w:r>
      <w:r w:rsidR="0061481A">
        <w:fldChar w:fldCharType="end"/>
      </w:r>
      <w:r>
        <w:t xml:space="preserve">. </w:t>
      </w:r>
      <w:r w:rsidR="007F542F">
        <w:t xml:space="preserve">Whereas </w:t>
      </w:r>
      <w:r>
        <w:t xml:space="preserve">the costs for treatment are covered by an adapted system of DRGs per admission, the costs for investments (including capital equipment) are directly and prospectively paid by the federal healthcare funds </w:t>
      </w:r>
      <w:r w:rsidR="0061481A">
        <w:fldChar w:fldCharType="begin">
          <w:fldData xml:space="preserve">PEVuZE5vdGU+PENpdGU+PEF1dGhvcj5CYXJ0b3NpazwvQXV0aG9yPjxZZWFyPjIwMTI8L1llYXI+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</w:fldData>
        </w:fldChar>
      </w:r>
      <w:r>
        <w:instrText xml:space="preserve"> ADDIN EN.CITE </w:instrText>
      </w:r>
      <w:r w:rsidR="0061481A">
        <w:fldChar w:fldCharType="begin">
          <w:fldData xml:space="preserve">PEVuZE5vdGU+PENpdGU+PEF1dGhvcj5CYXJ0b3NpazwvQXV0aG9yPjxZZWFyPjIwMTI8L1llYXI+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</w:fldData>
        </w:fldChar>
      </w:r>
      <w:r>
        <w:instrText xml:space="preserve"> ADDIN EN.CITE.DATA </w:instrText>
      </w:r>
      <w:r w:rsidR="0061481A">
        <w:fldChar w:fldCharType="end"/>
      </w:r>
      <w:r w:rsidR="0061481A">
        <w:fldChar w:fldCharType="separate"/>
      </w:r>
      <w:r>
        <w:rPr>
          <w:noProof/>
        </w:rPr>
        <w:t>(</w:t>
      </w:r>
      <w:hyperlink w:anchor="_ENREF_23" w:tooltip="Bartosik, 2012 #264" w:history="1">
        <w:r w:rsidR="006E583F">
          <w:rPr>
            <w:noProof/>
          </w:rPr>
          <w:t>Bartosik et al. 2012</w:t>
        </w:r>
      </w:hyperlink>
      <w:r>
        <w:rPr>
          <w:noProof/>
        </w:rPr>
        <w:t xml:space="preserve">; </w:t>
      </w:r>
      <w:hyperlink w:anchor="_ENREF_38" w:tooltip="Czasný, 2012 #263" w:history="1">
        <w:r w:rsidR="006E583F">
          <w:rPr>
            <w:noProof/>
          </w:rPr>
          <w:t>Czasný et al. 2012</w:t>
        </w:r>
      </w:hyperlink>
      <w:r>
        <w:rPr>
          <w:noProof/>
        </w:rPr>
        <w:t>)</w:t>
      </w:r>
      <w:r w:rsidR="0061481A">
        <w:fldChar w:fldCharType="end"/>
      </w:r>
      <w:r>
        <w:t xml:space="preserve">. The federal healthcare funds approve grants for investments, </w:t>
      </w:r>
      <w:r w:rsidR="00A33746">
        <w:t xml:space="preserve">and </w:t>
      </w:r>
      <w:r>
        <w:t xml:space="preserve">the planning of the hospital landscape is manifested in a structural plan. </w:t>
      </w:r>
      <w:r w:rsidR="00C46FA6">
        <w:t>T</w:t>
      </w:r>
      <w:r>
        <w:t xml:space="preserve">his plan is revised every </w:t>
      </w:r>
      <w:r w:rsidR="00C46FA6">
        <w:t>2–3 </w:t>
      </w:r>
      <w:r>
        <w:t xml:space="preserve">years and additionally defines the arrangement of large medical equipment (e.g. MRIs) </w:t>
      </w:r>
      <w:r w:rsidR="0061481A">
        <w:fldChar w:fldCharType="begin">
          <w:fldData xml:space="preserve">PEVuZE5vdGU+PENpdGU+PEF1dGhvcj5DemFzbsO9PC9BdXRob3I+PFllYXI+MjAxMjwvWWVhcj48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</w:fldData>
        </w:fldChar>
      </w:r>
      <w:r>
        <w:instrText xml:space="preserve"> ADDIN EN.CITE </w:instrText>
      </w:r>
      <w:r w:rsidR="0061481A">
        <w:fldChar w:fldCharType="begin">
          <w:fldData xml:space="preserve">PEVuZE5vdGU+PENpdGU+PEF1dGhvcj5DemFzbsO9PC9BdXRob3I+PFllYXI+MjAxMjwvWWVhcj48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</w:fldData>
        </w:fldChar>
      </w:r>
      <w:r>
        <w:instrText xml:space="preserve"> ADDIN EN.CITE.DATA </w:instrText>
      </w:r>
      <w:r w:rsidR="0061481A">
        <w:fldChar w:fldCharType="end"/>
      </w:r>
      <w:r w:rsidR="0061481A">
        <w:fldChar w:fldCharType="separate"/>
      </w:r>
      <w:r>
        <w:rPr>
          <w:noProof/>
        </w:rPr>
        <w:t>(</w:t>
      </w:r>
      <w:hyperlink w:anchor="_ENREF_38" w:tooltip="Czasný, 2012 #263" w:history="1">
        <w:r w:rsidR="006E583F">
          <w:rPr>
            <w:noProof/>
          </w:rPr>
          <w:t>Czasný et al. 2012</w:t>
        </w:r>
      </w:hyperlink>
      <w:r>
        <w:rPr>
          <w:noProof/>
        </w:rPr>
        <w:t xml:space="preserve">; </w:t>
      </w:r>
      <w:hyperlink w:anchor="_ENREF_130" w:tooltip="Schützinger, 2007 #269" w:history="1">
        <w:r w:rsidR="006E583F">
          <w:rPr>
            <w:noProof/>
          </w:rPr>
          <w:t>Schützinger, Theurl &amp; Winner 2007</w:t>
        </w:r>
      </w:hyperlink>
      <w:r>
        <w:rPr>
          <w:noProof/>
        </w:rPr>
        <w:t>)</w:t>
      </w:r>
      <w:r w:rsidR="0061481A">
        <w:fldChar w:fldCharType="end"/>
      </w:r>
      <w:r>
        <w:t>.</w:t>
      </w:r>
    </w:p>
    <w:p w:rsidR="009354BF" w:rsidRDefault="009354BF" w:rsidP="009354BF">
      <w:pPr>
        <w:jc w:val="both"/>
      </w:pPr>
      <w:bookmarkStart w:id="334" w:name="_Toc393376299"/>
      <w:r>
        <w:t xml:space="preserve">This contrasts </w:t>
      </w:r>
      <w:r w:rsidR="00C46FA6">
        <w:t xml:space="preserve">with </w:t>
      </w:r>
      <w:r>
        <w:t>the situation in</w:t>
      </w:r>
      <w:r w:rsidRPr="007B175D">
        <w:rPr>
          <w:i/>
        </w:rPr>
        <w:t xml:space="preserve"> </w:t>
      </w:r>
      <w:r w:rsidR="0061481A" w:rsidRPr="005E7161">
        <w:t>Switzerland</w:t>
      </w:r>
      <w:r>
        <w:t xml:space="preserve"> where a new finance system of the in</w:t>
      </w:r>
      <w:r w:rsidR="00C46FA6">
        <w:t>-</w:t>
      </w:r>
      <w:r>
        <w:t xml:space="preserve">patient sector was implemented in 2012 </w:t>
      </w:r>
      <w:r w:rsidR="0061481A">
        <w:fldChar w:fldCharType="begin"/>
      </w:r>
      <w:r>
        <w:instrText xml:space="preserve"> ADDIN EN.CITE &lt;EndNote&gt;&lt;Cite&gt;&lt;Author&gt;Atupri Krankenkasse&lt;/Author&gt;&lt;Year&gt;2012&lt;/Year&gt;&lt;RecNum&gt;266&lt;/RecNum&gt;&lt;DisplayText&gt;(Atupri Krankenkasse 2012; Christen et al. 2013)&lt;/DisplayText&gt;&lt;record&gt;&lt;rec-number&gt;266&lt;/rec-number&gt;&lt;foreign-keys&gt;&lt;key app="EN" db-id="s205ztsw6v99t1ee2r6vpat820d0x9tefftv"&gt;266&lt;/key&gt;&lt;/foreign-keys&gt;&lt;ref-type name="Report"&gt;27&lt;/ref-type&gt;&lt;contributors&gt;&lt;authors&gt;&lt;author&gt;Atupri Krankenkasse,&lt;/author&gt;&lt;/authors&gt;&lt;/contributors&gt;&lt;titles&gt;&lt;title&gt;Atupri Info zur Gesundheitspolitik: Neue Spitalfinanzierung&lt;/title&gt;&lt;/titles&gt;&lt;dates&gt;&lt;year&gt;2012&lt;/year&gt;&lt;/dates&gt;&lt;pub-location&gt;Bern&lt;/pub-location&gt;&lt;publisher&gt;Atupri Krankenkasse&lt;/publisher&gt;&lt;urls&gt;&lt;/urls&gt;&lt;/record&gt;&lt;/Cite&gt;&lt;Cite&gt;&lt;Author&gt;Christen&lt;/Author&gt;&lt;Year&gt;2013&lt;/Year&gt;&lt;RecNum&gt;265&lt;/RecNum&gt;&lt;record&gt;&lt;rec-number&gt;265&lt;/rec-number&gt;&lt;foreign-keys&gt;&lt;key app="EN" db-id="s205ztsw6v99t1ee2r6vpat820d0x9tefftv"&gt;265&lt;/key&gt;&lt;/foreign-keys&gt;&lt;ref-type name="Report"&gt;27&lt;/ref-type&gt;&lt;contributors&gt;&lt;authors&gt;&lt;author&gt;Christen, Andreas&lt;/author&gt;&lt;author&gt;Hänggi, Philipp&lt;/author&gt;&lt;author&gt;Kraft, Christian&lt;/author&gt;&lt;author&gt;Künzi, Damian&lt;/author&gt;&lt;author&gt;Merki, Manuela&lt;/author&gt;&lt;author&gt;Ruffner, Jan&lt;/author&gt;&lt;/authors&gt;&lt;tertiary-authors&gt;&lt;author&gt;Keating, Giles&lt;/author&gt;&lt;author&gt;Adler, Oliver&lt;/author&gt;&lt;/tertiary-authors&gt;&lt;/contributors&gt;&lt;titles&gt;&lt;title&gt;Gesundheitswesen Schweiz 2013: Der Spitalmarkt im Wandel&lt;/title&gt;&lt;/titles&gt;&lt;dates&gt;&lt;year&gt;2013&lt;/year&gt;&lt;/dates&gt;&lt;pub-location&gt;Flawil&lt;/pub-location&gt;&lt;publisher&gt;Credit Suisse Group AG&lt;/publisher&gt;&lt;urls&gt;&lt;/urls&gt;&lt;/record&gt;&lt;/Cite&gt;&lt;/EndNote&gt;</w:instrText>
      </w:r>
      <w:r w:rsidR="0061481A">
        <w:fldChar w:fldCharType="separate"/>
      </w:r>
      <w:r>
        <w:rPr>
          <w:noProof/>
        </w:rPr>
        <w:t>(</w:t>
      </w:r>
      <w:hyperlink w:anchor="_ENREF_20" w:tooltip="Atupri Krankenkasse, 2012 #266" w:history="1">
        <w:r w:rsidR="006E583F">
          <w:rPr>
            <w:noProof/>
          </w:rPr>
          <w:t>Atupri Krankenkasse 2012</w:t>
        </w:r>
      </w:hyperlink>
      <w:r>
        <w:rPr>
          <w:noProof/>
        </w:rPr>
        <w:t xml:space="preserve">; </w:t>
      </w:r>
      <w:hyperlink w:anchor="_ENREF_31" w:tooltip="Christen, 2013 #265" w:history="1">
        <w:r w:rsidR="006E583F">
          <w:rPr>
            <w:noProof/>
          </w:rPr>
          <w:t>Christen et al. 2013</w:t>
        </w:r>
      </w:hyperlink>
      <w:r>
        <w:rPr>
          <w:noProof/>
        </w:rPr>
        <w:t>)</w:t>
      </w:r>
      <w:r w:rsidR="0061481A">
        <w:fldChar w:fldCharType="end"/>
      </w:r>
      <w:r>
        <w:t>. DRG</w:t>
      </w:r>
      <w:r w:rsidR="00C46FA6">
        <w:t>-</w:t>
      </w:r>
      <w:r>
        <w:t xml:space="preserve">based lump sums, paid at a minimum of 55% by the cantons and at a maximum of 45% by health insurances, are now covering costs for </w:t>
      </w:r>
      <w:r w:rsidR="00C46FA6">
        <w:t xml:space="preserve">both </w:t>
      </w:r>
      <w:r>
        <w:t xml:space="preserve">treatment and investments. Formerly, the cantons were exclusively responsible for investments in hospitals, </w:t>
      </w:r>
      <w:r w:rsidR="00A33746">
        <w:t xml:space="preserve">which were </w:t>
      </w:r>
      <w:r>
        <w:t xml:space="preserve">financed by taxes. However, hospitals must </w:t>
      </w:r>
      <w:r w:rsidR="00A33746">
        <w:t xml:space="preserve">now </w:t>
      </w:r>
      <w:r>
        <w:t xml:space="preserve">gain their own capital for investments </w:t>
      </w:r>
      <w:r w:rsidR="0061481A">
        <w:fldChar w:fldCharType="begin"/>
      </w:r>
      <w:r>
        <w:instrText xml:space="preserve"> ADDIN EN.CITE &lt;EndNote&gt;&lt;Cite&gt;&lt;Author&gt;Christen&lt;/Author&gt;&lt;Year&gt;2013&lt;/Year&gt;&lt;RecNum&gt;265&lt;/RecNum&gt;&lt;DisplayText&gt;(Atupri Krankenkasse 2012; Christen et al. 2013)&lt;/DisplayText&gt;&lt;record&gt;&lt;rec-number&gt;265&lt;/rec-number&gt;&lt;foreign-keys&gt;&lt;key app="EN" db-id="s205ztsw6v99t1ee2r6vpat820d0x9tefftv"&gt;265&lt;/key&gt;&lt;/foreign-keys&gt;&lt;ref-type name="Report"&gt;27&lt;/ref-type&gt;&lt;contributors&gt;&lt;authors&gt;&lt;author&gt;Christen, Andreas&lt;/author&gt;&lt;author&gt;Hänggi, Philipp&lt;/author&gt;&lt;author&gt;Kraft, Christian&lt;/author&gt;&lt;author&gt;Künzi, Damian&lt;/author&gt;&lt;author&gt;Merki, Manuela&lt;/author&gt;&lt;author&gt;Ruffner, Jan&lt;/author&gt;&lt;/authors&gt;&lt;tertiary-authors&gt;&lt;author&gt;Keating, Giles&lt;/author&gt;&lt;author&gt;Adler, Oliver&lt;/author&gt;&lt;/tertiary-authors&gt;&lt;/contributors&gt;&lt;titles&gt;&lt;title&gt;Gesundheitswesen Schweiz 2013: Der Spitalmarkt im Wandel&lt;/title&gt;&lt;/titles&gt;&lt;dates&gt;&lt;year&gt;2013&lt;/year&gt;&lt;/dates&gt;&lt;pub-location&gt;Flawil&lt;/pub-location&gt;&lt;publisher&gt;Credit Suisse Group AG&lt;/publisher&gt;&lt;urls&gt;&lt;/urls&gt;&lt;/record&gt;&lt;/Cite&gt;&lt;Cite&gt;&lt;Author&gt;Krankenkasse&lt;/Author&gt;&lt;Year&gt;2012&lt;/Year&gt;&lt;RecNum&gt;266&lt;/RecNum&gt;&lt;record&gt;&lt;rec-number&gt;266&lt;/rec-number&gt;&lt;foreign-keys&gt;&lt;key app="EN" db-id="s205ztsw6v99t1ee2r6vpat820d0x9tefftv"&gt;266&lt;/key&gt;&lt;/foreign-keys&gt;&lt;ref-type name="Report"&gt;27&lt;/ref-type&gt;&lt;contributors&gt;&lt;authors&gt;&lt;author&gt;Atupri Krankenkasse,&lt;/author&gt;&lt;/authors&gt;&lt;/contributors&gt;&lt;titles&gt;&lt;title&gt;Atupri Info zur Gesundheitspolitik: Neue Spitalfinanzierung&lt;/title&gt;&lt;/titles&gt;&lt;dates&gt;&lt;year&gt;2012&lt;/year&gt;&lt;/dates&gt;&lt;pub-location&gt;Bern&lt;/pub-location&gt;&lt;publisher&gt;Atupri Krankenkasse&lt;/publisher&gt;&lt;urls&gt;&lt;/urls&gt;&lt;/record&gt;&lt;/Cite&gt;&lt;/EndNote&gt;</w:instrText>
      </w:r>
      <w:r w:rsidR="0061481A">
        <w:fldChar w:fldCharType="separate"/>
      </w:r>
      <w:r>
        <w:rPr>
          <w:noProof/>
        </w:rPr>
        <w:t>(</w:t>
      </w:r>
      <w:hyperlink w:anchor="_ENREF_20" w:tooltip="Atupri Krankenkasse, 2012 #266" w:history="1">
        <w:r w:rsidR="006E583F">
          <w:rPr>
            <w:noProof/>
          </w:rPr>
          <w:t>Atupri Krankenkasse 2012</w:t>
        </w:r>
      </w:hyperlink>
      <w:r>
        <w:rPr>
          <w:noProof/>
        </w:rPr>
        <w:t xml:space="preserve">; </w:t>
      </w:r>
      <w:hyperlink w:anchor="_ENREF_31" w:tooltip="Christen, 2013 #265" w:history="1">
        <w:r w:rsidR="006E583F">
          <w:rPr>
            <w:noProof/>
          </w:rPr>
          <w:t>Christen et al. 2013</w:t>
        </w:r>
      </w:hyperlink>
      <w:r>
        <w:rPr>
          <w:noProof/>
        </w:rPr>
        <w:t>)</w:t>
      </w:r>
      <w:r w:rsidR="0061481A">
        <w:fldChar w:fldCharType="end"/>
      </w:r>
      <w:r>
        <w:t>. The aim of this new way of investment financing in the in</w:t>
      </w:r>
      <w:r w:rsidR="00C46FA6">
        <w:t>-</w:t>
      </w:r>
      <w:r>
        <w:t xml:space="preserve">patient sector is to improve the level of competition </w:t>
      </w:r>
      <w:r w:rsidR="00707FF5">
        <w:t xml:space="preserve">among </w:t>
      </w:r>
      <w:r>
        <w:t xml:space="preserve">hospitals. However, the investments have to be approved by the states’ councils in advance, which is a restriction on competition </w:t>
      </w:r>
      <w:r w:rsidR="0061481A">
        <w:fldChar w:fldCharType="begin"/>
      </w:r>
      <w:r>
        <w:instrText xml:space="preserve"> ADDIN EN.CITE &lt;EndNote&gt;&lt;Cite&gt;&lt;Author&gt;Christen&lt;/Author&gt;&lt;Year&gt;2013&lt;/Year&gt;&lt;RecNum&gt;265&lt;/RecNum&gt;&lt;DisplayText&gt;(Christen et al. 2013)&lt;/DisplayText&gt;&lt;record&gt;&lt;rec-number&gt;265&lt;/rec-number&gt;&lt;foreign-keys&gt;&lt;key app="EN" db-id="s205ztsw6v99t1ee2r6vpat820d0x9tefftv"&gt;265&lt;/key&gt;&lt;/foreign-keys&gt;&lt;ref-type name="Report"&gt;27&lt;/ref-type&gt;&lt;contributors&gt;&lt;authors&gt;&lt;author&gt;Christen, Andreas&lt;/author&gt;&lt;author&gt;Hänggi, Philipp&lt;/author&gt;&lt;author&gt;Kraft, Christian&lt;/author&gt;&lt;author&gt;Künzi, Damian&lt;/author&gt;&lt;author&gt;Merki, Manuela&lt;/author&gt;&lt;author&gt;Ruffner, Jan&lt;/author&gt;&lt;/authors&gt;&lt;tertiary-authors&gt;&lt;author&gt;Keating, Giles&lt;/author&gt;&lt;author&gt;Adler, Oliver&lt;/author&gt;&lt;/tertiary-authors&gt;&lt;/contributors&gt;&lt;titles&gt;&lt;title&gt;Gesundheitswesen Schweiz 2013: Der Spitalmarkt im Wandel&lt;/title&gt;&lt;/titles&gt;&lt;dates&gt;&lt;year&gt;2013&lt;/year&gt;&lt;/dates&gt;&lt;pub-location&gt;Flawil&lt;/pub-location&gt;&lt;publisher&gt;Credit Suisse Group AG&lt;/publisher&gt;&lt;urls&gt;&lt;/urls&gt;&lt;/record&gt;&lt;/Cite&gt;&lt;/EndNote&gt;</w:instrText>
      </w:r>
      <w:r w:rsidR="0061481A">
        <w:fldChar w:fldCharType="separate"/>
      </w:r>
      <w:r>
        <w:rPr>
          <w:noProof/>
        </w:rPr>
        <w:t>(</w:t>
      </w:r>
      <w:hyperlink w:anchor="_ENREF_31" w:tooltip="Christen, 2013 #265" w:history="1">
        <w:r w:rsidR="006E583F">
          <w:rPr>
            <w:noProof/>
          </w:rPr>
          <w:t>Christen et al. 2013</w:t>
        </w:r>
      </w:hyperlink>
      <w:r>
        <w:rPr>
          <w:noProof/>
        </w:rPr>
        <w:t>)</w:t>
      </w:r>
      <w:r w:rsidR="0061481A">
        <w:fldChar w:fldCharType="end"/>
      </w:r>
      <w:r>
        <w:t>.</w:t>
      </w:r>
    </w:p>
    <w:p w:rsidR="009354BF" w:rsidRDefault="009354BF" w:rsidP="009354BF">
      <w:pPr>
        <w:jc w:val="both"/>
      </w:pPr>
      <w:r>
        <w:t>Finally, the reimbursement of capital equipment such as non-mydriatic retinal cameras in Switzerland and the out</w:t>
      </w:r>
      <w:r w:rsidR="00C46FA6">
        <w:t>-</w:t>
      </w:r>
      <w:r>
        <w:t>patient sector</w:t>
      </w:r>
      <w:r w:rsidR="00A33746">
        <w:t>s</w:t>
      </w:r>
      <w:r>
        <w:t xml:space="preserve"> in Germany and Austria is very similar to the </w:t>
      </w:r>
      <w:r>
        <w:lastRenderedPageBreak/>
        <w:t>Australian system. This is because the costs of capital equipment are covered by lump sums per treatment or per patient. In contrast, capital funding in the in</w:t>
      </w:r>
      <w:r w:rsidR="00C46FA6">
        <w:t>-</w:t>
      </w:r>
      <w:r>
        <w:t>patient sector</w:t>
      </w:r>
      <w:r w:rsidR="00A33746">
        <w:t>s</w:t>
      </w:r>
      <w:r>
        <w:t xml:space="preserve"> in Germany and Austria is different to the Australian private hospital system: the reimbursement of capital equipment is covered by prospectively paid grants for investment, </w:t>
      </w:r>
      <w:r w:rsidR="00C46FA6">
        <w:t xml:space="preserve">and is </w:t>
      </w:r>
      <w:r>
        <w:t>independent of any performance characteristics.</w:t>
      </w:r>
    </w:p>
    <w:p w:rsidR="009354BF" w:rsidRPr="00023A67" w:rsidRDefault="009354BF" w:rsidP="009354BF">
      <w:pPr>
        <w:jc w:val="both"/>
        <w:rPr>
          <w:rFonts w:eastAsiaTheme="minorHAnsi"/>
        </w:rPr>
      </w:pPr>
      <w:r w:rsidRPr="00023A67">
        <w:t xml:space="preserve">One possible alternative model of funding </w:t>
      </w:r>
      <w:r w:rsidR="00C46FA6">
        <w:t xml:space="preserve">of </w:t>
      </w:r>
      <w:r w:rsidRPr="00023A67">
        <w:t>RP</w:t>
      </w:r>
      <w:r>
        <w:t>-</w:t>
      </w:r>
      <w:r w:rsidRPr="00023A67">
        <w:t>NMRC (other than MBS funding) could be a mix of the current retrospective MBS system for professional services, with a prospective component, funded separately to the MBS through grants, covering capital equipment costs.</w:t>
      </w:r>
    </w:p>
    <w:p w:rsidR="009354BF" w:rsidRPr="00023A67" w:rsidRDefault="009354BF" w:rsidP="009354BF">
      <w:pPr>
        <w:pStyle w:val="Heading3"/>
        <w:jc w:val="both"/>
        <w:rPr>
          <w:rFonts w:eastAsiaTheme="minorHAnsi"/>
          <w:lang w:eastAsia="en-US"/>
        </w:rPr>
      </w:pPr>
      <w:bookmarkStart w:id="335" w:name="_Toc394501580"/>
      <w:r w:rsidRPr="00023A67">
        <w:rPr>
          <w:rFonts w:eastAsiaTheme="minorHAnsi"/>
          <w:lang w:eastAsia="en-US"/>
        </w:rPr>
        <w:t>Capitation</w:t>
      </w:r>
      <w:bookmarkEnd w:id="334"/>
      <w:bookmarkEnd w:id="335"/>
    </w:p>
    <w:p w:rsidR="00C626E2" w:rsidRDefault="009354BF" w:rsidP="009354BF">
      <w:pPr>
        <w:autoSpaceDE w:val="0"/>
        <w:autoSpaceDN w:val="0"/>
        <w:adjustRightInd w:val="0"/>
        <w:jc w:val="both"/>
        <w:rPr>
          <w:rFonts w:asciiTheme="minorHAnsi" w:eastAsiaTheme="minorHAnsi" w:hAnsiTheme="minorHAnsi" w:cs="Verdana"/>
          <w:color w:val="000000"/>
          <w:szCs w:val="24"/>
          <w:lang w:eastAsia="en-US"/>
        </w:rPr>
      </w:pPr>
      <w:r>
        <w:rPr>
          <w:rFonts w:asciiTheme="minorHAnsi" w:eastAsiaTheme="minorHAnsi" w:hAnsiTheme="minorHAnsi" w:cs="Verdana"/>
          <w:color w:val="000000"/>
          <w:szCs w:val="24"/>
          <w:lang w:eastAsia="en-US"/>
        </w:rPr>
        <w:t>Capitation comprises a</w:t>
      </w:r>
      <w:r w:rsidRPr="00A5541D">
        <w:rPr>
          <w:rFonts w:asciiTheme="minorHAnsi" w:eastAsiaTheme="minorHAnsi" w:hAnsiTheme="minorHAnsi" w:cs="Verdana"/>
          <w:color w:val="000000"/>
          <w:szCs w:val="24"/>
          <w:lang w:eastAsia="en-US"/>
        </w:rPr>
        <w:t xml:space="preserve"> </w:t>
      </w:r>
      <w:r>
        <w:rPr>
          <w:rFonts w:asciiTheme="minorHAnsi" w:eastAsiaTheme="minorHAnsi" w:hAnsiTheme="minorHAnsi" w:cs="Verdana"/>
          <w:color w:val="000000"/>
          <w:szCs w:val="24"/>
          <w:lang w:eastAsia="en-US"/>
        </w:rPr>
        <w:t xml:space="preserve">prospectively </w:t>
      </w:r>
      <w:r w:rsidRPr="00A5541D">
        <w:rPr>
          <w:rFonts w:asciiTheme="minorHAnsi" w:eastAsiaTheme="minorHAnsi" w:hAnsiTheme="minorHAnsi" w:cs="Verdana"/>
          <w:color w:val="000000"/>
          <w:szCs w:val="24"/>
          <w:lang w:eastAsia="en-US"/>
        </w:rPr>
        <w:t xml:space="preserve">fixed </w:t>
      </w:r>
      <w:r w:rsidR="00C626E2">
        <w:rPr>
          <w:rFonts w:asciiTheme="minorHAnsi" w:eastAsiaTheme="minorHAnsi" w:hAnsiTheme="minorHAnsi" w:cs="Verdana"/>
          <w:color w:val="000000"/>
          <w:szCs w:val="24"/>
          <w:lang w:eastAsia="en-US"/>
        </w:rPr>
        <w:t xml:space="preserve">payment </w:t>
      </w:r>
      <w:r w:rsidRPr="00A5541D">
        <w:rPr>
          <w:rFonts w:asciiTheme="minorHAnsi" w:eastAsiaTheme="minorHAnsi" w:hAnsiTheme="minorHAnsi" w:cs="Verdana"/>
          <w:color w:val="000000"/>
          <w:szCs w:val="24"/>
          <w:lang w:eastAsia="en-US"/>
        </w:rPr>
        <w:t>amount per patient</w:t>
      </w:r>
      <w:r>
        <w:rPr>
          <w:rFonts w:asciiTheme="minorHAnsi" w:eastAsiaTheme="minorHAnsi" w:hAnsiTheme="minorHAnsi" w:cs="Verdana"/>
          <w:color w:val="000000"/>
          <w:szCs w:val="24"/>
          <w:lang w:eastAsia="en-US"/>
        </w:rPr>
        <w:t xml:space="preserve"> </w:t>
      </w:r>
      <w:r w:rsidRPr="00A5541D">
        <w:rPr>
          <w:rFonts w:asciiTheme="minorHAnsi" w:eastAsiaTheme="minorHAnsi" w:hAnsiTheme="minorHAnsi" w:cs="Verdana"/>
          <w:color w:val="000000"/>
          <w:szCs w:val="24"/>
          <w:lang w:eastAsia="en-US"/>
        </w:rPr>
        <w:t>(</w:t>
      </w:r>
      <w:r>
        <w:rPr>
          <w:rFonts w:asciiTheme="minorHAnsi" w:eastAsiaTheme="minorHAnsi" w:hAnsiTheme="minorHAnsi" w:cs="Verdana"/>
          <w:color w:val="000000"/>
          <w:szCs w:val="24"/>
          <w:lang w:eastAsia="en-US"/>
        </w:rPr>
        <w:t xml:space="preserve">e.g. </w:t>
      </w:r>
      <w:r w:rsidRPr="00A5541D">
        <w:rPr>
          <w:rFonts w:asciiTheme="minorHAnsi" w:eastAsiaTheme="minorHAnsi" w:hAnsiTheme="minorHAnsi" w:cs="Verdana"/>
          <w:color w:val="000000"/>
          <w:szCs w:val="24"/>
          <w:lang w:eastAsia="en-US"/>
        </w:rPr>
        <w:t>annual</w:t>
      </w:r>
      <w:r>
        <w:rPr>
          <w:rFonts w:asciiTheme="minorHAnsi" w:eastAsiaTheme="minorHAnsi" w:hAnsiTheme="minorHAnsi" w:cs="Verdana"/>
          <w:color w:val="000000"/>
          <w:szCs w:val="24"/>
          <w:lang w:eastAsia="en-US"/>
        </w:rPr>
        <w:t xml:space="preserve"> or quarterly), </w:t>
      </w:r>
      <w:r w:rsidR="00A33746">
        <w:rPr>
          <w:rFonts w:asciiTheme="minorHAnsi" w:eastAsiaTheme="minorHAnsi" w:hAnsiTheme="minorHAnsi" w:cs="Verdana"/>
          <w:color w:val="000000"/>
          <w:szCs w:val="24"/>
          <w:lang w:eastAsia="en-US"/>
        </w:rPr>
        <w:t xml:space="preserve">and </w:t>
      </w:r>
      <w:r>
        <w:rPr>
          <w:rFonts w:asciiTheme="minorHAnsi" w:eastAsiaTheme="minorHAnsi" w:hAnsiTheme="minorHAnsi" w:cs="Verdana"/>
          <w:color w:val="000000"/>
          <w:szCs w:val="24"/>
          <w:lang w:eastAsia="en-US"/>
        </w:rPr>
        <w:t>requir</w:t>
      </w:r>
      <w:r w:rsidR="00A33746">
        <w:rPr>
          <w:rFonts w:asciiTheme="minorHAnsi" w:eastAsiaTheme="minorHAnsi" w:hAnsiTheme="minorHAnsi" w:cs="Verdana"/>
          <w:color w:val="000000"/>
          <w:szCs w:val="24"/>
          <w:lang w:eastAsia="en-US"/>
        </w:rPr>
        <w:t>es</w:t>
      </w:r>
      <w:r>
        <w:rPr>
          <w:rFonts w:asciiTheme="minorHAnsi" w:eastAsiaTheme="minorHAnsi" w:hAnsiTheme="minorHAnsi" w:cs="Verdana"/>
          <w:color w:val="000000"/>
          <w:szCs w:val="24"/>
          <w:lang w:eastAsia="en-US"/>
        </w:rPr>
        <w:t xml:space="preserve"> </w:t>
      </w:r>
      <w:r w:rsidRPr="00A5541D">
        <w:rPr>
          <w:rFonts w:asciiTheme="minorHAnsi" w:eastAsiaTheme="minorHAnsi" w:hAnsiTheme="minorHAnsi" w:cs="Verdana"/>
          <w:color w:val="000000"/>
          <w:szCs w:val="24"/>
          <w:lang w:eastAsia="en-US"/>
        </w:rPr>
        <w:t xml:space="preserve">a </w:t>
      </w:r>
      <w:r>
        <w:rPr>
          <w:rFonts w:asciiTheme="minorHAnsi" w:eastAsiaTheme="minorHAnsi" w:hAnsiTheme="minorHAnsi" w:cs="Verdana"/>
          <w:color w:val="000000"/>
          <w:szCs w:val="24"/>
          <w:lang w:eastAsia="en-US"/>
        </w:rPr>
        <w:t>system of listing</w:t>
      </w:r>
      <w:r w:rsidRPr="00A5541D">
        <w:rPr>
          <w:rFonts w:asciiTheme="minorHAnsi" w:eastAsiaTheme="minorHAnsi" w:hAnsiTheme="minorHAnsi" w:cs="Verdana"/>
          <w:color w:val="000000"/>
          <w:szCs w:val="24"/>
          <w:lang w:eastAsia="en-US"/>
        </w:rPr>
        <w:t xml:space="preserve"> patients or </w:t>
      </w:r>
      <w:r>
        <w:rPr>
          <w:rFonts w:asciiTheme="minorHAnsi" w:eastAsiaTheme="minorHAnsi" w:hAnsiTheme="minorHAnsi" w:cs="Verdana"/>
          <w:color w:val="000000"/>
          <w:szCs w:val="24"/>
          <w:lang w:eastAsia="en-US"/>
        </w:rPr>
        <w:t>responsibility of one physician</w:t>
      </w:r>
      <w:r w:rsidRPr="00A5541D">
        <w:rPr>
          <w:rFonts w:asciiTheme="minorHAnsi" w:eastAsiaTheme="minorHAnsi" w:hAnsiTheme="minorHAnsi" w:cs="Verdana"/>
          <w:color w:val="000000"/>
          <w:szCs w:val="24"/>
          <w:lang w:eastAsia="en-US"/>
        </w:rPr>
        <w:t xml:space="preserve"> for a</w:t>
      </w:r>
      <w:r>
        <w:rPr>
          <w:rFonts w:asciiTheme="minorHAnsi" w:eastAsiaTheme="minorHAnsi" w:hAnsiTheme="minorHAnsi" w:cs="Verdana"/>
          <w:color w:val="000000"/>
          <w:szCs w:val="24"/>
          <w:lang w:eastAsia="en-US"/>
        </w:rPr>
        <w:t xml:space="preserve"> </w:t>
      </w:r>
      <w:r w:rsidRPr="00A5541D">
        <w:rPr>
          <w:rFonts w:asciiTheme="minorHAnsi" w:eastAsiaTheme="minorHAnsi" w:hAnsiTheme="minorHAnsi" w:cs="Verdana"/>
          <w:color w:val="000000"/>
          <w:szCs w:val="24"/>
          <w:lang w:eastAsia="en-US"/>
        </w:rPr>
        <w:t>defined population</w:t>
      </w:r>
      <w:r>
        <w:rPr>
          <w:rFonts w:asciiTheme="minorHAnsi" w:eastAsiaTheme="minorHAnsi" w:hAnsiTheme="minorHAnsi" w:cs="Verdana"/>
          <w:color w:val="000000"/>
          <w:szCs w:val="24"/>
          <w:lang w:eastAsia="en-US"/>
        </w:rPr>
        <w:t xml:space="preserve"> of citizens </w:t>
      </w:r>
      <w:r w:rsidR="0061481A">
        <w:rPr>
          <w:rFonts w:asciiTheme="minorHAnsi" w:eastAsiaTheme="minorHAnsi" w:hAnsiTheme="minorHAnsi" w:cs="Verdana"/>
          <w:color w:val="000000"/>
          <w:szCs w:val="24"/>
          <w:lang w:eastAsia="en-US"/>
        </w:rPr>
        <w:fldChar w:fldCharType="begin"/>
      </w:r>
      <w:r>
        <w:rPr>
          <w:rFonts w:asciiTheme="minorHAnsi" w:eastAsiaTheme="minorHAnsi" w:hAnsiTheme="minorHAnsi" w:cs="Verdana"/>
          <w:color w:val="000000"/>
          <w:szCs w:val="24"/>
          <w:lang w:eastAsia="en-US"/>
        </w:rPr>
        <w:instrText xml:space="preserve"> ADDIN EN.CITE &lt;EndNote&gt;&lt;Cite&gt;&lt;Author&gt;Gosden&lt;/Author&gt;&lt;Year&gt;2001&lt;/Year&gt;&lt;RecNum&gt;260&lt;/RecNum&gt;&lt;DisplayText&gt;(Gosden et al. 2001)&lt;/DisplayText&gt;&lt;record&gt;&lt;rec-number&gt;260&lt;/rec-number&gt;&lt;foreign-keys&gt;&lt;key app="EN" db-id="s205ztsw6v99t1ee2r6vpat820d0x9tefftv"&gt;260&lt;/key&gt;&lt;/foreign-keys&gt;&lt;ref-type name="Journal Article"&gt;17&lt;/ref-type&gt;&lt;contributors&gt;&lt;authors&gt;&lt;author&gt;Gosden, T.&lt;/author&gt;&lt;author&gt;Forland, F.&lt;/author&gt;&lt;author&gt;Kristiansen, I.&lt;/author&gt;&lt;author&gt;Sutton, M.&lt;/author&gt;&lt;author&gt;Leese, B.&lt;/author&gt;&lt;author&gt;Giuffrida, A.&lt;/author&gt;&lt;author&gt;Sergison, M. &lt;/author&gt;&lt;author&gt;Pedersen, L.  &lt;/author&gt;&lt;/authors&gt;&lt;/contributors&gt;&lt;titles&gt;&lt;title&gt;Impact of payment method on behaviour of primary care physicians: a systematic review&lt;/title&gt;&lt;secondary-title&gt;Journal of Health Services Research &amp;amp; Policy&lt;/secondary-title&gt;&lt;/titles&gt;&lt;periodical&gt;&lt;full-title&gt;Journal of Health Services Research &amp;amp; Policy&lt;/full-title&gt;&lt;/periodical&gt;&lt;pages&gt;44-55&lt;/pages&gt;&lt;volume&gt;6&lt;/volume&gt;&lt;number&gt;1&lt;/number&gt;&lt;dates&gt;&lt;year&gt;2001&lt;/year&gt;&lt;/dates&gt;&lt;urls&gt;&lt;/urls&gt;&lt;/record&gt;&lt;/Cite&gt;&lt;/EndNote&gt;</w:instrText>
      </w:r>
      <w:r w:rsidR="0061481A">
        <w:rPr>
          <w:rFonts w:asciiTheme="minorHAnsi" w:eastAsiaTheme="minorHAnsi" w:hAnsiTheme="minorHAnsi" w:cs="Verdana"/>
          <w:color w:val="000000"/>
          <w:szCs w:val="24"/>
          <w:lang w:eastAsia="en-US"/>
        </w:rPr>
        <w:fldChar w:fldCharType="separate"/>
      </w:r>
      <w:r>
        <w:rPr>
          <w:rFonts w:asciiTheme="minorHAnsi" w:eastAsiaTheme="minorHAnsi" w:hAnsiTheme="minorHAnsi" w:cs="Verdana"/>
          <w:noProof/>
          <w:color w:val="000000"/>
          <w:szCs w:val="24"/>
          <w:lang w:eastAsia="en-US"/>
        </w:rPr>
        <w:t>(</w:t>
      </w:r>
      <w:hyperlink w:anchor="_ENREF_54" w:tooltip="Gosden, 2001 #260" w:history="1">
        <w:r w:rsidR="006E583F">
          <w:rPr>
            <w:rFonts w:asciiTheme="minorHAnsi" w:eastAsiaTheme="minorHAnsi" w:hAnsiTheme="minorHAnsi" w:cs="Verdana"/>
            <w:noProof/>
            <w:color w:val="000000"/>
            <w:szCs w:val="24"/>
            <w:lang w:eastAsia="en-US"/>
          </w:rPr>
          <w:t>Gosden et al. 2001</w:t>
        </w:r>
      </w:hyperlink>
      <w:r>
        <w:rPr>
          <w:rFonts w:asciiTheme="minorHAnsi" w:eastAsiaTheme="minorHAnsi" w:hAnsiTheme="minorHAnsi" w:cs="Verdana"/>
          <w:noProof/>
          <w:color w:val="000000"/>
          <w:szCs w:val="24"/>
          <w:lang w:eastAsia="en-US"/>
        </w:rPr>
        <w:t>)</w:t>
      </w:r>
      <w:r w:rsidR="0061481A">
        <w:rPr>
          <w:rFonts w:asciiTheme="minorHAnsi" w:eastAsiaTheme="minorHAnsi" w:hAnsiTheme="minorHAnsi" w:cs="Verdana"/>
          <w:color w:val="000000"/>
          <w:szCs w:val="24"/>
          <w:lang w:eastAsia="en-US"/>
        </w:rPr>
        <w:fldChar w:fldCharType="end"/>
      </w:r>
      <w:r w:rsidRPr="00A5541D">
        <w:rPr>
          <w:rFonts w:asciiTheme="minorHAnsi" w:eastAsiaTheme="minorHAnsi" w:hAnsiTheme="minorHAnsi" w:cs="Verdana"/>
          <w:color w:val="000000"/>
          <w:szCs w:val="24"/>
          <w:lang w:eastAsia="en-US"/>
        </w:rPr>
        <w:t xml:space="preserve">. </w:t>
      </w:r>
      <w:r>
        <w:rPr>
          <w:rFonts w:asciiTheme="minorHAnsi" w:eastAsiaTheme="minorHAnsi" w:hAnsiTheme="minorHAnsi" w:cs="Verdana"/>
          <w:color w:val="000000"/>
          <w:szCs w:val="24"/>
          <w:lang w:eastAsia="en-US"/>
        </w:rPr>
        <w:t>The physician receive</w:t>
      </w:r>
      <w:r w:rsidR="00C626E2">
        <w:rPr>
          <w:rFonts w:asciiTheme="minorHAnsi" w:eastAsiaTheme="minorHAnsi" w:hAnsiTheme="minorHAnsi" w:cs="Verdana"/>
          <w:color w:val="000000"/>
          <w:szCs w:val="24"/>
          <w:lang w:eastAsia="en-US"/>
        </w:rPr>
        <w:t>s</w:t>
      </w:r>
      <w:r w:rsidRPr="00A5541D">
        <w:rPr>
          <w:rFonts w:asciiTheme="minorHAnsi" w:eastAsiaTheme="minorHAnsi" w:hAnsiTheme="minorHAnsi" w:cs="Verdana"/>
          <w:color w:val="000000"/>
          <w:szCs w:val="24"/>
          <w:lang w:eastAsia="en-US"/>
        </w:rPr>
        <w:t xml:space="preserve"> a fixed income </w:t>
      </w:r>
      <w:r w:rsidR="00A33746">
        <w:rPr>
          <w:rFonts w:asciiTheme="minorHAnsi" w:eastAsiaTheme="minorHAnsi" w:hAnsiTheme="minorHAnsi" w:cs="Verdana"/>
          <w:color w:val="000000"/>
          <w:szCs w:val="24"/>
          <w:lang w:eastAsia="en-US"/>
        </w:rPr>
        <w:t>that</w:t>
      </w:r>
      <w:r w:rsidR="00C626E2">
        <w:rPr>
          <w:rFonts w:asciiTheme="minorHAnsi" w:eastAsiaTheme="minorHAnsi" w:hAnsiTheme="minorHAnsi" w:cs="Verdana"/>
          <w:color w:val="000000"/>
          <w:szCs w:val="24"/>
          <w:lang w:eastAsia="en-US"/>
        </w:rPr>
        <w:t xml:space="preserve"> is </w:t>
      </w:r>
      <w:r>
        <w:rPr>
          <w:rFonts w:asciiTheme="minorHAnsi" w:eastAsiaTheme="minorHAnsi" w:hAnsiTheme="minorHAnsi" w:cs="Verdana"/>
          <w:color w:val="000000"/>
          <w:szCs w:val="24"/>
          <w:lang w:eastAsia="en-US"/>
        </w:rPr>
        <w:t>based on the</w:t>
      </w:r>
      <w:r w:rsidRPr="00A5541D">
        <w:rPr>
          <w:rFonts w:asciiTheme="minorHAnsi" w:eastAsiaTheme="minorHAnsi" w:hAnsiTheme="minorHAnsi" w:cs="Verdana"/>
          <w:color w:val="000000"/>
          <w:szCs w:val="24"/>
          <w:lang w:eastAsia="en-US"/>
        </w:rPr>
        <w:t xml:space="preserve"> number of</w:t>
      </w:r>
      <w:r>
        <w:rPr>
          <w:rFonts w:asciiTheme="minorHAnsi" w:eastAsiaTheme="minorHAnsi" w:hAnsiTheme="minorHAnsi" w:cs="Verdana"/>
          <w:color w:val="000000"/>
          <w:szCs w:val="24"/>
          <w:lang w:eastAsia="en-US"/>
        </w:rPr>
        <w:t xml:space="preserve"> </w:t>
      </w:r>
      <w:r w:rsidRPr="00A5541D">
        <w:rPr>
          <w:rFonts w:asciiTheme="minorHAnsi" w:eastAsiaTheme="minorHAnsi" w:hAnsiTheme="minorHAnsi" w:cs="Verdana"/>
          <w:color w:val="000000"/>
          <w:szCs w:val="24"/>
          <w:lang w:eastAsia="en-US"/>
        </w:rPr>
        <w:t>patients</w:t>
      </w:r>
      <w:r>
        <w:rPr>
          <w:rFonts w:asciiTheme="minorHAnsi" w:eastAsiaTheme="minorHAnsi" w:hAnsiTheme="minorHAnsi" w:cs="Verdana"/>
          <w:color w:val="000000"/>
          <w:szCs w:val="24"/>
          <w:lang w:eastAsia="en-US"/>
        </w:rPr>
        <w:t xml:space="preserve"> they treat and </w:t>
      </w:r>
      <w:r w:rsidR="00C626E2">
        <w:rPr>
          <w:rFonts w:asciiTheme="minorHAnsi" w:eastAsiaTheme="minorHAnsi" w:hAnsiTheme="minorHAnsi" w:cs="Verdana"/>
          <w:color w:val="000000"/>
          <w:szCs w:val="24"/>
          <w:lang w:eastAsia="en-US"/>
        </w:rPr>
        <w:t xml:space="preserve">is </w:t>
      </w:r>
      <w:r>
        <w:rPr>
          <w:rFonts w:asciiTheme="minorHAnsi" w:eastAsiaTheme="minorHAnsi" w:hAnsiTheme="minorHAnsi" w:cs="Verdana"/>
          <w:color w:val="000000"/>
          <w:szCs w:val="24"/>
          <w:lang w:eastAsia="en-US"/>
        </w:rPr>
        <w:t>independent of any performance benchmarks. There is</w:t>
      </w:r>
      <w:r w:rsidRPr="00A5541D">
        <w:rPr>
          <w:rFonts w:asciiTheme="minorHAnsi" w:eastAsiaTheme="minorHAnsi" w:hAnsiTheme="minorHAnsi" w:cs="Verdana"/>
          <w:color w:val="000000"/>
          <w:szCs w:val="24"/>
          <w:lang w:eastAsia="en-US"/>
        </w:rPr>
        <w:t xml:space="preserve"> an incentive to minimi</w:t>
      </w:r>
      <w:r>
        <w:rPr>
          <w:rFonts w:asciiTheme="minorHAnsi" w:eastAsiaTheme="minorHAnsi" w:hAnsiTheme="minorHAnsi" w:cs="Verdana"/>
          <w:color w:val="000000"/>
          <w:szCs w:val="24"/>
          <w:lang w:eastAsia="en-US"/>
        </w:rPr>
        <w:t>s</w:t>
      </w:r>
      <w:r w:rsidRPr="00A5541D">
        <w:rPr>
          <w:rFonts w:asciiTheme="minorHAnsi" w:eastAsiaTheme="minorHAnsi" w:hAnsiTheme="minorHAnsi" w:cs="Verdana"/>
          <w:color w:val="000000"/>
          <w:szCs w:val="24"/>
          <w:lang w:eastAsia="en-US"/>
        </w:rPr>
        <w:t>e costs</w:t>
      </w:r>
      <w:r>
        <w:rPr>
          <w:rFonts w:asciiTheme="minorHAnsi" w:eastAsiaTheme="minorHAnsi" w:hAnsiTheme="minorHAnsi" w:cs="Verdana"/>
          <w:color w:val="000000"/>
          <w:szCs w:val="24"/>
          <w:lang w:eastAsia="en-US"/>
        </w:rPr>
        <w:t xml:space="preserve"> per patient rather than per episode or appointment</w:t>
      </w:r>
      <w:r w:rsidRPr="00A5541D">
        <w:rPr>
          <w:rFonts w:asciiTheme="minorHAnsi" w:eastAsiaTheme="minorHAnsi" w:hAnsiTheme="minorHAnsi" w:cs="Verdana"/>
          <w:color w:val="000000"/>
          <w:szCs w:val="24"/>
          <w:lang w:eastAsia="en-US"/>
        </w:rPr>
        <w:t>. Capitation</w:t>
      </w:r>
      <w:r>
        <w:rPr>
          <w:rFonts w:asciiTheme="minorHAnsi" w:eastAsiaTheme="minorHAnsi" w:hAnsiTheme="minorHAnsi" w:cs="Verdana"/>
          <w:color w:val="000000"/>
          <w:szCs w:val="24"/>
          <w:lang w:eastAsia="en-US"/>
        </w:rPr>
        <w:t xml:space="preserve"> </w:t>
      </w:r>
      <w:r w:rsidRPr="00A5541D">
        <w:rPr>
          <w:rFonts w:asciiTheme="minorHAnsi" w:eastAsiaTheme="minorHAnsi" w:hAnsiTheme="minorHAnsi" w:cs="Verdana"/>
          <w:color w:val="000000"/>
          <w:szCs w:val="24"/>
          <w:lang w:eastAsia="en-US"/>
        </w:rPr>
        <w:t xml:space="preserve">also encourages </w:t>
      </w:r>
      <w:r>
        <w:rPr>
          <w:rFonts w:asciiTheme="minorHAnsi" w:eastAsiaTheme="minorHAnsi" w:hAnsiTheme="minorHAnsi" w:cs="Verdana"/>
          <w:color w:val="000000"/>
          <w:szCs w:val="24"/>
          <w:lang w:eastAsia="en-US"/>
        </w:rPr>
        <w:t>physicians</w:t>
      </w:r>
      <w:r w:rsidRPr="00A5541D">
        <w:rPr>
          <w:rFonts w:asciiTheme="minorHAnsi" w:eastAsiaTheme="minorHAnsi" w:hAnsiTheme="minorHAnsi" w:cs="Verdana"/>
          <w:color w:val="000000"/>
          <w:szCs w:val="24"/>
          <w:lang w:eastAsia="en-US"/>
        </w:rPr>
        <w:t xml:space="preserve"> to provide the best possible preventive and long-term</w:t>
      </w:r>
      <w:r>
        <w:rPr>
          <w:rFonts w:asciiTheme="minorHAnsi" w:eastAsiaTheme="minorHAnsi" w:hAnsiTheme="minorHAnsi" w:cs="Verdana"/>
          <w:color w:val="000000"/>
          <w:szCs w:val="24"/>
          <w:lang w:eastAsia="en-US"/>
        </w:rPr>
        <w:t xml:space="preserve"> care, and </w:t>
      </w:r>
      <w:r w:rsidRPr="00A5541D">
        <w:rPr>
          <w:rFonts w:asciiTheme="minorHAnsi" w:eastAsiaTheme="minorHAnsi" w:hAnsiTheme="minorHAnsi" w:cs="Verdana"/>
          <w:color w:val="000000"/>
          <w:szCs w:val="24"/>
          <w:lang w:eastAsia="en-US"/>
        </w:rPr>
        <w:t>in that way future costs can be reduced</w:t>
      </w:r>
      <w:r>
        <w:rPr>
          <w:rFonts w:asciiTheme="minorHAnsi" w:eastAsiaTheme="minorHAnsi" w:hAnsiTheme="minorHAnsi" w:cs="Verdana"/>
          <w:color w:val="000000"/>
          <w:szCs w:val="24"/>
          <w:lang w:eastAsia="en-US"/>
        </w:rPr>
        <w:t xml:space="preserve"> </w:t>
      </w:r>
      <w:r w:rsidR="0061481A">
        <w:rPr>
          <w:rFonts w:asciiTheme="minorHAnsi" w:eastAsiaTheme="minorHAnsi" w:hAnsiTheme="minorHAnsi" w:cs="Verdana"/>
          <w:color w:val="000000"/>
          <w:szCs w:val="24"/>
          <w:lang w:eastAsia="en-US"/>
        </w:rPr>
        <w:fldChar w:fldCharType="begin"/>
      </w:r>
      <w:r>
        <w:rPr>
          <w:rFonts w:asciiTheme="minorHAnsi" w:eastAsiaTheme="minorHAnsi" w:hAnsiTheme="minorHAnsi" w:cs="Verdana"/>
          <w:color w:val="000000"/>
          <w:szCs w:val="24"/>
          <w:lang w:eastAsia="en-US"/>
        </w:rPr>
        <w:instrText xml:space="preserve"> ADDIN EN.CITE &lt;EndNote&gt;&lt;Cite&gt;&lt;Author&gt;Gosden&lt;/Author&gt;&lt;Year&gt;2001&lt;/Year&gt;&lt;RecNum&gt;260&lt;/RecNum&gt;&lt;DisplayText&gt;(Gosden et al. 2001; Nederlandse Zorgautoriteit 2007)&lt;/DisplayText&gt;&lt;record&gt;&lt;rec-number&gt;260&lt;/rec-number&gt;&lt;foreign-keys&gt;&lt;key app="EN" db-id="s205ztsw6v99t1ee2r6vpat820d0x9tefftv"&gt;260&lt;/key&gt;&lt;/foreign-keys&gt;&lt;ref-type name="Journal Article"&gt;17&lt;/ref-type&gt;&lt;contributors&gt;&lt;authors&gt;&lt;author&gt;Gosden, T.&lt;/author&gt;&lt;author&gt;Forland, F.&lt;/author&gt;&lt;author&gt;Kristiansen, I.&lt;/author&gt;&lt;author&gt;Sutton, M.&lt;/author&gt;&lt;author&gt;Leese, B.&lt;/author&gt;&lt;author&gt;Giuffrida, A.&lt;/author&gt;&lt;author&gt;Sergison, M. &lt;/author&gt;&lt;author&gt;Pedersen, L.  &lt;/author&gt;&lt;/authors&gt;&lt;/contributors&gt;&lt;titles&gt;&lt;title&gt;Impact of payment method on behaviour of primary care physicians: a systematic review&lt;/title&gt;&lt;secondary-title&gt;Journal of Health Services Research &amp;amp; Policy&lt;/secondary-title&gt;&lt;/titles&gt;&lt;periodical&gt;&lt;full-title&gt;Journal of Health Services Research &amp;amp; Policy&lt;/full-title&gt;&lt;/periodical&gt;&lt;pages&gt;44-55&lt;/pages&gt;&lt;volume&gt;6&lt;/volume&gt;&lt;number&gt;1&lt;/number&gt;&lt;dates&gt;&lt;year&gt;2001&lt;/year&gt;&lt;/dates&gt;&lt;urls&gt;&lt;/urls&gt;&lt;/record&gt;&lt;/Cite&gt;&lt;Cite&gt;&lt;Author&gt;Nederlandse Zorgautoriteit&lt;/Author&gt;&lt;Year&gt;2007&lt;/Year&gt;&lt;RecNum&gt;258&lt;/RecNum&gt;&lt;record&gt;&lt;rec-number&gt;258&lt;/rec-number&gt;&lt;foreign-keys&gt;&lt;key app="EN" db-id="s205ztsw6v99t1ee2r6vpat820d0x9tefftv"&gt;258&lt;/key&gt;&lt;/foreign-keys&gt;&lt;ref-type name="Report"&gt;27&lt;/ref-type&gt;&lt;contributors&gt;&lt;authors&gt;&lt;author&gt;Nederlandse Zorgautoriteit,&lt;/author&gt;&lt;/authors&gt;&lt;/contributors&gt;&lt;titles&gt;&lt;title&gt;An Optimal remuneration system for General Practitioners&lt;/title&gt;&lt;/titles&gt;&lt;dates&gt;&lt;year&gt;2007&lt;/year&gt;&lt;/dates&gt;&lt;pub-location&gt;Utrecht&lt;/pub-location&gt;&lt;publisher&gt;Nederlandse Zorgautoriteit&lt;/publisher&gt;&lt;urls&gt;&lt;related-urls&gt;&lt;url&gt;http://www.nza.nl/104107/230942/Paper_-_An_Optimal_remunera1.pdf&lt;/url&gt;&lt;/related-urls&gt;&lt;/urls&gt;&lt;/record&gt;&lt;/Cite&gt;&lt;/EndNote&gt;</w:instrText>
      </w:r>
      <w:r w:rsidR="0061481A">
        <w:rPr>
          <w:rFonts w:asciiTheme="minorHAnsi" w:eastAsiaTheme="minorHAnsi" w:hAnsiTheme="minorHAnsi" w:cs="Verdana"/>
          <w:color w:val="000000"/>
          <w:szCs w:val="24"/>
          <w:lang w:eastAsia="en-US"/>
        </w:rPr>
        <w:fldChar w:fldCharType="separate"/>
      </w:r>
      <w:r>
        <w:rPr>
          <w:rFonts w:asciiTheme="minorHAnsi" w:eastAsiaTheme="minorHAnsi" w:hAnsiTheme="minorHAnsi" w:cs="Verdana"/>
          <w:noProof/>
          <w:color w:val="000000"/>
          <w:szCs w:val="24"/>
          <w:lang w:eastAsia="en-US"/>
        </w:rPr>
        <w:t>(</w:t>
      </w:r>
      <w:hyperlink w:anchor="_ENREF_54" w:tooltip="Gosden, 2001 #260" w:history="1">
        <w:r w:rsidR="006E583F">
          <w:rPr>
            <w:rFonts w:asciiTheme="minorHAnsi" w:eastAsiaTheme="minorHAnsi" w:hAnsiTheme="minorHAnsi" w:cs="Verdana"/>
            <w:noProof/>
            <w:color w:val="000000"/>
            <w:szCs w:val="24"/>
            <w:lang w:eastAsia="en-US"/>
          </w:rPr>
          <w:t>Gosden et al. 2001</w:t>
        </w:r>
      </w:hyperlink>
      <w:r>
        <w:rPr>
          <w:rFonts w:asciiTheme="minorHAnsi" w:eastAsiaTheme="minorHAnsi" w:hAnsiTheme="minorHAnsi" w:cs="Verdana"/>
          <w:noProof/>
          <w:color w:val="000000"/>
          <w:szCs w:val="24"/>
          <w:lang w:eastAsia="en-US"/>
        </w:rPr>
        <w:t xml:space="preserve">; </w:t>
      </w:r>
      <w:hyperlink w:anchor="_ENREF_103" w:tooltip="Nederlandse Zorgautoriteit, 2007 #258" w:history="1">
        <w:r w:rsidR="006E583F">
          <w:rPr>
            <w:rFonts w:asciiTheme="minorHAnsi" w:eastAsiaTheme="minorHAnsi" w:hAnsiTheme="minorHAnsi" w:cs="Verdana"/>
            <w:noProof/>
            <w:color w:val="000000"/>
            <w:szCs w:val="24"/>
            <w:lang w:eastAsia="en-US"/>
          </w:rPr>
          <w:t>Nederlandse Zorgautoriteit 2007</w:t>
        </w:r>
      </w:hyperlink>
      <w:r>
        <w:rPr>
          <w:rFonts w:asciiTheme="minorHAnsi" w:eastAsiaTheme="minorHAnsi" w:hAnsiTheme="minorHAnsi" w:cs="Verdana"/>
          <w:noProof/>
          <w:color w:val="000000"/>
          <w:szCs w:val="24"/>
          <w:lang w:eastAsia="en-US"/>
        </w:rPr>
        <w:t>)</w:t>
      </w:r>
      <w:r w:rsidR="0061481A">
        <w:rPr>
          <w:rFonts w:asciiTheme="minorHAnsi" w:eastAsiaTheme="minorHAnsi" w:hAnsiTheme="minorHAnsi" w:cs="Verdana"/>
          <w:color w:val="000000"/>
          <w:szCs w:val="24"/>
          <w:lang w:eastAsia="en-US"/>
        </w:rPr>
        <w:fldChar w:fldCharType="end"/>
      </w:r>
      <w:r w:rsidRPr="00A5541D">
        <w:rPr>
          <w:rFonts w:asciiTheme="minorHAnsi" w:eastAsiaTheme="minorHAnsi" w:hAnsiTheme="minorHAnsi" w:cs="Verdana"/>
          <w:color w:val="000000"/>
          <w:szCs w:val="24"/>
          <w:lang w:eastAsia="en-US"/>
        </w:rPr>
        <w:t>.</w:t>
      </w:r>
      <w:r>
        <w:rPr>
          <w:rFonts w:asciiTheme="minorHAnsi" w:eastAsiaTheme="minorHAnsi" w:hAnsiTheme="minorHAnsi" w:cs="Verdana"/>
          <w:color w:val="000000"/>
          <w:szCs w:val="24"/>
          <w:lang w:eastAsia="en-US"/>
        </w:rPr>
        <w:t xml:space="preserve"> </w:t>
      </w:r>
    </w:p>
    <w:p w:rsidR="00C626E2" w:rsidRDefault="009354BF" w:rsidP="009354BF">
      <w:pPr>
        <w:autoSpaceDE w:val="0"/>
        <w:autoSpaceDN w:val="0"/>
        <w:adjustRightInd w:val="0"/>
        <w:jc w:val="both"/>
        <w:rPr>
          <w:rFonts w:asciiTheme="minorHAnsi" w:eastAsiaTheme="minorHAnsi" w:hAnsiTheme="minorHAnsi" w:cs="Verdana"/>
          <w:color w:val="000000"/>
          <w:szCs w:val="24"/>
          <w:lang w:eastAsia="en-US"/>
        </w:rPr>
      </w:pPr>
      <w:r>
        <w:rPr>
          <w:rFonts w:asciiTheme="minorHAnsi" w:eastAsiaTheme="minorHAnsi" w:hAnsiTheme="minorHAnsi" w:cs="Verdana"/>
          <w:color w:val="000000"/>
          <w:szCs w:val="24"/>
          <w:lang w:eastAsia="en-US"/>
        </w:rPr>
        <w:t xml:space="preserve">Healthcare providers working under a capitation system would likely be attracted to RP-NMRC, as it has the potential to identify early stages of DR </w:t>
      </w:r>
      <w:r w:rsidR="00C626E2">
        <w:rPr>
          <w:rFonts w:asciiTheme="minorHAnsi" w:eastAsiaTheme="minorHAnsi" w:hAnsiTheme="minorHAnsi" w:cs="Verdana"/>
          <w:color w:val="000000"/>
          <w:szCs w:val="24"/>
          <w:lang w:eastAsia="en-US"/>
        </w:rPr>
        <w:t>that</w:t>
      </w:r>
      <w:r>
        <w:rPr>
          <w:rFonts w:asciiTheme="minorHAnsi" w:eastAsiaTheme="minorHAnsi" w:hAnsiTheme="minorHAnsi" w:cs="Verdana"/>
          <w:color w:val="000000"/>
          <w:szCs w:val="24"/>
          <w:lang w:eastAsia="en-US"/>
        </w:rPr>
        <w:t>, left untreated, would result in blindness and subsequent high medical costs and lowered quality of life.</w:t>
      </w:r>
      <w:r w:rsidRPr="00A5541D">
        <w:rPr>
          <w:rFonts w:asciiTheme="minorHAnsi" w:eastAsiaTheme="minorHAnsi" w:hAnsiTheme="minorHAnsi" w:cs="Verdana"/>
          <w:color w:val="000000"/>
          <w:szCs w:val="24"/>
          <w:lang w:eastAsia="en-US"/>
        </w:rPr>
        <w:t xml:space="preserve"> </w:t>
      </w:r>
      <w:r>
        <w:rPr>
          <w:rFonts w:asciiTheme="minorHAnsi" w:eastAsiaTheme="minorHAnsi" w:hAnsiTheme="minorHAnsi" w:cs="Verdana"/>
          <w:color w:val="000000"/>
          <w:szCs w:val="24"/>
          <w:lang w:eastAsia="en-US"/>
        </w:rPr>
        <w:t>C</w:t>
      </w:r>
      <w:r w:rsidRPr="00A5541D">
        <w:rPr>
          <w:rFonts w:asciiTheme="minorHAnsi" w:eastAsiaTheme="minorHAnsi" w:hAnsiTheme="minorHAnsi" w:cs="Verdana"/>
          <w:color w:val="000000"/>
          <w:szCs w:val="24"/>
          <w:lang w:eastAsia="en-US"/>
        </w:rPr>
        <w:t>apitation gives an incentive to expand the patient list because every new</w:t>
      </w:r>
      <w:r>
        <w:rPr>
          <w:rFonts w:asciiTheme="minorHAnsi" w:eastAsiaTheme="minorHAnsi" w:hAnsiTheme="minorHAnsi" w:cs="Verdana"/>
          <w:color w:val="000000"/>
          <w:szCs w:val="24"/>
          <w:lang w:eastAsia="en-US"/>
        </w:rPr>
        <w:t xml:space="preserve"> </w:t>
      </w:r>
      <w:r w:rsidRPr="00A5541D">
        <w:rPr>
          <w:rFonts w:asciiTheme="minorHAnsi" w:eastAsiaTheme="minorHAnsi" w:hAnsiTheme="minorHAnsi" w:cs="Verdana"/>
          <w:color w:val="000000"/>
          <w:szCs w:val="24"/>
          <w:lang w:eastAsia="en-US"/>
        </w:rPr>
        <w:t>patient brings in extra income. This can be positive if it leads to</w:t>
      </w:r>
      <w:r>
        <w:rPr>
          <w:rFonts w:asciiTheme="minorHAnsi" w:eastAsiaTheme="minorHAnsi" w:hAnsiTheme="minorHAnsi" w:cs="Verdana"/>
          <w:color w:val="000000"/>
          <w:szCs w:val="24"/>
          <w:lang w:eastAsia="en-US"/>
        </w:rPr>
        <w:t xml:space="preserve"> </w:t>
      </w:r>
      <w:r w:rsidRPr="00A5541D">
        <w:rPr>
          <w:rFonts w:asciiTheme="minorHAnsi" w:eastAsiaTheme="minorHAnsi" w:hAnsiTheme="minorHAnsi" w:cs="Verdana"/>
          <w:color w:val="000000"/>
          <w:szCs w:val="24"/>
          <w:lang w:eastAsia="en-US"/>
        </w:rPr>
        <w:t xml:space="preserve">competition </w:t>
      </w:r>
      <w:r w:rsidR="00707FF5">
        <w:rPr>
          <w:rFonts w:asciiTheme="minorHAnsi" w:eastAsiaTheme="minorHAnsi" w:hAnsiTheme="minorHAnsi" w:cs="Verdana"/>
          <w:color w:val="000000"/>
          <w:szCs w:val="24"/>
          <w:lang w:eastAsia="en-US"/>
        </w:rPr>
        <w:t>among</w:t>
      </w:r>
      <w:r w:rsidR="00707FF5" w:rsidRPr="00A5541D">
        <w:rPr>
          <w:rFonts w:asciiTheme="minorHAnsi" w:eastAsiaTheme="minorHAnsi" w:hAnsiTheme="minorHAnsi" w:cs="Verdana"/>
          <w:color w:val="000000"/>
          <w:szCs w:val="24"/>
          <w:lang w:eastAsia="en-US"/>
        </w:rPr>
        <w:t xml:space="preserve"> </w:t>
      </w:r>
      <w:r>
        <w:rPr>
          <w:rFonts w:asciiTheme="minorHAnsi" w:eastAsiaTheme="minorHAnsi" w:hAnsiTheme="minorHAnsi" w:cs="Verdana"/>
          <w:color w:val="000000"/>
          <w:szCs w:val="24"/>
          <w:lang w:eastAsia="en-US"/>
        </w:rPr>
        <w:t>physicians</w:t>
      </w:r>
      <w:r w:rsidRPr="00A5541D">
        <w:rPr>
          <w:rFonts w:asciiTheme="minorHAnsi" w:eastAsiaTheme="minorHAnsi" w:hAnsiTheme="minorHAnsi" w:cs="Verdana"/>
          <w:color w:val="000000"/>
          <w:szCs w:val="24"/>
          <w:lang w:eastAsia="en-US"/>
        </w:rPr>
        <w:t xml:space="preserve"> concerning the quality of care offered.</w:t>
      </w:r>
      <w:r>
        <w:rPr>
          <w:rFonts w:asciiTheme="minorHAnsi" w:eastAsiaTheme="minorHAnsi" w:hAnsiTheme="minorHAnsi" w:cs="Verdana"/>
          <w:color w:val="000000"/>
          <w:szCs w:val="24"/>
          <w:lang w:eastAsia="en-US"/>
        </w:rPr>
        <w:t xml:space="preserve"> </w:t>
      </w:r>
    </w:p>
    <w:p w:rsidR="00C626E2" w:rsidRDefault="009354BF" w:rsidP="009354BF">
      <w:pPr>
        <w:autoSpaceDE w:val="0"/>
        <w:autoSpaceDN w:val="0"/>
        <w:adjustRightInd w:val="0"/>
        <w:jc w:val="both"/>
        <w:rPr>
          <w:rFonts w:asciiTheme="minorHAnsi" w:eastAsiaTheme="minorHAnsi" w:hAnsiTheme="minorHAnsi" w:cs="Verdana"/>
          <w:color w:val="000000"/>
          <w:szCs w:val="24"/>
          <w:lang w:eastAsia="en-US"/>
        </w:rPr>
      </w:pPr>
      <w:r w:rsidRPr="00A5541D">
        <w:rPr>
          <w:rFonts w:asciiTheme="minorHAnsi" w:eastAsiaTheme="minorHAnsi" w:hAnsiTheme="minorHAnsi" w:cs="Verdana"/>
          <w:color w:val="000000"/>
          <w:szCs w:val="24"/>
          <w:lang w:eastAsia="en-US"/>
        </w:rPr>
        <w:t>However, capitation can also lead to less</w:t>
      </w:r>
      <w:r w:rsidR="00A33746">
        <w:rPr>
          <w:rFonts w:asciiTheme="minorHAnsi" w:eastAsiaTheme="minorHAnsi" w:hAnsiTheme="minorHAnsi" w:cs="Verdana"/>
          <w:color w:val="000000"/>
          <w:szCs w:val="24"/>
          <w:lang w:eastAsia="en-US"/>
        </w:rPr>
        <w:t>-</w:t>
      </w:r>
      <w:r w:rsidRPr="00A5541D">
        <w:rPr>
          <w:rFonts w:asciiTheme="minorHAnsi" w:eastAsiaTheme="minorHAnsi" w:hAnsiTheme="minorHAnsi" w:cs="Verdana"/>
          <w:color w:val="000000"/>
          <w:szCs w:val="24"/>
          <w:lang w:eastAsia="en-US"/>
        </w:rPr>
        <w:t>desirable outcomes</w:t>
      </w:r>
      <w:r>
        <w:rPr>
          <w:rFonts w:asciiTheme="minorHAnsi" w:eastAsiaTheme="minorHAnsi" w:hAnsiTheme="minorHAnsi" w:cs="Verdana"/>
          <w:color w:val="000000"/>
          <w:szCs w:val="24"/>
          <w:lang w:eastAsia="en-US"/>
        </w:rPr>
        <w:t>: f</w:t>
      </w:r>
      <w:r w:rsidRPr="00A5541D">
        <w:rPr>
          <w:rFonts w:asciiTheme="minorHAnsi" w:eastAsiaTheme="minorHAnsi" w:hAnsiTheme="minorHAnsi" w:cs="Verdana"/>
          <w:color w:val="000000"/>
          <w:szCs w:val="24"/>
          <w:lang w:eastAsia="en-US"/>
        </w:rPr>
        <w:t>irst,</w:t>
      </w:r>
      <w:r>
        <w:rPr>
          <w:rFonts w:asciiTheme="minorHAnsi" w:eastAsiaTheme="minorHAnsi" w:hAnsiTheme="minorHAnsi" w:cs="Verdana"/>
          <w:color w:val="000000"/>
          <w:szCs w:val="24"/>
          <w:lang w:eastAsia="en-US"/>
        </w:rPr>
        <w:t xml:space="preserve"> </w:t>
      </w:r>
      <w:r w:rsidRPr="00A5541D">
        <w:rPr>
          <w:rFonts w:asciiTheme="minorHAnsi" w:eastAsiaTheme="minorHAnsi" w:hAnsiTheme="minorHAnsi" w:cs="Verdana"/>
          <w:color w:val="000000"/>
          <w:szCs w:val="24"/>
          <w:lang w:eastAsia="en-US"/>
        </w:rPr>
        <w:t xml:space="preserve">the </w:t>
      </w:r>
      <w:r>
        <w:rPr>
          <w:rFonts w:asciiTheme="minorHAnsi" w:eastAsiaTheme="minorHAnsi" w:hAnsiTheme="minorHAnsi" w:cs="Verdana"/>
          <w:color w:val="000000"/>
          <w:szCs w:val="24"/>
          <w:lang w:eastAsia="en-US"/>
        </w:rPr>
        <w:t>physician</w:t>
      </w:r>
      <w:r w:rsidR="00C626E2">
        <w:rPr>
          <w:rFonts w:asciiTheme="minorHAnsi" w:eastAsiaTheme="minorHAnsi" w:hAnsiTheme="minorHAnsi" w:cs="Verdana"/>
          <w:color w:val="000000"/>
          <w:szCs w:val="24"/>
          <w:lang w:eastAsia="en-US"/>
        </w:rPr>
        <w:t>’</w:t>
      </w:r>
      <w:r>
        <w:rPr>
          <w:rFonts w:asciiTheme="minorHAnsi" w:eastAsiaTheme="minorHAnsi" w:hAnsiTheme="minorHAnsi" w:cs="Verdana"/>
          <w:color w:val="000000"/>
          <w:szCs w:val="24"/>
          <w:lang w:eastAsia="en-US"/>
        </w:rPr>
        <w:t>s</w:t>
      </w:r>
      <w:r w:rsidRPr="00A5541D">
        <w:rPr>
          <w:rFonts w:asciiTheme="minorHAnsi" w:eastAsiaTheme="minorHAnsi" w:hAnsiTheme="minorHAnsi" w:cs="Verdana"/>
          <w:color w:val="000000"/>
          <w:szCs w:val="24"/>
          <w:lang w:eastAsia="en-US"/>
        </w:rPr>
        <w:t xml:space="preserve"> cost</w:t>
      </w:r>
      <w:r w:rsidR="00C626E2">
        <w:rPr>
          <w:rFonts w:asciiTheme="minorHAnsi" w:eastAsiaTheme="minorHAnsi" w:hAnsiTheme="minorHAnsi" w:cs="Verdana"/>
          <w:color w:val="000000"/>
          <w:szCs w:val="24"/>
          <w:lang w:eastAsia="en-US"/>
        </w:rPr>
        <w:t>-</w:t>
      </w:r>
      <w:r w:rsidRPr="00A5541D">
        <w:rPr>
          <w:rFonts w:asciiTheme="minorHAnsi" w:eastAsiaTheme="minorHAnsi" w:hAnsiTheme="minorHAnsi" w:cs="Verdana"/>
          <w:color w:val="000000"/>
          <w:szCs w:val="24"/>
          <w:lang w:eastAsia="en-US"/>
        </w:rPr>
        <w:t>containing function might go too far if valuable care is</w:t>
      </w:r>
      <w:r>
        <w:rPr>
          <w:rFonts w:asciiTheme="minorHAnsi" w:eastAsiaTheme="minorHAnsi" w:hAnsiTheme="minorHAnsi" w:cs="Verdana"/>
          <w:color w:val="000000"/>
          <w:szCs w:val="24"/>
          <w:lang w:eastAsia="en-US"/>
        </w:rPr>
        <w:t xml:space="preserve"> </w:t>
      </w:r>
      <w:r w:rsidRPr="00A5541D">
        <w:rPr>
          <w:rFonts w:asciiTheme="minorHAnsi" w:eastAsiaTheme="minorHAnsi" w:hAnsiTheme="minorHAnsi" w:cs="Verdana"/>
          <w:color w:val="000000"/>
          <w:szCs w:val="24"/>
          <w:lang w:eastAsia="en-US"/>
        </w:rPr>
        <w:t>withheld from patients and under-treatment is the result. Moreover</w:t>
      </w:r>
      <w:r w:rsidRPr="00D350B8">
        <w:rPr>
          <w:rFonts w:asciiTheme="minorHAnsi" w:eastAsiaTheme="minorHAnsi" w:hAnsiTheme="minorHAnsi" w:cs="Verdana"/>
          <w:color w:val="000000"/>
          <w:szCs w:val="24"/>
          <w:lang w:eastAsia="en-US"/>
        </w:rPr>
        <w:t xml:space="preserve">, because payment </w:t>
      </w:r>
      <w:r>
        <w:rPr>
          <w:rFonts w:asciiTheme="minorHAnsi" w:eastAsiaTheme="minorHAnsi" w:hAnsiTheme="minorHAnsi" w:cs="Verdana"/>
          <w:color w:val="000000"/>
          <w:szCs w:val="24"/>
          <w:lang w:eastAsia="en-US"/>
        </w:rPr>
        <w:t>occur</w:t>
      </w:r>
      <w:r w:rsidRPr="00D350B8">
        <w:rPr>
          <w:rFonts w:asciiTheme="minorHAnsi" w:eastAsiaTheme="minorHAnsi" w:hAnsiTheme="minorHAnsi" w:cs="Verdana"/>
          <w:color w:val="000000"/>
          <w:szCs w:val="24"/>
          <w:lang w:eastAsia="en-US"/>
        </w:rPr>
        <w:t>s irrespective of</w:t>
      </w:r>
      <w:r w:rsidRPr="00A5541D">
        <w:rPr>
          <w:rFonts w:asciiTheme="minorHAnsi" w:eastAsiaTheme="minorHAnsi" w:hAnsiTheme="minorHAnsi" w:cs="Verdana"/>
          <w:color w:val="000000"/>
          <w:szCs w:val="24"/>
          <w:lang w:eastAsia="en-US"/>
        </w:rPr>
        <w:t xml:space="preserve"> the quantity of care provided, </w:t>
      </w:r>
      <w:r>
        <w:rPr>
          <w:rFonts w:asciiTheme="minorHAnsi" w:eastAsiaTheme="minorHAnsi" w:hAnsiTheme="minorHAnsi" w:cs="Verdana"/>
          <w:color w:val="000000"/>
          <w:szCs w:val="24"/>
          <w:lang w:eastAsia="en-US"/>
        </w:rPr>
        <w:t>doctors have</w:t>
      </w:r>
      <w:r w:rsidRPr="00A5541D">
        <w:rPr>
          <w:rFonts w:asciiTheme="minorHAnsi" w:eastAsiaTheme="minorHAnsi" w:hAnsiTheme="minorHAnsi" w:cs="Verdana"/>
          <w:color w:val="000000"/>
          <w:szCs w:val="24"/>
          <w:lang w:eastAsia="en-US"/>
        </w:rPr>
        <w:t xml:space="preserve"> an incentive to reduce effort</w:t>
      </w:r>
      <w:r>
        <w:rPr>
          <w:rFonts w:asciiTheme="minorHAnsi" w:eastAsiaTheme="minorHAnsi" w:hAnsiTheme="minorHAnsi" w:cs="Verdana"/>
          <w:color w:val="000000"/>
          <w:szCs w:val="24"/>
          <w:lang w:eastAsia="en-US"/>
        </w:rPr>
        <w:t>s</w:t>
      </w:r>
      <w:r w:rsidRPr="00A5541D">
        <w:rPr>
          <w:rFonts w:asciiTheme="minorHAnsi" w:eastAsiaTheme="minorHAnsi" w:hAnsiTheme="minorHAnsi" w:cs="Verdana"/>
          <w:color w:val="000000"/>
          <w:szCs w:val="24"/>
          <w:lang w:eastAsia="en-US"/>
        </w:rPr>
        <w:t xml:space="preserve"> and costs, for example by seeing </w:t>
      </w:r>
      <w:r>
        <w:rPr>
          <w:rFonts w:asciiTheme="minorHAnsi" w:eastAsiaTheme="minorHAnsi" w:hAnsiTheme="minorHAnsi" w:cs="Verdana"/>
          <w:color w:val="000000"/>
          <w:szCs w:val="24"/>
          <w:lang w:eastAsia="en-US"/>
        </w:rPr>
        <w:t xml:space="preserve">the </w:t>
      </w:r>
      <w:r w:rsidRPr="00A5541D">
        <w:rPr>
          <w:rFonts w:asciiTheme="minorHAnsi" w:eastAsiaTheme="minorHAnsi" w:hAnsiTheme="minorHAnsi" w:cs="Verdana"/>
          <w:color w:val="000000"/>
          <w:szCs w:val="24"/>
          <w:lang w:eastAsia="en-US"/>
        </w:rPr>
        <w:t xml:space="preserve">patients as </w:t>
      </w:r>
      <w:r>
        <w:rPr>
          <w:rFonts w:asciiTheme="minorHAnsi" w:eastAsiaTheme="minorHAnsi" w:hAnsiTheme="minorHAnsi" w:cs="Verdana"/>
          <w:color w:val="000000"/>
          <w:szCs w:val="24"/>
          <w:lang w:eastAsia="en-US"/>
        </w:rPr>
        <w:t>little as possible</w:t>
      </w:r>
      <w:r w:rsidR="000E0708">
        <w:rPr>
          <w:rFonts w:asciiTheme="minorHAnsi" w:eastAsiaTheme="minorHAnsi" w:hAnsiTheme="minorHAnsi" w:cs="Verdana"/>
          <w:color w:val="000000"/>
          <w:szCs w:val="24"/>
          <w:lang w:eastAsia="en-US"/>
        </w:rPr>
        <w:t xml:space="preserve">, and </w:t>
      </w:r>
      <w:r>
        <w:rPr>
          <w:rFonts w:asciiTheme="minorHAnsi" w:eastAsiaTheme="minorHAnsi" w:hAnsiTheme="minorHAnsi" w:cs="Verdana"/>
          <w:color w:val="000000"/>
          <w:szCs w:val="24"/>
          <w:lang w:eastAsia="en-US"/>
        </w:rPr>
        <w:t>minimis</w:t>
      </w:r>
      <w:r w:rsidRPr="00A5541D">
        <w:rPr>
          <w:rFonts w:asciiTheme="minorHAnsi" w:eastAsiaTheme="minorHAnsi" w:hAnsiTheme="minorHAnsi" w:cs="Verdana"/>
          <w:color w:val="000000"/>
          <w:szCs w:val="24"/>
          <w:lang w:eastAsia="en-US"/>
        </w:rPr>
        <w:t xml:space="preserve">ing </w:t>
      </w:r>
      <w:r w:rsidR="000E0708">
        <w:rPr>
          <w:rFonts w:asciiTheme="minorHAnsi" w:eastAsiaTheme="minorHAnsi" w:hAnsiTheme="minorHAnsi" w:cs="Verdana"/>
          <w:color w:val="000000"/>
          <w:szCs w:val="24"/>
          <w:lang w:eastAsia="en-US"/>
        </w:rPr>
        <w:t xml:space="preserve">the </w:t>
      </w:r>
      <w:r>
        <w:rPr>
          <w:rFonts w:asciiTheme="minorHAnsi" w:eastAsiaTheme="minorHAnsi" w:hAnsiTheme="minorHAnsi" w:cs="Verdana"/>
          <w:color w:val="000000"/>
          <w:szCs w:val="24"/>
          <w:lang w:eastAsia="en-US"/>
        </w:rPr>
        <w:t>intensity</w:t>
      </w:r>
      <w:r w:rsidRPr="00A5541D">
        <w:rPr>
          <w:rFonts w:asciiTheme="minorHAnsi" w:eastAsiaTheme="minorHAnsi" w:hAnsiTheme="minorHAnsi" w:cs="Verdana"/>
          <w:color w:val="000000"/>
          <w:szCs w:val="24"/>
          <w:lang w:eastAsia="en-US"/>
        </w:rPr>
        <w:t xml:space="preserve"> of consultations and visits</w:t>
      </w:r>
      <w:r>
        <w:rPr>
          <w:rFonts w:asciiTheme="minorHAnsi" w:eastAsiaTheme="minorHAnsi" w:hAnsiTheme="minorHAnsi" w:cs="Verdana"/>
          <w:color w:val="000000"/>
          <w:szCs w:val="24"/>
          <w:lang w:eastAsia="en-US"/>
        </w:rPr>
        <w:t xml:space="preserve"> </w:t>
      </w:r>
      <w:r w:rsidR="0061481A">
        <w:rPr>
          <w:rFonts w:asciiTheme="minorHAnsi" w:eastAsiaTheme="minorHAnsi" w:hAnsiTheme="minorHAnsi" w:cs="Verdana"/>
          <w:color w:val="000000"/>
          <w:szCs w:val="24"/>
          <w:lang w:eastAsia="en-US"/>
        </w:rPr>
        <w:fldChar w:fldCharType="begin"/>
      </w:r>
      <w:r>
        <w:rPr>
          <w:rFonts w:asciiTheme="minorHAnsi" w:eastAsiaTheme="minorHAnsi" w:hAnsiTheme="minorHAnsi" w:cs="Verdana"/>
          <w:color w:val="000000"/>
          <w:szCs w:val="24"/>
          <w:lang w:eastAsia="en-US"/>
        </w:rPr>
        <w:instrText xml:space="preserve"> ADDIN EN.CITE &lt;EndNote&gt;&lt;Cite&gt;&lt;Author&gt;Gosden&lt;/Author&gt;&lt;Year&gt;2001&lt;/Year&gt;&lt;RecNum&gt;260&lt;/RecNum&gt;&lt;DisplayText&gt;(Gosden et al. 2001; Nederlandse Zorgautoriteit 2007)&lt;/DisplayText&gt;&lt;record&gt;&lt;rec-number&gt;260&lt;/rec-number&gt;&lt;foreign-keys&gt;&lt;key app="EN" db-id="s205ztsw6v99t1ee2r6vpat820d0x9tefftv"&gt;260&lt;/key&gt;&lt;/foreign-keys&gt;&lt;ref-type name="Journal Article"&gt;17&lt;/ref-type&gt;&lt;contributors&gt;&lt;authors&gt;&lt;author&gt;Gosden, T.&lt;/author&gt;&lt;author&gt;Forland, F.&lt;/author&gt;&lt;author&gt;Kristiansen, I.&lt;/author&gt;&lt;author&gt;Sutton, M.&lt;/author&gt;&lt;author&gt;Leese, B.&lt;/author&gt;&lt;author&gt;Giuffrida, A.&lt;/author&gt;&lt;author&gt;Sergison, M. &lt;/author&gt;&lt;author&gt;Pedersen, L.  &lt;/author&gt;&lt;/authors&gt;&lt;/contributors&gt;&lt;titles&gt;&lt;title&gt;Impact of payment method on behaviour of primary care physicians: a systematic review&lt;/title&gt;&lt;secondary-title&gt;Journal of Health Services Research &amp;amp; Policy&lt;/secondary-title&gt;&lt;/titles&gt;&lt;periodical&gt;&lt;full-title&gt;Journal of Health Services Research &amp;amp; Policy&lt;/full-title&gt;&lt;/periodical&gt;&lt;pages&gt;44-55&lt;/pages&gt;&lt;volume&gt;6&lt;/volume&gt;&lt;number&gt;1&lt;/number&gt;&lt;dates&gt;&lt;year&gt;2001&lt;/year&gt;&lt;/dates&gt;&lt;urls&gt;&lt;/urls&gt;&lt;/record&gt;&lt;/Cite&gt;&lt;Cite&gt;&lt;Author&gt;Nederlandse Zorgautoriteit&lt;/Author&gt;&lt;Year&gt;2007&lt;/Year&gt;&lt;RecNum&gt;258&lt;/RecNum&gt;&lt;record&gt;&lt;rec-number&gt;258&lt;/rec-number&gt;&lt;foreign-keys&gt;&lt;key app="EN" db-id="s205ztsw6v99t1ee2r6vpat820d0x9tefftv"&gt;258&lt;/key&gt;&lt;/foreign-keys&gt;&lt;ref-type name="Report"&gt;27&lt;/ref-type&gt;&lt;contributors&gt;&lt;authors&gt;&lt;author&gt;Nederlandse Zorgautoriteit,&lt;/author&gt;&lt;/authors&gt;&lt;/contributors&gt;&lt;titles&gt;&lt;title&gt;An Optimal remuneration system for General Practitioners&lt;/title&gt;&lt;/titles&gt;&lt;dates&gt;&lt;year&gt;2007&lt;/year&gt;&lt;/dates&gt;&lt;pub-location&gt;Utrecht&lt;/pub-location&gt;&lt;publisher&gt;Nederlandse Zorgautoriteit&lt;/publisher&gt;&lt;urls&gt;&lt;related-urls&gt;&lt;url&gt;http://www.nza.nl/104107/230942/Paper_-_An_Optimal_remunera1.pdf&lt;/url&gt;&lt;/related-urls&gt;&lt;/urls&gt;&lt;/record&gt;&lt;/Cite&gt;&lt;/EndNote&gt;</w:instrText>
      </w:r>
      <w:r w:rsidR="0061481A">
        <w:rPr>
          <w:rFonts w:asciiTheme="minorHAnsi" w:eastAsiaTheme="minorHAnsi" w:hAnsiTheme="minorHAnsi" w:cs="Verdana"/>
          <w:color w:val="000000"/>
          <w:szCs w:val="24"/>
          <w:lang w:eastAsia="en-US"/>
        </w:rPr>
        <w:fldChar w:fldCharType="separate"/>
      </w:r>
      <w:r>
        <w:rPr>
          <w:rFonts w:asciiTheme="minorHAnsi" w:eastAsiaTheme="minorHAnsi" w:hAnsiTheme="minorHAnsi" w:cs="Verdana"/>
          <w:noProof/>
          <w:color w:val="000000"/>
          <w:szCs w:val="24"/>
          <w:lang w:eastAsia="en-US"/>
        </w:rPr>
        <w:t>(</w:t>
      </w:r>
      <w:hyperlink w:anchor="_ENREF_54" w:tooltip="Gosden, 2001 #260" w:history="1">
        <w:r w:rsidR="006E583F">
          <w:rPr>
            <w:rFonts w:asciiTheme="minorHAnsi" w:eastAsiaTheme="minorHAnsi" w:hAnsiTheme="minorHAnsi" w:cs="Verdana"/>
            <w:noProof/>
            <w:color w:val="000000"/>
            <w:szCs w:val="24"/>
            <w:lang w:eastAsia="en-US"/>
          </w:rPr>
          <w:t>Gosden et al. 2001</w:t>
        </w:r>
      </w:hyperlink>
      <w:r>
        <w:rPr>
          <w:rFonts w:asciiTheme="minorHAnsi" w:eastAsiaTheme="minorHAnsi" w:hAnsiTheme="minorHAnsi" w:cs="Verdana"/>
          <w:noProof/>
          <w:color w:val="000000"/>
          <w:szCs w:val="24"/>
          <w:lang w:eastAsia="en-US"/>
        </w:rPr>
        <w:t xml:space="preserve">; </w:t>
      </w:r>
      <w:hyperlink w:anchor="_ENREF_103" w:tooltip="Nederlandse Zorgautoriteit, 2007 #258" w:history="1">
        <w:r w:rsidR="006E583F">
          <w:rPr>
            <w:rFonts w:asciiTheme="minorHAnsi" w:eastAsiaTheme="minorHAnsi" w:hAnsiTheme="minorHAnsi" w:cs="Verdana"/>
            <w:noProof/>
            <w:color w:val="000000"/>
            <w:szCs w:val="24"/>
            <w:lang w:eastAsia="en-US"/>
          </w:rPr>
          <w:t>Nederlandse Zorgautoriteit 2007</w:t>
        </w:r>
      </w:hyperlink>
      <w:r>
        <w:rPr>
          <w:rFonts w:asciiTheme="minorHAnsi" w:eastAsiaTheme="minorHAnsi" w:hAnsiTheme="minorHAnsi" w:cs="Verdana"/>
          <w:noProof/>
          <w:color w:val="000000"/>
          <w:szCs w:val="24"/>
          <w:lang w:eastAsia="en-US"/>
        </w:rPr>
        <w:t>)</w:t>
      </w:r>
      <w:r w:rsidR="0061481A">
        <w:rPr>
          <w:rFonts w:asciiTheme="minorHAnsi" w:eastAsiaTheme="minorHAnsi" w:hAnsiTheme="minorHAnsi" w:cs="Verdana"/>
          <w:color w:val="000000"/>
          <w:szCs w:val="24"/>
          <w:lang w:eastAsia="en-US"/>
        </w:rPr>
        <w:fldChar w:fldCharType="end"/>
      </w:r>
      <w:r w:rsidRPr="00A5541D">
        <w:rPr>
          <w:rFonts w:asciiTheme="minorHAnsi" w:eastAsiaTheme="minorHAnsi" w:hAnsiTheme="minorHAnsi" w:cs="Verdana"/>
          <w:color w:val="000000"/>
          <w:szCs w:val="24"/>
          <w:lang w:eastAsia="en-US"/>
        </w:rPr>
        <w:t>. Another negative incentive associated wi</w:t>
      </w:r>
      <w:r>
        <w:rPr>
          <w:rFonts w:asciiTheme="minorHAnsi" w:eastAsiaTheme="minorHAnsi" w:hAnsiTheme="minorHAnsi" w:cs="Verdana"/>
          <w:color w:val="000000"/>
          <w:szCs w:val="24"/>
          <w:lang w:eastAsia="en-US"/>
        </w:rPr>
        <w:t>th capitation is ‘cream skimming’: b</w:t>
      </w:r>
      <w:r w:rsidRPr="00A5541D">
        <w:rPr>
          <w:rFonts w:asciiTheme="minorHAnsi" w:eastAsiaTheme="minorHAnsi" w:hAnsiTheme="minorHAnsi" w:cs="Verdana"/>
          <w:color w:val="000000"/>
          <w:szCs w:val="24"/>
          <w:lang w:eastAsia="en-US"/>
        </w:rPr>
        <w:t xml:space="preserve">ecause </w:t>
      </w:r>
      <w:r>
        <w:rPr>
          <w:rFonts w:asciiTheme="minorHAnsi" w:eastAsiaTheme="minorHAnsi" w:hAnsiTheme="minorHAnsi" w:cs="Verdana"/>
          <w:color w:val="000000"/>
          <w:szCs w:val="24"/>
          <w:lang w:eastAsia="en-US"/>
        </w:rPr>
        <w:t>physicians</w:t>
      </w:r>
      <w:r w:rsidRPr="00A5541D">
        <w:rPr>
          <w:rFonts w:asciiTheme="minorHAnsi" w:eastAsiaTheme="minorHAnsi" w:hAnsiTheme="minorHAnsi" w:cs="Verdana"/>
          <w:color w:val="000000"/>
          <w:szCs w:val="24"/>
          <w:lang w:eastAsia="en-US"/>
        </w:rPr>
        <w:t xml:space="preserve"> receiv</w:t>
      </w:r>
      <w:r>
        <w:rPr>
          <w:rFonts w:asciiTheme="minorHAnsi" w:eastAsiaTheme="minorHAnsi" w:hAnsiTheme="minorHAnsi" w:cs="Verdana"/>
          <w:color w:val="000000"/>
          <w:szCs w:val="24"/>
          <w:lang w:eastAsia="en-US"/>
        </w:rPr>
        <w:t>e</w:t>
      </w:r>
      <w:r w:rsidRPr="00A5541D">
        <w:rPr>
          <w:rFonts w:asciiTheme="minorHAnsi" w:eastAsiaTheme="minorHAnsi" w:hAnsiTheme="minorHAnsi" w:cs="Verdana"/>
          <w:color w:val="000000"/>
          <w:szCs w:val="24"/>
          <w:lang w:eastAsia="en-US"/>
        </w:rPr>
        <w:t xml:space="preserve"> a fixed amount per patient, </w:t>
      </w:r>
      <w:r>
        <w:rPr>
          <w:rFonts w:asciiTheme="minorHAnsi" w:eastAsiaTheme="minorHAnsi" w:hAnsiTheme="minorHAnsi" w:cs="Verdana"/>
          <w:color w:val="000000"/>
          <w:szCs w:val="24"/>
          <w:lang w:eastAsia="en-US"/>
        </w:rPr>
        <w:t>they have</w:t>
      </w:r>
      <w:r w:rsidRPr="00A5541D">
        <w:rPr>
          <w:rFonts w:asciiTheme="minorHAnsi" w:eastAsiaTheme="minorHAnsi" w:hAnsiTheme="minorHAnsi" w:cs="Verdana"/>
          <w:color w:val="000000"/>
          <w:szCs w:val="24"/>
          <w:lang w:eastAsia="en-US"/>
        </w:rPr>
        <w:t xml:space="preserve"> an incentive to</w:t>
      </w:r>
      <w:r>
        <w:rPr>
          <w:rFonts w:asciiTheme="minorHAnsi" w:eastAsiaTheme="minorHAnsi" w:hAnsiTheme="minorHAnsi" w:cs="Verdana"/>
          <w:color w:val="000000"/>
          <w:szCs w:val="24"/>
          <w:lang w:eastAsia="en-US"/>
        </w:rPr>
        <w:t xml:space="preserve"> </w:t>
      </w:r>
      <w:r w:rsidRPr="00A5541D">
        <w:rPr>
          <w:rFonts w:asciiTheme="minorHAnsi" w:eastAsiaTheme="minorHAnsi" w:hAnsiTheme="minorHAnsi" w:cs="Verdana"/>
          <w:color w:val="000000"/>
          <w:szCs w:val="24"/>
          <w:lang w:eastAsia="en-US"/>
        </w:rPr>
        <w:t>avoid high</w:t>
      </w:r>
      <w:r w:rsidR="000E0708">
        <w:rPr>
          <w:rFonts w:asciiTheme="minorHAnsi" w:eastAsiaTheme="minorHAnsi" w:hAnsiTheme="minorHAnsi" w:cs="Verdana"/>
          <w:color w:val="000000"/>
          <w:szCs w:val="24"/>
          <w:lang w:eastAsia="en-US"/>
        </w:rPr>
        <w:t>-</w:t>
      </w:r>
      <w:r w:rsidRPr="00A5541D">
        <w:rPr>
          <w:rFonts w:asciiTheme="minorHAnsi" w:eastAsiaTheme="minorHAnsi" w:hAnsiTheme="minorHAnsi" w:cs="Verdana"/>
          <w:color w:val="000000"/>
          <w:szCs w:val="24"/>
          <w:lang w:eastAsia="en-US"/>
        </w:rPr>
        <w:t>usage</w:t>
      </w:r>
      <w:r>
        <w:rPr>
          <w:rFonts w:asciiTheme="minorHAnsi" w:eastAsiaTheme="minorHAnsi" w:hAnsiTheme="minorHAnsi" w:cs="Verdana"/>
          <w:color w:val="000000"/>
          <w:szCs w:val="24"/>
          <w:lang w:eastAsia="en-US"/>
        </w:rPr>
        <w:t xml:space="preserve"> (labour/time)</w:t>
      </w:r>
      <w:r w:rsidRPr="00A5541D">
        <w:rPr>
          <w:rFonts w:asciiTheme="minorHAnsi" w:eastAsiaTheme="minorHAnsi" w:hAnsiTheme="minorHAnsi" w:cs="Verdana"/>
          <w:color w:val="000000"/>
          <w:szCs w:val="24"/>
          <w:lang w:eastAsia="en-US"/>
        </w:rPr>
        <w:t xml:space="preserve"> groups (e.g. the elderly or the chronically ill)</w:t>
      </w:r>
      <w:r>
        <w:rPr>
          <w:rFonts w:asciiTheme="minorHAnsi" w:eastAsiaTheme="minorHAnsi" w:hAnsiTheme="minorHAnsi" w:cs="Verdana"/>
          <w:color w:val="000000"/>
          <w:szCs w:val="24"/>
          <w:lang w:eastAsia="en-US"/>
        </w:rPr>
        <w:t xml:space="preserve"> </w:t>
      </w:r>
      <w:r w:rsidR="0061481A">
        <w:rPr>
          <w:rFonts w:asciiTheme="minorHAnsi" w:eastAsiaTheme="minorHAnsi" w:hAnsiTheme="minorHAnsi" w:cs="Verdana"/>
          <w:color w:val="000000"/>
          <w:szCs w:val="24"/>
          <w:lang w:eastAsia="en-US"/>
        </w:rPr>
        <w:fldChar w:fldCharType="begin"/>
      </w:r>
      <w:r>
        <w:rPr>
          <w:rFonts w:asciiTheme="minorHAnsi" w:eastAsiaTheme="minorHAnsi" w:hAnsiTheme="minorHAnsi" w:cs="Verdana"/>
          <w:color w:val="000000"/>
          <w:szCs w:val="24"/>
          <w:lang w:eastAsia="en-US"/>
        </w:rPr>
        <w:instrText xml:space="preserve"> ADDIN EN.CITE &lt;EndNote&gt;&lt;Cite&gt;&lt;Author&gt;Nederlandse Zorgautoriteit&lt;/Author&gt;&lt;Year&gt;2007&lt;/Year&gt;&lt;RecNum&gt;258&lt;/RecNum&gt;&lt;DisplayText&gt;(Nederlandse Zorgautoriteit 2007)&lt;/DisplayText&gt;&lt;record&gt;&lt;rec-number&gt;258&lt;/rec-number&gt;&lt;foreign-keys&gt;&lt;key app="EN" db-id="s205ztsw6v99t1ee2r6vpat820d0x9tefftv"&gt;258&lt;/key&gt;&lt;/foreign-keys&gt;&lt;ref-type name="Report"&gt;27&lt;/ref-type&gt;&lt;contributors&gt;&lt;authors&gt;&lt;author&gt;Nederlandse Zorgautoriteit,&lt;/author&gt;&lt;/authors&gt;&lt;/contributors&gt;&lt;titles&gt;&lt;title&gt;An Optimal remuneration system for General Practitioners&lt;/title&gt;&lt;/titles&gt;&lt;dates&gt;&lt;year&gt;2007&lt;/year&gt;&lt;/dates&gt;&lt;pub-location&gt;Utrecht&lt;/pub-location&gt;&lt;publisher&gt;Nederlandse Zorgautoriteit&lt;/publisher&gt;&lt;urls&gt;&lt;related-urls&gt;&lt;url&gt;http://www.nza.nl/104107/230942/Paper_-_An_Optimal_remunera1.pdf&lt;/url&gt;&lt;/related-urls&gt;&lt;/urls&gt;&lt;/record&gt;&lt;/Cite&gt;&lt;/EndNote&gt;</w:instrText>
      </w:r>
      <w:r w:rsidR="0061481A">
        <w:rPr>
          <w:rFonts w:asciiTheme="minorHAnsi" w:eastAsiaTheme="minorHAnsi" w:hAnsiTheme="minorHAnsi" w:cs="Verdana"/>
          <w:color w:val="000000"/>
          <w:szCs w:val="24"/>
          <w:lang w:eastAsia="en-US"/>
        </w:rPr>
        <w:fldChar w:fldCharType="separate"/>
      </w:r>
      <w:r>
        <w:rPr>
          <w:rFonts w:asciiTheme="minorHAnsi" w:eastAsiaTheme="minorHAnsi" w:hAnsiTheme="minorHAnsi" w:cs="Verdana"/>
          <w:noProof/>
          <w:color w:val="000000"/>
          <w:szCs w:val="24"/>
          <w:lang w:eastAsia="en-US"/>
        </w:rPr>
        <w:t>(</w:t>
      </w:r>
      <w:hyperlink w:anchor="_ENREF_103" w:tooltip="Nederlandse Zorgautoriteit, 2007 #258" w:history="1">
        <w:r w:rsidR="006E583F">
          <w:rPr>
            <w:rFonts w:asciiTheme="minorHAnsi" w:eastAsiaTheme="minorHAnsi" w:hAnsiTheme="minorHAnsi" w:cs="Verdana"/>
            <w:noProof/>
            <w:color w:val="000000"/>
            <w:szCs w:val="24"/>
            <w:lang w:eastAsia="en-US"/>
          </w:rPr>
          <w:t>Nederlandse Zorgautoriteit 2007</w:t>
        </w:r>
      </w:hyperlink>
      <w:r>
        <w:rPr>
          <w:rFonts w:asciiTheme="minorHAnsi" w:eastAsiaTheme="minorHAnsi" w:hAnsiTheme="minorHAnsi" w:cs="Verdana"/>
          <w:noProof/>
          <w:color w:val="000000"/>
          <w:szCs w:val="24"/>
          <w:lang w:eastAsia="en-US"/>
        </w:rPr>
        <w:t>)</w:t>
      </w:r>
      <w:r w:rsidR="0061481A">
        <w:rPr>
          <w:rFonts w:asciiTheme="minorHAnsi" w:eastAsiaTheme="minorHAnsi" w:hAnsiTheme="minorHAnsi" w:cs="Verdana"/>
          <w:color w:val="000000"/>
          <w:szCs w:val="24"/>
          <w:lang w:eastAsia="en-US"/>
        </w:rPr>
        <w:fldChar w:fldCharType="end"/>
      </w:r>
      <w:r w:rsidRPr="00A5541D">
        <w:rPr>
          <w:rFonts w:asciiTheme="minorHAnsi" w:eastAsiaTheme="minorHAnsi" w:hAnsiTheme="minorHAnsi" w:cs="Verdana"/>
          <w:color w:val="000000"/>
          <w:szCs w:val="24"/>
          <w:lang w:eastAsia="en-US"/>
        </w:rPr>
        <w:t>.</w:t>
      </w:r>
      <w:r>
        <w:rPr>
          <w:rFonts w:asciiTheme="minorHAnsi" w:eastAsiaTheme="minorHAnsi" w:hAnsiTheme="minorHAnsi" w:cs="Verdana"/>
          <w:color w:val="000000"/>
          <w:szCs w:val="24"/>
          <w:lang w:eastAsia="en-US"/>
        </w:rPr>
        <w:t xml:space="preserve"> Given that the target </w:t>
      </w:r>
      <w:r>
        <w:rPr>
          <w:rFonts w:asciiTheme="minorHAnsi" w:eastAsiaTheme="minorHAnsi" w:hAnsiTheme="minorHAnsi" w:cs="Verdana"/>
          <w:color w:val="000000"/>
          <w:szCs w:val="24"/>
          <w:lang w:eastAsia="en-US"/>
        </w:rPr>
        <w:lastRenderedPageBreak/>
        <w:t xml:space="preserve">population </w:t>
      </w:r>
      <w:r w:rsidR="000E0708">
        <w:rPr>
          <w:rFonts w:asciiTheme="minorHAnsi" w:eastAsiaTheme="minorHAnsi" w:hAnsiTheme="minorHAnsi" w:cs="Verdana"/>
          <w:color w:val="000000"/>
          <w:szCs w:val="24"/>
          <w:lang w:eastAsia="en-US"/>
        </w:rPr>
        <w:t xml:space="preserve">comprises </w:t>
      </w:r>
      <w:r>
        <w:rPr>
          <w:rFonts w:asciiTheme="minorHAnsi" w:eastAsiaTheme="minorHAnsi" w:hAnsiTheme="minorHAnsi" w:cs="Verdana"/>
          <w:color w:val="000000"/>
          <w:szCs w:val="24"/>
          <w:lang w:eastAsia="en-US"/>
        </w:rPr>
        <w:t xml:space="preserve">those with diabetes who do not comply with current NHMRC recommendations, it is likely that they come from disadvantaged backgrounds, are more likely to be Indigenous, and have multiple health conditions </w:t>
      </w:r>
      <w:r w:rsidR="00C626E2">
        <w:rPr>
          <w:rFonts w:asciiTheme="minorHAnsi" w:eastAsiaTheme="minorHAnsi" w:hAnsiTheme="minorHAnsi" w:cs="Verdana"/>
          <w:color w:val="000000"/>
          <w:szCs w:val="24"/>
          <w:lang w:eastAsia="en-US"/>
        </w:rPr>
        <w:t xml:space="preserve">that </w:t>
      </w:r>
      <w:r>
        <w:rPr>
          <w:rFonts w:asciiTheme="minorHAnsi" w:eastAsiaTheme="minorHAnsi" w:hAnsiTheme="minorHAnsi" w:cs="Verdana"/>
          <w:color w:val="000000"/>
          <w:szCs w:val="24"/>
          <w:lang w:eastAsia="en-US"/>
        </w:rPr>
        <w:t xml:space="preserve">require addressing. This population may therefore be unattractive to physicians wanting to minimise their costs. </w:t>
      </w:r>
    </w:p>
    <w:p w:rsidR="009354BF" w:rsidRDefault="009354BF" w:rsidP="009354BF">
      <w:pPr>
        <w:autoSpaceDE w:val="0"/>
        <w:autoSpaceDN w:val="0"/>
        <w:adjustRightInd w:val="0"/>
        <w:jc w:val="both"/>
        <w:rPr>
          <w:rFonts w:asciiTheme="minorHAnsi" w:eastAsiaTheme="minorHAnsi" w:hAnsiTheme="minorHAnsi" w:cs="Verdana"/>
          <w:color w:val="000000"/>
          <w:szCs w:val="24"/>
          <w:lang w:eastAsia="en-US"/>
        </w:rPr>
      </w:pPr>
      <w:r>
        <w:rPr>
          <w:rFonts w:asciiTheme="minorHAnsi" w:eastAsiaTheme="minorHAnsi" w:hAnsiTheme="minorHAnsi" w:cs="Verdana"/>
          <w:color w:val="000000"/>
          <w:szCs w:val="24"/>
          <w:lang w:eastAsia="en-US"/>
        </w:rPr>
        <w:t>Equally, capitation could be considered a positive model for this population, given that the salary is not tied to the number of consultations per day. Healthcare practitioners may therefore be able to consult patients with complex needs for longer.</w:t>
      </w:r>
    </w:p>
    <w:p w:rsidR="009354BF" w:rsidRPr="00023A67" w:rsidRDefault="009354BF" w:rsidP="009354BF">
      <w:pPr>
        <w:autoSpaceDE w:val="0"/>
        <w:autoSpaceDN w:val="0"/>
        <w:adjustRightInd w:val="0"/>
        <w:jc w:val="both"/>
        <w:rPr>
          <w:rFonts w:asciiTheme="minorHAnsi" w:hAnsiTheme="minorHAnsi"/>
          <w:szCs w:val="24"/>
        </w:rPr>
      </w:pPr>
      <w:r>
        <w:t xml:space="preserve">In the Netherlands, GPs are renumerated through a system </w:t>
      </w:r>
      <w:r w:rsidR="00C626E2">
        <w:t xml:space="preserve">that </w:t>
      </w:r>
      <w:r>
        <w:t xml:space="preserve">is a </w:t>
      </w:r>
      <w:r w:rsidRPr="003118FF">
        <w:rPr>
          <w:rFonts w:asciiTheme="minorHAnsi" w:eastAsiaTheme="minorHAnsi" w:hAnsiTheme="minorHAnsi" w:cs="Verdana"/>
          <w:szCs w:val="24"/>
          <w:lang w:eastAsia="en-US"/>
        </w:rPr>
        <w:t>mix of capitation and fee-for-</w:t>
      </w:r>
      <w:r w:rsidRPr="00A115D3">
        <w:rPr>
          <w:rFonts w:asciiTheme="minorHAnsi" w:eastAsiaTheme="minorHAnsi" w:hAnsiTheme="minorHAnsi" w:cs="Verdana"/>
          <w:szCs w:val="24"/>
          <w:lang w:eastAsia="en-US"/>
        </w:rPr>
        <w:t>service</w:t>
      </w:r>
      <w:r>
        <w:rPr>
          <w:rFonts w:asciiTheme="minorHAnsi" w:eastAsiaTheme="minorHAnsi" w:hAnsiTheme="minorHAnsi" w:cs="Verdana"/>
          <w:szCs w:val="24"/>
          <w:lang w:eastAsia="en-US"/>
        </w:rPr>
        <w:t xml:space="preserve">. </w:t>
      </w:r>
      <w:r>
        <w:t xml:space="preserve">Dutch publicly insured citizens are allocated to one GP (who is the </w:t>
      </w:r>
      <w:r w:rsidR="00C626E2">
        <w:t>‘</w:t>
      </w:r>
      <w:r>
        <w:t>gatekeeper</w:t>
      </w:r>
      <w:r w:rsidR="00C626E2">
        <w:t>’</w:t>
      </w:r>
      <w:r>
        <w:t xml:space="preserve">), </w:t>
      </w:r>
      <w:r w:rsidR="00C626E2">
        <w:t xml:space="preserve">such that </w:t>
      </w:r>
      <w:r>
        <w:t xml:space="preserve">one GP is responsible for </w:t>
      </w:r>
      <w:r w:rsidRPr="003118FF">
        <w:rPr>
          <w:rFonts w:asciiTheme="minorHAnsi" w:hAnsiTheme="minorHAnsi"/>
          <w:szCs w:val="24"/>
        </w:rPr>
        <w:t>approximately 2,200 patients</w:t>
      </w:r>
      <w:r>
        <w:rPr>
          <w:rFonts w:asciiTheme="minorHAnsi" w:hAnsiTheme="minorHAnsi"/>
          <w:szCs w:val="24"/>
        </w:rPr>
        <w:t>.</w:t>
      </w:r>
      <w:r w:rsidRPr="003118FF">
        <w:rPr>
          <w:rFonts w:asciiTheme="minorHAnsi" w:hAnsiTheme="minorHAnsi"/>
          <w:szCs w:val="24"/>
        </w:rPr>
        <w:t xml:space="preserve"> </w:t>
      </w:r>
      <w:r w:rsidRPr="00A115D3">
        <w:rPr>
          <w:rFonts w:asciiTheme="minorHAnsi" w:hAnsiTheme="minorHAnsi"/>
          <w:szCs w:val="24"/>
        </w:rPr>
        <w:t xml:space="preserve">The capitation is a fixed amount, paid quarterly per patient </w:t>
      </w:r>
      <w:r>
        <w:rPr>
          <w:rFonts w:asciiTheme="minorHAnsi" w:hAnsiTheme="minorHAnsi"/>
          <w:szCs w:val="24"/>
        </w:rPr>
        <w:t xml:space="preserve">that </w:t>
      </w:r>
      <w:r w:rsidRPr="00A115D3">
        <w:rPr>
          <w:rFonts w:asciiTheme="minorHAnsi" w:hAnsiTheme="minorHAnsi"/>
          <w:szCs w:val="24"/>
        </w:rPr>
        <w:t xml:space="preserve">the GP is responsible for. </w:t>
      </w:r>
      <w:r w:rsidR="000E0708">
        <w:rPr>
          <w:rFonts w:asciiTheme="minorHAnsi" w:hAnsiTheme="minorHAnsi"/>
          <w:szCs w:val="24"/>
        </w:rPr>
        <w:t xml:space="preserve">Thus, </w:t>
      </w:r>
      <w:r w:rsidRPr="00A115D3">
        <w:rPr>
          <w:rFonts w:asciiTheme="minorHAnsi" w:eastAsiaTheme="minorHAnsi" w:hAnsiTheme="minorHAnsi" w:cs="Verdana"/>
          <w:szCs w:val="24"/>
          <w:lang w:eastAsia="en-US"/>
        </w:rPr>
        <w:t xml:space="preserve">GPs receive a fixed income, given their number of </w:t>
      </w:r>
      <w:proofErr w:type="gramStart"/>
      <w:r w:rsidRPr="00A115D3">
        <w:rPr>
          <w:rFonts w:asciiTheme="minorHAnsi" w:eastAsiaTheme="minorHAnsi" w:hAnsiTheme="minorHAnsi" w:cs="Verdana"/>
          <w:szCs w:val="24"/>
          <w:lang w:eastAsia="en-US"/>
        </w:rPr>
        <w:t xml:space="preserve">patients, </w:t>
      </w:r>
      <w:r w:rsidR="00C626E2">
        <w:rPr>
          <w:rFonts w:asciiTheme="minorHAnsi" w:eastAsiaTheme="minorHAnsi" w:hAnsiTheme="minorHAnsi" w:cs="Verdana"/>
          <w:szCs w:val="24"/>
          <w:lang w:eastAsia="en-US"/>
        </w:rPr>
        <w:t>that</w:t>
      </w:r>
      <w:proofErr w:type="gramEnd"/>
      <w:r w:rsidR="00C626E2">
        <w:rPr>
          <w:rFonts w:asciiTheme="minorHAnsi" w:eastAsiaTheme="minorHAnsi" w:hAnsiTheme="minorHAnsi" w:cs="Verdana"/>
          <w:szCs w:val="24"/>
          <w:lang w:eastAsia="en-US"/>
        </w:rPr>
        <w:t xml:space="preserve"> is </w:t>
      </w:r>
      <w:r w:rsidRPr="00A115D3">
        <w:rPr>
          <w:rFonts w:asciiTheme="minorHAnsi" w:hAnsiTheme="minorHAnsi"/>
          <w:szCs w:val="24"/>
        </w:rPr>
        <w:t>independent from the treatment</w:t>
      </w:r>
      <w:r w:rsidR="00C626E2">
        <w:rPr>
          <w:rFonts w:asciiTheme="minorHAnsi" w:hAnsiTheme="minorHAnsi"/>
          <w:szCs w:val="24"/>
        </w:rPr>
        <w:t xml:space="preserve"> provided</w:t>
      </w:r>
      <w:r>
        <w:rPr>
          <w:rFonts w:asciiTheme="minorHAnsi" w:hAnsiTheme="minorHAnsi"/>
          <w:szCs w:val="24"/>
        </w:rPr>
        <w:t>.</w:t>
      </w:r>
      <w:r w:rsidRPr="00A115D3">
        <w:rPr>
          <w:rFonts w:asciiTheme="minorHAnsi" w:hAnsiTheme="minorHAnsi"/>
          <w:szCs w:val="24"/>
        </w:rPr>
        <w:t xml:space="preserve"> To compensate </w:t>
      </w:r>
      <w:r w:rsidR="00C626E2">
        <w:rPr>
          <w:rFonts w:asciiTheme="minorHAnsi" w:hAnsiTheme="minorHAnsi"/>
          <w:szCs w:val="24"/>
        </w:rPr>
        <w:t xml:space="preserve">for </w:t>
      </w:r>
      <w:r w:rsidRPr="00A115D3">
        <w:rPr>
          <w:rFonts w:asciiTheme="minorHAnsi" w:hAnsiTheme="minorHAnsi"/>
          <w:szCs w:val="24"/>
        </w:rPr>
        <w:t>patient</w:t>
      </w:r>
      <w:r w:rsidR="00C626E2">
        <w:rPr>
          <w:rFonts w:asciiTheme="minorHAnsi" w:hAnsiTheme="minorHAnsi"/>
          <w:szCs w:val="24"/>
        </w:rPr>
        <w:t>-</w:t>
      </w:r>
      <w:r>
        <w:rPr>
          <w:rFonts w:asciiTheme="minorHAnsi" w:hAnsiTheme="minorHAnsi"/>
          <w:szCs w:val="24"/>
        </w:rPr>
        <w:t>relat</w:t>
      </w:r>
      <w:r w:rsidRPr="00A115D3">
        <w:rPr>
          <w:rFonts w:asciiTheme="minorHAnsi" w:hAnsiTheme="minorHAnsi"/>
          <w:szCs w:val="24"/>
        </w:rPr>
        <w:t>ed</w:t>
      </w:r>
      <w:r w:rsidRPr="003118FF">
        <w:rPr>
          <w:rFonts w:asciiTheme="minorHAnsi" w:hAnsiTheme="minorHAnsi"/>
          <w:szCs w:val="24"/>
        </w:rPr>
        <w:t xml:space="preserve"> differences in the workload of the doctors, the paid capitation is higher for older patients and </w:t>
      </w:r>
      <w:r w:rsidR="00C626E2">
        <w:rPr>
          <w:rFonts w:asciiTheme="minorHAnsi" w:hAnsiTheme="minorHAnsi"/>
          <w:szCs w:val="24"/>
        </w:rPr>
        <w:t>those</w:t>
      </w:r>
      <w:r w:rsidR="00C626E2" w:rsidRPr="003118FF">
        <w:rPr>
          <w:rFonts w:asciiTheme="minorHAnsi" w:hAnsiTheme="minorHAnsi"/>
          <w:szCs w:val="24"/>
        </w:rPr>
        <w:t xml:space="preserve"> </w:t>
      </w:r>
      <w:r w:rsidRPr="003118FF">
        <w:rPr>
          <w:rFonts w:asciiTheme="minorHAnsi" w:hAnsiTheme="minorHAnsi"/>
          <w:szCs w:val="24"/>
        </w:rPr>
        <w:t>living in deprived districts</w:t>
      </w:r>
      <w:r>
        <w:rPr>
          <w:rFonts w:asciiTheme="minorHAnsi" w:hAnsiTheme="minorHAnsi"/>
          <w:szCs w:val="24"/>
        </w:rPr>
        <w:t xml:space="preserve"> </w:t>
      </w:r>
      <w:r w:rsidR="0061481A">
        <w:rPr>
          <w:rFonts w:asciiTheme="minorHAnsi" w:hAnsiTheme="minorHAnsi"/>
          <w:szCs w:val="24"/>
        </w:rPr>
        <w:fldChar w:fldCharType="begin"/>
      </w:r>
      <w:r>
        <w:rPr>
          <w:rFonts w:asciiTheme="minorHAnsi" w:hAnsiTheme="minorHAnsi"/>
          <w:szCs w:val="24"/>
        </w:rPr>
        <w:instrText xml:space="preserve"> ADDIN EN.CITE &lt;EndNote&gt;&lt;Cite&gt;&lt;Author&gt;Groenewegen&lt;/Author&gt;&lt;Year&gt;2013&lt;/Year&gt;&lt;RecNum&gt;259&lt;/RecNum&gt;&lt;DisplayText&gt;(Groenewegen &amp;amp; Greß 2013; Nederlandse Zorgautoriteit 2007)&lt;/DisplayText&gt;&lt;record&gt;&lt;rec-number&gt;259&lt;/rec-number&gt;&lt;foreign-keys&gt;&lt;key app="EN" db-id="s205ztsw6v99t1ee2r6vpat820d0x9tefftv"&gt;259&lt;/key&gt;&lt;/foreign-keys&gt;&lt;ref-type name="Journal Article"&gt;17&lt;/ref-type&gt;&lt;contributors&gt;&lt;authors&gt;&lt;author&gt;Groenewegen, Peter&lt;/author&gt;&lt;author&gt;Greß, Stefan&lt;/author&gt;&lt;/authors&gt;&lt;/contributors&gt;&lt;titles&gt;&lt;title&gt;Der Hausarzt in den Niederlanden – Auslaufmodell oder Reformperspektive für die GKV?&lt;/title&gt;&lt;secondary-title&gt;Jahrbuch für Kritische Medizin und Gesundheitswissenschaften&lt;/secondary-title&gt;&lt;/titles&gt;&lt;periodical&gt;&lt;full-title&gt;Jahrbuch für Kritische Medizin und Gesundheitswissenschaften&lt;/full-title&gt;&lt;/periodical&gt;&lt;pages&gt;73-91&lt;/pages&gt;&lt;volume&gt;38&lt;/volume&gt;&lt;dates&gt;&lt;year&gt;2013&lt;/year&gt;&lt;/dates&gt;&lt;urls&gt;&lt;/urls&gt;&lt;/record&gt;&lt;/Cite&gt;&lt;Cite&gt;&lt;Author&gt;Nederlandse Zorgautoriteit&lt;/Author&gt;&lt;Year&gt;2007&lt;/Year&gt;&lt;RecNum&gt;258&lt;/RecNum&gt;&lt;record&gt;&lt;rec-number&gt;258&lt;/rec-number&gt;&lt;foreign-keys&gt;&lt;key app="EN" db-id="s205ztsw6v99t1ee2r6vpat820d0x9tefftv"&gt;258&lt;/key&gt;&lt;/foreign-keys&gt;&lt;ref-type name="Report"&gt;27&lt;/ref-type&gt;&lt;contributors&gt;&lt;authors&gt;&lt;author&gt;Nederlandse Zorgautoriteit,&lt;/author&gt;&lt;/authors&gt;&lt;/contributors&gt;&lt;titles&gt;&lt;title&gt;An Optimal remuneration system for General Practitioners&lt;/title&gt;&lt;/titles&gt;&lt;dates&gt;&lt;year&gt;2007&lt;/year&gt;&lt;/dates&gt;&lt;pub-location&gt;Utrecht&lt;/pub-location&gt;&lt;publisher&gt;Nederlandse Zorgautoriteit&lt;/publisher&gt;&lt;urls&gt;&lt;related-urls&gt;&lt;url&gt;http://www.nza.nl/104107/230942/Paper_-_An_Optimal_remunera1.pdf&lt;/url&gt;&lt;/related-urls&gt;&lt;/urls&gt;&lt;/record&gt;&lt;/Cite&gt;&lt;/EndNote&gt;</w:instrText>
      </w:r>
      <w:r w:rsidR="0061481A">
        <w:rPr>
          <w:rFonts w:asciiTheme="minorHAnsi" w:hAnsiTheme="minorHAnsi"/>
          <w:szCs w:val="24"/>
        </w:rPr>
        <w:fldChar w:fldCharType="separate"/>
      </w:r>
      <w:r>
        <w:rPr>
          <w:rFonts w:asciiTheme="minorHAnsi" w:hAnsiTheme="minorHAnsi"/>
          <w:noProof/>
          <w:szCs w:val="24"/>
        </w:rPr>
        <w:t>(</w:t>
      </w:r>
      <w:hyperlink w:anchor="_ENREF_55" w:tooltip="Groenewegen, 2013 #259" w:history="1">
        <w:r w:rsidR="006E583F">
          <w:rPr>
            <w:rFonts w:asciiTheme="minorHAnsi" w:hAnsiTheme="minorHAnsi"/>
            <w:noProof/>
            <w:szCs w:val="24"/>
          </w:rPr>
          <w:t>Groenewegen &amp; Greß 2013</w:t>
        </w:r>
      </w:hyperlink>
      <w:r>
        <w:rPr>
          <w:rFonts w:asciiTheme="minorHAnsi" w:hAnsiTheme="minorHAnsi"/>
          <w:noProof/>
          <w:szCs w:val="24"/>
        </w:rPr>
        <w:t xml:space="preserve">; </w:t>
      </w:r>
      <w:hyperlink w:anchor="_ENREF_103" w:tooltip="Nederlandse Zorgautoriteit, 2007 #258" w:history="1">
        <w:r w:rsidR="006E583F">
          <w:rPr>
            <w:rFonts w:asciiTheme="minorHAnsi" w:hAnsiTheme="minorHAnsi"/>
            <w:noProof/>
            <w:szCs w:val="24"/>
          </w:rPr>
          <w:t>Nederlandse Zorgautoriteit 2007</w:t>
        </w:r>
      </w:hyperlink>
      <w:r>
        <w:rPr>
          <w:rFonts w:asciiTheme="minorHAnsi" w:hAnsiTheme="minorHAnsi"/>
          <w:noProof/>
          <w:szCs w:val="24"/>
        </w:rPr>
        <w:t>)</w:t>
      </w:r>
      <w:r w:rsidR="0061481A">
        <w:rPr>
          <w:rFonts w:asciiTheme="minorHAnsi" w:hAnsiTheme="minorHAnsi"/>
          <w:szCs w:val="24"/>
        </w:rPr>
        <w:fldChar w:fldCharType="end"/>
      </w:r>
      <w:r w:rsidRPr="003118FF">
        <w:rPr>
          <w:rFonts w:asciiTheme="minorHAnsi" w:hAnsiTheme="minorHAnsi"/>
          <w:szCs w:val="24"/>
        </w:rPr>
        <w:t xml:space="preserve">. </w:t>
      </w:r>
      <w:r w:rsidRPr="003118FF">
        <w:rPr>
          <w:rFonts w:asciiTheme="minorHAnsi" w:eastAsiaTheme="minorHAnsi" w:hAnsiTheme="minorHAnsi" w:cs="Verdana"/>
          <w:szCs w:val="24"/>
          <w:lang w:eastAsia="en-US"/>
        </w:rPr>
        <w:t>In addition to the capitation fees</w:t>
      </w:r>
      <w:r>
        <w:rPr>
          <w:rFonts w:asciiTheme="minorHAnsi" w:eastAsiaTheme="minorHAnsi" w:hAnsiTheme="minorHAnsi" w:cs="Verdana"/>
          <w:szCs w:val="24"/>
          <w:lang w:eastAsia="en-US"/>
        </w:rPr>
        <w:t>,</w:t>
      </w:r>
      <w:r w:rsidRPr="003118FF">
        <w:rPr>
          <w:rFonts w:asciiTheme="minorHAnsi" w:eastAsiaTheme="minorHAnsi" w:hAnsiTheme="minorHAnsi" w:cs="Verdana"/>
          <w:szCs w:val="24"/>
          <w:lang w:eastAsia="en-US"/>
        </w:rPr>
        <w:t xml:space="preserve"> three modules that take care of extra compensation can be charged if there is an agreement with the relevant insurer. The modules are calle</w:t>
      </w:r>
      <w:r>
        <w:rPr>
          <w:rFonts w:asciiTheme="minorHAnsi" w:eastAsiaTheme="minorHAnsi" w:hAnsiTheme="minorHAnsi" w:cs="Verdana"/>
          <w:szCs w:val="24"/>
          <w:lang w:eastAsia="en-US"/>
        </w:rPr>
        <w:t>d</w:t>
      </w:r>
      <w:r w:rsidRPr="003118FF">
        <w:rPr>
          <w:rFonts w:asciiTheme="minorHAnsi" w:eastAsiaTheme="minorHAnsi" w:hAnsiTheme="minorHAnsi" w:cs="Verdana"/>
          <w:szCs w:val="24"/>
          <w:lang w:eastAsia="en-US"/>
        </w:rPr>
        <w:t xml:space="preserve"> </w:t>
      </w:r>
      <w:r w:rsidR="00C626E2">
        <w:rPr>
          <w:rFonts w:asciiTheme="minorHAnsi" w:eastAsiaTheme="minorHAnsi" w:hAnsiTheme="minorHAnsi" w:cs="Verdana"/>
          <w:szCs w:val="24"/>
          <w:lang w:eastAsia="en-US"/>
        </w:rPr>
        <w:t>‘</w:t>
      </w:r>
      <w:r w:rsidRPr="003118FF">
        <w:rPr>
          <w:rFonts w:asciiTheme="minorHAnsi" w:eastAsiaTheme="minorHAnsi" w:hAnsiTheme="minorHAnsi" w:cs="Verdana"/>
          <w:szCs w:val="24"/>
          <w:lang w:eastAsia="en-US"/>
        </w:rPr>
        <w:t>Population background related compensation</w:t>
      </w:r>
      <w:r w:rsidR="00C626E2">
        <w:rPr>
          <w:rFonts w:asciiTheme="minorHAnsi" w:eastAsiaTheme="minorHAnsi" w:hAnsiTheme="minorHAnsi" w:cs="Verdana"/>
          <w:szCs w:val="24"/>
          <w:lang w:eastAsia="en-US"/>
        </w:rPr>
        <w:t>’</w:t>
      </w:r>
      <w:r w:rsidRPr="003118FF">
        <w:rPr>
          <w:rFonts w:asciiTheme="minorHAnsi" w:eastAsiaTheme="minorHAnsi" w:hAnsiTheme="minorHAnsi" w:cs="Verdana"/>
          <w:szCs w:val="24"/>
          <w:lang w:eastAsia="en-US"/>
        </w:rPr>
        <w:t xml:space="preserve">, </w:t>
      </w:r>
      <w:r w:rsidR="00C626E2">
        <w:rPr>
          <w:rFonts w:asciiTheme="minorHAnsi" w:eastAsiaTheme="minorHAnsi" w:hAnsiTheme="minorHAnsi" w:cs="Verdana"/>
          <w:szCs w:val="24"/>
          <w:lang w:eastAsia="en-US"/>
        </w:rPr>
        <w:t>‘</w:t>
      </w:r>
      <w:r w:rsidRPr="003118FF">
        <w:rPr>
          <w:rFonts w:asciiTheme="minorHAnsi" w:eastAsiaTheme="minorHAnsi" w:hAnsiTheme="minorHAnsi" w:cs="Verdana"/>
          <w:szCs w:val="24"/>
          <w:lang w:eastAsia="en-US"/>
        </w:rPr>
        <w:t>Practice support GPs</w:t>
      </w:r>
      <w:r w:rsidR="00C626E2">
        <w:rPr>
          <w:rFonts w:asciiTheme="minorHAnsi" w:eastAsiaTheme="minorHAnsi" w:hAnsiTheme="minorHAnsi" w:cs="Verdana"/>
          <w:szCs w:val="24"/>
          <w:lang w:eastAsia="en-US"/>
        </w:rPr>
        <w:t>’</w:t>
      </w:r>
      <w:r w:rsidRPr="003118FF">
        <w:rPr>
          <w:rFonts w:asciiTheme="minorHAnsi" w:eastAsiaTheme="minorHAnsi" w:hAnsiTheme="minorHAnsi" w:cs="Verdana"/>
          <w:szCs w:val="24"/>
          <w:lang w:eastAsia="en-US"/>
        </w:rPr>
        <w:t xml:space="preserve"> and </w:t>
      </w:r>
      <w:r w:rsidR="00C626E2">
        <w:rPr>
          <w:rFonts w:asciiTheme="minorHAnsi" w:eastAsiaTheme="minorHAnsi" w:hAnsiTheme="minorHAnsi" w:cs="Verdana"/>
          <w:szCs w:val="24"/>
          <w:lang w:eastAsia="en-US"/>
        </w:rPr>
        <w:t>‘</w:t>
      </w:r>
      <w:r w:rsidRPr="003118FF">
        <w:rPr>
          <w:rFonts w:asciiTheme="minorHAnsi" w:eastAsiaTheme="minorHAnsi" w:hAnsiTheme="minorHAnsi" w:cs="Verdana"/>
          <w:szCs w:val="24"/>
          <w:lang w:eastAsia="en-US"/>
        </w:rPr>
        <w:t>Moderni</w:t>
      </w:r>
      <w:r>
        <w:rPr>
          <w:rFonts w:asciiTheme="minorHAnsi" w:eastAsiaTheme="minorHAnsi" w:hAnsiTheme="minorHAnsi" w:cs="Verdana"/>
          <w:szCs w:val="24"/>
          <w:lang w:eastAsia="en-US"/>
        </w:rPr>
        <w:t>s</w:t>
      </w:r>
      <w:r w:rsidRPr="003118FF">
        <w:rPr>
          <w:rFonts w:asciiTheme="minorHAnsi" w:eastAsiaTheme="minorHAnsi" w:hAnsiTheme="minorHAnsi" w:cs="Verdana"/>
          <w:szCs w:val="24"/>
          <w:lang w:eastAsia="en-US"/>
        </w:rPr>
        <w:t>ation and innovation</w:t>
      </w:r>
      <w:r w:rsidR="00C626E2">
        <w:rPr>
          <w:rFonts w:asciiTheme="minorHAnsi" w:eastAsiaTheme="minorHAnsi" w:hAnsiTheme="minorHAnsi" w:cs="Verdana"/>
          <w:szCs w:val="24"/>
          <w:lang w:eastAsia="en-US"/>
        </w:rPr>
        <w:t>’</w:t>
      </w:r>
      <w:r>
        <w:rPr>
          <w:rFonts w:asciiTheme="minorHAnsi" w:eastAsiaTheme="minorHAnsi" w:hAnsiTheme="minorHAnsi" w:cs="Verdana"/>
          <w:szCs w:val="24"/>
          <w:lang w:eastAsia="en-US"/>
        </w:rPr>
        <w:t xml:space="preserve"> </w:t>
      </w:r>
      <w:r w:rsidR="0061481A">
        <w:rPr>
          <w:rFonts w:asciiTheme="minorHAnsi" w:eastAsiaTheme="minorHAnsi" w:hAnsiTheme="minorHAnsi" w:cs="Verdana"/>
          <w:szCs w:val="24"/>
          <w:lang w:eastAsia="en-US"/>
        </w:rPr>
        <w:fldChar w:fldCharType="begin"/>
      </w:r>
      <w:r>
        <w:rPr>
          <w:rFonts w:asciiTheme="minorHAnsi" w:eastAsiaTheme="minorHAnsi" w:hAnsiTheme="minorHAnsi" w:cs="Verdana"/>
          <w:szCs w:val="24"/>
          <w:lang w:eastAsia="en-US"/>
        </w:rPr>
        <w:instrText xml:space="preserve"> ADDIN EN.CITE &lt;EndNote&gt;&lt;Cite&gt;&lt;Author&gt;Nederlandse Zorgautoriteit&lt;/Author&gt;&lt;Year&gt;2007&lt;/Year&gt;&lt;RecNum&gt;258&lt;/RecNum&gt;&lt;DisplayText&gt;(Nederlandse Zorgautoriteit 2007)&lt;/DisplayText&gt;&lt;record&gt;&lt;rec-number&gt;258&lt;/rec-number&gt;&lt;foreign-keys&gt;&lt;key app="EN" db-id="s205ztsw6v99t1ee2r6vpat820d0x9tefftv"&gt;258&lt;/key&gt;&lt;/foreign-keys&gt;&lt;ref-type name="Report"&gt;27&lt;/ref-type&gt;&lt;contributors&gt;&lt;authors&gt;&lt;author&gt;Nederlandse Zorgautoriteit,&lt;/author&gt;&lt;/authors&gt;&lt;/contributors&gt;&lt;titles&gt;&lt;title&gt;An Optimal remuneration system for General Practitioners&lt;/title&gt;&lt;/titles&gt;&lt;dates&gt;&lt;year&gt;2007&lt;/year&gt;&lt;/dates&gt;&lt;pub-location&gt;Utrecht&lt;/pub-location&gt;&lt;publisher&gt;Nederlandse Zorgautoriteit&lt;/publisher&gt;&lt;urls&gt;&lt;related-urls&gt;&lt;url&gt;http://www.nza.nl/104107/230942/Paper_-_An_Optimal_remunera1.pdf&lt;/url&gt;&lt;/related-urls&gt;&lt;/urls&gt;&lt;/record&gt;&lt;/Cite&gt;&lt;/EndNote&gt;</w:instrText>
      </w:r>
      <w:r w:rsidR="0061481A">
        <w:rPr>
          <w:rFonts w:asciiTheme="minorHAnsi" w:eastAsiaTheme="minorHAnsi" w:hAnsiTheme="minorHAnsi" w:cs="Verdana"/>
          <w:szCs w:val="24"/>
          <w:lang w:eastAsia="en-US"/>
        </w:rPr>
        <w:fldChar w:fldCharType="separate"/>
      </w:r>
      <w:r>
        <w:rPr>
          <w:rFonts w:asciiTheme="minorHAnsi" w:eastAsiaTheme="minorHAnsi" w:hAnsiTheme="minorHAnsi" w:cs="Verdana"/>
          <w:noProof/>
          <w:szCs w:val="24"/>
          <w:lang w:eastAsia="en-US"/>
        </w:rPr>
        <w:t>(</w:t>
      </w:r>
      <w:hyperlink w:anchor="_ENREF_103" w:tooltip="Nederlandse Zorgautoriteit, 2007 #258" w:history="1">
        <w:r w:rsidR="006E583F">
          <w:rPr>
            <w:rFonts w:asciiTheme="minorHAnsi" w:eastAsiaTheme="minorHAnsi" w:hAnsiTheme="minorHAnsi" w:cs="Verdana"/>
            <w:noProof/>
            <w:szCs w:val="24"/>
            <w:lang w:eastAsia="en-US"/>
          </w:rPr>
          <w:t>Nederlandse Zorgautoriteit 2007</w:t>
        </w:r>
      </w:hyperlink>
      <w:r>
        <w:rPr>
          <w:rFonts w:asciiTheme="minorHAnsi" w:eastAsiaTheme="minorHAnsi" w:hAnsiTheme="minorHAnsi" w:cs="Verdana"/>
          <w:noProof/>
          <w:szCs w:val="24"/>
          <w:lang w:eastAsia="en-US"/>
        </w:rPr>
        <w:t>)</w:t>
      </w:r>
      <w:r w:rsidR="0061481A">
        <w:rPr>
          <w:rFonts w:asciiTheme="minorHAnsi" w:eastAsiaTheme="minorHAnsi" w:hAnsiTheme="minorHAnsi" w:cs="Verdana"/>
          <w:szCs w:val="24"/>
          <w:lang w:eastAsia="en-US"/>
        </w:rPr>
        <w:fldChar w:fldCharType="end"/>
      </w:r>
      <w:r w:rsidRPr="003118FF">
        <w:rPr>
          <w:rFonts w:asciiTheme="minorHAnsi" w:eastAsiaTheme="minorHAnsi" w:hAnsiTheme="minorHAnsi" w:cs="Verdana"/>
          <w:szCs w:val="24"/>
          <w:lang w:eastAsia="en-US"/>
        </w:rPr>
        <w:t>.</w:t>
      </w:r>
      <w:r w:rsidRPr="003118FF">
        <w:rPr>
          <w:rFonts w:asciiTheme="minorHAnsi" w:hAnsiTheme="minorHAnsi"/>
          <w:szCs w:val="24"/>
        </w:rPr>
        <w:t xml:space="preserve"> Moreover</w:t>
      </w:r>
      <w:r w:rsidR="00C626E2">
        <w:rPr>
          <w:rFonts w:asciiTheme="minorHAnsi" w:hAnsiTheme="minorHAnsi"/>
          <w:szCs w:val="24"/>
        </w:rPr>
        <w:t>,</w:t>
      </w:r>
      <w:r w:rsidRPr="003118FF">
        <w:rPr>
          <w:rFonts w:asciiTheme="minorHAnsi" w:hAnsiTheme="minorHAnsi"/>
          <w:szCs w:val="24"/>
        </w:rPr>
        <w:t xml:space="preserve"> Dutch primary care is well regulated by guidelines for diagnos</w:t>
      </w:r>
      <w:r w:rsidR="00C626E2">
        <w:rPr>
          <w:rFonts w:asciiTheme="minorHAnsi" w:hAnsiTheme="minorHAnsi"/>
          <w:szCs w:val="24"/>
        </w:rPr>
        <w:t>is</w:t>
      </w:r>
      <w:r w:rsidRPr="003118FF">
        <w:rPr>
          <w:rFonts w:asciiTheme="minorHAnsi" w:hAnsiTheme="minorHAnsi"/>
          <w:szCs w:val="24"/>
        </w:rPr>
        <w:t xml:space="preserve"> (especially </w:t>
      </w:r>
      <w:r w:rsidRPr="00A115D3">
        <w:rPr>
          <w:rFonts w:asciiTheme="minorHAnsi" w:hAnsiTheme="minorHAnsi"/>
          <w:szCs w:val="24"/>
        </w:rPr>
        <w:t>ophthalmologic diagnos</w:t>
      </w:r>
      <w:r w:rsidR="00C626E2">
        <w:rPr>
          <w:rFonts w:asciiTheme="minorHAnsi" w:hAnsiTheme="minorHAnsi"/>
          <w:szCs w:val="24"/>
        </w:rPr>
        <w:t>i</w:t>
      </w:r>
      <w:r w:rsidRPr="00A115D3">
        <w:rPr>
          <w:rFonts w:asciiTheme="minorHAnsi" w:hAnsiTheme="minorHAnsi"/>
          <w:szCs w:val="24"/>
        </w:rPr>
        <w:t>s) and treatmen</w:t>
      </w:r>
      <w:r>
        <w:rPr>
          <w:rFonts w:asciiTheme="minorHAnsi" w:hAnsiTheme="minorHAnsi"/>
          <w:szCs w:val="24"/>
        </w:rPr>
        <w:t>t of common diseases. The wide</w:t>
      </w:r>
      <w:r w:rsidRPr="00A115D3">
        <w:rPr>
          <w:rFonts w:asciiTheme="minorHAnsi" w:hAnsiTheme="minorHAnsi"/>
          <w:szCs w:val="24"/>
        </w:rPr>
        <w:t xml:space="preserve"> use of established guidelines and the </w:t>
      </w:r>
      <w:r>
        <w:rPr>
          <w:rFonts w:asciiTheme="minorHAnsi" w:hAnsiTheme="minorHAnsi"/>
          <w:szCs w:val="24"/>
        </w:rPr>
        <w:t xml:space="preserve">use of </w:t>
      </w:r>
      <w:r w:rsidRPr="00A115D3">
        <w:rPr>
          <w:rFonts w:asciiTheme="minorHAnsi" w:hAnsiTheme="minorHAnsi"/>
          <w:szCs w:val="24"/>
        </w:rPr>
        <w:t>capitation per patient make</w:t>
      </w:r>
      <w:r>
        <w:rPr>
          <w:rFonts w:asciiTheme="minorHAnsi" w:hAnsiTheme="minorHAnsi"/>
          <w:szCs w:val="24"/>
        </w:rPr>
        <w:t>s</w:t>
      </w:r>
      <w:r w:rsidRPr="00A115D3">
        <w:rPr>
          <w:rFonts w:asciiTheme="minorHAnsi" w:hAnsiTheme="minorHAnsi"/>
          <w:szCs w:val="24"/>
        </w:rPr>
        <w:t xml:space="preserve"> GPs </w:t>
      </w:r>
      <w:r w:rsidRPr="00A115D3">
        <w:rPr>
          <w:rFonts w:asciiTheme="minorHAnsi" w:eastAsiaTheme="minorHAnsi" w:hAnsiTheme="minorHAnsi" w:cs="Verdana"/>
          <w:szCs w:val="24"/>
          <w:lang w:eastAsia="en-US"/>
        </w:rPr>
        <w:t>responsible for the financial cost of their healthcare decisions</w:t>
      </w:r>
      <w:r>
        <w:rPr>
          <w:rFonts w:asciiTheme="minorHAnsi" w:eastAsiaTheme="minorHAnsi" w:hAnsiTheme="minorHAnsi" w:cs="Verdana"/>
          <w:szCs w:val="24"/>
          <w:lang w:eastAsia="en-US"/>
        </w:rPr>
        <w:t>, specifically those</w:t>
      </w:r>
      <w:r w:rsidRPr="00A115D3">
        <w:rPr>
          <w:rFonts w:asciiTheme="minorHAnsi" w:eastAsiaTheme="minorHAnsi" w:hAnsiTheme="minorHAnsi" w:cs="Verdana"/>
          <w:szCs w:val="24"/>
          <w:lang w:eastAsia="en-US"/>
        </w:rPr>
        <w:t xml:space="preserve"> </w:t>
      </w:r>
      <w:r>
        <w:rPr>
          <w:rFonts w:asciiTheme="minorHAnsi" w:hAnsiTheme="minorHAnsi"/>
          <w:szCs w:val="24"/>
        </w:rPr>
        <w:t>that support</w:t>
      </w:r>
      <w:r w:rsidRPr="00A115D3">
        <w:rPr>
          <w:rFonts w:asciiTheme="minorHAnsi" w:hAnsiTheme="minorHAnsi"/>
          <w:szCs w:val="24"/>
        </w:rPr>
        <w:t xml:space="preserve"> low rates of diagnostic procedures (or drug prescriptions etc.), compared with other countries</w:t>
      </w:r>
      <w:r>
        <w:rPr>
          <w:rFonts w:asciiTheme="minorHAnsi" w:hAnsiTheme="minorHAnsi"/>
          <w:szCs w:val="24"/>
        </w:rPr>
        <w:t xml:space="preserve"> </w:t>
      </w:r>
      <w:r w:rsidR="0061481A">
        <w:rPr>
          <w:rFonts w:asciiTheme="minorHAnsi" w:hAnsiTheme="minorHAnsi"/>
          <w:szCs w:val="24"/>
        </w:rPr>
        <w:fldChar w:fldCharType="begin"/>
      </w:r>
      <w:r>
        <w:rPr>
          <w:rFonts w:asciiTheme="minorHAnsi" w:hAnsiTheme="minorHAnsi"/>
          <w:szCs w:val="24"/>
        </w:rPr>
        <w:instrText xml:space="preserve"> ADDIN EN.CITE &lt;EndNote&gt;&lt;Cite&gt;&lt;Author&gt;Groenewegen&lt;/Author&gt;&lt;Year&gt;2013&lt;/Year&gt;&lt;RecNum&gt;259&lt;/RecNum&gt;&lt;DisplayText&gt;(Groenewegen &amp;amp; Greß 2013; Nederlandse Zorgautoriteit 2007)&lt;/DisplayText&gt;&lt;record&gt;&lt;rec-number&gt;259&lt;/rec-number&gt;&lt;foreign-keys&gt;&lt;key app="EN" db-id="s205ztsw6v99t1ee2r6vpat820d0x9tefftv"&gt;259&lt;/key&gt;&lt;/foreign-keys&gt;&lt;ref-type name="Journal Article"&gt;17&lt;/ref-type&gt;&lt;contributors&gt;&lt;authors&gt;&lt;author&gt;Groenewegen, Peter&lt;/author&gt;&lt;author&gt;Greß, Stefan&lt;/author&gt;&lt;/authors&gt;&lt;/contributors&gt;&lt;titles&gt;&lt;title&gt;Der Hausarzt in den Niederlanden – Auslaufmodell oder Reformperspektive für die GKV?&lt;/title&gt;&lt;secondary-title&gt;Jahrbuch für Kritische Medizin und Gesundheitswissenschaften&lt;/secondary-title&gt;&lt;/titles&gt;&lt;periodical&gt;&lt;full-title&gt;Jahrbuch für Kritische Medizin und Gesundheitswissenschaften&lt;/full-title&gt;&lt;/periodical&gt;&lt;pages&gt;73-91&lt;/pages&gt;&lt;volume&gt;38&lt;/volume&gt;&lt;dates&gt;&lt;year&gt;2013&lt;/year&gt;&lt;/dates&gt;&lt;urls&gt;&lt;/urls&gt;&lt;/record&gt;&lt;/Cite&gt;&lt;Cite&gt;&lt;Author&gt;Nederlandse Zorgautoriteit&lt;/Author&gt;&lt;Year&gt;2007&lt;/Year&gt;&lt;RecNum&gt;258&lt;/RecNum&gt;&lt;record&gt;&lt;rec-number&gt;258&lt;/rec-number&gt;&lt;foreign-keys&gt;&lt;key app="EN" db-id="s205ztsw6v99t1ee2r6vpat820d0x9tefftv"&gt;258&lt;/key&gt;&lt;/foreign-keys&gt;&lt;ref-type name="Report"&gt;27&lt;/ref-type&gt;&lt;contributors&gt;&lt;authors&gt;&lt;author&gt;Nederlandse Zorgautoriteit,&lt;/author&gt;&lt;/authors&gt;&lt;/contributors&gt;&lt;titles&gt;&lt;title&gt;An Optimal remuneration system for General Practitioners&lt;/title&gt;&lt;/titles&gt;&lt;dates&gt;&lt;year&gt;2007&lt;/year&gt;&lt;/dates&gt;&lt;pub-location&gt;Utrecht&lt;/pub-location&gt;&lt;publisher&gt;Nederlandse Zorgautoriteit&lt;/publisher&gt;&lt;urls&gt;&lt;related-urls&gt;&lt;url&gt;http://www.nza.nl/104107/230942/Paper_-_An_Optimal_remunera1.pdf&lt;/url&gt;&lt;/related-urls&gt;&lt;/urls&gt;&lt;/record&gt;&lt;/Cite&gt;&lt;/EndNote&gt;</w:instrText>
      </w:r>
      <w:r w:rsidR="0061481A">
        <w:rPr>
          <w:rFonts w:asciiTheme="minorHAnsi" w:hAnsiTheme="minorHAnsi"/>
          <w:szCs w:val="24"/>
        </w:rPr>
        <w:fldChar w:fldCharType="separate"/>
      </w:r>
      <w:r>
        <w:rPr>
          <w:rFonts w:asciiTheme="minorHAnsi" w:hAnsiTheme="minorHAnsi"/>
          <w:noProof/>
          <w:szCs w:val="24"/>
        </w:rPr>
        <w:t>(</w:t>
      </w:r>
      <w:hyperlink w:anchor="_ENREF_55" w:tooltip="Groenewegen, 2013 #259" w:history="1">
        <w:r w:rsidR="006E583F">
          <w:rPr>
            <w:rFonts w:asciiTheme="minorHAnsi" w:hAnsiTheme="minorHAnsi"/>
            <w:noProof/>
            <w:szCs w:val="24"/>
          </w:rPr>
          <w:t>Groenewegen &amp; Greß 2013</w:t>
        </w:r>
      </w:hyperlink>
      <w:r>
        <w:rPr>
          <w:rFonts w:asciiTheme="minorHAnsi" w:hAnsiTheme="minorHAnsi"/>
          <w:noProof/>
          <w:szCs w:val="24"/>
        </w:rPr>
        <w:t xml:space="preserve">; </w:t>
      </w:r>
      <w:hyperlink w:anchor="_ENREF_103" w:tooltip="Nederlandse Zorgautoriteit, 2007 #258" w:history="1">
        <w:r w:rsidR="006E583F">
          <w:rPr>
            <w:rFonts w:asciiTheme="minorHAnsi" w:hAnsiTheme="minorHAnsi"/>
            <w:noProof/>
            <w:szCs w:val="24"/>
          </w:rPr>
          <w:t>Nederlandse Zorgautoriteit 2007</w:t>
        </w:r>
      </w:hyperlink>
      <w:r>
        <w:rPr>
          <w:rFonts w:asciiTheme="minorHAnsi" w:hAnsiTheme="minorHAnsi"/>
          <w:noProof/>
          <w:szCs w:val="24"/>
        </w:rPr>
        <w:t>)</w:t>
      </w:r>
      <w:r w:rsidR="0061481A">
        <w:rPr>
          <w:rFonts w:asciiTheme="minorHAnsi" w:hAnsiTheme="minorHAnsi"/>
          <w:szCs w:val="24"/>
        </w:rPr>
        <w:fldChar w:fldCharType="end"/>
      </w:r>
      <w:r w:rsidRPr="00A115D3">
        <w:rPr>
          <w:rFonts w:asciiTheme="minorHAnsi" w:hAnsiTheme="minorHAnsi"/>
          <w:szCs w:val="24"/>
        </w:rPr>
        <w:t>.</w:t>
      </w:r>
    </w:p>
    <w:p w:rsidR="009354BF" w:rsidRPr="00023A67" w:rsidRDefault="009354BF" w:rsidP="009354BF">
      <w:pPr>
        <w:pStyle w:val="Heading3"/>
        <w:jc w:val="both"/>
        <w:rPr>
          <w:rFonts w:eastAsiaTheme="minorHAnsi"/>
          <w:lang w:eastAsia="en-US"/>
        </w:rPr>
      </w:pPr>
      <w:bookmarkStart w:id="336" w:name="_Toc393376300"/>
      <w:bookmarkStart w:id="337" w:name="_Toc394501581"/>
      <w:r w:rsidRPr="00023A67">
        <w:rPr>
          <w:rFonts w:eastAsiaTheme="minorHAnsi"/>
          <w:lang w:eastAsia="en-US"/>
        </w:rPr>
        <w:t>Target payment</w:t>
      </w:r>
      <w:bookmarkEnd w:id="336"/>
      <w:bookmarkEnd w:id="337"/>
    </w:p>
    <w:p w:rsidR="009354BF" w:rsidRDefault="009354BF" w:rsidP="009354BF">
      <w:pPr>
        <w:autoSpaceDE w:val="0"/>
        <w:autoSpaceDN w:val="0"/>
        <w:adjustRightInd w:val="0"/>
        <w:jc w:val="both"/>
        <w:rPr>
          <w:rFonts w:asciiTheme="minorHAnsi" w:eastAsiaTheme="minorHAnsi" w:hAnsiTheme="minorHAnsi" w:cs="Verdana"/>
          <w:color w:val="000000"/>
          <w:szCs w:val="24"/>
          <w:lang w:eastAsia="en-US"/>
        </w:rPr>
      </w:pPr>
      <w:r w:rsidRPr="00A5541D">
        <w:rPr>
          <w:rFonts w:asciiTheme="minorHAnsi" w:eastAsiaTheme="minorHAnsi" w:hAnsiTheme="minorHAnsi" w:cs="Verdana"/>
          <w:color w:val="000000"/>
          <w:szCs w:val="24"/>
          <w:lang w:eastAsia="en-US"/>
        </w:rPr>
        <w:t xml:space="preserve">Under a target payment system, the </w:t>
      </w:r>
      <w:r>
        <w:rPr>
          <w:rFonts w:asciiTheme="minorHAnsi" w:eastAsiaTheme="minorHAnsi" w:hAnsiTheme="minorHAnsi" w:cs="Verdana"/>
          <w:color w:val="000000"/>
          <w:szCs w:val="24"/>
          <w:lang w:eastAsia="en-US"/>
        </w:rPr>
        <w:t>physician</w:t>
      </w:r>
      <w:r w:rsidR="00C626E2">
        <w:rPr>
          <w:rFonts w:asciiTheme="minorHAnsi" w:eastAsiaTheme="minorHAnsi" w:hAnsiTheme="minorHAnsi" w:cs="Verdana"/>
          <w:color w:val="000000"/>
          <w:szCs w:val="24"/>
          <w:lang w:eastAsia="en-US"/>
        </w:rPr>
        <w:t>’</w:t>
      </w:r>
      <w:r>
        <w:rPr>
          <w:rFonts w:asciiTheme="minorHAnsi" w:eastAsiaTheme="minorHAnsi" w:hAnsiTheme="minorHAnsi" w:cs="Verdana"/>
          <w:color w:val="000000"/>
          <w:szCs w:val="24"/>
          <w:lang w:eastAsia="en-US"/>
        </w:rPr>
        <w:t>s</w:t>
      </w:r>
      <w:r w:rsidRPr="00A5541D">
        <w:rPr>
          <w:rFonts w:asciiTheme="minorHAnsi" w:eastAsiaTheme="minorHAnsi" w:hAnsiTheme="minorHAnsi" w:cs="Verdana"/>
          <w:color w:val="000000"/>
          <w:szCs w:val="24"/>
          <w:lang w:eastAsia="en-US"/>
        </w:rPr>
        <w:t xml:space="preserve"> compensation is linked to targets that are set </w:t>
      </w:r>
      <w:r>
        <w:rPr>
          <w:rFonts w:asciiTheme="minorHAnsi" w:eastAsiaTheme="minorHAnsi" w:hAnsiTheme="minorHAnsi" w:cs="Verdana"/>
          <w:color w:val="000000"/>
          <w:szCs w:val="24"/>
          <w:lang w:eastAsia="en-US"/>
        </w:rPr>
        <w:t>(e.g. by insur</w:t>
      </w:r>
      <w:r w:rsidR="00C626E2">
        <w:rPr>
          <w:rFonts w:asciiTheme="minorHAnsi" w:eastAsiaTheme="minorHAnsi" w:hAnsiTheme="minorHAnsi" w:cs="Verdana"/>
          <w:color w:val="000000"/>
          <w:szCs w:val="24"/>
          <w:lang w:eastAsia="en-US"/>
        </w:rPr>
        <w:t>er</w:t>
      </w:r>
      <w:r>
        <w:rPr>
          <w:rFonts w:asciiTheme="minorHAnsi" w:eastAsiaTheme="minorHAnsi" w:hAnsiTheme="minorHAnsi" w:cs="Verdana"/>
          <w:color w:val="000000"/>
          <w:szCs w:val="24"/>
          <w:lang w:eastAsia="en-US"/>
        </w:rPr>
        <w:t>s, government</w:t>
      </w:r>
      <w:r w:rsidR="00C626E2">
        <w:rPr>
          <w:rFonts w:asciiTheme="minorHAnsi" w:eastAsiaTheme="minorHAnsi" w:hAnsiTheme="minorHAnsi" w:cs="Verdana"/>
          <w:color w:val="000000"/>
          <w:szCs w:val="24"/>
          <w:lang w:eastAsia="en-US"/>
        </w:rPr>
        <w:t>)</w:t>
      </w:r>
      <w:r>
        <w:rPr>
          <w:rFonts w:asciiTheme="minorHAnsi" w:eastAsiaTheme="minorHAnsi" w:hAnsiTheme="minorHAnsi" w:cs="Verdana"/>
          <w:color w:val="000000"/>
          <w:szCs w:val="24"/>
          <w:lang w:eastAsia="en-US"/>
        </w:rPr>
        <w:t xml:space="preserve"> </w:t>
      </w:r>
      <w:r w:rsidRPr="00A5541D">
        <w:rPr>
          <w:rFonts w:asciiTheme="minorHAnsi" w:eastAsiaTheme="minorHAnsi" w:hAnsiTheme="minorHAnsi" w:cs="Verdana"/>
          <w:color w:val="000000"/>
          <w:szCs w:val="24"/>
          <w:lang w:eastAsia="en-US"/>
        </w:rPr>
        <w:t>as being desirable. For</w:t>
      </w:r>
      <w:r>
        <w:rPr>
          <w:rFonts w:asciiTheme="minorHAnsi" w:eastAsiaTheme="minorHAnsi" w:hAnsiTheme="minorHAnsi" w:cs="Verdana"/>
          <w:color w:val="000000"/>
          <w:szCs w:val="24"/>
          <w:lang w:eastAsia="en-US"/>
        </w:rPr>
        <w:t xml:space="preserve"> </w:t>
      </w:r>
      <w:r w:rsidRPr="00A5541D">
        <w:rPr>
          <w:rFonts w:asciiTheme="minorHAnsi" w:eastAsiaTheme="minorHAnsi" w:hAnsiTheme="minorHAnsi" w:cs="Verdana"/>
          <w:color w:val="000000"/>
          <w:szCs w:val="24"/>
          <w:lang w:eastAsia="en-US"/>
        </w:rPr>
        <w:t xml:space="preserve">example, the </w:t>
      </w:r>
      <w:r>
        <w:rPr>
          <w:rFonts w:asciiTheme="minorHAnsi" w:eastAsiaTheme="minorHAnsi" w:hAnsiTheme="minorHAnsi" w:cs="Verdana"/>
          <w:color w:val="000000"/>
          <w:szCs w:val="24"/>
          <w:lang w:eastAsia="en-US"/>
        </w:rPr>
        <w:t>physician</w:t>
      </w:r>
      <w:r w:rsidRPr="00A5541D">
        <w:rPr>
          <w:rFonts w:asciiTheme="minorHAnsi" w:eastAsiaTheme="minorHAnsi" w:hAnsiTheme="minorHAnsi" w:cs="Verdana"/>
          <w:color w:val="000000"/>
          <w:szCs w:val="24"/>
          <w:lang w:eastAsia="en-US"/>
        </w:rPr>
        <w:t xml:space="preserve"> is </w:t>
      </w:r>
      <w:r>
        <w:rPr>
          <w:rFonts w:asciiTheme="minorHAnsi" w:eastAsiaTheme="minorHAnsi" w:hAnsiTheme="minorHAnsi" w:cs="Verdana"/>
          <w:color w:val="000000"/>
          <w:szCs w:val="24"/>
          <w:lang w:eastAsia="en-US"/>
        </w:rPr>
        <w:t xml:space="preserve">retrospectively paid </w:t>
      </w:r>
      <w:r w:rsidRPr="00A5541D">
        <w:rPr>
          <w:rFonts w:asciiTheme="minorHAnsi" w:eastAsiaTheme="minorHAnsi" w:hAnsiTheme="minorHAnsi" w:cs="Verdana"/>
          <w:color w:val="000000"/>
          <w:szCs w:val="24"/>
          <w:lang w:eastAsia="en-US"/>
        </w:rPr>
        <w:t>an amount of money when a certain percentage of</w:t>
      </w:r>
      <w:r>
        <w:rPr>
          <w:rFonts w:asciiTheme="minorHAnsi" w:eastAsiaTheme="minorHAnsi" w:hAnsiTheme="minorHAnsi" w:cs="Verdana"/>
          <w:color w:val="000000"/>
          <w:szCs w:val="24"/>
          <w:lang w:eastAsia="en-US"/>
        </w:rPr>
        <w:t xml:space="preserve"> </w:t>
      </w:r>
      <w:r w:rsidRPr="00A5541D">
        <w:rPr>
          <w:rFonts w:asciiTheme="minorHAnsi" w:eastAsiaTheme="minorHAnsi" w:hAnsiTheme="minorHAnsi" w:cs="Verdana"/>
          <w:color w:val="000000"/>
          <w:szCs w:val="24"/>
          <w:lang w:eastAsia="en-US"/>
        </w:rPr>
        <w:t xml:space="preserve">the population has been </w:t>
      </w:r>
      <w:r>
        <w:rPr>
          <w:rFonts w:asciiTheme="minorHAnsi" w:eastAsiaTheme="minorHAnsi" w:hAnsiTheme="minorHAnsi" w:cs="Verdana"/>
          <w:color w:val="000000"/>
          <w:szCs w:val="24"/>
          <w:lang w:eastAsia="en-US"/>
        </w:rPr>
        <w:t>scanned or diagnosed for</w:t>
      </w:r>
      <w:r w:rsidRPr="00A5541D">
        <w:rPr>
          <w:rFonts w:asciiTheme="minorHAnsi" w:eastAsiaTheme="minorHAnsi" w:hAnsiTheme="minorHAnsi" w:cs="Verdana"/>
          <w:color w:val="000000"/>
          <w:szCs w:val="24"/>
          <w:lang w:eastAsia="en-US"/>
        </w:rPr>
        <w:t xml:space="preserve"> a certain disease. Target</w:t>
      </w:r>
      <w:r>
        <w:rPr>
          <w:rFonts w:asciiTheme="minorHAnsi" w:eastAsiaTheme="minorHAnsi" w:hAnsiTheme="minorHAnsi" w:cs="Verdana"/>
          <w:color w:val="000000"/>
          <w:szCs w:val="24"/>
          <w:lang w:eastAsia="en-US"/>
        </w:rPr>
        <w:t xml:space="preserve"> </w:t>
      </w:r>
      <w:r w:rsidRPr="00A5541D">
        <w:rPr>
          <w:rFonts w:asciiTheme="minorHAnsi" w:eastAsiaTheme="minorHAnsi" w:hAnsiTheme="minorHAnsi" w:cs="Verdana"/>
          <w:color w:val="000000"/>
          <w:szCs w:val="24"/>
          <w:lang w:eastAsia="en-US"/>
        </w:rPr>
        <w:t>payments are often used as supplements to a capitation or fee-for-service</w:t>
      </w:r>
      <w:r>
        <w:rPr>
          <w:rFonts w:asciiTheme="minorHAnsi" w:eastAsiaTheme="minorHAnsi" w:hAnsiTheme="minorHAnsi" w:cs="Verdana"/>
          <w:color w:val="000000"/>
          <w:szCs w:val="24"/>
          <w:lang w:eastAsia="en-US"/>
        </w:rPr>
        <w:t xml:space="preserve"> </w:t>
      </w:r>
      <w:r w:rsidRPr="00A5541D">
        <w:rPr>
          <w:rFonts w:asciiTheme="minorHAnsi" w:eastAsiaTheme="minorHAnsi" w:hAnsiTheme="minorHAnsi" w:cs="Verdana"/>
          <w:color w:val="000000"/>
          <w:szCs w:val="24"/>
          <w:lang w:eastAsia="en-US"/>
        </w:rPr>
        <w:t>system.</w:t>
      </w:r>
      <w:r>
        <w:rPr>
          <w:rFonts w:asciiTheme="minorHAnsi" w:eastAsiaTheme="minorHAnsi" w:hAnsiTheme="minorHAnsi" w:cs="Verdana"/>
          <w:color w:val="000000"/>
          <w:szCs w:val="24"/>
          <w:lang w:eastAsia="en-US"/>
        </w:rPr>
        <w:t xml:space="preserve"> </w:t>
      </w:r>
      <w:r w:rsidRPr="00A5541D">
        <w:rPr>
          <w:rFonts w:asciiTheme="minorHAnsi" w:eastAsiaTheme="minorHAnsi" w:hAnsiTheme="minorHAnsi" w:cs="Verdana"/>
          <w:color w:val="000000"/>
          <w:szCs w:val="24"/>
          <w:lang w:eastAsia="en-US"/>
        </w:rPr>
        <w:t xml:space="preserve">Because the target payment is fixed, the </w:t>
      </w:r>
      <w:r>
        <w:rPr>
          <w:rFonts w:asciiTheme="minorHAnsi" w:eastAsiaTheme="minorHAnsi" w:hAnsiTheme="minorHAnsi" w:cs="Verdana"/>
          <w:color w:val="000000"/>
          <w:szCs w:val="24"/>
          <w:lang w:eastAsia="en-US"/>
        </w:rPr>
        <w:t>doctors have</w:t>
      </w:r>
      <w:r w:rsidRPr="00A5541D">
        <w:rPr>
          <w:rFonts w:asciiTheme="minorHAnsi" w:eastAsiaTheme="minorHAnsi" w:hAnsiTheme="minorHAnsi" w:cs="Verdana"/>
          <w:color w:val="000000"/>
          <w:szCs w:val="24"/>
          <w:lang w:eastAsia="en-US"/>
        </w:rPr>
        <w:t xml:space="preserve"> an incentive to minimi</w:t>
      </w:r>
      <w:r w:rsidR="00723201">
        <w:rPr>
          <w:rFonts w:asciiTheme="minorHAnsi" w:eastAsiaTheme="minorHAnsi" w:hAnsiTheme="minorHAnsi" w:cs="Verdana"/>
          <w:color w:val="000000"/>
          <w:szCs w:val="24"/>
          <w:lang w:eastAsia="en-US"/>
        </w:rPr>
        <w:t>s</w:t>
      </w:r>
      <w:r w:rsidRPr="00A5541D">
        <w:rPr>
          <w:rFonts w:asciiTheme="minorHAnsi" w:eastAsiaTheme="minorHAnsi" w:hAnsiTheme="minorHAnsi" w:cs="Verdana"/>
          <w:color w:val="000000"/>
          <w:szCs w:val="24"/>
          <w:lang w:eastAsia="en-US"/>
        </w:rPr>
        <w:t>e</w:t>
      </w:r>
      <w:r>
        <w:rPr>
          <w:rFonts w:asciiTheme="minorHAnsi" w:eastAsiaTheme="minorHAnsi" w:hAnsiTheme="minorHAnsi" w:cs="Verdana"/>
          <w:color w:val="000000"/>
          <w:szCs w:val="24"/>
          <w:lang w:eastAsia="en-US"/>
        </w:rPr>
        <w:t xml:space="preserve"> </w:t>
      </w:r>
      <w:r w:rsidRPr="00A5541D">
        <w:rPr>
          <w:rFonts w:asciiTheme="minorHAnsi" w:eastAsiaTheme="minorHAnsi" w:hAnsiTheme="minorHAnsi" w:cs="Verdana"/>
          <w:color w:val="000000"/>
          <w:szCs w:val="24"/>
          <w:lang w:eastAsia="en-US"/>
        </w:rPr>
        <w:t xml:space="preserve">costs </w:t>
      </w:r>
      <w:r>
        <w:rPr>
          <w:rFonts w:asciiTheme="minorHAnsi" w:eastAsiaTheme="minorHAnsi" w:hAnsiTheme="minorHAnsi" w:cs="Verdana"/>
          <w:color w:val="000000"/>
          <w:szCs w:val="24"/>
          <w:lang w:eastAsia="en-US"/>
        </w:rPr>
        <w:t>and</w:t>
      </w:r>
      <w:r w:rsidRPr="00A5541D">
        <w:rPr>
          <w:rFonts w:asciiTheme="minorHAnsi" w:eastAsiaTheme="minorHAnsi" w:hAnsiTheme="minorHAnsi" w:cs="Verdana"/>
          <w:color w:val="000000"/>
          <w:szCs w:val="24"/>
          <w:lang w:eastAsia="en-US"/>
        </w:rPr>
        <w:t xml:space="preserve"> maximi</w:t>
      </w:r>
      <w:r w:rsidR="00723201">
        <w:rPr>
          <w:rFonts w:asciiTheme="minorHAnsi" w:eastAsiaTheme="minorHAnsi" w:hAnsiTheme="minorHAnsi" w:cs="Verdana"/>
          <w:color w:val="000000"/>
          <w:szCs w:val="24"/>
          <w:lang w:eastAsia="en-US"/>
        </w:rPr>
        <w:t>s</w:t>
      </w:r>
      <w:r>
        <w:rPr>
          <w:rFonts w:asciiTheme="minorHAnsi" w:eastAsiaTheme="minorHAnsi" w:hAnsiTheme="minorHAnsi" w:cs="Verdana"/>
          <w:color w:val="000000"/>
          <w:szCs w:val="24"/>
          <w:lang w:eastAsia="en-US"/>
        </w:rPr>
        <w:t>e</w:t>
      </w:r>
      <w:r w:rsidRPr="00A5541D">
        <w:rPr>
          <w:rFonts w:asciiTheme="minorHAnsi" w:eastAsiaTheme="minorHAnsi" w:hAnsiTheme="minorHAnsi" w:cs="Verdana"/>
          <w:color w:val="000000"/>
          <w:szCs w:val="24"/>
          <w:lang w:eastAsia="en-US"/>
        </w:rPr>
        <w:t xml:space="preserve"> income. However, because the </w:t>
      </w:r>
      <w:r>
        <w:rPr>
          <w:rFonts w:asciiTheme="minorHAnsi" w:eastAsiaTheme="minorHAnsi" w:hAnsiTheme="minorHAnsi" w:cs="Verdana"/>
          <w:color w:val="000000"/>
          <w:szCs w:val="24"/>
          <w:lang w:eastAsia="en-US"/>
        </w:rPr>
        <w:t>physicians are</w:t>
      </w:r>
      <w:r w:rsidRPr="00A5541D">
        <w:rPr>
          <w:rFonts w:asciiTheme="minorHAnsi" w:eastAsiaTheme="minorHAnsi" w:hAnsiTheme="minorHAnsi" w:cs="Verdana"/>
          <w:color w:val="000000"/>
          <w:szCs w:val="24"/>
          <w:lang w:eastAsia="en-US"/>
        </w:rPr>
        <w:t xml:space="preserve"> paid</w:t>
      </w:r>
      <w:r>
        <w:rPr>
          <w:rFonts w:asciiTheme="minorHAnsi" w:eastAsiaTheme="minorHAnsi" w:hAnsiTheme="minorHAnsi" w:cs="Verdana"/>
          <w:color w:val="000000"/>
          <w:szCs w:val="24"/>
          <w:lang w:eastAsia="en-US"/>
        </w:rPr>
        <w:t xml:space="preserve"> </w:t>
      </w:r>
      <w:r w:rsidRPr="00A5541D">
        <w:rPr>
          <w:rFonts w:asciiTheme="minorHAnsi" w:eastAsiaTheme="minorHAnsi" w:hAnsiTheme="minorHAnsi" w:cs="Verdana"/>
          <w:color w:val="000000"/>
          <w:szCs w:val="24"/>
          <w:lang w:eastAsia="en-US"/>
        </w:rPr>
        <w:t>as soon as the target</w:t>
      </w:r>
      <w:r>
        <w:rPr>
          <w:rFonts w:asciiTheme="minorHAnsi" w:eastAsiaTheme="minorHAnsi" w:hAnsiTheme="minorHAnsi" w:cs="Verdana"/>
          <w:color w:val="000000"/>
          <w:szCs w:val="24"/>
          <w:lang w:eastAsia="en-US"/>
        </w:rPr>
        <w:t xml:space="preserve"> is reached</w:t>
      </w:r>
      <w:r w:rsidRPr="00A5541D">
        <w:rPr>
          <w:rFonts w:asciiTheme="minorHAnsi" w:eastAsiaTheme="minorHAnsi" w:hAnsiTheme="minorHAnsi" w:cs="Verdana"/>
          <w:color w:val="000000"/>
          <w:szCs w:val="24"/>
          <w:lang w:eastAsia="en-US"/>
        </w:rPr>
        <w:t xml:space="preserve">, </w:t>
      </w:r>
      <w:r>
        <w:rPr>
          <w:rFonts w:asciiTheme="minorHAnsi" w:eastAsiaTheme="minorHAnsi" w:hAnsiTheme="minorHAnsi" w:cs="Verdana"/>
          <w:color w:val="000000"/>
          <w:szCs w:val="24"/>
          <w:lang w:eastAsia="en-US"/>
        </w:rPr>
        <w:t xml:space="preserve">the </w:t>
      </w:r>
      <w:r w:rsidRPr="00A5541D">
        <w:rPr>
          <w:rFonts w:asciiTheme="minorHAnsi" w:eastAsiaTheme="minorHAnsi" w:hAnsiTheme="minorHAnsi" w:cs="Verdana"/>
          <w:color w:val="000000"/>
          <w:szCs w:val="24"/>
          <w:lang w:eastAsia="en-US"/>
        </w:rPr>
        <w:t>incentive to provide more than</w:t>
      </w:r>
      <w:r>
        <w:rPr>
          <w:rFonts w:asciiTheme="minorHAnsi" w:eastAsiaTheme="minorHAnsi" w:hAnsiTheme="minorHAnsi" w:cs="Verdana"/>
          <w:color w:val="000000"/>
          <w:szCs w:val="24"/>
          <w:lang w:eastAsia="en-US"/>
        </w:rPr>
        <w:t xml:space="preserve"> </w:t>
      </w:r>
      <w:r w:rsidRPr="00A5541D">
        <w:rPr>
          <w:rFonts w:asciiTheme="minorHAnsi" w:eastAsiaTheme="minorHAnsi" w:hAnsiTheme="minorHAnsi" w:cs="Verdana"/>
          <w:color w:val="000000"/>
          <w:szCs w:val="24"/>
          <w:lang w:eastAsia="en-US"/>
        </w:rPr>
        <w:t>the target level of care</w:t>
      </w:r>
      <w:r>
        <w:rPr>
          <w:rFonts w:asciiTheme="minorHAnsi" w:eastAsiaTheme="minorHAnsi" w:hAnsiTheme="minorHAnsi" w:cs="Verdana"/>
          <w:color w:val="000000"/>
          <w:szCs w:val="24"/>
          <w:lang w:eastAsia="en-US"/>
        </w:rPr>
        <w:t xml:space="preserve"> decreases</w:t>
      </w:r>
      <w:r w:rsidRPr="00A5541D">
        <w:rPr>
          <w:rFonts w:asciiTheme="minorHAnsi" w:eastAsiaTheme="minorHAnsi" w:hAnsiTheme="minorHAnsi" w:cs="Verdana"/>
          <w:color w:val="000000"/>
          <w:szCs w:val="24"/>
          <w:lang w:eastAsia="en-US"/>
        </w:rPr>
        <w:t xml:space="preserve">. </w:t>
      </w:r>
      <w:r>
        <w:rPr>
          <w:rFonts w:asciiTheme="minorHAnsi" w:eastAsiaTheme="minorHAnsi" w:hAnsiTheme="minorHAnsi" w:cs="Verdana"/>
          <w:color w:val="000000"/>
          <w:szCs w:val="24"/>
          <w:lang w:eastAsia="en-US"/>
        </w:rPr>
        <w:t>Furthermore, t</w:t>
      </w:r>
      <w:r w:rsidRPr="00A5541D">
        <w:rPr>
          <w:rFonts w:asciiTheme="minorHAnsi" w:eastAsiaTheme="minorHAnsi" w:hAnsiTheme="minorHAnsi" w:cs="Verdana"/>
          <w:color w:val="000000"/>
          <w:szCs w:val="24"/>
          <w:lang w:eastAsia="en-US"/>
        </w:rPr>
        <w:t>arget payments are disa</w:t>
      </w:r>
      <w:r>
        <w:rPr>
          <w:rFonts w:asciiTheme="minorHAnsi" w:eastAsiaTheme="minorHAnsi" w:hAnsiTheme="minorHAnsi" w:cs="Verdana"/>
          <w:color w:val="000000"/>
          <w:szCs w:val="24"/>
          <w:lang w:eastAsia="en-US"/>
        </w:rPr>
        <w:t xml:space="preserve">dvantageous </w:t>
      </w:r>
      <w:r>
        <w:rPr>
          <w:rFonts w:asciiTheme="minorHAnsi" w:eastAsiaTheme="minorHAnsi" w:hAnsiTheme="minorHAnsi" w:cs="Verdana"/>
          <w:color w:val="000000"/>
          <w:szCs w:val="24"/>
          <w:lang w:eastAsia="en-US"/>
        </w:rPr>
        <w:lastRenderedPageBreak/>
        <w:t>when it becomes likely</w:t>
      </w:r>
      <w:r w:rsidRPr="00A5541D">
        <w:rPr>
          <w:rFonts w:asciiTheme="minorHAnsi" w:eastAsiaTheme="minorHAnsi" w:hAnsiTheme="minorHAnsi" w:cs="Verdana"/>
          <w:color w:val="000000"/>
          <w:szCs w:val="24"/>
          <w:lang w:eastAsia="en-US"/>
        </w:rPr>
        <w:t xml:space="preserve"> that</w:t>
      </w:r>
      <w:r>
        <w:rPr>
          <w:rFonts w:asciiTheme="minorHAnsi" w:eastAsiaTheme="minorHAnsi" w:hAnsiTheme="minorHAnsi" w:cs="Verdana"/>
          <w:color w:val="000000"/>
          <w:szCs w:val="24"/>
          <w:lang w:eastAsia="en-US"/>
        </w:rPr>
        <w:t xml:space="preserve"> </w:t>
      </w:r>
      <w:r w:rsidRPr="00A5541D">
        <w:rPr>
          <w:rFonts w:asciiTheme="minorHAnsi" w:eastAsiaTheme="minorHAnsi" w:hAnsiTheme="minorHAnsi" w:cs="Verdana"/>
          <w:color w:val="000000"/>
          <w:szCs w:val="24"/>
          <w:lang w:eastAsia="en-US"/>
        </w:rPr>
        <w:t xml:space="preserve">the target will be </w:t>
      </w:r>
      <w:r>
        <w:rPr>
          <w:rFonts w:asciiTheme="minorHAnsi" w:eastAsiaTheme="minorHAnsi" w:hAnsiTheme="minorHAnsi" w:cs="Verdana"/>
          <w:color w:val="000000"/>
          <w:szCs w:val="24"/>
          <w:lang w:eastAsia="en-US"/>
        </w:rPr>
        <w:t>not be reached</w:t>
      </w:r>
      <w:r w:rsidRPr="00A5541D">
        <w:rPr>
          <w:rFonts w:asciiTheme="minorHAnsi" w:eastAsiaTheme="minorHAnsi" w:hAnsiTheme="minorHAnsi" w:cs="Verdana"/>
          <w:color w:val="000000"/>
          <w:szCs w:val="24"/>
          <w:lang w:eastAsia="en-US"/>
        </w:rPr>
        <w:t>. The incentive of the target will then disappear as it</w:t>
      </w:r>
      <w:r>
        <w:rPr>
          <w:rFonts w:asciiTheme="minorHAnsi" w:eastAsiaTheme="minorHAnsi" w:hAnsiTheme="minorHAnsi" w:cs="Verdana"/>
          <w:color w:val="000000"/>
          <w:szCs w:val="24"/>
          <w:lang w:eastAsia="en-US"/>
        </w:rPr>
        <w:t xml:space="preserve"> </w:t>
      </w:r>
      <w:r w:rsidRPr="00A5541D">
        <w:rPr>
          <w:rFonts w:asciiTheme="minorHAnsi" w:eastAsiaTheme="minorHAnsi" w:hAnsiTheme="minorHAnsi" w:cs="Verdana"/>
          <w:color w:val="000000"/>
          <w:szCs w:val="24"/>
          <w:lang w:eastAsia="en-US"/>
        </w:rPr>
        <w:t xml:space="preserve">is no longer valuable for the </w:t>
      </w:r>
      <w:r>
        <w:rPr>
          <w:rFonts w:asciiTheme="minorHAnsi" w:eastAsiaTheme="minorHAnsi" w:hAnsiTheme="minorHAnsi" w:cs="Verdana"/>
          <w:color w:val="000000"/>
          <w:szCs w:val="24"/>
          <w:lang w:eastAsia="en-US"/>
        </w:rPr>
        <w:t>physicians</w:t>
      </w:r>
      <w:r w:rsidRPr="00A5541D">
        <w:rPr>
          <w:rFonts w:asciiTheme="minorHAnsi" w:eastAsiaTheme="minorHAnsi" w:hAnsiTheme="minorHAnsi" w:cs="Verdana"/>
          <w:color w:val="000000"/>
          <w:szCs w:val="24"/>
          <w:lang w:eastAsia="en-US"/>
        </w:rPr>
        <w:t xml:space="preserve"> to put in </w:t>
      </w:r>
      <w:r>
        <w:rPr>
          <w:rFonts w:asciiTheme="minorHAnsi" w:eastAsiaTheme="minorHAnsi" w:hAnsiTheme="minorHAnsi" w:cs="Verdana"/>
          <w:color w:val="000000"/>
          <w:szCs w:val="24"/>
          <w:lang w:eastAsia="en-US"/>
        </w:rPr>
        <w:t xml:space="preserve">the </w:t>
      </w:r>
      <w:r w:rsidRPr="00A5541D">
        <w:rPr>
          <w:rFonts w:asciiTheme="minorHAnsi" w:eastAsiaTheme="minorHAnsi" w:hAnsiTheme="minorHAnsi" w:cs="Verdana"/>
          <w:color w:val="000000"/>
          <w:szCs w:val="24"/>
          <w:lang w:eastAsia="en-US"/>
        </w:rPr>
        <w:t>effort to meet the target.</w:t>
      </w:r>
      <w:r>
        <w:rPr>
          <w:rFonts w:asciiTheme="minorHAnsi" w:eastAsiaTheme="minorHAnsi" w:hAnsiTheme="minorHAnsi" w:cs="Verdana"/>
          <w:color w:val="000000"/>
          <w:szCs w:val="24"/>
          <w:lang w:eastAsia="en-US"/>
        </w:rPr>
        <w:t xml:space="preserve"> In the case of RP-NMRC, it would be possible to link compensation with a certain percentage of diabetes patients </w:t>
      </w:r>
      <w:r w:rsidR="00723201">
        <w:rPr>
          <w:rFonts w:asciiTheme="minorHAnsi" w:eastAsiaTheme="minorHAnsi" w:hAnsiTheme="minorHAnsi" w:cs="Verdana"/>
          <w:color w:val="000000"/>
          <w:szCs w:val="24"/>
          <w:lang w:eastAsia="en-US"/>
        </w:rPr>
        <w:t xml:space="preserve">being </w:t>
      </w:r>
      <w:r>
        <w:rPr>
          <w:rFonts w:asciiTheme="minorHAnsi" w:eastAsiaTheme="minorHAnsi" w:hAnsiTheme="minorHAnsi" w:cs="Verdana"/>
          <w:color w:val="000000"/>
          <w:szCs w:val="24"/>
          <w:lang w:eastAsia="en-US"/>
        </w:rPr>
        <w:t xml:space="preserve">on a retinal screening register. However, the risk would be that this would encourage the use of RP-NMRC in all patients with diabetes, instead of being restricted to those who would not otherwise see an optometrist or ophthalmologist </w:t>
      </w:r>
      <w:r w:rsidR="0061481A">
        <w:rPr>
          <w:rFonts w:asciiTheme="minorHAnsi" w:eastAsiaTheme="minorHAnsi" w:hAnsiTheme="minorHAnsi" w:cs="Verdana"/>
          <w:color w:val="000000"/>
          <w:szCs w:val="24"/>
          <w:lang w:eastAsia="en-US"/>
        </w:rPr>
        <w:fldChar w:fldCharType="begin"/>
      </w:r>
      <w:r>
        <w:rPr>
          <w:rFonts w:asciiTheme="minorHAnsi" w:eastAsiaTheme="minorHAnsi" w:hAnsiTheme="minorHAnsi" w:cs="Verdana"/>
          <w:color w:val="000000"/>
          <w:szCs w:val="24"/>
          <w:lang w:eastAsia="en-US"/>
        </w:rPr>
        <w:instrText xml:space="preserve"> ADDIN EN.CITE &lt;EndNote&gt;&lt;Cite&gt;&lt;Author&gt;Nederlandse Zorgautoriteit&lt;/Author&gt;&lt;Year&gt;2007&lt;/Year&gt;&lt;RecNum&gt;258&lt;/RecNum&gt;&lt;DisplayText&gt;(Nederlandse Zorgautoriteit 2007)&lt;/DisplayText&gt;&lt;record&gt;&lt;rec-number&gt;258&lt;/rec-number&gt;&lt;foreign-keys&gt;&lt;key app="EN" db-id="s205ztsw6v99t1ee2r6vpat820d0x9tefftv"&gt;258&lt;/key&gt;&lt;/foreign-keys&gt;&lt;ref-type name="Report"&gt;27&lt;/ref-type&gt;&lt;contributors&gt;&lt;authors&gt;&lt;author&gt;Nederlandse Zorgautoriteit,&lt;/author&gt;&lt;/authors&gt;&lt;/contributors&gt;&lt;titles&gt;&lt;title&gt;An Optimal remuneration system for General Practitioners&lt;/title&gt;&lt;/titles&gt;&lt;dates&gt;&lt;year&gt;2007&lt;/year&gt;&lt;/dates&gt;&lt;pub-location&gt;Utrecht&lt;/pub-location&gt;&lt;publisher&gt;Nederlandse Zorgautoriteit&lt;/publisher&gt;&lt;urls&gt;&lt;related-urls&gt;&lt;url&gt;http://www.nza.nl/104107/230942/Paper_-_An_Optimal_remunera1.pdf&lt;/url&gt;&lt;/related-urls&gt;&lt;/urls&gt;&lt;/record&gt;&lt;/Cite&gt;&lt;/EndNote&gt;</w:instrText>
      </w:r>
      <w:r w:rsidR="0061481A">
        <w:rPr>
          <w:rFonts w:asciiTheme="minorHAnsi" w:eastAsiaTheme="minorHAnsi" w:hAnsiTheme="minorHAnsi" w:cs="Verdana"/>
          <w:color w:val="000000"/>
          <w:szCs w:val="24"/>
          <w:lang w:eastAsia="en-US"/>
        </w:rPr>
        <w:fldChar w:fldCharType="separate"/>
      </w:r>
      <w:r>
        <w:rPr>
          <w:rFonts w:asciiTheme="minorHAnsi" w:eastAsiaTheme="minorHAnsi" w:hAnsiTheme="minorHAnsi" w:cs="Verdana"/>
          <w:noProof/>
          <w:color w:val="000000"/>
          <w:szCs w:val="24"/>
          <w:lang w:eastAsia="en-US"/>
        </w:rPr>
        <w:t>(</w:t>
      </w:r>
      <w:hyperlink w:anchor="_ENREF_103" w:tooltip="Nederlandse Zorgautoriteit, 2007 #258" w:history="1">
        <w:r w:rsidR="006E583F">
          <w:rPr>
            <w:rFonts w:asciiTheme="minorHAnsi" w:eastAsiaTheme="minorHAnsi" w:hAnsiTheme="minorHAnsi" w:cs="Verdana"/>
            <w:noProof/>
            <w:color w:val="000000"/>
            <w:szCs w:val="24"/>
            <w:lang w:eastAsia="en-US"/>
          </w:rPr>
          <w:t>Nederlandse Zorgautoriteit 2007</w:t>
        </w:r>
      </w:hyperlink>
      <w:r>
        <w:rPr>
          <w:rFonts w:asciiTheme="minorHAnsi" w:eastAsiaTheme="minorHAnsi" w:hAnsiTheme="minorHAnsi" w:cs="Verdana"/>
          <w:noProof/>
          <w:color w:val="000000"/>
          <w:szCs w:val="24"/>
          <w:lang w:eastAsia="en-US"/>
        </w:rPr>
        <w:t>)</w:t>
      </w:r>
      <w:r w:rsidR="0061481A">
        <w:rPr>
          <w:rFonts w:asciiTheme="minorHAnsi" w:eastAsiaTheme="minorHAnsi" w:hAnsiTheme="minorHAnsi" w:cs="Verdana"/>
          <w:color w:val="000000"/>
          <w:szCs w:val="24"/>
          <w:lang w:eastAsia="en-US"/>
        </w:rPr>
        <w:fldChar w:fldCharType="end"/>
      </w:r>
      <w:r>
        <w:rPr>
          <w:rFonts w:asciiTheme="minorHAnsi" w:eastAsiaTheme="minorHAnsi" w:hAnsiTheme="minorHAnsi" w:cs="Verdana"/>
          <w:color w:val="000000"/>
          <w:szCs w:val="24"/>
          <w:lang w:eastAsia="en-US"/>
        </w:rPr>
        <w:t>.</w:t>
      </w:r>
    </w:p>
    <w:p w:rsidR="009354BF" w:rsidRPr="00023A67" w:rsidRDefault="009354BF" w:rsidP="009354BF">
      <w:pPr>
        <w:pStyle w:val="Heading3"/>
        <w:jc w:val="both"/>
        <w:rPr>
          <w:rFonts w:eastAsiaTheme="minorHAnsi"/>
          <w:lang w:eastAsia="en-US"/>
        </w:rPr>
      </w:pPr>
      <w:bookmarkStart w:id="338" w:name="_Toc393376301"/>
      <w:bookmarkStart w:id="339" w:name="_Toc394501582"/>
      <w:r w:rsidRPr="00023A67">
        <w:rPr>
          <w:rFonts w:eastAsiaTheme="minorHAnsi"/>
          <w:lang w:eastAsia="en-US"/>
        </w:rPr>
        <w:t>Budget</w:t>
      </w:r>
      <w:bookmarkEnd w:id="338"/>
      <w:bookmarkEnd w:id="339"/>
      <w:r w:rsidR="00546ABD">
        <w:rPr>
          <w:rFonts w:eastAsiaTheme="minorHAnsi"/>
          <w:lang w:eastAsia="en-US"/>
        </w:rPr>
        <w:t xml:space="preserve"> system</w:t>
      </w:r>
    </w:p>
    <w:p w:rsidR="009354BF" w:rsidRPr="00A5541D" w:rsidRDefault="009354BF" w:rsidP="009354BF">
      <w:pPr>
        <w:autoSpaceDE w:val="0"/>
        <w:autoSpaceDN w:val="0"/>
        <w:adjustRightInd w:val="0"/>
        <w:jc w:val="both"/>
        <w:rPr>
          <w:rFonts w:asciiTheme="minorHAnsi" w:eastAsiaTheme="minorHAnsi" w:hAnsiTheme="minorHAnsi" w:cs="Verdana"/>
          <w:color w:val="000000"/>
          <w:szCs w:val="24"/>
          <w:lang w:eastAsia="en-US"/>
        </w:rPr>
      </w:pPr>
      <w:bookmarkStart w:id="340" w:name="_Toc393376302"/>
      <w:r w:rsidRPr="00A5541D">
        <w:rPr>
          <w:rFonts w:asciiTheme="minorHAnsi" w:eastAsiaTheme="minorHAnsi" w:hAnsiTheme="minorHAnsi" w:cs="Verdana"/>
          <w:color w:val="000000"/>
          <w:szCs w:val="24"/>
          <w:lang w:eastAsia="en-US"/>
        </w:rPr>
        <w:t>Financial incentives are not only embedded in the remuneration system but</w:t>
      </w:r>
      <w:r>
        <w:rPr>
          <w:rFonts w:asciiTheme="minorHAnsi" w:eastAsiaTheme="minorHAnsi" w:hAnsiTheme="minorHAnsi" w:cs="Verdana"/>
          <w:color w:val="000000"/>
          <w:szCs w:val="24"/>
          <w:lang w:eastAsia="en-US"/>
        </w:rPr>
        <w:t xml:space="preserve"> </w:t>
      </w:r>
      <w:r w:rsidRPr="00A5541D">
        <w:rPr>
          <w:rFonts w:asciiTheme="minorHAnsi" w:eastAsiaTheme="minorHAnsi" w:hAnsiTheme="minorHAnsi" w:cs="Verdana"/>
          <w:color w:val="000000"/>
          <w:szCs w:val="24"/>
          <w:lang w:eastAsia="en-US"/>
        </w:rPr>
        <w:t xml:space="preserve">also arise when </w:t>
      </w:r>
      <w:r>
        <w:rPr>
          <w:rFonts w:asciiTheme="minorHAnsi" w:eastAsiaTheme="minorHAnsi" w:hAnsiTheme="minorHAnsi" w:cs="Verdana"/>
          <w:color w:val="000000"/>
          <w:szCs w:val="24"/>
          <w:lang w:eastAsia="en-US"/>
        </w:rPr>
        <w:t xml:space="preserve">physicians </w:t>
      </w:r>
      <w:r w:rsidRPr="00A5541D">
        <w:rPr>
          <w:rFonts w:asciiTheme="minorHAnsi" w:eastAsiaTheme="minorHAnsi" w:hAnsiTheme="minorHAnsi" w:cs="Verdana"/>
          <w:color w:val="000000"/>
          <w:szCs w:val="24"/>
          <w:lang w:eastAsia="en-US"/>
        </w:rPr>
        <w:t>are given</w:t>
      </w:r>
      <w:r>
        <w:rPr>
          <w:rFonts w:asciiTheme="minorHAnsi" w:eastAsiaTheme="minorHAnsi" w:hAnsiTheme="minorHAnsi" w:cs="Verdana"/>
          <w:color w:val="000000"/>
          <w:szCs w:val="24"/>
          <w:lang w:eastAsia="en-US"/>
        </w:rPr>
        <w:t xml:space="preserve"> </w:t>
      </w:r>
      <w:r w:rsidRPr="00A5541D">
        <w:rPr>
          <w:rFonts w:asciiTheme="minorHAnsi" w:eastAsiaTheme="minorHAnsi" w:hAnsiTheme="minorHAnsi" w:cs="Verdana"/>
          <w:color w:val="000000"/>
          <w:szCs w:val="24"/>
          <w:lang w:eastAsia="en-US"/>
        </w:rPr>
        <w:t xml:space="preserve">budgets </w:t>
      </w:r>
      <w:r>
        <w:rPr>
          <w:rFonts w:asciiTheme="minorHAnsi" w:eastAsiaTheme="minorHAnsi" w:hAnsiTheme="minorHAnsi" w:cs="Verdana"/>
          <w:color w:val="000000"/>
          <w:szCs w:val="24"/>
          <w:lang w:eastAsia="en-US"/>
        </w:rPr>
        <w:t>(mostly prospectively)</w:t>
      </w:r>
      <w:r w:rsidRPr="00A5541D">
        <w:rPr>
          <w:rFonts w:asciiTheme="minorHAnsi" w:eastAsiaTheme="minorHAnsi" w:hAnsiTheme="minorHAnsi" w:cs="Verdana"/>
          <w:color w:val="000000"/>
          <w:szCs w:val="24"/>
          <w:lang w:eastAsia="en-US"/>
        </w:rPr>
        <w:t xml:space="preserve"> with which they have to purchase</w:t>
      </w:r>
      <w:r>
        <w:rPr>
          <w:rFonts w:asciiTheme="minorHAnsi" w:eastAsiaTheme="minorHAnsi" w:hAnsiTheme="minorHAnsi" w:cs="Verdana"/>
          <w:color w:val="000000"/>
          <w:szCs w:val="24"/>
          <w:lang w:eastAsia="en-US"/>
        </w:rPr>
        <w:t xml:space="preserve"> </w:t>
      </w:r>
      <w:r w:rsidRPr="00A5541D">
        <w:rPr>
          <w:rFonts w:asciiTheme="minorHAnsi" w:eastAsiaTheme="minorHAnsi" w:hAnsiTheme="minorHAnsi" w:cs="Verdana"/>
          <w:color w:val="000000"/>
          <w:szCs w:val="24"/>
          <w:lang w:eastAsia="en-US"/>
        </w:rPr>
        <w:t xml:space="preserve">healthcare services (e.g. </w:t>
      </w:r>
      <w:r>
        <w:rPr>
          <w:rFonts w:asciiTheme="minorHAnsi" w:eastAsiaTheme="minorHAnsi" w:hAnsiTheme="minorHAnsi" w:cs="Verdana"/>
          <w:color w:val="000000"/>
          <w:szCs w:val="24"/>
          <w:lang w:eastAsia="en-US"/>
        </w:rPr>
        <w:t>diagnostic tests</w:t>
      </w:r>
      <w:r w:rsidRPr="00A5541D">
        <w:rPr>
          <w:rFonts w:asciiTheme="minorHAnsi" w:eastAsiaTheme="minorHAnsi" w:hAnsiTheme="minorHAnsi" w:cs="Verdana"/>
          <w:color w:val="000000"/>
          <w:szCs w:val="24"/>
          <w:lang w:eastAsia="en-US"/>
        </w:rPr>
        <w:t xml:space="preserve">). If </w:t>
      </w:r>
      <w:r>
        <w:rPr>
          <w:rFonts w:asciiTheme="minorHAnsi" w:eastAsiaTheme="minorHAnsi" w:hAnsiTheme="minorHAnsi" w:cs="Verdana"/>
          <w:color w:val="000000"/>
          <w:szCs w:val="24"/>
          <w:lang w:eastAsia="en-US"/>
        </w:rPr>
        <w:t>physicians are</w:t>
      </w:r>
      <w:r w:rsidRPr="00A5541D">
        <w:rPr>
          <w:rFonts w:asciiTheme="minorHAnsi" w:eastAsiaTheme="minorHAnsi" w:hAnsiTheme="minorHAnsi" w:cs="Verdana"/>
          <w:color w:val="000000"/>
          <w:szCs w:val="24"/>
          <w:lang w:eastAsia="en-US"/>
        </w:rPr>
        <w:t xml:space="preserve"> allowed to</w:t>
      </w:r>
      <w:r>
        <w:rPr>
          <w:rFonts w:asciiTheme="minorHAnsi" w:eastAsiaTheme="minorHAnsi" w:hAnsiTheme="minorHAnsi" w:cs="Verdana"/>
          <w:color w:val="000000"/>
          <w:szCs w:val="24"/>
          <w:lang w:eastAsia="en-US"/>
        </w:rPr>
        <w:t xml:space="preserve"> </w:t>
      </w:r>
      <w:r w:rsidRPr="00A5541D">
        <w:rPr>
          <w:rFonts w:asciiTheme="minorHAnsi" w:eastAsiaTheme="minorHAnsi" w:hAnsiTheme="minorHAnsi" w:cs="Verdana"/>
          <w:color w:val="000000"/>
          <w:szCs w:val="24"/>
          <w:lang w:eastAsia="en-US"/>
        </w:rPr>
        <w:t xml:space="preserve">retain any budget surpluses, </w:t>
      </w:r>
      <w:r>
        <w:rPr>
          <w:rFonts w:asciiTheme="minorHAnsi" w:eastAsiaTheme="minorHAnsi" w:hAnsiTheme="minorHAnsi" w:cs="Verdana"/>
          <w:color w:val="000000"/>
          <w:szCs w:val="24"/>
          <w:lang w:eastAsia="en-US"/>
        </w:rPr>
        <w:t>they</w:t>
      </w:r>
      <w:r w:rsidRPr="00A5541D">
        <w:rPr>
          <w:rFonts w:asciiTheme="minorHAnsi" w:eastAsiaTheme="minorHAnsi" w:hAnsiTheme="minorHAnsi" w:cs="Verdana"/>
          <w:color w:val="000000"/>
          <w:szCs w:val="24"/>
          <w:lang w:eastAsia="en-US"/>
        </w:rPr>
        <w:t xml:space="preserve"> will</w:t>
      </w:r>
      <w:r>
        <w:rPr>
          <w:rFonts w:asciiTheme="minorHAnsi" w:eastAsiaTheme="minorHAnsi" w:hAnsiTheme="minorHAnsi" w:cs="Verdana"/>
          <w:color w:val="000000"/>
          <w:szCs w:val="24"/>
          <w:lang w:eastAsia="en-US"/>
        </w:rPr>
        <w:t xml:space="preserve"> search for</w:t>
      </w:r>
      <w:r w:rsidRPr="00A5541D">
        <w:rPr>
          <w:rFonts w:asciiTheme="minorHAnsi" w:eastAsiaTheme="minorHAnsi" w:hAnsiTheme="minorHAnsi" w:cs="Verdana"/>
          <w:color w:val="000000"/>
          <w:szCs w:val="24"/>
          <w:lang w:eastAsia="en-US"/>
        </w:rPr>
        <w:t xml:space="preserve"> the most cost-effective care</w:t>
      </w:r>
      <w:r>
        <w:rPr>
          <w:rFonts w:asciiTheme="minorHAnsi" w:eastAsiaTheme="minorHAnsi" w:hAnsiTheme="minorHAnsi" w:cs="Verdana"/>
          <w:color w:val="000000"/>
          <w:szCs w:val="24"/>
          <w:lang w:eastAsia="en-US"/>
        </w:rPr>
        <w:t xml:space="preserve"> </w:t>
      </w:r>
      <w:r w:rsidR="0061481A">
        <w:rPr>
          <w:rFonts w:asciiTheme="minorHAnsi" w:eastAsiaTheme="minorHAnsi" w:hAnsiTheme="minorHAnsi" w:cs="Verdana"/>
          <w:color w:val="000000"/>
          <w:szCs w:val="24"/>
          <w:lang w:eastAsia="en-US"/>
        </w:rPr>
        <w:fldChar w:fldCharType="begin"/>
      </w:r>
      <w:r>
        <w:rPr>
          <w:rFonts w:asciiTheme="minorHAnsi" w:eastAsiaTheme="minorHAnsi" w:hAnsiTheme="minorHAnsi" w:cs="Verdana"/>
          <w:color w:val="000000"/>
          <w:szCs w:val="24"/>
          <w:lang w:eastAsia="en-US"/>
        </w:rPr>
        <w:instrText xml:space="preserve"> ADDIN EN.CITE &lt;EndNote&gt;&lt;Cite&gt;&lt;Author&gt;Dusheiko&lt;/Author&gt;&lt;Year&gt;2004&lt;/Year&gt;&lt;RecNum&gt;262&lt;/RecNum&gt;&lt;DisplayText&gt;(Dusheiko et al. 2004)&lt;/DisplayText&gt;&lt;record&gt;&lt;rec-number&gt;262&lt;/rec-number&gt;&lt;foreign-keys&gt;&lt;key app="EN" db-id="s205ztsw6v99t1ee2r6vpat820d0x9tefftv"&gt;262&lt;/key&gt;&lt;/foreign-keys&gt;&lt;ref-type name="Report"&gt;27&lt;/ref-type&gt;&lt;contributors&gt;&lt;authors&gt;&lt;author&gt;Dusheiko, M.&lt;/author&gt;&lt;author&gt;Gravelle, H.&lt;/author&gt;&lt;author&gt;Jacobs, R.&lt;/author&gt;&lt;author&gt;Smith, P.&lt;/author&gt;&lt;/authors&gt;&lt;/contributors&gt;&lt;titles&gt;&lt;title&gt;The effects of budgets on gatekeeping doctor behaviour: evidence from a natural experiment&lt;/title&gt;&lt;/titles&gt;&lt;dates&gt;&lt;year&gt;2004&lt;/year&gt;&lt;/dates&gt;&lt;pub-location&gt;York&lt;/pub-location&gt;&lt;publisher&gt;Centre of Health Economics, University of York&lt;/publisher&gt;&lt;urls&gt;&lt;/urls&gt;&lt;/record&gt;&lt;/Cite&gt;&lt;/EndNote&gt;</w:instrText>
      </w:r>
      <w:r w:rsidR="0061481A">
        <w:rPr>
          <w:rFonts w:asciiTheme="minorHAnsi" w:eastAsiaTheme="minorHAnsi" w:hAnsiTheme="minorHAnsi" w:cs="Verdana"/>
          <w:color w:val="000000"/>
          <w:szCs w:val="24"/>
          <w:lang w:eastAsia="en-US"/>
        </w:rPr>
        <w:fldChar w:fldCharType="separate"/>
      </w:r>
      <w:r>
        <w:rPr>
          <w:rFonts w:asciiTheme="minorHAnsi" w:eastAsiaTheme="minorHAnsi" w:hAnsiTheme="minorHAnsi" w:cs="Verdana"/>
          <w:noProof/>
          <w:color w:val="000000"/>
          <w:szCs w:val="24"/>
          <w:lang w:eastAsia="en-US"/>
        </w:rPr>
        <w:t>(</w:t>
      </w:r>
      <w:hyperlink w:anchor="_ENREF_47" w:tooltip="Dusheiko, 2004 #262" w:history="1">
        <w:r w:rsidR="006E583F">
          <w:rPr>
            <w:rFonts w:asciiTheme="minorHAnsi" w:eastAsiaTheme="minorHAnsi" w:hAnsiTheme="minorHAnsi" w:cs="Verdana"/>
            <w:noProof/>
            <w:color w:val="000000"/>
            <w:szCs w:val="24"/>
            <w:lang w:eastAsia="en-US"/>
          </w:rPr>
          <w:t>Dusheiko et al. 2004</w:t>
        </w:r>
      </w:hyperlink>
      <w:r>
        <w:rPr>
          <w:rFonts w:asciiTheme="minorHAnsi" w:eastAsiaTheme="minorHAnsi" w:hAnsiTheme="minorHAnsi" w:cs="Verdana"/>
          <w:noProof/>
          <w:color w:val="000000"/>
          <w:szCs w:val="24"/>
          <w:lang w:eastAsia="en-US"/>
        </w:rPr>
        <w:t>)</w:t>
      </w:r>
      <w:r w:rsidR="0061481A">
        <w:rPr>
          <w:rFonts w:asciiTheme="minorHAnsi" w:eastAsiaTheme="minorHAnsi" w:hAnsiTheme="minorHAnsi" w:cs="Verdana"/>
          <w:color w:val="000000"/>
          <w:szCs w:val="24"/>
          <w:lang w:eastAsia="en-US"/>
        </w:rPr>
        <w:fldChar w:fldCharType="end"/>
      </w:r>
      <w:r>
        <w:rPr>
          <w:rFonts w:asciiTheme="minorHAnsi" w:eastAsiaTheme="minorHAnsi" w:hAnsiTheme="minorHAnsi" w:cs="Verdana"/>
          <w:color w:val="000000"/>
          <w:szCs w:val="24"/>
          <w:lang w:eastAsia="en-US"/>
        </w:rPr>
        <w:t>. Ad</w:t>
      </w:r>
      <w:r w:rsidRPr="00A5541D">
        <w:rPr>
          <w:rFonts w:asciiTheme="minorHAnsi" w:eastAsiaTheme="minorHAnsi" w:hAnsiTheme="minorHAnsi" w:cs="Verdana"/>
          <w:color w:val="000000"/>
          <w:szCs w:val="24"/>
          <w:lang w:eastAsia="en-US"/>
        </w:rPr>
        <w:t>ditional</w:t>
      </w:r>
      <w:r>
        <w:rPr>
          <w:rFonts w:asciiTheme="minorHAnsi" w:eastAsiaTheme="minorHAnsi" w:hAnsiTheme="minorHAnsi" w:cs="Verdana"/>
          <w:color w:val="000000"/>
          <w:szCs w:val="24"/>
          <w:lang w:eastAsia="en-US"/>
        </w:rPr>
        <w:t xml:space="preserve"> </w:t>
      </w:r>
      <w:r w:rsidRPr="00A5541D">
        <w:rPr>
          <w:rFonts w:asciiTheme="minorHAnsi" w:eastAsiaTheme="minorHAnsi" w:hAnsiTheme="minorHAnsi" w:cs="Verdana"/>
          <w:color w:val="000000"/>
          <w:szCs w:val="24"/>
          <w:lang w:eastAsia="en-US"/>
        </w:rPr>
        <w:t xml:space="preserve">incentives result if there is a </w:t>
      </w:r>
      <w:r>
        <w:rPr>
          <w:rFonts w:asciiTheme="minorHAnsi" w:eastAsiaTheme="minorHAnsi" w:hAnsiTheme="minorHAnsi" w:cs="Verdana"/>
          <w:color w:val="000000"/>
          <w:szCs w:val="24"/>
          <w:lang w:eastAsia="en-US"/>
        </w:rPr>
        <w:t>restrictio</w:t>
      </w:r>
      <w:r w:rsidRPr="00A5541D">
        <w:rPr>
          <w:rFonts w:asciiTheme="minorHAnsi" w:eastAsiaTheme="minorHAnsi" w:hAnsiTheme="minorHAnsi" w:cs="Verdana"/>
          <w:color w:val="000000"/>
          <w:szCs w:val="24"/>
          <w:lang w:eastAsia="en-US"/>
        </w:rPr>
        <w:t xml:space="preserve">n on overspending the budget. </w:t>
      </w:r>
      <w:r>
        <w:rPr>
          <w:rFonts w:asciiTheme="minorHAnsi" w:eastAsiaTheme="minorHAnsi" w:hAnsiTheme="minorHAnsi" w:cs="Verdana"/>
          <w:color w:val="000000"/>
          <w:szCs w:val="24"/>
          <w:lang w:eastAsia="en-US"/>
        </w:rPr>
        <w:t xml:space="preserve">Physicians </w:t>
      </w:r>
      <w:r w:rsidRPr="00A5541D">
        <w:rPr>
          <w:rFonts w:asciiTheme="minorHAnsi" w:eastAsiaTheme="minorHAnsi" w:hAnsiTheme="minorHAnsi" w:cs="Verdana"/>
          <w:color w:val="000000"/>
          <w:szCs w:val="24"/>
          <w:lang w:eastAsia="en-US"/>
        </w:rPr>
        <w:t xml:space="preserve">will then </w:t>
      </w:r>
      <w:r>
        <w:rPr>
          <w:rFonts w:asciiTheme="minorHAnsi" w:eastAsiaTheme="minorHAnsi" w:hAnsiTheme="minorHAnsi" w:cs="Verdana"/>
          <w:color w:val="000000"/>
          <w:szCs w:val="24"/>
          <w:lang w:eastAsia="en-US"/>
        </w:rPr>
        <w:t>try even</w:t>
      </w:r>
      <w:r w:rsidRPr="00A5541D">
        <w:rPr>
          <w:rFonts w:asciiTheme="minorHAnsi" w:eastAsiaTheme="minorHAnsi" w:hAnsiTheme="minorHAnsi" w:cs="Verdana"/>
          <w:color w:val="000000"/>
          <w:szCs w:val="24"/>
          <w:lang w:eastAsia="en-US"/>
        </w:rPr>
        <w:t xml:space="preserve"> harder to </w:t>
      </w:r>
      <w:r>
        <w:rPr>
          <w:rFonts w:asciiTheme="minorHAnsi" w:eastAsiaTheme="minorHAnsi" w:hAnsiTheme="minorHAnsi" w:cs="Verdana"/>
          <w:color w:val="000000"/>
          <w:szCs w:val="24"/>
          <w:lang w:eastAsia="en-US"/>
        </w:rPr>
        <w:t>contain</w:t>
      </w:r>
      <w:r w:rsidRPr="00A5541D">
        <w:rPr>
          <w:rFonts w:asciiTheme="minorHAnsi" w:eastAsiaTheme="minorHAnsi" w:hAnsiTheme="minorHAnsi" w:cs="Verdana"/>
          <w:color w:val="000000"/>
          <w:szCs w:val="24"/>
          <w:lang w:eastAsia="en-US"/>
        </w:rPr>
        <w:t xml:space="preserve"> costs</w:t>
      </w:r>
      <w:r>
        <w:rPr>
          <w:rFonts w:asciiTheme="minorHAnsi" w:eastAsiaTheme="minorHAnsi" w:hAnsiTheme="minorHAnsi" w:cs="Verdana"/>
          <w:color w:val="000000"/>
          <w:szCs w:val="24"/>
          <w:lang w:eastAsia="en-US"/>
        </w:rPr>
        <w:t xml:space="preserve">. </w:t>
      </w:r>
      <w:r w:rsidRPr="00A5541D">
        <w:rPr>
          <w:rFonts w:asciiTheme="minorHAnsi" w:eastAsiaTheme="minorHAnsi" w:hAnsiTheme="minorHAnsi" w:cs="Verdana"/>
          <w:color w:val="000000"/>
          <w:szCs w:val="24"/>
          <w:lang w:eastAsia="en-US"/>
        </w:rPr>
        <w:t>There</w:t>
      </w:r>
      <w:r>
        <w:rPr>
          <w:rFonts w:asciiTheme="minorHAnsi" w:eastAsiaTheme="minorHAnsi" w:hAnsiTheme="minorHAnsi" w:cs="Verdana"/>
          <w:color w:val="000000"/>
          <w:szCs w:val="24"/>
          <w:lang w:eastAsia="en-US"/>
        </w:rPr>
        <w:t xml:space="preserve"> is also an incentive to maximis</w:t>
      </w:r>
      <w:r w:rsidRPr="00A5541D">
        <w:rPr>
          <w:rFonts w:asciiTheme="minorHAnsi" w:eastAsiaTheme="minorHAnsi" w:hAnsiTheme="minorHAnsi" w:cs="Verdana"/>
          <w:color w:val="000000"/>
          <w:szCs w:val="24"/>
          <w:lang w:eastAsia="en-US"/>
        </w:rPr>
        <w:t>e the provision of care</w:t>
      </w:r>
      <w:r>
        <w:rPr>
          <w:rFonts w:asciiTheme="minorHAnsi" w:eastAsiaTheme="minorHAnsi" w:hAnsiTheme="minorHAnsi" w:cs="Verdana"/>
          <w:color w:val="000000"/>
          <w:szCs w:val="24"/>
          <w:lang w:eastAsia="en-US"/>
        </w:rPr>
        <w:t>. O</w:t>
      </w:r>
      <w:r w:rsidRPr="00A5541D">
        <w:rPr>
          <w:rFonts w:asciiTheme="minorHAnsi" w:eastAsiaTheme="minorHAnsi" w:hAnsiTheme="minorHAnsi" w:cs="Verdana"/>
          <w:color w:val="000000"/>
          <w:szCs w:val="24"/>
          <w:lang w:eastAsia="en-US"/>
        </w:rPr>
        <w:t>n the one hand this is desirable</w:t>
      </w:r>
      <w:r w:rsidR="00723201">
        <w:rPr>
          <w:rFonts w:asciiTheme="minorHAnsi" w:eastAsiaTheme="minorHAnsi" w:hAnsiTheme="minorHAnsi" w:cs="Verdana"/>
          <w:color w:val="000000"/>
          <w:szCs w:val="24"/>
          <w:lang w:eastAsia="en-US"/>
        </w:rPr>
        <w:t>,</w:t>
      </w:r>
      <w:r w:rsidRPr="00A5541D">
        <w:rPr>
          <w:rFonts w:asciiTheme="minorHAnsi" w:eastAsiaTheme="minorHAnsi" w:hAnsiTheme="minorHAnsi" w:cs="Verdana"/>
          <w:color w:val="000000"/>
          <w:szCs w:val="24"/>
          <w:lang w:eastAsia="en-US"/>
        </w:rPr>
        <w:t xml:space="preserve"> as it keeps patients at the lowest level of</w:t>
      </w:r>
      <w:r>
        <w:rPr>
          <w:rFonts w:asciiTheme="minorHAnsi" w:eastAsiaTheme="minorHAnsi" w:hAnsiTheme="minorHAnsi" w:cs="Verdana"/>
          <w:color w:val="000000"/>
          <w:szCs w:val="24"/>
          <w:lang w:eastAsia="en-US"/>
        </w:rPr>
        <w:t xml:space="preserve"> </w:t>
      </w:r>
      <w:r w:rsidRPr="00A5541D">
        <w:rPr>
          <w:rFonts w:asciiTheme="minorHAnsi" w:eastAsiaTheme="minorHAnsi" w:hAnsiTheme="minorHAnsi" w:cs="Verdana"/>
          <w:color w:val="000000"/>
          <w:szCs w:val="24"/>
          <w:lang w:eastAsia="en-US"/>
        </w:rPr>
        <w:t>care possible</w:t>
      </w:r>
      <w:r w:rsidR="00FB6D91">
        <w:rPr>
          <w:rFonts w:asciiTheme="minorHAnsi" w:eastAsiaTheme="minorHAnsi" w:hAnsiTheme="minorHAnsi" w:cs="Verdana"/>
          <w:color w:val="000000"/>
          <w:szCs w:val="24"/>
          <w:lang w:eastAsia="en-US"/>
        </w:rPr>
        <w:t>;</w:t>
      </w:r>
      <w:r w:rsidRPr="00A5541D">
        <w:rPr>
          <w:rFonts w:asciiTheme="minorHAnsi" w:eastAsiaTheme="minorHAnsi" w:hAnsiTheme="minorHAnsi" w:cs="Verdana"/>
          <w:color w:val="000000"/>
          <w:szCs w:val="24"/>
          <w:lang w:eastAsia="en-US"/>
        </w:rPr>
        <w:t xml:space="preserve"> </w:t>
      </w:r>
      <w:r w:rsidR="00FB6D91">
        <w:rPr>
          <w:rFonts w:asciiTheme="minorHAnsi" w:eastAsiaTheme="minorHAnsi" w:hAnsiTheme="minorHAnsi" w:cs="Verdana"/>
          <w:color w:val="000000"/>
          <w:szCs w:val="24"/>
          <w:lang w:eastAsia="en-US"/>
        </w:rPr>
        <w:t>o</w:t>
      </w:r>
      <w:r w:rsidRPr="00A5541D">
        <w:rPr>
          <w:rFonts w:asciiTheme="minorHAnsi" w:eastAsiaTheme="minorHAnsi" w:hAnsiTheme="minorHAnsi" w:cs="Verdana"/>
          <w:color w:val="000000"/>
          <w:szCs w:val="24"/>
          <w:lang w:eastAsia="en-US"/>
        </w:rPr>
        <w:t xml:space="preserve">n the other hand, because budget holding encourages the </w:t>
      </w:r>
      <w:r>
        <w:rPr>
          <w:rFonts w:asciiTheme="minorHAnsi" w:eastAsiaTheme="minorHAnsi" w:hAnsiTheme="minorHAnsi" w:cs="Verdana"/>
          <w:color w:val="000000"/>
          <w:szCs w:val="24"/>
          <w:lang w:eastAsia="en-US"/>
        </w:rPr>
        <w:t>physician</w:t>
      </w:r>
      <w:r w:rsidRPr="00A5541D">
        <w:rPr>
          <w:rFonts w:asciiTheme="minorHAnsi" w:eastAsiaTheme="minorHAnsi" w:hAnsiTheme="minorHAnsi" w:cs="Verdana"/>
          <w:color w:val="000000"/>
          <w:szCs w:val="24"/>
          <w:lang w:eastAsia="en-US"/>
        </w:rPr>
        <w:t xml:space="preserve"> to </w:t>
      </w:r>
      <w:r>
        <w:rPr>
          <w:rFonts w:asciiTheme="minorHAnsi" w:eastAsiaTheme="minorHAnsi" w:hAnsiTheme="minorHAnsi" w:cs="Verdana"/>
          <w:color w:val="000000"/>
          <w:szCs w:val="24"/>
          <w:lang w:eastAsia="en-US"/>
        </w:rPr>
        <w:t>con</w:t>
      </w:r>
      <w:r w:rsidRPr="00A5541D">
        <w:rPr>
          <w:rFonts w:asciiTheme="minorHAnsi" w:eastAsiaTheme="minorHAnsi" w:hAnsiTheme="minorHAnsi" w:cs="Verdana"/>
          <w:color w:val="000000"/>
          <w:szCs w:val="24"/>
          <w:lang w:eastAsia="en-US"/>
        </w:rPr>
        <w:t>tain costs</w:t>
      </w:r>
      <w:r>
        <w:rPr>
          <w:rFonts w:asciiTheme="minorHAnsi" w:eastAsiaTheme="minorHAnsi" w:hAnsiTheme="minorHAnsi" w:cs="Verdana"/>
          <w:color w:val="000000"/>
          <w:szCs w:val="24"/>
          <w:lang w:eastAsia="en-US"/>
        </w:rPr>
        <w:t>,</w:t>
      </w:r>
      <w:r w:rsidRPr="00A5541D">
        <w:rPr>
          <w:rFonts w:asciiTheme="minorHAnsi" w:eastAsiaTheme="minorHAnsi" w:hAnsiTheme="minorHAnsi" w:cs="Verdana"/>
          <w:color w:val="000000"/>
          <w:szCs w:val="24"/>
          <w:lang w:eastAsia="en-US"/>
        </w:rPr>
        <w:t xml:space="preserve"> it raises the risk of </w:t>
      </w:r>
      <w:r>
        <w:rPr>
          <w:rFonts w:asciiTheme="minorHAnsi" w:eastAsiaTheme="minorHAnsi" w:hAnsiTheme="minorHAnsi" w:cs="Verdana"/>
          <w:color w:val="000000"/>
          <w:szCs w:val="24"/>
          <w:lang w:eastAsia="en-US"/>
        </w:rPr>
        <w:t>‘</w:t>
      </w:r>
      <w:r w:rsidRPr="00A5541D">
        <w:rPr>
          <w:rFonts w:asciiTheme="minorHAnsi" w:eastAsiaTheme="minorHAnsi" w:hAnsiTheme="minorHAnsi" w:cs="Verdana"/>
          <w:color w:val="000000"/>
          <w:szCs w:val="24"/>
          <w:lang w:eastAsia="en-US"/>
        </w:rPr>
        <w:t>cream skimming</w:t>
      </w:r>
      <w:r>
        <w:rPr>
          <w:rFonts w:asciiTheme="minorHAnsi" w:eastAsiaTheme="minorHAnsi" w:hAnsiTheme="minorHAnsi" w:cs="Verdana"/>
          <w:color w:val="000000"/>
          <w:szCs w:val="24"/>
          <w:lang w:eastAsia="en-US"/>
        </w:rPr>
        <w:t xml:space="preserve">’ </w:t>
      </w:r>
      <w:r w:rsidR="0061481A">
        <w:rPr>
          <w:rFonts w:asciiTheme="minorHAnsi" w:eastAsiaTheme="minorHAnsi" w:hAnsiTheme="minorHAnsi" w:cs="Verdana"/>
          <w:color w:val="000000"/>
          <w:szCs w:val="24"/>
          <w:lang w:eastAsia="en-US"/>
        </w:rPr>
        <w:fldChar w:fldCharType="begin"/>
      </w:r>
      <w:r>
        <w:rPr>
          <w:rFonts w:asciiTheme="minorHAnsi" w:eastAsiaTheme="minorHAnsi" w:hAnsiTheme="minorHAnsi" w:cs="Verdana"/>
          <w:color w:val="000000"/>
          <w:szCs w:val="24"/>
          <w:lang w:eastAsia="en-US"/>
        </w:rPr>
        <w:instrText xml:space="preserve"> ADDIN EN.CITE &lt;EndNote&gt;&lt;Cite&gt;&lt;Author&gt;Dusheiko&lt;/Author&gt;&lt;Year&gt;2004&lt;/Year&gt;&lt;RecNum&gt;262&lt;/RecNum&gt;&lt;DisplayText&gt;(Dusheiko et al. 2004; Nederlandse Zorgautoriteit 2007)&lt;/DisplayText&gt;&lt;record&gt;&lt;rec-number&gt;262&lt;/rec-number&gt;&lt;foreign-keys&gt;&lt;key app="EN" db-id="s205ztsw6v99t1ee2r6vpat820d0x9tefftv"&gt;262&lt;/key&gt;&lt;/foreign-keys&gt;&lt;ref-type name="Report"&gt;27&lt;/ref-type&gt;&lt;contributors&gt;&lt;authors&gt;&lt;author&gt;Dusheiko, M.&lt;/author&gt;&lt;author&gt;Gravelle, H.&lt;/author&gt;&lt;author&gt;Jacobs, R.&lt;/author&gt;&lt;author&gt;Smith, P.&lt;/author&gt;&lt;/authors&gt;&lt;/contributors&gt;&lt;titles&gt;&lt;title&gt;The effects of budgets on gatekeeping doctor behaviour: evidence from a natural experiment&lt;/title&gt;&lt;/titles&gt;&lt;dates&gt;&lt;year&gt;2004&lt;/year&gt;&lt;/dates&gt;&lt;pub-location&gt;York&lt;/pub-location&gt;&lt;publisher&gt;Centre of Health Economics, University of York&lt;/publisher&gt;&lt;urls&gt;&lt;/urls&gt;&lt;/record&gt;&lt;/Cite&gt;&lt;Cite&gt;&lt;Author&gt;Nederlandse Zorgautoriteit&lt;/Author&gt;&lt;Year&gt;2007&lt;/Year&gt;&lt;RecNum&gt;258&lt;/RecNum&gt;&lt;record&gt;&lt;rec-number&gt;258&lt;/rec-number&gt;&lt;foreign-keys&gt;&lt;key app="EN" db-id="s205ztsw6v99t1ee2r6vpat820d0x9tefftv"&gt;258&lt;/key&gt;&lt;/foreign-keys&gt;&lt;ref-type name="Report"&gt;27&lt;/ref-type&gt;&lt;contributors&gt;&lt;authors&gt;&lt;author&gt;Nederlandse Zorgautoriteit,&lt;/author&gt;&lt;/authors&gt;&lt;/contributors&gt;&lt;titles&gt;&lt;title&gt;An Optimal remuneration system for General Practitioners&lt;/title&gt;&lt;/titles&gt;&lt;dates&gt;&lt;year&gt;2007&lt;/year&gt;&lt;/dates&gt;&lt;pub-location&gt;Utrecht&lt;/pub-location&gt;&lt;publisher&gt;Nederlandse Zorgautoriteit&lt;/publisher&gt;&lt;urls&gt;&lt;related-urls&gt;&lt;url&gt;http://www.nza.nl/104107/230942/Paper_-_An_Optimal_remunera1.pdf&lt;/url&gt;&lt;/related-urls&gt;&lt;/urls&gt;&lt;/record&gt;&lt;/Cite&gt;&lt;/EndNote&gt;</w:instrText>
      </w:r>
      <w:r w:rsidR="0061481A">
        <w:rPr>
          <w:rFonts w:asciiTheme="minorHAnsi" w:eastAsiaTheme="minorHAnsi" w:hAnsiTheme="minorHAnsi" w:cs="Verdana"/>
          <w:color w:val="000000"/>
          <w:szCs w:val="24"/>
          <w:lang w:eastAsia="en-US"/>
        </w:rPr>
        <w:fldChar w:fldCharType="separate"/>
      </w:r>
      <w:r>
        <w:rPr>
          <w:rFonts w:asciiTheme="minorHAnsi" w:eastAsiaTheme="minorHAnsi" w:hAnsiTheme="minorHAnsi" w:cs="Verdana"/>
          <w:noProof/>
          <w:color w:val="000000"/>
          <w:szCs w:val="24"/>
          <w:lang w:eastAsia="en-US"/>
        </w:rPr>
        <w:t>(</w:t>
      </w:r>
      <w:hyperlink w:anchor="_ENREF_47" w:tooltip="Dusheiko, 2004 #262" w:history="1">
        <w:r w:rsidR="006E583F">
          <w:rPr>
            <w:rFonts w:asciiTheme="minorHAnsi" w:eastAsiaTheme="minorHAnsi" w:hAnsiTheme="minorHAnsi" w:cs="Verdana"/>
            <w:noProof/>
            <w:color w:val="000000"/>
            <w:szCs w:val="24"/>
            <w:lang w:eastAsia="en-US"/>
          </w:rPr>
          <w:t>Dusheiko et al. 2004</w:t>
        </w:r>
      </w:hyperlink>
      <w:r>
        <w:rPr>
          <w:rFonts w:asciiTheme="minorHAnsi" w:eastAsiaTheme="minorHAnsi" w:hAnsiTheme="minorHAnsi" w:cs="Verdana"/>
          <w:noProof/>
          <w:color w:val="000000"/>
          <w:szCs w:val="24"/>
          <w:lang w:eastAsia="en-US"/>
        </w:rPr>
        <w:t xml:space="preserve">; </w:t>
      </w:r>
      <w:hyperlink w:anchor="_ENREF_103" w:tooltip="Nederlandse Zorgautoriteit, 2007 #258" w:history="1">
        <w:r w:rsidR="006E583F">
          <w:rPr>
            <w:rFonts w:asciiTheme="minorHAnsi" w:eastAsiaTheme="minorHAnsi" w:hAnsiTheme="minorHAnsi" w:cs="Verdana"/>
            <w:noProof/>
            <w:color w:val="000000"/>
            <w:szCs w:val="24"/>
            <w:lang w:eastAsia="en-US"/>
          </w:rPr>
          <w:t>Nederlandse Zorgautoriteit 2007</w:t>
        </w:r>
      </w:hyperlink>
      <w:r>
        <w:rPr>
          <w:rFonts w:asciiTheme="minorHAnsi" w:eastAsiaTheme="minorHAnsi" w:hAnsiTheme="minorHAnsi" w:cs="Verdana"/>
          <w:noProof/>
          <w:color w:val="000000"/>
          <w:szCs w:val="24"/>
          <w:lang w:eastAsia="en-US"/>
        </w:rPr>
        <w:t>)</w:t>
      </w:r>
      <w:r w:rsidR="0061481A">
        <w:rPr>
          <w:rFonts w:asciiTheme="minorHAnsi" w:eastAsiaTheme="minorHAnsi" w:hAnsiTheme="minorHAnsi" w:cs="Verdana"/>
          <w:color w:val="000000"/>
          <w:szCs w:val="24"/>
          <w:lang w:eastAsia="en-US"/>
        </w:rPr>
        <w:fldChar w:fldCharType="end"/>
      </w:r>
      <w:r w:rsidRPr="00A5541D">
        <w:rPr>
          <w:rFonts w:asciiTheme="minorHAnsi" w:eastAsiaTheme="minorHAnsi" w:hAnsiTheme="minorHAnsi" w:cs="Verdana"/>
          <w:color w:val="000000"/>
          <w:szCs w:val="24"/>
          <w:lang w:eastAsia="en-US"/>
        </w:rPr>
        <w:t>. Although budgets can be</w:t>
      </w:r>
      <w:r>
        <w:rPr>
          <w:rFonts w:asciiTheme="minorHAnsi" w:eastAsiaTheme="minorHAnsi" w:hAnsiTheme="minorHAnsi" w:cs="Verdana"/>
          <w:color w:val="000000"/>
          <w:szCs w:val="24"/>
          <w:lang w:eastAsia="en-US"/>
        </w:rPr>
        <w:t xml:space="preserve"> </w:t>
      </w:r>
      <w:r w:rsidRPr="00A5541D">
        <w:rPr>
          <w:rFonts w:asciiTheme="minorHAnsi" w:eastAsiaTheme="minorHAnsi" w:hAnsiTheme="minorHAnsi" w:cs="Verdana"/>
          <w:color w:val="000000"/>
          <w:szCs w:val="24"/>
          <w:lang w:eastAsia="en-US"/>
        </w:rPr>
        <w:t>adjusted according to age, sex and mortality to capture the health status of</w:t>
      </w:r>
      <w:r>
        <w:rPr>
          <w:rFonts w:asciiTheme="minorHAnsi" w:eastAsiaTheme="minorHAnsi" w:hAnsiTheme="minorHAnsi" w:cs="Verdana"/>
          <w:color w:val="000000"/>
          <w:szCs w:val="24"/>
          <w:lang w:eastAsia="en-US"/>
        </w:rPr>
        <w:t xml:space="preserve"> </w:t>
      </w:r>
      <w:r w:rsidRPr="00A5541D">
        <w:rPr>
          <w:rFonts w:asciiTheme="minorHAnsi" w:eastAsiaTheme="minorHAnsi" w:hAnsiTheme="minorHAnsi" w:cs="Verdana"/>
          <w:color w:val="000000"/>
          <w:szCs w:val="24"/>
          <w:lang w:eastAsia="en-US"/>
        </w:rPr>
        <w:t xml:space="preserve">the </w:t>
      </w:r>
      <w:r>
        <w:rPr>
          <w:rFonts w:asciiTheme="minorHAnsi" w:eastAsiaTheme="minorHAnsi" w:hAnsiTheme="minorHAnsi" w:cs="Verdana"/>
          <w:color w:val="000000"/>
          <w:szCs w:val="24"/>
          <w:lang w:eastAsia="en-US"/>
        </w:rPr>
        <w:t>physician</w:t>
      </w:r>
      <w:r w:rsidR="00723201">
        <w:rPr>
          <w:rFonts w:asciiTheme="minorHAnsi" w:eastAsiaTheme="minorHAnsi" w:hAnsiTheme="minorHAnsi" w:cs="Verdana"/>
          <w:color w:val="000000"/>
          <w:szCs w:val="24"/>
          <w:lang w:eastAsia="en-US"/>
        </w:rPr>
        <w:t>’</w:t>
      </w:r>
      <w:r>
        <w:rPr>
          <w:rFonts w:asciiTheme="minorHAnsi" w:eastAsiaTheme="minorHAnsi" w:hAnsiTheme="minorHAnsi" w:cs="Verdana"/>
          <w:color w:val="000000"/>
          <w:szCs w:val="24"/>
          <w:lang w:eastAsia="en-US"/>
        </w:rPr>
        <w:t>s</w:t>
      </w:r>
      <w:r w:rsidRPr="00A5541D">
        <w:rPr>
          <w:rFonts w:asciiTheme="minorHAnsi" w:eastAsiaTheme="minorHAnsi" w:hAnsiTheme="minorHAnsi" w:cs="Verdana"/>
          <w:color w:val="000000"/>
          <w:szCs w:val="24"/>
          <w:lang w:eastAsia="en-US"/>
        </w:rPr>
        <w:t xml:space="preserve"> patient population, risk adjustment will never be perfect</w:t>
      </w:r>
      <w:r>
        <w:rPr>
          <w:rFonts w:asciiTheme="minorHAnsi" w:eastAsiaTheme="minorHAnsi" w:hAnsiTheme="minorHAnsi" w:cs="Verdana"/>
          <w:color w:val="000000"/>
          <w:szCs w:val="24"/>
          <w:lang w:eastAsia="en-US"/>
        </w:rPr>
        <w:t xml:space="preserve"> </w:t>
      </w:r>
      <w:r w:rsidR="0061481A">
        <w:rPr>
          <w:rFonts w:asciiTheme="minorHAnsi" w:eastAsiaTheme="minorHAnsi" w:hAnsiTheme="minorHAnsi" w:cs="Verdana"/>
          <w:color w:val="000000"/>
          <w:szCs w:val="24"/>
          <w:lang w:eastAsia="en-US"/>
        </w:rPr>
        <w:fldChar w:fldCharType="begin"/>
      </w:r>
      <w:r>
        <w:rPr>
          <w:rFonts w:asciiTheme="minorHAnsi" w:eastAsiaTheme="minorHAnsi" w:hAnsiTheme="minorHAnsi" w:cs="Verdana"/>
          <w:color w:val="000000"/>
          <w:szCs w:val="24"/>
          <w:lang w:eastAsia="en-US"/>
        </w:rPr>
        <w:instrText xml:space="preserve"> ADDIN EN.CITE &lt;EndNote&gt;&lt;Cite&gt;&lt;Author&gt;Nederlandse Zorgautoriteit&lt;/Author&gt;&lt;Year&gt;2007&lt;/Year&gt;&lt;RecNum&gt;258&lt;/RecNum&gt;&lt;DisplayText&gt;(Nederlandse Zorgautoriteit 2007)&lt;/DisplayText&gt;&lt;record&gt;&lt;rec-number&gt;258&lt;/rec-number&gt;&lt;foreign-keys&gt;&lt;key app="EN" db-id="s205ztsw6v99t1ee2r6vpat820d0x9tefftv"&gt;258&lt;/key&gt;&lt;/foreign-keys&gt;&lt;ref-type name="Report"&gt;27&lt;/ref-type&gt;&lt;contributors&gt;&lt;authors&gt;&lt;author&gt;Nederlandse Zorgautoriteit,&lt;/author&gt;&lt;/authors&gt;&lt;/contributors&gt;&lt;titles&gt;&lt;title&gt;An Optimal remuneration system for General Practitioners&lt;/title&gt;&lt;/titles&gt;&lt;dates&gt;&lt;year&gt;2007&lt;/year&gt;&lt;/dates&gt;&lt;pub-location&gt;Utrecht&lt;/pub-location&gt;&lt;publisher&gt;Nederlandse Zorgautoriteit&lt;/publisher&gt;&lt;urls&gt;&lt;related-urls&gt;&lt;url&gt;http://www.nza.nl/104107/230942/Paper_-_An_Optimal_remunera1.pdf&lt;/url&gt;&lt;/related-urls&gt;&lt;/urls&gt;&lt;/record&gt;&lt;/Cite&gt;&lt;/EndNote&gt;</w:instrText>
      </w:r>
      <w:r w:rsidR="0061481A">
        <w:rPr>
          <w:rFonts w:asciiTheme="minorHAnsi" w:eastAsiaTheme="minorHAnsi" w:hAnsiTheme="minorHAnsi" w:cs="Verdana"/>
          <w:color w:val="000000"/>
          <w:szCs w:val="24"/>
          <w:lang w:eastAsia="en-US"/>
        </w:rPr>
        <w:fldChar w:fldCharType="separate"/>
      </w:r>
      <w:r>
        <w:rPr>
          <w:rFonts w:asciiTheme="minorHAnsi" w:eastAsiaTheme="minorHAnsi" w:hAnsiTheme="minorHAnsi" w:cs="Verdana"/>
          <w:noProof/>
          <w:color w:val="000000"/>
          <w:szCs w:val="24"/>
          <w:lang w:eastAsia="en-US"/>
        </w:rPr>
        <w:t>(</w:t>
      </w:r>
      <w:hyperlink w:anchor="_ENREF_103" w:tooltip="Nederlandse Zorgautoriteit, 2007 #258" w:history="1">
        <w:r w:rsidR="006E583F">
          <w:rPr>
            <w:rFonts w:asciiTheme="minorHAnsi" w:eastAsiaTheme="minorHAnsi" w:hAnsiTheme="minorHAnsi" w:cs="Verdana"/>
            <w:noProof/>
            <w:color w:val="000000"/>
            <w:szCs w:val="24"/>
            <w:lang w:eastAsia="en-US"/>
          </w:rPr>
          <w:t>Nederlandse Zorgautoriteit 2007</w:t>
        </w:r>
      </w:hyperlink>
      <w:r>
        <w:rPr>
          <w:rFonts w:asciiTheme="minorHAnsi" w:eastAsiaTheme="minorHAnsi" w:hAnsiTheme="minorHAnsi" w:cs="Verdana"/>
          <w:noProof/>
          <w:color w:val="000000"/>
          <w:szCs w:val="24"/>
          <w:lang w:eastAsia="en-US"/>
        </w:rPr>
        <w:t>)</w:t>
      </w:r>
      <w:r w:rsidR="0061481A">
        <w:rPr>
          <w:rFonts w:asciiTheme="minorHAnsi" w:eastAsiaTheme="minorHAnsi" w:hAnsiTheme="minorHAnsi" w:cs="Verdana"/>
          <w:color w:val="000000"/>
          <w:szCs w:val="24"/>
          <w:lang w:eastAsia="en-US"/>
        </w:rPr>
        <w:fldChar w:fldCharType="end"/>
      </w:r>
      <w:r w:rsidRPr="00A5541D">
        <w:rPr>
          <w:rFonts w:asciiTheme="minorHAnsi" w:eastAsiaTheme="minorHAnsi" w:hAnsiTheme="minorHAnsi" w:cs="Verdana"/>
          <w:color w:val="000000"/>
          <w:szCs w:val="24"/>
          <w:lang w:eastAsia="en-US"/>
        </w:rPr>
        <w:t>.</w:t>
      </w:r>
    </w:p>
    <w:p w:rsidR="009354BF" w:rsidRDefault="009354BF" w:rsidP="009354BF">
      <w:pPr>
        <w:autoSpaceDE w:val="0"/>
        <w:autoSpaceDN w:val="0"/>
        <w:adjustRightInd w:val="0"/>
        <w:jc w:val="both"/>
        <w:rPr>
          <w:rFonts w:asciiTheme="minorHAnsi" w:eastAsiaTheme="minorHAnsi" w:hAnsiTheme="minorHAnsi" w:cs="Verdana"/>
          <w:szCs w:val="24"/>
          <w:lang w:eastAsia="en-US"/>
        </w:rPr>
      </w:pPr>
      <w:r w:rsidRPr="00A5541D">
        <w:rPr>
          <w:rFonts w:asciiTheme="minorHAnsi" w:eastAsiaTheme="minorHAnsi" w:hAnsiTheme="minorHAnsi" w:cs="Verdana"/>
          <w:color w:val="000000"/>
          <w:szCs w:val="24"/>
          <w:lang w:eastAsia="en-US"/>
        </w:rPr>
        <w:t>There are also some incentives associated with setting the budget and with</w:t>
      </w:r>
      <w:r>
        <w:rPr>
          <w:rFonts w:asciiTheme="minorHAnsi" w:eastAsiaTheme="minorHAnsi" w:hAnsiTheme="minorHAnsi" w:cs="Verdana"/>
          <w:color w:val="000000"/>
          <w:szCs w:val="24"/>
          <w:lang w:eastAsia="en-US"/>
        </w:rPr>
        <w:t xml:space="preserve"> </w:t>
      </w:r>
      <w:r w:rsidRPr="00A5541D">
        <w:rPr>
          <w:rFonts w:asciiTheme="minorHAnsi" w:eastAsiaTheme="minorHAnsi" w:hAnsiTheme="minorHAnsi" w:cs="Verdana"/>
          <w:color w:val="000000"/>
          <w:szCs w:val="24"/>
          <w:lang w:eastAsia="en-US"/>
        </w:rPr>
        <w:t>the beginning and ending of a budget scheme. If the size of the budget is</w:t>
      </w:r>
      <w:r>
        <w:rPr>
          <w:rFonts w:asciiTheme="minorHAnsi" w:eastAsiaTheme="minorHAnsi" w:hAnsiTheme="minorHAnsi" w:cs="Verdana"/>
          <w:color w:val="000000"/>
          <w:szCs w:val="24"/>
          <w:lang w:eastAsia="en-US"/>
        </w:rPr>
        <w:t xml:space="preserve"> </w:t>
      </w:r>
      <w:r w:rsidRPr="00A5541D">
        <w:rPr>
          <w:rFonts w:asciiTheme="minorHAnsi" w:eastAsiaTheme="minorHAnsi" w:hAnsiTheme="minorHAnsi" w:cs="Verdana"/>
          <w:szCs w:val="24"/>
          <w:lang w:eastAsia="en-US"/>
        </w:rPr>
        <w:t>based on historical activity and this is known to th</w:t>
      </w:r>
      <w:r>
        <w:rPr>
          <w:rFonts w:asciiTheme="minorHAnsi" w:eastAsiaTheme="minorHAnsi" w:hAnsiTheme="minorHAnsi" w:cs="Verdana"/>
          <w:szCs w:val="24"/>
          <w:lang w:eastAsia="en-US"/>
        </w:rPr>
        <w:t>os</w:t>
      </w:r>
      <w:r w:rsidRPr="00A5541D">
        <w:rPr>
          <w:rFonts w:asciiTheme="minorHAnsi" w:eastAsiaTheme="minorHAnsi" w:hAnsiTheme="minorHAnsi" w:cs="Verdana"/>
          <w:szCs w:val="24"/>
          <w:lang w:eastAsia="en-US"/>
        </w:rPr>
        <w:t xml:space="preserve">e </w:t>
      </w:r>
      <w:r>
        <w:rPr>
          <w:rFonts w:asciiTheme="minorHAnsi" w:eastAsiaTheme="minorHAnsi" w:hAnsiTheme="minorHAnsi" w:cs="Verdana"/>
          <w:color w:val="000000"/>
          <w:szCs w:val="24"/>
          <w:lang w:eastAsia="en-US"/>
        </w:rPr>
        <w:t>physicians</w:t>
      </w:r>
      <w:r w:rsidRPr="00A5541D">
        <w:rPr>
          <w:rFonts w:asciiTheme="minorHAnsi" w:eastAsiaTheme="minorHAnsi" w:hAnsiTheme="minorHAnsi" w:cs="Verdana"/>
          <w:szCs w:val="24"/>
          <w:lang w:eastAsia="en-US"/>
        </w:rPr>
        <w:t xml:space="preserve"> who will become</w:t>
      </w:r>
      <w:r>
        <w:rPr>
          <w:rFonts w:asciiTheme="minorHAnsi" w:eastAsiaTheme="minorHAnsi" w:hAnsiTheme="minorHAnsi" w:cs="Verdana"/>
          <w:szCs w:val="24"/>
          <w:lang w:eastAsia="en-US"/>
        </w:rPr>
        <w:t xml:space="preserve"> </w:t>
      </w:r>
      <w:r w:rsidRPr="00A5541D">
        <w:rPr>
          <w:rFonts w:asciiTheme="minorHAnsi" w:eastAsiaTheme="minorHAnsi" w:hAnsiTheme="minorHAnsi" w:cs="Verdana"/>
          <w:szCs w:val="24"/>
          <w:lang w:eastAsia="en-US"/>
        </w:rPr>
        <w:t>fund holders, these doctors will have an incentive to raise their activity (e.g.</w:t>
      </w:r>
      <w:r>
        <w:rPr>
          <w:rFonts w:asciiTheme="minorHAnsi" w:eastAsiaTheme="minorHAnsi" w:hAnsiTheme="minorHAnsi" w:cs="Verdana"/>
          <w:szCs w:val="24"/>
          <w:lang w:eastAsia="en-US"/>
        </w:rPr>
        <w:t xml:space="preserve"> </w:t>
      </w:r>
      <w:r w:rsidRPr="00A5541D">
        <w:rPr>
          <w:rFonts w:asciiTheme="minorHAnsi" w:eastAsiaTheme="minorHAnsi" w:hAnsiTheme="minorHAnsi" w:cs="Verdana"/>
          <w:szCs w:val="24"/>
          <w:lang w:eastAsia="en-US"/>
        </w:rPr>
        <w:t>referrals and medicine prescriptions) in the preparatory year. Moreover,</w:t>
      </w:r>
      <w:r>
        <w:rPr>
          <w:rFonts w:asciiTheme="minorHAnsi" w:eastAsiaTheme="minorHAnsi" w:hAnsiTheme="minorHAnsi" w:cs="Verdana"/>
          <w:szCs w:val="24"/>
          <w:lang w:eastAsia="en-US"/>
        </w:rPr>
        <w:t xml:space="preserve"> </w:t>
      </w:r>
      <w:r w:rsidRPr="00A5541D">
        <w:rPr>
          <w:rFonts w:asciiTheme="minorHAnsi" w:eastAsiaTheme="minorHAnsi" w:hAnsiTheme="minorHAnsi" w:cs="Verdana"/>
          <w:szCs w:val="24"/>
          <w:lang w:eastAsia="en-US"/>
        </w:rPr>
        <w:t xml:space="preserve">when </w:t>
      </w:r>
      <w:r>
        <w:rPr>
          <w:rFonts w:asciiTheme="minorHAnsi" w:eastAsiaTheme="minorHAnsi" w:hAnsiTheme="minorHAnsi" w:cs="Verdana"/>
          <w:color w:val="000000"/>
          <w:szCs w:val="24"/>
          <w:lang w:eastAsia="en-US"/>
        </w:rPr>
        <w:t>physician</w:t>
      </w:r>
      <w:r w:rsidRPr="00A5541D">
        <w:rPr>
          <w:rFonts w:asciiTheme="minorHAnsi" w:eastAsiaTheme="minorHAnsi" w:hAnsiTheme="minorHAnsi" w:cs="Verdana"/>
          <w:szCs w:val="24"/>
          <w:lang w:eastAsia="en-US"/>
        </w:rPr>
        <w:t>s are free to enter the scheme, historical budget setting will</w:t>
      </w:r>
      <w:r>
        <w:rPr>
          <w:rFonts w:asciiTheme="minorHAnsi" w:eastAsiaTheme="minorHAnsi" w:hAnsiTheme="minorHAnsi" w:cs="Verdana"/>
          <w:szCs w:val="24"/>
          <w:lang w:eastAsia="en-US"/>
        </w:rPr>
        <w:t xml:space="preserve"> </w:t>
      </w:r>
      <w:r w:rsidRPr="00A5541D">
        <w:rPr>
          <w:rFonts w:asciiTheme="minorHAnsi" w:eastAsiaTheme="minorHAnsi" w:hAnsiTheme="minorHAnsi" w:cs="Verdana"/>
          <w:szCs w:val="24"/>
          <w:lang w:eastAsia="en-US"/>
        </w:rPr>
        <w:t xml:space="preserve">encourage those </w:t>
      </w:r>
      <w:r>
        <w:rPr>
          <w:rFonts w:asciiTheme="minorHAnsi" w:eastAsiaTheme="minorHAnsi" w:hAnsiTheme="minorHAnsi" w:cs="Verdana"/>
          <w:szCs w:val="24"/>
          <w:lang w:eastAsia="en-US"/>
        </w:rPr>
        <w:t>doctors</w:t>
      </w:r>
      <w:r w:rsidRPr="00A5541D">
        <w:rPr>
          <w:rFonts w:asciiTheme="minorHAnsi" w:eastAsiaTheme="minorHAnsi" w:hAnsiTheme="minorHAnsi" w:cs="Verdana"/>
          <w:szCs w:val="24"/>
          <w:lang w:eastAsia="en-US"/>
        </w:rPr>
        <w:t xml:space="preserve"> who expect an exogenous decline in their activity in</w:t>
      </w:r>
      <w:r>
        <w:rPr>
          <w:rFonts w:asciiTheme="minorHAnsi" w:eastAsiaTheme="minorHAnsi" w:hAnsiTheme="minorHAnsi" w:cs="Verdana"/>
          <w:szCs w:val="24"/>
          <w:lang w:eastAsia="en-US"/>
        </w:rPr>
        <w:t xml:space="preserve"> </w:t>
      </w:r>
      <w:r w:rsidRPr="00A5541D">
        <w:rPr>
          <w:rFonts w:asciiTheme="minorHAnsi" w:eastAsiaTheme="minorHAnsi" w:hAnsiTheme="minorHAnsi" w:cs="Verdana"/>
          <w:szCs w:val="24"/>
          <w:lang w:eastAsia="en-US"/>
        </w:rPr>
        <w:t xml:space="preserve">future years to join because they </w:t>
      </w:r>
      <w:r>
        <w:rPr>
          <w:rFonts w:asciiTheme="minorHAnsi" w:eastAsiaTheme="minorHAnsi" w:hAnsiTheme="minorHAnsi" w:cs="Verdana"/>
          <w:szCs w:val="24"/>
          <w:lang w:eastAsia="en-US"/>
        </w:rPr>
        <w:t>would be</w:t>
      </w:r>
      <w:r w:rsidRPr="00A5541D">
        <w:rPr>
          <w:rFonts w:asciiTheme="minorHAnsi" w:eastAsiaTheme="minorHAnsi" w:hAnsiTheme="minorHAnsi" w:cs="Verdana"/>
          <w:szCs w:val="24"/>
          <w:lang w:eastAsia="en-US"/>
        </w:rPr>
        <w:t xml:space="preserve"> expected to save on the budget. Such</w:t>
      </w:r>
      <w:r>
        <w:rPr>
          <w:rFonts w:asciiTheme="minorHAnsi" w:eastAsiaTheme="minorHAnsi" w:hAnsiTheme="minorHAnsi" w:cs="Verdana"/>
          <w:szCs w:val="24"/>
          <w:lang w:eastAsia="en-US"/>
        </w:rPr>
        <w:t xml:space="preserve"> </w:t>
      </w:r>
      <w:r w:rsidRPr="00A5541D">
        <w:rPr>
          <w:rFonts w:asciiTheme="minorHAnsi" w:eastAsiaTheme="minorHAnsi" w:hAnsiTheme="minorHAnsi" w:cs="Verdana"/>
          <w:szCs w:val="24"/>
          <w:lang w:eastAsia="en-US"/>
        </w:rPr>
        <w:t>selection bias should be taken into account when studying the effects of a</w:t>
      </w:r>
      <w:r>
        <w:rPr>
          <w:rFonts w:asciiTheme="minorHAnsi" w:eastAsiaTheme="minorHAnsi" w:hAnsiTheme="minorHAnsi" w:cs="Verdana"/>
          <w:szCs w:val="24"/>
          <w:lang w:eastAsia="en-US"/>
        </w:rPr>
        <w:t xml:space="preserve"> </w:t>
      </w:r>
      <w:r w:rsidRPr="00A5541D">
        <w:rPr>
          <w:rFonts w:asciiTheme="minorHAnsi" w:eastAsiaTheme="minorHAnsi" w:hAnsiTheme="minorHAnsi" w:cs="Verdana"/>
          <w:szCs w:val="24"/>
          <w:lang w:eastAsia="en-US"/>
        </w:rPr>
        <w:t>budget scheme</w:t>
      </w:r>
      <w:r>
        <w:rPr>
          <w:rFonts w:asciiTheme="minorHAnsi" w:eastAsiaTheme="minorHAnsi" w:hAnsiTheme="minorHAnsi" w:cs="Verdana"/>
          <w:szCs w:val="24"/>
          <w:lang w:eastAsia="en-US"/>
        </w:rPr>
        <w:t xml:space="preserve"> </w:t>
      </w:r>
      <w:r w:rsidR="0061481A">
        <w:rPr>
          <w:rFonts w:asciiTheme="minorHAnsi" w:eastAsiaTheme="minorHAnsi" w:hAnsiTheme="minorHAnsi" w:cs="Verdana"/>
          <w:szCs w:val="24"/>
          <w:lang w:eastAsia="en-US"/>
        </w:rPr>
        <w:fldChar w:fldCharType="begin"/>
      </w:r>
      <w:r>
        <w:rPr>
          <w:rFonts w:asciiTheme="minorHAnsi" w:eastAsiaTheme="minorHAnsi" w:hAnsiTheme="minorHAnsi" w:cs="Verdana"/>
          <w:szCs w:val="24"/>
          <w:lang w:eastAsia="en-US"/>
        </w:rPr>
        <w:instrText xml:space="preserve"> ADDIN EN.CITE &lt;EndNote&gt;&lt;Cite&gt;&lt;Author&gt;Nederlandse Zorgautoriteit&lt;/Author&gt;&lt;Year&gt;2007&lt;/Year&gt;&lt;RecNum&gt;258&lt;/RecNum&gt;&lt;DisplayText&gt;(Nederlandse Zorgautoriteit 2007)&lt;/DisplayText&gt;&lt;record&gt;&lt;rec-number&gt;258&lt;/rec-number&gt;&lt;foreign-keys&gt;&lt;key app="EN" db-id="s205ztsw6v99t1ee2r6vpat820d0x9tefftv"&gt;258&lt;/key&gt;&lt;/foreign-keys&gt;&lt;ref-type name="Report"&gt;27&lt;/ref-type&gt;&lt;contributors&gt;&lt;authors&gt;&lt;author&gt;Nederlandse Zorgautoriteit,&lt;/author&gt;&lt;/authors&gt;&lt;/contributors&gt;&lt;titles&gt;&lt;title&gt;An Optimal remuneration system for General Practitioners&lt;/title&gt;&lt;/titles&gt;&lt;dates&gt;&lt;year&gt;2007&lt;/year&gt;&lt;/dates&gt;&lt;pub-location&gt;Utrecht&lt;/pub-location&gt;&lt;publisher&gt;Nederlandse Zorgautoriteit&lt;/publisher&gt;&lt;urls&gt;&lt;related-urls&gt;&lt;url&gt;http://www.nza.nl/104107/230942/Paper_-_An_Optimal_remunera1.pdf&lt;/url&gt;&lt;/related-urls&gt;&lt;/urls&gt;&lt;/record&gt;&lt;/Cite&gt;&lt;/EndNote&gt;</w:instrText>
      </w:r>
      <w:r w:rsidR="0061481A">
        <w:rPr>
          <w:rFonts w:asciiTheme="minorHAnsi" w:eastAsiaTheme="minorHAnsi" w:hAnsiTheme="minorHAnsi" w:cs="Verdana"/>
          <w:szCs w:val="24"/>
          <w:lang w:eastAsia="en-US"/>
        </w:rPr>
        <w:fldChar w:fldCharType="separate"/>
      </w:r>
      <w:r>
        <w:rPr>
          <w:rFonts w:asciiTheme="minorHAnsi" w:eastAsiaTheme="minorHAnsi" w:hAnsiTheme="minorHAnsi" w:cs="Verdana"/>
          <w:noProof/>
          <w:szCs w:val="24"/>
          <w:lang w:eastAsia="en-US"/>
        </w:rPr>
        <w:t>(</w:t>
      </w:r>
      <w:hyperlink w:anchor="_ENREF_103" w:tooltip="Nederlandse Zorgautoriteit, 2007 #258" w:history="1">
        <w:r w:rsidR="006E583F">
          <w:rPr>
            <w:rFonts w:asciiTheme="minorHAnsi" w:eastAsiaTheme="minorHAnsi" w:hAnsiTheme="minorHAnsi" w:cs="Verdana"/>
            <w:noProof/>
            <w:szCs w:val="24"/>
            <w:lang w:eastAsia="en-US"/>
          </w:rPr>
          <w:t>Nederlandse Zorgautoriteit 2007</w:t>
        </w:r>
      </w:hyperlink>
      <w:r>
        <w:rPr>
          <w:rFonts w:asciiTheme="minorHAnsi" w:eastAsiaTheme="minorHAnsi" w:hAnsiTheme="minorHAnsi" w:cs="Verdana"/>
          <w:noProof/>
          <w:szCs w:val="24"/>
          <w:lang w:eastAsia="en-US"/>
        </w:rPr>
        <w:t>)</w:t>
      </w:r>
      <w:r w:rsidR="0061481A">
        <w:rPr>
          <w:rFonts w:asciiTheme="minorHAnsi" w:eastAsiaTheme="minorHAnsi" w:hAnsiTheme="minorHAnsi" w:cs="Verdana"/>
          <w:szCs w:val="24"/>
          <w:lang w:eastAsia="en-US"/>
        </w:rPr>
        <w:fldChar w:fldCharType="end"/>
      </w:r>
      <w:r w:rsidRPr="00A5541D">
        <w:rPr>
          <w:rFonts w:asciiTheme="minorHAnsi" w:eastAsiaTheme="minorHAnsi" w:hAnsiTheme="minorHAnsi" w:cs="Verdana"/>
          <w:szCs w:val="24"/>
          <w:lang w:eastAsia="en-US"/>
        </w:rPr>
        <w:t>.</w:t>
      </w:r>
    </w:p>
    <w:p w:rsidR="009354BF" w:rsidRDefault="009354BF" w:rsidP="009354BF">
      <w:pPr>
        <w:pStyle w:val="Heading3"/>
        <w:jc w:val="both"/>
      </w:pPr>
      <w:bookmarkStart w:id="341" w:name="_Toc394501583"/>
      <w:r w:rsidRPr="00502E68">
        <w:t>Training issues</w:t>
      </w:r>
      <w:bookmarkEnd w:id="340"/>
      <w:bookmarkEnd w:id="341"/>
    </w:p>
    <w:p w:rsidR="009354BF" w:rsidRDefault="009354BF" w:rsidP="009354BF">
      <w:pPr>
        <w:jc w:val="both"/>
      </w:pPr>
      <w:r>
        <w:t xml:space="preserve">In addition to the funding model adopted, the cost-effectiveness of RP-NMRC will be underpinned by the quality of training and accreditation that photographers receive (HESP advice, personal correspondence 17 June 2014). As previously discussed in the background to this assessment, cameras that are adequate for use in primary care may be purchased </w:t>
      </w:r>
      <w:r>
        <w:lastRenderedPageBreak/>
        <w:t xml:space="preserve">for under $10,000 </w:t>
      </w:r>
      <w:r w:rsidR="0061481A">
        <w:fldChar w:fldCharType="begin"/>
      </w:r>
      <w:r>
        <w:instrText xml:space="preserve"> ADDIN EN.CITE &lt;EndNote&gt;&lt;Cite&gt;&lt;Author&gt;Leferink&lt;/Author&gt;&lt;Year&gt;2011&lt;/Year&gt;&lt;RecNum&gt;306&lt;/RecNum&gt;&lt;DisplayText&gt;(Leferink 2011)&lt;/DisplayText&gt;&lt;record&gt;&lt;rec-number&gt;306&lt;/rec-number&gt;&lt;foreign-keys&gt;&lt;key app="EN" db-id="s205ztsw6v99t1ee2r6vpat820d0x9tefftv"&gt;306&lt;/key&gt;&lt;/foreign-keys&gt;&lt;ref-type name="Report"&gt;27&lt;/ref-type&gt;&lt;contributors&gt;&lt;authors&gt;&lt;author&gt;Leferink, A.&lt;/author&gt;&lt;/authors&gt;&lt;/contributors&gt;&lt;titles&gt;&lt;title&gt;Use of non-mydriatic cameras for diabetic retinopathy screening in community-based settings&lt;/title&gt;&lt;/titles&gt;&lt;dates&gt;&lt;year&gt;2011&lt;/year&gt;&lt;/dates&gt;&lt;pub-location&gt;Melbourne&lt;/pub-location&gt;&lt;publisher&gt;Centre for Eye Research Australia&lt;/publisher&gt;&lt;urls&gt;&lt;/urls&gt;&lt;/record&gt;&lt;/Cite&gt;&lt;/EndNote&gt;</w:instrText>
      </w:r>
      <w:r w:rsidR="0061481A">
        <w:fldChar w:fldCharType="separate"/>
      </w:r>
      <w:r>
        <w:rPr>
          <w:noProof/>
        </w:rPr>
        <w:t>(</w:t>
      </w:r>
      <w:hyperlink w:anchor="_ENREF_78" w:tooltip="Leferink, 2011 #306" w:history="1">
        <w:r w:rsidR="006E583F">
          <w:rPr>
            <w:noProof/>
          </w:rPr>
          <w:t>Leferink 2011</w:t>
        </w:r>
      </w:hyperlink>
      <w:r>
        <w:rPr>
          <w:noProof/>
        </w:rPr>
        <w:t>)</w:t>
      </w:r>
      <w:r w:rsidR="0061481A">
        <w:fldChar w:fldCharType="end"/>
      </w:r>
      <w:r>
        <w:t>. However, the performance of any camera critically depends on adequate training of prospective operators. Failure to ensure adequate training and quality assurance is likely to result in poor technical performance of RP-NMRC</w:t>
      </w:r>
      <w:r w:rsidR="00723201">
        <w:t>,</w:t>
      </w:r>
      <w:r>
        <w:t xml:space="preserve"> and may adversely impact patient health outcomes and any potential cost savings.</w:t>
      </w:r>
    </w:p>
    <w:p w:rsidR="009354BF" w:rsidRPr="00267FD2" w:rsidRDefault="009354BF" w:rsidP="009354BF">
      <w:pPr>
        <w:tabs>
          <w:tab w:val="left" w:pos="0"/>
          <w:tab w:val="left" w:pos="540"/>
        </w:tabs>
        <w:spacing w:after="120"/>
        <w:ind w:right="58"/>
        <w:jc w:val="both"/>
      </w:pPr>
      <w:r>
        <w:t>The Centre for Eye Research Australia (CERA) ha</w:t>
      </w:r>
      <w:r w:rsidR="005677F1">
        <w:t>s</w:t>
      </w:r>
      <w:r>
        <w:t xml:space="preserve"> communicated</w:t>
      </w:r>
      <w:r w:rsidRPr="00267FD2">
        <w:t xml:space="preserve"> that several programs are currently available for accreditation in the use of RP-NMRC</w:t>
      </w:r>
      <w:r>
        <w:t>,</w:t>
      </w:r>
      <w:r w:rsidRPr="00267FD2">
        <w:t xml:space="preserve"> including programs from UK</w:t>
      </w:r>
      <w:r w:rsidRPr="00213C33">
        <w:t xml:space="preserve"> </w:t>
      </w:r>
      <w:r w:rsidR="0061481A">
        <w:fldChar w:fldCharType="begin"/>
      </w:r>
      <w:r>
        <w:instrText xml:space="preserve"> ADDIN EN.CITE &lt;EndNote&gt;&lt;Cite&gt;&lt;Author&gt;NHS&lt;/Author&gt;&lt;Year&gt;2013&lt;/Year&gt;&lt;RecNum&gt;313&lt;/RecNum&gt;&lt;DisplayText&gt;(NHS 2013)&lt;/DisplayText&gt;&lt;record&gt;&lt;rec-number&gt;313&lt;/rec-number&gt;&lt;foreign-keys&gt;&lt;key app="EN" db-id="s205ztsw6v99t1ee2r6vpat820d0x9tefftv"&gt;313&lt;/key&gt;&lt;/foreign-keys&gt;&lt;ref-type name="Web Page"&gt;12&lt;/ref-type&gt;&lt;contributors&gt;&lt;authors&gt;&lt;author&gt;NHS&lt;/author&gt;&lt;/authors&gt;&lt;/contributors&gt;&lt;titles&gt;&lt;title&gt;NHS Diabetic Eye Screening Programme&lt;/title&gt;&lt;/titles&gt;&lt;number&gt;July 2014&lt;/number&gt;&lt;dates&gt;&lt;year&gt;2013&lt;/year&gt;&lt;/dates&gt;&lt;publisher&gt;National Health Service&lt;/publisher&gt;&lt;urls&gt;&lt;related-urls&gt;&lt;url&gt;http://diabeticeye.screening.nhs.uk/&lt;/url&gt;&lt;/related-urls&gt;&lt;/urls&gt;&lt;/record&gt;&lt;/Cite&gt;&lt;/EndNote&gt;</w:instrText>
      </w:r>
      <w:r w:rsidR="0061481A">
        <w:fldChar w:fldCharType="separate"/>
      </w:r>
      <w:r>
        <w:rPr>
          <w:noProof/>
        </w:rPr>
        <w:t>(</w:t>
      </w:r>
      <w:hyperlink w:anchor="_ENREF_109" w:tooltip="NHS, 2013 #313" w:history="1">
        <w:r w:rsidR="006E583F">
          <w:rPr>
            <w:noProof/>
          </w:rPr>
          <w:t>NHS 2013</w:t>
        </w:r>
      </w:hyperlink>
      <w:r>
        <w:rPr>
          <w:noProof/>
        </w:rPr>
        <w:t>)</w:t>
      </w:r>
      <w:r w:rsidR="0061481A">
        <w:fldChar w:fldCharType="end"/>
      </w:r>
      <w:r>
        <w:t xml:space="preserve">, </w:t>
      </w:r>
      <w:r w:rsidRPr="00267FD2">
        <w:t>US</w:t>
      </w:r>
      <w:r w:rsidR="00723201">
        <w:t>A</w:t>
      </w:r>
      <w:r w:rsidR="005677F1">
        <w:t>,</w:t>
      </w:r>
      <w:r w:rsidRPr="00267FD2">
        <w:t xml:space="preserve"> and one developed through the University of Queensland and the Royal Australian College of General Practitioners as part of an NHMRC Partnership Grant. The Diabetic Retinopathy Grading Centre at </w:t>
      </w:r>
      <w:r>
        <w:t>CERA</w:t>
      </w:r>
      <w:r w:rsidRPr="00267FD2">
        <w:t xml:space="preserve"> has also been providing this type of training for </w:t>
      </w:r>
      <w:r w:rsidR="00723201">
        <w:t>about</w:t>
      </w:r>
      <w:r w:rsidR="00723201" w:rsidRPr="00267FD2">
        <w:t xml:space="preserve"> </w:t>
      </w:r>
      <w:r w:rsidRPr="00267FD2">
        <w:t>10</w:t>
      </w:r>
      <w:r w:rsidR="00723201">
        <w:t> </w:t>
      </w:r>
      <w:r w:rsidRPr="00267FD2">
        <w:t>years</w:t>
      </w:r>
      <w:r>
        <w:t>,</w:t>
      </w:r>
      <w:r w:rsidRPr="00267FD2">
        <w:t xml:space="preserve"> and these programs may provide suitable templates to design an Australian-based program. Engagement with </w:t>
      </w:r>
      <w:r>
        <w:t xml:space="preserve">bodies, including </w:t>
      </w:r>
      <w:r w:rsidRPr="00267FD2">
        <w:t>the Royal Australian and New Zealand Colle</w:t>
      </w:r>
      <w:r>
        <w:t>ge of Ophthalmologists (RANZCO),</w:t>
      </w:r>
      <w:r w:rsidRPr="00267FD2">
        <w:t xml:space="preserve"> OAA </w:t>
      </w:r>
      <w:r>
        <w:t xml:space="preserve">and the Australian College of Optometrists (ACO), </w:t>
      </w:r>
      <w:r w:rsidRPr="00267FD2">
        <w:t>to oversee the curriculum development, training and accreditation in each state of Australia could be another approach.</w:t>
      </w:r>
    </w:p>
    <w:p w:rsidR="009354BF" w:rsidRPr="00267FD2" w:rsidRDefault="009354BF" w:rsidP="009354BF">
      <w:pPr>
        <w:tabs>
          <w:tab w:val="left" w:pos="0"/>
          <w:tab w:val="left" w:pos="540"/>
        </w:tabs>
        <w:spacing w:after="120"/>
        <w:ind w:right="58"/>
        <w:jc w:val="both"/>
      </w:pPr>
      <w:r w:rsidRPr="00267FD2">
        <w:t xml:space="preserve">From an Indigenous health perspective, it may be possible to integrate training and education within </w:t>
      </w:r>
      <w:r>
        <w:t>the QAAMS</w:t>
      </w:r>
      <w:r w:rsidRPr="00267FD2">
        <w:t xml:space="preserve"> program</w:t>
      </w:r>
      <w:r>
        <w:t xml:space="preserve"> </w:t>
      </w:r>
      <w:r w:rsidR="0061481A">
        <w:fldChar w:fldCharType="begin"/>
      </w:r>
      <w:r>
        <w:instrText xml:space="preserve"> ADDIN EN.CITE &lt;EndNote&gt;&lt;Cite&gt;&lt;Author&gt;QAAMS&lt;/Author&gt;&lt;Year&gt;2009&lt;/Year&gt;&lt;RecNum&gt;314&lt;/RecNum&gt;&lt;DisplayText&gt;(QAAMS 2009)&lt;/DisplayText&gt;&lt;record&gt;&lt;rec-number&gt;314&lt;/rec-number&gt;&lt;foreign-keys&gt;&lt;key app="EN" db-id="s205ztsw6v99t1ee2r6vpat820d0x9tefftv"&gt;314&lt;/key&gt;&lt;/foreign-keys&gt;&lt;ref-type name="Web Page"&gt;12&lt;/ref-type&gt;&lt;contributors&gt;&lt;authors&gt;&lt;author&gt;QAAMS&lt;/author&gt;&lt;/authors&gt;&lt;/contributors&gt;&lt;titles&gt;&lt;title&gt;Quality Assurance for Aboriginal and Torres Strait Islander Medical Services&lt;/title&gt;&lt;/titles&gt;&lt;number&gt;July 2014&lt;/number&gt;&lt;dates&gt;&lt;year&gt;2009&lt;/year&gt;&lt;/dates&gt;&lt;publisher&gt;Flinders University of South Australia&lt;/publisher&gt;&lt;urls&gt;&lt;related-urls&gt;&lt;url&gt;http://www.qaams.org.au/default.htm&lt;/url&gt;&lt;/related-urls&gt;&lt;/urls&gt;&lt;/record&gt;&lt;/Cite&gt;&lt;/EndNote&gt;</w:instrText>
      </w:r>
      <w:r w:rsidR="0061481A">
        <w:fldChar w:fldCharType="separate"/>
      </w:r>
      <w:r>
        <w:rPr>
          <w:noProof/>
        </w:rPr>
        <w:t>(</w:t>
      </w:r>
      <w:hyperlink w:anchor="_ENREF_117" w:tooltip="QAAMS, 2009 #314" w:history="1">
        <w:r w:rsidR="006E583F">
          <w:rPr>
            <w:noProof/>
          </w:rPr>
          <w:t>QAAMS 2009</w:t>
        </w:r>
      </w:hyperlink>
      <w:r>
        <w:rPr>
          <w:noProof/>
        </w:rPr>
        <w:t>)</w:t>
      </w:r>
      <w:r w:rsidR="0061481A">
        <w:fldChar w:fldCharType="end"/>
      </w:r>
      <w:r w:rsidR="00723201">
        <w:t>,</w:t>
      </w:r>
      <w:r>
        <w:t xml:space="preserve"> </w:t>
      </w:r>
      <w:r w:rsidR="00723201">
        <w:t>which</w:t>
      </w:r>
      <w:r w:rsidRPr="00267FD2">
        <w:t xml:space="preserve"> already has a strong emphasis on diabetes care</w:t>
      </w:r>
      <w:r w:rsidR="00723201">
        <w:t>.</w:t>
      </w:r>
      <w:r w:rsidRPr="00267FD2">
        <w:t xml:space="preserve"> </w:t>
      </w:r>
      <w:r w:rsidR="00723201">
        <w:t>I</w:t>
      </w:r>
      <w:r w:rsidRPr="00267FD2">
        <w:t xml:space="preserve">t would appear logical to develop training </w:t>
      </w:r>
      <w:r w:rsidR="00723201">
        <w:t>that</w:t>
      </w:r>
      <w:r w:rsidR="00723201" w:rsidRPr="00267FD2">
        <w:t xml:space="preserve"> </w:t>
      </w:r>
      <w:r w:rsidRPr="00267FD2">
        <w:t>can be used within the existing framework and infrastructure to further augment diabetes care for Indigenous Australians.</w:t>
      </w:r>
    </w:p>
    <w:p w:rsidR="009354BF" w:rsidRDefault="009354BF" w:rsidP="009354BF">
      <w:pPr>
        <w:jc w:val="both"/>
      </w:pPr>
      <w:r w:rsidRPr="00267FD2">
        <w:t xml:space="preserve">One member of HESP (optometrist) advised that training in the use of RP-NMRC has been piloted in an Australian pathology service. The study reported that </w:t>
      </w:r>
      <w:r w:rsidR="00723201">
        <w:t>‘</w:t>
      </w:r>
      <w:r w:rsidRPr="00267FD2">
        <w:t>two pathology collectors completed a 21-hour onsite training course in non-mydriatic retinal photography, image management system operation and visual acuity assessment. Pathology personnel conducted all screening tests and were certified in retinal photography before data collection</w:t>
      </w:r>
      <w:r w:rsidR="00723201">
        <w:t>’</w:t>
      </w:r>
      <w:r w:rsidRPr="00267FD2">
        <w:t>. The authors found that gradable images were obtained in 74.2</w:t>
      </w:r>
      <w:r w:rsidR="00723201">
        <w:t xml:space="preserve">% </w:t>
      </w:r>
      <w:r w:rsidRPr="00267FD2">
        <w:t>of eyes photographed</w:t>
      </w:r>
      <w:r>
        <w:t xml:space="preserve"> </w:t>
      </w:r>
      <w:r w:rsidR="0061481A">
        <w:fldChar w:fldCharType="begin">
          <w:fldData xml:space="preserve">PEVuZE5vdGU+PENpdGU+PEF1dGhvcj5MYXJpenphPC9BdXRob3I+PFllYXI+MjAxMzwvWWVhcj48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</w:fldData>
        </w:fldChar>
      </w:r>
      <w:r>
        <w:instrText xml:space="preserve"> ADDIN EN.CITE </w:instrText>
      </w:r>
      <w:r w:rsidR="0061481A">
        <w:fldChar w:fldCharType="begin">
          <w:fldData xml:space="preserve">PEVuZE5vdGU+PENpdGU+PEF1dGhvcj5MYXJpenphPC9BdXRob3I+PFllYXI+MjAxMzwvWWVhcj48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</w:fldData>
        </w:fldChar>
      </w:r>
      <w:r>
        <w:instrText xml:space="preserve"> ADDIN EN.CITE.DATA </w:instrText>
      </w:r>
      <w:r w:rsidR="0061481A">
        <w:fldChar w:fldCharType="end"/>
      </w:r>
      <w:r w:rsidR="0061481A">
        <w:fldChar w:fldCharType="separate"/>
      </w:r>
      <w:r>
        <w:rPr>
          <w:noProof/>
        </w:rPr>
        <w:t>(</w:t>
      </w:r>
      <w:hyperlink w:anchor="_ENREF_69" w:tooltip="Larizza, 2013 #76" w:history="1">
        <w:r w:rsidR="006E583F">
          <w:rPr>
            <w:noProof/>
          </w:rPr>
          <w:t>Larizza et al. 2013</w:t>
        </w:r>
      </w:hyperlink>
      <w:r>
        <w:rPr>
          <w:noProof/>
        </w:rPr>
        <w:t>)</w:t>
      </w:r>
      <w:r w:rsidR="0061481A">
        <w:fldChar w:fldCharType="end"/>
      </w:r>
      <w:r w:rsidRPr="00267FD2">
        <w:t>. HESP also advised that suppliers of the retinal cameras provide installation and initial instruction regarding usage of the instrumentation and software. Once the initial set-up is complete, it should be possible to develop</w:t>
      </w:r>
      <w:r w:rsidR="00723201">
        <w:t xml:space="preserve"> both</w:t>
      </w:r>
      <w:r w:rsidRPr="00267FD2">
        <w:t xml:space="preserve"> a methodology for credential</w:t>
      </w:r>
      <w:r w:rsidR="00723201">
        <w:t>l</w:t>
      </w:r>
      <w:r w:rsidRPr="00267FD2">
        <w:t xml:space="preserve">ing </w:t>
      </w:r>
      <w:r w:rsidR="005677F1">
        <w:t xml:space="preserve">both </w:t>
      </w:r>
      <w:r w:rsidRPr="00267FD2">
        <w:t>those taking the photographs and those reading the images, and</w:t>
      </w:r>
      <w:r w:rsidR="00723201">
        <w:t xml:space="preserve"> </w:t>
      </w:r>
      <w:r w:rsidRPr="00267FD2">
        <w:t xml:space="preserve">a system </w:t>
      </w:r>
      <w:r w:rsidR="00723201">
        <w:t>that</w:t>
      </w:r>
      <w:r w:rsidR="00723201" w:rsidRPr="00267FD2">
        <w:t xml:space="preserve"> </w:t>
      </w:r>
      <w:r w:rsidRPr="00267FD2">
        <w:t>will assist those reading the images to transmit their findings to the relevant healthcare practitioners.</w:t>
      </w:r>
    </w:p>
    <w:p w:rsidR="00474FBD" w:rsidRPr="008059D2" w:rsidRDefault="00474FBD" w:rsidP="00474FBD">
      <w:pPr>
        <w:pStyle w:val="Heading2"/>
        <w:spacing w:before="360" w:after="120"/>
      </w:pPr>
      <w:bookmarkStart w:id="342" w:name="_Toc269397263"/>
      <w:r w:rsidRPr="008059D2">
        <w:lastRenderedPageBreak/>
        <w:t>Consumer impact statement</w:t>
      </w:r>
      <w:bookmarkEnd w:id="342"/>
    </w:p>
    <w:p w:rsidR="00474FBD" w:rsidRPr="008059D2" w:rsidRDefault="00474FBD" w:rsidP="00474FBD">
      <w:pPr>
        <w:autoSpaceDE w:val="0"/>
        <w:autoSpaceDN w:val="0"/>
        <w:adjustRightInd w:val="0"/>
        <w:spacing w:after="120"/>
        <w:jc w:val="both"/>
      </w:pPr>
      <w:r w:rsidRPr="008059D2">
        <w:t xml:space="preserve">During the public consultation period the consumer interest group Vision 2020 Australia responded in favour of listing RP-NMRC on the MBS </w:t>
      </w:r>
      <w:r>
        <w:t>for</w:t>
      </w:r>
      <w:r w:rsidRPr="008059D2">
        <w:t xml:space="preserve"> the proposed population. They provided the following reasons </w:t>
      </w:r>
      <w:r>
        <w:t>in</w:t>
      </w:r>
      <w:r w:rsidRPr="008059D2">
        <w:t xml:space="preserve"> support of the service:</w:t>
      </w:r>
    </w:p>
    <w:p w:rsidR="00765A09" w:rsidRDefault="00474FBD" w:rsidP="005E7161">
      <w:pPr>
        <w:pStyle w:val="Heading3"/>
      </w:pPr>
      <w:r w:rsidRPr="008059D2">
        <w:t>Improved access</w:t>
      </w:r>
    </w:p>
    <w:p w:rsidR="00474FBD" w:rsidRPr="008059D2" w:rsidRDefault="00474FBD" w:rsidP="00474FBD">
      <w:pPr>
        <w:autoSpaceDE w:val="0"/>
        <w:autoSpaceDN w:val="0"/>
        <w:adjustRightInd w:val="0"/>
        <w:spacing w:after="120"/>
        <w:jc w:val="both"/>
      </w:pPr>
      <w:r w:rsidRPr="008059D2">
        <w:t xml:space="preserve">For patients who </w:t>
      </w:r>
      <w:r>
        <w:t>have</w:t>
      </w:r>
      <w:r w:rsidRPr="008059D2">
        <w:t xml:space="preserve"> limited </w:t>
      </w:r>
      <w:r>
        <w:t xml:space="preserve">ability </w:t>
      </w:r>
      <w:r w:rsidRPr="008059D2">
        <w:t xml:space="preserve">or </w:t>
      </w:r>
      <w:r>
        <w:t xml:space="preserve">are </w:t>
      </w:r>
      <w:r w:rsidRPr="008059D2">
        <w:t>unable to access local services for monitoring eye health, the intervention is expected to result in improved access to diagnostic services and subsequent referral, and improved management of diabetic eye disease.</w:t>
      </w:r>
    </w:p>
    <w:p w:rsidR="00765A09" w:rsidRDefault="00474FBD" w:rsidP="005E7161">
      <w:pPr>
        <w:pStyle w:val="Heading3"/>
      </w:pPr>
      <w:r w:rsidRPr="008059D2">
        <w:t>Cost savings</w:t>
      </w:r>
    </w:p>
    <w:p w:rsidR="00474FBD" w:rsidRPr="008059D2" w:rsidRDefault="00474FBD" w:rsidP="00474FBD">
      <w:pPr>
        <w:autoSpaceDE w:val="0"/>
        <w:autoSpaceDN w:val="0"/>
        <w:adjustRightInd w:val="0"/>
        <w:spacing w:after="120"/>
        <w:jc w:val="both"/>
      </w:pPr>
      <w:r w:rsidRPr="008059D2">
        <w:t>Vision impairment and/or blindness from DR results in substantial costs to individuals, including lost productivity and learning capacity for patients and carers, reduced quality of life and independence, and increased likelihood of acquiring co-morbidities.</w:t>
      </w:r>
    </w:p>
    <w:p w:rsidR="00765A09" w:rsidRDefault="00474FBD" w:rsidP="005E7161">
      <w:pPr>
        <w:pStyle w:val="Heading3"/>
      </w:pPr>
      <w:r w:rsidRPr="008059D2">
        <w:t>Reduction in adverse events</w:t>
      </w:r>
    </w:p>
    <w:p w:rsidR="00474FBD" w:rsidRPr="008059D2" w:rsidRDefault="00474FBD" w:rsidP="00474FBD">
      <w:pPr>
        <w:autoSpaceDE w:val="0"/>
        <w:autoSpaceDN w:val="0"/>
        <w:adjustRightInd w:val="0"/>
        <w:spacing w:after="120"/>
        <w:jc w:val="both"/>
      </w:pPr>
      <w:r w:rsidRPr="008059D2">
        <w:t>The proposed intervention will improve detection of disease and thereby decrease adverse events associated with vision impairment and blindness through the treatment of patients who would have developed diabetic retinopathy in the absence of RP-NMRC.</w:t>
      </w:r>
    </w:p>
    <w:p w:rsidR="00765A09" w:rsidRPr="005E7161" w:rsidRDefault="0061481A" w:rsidP="005E7161">
      <w:pPr>
        <w:pStyle w:val="Heading3"/>
      </w:pPr>
      <w:r w:rsidRPr="005E7161">
        <w:t>Potential to address service gaps other than those relating to retinopathy</w:t>
      </w:r>
    </w:p>
    <w:p w:rsidR="00765A09" w:rsidRDefault="00474FBD" w:rsidP="005E7161">
      <w:r w:rsidRPr="008059D2">
        <w:t>While at this stage RP-NMRC imaging should not replace CEE by an optometrist or ophthalmologist, if there is sufficient evidence on the accuracy and predictive capacity of RP-NMRC for other eye diseases, this technology could have wider application as a screening or triage mechanism for other at-risk groups, or for the population more broadly.</w:t>
      </w:r>
    </w:p>
    <w:p w:rsidR="00765A09" w:rsidRDefault="00474FBD" w:rsidP="005E7161">
      <w:pPr>
        <w:pStyle w:val="Heading3"/>
      </w:pPr>
      <w:r w:rsidRPr="008059D2">
        <w:t>Quality assurance for training and accreditation</w:t>
      </w:r>
    </w:p>
    <w:p w:rsidR="00474FBD" w:rsidRDefault="00474FBD" w:rsidP="00C57C94">
      <w:pPr>
        <w:jc w:val="both"/>
      </w:pPr>
      <w:r w:rsidRPr="008059D2">
        <w:t>Quality assurance mechanisms for the accreditation and training of photographers and readers need to be in place, and the reader must have the appropriate experience to diagnose all ophthalmological diseases, not just DR, in order to achieve the full benefit of the screening. Hence, it should only be possible for medical practitioners to claim the interpr</w:t>
      </w:r>
      <w:r>
        <w:t>etation portion of the service.</w:t>
      </w:r>
    </w:p>
    <w:p w:rsidR="009354BF" w:rsidRDefault="009354BF" w:rsidP="009354BF">
      <w:pPr>
        <w:pStyle w:val="Heading2"/>
      </w:pPr>
      <w:bookmarkStart w:id="343" w:name="_Toc269397264"/>
      <w:r>
        <w:t xml:space="preserve">Improved </w:t>
      </w:r>
      <w:r w:rsidR="00A519F4">
        <w:t xml:space="preserve">rural/remote </w:t>
      </w:r>
      <w:r>
        <w:t>access to DR screening</w:t>
      </w:r>
      <w:bookmarkEnd w:id="343"/>
    </w:p>
    <w:p w:rsidR="009354BF" w:rsidRDefault="009354BF" w:rsidP="009354BF">
      <w:pPr>
        <w:jc w:val="both"/>
        <w:rPr>
          <w:sz w:val="23"/>
          <w:szCs w:val="23"/>
          <w:lang w:eastAsia="ja-JP"/>
        </w:rPr>
      </w:pPr>
      <w:r>
        <w:t xml:space="preserve">One of the key points raised in the consumer impact statement in support of the provision of RP-NMRC for testing for DR was improved access to eye health services for patients who </w:t>
      </w:r>
      <w:r>
        <w:lastRenderedPageBreak/>
        <w:t xml:space="preserve">currently have limited ability or are unable to access local services. </w:t>
      </w:r>
      <w:r w:rsidRPr="007168F9">
        <w:rPr>
          <w:sz w:val="23"/>
          <w:szCs w:val="23"/>
          <w:lang w:eastAsia="ja-JP"/>
        </w:rPr>
        <w:t xml:space="preserve">Non-mydriatic </w:t>
      </w:r>
      <w:r w:rsidR="0025348A">
        <w:rPr>
          <w:sz w:val="23"/>
          <w:szCs w:val="23"/>
          <w:lang w:eastAsia="ja-JP"/>
        </w:rPr>
        <w:t xml:space="preserve">retinal </w:t>
      </w:r>
      <w:r w:rsidRPr="007168F9">
        <w:rPr>
          <w:sz w:val="23"/>
          <w:szCs w:val="23"/>
          <w:lang w:eastAsia="ja-JP"/>
        </w:rPr>
        <w:t xml:space="preserve">cameras are portable and easily transported to rural or remote settings for use by non-medical staff who have been accredited via appropriate technical training </w:t>
      </w:r>
      <w:r w:rsidR="0061481A">
        <w:rPr>
          <w:sz w:val="23"/>
          <w:szCs w:val="23"/>
          <w:lang w:eastAsia="ja-JP"/>
        </w:rPr>
        <w:fldChar w:fldCharType="begin"/>
      </w:r>
      <w:r w:rsidR="006E583F">
        <w:rPr>
          <w:sz w:val="23"/>
          <w:szCs w:val="23"/>
          <w:lang w:eastAsia="ja-JP"/>
        </w:rPr>
        <w:instrText xml:space="preserve"> ADDIN EN.CITE &lt;EndNote&gt;&lt;Cite&gt;&lt;Author&gt;Heaven&lt;/Author&gt;&lt;Year&gt;1993&lt;/Year&gt;&lt;RecNum&gt;68&lt;/RecNum&gt;&lt;DisplayText&gt;(Heaven, Cansfield &amp;amp; Shaw 1993)&lt;/DisplayText&gt;&lt;record&gt;&lt;rec-number&gt;68&lt;/rec-number&gt;&lt;foreign-keys&gt;&lt;key app="EN" db-id="s205ztsw6v99t1ee2r6vpat820d0x9tefftv"&gt;68&lt;/key&gt;&lt;/foreign-keys&gt;&lt;ref-type name="Journal Article"&gt;17&lt;/ref-type&gt;&lt;contributors&gt;&lt;authors&gt;&lt;author&gt;Heaven, C. J.&lt;/author&gt;&lt;author&gt;Cansfield, J.&lt;/author&gt;&lt;author&gt;Shaw, K. M.&lt;/author&gt;&lt;/authors&gt;&lt;/contributors&gt;&lt;auth-address&gt;Department of Ophthalmology, Queen Alexandra Hospital, Portsmouth, UK.&lt;/auth-address&gt;&lt;titles&gt;&lt;title&gt;The quality of photographs produced by the non-mydriatic fundus camera in a screening programme for diabetic retinopathy: a 1 year prospective study&lt;/title&gt;&lt;secondary-title&gt;Eye (Lond)&lt;/secondary-title&gt;&lt;alt-title&gt;Eye&lt;/alt-title&gt;&lt;/titles&gt;&lt;periodical&gt;&lt;full-title&gt;Eye (Lond)&lt;/full-title&gt;&lt;abbr-1&gt;Eye&lt;/abbr-1&gt;&lt;/periodical&gt;&lt;alt-periodical&gt;&lt;full-title&gt;Eye (Lond)&lt;/full-title&gt;&lt;abbr-1&gt;Eye&lt;/abbr-1&gt;&lt;/alt-periodical&gt;&lt;pages&gt;787-90&lt;/pages&gt;&lt;volume&gt;7 ( Pt 6)&lt;/volume&gt;&lt;keywords&gt;&lt;keyword&gt;Adult&lt;/keyword&gt;&lt;keyword&gt;Aged&lt;/keyword&gt;&lt;keyword&gt;Diabetic Retinopathy/*pathology&lt;/keyword&gt;&lt;keyword&gt;Female&lt;/keyword&gt;&lt;keyword&gt;Fundus Oculi&lt;/keyword&gt;&lt;keyword&gt;Humans&lt;/keyword&gt;&lt;keyword&gt;Light&lt;/keyword&gt;&lt;keyword&gt;Male&lt;/keyword&gt;&lt;keyword&gt;Middle Aged&lt;/keyword&gt;&lt;keyword&gt;*Photography&lt;/keyword&gt;&lt;keyword&gt;Prospective Studies&lt;/keyword&gt;&lt;keyword&gt;Pupil/physiology&lt;/keyword&gt;&lt;keyword&gt;Retina/pathology&lt;/keyword&gt;&lt;keyword&gt;Sex Factors&lt;/keyword&gt;&lt;/keywords&gt;&lt;dates&gt;&lt;year&gt;1993&lt;/year&gt;&lt;/dates&gt;&lt;isbn&gt;0950-222X (Print)&amp;#xD;0950-222X (Linking)&lt;/isbn&gt;&lt;accession-num&gt;8119435&lt;/accession-num&gt;&lt;urls&gt;&lt;related-urls&gt;&lt;url&gt;http://www.ncbi.nlm.nih.gov/pubmed/8119435&lt;/url&gt;&lt;/related-urls&gt;&lt;/urls&gt;&lt;electronic-resource-num&gt;10.1038/eye.1993.185&lt;/electronic-resource-num&gt;&lt;/record&gt;&lt;/Cite&gt;&lt;/EndNote&gt;</w:instrText>
      </w:r>
      <w:r w:rsidR="0061481A">
        <w:rPr>
          <w:sz w:val="23"/>
          <w:szCs w:val="23"/>
          <w:lang w:eastAsia="ja-JP"/>
        </w:rPr>
        <w:fldChar w:fldCharType="separate"/>
      </w:r>
      <w:r w:rsidR="006E583F">
        <w:rPr>
          <w:noProof/>
          <w:sz w:val="23"/>
          <w:szCs w:val="23"/>
          <w:lang w:eastAsia="ja-JP"/>
        </w:rPr>
        <w:t>(</w:t>
      </w:r>
      <w:hyperlink w:anchor="_ENREF_59" w:tooltip="Heaven, 1993 #68" w:history="1">
        <w:r w:rsidR="006E583F">
          <w:rPr>
            <w:noProof/>
            <w:sz w:val="23"/>
            <w:szCs w:val="23"/>
            <w:lang w:eastAsia="ja-JP"/>
          </w:rPr>
          <w:t>Heaven, Cansfield &amp; Shaw 1993</w:t>
        </w:r>
      </w:hyperlink>
      <w:r w:rsidR="006E583F">
        <w:rPr>
          <w:noProof/>
          <w:sz w:val="23"/>
          <w:szCs w:val="23"/>
          <w:lang w:eastAsia="ja-JP"/>
        </w:rPr>
        <w:t>)</w:t>
      </w:r>
      <w:r w:rsidR="0061481A">
        <w:rPr>
          <w:sz w:val="23"/>
          <w:szCs w:val="23"/>
          <w:lang w:eastAsia="ja-JP"/>
        </w:rPr>
        <w:fldChar w:fldCharType="end"/>
      </w:r>
      <w:r>
        <w:rPr>
          <w:sz w:val="23"/>
          <w:szCs w:val="23"/>
          <w:lang w:eastAsia="ja-JP"/>
        </w:rPr>
        <w:t>. In addition, p</w:t>
      </w:r>
      <w:r w:rsidRPr="007168F9">
        <w:rPr>
          <w:sz w:val="23"/>
          <w:szCs w:val="23"/>
          <w:lang w:eastAsia="ja-JP"/>
        </w:rPr>
        <w:t>hotographs can be interpreted remotely, v</w:t>
      </w:r>
      <w:r>
        <w:rPr>
          <w:sz w:val="23"/>
          <w:szCs w:val="23"/>
          <w:lang w:eastAsia="ja-JP"/>
        </w:rPr>
        <w:t>ia electronic link/telemedicine,</w:t>
      </w:r>
      <w:r w:rsidRPr="004F5BC9">
        <w:rPr>
          <w:sz w:val="23"/>
          <w:szCs w:val="23"/>
          <w:lang w:eastAsia="ja-JP"/>
        </w:rPr>
        <w:t xml:space="preserve"> </w:t>
      </w:r>
      <w:r w:rsidRPr="007168F9">
        <w:rPr>
          <w:sz w:val="23"/>
          <w:szCs w:val="23"/>
          <w:lang w:eastAsia="ja-JP"/>
        </w:rPr>
        <w:t>by an optometrist, ophthalmologist or specifically</w:t>
      </w:r>
      <w:r w:rsidR="00A519F4">
        <w:rPr>
          <w:sz w:val="23"/>
          <w:szCs w:val="23"/>
          <w:lang w:eastAsia="ja-JP"/>
        </w:rPr>
        <w:t xml:space="preserve"> </w:t>
      </w:r>
      <w:r w:rsidRPr="007168F9">
        <w:rPr>
          <w:sz w:val="23"/>
          <w:szCs w:val="23"/>
          <w:lang w:eastAsia="ja-JP"/>
        </w:rPr>
        <w:t>trained reader</w:t>
      </w:r>
      <w:r>
        <w:rPr>
          <w:sz w:val="23"/>
          <w:szCs w:val="23"/>
          <w:lang w:eastAsia="ja-JP"/>
        </w:rPr>
        <w:t xml:space="preserve">. A number of studies have demonstrated that retinal photography is a viable option for screening for DR in rural and remote communities </w:t>
      </w:r>
      <w:r w:rsidR="0061481A">
        <w:rPr>
          <w:sz w:val="23"/>
          <w:szCs w:val="23"/>
          <w:lang w:eastAsia="ja-JP"/>
        </w:rPr>
        <w:fldChar w:fldCharType="begin">
          <w:fldData xml:space="preserve">PEVuZE5vdGU+PENpdGU+PEF1dGhvcj5LdTwvQXV0aG9yPjxZZWFyPjIwMTM8L1llYXI+PFJlY051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</w:fldData>
        </w:fldChar>
      </w:r>
      <w:r w:rsidR="006E583F">
        <w:rPr>
          <w:sz w:val="23"/>
          <w:szCs w:val="23"/>
          <w:lang w:eastAsia="ja-JP"/>
        </w:rPr>
        <w:instrText xml:space="preserve"> ADDIN EN.CITE </w:instrText>
      </w:r>
      <w:r w:rsidR="0061481A">
        <w:rPr>
          <w:sz w:val="23"/>
          <w:szCs w:val="23"/>
          <w:lang w:eastAsia="ja-JP"/>
        </w:rPr>
        <w:fldChar w:fldCharType="begin">
          <w:fldData xml:space="preserve">PEVuZE5vdGU+PENpdGU+PEF1dGhvcj5LdTwvQXV0aG9yPjxZZWFyPjIwMTM8L1llYXI+PFJlY051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</w:fldData>
        </w:fldChar>
      </w:r>
      <w:r w:rsidR="006E583F">
        <w:rPr>
          <w:sz w:val="23"/>
          <w:szCs w:val="23"/>
          <w:lang w:eastAsia="ja-JP"/>
        </w:rPr>
        <w:instrText xml:space="preserve"> ADDIN EN.CITE.DATA </w:instrText>
      </w:r>
      <w:r w:rsidR="0061481A">
        <w:rPr>
          <w:sz w:val="23"/>
          <w:szCs w:val="23"/>
          <w:lang w:eastAsia="ja-JP"/>
        </w:rPr>
      </w:r>
      <w:r w:rsidR="0061481A">
        <w:rPr>
          <w:sz w:val="23"/>
          <w:szCs w:val="23"/>
          <w:lang w:eastAsia="ja-JP"/>
        </w:rPr>
        <w:fldChar w:fldCharType="end"/>
      </w:r>
      <w:r w:rsidR="0061481A">
        <w:rPr>
          <w:sz w:val="23"/>
          <w:szCs w:val="23"/>
          <w:lang w:eastAsia="ja-JP"/>
        </w:rPr>
      </w:r>
      <w:r w:rsidR="0061481A">
        <w:rPr>
          <w:sz w:val="23"/>
          <w:szCs w:val="23"/>
          <w:lang w:eastAsia="ja-JP"/>
        </w:rPr>
        <w:fldChar w:fldCharType="separate"/>
      </w:r>
      <w:r w:rsidR="006E583F">
        <w:rPr>
          <w:noProof/>
          <w:sz w:val="23"/>
          <w:szCs w:val="23"/>
          <w:lang w:eastAsia="ja-JP"/>
        </w:rPr>
        <w:t>(</w:t>
      </w:r>
      <w:hyperlink w:anchor="_ENREF_66" w:tooltip="Ku, 2013 #1260" w:history="1">
        <w:r w:rsidR="006E583F">
          <w:rPr>
            <w:noProof/>
            <w:sz w:val="23"/>
            <w:szCs w:val="23"/>
            <w:lang w:eastAsia="ja-JP"/>
          </w:rPr>
          <w:t>Ku et al. 2013</w:t>
        </w:r>
      </w:hyperlink>
      <w:proofErr w:type="gramStart"/>
      <w:r w:rsidR="006E583F">
        <w:rPr>
          <w:noProof/>
          <w:sz w:val="23"/>
          <w:szCs w:val="23"/>
          <w:lang w:eastAsia="ja-JP"/>
        </w:rPr>
        <w:t xml:space="preserve">; </w:t>
      </w:r>
      <w:hyperlink w:anchor="_ENREF_73" w:tooltip="Lee, 2001 #340" w:history="1">
        <w:r w:rsidR="006E583F">
          <w:rPr>
            <w:noProof/>
            <w:sz w:val="23"/>
            <w:szCs w:val="23"/>
            <w:lang w:eastAsia="ja-JP"/>
          </w:rPr>
          <w:t>Lee, SJ et al. 2001</w:t>
        </w:r>
      </w:hyperlink>
      <w:r w:rsidR="006E583F">
        <w:rPr>
          <w:noProof/>
          <w:sz w:val="23"/>
          <w:szCs w:val="23"/>
          <w:lang w:eastAsia="ja-JP"/>
        </w:rPr>
        <w:t>;</w:t>
      </w:r>
      <w:proofErr w:type="gramEnd"/>
      <w:r w:rsidR="006E583F">
        <w:rPr>
          <w:noProof/>
          <w:sz w:val="23"/>
          <w:szCs w:val="23"/>
          <w:lang w:eastAsia="ja-JP"/>
        </w:rPr>
        <w:t xml:space="preserve"> </w:t>
      </w:r>
      <w:hyperlink w:anchor="_ENREF_102" w:tooltip="Murray, 2005 #96" w:history="1">
        <w:r w:rsidR="006E583F">
          <w:rPr>
            <w:noProof/>
            <w:sz w:val="23"/>
            <w:szCs w:val="23"/>
            <w:lang w:eastAsia="ja-JP"/>
          </w:rPr>
          <w:t>Murray et al. 2005</w:t>
        </w:r>
      </w:hyperlink>
      <w:r w:rsidR="006E583F">
        <w:rPr>
          <w:noProof/>
          <w:sz w:val="23"/>
          <w:szCs w:val="23"/>
          <w:lang w:eastAsia="ja-JP"/>
        </w:rPr>
        <w:t>)</w:t>
      </w:r>
      <w:r w:rsidR="0061481A">
        <w:rPr>
          <w:sz w:val="23"/>
          <w:szCs w:val="23"/>
          <w:lang w:eastAsia="ja-JP"/>
        </w:rPr>
        <w:fldChar w:fldCharType="end"/>
      </w:r>
      <w:r>
        <w:rPr>
          <w:sz w:val="23"/>
          <w:szCs w:val="23"/>
          <w:lang w:eastAsia="ja-JP"/>
        </w:rPr>
        <w:t>.</w:t>
      </w:r>
      <w:r w:rsidRPr="00067BCC">
        <w:rPr>
          <w:sz w:val="23"/>
          <w:szCs w:val="23"/>
          <w:lang w:eastAsia="ja-JP"/>
        </w:rPr>
        <w:t xml:space="preserve"> </w:t>
      </w:r>
      <w:r>
        <w:rPr>
          <w:sz w:val="23"/>
          <w:szCs w:val="23"/>
          <w:lang w:eastAsia="ja-JP"/>
        </w:rPr>
        <w:t xml:space="preserve">In addition, access to eye-care services for Indigenous people is likely to be improved if these services can be delivered within culturally appropriate facilities </w:t>
      </w:r>
      <w:r w:rsidR="0061481A">
        <w:rPr>
          <w:sz w:val="23"/>
          <w:szCs w:val="23"/>
          <w:lang w:eastAsia="ja-JP"/>
        </w:rPr>
        <w:fldChar w:fldCharType="begin">
          <w:fldData xml:space="preserve">PEVuZE5vdGU+PENpdGU+PEF1dGhvcj5UdXJuZXI8L0F1dGhvcj48WWVhcj4yMDExPC9ZZWFyPjxS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</w:fldData>
        </w:fldChar>
      </w:r>
      <w:r w:rsidR="006E583F">
        <w:rPr>
          <w:sz w:val="23"/>
          <w:szCs w:val="23"/>
          <w:lang w:eastAsia="ja-JP"/>
        </w:rPr>
        <w:instrText xml:space="preserve"> ADDIN EN.CITE </w:instrText>
      </w:r>
      <w:r w:rsidR="0061481A">
        <w:rPr>
          <w:sz w:val="23"/>
          <w:szCs w:val="23"/>
          <w:lang w:eastAsia="ja-JP"/>
        </w:rPr>
        <w:fldChar w:fldCharType="begin">
          <w:fldData xml:space="preserve">PEVuZE5vdGU+PENpdGU+PEF1dGhvcj5UdXJuZXI8L0F1dGhvcj48WWVhcj4yMDExPC9ZZWFyPjxS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</w:fldData>
        </w:fldChar>
      </w:r>
      <w:r w:rsidR="006E583F">
        <w:rPr>
          <w:sz w:val="23"/>
          <w:szCs w:val="23"/>
          <w:lang w:eastAsia="ja-JP"/>
        </w:rPr>
        <w:instrText xml:space="preserve"> ADDIN EN.CITE.DATA </w:instrText>
      </w:r>
      <w:r w:rsidR="0061481A">
        <w:rPr>
          <w:sz w:val="23"/>
          <w:szCs w:val="23"/>
          <w:lang w:eastAsia="ja-JP"/>
        </w:rPr>
      </w:r>
      <w:r w:rsidR="0061481A">
        <w:rPr>
          <w:sz w:val="23"/>
          <w:szCs w:val="23"/>
          <w:lang w:eastAsia="ja-JP"/>
        </w:rPr>
        <w:fldChar w:fldCharType="end"/>
      </w:r>
      <w:r w:rsidR="0061481A">
        <w:rPr>
          <w:sz w:val="23"/>
          <w:szCs w:val="23"/>
          <w:lang w:eastAsia="ja-JP"/>
        </w:rPr>
      </w:r>
      <w:r w:rsidR="0061481A">
        <w:rPr>
          <w:sz w:val="23"/>
          <w:szCs w:val="23"/>
          <w:lang w:eastAsia="ja-JP"/>
        </w:rPr>
        <w:fldChar w:fldCharType="separate"/>
      </w:r>
      <w:r w:rsidR="006E583F">
        <w:rPr>
          <w:noProof/>
          <w:sz w:val="23"/>
          <w:szCs w:val="23"/>
          <w:lang w:eastAsia="ja-JP"/>
        </w:rPr>
        <w:t>(</w:t>
      </w:r>
      <w:hyperlink w:anchor="_ENREF_147" w:tooltip="Turner, 2011 #319" w:history="1">
        <w:r w:rsidR="006E583F">
          <w:rPr>
            <w:noProof/>
            <w:sz w:val="23"/>
            <w:szCs w:val="23"/>
            <w:lang w:eastAsia="ja-JP"/>
          </w:rPr>
          <w:t>Turner et al. 2011</w:t>
        </w:r>
      </w:hyperlink>
      <w:r w:rsidR="006E583F">
        <w:rPr>
          <w:noProof/>
          <w:sz w:val="23"/>
          <w:szCs w:val="23"/>
          <w:lang w:eastAsia="ja-JP"/>
        </w:rPr>
        <w:t>)</w:t>
      </w:r>
      <w:r w:rsidR="0061481A">
        <w:rPr>
          <w:sz w:val="23"/>
          <w:szCs w:val="23"/>
          <w:lang w:eastAsia="ja-JP"/>
        </w:rPr>
        <w:fldChar w:fldCharType="end"/>
      </w:r>
      <w:r>
        <w:rPr>
          <w:sz w:val="23"/>
          <w:szCs w:val="23"/>
          <w:lang w:eastAsia="ja-JP"/>
        </w:rPr>
        <w:t xml:space="preserve">. The provision of RP-NMRC within these communities is not only likely to increase </w:t>
      </w:r>
      <w:r w:rsidR="000A5546" w:rsidRPr="000A5546">
        <w:rPr>
          <w:sz w:val="23"/>
          <w:szCs w:val="23"/>
          <w:lang w:eastAsia="ja-JP"/>
        </w:rPr>
        <w:t>compliance with recommended screening for DR</w:t>
      </w:r>
      <w:r w:rsidR="000A5546">
        <w:rPr>
          <w:sz w:val="23"/>
          <w:szCs w:val="23"/>
          <w:lang w:eastAsia="ja-JP"/>
        </w:rPr>
        <w:t xml:space="preserve">, </w:t>
      </w:r>
      <w:r>
        <w:rPr>
          <w:sz w:val="23"/>
          <w:szCs w:val="23"/>
          <w:lang w:eastAsia="ja-JP"/>
        </w:rPr>
        <w:t>but would also reduce unnecessary travel for those patients in whom no signs of DR are detected.</w:t>
      </w:r>
    </w:p>
    <w:p w:rsidR="00AB68D3" w:rsidRPr="008059D2" w:rsidRDefault="00AB68D3" w:rsidP="00A23645">
      <w:pPr>
        <w:pStyle w:val="Heading1"/>
      </w:pPr>
      <w:bookmarkStart w:id="344" w:name="_Toc269397265"/>
      <w:r w:rsidRPr="008059D2">
        <w:lastRenderedPageBreak/>
        <w:t>What are the economic considerations?</w:t>
      </w:r>
      <w:bookmarkEnd w:id="318"/>
      <w:bookmarkEnd w:id="344"/>
    </w:p>
    <w:p w:rsidR="001C524B" w:rsidRDefault="001C524B" w:rsidP="001C524B">
      <w:pPr>
        <w:pStyle w:val="Heading2"/>
      </w:pPr>
      <w:bookmarkStart w:id="345" w:name="_Toc269397266"/>
      <w:r>
        <w:t>Economic evaluation</w:t>
      </w:r>
      <w:bookmarkEnd w:id="345"/>
    </w:p>
    <w:tbl>
      <w:tblPr>
        <w:tblStyle w:val="TableGrid"/>
        <w:tblW w:w="0" w:type="auto"/>
        <w:tblBorders>
          <w:insideH w:val="none" w:sz="0" w:space="0" w:color="auto"/>
          <w:insideV w:val="none" w:sz="0" w:space="0" w:color="auto"/>
        </w:tblBorders>
        <w:tblLook w:val="04A0" w:firstRow="1" w:lastRow="0" w:firstColumn="1" w:lastColumn="0" w:noHBand="0" w:noVBand="1"/>
        <w:tblCaption w:val="Summary of the economic implications of RP-NMRC for detection of DR"/>
      </w:tblPr>
      <w:tblGrid>
        <w:gridCol w:w="9122"/>
      </w:tblGrid>
      <w:tr w:rsidR="00A96839">
        <w:trPr>
          <w:trHeight w:val="624"/>
          <w:tblHeader/>
        </w:trPr>
        <w:tc>
          <w:tcPr>
            <w:tcW w:w="9242" w:type="dxa"/>
          </w:tcPr>
          <w:p w:rsidR="00A96839" w:rsidRPr="007453E3" w:rsidRDefault="00A96839" w:rsidP="007E2E46">
            <w:pPr>
              <w:pStyle w:val="Summaryboxheading"/>
              <w:spacing w:after="120" w:afterAutospacing="0" w:line="240" w:lineRule="auto"/>
              <w:jc w:val="both"/>
            </w:pPr>
            <w:r w:rsidRPr="008059D2">
              <w:rPr>
                <w:rFonts w:cs="Arial Narrow"/>
                <w:bCs/>
              </w:rPr>
              <w:t>Summary</w:t>
            </w:r>
            <w:r w:rsidR="007E2E46">
              <w:rPr>
                <w:rFonts w:cs="Arial Narrow"/>
                <w:bCs/>
              </w:rPr>
              <w:t>—</w:t>
            </w:r>
            <w:r w:rsidRPr="00B149F4">
              <w:rPr>
                <w:rFonts w:cs="Arial Narrow"/>
                <w:bCs/>
              </w:rPr>
              <w:t>What are the economic implications of RP-NMRC for detection of DR?</w:t>
            </w:r>
          </w:p>
        </w:tc>
      </w:tr>
      <w:tr w:rsidR="00A96839">
        <w:tc>
          <w:tcPr>
            <w:tcW w:w="9242" w:type="dxa"/>
          </w:tcPr>
          <w:p w:rsidR="00A96839" w:rsidRPr="006F2101" w:rsidRDefault="00A96839" w:rsidP="003A75CB">
            <w:pPr>
              <w:spacing w:before="120" w:after="120" w:line="240" w:lineRule="auto"/>
              <w:jc w:val="both"/>
              <w:rPr>
                <w:rFonts w:ascii="Arial Narrow" w:hAnsi="Arial Narrow"/>
              </w:rPr>
            </w:pPr>
            <w:r>
              <w:rPr>
                <w:rFonts w:ascii="Arial Narrow" w:hAnsi="Arial Narrow"/>
              </w:rPr>
              <w:t>RP-NMRC is likely to be a cost-effective option for diagnosing DR in patients with diabetes who would not otherwise receive regular eye examinations. T</w:t>
            </w:r>
            <w:r w:rsidRPr="006F2101">
              <w:rPr>
                <w:rFonts w:ascii="Arial Narrow" w:hAnsi="Arial Narrow"/>
              </w:rPr>
              <w:t xml:space="preserve">he estimated incremental cost per </w:t>
            </w:r>
            <w:r w:rsidR="00945EFC">
              <w:rPr>
                <w:rFonts w:ascii="Arial Narrow" w:hAnsi="Arial Narrow"/>
              </w:rPr>
              <w:t>quality-adjusted life-year (</w:t>
            </w:r>
            <w:r w:rsidRPr="006F2101">
              <w:rPr>
                <w:rFonts w:ascii="Arial Narrow" w:hAnsi="Arial Narrow"/>
              </w:rPr>
              <w:t>QALY</w:t>
            </w:r>
            <w:r w:rsidR="00945EFC">
              <w:rPr>
                <w:rFonts w:ascii="Arial Narrow" w:hAnsi="Arial Narrow"/>
              </w:rPr>
              <w:t>)</w:t>
            </w:r>
            <w:r w:rsidRPr="006F2101">
              <w:rPr>
                <w:rFonts w:ascii="Arial Narrow" w:hAnsi="Arial Narrow"/>
              </w:rPr>
              <w:t xml:space="preserve"> </w:t>
            </w:r>
            <w:r>
              <w:rPr>
                <w:rFonts w:ascii="Arial Narrow" w:hAnsi="Arial Narrow"/>
              </w:rPr>
              <w:t xml:space="preserve">is </w:t>
            </w:r>
            <w:r w:rsidRPr="006F2101">
              <w:rPr>
                <w:rFonts w:ascii="Arial Narrow" w:hAnsi="Arial Narrow"/>
              </w:rPr>
              <w:t>$14,870 in the broader</w:t>
            </w:r>
            <w:r>
              <w:rPr>
                <w:rFonts w:ascii="Arial Narrow" w:hAnsi="Arial Narrow"/>
              </w:rPr>
              <w:t xml:space="preserve"> Australian population and $12,</w:t>
            </w:r>
            <w:r w:rsidRPr="006F2101">
              <w:rPr>
                <w:rFonts w:ascii="Arial Narrow" w:hAnsi="Arial Narrow"/>
              </w:rPr>
              <w:t xml:space="preserve">380 </w:t>
            </w:r>
            <w:r>
              <w:rPr>
                <w:rFonts w:ascii="Arial Narrow" w:hAnsi="Arial Narrow"/>
              </w:rPr>
              <w:t>in</w:t>
            </w:r>
            <w:r w:rsidRPr="006F2101">
              <w:rPr>
                <w:rFonts w:ascii="Arial Narrow" w:hAnsi="Arial Narrow"/>
              </w:rPr>
              <w:t xml:space="preserve"> the Indigenous population</w:t>
            </w:r>
            <w:r>
              <w:rPr>
                <w:rFonts w:ascii="Arial Narrow" w:hAnsi="Arial Narrow"/>
              </w:rPr>
              <w:t xml:space="preserve">, </w:t>
            </w:r>
            <w:r w:rsidR="007B7861">
              <w:rPr>
                <w:rFonts w:ascii="Arial Narrow" w:hAnsi="Arial Narrow"/>
              </w:rPr>
              <w:t xml:space="preserve">and </w:t>
            </w:r>
            <w:r>
              <w:rPr>
                <w:rFonts w:ascii="Arial Narrow" w:hAnsi="Arial Narrow"/>
              </w:rPr>
              <w:t>the cost per blindness prevented is approximately $51,600 and $46,600, respectively</w:t>
            </w:r>
            <w:r w:rsidRPr="006F2101">
              <w:rPr>
                <w:rFonts w:ascii="Arial Narrow" w:hAnsi="Arial Narrow"/>
              </w:rPr>
              <w:t xml:space="preserve">. The model is most sensitive to the cost </w:t>
            </w:r>
            <w:r>
              <w:rPr>
                <w:rFonts w:ascii="Arial Narrow" w:hAnsi="Arial Narrow"/>
              </w:rPr>
              <w:t>of treatment and the quality</w:t>
            </w:r>
            <w:r w:rsidR="007E2E46">
              <w:rPr>
                <w:rFonts w:ascii="Arial Narrow" w:hAnsi="Arial Narrow"/>
              </w:rPr>
              <w:t>-</w:t>
            </w:r>
            <w:r>
              <w:rPr>
                <w:rFonts w:ascii="Arial Narrow" w:hAnsi="Arial Narrow"/>
              </w:rPr>
              <w:t>of</w:t>
            </w:r>
            <w:r w:rsidR="007E2E46">
              <w:rPr>
                <w:rFonts w:ascii="Arial Narrow" w:hAnsi="Arial Narrow"/>
              </w:rPr>
              <w:t>-</w:t>
            </w:r>
            <w:r w:rsidRPr="006F2101">
              <w:rPr>
                <w:rFonts w:ascii="Arial Narrow" w:hAnsi="Arial Narrow"/>
              </w:rPr>
              <w:t xml:space="preserve">life weight applied to the advanced </w:t>
            </w:r>
            <w:r w:rsidR="0061481A" w:rsidRPr="00AF3616">
              <w:rPr>
                <w:rFonts w:ascii="Arial Narrow" w:hAnsi="Arial Narrow"/>
              </w:rPr>
              <w:t>sight-threatening DR</w:t>
            </w:r>
            <w:r w:rsidR="008236B9">
              <w:t xml:space="preserve"> </w:t>
            </w:r>
            <w:r w:rsidR="008236B9">
              <w:rPr>
                <w:rFonts w:ascii="Arial Narrow" w:hAnsi="Arial Narrow"/>
              </w:rPr>
              <w:t>(</w:t>
            </w:r>
            <w:r w:rsidRPr="006F2101">
              <w:rPr>
                <w:rFonts w:ascii="Arial Narrow" w:hAnsi="Arial Narrow"/>
              </w:rPr>
              <w:t>STDR</w:t>
            </w:r>
            <w:r w:rsidR="008236B9">
              <w:rPr>
                <w:rFonts w:ascii="Arial Narrow" w:hAnsi="Arial Narrow"/>
              </w:rPr>
              <w:t>)</w:t>
            </w:r>
            <w:r w:rsidRPr="006F2101">
              <w:rPr>
                <w:rFonts w:ascii="Arial Narrow" w:hAnsi="Arial Narrow"/>
              </w:rPr>
              <w:t xml:space="preserve"> health state, but the ICER remains below $45,000/QALY in all modelled scenarios.</w:t>
            </w:r>
          </w:p>
          <w:p w:rsidR="00A96839" w:rsidRPr="006F2101" w:rsidRDefault="00A96839" w:rsidP="003A75CB">
            <w:pPr>
              <w:spacing w:before="120" w:after="120" w:line="240" w:lineRule="auto"/>
              <w:jc w:val="both"/>
              <w:rPr>
                <w:rFonts w:ascii="Arial Narrow" w:hAnsi="Arial Narrow"/>
              </w:rPr>
            </w:pPr>
            <w:r w:rsidRPr="006F2101">
              <w:rPr>
                <w:rFonts w:ascii="Arial Narrow" w:hAnsi="Arial Narrow"/>
              </w:rPr>
              <w:t xml:space="preserve">The comparison of RP-NMRC and standard medical assessment indicates that it would be inappropriate for RP-NMRC to replace the use of CEE in patients who are currently compliant with testing recommendations, as CEE is the more effective testing strategy. While RP-NMRC </w:t>
            </w:r>
            <w:r>
              <w:rPr>
                <w:rFonts w:ascii="Arial Narrow" w:hAnsi="Arial Narrow"/>
              </w:rPr>
              <w:t>i</w:t>
            </w:r>
            <w:r w:rsidRPr="006F2101">
              <w:rPr>
                <w:rFonts w:ascii="Arial Narrow" w:hAnsi="Arial Narrow"/>
              </w:rPr>
              <w:t xml:space="preserve">s more effective than dilated ophthalmoscopy performed by a GP, it </w:t>
            </w:r>
            <w:r>
              <w:rPr>
                <w:rFonts w:ascii="Arial Narrow" w:hAnsi="Arial Narrow"/>
              </w:rPr>
              <w:t>i</w:t>
            </w:r>
            <w:r w:rsidRPr="006F2101">
              <w:rPr>
                <w:rFonts w:ascii="Arial Narrow" w:hAnsi="Arial Narrow"/>
              </w:rPr>
              <w:t>s also more expensive.</w:t>
            </w:r>
          </w:p>
          <w:p w:rsidR="00A96839" w:rsidRPr="007453E3" w:rsidRDefault="00A96839" w:rsidP="003A75CB">
            <w:pPr>
              <w:spacing w:before="120" w:after="120" w:line="240" w:lineRule="auto"/>
              <w:jc w:val="both"/>
              <w:rPr>
                <w:rFonts w:ascii="Arial Narrow" w:hAnsi="Arial Narrow"/>
              </w:rPr>
            </w:pPr>
            <w:r w:rsidRPr="006F2101">
              <w:rPr>
                <w:rFonts w:ascii="Arial Narrow" w:hAnsi="Arial Narrow"/>
              </w:rPr>
              <w:t>The introduction of RP-NMRC will only be effective if provisions are made to ensure compliance with regular testing, appropriate follow-up of results, and prompt treatment of STDR when indicated.</w:t>
            </w:r>
          </w:p>
        </w:tc>
      </w:tr>
    </w:tbl>
    <w:p w:rsidR="00765A09" w:rsidRDefault="00765A09" w:rsidP="00AF3616">
      <w:pPr>
        <w:spacing w:after="120"/>
        <w:ind w:left="68"/>
        <w:jc w:val="both"/>
      </w:pPr>
    </w:p>
    <w:p w:rsidR="00C229A7" w:rsidRDefault="00C229A7" w:rsidP="00C57C94">
      <w:pPr>
        <w:ind w:left="68"/>
        <w:jc w:val="both"/>
      </w:pPr>
      <w:r>
        <w:t xml:space="preserve">The NHMRC guidelines </w:t>
      </w:r>
      <w:r w:rsidR="0061481A">
        <w:fldChar w:fldCharType="begin"/>
      </w:r>
      <w:r>
        <w:instrText xml:space="preserve"> ADDIN EN.CITE &lt;EndNote&gt;&lt;Cite&gt;&lt;Author&gt;NHMRC&lt;/Author&gt;&lt;Year&gt;2008&lt;/Year&gt;&lt;RecNum&gt;81&lt;/RecNum&gt;&lt;DisplayText&gt;(NHMRC 2008)&lt;/DisplayText&gt;&lt;record&gt;&lt;rec-number&gt;81&lt;/rec-number&gt;&lt;foreign-keys&gt;&lt;key app="EN" db-id="s205ztsw6v99t1ee2r6vpat820d0x9tefftv"&gt;81&lt;/key&gt;&lt;/foreign-keys&gt;&lt;ref-type name="Web Page"&gt;12&lt;/ref-type&gt;&lt;contributors&gt;&lt;authors&gt;&lt;author&gt;NHMRC,&lt;/author&gt;&lt;/authors&gt;&lt;/contributors&gt;&lt;titles&gt;&lt;title&gt;Guidelines for the Management of Diabetic Retinopathy&lt;/title&gt;&lt;/titles&gt;&lt;number&gt;February 2013&lt;/number&gt;&lt;dates&gt;&lt;year&gt;2008&lt;/year&gt;&lt;/dates&gt;&lt;publisher&gt;National Health and Medical Research Council&lt;/publisher&gt;&lt;accession-num&gt;BE_05&lt;/accession-num&gt;&lt;urls&gt;&lt;related-urls&gt;&lt;url&gt;http://www.nhmrc.gov.au/guidelines/publications/di15&lt;/url&gt;&lt;/related-urls&gt;&lt;/urls&gt;&lt;/record&gt;&lt;/Cite&gt;&lt;/EndNote&gt;</w:instrText>
      </w:r>
      <w:r w:rsidR="0061481A">
        <w:fldChar w:fldCharType="separate"/>
      </w:r>
      <w:r>
        <w:rPr>
          <w:noProof/>
        </w:rPr>
        <w:t>(</w:t>
      </w:r>
      <w:hyperlink w:anchor="_ENREF_107" w:tooltip="NHMRC, 2008 #81" w:history="1">
        <w:r w:rsidR="006E583F">
          <w:rPr>
            <w:noProof/>
          </w:rPr>
          <w:t>NHMRC 2008</w:t>
        </w:r>
      </w:hyperlink>
      <w:r>
        <w:rPr>
          <w:noProof/>
        </w:rPr>
        <w:t>)</w:t>
      </w:r>
      <w:r w:rsidR="0061481A">
        <w:fldChar w:fldCharType="end"/>
      </w:r>
      <w:r>
        <w:t xml:space="preserve"> recommend that all people with diabetes have a dilated fundus examination by a trained examiner (equivalent to a CEE) at the time diabetes is diagnosed and at least every </w:t>
      </w:r>
      <w:r w:rsidR="005028B5">
        <w:t>2 </w:t>
      </w:r>
      <w:r>
        <w:t xml:space="preserve">years thereafter. Where this practice is not available or not adhered to, retinal photographic screening with adequate sensitivity should be performed. Annual screening is recommended for </w:t>
      </w:r>
      <w:r w:rsidR="00562B7A">
        <w:t>ATSI groups.</w:t>
      </w:r>
    </w:p>
    <w:p w:rsidR="00765A09" w:rsidRDefault="00C229A7" w:rsidP="00AF3616">
      <w:pPr>
        <w:spacing w:after="120" w:line="240" w:lineRule="auto"/>
        <w:jc w:val="both"/>
      </w:pPr>
      <w:r>
        <w:t>The nominated comparators for the assessment of RP-NMRC are:</w:t>
      </w:r>
    </w:p>
    <w:p w:rsidR="00765A09" w:rsidRDefault="00C229A7" w:rsidP="00AF3616">
      <w:pPr>
        <w:pStyle w:val="ListParagraph"/>
        <w:numPr>
          <w:ilvl w:val="0"/>
          <w:numId w:val="22"/>
        </w:numPr>
        <w:spacing w:after="120" w:line="240" w:lineRule="auto"/>
        <w:ind w:left="284" w:hanging="284"/>
        <w:jc w:val="both"/>
      </w:pPr>
      <w:r>
        <w:t>No eye examination</w:t>
      </w:r>
    </w:p>
    <w:p w:rsidR="00765A09" w:rsidRDefault="00C229A7" w:rsidP="00AF3616">
      <w:pPr>
        <w:pStyle w:val="ListParagraph"/>
        <w:numPr>
          <w:ilvl w:val="0"/>
          <w:numId w:val="22"/>
        </w:numPr>
        <w:spacing w:after="120" w:line="240" w:lineRule="auto"/>
        <w:ind w:left="284" w:hanging="284"/>
        <w:jc w:val="both"/>
      </w:pPr>
      <w:r>
        <w:t xml:space="preserve">Standard medical assessment, </w:t>
      </w:r>
      <w:r w:rsidR="006131DB">
        <w:t>includ</w:t>
      </w:r>
      <w:r w:rsidR="002A6EBE">
        <w:t>in</w:t>
      </w:r>
      <w:r w:rsidR="006131DB">
        <w:t>g</w:t>
      </w:r>
    </w:p>
    <w:p w:rsidR="00765A09" w:rsidRDefault="00EB39CD" w:rsidP="00AF3616">
      <w:pPr>
        <w:pStyle w:val="ListParagraph"/>
        <w:numPr>
          <w:ilvl w:val="1"/>
          <w:numId w:val="22"/>
        </w:numPr>
        <w:spacing w:after="120" w:line="240" w:lineRule="auto"/>
        <w:ind w:left="567" w:hanging="283"/>
        <w:jc w:val="both"/>
      </w:pPr>
      <w:r>
        <w:t>o</w:t>
      </w:r>
      <w:r w:rsidR="002A6EBE">
        <w:t>phthalmoscopy with mydriasis by a GP; and/or</w:t>
      </w:r>
    </w:p>
    <w:p w:rsidR="00765A09" w:rsidRDefault="00C229A7" w:rsidP="00AF3616">
      <w:pPr>
        <w:pStyle w:val="ListParagraph"/>
        <w:numPr>
          <w:ilvl w:val="1"/>
          <w:numId w:val="22"/>
        </w:numPr>
        <w:spacing w:after="120" w:line="480" w:lineRule="auto"/>
        <w:ind w:left="568" w:hanging="284"/>
        <w:jc w:val="both"/>
      </w:pPr>
      <w:r>
        <w:t>CEE by an optometrist or ophthalmologis</w:t>
      </w:r>
      <w:r w:rsidR="002A6EBE">
        <w:t>t, with or without mydriasis.</w:t>
      </w:r>
    </w:p>
    <w:p w:rsidR="00765A09" w:rsidRDefault="00C229A7" w:rsidP="00AF3616">
      <w:pPr>
        <w:spacing w:after="120" w:line="240" w:lineRule="auto"/>
        <w:ind w:left="567"/>
        <w:jc w:val="both"/>
      </w:pPr>
      <w:r w:rsidRPr="00AD4FC1">
        <w:t xml:space="preserve">1. </w:t>
      </w:r>
      <w:r w:rsidR="0061481A" w:rsidRPr="00AF3616">
        <w:t>No eye examination</w:t>
      </w:r>
    </w:p>
    <w:p w:rsidR="00C229A7" w:rsidRDefault="00C73D4B" w:rsidP="00833E2B">
      <w:pPr>
        <w:ind w:left="567"/>
        <w:jc w:val="both"/>
      </w:pPr>
      <w:r>
        <w:t xml:space="preserve">No eye examination is the primary comparator for RP-NMRC. </w:t>
      </w:r>
      <w:r w:rsidR="00C229A7">
        <w:t xml:space="preserve">The availability of </w:t>
      </w:r>
      <w:r w:rsidR="00EB4FA3">
        <w:t>RP-NMRC</w:t>
      </w:r>
      <w:r w:rsidR="00C229A7">
        <w:t xml:space="preserve"> in the primary care setting will identify additional cases of DR in patients who would previously not have received any eye examination, </w:t>
      </w:r>
      <w:r w:rsidR="00EB39CD">
        <w:t xml:space="preserve">thus </w:t>
      </w:r>
      <w:r w:rsidR="00C229A7">
        <w:t xml:space="preserve">enabling the initiation of treatment in patients who, in the absence of RP-NMRC, would either not have been treated or would have received delayed treatment. In this scenario RP-NMRC </w:t>
      </w:r>
      <w:r w:rsidR="00C229A7">
        <w:lastRenderedPageBreak/>
        <w:t xml:space="preserve">would be used as a triage test; patients with evidence of DR would be referred for </w:t>
      </w:r>
      <w:r>
        <w:t xml:space="preserve">a </w:t>
      </w:r>
      <w:r w:rsidR="00C229A7">
        <w:t>CEE by either an oph</w:t>
      </w:r>
      <w:r w:rsidR="00A24964">
        <w:t>thalmologist or an optometrist</w:t>
      </w:r>
      <w:r>
        <w:t xml:space="preserve">, </w:t>
      </w:r>
      <w:r w:rsidR="007B7861">
        <w:t xml:space="preserve">whereas </w:t>
      </w:r>
      <w:r>
        <w:t xml:space="preserve">patients without evidence of DR would return for another screening eye examination (RP-NMRC) in </w:t>
      </w:r>
      <w:r w:rsidR="00EB39CD">
        <w:t xml:space="preserve">1 </w:t>
      </w:r>
      <w:r>
        <w:t xml:space="preserve">or </w:t>
      </w:r>
      <w:r w:rsidR="00EB39CD">
        <w:t>2 </w:t>
      </w:r>
      <w:r>
        <w:t>years</w:t>
      </w:r>
      <w:r w:rsidR="00A24964">
        <w:t>.</w:t>
      </w:r>
    </w:p>
    <w:p w:rsidR="00765A09" w:rsidRDefault="00C229A7" w:rsidP="00AF3616">
      <w:pPr>
        <w:spacing w:after="120" w:line="240" w:lineRule="auto"/>
        <w:ind w:left="567"/>
        <w:jc w:val="both"/>
      </w:pPr>
      <w:r w:rsidRPr="00346173">
        <w:t xml:space="preserve">2. </w:t>
      </w:r>
      <w:r w:rsidR="0061481A" w:rsidRPr="00AF3616">
        <w:t>Standard medical assessment</w:t>
      </w:r>
    </w:p>
    <w:p w:rsidR="00765A09" w:rsidRDefault="00C229A7" w:rsidP="00AF3616">
      <w:pPr>
        <w:pStyle w:val="ListParagraph"/>
        <w:numPr>
          <w:ilvl w:val="0"/>
          <w:numId w:val="28"/>
        </w:numPr>
        <w:spacing w:after="120"/>
        <w:ind w:left="567" w:firstLine="0"/>
        <w:jc w:val="both"/>
      </w:pPr>
      <w:r>
        <w:t>Ophthalmoscopy with mydriasis by a GP</w:t>
      </w:r>
    </w:p>
    <w:p w:rsidR="00C229A7" w:rsidRDefault="00C229A7" w:rsidP="00833E2B">
      <w:pPr>
        <w:ind w:left="567"/>
        <w:jc w:val="both"/>
      </w:pPr>
      <w:r>
        <w:t xml:space="preserve">In a national survey of Australian GPs </w:t>
      </w:r>
      <w:r w:rsidR="0061481A">
        <w:fldChar w:fldCharType="begin"/>
      </w:r>
      <w:r w:rsidR="001520C5">
        <w:instrText xml:space="preserve"> ADDIN EN.CITE &lt;EndNote&gt;&lt;Cite&gt;&lt;Author&gt;Ting&lt;/Author&gt;&lt;Year&gt;2011&lt;/Year&gt;&lt;RecNum&gt;289&lt;/RecNum&gt;&lt;DisplayText&gt;(Ting et al. 2011)&lt;/DisplayText&gt;&lt;record&gt;&lt;rec-number&gt;289&lt;/rec-number&gt;&lt;foreign-keys&gt;&lt;key app="EN" db-id="s205ztsw6v99t1ee2r6vpat820d0x9tefftv"&gt;289&lt;/key&gt;&lt;/foreign-keys&gt;&lt;ref-type name="Journal Article"&gt;17&lt;/ref-type&gt;&lt;contributors&gt;&lt;authors&gt;&lt;author&gt;Ting, D.&lt;/author&gt;&lt;author&gt;Ng, J.&lt;/author&gt;&lt;author&gt;Morlet, N.&lt;/author&gt;&lt;author&gt;Yuen, J.&lt;/author&gt;&lt;author&gt;Clark, A.&lt;/author&gt;&lt;author&gt;Taylor, H.&lt;/author&gt;&lt;author&gt;Keefe, J.&lt;/author&gt;&lt;author&gt;Preen, D.&lt;/author&gt;&lt;/authors&gt;&lt;/contributors&gt;&lt;auth-address&gt;University of Western Australia and Centre of Ophthalmology and Visual Science, Lions Eye Institute, Perth, Western Australia. daniel_ting45@hotmail.com&lt;/auth-address&gt;&lt;titles&gt;&lt;title&gt;Diabetic retinopathy--screening and management by Australian GPs&lt;/title&gt;&lt;secondary-title&gt;Aust Fam Physician&lt;/secondary-title&gt;&lt;alt-title&gt;Australian family physician&lt;/alt-title&gt;&lt;/titles&gt;&lt;periodical&gt;&lt;full-title&gt;Aust Fam Physician&lt;/full-title&gt;&lt;abbr-1&gt;Australian family physician&lt;/abbr-1&gt;&lt;/periodical&gt;&lt;alt-periodical&gt;&lt;full-title&gt;Aust Fam Physician&lt;/full-title&gt;&lt;abbr-1&gt;Australian family physician&lt;/abbr-1&gt;&lt;/alt-periodical&gt;&lt;pages&gt;233-8&lt;/pages&gt;&lt;volume&gt;40&lt;/volume&gt;&lt;number&gt;4&lt;/number&gt;&lt;keywords&gt;&lt;keyword&gt;Australia/epidemiology&lt;/keyword&gt;&lt;keyword&gt;Clinical Competence&lt;/keyword&gt;&lt;keyword&gt;Diabetic Retinopathy/*diagnosis/epidemiology/prevention &amp;amp; control&lt;/keyword&gt;&lt;keyword&gt;Female&lt;/keyword&gt;&lt;keyword&gt;*General Practice&lt;/keyword&gt;&lt;keyword&gt;Humans&lt;/keyword&gt;&lt;keyword&gt;Male&lt;/keyword&gt;&lt;keyword&gt;*Mass Screening&lt;/keyword&gt;&lt;keyword&gt;Questionnaires&lt;/keyword&gt;&lt;/keywords&gt;&lt;dates&gt;&lt;year&gt;2011&lt;/year&gt;&lt;pub-dates&gt;&lt;date&gt;Apr&lt;/date&gt;&lt;/pub-dates&gt;&lt;/dates&gt;&lt;isbn&gt;0300-8495 (Print)&amp;#xD;0300-8495 (Linking)&lt;/isbn&gt;&lt;accession-num&gt;21597536&lt;/accession-num&gt;&lt;urls&gt;&lt;related-urls&gt;&lt;url&gt;http://www.ncbi.nlm.nih.gov/pubmed/21597536&lt;/url&gt;&lt;/related-urls&gt;&lt;/urls&gt;&lt;research-notes&gt;propn CEE:ophthalmoscope by GP&lt;/research-notes&gt;&lt;/record&gt;&lt;/Cite&gt;&lt;/EndNote&gt;</w:instrText>
      </w:r>
      <w:r w:rsidR="0061481A">
        <w:fldChar w:fldCharType="separate"/>
      </w:r>
      <w:r>
        <w:rPr>
          <w:noProof/>
        </w:rPr>
        <w:t>(</w:t>
      </w:r>
      <w:hyperlink w:anchor="_ENREF_145" w:tooltip="Ting, 2011 #289" w:history="1">
        <w:r w:rsidR="006E583F">
          <w:rPr>
            <w:noProof/>
          </w:rPr>
          <w:t>Ting et al. 2011</w:t>
        </w:r>
      </w:hyperlink>
      <w:r>
        <w:rPr>
          <w:noProof/>
        </w:rPr>
        <w:t>)</w:t>
      </w:r>
      <w:r w:rsidR="0061481A">
        <w:fldChar w:fldCharType="end"/>
      </w:r>
      <w:r>
        <w:t>, only 13% of respondents indicated that they would usually or always perform dilated fundoscopy to detect signs of DR in diabetic patients, and 91% reported referring patients to ophthalmologists every 1</w:t>
      </w:r>
      <w:r w:rsidR="00E53422">
        <w:t>–</w:t>
      </w:r>
      <w:r>
        <w:t>2</w:t>
      </w:r>
      <w:r w:rsidR="00E53422">
        <w:t> </w:t>
      </w:r>
      <w:r>
        <w:t>years</w:t>
      </w:r>
      <w:r w:rsidR="001864C1">
        <w:t>.</w:t>
      </w:r>
      <w:r>
        <w:t xml:space="preserve"> These data suggest that the proportion of clinicians using ophthalmoscopy as a triage test (i.e. only referring patients for </w:t>
      </w:r>
      <w:r w:rsidR="00FD2C95">
        <w:t>a CEE</w:t>
      </w:r>
      <w:r>
        <w:t xml:space="preserve"> if abnormalities are detected) is low. Therefore, the relevance of dilated ophthalmoscopy</w:t>
      </w:r>
      <w:r w:rsidR="00597B9E">
        <w:t>,</w:t>
      </w:r>
      <w:r>
        <w:t xml:space="preserve"> performed by a GP</w:t>
      </w:r>
      <w:r w:rsidR="00597B9E">
        <w:t xml:space="preserve">, as a comparator for RP-NMRC </w:t>
      </w:r>
      <w:r>
        <w:t xml:space="preserve">is limited. </w:t>
      </w:r>
      <w:r w:rsidR="002E20E6">
        <w:t xml:space="preserve">In addition, there </w:t>
      </w:r>
      <w:r w:rsidR="00397894">
        <w:t>is</w:t>
      </w:r>
      <w:r w:rsidR="002E20E6">
        <w:t xml:space="preserve"> limited evidence comparing dilated ophthalmoscopy by a GP with </w:t>
      </w:r>
      <w:r w:rsidR="00FD2C95">
        <w:t>a CEE</w:t>
      </w:r>
      <w:r w:rsidR="002E20E6">
        <w:t xml:space="preserve"> performed by an ophthalmologist. Despite </w:t>
      </w:r>
      <w:r>
        <w:t xml:space="preserve">these reservations, on the basis that RP-NMRC is superior to dilated ophthalmoscopy by a </w:t>
      </w:r>
      <w:proofErr w:type="gramStart"/>
      <w:r>
        <w:t>GP,</w:t>
      </w:r>
      <w:proofErr w:type="gramEnd"/>
      <w:r>
        <w:t xml:space="preserve"> a cost-utility analysis has been performed.</w:t>
      </w:r>
      <w:r w:rsidR="002E20E6">
        <w:t xml:space="preserve"> </w:t>
      </w:r>
      <w:r>
        <w:t>Given the poor level of evidence forming the basis of this comparison, the results of the economic evaluation should be interpreted with caution.</w:t>
      </w:r>
    </w:p>
    <w:p w:rsidR="00765A09" w:rsidRDefault="006131DB" w:rsidP="00AF3616">
      <w:pPr>
        <w:pStyle w:val="ListParagraph"/>
        <w:numPr>
          <w:ilvl w:val="0"/>
          <w:numId w:val="28"/>
        </w:numPr>
        <w:spacing w:after="120"/>
        <w:ind w:left="567" w:firstLine="0"/>
        <w:jc w:val="both"/>
      </w:pPr>
      <w:r>
        <w:t>CEE by an optometrist or ophthalmologist</w:t>
      </w:r>
    </w:p>
    <w:p w:rsidR="006131DB" w:rsidRDefault="006131DB" w:rsidP="00833E2B">
      <w:pPr>
        <w:ind w:left="567"/>
        <w:jc w:val="both"/>
      </w:pPr>
      <w:r>
        <w:t xml:space="preserve">Given that a CEE </w:t>
      </w:r>
      <w:r w:rsidR="006E26F9">
        <w:t xml:space="preserve">performed </w:t>
      </w:r>
      <w:r>
        <w:t>by either an optometrist or an ophthalmologist is more accurate than RP-NMRC and more likely to detect other non-DR related lesions, it would be inappropriate for RP-NMRC to substitute for a CEE in patients currently receiving this service. However, for completeness, a cost-utility analysis has been performed for this comparison.</w:t>
      </w:r>
    </w:p>
    <w:p w:rsidR="006131DB" w:rsidRDefault="00C229A7" w:rsidP="00C57C94">
      <w:pPr>
        <w:jc w:val="both"/>
      </w:pPr>
      <w:r>
        <w:t>The type of modelled evaluation, for all comparators, is a cost-utility analysis similar to previously published Markov models (see below)</w:t>
      </w:r>
      <w:r w:rsidR="005031DB">
        <w:t>,</w:t>
      </w:r>
      <w:r>
        <w:t xml:space="preserve"> incorporating seven main health states: no diabetic retinopathy, non-sight threatening DR</w:t>
      </w:r>
      <w:r w:rsidR="006E26F9">
        <w:t xml:space="preserve"> (non-STDR)</w:t>
      </w:r>
      <w:r>
        <w:t>, early sight-threatening DR</w:t>
      </w:r>
      <w:r w:rsidR="006E26F9">
        <w:t xml:space="preserve"> (STDR)</w:t>
      </w:r>
      <w:r>
        <w:t>, advanced STDR</w:t>
      </w:r>
      <w:r w:rsidR="000E3BF8">
        <w:t xml:space="preserve"> (A</w:t>
      </w:r>
      <w:r w:rsidR="006E26F9">
        <w:t>dvSTDR)</w:t>
      </w:r>
      <w:r>
        <w:t xml:space="preserve">, </w:t>
      </w:r>
      <w:proofErr w:type="gramStart"/>
      <w:r>
        <w:t>treated</w:t>
      </w:r>
      <w:proofErr w:type="gramEnd"/>
      <w:r>
        <w:t xml:space="preserve"> DR, blind and dead. Due to variations in testing frequencies and timing of treatment between diagnosed and undiagnosed patients, an additional four health states, relating specifically to patients diagnosed with DR, were required: non-STDR (diagnosed), early STDR (diagnosed), treated DR (early) and post-treatment (advanced)</w:t>
      </w:r>
      <w:r w:rsidRPr="00C229A7">
        <w:t xml:space="preserve"> </w:t>
      </w:r>
      <w:r>
        <w:t>(see</w:t>
      </w:r>
      <w:r w:rsidR="00DB33E0">
        <w:t xml:space="preserve"> </w:t>
      </w:r>
      <w:r w:rsidR="00DE3DAD">
        <w:fldChar w:fldCharType="begin"/>
      </w:r>
      <w:r w:rsidR="00DE3DAD">
        <w:instrText xml:space="preserve"> REF _Ref396378214 \h </w:instrText>
      </w:r>
      <w:r w:rsidR="00DE3DAD">
        <w:fldChar w:fldCharType="separate"/>
      </w:r>
      <w:r w:rsidR="001B73E6">
        <w:t xml:space="preserve">Figure </w:t>
      </w:r>
      <w:r w:rsidR="001B73E6">
        <w:rPr>
          <w:noProof/>
        </w:rPr>
        <w:t>14</w:t>
      </w:r>
      <w:r w:rsidR="00DE3DAD">
        <w:fldChar w:fldCharType="end"/>
      </w:r>
      <w:r>
        <w:t>). Outcomes are measured in quality-adjusted life-</w:t>
      </w:r>
      <w:r>
        <w:lastRenderedPageBreak/>
        <w:t>years (QALYs). For the primary comparison of RP-NMRC versus no testing, the incremental cost per blindness prevented is also reported.</w:t>
      </w:r>
    </w:p>
    <w:p w:rsidR="00C229A7" w:rsidRDefault="00C229A7" w:rsidP="00C57C94">
      <w:pPr>
        <w:pStyle w:val="Heading3"/>
        <w:jc w:val="both"/>
      </w:pPr>
      <w:bookmarkStart w:id="346" w:name="_Toc393376306"/>
      <w:bookmarkStart w:id="347" w:name="_Toc394501588"/>
      <w:r>
        <w:t>Population and setting for the economic evaluation</w:t>
      </w:r>
      <w:bookmarkEnd w:id="346"/>
      <w:bookmarkEnd w:id="347"/>
    </w:p>
    <w:p w:rsidR="00C229A7" w:rsidRDefault="00C229A7" w:rsidP="002065E3">
      <w:pPr>
        <w:jc w:val="both"/>
      </w:pPr>
      <w:r>
        <w:t>RP-NMRC is intended to be used in the primary care se</w:t>
      </w:r>
      <w:r w:rsidR="00354C5D">
        <w:t>tting, including general practi</w:t>
      </w:r>
      <w:r w:rsidR="00943E2E">
        <w:t>ce</w:t>
      </w:r>
      <w:r w:rsidR="00354C5D">
        <w:t>s</w:t>
      </w:r>
      <w:r>
        <w:t>, Indigenous health</w:t>
      </w:r>
      <w:r w:rsidR="00943E2E">
        <w:t xml:space="preserve"> centres</w:t>
      </w:r>
      <w:r>
        <w:t xml:space="preserve"> and diabetes clinics. </w:t>
      </w:r>
      <w:r w:rsidR="00597B9E">
        <w:t xml:space="preserve">Under the proposed listing, acquisition of images </w:t>
      </w:r>
      <w:r w:rsidRPr="008059D2">
        <w:t xml:space="preserve">may be conducted by appropriately trained technicians and health workers, or GPs. However, if the taking of photographs is conducted by non-medical staff, reading </w:t>
      </w:r>
      <w:r>
        <w:t xml:space="preserve">of the image </w:t>
      </w:r>
      <w:r w:rsidRPr="008059D2">
        <w:t xml:space="preserve">by an optometrist, ophthalmologist or possibly a </w:t>
      </w:r>
      <w:r>
        <w:t xml:space="preserve">trained </w:t>
      </w:r>
      <w:r w:rsidRPr="008059D2">
        <w:t>GP would then be required.</w:t>
      </w:r>
    </w:p>
    <w:p w:rsidR="00C229A7" w:rsidRDefault="00C229A7" w:rsidP="002065E3">
      <w:pPr>
        <w:jc w:val="both"/>
      </w:pPr>
      <w:r>
        <w:t>The main role of RP-NMRC would be to identify additional cases of DR in patients who would previously not have received any eye examination. This will enable the initiation of treatment in patients who, in the absence of RP-NMRC, would either not have been treated or would have received delayed treatment. In this scenario RP-NMRC would be used to triage patients with diabetes.</w:t>
      </w:r>
      <w:r w:rsidRPr="00BD1DFB">
        <w:t xml:space="preserve"> </w:t>
      </w:r>
      <w:r>
        <w:t>For those in whom any signs of DR are detected, a referral for a CEE must be made and</w:t>
      </w:r>
      <w:r w:rsidR="002065E3">
        <w:t>,</w:t>
      </w:r>
      <w:r>
        <w:t xml:space="preserve"> given the impending threat to sight, it is assumed </w:t>
      </w:r>
      <w:r w:rsidR="002065E3">
        <w:t xml:space="preserve">that </w:t>
      </w:r>
      <w:r>
        <w:t>additional effort would be expend</w:t>
      </w:r>
      <w:r w:rsidR="00817FEF">
        <w:t xml:space="preserve">ed to adhere to this referral. </w:t>
      </w:r>
      <w:r w:rsidR="00354C5D">
        <w:t>In</w:t>
      </w:r>
      <w:r>
        <w:t xml:space="preserve"> patients with no evidence of DR, a CEE (</w:t>
      </w:r>
      <w:r w:rsidR="007B7861">
        <w:t xml:space="preserve">which is </w:t>
      </w:r>
      <w:r>
        <w:t xml:space="preserve">ideal, but impractical) would not be pursued. In addition, where images are of inadequate quality for detection of DR by the attending medical practitioner, referral to an ophthalmologist or optometrist for </w:t>
      </w:r>
      <w:r w:rsidR="00FD2C95">
        <w:t>a CEE</w:t>
      </w:r>
      <w:r>
        <w:t xml:space="preserve"> is indicated; a fee must not be charged when referral is required due to inability to obtain adequate images for grading.</w:t>
      </w:r>
    </w:p>
    <w:p w:rsidR="00C229A7" w:rsidRDefault="00C229A7" w:rsidP="002065E3">
      <w:pPr>
        <w:jc w:val="both"/>
      </w:pPr>
      <w:r>
        <w:t xml:space="preserve">It is not intended that RP-NMRC should replace </w:t>
      </w:r>
      <w:r w:rsidR="00FD2C95">
        <w:t>CEE</w:t>
      </w:r>
      <w:r>
        <w:t xml:space="preserve"> in those patients who are already receiving regular eye examinations performed by either an ophthalmologist or an optometrist. RP-NMRC would be an alternative to testing by ophthalmoscopy (with mydriasis) performed by a GP.</w:t>
      </w:r>
    </w:p>
    <w:p w:rsidR="00C229A7" w:rsidRDefault="00C229A7" w:rsidP="002065E3">
      <w:pPr>
        <w:jc w:val="both"/>
      </w:pPr>
      <w:r>
        <w:t xml:space="preserve">Under the proposed listing for the RP-NMRC service, a fee may not be charged for an assessment of a patient where a previous medical diagnosis of DR applies at the time of presentation, or for patients with visual impairment (distance vision of less than 6/12 in either eye or of more than two lines of vision between the two eyes). In addition, a fee may only be charged for repeat assessment on the condition that </w:t>
      </w:r>
      <w:r w:rsidR="002065E3">
        <w:t xml:space="preserve">2 </w:t>
      </w:r>
      <w:r>
        <w:t>calendar years have elapsed since the previous presentation for RP-NMRC, except for Indigenous Australians, where a restrictio</w:t>
      </w:r>
      <w:r w:rsidR="00FB5AD6">
        <w:t xml:space="preserve">n of </w:t>
      </w:r>
      <w:r w:rsidR="002065E3">
        <w:t xml:space="preserve">1 </w:t>
      </w:r>
      <w:r w:rsidR="00FB5AD6">
        <w:t>calendar year applies.</w:t>
      </w:r>
    </w:p>
    <w:p w:rsidR="00C229A7" w:rsidRDefault="00C229A7" w:rsidP="002065E3">
      <w:pPr>
        <w:jc w:val="both"/>
      </w:pPr>
      <w:r>
        <w:t>In the economic evaluation the population modelled is consistent with the target population</w:t>
      </w:r>
      <w:r w:rsidR="002065E3">
        <w:t>,</w:t>
      </w:r>
      <w:r>
        <w:t xml:space="preserve"> namely patients with diagnosed diabetes who meet the requirements for </w:t>
      </w:r>
      <w:r>
        <w:lastRenderedPageBreak/>
        <w:t>eligibility for RP-NMRC in regard to previous diagnosis of DR, visual acuity and time since pre</w:t>
      </w:r>
      <w:r w:rsidR="00FB5AD6">
        <w:t>vious presentation for RP-NMRC.</w:t>
      </w:r>
    </w:p>
    <w:p w:rsidR="00C229A7" w:rsidRDefault="00C229A7" w:rsidP="002065E3">
      <w:pPr>
        <w:jc w:val="both"/>
      </w:pPr>
      <w:r>
        <w:t>Two populations have been assessed: the broad Australian diabetic population and the Indigenous Australian diabetic population, in which the frequency of testing, epidemiological characteristics of DR and mortality rates are altered accordingly. The broad Australian population enters the model at a</w:t>
      </w:r>
      <w:r w:rsidRPr="0054530D">
        <w:t>ge 55 years</w:t>
      </w:r>
      <w:r>
        <w:t xml:space="preserve"> </w:t>
      </w:r>
      <w:r w:rsidR="0061481A">
        <w:fldChar w:fldCharType="begin">
          <w:fldData xml:space="preserve">PEVuZE5vdGU+PENpdGU+PEF1dGhvcj5MYXJpenphPC9BdXRob3I+PFllYXI+MjAxMzwvWWVhcj48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</w:fldData>
        </w:fldChar>
      </w:r>
      <w:r w:rsidR="001520C5">
        <w:instrText xml:space="preserve"> ADDIN EN.CITE </w:instrText>
      </w:r>
      <w:r w:rsidR="0061481A">
        <w:fldChar w:fldCharType="begin">
          <w:fldData xml:space="preserve">PEVuZE5vdGU+PENpdGU+PEF1dGhvcj5MYXJpenphPC9BdXRob3I+PFllYXI+MjAxMzwvWWVhcj48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</w:fldData>
        </w:fldChar>
      </w:r>
      <w:r w:rsidR="001520C5">
        <w:instrText xml:space="preserve"> ADDIN EN.CITE.DATA </w:instrText>
      </w:r>
      <w:r w:rsidR="0061481A">
        <w:fldChar w:fldCharType="end"/>
      </w:r>
      <w:r w:rsidR="0061481A">
        <w:fldChar w:fldCharType="separate"/>
      </w:r>
      <w:r>
        <w:rPr>
          <w:noProof/>
        </w:rPr>
        <w:t>(</w:t>
      </w:r>
      <w:hyperlink w:anchor="_ENREF_69" w:tooltip="Larizza, 2013 #76" w:history="1">
        <w:r w:rsidR="006E583F">
          <w:rPr>
            <w:noProof/>
          </w:rPr>
          <w:t>Larizza et al. 2013</w:t>
        </w:r>
      </w:hyperlink>
      <w:r>
        <w:rPr>
          <w:noProof/>
        </w:rPr>
        <w:t>)</w:t>
      </w:r>
      <w:r w:rsidR="0061481A">
        <w:fldChar w:fldCharType="end"/>
      </w:r>
      <w:r w:rsidR="00667825">
        <w:t>,</w:t>
      </w:r>
      <w:r>
        <w:t xml:space="preserve"> </w:t>
      </w:r>
      <w:r w:rsidR="00432BEF">
        <w:t xml:space="preserve">and </w:t>
      </w:r>
      <w:r>
        <w:t>Indigenous Australians enter at age 50</w:t>
      </w:r>
      <w:r w:rsidR="00432BEF">
        <w:t> </w:t>
      </w:r>
      <w:r>
        <w:t xml:space="preserve">years </w:t>
      </w:r>
      <w:r w:rsidR="0061481A">
        <w:fldChar w:fldCharType="begin">
          <w:fldData xml:space="preserve">PEVuZE5vdGU+PENpdGU+PEF1dGhvcj5LdTwvQXV0aG9yPjxZZWFyPjIwMTM8L1llYXI+PFJlY051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</w:fldData>
        </w:fldChar>
      </w:r>
      <w:r w:rsidR="001520C5">
        <w:instrText xml:space="preserve"> ADDIN EN.CITE </w:instrText>
      </w:r>
      <w:r w:rsidR="0061481A">
        <w:fldChar w:fldCharType="begin">
          <w:fldData xml:space="preserve">PEVuZE5vdGU+PENpdGU+PEF1dGhvcj5LdTwvQXV0aG9yPjxZZWFyPjIwMTM8L1llYXI+PFJlY051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</w:fldData>
        </w:fldChar>
      </w:r>
      <w:r w:rsidR="001520C5">
        <w:instrText xml:space="preserve"> ADDIN EN.CITE.DATA </w:instrText>
      </w:r>
      <w:r w:rsidR="0061481A">
        <w:fldChar w:fldCharType="end"/>
      </w:r>
      <w:r w:rsidR="0061481A">
        <w:fldChar w:fldCharType="separate"/>
      </w:r>
      <w:r>
        <w:rPr>
          <w:noProof/>
        </w:rPr>
        <w:t>(</w:t>
      </w:r>
      <w:hyperlink w:anchor="_ENREF_66" w:tooltip="Ku, 2013 #1260" w:history="1">
        <w:r w:rsidR="006E583F">
          <w:rPr>
            <w:noProof/>
          </w:rPr>
          <w:t>Ku et al. 2013</w:t>
        </w:r>
      </w:hyperlink>
      <w:r>
        <w:rPr>
          <w:noProof/>
        </w:rPr>
        <w:t xml:space="preserve">; </w:t>
      </w:r>
      <w:hyperlink w:anchor="_ENREF_154" w:tooltip="Xie, 2011 #95" w:history="1">
        <w:r w:rsidR="006E583F">
          <w:rPr>
            <w:noProof/>
          </w:rPr>
          <w:t>Xie et al. 2011</w:t>
        </w:r>
      </w:hyperlink>
      <w:r>
        <w:rPr>
          <w:noProof/>
        </w:rPr>
        <w:t>)</w:t>
      </w:r>
      <w:r w:rsidR="0061481A">
        <w:fldChar w:fldCharType="end"/>
      </w:r>
      <w:r>
        <w:t xml:space="preserve">. At entry a proportion of patients are assumed to have undiagnosed DR, based on the estimated prevalence of previously undiagnosed DR in Australian diabetic patients who had not been examined in the previous </w:t>
      </w:r>
      <w:r w:rsidR="006A7C91">
        <w:t>2 </w:t>
      </w:r>
      <w:r>
        <w:t>years. The remaining patients are assumed to have no DR but they subsequently have a yearly probability of developing NPDR,</w:t>
      </w:r>
      <w:r w:rsidRPr="00C53091">
        <w:t xml:space="preserve"> </w:t>
      </w:r>
      <w:r w:rsidR="008B4376">
        <w:t xml:space="preserve">as </w:t>
      </w:r>
      <w:r>
        <w:t>determined by the estimated incidence of DR in Australia.</w:t>
      </w:r>
    </w:p>
    <w:p w:rsidR="00BE248F" w:rsidRDefault="00BE248F" w:rsidP="00C57C94">
      <w:pPr>
        <w:pStyle w:val="Heading3"/>
        <w:jc w:val="both"/>
      </w:pPr>
      <w:bookmarkStart w:id="348" w:name="_Toc393376307"/>
      <w:bookmarkStart w:id="349" w:name="_Toc394501589"/>
      <w:r>
        <w:t>Clinical basis of the economic evaluation</w:t>
      </w:r>
      <w:bookmarkEnd w:id="348"/>
      <w:bookmarkEnd w:id="349"/>
    </w:p>
    <w:p w:rsidR="00BE248F" w:rsidRDefault="00C229A7" w:rsidP="00C57C94">
      <w:pPr>
        <w:jc w:val="both"/>
      </w:pPr>
      <w:r>
        <w:t xml:space="preserve">No direct evidence was identified for the effectiveness of RP-NMRC. Therefore, the economic evaluation is based on the linked evidence presented in the </w:t>
      </w:r>
      <w:r w:rsidR="00B814E9">
        <w:t>‘</w:t>
      </w:r>
      <w:r>
        <w:t>effectiveness</w:t>
      </w:r>
      <w:r w:rsidR="00B814E9">
        <w:t>’</w:t>
      </w:r>
      <w:r>
        <w:t xml:space="preserve"> section of this report (</w:t>
      </w:r>
      <w:r w:rsidR="004B7F5F">
        <w:fldChar w:fldCharType="begin"/>
      </w:r>
      <w:r w:rsidR="004B7F5F">
        <w:instrText xml:space="preserve"> REF _Ref379456626 \h  \* MERGEFORMAT </w:instrText>
      </w:r>
      <w:r w:rsidR="004B7F5F">
        <w:fldChar w:fldCharType="separate"/>
      </w:r>
      <w:r w:rsidR="001B73E6" w:rsidRPr="008059D2">
        <w:t xml:space="preserve">Table </w:t>
      </w:r>
      <w:r w:rsidR="001B73E6">
        <w:t>34</w:t>
      </w:r>
      <w:r w:rsidR="004B7F5F">
        <w:fldChar w:fldCharType="end"/>
      </w:r>
      <w:r>
        <w:t>).</w:t>
      </w:r>
    </w:p>
    <w:p w:rsidR="00BE248F" w:rsidRPr="00C7582B" w:rsidRDefault="00BE248F" w:rsidP="005F7ADC">
      <w:pPr>
        <w:pStyle w:val="TableHeading"/>
        <w:jc w:val="left"/>
      </w:pPr>
      <w:bookmarkStart w:id="350" w:name="_Ref379456626"/>
      <w:bookmarkStart w:id="351" w:name="_Toc269397762"/>
      <w:r w:rsidRPr="008059D2">
        <w:t xml:space="preserve">Table </w:t>
      </w:r>
      <w:r w:rsidR="0061481A">
        <w:fldChar w:fldCharType="begin"/>
      </w:r>
      <w:r w:rsidR="00AF7027">
        <w:instrText xml:space="preserve"> SEQ Table \* ARABIC </w:instrText>
      </w:r>
      <w:r w:rsidR="0061481A">
        <w:fldChar w:fldCharType="separate"/>
      </w:r>
      <w:r w:rsidR="001B73E6">
        <w:rPr>
          <w:noProof/>
        </w:rPr>
        <w:t>34</w:t>
      </w:r>
      <w:r w:rsidR="0061481A">
        <w:rPr>
          <w:noProof/>
        </w:rPr>
        <w:fldChar w:fldCharType="end"/>
      </w:r>
      <w:bookmarkEnd w:id="350"/>
      <w:r w:rsidRPr="008059D2">
        <w:tab/>
      </w:r>
      <w:r w:rsidR="00C229A7">
        <w:t>Linked evidence forming the basis of the economic evaluation</w:t>
      </w:r>
      <w:bookmarkEnd w:id="3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Linked evidence forming the basis of the economic evaluation"/>
      </w:tblPr>
      <w:tblGrid>
        <w:gridCol w:w="3318"/>
        <w:gridCol w:w="2010"/>
        <w:gridCol w:w="1897"/>
        <w:gridCol w:w="1897"/>
      </w:tblGrid>
      <w:tr w:rsidR="00C229A7" w:rsidRPr="00617104">
        <w:tc>
          <w:tcPr>
            <w:tcW w:w="1818" w:type="pct"/>
            <w:tcBorders>
              <w:bottom w:val="single" w:sz="4" w:space="0" w:color="auto"/>
            </w:tcBorders>
            <w:shd w:val="clear" w:color="auto" w:fill="auto"/>
          </w:tcPr>
          <w:p w:rsidR="00C229A7" w:rsidRPr="00617104" w:rsidRDefault="00C229A7" w:rsidP="005F7ADC">
            <w:pPr>
              <w:pStyle w:val="Tabletext1"/>
              <w:rPr>
                <w:b/>
              </w:rPr>
            </w:pPr>
            <w:r w:rsidRPr="00617104">
              <w:rPr>
                <w:b/>
              </w:rPr>
              <w:t>Diagnostic accuracy</w:t>
            </w:r>
          </w:p>
        </w:tc>
        <w:tc>
          <w:tcPr>
            <w:tcW w:w="1101" w:type="pct"/>
            <w:tcBorders>
              <w:bottom w:val="single" w:sz="4" w:space="0" w:color="auto"/>
            </w:tcBorders>
            <w:shd w:val="clear" w:color="auto" w:fill="auto"/>
          </w:tcPr>
          <w:p w:rsidR="00C229A7" w:rsidRPr="00617104" w:rsidRDefault="00C229A7" w:rsidP="005F7ADC">
            <w:pPr>
              <w:pStyle w:val="Tabletext1"/>
              <w:rPr>
                <w:b/>
              </w:rPr>
            </w:pPr>
            <w:r w:rsidRPr="00617104">
              <w:rPr>
                <w:b/>
              </w:rPr>
              <w:t>Source</w:t>
            </w:r>
          </w:p>
        </w:tc>
        <w:tc>
          <w:tcPr>
            <w:tcW w:w="1040" w:type="pct"/>
            <w:tcBorders>
              <w:bottom w:val="single" w:sz="4" w:space="0" w:color="auto"/>
            </w:tcBorders>
            <w:shd w:val="clear" w:color="auto" w:fill="auto"/>
          </w:tcPr>
          <w:p w:rsidR="00C771EB" w:rsidRDefault="00C229A7">
            <w:pPr>
              <w:pStyle w:val="Tabletext1"/>
              <w:rPr>
                <w:b/>
              </w:rPr>
            </w:pPr>
            <w:r w:rsidRPr="00617104">
              <w:rPr>
                <w:b/>
              </w:rPr>
              <w:t>Sensitivity</w:t>
            </w:r>
            <w:r w:rsidR="002046D3">
              <w:rPr>
                <w:b/>
              </w:rPr>
              <w:br/>
            </w:r>
            <w:r w:rsidRPr="00617104">
              <w:rPr>
                <w:b/>
              </w:rPr>
              <w:t>% [95%CI]</w:t>
            </w:r>
          </w:p>
        </w:tc>
        <w:tc>
          <w:tcPr>
            <w:tcW w:w="1040" w:type="pct"/>
            <w:tcBorders>
              <w:bottom w:val="single" w:sz="4" w:space="0" w:color="auto"/>
            </w:tcBorders>
            <w:shd w:val="clear" w:color="auto" w:fill="auto"/>
          </w:tcPr>
          <w:p w:rsidR="00C771EB" w:rsidRDefault="00C229A7">
            <w:pPr>
              <w:pStyle w:val="Tabletext1"/>
              <w:rPr>
                <w:b/>
              </w:rPr>
            </w:pPr>
            <w:r w:rsidRPr="00617104">
              <w:rPr>
                <w:b/>
              </w:rPr>
              <w:t>Specificity</w:t>
            </w:r>
            <w:r w:rsidR="002046D3">
              <w:rPr>
                <w:b/>
              </w:rPr>
              <w:br/>
            </w:r>
            <w:r w:rsidRPr="00617104">
              <w:rPr>
                <w:b/>
              </w:rPr>
              <w:t>% [95%CI]</w:t>
            </w:r>
          </w:p>
        </w:tc>
      </w:tr>
      <w:tr w:rsidR="00C229A7" w:rsidRPr="00617104">
        <w:tc>
          <w:tcPr>
            <w:tcW w:w="1818" w:type="pct"/>
            <w:tcBorders>
              <w:right w:val="nil"/>
            </w:tcBorders>
            <w:shd w:val="clear" w:color="auto" w:fill="auto"/>
          </w:tcPr>
          <w:p w:rsidR="00C229A7" w:rsidRPr="00617104" w:rsidRDefault="00C229A7" w:rsidP="005F7ADC">
            <w:pPr>
              <w:pStyle w:val="Tabletext1"/>
              <w:rPr>
                <w:b/>
              </w:rPr>
            </w:pPr>
            <w:r w:rsidRPr="00617104">
              <w:rPr>
                <w:b/>
              </w:rPr>
              <w:t>RP-NMRC vs CEE</w:t>
            </w:r>
          </w:p>
        </w:tc>
        <w:tc>
          <w:tcPr>
            <w:tcW w:w="1101" w:type="pct"/>
            <w:tcBorders>
              <w:left w:val="nil"/>
              <w:right w:val="nil"/>
            </w:tcBorders>
            <w:shd w:val="clear" w:color="auto" w:fill="auto"/>
          </w:tcPr>
          <w:p w:rsidR="00C229A7" w:rsidRPr="006F6933" w:rsidRDefault="00C229A7" w:rsidP="005F7ADC">
            <w:pPr>
              <w:pStyle w:val="Tabletext1"/>
              <w:rPr>
                <w:b/>
                <w:color w:val="FFFFFF" w:themeColor="background1"/>
              </w:rPr>
            </w:pPr>
            <w:r w:rsidRPr="006F6933">
              <w:rPr>
                <w:b/>
                <w:color w:val="FFFFFF" w:themeColor="background1"/>
              </w:rPr>
              <w:t>-</w:t>
            </w:r>
          </w:p>
        </w:tc>
        <w:tc>
          <w:tcPr>
            <w:tcW w:w="1040" w:type="pct"/>
            <w:tcBorders>
              <w:left w:val="nil"/>
              <w:right w:val="nil"/>
            </w:tcBorders>
            <w:shd w:val="clear" w:color="auto" w:fill="auto"/>
          </w:tcPr>
          <w:p w:rsidR="00C229A7" w:rsidRPr="006F6933" w:rsidRDefault="00C229A7" w:rsidP="005F7ADC">
            <w:pPr>
              <w:pStyle w:val="Tabletext1"/>
              <w:rPr>
                <w:b/>
                <w:color w:val="FFFFFF" w:themeColor="background1"/>
              </w:rPr>
            </w:pPr>
            <w:r w:rsidRPr="006F6933">
              <w:rPr>
                <w:b/>
                <w:color w:val="FFFFFF" w:themeColor="background1"/>
              </w:rPr>
              <w:t>-</w:t>
            </w:r>
          </w:p>
        </w:tc>
        <w:tc>
          <w:tcPr>
            <w:tcW w:w="1040" w:type="pct"/>
            <w:tcBorders>
              <w:left w:val="nil"/>
            </w:tcBorders>
            <w:shd w:val="clear" w:color="auto" w:fill="auto"/>
          </w:tcPr>
          <w:p w:rsidR="00C229A7" w:rsidRPr="006F6933" w:rsidRDefault="00C229A7" w:rsidP="005F7ADC">
            <w:pPr>
              <w:pStyle w:val="Tabletext1"/>
              <w:rPr>
                <w:b/>
                <w:color w:val="FFFFFF" w:themeColor="background1"/>
              </w:rPr>
            </w:pPr>
            <w:r w:rsidRPr="006F6933">
              <w:rPr>
                <w:b/>
                <w:color w:val="FFFFFF" w:themeColor="background1"/>
              </w:rPr>
              <w:t>-</w:t>
            </w:r>
          </w:p>
        </w:tc>
      </w:tr>
      <w:tr w:rsidR="00C229A7" w:rsidRPr="00A014F3">
        <w:tc>
          <w:tcPr>
            <w:tcW w:w="1818" w:type="pct"/>
            <w:shd w:val="clear" w:color="auto" w:fill="auto"/>
          </w:tcPr>
          <w:p w:rsidR="00C229A7" w:rsidRPr="00A014F3" w:rsidRDefault="00C229A7" w:rsidP="005F7ADC">
            <w:pPr>
              <w:pStyle w:val="Tabletext1"/>
            </w:pPr>
            <w:r>
              <w:t>Any detectable DR plus UIs</w:t>
            </w:r>
          </w:p>
        </w:tc>
        <w:tc>
          <w:tcPr>
            <w:tcW w:w="1101" w:type="pct"/>
            <w:shd w:val="clear" w:color="auto" w:fill="auto"/>
          </w:tcPr>
          <w:p w:rsidR="00C229A7" w:rsidRDefault="00C229A7" w:rsidP="005F7ADC">
            <w:pPr>
              <w:pStyle w:val="Tabletext1"/>
            </w:pPr>
            <w:r>
              <w:t>Meta-analysis, k=13</w:t>
            </w:r>
          </w:p>
          <w:p w:rsidR="00C229A7" w:rsidRPr="00A014F3" w:rsidRDefault="004B7F5F" w:rsidP="005F7ADC">
            <w:pPr>
              <w:pStyle w:val="Tabletext1"/>
            </w:pPr>
            <w:r>
              <w:fldChar w:fldCharType="begin"/>
            </w:r>
            <w:r>
              <w:instrText xml:space="preserve"> REF _Ref388611863 \h  \* MERGEFORMAT </w:instrText>
            </w:r>
            <w:r>
              <w:fldChar w:fldCharType="separate"/>
            </w:r>
            <w:r w:rsidR="001B73E6" w:rsidRPr="008059D2">
              <w:t xml:space="preserve">Table </w:t>
            </w:r>
            <w:r w:rsidR="001B73E6">
              <w:rPr>
                <w:noProof/>
              </w:rPr>
              <w:t>19</w:t>
            </w:r>
            <w:r>
              <w:fldChar w:fldCharType="end"/>
            </w:r>
            <w:r w:rsidR="00C229A7">
              <w:t xml:space="preserve"> of report</w:t>
            </w:r>
          </w:p>
        </w:tc>
        <w:tc>
          <w:tcPr>
            <w:tcW w:w="1040" w:type="pct"/>
            <w:shd w:val="clear" w:color="auto" w:fill="auto"/>
          </w:tcPr>
          <w:p w:rsidR="00C229A7" w:rsidRPr="008059D2" w:rsidRDefault="00C229A7" w:rsidP="005F7ADC">
            <w:pPr>
              <w:pStyle w:val="Tabletext1"/>
              <w:rPr>
                <w:rFonts w:eastAsiaTheme="minorHAnsi" w:cstheme="minorHAnsi"/>
                <w:lang w:eastAsia="en-US"/>
              </w:rPr>
            </w:pPr>
            <w:r w:rsidRPr="008059D2">
              <w:rPr>
                <w:rFonts w:eastAsiaTheme="minorHAnsi" w:cstheme="minorHAnsi"/>
                <w:lang w:eastAsia="en-US"/>
              </w:rPr>
              <w:t>91.2% [81.7, 96.1]</w:t>
            </w:r>
          </w:p>
        </w:tc>
        <w:tc>
          <w:tcPr>
            <w:tcW w:w="1040" w:type="pct"/>
            <w:shd w:val="clear" w:color="auto" w:fill="auto"/>
          </w:tcPr>
          <w:p w:rsidR="00C229A7" w:rsidRPr="008059D2" w:rsidRDefault="00C229A7" w:rsidP="005F7ADC">
            <w:pPr>
              <w:pStyle w:val="Tabletext1"/>
              <w:rPr>
                <w:rFonts w:eastAsiaTheme="minorHAnsi" w:cstheme="minorHAnsi"/>
                <w:lang w:eastAsia="en-US"/>
              </w:rPr>
            </w:pPr>
            <w:r w:rsidRPr="008059D2">
              <w:rPr>
                <w:rFonts w:eastAsiaTheme="minorHAnsi" w:cstheme="minorHAnsi"/>
                <w:lang w:eastAsia="en-US"/>
              </w:rPr>
              <w:t>76.5% [67.4, 83.6]</w:t>
            </w:r>
          </w:p>
        </w:tc>
      </w:tr>
      <w:tr w:rsidR="00C229A7" w:rsidRPr="00A014F3">
        <w:tc>
          <w:tcPr>
            <w:tcW w:w="1818" w:type="pct"/>
            <w:shd w:val="clear" w:color="auto" w:fill="auto"/>
          </w:tcPr>
          <w:p w:rsidR="00C229A7" w:rsidRDefault="00C229A7" w:rsidP="005F7ADC">
            <w:pPr>
              <w:pStyle w:val="Tabletext1"/>
            </w:pPr>
            <w:r>
              <w:t>Severe NPDR and worse plus UIs</w:t>
            </w:r>
          </w:p>
        </w:tc>
        <w:tc>
          <w:tcPr>
            <w:tcW w:w="1101" w:type="pct"/>
            <w:shd w:val="clear" w:color="auto" w:fill="auto"/>
          </w:tcPr>
          <w:p w:rsidR="00C229A7" w:rsidRDefault="00C229A7" w:rsidP="005F7ADC">
            <w:pPr>
              <w:pStyle w:val="Tabletext1"/>
            </w:pPr>
            <w:r>
              <w:t>Meta-analysis, k=11</w:t>
            </w:r>
          </w:p>
          <w:p w:rsidR="00C229A7" w:rsidRDefault="004B7F5F" w:rsidP="005F7ADC">
            <w:pPr>
              <w:pStyle w:val="Tabletext1"/>
            </w:pPr>
            <w:r>
              <w:fldChar w:fldCharType="begin"/>
            </w:r>
            <w:r>
              <w:instrText xml:space="preserve"> REF _Ref388612277 \h  \* MERGEFORMAT </w:instrText>
            </w:r>
            <w:r>
              <w:fldChar w:fldCharType="separate"/>
            </w:r>
            <w:r w:rsidR="001B73E6" w:rsidRPr="008059D2">
              <w:t xml:space="preserve">Table </w:t>
            </w:r>
            <w:r w:rsidR="001B73E6">
              <w:rPr>
                <w:noProof/>
              </w:rPr>
              <w:t>20</w:t>
            </w:r>
            <w:r>
              <w:fldChar w:fldCharType="end"/>
            </w:r>
            <w:r w:rsidR="00C229A7">
              <w:t xml:space="preserve"> of report</w:t>
            </w:r>
          </w:p>
        </w:tc>
        <w:tc>
          <w:tcPr>
            <w:tcW w:w="1040" w:type="pct"/>
            <w:shd w:val="clear" w:color="auto" w:fill="auto"/>
          </w:tcPr>
          <w:p w:rsidR="00C229A7" w:rsidRPr="008059D2" w:rsidRDefault="00C229A7" w:rsidP="005F7ADC">
            <w:pPr>
              <w:pStyle w:val="Tabletext1"/>
              <w:rPr>
                <w:rFonts w:eastAsiaTheme="minorHAnsi" w:cstheme="minorHAnsi"/>
                <w:lang w:eastAsia="en-US"/>
              </w:rPr>
            </w:pPr>
            <w:r>
              <w:rPr>
                <w:rFonts w:eastAsiaTheme="minorHAnsi" w:cstheme="minorHAnsi"/>
                <w:lang w:eastAsia="en-US"/>
              </w:rPr>
              <w:t>76</w:t>
            </w:r>
            <w:r w:rsidRPr="008059D2">
              <w:rPr>
                <w:rFonts w:eastAsiaTheme="minorHAnsi" w:cstheme="minorHAnsi"/>
                <w:lang w:eastAsia="en-US"/>
              </w:rPr>
              <w:t>.</w:t>
            </w:r>
            <w:r>
              <w:rPr>
                <w:rFonts w:eastAsiaTheme="minorHAnsi" w:cstheme="minorHAnsi"/>
                <w:lang w:eastAsia="en-US"/>
              </w:rPr>
              <w:t>3</w:t>
            </w:r>
            <w:r w:rsidRPr="008059D2">
              <w:rPr>
                <w:rFonts w:eastAsiaTheme="minorHAnsi" w:cstheme="minorHAnsi"/>
                <w:lang w:eastAsia="en-US"/>
              </w:rPr>
              <w:t>% [6</w:t>
            </w:r>
            <w:r>
              <w:rPr>
                <w:rFonts w:eastAsiaTheme="minorHAnsi" w:cstheme="minorHAnsi"/>
                <w:lang w:eastAsia="en-US"/>
              </w:rPr>
              <w:t>0</w:t>
            </w:r>
            <w:r w:rsidRPr="008059D2">
              <w:rPr>
                <w:rFonts w:eastAsiaTheme="minorHAnsi" w:cstheme="minorHAnsi"/>
                <w:lang w:eastAsia="en-US"/>
              </w:rPr>
              <w:t>.</w:t>
            </w:r>
            <w:r>
              <w:rPr>
                <w:rFonts w:eastAsiaTheme="minorHAnsi" w:cstheme="minorHAnsi"/>
                <w:lang w:eastAsia="en-US"/>
              </w:rPr>
              <w:t>2</w:t>
            </w:r>
            <w:r w:rsidRPr="008059D2">
              <w:rPr>
                <w:rFonts w:eastAsiaTheme="minorHAnsi" w:cstheme="minorHAnsi"/>
                <w:lang w:eastAsia="en-US"/>
              </w:rPr>
              <w:t xml:space="preserve">, </w:t>
            </w:r>
            <w:r>
              <w:rPr>
                <w:rFonts w:eastAsiaTheme="minorHAnsi" w:cstheme="minorHAnsi"/>
                <w:lang w:eastAsia="en-US"/>
              </w:rPr>
              <w:t>87</w:t>
            </w:r>
            <w:r w:rsidRPr="008059D2">
              <w:rPr>
                <w:rFonts w:eastAsiaTheme="minorHAnsi" w:cstheme="minorHAnsi"/>
                <w:lang w:eastAsia="en-US"/>
              </w:rPr>
              <w:t>.</w:t>
            </w:r>
            <w:r>
              <w:rPr>
                <w:rFonts w:eastAsiaTheme="minorHAnsi" w:cstheme="minorHAnsi"/>
                <w:lang w:eastAsia="en-US"/>
              </w:rPr>
              <w:t>3</w:t>
            </w:r>
            <w:r w:rsidRPr="008059D2">
              <w:rPr>
                <w:rFonts w:eastAsiaTheme="minorHAnsi" w:cstheme="minorHAnsi"/>
                <w:lang w:eastAsia="en-US"/>
              </w:rPr>
              <w:t>]</w:t>
            </w:r>
          </w:p>
        </w:tc>
        <w:tc>
          <w:tcPr>
            <w:tcW w:w="1040" w:type="pct"/>
            <w:shd w:val="clear" w:color="auto" w:fill="auto"/>
          </w:tcPr>
          <w:p w:rsidR="00C229A7" w:rsidRPr="008059D2" w:rsidRDefault="00C229A7" w:rsidP="005F7ADC">
            <w:pPr>
              <w:pStyle w:val="Tabletext1"/>
              <w:rPr>
                <w:rFonts w:eastAsiaTheme="minorHAnsi" w:cstheme="minorHAnsi"/>
                <w:lang w:eastAsia="en-US"/>
              </w:rPr>
            </w:pPr>
            <w:r w:rsidRPr="008059D2">
              <w:rPr>
                <w:rFonts w:eastAsiaTheme="minorHAnsi" w:cstheme="minorHAnsi"/>
                <w:lang w:eastAsia="en-US"/>
              </w:rPr>
              <w:t>9</w:t>
            </w:r>
            <w:r>
              <w:rPr>
                <w:rFonts w:eastAsiaTheme="minorHAnsi" w:cstheme="minorHAnsi"/>
                <w:lang w:eastAsia="en-US"/>
              </w:rPr>
              <w:t>8</w:t>
            </w:r>
            <w:r w:rsidRPr="008059D2">
              <w:rPr>
                <w:rFonts w:eastAsiaTheme="minorHAnsi" w:cstheme="minorHAnsi"/>
                <w:lang w:eastAsia="en-US"/>
              </w:rPr>
              <w:t>.</w:t>
            </w:r>
            <w:r>
              <w:rPr>
                <w:rFonts w:eastAsiaTheme="minorHAnsi" w:cstheme="minorHAnsi"/>
                <w:lang w:eastAsia="en-US"/>
              </w:rPr>
              <w:t>1</w:t>
            </w:r>
            <w:r w:rsidRPr="008059D2">
              <w:rPr>
                <w:rFonts w:eastAsiaTheme="minorHAnsi" w:cstheme="minorHAnsi"/>
                <w:lang w:eastAsia="en-US"/>
              </w:rPr>
              <w:t>% [9</w:t>
            </w:r>
            <w:r>
              <w:rPr>
                <w:rFonts w:eastAsiaTheme="minorHAnsi" w:cstheme="minorHAnsi"/>
                <w:lang w:eastAsia="en-US"/>
              </w:rPr>
              <w:t>5.</w:t>
            </w:r>
            <w:r w:rsidRPr="008059D2">
              <w:rPr>
                <w:rFonts w:eastAsiaTheme="minorHAnsi" w:cstheme="minorHAnsi"/>
                <w:lang w:eastAsia="en-US"/>
              </w:rPr>
              <w:t>4, 9</w:t>
            </w:r>
            <w:r>
              <w:rPr>
                <w:rFonts w:eastAsiaTheme="minorHAnsi" w:cstheme="minorHAnsi"/>
                <w:lang w:eastAsia="en-US"/>
              </w:rPr>
              <w:t>9</w:t>
            </w:r>
            <w:r w:rsidRPr="008059D2">
              <w:rPr>
                <w:rFonts w:eastAsiaTheme="minorHAnsi" w:cstheme="minorHAnsi"/>
                <w:lang w:eastAsia="en-US"/>
              </w:rPr>
              <w:t>.</w:t>
            </w:r>
            <w:r>
              <w:rPr>
                <w:rFonts w:eastAsiaTheme="minorHAnsi" w:cstheme="minorHAnsi"/>
                <w:lang w:eastAsia="en-US"/>
              </w:rPr>
              <w:t>2</w:t>
            </w:r>
            <w:r w:rsidRPr="008059D2">
              <w:rPr>
                <w:rFonts w:eastAsiaTheme="minorHAnsi" w:cstheme="minorHAnsi"/>
                <w:lang w:eastAsia="en-US"/>
              </w:rPr>
              <w:t>]</w:t>
            </w:r>
          </w:p>
        </w:tc>
      </w:tr>
      <w:tr w:rsidR="00C229A7" w:rsidRPr="00617104">
        <w:tc>
          <w:tcPr>
            <w:tcW w:w="1818" w:type="pct"/>
            <w:tcBorders>
              <w:right w:val="nil"/>
            </w:tcBorders>
            <w:shd w:val="clear" w:color="auto" w:fill="auto"/>
          </w:tcPr>
          <w:p w:rsidR="00C229A7" w:rsidRPr="00617104" w:rsidRDefault="00C229A7" w:rsidP="005F7ADC">
            <w:pPr>
              <w:pStyle w:val="Tabletext1"/>
              <w:rPr>
                <w:b/>
              </w:rPr>
            </w:pPr>
            <w:r w:rsidRPr="00617104">
              <w:rPr>
                <w:b/>
              </w:rPr>
              <w:t>RP-NMRC vs ophthalmoscopy by GP</w:t>
            </w:r>
            <w:r w:rsidR="00CA3CB5">
              <w:rPr>
                <w:b/>
              </w:rPr>
              <w:t xml:space="preserve"> </w:t>
            </w:r>
            <w:r>
              <w:rPr>
                <w:b/>
                <w:vertAlign w:val="superscript"/>
              </w:rPr>
              <w:t>a</w:t>
            </w:r>
          </w:p>
        </w:tc>
        <w:tc>
          <w:tcPr>
            <w:tcW w:w="1101" w:type="pct"/>
            <w:tcBorders>
              <w:left w:val="nil"/>
              <w:right w:val="nil"/>
            </w:tcBorders>
            <w:shd w:val="clear" w:color="auto" w:fill="auto"/>
          </w:tcPr>
          <w:p w:rsidR="00C229A7" w:rsidRPr="006F6933" w:rsidRDefault="00C229A7" w:rsidP="005F7ADC">
            <w:pPr>
              <w:pStyle w:val="Tabletext1"/>
              <w:rPr>
                <w:b/>
                <w:color w:val="FFFFFF" w:themeColor="background1"/>
              </w:rPr>
            </w:pPr>
            <w:r w:rsidRPr="006F6933">
              <w:rPr>
                <w:b/>
                <w:color w:val="FFFFFF" w:themeColor="background1"/>
              </w:rPr>
              <w:t>-</w:t>
            </w:r>
          </w:p>
        </w:tc>
        <w:tc>
          <w:tcPr>
            <w:tcW w:w="1040" w:type="pct"/>
            <w:tcBorders>
              <w:left w:val="nil"/>
              <w:right w:val="nil"/>
            </w:tcBorders>
            <w:shd w:val="clear" w:color="auto" w:fill="auto"/>
          </w:tcPr>
          <w:p w:rsidR="00C229A7" w:rsidRPr="006F6933" w:rsidRDefault="00C229A7" w:rsidP="005F7ADC">
            <w:pPr>
              <w:pStyle w:val="Tabletext1"/>
              <w:rPr>
                <w:b/>
                <w:color w:val="FFFFFF" w:themeColor="background1"/>
              </w:rPr>
            </w:pPr>
            <w:r w:rsidRPr="006F6933">
              <w:rPr>
                <w:b/>
                <w:color w:val="FFFFFF" w:themeColor="background1"/>
              </w:rPr>
              <w:t>-</w:t>
            </w:r>
          </w:p>
        </w:tc>
        <w:tc>
          <w:tcPr>
            <w:tcW w:w="1040" w:type="pct"/>
            <w:tcBorders>
              <w:left w:val="nil"/>
            </w:tcBorders>
            <w:shd w:val="clear" w:color="auto" w:fill="auto"/>
          </w:tcPr>
          <w:p w:rsidR="00C229A7" w:rsidRPr="006F6933" w:rsidRDefault="00C229A7" w:rsidP="005F7ADC">
            <w:pPr>
              <w:pStyle w:val="Tabletext1"/>
              <w:rPr>
                <w:b/>
                <w:color w:val="FFFFFF" w:themeColor="background1"/>
              </w:rPr>
            </w:pPr>
            <w:r w:rsidRPr="006F6933">
              <w:rPr>
                <w:b/>
                <w:color w:val="FFFFFF" w:themeColor="background1"/>
              </w:rPr>
              <w:t>-</w:t>
            </w:r>
          </w:p>
        </w:tc>
      </w:tr>
      <w:tr w:rsidR="00C229A7" w:rsidRPr="00A014F3">
        <w:tc>
          <w:tcPr>
            <w:tcW w:w="1818" w:type="pct"/>
            <w:shd w:val="clear" w:color="auto" w:fill="auto"/>
          </w:tcPr>
          <w:p w:rsidR="00C229A7" w:rsidRDefault="00C229A7" w:rsidP="005F7ADC">
            <w:pPr>
              <w:pStyle w:val="Tabletext1"/>
            </w:pPr>
            <w:r>
              <w:t>Severe NPDR and worse</w:t>
            </w:r>
          </w:p>
          <w:p w:rsidR="00C229A7" w:rsidRDefault="00C229A7" w:rsidP="005F7ADC">
            <w:pPr>
              <w:pStyle w:val="Tabletext1"/>
              <w:ind w:left="142"/>
            </w:pPr>
            <w:r>
              <w:t xml:space="preserve">RP-NMRC </w:t>
            </w:r>
          </w:p>
          <w:p w:rsidR="00C229A7" w:rsidRDefault="00C229A7" w:rsidP="005F7ADC">
            <w:pPr>
              <w:pStyle w:val="Tabletext1"/>
              <w:ind w:left="142"/>
            </w:pPr>
            <w:r>
              <w:t>Ophthalmoscopy by GP</w:t>
            </w:r>
          </w:p>
        </w:tc>
        <w:tc>
          <w:tcPr>
            <w:tcW w:w="1101" w:type="pct"/>
            <w:shd w:val="clear" w:color="auto" w:fill="auto"/>
          </w:tcPr>
          <w:p w:rsidR="00C229A7" w:rsidRDefault="00C229A7" w:rsidP="005F7ADC">
            <w:pPr>
              <w:pStyle w:val="Tabletext1"/>
            </w:pPr>
            <w:r>
              <w:t>O’Hare et al</w:t>
            </w:r>
            <w:r w:rsidR="001365A1">
              <w:t>.</w:t>
            </w:r>
            <w:r>
              <w:t xml:space="preserve"> (1996)</w:t>
            </w:r>
          </w:p>
        </w:tc>
        <w:tc>
          <w:tcPr>
            <w:tcW w:w="1040" w:type="pct"/>
            <w:shd w:val="clear" w:color="auto" w:fill="auto"/>
          </w:tcPr>
          <w:p w:rsidR="00C229A7" w:rsidRPr="0014615F" w:rsidRDefault="00C229A7" w:rsidP="005F7ADC">
            <w:pPr>
              <w:pStyle w:val="Tabletext1"/>
            </w:pPr>
            <w:r>
              <w:t>-</w:t>
            </w:r>
          </w:p>
          <w:p w:rsidR="00C229A7" w:rsidRPr="0014615F" w:rsidRDefault="00C229A7" w:rsidP="005F7ADC">
            <w:pPr>
              <w:pStyle w:val="Tabletext1"/>
            </w:pPr>
            <w:r>
              <w:t>68%</w:t>
            </w:r>
          </w:p>
          <w:p w:rsidR="00C229A7" w:rsidRPr="0014615F" w:rsidRDefault="00C229A7" w:rsidP="005F7ADC">
            <w:pPr>
              <w:pStyle w:val="Tabletext1"/>
            </w:pPr>
            <w:r w:rsidRPr="0014615F">
              <w:t>56%</w:t>
            </w:r>
          </w:p>
        </w:tc>
        <w:tc>
          <w:tcPr>
            <w:tcW w:w="1040" w:type="pct"/>
            <w:shd w:val="clear" w:color="auto" w:fill="auto"/>
          </w:tcPr>
          <w:p w:rsidR="00C229A7" w:rsidRPr="0014615F" w:rsidRDefault="00C229A7" w:rsidP="005F7ADC">
            <w:pPr>
              <w:pStyle w:val="Tabletext1"/>
            </w:pPr>
            <w:r>
              <w:t>-</w:t>
            </w:r>
          </w:p>
          <w:p w:rsidR="00C229A7" w:rsidRPr="0014615F" w:rsidRDefault="00C229A7" w:rsidP="005F7ADC">
            <w:pPr>
              <w:pStyle w:val="Tabletext1"/>
            </w:pPr>
            <w:r>
              <w:t>97%</w:t>
            </w:r>
          </w:p>
          <w:p w:rsidR="00C229A7" w:rsidRPr="0014615F" w:rsidRDefault="00C229A7" w:rsidP="005F7ADC">
            <w:pPr>
              <w:pStyle w:val="Tabletext1"/>
            </w:pPr>
            <w:r w:rsidRPr="0014615F">
              <w:t>98%</w:t>
            </w:r>
          </w:p>
        </w:tc>
      </w:tr>
    </w:tbl>
    <w:p w:rsidR="00C229A7" w:rsidRDefault="00C229A7" w:rsidP="005F7ADC">
      <w:pPr>
        <w:pStyle w:val="Tabletext1"/>
      </w:pPr>
      <w:r>
        <w:t>CEE</w:t>
      </w:r>
      <w:r w:rsidR="008B4376">
        <w:t xml:space="preserve"> =</w:t>
      </w:r>
      <w:r>
        <w:t xml:space="preserve"> comprehensive eye examination; CI</w:t>
      </w:r>
      <w:r w:rsidR="008B4376">
        <w:t xml:space="preserve"> =</w:t>
      </w:r>
      <w:r>
        <w:t xml:space="preserve"> confidence interval; DR</w:t>
      </w:r>
      <w:r w:rsidR="008B4376">
        <w:t xml:space="preserve"> =</w:t>
      </w:r>
      <w:r>
        <w:t xml:space="preserve"> diabetic retinopathy; GP</w:t>
      </w:r>
      <w:r w:rsidR="008B4376">
        <w:t xml:space="preserve"> =</w:t>
      </w:r>
      <w:r>
        <w:t xml:space="preserve"> general practitioner; k</w:t>
      </w:r>
      <w:r w:rsidR="008B4376">
        <w:t xml:space="preserve"> =</w:t>
      </w:r>
      <w:r>
        <w:t xml:space="preserve"> number of studies; NPDR</w:t>
      </w:r>
      <w:r w:rsidR="008B4376">
        <w:t xml:space="preserve"> =</w:t>
      </w:r>
      <w:r>
        <w:t xml:space="preserve"> non-proliferative diabetic retinopathy; </w:t>
      </w:r>
      <w:r w:rsidR="00354C5D">
        <w:t>R</w:t>
      </w:r>
      <w:r w:rsidR="00354C5D">
        <w:rPr>
          <w:rFonts w:cs="Times New Roman"/>
          <w:lang w:eastAsia="en-US"/>
        </w:rPr>
        <w:t>P-NMRC</w:t>
      </w:r>
      <w:r w:rsidR="008B4376">
        <w:rPr>
          <w:rFonts w:cs="Times New Roman"/>
          <w:lang w:eastAsia="en-US"/>
        </w:rPr>
        <w:t xml:space="preserve"> =</w:t>
      </w:r>
      <w:r w:rsidR="00354C5D">
        <w:rPr>
          <w:rFonts w:cs="Times New Roman"/>
          <w:lang w:eastAsia="en-US"/>
        </w:rPr>
        <w:t xml:space="preserve"> retinal photography with a non-mydriatic retinal camera; </w:t>
      </w:r>
      <w:r>
        <w:t>U</w:t>
      </w:r>
      <w:r w:rsidR="00261BAB">
        <w:t>I</w:t>
      </w:r>
      <w:r>
        <w:t>s</w:t>
      </w:r>
      <w:r w:rsidR="008B4376">
        <w:t xml:space="preserve"> =</w:t>
      </w:r>
      <w:r>
        <w:t xml:space="preserve"> </w:t>
      </w:r>
      <w:r w:rsidR="002E3514">
        <w:t>unreadable</w:t>
      </w:r>
      <w:r>
        <w:t xml:space="preserve"> images</w:t>
      </w:r>
    </w:p>
    <w:p w:rsidR="00C229A7" w:rsidRPr="00617104" w:rsidRDefault="00C229A7" w:rsidP="005F7ADC">
      <w:pPr>
        <w:pStyle w:val="Tabletext1"/>
        <w:spacing w:after="360"/>
      </w:pPr>
      <w:proofErr w:type="gramStart"/>
      <w:r>
        <w:rPr>
          <w:vertAlign w:val="superscript"/>
        </w:rPr>
        <w:t>a</w:t>
      </w:r>
      <w:proofErr w:type="gramEnd"/>
      <w:r>
        <w:t xml:space="preserve"> The evidentiary standard in this study was CEE performed by an ophthalmologist.</w:t>
      </w:r>
    </w:p>
    <w:p w:rsidR="00BE248F" w:rsidRDefault="00BE248F" w:rsidP="00C57C94">
      <w:pPr>
        <w:pStyle w:val="Heading3"/>
        <w:jc w:val="both"/>
      </w:pPr>
      <w:bookmarkStart w:id="352" w:name="_Toc393376308"/>
      <w:bookmarkStart w:id="353" w:name="_Toc394501590"/>
      <w:r>
        <w:t>Selection of the most appropriate economic evaluation to use</w:t>
      </w:r>
      <w:bookmarkEnd w:id="352"/>
      <w:bookmarkEnd w:id="353"/>
    </w:p>
    <w:p w:rsidR="00765A09" w:rsidRDefault="00C229A7" w:rsidP="00AF3616">
      <w:pPr>
        <w:spacing w:after="120"/>
        <w:jc w:val="both"/>
      </w:pPr>
      <w:r w:rsidRPr="00AD4FC1">
        <w:t xml:space="preserve">1. </w:t>
      </w:r>
      <w:r w:rsidR="0061481A" w:rsidRPr="00AF3616">
        <w:t>No eye examination</w:t>
      </w:r>
    </w:p>
    <w:p w:rsidR="00C229A7" w:rsidRDefault="00C229A7" w:rsidP="00C57C94">
      <w:pPr>
        <w:jc w:val="both"/>
      </w:pPr>
      <w:r>
        <w:t xml:space="preserve">A modelled economic evaluation is presented to compare the costs and outcomes of RP-NMRC testing with those for the situation in which no testing is performed. The model is a </w:t>
      </w:r>
      <w:r>
        <w:lastRenderedPageBreak/>
        <w:t xml:space="preserve">cost-utility analysis </w:t>
      </w:r>
      <w:r w:rsidR="00D82397">
        <w:t>that</w:t>
      </w:r>
      <w:r w:rsidR="008B4376">
        <w:t xml:space="preserve"> </w:t>
      </w:r>
      <w:r>
        <w:t>captur</w:t>
      </w:r>
      <w:r w:rsidR="008B4376">
        <w:t>es</w:t>
      </w:r>
      <w:r>
        <w:t xml:space="preserve"> the health outcomes associated with prompt diagnosis and treatment, as opposed to either delayed diagnosis and tre</w:t>
      </w:r>
      <w:r w:rsidR="003D7788">
        <w:t>atment, or failure to diagnose.</w:t>
      </w:r>
    </w:p>
    <w:p w:rsidR="00C229A7" w:rsidRDefault="00C229A7" w:rsidP="0031716B">
      <w:pPr>
        <w:jc w:val="both"/>
      </w:pPr>
      <w:r>
        <w:t xml:space="preserve">The economic evaluation models the impact of subsequent referral for </w:t>
      </w:r>
      <w:r w:rsidR="00FD2C95">
        <w:t>a CEE</w:t>
      </w:r>
      <w:r>
        <w:t xml:space="preserve"> as a result of increased testing for DR, and the resulting changes in patient management and outcomes. </w:t>
      </w:r>
    </w:p>
    <w:p w:rsidR="00C229A7" w:rsidRDefault="00C229A7" w:rsidP="00C57C94">
      <w:pPr>
        <w:jc w:val="both"/>
      </w:pPr>
      <w:r w:rsidRPr="00346173">
        <w:t xml:space="preserve">2. </w:t>
      </w:r>
      <w:r w:rsidR="0061481A" w:rsidRPr="00AF3616">
        <w:t>Standard medical assessment</w:t>
      </w:r>
    </w:p>
    <w:p w:rsidR="00C229A7" w:rsidRDefault="00C229A7" w:rsidP="00C57C94">
      <w:pPr>
        <w:pStyle w:val="ListParagraph"/>
        <w:numPr>
          <w:ilvl w:val="0"/>
          <w:numId w:val="30"/>
        </w:numPr>
        <w:ind w:left="426"/>
        <w:jc w:val="both"/>
      </w:pPr>
      <w:r>
        <w:t>Ophthalmoscopy with mydriasis by a GP</w:t>
      </w:r>
    </w:p>
    <w:p w:rsidR="00C229A7" w:rsidRDefault="00C229A7" w:rsidP="00C57C94">
      <w:pPr>
        <w:jc w:val="both"/>
      </w:pPr>
      <w:r>
        <w:t xml:space="preserve">As discussed above, in a national survey of Australian GPs </w:t>
      </w:r>
      <w:r w:rsidR="0061481A">
        <w:fldChar w:fldCharType="begin"/>
      </w:r>
      <w:r w:rsidR="001520C5">
        <w:instrText xml:space="preserve"> ADDIN EN.CITE &lt;EndNote&gt;&lt;Cite&gt;&lt;Author&gt;Ting&lt;/Author&gt;&lt;Year&gt;2011&lt;/Year&gt;&lt;RecNum&gt;289&lt;/RecNum&gt;&lt;DisplayText&gt;(Ting et al. 2011)&lt;/DisplayText&gt;&lt;record&gt;&lt;rec-number&gt;289&lt;/rec-number&gt;&lt;foreign-keys&gt;&lt;key app="EN" db-id="s205ztsw6v99t1ee2r6vpat820d0x9tefftv"&gt;289&lt;/key&gt;&lt;/foreign-keys&gt;&lt;ref-type name="Journal Article"&gt;17&lt;/ref-type&gt;&lt;contributors&gt;&lt;authors&gt;&lt;author&gt;Ting, D.&lt;/author&gt;&lt;author&gt;Ng, J.&lt;/author&gt;&lt;author&gt;Morlet, N.&lt;/author&gt;&lt;author&gt;Yuen, J.&lt;/author&gt;&lt;author&gt;Clark, A.&lt;/author&gt;&lt;author&gt;Taylor, H.&lt;/author&gt;&lt;author&gt;Keefe, J.&lt;/author&gt;&lt;author&gt;Preen, D.&lt;/author&gt;&lt;/authors&gt;&lt;/contributors&gt;&lt;auth-address&gt;University of Western Australia and Centre of Ophthalmology and Visual Science, Lions Eye Institute, Perth, Western Australia. daniel_ting45@hotmail.com&lt;/auth-address&gt;&lt;titles&gt;&lt;title&gt;Diabetic retinopathy--screening and management by Australian GPs&lt;/title&gt;&lt;secondary-title&gt;Aust Fam Physician&lt;/secondary-title&gt;&lt;alt-title&gt;Australian family physician&lt;/alt-title&gt;&lt;/titles&gt;&lt;periodical&gt;&lt;full-title&gt;Aust Fam Physician&lt;/full-title&gt;&lt;abbr-1&gt;Australian family physician&lt;/abbr-1&gt;&lt;/periodical&gt;&lt;alt-periodical&gt;&lt;full-title&gt;Aust Fam Physician&lt;/full-title&gt;&lt;abbr-1&gt;Australian family physician&lt;/abbr-1&gt;&lt;/alt-periodical&gt;&lt;pages&gt;233-8&lt;/pages&gt;&lt;volume&gt;40&lt;/volume&gt;&lt;number&gt;4&lt;/number&gt;&lt;keywords&gt;&lt;keyword&gt;Australia/epidemiology&lt;/keyword&gt;&lt;keyword&gt;Clinical Competence&lt;/keyword&gt;&lt;keyword&gt;Diabetic Retinopathy/*diagnosis/epidemiology/prevention &amp;amp; control&lt;/keyword&gt;&lt;keyword&gt;Female&lt;/keyword&gt;&lt;keyword&gt;*General Practice&lt;/keyword&gt;&lt;keyword&gt;Humans&lt;/keyword&gt;&lt;keyword&gt;Male&lt;/keyword&gt;&lt;keyword&gt;*Mass Screening&lt;/keyword&gt;&lt;keyword&gt;Questionnaires&lt;/keyword&gt;&lt;/keywords&gt;&lt;dates&gt;&lt;year&gt;2011&lt;/year&gt;&lt;pub-dates&gt;&lt;date&gt;Apr&lt;/date&gt;&lt;/pub-dates&gt;&lt;/dates&gt;&lt;isbn&gt;0300-8495 (Print)&amp;#xD;0300-8495 (Linking)&lt;/isbn&gt;&lt;accession-num&gt;21597536&lt;/accession-num&gt;&lt;urls&gt;&lt;related-urls&gt;&lt;url&gt;http://www.ncbi.nlm.nih.gov/pubmed/21597536&lt;/url&gt;&lt;/related-urls&gt;&lt;/urls&gt;&lt;research-notes&gt;propn CEE:ophthalmoscope by GP&lt;/research-notes&gt;&lt;/record&gt;&lt;/Cite&gt;&lt;/EndNote&gt;</w:instrText>
      </w:r>
      <w:r w:rsidR="0061481A">
        <w:fldChar w:fldCharType="separate"/>
      </w:r>
      <w:r>
        <w:rPr>
          <w:noProof/>
        </w:rPr>
        <w:t>(</w:t>
      </w:r>
      <w:hyperlink w:anchor="_ENREF_145" w:tooltip="Ting, 2011 #289" w:history="1">
        <w:r w:rsidR="006E583F">
          <w:rPr>
            <w:noProof/>
          </w:rPr>
          <w:t>Ting et al. 2011</w:t>
        </w:r>
      </w:hyperlink>
      <w:r>
        <w:rPr>
          <w:noProof/>
        </w:rPr>
        <w:t>)</w:t>
      </w:r>
      <w:r w:rsidR="0061481A">
        <w:fldChar w:fldCharType="end"/>
      </w:r>
      <w:r>
        <w:t xml:space="preserve"> only 13% of respondents indicated that they would usually or always perform dilated fundoscopy to detect signs of DR in diabetic patients, with 86% reporting that lack of confidence in detecting DR was a moderate or major barrier</w:t>
      </w:r>
      <w:r w:rsidR="00D5622B">
        <w:rPr>
          <w:rStyle w:val="FootnoteReference"/>
        </w:rPr>
        <w:footnoteReference w:id="15"/>
      </w:r>
      <w:r w:rsidR="001B0039">
        <w:t>.</w:t>
      </w:r>
      <w:r>
        <w:t xml:space="preserve"> The majority (91%) reported referring patients to ophthalmologists every 1</w:t>
      </w:r>
      <w:r w:rsidR="001B0039">
        <w:t>–</w:t>
      </w:r>
      <w:r>
        <w:t>2</w:t>
      </w:r>
      <w:r w:rsidR="001B0039">
        <w:t> </w:t>
      </w:r>
      <w:r>
        <w:t xml:space="preserve">years. This suggests that the proportion of clinicians using ophthalmoscopy as a triage test (i.e. only referring patients for </w:t>
      </w:r>
      <w:r w:rsidR="00FD2C95">
        <w:t>a CEE</w:t>
      </w:r>
      <w:r>
        <w:t xml:space="preserve"> if abnormalities are detected) is low. Therefore, the relevance of dilated ophthalmoscopy performed by a GP as a comparator for RP-NMRC, </w:t>
      </w:r>
      <w:r w:rsidR="001B0039">
        <w:t xml:space="preserve">when </w:t>
      </w:r>
      <w:r>
        <w:t>use</w:t>
      </w:r>
      <w:r w:rsidR="00D5622B">
        <w:t>d as a triage test, is limited.</w:t>
      </w:r>
    </w:p>
    <w:p w:rsidR="003A75CB" w:rsidRDefault="00C229A7" w:rsidP="00C57C94">
      <w:pPr>
        <w:jc w:val="both"/>
      </w:pPr>
      <w:r>
        <w:t xml:space="preserve">The only publication located during the systematic review that compared both RP-NMRC and dilated ophthalmoscopy with </w:t>
      </w:r>
      <w:r w:rsidR="00FD2C95">
        <w:t>a CEE</w:t>
      </w:r>
      <w:r>
        <w:t xml:space="preserve"> performed by an ophthalmologist was O’Hare et al</w:t>
      </w:r>
      <w:r w:rsidR="001365A1">
        <w:t>.</w:t>
      </w:r>
      <w:r>
        <w:t xml:space="preserve"> (1996). </w:t>
      </w:r>
      <w:r w:rsidR="00887733">
        <w:t>T</w:t>
      </w:r>
      <w:r>
        <w:t xml:space="preserve">he applicability of retinal photography, as used in this study, was limited by the fact that </w:t>
      </w:r>
      <w:r w:rsidR="00887733">
        <w:t>it</w:t>
      </w:r>
      <w:r>
        <w:t xml:space="preserve"> was performed after mydriasis, and the number of </w:t>
      </w:r>
      <w:r w:rsidR="001C0FB0">
        <w:t>UIs</w:t>
      </w:r>
      <w:r>
        <w:t xml:space="preserve"> was not reported</w:t>
      </w:r>
      <w:r w:rsidR="00887733">
        <w:t>;</w:t>
      </w:r>
      <w:r>
        <w:t xml:space="preserve"> </w:t>
      </w:r>
      <w:r w:rsidR="00887733">
        <w:t xml:space="preserve">however, </w:t>
      </w:r>
      <w:r>
        <w:t xml:space="preserve">RP-NMRC was </w:t>
      </w:r>
      <w:r w:rsidR="00887733">
        <w:t xml:space="preserve">still </w:t>
      </w:r>
      <w:r>
        <w:t>found to be more sensitive than dilated ophthalmoscopy in detecting referrable retinopathy (</w:t>
      </w:r>
      <w:r w:rsidR="00D5622B">
        <w:t>68</w:t>
      </w:r>
      <w:r>
        <w:t xml:space="preserve">% vs </w:t>
      </w:r>
      <w:r w:rsidR="00D5622B">
        <w:t>56</w:t>
      </w:r>
      <w:r>
        <w:t xml:space="preserve">%), </w:t>
      </w:r>
      <w:r w:rsidR="007B7861">
        <w:t xml:space="preserve">and </w:t>
      </w:r>
      <w:r>
        <w:t xml:space="preserve">the specificity was similar for both techniques (98% and 97%, respectively). </w:t>
      </w:r>
    </w:p>
    <w:p w:rsidR="00C229A7" w:rsidRDefault="003A75CB" w:rsidP="00C57C94">
      <w:pPr>
        <w:jc w:val="both"/>
      </w:pPr>
      <w:r>
        <w:t>There is insufficient evidence to define the comparative safety of RP-NMRC and dilated ophthalmoscopy. The main safety concern with ophthalmoscopy performed with mydriasis is the potential to induce acute angle</w:t>
      </w:r>
      <w:r w:rsidR="004523C8">
        <w:t>-</w:t>
      </w:r>
      <w:r>
        <w:t>closure glaucoma due to the use of pharmacological pupil dilation; however, this is rare, with an incidence of 1</w:t>
      </w:r>
      <w:r w:rsidR="00887733">
        <w:t>–</w:t>
      </w:r>
      <w:r>
        <w:t xml:space="preserve">6 per 20,000 people </w:t>
      </w:r>
      <w:r w:rsidR="0061481A">
        <w:fldChar w:fldCharType="begin"/>
      </w:r>
      <w:r>
        <w:instrText xml:space="preserve"> ADDIN EN.CITE &lt;EndNote&gt;&lt;Cite&gt;&lt;Author&gt;NHMRC&lt;/Author&gt;&lt;Year&gt;2008&lt;/Year&gt;&lt;RecNum&gt;81&lt;/RecNum&gt;&lt;DisplayText&gt;(NHMRC 2008)&lt;/DisplayText&gt;&lt;record&gt;&lt;rec-number&gt;81&lt;/rec-number&gt;&lt;foreign-keys&gt;&lt;key app="EN" db-id="s205ztsw6v99t1ee2r6vpat820d0x9tefftv"&gt;81&lt;/key&gt;&lt;/foreign-keys&gt;&lt;ref-type name="Web Page"&gt;12&lt;/ref-type&gt;&lt;contributors&gt;&lt;authors&gt;&lt;author&gt;NHMRC,&lt;/author&gt;&lt;/authors&gt;&lt;/contributors&gt;&lt;titles&gt;&lt;title&gt;Guidelines for the Management of Diabetic Retinopathy&lt;/title&gt;&lt;/titles&gt;&lt;number&gt;February 2013&lt;/number&gt;&lt;dates&gt;&lt;year&gt;2008&lt;/year&gt;&lt;/dates&gt;&lt;publisher&gt;National Health and Medical Research Council&lt;/publisher&gt;&lt;accession-num&gt;BE_05&lt;/accession-num&gt;&lt;urls&gt;&lt;related-urls&gt;&lt;url&gt;http://www.nhmrc.gov.au/guidelines/publications/di15&lt;/url&gt;&lt;/related-urls&gt;&lt;/urls&gt;&lt;/record&gt;&lt;/Cite&gt;&lt;/EndNote&gt;</w:instrText>
      </w:r>
      <w:r w:rsidR="0061481A">
        <w:fldChar w:fldCharType="separate"/>
      </w:r>
      <w:r>
        <w:rPr>
          <w:noProof/>
        </w:rPr>
        <w:t>(</w:t>
      </w:r>
      <w:hyperlink w:anchor="_ENREF_107" w:tooltip="NHMRC, 2008 #81" w:history="1">
        <w:r w:rsidR="006E583F">
          <w:rPr>
            <w:noProof/>
          </w:rPr>
          <w:t>NHMRC 2008</w:t>
        </w:r>
      </w:hyperlink>
      <w:r>
        <w:rPr>
          <w:noProof/>
        </w:rPr>
        <w:t>)</w:t>
      </w:r>
      <w:r w:rsidR="0061481A">
        <w:fldChar w:fldCharType="end"/>
      </w:r>
      <w:r>
        <w:t xml:space="preserve">. Therefore, for the purposes of the economic analysis, RP-NMRC is assumed to be no </w:t>
      </w:r>
      <w:r w:rsidR="00887733">
        <w:t xml:space="preserve">less safe </w:t>
      </w:r>
      <w:r>
        <w:t>than ophthalmoscopy with mydriasis.</w:t>
      </w:r>
      <w:r w:rsidR="00C229A7">
        <w:t xml:space="preserve"> Despite the poor quality of the evidence, a cost-utility analysis has been performed, similar to that for the comparison with CEE.</w:t>
      </w:r>
    </w:p>
    <w:p w:rsidR="003A75CB" w:rsidRDefault="003A75CB" w:rsidP="003A75CB">
      <w:pPr>
        <w:pStyle w:val="ListParagraph"/>
        <w:numPr>
          <w:ilvl w:val="0"/>
          <w:numId w:val="30"/>
        </w:numPr>
        <w:ind w:left="426"/>
        <w:jc w:val="both"/>
      </w:pPr>
      <w:r>
        <w:lastRenderedPageBreak/>
        <w:t>CEE by an optometrist or ophthalmologist</w:t>
      </w:r>
    </w:p>
    <w:p w:rsidR="003A75CB" w:rsidRDefault="003A75CB" w:rsidP="003A75CB">
      <w:pPr>
        <w:jc w:val="both"/>
      </w:pPr>
      <w:r>
        <w:t xml:space="preserve">The indirect evidence presented in the </w:t>
      </w:r>
      <w:r w:rsidR="00B814E9">
        <w:t>‘</w:t>
      </w:r>
      <w:r>
        <w:t>effectiveness</w:t>
      </w:r>
      <w:r w:rsidR="00B675A8">
        <w:t>’</w:t>
      </w:r>
      <w:r>
        <w:t xml:space="preserve"> section of this report indicates that RP-NMRC is less sensitive and less specific than CEE performed by either an optometrist or ophthalmologist.</w:t>
      </w:r>
      <w:r w:rsidR="00E3633E">
        <w:t xml:space="preserve"> As for dilated ophthalmoscopy, the main safety concern with CEE is the potential for glaucoma resulting from the use of pharmacological mydriatic agents.</w:t>
      </w:r>
      <w:r>
        <w:t xml:space="preserve"> </w:t>
      </w:r>
      <w:r w:rsidR="00E3633E">
        <w:t xml:space="preserve">Therefore, similarly, </w:t>
      </w:r>
      <w:r>
        <w:t xml:space="preserve">RP-NMRC is assumed to be no </w:t>
      </w:r>
      <w:r w:rsidR="00887733">
        <w:t xml:space="preserve">less safe </w:t>
      </w:r>
      <w:r>
        <w:t>than CEE.</w:t>
      </w:r>
    </w:p>
    <w:p w:rsidR="003A75CB" w:rsidRDefault="003A75CB" w:rsidP="00C57C94">
      <w:pPr>
        <w:jc w:val="both"/>
      </w:pPr>
      <w:r>
        <w:t xml:space="preserve">Given that a CEE by either an optometrist or ophthalmologist is more accurate than RP-NMRC, and is more likely to detect other non-DR related lesions, it would be inappropriate for RP-NMRC to substitute for CEE in patients currently receiving this service. However, for completeness, a cost-utility analysis has been conducted comparing the cost and outcomes of RP-NMRC testing with </w:t>
      </w:r>
      <w:r w:rsidR="00887733">
        <w:t xml:space="preserve">that of </w:t>
      </w:r>
      <w:r>
        <w:t>a CEE performed by an ophthalmologist or optometrist.</w:t>
      </w:r>
    </w:p>
    <w:p w:rsidR="00C229A7" w:rsidRPr="008059D2" w:rsidRDefault="00C229A7" w:rsidP="00C57C94">
      <w:pPr>
        <w:pStyle w:val="Heading3"/>
        <w:jc w:val="both"/>
      </w:pPr>
      <w:bookmarkStart w:id="354" w:name="_Toc389230072"/>
      <w:bookmarkStart w:id="355" w:name="_Toc393376309"/>
      <w:bookmarkStart w:id="356" w:name="_Toc394501591"/>
      <w:r w:rsidRPr="008059D2">
        <w:t>Economic literature review</w:t>
      </w:r>
      <w:bookmarkEnd w:id="354"/>
      <w:bookmarkEnd w:id="355"/>
      <w:bookmarkEnd w:id="356"/>
    </w:p>
    <w:p w:rsidR="00765A09" w:rsidRDefault="00C229A7" w:rsidP="00AF3616">
      <w:pPr>
        <w:jc w:val="both"/>
      </w:pPr>
      <w:r>
        <w:t xml:space="preserve">A literature search was conducted to identify cost-effectiveness analyses of RP-NMRC compared </w:t>
      </w:r>
      <w:r w:rsidR="0090435B">
        <w:t xml:space="preserve">with </w:t>
      </w:r>
      <w:r>
        <w:t>comparator testing strategies for the diagnosis of diabetic retinopathy in patients with diagnosed diabetes</w:t>
      </w:r>
      <w:r w:rsidR="00CA6226">
        <w:t xml:space="preserve">, </w:t>
      </w:r>
      <w:r>
        <w:t xml:space="preserve">to inform the structure of the model and provide appropriate inputs for the economic evaluation. Six studies were identified, as summarised in </w:t>
      </w:r>
      <w:r w:rsidR="004B7F5F">
        <w:fldChar w:fldCharType="begin"/>
      </w:r>
      <w:r w:rsidR="004B7F5F">
        <w:instrText xml:space="preserve"> REF _Ref393109830 \h  \* MERGEFORMAT </w:instrText>
      </w:r>
      <w:r w:rsidR="004B7F5F">
        <w:fldChar w:fldCharType="separate"/>
      </w:r>
      <w:r w:rsidR="001B73E6" w:rsidRPr="00C229A7">
        <w:t xml:space="preserve">Table </w:t>
      </w:r>
      <w:r w:rsidR="001B73E6">
        <w:t>35</w:t>
      </w:r>
      <w:r w:rsidR="004B7F5F">
        <w:fldChar w:fldCharType="end"/>
      </w:r>
      <w:r w:rsidR="00973F4E">
        <w:t>.</w:t>
      </w:r>
    </w:p>
    <w:p w:rsidR="00C229A7" w:rsidRPr="00C229A7" w:rsidRDefault="00C229A7" w:rsidP="006A5BC3">
      <w:pPr>
        <w:pStyle w:val="TableHeading"/>
      </w:pPr>
      <w:bookmarkStart w:id="357" w:name="_Ref393109830"/>
      <w:bookmarkStart w:id="358" w:name="_Toc269397763"/>
      <w:r w:rsidRPr="00C229A7">
        <w:t xml:space="preserve">Table </w:t>
      </w:r>
      <w:r w:rsidR="0061481A">
        <w:fldChar w:fldCharType="begin"/>
      </w:r>
      <w:r w:rsidR="00AF7027">
        <w:instrText xml:space="preserve"> SEQ Table \* ARABIC </w:instrText>
      </w:r>
      <w:r w:rsidR="0061481A">
        <w:fldChar w:fldCharType="separate"/>
      </w:r>
      <w:r w:rsidR="001B73E6">
        <w:rPr>
          <w:noProof/>
        </w:rPr>
        <w:t>35</w:t>
      </w:r>
      <w:r w:rsidR="0061481A">
        <w:rPr>
          <w:noProof/>
        </w:rPr>
        <w:fldChar w:fldCharType="end"/>
      </w:r>
      <w:bookmarkEnd w:id="357"/>
      <w:r w:rsidRPr="00C229A7">
        <w:tab/>
        <w:t>Economic evaluations identified that evaluate the cost-effectiveness of RP-NMRC with alternative testing strategies</w:t>
      </w:r>
      <w:bookmarkEnd w:id="358"/>
    </w:p>
    <w:tbl>
      <w:tblPr>
        <w:tblStyle w:val="TableGrid"/>
        <w:tblW w:w="5000" w:type="pct"/>
        <w:tblLook w:val="04A0" w:firstRow="1" w:lastRow="0" w:firstColumn="1" w:lastColumn="0" w:noHBand="0" w:noVBand="1"/>
        <w:tblCaption w:val="Economic evaluations identified that evaluate the cost-effectiveness of RP-NMRC with alternative testing strategies"/>
      </w:tblPr>
      <w:tblGrid>
        <w:gridCol w:w="1633"/>
        <w:gridCol w:w="3468"/>
        <w:gridCol w:w="4021"/>
      </w:tblGrid>
      <w:tr w:rsidR="00C229A7" w:rsidRPr="00C2430F">
        <w:trPr>
          <w:tblHeader/>
        </w:trPr>
        <w:tc>
          <w:tcPr>
            <w:tcW w:w="895" w:type="pct"/>
          </w:tcPr>
          <w:p w:rsidR="00C229A7" w:rsidRPr="00CA6226" w:rsidRDefault="0061481A" w:rsidP="005F7ADC">
            <w:pPr>
              <w:pStyle w:val="Tabletext1"/>
              <w:rPr>
                <w:b/>
              </w:rPr>
            </w:pPr>
            <w:r w:rsidRPr="00AF3616">
              <w:rPr>
                <w:b/>
              </w:rPr>
              <w:t>Study</w:t>
            </w:r>
          </w:p>
        </w:tc>
        <w:tc>
          <w:tcPr>
            <w:tcW w:w="1901" w:type="pct"/>
          </w:tcPr>
          <w:p w:rsidR="00C229A7" w:rsidRPr="00C2430F" w:rsidRDefault="00C229A7" w:rsidP="005F7ADC">
            <w:pPr>
              <w:pStyle w:val="Tabletext1"/>
              <w:rPr>
                <w:b/>
              </w:rPr>
            </w:pPr>
            <w:r>
              <w:rPr>
                <w:b/>
              </w:rPr>
              <w:t>Setting</w:t>
            </w:r>
          </w:p>
        </w:tc>
        <w:tc>
          <w:tcPr>
            <w:tcW w:w="2204" w:type="pct"/>
          </w:tcPr>
          <w:p w:rsidR="00C229A7" w:rsidRPr="00C2430F" w:rsidRDefault="00C229A7" w:rsidP="005F7ADC">
            <w:pPr>
              <w:pStyle w:val="Tabletext1"/>
              <w:rPr>
                <w:b/>
              </w:rPr>
            </w:pPr>
            <w:r>
              <w:rPr>
                <w:b/>
              </w:rPr>
              <w:t>Model and results</w:t>
            </w:r>
          </w:p>
        </w:tc>
      </w:tr>
      <w:tr w:rsidR="00C229A7">
        <w:tc>
          <w:tcPr>
            <w:tcW w:w="895" w:type="pct"/>
          </w:tcPr>
          <w:p w:rsidR="00C229A7" w:rsidRPr="00CA6226" w:rsidRDefault="0061481A" w:rsidP="005F7ADC">
            <w:pPr>
              <w:pStyle w:val="Tabletext1"/>
            </w:pPr>
            <w:r w:rsidRPr="00AF3616">
              <w:t>Kirkizlar et al. (2013)</w:t>
            </w:r>
          </w:p>
        </w:tc>
        <w:tc>
          <w:tcPr>
            <w:tcW w:w="1901" w:type="pct"/>
          </w:tcPr>
          <w:p w:rsidR="00206A0A" w:rsidRDefault="00C229A7">
            <w:pPr>
              <w:pStyle w:val="Tabletext1"/>
            </w:pPr>
            <w:r>
              <w:t xml:space="preserve">Cost-utility analysis comparing retinal photography (as part of a telemedicine program) </w:t>
            </w:r>
            <w:r w:rsidR="0090435B">
              <w:t xml:space="preserve">with </w:t>
            </w:r>
            <w:r>
              <w:t xml:space="preserve">CEE by an ophthalmologist in </w:t>
            </w:r>
            <w:r w:rsidR="00DD3FE3">
              <w:t xml:space="preserve">a </w:t>
            </w:r>
            <w:r>
              <w:t xml:space="preserve">US setting in people with </w:t>
            </w:r>
            <w:r w:rsidR="0090435B">
              <w:t>t</w:t>
            </w:r>
            <w:r>
              <w:t xml:space="preserve">ype 1 or </w:t>
            </w:r>
            <w:r w:rsidR="0090435B">
              <w:t>t</w:t>
            </w:r>
            <w:r>
              <w:t>ype 2 diabetes</w:t>
            </w:r>
          </w:p>
        </w:tc>
        <w:tc>
          <w:tcPr>
            <w:tcW w:w="2204" w:type="pct"/>
          </w:tcPr>
          <w:p w:rsidR="00C229A7" w:rsidRPr="007543F9" w:rsidRDefault="00C229A7" w:rsidP="005F7ADC">
            <w:pPr>
              <w:pStyle w:val="Tabletext1"/>
            </w:pPr>
            <w:r>
              <w:t xml:space="preserve">Markov model with 7 health states </w:t>
            </w:r>
            <w:r w:rsidRPr="007543F9">
              <w:t xml:space="preserve">(no retinopathy, </w:t>
            </w:r>
            <w:r>
              <w:t>NPDR, PDR, MO</w:t>
            </w:r>
            <w:r w:rsidRPr="007543F9">
              <w:t xml:space="preserve">, </w:t>
            </w:r>
            <w:r>
              <w:t xml:space="preserve">PDR+MO, </w:t>
            </w:r>
            <w:r w:rsidRPr="007543F9">
              <w:t>legal blindness and death), using a l</w:t>
            </w:r>
            <w:r>
              <w:t>ifetime time horizon. Outcomes we</w:t>
            </w:r>
            <w:r w:rsidRPr="007543F9">
              <w:t>re measured in QALYs.</w:t>
            </w:r>
          </w:p>
          <w:p w:rsidR="00C229A7" w:rsidRDefault="00C229A7" w:rsidP="005F7ADC">
            <w:pPr>
              <w:pStyle w:val="Tabletext1"/>
            </w:pPr>
            <w:r w:rsidRPr="007543F9">
              <w:t>Retinal photography was cost</w:t>
            </w:r>
            <w:r w:rsidR="0090435B">
              <w:t>-</w:t>
            </w:r>
            <w:r w:rsidRPr="007543F9">
              <w:t>effective (cost per additional QALY gained &lt;$50,000) under most conditions, except in patient numbers &lt;3,500 and people aged 80</w:t>
            </w:r>
            <w:r w:rsidR="0090435B">
              <w:t> years</w:t>
            </w:r>
            <w:r w:rsidR="002046D3">
              <w:t xml:space="preserve"> or older</w:t>
            </w:r>
            <w:r w:rsidRPr="007543F9">
              <w:t xml:space="preserve">. In people </w:t>
            </w:r>
            <w:r w:rsidR="0090435B">
              <w:t xml:space="preserve">aged </w:t>
            </w:r>
            <w:r w:rsidRPr="007543F9">
              <w:t>50</w:t>
            </w:r>
            <w:r w:rsidR="0090435B">
              <w:t> years</w:t>
            </w:r>
            <w:r w:rsidR="002046D3">
              <w:t xml:space="preserve"> or younger</w:t>
            </w:r>
            <w:r w:rsidRPr="007543F9">
              <w:t>, retinal photography was dominant.</w:t>
            </w:r>
          </w:p>
        </w:tc>
      </w:tr>
      <w:tr w:rsidR="00C229A7">
        <w:tc>
          <w:tcPr>
            <w:tcW w:w="895" w:type="pct"/>
          </w:tcPr>
          <w:p w:rsidR="00C229A7" w:rsidRPr="00CA6226" w:rsidRDefault="0061481A" w:rsidP="005F7ADC">
            <w:pPr>
              <w:pStyle w:val="Tabletext1"/>
            </w:pPr>
            <w:r w:rsidRPr="00AF3616">
              <w:t>Rein et al. (2011)</w:t>
            </w:r>
          </w:p>
        </w:tc>
        <w:tc>
          <w:tcPr>
            <w:tcW w:w="1901" w:type="pct"/>
          </w:tcPr>
          <w:p w:rsidR="00C229A7" w:rsidRPr="00B60DAD" w:rsidRDefault="00C229A7" w:rsidP="005F7ADC">
            <w:pPr>
              <w:pStyle w:val="Tabletext1"/>
            </w:pPr>
            <w:r>
              <w:t>Cost-</w:t>
            </w:r>
            <w:r w:rsidRPr="00B60DAD">
              <w:t xml:space="preserve">utility analysis comparing retinal photography (as part of a telemedicine program) </w:t>
            </w:r>
            <w:r w:rsidR="00B72166">
              <w:t>with</w:t>
            </w:r>
            <w:r w:rsidR="00B72166" w:rsidRPr="00B60DAD">
              <w:t xml:space="preserve"> </w:t>
            </w:r>
            <w:r w:rsidRPr="00B60DAD">
              <w:t xml:space="preserve">CEE by an ophthalmologist in </w:t>
            </w:r>
            <w:r w:rsidR="00DD3FE3">
              <w:t>a</w:t>
            </w:r>
            <w:r w:rsidR="00DD3FE3" w:rsidRPr="00B60DAD">
              <w:t xml:space="preserve"> </w:t>
            </w:r>
            <w:r w:rsidRPr="00B60DAD">
              <w:t>US setting in people with diabetes</w:t>
            </w:r>
            <w:r>
              <w:t>,</w:t>
            </w:r>
            <w:r w:rsidRPr="00B60DAD">
              <w:t xml:space="preserve"> with no or early </w:t>
            </w:r>
            <w:r w:rsidR="00E11CF3">
              <w:t>DR</w:t>
            </w:r>
          </w:p>
          <w:p w:rsidR="00C229A7" w:rsidRPr="00B60DAD" w:rsidRDefault="00C229A7" w:rsidP="005F7ADC">
            <w:pPr>
              <w:pStyle w:val="Tabletext1"/>
            </w:pPr>
            <w:r w:rsidRPr="00B60DAD">
              <w:t>Four scenarios were analysed: patient self-referral to CEE, annual CEE, biannual CEE and annual retinal photography</w:t>
            </w:r>
          </w:p>
        </w:tc>
        <w:tc>
          <w:tcPr>
            <w:tcW w:w="2204" w:type="pct"/>
          </w:tcPr>
          <w:p w:rsidR="00C229A7" w:rsidRPr="00B60DAD" w:rsidRDefault="00C229A7" w:rsidP="005F7ADC">
            <w:pPr>
              <w:pStyle w:val="Tabletext1"/>
            </w:pPr>
            <w:r w:rsidRPr="00B60DAD">
              <w:t xml:space="preserve">Monte-Carlo simulation incorporating transitions </w:t>
            </w:r>
            <w:r w:rsidR="00707FF5">
              <w:t>among</w:t>
            </w:r>
            <w:r w:rsidR="00707FF5" w:rsidRPr="00B60DAD">
              <w:t xml:space="preserve"> </w:t>
            </w:r>
            <w:r w:rsidRPr="00B60DAD">
              <w:t>several normal, NPDR, PDR and CSMO disease stages.</w:t>
            </w:r>
            <w:r>
              <w:t xml:space="preserve"> Outcomes were measured in QALYs.</w:t>
            </w:r>
          </w:p>
          <w:p w:rsidR="00C229A7" w:rsidRPr="00B60DAD" w:rsidRDefault="00C229A7" w:rsidP="005F7ADC">
            <w:pPr>
              <w:pStyle w:val="Tabletext1"/>
            </w:pPr>
            <w:r w:rsidRPr="00B60DAD">
              <w:t>Annual retinal photography was observed to be less costly and less effective than biannual CEE in the base</w:t>
            </w:r>
            <w:r w:rsidR="00B72166">
              <w:t>-</w:t>
            </w:r>
            <w:r w:rsidRPr="00B60DAD">
              <w:t>case scenario</w:t>
            </w:r>
            <w:r w:rsidR="00B72166">
              <w:t>,</w:t>
            </w:r>
            <w:r w:rsidRPr="00B60DAD">
              <w:t xml:space="preserve"> which assumed </w:t>
            </w:r>
            <w:r w:rsidR="00CA6226">
              <w:t xml:space="preserve">that </w:t>
            </w:r>
            <w:r w:rsidRPr="00B60DAD">
              <w:t>retinal photography could not detect other eye conditions. When it was assumed that 25</w:t>
            </w:r>
            <w:r w:rsidR="00B72166">
              <w:t>–</w:t>
            </w:r>
            <w:r w:rsidRPr="00B60DAD">
              <w:t>75% of other eye conditions could be detected, retinal photography was dominant.</w:t>
            </w:r>
          </w:p>
        </w:tc>
      </w:tr>
      <w:tr w:rsidR="00C229A7">
        <w:tc>
          <w:tcPr>
            <w:tcW w:w="895" w:type="pct"/>
          </w:tcPr>
          <w:p w:rsidR="00C229A7" w:rsidRPr="00CA6226" w:rsidRDefault="0061481A" w:rsidP="005F7ADC">
            <w:pPr>
              <w:pStyle w:val="Tabletext1"/>
            </w:pPr>
            <w:r w:rsidRPr="00AF3616">
              <w:t xml:space="preserve">Whited et al. </w:t>
            </w:r>
            <w:r w:rsidRPr="00AF3616">
              <w:lastRenderedPageBreak/>
              <w:t>(2005)</w:t>
            </w:r>
          </w:p>
        </w:tc>
        <w:tc>
          <w:tcPr>
            <w:tcW w:w="1901" w:type="pct"/>
          </w:tcPr>
          <w:p w:rsidR="00206A0A" w:rsidRDefault="00C229A7">
            <w:pPr>
              <w:pStyle w:val="Tabletext1"/>
            </w:pPr>
            <w:r w:rsidRPr="00B60DAD">
              <w:lastRenderedPageBreak/>
              <w:t>Cost</w:t>
            </w:r>
            <w:r>
              <w:t>-</w:t>
            </w:r>
            <w:r w:rsidRPr="00B60DAD">
              <w:t xml:space="preserve">effectiveness analysis of retinal </w:t>
            </w:r>
            <w:r w:rsidRPr="00B60DAD">
              <w:lastRenderedPageBreak/>
              <w:t xml:space="preserve">photography (as part of a telemedicine program) compared </w:t>
            </w:r>
            <w:r w:rsidR="00DD3FE3">
              <w:t>with</w:t>
            </w:r>
            <w:r w:rsidR="00DD3FE3" w:rsidRPr="00B60DAD">
              <w:t xml:space="preserve"> </w:t>
            </w:r>
            <w:r w:rsidRPr="00B60DAD">
              <w:t>current practice in three US healthcare agency settings</w:t>
            </w:r>
            <w:r>
              <w:t xml:space="preserve"> in people with </w:t>
            </w:r>
            <w:r w:rsidR="00DD3FE3">
              <w:t>t</w:t>
            </w:r>
            <w:r>
              <w:t xml:space="preserve">ype 1 or </w:t>
            </w:r>
            <w:r w:rsidR="00DD3FE3">
              <w:t>t</w:t>
            </w:r>
            <w:r>
              <w:t>ype 2 diabetes</w:t>
            </w:r>
          </w:p>
        </w:tc>
        <w:tc>
          <w:tcPr>
            <w:tcW w:w="2204" w:type="pct"/>
          </w:tcPr>
          <w:p w:rsidR="00C229A7" w:rsidRPr="00B60DAD" w:rsidRDefault="00C229A7" w:rsidP="005F7ADC">
            <w:pPr>
              <w:pStyle w:val="Tabletext1"/>
            </w:pPr>
            <w:r w:rsidRPr="00B60DAD">
              <w:lastRenderedPageBreak/>
              <w:t xml:space="preserve">Decision tree analysis with </w:t>
            </w:r>
            <w:r w:rsidR="00DD3FE3">
              <w:t xml:space="preserve">the following </w:t>
            </w:r>
            <w:r w:rsidRPr="00B60DAD">
              <w:t xml:space="preserve">outcomes: </w:t>
            </w:r>
            <w:r w:rsidRPr="00B60DAD">
              <w:lastRenderedPageBreak/>
              <w:t>cost per true cases of PDR detected, cost per patient treated and cost per case of severe vision loss averted. A 12-month time horizon was used.</w:t>
            </w:r>
          </w:p>
          <w:p w:rsidR="00C229A7" w:rsidRPr="00B60DAD" w:rsidRDefault="00C229A7" w:rsidP="005F7ADC">
            <w:pPr>
              <w:pStyle w:val="Tabletext1"/>
            </w:pPr>
            <w:r w:rsidRPr="00B60DAD">
              <w:t>Retinal photography was dominant for the outcome of cost per true cases of PDR detected in all three settings, and in two of the three settings for cost per patient treated (ICER of $1,618 in other setting) and severe vision loss averted (ICER of $13,748 in other setting).</w:t>
            </w:r>
          </w:p>
        </w:tc>
      </w:tr>
      <w:tr w:rsidR="00C229A7">
        <w:tc>
          <w:tcPr>
            <w:tcW w:w="895" w:type="pct"/>
          </w:tcPr>
          <w:p w:rsidR="00C229A7" w:rsidRPr="00CA6226" w:rsidRDefault="0061481A" w:rsidP="005F7ADC">
            <w:pPr>
              <w:pStyle w:val="Tabletext1"/>
            </w:pPr>
            <w:r w:rsidRPr="00AF3616">
              <w:lastRenderedPageBreak/>
              <w:t>Aoki et al. (2004)</w:t>
            </w:r>
          </w:p>
        </w:tc>
        <w:tc>
          <w:tcPr>
            <w:tcW w:w="1901" w:type="pct"/>
          </w:tcPr>
          <w:p w:rsidR="00206A0A" w:rsidRDefault="00C229A7">
            <w:pPr>
              <w:pStyle w:val="Tabletext1"/>
            </w:pPr>
            <w:r>
              <w:t>Cost-</w:t>
            </w:r>
            <w:r w:rsidRPr="00B60DAD">
              <w:t xml:space="preserve">utility analysis </w:t>
            </w:r>
            <w:r>
              <w:t>of</w:t>
            </w:r>
            <w:r w:rsidRPr="00B60DAD">
              <w:t xml:space="preserve"> retinal photography (as part of a telemedicine program) compared </w:t>
            </w:r>
            <w:r w:rsidR="00DD3FE3">
              <w:t>with</w:t>
            </w:r>
            <w:r w:rsidR="00DD3FE3" w:rsidRPr="00B60DAD">
              <w:t xml:space="preserve"> </w:t>
            </w:r>
            <w:r w:rsidRPr="00B60DAD">
              <w:t xml:space="preserve">CEE by an ophthalmologist in </w:t>
            </w:r>
            <w:r w:rsidR="00DD3FE3">
              <w:t>a</w:t>
            </w:r>
            <w:r w:rsidR="00DD3FE3" w:rsidRPr="00B60DAD">
              <w:t xml:space="preserve"> </w:t>
            </w:r>
            <w:r w:rsidRPr="00B60DAD">
              <w:t>US prison setting</w:t>
            </w:r>
            <w:r>
              <w:t xml:space="preserve"> in people with </w:t>
            </w:r>
            <w:r w:rsidR="00DD3FE3">
              <w:t>t</w:t>
            </w:r>
            <w:r>
              <w:t>ype 2 diabetes</w:t>
            </w:r>
          </w:p>
        </w:tc>
        <w:tc>
          <w:tcPr>
            <w:tcW w:w="2204" w:type="pct"/>
          </w:tcPr>
          <w:p w:rsidR="00C229A7" w:rsidRPr="00B60DAD" w:rsidRDefault="00C229A7" w:rsidP="005F7ADC">
            <w:pPr>
              <w:pStyle w:val="Tabletext1"/>
            </w:pPr>
            <w:r w:rsidRPr="00B60DAD">
              <w:t xml:space="preserve">A Markov model with </w:t>
            </w:r>
            <w:r>
              <w:t>6</w:t>
            </w:r>
            <w:r w:rsidRPr="00B60DAD">
              <w:t xml:space="preserve"> health states (no </w:t>
            </w:r>
            <w:r>
              <w:t>retinopathy, NPDR, PDR, CSMO,</w:t>
            </w:r>
            <w:r w:rsidRPr="00B60DAD">
              <w:t xml:space="preserve"> legal blindness</w:t>
            </w:r>
            <w:r>
              <w:t xml:space="preserve"> and death)</w:t>
            </w:r>
            <w:r w:rsidRPr="00B60DAD">
              <w:t>. A lifetime t</w:t>
            </w:r>
            <w:r>
              <w:t>ime horizon was modelled. O</w:t>
            </w:r>
            <w:r w:rsidRPr="00B60DAD">
              <w:t xml:space="preserve">utcomes </w:t>
            </w:r>
            <w:r>
              <w:t xml:space="preserve">were </w:t>
            </w:r>
            <w:r w:rsidRPr="00B60DAD">
              <w:t>measured in QALYs.</w:t>
            </w:r>
          </w:p>
          <w:p w:rsidR="00C229A7" w:rsidRPr="00B60DAD" w:rsidRDefault="00C229A7" w:rsidP="005F7ADC">
            <w:pPr>
              <w:pStyle w:val="Tabletext1"/>
            </w:pPr>
            <w:r w:rsidRPr="00B60DAD">
              <w:t>Retinal photography was dominant to the ophthalmologist CEE strategy, with retinal photography continuing to dominate in 68% of probabilisti</w:t>
            </w:r>
            <w:r w:rsidR="00E53949">
              <w:t>c sensitivity analyses.</w:t>
            </w:r>
          </w:p>
        </w:tc>
      </w:tr>
      <w:tr w:rsidR="00C229A7">
        <w:tc>
          <w:tcPr>
            <w:tcW w:w="895" w:type="pct"/>
          </w:tcPr>
          <w:p w:rsidR="00C229A7" w:rsidRPr="00CA6226" w:rsidRDefault="0061481A" w:rsidP="005F7ADC">
            <w:pPr>
              <w:pStyle w:val="Tabletext1"/>
            </w:pPr>
            <w:r w:rsidRPr="00AF3616">
              <w:t>Maberley et al. (2003)</w:t>
            </w:r>
          </w:p>
        </w:tc>
        <w:tc>
          <w:tcPr>
            <w:tcW w:w="1901" w:type="pct"/>
          </w:tcPr>
          <w:p w:rsidR="00206A0A" w:rsidRDefault="00C229A7">
            <w:pPr>
              <w:pStyle w:val="Tabletext1"/>
            </w:pPr>
            <w:r>
              <w:t>C</w:t>
            </w:r>
            <w:r w:rsidRPr="00B60DAD">
              <w:t xml:space="preserve">ost-effectiveness </w:t>
            </w:r>
            <w:r>
              <w:t xml:space="preserve">analysis </w:t>
            </w:r>
            <w:r w:rsidRPr="00B60DAD">
              <w:t xml:space="preserve">of screening using a portable retinal camera compared </w:t>
            </w:r>
            <w:r w:rsidR="00DD3FE3">
              <w:t>with</w:t>
            </w:r>
            <w:r w:rsidR="00DD3FE3" w:rsidRPr="00B60DAD">
              <w:t xml:space="preserve"> </w:t>
            </w:r>
            <w:r w:rsidRPr="00B60DAD">
              <w:t xml:space="preserve">screening by retinal specialists in an isolated population </w:t>
            </w:r>
            <w:r w:rsidR="00DD3FE3">
              <w:t xml:space="preserve">in </w:t>
            </w:r>
            <w:r w:rsidRPr="00B60DAD">
              <w:t>Canada.</w:t>
            </w:r>
            <w:r>
              <w:t xml:space="preserve"> Predominantly people with </w:t>
            </w:r>
            <w:r w:rsidR="00DD3FE3">
              <w:t>t</w:t>
            </w:r>
            <w:r>
              <w:t>ype 2 diabetes.</w:t>
            </w:r>
          </w:p>
        </w:tc>
        <w:tc>
          <w:tcPr>
            <w:tcW w:w="2204" w:type="pct"/>
          </w:tcPr>
          <w:p w:rsidR="00C229A7" w:rsidRPr="00B60DAD" w:rsidRDefault="00C229A7" w:rsidP="005F7ADC">
            <w:pPr>
              <w:pStyle w:val="Tabletext1"/>
            </w:pPr>
            <w:r w:rsidRPr="00B60DAD">
              <w:t>Decision tree analysis with outcomes measured by cost per year of vision saved and QALY</w:t>
            </w:r>
            <w:r>
              <w:t>s</w:t>
            </w:r>
            <w:r w:rsidR="00401ED5">
              <w:t>. A 10-</w:t>
            </w:r>
            <w:r w:rsidRPr="00B60DAD">
              <w:t>year time horizon was applied.</w:t>
            </w:r>
          </w:p>
          <w:p w:rsidR="00206A0A" w:rsidRDefault="00C229A7">
            <w:pPr>
              <w:pStyle w:val="Tabletext1"/>
            </w:pPr>
            <w:r w:rsidRPr="00B60DAD">
              <w:t xml:space="preserve">Retinal photography was dominant for both outcomes compared </w:t>
            </w:r>
            <w:r w:rsidR="00DD3FE3">
              <w:t>with</w:t>
            </w:r>
            <w:r w:rsidR="00DD3FE3" w:rsidRPr="00B60DAD">
              <w:t xml:space="preserve"> </w:t>
            </w:r>
            <w:r w:rsidRPr="00B60DAD">
              <w:t>screening by a retinal specialist.</w:t>
            </w:r>
          </w:p>
        </w:tc>
      </w:tr>
      <w:tr w:rsidR="00C229A7">
        <w:tc>
          <w:tcPr>
            <w:tcW w:w="895" w:type="pct"/>
          </w:tcPr>
          <w:p w:rsidR="00C229A7" w:rsidRPr="00CA6226" w:rsidRDefault="0061481A" w:rsidP="005F7ADC">
            <w:pPr>
              <w:pStyle w:val="Tabletext1"/>
            </w:pPr>
            <w:r w:rsidRPr="00AF3616">
              <w:t>Davies et al. (2002)</w:t>
            </w:r>
          </w:p>
        </w:tc>
        <w:tc>
          <w:tcPr>
            <w:tcW w:w="1901" w:type="pct"/>
          </w:tcPr>
          <w:p w:rsidR="00C229A7" w:rsidRPr="00AF3616" w:rsidRDefault="0061481A" w:rsidP="00E53949">
            <w:pPr>
              <w:pStyle w:val="Tabletext1"/>
              <w:rPr>
                <w:highlight w:val="yellow"/>
              </w:rPr>
            </w:pPr>
            <w:r w:rsidRPr="00AF3616">
              <w:t xml:space="preserve">Cost-effectiveness analysis of different screening strategies for DR, including fundoscopy by an optometrist, ophthalmoscopy by a diabetologist or GP, mobile retinal camera or </w:t>
            </w:r>
            <w:r w:rsidR="00916E01">
              <w:t>‘</w:t>
            </w:r>
            <w:r w:rsidRPr="00AF3616">
              <w:t>gold standard</w:t>
            </w:r>
            <w:r w:rsidR="00916E01">
              <w:t>’</w:t>
            </w:r>
            <w:r w:rsidRPr="00AF3616">
              <w:t xml:space="preserve"> (CEE by ophthalmologist)</w:t>
            </w:r>
          </w:p>
        </w:tc>
        <w:tc>
          <w:tcPr>
            <w:tcW w:w="2204" w:type="pct"/>
          </w:tcPr>
          <w:p w:rsidR="00C229A7" w:rsidRPr="00B60DAD" w:rsidRDefault="00C229A7" w:rsidP="005F7ADC">
            <w:pPr>
              <w:pStyle w:val="Tabletext1"/>
            </w:pPr>
            <w:r w:rsidRPr="00B60DAD">
              <w:t xml:space="preserve">A lifetime diabetes progression simulation model, measuring outcomes in cost per year of sight saved. </w:t>
            </w:r>
          </w:p>
          <w:p w:rsidR="00C229A7" w:rsidRPr="00B60DAD" w:rsidRDefault="00C229A7" w:rsidP="005F7ADC">
            <w:pPr>
              <w:pStyle w:val="Tabletext1"/>
            </w:pPr>
            <w:r w:rsidRPr="00B60DAD">
              <w:t>Retinal photography was</w:t>
            </w:r>
            <w:r w:rsidR="00401ED5">
              <w:t xml:space="preserve"> the</w:t>
            </w:r>
            <w:r w:rsidRPr="00B60DAD">
              <w:t xml:space="preserve"> least costly and least effective screening strategy.</w:t>
            </w:r>
          </w:p>
        </w:tc>
      </w:tr>
    </w:tbl>
    <w:p w:rsidR="00C229A7" w:rsidRPr="00103559" w:rsidRDefault="00C229A7" w:rsidP="005F7ADC">
      <w:pPr>
        <w:pStyle w:val="Tabletext1"/>
        <w:spacing w:after="240"/>
      </w:pPr>
      <w:r>
        <w:t>CEE</w:t>
      </w:r>
      <w:r w:rsidR="00DD3FE3">
        <w:t xml:space="preserve"> =</w:t>
      </w:r>
      <w:r>
        <w:t xml:space="preserve"> comprehensive eye examination; CSMO</w:t>
      </w:r>
      <w:r w:rsidR="00DD3FE3">
        <w:t xml:space="preserve"> =</w:t>
      </w:r>
      <w:r>
        <w:t xml:space="preserve"> clinically </w:t>
      </w:r>
      <w:r w:rsidR="00E53949">
        <w:t>significant macular oedema; DR</w:t>
      </w:r>
      <w:r w:rsidR="00DD3FE3">
        <w:t xml:space="preserve"> =</w:t>
      </w:r>
      <w:r w:rsidR="00E53949">
        <w:t xml:space="preserve"> diabetic retinopathy; GP</w:t>
      </w:r>
      <w:r w:rsidR="00DD3FE3">
        <w:t xml:space="preserve"> =</w:t>
      </w:r>
      <w:r w:rsidR="00E53949">
        <w:t xml:space="preserve"> general practitioner; ICER</w:t>
      </w:r>
      <w:r w:rsidR="00DD3FE3">
        <w:t xml:space="preserve"> =</w:t>
      </w:r>
      <w:r w:rsidR="00E53949">
        <w:t xml:space="preserve"> incremental </w:t>
      </w:r>
      <w:r w:rsidR="00F816A2">
        <w:t>cost-effectiveness</w:t>
      </w:r>
      <w:r w:rsidR="00E53949">
        <w:t xml:space="preserve"> ratio; MO</w:t>
      </w:r>
      <w:r w:rsidR="00DD3FE3">
        <w:t xml:space="preserve"> =</w:t>
      </w:r>
      <w:r w:rsidRPr="00103559">
        <w:t xml:space="preserve"> macular oedema</w:t>
      </w:r>
      <w:r>
        <w:t>;</w:t>
      </w:r>
      <w:r w:rsidRPr="00103559">
        <w:t xml:space="preserve"> </w:t>
      </w:r>
      <w:r>
        <w:t>NPDR</w:t>
      </w:r>
      <w:r w:rsidR="00DD3FE3">
        <w:t xml:space="preserve"> =</w:t>
      </w:r>
      <w:r>
        <w:t xml:space="preserve"> </w:t>
      </w:r>
      <w:r w:rsidRPr="00103559">
        <w:t xml:space="preserve">non-proliferative diabetic retinopathy; </w:t>
      </w:r>
      <w:r>
        <w:t>PDR</w:t>
      </w:r>
      <w:r w:rsidR="00DD3FE3">
        <w:t xml:space="preserve"> =</w:t>
      </w:r>
      <w:r>
        <w:t xml:space="preserve"> </w:t>
      </w:r>
      <w:r w:rsidRPr="00103559">
        <w:t>proliferative diabetic retinopathy</w:t>
      </w:r>
      <w:r>
        <w:t>; QALY</w:t>
      </w:r>
      <w:r w:rsidR="00DD3FE3">
        <w:t xml:space="preserve"> =</w:t>
      </w:r>
      <w:r>
        <w:t xml:space="preserve"> quality-adjusted life-year</w:t>
      </w:r>
    </w:p>
    <w:p w:rsidR="00973F4E" w:rsidRDefault="00973F4E" w:rsidP="00C57C94">
      <w:pPr>
        <w:jc w:val="both"/>
      </w:pPr>
      <w:bookmarkStart w:id="359" w:name="_Ref379458137"/>
      <w:r>
        <w:t>It was considered that there were insufficient data to inform the more complex models presented in Rein et al</w:t>
      </w:r>
      <w:r w:rsidR="001365A1">
        <w:t>.</w:t>
      </w:r>
      <w:r>
        <w:t xml:space="preserve"> (2011) and Davis et al</w:t>
      </w:r>
      <w:r w:rsidR="001365A1">
        <w:t>.</w:t>
      </w:r>
      <w:r>
        <w:t xml:space="preserve"> (2002), and that, given the chronicity of the disease and the repetitive nature of testing for disease, a Markov model would be most appropri</w:t>
      </w:r>
      <w:r w:rsidR="00C95F7F">
        <w:t>ate for the current assessment.</w:t>
      </w:r>
    </w:p>
    <w:p w:rsidR="00973F4E" w:rsidRDefault="00973F4E" w:rsidP="00C57C94">
      <w:pPr>
        <w:jc w:val="both"/>
      </w:pPr>
      <w:r>
        <w:t>The Markov models presented in Aoki et al</w:t>
      </w:r>
      <w:r w:rsidR="001365A1">
        <w:t>.</w:t>
      </w:r>
      <w:r>
        <w:t xml:space="preserve"> (2004) and Kirkizlar et al</w:t>
      </w:r>
      <w:r w:rsidR="001365A1">
        <w:t>.</w:t>
      </w:r>
      <w:r>
        <w:t xml:space="preserve"> (2013) were similar; both included the same seven health states </w:t>
      </w:r>
      <w:r w:rsidRPr="007543F9">
        <w:t xml:space="preserve">(no retinopathy, </w:t>
      </w:r>
      <w:r>
        <w:t>NPDR, PDR, MO</w:t>
      </w:r>
      <w:r w:rsidRPr="007543F9">
        <w:t xml:space="preserve">, </w:t>
      </w:r>
      <w:r>
        <w:t xml:space="preserve">PDR+MO, </w:t>
      </w:r>
      <w:r w:rsidRPr="007543F9">
        <w:t xml:space="preserve">legal blindness and death) </w:t>
      </w:r>
      <w:r>
        <w:t>and had similar inputs. In contrast to the proposed use of RP-NMRC in the current application, RP-NMRC testing was not limited to patients with no prior diagnosis of DR. Testing continued until progressed disease was diagnosed, at which stage patients rec</w:t>
      </w:r>
      <w:r w:rsidR="0003353D">
        <w:t>eived treatment with either pan</w:t>
      </w:r>
      <w:r>
        <w:t>retinal laser photocoagulation (PRP) or focal laser photocoagulation. Both models were consistent in that DR was considered to be a progressive, non-reversible process; patients progressed through each stage of severity and could not return to a state of lower severity disease. In the economic evaluation presented by Aoki et al</w:t>
      </w:r>
      <w:r w:rsidR="001365A1">
        <w:t>.</w:t>
      </w:r>
      <w:r>
        <w:t xml:space="preserve"> (2004), RP-NMRC was dominant to CEE performed by an </w:t>
      </w:r>
      <w:r>
        <w:lastRenderedPageBreak/>
        <w:t xml:space="preserve">ophthalmologist in the majority of scenarios, </w:t>
      </w:r>
      <w:r w:rsidR="007B7861">
        <w:t xml:space="preserve">whereas </w:t>
      </w:r>
      <w:r>
        <w:t>Kirkizlar et al</w:t>
      </w:r>
      <w:r w:rsidR="001365A1">
        <w:t>.</w:t>
      </w:r>
      <w:r>
        <w:t xml:space="preserve"> (2013) found RP-NMRC to be a cost-effective alternative to CEE (cost per additional QALY gained &lt;$US50,000) under most conditions.</w:t>
      </w:r>
    </w:p>
    <w:p w:rsidR="00973F4E" w:rsidRPr="008059D2" w:rsidRDefault="00973F4E" w:rsidP="00C57C94">
      <w:pPr>
        <w:jc w:val="both"/>
      </w:pPr>
      <w:r>
        <w:t>In addition, Vijan</w:t>
      </w:r>
      <w:r w:rsidR="000F3E76" w:rsidRPr="000F3E76">
        <w:t xml:space="preserve">, Hofer &amp; Hayward </w:t>
      </w:r>
      <w:r>
        <w:t xml:space="preserve">(2000) presented a Markov model in which the marginal cost-effectiveness of various screening intervals for DR was examined. This model incorporated seven health states (no retinopathy, retinopathy 1, retinopathy 2, retinopathy 3, PDR, MO, blindness and death). </w:t>
      </w:r>
      <w:r w:rsidR="006132AE">
        <w:t>It</w:t>
      </w:r>
      <w:r>
        <w:t xml:space="preserve"> did not specifically assess the cost-effectiveness of RP-NMRC, </w:t>
      </w:r>
      <w:r w:rsidR="007B7861">
        <w:t xml:space="preserve">but </w:t>
      </w:r>
      <w:r>
        <w:t>it was used as a source of inputs for the rate of progression of DR and its effect on the rate of mortality.</w:t>
      </w:r>
    </w:p>
    <w:p w:rsidR="00973F4E" w:rsidRPr="008059D2" w:rsidRDefault="00973F4E" w:rsidP="00C57C94">
      <w:pPr>
        <w:pStyle w:val="Heading3"/>
        <w:jc w:val="both"/>
      </w:pPr>
      <w:bookmarkStart w:id="360" w:name="_Toc389230074"/>
      <w:bookmarkStart w:id="361" w:name="_Toc393376310"/>
      <w:bookmarkStart w:id="362" w:name="_Toc394501592"/>
      <w:r w:rsidRPr="008059D2">
        <w:t>Structure of the economic evaluation</w:t>
      </w:r>
      <w:bookmarkEnd w:id="360"/>
      <w:bookmarkEnd w:id="361"/>
      <w:bookmarkEnd w:id="362"/>
    </w:p>
    <w:p w:rsidR="00973F4E" w:rsidRDefault="00973F4E" w:rsidP="00C57C94">
      <w:pPr>
        <w:jc w:val="both"/>
      </w:pPr>
      <w:r>
        <w:t>For the main comparator, no testing, the economic evaluation is based on the linked-evidence presented in this report</w:t>
      </w:r>
      <w:r w:rsidR="0031716B">
        <w:t>,</w:t>
      </w:r>
      <w:r>
        <w:t xml:space="preserve"> and models the impact of subsequent referral for </w:t>
      </w:r>
      <w:r w:rsidR="00FD2C95">
        <w:t xml:space="preserve">a </w:t>
      </w:r>
      <w:r>
        <w:t>CEE as a res</w:t>
      </w:r>
      <w:r w:rsidR="0031716B">
        <w:t>ult of increased testing for DR</w:t>
      </w:r>
      <w:r>
        <w:t xml:space="preserve"> and the resulting changes in patient management and outcomes. For comparison with standard medical assessment, the evaluation models the costs and outcomes of each testing strategy, based on differences in patient management, as determined by the accuracy of each test.</w:t>
      </w:r>
    </w:p>
    <w:p w:rsidR="00973F4E" w:rsidRDefault="00973F4E" w:rsidP="00C57C94">
      <w:pPr>
        <w:jc w:val="both"/>
      </w:pPr>
      <w:r>
        <w:t xml:space="preserve">The critical points </w:t>
      </w:r>
      <w:r w:rsidR="006132AE">
        <w:t xml:space="preserve">that </w:t>
      </w:r>
      <w:r>
        <w:t>determine patient management are:</w:t>
      </w:r>
    </w:p>
    <w:p w:rsidR="00973F4E" w:rsidRDefault="006132AE" w:rsidP="006132AE">
      <w:pPr>
        <w:pStyle w:val="ListParagraph"/>
        <w:numPr>
          <w:ilvl w:val="0"/>
          <w:numId w:val="29"/>
        </w:numPr>
        <w:ind w:left="284"/>
        <w:jc w:val="both"/>
      </w:pPr>
      <w:r>
        <w:t>t</w:t>
      </w:r>
      <w:r w:rsidR="00973F4E">
        <w:t>he detection of any DR, at which stage patients are no longer eligible for biennial RP-NMRC testing and receive closer management by an ophthalmologist</w:t>
      </w:r>
    </w:p>
    <w:p w:rsidR="00973F4E" w:rsidRDefault="006132AE" w:rsidP="006132AE">
      <w:pPr>
        <w:pStyle w:val="ListParagraph"/>
        <w:numPr>
          <w:ilvl w:val="0"/>
          <w:numId w:val="29"/>
        </w:numPr>
        <w:ind w:left="284"/>
        <w:jc w:val="both"/>
      </w:pPr>
      <w:proofErr w:type="gramStart"/>
      <w:r>
        <w:t>t</w:t>
      </w:r>
      <w:r w:rsidR="00973F4E">
        <w:t>he</w:t>
      </w:r>
      <w:proofErr w:type="gramEnd"/>
      <w:r w:rsidR="00973F4E">
        <w:t xml:space="preserve"> detection of DR of a severity requiring urgent referral for </w:t>
      </w:r>
      <w:r w:rsidR="00FD2C95">
        <w:t>a CEE</w:t>
      </w:r>
      <w:r w:rsidR="00973F4E">
        <w:t xml:space="preserve"> and treatment (severe NPDR, PDR or </w:t>
      </w:r>
      <w:r w:rsidR="006A41A5">
        <w:t>clinically significant macular oedema (</w:t>
      </w:r>
      <w:r w:rsidR="00973F4E">
        <w:t>CSMO</w:t>
      </w:r>
      <w:r w:rsidR="006A41A5">
        <w:t>)</w:t>
      </w:r>
      <w:r w:rsidR="00973F4E">
        <w:t>), referred to as STDR for the purposes of the model.</w:t>
      </w:r>
    </w:p>
    <w:p w:rsidR="00973F4E" w:rsidRDefault="00973F4E" w:rsidP="00C57C94">
      <w:pPr>
        <w:jc w:val="both"/>
      </w:pPr>
      <w:r>
        <w:t>The structure of the economic evaluation is adapted from the Markov models presented in Aoki et al</w:t>
      </w:r>
      <w:r w:rsidR="001365A1">
        <w:t>.</w:t>
      </w:r>
      <w:r>
        <w:t xml:space="preserve"> (2004), Kirkizlar et al</w:t>
      </w:r>
      <w:r w:rsidR="001365A1">
        <w:t>.</w:t>
      </w:r>
      <w:r>
        <w:t xml:space="preserve"> (2013)</w:t>
      </w:r>
      <w:r w:rsidR="006132AE">
        <w:t>,</w:t>
      </w:r>
      <w:r>
        <w:t xml:space="preserve"> and Vijan</w:t>
      </w:r>
      <w:r w:rsidR="000F3E76" w:rsidRPr="000F3E76">
        <w:t xml:space="preserve">, Hofer &amp; Hayward </w:t>
      </w:r>
      <w:r>
        <w:t>(2000). The health states included in the model were adapted to reflect the critical decision-making points for p</w:t>
      </w:r>
      <w:r w:rsidR="006A41A5">
        <w:t>atient management</w:t>
      </w:r>
      <w:r>
        <w:t xml:space="preserve">. The use of these critical points connects the model directly to the main linked evidence for RP-NMRC presented above, namely the sensitivity and specificity of RP-NMRC for, first, the detection of any DR and, second, DR requiring urgent referral (severe NPDR or worse). </w:t>
      </w:r>
      <w:r w:rsidRPr="001F020A">
        <w:t>One limitation of this approach is that, as the diagnostic accuracy of RP-NMRC for CSMO was incorporated in that for the detection of DR of a severity requiring urgent referral, it was not possible to include a separate health state for CSMO.</w:t>
      </w:r>
    </w:p>
    <w:p w:rsidR="00973F4E" w:rsidRDefault="00973F4E" w:rsidP="00C57C94">
      <w:pPr>
        <w:jc w:val="both"/>
      </w:pPr>
      <w:r>
        <w:lastRenderedPageBreak/>
        <w:t xml:space="preserve">Due to the criterion </w:t>
      </w:r>
      <w:r w:rsidR="006132AE">
        <w:t xml:space="preserve">that </w:t>
      </w:r>
      <w:r>
        <w:t>limit</w:t>
      </w:r>
      <w:r w:rsidR="006132AE">
        <w:t>s</w:t>
      </w:r>
      <w:r>
        <w:t xml:space="preserve"> eligibility for RP-NMRC testing to patients with no diagnosis of DR, it was necessary to incorporate additional health states specific to patients who had a confirmed diagnosis of DR, effectively resulting in two pathways dependent on status of diagnosis, as presented in</w:t>
      </w:r>
      <w:r w:rsidR="00DB33E0">
        <w:t xml:space="preserve"> </w:t>
      </w:r>
      <w:r w:rsidR="00DE3DAD">
        <w:fldChar w:fldCharType="begin"/>
      </w:r>
      <w:r w:rsidR="00DE3DAD">
        <w:instrText xml:space="preserve"> REF _Ref396378214 \h </w:instrText>
      </w:r>
      <w:r w:rsidR="00DE3DAD">
        <w:fldChar w:fldCharType="separate"/>
      </w:r>
      <w:r w:rsidR="001B73E6">
        <w:t xml:space="preserve">Figure </w:t>
      </w:r>
      <w:r w:rsidR="001B73E6">
        <w:rPr>
          <w:noProof/>
        </w:rPr>
        <w:t>14</w:t>
      </w:r>
      <w:r w:rsidR="00DE3DAD">
        <w:fldChar w:fldCharType="end"/>
      </w:r>
      <w:r>
        <w:t xml:space="preserve">. Subsequently, the model includes a total of </w:t>
      </w:r>
      <w:r w:rsidR="006132AE">
        <w:t xml:space="preserve">11 </w:t>
      </w:r>
      <w:r>
        <w:t xml:space="preserve">health states: </w:t>
      </w:r>
      <w:r w:rsidR="006132AE">
        <w:t xml:space="preserve">6 </w:t>
      </w:r>
      <w:r>
        <w:t xml:space="preserve">main health states representing the natural progression of DR (no DR, non-STDR, early STDR, </w:t>
      </w:r>
      <w:r w:rsidR="000E3BF8">
        <w:t>A</w:t>
      </w:r>
      <w:r>
        <w:t xml:space="preserve">dvSTDR, blind and dead), </w:t>
      </w:r>
      <w:r w:rsidR="006132AE">
        <w:t xml:space="preserve">4 </w:t>
      </w:r>
      <w:r>
        <w:t xml:space="preserve">parallel health states specific to patients who have a confirmed diagnosis of DR resulting from regular eye examinations (non-STDR diagnosed, early STDR diagnosed, treated DR early, and advanced DR post-treatment), and a final health state allowing for diagnosis and treatment of advanced STDR in patients not undergoing regular eye examinations (treated DR, late). </w:t>
      </w:r>
    </w:p>
    <w:p w:rsidR="00765A09" w:rsidRDefault="00973F4E" w:rsidP="00AF3616">
      <w:pPr>
        <w:spacing w:line="240" w:lineRule="auto"/>
        <w:jc w:val="both"/>
      </w:pPr>
      <w:r>
        <w:t>In the model the benefits of testing include:</w:t>
      </w:r>
    </w:p>
    <w:p w:rsidR="00765A09" w:rsidRDefault="006132AE" w:rsidP="00AF3616">
      <w:pPr>
        <w:pStyle w:val="ListParagraph"/>
        <w:numPr>
          <w:ilvl w:val="0"/>
          <w:numId w:val="32"/>
        </w:numPr>
        <w:spacing w:line="240" w:lineRule="auto"/>
        <w:ind w:left="284" w:hanging="284"/>
        <w:jc w:val="both"/>
      </w:pPr>
      <w:r>
        <w:t>e</w:t>
      </w:r>
      <w:r w:rsidR="00973F4E">
        <w:t>arly diagnosis of DR, with increased frequency of testing once diagnosed</w:t>
      </w:r>
    </w:p>
    <w:p w:rsidR="00765A09" w:rsidRDefault="006132AE" w:rsidP="00AF3616">
      <w:pPr>
        <w:pStyle w:val="ListParagraph"/>
        <w:numPr>
          <w:ilvl w:val="0"/>
          <w:numId w:val="32"/>
        </w:numPr>
        <w:spacing w:line="240" w:lineRule="auto"/>
        <w:ind w:left="284" w:hanging="284"/>
        <w:jc w:val="both"/>
      </w:pPr>
      <w:proofErr w:type="gramStart"/>
      <w:r>
        <w:t>e</w:t>
      </w:r>
      <w:r w:rsidR="00973F4E">
        <w:t>arly</w:t>
      </w:r>
      <w:proofErr w:type="gramEnd"/>
      <w:r w:rsidR="00973F4E">
        <w:t xml:space="preserve"> treatment when the patient progresses to early STDR.</w:t>
      </w:r>
    </w:p>
    <w:p w:rsidR="00973F4E" w:rsidRDefault="00973F4E" w:rsidP="00C57C94">
      <w:pPr>
        <w:jc w:val="both"/>
      </w:pPr>
      <w:r>
        <w:t xml:space="preserve">In comparison, in the </w:t>
      </w:r>
      <w:r w:rsidR="006132AE">
        <w:t>‘</w:t>
      </w:r>
      <w:r>
        <w:t>no testing</w:t>
      </w:r>
      <w:r w:rsidR="006132AE">
        <w:t>’</w:t>
      </w:r>
      <w:r>
        <w:t xml:space="preserve"> arm of the model, patients are presumed to progress to the advanced STDR health state before undergoing eye testing due to deteriorating vision. Treatment at this later stage is assumed to be less effective in terms of preventing progression to </w:t>
      </w:r>
      <w:r w:rsidR="00844E7F">
        <w:t>blindness than early treatment</w:t>
      </w:r>
      <w:r w:rsidR="00821F73">
        <w:t xml:space="preserve"> </w:t>
      </w:r>
      <w:r w:rsidR="0061481A">
        <w:fldChar w:fldCharType="begin"/>
      </w:r>
      <w:r w:rsidR="005031DB">
        <w:instrText xml:space="preserve"> ADDIN EN.CITE &lt;EndNote&gt;&lt;Cite&gt;&lt;Author&gt;Javitt&lt;/Author&gt;&lt;Year&gt;1996&lt;/Year&gt;&lt;RecNum&gt;198&lt;/RecNum&gt;&lt;DisplayText&gt;(Javitt &amp;amp; Aiello 1996)&lt;/DisplayText&gt;&lt;record&gt;&lt;rec-number&gt;198&lt;/rec-number&gt;&lt;foreign-keys&gt;&lt;key app="EN" db-id="s205ztsw6v99t1ee2r6vpat820d0x9tefftv"&gt;198&lt;/key&gt;&lt;/foreign-keys&gt;&lt;ref-type name="Electronic Article"&gt;43&lt;/ref-type&gt;&lt;contributors&gt;&lt;authors&gt;&lt;author&gt;Javitt, J. C.&lt;/author&gt;&lt;author&gt;Aiello, L. P.&lt;/author&gt;&lt;/authors&gt;&lt;/contributors&gt;&lt;titles&gt;&lt;title&gt;Cost-effectiveness of detecting and treating diabetic retinopathy (Structured abstract)&lt;/title&gt;&lt;secondary-title&gt;Annals of Internal Medicine&lt;/secondary-title&gt;&lt;/titles&gt;&lt;periodical&gt;&lt;full-title&gt;Annals of Internal Medicine&lt;/full-title&gt;&lt;abbr-1&gt;Ann Intern Med&lt;/abbr-1&gt;&lt;/periodical&gt;&lt;pages&gt;164-169&lt;/pages&gt;&lt;volume&gt;124&lt;/volume&gt;&lt;number&gt;1 Part 2&lt;/number&gt;&lt;keywords&gt;&lt;keyword&gt;Age of Onset&lt;/keyword&gt;&lt;keyword&gt;Computer Simulation&lt;/keyword&gt;&lt;keyword&gt;Cost-Benefit Analysis&lt;/keyword&gt;&lt;keyword&gt;Diabetes Mellitus, Type 1 [complications]&lt;/keyword&gt;&lt;keyword&gt;Diabetes Mellitus, Type 2 [complications]&lt;/keyword&gt;&lt;keyword&gt;Diabetic Retinopathy [diagnosis]&lt;/keyword&gt;&lt;keyword&gt;Diabetic Retinopathy [economics]&lt;/keyword&gt;&lt;keyword&gt;Diabetic Retinopathy [prevention &amp;amp; control]&lt;/keyword&gt;&lt;keyword&gt;Diabetic Retinopathy [therapy]&lt;/keyword&gt;&lt;keyword&gt;Mass Screening [economics]&lt;/keyword&gt;&lt;keyword&gt;Medicare&lt;/keyword&gt;&lt;keyword&gt;Population Surveillance&lt;/keyword&gt;&lt;keyword&gt;Program Evaluation&lt;/keyword&gt;&lt;keyword&gt;Quality-Adjusted Life Years&lt;/keyword&gt;&lt;keyword&gt;United States&lt;/keyword&gt;&lt;keyword&gt;Humans[checkword]&lt;/keyword&gt;&lt;/keywords&gt;&lt;dates&gt;&lt;year&gt;1996&lt;/year&gt;&lt;/dates&gt;&lt;accession-num&gt;NHSEED-21996008127&lt;/accession-num&gt;&lt;urls&gt;&lt;related-urls&gt;&lt;url&gt;http://onlinelibrary.wiley.com/o/cochrane/cleed/articles/NHSEED-21996008127/frame.html&lt;/url&gt;&lt;/related-urls&gt;&lt;/urls&gt;&lt;/record&gt;&lt;/Cite&gt;&lt;/EndNote&gt;</w:instrText>
      </w:r>
      <w:r w:rsidR="0061481A">
        <w:fldChar w:fldCharType="separate"/>
      </w:r>
      <w:r w:rsidR="005031DB">
        <w:rPr>
          <w:noProof/>
        </w:rPr>
        <w:t>(</w:t>
      </w:r>
      <w:hyperlink w:anchor="_ENREF_64" w:tooltip="Javitt, 1996 #198" w:history="1">
        <w:r w:rsidR="006E583F">
          <w:rPr>
            <w:noProof/>
          </w:rPr>
          <w:t>Javitt &amp; Aiello 1996</w:t>
        </w:r>
      </w:hyperlink>
      <w:r w:rsidR="005031DB">
        <w:rPr>
          <w:noProof/>
        </w:rPr>
        <w:t>)</w:t>
      </w:r>
      <w:r w:rsidR="0061481A">
        <w:fldChar w:fldCharType="end"/>
      </w:r>
      <w:r w:rsidR="00844E7F">
        <w:t>.</w:t>
      </w:r>
    </w:p>
    <w:p w:rsidR="00973F4E" w:rsidRDefault="00821F73" w:rsidP="00C57C94">
      <w:pPr>
        <w:jc w:val="both"/>
      </w:pPr>
      <w:r>
        <w:t>For the broad Australian</w:t>
      </w:r>
      <w:r w:rsidR="00973F4E">
        <w:t xml:space="preserve"> population</w:t>
      </w:r>
      <w:r>
        <w:t xml:space="preserve"> with diabetes</w:t>
      </w:r>
      <w:r w:rsidR="00973F4E">
        <w:t>, patients enter the model at age 55</w:t>
      </w:r>
      <w:r w:rsidR="006132AE">
        <w:t> </w:t>
      </w:r>
      <w:r w:rsidR="00973F4E">
        <w:t xml:space="preserve">years </w:t>
      </w:r>
      <w:r w:rsidR="0061481A">
        <w:fldChar w:fldCharType="begin">
          <w:fldData xml:space="preserve">PEVuZE5vdGU+PENpdGU+PEF1dGhvcj5MYXJpenphPC9BdXRob3I+PFllYXI+MjAxMzwvWWVhcj48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</w:fldData>
        </w:fldChar>
      </w:r>
      <w:r w:rsidR="001520C5">
        <w:instrText xml:space="preserve"> ADDIN EN.CITE </w:instrText>
      </w:r>
      <w:r w:rsidR="0061481A">
        <w:fldChar w:fldCharType="begin">
          <w:fldData xml:space="preserve">PEVuZE5vdGU+PENpdGU+PEF1dGhvcj5MYXJpenphPC9BdXRob3I+PFllYXI+MjAxMzwvWWVhcj48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</w:fldData>
        </w:fldChar>
      </w:r>
      <w:r w:rsidR="001520C5">
        <w:instrText xml:space="preserve"> ADDIN EN.CITE.DATA </w:instrText>
      </w:r>
      <w:r w:rsidR="0061481A">
        <w:fldChar w:fldCharType="end"/>
      </w:r>
      <w:r w:rsidR="0061481A">
        <w:fldChar w:fldCharType="separate"/>
      </w:r>
      <w:r w:rsidR="00973F4E">
        <w:rPr>
          <w:noProof/>
        </w:rPr>
        <w:t>(</w:t>
      </w:r>
      <w:hyperlink w:anchor="_ENREF_69" w:tooltip="Larizza, 2013 #76" w:history="1">
        <w:r w:rsidR="006E583F">
          <w:rPr>
            <w:noProof/>
          </w:rPr>
          <w:t>Larizza et al. 2013</w:t>
        </w:r>
      </w:hyperlink>
      <w:r w:rsidR="00973F4E">
        <w:rPr>
          <w:noProof/>
        </w:rPr>
        <w:t>)</w:t>
      </w:r>
      <w:r w:rsidR="0061481A">
        <w:fldChar w:fldCharType="end"/>
      </w:r>
      <w:r w:rsidR="00844E7F">
        <w:t xml:space="preserve"> </w:t>
      </w:r>
      <w:r w:rsidR="007B7861">
        <w:t xml:space="preserve">whereas </w:t>
      </w:r>
      <w:r w:rsidR="00844E7F">
        <w:t>I</w:t>
      </w:r>
      <w:r w:rsidR="00973F4E">
        <w:t>ndigenous patients enter at age 50</w:t>
      </w:r>
      <w:r w:rsidR="006132AE">
        <w:t> </w:t>
      </w:r>
      <w:r w:rsidR="00973F4E">
        <w:t xml:space="preserve">years </w:t>
      </w:r>
      <w:r w:rsidR="0061481A">
        <w:fldChar w:fldCharType="begin">
          <w:fldData xml:space="preserve">PEVuZE5vdGU+PENpdGU+PEF1dGhvcj5LdTwvQXV0aG9yPjxZZWFyPjIwMTM8L1llYXI+PFJlY051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</w:fldData>
        </w:fldChar>
      </w:r>
      <w:r w:rsidR="001520C5">
        <w:instrText xml:space="preserve"> ADDIN EN.CITE </w:instrText>
      </w:r>
      <w:r w:rsidR="0061481A">
        <w:fldChar w:fldCharType="begin">
          <w:fldData xml:space="preserve">PEVuZE5vdGU+PENpdGU+PEF1dGhvcj5LdTwvQXV0aG9yPjxZZWFyPjIwMTM8L1llYXI+PFJlY051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</w:fldData>
        </w:fldChar>
      </w:r>
      <w:r w:rsidR="001520C5">
        <w:instrText xml:space="preserve"> ADDIN EN.CITE.DATA </w:instrText>
      </w:r>
      <w:r w:rsidR="0061481A">
        <w:fldChar w:fldCharType="end"/>
      </w:r>
      <w:r w:rsidR="0061481A">
        <w:fldChar w:fldCharType="separate"/>
      </w:r>
      <w:r w:rsidR="00973F4E">
        <w:rPr>
          <w:noProof/>
        </w:rPr>
        <w:t>(</w:t>
      </w:r>
      <w:hyperlink w:anchor="_ENREF_66" w:tooltip="Ku, 2013 #1260" w:history="1">
        <w:r w:rsidR="006E583F">
          <w:rPr>
            <w:noProof/>
          </w:rPr>
          <w:t>Ku et al. 2013</w:t>
        </w:r>
      </w:hyperlink>
      <w:r w:rsidR="00973F4E">
        <w:rPr>
          <w:noProof/>
        </w:rPr>
        <w:t xml:space="preserve">; </w:t>
      </w:r>
      <w:hyperlink w:anchor="_ENREF_154" w:tooltip="Xie, 2011 #95" w:history="1">
        <w:r w:rsidR="006E583F">
          <w:rPr>
            <w:noProof/>
          </w:rPr>
          <w:t>Xie et al. 2011</w:t>
        </w:r>
      </w:hyperlink>
      <w:r w:rsidR="00973F4E">
        <w:rPr>
          <w:noProof/>
        </w:rPr>
        <w:t>)</w:t>
      </w:r>
      <w:r w:rsidR="0061481A">
        <w:fldChar w:fldCharType="end"/>
      </w:r>
      <w:r w:rsidR="00973F4E">
        <w:t>. The model has a 40-year time horizon, capturing lifetime costs and outcomes. The cycle length is 1 year.</w:t>
      </w:r>
    </w:p>
    <w:p w:rsidR="00973F4E" w:rsidRPr="008059D2" w:rsidRDefault="00973F4E" w:rsidP="005F7ADC">
      <w:r>
        <w:t xml:space="preserve">The proposed health state diagram for the economic models is presented </w:t>
      </w:r>
      <w:r w:rsidR="00BF21FD">
        <w:t>in</w:t>
      </w:r>
      <w:r w:rsidR="00DE3DAD">
        <w:t xml:space="preserve"> </w:t>
      </w:r>
      <w:r w:rsidR="00DE3DAD">
        <w:fldChar w:fldCharType="begin"/>
      </w:r>
      <w:r w:rsidR="00DE3DAD">
        <w:instrText xml:space="preserve"> REF _Ref396378214 \h </w:instrText>
      </w:r>
      <w:r w:rsidR="00DE3DAD">
        <w:fldChar w:fldCharType="separate"/>
      </w:r>
      <w:r w:rsidR="001B73E6">
        <w:t xml:space="preserve">Figure </w:t>
      </w:r>
      <w:r w:rsidR="001B73E6">
        <w:rPr>
          <w:noProof/>
        </w:rPr>
        <w:t>14</w:t>
      </w:r>
      <w:r w:rsidR="00DE3DAD">
        <w:fldChar w:fldCharType="end"/>
      </w:r>
      <w:r>
        <w:t>.</w:t>
      </w:r>
    </w:p>
    <w:p w:rsidR="00CD399B" w:rsidRPr="008059D2" w:rsidRDefault="00CC1B96" w:rsidP="00850231">
      <w:pPr>
        <w:pStyle w:val="TableHeading"/>
        <w:tabs>
          <w:tab w:val="clear" w:pos="851"/>
          <w:tab w:val="left" w:pos="993"/>
        </w:tabs>
        <w:ind w:left="993" w:hanging="993"/>
      </w:pPr>
      <w:bookmarkStart w:id="363" w:name="_Ref396378214"/>
      <w:bookmarkStart w:id="364" w:name="_Toc396376935"/>
      <w:bookmarkEnd w:id="359"/>
      <w:r>
        <w:lastRenderedPageBreak/>
        <w:t xml:space="preserve">Figure </w:t>
      </w:r>
      <w:r w:rsidR="001B73E6">
        <w:fldChar w:fldCharType="begin"/>
      </w:r>
      <w:r w:rsidR="001B73E6">
        <w:instrText xml:space="preserve"> SEQ Figure \* ARABIC </w:instrText>
      </w:r>
      <w:r w:rsidR="001B73E6">
        <w:fldChar w:fldCharType="separate"/>
      </w:r>
      <w:proofErr w:type="gramStart"/>
      <w:r w:rsidR="001B73E6">
        <w:rPr>
          <w:noProof/>
        </w:rPr>
        <w:t>14</w:t>
      </w:r>
      <w:r w:rsidR="001B73E6">
        <w:rPr>
          <w:noProof/>
        </w:rPr>
        <w:fldChar w:fldCharType="end"/>
      </w:r>
      <w:bookmarkEnd w:id="363"/>
      <w:r>
        <w:tab/>
      </w:r>
      <w:r w:rsidR="00CD399B" w:rsidRPr="008059D2">
        <w:t>Health state diagram</w:t>
      </w:r>
      <w:proofErr w:type="gramEnd"/>
      <w:r w:rsidR="00CD399B" w:rsidRPr="008059D2">
        <w:t xml:space="preserve"> for the economic model</w:t>
      </w:r>
      <w:bookmarkEnd w:id="364"/>
    </w:p>
    <w:p w:rsidR="003E5A6C" w:rsidRDefault="00696485" w:rsidP="00823D55">
      <w:pPr>
        <w:pStyle w:val="Tabletext1"/>
      </w:pPr>
      <w:r>
        <w:rPr>
          <w:noProof/>
        </w:rPr>
        <w:drawing>
          <wp:inline distT="0" distB="0" distL="0" distR="0" wp14:anchorId="7D9E4FCF" wp14:editId="3D68BD46">
            <wp:extent cx="5572125" cy="3641553"/>
            <wp:effectExtent l="0" t="0" r="0" b="0"/>
            <wp:docPr id="3" name="Picture 3" title="Health state diagram for the economic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althSciences\SPHCP\Public Health\Projects\AHTA\MSAC\CAs\1181 - RP-NMC\Economics\FINAL\Health state FINAL.t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75684" cy="3643879"/>
                    </a:xfrm>
                    <a:prstGeom prst="rect">
                      <a:avLst/>
                    </a:prstGeom>
                    <a:noFill/>
                    <a:ln>
                      <a:noFill/>
                    </a:ln>
                  </pic:spPr>
                </pic:pic>
              </a:graphicData>
            </a:graphic>
          </wp:inline>
        </w:drawing>
      </w:r>
    </w:p>
    <w:p w:rsidR="00823D55" w:rsidRPr="00D35971" w:rsidRDefault="00823D55" w:rsidP="003E5A6C">
      <w:pPr>
        <w:pStyle w:val="Tabletext1"/>
        <w:spacing w:before="240"/>
      </w:pPr>
      <w:r w:rsidRPr="00D35971">
        <w:t>Adv</w:t>
      </w:r>
      <w:r w:rsidR="00055644">
        <w:t xml:space="preserve"> =</w:t>
      </w:r>
      <w:r w:rsidRPr="00D35971">
        <w:t xml:space="preserve"> advanced; Diag</w:t>
      </w:r>
      <w:r w:rsidR="00055644">
        <w:t xml:space="preserve"> =</w:t>
      </w:r>
      <w:r w:rsidRPr="00D35971">
        <w:t xml:space="preserve"> diagnosed DR; DR</w:t>
      </w:r>
      <w:r w:rsidR="00055644">
        <w:t xml:space="preserve"> =</w:t>
      </w:r>
      <w:r w:rsidRPr="00D35971">
        <w:t xml:space="preserve"> diabetic retinopathy; ND</w:t>
      </w:r>
      <w:r w:rsidR="00055644">
        <w:t xml:space="preserve"> =</w:t>
      </w:r>
      <w:r w:rsidRPr="00D35971">
        <w:t xml:space="preserve"> non-diagnosed; STDR</w:t>
      </w:r>
      <w:r w:rsidR="00055644">
        <w:t xml:space="preserve"> =</w:t>
      </w:r>
      <w:r w:rsidRPr="00D35971">
        <w:t xml:space="preserve"> sight-threatening diabetic retinopathy; </w:t>
      </w:r>
      <w:proofErr w:type="gramStart"/>
      <w:r w:rsidRPr="00D35971">
        <w:t>Tx</w:t>
      </w:r>
      <w:proofErr w:type="gramEnd"/>
      <w:r w:rsidR="00055644">
        <w:t xml:space="preserve"> =</w:t>
      </w:r>
      <w:r w:rsidRPr="00D35971">
        <w:t xml:space="preserve"> treatment</w:t>
      </w:r>
    </w:p>
    <w:p w:rsidR="00455CC0" w:rsidRDefault="00823D55" w:rsidP="00823D55">
      <w:pPr>
        <w:pStyle w:val="Tabletext1"/>
        <w:spacing w:after="240"/>
      </w:pPr>
      <w:r w:rsidRPr="00D35971">
        <w:t>Note: Shaded health states indicate starting health states and are those in which screening for DR may be performed; dashed lines represent progressions resulting from confirmed positive test results.</w:t>
      </w:r>
    </w:p>
    <w:p w:rsidR="00973F4E" w:rsidRDefault="00973F4E" w:rsidP="00F917A6">
      <w:pPr>
        <w:spacing w:after="120"/>
        <w:jc w:val="both"/>
      </w:pPr>
      <w:r>
        <w:t xml:space="preserve">For the purposes of the model, STDR is defined as severe NPDR or worse, consistent with </w:t>
      </w:r>
      <w:r w:rsidR="0012308F">
        <w:t xml:space="preserve">a </w:t>
      </w:r>
      <w:r>
        <w:t xml:space="preserve">level of DR requiring urgent referral recommended by the NHMRC </w:t>
      </w:r>
      <w:r w:rsidR="0061481A">
        <w:fldChar w:fldCharType="begin"/>
      </w:r>
      <w:r w:rsidR="00844E7F">
        <w:instrText xml:space="preserve"> ADDIN EN.CITE &lt;EndNote&gt;&lt;Cite ExcludeAuth="1"&gt;&lt;Author&gt;NHMRC&lt;/Author&gt;&lt;Year&gt;2008&lt;/Year&gt;&lt;RecNum&gt;81&lt;/RecNum&gt;&lt;DisplayText&gt;(2008)&lt;/DisplayText&gt;&lt;record&gt;&lt;rec-number&gt;81&lt;/rec-number&gt;&lt;foreign-keys&gt;&lt;key app="EN" db-id="s205ztsw6v99t1ee2r6vpat820d0x9tefftv"&gt;81&lt;/key&gt;&lt;/foreign-keys&gt;&lt;ref-type name="Web Page"&gt;12&lt;/ref-type&gt;&lt;contributors&gt;&lt;authors&gt;&lt;author&gt;NHMRC,&lt;/author&gt;&lt;/authors&gt;&lt;/contributors&gt;&lt;titles&gt;&lt;title&gt;Guidelines for the Management of Diabetic Retinopathy&lt;/title&gt;&lt;/titles&gt;&lt;number&gt;February 2013&lt;/number&gt;&lt;dates&gt;&lt;year&gt;2008&lt;/year&gt;&lt;/dates&gt;&lt;publisher&gt;National Health and Medical Research Council&lt;/publisher&gt;&lt;accession-num&gt;BE_05&lt;/accession-num&gt;&lt;urls&gt;&lt;related-urls&gt;&lt;url&gt;http://www.nhmrc.gov.au/guidelines/publications/di15&lt;/url&gt;&lt;/related-urls&gt;&lt;/urls&gt;&lt;/record&gt;&lt;/Cite&gt;&lt;/EndNote&gt;</w:instrText>
      </w:r>
      <w:r w:rsidR="0061481A">
        <w:fldChar w:fldCharType="separate"/>
      </w:r>
      <w:r w:rsidR="00844E7F">
        <w:rPr>
          <w:noProof/>
        </w:rPr>
        <w:t>(</w:t>
      </w:r>
      <w:hyperlink w:anchor="_ENREF_107" w:tooltip="NHMRC, 2008 #81" w:history="1">
        <w:r w:rsidR="006E583F">
          <w:rPr>
            <w:noProof/>
          </w:rPr>
          <w:t>2008</w:t>
        </w:r>
      </w:hyperlink>
      <w:r w:rsidR="00844E7F">
        <w:rPr>
          <w:noProof/>
        </w:rPr>
        <w:t>)</w:t>
      </w:r>
      <w:r w:rsidR="0061481A">
        <w:fldChar w:fldCharType="end"/>
      </w:r>
      <w:r>
        <w:t xml:space="preserve"> and with the linked evidence presented in the </w:t>
      </w:r>
      <w:r w:rsidR="00B814E9">
        <w:t>‘e</w:t>
      </w:r>
      <w:r>
        <w:t>ffectiveness</w:t>
      </w:r>
      <w:r w:rsidR="00B814E9">
        <w:t>’</w:t>
      </w:r>
      <w:r>
        <w:t xml:space="preserve"> section of this report. Early STDR includes severe NPDR and low-grade PDR with only mild vision loss, </w:t>
      </w:r>
      <w:r w:rsidR="007B7861">
        <w:t xml:space="preserve">whereas </w:t>
      </w:r>
      <w:r>
        <w:t>advanced STDR is assumed to be of a severity to result in moderate visual impairment. As adverse events directly associated with each testing option are rare, they have not been included in the model.</w:t>
      </w:r>
    </w:p>
    <w:p w:rsidR="002B0BD1" w:rsidRDefault="002F3C0C" w:rsidP="00C57C94">
      <w:pPr>
        <w:jc w:val="both"/>
      </w:pPr>
      <w:r>
        <w:t xml:space="preserve">The economic evaluation is conducted from the perspective of the Australian </w:t>
      </w:r>
      <w:r w:rsidR="0012308F">
        <w:t>h</w:t>
      </w:r>
      <w:r>
        <w:t xml:space="preserve">ealthcare system. </w:t>
      </w:r>
      <w:r w:rsidR="00973F4E" w:rsidRPr="008059D2">
        <w:t xml:space="preserve">A summary of the structure of the mechanics of the economic model is presented in </w:t>
      </w:r>
      <w:r w:rsidR="004B7F5F">
        <w:fldChar w:fldCharType="begin"/>
      </w:r>
      <w:r w:rsidR="004B7F5F">
        <w:instrText xml:space="preserve"> REF _Ref389754658 \h  \* MERGEFORMAT </w:instrText>
      </w:r>
      <w:r w:rsidR="004B7F5F">
        <w:fldChar w:fldCharType="separate"/>
      </w:r>
      <w:r w:rsidR="001B73E6" w:rsidRPr="006A5BC3">
        <w:t xml:space="preserve">Table </w:t>
      </w:r>
      <w:r w:rsidR="001B73E6">
        <w:rPr>
          <w:noProof/>
        </w:rPr>
        <w:t>36</w:t>
      </w:r>
      <w:r w:rsidR="004B7F5F">
        <w:fldChar w:fldCharType="end"/>
      </w:r>
      <w:r w:rsidR="00455CC0">
        <w:t>.</w:t>
      </w:r>
    </w:p>
    <w:p w:rsidR="00973F4E" w:rsidRPr="006A5BC3" w:rsidRDefault="00455CC0" w:rsidP="006A5BC3">
      <w:pPr>
        <w:pStyle w:val="TableHeading"/>
      </w:pPr>
      <w:bookmarkStart w:id="365" w:name="_Ref389754658"/>
      <w:bookmarkStart w:id="366" w:name="_Toc269397764"/>
      <w:r w:rsidRPr="006A5BC3">
        <w:lastRenderedPageBreak/>
        <w:t xml:space="preserve">Table </w:t>
      </w:r>
      <w:r w:rsidR="0061481A">
        <w:fldChar w:fldCharType="begin"/>
      </w:r>
      <w:r w:rsidR="00AF7027">
        <w:instrText xml:space="preserve"> SEQ Table \* ARABIC </w:instrText>
      </w:r>
      <w:r w:rsidR="0061481A">
        <w:fldChar w:fldCharType="separate"/>
      </w:r>
      <w:r w:rsidR="001B73E6">
        <w:rPr>
          <w:noProof/>
        </w:rPr>
        <w:t>36</w:t>
      </w:r>
      <w:r w:rsidR="0061481A">
        <w:rPr>
          <w:noProof/>
        </w:rPr>
        <w:fldChar w:fldCharType="end"/>
      </w:r>
      <w:bookmarkEnd w:id="365"/>
      <w:r w:rsidRPr="006A5BC3">
        <w:tab/>
      </w:r>
      <w:r w:rsidR="00973F4E" w:rsidRPr="006A5BC3">
        <w:t xml:space="preserve">Summary of the economic </w:t>
      </w:r>
      <w:r w:rsidR="0023441E">
        <w:t>model</w:t>
      </w:r>
      <w:bookmarkEnd w:id="36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Summary of the economic model"/>
      </w:tblPr>
      <w:tblGrid>
        <w:gridCol w:w="3102"/>
        <w:gridCol w:w="5912"/>
      </w:tblGrid>
      <w:tr w:rsidR="00973F4E" w:rsidRPr="008059D2">
        <w:trPr>
          <w:trHeight w:val="20"/>
        </w:trPr>
        <w:tc>
          <w:tcPr>
            <w:tcW w:w="3119" w:type="dxa"/>
            <w:shd w:val="clear" w:color="auto" w:fill="auto"/>
          </w:tcPr>
          <w:p w:rsidR="00973F4E" w:rsidRPr="008059D2" w:rsidRDefault="00973F4E" w:rsidP="005F7ADC">
            <w:pPr>
              <w:keepNext/>
              <w:spacing w:before="40" w:after="40" w:line="240" w:lineRule="auto"/>
              <w:rPr>
                <w:rFonts w:ascii="Arial Narrow" w:hAnsi="Arial Narrow"/>
                <w:b/>
                <w:sz w:val="20"/>
                <w:szCs w:val="20"/>
              </w:rPr>
            </w:pPr>
            <w:r w:rsidRPr="008059D2">
              <w:rPr>
                <w:rFonts w:ascii="Arial Narrow" w:hAnsi="Arial Narrow"/>
                <w:b/>
                <w:sz w:val="20"/>
                <w:szCs w:val="20"/>
              </w:rPr>
              <w:t>Time horizon</w:t>
            </w:r>
          </w:p>
        </w:tc>
        <w:tc>
          <w:tcPr>
            <w:tcW w:w="5953" w:type="dxa"/>
            <w:shd w:val="clear" w:color="auto" w:fill="auto"/>
          </w:tcPr>
          <w:p w:rsidR="00973F4E" w:rsidRPr="008059D2" w:rsidRDefault="00973F4E" w:rsidP="005F7ADC">
            <w:pPr>
              <w:spacing w:before="40" w:after="40" w:line="240" w:lineRule="auto"/>
              <w:rPr>
                <w:rFonts w:ascii="Arial Narrow" w:hAnsi="Arial Narrow"/>
                <w:sz w:val="20"/>
                <w:szCs w:val="20"/>
              </w:rPr>
            </w:pPr>
            <w:r>
              <w:rPr>
                <w:rFonts w:ascii="Arial Narrow" w:hAnsi="Arial Narrow"/>
                <w:sz w:val="20"/>
                <w:szCs w:val="20"/>
              </w:rPr>
              <w:t>40 years</w:t>
            </w:r>
          </w:p>
        </w:tc>
      </w:tr>
      <w:tr w:rsidR="00973F4E" w:rsidRPr="008059D2">
        <w:trPr>
          <w:trHeight w:val="20"/>
        </w:trPr>
        <w:tc>
          <w:tcPr>
            <w:tcW w:w="3119" w:type="dxa"/>
            <w:shd w:val="clear" w:color="auto" w:fill="auto"/>
          </w:tcPr>
          <w:p w:rsidR="00973F4E" w:rsidRPr="008059D2" w:rsidRDefault="00973F4E" w:rsidP="005F7ADC">
            <w:pPr>
              <w:keepNext/>
              <w:spacing w:before="40" w:after="40" w:line="240" w:lineRule="auto"/>
              <w:rPr>
                <w:rFonts w:ascii="Arial Narrow" w:hAnsi="Arial Narrow"/>
                <w:b/>
                <w:sz w:val="20"/>
                <w:szCs w:val="20"/>
              </w:rPr>
            </w:pPr>
            <w:r w:rsidRPr="008059D2">
              <w:rPr>
                <w:rFonts w:ascii="Arial Narrow" w:hAnsi="Arial Narrow"/>
                <w:b/>
                <w:sz w:val="20"/>
                <w:szCs w:val="20"/>
              </w:rPr>
              <w:t>Outcomes</w:t>
            </w:r>
          </w:p>
        </w:tc>
        <w:tc>
          <w:tcPr>
            <w:tcW w:w="5953" w:type="dxa"/>
            <w:shd w:val="clear" w:color="auto" w:fill="auto"/>
          </w:tcPr>
          <w:p w:rsidR="00973F4E" w:rsidRPr="008059D2" w:rsidRDefault="00973F4E" w:rsidP="005F7ADC">
            <w:pPr>
              <w:spacing w:before="40" w:after="40" w:line="240" w:lineRule="auto"/>
              <w:rPr>
                <w:rFonts w:ascii="Arial Narrow" w:hAnsi="Arial Narrow"/>
                <w:sz w:val="20"/>
                <w:szCs w:val="20"/>
              </w:rPr>
            </w:pPr>
            <w:r>
              <w:rPr>
                <w:rFonts w:ascii="Arial Narrow" w:hAnsi="Arial Narrow"/>
                <w:sz w:val="20"/>
                <w:szCs w:val="20"/>
              </w:rPr>
              <w:t>Cases of blindness</w:t>
            </w:r>
            <w:r w:rsidR="00844E7F">
              <w:rPr>
                <w:rFonts w:ascii="Arial Narrow" w:hAnsi="Arial Narrow"/>
                <w:sz w:val="20"/>
                <w:szCs w:val="20"/>
              </w:rPr>
              <w:t xml:space="preserve"> prevented (1° analysis only), q</w:t>
            </w:r>
            <w:r>
              <w:rPr>
                <w:rFonts w:ascii="Arial Narrow" w:hAnsi="Arial Narrow"/>
                <w:sz w:val="20"/>
                <w:szCs w:val="20"/>
              </w:rPr>
              <w:t>uality-adjusted life</w:t>
            </w:r>
            <w:r w:rsidR="0012308F">
              <w:rPr>
                <w:rFonts w:ascii="Arial Narrow" w:hAnsi="Arial Narrow"/>
                <w:sz w:val="20"/>
                <w:szCs w:val="20"/>
              </w:rPr>
              <w:t>-</w:t>
            </w:r>
            <w:r>
              <w:rPr>
                <w:rFonts w:ascii="Arial Narrow" w:hAnsi="Arial Narrow"/>
                <w:sz w:val="20"/>
                <w:szCs w:val="20"/>
              </w:rPr>
              <w:t>years</w:t>
            </w:r>
          </w:p>
        </w:tc>
      </w:tr>
      <w:tr w:rsidR="00973F4E" w:rsidRPr="008059D2">
        <w:trPr>
          <w:trHeight w:val="20"/>
        </w:trPr>
        <w:tc>
          <w:tcPr>
            <w:tcW w:w="3119" w:type="dxa"/>
            <w:shd w:val="clear" w:color="auto" w:fill="auto"/>
          </w:tcPr>
          <w:p w:rsidR="00973F4E" w:rsidRPr="008059D2" w:rsidRDefault="00973F4E" w:rsidP="005F7ADC">
            <w:pPr>
              <w:keepNext/>
              <w:spacing w:before="40" w:after="40" w:line="240" w:lineRule="auto"/>
              <w:rPr>
                <w:rFonts w:ascii="Arial Narrow" w:hAnsi="Arial Narrow"/>
                <w:b/>
                <w:sz w:val="20"/>
                <w:szCs w:val="20"/>
              </w:rPr>
            </w:pPr>
            <w:r w:rsidRPr="008059D2">
              <w:rPr>
                <w:rFonts w:ascii="Arial Narrow" w:hAnsi="Arial Narrow"/>
                <w:b/>
                <w:sz w:val="20"/>
                <w:szCs w:val="20"/>
              </w:rPr>
              <w:t>Methods used to generate results</w:t>
            </w:r>
          </w:p>
        </w:tc>
        <w:tc>
          <w:tcPr>
            <w:tcW w:w="5953" w:type="dxa"/>
            <w:shd w:val="clear" w:color="auto" w:fill="auto"/>
          </w:tcPr>
          <w:p w:rsidR="00973F4E" w:rsidRPr="008059D2" w:rsidRDefault="00973F4E" w:rsidP="005F7ADC">
            <w:pPr>
              <w:spacing w:before="40" w:after="40" w:line="240" w:lineRule="auto"/>
              <w:rPr>
                <w:rFonts w:ascii="Arial Narrow" w:hAnsi="Arial Narrow"/>
                <w:sz w:val="20"/>
                <w:szCs w:val="20"/>
              </w:rPr>
            </w:pPr>
            <w:r>
              <w:rPr>
                <w:rFonts w:ascii="Arial Narrow" w:hAnsi="Arial Narrow"/>
                <w:sz w:val="20"/>
                <w:szCs w:val="20"/>
              </w:rPr>
              <w:t>Markov model (with half-cycle correction)</w:t>
            </w:r>
          </w:p>
        </w:tc>
      </w:tr>
      <w:tr w:rsidR="00973F4E" w:rsidRPr="008059D2">
        <w:trPr>
          <w:trHeight w:val="20"/>
        </w:trPr>
        <w:tc>
          <w:tcPr>
            <w:tcW w:w="3119" w:type="dxa"/>
            <w:shd w:val="clear" w:color="auto" w:fill="auto"/>
          </w:tcPr>
          <w:p w:rsidR="00973F4E" w:rsidRPr="008059D2" w:rsidRDefault="00973F4E" w:rsidP="005F7ADC">
            <w:pPr>
              <w:keepNext/>
              <w:spacing w:before="40" w:after="40" w:line="240" w:lineRule="auto"/>
              <w:rPr>
                <w:rFonts w:ascii="Arial Narrow" w:hAnsi="Arial Narrow"/>
                <w:b/>
                <w:sz w:val="20"/>
                <w:szCs w:val="20"/>
              </w:rPr>
            </w:pPr>
            <w:r w:rsidRPr="008059D2">
              <w:rPr>
                <w:rFonts w:ascii="Arial Narrow" w:hAnsi="Arial Narrow"/>
                <w:b/>
                <w:sz w:val="20"/>
                <w:szCs w:val="20"/>
              </w:rPr>
              <w:t>Cycle length</w:t>
            </w:r>
          </w:p>
        </w:tc>
        <w:tc>
          <w:tcPr>
            <w:tcW w:w="5953" w:type="dxa"/>
            <w:shd w:val="clear" w:color="auto" w:fill="auto"/>
          </w:tcPr>
          <w:p w:rsidR="00973F4E" w:rsidRPr="008059D2" w:rsidRDefault="00973F4E" w:rsidP="005F7ADC">
            <w:pPr>
              <w:spacing w:before="40" w:after="40" w:line="240" w:lineRule="auto"/>
              <w:rPr>
                <w:rFonts w:ascii="Arial Narrow" w:hAnsi="Arial Narrow"/>
                <w:sz w:val="20"/>
                <w:szCs w:val="20"/>
              </w:rPr>
            </w:pPr>
            <w:r>
              <w:rPr>
                <w:rFonts w:ascii="Arial Narrow" w:hAnsi="Arial Narrow"/>
                <w:sz w:val="20"/>
                <w:szCs w:val="20"/>
              </w:rPr>
              <w:t>1 year</w:t>
            </w:r>
          </w:p>
        </w:tc>
      </w:tr>
      <w:tr w:rsidR="00973F4E" w:rsidRPr="008059D2">
        <w:trPr>
          <w:trHeight w:val="20"/>
        </w:trPr>
        <w:tc>
          <w:tcPr>
            <w:tcW w:w="3119" w:type="dxa"/>
            <w:shd w:val="clear" w:color="auto" w:fill="auto"/>
          </w:tcPr>
          <w:p w:rsidR="00973F4E" w:rsidRPr="008059D2" w:rsidRDefault="00973F4E" w:rsidP="005F7ADC">
            <w:pPr>
              <w:keepNext/>
              <w:spacing w:before="40" w:after="40" w:line="240" w:lineRule="auto"/>
              <w:rPr>
                <w:rFonts w:ascii="Arial Narrow" w:hAnsi="Arial Narrow"/>
                <w:b/>
                <w:sz w:val="20"/>
                <w:szCs w:val="20"/>
              </w:rPr>
            </w:pPr>
            <w:r w:rsidRPr="008059D2">
              <w:rPr>
                <w:rFonts w:ascii="Arial Narrow" w:hAnsi="Arial Narrow"/>
                <w:b/>
                <w:sz w:val="20"/>
                <w:szCs w:val="20"/>
              </w:rPr>
              <w:t>Discount rate</w:t>
            </w:r>
          </w:p>
        </w:tc>
        <w:tc>
          <w:tcPr>
            <w:tcW w:w="5953" w:type="dxa"/>
            <w:shd w:val="clear" w:color="auto" w:fill="auto"/>
          </w:tcPr>
          <w:p w:rsidR="00973F4E" w:rsidRPr="008059D2" w:rsidRDefault="00973F4E" w:rsidP="005F7ADC">
            <w:pPr>
              <w:spacing w:before="40" w:after="40" w:line="240" w:lineRule="auto"/>
              <w:rPr>
                <w:rFonts w:ascii="Arial Narrow" w:hAnsi="Arial Narrow"/>
                <w:sz w:val="20"/>
                <w:szCs w:val="20"/>
              </w:rPr>
            </w:pPr>
            <w:r>
              <w:rPr>
                <w:rFonts w:ascii="Arial Narrow" w:hAnsi="Arial Narrow"/>
                <w:sz w:val="20"/>
                <w:szCs w:val="20"/>
              </w:rPr>
              <w:t>5% for both costs and outcomes</w:t>
            </w:r>
          </w:p>
        </w:tc>
      </w:tr>
      <w:tr w:rsidR="00973F4E" w:rsidRPr="008059D2">
        <w:trPr>
          <w:trHeight w:val="20"/>
        </w:trPr>
        <w:tc>
          <w:tcPr>
            <w:tcW w:w="3119" w:type="dxa"/>
            <w:shd w:val="clear" w:color="auto" w:fill="auto"/>
          </w:tcPr>
          <w:p w:rsidR="00973F4E" w:rsidRPr="008059D2" w:rsidRDefault="00973F4E" w:rsidP="005F7ADC">
            <w:pPr>
              <w:keepNext/>
              <w:spacing w:before="40" w:after="40" w:line="240" w:lineRule="auto"/>
              <w:rPr>
                <w:rFonts w:ascii="Arial Narrow" w:hAnsi="Arial Narrow"/>
                <w:b/>
                <w:sz w:val="20"/>
                <w:szCs w:val="20"/>
              </w:rPr>
            </w:pPr>
            <w:r w:rsidRPr="008059D2">
              <w:rPr>
                <w:rFonts w:ascii="Arial Narrow" w:hAnsi="Arial Narrow"/>
                <w:b/>
                <w:sz w:val="20"/>
                <w:szCs w:val="20"/>
              </w:rPr>
              <w:t>Software packages used</w:t>
            </w:r>
          </w:p>
        </w:tc>
        <w:tc>
          <w:tcPr>
            <w:tcW w:w="5953" w:type="dxa"/>
            <w:shd w:val="clear" w:color="auto" w:fill="auto"/>
          </w:tcPr>
          <w:p w:rsidR="00973F4E" w:rsidRPr="008059D2" w:rsidRDefault="00973F4E" w:rsidP="005F7ADC">
            <w:pPr>
              <w:spacing w:before="40" w:after="40" w:line="240" w:lineRule="auto"/>
              <w:rPr>
                <w:rFonts w:ascii="Arial Narrow" w:hAnsi="Arial Narrow"/>
                <w:sz w:val="20"/>
                <w:szCs w:val="20"/>
              </w:rPr>
            </w:pPr>
            <w:r>
              <w:rPr>
                <w:rFonts w:ascii="Arial Narrow" w:hAnsi="Arial Narrow"/>
                <w:sz w:val="20"/>
                <w:szCs w:val="20"/>
              </w:rPr>
              <w:t>TreeAge Pro 2014</w:t>
            </w:r>
          </w:p>
        </w:tc>
      </w:tr>
    </w:tbl>
    <w:p w:rsidR="005F7ADC" w:rsidRDefault="005F7ADC" w:rsidP="001C524B">
      <w:pPr>
        <w:pStyle w:val="Heading3"/>
      </w:pPr>
      <w:bookmarkStart w:id="367" w:name="_Toc393376311"/>
      <w:bookmarkStart w:id="368" w:name="_Toc394501593"/>
      <w:r>
        <w:t>Patient flow through the model</w:t>
      </w:r>
      <w:bookmarkEnd w:id="367"/>
      <w:bookmarkEnd w:id="368"/>
    </w:p>
    <w:p w:rsidR="005F7ADC" w:rsidRDefault="005F7ADC" w:rsidP="009916D8">
      <w:pPr>
        <w:jc w:val="both"/>
      </w:pPr>
      <w:r>
        <w:t>Patients enter the model in one of the following three undiagnosed health states: diabetes with no DR, non-STDR and early STDR. Patients with advanced STDR are assumed to have visual impairment (distance vision of less than 6/12 in either eye) and are, therefore, not eligible for RP-NMRC testing. As in the Markov models presented in Aoki et al</w:t>
      </w:r>
      <w:r w:rsidR="001365A1">
        <w:t>.</w:t>
      </w:r>
      <w:r>
        <w:t xml:space="preserve"> (2004), Kirkizlar et al</w:t>
      </w:r>
      <w:r w:rsidR="001365A1">
        <w:t>.</w:t>
      </w:r>
      <w:r>
        <w:t xml:space="preserve"> (2013)</w:t>
      </w:r>
      <w:r w:rsidR="0012308F">
        <w:t>,</w:t>
      </w:r>
      <w:r>
        <w:t xml:space="preserve"> and Vijan</w:t>
      </w:r>
      <w:r w:rsidR="000F3E76" w:rsidRPr="000F3E76">
        <w:t xml:space="preserve">, Hofer &amp; Hayward </w:t>
      </w:r>
      <w:r>
        <w:t>(2000), retinopathy is considered to be a progressive, non-reversible process; patients progress through each stage of severity and cannot return to a state of lower severity. Treatment reduces the probability of progression but does not reverse any vision loss already present.</w:t>
      </w:r>
    </w:p>
    <w:p w:rsidR="005F7ADC" w:rsidRDefault="005F7ADC" w:rsidP="009916D8">
      <w:pPr>
        <w:jc w:val="both"/>
      </w:pPr>
      <w:r>
        <w:t xml:space="preserve">In the intervention arm (RP-NMRC testing), patients from the broader Australian population undergo RP-NMRC every </w:t>
      </w:r>
      <w:r w:rsidR="0012308F">
        <w:t>2 </w:t>
      </w:r>
      <w:r>
        <w:t xml:space="preserve">years and may enter in either a testing or non-testing year. Patients alternate between testing and non-testing years until they are either diagnosed with DR, progress to advanced STDR or die. Transitioning from undiagnosed to diagnosed non-STDR and STDR health states is dependent on the accuracy of the testing strategy. All patients with evidence of DR, and those with </w:t>
      </w:r>
      <w:r w:rsidR="001C0FB0">
        <w:t>UIs</w:t>
      </w:r>
      <w:r>
        <w:t xml:space="preserve">, are referred for </w:t>
      </w:r>
      <w:r w:rsidR="00FD2C95">
        <w:t>a CEE</w:t>
      </w:r>
      <w:r>
        <w:t xml:space="preserve"> by an ophthalmologist for confirmation of diagnosis. Falsely identified cases of DR return to the no DR health state (non-testing year) and are still eligible for biennial testing with RP-NMRC. Those in whom DR is confirmed transition to the appropriate diagnosed state; they are no longer eligible for testing by RP-NMRC and are presumed to undergo more</w:t>
      </w:r>
      <w:r w:rsidR="0012308F">
        <w:t>-</w:t>
      </w:r>
      <w:r>
        <w:t>frequent eye examinations</w:t>
      </w:r>
      <w:r w:rsidR="00CB1D26">
        <w:t xml:space="preserve"> by CEE</w:t>
      </w:r>
      <w:r>
        <w:t xml:space="preserve">. Unless they die, patients with negative test results (either true or false) either remain stable or progress through the undiagnosed health states until the next testing occasion. If patients enter the advanced STDR health state without being diagnosed, they are assumed to be referred for </w:t>
      </w:r>
      <w:r w:rsidR="00FD2C95">
        <w:t>a CEE</w:t>
      </w:r>
      <w:r>
        <w:t xml:space="preserve"> due to the development of visual impairment. Indigenous patients are assumed to be tested on a yearly basis.</w:t>
      </w:r>
    </w:p>
    <w:p w:rsidR="005F7ADC" w:rsidRDefault="005F7ADC" w:rsidP="009916D8">
      <w:pPr>
        <w:spacing w:after="120"/>
        <w:jc w:val="both"/>
      </w:pPr>
      <w:r>
        <w:t xml:space="preserve">In the base-case all patients are assumed to be compliant with regular testing for DR and with referral for </w:t>
      </w:r>
      <w:r w:rsidR="00FD2C95">
        <w:t>a CEE</w:t>
      </w:r>
      <w:r>
        <w:t>. The impact of this assumption on the outcome of the model is assessed in sensitivity analyses.</w:t>
      </w:r>
    </w:p>
    <w:p w:rsidR="005F7ADC" w:rsidRDefault="005F7ADC" w:rsidP="009916D8">
      <w:pPr>
        <w:jc w:val="both"/>
      </w:pPr>
      <w:r>
        <w:t>1. Primary comparison: no testing</w:t>
      </w:r>
    </w:p>
    <w:p w:rsidR="005F7ADC" w:rsidRDefault="0066406F" w:rsidP="009916D8">
      <w:pPr>
        <w:jc w:val="both"/>
      </w:pPr>
      <w:r>
        <w:lastRenderedPageBreak/>
        <w:t>For the primary comparator, no testing</w:t>
      </w:r>
      <w:r w:rsidR="005F7ADC">
        <w:t>, transitions to the diagnosed DR health states are not allowed until patients develop advanced STDR</w:t>
      </w:r>
      <w:r w:rsidR="00E36769">
        <w:t>.</w:t>
      </w:r>
      <w:r w:rsidR="005F7ADC">
        <w:t xml:space="preserve"> </w:t>
      </w:r>
      <w:r w:rsidR="00E36769">
        <w:t>A</w:t>
      </w:r>
      <w:r w:rsidR="005F7ADC">
        <w:t xml:space="preserve">t </w:t>
      </w:r>
      <w:r w:rsidR="00E36769">
        <w:t xml:space="preserve">this </w:t>
      </w:r>
      <w:r w:rsidR="005F7ADC">
        <w:t>stage,</w:t>
      </w:r>
      <w:r>
        <w:t xml:space="preserve"> on the presumption that they have deteriorating vision, they</w:t>
      </w:r>
      <w:r w:rsidR="005F7ADC">
        <w:t xml:space="preserve"> have a yearly probability of being referred for </w:t>
      </w:r>
      <w:r w:rsidR="00FD2C95">
        <w:t>a CEE</w:t>
      </w:r>
      <w:r w:rsidR="005F7ADC">
        <w:t xml:space="preserve"> (probability of 1 in the base-case).</w:t>
      </w:r>
    </w:p>
    <w:p w:rsidR="005F7ADC" w:rsidRDefault="005F7ADC" w:rsidP="009916D8">
      <w:pPr>
        <w:jc w:val="both"/>
      </w:pPr>
      <w:r>
        <w:t xml:space="preserve">The primary economic evaluation for RP-NMRC is based on the assumption that, in the majority of patients, regular testing will result in DR being diagnosed and treated at a less advanced stage compared </w:t>
      </w:r>
      <w:r w:rsidR="00E36769">
        <w:t xml:space="preserve">with </w:t>
      </w:r>
      <w:r>
        <w:t>those not receiving eye examinations. Treatment is initiated on diagnosis of STDR, either early or late, with immediate transition to the corresponding treated retinopathy health state</w:t>
      </w:r>
      <w:r w:rsidR="00E36769">
        <w:t>;</w:t>
      </w:r>
      <w:r>
        <w:t xml:space="preserve"> </w:t>
      </w:r>
      <w:r w:rsidR="00E36769">
        <w:t>that is,</w:t>
      </w:r>
      <w:r>
        <w:t xml:space="preserve"> diagnosis of STDR and subsequent treatme</w:t>
      </w:r>
      <w:r w:rsidR="003270B1">
        <w:t>nt occur within the same cycle.</w:t>
      </w:r>
    </w:p>
    <w:p w:rsidR="005F7ADC" w:rsidRDefault="005F7ADC" w:rsidP="009916D8">
      <w:pPr>
        <w:jc w:val="both"/>
      </w:pPr>
      <w:r>
        <w:t>2. Secondary comparison: standard medical assessment</w:t>
      </w:r>
    </w:p>
    <w:p w:rsidR="005F7ADC" w:rsidRDefault="005F7ADC" w:rsidP="009916D8">
      <w:pPr>
        <w:jc w:val="both"/>
      </w:pPr>
      <w:r>
        <w:t xml:space="preserve">For the secondary comparators, CEE performed by an ophthalmologist/optometrist or ophthalmoscopy with mydriasis performed by a GP, the comparator arm of the model is similar in structure to that for RP-NMRC. The incremental effectiveness of the alternative strategies is entirely dependent on the relative accuracy of the respective testing methods. The clinical pathway for patients undergoing CEE by an optometrist or ophthalmologist differs from that for RP-NMRC and ophthalmology by a GP in that, as CEE is considered the </w:t>
      </w:r>
      <w:r w:rsidR="00916E01">
        <w:t>‘</w:t>
      </w:r>
      <w:r>
        <w:t>gold standard</w:t>
      </w:r>
      <w:r w:rsidR="00916E01">
        <w:t>’</w:t>
      </w:r>
      <w:r>
        <w:t xml:space="preserve"> method of testing for DR, there are no false test results (i.e. it i</w:t>
      </w:r>
      <w:r w:rsidR="006B52C6">
        <w:t>s assumed to be 100% accurate).</w:t>
      </w:r>
    </w:p>
    <w:p w:rsidR="005F7ADC" w:rsidRPr="008059D2" w:rsidRDefault="005F7ADC" w:rsidP="009916D8">
      <w:pPr>
        <w:jc w:val="both"/>
      </w:pPr>
      <w:r>
        <w:t xml:space="preserve">The possible transitions </w:t>
      </w:r>
      <w:r w:rsidR="00707FF5">
        <w:t xml:space="preserve">among </w:t>
      </w:r>
      <w:r>
        <w:t xml:space="preserve">health states, categorised by testing/non-testing year where appropriate, are summarised in </w:t>
      </w:r>
      <w:r w:rsidR="004B7F5F">
        <w:fldChar w:fldCharType="begin"/>
      </w:r>
      <w:r w:rsidR="004B7F5F">
        <w:instrText xml:space="preserve"> REF _Ref393111204 \h  \* MERGEFORMAT </w:instrText>
      </w:r>
      <w:r w:rsidR="004B7F5F">
        <w:fldChar w:fldCharType="separate"/>
      </w:r>
      <w:r w:rsidR="001B73E6" w:rsidRPr="005F7ADC">
        <w:t xml:space="preserve">Table </w:t>
      </w:r>
      <w:r w:rsidR="001B73E6">
        <w:t>37</w:t>
      </w:r>
      <w:r w:rsidR="004B7F5F">
        <w:fldChar w:fldCharType="end"/>
      </w:r>
      <w:r>
        <w:t>.</w:t>
      </w:r>
    </w:p>
    <w:p w:rsidR="005F7ADC" w:rsidRPr="005F7ADC" w:rsidRDefault="005F7ADC" w:rsidP="006A5BC3">
      <w:pPr>
        <w:pStyle w:val="TableHeading"/>
      </w:pPr>
      <w:bookmarkStart w:id="369" w:name="_Ref393111204"/>
      <w:bookmarkStart w:id="370" w:name="_Toc269397765"/>
      <w:r w:rsidRPr="005F7ADC">
        <w:t xml:space="preserve">Table </w:t>
      </w:r>
      <w:r w:rsidR="0061481A">
        <w:fldChar w:fldCharType="begin"/>
      </w:r>
      <w:r w:rsidR="00AF7027">
        <w:instrText xml:space="preserve"> SEQ Table \* ARABIC </w:instrText>
      </w:r>
      <w:r w:rsidR="0061481A">
        <w:fldChar w:fldCharType="separate"/>
      </w:r>
      <w:r w:rsidR="001B73E6">
        <w:rPr>
          <w:noProof/>
        </w:rPr>
        <w:t>37</w:t>
      </w:r>
      <w:r w:rsidR="0061481A">
        <w:rPr>
          <w:noProof/>
        </w:rPr>
        <w:fldChar w:fldCharType="end"/>
      </w:r>
      <w:bookmarkEnd w:id="369"/>
      <w:r w:rsidRPr="005F7ADC">
        <w:tab/>
        <w:t xml:space="preserve">Possible transitions </w:t>
      </w:r>
      <w:r w:rsidR="00707FF5">
        <w:t>among</w:t>
      </w:r>
      <w:r w:rsidR="00707FF5" w:rsidRPr="005F7ADC">
        <w:t xml:space="preserve"> </w:t>
      </w:r>
      <w:r w:rsidRPr="005F7ADC">
        <w:t>health states in the economic model</w:t>
      </w:r>
      <w:bookmarkEnd w:id="370"/>
    </w:p>
    <w:tbl>
      <w:tblPr>
        <w:tblStyle w:val="TableGrid"/>
        <w:tblW w:w="5000" w:type="pct"/>
        <w:tblLook w:val="04A0" w:firstRow="1" w:lastRow="0" w:firstColumn="1" w:lastColumn="0" w:noHBand="0" w:noVBand="1"/>
        <w:tblCaption w:val="Possible transitions between health states in the economic model"/>
      </w:tblPr>
      <w:tblGrid>
        <w:gridCol w:w="1797"/>
        <w:gridCol w:w="2602"/>
        <w:gridCol w:w="2760"/>
        <w:gridCol w:w="1963"/>
      </w:tblGrid>
      <w:tr w:rsidR="005F7ADC" w:rsidRPr="007A6164">
        <w:trPr>
          <w:tblHeader/>
        </w:trPr>
        <w:tc>
          <w:tcPr>
            <w:tcW w:w="985" w:type="pct"/>
          </w:tcPr>
          <w:p w:rsidR="005F7ADC" w:rsidRPr="007A6164" w:rsidRDefault="005F7ADC" w:rsidP="005F7ADC">
            <w:pPr>
              <w:pStyle w:val="Tabletext1"/>
              <w:rPr>
                <w:b/>
              </w:rPr>
            </w:pPr>
            <w:r w:rsidRPr="007A6164">
              <w:rPr>
                <w:b/>
              </w:rPr>
              <w:t>Initial health state</w:t>
            </w:r>
          </w:p>
        </w:tc>
        <w:tc>
          <w:tcPr>
            <w:tcW w:w="1426" w:type="pct"/>
            <w:tcBorders>
              <w:right w:val="nil"/>
            </w:tcBorders>
          </w:tcPr>
          <w:p w:rsidR="005F7ADC" w:rsidRPr="007A6164" w:rsidRDefault="005F7ADC" w:rsidP="005F7ADC">
            <w:pPr>
              <w:pStyle w:val="Tabletext1"/>
              <w:rPr>
                <w:b/>
              </w:rPr>
            </w:pPr>
            <w:r w:rsidRPr="007A6164">
              <w:rPr>
                <w:b/>
              </w:rPr>
              <w:t>Possible transitions</w:t>
            </w:r>
          </w:p>
        </w:tc>
        <w:tc>
          <w:tcPr>
            <w:tcW w:w="1513" w:type="pct"/>
            <w:tcBorders>
              <w:left w:val="nil"/>
            </w:tcBorders>
          </w:tcPr>
          <w:p w:rsidR="005F7ADC" w:rsidRPr="00D4504E" w:rsidRDefault="005F7ADC" w:rsidP="005F7ADC">
            <w:pPr>
              <w:pStyle w:val="Tabletext1"/>
              <w:rPr>
                <w:b/>
              </w:rPr>
            </w:pPr>
            <w:r w:rsidRPr="00CD60BF">
              <w:rPr>
                <w:b/>
                <w:color w:val="FFFFFF" w:themeColor="background1"/>
              </w:rPr>
              <w:t xml:space="preserve"> </w:t>
            </w:r>
          </w:p>
        </w:tc>
        <w:tc>
          <w:tcPr>
            <w:tcW w:w="1076" w:type="pct"/>
          </w:tcPr>
          <w:p w:rsidR="005F7ADC" w:rsidRPr="007A6164" w:rsidRDefault="005F7ADC" w:rsidP="005F7ADC">
            <w:pPr>
              <w:pStyle w:val="Tabletext1"/>
              <w:rPr>
                <w:b/>
              </w:rPr>
            </w:pPr>
            <w:r>
              <w:rPr>
                <w:b/>
              </w:rPr>
              <w:t>Testing frequency</w:t>
            </w:r>
          </w:p>
        </w:tc>
      </w:tr>
      <w:tr w:rsidR="005F7ADC" w:rsidRPr="007A6164">
        <w:trPr>
          <w:tblHeader/>
        </w:trPr>
        <w:tc>
          <w:tcPr>
            <w:tcW w:w="985" w:type="pct"/>
          </w:tcPr>
          <w:p w:rsidR="005F7ADC" w:rsidRPr="007A6164" w:rsidRDefault="00CD60BF" w:rsidP="005F7ADC">
            <w:pPr>
              <w:pStyle w:val="Tabletext1"/>
              <w:rPr>
                <w:b/>
              </w:rPr>
            </w:pPr>
            <w:r>
              <w:rPr>
                <w:b/>
                <w:color w:val="FFFFFF" w:themeColor="background1"/>
              </w:rPr>
              <w:t>-</w:t>
            </w:r>
          </w:p>
        </w:tc>
        <w:tc>
          <w:tcPr>
            <w:tcW w:w="1426" w:type="pct"/>
          </w:tcPr>
          <w:p w:rsidR="005F7ADC" w:rsidRPr="007A6164" w:rsidRDefault="005F7ADC" w:rsidP="005F7ADC">
            <w:pPr>
              <w:pStyle w:val="Tabletext1"/>
              <w:rPr>
                <w:b/>
              </w:rPr>
            </w:pPr>
            <w:r>
              <w:rPr>
                <w:b/>
              </w:rPr>
              <w:t>Non-testing</w:t>
            </w:r>
            <w:r w:rsidRPr="007A6164">
              <w:rPr>
                <w:b/>
              </w:rPr>
              <w:t xml:space="preserve"> year</w:t>
            </w:r>
          </w:p>
        </w:tc>
        <w:tc>
          <w:tcPr>
            <w:tcW w:w="1513" w:type="pct"/>
          </w:tcPr>
          <w:p w:rsidR="005F7ADC" w:rsidRPr="007A6164" w:rsidRDefault="005F7ADC" w:rsidP="005F7ADC">
            <w:pPr>
              <w:pStyle w:val="Tabletext1"/>
              <w:rPr>
                <w:b/>
              </w:rPr>
            </w:pPr>
            <w:r>
              <w:rPr>
                <w:b/>
              </w:rPr>
              <w:t>Test</w:t>
            </w:r>
            <w:r w:rsidRPr="007A6164">
              <w:rPr>
                <w:b/>
              </w:rPr>
              <w:t>ing year</w:t>
            </w:r>
          </w:p>
        </w:tc>
        <w:tc>
          <w:tcPr>
            <w:tcW w:w="1076" w:type="pct"/>
          </w:tcPr>
          <w:p w:rsidR="005F7ADC" w:rsidRPr="007C55DF" w:rsidRDefault="005F7ADC" w:rsidP="005F7ADC">
            <w:pPr>
              <w:pStyle w:val="Tabletext1"/>
              <w:rPr>
                <w:b/>
              </w:rPr>
            </w:pPr>
            <w:r w:rsidRPr="00CD60BF">
              <w:rPr>
                <w:b/>
                <w:color w:val="FFFFFF" w:themeColor="background1"/>
              </w:rPr>
              <w:t>-</w:t>
            </w:r>
          </w:p>
        </w:tc>
      </w:tr>
      <w:tr w:rsidR="005F7ADC">
        <w:tc>
          <w:tcPr>
            <w:tcW w:w="985" w:type="pct"/>
          </w:tcPr>
          <w:p w:rsidR="00206A0A" w:rsidRDefault="005F7ADC">
            <w:pPr>
              <w:pStyle w:val="Tabletext1"/>
            </w:pPr>
            <w:r>
              <w:t>Diabetes</w:t>
            </w:r>
            <w:r w:rsidR="00E36769">
              <w:t xml:space="preserve"> – </w:t>
            </w:r>
            <w:r>
              <w:t>no DR</w:t>
            </w:r>
          </w:p>
        </w:tc>
        <w:tc>
          <w:tcPr>
            <w:tcW w:w="1426" w:type="pct"/>
          </w:tcPr>
          <w:p w:rsidR="005F7ADC" w:rsidRDefault="005F7ADC" w:rsidP="005F7ADC">
            <w:pPr>
              <w:pStyle w:val="Tabletext1"/>
            </w:pPr>
            <w:r>
              <w:t>Diabetes – no DR</w:t>
            </w:r>
          </w:p>
          <w:p w:rsidR="005F7ADC" w:rsidRDefault="005F7ADC" w:rsidP="005F7ADC">
            <w:pPr>
              <w:pStyle w:val="Tabletext1"/>
            </w:pPr>
            <w:r>
              <w:t>Non-STDR (non-diagnosed)</w:t>
            </w:r>
          </w:p>
          <w:p w:rsidR="005F7ADC" w:rsidRDefault="005F7ADC" w:rsidP="005F7ADC">
            <w:pPr>
              <w:pStyle w:val="Tabletext1"/>
            </w:pPr>
            <w:r>
              <w:t>Dead</w:t>
            </w:r>
          </w:p>
        </w:tc>
        <w:tc>
          <w:tcPr>
            <w:tcW w:w="1513" w:type="pct"/>
          </w:tcPr>
          <w:p w:rsidR="005F7ADC" w:rsidRDefault="005F7ADC" w:rsidP="005F7ADC">
            <w:pPr>
              <w:pStyle w:val="Tabletext1"/>
            </w:pPr>
            <w:r>
              <w:t>Diabetes – no DR</w:t>
            </w:r>
          </w:p>
          <w:p w:rsidR="005F7ADC" w:rsidRDefault="005F7ADC" w:rsidP="005F7ADC">
            <w:pPr>
              <w:pStyle w:val="Tabletext1"/>
            </w:pPr>
            <w:r>
              <w:t>Non-STDR (non-diagnosed)</w:t>
            </w:r>
          </w:p>
          <w:p w:rsidR="005F7ADC" w:rsidRDefault="005F7ADC" w:rsidP="005F7ADC">
            <w:pPr>
              <w:pStyle w:val="Tabletext1"/>
            </w:pPr>
            <w:r>
              <w:t>Dead</w:t>
            </w:r>
          </w:p>
        </w:tc>
        <w:tc>
          <w:tcPr>
            <w:tcW w:w="1076" w:type="pct"/>
          </w:tcPr>
          <w:p w:rsidR="005F7ADC" w:rsidRDefault="005F7ADC" w:rsidP="005F7ADC">
            <w:pPr>
              <w:pStyle w:val="Tabletext1"/>
            </w:pPr>
            <w:r>
              <w:t>Every 2 years</w:t>
            </w:r>
          </w:p>
          <w:p w:rsidR="005F7ADC" w:rsidRDefault="005F7ADC" w:rsidP="005F7ADC">
            <w:pPr>
              <w:pStyle w:val="Tabletext1"/>
            </w:pPr>
            <w:r>
              <w:t>ATSI: yearly</w:t>
            </w:r>
          </w:p>
        </w:tc>
      </w:tr>
      <w:tr w:rsidR="005F7ADC">
        <w:tc>
          <w:tcPr>
            <w:tcW w:w="985" w:type="pct"/>
          </w:tcPr>
          <w:p w:rsidR="005F7ADC" w:rsidRDefault="005F7ADC" w:rsidP="005F7ADC">
            <w:pPr>
              <w:pStyle w:val="Tabletext1"/>
            </w:pPr>
            <w:r>
              <w:t>Non-STDR</w:t>
            </w:r>
            <w:r>
              <w:br/>
              <w:t>(non-diagnosed)</w:t>
            </w:r>
          </w:p>
        </w:tc>
        <w:tc>
          <w:tcPr>
            <w:tcW w:w="1426" w:type="pct"/>
          </w:tcPr>
          <w:p w:rsidR="005F7ADC" w:rsidRDefault="005F7ADC" w:rsidP="005F7ADC">
            <w:pPr>
              <w:pStyle w:val="Tabletext1"/>
            </w:pPr>
            <w:r>
              <w:t>Non-STDR (non-diagnosed)</w:t>
            </w:r>
          </w:p>
          <w:p w:rsidR="005F7ADC" w:rsidRDefault="005F7ADC" w:rsidP="005F7ADC">
            <w:pPr>
              <w:pStyle w:val="Tabletext1"/>
            </w:pPr>
            <w:r>
              <w:t>Early STDR (non-diagnosed)</w:t>
            </w:r>
          </w:p>
          <w:p w:rsidR="005F7ADC" w:rsidRDefault="005F7ADC" w:rsidP="005F7ADC">
            <w:pPr>
              <w:pStyle w:val="Tabletext1"/>
            </w:pPr>
            <w:r>
              <w:t>Dead</w:t>
            </w:r>
          </w:p>
        </w:tc>
        <w:tc>
          <w:tcPr>
            <w:tcW w:w="1513" w:type="pct"/>
          </w:tcPr>
          <w:p w:rsidR="005F7ADC" w:rsidRDefault="005F7ADC" w:rsidP="005F7ADC">
            <w:pPr>
              <w:pStyle w:val="Tabletext1"/>
            </w:pPr>
            <w:r>
              <w:t>Non-STDR (non-diagnosed)</w:t>
            </w:r>
          </w:p>
          <w:p w:rsidR="005F7ADC" w:rsidRDefault="005F7ADC" w:rsidP="005F7ADC">
            <w:pPr>
              <w:pStyle w:val="Tabletext1"/>
            </w:pPr>
            <w:r>
              <w:t>Early STDR (non-diagnosed)</w:t>
            </w:r>
          </w:p>
          <w:p w:rsidR="005F7ADC" w:rsidRDefault="005F7ADC" w:rsidP="005F7ADC">
            <w:pPr>
              <w:pStyle w:val="Tabletext1"/>
            </w:pPr>
            <w:r>
              <w:t>Non-STDR (diagnosed)</w:t>
            </w:r>
          </w:p>
          <w:p w:rsidR="005F7ADC" w:rsidRDefault="005F7ADC" w:rsidP="005F7ADC">
            <w:pPr>
              <w:pStyle w:val="Tabletext1"/>
            </w:pPr>
            <w:r>
              <w:t>STDR (diagnosed)</w:t>
            </w:r>
          </w:p>
          <w:p w:rsidR="005F7ADC" w:rsidRDefault="005F7ADC" w:rsidP="005F7ADC">
            <w:pPr>
              <w:pStyle w:val="Tabletext1"/>
            </w:pPr>
            <w:r>
              <w:t>Dead</w:t>
            </w:r>
          </w:p>
        </w:tc>
        <w:tc>
          <w:tcPr>
            <w:tcW w:w="1076" w:type="pct"/>
          </w:tcPr>
          <w:p w:rsidR="005F7ADC" w:rsidRDefault="005F7ADC" w:rsidP="005F7ADC">
            <w:pPr>
              <w:pStyle w:val="Tabletext1"/>
            </w:pPr>
            <w:r>
              <w:t>Every 2 years</w:t>
            </w:r>
          </w:p>
          <w:p w:rsidR="005F7ADC" w:rsidRDefault="005F7ADC" w:rsidP="005F7ADC">
            <w:pPr>
              <w:pStyle w:val="Tabletext1"/>
            </w:pPr>
            <w:r>
              <w:t>ATSI: yearly</w:t>
            </w:r>
          </w:p>
        </w:tc>
      </w:tr>
      <w:tr w:rsidR="005F7ADC">
        <w:tc>
          <w:tcPr>
            <w:tcW w:w="985" w:type="pct"/>
          </w:tcPr>
          <w:p w:rsidR="005F7ADC" w:rsidRPr="001218D8" w:rsidRDefault="005F7ADC" w:rsidP="005F7ADC">
            <w:pPr>
              <w:pStyle w:val="Tabletext1"/>
              <w:rPr>
                <w:vertAlign w:val="superscript"/>
              </w:rPr>
            </w:pPr>
            <w:r>
              <w:t>Early STDR</w:t>
            </w:r>
            <w:r>
              <w:br/>
              <w:t>(non-diagnosed)</w:t>
            </w:r>
            <w:r w:rsidR="00CD60BF">
              <w:t xml:space="preserve"> </w:t>
            </w:r>
          </w:p>
        </w:tc>
        <w:tc>
          <w:tcPr>
            <w:tcW w:w="1426" w:type="pct"/>
          </w:tcPr>
          <w:p w:rsidR="005F7ADC" w:rsidRDefault="005F7ADC" w:rsidP="005F7ADC">
            <w:pPr>
              <w:pStyle w:val="Tabletext1"/>
            </w:pPr>
            <w:r>
              <w:t>Early STDR (non-diagnosed)</w:t>
            </w:r>
          </w:p>
          <w:p w:rsidR="005F7ADC" w:rsidRDefault="005F7ADC" w:rsidP="005F7ADC">
            <w:pPr>
              <w:pStyle w:val="Tabletext1"/>
            </w:pPr>
            <w:r>
              <w:t>Advanced STDR</w:t>
            </w:r>
          </w:p>
          <w:p w:rsidR="005F7ADC" w:rsidRDefault="005F7ADC" w:rsidP="005F7ADC">
            <w:pPr>
              <w:pStyle w:val="Tabletext1"/>
            </w:pPr>
            <w:r>
              <w:t>Dead</w:t>
            </w:r>
          </w:p>
        </w:tc>
        <w:tc>
          <w:tcPr>
            <w:tcW w:w="1513" w:type="pct"/>
          </w:tcPr>
          <w:p w:rsidR="005F7ADC" w:rsidRDefault="005F7ADC" w:rsidP="005F7ADC">
            <w:pPr>
              <w:pStyle w:val="Tabletext1"/>
            </w:pPr>
            <w:r>
              <w:t>Early STDR (non-diagnosed)</w:t>
            </w:r>
          </w:p>
          <w:p w:rsidR="005F7ADC" w:rsidRDefault="005F7ADC" w:rsidP="005F7ADC">
            <w:pPr>
              <w:pStyle w:val="Tabletext1"/>
            </w:pPr>
            <w:r>
              <w:t>Advanced STDR</w:t>
            </w:r>
          </w:p>
          <w:p w:rsidR="005F7ADC" w:rsidRPr="00AE2E10" w:rsidRDefault="005F7ADC" w:rsidP="005F7ADC">
            <w:pPr>
              <w:pStyle w:val="Tabletext1"/>
              <w:rPr>
                <w:vertAlign w:val="superscript"/>
              </w:rPr>
            </w:pPr>
            <w:r>
              <w:t>Treated DR (early)</w:t>
            </w:r>
            <w:r w:rsidR="00AE2E10">
              <w:t xml:space="preserve"> </w:t>
            </w:r>
            <w:r w:rsidR="00AE2E10">
              <w:rPr>
                <w:vertAlign w:val="superscript"/>
              </w:rPr>
              <w:t>a</w:t>
            </w:r>
          </w:p>
          <w:p w:rsidR="005F7ADC" w:rsidRDefault="005F7ADC" w:rsidP="005F7ADC">
            <w:pPr>
              <w:pStyle w:val="Tabletext1"/>
            </w:pPr>
            <w:r>
              <w:t>Dead</w:t>
            </w:r>
          </w:p>
        </w:tc>
        <w:tc>
          <w:tcPr>
            <w:tcW w:w="1076" w:type="pct"/>
          </w:tcPr>
          <w:p w:rsidR="005F7ADC" w:rsidRDefault="005F7ADC" w:rsidP="005F7ADC">
            <w:pPr>
              <w:pStyle w:val="Tabletext1"/>
            </w:pPr>
            <w:r>
              <w:t>Every 2 years</w:t>
            </w:r>
          </w:p>
          <w:p w:rsidR="005F7ADC" w:rsidRDefault="005F7ADC" w:rsidP="005F7ADC">
            <w:pPr>
              <w:pStyle w:val="Tabletext1"/>
            </w:pPr>
            <w:r>
              <w:t>ATSI: yearly</w:t>
            </w:r>
          </w:p>
        </w:tc>
      </w:tr>
      <w:tr w:rsidR="005F7ADC">
        <w:tc>
          <w:tcPr>
            <w:tcW w:w="985" w:type="pct"/>
          </w:tcPr>
          <w:p w:rsidR="005F7ADC" w:rsidRPr="007348A2" w:rsidRDefault="005F7ADC" w:rsidP="005F7ADC">
            <w:pPr>
              <w:pStyle w:val="Tabletext1"/>
              <w:rPr>
                <w:vertAlign w:val="superscript"/>
              </w:rPr>
            </w:pPr>
            <w:r>
              <w:t>Advanced STDR</w:t>
            </w:r>
          </w:p>
        </w:tc>
        <w:tc>
          <w:tcPr>
            <w:tcW w:w="1426" w:type="pct"/>
          </w:tcPr>
          <w:p w:rsidR="005F7ADC" w:rsidRDefault="005F7ADC" w:rsidP="005F7ADC">
            <w:pPr>
              <w:pStyle w:val="Tabletext1"/>
            </w:pPr>
            <w:r>
              <w:t>Advanced STDR</w:t>
            </w:r>
          </w:p>
          <w:p w:rsidR="005F7ADC" w:rsidRDefault="005F7ADC" w:rsidP="005F7ADC">
            <w:pPr>
              <w:pStyle w:val="Tabletext1"/>
            </w:pPr>
            <w:r>
              <w:lastRenderedPageBreak/>
              <w:t>Blind</w:t>
            </w:r>
          </w:p>
          <w:p w:rsidR="005F7ADC" w:rsidRDefault="005F7ADC" w:rsidP="005F7ADC">
            <w:pPr>
              <w:pStyle w:val="Tabletext1"/>
            </w:pPr>
            <w:r>
              <w:t>Dead</w:t>
            </w:r>
          </w:p>
        </w:tc>
        <w:tc>
          <w:tcPr>
            <w:tcW w:w="1513" w:type="pct"/>
          </w:tcPr>
          <w:p w:rsidR="005F7ADC" w:rsidRDefault="005F7ADC" w:rsidP="005F7ADC">
            <w:pPr>
              <w:pStyle w:val="Tabletext1"/>
            </w:pPr>
            <w:r>
              <w:lastRenderedPageBreak/>
              <w:t>Advanced STDR</w:t>
            </w:r>
          </w:p>
          <w:p w:rsidR="005F7ADC" w:rsidRDefault="005F7ADC" w:rsidP="005F7ADC">
            <w:pPr>
              <w:pStyle w:val="Tabletext1"/>
            </w:pPr>
            <w:r>
              <w:lastRenderedPageBreak/>
              <w:t>Treated DR (late)</w:t>
            </w:r>
          </w:p>
          <w:p w:rsidR="005F7ADC" w:rsidRDefault="005F7ADC" w:rsidP="005F7ADC">
            <w:pPr>
              <w:pStyle w:val="Tabletext1"/>
            </w:pPr>
            <w:r>
              <w:t>Blind</w:t>
            </w:r>
          </w:p>
          <w:p w:rsidR="005F7ADC" w:rsidRDefault="005F7ADC" w:rsidP="005F7ADC">
            <w:pPr>
              <w:pStyle w:val="Tabletext1"/>
            </w:pPr>
            <w:r>
              <w:t>Dead</w:t>
            </w:r>
          </w:p>
        </w:tc>
        <w:tc>
          <w:tcPr>
            <w:tcW w:w="1076" w:type="pct"/>
          </w:tcPr>
          <w:p w:rsidR="005F7ADC" w:rsidRDefault="005F7ADC" w:rsidP="005F7ADC">
            <w:pPr>
              <w:pStyle w:val="Tabletext1"/>
            </w:pPr>
            <w:r>
              <w:lastRenderedPageBreak/>
              <w:t xml:space="preserve">Chance of undergoing </w:t>
            </w:r>
            <w:r>
              <w:lastRenderedPageBreak/>
              <w:t>CEE due to deteriorating vision</w:t>
            </w:r>
          </w:p>
        </w:tc>
      </w:tr>
      <w:tr w:rsidR="005F7ADC">
        <w:tc>
          <w:tcPr>
            <w:tcW w:w="985" w:type="pct"/>
          </w:tcPr>
          <w:p w:rsidR="005F7ADC" w:rsidRPr="007348A2" w:rsidRDefault="005F7ADC" w:rsidP="005F7ADC">
            <w:pPr>
              <w:pStyle w:val="Tabletext1"/>
              <w:rPr>
                <w:vertAlign w:val="superscript"/>
              </w:rPr>
            </w:pPr>
            <w:r>
              <w:lastRenderedPageBreak/>
              <w:t xml:space="preserve">Non-STDR </w:t>
            </w:r>
            <w:r>
              <w:br/>
              <w:t>(diagnosed DR)</w:t>
            </w:r>
          </w:p>
        </w:tc>
        <w:tc>
          <w:tcPr>
            <w:tcW w:w="1426" w:type="pct"/>
          </w:tcPr>
          <w:p w:rsidR="005F7ADC" w:rsidRDefault="005F7ADC" w:rsidP="005F7ADC">
            <w:pPr>
              <w:pStyle w:val="Tabletext1"/>
            </w:pPr>
            <w:r>
              <w:t>NA</w:t>
            </w:r>
          </w:p>
        </w:tc>
        <w:tc>
          <w:tcPr>
            <w:tcW w:w="1513" w:type="pct"/>
          </w:tcPr>
          <w:p w:rsidR="005F7ADC" w:rsidRDefault="00B56D67" w:rsidP="005F7ADC">
            <w:pPr>
              <w:pStyle w:val="Tabletext1"/>
            </w:pPr>
            <w:r>
              <w:t>Non–</w:t>
            </w:r>
            <w:r w:rsidR="005F7ADC">
              <w:t>STDR (diagnosed)</w:t>
            </w:r>
          </w:p>
          <w:p w:rsidR="005F7ADC" w:rsidRDefault="005F7ADC" w:rsidP="005F7ADC">
            <w:pPr>
              <w:pStyle w:val="Tabletext1"/>
            </w:pPr>
            <w:r>
              <w:t>Early STDR (diagnosed)</w:t>
            </w:r>
          </w:p>
          <w:p w:rsidR="005F7ADC" w:rsidRDefault="005F7ADC" w:rsidP="005F7ADC">
            <w:pPr>
              <w:pStyle w:val="Tabletext1"/>
            </w:pPr>
            <w:r>
              <w:t>Dead</w:t>
            </w:r>
          </w:p>
        </w:tc>
        <w:tc>
          <w:tcPr>
            <w:tcW w:w="1076" w:type="pct"/>
          </w:tcPr>
          <w:p w:rsidR="005F7ADC" w:rsidRDefault="005F7ADC" w:rsidP="005F7ADC">
            <w:pPr>
              <w:pStyle w:val="Tabletext1"/>
            </w:pPr>
            <w:r>
              <w:t>Yearly CEE</w:t>
            </w:r>
          </w:p>
          <w:p w:rsidR="005F7ADC" w:rsidRDefault="005F7ADC" w:rsidP="005F7ADC">
            <w:pPr>
              <w:pStyle w:val="Tabletext1"/>
            </w:pPr>
            <w:r>
              <w:t>ATSI: 2 CEEs per year</w:t>
            </w:r>
          </w:p>
        </w:tc>
      </w:tr>
      <w:tr w:rsidR="005F7ADC">
        <w:tc>
          <w:tcPr>
            <w:tcW w:w="985" w:type="pct"/>
          </w:tcPr>
          <w:p w:rsidR="005F7ADC" w:rsidRPr="007348A2" w:rsidRDefault="005F7ADC" w:rsidP="005F7ADC">
            <w:pPr>
              <w:pStyle w:val="Tabletext1"/>
              <w:rPr>
                <w:vertAlign w:val="superscript"/>
              </w:rPr>
            </w:pPr>
            <w:r>
              <w:t>Early STDR (diagnosed DR)</w:t>
            </w:r>
          </w:p>
        </w:tc>
        <w:tc>
          <w:tcPr>
            <w:tcW w:w="1426" w:type="pct"/>
          </w:tcPr>
          <w:p w:rsidR="005F7ADC" w:rsidRDefault="005F7ADC" w:rsidP="005F7ADC">
            <w:pPr>
              <w:pStyle w:val="Tabletext1"/>
            </w:pPr>
            <w:r>
              <w:t>NA</w:t>
            </w:r>
          </w:p>
        </w:tc>
        <w:tc>
          <w:tcPr>
            <w:tcW w:w="1513" w:type="pct"/>
          </w:tcPr>
          <w:p w:rsidR="005F7ADC" w:rsidRPr="00AE2E10" w:rsidRDefault="005F7ADC" w:rsidP="005F7ADC">
            <w:pPr>
              <w:pStyle w:val="Tabletext1"/>
              <w:rPr>
                <w:vertAlign w:val="superscript"/>
              </w:rPr>
            </w:pPr>
            <w:r>
              <w:t>Treated DR (early)</w:t>
            </w:r>
            <w:r w:rsidR="00AE2E10">
              <w:t xml:space="preserve"> </w:t>
            </w:r>
            <w:r w:rsidR="00AE2E10">
              <w:rPr>
                <w:vertAlign w:val="superscript"/>
              </w:rPr>
              <w:t>a</w:t>
            </w:r>
          </w:p>
          <w:p w:rsidR="005F7ADC" w:rsidRDefault="005F7ADC" w:rsidP="005F7ADC">
            <w:pPr>
              <w:pStyle w:val="Tabletext1"/>
            </w:pPr>
            <w:r>
              <w:t>Dead</w:t>
            </w:r>
          </w:p>
        </w:tc>
        <w:tc>
          <w:tcPr>
            <w:tcW w:w="1076" w:type="pct"/>
          </w:tcPr>
          <w:p w:rsidR="005F7ADC" w:rsidRDefault="005F7ADC" w:rsidP="005F7ADC">
            <w:pPr>
              <w:pStyle w:val="Tabletext1"/>
            </w:pPr>
            <w:r>
              <w:t>2 CEEs per year</w:t>
            </w:r>
          </w:p>
          <w:p w:rsidR="005F7ADC" w:rsidRDefault="005F7ADC" w:rsidP="005F7ADC">
            <w:pPr>
              <w:pStyle w:val="Tabletext1"/>
            </w:pPr>
            <w:r>
              <w:t>ATSI: 3 CEEs per year</w:t>
            </w:r>
          </w:p>
        </w:tc>
      </w:tr>
      <w:tr w:rsidR="005F7ADC">
        <w:tc>
          <w:tcPr>
            <w:tcW w:w="985" w:type="pct"/>
          </w:tcPr>
          <w:p w:rsidR="005F7ADC" w:rsidRPr="0028088B" w:rsidRDefault="005F7ADC" w:rsidP="005F7ADC">
            <w:pPr>
              <w:pStyle w:val="Tabletext1"/>
              <w:rPr>
                <w:vertAlign w:val="superscript"/>
              </w:rPr>
            </w:pPr>
            <w:r>
              <w:t>Treated DR (early)</w:t>
            </w:r>
          </w:p>
        </w:tc>
        <w:tc>
          <w:tcPr>
            <w:tcW w:w="1426" w:type="pct"/>
          </w:tcPr>
          <w:p w:rsidR="005F7ADC" w:rsidRDefault="005F7ADC" w:rsidP="005F7ADC">
            <w:pPr>
              <w:pStyle w:val="Tabletext1"/>
            </w:pPr>
            <w:r>
              <w:t>NA</w:t>
            </w:r>
          </w:p>
        </w:tc>
        <w:tc>
          <w:tcPr>
            <w:tcW w:w="1513" w:type="pct"/>
          </w:tcPr>
          <w:p w:rsidR="005F7ADC" w:rsidRDefault="005F7ADC" w:rsidP="005F7ADC">
            <w:pPr>
              <w:pStyle w:val="Tabletext1"/>
            </w:pPr>
            <w:r>
              <w:t>Treated DR (early)</w:t>
            </w:r>
          </w:p>
          <w:p w:rsidR="005F7ADC" w:rsidRDefault="005F7ADC" w:rsidP="005F7ADC">
            <w:pPr>
              <w:pStyle w:val="Tabletext1"/>
            </w:pPr>
            <w:r>
              <w:t>Blind</w:t>
            </w:r>
          </w:p>
          <w:p w:rsidR="005F7ADC" w:rsidRDefault="005F7ADC" w:rsidP="005F7ADC">
            <w:pPr>
              <w:pStyle w:val="Tabletext1"/>
            </w:pPr>
            <w:r>
              <w:t>Dead</w:t>
            </w:r>
          </w:p>
        </w:tc>
        <w:tc>
          <w:tcPr>
            <w:tcW w:w="1076" w:type="pct"/>
          </w:tcPr>
          <w:p w:rsidR="005F7ADC" w:rsidRDefault="005F7ADC" w:rsidP="005F7ADC">
            <w:pPr>
              <w:pStyle w:val="Tabletext1"/>
            </w:pPr>
            <w:r>
              <w:t>3 CEEs per year</w:t>
            </w:r>
          </w:p>
          <w:p w:rsidR="005F7ADC" w:rsidRDefault="005F7ADC" w:rsidP="005F7ADC">
            <w:pPr>
              <w:pStyle w:val="Tabletext1"/>
            </w:pPr>
            <w:r>
              <w:t>ATSI: 4 CEEs per year</w:t>
            </w:r>
          </w:p>
        </w:tc>
      </w:tr>
      <w:tr w:rsidR="005F7ADC">
        <w:tc>
          <w:tcPr>
            <w:tcW w:w="985" w:type="pct"/>
          </w:tcPr>
          <w:p w:rsidR="005F7ADC" w:rsidRDefault="005F7ADC" w:rsidP="005F7ADC">
            <w:pPr>
              <w:pStyle w:val="Tabletext1"/>
            </w:pPr>
            <w:r>
              <w:t xml:space="preserve">Advanced STDR </w:t>
            </w:r>
            <w:r>
              <w:br/>
              <w:t>(post-treatment)</w:t>
            </w:r>
          </w:p>
        </w:tc>
        <w:tc>
          <w:tcPr>
            <w:tcW w:w="1426" w:type="pct"/>
          </w:tcPr>
          <w:p w:rsidR="005F7ADC" w:rsidRDefault="005F7ADC" w:rsidP="005F7ADC">
            <w:pPr>
              <w:pStyle w:val="Tabletext1"/>
            </w:pPr>
            <w:r>
              <w:t>NA</w:t>
            </w:r>
          </w:p>
        </w:tc>
        <w:tc>
          <w:tcPr>
            <w:tcW w:w="1513" w:type="pct"/>
          </w:tcPr>
          <w:p w:rsidR="005F7ADC" w:rsidRDefault="005F7ADC" w:rsidP="005F7ADC">
            <w:pPr>
              <w:pStyle w:val="Tabletext1"/>
            </w:pPr>
            <w:r>
              <w:t>Advanced STDR (post-treatment)</w:t>
            </w:r>
          </w:p>
          <w:p w:rsidR="005F7ADC" w:rsidRDefault="005F7ADC" w:rsidP="005F7ADC">
            <w:pPr>
              <w:pStyle w:val="Tabletext1"/>
            </w:pPr>
            <w:r>
              <w:t>Blind</w:t>
            </w:r>
          </w:p>
          <w:p w:rsidR="005F7ADC" w:rsidRDefault="005F7ADC" w:rsidP="005F7ADC">
            <w:pPr>
              <w:pStyle w:val="Tabletext1"/>
            </w:pPr>
            <w:r>
              <w:t>Dead</w:t>
            </w:r>
          </w:p>
        </w:tc>
        <w:tc>
          <w:tcPr>
            <w:tcW w:w="1076" w:type="pct"/>
          </w:tcPr>
          <w:p w:rsidR="005F7ADC" w:rsidRDefault="005F7ADC" w:rsidP="005F7ADC">
            <w:pPr>
              <w:pStyle w:val="Tabletext1"/>
            </w:pPr>
            <w:r>
              <w:t>3 CEEs per year</w:t>
            </w:r>
          </w:p>
          <w:p w:rsidR="005F7ADC" w:rsidRDefault="005F7ADC" w:rsidP="005F7ADC">
            <w:pPr>
              <w:pStyle w:val="Tabletext1"/>
            </w:pPr>
            <w:r>
              <w:t>ATSI: 4 CEEs per year</w:t>
            </w:r>
          </w:p>
        </w:tc>
      </w:tr>
      <w:tr w:rsidR="005F7ADC">
        <w:tc>
          <w:tcPr>
            <w:tcW w:w="985" w:type="pct"/>
          </w:tcPr>
          <w:p w:rsidR="005F7ADC" w:rsidRPr="0028088B" w:rsidRDefault="005F7ADC" w:rsidP="005F7ADC">
            <w:pPr>
              <w:pStyle w:val="Tabletext1"/>
              <w:rPr>
                <w:vertAlign w:val="superscript"/>
              </w:rPr>
            </w:pPr>
            <w:r>
              <w:t>Treated DR (late)</w:t>
            </w:r>
          </w:p>
        </w:tc>
        <w:tc>
          <w:tcPr>
            <w:tcW w:w="1426" w:type="pct"/>
          </w:tcPr>
          <w:p w:rsidR="005F7ADC" w:rsidRDefault="005F7ADC" w:rsidP="005F7ADC">
            <w:pPr>
              <w:pStyle w:val="Tabletext1"/>
            </w:pPr>
            <w:r>
              <w:t>NA</w:t>
            </w:r>
          </w:p>
        </w:tc>
        <w:tc>
          <w:tcPr>
            <w:tcW w:w="1513" w:type="pct"/>
          </w:tcPr>
          <w:p w:rsidR="005F7ADC" w:rsidRDefault="005F7ADC" w:rsidP="005F7ADC">
            <w:pPr>
              <w:pStyle w:val="Tabletext1"/>
            </w:pPr>
            <w:r>
              <w:t>Treated DR (late)</w:t>
            </w:r>
          </w:p>
          <w:p w:rsidR="005F7ADC" w:rsidRDefault="005F7ADC" w:rsidP="005F7ADC">
            <w:pPr>
              <w:pStyle w:val="Tabletext1"/>
            </w:pPr>
            <w:r>
              <w:t>Blind</w:t>
            </w:r>
          </w:p>
          <w:p w:rsidR="005F7ADC" w:rsidRDefault="005F7ADC" w:rsidP="005F7ADC">
            <w:pPr>
              <w:pStyle w:val="Tabletext1"/>
            </w:pPr>
            <w:r>
              <w:t>Dead</w:t>
            </w:r>
          </w:p>
        </w:tc>
        <w:tc>
          <w:tcPr>
            <w:tcW w:w="1076" w:type="pct"/>
          </w:tcPr>
          <w:p w:rsidR="005F7ADC" w:rsidRDefault="005F7ADC" w:rsidP="005F7ADC">
            <w:pPr>
              <w:pStyle w:val="Tabletext1"/>
            </w:pPr>
            <w:r>
              <w:t>3 CEEs per year</w:t>
            </w:r>
          </w:p>
          <w:p w:rsidR="005F7ADC" w:rsidRDefault="005F7ADC" w:rsidP="005F7ADC">
            <w:pPr>
              <w:pStyle w:val="Tabletext1"/>
            </w:pPr>
            <w:r>
              <w:t xml:space="preserve">ATSI: 4 CEEs per year </w:t>
            </w:r>
          </w:p>
        </w:tc>
      </w:tr>
      <w:tr w:rsidR="005F7ADC">
        <w:tc>
          <w:tcPr>
            <w:tcW w:w="985" w:type="pct"/>
          </w:tcPr>
          <w:p w:rsidR="005F7ADC" w:rsidRDefault="005F7ADC" w:rsidP="005F7ADC">
            <w:pPr>
              <w:pStyle w:val="Tabletext1"/>
            </w:pPr>
            <w:r>
              <w:t>Blind</w:t>
            </w:r>
          </w:p>
        </w:tc>
        <w:tc>
          <w:tcPr>
            <w:tcW w:w="1426" w:type="pct"/>
          </w:tcPr>
          <w:p w:rsidR="005F7ADC" w:rsidRDefault="005F7ADC" w:rsidP="005F7ADC">
            <w:pPr>
              <w:pStyle w:val="Tabletext1"/>
            </w:pPr>
            <w:r>
              <w:t>NA</w:t>
            </w:r>
          </w:p>
        </w:tc>
        <w:tc>
          <w:tcPr>
            <w:tcW w:w="1513" w:type="pct"/>
          </w:tcPr>
          <w:p w:rsidR="005F7ADC" w:rsidRDefault="005F7ADC" w:rsidP="005F7ADC">
            <w:pPr>
              <w:pStyle w:val="Tabletext1"/>
            </w:pPr>
            <w:r>
              <w:t>Blind</w:t>
            </w:r>
          </w:p>
          <w:p w:rsidR="005F7ADC" w:rsidRDefault="005F7ADC" w:rsidP="005F7ADC">
            <w:pPr>
              <w:pStyle w:val="Tabletext1"/>
            </w:pPr>
            <w:r>
              <w:t>Dead</w:t>
            </w:r>
          </w:p>
        </w:tc>
        <w:tc>
          <w:tcPr>
            <w:tcW w:w="1076" w:type="pct"/>
          </w:tcPr>
          <w:p w:rsidR="005F7ADC" w:rsidRDefault="005F7ADC" w:rsidP="005F7ADC">
            <w:pPr>
              <w:pStyle w:val="Tabletext1"/>
            </w:pPr>
            <w:r>
              <w:t>-</w:t>
            </w:r>
          </w:p>
        </w:tc>
      </w:tr>
    </w:tbl>
    <w:p w:rsidR="005F7ADC" w:rsidRPr="00C014C6" w:rsidRDefault="005F7ADC" w:rsidP="005F7ADC">
      <w:pPr>
        <w:pStyle w:val="Tabletext1"/>
        <w:spacing w:after="0"/>
      </w:pPr>
      <w:r>
        <w:t>ATSI</w:t>
      </w:r>
      <w:r w:rsidR="00E36769">
        <w:t xml:space="preserve"> =</w:t>
      </w:r>
      <w:r>
        <w:t xml:space="preserve"> Aboriginal and Torres Strait Islander </w:t>
      </w:r>
      <w:r w:rsidR="00E36769">
        <w:t>(</w:t>
      </w:r>
      <w:r>
        <w:t>people</w:t>
      </w:r>
      <w:r w:rsidR="00E36769">
        <w:t>)</w:t>
      </w:r>
      <w:r>
        <w:t>; CEE</w:t>
      </w:r>
      <w:r w:rsidR="00E36769">
        <w:t xml:space="preserve"> =</w:t>
      </w:r>
      <w:r>
        <w:t xml:space="preserve"> comprehensive eye examination; DR</w:t>
      </w:r>
      <w:r w:rsidR="00E36769">
        <w:t xml:space="preserve"> =</w:t>
      </w:r>
      <w:r>
        <w:t xml:space="preserve"> diabetic retinopathy; NA</w:t>
      </w:r>
      <w:r w:rsidR="00E36769">
        <w:t xml:space="preserve"> =</w:t>
      </w:r>
      <w:r>
        <w:t xml:space="preserve"> not applicable; </w:t>
      </w:r>
      <w:r w:rsidR="00AD30DC">
        <w:rPr>
          <w:rFonts w:cs="Times New Roman"/>
          <w:lang w:eastAsia="en-US"/>
        </w:rPr>
        <w:t>RP-NMRC</w:t>
      </w:r>
      <w:r w:rsidR="00E36769">
        <w:rPr>
          <w:rFonts w:cs="Times New Roman"/>
          <w:lang w:eastAsia="en-US"/>
        </w:rPr>
        <w:t xml:space="preserve"> =</w:t>
      </w:r>
      <w:r w:rsidR="00AD30DC">
        <w:rPr>
          <w:rFonts w:cs="Times New Roman"/>
          <w:lang w:eastAsia="en-US"/>
        </w:rPr>
        <w:t xml:space="preserve"> retinal photography with a non-mydriatic retinal camera</w:t>
      </w:r>
      <w:r w:rsidR="00AD30DC">
        <w:t xml:space="preserve">; </w:t>
      </w:r>
      <w:r>
        <w:t>STDR</w:t>
      </w:r>
      <w:r w:rsidR="00E36769">
        <w:t xml:space="preserve"> =</w:t>
      </w:r>
      <w:r>
        <w:t xml:space="preserve"> sight-threatening diabetic retinopathy</w:t>
      </w:r>
    </w:p>
    <w:p w:rsidR="005F7ADC" w:rsidRPr="00966A50" w:rsidRDefault="005F7ADC" w:rsidP="005F7ADC">
      <w:pPr>
        <w:pStyle w:val="Tabletext1"/>
        <w:spacing w:after="240"/>
        <w:ind w:left="142" w:hanging="142"/>
      </w:pPr>
      <w:proofErr w:type="gramStart"/>
      <w:r>
        <w:rPr>
          <w:vertAlign w:val="superscript"/>
        </w:rPr>
        <w:t>a</w:t>
      </w:r>
      <w:proofErr w:type="gramEnd"/>
      <w:r>
        <w:rPr>
          <w:vertAlign w:val="superscript"/>
        </w:rPr>
        <w:t xml:space="preserve"> </w:t>
      </w:r>
      <w:r>
        <w:t>All patients with STDR who are diagnosed during screening are assumed to undergo CEE and receive treatment, progressing directly to the treated DR health state.</w:t>
      </w:r>
    </w:p>
    <w:p w:rsidR="005F7ADC" w:rsidRDefault="005F7ADC" w:rsidP="009916D8">
      <w:pPr>
        <w:jc w:val="both"/>
      </w:pPr>
      <w:r>
        <w:t xml:space="preserve">As outlined in the protocol, as non-DR outcomes are not the primary interest for this assessment, the consequences of incidental findings resulting from the provision of </w:t>
      </w:r>
      <w:r w:rsidR="006B52C6">
        <w:t xml:space="preserve">an </w:t>
      </w:r>
      <w:r>
        <w:t>RP</w:t>
      </w:r>
      <w:r w:rsidR="006B52C6">
        <w:t>-</w:t>
      </w:r>
      <w:r>
        <w:t>NMRC service in the primary care setting have not been included in the economic evaluation.</w:t>
      </w:r>
    </w:p>
    <w:p w:rsidR="005F7ADC" w:rsidRDefault="005F7ADC" w:rsidP="00E2216B">
      <w:pPr>
        <w:keepNext/>
        <w:spacing w:after="120"/>
        <w:jc w:val="both"/>
      </w:pPr>
      <w:r w:rsidRPr="008059D2">
        <w:t xml:space="preserve">The </w:t>
      </w:r>
      <w:r>
        <w:t>Markov</w:t>
      </w:r>
      <w:r w:rsidRPr="008059D2">
        <w:t xml:space="preserve"> </w:t>
      </w:r>
      <w:r>
        <w:t xml:space="preserve">structures of the economic </w:t>
      </w:r>
      <w:r w:rsidRPr="008059D2">
        <w:t xml:space="preserve">model </w:t>
      </w:r>
      <w:r>
        <w:t xml:space="preserve">are </w:t>
      </w:r>
      <w:r w:rsidRPr="008059D2">
        <w:t xml:space="preserve">shown in </w:t>
      </w:r>
      <w:r w:rsidR="00DE3DAD">
        <w:fldChar w:fldCharType="begin"/>
      </w:r>
      <w:r w:rsidR="00DE3DAD">
        <w:instrText xml:space="preserve"> REF _Ref396378676 \h </w:instrText>
      </w:r>
      <w:r w:rsidR="00DE3DAD">
        <w:fldChar w:fldCharType="separate"/>
      </w:r>
      <w:r w:rsidR="001B73E6">
        <w:t xml:space="preserve">Figure </w:t>
      </w:r>
      <w:r w:rsidR="001B73E6">
        <w:rPr>
          <w:noProof/>
        </w:rPr>
        <w:t>15</w:t>
      </w:r>
      <w:r w:rsidR="00DE3DAD">
        <w:fldChar w:fldCharType="end"/>
      </w:r>
      <w:r>
        <w:t xml:space="preserve"> and </w:t>
      </w:r>
      <w:r w:rsidR="00DE3DAD">
        <w:fldChar w:fldCharType="begin"/>
      </w:r>
      <w:r w:rsidR="00DE3DAD">
        <w:instrText xml:space="preserve"> REF _Ref396378684 \h </w:instrText>
      </w:r>
      <w:r w:rsidR="00DE3DAD">
        <w:fldChar w:fldCharType="separate"/>
      </w:r>
      <w:r w:rsidR="001B73E6">
        <w:t xml:space="preserve">Figure </w:t>
      </w:r>
      <w:r w:rsidR="001B73E6">
        <w:rPr>
          <w:noProof/>
        </w:rPr>
        <w:t>16</w:t>
      </w:r>
      <w:r w:rsidR="00DE3DAD">
        <w:fldChar w:fldCharType="end"/>
      </w:r>
      <w:r>
        <w:t xml:space="preserve"> for </w:t>
      </w:r>
      <w:r w:rsidR="00354C5D">
        <w:t>RP-NMRC</w:t>
      </w:r>
      <w:r>
        <w:t xml:space="preserve"> screening and no eye examination, respectively. </w:t>
      </w:r>
      <w:r w:rsidRPr="00C97BC9">
        <w:t xml:space="preserve">The structure for screening by </w:t>
      </w:r>
      <w:r w:rsidR="00FF2C7D">
        <w:t xml:space="preserve">both </w:t>
      </w:r>
      <w:r w:rsidRPr="00C97BC9">
        <w:t xml:space="preserve">CEE and ophthalmoscopy is similar to that for </w:t>
      </w:r>
      <w:r w:rsidR="00354C5D">
        <w:t>RP-NMRC</w:t>
      </w:r>
      <w:r w:rsidRPr="00C97BC9">
        <w:t>.</w:t>
      </w:r>
    </w:p>
    <w:p w:rsidR="00FF2C7D" w:rsidRDefault="00FF2C7D" w:rsidP="00E2216B">
      <w:pPr>
        <w:keepNext/>
        <w:spacing w:after="120"/>
        <w:jc w:val="both"/>
      </w:pPr>
    </w:p>
    <w:p w:rsidR="00E2216B" w:rsidRDefault="00E2216B" w:rsidP="00E2216B">
      <w:pPr>
        <w:keepNext/>
        <w:spacing w:after="120"/>
        <w:jc w:val="both"/>
        <w:sectPr w:rsidR="00E2216B">
          <w:footerReference w:type="even" r:id="rId47"/>
          <w:type w:val="oddPage"/>
          <w:pgSz w:w="11906" w:h="16838"/>
          <w:pgMar w:top="1440" w:right="1440" w:bottom="1440" w:left="1560" w:header="720" w:footer="720" w:gutter="0"/>
          <w:cols w:space="720"/>
        </w:sectPr>
      </w:pPr>
    </w:p>
    <w:p w:rsidR="005F7ADC" w:rsidRDefault="005F7ADC" w:rsidP="005F7ADC">
      <w:pPr>
        <w:pStyle w:val="Tabletext1"/>
        <w:keepNext/>
        <w:rPr>
          <w:sz w:val="18"/>
          <w:szCs w:val="18"/>
        </w:rPr>
      </w:pPr>
      <w:r>
        <w:rPr>
          <w:noProof/>
          <w:sz w:val="18"/>
          <w:szCs w:val="18"/>
        </w:rPr>
        <w:lastRenderedPageBreak/>
        <w:drawing>
          <wp:inline distT="0" distB="0" distL="0" distR="0" wp14:anchorId="7631F0AE" wp14:editId="74EB43A3">
            <wp:extent cx="7338695" cy="4690745"/>
            <wp:effectExtent l="0" t="0" r="0" b="0"/>
            <wp:docPr id="10" name="Picture 10" title="Markov structure of the economic evaluation - RP-NMRC screening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bra\Documents\Debbie\AHTA 2014\RP-NMRC\JULY\RP Tree diag.t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338695" cy="4690745"/>
                    </a:xfrm>
                    <a:prstGeom prst="rect">
                      <a:avLst/>
                    </a:prstGeom>
                    <a:noFill/>
                    <a:ln>
                      <a:noFill/>
                    </a:ln>
                  </pic:spPr>
                </pic:pic>
              </a:graphicData>
            </a:graphic>
          </wp:inline>
        </w:drawing>
      </w:r>
    </w:p>
    <w:p w:rsidR="00725386" w:rsidRDefault="00CC1B96" w:rsidP="00D63BF6">
      <w:pPr>
        <w:pStyle w:val="TableHeading"/>
        <w:tabs>
          <w:tab w:val="clear" w:pos="851"/>
          <w:tab w:val="left" w:pos="993"/>
        </w:tabs>
        <w:spacing w:before="80" w:after="240"/>
        <w:ind w:left="992" w:hanging="992"/>
      </w:pPr>
      <w:bookmarkStart w:id="371" w:name="_Ref396378676"/>
      <w:bookmarkStart w:id="372" w:name="_Toc393091226"/>
      <w:bookmarkStart w:id="373" w:name="_Toc396376936"/>
      <w:r>
        <w:t xml:space="preserve">Figure </w:t>
      </w:r>
      <w:fldSimple w:instr=" SEQ Figure \* ARABIC ">
        <w:r w:rsidR="001B73E6">
          <w:rPr>
            <w:noProof/>
          </w:rPr>
          <w:t>15</w:t>
        </w:r>
      </w:fldSimple>
      <w:bookmarkEnd w:id="371"/>
      <w:r>
        <w:t xml:space="preserve"> </w:t>
      </w:r>
      <w:r w:rsidR="00BC7FD5">
        <w:tab/>
      </w:r>
      <w:r w:rsidR="00725386">
        <w:t>Markov</w:t>
      </w:r>
      <w:r w:rsidR="00725386" w:rsidRPr="008059D2">
        <w:t xml:space="preserve"> structu</w:t>
      </w:r>
      <w:r w:rsidR="00725386">
        <w:t>re of the economic evaluation; RP-NMRC screening arm</w:t>
      </w:r>
      <w:bookmarkEnd w:id="372"/>
      <w:r w:rsidR="00725386">
        <w:t xml:space="preserve"> </w:t>
      </w:r>
      <w:r w:rsidR="0061481A" w:rsidRPr="00AF3616">
        <w:rPr>
          <w:vertAlign w:val="superscript"/>
        </w:rPr>
        <w:t>a</w:t>
      </w:r>
      <w:bookmarkEnd w:id="373"/>
    </w:p>
    <w:p w:rsidR="005F7ADC" w:rsidRDefault="005F7ADC" w:rsidP="005F7ADC">
      <w:pPr>
        <w:pStyle w:val="Tabletext1"/>
        <w:keepNext/>
        <w:rPr>
          <w:sz w:val="18"/>
          <w:szCs w:val="18"/>
        </w:rPr>
      </w:pPr>
      <w:r>
        <w:rPr>
          <w:sz w:val="18"/>
          <w:szCs w:val="18"/>
        </w:rPr>
        <w:t>AdvSTR</w:t>
      </w:r>
      <w:r w:rsidR="00DA389C">
        <w:rPr>
          <w:sz w:val="18"/>
          <w:szCs w:val="18"/>
        </w:rPr>
        <w:t xml:space="preserve"> =</w:t>
      </w:r>
      <w:r>
        <w:rPr>
          <w:sz w:val="18"/>
          <w:szCs w:val="18"/>
        </w:rPr>
        <w:t xml:space="preserve"> advanced sight-threatening retinopathy; CEE</w:t>
      </w:r>
      <w:r w:rsidR="00DA389C">
        <w:rPr>
          <w:sz w:val="18"/>
          <w:szCs w:val="18"/>
        </w:rPr>
        <w:t xml:space="preserve"> =</w:t>
      </w:r>
      <w:r>
        <w:rPr>
          <w:sz w:val="18"/>
          <w:szCs w:val="18"/>
        </w:rPr>
        <w:t xml:space="preserve"> comprehensive eye examination; diag</w:t>
      </w:r>
      <w:r w:rsidR="00DA389C">
        <w:rPr>
          <w:sz w:val="18"/>
          <w:szCs w:val="18"/>
        </w:rPr>
        <w:t xml:space="preserve"> =</w:t>
      </w:r>
      <w:r>
        <w:rPr>
          <w:sz w:val="18"/>
          <w:szCs w:val="18"/>
        </w:rPr>
        <w:t xml:space="preserve"> diagnosed; DR</w:t>
      </w:r>
      <w:r w:rsidR="00DA389C">
        <w:rPr>
          <w:sz w:val="18"/>
          <w:szCs w:val="18"/>
        </w:rPr>
        <w:t xml:space="preserve"> =</w:t>
      </w:r>
      <w:r>
        <w:rPr>
          <w:sz w:val="18"/>
          <w:szCs w:val="18"/>
        </w:rPr>
        <w:t xml:space="preserve"> diabetic retinopathy; NTY</w:t>
      </w:r>
      <w:r w:rsidR="00DA389C">
        <w:rPr>
          <w:sz w:val="18"/>
          <w:szCs w:val="18"/>
        </w:rPr>
        <w:t xml:space="preserve"> =</w:t>
      </w:r>
      <w:r>
        <w:rPr>
          <w:sz w:val="18"/>
          <w:szCs w:val="18"/>
        </w:rPr>
        <w:t xml:space="preserve"> non-testing year; STR</w:t>
      </w:r>
      <w:r w:rsidR="00DA389C">
        <w:rPr>
          <w:sz w:val="18"/>
          <w:szCs w:val="18"/>
        </w:rPr>
        <w:t xml:space="preserve"> =</w:t>
      </w:r>
      <w:r>
        <w:rPr>
          <w:sz w:val="18"/>
          <w:szCs w:val="18"/>
        </w:rPr>
        <w:t xml:space="preserve"> sight-threatening retinopathy; </w:t>
      </w:r>
      <w:proofErr w:type="gramStart"/>
      <w:r>
        <w:rPr>
          <w:sz w:val="18"/>
          <w:szCs w:val="18"/>
        </w:rPr>
        <w:t>Tx</w:t>
      </w:r>
      <w:proofErr w:type="gramEnd"/>
      <w:r w:rsidR="00DA389C">
        <w:rPr>
          <w:sz w:val="18"/>
          <w:szCs w:val="18"/>
        </w:rPr>
        <w:t xml:space="preserve"> =</w:t>
      </w:r>
      <w:r>
        <w:rPr>
          <w:sz w:val="18"/>
          <w:szCs w:val="18"/>
        </w:rPr>
        <w:t> treatment; TY</w:t>
      </w:r>
      <w:r w:rsidR="00DA389C">
        <w:rPr>
          <w:sz w:val="18"/>
          <w:szCs w:val="18"/>
        </w:rPr>
        <w:t xml:space="preserve"> =</w:t>
      </w:r>
      <w:r>
        <w:rPr>
          <w:sz w:val="18"/>
          <w:szCs w:val="18"/>
        </w:rPr>
        <w:t xml:space="preserve"> testing year</w:t>
      </w:r>
    </w:p>
    <w:p w:rsidR="005F7ADC" w:rsidRDefault="0061481A" w:rsidP="005F7ADC">
      <w:pPr>
        <w:pStyle w:val="Tabletext1"/>
        <w:keepNext/>
        <w:rPr>
          <w:sz w:val="18"/>
          <w:szCs w:val="18"/>
        </w:rPr>
      </w:pPr>
      <w:proofErr w:type="gramStart"/>
      <w:r w:rsidRPr="00AF3616">
        <w:rPr>
          <w:sz w:val="18"/>
          <w:szCs w:val="18"/>
          <w:vertAlign w:val="superscript"/>
        </w:rPr>
        <w:t>a</w:t>
      </w:r>
      <w:proofErr w:type="gramEnd"/>
      <w:r w:rsidR="00DA389C">
        <w:rPr>
          <w:sz w:val="18"/>
          <w:szCs w:val="18"/>
        </w:rPr>
        <w:t xml:space="preserve"> </w:t>
      </w:r>
      <w:r w:rsidR="005F7ADC">
        <w:rPr>
          <w:sz w:val="18"/>
          <w:szCs w:val="18"/>
        </w:rPr>
        <w:t>Patients may enter the model in the health states marked with an asterisk</w:t>
      </w:r>
      <w:r w:rsidR="00DA389C">
        <w:rPr>
          <w:sz w:val="18"/>
          <w:szCs w:val="18"/>
        </w:rPr>
        <w:t>.</w:t>
      </w:r>
    </w:p>
    <w:p w:rsidR="00DA389C" w:rsidRDefault="00DA389C" w:rsidP="005F7ADC">
      <w:pPr>
        <w:pStyle w:val="Tabletext1"/>
        <w:keepNext/>
        <w:rPr>
          <w:sz w:val="18"/>
          <w:szCs w:val="18"/>
        </w:rPr>
      </w:pPr>
    </w:p>
    <w:p w:rsidR="005A5EC8" w:rsidRPr="008059D2" w:rsidRDefault="005A5EC8" w:rsidP="005F7ADC">
      <w:pPr>
        <w:keepNext/>
        <w:spacing w:after="120" w:line="240" w:lineRule="auto"/>
        <w:jc w:val="both"/>
        <w:rPr>
          <w:rFonts w:ascii="Arial Narrow" w:hAnsi="Arial Narrow"/>
          <w:b/>
          <w:sz w:val="20"/>
          <w:szCs w:val="20"/>
        </w:rPr>
        <w:sectPr w:rsidR="005A5EC8" w:rsidRPr="008059D2">
          <w:pgSz w:w="16838" w:h="11906" w:orient="landscape"/>
          <w:pgMar w:top="1440" w:right="1440" w:bottom="1440" w:left="1440" w:header="720" w:footer="720" w:gutter="0"/>
          <w:cols w:space="720"/>
          <w:docGrid w:linePitch="326"/>
        </w:sectPr>
      </w:pPr>
    </w:p>
    <w:p w:rsidR="005F7ADC" w:rsidRDefault="005F7ADC" w:rsidP="005F7ADC">
      <w:pPr>
        <w:keepNext/>
        <w:keepLines/>
        <w:spacing w:after="0"/>
        <w:jc w:val="both"/>
        <w:rPr>
          <w:noProof/>
        </w:rPr>
      </w:pPr>
      <w:r>
        <w:rPr>
          <w:noProof/>
        </w:rPr>
        <w:lastRenderedPageBreak/>
        <w:drawing>
          <wp:inline distT="0" distB="0" distL="0" distR="0" wp14:anchorId="008EAACC" wp14:editId="7C3AFAD8">
            <wp:extent cx="5731510" cy="6759754"/>
            <wp:effectExtent l="0" t="0" r="2540" b="3175"/>
            <wp:docPr id="12" name="Picture 12" title="Markov structure of the economic evaluation - no eye exa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bra\Documents\Debbie\AHTA 2014\RP-NMRC\JULY\Tree 1107.t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1510" cy="6759754"/>
                    </a:xfrm>
                    <a:prstGeom prst="rect">
                      <a:avLst/>
                    </a:prstGeom>
                    <a:noFill/>
                    <a:ln>
                      <a:noFill/>
                    </a:ln>
                  </pic:spPr>
                </pic:pic>
              </a:graphicData>
            </a:graphic>
          </wp:inline>
        </w:drawing>
      </w:r>
    </w:p>
    <w:p w:rsidR="00725386" w:rsidRDefault="00FA1C55" w:rsidP="00BC7FD5">
      <w:pPr>
        <w:pStyle w:val="TableHeading"/>
        <w:tabs>
          <w:tab w:val="clear" w:pos="851"/>
          <w:tab w:val="left" w:pos="993"/>
        </w:tabs>
        <w:ind w:left="993" w:hanging="993"/>
      </w:pPr>
      <w:bookmarkStart w:id="374" w:name="_Ref396378684"/>
      <w:bookmarkStart w:id="375" w:name="_Toc393091227"/>
      <w:bookmarkStart w:id="376" w:name="_Toc396376937"/>
      <w:r>
        <w:t xml:space="preserve">Figure </w:t>
      </w:r>
      <w:fldSimple w:instr=" SEQ Figure \* ARABIC ">
        <w:r w:rsidR="001B73E6">
          <w:rPr>
            <w:noProof/>
          </w:rPr>
          <w:t>16</w:t>
        </w:r>
      </w:fldSimple>
      <w:bookmarkEnd w:id="374"/>
      <w:r w:rsidR="00725386">
        <w:tab/>
        <w:t>Markov</w:t>
      </w:r>
      <w:r w:rsidR="00725386" w:rsidRPr="008059D2">
        <w:t xml:space="preserve"> structu</w:t>
      </w:r>
      <w:r w:rsidR="00725386">
        <w:t>re of the economic evaluation; no eye examination</w:t>
      </w:r>
      <w:bookmarkEnd w:id="375"/>
      <w:r w:rsidR="00725386">
        <w:t xml:space="preserve"> </w:t>
      </w:r>
      <w:r w:rsidR="0061481A" w:rsidRPr="00AF3616">
        <w:rPr>
          <w:vertAlign w:val="superscript"/>
        </w:rPr>
        <w:t>a</w:t>
      </w:r>
      <w:bookmarkEnd w:id="376"/>
    </w:p>
    <w:p w:rsidR="005F7ADC" w:rsidRDefault="005F7ADC" w:rsidP="005F7ADC">
      <w:pPr>
        <w:pStyle w:val="Tabletext1"/>
        <w:keepNext/>
        <w:keepLines/>
        <w:spacing w:after="0"/>
        <w:rPr>
          <w:sz w:val="18"/>
          <w:szCs w:val="18"/>
        </w:rPr>
      </w:pPr>
      <w:r>
        <w:rPr>
          <w:sz w:val="18"/>
          <w:szCs w:val="18"/>
        </w:rPr>
        <w:t>AdvSTR</w:t>
      </w:r>
      <w:r w:rsidR="00674DEC">
        <w:rPr>
          <w:sz w:val="18"/>
          <w:szCs w:val="18"/>
        </w:rPr>
        <w:t xml:space="preserve"> =</w:t>
      </w:r>
      <w:r>
        <w:rPr>
          <w:sz w:val="18"/>
          <w:szCs w:val="18"/>
        </w:rPr>
        <w:t xml:space="preserve"> advanced sight-threatening retinopathy; CEE</w:t>
      </w:r>
      <w:r w:rsidR="00674DEC">
        <w:rPr>
          <w:sz w:val="18"/>
          <w:szCs w:val="18"/>
        </w:rPr>
        <w:t xml:space="preserve"> =</w:t>
      </w:r>
      <w:r>
        <w:rPr>
          <w:sz w:val="18"/>
          <w:szCs w:val="18"/>
        </w:rPr>
        <w:t xml:space="preserve"> comprehensive eye examination; DR</w:t>
      </w:r>
      <w:r w:rsidR="00674DEC">
        <w:rPr>
          <w:sz w:val="18"/>
          <w:szCs w:val="18"/>
        </w:rPr>
        <w:t xml:space="preserve"> =</w:t>
      </w:r>
      <w:r>
        <w:rPr>
          <w:sz w:val="18"/>
          <w:szCs w:val="18"/>
        </w:rPr>
        <w:t xml:space="preserve"> diabetic retinopathy; STR</w:t>
      </w:r>
      <w:r w:rsidR="00674DEC">
        <w:rPr>
          <w:sz w:val="18"/>
          <w:szCs w:val="18"/>
        </w:rPr>
        <w:t xml:space="preserve"> =</w:t>
      </w:r>
      <w:r>
        <w:rPr>
          <w:sz w:val="18"/>
          <w:szCs w:val="18"/>
        </w:rPr>
        <w:t xml:space="preserve"> sight-threatening retinopathy; </w:t>
      </w:r>
      <w:proofErr w:type="gramStart"/>
      <w:r>
        <w:rPr>
          <w:sz w:val="18"/>
          <w:szCs w:val="18"/>
        </w:rPr>
        <w:t>Tx</w:t>
      </w:r>
      <w:proofErr w:type="gramEnd"/>
      <w:r w:rsidR="00674DEC">
        <w:rPr>
          <w:sz w:val="18"/>
          <w:szCs w:val="18"/>
        </w:rPr>
        <w:t xml:space="preserve"> =</w:t>
      </w:r>
      <w:r>
        <w:rPr>
          <w:sz w:val="18"/>
          <w:szCs w:val="18"/>
        </w:rPr>
        <w:t xml:space="preserve"> treatment</w:t>
      </w:r>
    </w:p>
    <w:p w:rsidR="005F7ADC" w:rsidRDefault="0061481A" w:rsidP="005F7ADC">
      <w:pPr>
        <w:pStyle w:val="Tabletext1"/>
        <w:keepNext/>
        <w:keepLines/>
        <w:spacing w:after="240"/>
        <w:rPr>
          <w:sz w:val="18"/>
          <w:szCs w:val="18"/>
        </w:rPr>
      </w:pPr>
      <w:proofErr w:type="gramStart"/>
      <w:r w:rsidRPr="00AF3616">
        <w:rPr>
          <w:sz w:val="18"/>
          <w:szCs w:val="18"/>
          <w:vertAlign w:val="superscript"/>
        </w:rPr>
        <w:t>a</w:t>
      </w:r>
      <w:proofErr w:type="gramEnd"/>
      <w:r w:rsidR="005F7ADC">
        <w:rPr>
          <w:sz w:val="18"/>
          <w:szCs w:val="18"/>
        </w:rPr>
        <w:t xml:space="preserve"> Patients may enter the model in the health states marked with an asterisk.</w:t>
      </w:r>
    </w:p>
    <w:p w:rsidR="00765A09" w:rsidRDefault="005F7ADC" w:rsidP="00AF3616">
      <w:pPr>
        <w:spacing w:after="120"/>
        <w:jc w:val="both"/>
      </w:pPr>
      <w:r>
        <w:t>A number of additional assumptions have been incorporated into the model structure:</w:t>
      </w:r>
    </w:p>
    <w:p w:rsidR="00765A09" w:rsidRDefault="00646431" w:rsidP="00AF3616">
      <w:pPr>
        <w:pStyle w:val="ListParagraph"/>
        <w:numPr>
          <w:ilvl w:val="0"/>
          <w:numId w:val="26"/>
        </w:numPr>
        <w:spacing w:after="120"/>
        <w:ind w:left="284" w:hanging="284"/>
        <w:jc w:val="both"/>
      </w:pPr>
      <w:r>
        <w:t>A</w:t>
      </w:r>
      <w:r w:rsidR="005F7ADC">
        <w:t>s patients diagnosed with DR are assumed to undergo a CEE on a yearly basis, it is assumed that STDR will be diagnosed and treated prior to progression to advanced STDR</w:t>
      </w:r>
      <w:r w:rsidR="00E520CE">
        <w:t>.</w:t>
      </w:r>
    </w:p>
    <w:p w:rsidR="00765A09" w:rsidRDefault="00646431" w:rsidP="00AF3616">
      <w:pPr>
        <w:pStyle w:val="ListParagraph"/>
        <w:numPr>
          <w:ilvl w:val="0"/>
          <w:numId w:val="26"/>
        </w:numPr>
        <w:spacing w:after="120"/>
        <w:ind w:left="284" w:hanging="284"/>
        <w:jc w:val="both"/>
      </w:pPr>
      <w:r>
        <w:lastRenderedPageBreak/>
        <w:t>P</w:t>
      </w:r>
      <w:r w:rsidR="005F7ADC">
        <w:t xml:space="preserve">atients are assumed to receive </w:t>
      </w:r>
      <w:r w:rsidR="00E520CE">
        <w:t xml:space="preserve">only </w:t>
      </w:r>
      <w:r w:rsidR="005F7ADC">
        <w:t>one course of treatment; all treatment costs are accrued on transition to the post-treatment health state</w:t>
      </w:r>
      <w:r w:rsidR="00E520CE">
        <w:t>.</w:t>
      </w:r>
    </w:p>
    <w:p w:rsidR="00765A09" w:rsidRDefault="00646431" w:rsidP="00AF3616">
      <w:pPr>
        <w:pStyle w:val="ListParagraph"/>
        <w:numPr>
          <w:ilvl w:val="0"/>
          <w:numId w:val="26"/>
        </w:numPr>
        <w:spacing w:after="120"/>
        <w:ind w:left="284" w:hanging="284"/>
        <w:jc w:val="both"/>
      </w:pPr>
      <w:r>
        <w:t>I</w:t>
      </w:r>
      <w:r w:rsidR="005F7ADC">
        <w:t xml:space="preserve">mmediately after treatment, patients are assumed to have the same severity of DR as that at which they were diagnosed (early STDR or advanced STDR) until they </w:t>
      </w:r>
      <w:r w:rsidR="00424099">
        <w:t xml:space="preserve">either </w:t>
      </w:r>
      <w:r w:rsidR="005F7ADC">
        <w:t>develop blindness or die.</w:t>
      </w:r>
    </w:p>
    <w:p w:rsidR="005F7ADC" w:rsidRPr="001C524B" w:rsidRDefault="005F7ADC" w:rsidP="00E2216B">
      <w:pPr>
        <w:pStyle w:val="Heading3"/>
        <w:jc w:val="both"/>
      </w:pPr>
      <w:bookmarkStart w:id="377" w:name="_Toc393376312"/>
      <w:bookmarkStart w:id="378" w:name="_Toc394501594"/>
      <w:bookmarkStart w:id="379" w:name="_Toc389230075"/>
      <w:r w:rsidRPr="001C524B">
        <w:t>Alternative scenarios</w:t>
      </w:r>
      <w:bookmarkEnd w:id="377"/>
      <w:bookmarkEnd w:id="378"/>
    </w:p>
    <w:p w:rsidR="005F7ADC" w:rsidRDefault="005F7ADC" w:rsidP="00E2216B">
      <w:pPr>
        <w:jc w:val="both"/>
      </w:pPr>
      <w:r>
        <w:t>There is considerable uncertainty for many of the inputs in the economic model. In the base</w:t>
      </w:r>
      <w:r w:rsidR="00F87E57">
        <w:t>-</w:t>
      </w:r>
      <w:r>
        <w:t>case for each compari</w:t>
      </w:r>
      <w:r w:rsidR="00143539">
        <w:t>son, a conservative approach has</w:t>
      </w:r>
      <w:r>
        <w:t xml:space="preserve"> been taken, with the use of inputs that tend to favour the com</w:t>
      </w:r>
      <w:r w:rsidR="00143539">
        <w:t>parator over RP-NMRC screening.</w:t>
      </w:r>
    </w:p>
    <w:p w:rsidR="00765A09" w:rsidRDefault="005F7ADC" w:rsidP="00AF3616">
      <w:pPr>
        <w:spacing w:after="120"/>
        <w:jc w:val="both"/>
      </w:pPr>
      <w:r>
        <w:t>For this reaso</w:t>
      </w:r>
      <w:r w:rsidR="00143539">
        <w:t>n, two scenarios are presented:</w:t>
      </w:r>
    </w:p>
    <w:p w:rsidR="00765A09" w:rsidRDefault="005F7ADC" w:rsidP="00AF3616">
      <w:pPr>
        <w:pStyle w:val="ListParagraph"/>
        <w:numPr>
          <w:ilvl w:val="0"/>
          <w:numId w:val="34"/>
        </w:numPr>
        <w:spacing w:after="120"/>
        <w:ind w:left="284" w:hanging="284"/>
        <w:jc w:val="both"/>
      </w:pPr>
      <w:r>
        <w:t>Scenario 1: low</w:t>
      </w:r>
      <w:r w:rsidR="00D5408A">
        <w:t xml:space="preserve"> DR</w:t>
      </w:r>
      <w:r>
        <w:t xml:space="preserve"> incidence and slow progression of DR</w:t>
      </w:r>
    </w:p>
    <w:p w:rsidR="005F7ADC" w:rsidRDefault="005F7ADC" w:rsidP="00E520CE">
      <w:pPr>
        <w:pStyle w:val="ListParagraph"/>
        <w:numPr>
          <w:ilvl w:val="0"/>
          <w:numId w:val="34"/>
        </w:numPr>
        <w:ind w:left="284" w:hanging="284"/>
        <w:jc w:val="both"/>
      </w:pPr>
      <w:r>
        <w:t xml:space="preserve">Scenario 2: higher </w:t>
      </w:r>
      <w:r w:rsidR="00D5408A">
        <w:t xml:space="preserve">DR </w:t>
      </w:r>
      <w:r>
        <w:t>incidence and faster rate of progression.</w:t>
      </w:r>
    </w:p>
    <w:p w:rsidR="00804210" w:rsidRDefault="005F7ADC" w:rsidP="00804210">
      <w:pPr>
        <w:jc w:val="both"/>
      </w:pPr>
      <w:r>
        <w:t>Scenario 1 is used as the primary analysis for comparison with no testing.</w:t>
      </w:r>
      <w:r w:rsidRPr="006715D9">
        <w:t xml:space="preserve"> </w:t>
      </w:r>
      <w:r w:rsidR="00F87E57">
        <w:t>It a</w:t>
      </w:r>
      <w:r>
        <w:t>ssum</w:t>
      </w:r>
      <w:r w:rsidR="00F87E57">
        <w:t>es</w:t>
      </w:r>
      <w:r>
        <w:t xml:space="preserve"> </w:t>
      </w:r>
      <w:r w:rsidR="00F87E57">
        <w:t xml:space="preserve">that </w:t>
      </w:r>
      <w:r>
        <w:t xml:space="preserve">a slow progression of disease favours the no testing strategy, minimising the benefits of early diagnosis resulting from regular testing. In contrast, </w:t>
      </w:r>
      <w:r w:rsidR="00804210">
        <w:t xml:space="preserve">Scenario 2 is used </w:t>
      </w:r>
      <w:r w:rsidR="00424099">
        <w:t>as</w:t>
      </w:r>
      <w:r w:rsidR="00804210">
        <w:t xml:space="preserve"> the primary analysis </w:t>
      </w:r>
      <w:r>
        <w:t>for the secondary comparison with standard medical assessment</w:t>
      </w:r>
      <w:r w:rsidR="00804210">
        <w:t>.</w:t>
      </w:r>
      <w:r>
        <w:t xml:space="preserve"> </w:t>
      </w:r>
      <w:r w:rsidR="00804210">
        <w:t>It</w:t>
      </w:r>
      <w:r w:rsidR="00F87E57">
        <w:t xml:space="preserve"> </w:t>
      </w:r>
      <w:r>
        <w:t>assum</w:t>
      </w:r>
      <w:r w:rsidR="00804210">
        <w:t>es</w:t>
      </w:r>
      <w:r>
        <w:t xml:space="preserve"> </w:t>
      </w:r>
      <w:r w:rsidR="00804210">
        <w:t xml:space="preserve">that </w:t>
      </w:r>
      <w:r>
        <w:t xml:space="preserve">a slow progression of disease minimises the observed incremental effectiveness between testing strategies, </w:t>
      </w:r>
      <w:r w:rsidR="009C1C2A">
        <w:t xml:space="preserve">greatly </w:t>
      </w:r>
      <w:r>
        <w:t>favouring the les</w:t>
      </w:r>
      <w:r w:rsidR="0088396B">
        <w:t xml:space="preserve">s expensive option. </w:t>
      </w:r>
    </w:p>
    <w:p w:rsidR="00765A09" w:rsidRDefault="005F7ADC" w:rsidP="00AF3616">
      <w:pPr>
        <w:spacing w:after="120"/>
        <w:jc w:val="both"/>
      </w:pPr>
      <w:r>
        <w:t>For each comparator the economic evaluation has been</w:t>
      </w:r>
      <w:r w:rsidR="00143539">
        <w:t xml:space="preserve"> performed for two populations:</w:t>
      </w:r>
    </w:p>
    <w:p w:rsidR="00765A09" w:rsidRDefault="005F7ADC" w:rsidP="00AF3616">
      <w:pPr>
        <w:pStyle w:val="ListParagraph"/>
        <w:numPr>
          <w:ilvl w:val="0"/>
          <w:numId w:val="33"/>
        </w:numPr>
        <w:spacing w:after="120"/>
        <w:ind w:left="284" w:hanging="284"/>
        <w:jc w:val="both"/>
      </w:pPr>
      <w:r>
        <w:t>Population 1: the broad Australian population</w:t>
      </w:r>
      <w:r w:rsidR="009C1C2A">
        <w:t xml:space="preserve"> with diabetes</w:t>
      </w:r>
    </w:p>
    <w:p w:rsidR="005F7ADC" w:rsidRDefault="005F7ADC" w:rsidP="00804210">
      <w:pPr>
        <w:pStyle w:val="ListParagraph"/>
        <w:numPr>
          <w:ilvl w:val="0"/>
          <w:numId w:val="33"/>
        </w:numPr>
        <w:ind w:left="284" w:hanging="284"/>
        <w:jc w:val="both"/>
      </w:pPr>
      <w:r>
        <w:t>Population 2: Indigenous Australians</w:t>
      </w:r>
      <w:r w:rsidR="009C1C2A">
        <w:t xml:space="preserve"> with diabetes</w:t>
      </w:r>
      <w:r>
        <w:t>.</w:t>
      </w:r>
    </w:p>
    <w:p w:rsidR="005F7ADC" w:rsidRDefault="005F7ADC" w:rsidP="00E2216B">
      <w:pPr>
        <w:jc w:val="both"/>
      </w:pPr>
      <w:r>
        <w:t>These populations differ in terms of prevalence, incidence and rate of progression of DR</w:t>
      </w:r>
      <w:r w:rsidR="00424099">
        <w:t>;</w:t>
      </w:r>
      <w:r>
        <w:t xml:space="preserve"> </w:t>
      </w:r>
      <w:r w:rsidR="009C1C2A">
        <w:t>mortality rates</w:t>
      </w:r>
      <w:r w:rsidR="00424099">
        <w:t>;</w:t>
      </w:r>
      <w:r w:rsidR="009C1C2A">
        <w:t xml:space="preserve"> and</w:t>
      </w:r>
      <w:r>
        <w:t xml:space="preserve"> recommended frequency of testing for DR. </w:t>
      </w:r>
    </w:p>
    <w:p w:rsidR="005F7ADC" w:rsidRDefault="005F7ADC" w:rsidP="00E2216B">
      <w:pPr>
        <w:pStyle w:val="Heading3"/>
        <w:jc w:val="both"/>
      </w:pPr>
      <w:bookmarkStart w:id="380" w:name="_Toc393376313"/>
      <w:bookmarkStart w:id="381" w:name="_Toc394501595"/>
      <w:r w:rsidRPr="008059D2">
        <w:t>Inputs to the economic evaluation</w:t>
      </w:r>
      <w:bookmarkEnd w:id="379"/>
      <w:bookmarkEnd w:id="380"/>
      <w:bookmarkEnd w:id="381"/>
    </w:p>
    <w:p w:rsidR="005F7ADC" w:rsidRDefault="005F7ADC" w:rsidP="00E2216B">
      <w:pPr>
        <w:pStyle w:val="Heading4"/>
        <w:jc w:val="both"/>
      </w:pPr>
      <w:r>
        <w:t>Test parameters</w:t>
      </w:r>
    </w:p>
    <w:p w:rsidR="005F7ADC" w:rsidRDefault="005F7ADC" w:rsidP="00E2216B">
      <w:pPr>
        <w:jc w:val="both"/>
      </w:pPr>
      <w:r>
        <w:t xml:space="preserve">The test accuracy parameters used in the economic model include sensitivity and specificity of RP-NMRC for detection of any grade of DR, and for DR requiring urgent referral (severe NPDR or worse), as determined by the meta-analysis of systematic review evidence presented in the </w:t>
      </w:r>
      <w:r w:rsidR="00804210">
        <w:t>‘</w:t>
      </w:r>
      <w:r w:rsidR="004B7F5F">
        <w:fldChar w:fldCharType="begin"/>
      </w:r>
      <w:r w:rsidR="004B7F5F">
        <w:instrText xml:space="preserve"> REF _Ref393192816 \h  \* MERGEFORMAT </w:instrText>
      </w:r>
      <w:r w:rsidR="004B7F5F">
        <w:fldChar w:fldCharType="separate"/>
      </w:r>
      <w:r w:rsidR="001B73E6" w:rsidRPr="008059D2">
        <w:t>Effectiveness</w:t>
      </w:r>
      <w:r w:rsidR="004B7F5F">
        <w:fldChar w:fldCharType="end"/>
      </w:r>
      <w:r w:rsidR="00804210">
        <w:t>’</w:t>
      </w:r>
      <w:r>
        <w:t xml:space="preserve"> section of this report. As all patients for whom gradable images could not be obtained should be referred to an ophthalmologist for </w:t>
      </w:r>
      <w:r w:rsidR="00FD2C95">
        <w:t>a CEE</w:t>
      </w:r>
      <w:r>
        <w:t xml:space="preserve">, UIs were </w:t>
      </w:r>
      <w:r>
        <w:lastRenderedPageBreak/>
        <w:t xml:space="preserve">treated as a positive result in the meta-analysis. As discussed, there was a high level of heterogeneity </w:t>
      </w:r>
      <w:r w:rsidR="00707FF5">
        <w:t xml:space="preserve">among </w:t>
      </w:r>
      <w:r>
        <w:t>studies (</w:t>
      </w:r>
      <w:r w:rsidRPr="008059D2">
        <w:t>I</w:t>
      </w:r>
      <w:r w:rsidRPr="00D64973">
        <w:rPr>
          <w:vertAlign w:val="superscript"/>
        </w:rPr>
        <w:t>2</w:t>
      </w:r>
      <w:r w:rsidRPr="008059D2">
        <w:t xml:space="preserve"> &gt;95%)</w:t>
      </w:r>
      <w:r>
        <w:t xml:space="preserve">. In addition, </w:t>
      </w:r>
      <w:r w:rsidRPr="008059D2">
        <w:t xml:space="preserve">the photographs </w:t>
      </w:r>
      <w:r w:rsidR="00F419C0" w:rsidRPr="008059D2">
        <w:t>in these studies</w:t>
      </w:r>
      <w:r w:rsidR="00F419C0">
        <w:t xml:space="preserve"> </w:t>
      </w:r>
      <w:r w:rsidRPr="008059D2">
        <w:t>were read by ophthalmologists or retinal specialists, as opposed to GPs or other professionals with minimal training in a community or rural primary care setting.</w:t>
      </w:r>
    </w:p>
    <w:p w:rsidR="005F7ADC" w:rsidRDefault="005F7ADC" w:rsidP="00E2216B">
      <w:pPr>
        <w:jc w:val="both"/>
      </w:pPr>
      <w:r>
        <w:t>The only publication located during the systematic review that compared both RP-NMRC and dilated ophthalmoscopy with CEE performed by an ophthalmologist was O’Hare et al</w:t>
      </w:r>
      <w:r w:rsidR="001365A1">
        <w:t>.</w:t>
      </w:r>
      <w:r>
        <w:t xml:space="preserve"> (1996). As discussed above, the applicability of this study was limited by the fact that retinal photography was performed after mydriasis, and the number of </w:t>
      </w:r>
      <w:r w:rsidR="00804210">
        <w:t>UI</w:t>
      </w:r>
      <w:r>
        <w:t>s was not reported. RP-NMRC was found to be more sensitive than dilated ophthalmoscopy in detecting referrable retinopathy (</w:t>
      </w:r>
      <w:r w:rsidR="00830851">
        <w:t>68</w:t>
      </w:r>
      <w:r>
        <w:t xml:space="preserve">% vs </w:t>
      </w:r>
      <w:r w:rsidR="00830851">
        <w:t>56</w:t>
      </w:r>
      <w:r>
        <w:t xml:space="preserve">%), </w:t>
      </w:r>
      <w:r w:rsidR="007B7861">
        <w:t xml:space="preserve">and </w:t>
      </w:r>
      <w:r>
        <w:t>the specificity was similar for both techniques (98% and 97%, respectively). The sensitivity and specifici</w:t>
      </w:r>
      <w:r w:rsidR="00830851">
        <w:t>ty for any DR was not reported.</w:t>
      </w:r>
    </w:p>
    <w:p w:rsidR="005F7ADC" w:rsidRDefault="005F7ADC" w:rsidP="00E2216B">
      <w:pPr>
        <w:jc w:val="both"/>
      </w:pPr>
      <w:r>
        <w:t xml:space="preserve">Only </w:t>
      </w:r>
      <w:r w:rsidR="00F419C0">
        <w:t xml:space="preserve">1 </w:t>
      </w:r>
      <w:r>
        <w:t xml:space="preserve">other study </w:t>
      </w:r>
      <w:r w:rsidR="004A32F0">
        <w:t>was loca</w:t>
      </w:r>
      <w:r>
        <w:t>t</w:t>
      </w:r>
      <w:r w:rsidR="004A32F0">
        <w:t>ed t</w:t>
      </w:r>
      <w:r>
        <w:t xml:space="preserve">hat reported the accuracy of dilated ophthalmoscopy performed by a GP, compared with the evidentiary standard of CEE performed by an ophthalmologist </w:t>
      </w:r>
      <w:r w:rsidR="0061481A">
        <w:fldChar w:fldCharType="begin">
          <w:fldData xml:space="preserve">PEVuZE5vdGU+PENpdGU+PEF1dGhvcj5MaWVuZXJ0PC9BdXRob3I+PFllYXI+MTk4OTwvWWVhcj48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</w:fldData>
        </w:fldChar>
      </w:r>
      <w:r w:rsidR="001520C5">
        <w:instrText xml:space="preserve"> ADDIN EN.CITE </w:instrText>
      </w:r>
      <w:r w:rsidR="0061481A">
        <w:fldChar w:fldCharType="begin">
          <w:fldData xml:space="preserve">PEVuZE5vdGU+PENpdGU+PEF1dGhvcj5MaWVuZXJ0PC9BdXRob3I+PFllYXI+MTk4OTwvWWVhcj48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</w:fldData>
        </w:fldChar>
      </w:r>
      <w:r w:rsidR="001520C5">
        <w:instrText xml:space="preserve"> ADDIN EN.CITE.DATA </w:instrText>
      </w:r>
      <w:r w:rsidR="0061481A">
        <w:fldChar w:fldCharType="end"/>
      </w:r>
      <w:r w:rsidR="0061481A">
        <w:fldChar w:fldCharType="separate"/>
      </w:r>
      <w:r>
        <w:rPr>
          <w:noProof/>
        </w:rPr>
        <w:t>(</w:t>
      </w:r>
      <w:hyperlink w:anchor="_ENREF_81" w:tooltip="Lienert, 1989 #301" w:history="1">
        <w:r w:rsidR="006E583F">
          <w:rPr>
            <w:noProof/>
          </w:rPr>
          <w:t>Lienert 1989</w:t>
        </w:r>
      </w:hyperlink>
      <w:r>
        <w:rPr>
          <w:noProof/>
        </w:rPr>
        <w:t>)</w:t>
      </w:r>
      <w:r w:rsidR="0061481A">
        <w:fldChar w:fldCharType="end"/>
      </w:r>
      <w:r>
        <w:t>. In this study the estimated sensitivity of dil</w:t>
      </w:r>
      <w:r w:rsidR="004A32F0">
        <w:t xml:space="preserve">ated ophthalmoscopy was 45% </w:t>
      </w:r>
      <w:r>
        <w:t>for any DR and 50% for PDR. The specificity was reported to be 100% for both categories.</w:t>
      </w:r>
    </w:p>
    <w:p w:rsidR="005F7ADC" w:rsidRDefault="005F7ADC" w:rsidP="00E2216B">
      <w:pPr>
        <w:jc w:val="both"/>
      </w:pPr>
      <w:r>
        <w:t>The accuracy data from O’Hare et al</w:t>
      </w:r>
      <w:r w:rsidR="001365A1">
        <w:t>.</w:t>
      </w:r>
      <w:r>
        <w:t xml:space="preserve"> (1996) have been used in the model, as these are more conservative </w:t>
      </w:r>
      <w:r w:rsidR="00804210">
        <w:t xml:space="preserve">and </w:t>
      </w:r>
      <w:r>
        <w:t>favou</w:t>
      </w:r>
      <w:r w:rsidR="00804210">
        <w:t>r</w:t>
      </w:r>
      <w:r>
        <w:t xml:space="preserve"> the comparator over RP-NMRC. The sensitivity and specificity for any DR were assumed to be the same as those for referrable DR. Due to the poor quality of data available, the results of the economic analysis for this comparison should be interpreted with caution.</w:t>
      </w:r>
    </w:p>
    <w:p w:rsidR="00836AB4" w:rsidRDefault="00836AB4" w:rsidP="00E2216B">
      <w:pPr>
        <w:jc w:val="both"/>
      </w:pPr>
      <w:r>
        <w:t xml:space="preserve">As a CEE performed by an ophthalmologist or optometrist is the </w:t>
      </w:r>
      <w:r w:rsidR="00916E01">
        <w:t>‘</w:t>
      </w:r>
      <w:r>
        <w:t>gold standard</w:t>
      </w:r>
      <w:r w:rsidR="00916E01">
        <w:t>’</w:t>
      </w:r>
      <w:r>
        <w:t xml:space="preserve"> for testing and was the evidentiary standard in the systematic review, it is assumed to have a sensitivity and specificity of 1.0.</w:t>
      </w:r>
    </w:p>
    <w:p w:rsidR="003237F1" w:rsidRDefault="005F7ADC" w:rsidP="00E2216B">
      <w:pPr>
        <w:jc w:val="both"/>
      </w:pPr>
      <w:r>
        <w:t xml:space="preserve">The test parameters and the frequency of testing used in the model are summarised in </w:t>
      </w:r>
      <w:r w:rsidR="004B7F5F">
        <w:fldChar w:fldCharType="begin"/>
      </w:r>
      <w:r w:rsidR="004B7F5F">
        <w:instrText xml:space="preserve"> REF _Ref393111858 \h  \* MERGEFORMAT </w:instrText>
      </w:r>
      <w:r w:rsidR="004B7F5F">
        <w:fldChar w:fldCharType="separate"/>
      </w:r>
      <w:r w:rsidR="001B73E6" w:rsidRPr="00B91BC8">
        <w:t xml:space="preserve">Table </w:t>
      </w:r>
      <w:r w:rsidR="001B73E6">
        <w:t>38</w:t>
      </w:r>
      <w:r w:rsidR="004B7F5F">
        <w:fldChar w:fldCharType="end"/>
      </w:r>
      <w:r w:rsidR="00B91BC8">
        <w:t xml:space="preserve"> and </w:t>
      </w:r>
      <w:r w:rsidR="004B7F5F">
        <w:fldChar w:fldCharType="begin"/>
      </w:r>
      <w:r w:rsidR="004B7F5F">
        <w:instrText xml:space="preserve"> REF _Ref393111861 \h  \* MERGEFORMAT </w:instrText>
      </w:r>
      <w:r w:rsidR="004B7F5F">
        <w:fldChar w:fldCharType="separate"/>
      </w:r>
      <w:r w:rsidR="001B73E6" w:rsidRPr="00B91BC8">
        <w:t xml:space="preserve">Table </w:t>
      </w:r>
      <w:r w:rsidR="001B73E6">
        <w:t>39</w:t>
      </w:r>
      <w:r w:rsidR="004B7F5F">
        <w:fldChar w:fldCharType="end"/>
      </w:r>
      <w:r w:rsidR="00B91BC8">
        <w:t>, respectively.</w:t>
      </w:r>
    </w:p>
    <w:p w:rsidR="00B91BC8" w:rsidRPr="00B91BC8" w:rsidRDefault="00B91BC8" w:rsidP="006A5BC3">
      <w:pPr>
        <w:pStyle w:val="TableHeading"/>
      </w:pPr>
      <w:bookmarkStart w:id="382" w:name="_Ref393111858"/>
      <w:bookmarkStart w:id="383" w:name="_Toc269397766"/>
      <w:r w:rsidRPr="00B91BC8">
        <w:t xml:space="preserve">Table </w:t>
      </w:r>
      <w:r w:rsidR="0061481A">
        <w:fldChar w:fldCharType="begin"/>
      </w:r>
      <w:r w:rsidR="00AF7027">
        <w:instrText xml:space="preserve"> SEQ Table \* ARABIC </w:instrText>
      </w:r>
      <w:r w:rsidR="0061481A">
        <w:fldChar w:fldCharType="separate"/>
      </w:r>
      <w:r w:rsidR="001B73E6">
        <w:rPr>
          <w:noProof/>
        </w:rPr>
        <w:t>38</w:t>
      </w:r>
      <w:r w:rsidR="0061481A">
        <w:rPr>
          <w:noProof/>
        </w:rPr>
        <w:fldChar w:fldCharType="end"/>
      </w:r>
      <w:bookmarkEnd w:id="382"/>
      <w:r w:rsidRPr="00B91BC8">
        <w:tab/>
        <w:t>Test characteristics used in the economic evaluation</w:t>
      </w:r>
      <w:bookmarkEnd w:id="383"/>
    </w:p>
    <w:tbl>
      <w:tblPr>
        <w:tblStyle w:val="TableGrid"/>
        <w:tblW w:w="5000" w:type="pct"/>
        <w:tblLook w:val="04A0" w:firstRow="1" w:lastRow="0" w:firstColumn="1" w:lastColumn="0" w:noHBand="0" w:noVBand="1"/>
        <w:tblCaption w:val="Test characteristics used in the economic evaluation"/>
      </w:tblPr>
      <w:tblGrid>
        <w:gridCol w:w="3236"/>
        <w:gridCol w:w="2274"/>
        <w:gridCol w:w="3732"/>
      </w:tblGrid>
      <w:tr w:rsidR="00B91BC8" w:rsidRPr="00077446">
        <w:trPr>
          <w:tblHeader/>
        </w:trPr>
        <w:tc>
          <w:tcPr>
            <w:tcW w:w="1751" w:type="pct"/>
          </w:tcPr>
          <w:p w:rsidR="00B91BC8" w:rsidRPr="00077446" w:rsidRDefault="00B91BC8" w:rsidP="004B2699">
            <w:pPr>
              <w:pStyle w:val="Tabletext1"/>
              <w:rPr>
                <w:b/>
              </w:rPr>
            </w:pPr>
            <w:r>
              <w:rPr>
                <w:b/>
              </w:rPr>
              <w:t>Test accuracy</w:t>
            </w:r>
          </w:p>
        </w:tc>
        <w:tc>
          <w:tcPr>
            <w:tcW w:w="1230" w:type="pct"/>
          </w:tcPr>
          <w:p w:rsidR="00B91BC8" w:rsidRPr="00077446" w:rsidRDefault="00B91BC8" w:rsidP="004B2699">
            <w:pPr>
              <w:pStyle w:val="Tabletext1"/>
              <w:jc w:val="center"/>
              <w:rPr>
                <w:b/>
              </w:rPr>
            </w:pPr>
            <w:r>
              <w:rPr>
                <w:b/>
              </w:rPr>
              <w:t>Value (95%CI)</w:t>
            </w:r>
          </w:p>
        </w:tc>
        <w:tc>
          <w:tcPr>
            <w:tcW w:w="2019" w:type="pct"/>
          </w:tcPr>
          <w:p w:rsidR="00B91BC8" w:rsidRPr="00077446" w:rsidRDefault="00B91BC8" w:rsidP="004B2699">
            <w:pPr>
              <w:pStyle w:val="Tabletext1"/>
              <w:jc w:val="center"/>
              <w:rPr>
                <w:b/>
              </w:rPr>
            </w:pPr>
            <w:r w:rsidRPr="00077446">
              <w:rPr>
                <w:b/>
              </w:rPr>
              <w:t>Source</w:t>
            </w:r>
          </w:p>
        </w:tc>
      </w:tr>
      <w:tr w:rsidR="00B91BC8">
        <w:tc>
          <w:tcPr>
            <w:tcW w:w="1751" w:type="pct"/>
            <w:tcBorders>
              <w:bottom w:val="nil"/>
            </w:tcBorders>
          </w:tcPr>
          <w:p w:rsidR="00B91BC8" w:rsidRPr="00C364A0" w:rsidRDefault="00B91BC8" w:rsidP="004B2699">
            <w:pPr>
              <w:pStyle w:val="Tabletext1"/>
            </w:pPr>
            <w:r w:rsidRPr="00C364A0">
              <w:t>RP-NMRC</w:t>
            </w:r>
          </w:p>
        </w:tc>
        <w:tc>
          <w:tcPr>
            <w:tcW w:w="1230" w:type="pct"/>
            <w:tcBorders>
              <w:bottom w:val="nil"/>
            </w:tcBorders>
          </w:tcPr>
          <w:p w:rsidR="00B91BC8" w:rsidRPr="00CD60BF" w:rsidRDefault="00B91BC8" w:rsidP="004B2699">
            <w:pPr>
              <w:pStyle w:val="Tabletext1"/>
              <w:jc w:val="center"/>
              <w:rPr>
                <w:color w:val="FFFFFF" w:themeColor="background1"/>
              </w:rPr>
            </w:pPr>
            <w:r w:rsidRPr="00CD60BF">
              <w:rPr>
                <w:color w:val="FFFFFF" w:themeColor="background1"/>
              </w:rPr>
              <w:t>-</w:t>
            </w:r>
          </w:p>
        </w:tc>
        <w:tc>
          <w:tcPr>
            <w:tcW w:w="2019" w:type="pct"/>
            <w:tcBorders>
              <w:bottom w:val="nil"/>
            </w:tcBorders>
          </w:tcPr>
          <w:p w:rsidR="00B91BC8" w:rsidRPr="00CD60BF" w:rsidRDefault="00B91BC8" w:rsidP="004B2699">
            <w:pPr>
              <w:pStyle w:val="Tabletext1"/>
              <w:rPr>
                <w:color w:val="FFFFFF" w:themeColor="background1"/>
              </w:rPr>
            </w:pPr>
            <w:r w:rsidRPr="00CD60BF">
              <w:rPr>
                <w:color w:val="FFFFFF" w:themeColor="background1"/>
              </w:rPr>
              <w:t>-</w:t>
            </w:r>
          </w:p>
        </w:tc>
      </w:tr>
      <w:tr w:rsidR="00B91BC8">
        <w:tc>
          <w:tcPr>
            <w:tcW w:w="1751" w:type="pct"/>
            <w:tcBorders>
              <w:top w:val="nil"/>
              <w:bottom w:val="nil"/>
            </w:tcBorders>
          </w:tcPr>
          <w:p w:rsidR="00B91BC8" w:rsidRDefault="00B91BC8" w:rsidP="004B2699">
            <w:pPr>
              <w:pStyle w:val="Tabletext1"/>
              <w:ind w:left="142"/>
            </w:pPr>
            <w:r>
              <w:t>Any DR</w:t>
            </w:r>
            <w:r w:rsidR="00804210">
              <w:t>:</w:t>
            </w:r>
          </w:p>
          <w:p w:rsidR="00B91BC8" w:rsidRDefault="00804210" w:rsidP="004B2699">
            <w:pPr>
              <w:pStyle w:val="Tabletext1"/>
              <w:ind w:left="284"/>
            </w:pPr>
            <w:r>
              <w:t>s</w:t>
            </w:r>
            <w:r w:rsidR="00B91BC8">
              <w:t>ensitivity</w:t>
            </w:r>
          </w:p>
          <w:p w:rsidR="00B91BC8" w:rsidRDefault="00804210" w:rsidP="004B2699">
            <w:pPr>
              <w:pStyle w:val="Tabletext1"/>
              <w:ind w:left="284"/>
            </w:pPr>
            <w:r>
              <w:t>s</w:t>
            </w:r>
            <w:r w:rsidR="00B91BC8">
              <w:t>pecificity</w:t>
            </w:r>
          </w:p>
        </w:tc>
        <w:tc>
          <w:tcPr>
            <w:tcW w:w="1230" w:type="pct"/>
            <w:tcBorders>
              <w:top w:val="nil"/>
              <w:bottom w:val="nil"/>
            </w:tcBorders>
          </w:tcPr>
          <w:p w:rsidR="00B91BC8" w:rsidRPr="00CD60BF" w:rsidRDefault="00B91BC8" w:rsidP="004B2699">
            <w:pPr>
              <w:pStyle w:val="Tabletext1"/>
              <w:jc w:val="center"/>
              <w:rPr>
                <w:color w:val="FFFFFF" w:themeColor="background1"/>
              </w:rPr>
            </w:pPr>
            <w:r w:rsidRPr="00CD60BF">
              <w:rPr>
                <w:color w:val="FFFFFF" w:themeColor="background1"/>
              </w:rPr>
              <w:t>-</w:t>
            </w:r>
          </w:p>
          <w:p w:rsidR="00B91BC8" w:rsidRDefault="003237F1" w:rsidP="004B2699">
            <w:pPr>
              <w:pStyle w:val="Tabletext1"/>
              <w:jc w:val="center"/>
            </w:pPr>
            <w:r>
              <w:t>91.2% [81.7, 96.1]</w:t>
            </w:r>
          </w:p>
          <w:p w:rsidR="00B91BC8" w:rsidRDefault="003237F1" w:rsidP="004B2699">
            <w:pPr>
              <w:pStyle w:val="Tabletext1"/>
              <w:jc w:val="center"/>
            </w:pPr>
            <w:r>
              <w:t>76.5% [</w:t>
            </w:r>
            <w:r w:rsidR="00B91BC8" w:rsidRPr="008059D2">
              <w:rPr>
                <w:rFonts w:eastAsiaTheme="minorHAnsi" w:cstheme="minorHAnsi"/>
                <w:lang w:eastAsia="en-US"/>
              </w:rPr>
              <w:t>67.4, 83.6</w:t>
            </w:r>
            <w:r>
              <w:t>]</w:t>
            </w:r>
          </w:p>
        </w:tc>
        <w:tc>
          <w:tcPr>
            <w:tcW w:w="2019" w:type="pct"/>
            <w:tcBorders>
              <w:top w:val="nil"/>
              <w:bottom w:val="nil"/>
            </w:tcBorders>
          </w:tcPr>
          <w:p w:rsidR="00B91BC8" w:rsidRPr="00CD60BF" w:rsidRDefault="00B91BC8" w:rsidP="004B2699">
            <w:pPr>
              <w:pStyle w:val="Tabletext1"/>
              <w:rPr>
                <w:color w:val="FFFFFF" w:themeColor="background1"/>
              </w:rPr>
            </w:pPr>
            <w:r w:rsidRPr="00CD60BF">
              <w:rPr>
                <w:color w:val="FFFFFF" w:themeColor="background1"/>
              </w:rPr>
              <w:t>-</w:t>
            </w:r>
          </w:p>
          <w:p w:rsidR="00B91BC8" w:rsidRDefault="00B91BC8" w:rsidP="004B2699">
            <w:pPr>
              <w:pStyle w:val="Tabletext1"/>
            </w:pPr>
            <w:r>
              <w:t xml:space="preserve">Meta-analysis, </w:t>
            </w:r>
            <w:r w:rsidR="0061481A">
              <w:fldChar w:fldCharType="begin"/>
            </w:r>
            <w:r w:rsidR="004A32F0">
              <w:instrText xml:space="preserve"> REF _Ref388611863 \h </w:instrText>
            </w:r>
            <w:r w:rsidR="0061481A">
              <w:fldChar w:fldCharType="separate"/>
            </w:r>
            <w:r w:rsidR="001B73E6" w:rsidRPr="008059D2">
              <w:t xml:space="preserve">Table </w:t>
            </w:r>
            <w:r w:rsidR="001B73E6">
              <w:rPr>
                <w:noProof/>
              </w:rPr>
              <w:t>19</w:t>
            </w:r>
            <w:r w:rsidR="0061481A">
              <w:fldChar w:fldCharType="end"/>
            </w:r>
            <w:r w:rsidR="004A32F0">
              <w:t xml:space="preserve"> of report</w:t>
            </w:r>
          </w:p>
          <w:p w:rsidR="00B91BC8" w:rsidRDefault="00B91BC8" w:rsidP="004B2699">
            <w:pPr>
              <w:pStyle w:val="Tabletext1"/>
            </w:pPr>
            <w:r w:rsidRPr="00CD60BF">
              <w:rPr>
                <w:color w:val="FFFFFF" w:themeColor="background1"/>
              </w:rPr>
              <w:t>-</w:t>
            </w:r>
          </w:p>
        </w:tc>
      </w:tr>
      <w:tr w:rsidR="00B91BC8">
        <w:tc>
          <w:tcPr>
            <w:tcW w:w="1751" w:type="pct"/>
            <w:tcBorders>
              <w:top w:val="nil"/>
              <w:bottom w:val="single" w:sz="4" w:space="0" w:color="auto"/>
            </w:tcBorders>
          </w:tcPr>
          <w:p w:rsidR="00B91BC8" w:rsidRDefault="00B91BC8" w:rsidP="004B2699">
            <w:pPr>
              <w:pStyle w:val="Tabletext1"/>
              <w:ind w:left="142"/>
            </w:pPr>
            <w:r>
              <w:t>STDR</w:t>
            </w:r>
            <w:r w:rsidR="00804210">
              <w:t>:</w:t>
            </w:r>
          </w:p>
          <w:p w:rsidR="00B91BC8" w:rsidRDefault="00804210" w:rsidP="004B2699">
            <w:pPr>
              <w:pStyle w:val="Tabletext1"/>
              <w:ind w:left="284"/>
            </w:pPr>
            <w:r>
              <w:t>s</w:t>
            </w:r>
            <w:r w:rsidR="00B91BC8">
              <w:t>ensitivity</w:t>
            </w:r>
          </w:p>
        </w:tc>
        <w:tc>
          <w:tcPr>
            <w:tcW w:w="1230" w:type="pct"/>
            <w:tcBorders>
              <w:top w:val="nil"/>
              <w:bottom w:val="single" w:sz="4" w:space="0" w:color="auto"/>
            </w:tcBorders>
          </w:tcPr>
          <w:p w:rsidR="00B91BC8" w:rsidRPr="00CD60BF" w:rsidRDefault="00B91BC8" w:rsidP="004B2699">
            <w:pPr>
              <w:pStyle w:val="Tabletext1"/>
              <w:jc w:val="center"/>
              <w:rPr>
                <w:color w:val="FFFFFF" w:themeColor="background1"/>
              </w:rPr>
            </w:pPr>
            <w:r w:rsidRPr="00CD60BF">
              <w:rPr>
                <w:color w:val="FFFFFF" w:themeColor="background1"/>
              </w:rPr>
              <w:t>-</w:t>
            </w:r>
          </w:p>
          <w:p w:rsidR="00B91BC8" w:rsidRDefault="003237F1" w:rsidP="004B2699">
            <w:pPr>
              <w:pStyle w:val="Tabletext1"/>
              <w:jc w:val="center"/>
            </w:pPr>
            <w:r>
              <w:t>76.3% [</w:t>
            </w:r>
            <w:r w:rsidR="00B91BC8">
              <w:t xml:space="preserve">60.2, </w:t>
            </w:r>
            <w:r>
              <w:t>87.3]</w:t>
            </w:r>
          </w:p>
        </w:tc>
        <w:tc>
          <w:tcPr>
            <w:tcW w:w="2019" w:type="pct"/>
            <w:tcBorders>
              <w:top w:val="nil"/>
              <w:bottom w:val="single" w:sz="4" w:space="0" w:color="auto"/>
            </w:tcBorders>
          </w:tcPr>
          <w:p w:rsidR="00B91BC8" w:rsidRPr="00CD60BF" w:rsidRDefault="00B91BC8" w:rsidP="004B2699">
            <w:pPr>
              <w:pStyle w:val="Tabletext1"/>
              <w:rPr>
                <w:color w:val="FFFFFF" w:themeColor="background1"/>
              </w:rPr>
            </w:pPr>
            <w:r w:rsidRPr="00CD60BF">
              <w:rPr>
                <w:color w:val="FFFFFF" w:themeColor="background1"/>
              </w:rPr>
              <w:t>-</w:t>
            </w:r>
          </w:p>
          <w:p w:rsidR="00B91BC8" w:rsidRDefault="004A32F0" w:rsidP="004B2699">
            <w:pPr>
              <w:pStyle w:val="Tabletext1"/>
            </w:pPr>
            <w:r>
              <w:t xml:space="preserve">Meta-analysis, </w:t>
            </w:r>
            <w:r w:rsidR="0061481A">
              <w:fldChar w:fldCharType="begin"/>
            </w:r>
            <w:r>
              <w:instrText xml:space="preserve"> REF _Ref388611863 \h </w:instrText>
            </w:r>
            <w:r w:rsidR="0061481A">
              <w:fldChar w:fldCharType="separate"/>
            </w:r>
            <w:r w:rsidR="001B73E6" w:rsidRPr="008059D2">
              <w:t xml:space="preserve">Table </w:t>
            </w:r>
            <w:r w:rsidR="001B73E6">
              <w:rPr>
                <w:noProof/>
              </w:rPr>
              <w:t>19</w:t>
            </w:r>
            <w:r w:rsidR="0061481A">
              <w:fldChar w:fldCharType="end"/>
            </w:r>
            <w:r>
              <w:t xml:space="preserve"> of report</w:t>
            </w:r>
          </w:p>
        </w:tc>
      </w:tr>
      <w:tr w:rsidR="00836AB4" w:rsidRPr="00C364A0">
        <w:tc>
          <w:tcPr>
            <w:tcW w:w="1751" w:type="pct"/>
            <w:tcBorders>
              <w:bottom w:val="nil"/>
            </w:tcBorders>
          </w:tcPr>
          <w:p w:rsidR="00836AB4" w:rsidRPr="00C364A0" w:rsidRDefault="00836AB4" w:rsidP="0037119E">
            <w:pPr>
              <w:pStyle w:val="Tabletext1"/>
            </w:pPr>
            <w:r w:rsidRPr="00A957A9">
              <w:lastRenderedPageBreak/>
              <w:t>Ophthalmoscopy by GP</w:t>
            </w:r>
          </w:p>
        </w:tc>
        <w:tc>
          <w:tcPr>
            <w:tcW w:w="1230" w:type="pct"/>
            <w:tcBorders>
              <w:bottom w:val="nil"/>
            </w:tcBorders>
          </w:tcPr>
          <w:p w:rsidR="00836AB4" w:rsidRPr="00CD60BF" w:rsidRDefault="00836AB4" w:rsidP="0037119E">
            <w:pPr>
              <w:pStyle w:val="Tabletext1"/>
              <w:jc w:val="center"/>
              <w:rPr>
                <w:color w:val="FFFFFF" w:themeColor="background1"/>
              </w:rPr>
            </w:pPr>
            <w:r w:rsidRPr="00CD60BF">
              <w:rPr>
                <w:color w:val="FFFFFF" w:themeColor="background1"/>
              </w:rPr>
              <w:t>-</w:t>
            </w:r>
          </w:p>
        </w:tc>
        <w:tc>
          <w:tcPr>
            <w:tcW w:w="2019" w:type="pct"/>
            <w:tcBorders>
              <w:bottom w:val="nil"/>
            </w:tcBorders>
          </w:tcPr>
          <w:p w:rsidR="00836AB4" w:rsidRPr="00CD60BF" w:rsidRDefault="00836AB4" w:rsidP="0037119E">
            <w:pPr>
              <w:pStyle w:val="Tabletext1"/>
              <w:rPr>
                <w:color w:val="FFFFFF" w:themeColor="background1"/>
              </w:rPr>
            </w:pPr>
            <w:r w:rsidRPr="00CD60BF">
              <w:rPr>
                <w:color w:val="FFFFFF" w:themeColor="background1"/>
              </w:rPr>
              <w:t>-</w:t>
            </w:r>
          </w:p>
        </w:tc>
      </w:tr>
      <w:tr w:rsidR="00836AB4">
        <w:tc>
          <w:tcPr>
            <w:tcW w:w="1751" w:type="pct"/>
            <w:tcBorders>
              <w:top w:val="nil"/>
              <w:bottom w:val="nil"/>
            </w:tcBorders>
          </w:tcPr>
          <w:p w:rsidR="00836AB4" w:rsidRDefault="00836AB4" w:rsidP="0037119E">
            <w:pPr>
              <w:pStyle w:val="Tabletext1"/>
              <w:ind w:left="142"/>
            </w:pPr>
            <w:r>
              <w:t>Any DR</w:t>
            </w:r>
            <w:r w:rsidR="00804210">
              <w:t>:</w:t>
            </w:r>
          </w:p>
          <w:p w:rsidR="00836AB4" w:rsidRDefault="00804210" w:rsidP="0037119E">
            <w:pPr>
              <w:pStyle w:val="Tabletext1"/>
              <w:ind w:left="284"/>
            </w:pPr>
            <w:r>
              <w:t>s</w:t>
            </w:r>
            <w:r w:rsidR="00836AB4">
              <w:t>ensitivity</w:t>
            </w:r>
          </w:p>
          <w:p w:rsidR="00836AB4" w:rsidRDefault="00804210" w:rsidP="0037119E">
            <w:pPr>
              <w:pStyle w:val="Tabletext1"/>
              <w:ind w:left="284"/>
            </w:pPr>
            <w:r>
              <w:t>s</w:t>
            </w:r>
            <w:r w:rsidR="00836AB4">
              <w:t>pecificity</w:t>
            </w:r>
          </w:p>
        </w:tc>
        <w:tc>
          <w:tcPr>
            <w:tcW w:w="1230" w:type="pct"/>
            <w:tcBorders>
              <w:top w:val="nil"/>
              <w:bottom w:val="nil"/>
            </w:tcBorders>
          </w:tcPr>
          <w:p w:rsidR="00836AB4" w:rsidRPr="00CD60BF" w:rsidRDefault="00836AB4" w:rsidP="0037119E">
            <w:pPr>
              <w:pStyle w:val="Tabletext1"/>
              <w:jc w:val="center"/>
              <w:rPr>
                <w:color w:val="FFFFFF" w:themeColor="background1"/>
              </w:rPr>
            </w:pPr>
            <w:r w:rsidRPr="00CD60BF">
              <w:rPr>
                <w:color w:val="FFFFFF" w:themeColor="background1"/>
              </w:rPr>
              <w:t>-</w:t>
            </w:r>
          </w:p>
          <w:p w:rsidR="00836AB4" w:rsidRDefault="00836AB4" w:rsidP="0037119E">
            <w:pPr>
              <w:pStyle w:val="Tabletext1"/>
              <w:jc w:val="center"/>
            </w:pPr>
            <w:r>
              <w:t>56%</w:t>
            </w:r>
          </w:p>
          <w:p w:rsidR="00836AB4" w:rsidRDefault="00836AB4" w:rsidP="0037119E">
            <w:pPr>
              <w:pStyle w:val="Tabletext1"/>
              <w:jc w:val="center"/>
            </w:pPr>
            <w:r>
              <w:t>98%</w:t>
            </w:r>
          </w:p>
        </w:tc>
        <w:tc>
          <w:tcPr>
            <w:tcW w:w="2019" w:type="pct"/>
            <w:tcBorders>
              <w:top w:val="nil"/>
              <w:bottom w:val="nil"/>
            </w:tcBorders>
          </w:tcPr>
          <w:p w:rsidR="00836AB4" w:rsidRPr="00CD60BF" w:rsidRDefault="00836AB4" w:rsidP="0037119E">
            <w:pPr>
              <w:pStyle w:val="Tabletext1"/>
              <w:rPr>
                <w:color w:val="FFFFFF" w:themeColor="background1"/>
              </w:rPr>
            </w:pPr>
            <w:r w:rsidRPr="00CD60BF">
              <w:rPr>
                <w:color w:val="FFFFFF" w:themeColor="background1"/>
              </w:rPr>
              <w:t>-</w:t>
            </w:r>
          </w:p>
          <w:p w:rsidR="00836AB4" w:rsidRDefault="00836AB4" w:rsidP="0037119E">
            <w:pPr>
              <w:pStyle w:val="Tabletext1"/>
            </w:pPr>
            <w:r>
              <w:t>O’Hare et al</w:t>
            </w:r>
            <w:r w:rsidR="001365A1">
              <w:t>.</w:t>
            </w:r>
            <w:r>
              <w:t xml:space="preserve"> (1996)</w:t>
            </w:r>
          </w:p>
          <w:p w:rsidR="00836AB4" w:rsidRDefault="00836AB4" w:rsidP="0037119E">
            <w:pPr>
              <w:pStyle w:val="Tabletext1"/>
            </w:pPr>
            <w:r w:rsidRPr="00CD60BF">
              <w:rPr>
                <w:color w:val="FFFFFF" w:themeColor="background1"/>
              </w:rPr>
              <w:t>-</w:t>
            </w:r>
          </w:p>
        </w:tc>
      </w:tr>
      <w:tr w:rsidR="00836AB4">
        <w:tc>
          <w:tcPr>
            <w:tcW w:w="1751" w:type="pct"/>
            <w:tcBorders>
              <w:top w:val="nil"/>
              <w:bottom w:val="single" w:sz="4" w:space="0" w:color="auto"/>
            </w:tcBorders>
          </w:tcPr>
          <w:p w:rsidR="00836AB4" w:rsidRDefault="00836AB4" w:rsidP="0037119E">
            <w:pPr>
              <w:pStyle w:val="Tabletext1"/>
              <w:ind w:left="142"/>
            </w:pPr>
            <w:r>
              <w:t>STDR</w:t>
            </w:r>
            <w:r w:rsidR="00804210">
              <w:t>:</w:t>
            </w:r>
          </w:p>
          <w:p w:rsidR="00836AB4" w:rsidRDefault="00804210" w:rsidP="0037119E">
            <w:pPr>
              <w:pStyle w:val="Tabletext1"/>
              <w:ind w:left="284"/>
            </w:pPr>
            <w:r>
              <w:t>s</w:t>
            </w:r>
            <w:r w:rsidR="00836AB4">
              <w:t>ensitivity</w:t>
            </w:r>
          </w:p>
        </w:tc>
        <w:tc>
          <w:tcPr>
            <w:tcW w:w="1230" w:type="pct"/>
            <w:tcBorders>
              <w:top w:val="nil"/>
              <w:bottom w:val="single" w:sz="4" w:space="0" w:color="auto"/>
            </w:tcBorders>
          </w:tcPr>
          <w:p w:rsidR="00836AB4" w:rsidRPr="00CD60BF" w:rsidRDefault="00836AB4" w:rsidP="0037119E">
            <w:pPr>
              <w:pStyle w:val="Tabletext1"/>
              <w:jc w:val="center"/>
              <w:rPr>
                <w:color w:val="FFFFFF" w:themeColor="background1"/>
              </w:rPr>
            </w:pPr>
            <w:r w:rsidRPr="00CD60BF">
              <w:rPr>
                <w:color w:val="FFFFFF" w:themeColor="background1"/>
              </w:rPr>
              <w:t>-</w:t>
            </w:r>
          </w:p>
          <w:p w:rsidR="00836AB4" w:rsidRDefault="00836AB4" w:rsidP="0037119E">
            <w:pPr>
              <w:pStyle w:val="Tabletext1"/>
              <w:jc w:val="center"/>
            </w:pPr>
            <w:r>
              <w:t>56%</w:t>
            </w:r>
          </w:p>
        </w:tc>
        <w:tc>
          <w:tcPr>
            <w:tcW w:w="2019" w:type="pct"/>
            <w:tcBorders>
              <w:top w:val="nil"/>
              <w:bottom w:val="single" w:sz="4" w:space="0" w:color="auto"/>
            </w:tcBorders>
          </w:tcPr>
          <w:p w:rsidR="00836AB4" w:rsidRPr="00CD60BF" w:rsidRDefault="00836AB4" w:rsidP="0037119E">
            <w:pPr>
              <w:pStyle w:val="Tabletext1"/>
              <w:rPr>
                <w:color w:val="FFFFFF" w:themeColor="background1"/>
              </w:rPr>
            </w:pPr>
            <w:r w:rsidRPr="00CD60BF">
              <w:rPr>
                <w:color w:val="FFFFFF" w:themeColor="background1"/>
              </w:rPr>
              <w:t>-</w:t>
            </w:r>
          </w:p>
          <w:p w:rsidR="00836AB4" w:rsidRDefault="00836AB4" w:rsidP="0037119E">
            <w:pPr>
              <w:pStyle w:val="Tabletext1"/>
            </w:pPr>
            <w:r>
              <w:t>O’Hare et al</w:t>
            </w:r>
            <w:r w:rsidR="001365A1">
              <w:t>.</w:t>
            </w:r>
            <w:r>
              <w:t xml:space="preserve"> (1996)</w:t>
            </w:r>
          </w:p>
        </w:tc>
      </w:tr>
      <w:tr w:rsidR="00B91BC8" w:rsidRPr="00C364A0">
        <w:tc>
          <w:tcPr>
            <w:tcW w:w="1751" w:type="pct"/>
            <w:tcBorders>
              <w:bottom w:val="nil"/>
            </w:tcBorders>
          </w:tcPr>
          <w:p w:rsidR="00B91BC8" w:rsidRPr="00C364A0" w:rsidRDefault="00B91BC8" w:rsidP="004B2699">
            <w:pPr>
              <w:pStyle w:val="Tabletext1"/>
            </w:pPr>
            <w:r w:rsidRPr="00C364A0">
              <w:t>CEE by ophthalmologist/optometrist</w:t>
            </w:r>
          </w:p>
        </w:tc>
        <w:tc>
          <w:tcPr>
            <w:tcW w:w="1230" w:type="pct"/>
            <w:tcBorders>
              <w:bottom w:val="nil"/>
            </w:tcBorders>
          </w:tcPr>
          <w:p w:rsidR="00B91BC8" w:rsidRPr="00C364A0" w:rsidRDefault="00B91BC8" w:rsidP="004B2699">
            <w:pPr>
              <w:pStyle w:val="Tabletext1"/>
              <w:jc w:val="center"/>
            </w:pPr>
            <w:r w:rsidRPr="00CD60BF">
              <w:rPr>
                <w:color w:val="FFFFFF" w:themeColor="background1"/>
              </w:rPr>
              <w:t>-</w:t>
            </w:r>
          </w:p>
        </w:tc>
        <w:tc>
          <w:tcPr>
            <w:tcW w:w="2019" w:type="pct"/>
            <w:tcBorders>
              <w:bottom w:val="nil"/>
            </w:tcBorders>
          </w:tcPr>
          <w:p w:rsidR="00B91BC8" w:rsidRPr="00C364A0" w:rsidRDefault="00B91BC8" w:rsidP="004B2699">
            <w:pPr>
              <w:pStyle w:val="Tabletext1"/>
            </w:pPr>
            <w:r w:rsidRPr="00CD60BF">
              <w:rPr>
                <w:color w:val="FFFFFF" w:themeColor="background1"/>
              </w:rPr>
              <w:t>-</w:t>
            </w:r>
          </w:p>
        </w:tc>
      </w:tr>
      <w:tr w:rsidR="00B91BC8">
        <w:tc>
          <w:tcPr>
            <w:tcW w:w="1751" w:type="pct"/>
            <w:tcBorders>
              <w:top w:val="nil"/>
              <w:bottom w:val="nil"/>
            </w:tcBorders>
          </w:tcPr>
          <w:p w:rsidR="00B91BC8" w:rsidRDefault="00B91BC8" w:rsidP="004B2699">
            <w:pPr>
              <w:pStyle w:val="Tabletext1"/>
              <w:ind w:left="142"/>
            </w:pPr>
            <w:r>
              <w:t>Any DR</w:t>
            </w:r>
            <w:r w:rsidR="00804210">
              <w:t>:</w:t>
            </w:r>
          </w:p>
          <w:p w:rsidR="00B91BC8" w:rsidRDefault="00804210" w:rsidP="004B2699">
            <w:pPr>
              <w:pStyle w:val="Tabletext1"/>
              <w:ind w:left="284"/>
            </w:pPr>
            <w:r>
              <w:t>s</w:t>
            </w:r>
            <w:r w:rsidR="00B91BC8">
              <w:t>ensitivity</w:t>
            </w:r>
          </w:p>
          <w:p w:rsidR="00B91BC8" w:rsidRDefault="00804210" w:rsidP="004B2699">
            <w:pPr>
              <w:pStyle w:val="Tabletext1"/>
              <w:ind w:left="284"/>
            </w:pPr>
            <w:r>
              <w:t>s</w:t>
            </w:r>
            <w:r w:rsidR="00B91BC8">
              <w:t>pecificity</w:t>
            </w:r>
          </w:p>
        </w:tc>
        <w:tc>
          <w:tcPr>
            <w:tcW w:w="1230" w:type="pct"/>
            <w:tcBorders>
              <w:top w:val="nil"/>
              <w:bottom w:val="nil"/>
            </w:tcBorders>
          </w:tcPr>
          <w:p w:rsidR="00B91BC8" w:rsidRPr="00CD60BF" w:rsidRDefault="00B91BC8" w:rsidP="004B2699">
            <w:pPr>
              <w:pStyle w:val="Tabletext1"/>
              <w:jc w:val="center"/>
              <w:rPr>
                <w:color w:val="FFFFFF" w:themeColor="background1"/>
              </w:rPr>
            </w:pPr>
            <w:r w:rsidRPr="00CD60BF">
              <w:rPr>
                <w:color w:val="FFFFFF" w:themeColor="background1"/>
              </w:rPr>
              <w:t>-</w:t>
            </w:r>
          </w:p>
          <w:p w:rsidR="00B91BC8" w:rsidRDefault="00B91BC8" w:rsidP="004B2699">
            <w:pPr>
              <w:pStyle w:val="Tabletext1"/>
              <w:jc w:val="center"/>
            </w:pPr>
            <w:r>
              <w:t>100%</w:t>
            </w:r>
          </w:p>
          <w:p w:rsidR="00B91BC8" w:rsidRDefault="00B91BC8" w:rsidP="004B2699">
            <w:pPr>
              <w:pStyle w:val="Tabletext1"/>
              <w:jc w:val="center"/>
            </w:pPr>
            <w:r>
              <w:t>100%</w:t>
            </w:r>
          </w:p>
        </w:tc>
        <w:tc>
          <w:tcPr>
            <w:tcW w:w="2019" w:type="pct"/>
            <w:tcBorders>
              <w:top w:val="nil"/>
              <w:bottom w:val="nil"/>
            </w:tcBorders>
          </w:tcPr>
          <w:p w:rsidR="00B91BC8" w:rsidRDefault="00B91BC8" w:rsidP="004B2699">
            <w:pPr>
              <w:pStyle w:val="Tabletext1"/>
            </w:pPr>
            <w:r w:rsidRPr="00CD60BF">
              <w:rPr>
                <w:color w:val="FFFFFF" w:themeColor="background1"/>
              </w:rPr>
              <w:t>-</w:t>
            </w:r>
          </w:p>
          <w:p w:rsidR="00B91BC8" w:rsidRDefault="00B91BC8" w:rsidP="004B2699">
            <w:pPr>
              <w:pStyle w:val="Tabletext1"/>
            </w:pPr>
            <w:r>
              <w:t xml:space="preserve">NHMRC </w:t>
            </w:r>
            <w:r w:rsidR="003237F1">
              <w:t>(</w:t>
            </w:r>
            <w:r>
              <w:t>2008</w:t>
            </w:r>
            <w:r w:rsidR="003237F1">
              <w:t>)</w:t>
            </w:r>
          </w:p>
          <w:p w:rsidR="00B91BC8" w:rsidRDefault="00B91BC8" w:rsidP="004B2699">
            <w:pPr>
              <w:pStyle w:val="Tabletext1"/>
            </w:pPr>
            <w:r w:rsidRPr="00CD60BF">
              <w:rPr>
                <w:color w:val="FFFFFF" w:themeColor="background1"/>
              </w:rPr>
              <w:t>-</w:t>
            </w:r>
          </w:p>
        </w:tc>
      </w:tr>
      <w:tr w:rsidR="00B91BC8">
        <w:tc>
          <w:tcPr>
            <w:tcW w:w="1751" w:type="pct"/>
            <w:tcBorders>
              <w:top w:val="nil"/>
              <w:bottom w:val="single" w:sz="4" w:space="0" w:color="auto"/>
            </w:tcBorders>
          </w:tcPr>
          <w:p w:rsidR="00B91BC8" w:rsidRDefault="00B91BC8" w:rsidP="004B2699">
            <w:pPr>
              <w:pStyle w:val="Tabletext1"/>
              <w:ind w:left="142"/>
            </w:pPr>
            <w:r>
              <w:t>STDR</w:t>
            </w:r>
            <w:r w:rsidR="00804210">
              <w:t>:</w:t>
            </w:r>
          </w:p>
          <w:p w:rsidR="00B91BC8" w:rsidRDefault="00804210" w:rsidP="004B2699">
            <w:pPr>
              <w:pStyle w:val="Tabletext1"/>
              <w:ind w:left="284"/>
            </w:pPr>
            <w:r>
              <w:t>s</w:t>
            </w:r>
            <w:r w:rsidR="00B91BC8">
              <w:t>ensitivity</w:t>
            </w:r>
          </w:p>
        </w:tc>
        <w:tc>
          <w:tcPr>
            <w:tcW w:w="1230" w:type="pct"/>
            <w:tcBorders>
              <w:top w:val="nil"/>
              <w:bottom w:val="single" w:sz="4" w:space="0" w:color="auto"/>
            </w:tcBorders>
          </w:tcPr>
          <w:p w:rsidR="00B91BC8" w:rsidRPr="00CD60BF" w:rsidRDefault="00B91BC8" w:rsidP="004B2699">
            <w:pPr>
              <w:pStyle w:val="Tabletext1"/>
              <w:jc w:val="center"/>
              <w:rPr>
                <w:color w:val="FFFFFF" w:themeColor="background1"/>
              </w:rPr>
            </w:pPr>
            <w:r w:rsidRPr="00CD60BF">
              <w:rPr>
                <w:color w:val="FFFFFF" w:themeColor="background1"/>
              </w:rPr>
              <w:t>-</w:t>
            </w:r>
          </w:p>
          <w:p w:rsidR="00B91BC8" w:rsidRDefault="00B91BC8" w:rsidP="004B2699">
            <w:pPr>
              <w:pStyle w:val="Tabletext1"/>
              <w:jc w:val="center"/>
            </w:pPr>
            <w:r>
              <w:t>100%</w:t>
            </w:r>
          </w:p>
        </w:tc>
        <w:tc>
          <w:tcPr>
            <w:tcW w:w="2019" w:type="pct"/>
            <w:tcBorders>
              <w:top w:val="nil"/>
              <w:bottom w:val="single" w:sz="4" w:space="0" w:color="auto"/>
            </w:tcBorders>
          </w:tcPr>
          <w:p w:rsidR="00B91BC8" w:rsidRPr="00CD60BF" w:rsidRDefault="00B91BC8" w:rsidP="004B2699">
            <w:pPr>
              <w:pStyle w:val="Tabletext1"/>
              <w:rPr>
                <w:color w:val="FFFFFF" w:themeColor="background1"/>
              </w:rPr>
            </w:pPr>
            <w:r w:rsidRPr="00CD60BF">
              <w:rPr>
                <w:color w:val="FFFFFF" w:themeColor="background1"/>
              </w:rPr>
              <w:t>-</w:t>
            </w:r>
          </w:p>
          <w:p w:rsidR="00B91BC8" w:rsidRDefault="00B91BC8" w:rsidP="004B2699">
            <w:pPr>
              <w:pStyle w:val="Tabletext1"/>
            </w:pPr>
            <w:r>
              <w:t xml:space="preserve">NHMRC </w:t>
            </w:r>
            <w:r w:rsidR="003237F1">
              <w:t>(</w:t>
            </w:r>
            <w:r>
              <w:t>2008</w:t>
            </w:r>
            <w:r w:rsidR="003237F1">
              <w:t>)</w:t>
            </w:r>
          </w:p>
        </w:tc>
      </w:tr>
    </w:tbl>
    <w:p w:rsidR="00765A09" w:rsidRDefault="00B91BC8" w:rsidP="00AF3616">
      <w:pPr>
        <w:pStyle w:val="Tabletext1"/>
      </w:pPr>
      <w:r>
        <w:t>DR</w:t>
      </w:r>
      <w:r w:rsidR="00804210">
        <w:t xml:space="preserve"> =</w:t>
      </w:r>
      <w:r>
        <w:t xml:space="preserve"> diabetic retinopathy; GP</w:t>
      </w:r>
      <w:r w:rsidR="00804210">
        <w:t xml:space="preserve"> =</w:t>
      </w:r>
      <w:r>
        <w:t xml:space="preserve"> general practitioner;</w:t>
      </w:r>
      <w:r>
        <w:rPr>
          <w:rFonts w:cs="Times New Roman"/>
          <w:lang w:eastAsia="en-US"/>
        </w:rPr>
        <w:t xml:space="preserve"> RP-NMRC</w:t>
      </w:r>
      <w:r w:rsidR="00804210">
        <w:rPr>
          <w:rFonts w:cs="Times New Roman"/>
          <w:lang w:eastAsia="en-US"/>
        </w:rPr>
        <w:t xml:space="preserve"> =</w:t>
      </w:r>
      <w:r>
        <w:rPr>
          <w:rFonts w:cs="Times New Roman"/>
          <w:lang w:eastAsia="en-US"/>
        </w:rPr>
        <w:t xml:space="preserve"> retinal photography with a non-mydriatic retinal camera</w:t>
      </w:r>
      <w:r>
        <w:t>; STDR</w:t>
      </w:r>
      <w:r w:rsidR="00804210">
        <w:t xml:space="preserve"> =</w:t>
      </w:r>
      <w:r>
        <w:t xml:space="preserve"> sight-threatening diabetic retinopathy</w:t>
      </w:r>
    </w:p>
    <w:p w:rsidR="00B91BC8" w:rsidRPr="00C04F3E" w:rsidRDefault="00B91BC8" w:rsidP="00B91BC8">
      <w:pPr>
        <w:pStyle w:val="Tabletext1"/>
        <w:spacing w:before="0" w:after="360"/>
      </w:pPr>
      <w:r>
        <w:t xml:space="preserve">Note: </w:t>
      </w:r>
      <w:r w:rsidR="00960D79">
        <w:t>T</w:t>
      </w:r>
      <w:r>
        <w:t xml:space="preserve">he specificity of RP-NMRC for STDR was not used in the model. For patients with STDR, the sensitivity for </w:t>
      </w:r>
      <w:r w:rsidR="0018161B">
        <w:t xml:space="preserve">either </w:t>
      </w:r>
      <w:r>
        <w:t>any DR or for STDR was use</w:t>
      </w:r>
      <w:r w:rsidR="00804210">
        <w:t>d</w:t>
      </w:r>
      <w:r>
        <w:t>, whichever was higher.</w:t>
      </w:r>
    </w:p>
    <w:p w:rsidR="00B91BC8" w:rsidRPr="00B91BC8" w:rsidRDefault="00B91BC8" w:rsidP="006A5BC3">
      <w:pPr>
        <w:pStyle w:val="TableHeading"/>
        <w:rPr>
          <w:vertAlign w:val="superscript"/>
        </w:rPr>
      </w:pPr>
      <w:bookmarkStart w:id="384" w:name="_Ref393111861"/>
      <w:bookmarkStart w:id="385" w:name="_Toc269397767"/>
      <w:r w:rsidRPr="00B91BC8">
        <w:t xml:space="preserve">Table </w:t>
      </w:r>
      <w:r w:rsidR="0061481A">
        <w:fldChar w:fldCharType="begin"/>
      </w:r>
      <w:r w:rsidR="00AF7027">
        <w:instrText xml:space="preserve"> SEQ Table \* ARABIC </w:instrText>
      </w:r>
      <w:r w:rsidR="0061481A">
        <w:fldChar w:fldCharType="separate"/>
      </w:r>
      <w:r w:rsidR="001B73E6">
        <w:rPr>
          <w:noProof/>
        </w:rPr>
        <w:t>39</w:t>
      </w:r>
      <w:r w:rsidR="0061481A">
        <w:rPr>
          <w:noProof/>
        </w:rPr>
        <w:fldChar w:fldCharType="end"/>
      </w:r>
      <w:bookmarkEnd w:id="384"/>
      <w:r w:rsidRPr="00B91BC8">
        <w:tab/>
        <w:t xml:space="preserve">Frequency of testing for DR in the model, for </w:t>
      </w:r>
      <w:r w:rsidR="00064667">
        <w:t xml:space="preserve">the </w:t>
      </w:r>
      <w:r w:rsidRPr="00B91BC8">
        <w:t>broad Australian population and Indigenous Australians</w:t>
      </w:r>
      <w:r w:rsidR="00CB08DC">
        <w:t xml:space="preserve"> </w:t>
      </w:r>
      <w:r w:rsidRPr="00B91BC8">
        <w:rPr>
          <w:vertAlign w:val="superscript"/>
        </w:rPr>
        <w:t>a</w:t>
      </w:r>
      <w:bookmarkEnd w:id="385"/>
    </w:p>
    <w:tbl>
      <w:tblPr>
        <w:tblStyle w:val="TableGrid"/>
        <w:tblW w:w="5000" w:type="pct"/>
        <w:tblLook w:val="04A0" w:firstRow="1" w:lastRow="0" w:firstColumn="1" w:lastColumn="0" w:noHBand="0" w:noVBand="1"/>
        <w:tblCaption w:val="Frequency of testing for DR in the model, for the broad Australian population and Indigenous Australians"/>
      </w:tblPr>
      <w:tblGrid>
        <w:gridCol w:w="3696"/>
        <w:gridCol w:w="2773"/>
        <w:gridCol w:w="2773"/>
      </w:tblGrid>
      <w:tr w:rsidR="00B91BC8" w:rsidRPr="00FD0B2C">
        <w:trPr>
          <w:tblHeader/>
        </w:trPr>
        <w:tc>
          <w:tcPr>
            <w:tcW w:w="2000" w:type="pct"/>
            <w:tcBorders>
              <w:top w:val="single" w:sz="4" w:space="0" w:color="auto"/>
              <w:bottom w:val="single" w:sz="4" w:space="0" w:color="auto"/>
            </w:tcBorders>
          </w:tcPr>
          <w:p w:rsidR="00B91BC8" w:rsidRPr="00FD0B2C" w:rsidRDefault="00B91BC8" w:rsidP="004B2699">
            <w:pPr>
              <w:pStyle w:val="Tabletext1"/>
              <w:rPr>
                <w:b/>
              </w:rPr>
            </w:pPr>
            <w:r>
              <w:rPr>
                <w:b/>
              </w:rPr>
              <w:t>Health state</w:t>
            </w:r>
          </w:p>
        </w:tc>
        <w:tc>
          <w:tcPr>
            <w:tcW w:w="1500" w:type="pct"/>
            <w:tcBorders>
              <w:top w:val="single" w:sz="4" w:space="0" w:color="auto"/>
              <w:bottom w:val="single" w:sz="4" w:space="0" w:color="auto"/>
            </w:tcBorders>
          </w:tcPr>
          <w:p w:rsidR="00B91BC8" w:rsidRPr="00FD0B2C" w:rsidRDefault="00B91BC8" w:rsidP="004B2699">
            <w:pPr>
              <w:pStyle w:val="Tabletext1"/>
              <w:jc w:val="center"/>
              <w:rPr>
                <w:b/>
              </w:rPr>
            </w:pPr>
            <w:r>
              <w:rPr>
                <w:b/>
              </w:rPr>
              <w:t>Broad Australian population</w:t>
            </w:r>
          </w:p>
        </w:tc>
        <w:tc>
          <w:tcPr>
            <w:tcW w:w="1500" w:type="pct"/>
            <w:tcBorders>
              <w:top w:val="single" w:sz="4" w:space="0" w:color="auto"/>
              <w:bottom w:val="single" w:sz="4" w:space="0" w:color="auto"/>
            </w:tcBorders>
          </w:tcPr>
          <w:p w:rsidR="00B91BC8" w:rsidRPr="00FD0B2C" w:rsidRDefault="00B91BC8" w:rsidP="004B2699">
            <w:pPr>
              <w:pStyle w:val="Tabletext1"/>
              <w:jc w:val="center"/>
              <w:rPr>
                <w:b/>
              </w:rPr>
            </w:pPr>
            <w:r>
              <w:rPr>
                <w:b/>
              </w:rPr>
              <w:t>Indigenous</w:t>
            </w:r>
          </w:p>
        </w:tc>
      </w:tr>
      <w:tr w:rsidR="00B91BC8">
        <w:tc>
          <w:tcPr>
            <w:tcW w:w="2000" w:type="pct"/>
            <w:tcBorders>
              <w:top w:val="single" w:sz="4" w:space="0" w:color="auto"/>
              <w:bottom w:val="single" w:sz="4" w:space="0" w:color="auto"/>
            </w:tcBorders>
          </w:tcPr>
          <w:p w:rsidR="00B91BC8" w:rsidRDefault="00B91BC8" w:rsidP="004B2699">
            <w:pPr>
              <w:pStyle w:val="Tabletext1"/>
              <w:ind w:left="142"/>
            </w:pPr>
            <w:r>
              <w:t>No DR</w:t>
            </w:r>
          </w:p>
        </w:tc>
        <w:tc>
          <w:tcPr>
            <w:tcW w:w="1500" w:type="pct"/>
            <w:tcBorders>
              <w:top w:val="single" w:sz="4" w:space="0" w:color="auto"/>
              <w:bottom w:val="single" w:sz="4" w:space="0" w:color="auto"/>
            </w:tcBorders>
          </w:tcPr>
          <w:p w:rsidR="00B91BC8" w:rsidRDefault="00B91BC8" w:rsidP="004B2699">
            <w:pPr>
              <w:pStyle w:val="Tabletext1"/>
              <w:jc w:val="center"/>
            </w:pPr>
            <w:r>
              <w:t>Every 2 years</w:t>
            </w:r>
          </w:p>
        </w:tc>
        <w:tc>
          <w:tcPr>
            <w:tcW w:w="1500" w:type="pct"/>
            <w:tcBorders>
              <w:top w:val="single" w:sz="4" w:space="0" w:color="auto"/>
              <w:bottom w:val="single" w:sz="4" w:space="0" w:color="auto"/>
            </w:tcBorders>
          </w:tcPr>
          <w:p w:rsidR="00B91BC8" w:rsidRDefault="00B91BC8" w:rsidP="004B2699">
            <w:pPr>
              <w:pStyle w:val="Tabletext1"/>
              <w:jc w:val="center"/>
            </w:pPr>
            <w:r>
              <w:t>1 per year</w:t>
            </w:r>
          </w:p>
        </w:tc>
      </w:tr>
      <w:tr w:rsidR="00B91BC8">
        <w:tc>
          <w:tcPr>
            <w:tcW w:w="2000" w:type="pct"/>
            <w:tcBorders>
              <w:top w:val="single" w:sz="4" w:space="0" w:color="auto"/>
              <w:bottom w:val="single" w:sz="4" w:space="0" w:color="auto"/>
            </w:tcBorders>
          </w:tcPr>
          <w:p w:rsidR="00B91BC8" w:rsidRDefault="00B91BC8" w:rsidP="004B2699">
            <w:pPr>
              <w:pStyle w:val="Tabletext1"/>
              <w:ind w:left="142"/>
            </w:pPr>
            <w:r>
              <w:t>Diagnosed non-STDR</w:t>
            </w:r>
          </w:p>
        </w:tc>
        <w:tc>
          <w:tcPr>
            <w:tcW w:w="1500" w:type="pct"/>
            <w:tcBorders>
              <w:top w:val="single" w:sz="4" w:space="0" w:color="auto"/>
              <w:bottom w:val="single" w:sz="4" w:space="0" w:color="auto"/>
            </w:tcBorders>
          </w:tcPr>
          <w:p w:rsidR="00B91BC8" w:rsidRDefault="00B91BC8" w:rsidP="004B2699">
            <w:pPr>
              <w:pStyle w:val="Tabletext1"/>
              <w:jc w:val="center"/>
            </w:pPr>
            <w:r>
              <w:t>1 per year</w:t>
            </w:r>
          </w:p>
        </w:tc>
        <w:tc>
          <w:tcPr>
            <w:tcW w:w="1500" w:type="pct"/>
            <w:tcBorders>
              <w:top w:val="single" w:sz="4" w:space="0" w:color="auto"/>
              <w:bottom w:val="single" w:sz="4" w:space="0" w:color="auto"/>
            </w:tcBorders>
          </w:tcPr>
          <w:p w:rsidR="00B91BC8" w:rsidRDefault="00B91BC8" w:rsidP="004B2699">
            <w:pPr>
              <w:pStyle w:val="Tabletext1"/>
              <w:jc w:val="center"/>
            </w:pPr>
            <w:r>
              <w:t>2 per year</w:t>
            </w:r>
          </w:p>
        </w:tc>
      </w:tr>
      <w:tr w:rsidR="00B91BC8">
        <w:tc>
          <w:tcPr>
            <w:tcW w:w="2000" w:type="pct"/>
            <w:tcBorders>
              <w:top w:val="single" w:sz="4" w:space="0" w:color="auto"/>
              <w:bottom w:val="single" w:sz="4" w:space="0" w:color="auto"/>
            </w:tcBorders>
          </w:tcPr>
          <w:p w:rsidR="00B91BC8" w:rsidRDefault="00B91BC8" w:rsidP="004B2699">
            <w:pPr>
              <w:pStyle w:val="Tabletext1"/>
              <w:ind w:left="142"/>
            </w:pPr>
            <w:r>
              <w:t>Diagnosed STDR</w:t>
            </w:r>
          </w:p>
        </w:tc>
        <w:tc>
          <w:tcPr>
            <w:tcW w:w="1500" w:type="pct"/>
            <w:tcBorders>
              <w:top w:val="single" w:sz="4" w:space="0" w:color="auto"/>
              <w:bottom w:val="single" w:sz="4" w:space="0" w:color="auto"/>
            </w:tcBorders>
          </w:tcPr>
          <w:p w:rsidR="00B91BC8" w:rsidRDefault="00B91BC8" w:rsidP="004B2699">
            <w:pPr>
              <w:pStyle w:val="Tabletext1"/>
              <w:jc w:val="center"/>
            </w:pPr>
            <w:r>
              <w:t>2 per year</w:t>
            </w:r>
          </w:p>
        </w:tc>
        <w:tc>
          <w:tcPr>
            <w:tcW w:w="1500" w:type="pct"/>
            <w:tcBorders>
              <w:top w:val="single" w:sz="4" w:space="0" w:color="auto"/>
              <w:bottom w:val="single" w:sz="4" w:space="0" w:color="auto"/>
            </w:tcBorders>
          </w:tcPr>
          <w:p w:rsidR="00B91BC8" w:rsidRDefault="00B91BC8" w:rsidP="004B2699">
            <w:pPr>
              <w:pStyle w:val="Tabletext1"/>
              <w:jc w:val="center"/>
            </w:pPr>
            <w:r>
              <w:t>3 per year</w:t>
            </w:r>
          </w:p>
        </w:tc>
      </w:tr>
      <w:tr w:rsidR="00B91BC8">
        <w:tc>
          <w:tcPr>
            <w:tcW w:w="2000" w:type="pct"/>
            <w:tcBorders>
              <w:top w:val="single" w:sz="4" w:space="0" w:color="auto"/>
            </w:tcBorders>
          </w:tcPr>
          <w:p w:rsidR="00B91BC8" w:rsidRDefault="00B91BC8" w:rsidP="004B2699">
            <w:pPr>
              <w:pStyle w:val="Tabletext1"/>
              <w:ind w:left="142"/>
            </w:pPr>
            <w:r>
              <w:t>Treated DR</w:t>
            </w:r>
          </w:p>
        </w:tc>
        <w:tc>
          <w:tcPr>
            <w:tcW w:w="1500" w:type="pct"/>
            <w:tcBorders>
              <w:top w:val="single" w:sz="4" w:space="0" w:color="auto"/>
            </w:tcBorders>
          </w:tcPr>
          <w:p w:rsidR="00B91BC8" w:rsidRDefault="00B91BC8" w:rsidP="004B2699">
            <w:pPr>
              <w:pStyle w:val="Tabletext1"/>
              <w:jc w:val="center"/>
            </w:pPr>
            <w:r>
              <w:t>3 per year</w:t>
            </w:r>
          </w:p>
        </w:tc>
        <w:tc>
          <w:tcPr>
            <w:tcW w:w="1500" w:type="pct"/>
            <w:tcBorders>
              <w:top w:val="single" w:sz="4" w:space="0" w:color="auto"/>
            </w:tcBorders>
          </w:tcPr>
          <w:p w:rsidR="00B91BC8" w:rsidRDefault="00B91BC8" w:rsidP="004B2699">
            <w:pPr>
              <w:pStyle w:val="Tabletext1"/>
              <w:jc w:val="center"/>
            </w:pPr>
            <w:r>
              <w:t>4 per year</w:t>
            </w:r>
          </w:p>
        </w:tc>
      </w:tr>
    </w:tbl>
    <w:p w:rsidR="00B91BC8" w:rsidRDefault="00B91BC8" w:rsidP="00B91BC8">
      <w:pPr>
        <w:pStyle w:val="Tabletext1"/>
        <w:spacing w:after="0"/>
      </w:pPr>
      <w:r>
        <w:t>DR</w:t>
      </w:r>
      <w:r w:rsidR="00804210">
        <w:t xml:space="preserve"> =</w:t>
      </w:r>
      <w:r>
        <w:t xml:space="preserve"> diabetic retinopathy; STDR</w:t>
      </w:r>
      <w:r w:rsidR="00804210">
        <w:t xml:space="preserve"> =</w:t>
      </w:r>
      <w:r>
        <w:t xml:space="preserve"> sight-threatening diabetic retinopathy</w:t>
      </w:r>
    </w:p>
    <w:p w:rsidR="00765A09" w:rsidRDefault="00B91BC8" w:rsidP="00AF3616">
      <w:pPr>
        <w:pStyle w:val="Tabletext1"/>
        <w:spacing w:after="120"/>
      </w:pPr>
      <w:r>
        <w:rPr>
          <w:vertAlign w:val="superscript"/>
        </w:rPr>
        <w:t>a</w:t>
      </w:r>
      <w:r>
        <w:t xml:space="preserve"> Based on recommendations in the NHMRC Guidelines </w:t>
      </w:r>
      <w:r w:rsidR="0061481A">
        <w:fldChar w:fldCharType="begin"/>
      </w:r>
      <w:r>
        <w:instrText xml:space="preserve"> ADDIN EN.CITE &lt;EndNote&gt;&lt;Cite&gt;&lt;Author&gt;NHMRC&lt;/Author&gt;&lt;Year&gt;2008&lt;/Year&gt;&lt;RecNum&gt;81&lt;/RecNum&gt;&lt;DisplayText&gt;(NHMRC 2008)&lt;/DisplayText&gt;&lt;record&gt;&lt;rec-number&gt;81&lt;/rec-number&gt;&lt;foreign-keys&gt;&lt;key app="EN" db-id="s205ztsw6v99t1ee2r6vpat820d0x9tefftv"&gt;81&lt;/key&gt;&lt;/foreign-keys&gt;&lt;ref-type name="Web Page"&gt;12&lt;/ref-type&gt;&lt;contributors&gt;&lt;authors&gt;&lt;author&gt;NHMRC,&lt;/author&gt;&lt;/authors&gt;&lt;/contributors&gt;&lt;titles&gt;&lt;title&gt;Guidelines for the Management of Diabetic Retinopathy&lt;/title&gt;&lt;/titles&gt;&lt;number&gt;February 2013&lt;/number&gt;&lt;dates&gt;&lt;year&gt;2008&lt;/year&gt;&lt;/dates&gt;&lt;publisher&gt;National Health and Medical Research Council&lt;/publisher&gt;&lt;accession-num&gt;BE_05&lt;/accession-num&gt;&lt;urls&gt;&lt;related-urls&gt;&lt;url&gt;http://www.nhmrc.gov.au/guidelines/publications/di15&lt;/url&gt;&lt;/related-urls&gt;&lt;/urls&gt;&lt;/record&gt;&lt;/Cite&gt;&lt;/EndNote&gt;</w:instrText>
      </w:r>
      <w:r w:rsidR="0061481A">
        <w:fldChar w:fldCharType="separate"/>
      </w:r>
      <w:r>
        <w:rPr>
          <w:noProof/>
        </w:rPr>
        <w:t>(</w:t>
      </w:r>
      <w:hyperlink w:anchor="_ENREF_107" w:tooltip="NHMRC, 2008 #81" w:history="1">
        <w:r w:rsidR="006E583F">
          <w:rPr>
            <w:noProof/>
          </w:rPr>
          <w:t>NHMRC 2008</w:t>
        </w:r>
      </w:hyperlink>
      <w:r>
        <w:rPr>
          <w:noProof/>
        </w:rPr>
        <w:t>)</w:t>
      </w:r>
      <w:r w:rsidR="0061481A">
        <w:fldChar w:fldCharType="end"/>
      </w:r>
    </w:p>
    <w:p w:rsidR="00B91BC8" w:rsidRDefault="00B91BC8" w:rsidP="00E2216B">
      <w:pPr>
        <w:jc w:val="both"/>
      </w:pPr>
      <w:r>
        <w:t xml:space="preserve">In the model the proportion of patients who are correctly identified as not having DR is determined by the specificity of the test for any DR, </w:t>
      </w:r>
      <w:r w:rsidR="007B7861">
        <w:t xml:space="preserve">and </w:t>
      </w:r>
      <w:r>
        <w:t>the sensitivity for any DR is used to determine the proportion of patients with non-STDR who are diagnosed correctly. As all patients with evidence of DR</w:t>
      </w:r>
      <w:r w:rsidR="00C77619">
        <w:t xml:space="preserve"> of any severity</w:t>
      </w:r>
      <w:r>
        <w:t xml:space="preserve"> are referred for </w:t>
      </w:r>
      <w:r w:rsidR="00FD2C95">
        <w:t>a CEE</w:t>
      </w:r>
      <w:r>
        <w:t xml:space="preserve"> for confirmation of diagnosis, whichever is the higher of the sensitivity for any DR or for STDR is used to determine the proportion of patients with STDR that are appropriately re</w:t>
      </w:r>
      <w:r w:rsidR="00FF5597">
        <w:t>ferred for further examination.</w:t>
      </w:r>
    </w:p>
    <w:p w:rsidR="00B91BC8" w:rsidRDefault="00B91BC8" w:rsidP="00E2216B">
      <w:pPr>
        <w:pStyle w:val="Heading4"/>
        <w:jc w:val="both"/>
      </w:pPr>
      <w:r>
        <w:t>Transition probabilities</w:t>
      </w:r>
    </w:p>
    <w:p w:rsidR="00B91BC8" w:rsidRPr="00D2065F" w:rsidRDefault="00B91BC8" w:rsidP="00E2216B">
      <w:pPr>
        <w:jc w:val="both"/>
      </w:pPr>
      <w:r>
        <w:t xml:space="preserve">The rate of progression of diabetic retinopathy must be considered one of the main sources of uncertainty in the economic evaluation. Many of the studies </w:t>
      </w:r>
      <w:r w:rsidR="009B0B4F">
        <w:t>from which</w:t>
      </w:r>
      <w:r>
        <w:t xml:space="preserve"> estimates for the progression of DR were derived, such as the Diabetic Retinopathy Study (DRS) and the Early Treatment of Diabetic Retinopathy Study (ETDRS) </w:t>
      </w:r>
      <w:r w:rsidR="0061481A">
        <w:fldChar w:fldCharType="begin">
          <w:fldData xml:space="preserve">PEVuZE5vdGU+PENpdGU+PEF1dGhvcj5EUlM8L0F1dGhvcj48WWVhcj4xOTgxPC9ZZWFyPjxSZWNO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</w:fldData>
        </w:fldChar>
      </w:r>
      <w:r w:rsidR="00844E7F">
        <w:instrText xml:space="preserve"> ADDIN EN.CITE </w:instrText>
      </w:r>
      <w:r w:rsidR="0061481A">
        <w:fldChar w:fldCharType="begin">
          <w:fldData xml:space="preserve">PEVuZE5vdGU+PENpdGU+PEF1dGhvcj5EUlM8L0F1dGhvcj48WWVhcj4xOTgxPC9ZZWFyPjxSZWNO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</w:fldData>
        </w:fldChar>
      </w:r>
      <w:r w:rsidR="00844E7F">
        <w:instrText xml:space="preserve"> ADDIN EN.CITE.DATA </w:instrText>
      </w:r>
      <w:r w:rsidR="0061481A">
        <w:fldChar w:fldCharType="end"/>
      </w:r>
      <w:r w:rsidR="0061481A">
        <w:fldChar w:fldCharType="separate"/>
      </w:r>
      <w:r w:rsidR="00844E7F">
        <w:rPr>
          <w:noProof/>
        </w:rPr>
        <w:t>(</w:t>
      </w:r>
      <w:hyperlink w:anchor="_ENREF_46" w:tooltip="DRS, 1981 #60" w:history="1">
        <w:r w:rsidR="006E583F">
          <w:rPr>
            <w:noProof/>
          </w:rPr>
          <w:t>DRS 1981</w:t>
        </w:r>
      </w:hyperlink>
      <w:r w:rsidR="00844E7F">
        <w:rPr>
          <w:noProof/>
        </w:rPr>
        <w:t xml:space="preserve">; </w:t>
      </w:r>
      <w:hyperlink w:anchor="_ENREF_48" w:tooltip="ETDRS, 1991 #293" w:history="1">
        <w:r w:rsidR="006E583F">
          <w:rPr>
            <w:noProof/>
          </w:rPr>
          <w:t>ETDRS 1991a</w:t>
        </w:r>
      </w:hyperlink>
      <w:r w:rsidR="00844E7F">
        <w:rPr>
          <w:noProof/>
        </w:rPr>
        <w:t>)</w:t>
      </w:r>
      <w:r w:rsidR="0061481A">
        <w:fldChar w:fldCharType="end"/>
      </w:r>
      <w:r>
        <w:t xml:space="preserve">, were performed in the 1970s and 1980s. As the management of diabetes has improved considerably since these studies were performed, estimates of prevalence, incidence and progression derived from these sources are likely to be considerably higher than would be </w:t>
      </w:r>
      <w:r>
        <w:lastRenderedPageBreak/>
        <w:t>observed in the current clinical setting. Where possible, more recent sources have been used; otherwise, the most conservative estimate has been used.</w:t>
      </w:r>
    </w:p>
    <w:p w:rsidR="00B91BC8" w:rsidRPr="00F8462D" w:rsidRDefault="00B91BC8" w:rsidP="00E2216B">
      <w:pPr>
        <w:pStyle w:val="Heading5"/>
        <w:jc w:val="both"/>
      </w:pPr>
      <w:r w:rsidRPr="00F8462D">
        <w:t>Prevalence</w:t>
      </w:r>
    </w:p>
    <w:p w:rsidR="00B91BC8" w:rsidRDefault="00B91BC8" w:rsidP="00E2216B">
      <w:pPr>
        <w:jc w:val="both"/>
      </w:pPr>
      <w:r>
        <w:t xml:space="preserve">The distribution of the population across health states on entry to the model is based on reported prevalence rates in Australian </w:t>
      </w:r>
      <w:r w:rsidR="00A62B8F">
        <w:t>diabetes patients.</w:t>
      </w:r>
    </w:p>
    <w:p w:rsidR="00B91BC8" w:rsidRDefault="00B91BC8" w:rsidP="00E2216B">
      <w:pPr>
        <w:jc w:val="both"/>
      </w:pPr>
      <w:r>
        <w:t xml:space="preserve">Two Australian studies, one conducted in rural Victoria </w:t>
      </w:r>
      <w:r w:rsidR="0061481A">
        <w:fldChar w:fldCharType="begin">
          <w:fldData xml:space="preserve">PEVuZE5vdGU+PENpdGU+PEF1dGhvcj5IYXJwZXI8L0F1dGhvcj48WWVhcj4xOTk4PC9ZZWFyPjxS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</w:fldData>
        </w:fldChar>
      </w:r>
      <w:r w:rsidR="001520C5">
        <w:instrText xml:space="preserve"> ADDIN EN.CITE </w:instrText>
      </w:r>
      <w:r w:rsidR="0061481A">
        <w:fldChar w:fldCharType="begin">
          <w:fldData xml:space="preserve">PEVuZE5vdGU+PENpdGU+PEF1dGhvcj5IYXJwZXI8L0F1dGhvcj48WWVhcj4xOTk4PC9ZZWFyPjxS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</w:fldData>
        </w:fldChar>
      </w:r>
      <w:r w:rsidR="001520C5">
        <w:instrText xml:space="preserve"> ADDIN EN.CITE.DATA </w:instrText>
      </w:r>
      <w:r w:rsidR="0061481A">
        <w:fldChar w:fldCharType="end"/>
      </w:r>
      <w:r w:rsidR="0061481A">
        <w:fldChar w:fldCharType="separate"/>
      </w:r>
      <w:r>
        <w:rPr>
          <w:noProof/>
        </w:rPr>
        <w:t>(</w:t>
      </w:r>
      <w:hyperlink w:anchor="_ENREF_58" w:tooltip="Harper, 1998 #67" w:history="1">
        <w:r w:rsidR="006E583F">
          <w:rPr>
            <w:noProof/>
          </w:rPr>
          <w:t>Harper et al. 1998</w:t>
        </w:r>
      </w:hyperlink>
      <w:r>
        <w:rPr>
          <w:noProof/>
        </w:rPr>
        <w:t>)</w:t>
      </w:r>
      <w:r w:rsidR="0061481A">
        <w:fldChar w:fldCharType="end"/>
      </w:r>
      <w:r>
        <w:t xml:space="preserve"> and the other in urban Victoria </w:t>
      </w:r>
      <w:r w:rsidR="0061481A">
        <w:fldChar w:fldCharType="begin">
          <w:fldData xml:space="preserve">PEVuZE5vdGU+PENpdGU+PEF1dGhvcj5MYXJpenphPC9BdXRob3I+PFllYXI+MjAxMzwvWWVhcj48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</w:fldData>
        </w:fldChar>
      </w:r>
      <w:r w:rsidR="001520C5">
        <w:instrText xml:space="preserve"> ADDIN EN.CITE </w:instrText>
      </w:r>
      <w:r w:rsidR="0061481A">
        <w:fldChar w:fldCharType="begin">
          <w:fldData xml:space="preserve">PEVuZE5vdGU+PENpdGU+PEF1dGhvcj5MYXJpenphPC9BdXRob3I+PFllYXI+MjAxMzwvWWVhcj48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</w:fldData>
        </w:fldChar>
      </w:r>
      <w:r w:rsidR="001520C5">
        <w:instrText xml:space="preserve"> ADDIN EN.CITE.DATA </w:instrText>
      </w:r>
      <w:r w:rsidR="0061481A">
        <w:fldChar w:fldCharType="end"/>
      </w:r>
      <w:r w:rsidR="0061481A">
        <w:fldChar w:fldCharType="separate"/>
      </w:r>
      <w:r>
        <w:rPr>
          <w:noProof/>
        </w:rPr>
        <w:t>(</w:t>
      </w:r>
      <w:hyperlink w:anchor="_ENREF_69" w:tooltip="Larizza, 2013 #76" w:history="1">
        <w:r w:rsidR="006E583F">
          <w:rPr>
            <w:noProof/>
          </w:rPr>
          <w:t>Larizza et al. 2013</w:t>
        </w:r>
      </w:hyperlink>
      <w:r>
        <w:rPr>
          <w:noProof/>
        </w:rPr>
        <w:t>)</w:t>
      </w:r>
      <w:r w:rsidR="0061481A">
        <w:fldChar w:fldCharType="end"/>
      </w:r>
      <w:r>
        <w:t xml:space="preserve">, reported the prevalence of DR as 22.4% (125/559) and 17.2% (16/93), respectively, in patients with no previous diagnosis of DR and who had not been tested for DR in the previous </w:t>
      </w:r>
      <w:r w:rsidR="00EE1786">
        <w:t>2 </w:t>
      </w:r>
      <w:r>
        <w:t xml:space="preserve">years; neither provided details on the severity of disease. While not restricted to patients with no prior diagnosis of DR, baseline estimates of the prevalence of NPDR and PDR from the Australian Diabetes Obesity and Lifestyle (AusDiab) study were 19.8% and 2.1%, respectively </w:t>
      </w:r>
      <w:r w:rsidR="0061481A">
        <w:fldChar w:fldCharType="begin">
          <w:fldData xml:space="preserve">PEVuZE5vdGU+PENpdGU+PEF1dGhvcj5UYXBwPC9BdXRob3I+PFllYXI+MjAwMzwvWWVhcj48UmVj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</w:fldData>
        </w:fldChar>
      </w:r>
      <w:r w:rsidR="001520C5">
        <w:instrText xml:space="preserve"> ADDIN EN.CITE </w:instrText>
      </w:r>
      <w:r w:rsidR="0061481A">
        <w:fldChar w:fldCharType="begin">
          <w:fldData xml:space="preserve">PEVuZE5vdGU+PENpdGU+PEF1dGhvcj5UYXBwPC9BdXRob3I+PFllYXI+MjAwMzwvWWVhcj48UmVj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</w:fldData>
        </w:fldChar>
      </w:r>
      <w:r w:rsidR="001520C5">
        <w:instrText xml:space="preserve"> ADDIN EN.CITE.DATA </w:instrText>
      </w:r>
      <w:r w:rsidR="0061481A">
        <w:fldChar w:fldCharType="end"/>
      </w:r>
      <w:r w:rsidR="0061481A">
        <w:fldChar w:fldCharType="separate"/>
      </w:r>
      <w:r>
        <w:rPr>
          <w:noProof/>
        </w:rPr>
        <w:t>(</w:t>
      </w:r>
      <w:hyperlink w:anchor="_ENREF_140" w:tooltip="Tapp, 2003 #88" w:history="1">
        <w:r w:rsidR="006E583F">
          <w:rPr>
            <w:noProof/>
          </w:rPr>
          <w:t>Tapp et al. 2003</w:t>
        </w:r>
      </w:hyperlink>
      <w:r>
        <w:rPr>
          <w:noProof/>
        </w:rPr>
        <w:t>)</w:t>
      </w:r>
      <w:r w:rsidR="0061481A">
        <w:fldChar w:fldCharType="end"/>
      </w:r>
      <w:r>
        <w:t xml:space="preserve">. </w:t>
      </w:r>
    </w:p>
    <w:p w:rsidR="00B91BC8" w:rsidRDefault="00B91BC8" w:rsidP="00E2216B">
      <w:pPr>
        <w:jc w:val="both"/>
      </w:pPr>
      <w:r>
        <w:t xml:space="preserve">In the National Indigenous Eye Health Survey, conducted in 2008, 29.7% of those with self-reported diabetes had retinopathy </w:t>
      </w:r>
      <w:r w:rsidR="0061481A">
        <w:fldChar w:fldCharType="begin">
          <w:fldData xml:space="preserve">PEVuZE5vdGU+PENpdGU+PEF1dGhvcj5YaWU8L0F1dGhvcj48WWVhcj4yMDExPC9ZZWFyPjxSZWNO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</w:fldData>
        </w:fldChar>
      </w:r>
      <w:r w:rsidR="001520C5">
        <w:instrText xml:space="preserve"> ADDIN EN.CITE </w:instrText>
      </w:r>
      <w:r w:rsidR="0061481A">
        <w:fldChar w:fldCharType="begin">
          <w:fldData xml:space="preserve">PEVuZE5vdGU+PENpdGU+PEF1dGhvcj5YaWU8L0F1dGhvcj48WWVhcj4yMDExPC9ZZWFyPjxSZWNO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</w:fldData>
        </w:fldChar>
      </w:r>
      <w:r w:rsidR="001520C5">
        <w:instrText xml:space="preserve"> ADDIN EN.CITE.DATA </w:instrText>
      </w:r>
      <w:r w:rsidR="0061481A">
        <w:fldChar w:fldCharType="end"/>
      </w:r>
      <w:r w:rsidR="0061481A">
        <w:fldChar w:fldCharType="separate"/>
      </w:r>
      <w:r>
        <w:rPr>
          <w:noProof/>
        </w:rPr>
        <w:t>(</w:t>
      </w:r>
      <w:hyperlink w:anchor="_ENREF_154" w:tooltip="Xie, 2011 #95" w:history="1">
        <w:r w:rsidR="006E583F">
          <w:rPr>
            <w:noProof/>
          </w:rPr>
          <w:t>Xie et al. 2011</w:t>
        </w:r>
      </w:hyperlink>
      <w:r>
        <w:rPr>
          <w:noProof/>
        </w:rPr>
        <w:t>)</w:t>
      </w:r>
      <w:r w:rsidR="0061481A">
        <w:fldChar w:fldCharType="end"/>
      </w:r>
      <w:r>
        <w:t xml:space="preserve">. The prevalence of mild/moderate NPDR was 17.8% (70/394), 3.1% had severe NPDR or PDR, and 8.9% had CSMO. Only 39% of those with mild/moderate NPDR, 50% with severe NPDR/PDR, and 54% with CSMO had consulted an appropriate healthcare service regarding their eye problem within the </w:t>
      </w:r>
      <w:r w:rsidR="001756FB">
        <w:t>p</w:t>
      </w:r>
      <w:r w:rsidR="00EE1786">
        <w:t>revious</w:t>
      </w:r>
      <w:r>
        <w:t xml:space="preserve"> year. Similarly, in a study conducted in Aboriginal health clinics in the Kimberly region, only 48% of regular Aboriginal clients with diabetes had a record of retinal screening within the previous 18</w:t>
      </w:r>
      <w:r w:rsidR="00EE1786">
        <w:t> </w:t>
      </w:r>
      <w:r>
        <w:t xml:space="preserve">months </w:t>
      </w:r>
      <w:r w:rsidR="0061481A">
        <w:fldChar w:fldCharType="begin">
          <w:fldData xml:space="preserve">PEVuZE5vdGU+PENpdGU+PEF1dGhvcj5NdXJyYXk8L0F1dGhvcj48WWVhcj4yMDA1PC9ZZWFyPjxS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</w:fldData>
        </w:fldChar>
      </w:r>
      <w:r>
        <w:instrText xml:space="preserve"> ADDIN EN.CITE </w:instrText>
      </w:r>
      <w:r w:rsidR="0061481A">
        <w:fldChar w:fldCharType="begin">
          <w:fldData xml:space="preserve">PEVuZE5vdGU+PENpdGU+PEF1dGhvcj5NdXJyYXk8L0F1dGhvcj48WWVhcj4yMDA1PC9ZZWFyPjxS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</w:fldData>
        </w:fldChar>
      </w:r>
      <w:r>
        <w:instrText xml:space="preserve"> ADDIN EN.CITE.DATA </w:instrText>
      </w:r>
      <w:r w:rsidR="0061481A">
        <w:fldChar w:fldCharType="end"/>
      </w:r>
      <w:r w:rsidR="0061481A">
        <w:fldChar w:fldCharType="separate"/>
      </w:r>
      <w:r>
        <w:rPr>
          <w:noProof/>
        </w:rPr>
        <w:t>(</w:t>
      </w:r>
      <w:hyperlink w:anchor="_ENREF_102" w:tooltip="Murray, 2005 #96" w:history="1">
        <w:r w:rsidR="006E583F">
          <w:rPr>
            <w:noProof/>
          </w:rPr>
          <w:t>Murray et al. 2005</w:t>
        </w:r>
      </w:hyperlink>
      <w:r>
        <w:rPr>
          <w:noProof/>
        </w:rPr>
        <w:t>)</w:t>
      </w:r>
      <w:r w:rsidR="0061481A">
        <w:fldChar w:fldCharType="end"/>
      </w:r>
      <w:r>
        <w:t>. In this study the prevalence of DR in Aboriginal clients with type 2 diabetes was 20.5% (254/1</w:t>
      </w:r>
      <w:r w:rsidR="00DE5A55">
        <w:t>,</w:t>
      </w:r>
      <w:r>
        <w:t>240), of whom 3.5% were classified as having STDR. Two further studies conducted in Indigenous Australian populations reported similar results. In the Katherine Region Diabetic Retinopathy Study (KRDRS), conducted in 1996, the prevalence of retinopathy in the Aboriginal population</w:t>
      </w:r>
      <w:r w:rsidR="00A62B8F">
        <w:t xml:space="preserve"> with diabetes</w:t>
      </w:r>
      <w:r>
        <w:t xml:space="preserve"> was estimated at 21%</w:t>
      </w:r>
      <w:r w:rsidR="007B7861">
        <w:t>,</w:t>
      </w:r>
      <w:r>
        <w:t xml:space="preserve"> 1.3% had PDR and 6.7% had STDR </w:t>
      </w:r>
      <w:r w:rsidR="0061481A">
        <w:fldChar w:fldCharType="begin">
          <w:fldData xml:space="preserve">PEVuZE5vdGU+PENpdGU+PEF1dGhvcj5KYXJvc3M8L0F1dGhvcj48WWVhcj4yMDAzPC9ZZWFyPjxS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</w:fldData>
        </w:fldChar>
      </w:r>
      <w:r>
        <w:instrText xml:space="preserve"> ADDIN EN.CITE </w:instrText>
      </w:r>
      <w:r w:rsidR="0061481A">
        <w:fldChar w:fldCharType="begin">
          <w:fldData xml:space="preserve">PEVuZE5vdGU+PENpdGU+PEF1dGhvcj5KYXJvc3M8L0F1dGhvcj48WWVhcj4yMDAzPC9ZZWFyPjxS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</w:fldData>
        </w:fldChar>
      </w:r>
      <w:r>
        <w:instrText xml:space="preserve"> ADDIN EN.CITE.DATA </w:instrText>
      </w:r>
      <w:r w:rsidR="0061481A">
        <w:fldChar w:fldCharType="end"/>
      </w:r>
      <w:r w:rsidR="0061481A">
        <w:fldChar w:fldCharType="separate"/>
      </w:r>
      <w:r>
        <w:rPr>
          <w:noProof/>
        </w:rPr>
        <w:t>(</w:t>
      </w:r>
      <w:hyperlink w:anchor="_ENREF_62" w:tooltip="Jaross, 2003 #300" w:history="1">
        <w:r w:rsidR="006E583F">
          <w:rPr>
            <w:noProof/>
          </w:rPr>
          <w:t>Jaross, Ryan &amp; Newland 2003</w:t>
        </w:r>
      </w:hyperlink>
      <w:r>
        <w:rPr>
          <w:noProof/>
        </w:rPr>
        <w:t>)</w:t>
      </w:r>
      <w:r w:rsidR="0061481A">
        <w:fldChar w:fldCharType="end"/>
      </w:r>
      <w:r w:rsidR="007B7861">
        <w:t>;</w:t>
      </w:r>
      <w:r>
        <w:t xml:space="preserve"> </w:t>
      </w:r>
      <w:r w:rsidR="00213EB4">
        <w:t xml:space="preserve">and </w:t>
      </w:r>
      <w:r>
        <w:t xml:space="preserve">in the Central Australian Ocular Health Study (CAOHS), conducted </w:t>
      </w:r>
      <w:r w:rsidR="00F13410">
        <w:t xml:space="preserve">from </w:t>
      </w:r>
      <w:r>
        <w:t>2005</w:t>
      </w:r>
      <w:r w:rsidR="00F13410">
        <w:t xml:space="preserve"> to </w:t>
      </w:r>
      <w:r w:rsidR="00A62B8F">
        <w:t>20</w:t>
      </w:r>
      <w:r>
        <w:t xml:space="preserve">08, the prevalence of any DR was estimated to be 23%, 7% of which was classified as </w:t>
      </w:r>
      <w:r w:rsidR="00A62B8F">
        <w:t>ST</w:t>
      </w:r>
      <w:r>
        <w:t xml:space="preserve">DR </w:t>
      </w:r>
      <w:r w:rsidR="0061481A">
        <w:fldChar w:fldCharType="begin"/>
      </w:r>
      <w:r w:rsidR="009B2393">
        <w:instrText xml:space="preserve"> ADDIN EN.CITE &lt;EndNote&gt;&lt;Cite&gt;&lt;Author&gt;Ku&lt;/Author&gt;&lt;Year&gt;2013&lt;/Year&gt;&lt;RecNum&gt;1260&lt;/RecNum&gt;&lt;DisplayText&gt;(Ku et al. 2013)&lt;/DisplayText&gt;&lt;record&gt;&lt;rec-number&gt;1260&lt;/rec-number&gt;&lt;foreign-keys&gt;&lt;key app="EN" db-id="zrdrpew0fe0098ewetqp9eahewx0dtrefedx"&gt;1260&lt;/key&gt;&lt;/foreign-keys&gt;&lt;ref-type name="Journal Article"&gt;17&lt;/ref-type&gt;&lt;contributors&gt;&lt;authors&gt;&lt;author&gt;Ku, J. J.&lt;/author&gt;&lt;author&gt;Landers, J.&lt;/author&gt;&lt;author&gt;Henderson, T.&lt;/author&gt;&lt;author&gt;Craig, J. E.&lt;/author&gt;&lt;/authors&gt;&lt;/contributors&gt;&lt;auth-address&gt;Sydney Hospital and Sydney Eye Hospital, Sydney, NSW, Australia. jungyeonku@hotmail.com&lt;/auth-address&gt;&lt;titles&gt;&lt;title&gt;The reliability of single-field fundus photography in screening for diabetic retinopathy: the Central Australian Ocular Health Study&lt;/title&gt;&lt;secondary-title&gt;Med J Aust&lt;/secondary-title&gt;&lt;alt-title&gt;The Medical journal of Australia&lt;/alt-title&gt;&lt;/titles&gt;&lt;periodical&gt;&lt;full-title&gt;Med J Aust&lt;/full-title&gt;&lt;/periodical&gt;&lt;pages&gt;93-6&lt;/pages&gt;&lt;volume&gt;198&lt;/volume&gt;&lt;number&gt;2&lt;/number&gt;&lt;keywords&gt;&lt;keyword&gt;Adult&lt;/keyword&gt;&lt;keyword&gt;Aged&lt;/keyword&gt;&lt;keyword&gt;Aged, 80 and over&lt;/keyword&gt;&lt;keyword&gt;Australia&lt;/keyword&gt;&lt;keyword&gt;Cross-Sectional Studies&lt;/keyword&gt;&lt;keyword&gt;Diabetic Retinopathy/*diagnosis&lt;/keyword&gt;&lt;keyword&gt;Female&lt;/keyword&gt;&lt;keyword&gt;*Fluorescein Angiography/methods/standards&lt;/keyword&gt;&lt;keyword&gt;Fundus Oculi&lt;/keyword&gt;&lt;keyword&gt;Humans&lt;/keyword&gt;&lt;keyword&gt;Male&lt;/keyword&gt;&lt;keyword&gt;Mass Screening/methods/standards&lt;/keyword&gt;&lt;keyword&gt;Middle Aged&lt;/keyword&gt;&lt;keyword&gt;Reproducibility of Results&lt;/keyword&gt;&lt;keyword&gt;Sensitivity and Specificity&lt;/keyword&gt;&lt;keyword&gt;Young Adult&lt;/keyword&gt;&lt;/keywords&gt;&lt;dates&gt;&lt;year&gt;2013&lt;/year&gt;&lt;pub-dates&gt;&lt;date&gt;Feb 4&lt;/date&gt;&lt;/pub-dates&gt;&lt;/dates&gt;&lt;isbn&gt;1326-5377 (Electronic)&amp;#xD;0025-729X (Linking)&lt;/isbn&gt;&lt;accession-num&gt;23373499&lt;/accession-num&gt;&lt;urls&gt;&lt;related-urls&gt;&lt;url&gt;http://www.ncbi.nlm.nih.gov/pubmed/23373499&lt;/url&gt;&lt;url&gt;https://www.mja.com.au/system/files/issues/198_02_040213/ku10607_fm.pdf&lt;/url&gt;&lt;/related-urls&gt;&lt;/urls&gt;&lt;/record&gt;&lt;/Cite&gt;&lt;/EndNote&gt;</w:instrText>
      </w:r>
      <w:r w:rsidR="0061481A">
        <w:fldChar w:fldCharType="separate"/>
      </w:r>
      <w:r>
        <w:rPr>
          <w:noProof/>
        </w:rPr>
        <w:t>(</w:t>
      </w:r>
      <w:hyperlink w:anchor="_ENREF_66" w:tooltip="Ku, 2013 #1260" w:history="1">
        <w:r w:rsidR="006E583F">
          <w:rPr>
            <w:noProof/>
          </w:rPr>
          <w:t>Ku et al. 2013</w:t>
        </w:r>
      </w:hyperlink>
      <w:r>
        <w:rPr>
          <w:noProof/>
        </w:rPr>
        <w:t>)</w:t>
      </w:r>
      <w:r w:rsidR="0061481A">
        <w:fldChar w:fldCharType="end"/>
      </w:r>
      <w:r>
        <w:t>.</w:t>
      </w:r>
    </w:p>
    <w:p w:rsidR="00B91BC8" w:rsidRDefault="00F13410" w:rsidP="00E2216B">
      <w:pPr>
        <w:jc w:val="both"/>
      </w:pPr>
      <w:r>
        <w:t>As there are</w:t>
      </w:r>
      <w:r w:rsidR="00B91BC8">
        <w:t xml:space="preserve"> limited data for the specific population of interest, the prevalence</w:t>
      </w:r>
      <w:r w:rsidR="00EE1786">
        <w:t>s</w:t>
      </w:r>
      <w:r w:rsidR="00B91BC8">
        <w:t xml:space="preserve"> of NPDR and PDR reported in the AusDiab study </w:t>
      </w:r>
      <w:r w:rsidR="00EE1786">
        <w:t xml:space="preserve">were </w:t>
      </w:r>
      <w:r w:rsidR="00B91BC8">
        <w:t>used for the broader Australian population. Conservatively, the lower prevalence estimates from Murray et al</w:t>
      </w:r>
      <w:r w:rsidR="001365A1">
        <w:t>.</w:t>
      </w:r>
      <w:r w:rsidR="00B91BC8">
        <w:t xml:space="preserve"> (2005) were used in the primary scenario for the Indigenous Australian population, </w:t>
      </w:r>
      <w:r w:rsidR="00213EB4">
        <w:t xml:space="preserve">and </w:t>
      </w:r>
      <w:r w:rsidR="00B91BC8">
        <w:t>the higher estimates from Xie et al</w:t>
      </w:r>
      <w:r w:rsidR="001365A1">
        <w:t>.</w:t>
      </w:r>
      <w:r w:rsidR="00B91BC8">
        <w:t xml:space="preserve"> (2001) were </w:t>
      </w:r>
      <w:r w:rsidR="00C376B5">
        <w:t>used in the secondary scenario.</w:t>
      </w:r>
    </w:p>
    <w:p w:rsidR="00B91BC8" w:rsidRDefault="00B91BC8" w:rsidP="00E2216B">
      <w:pPr>
        <w:pStyle w:val="Heading5"/>
        <w:jc w:val="both"/>
      </w:pPr>
      <w:r>
        <w:lastRenderedPageBreak/>
        <w:t>Incidence and rate of progression</w:t>
      </w:r>
    </w:p>
    <w:p w:rsidR="00B91BC8" w:rsidRDefault="00B91BC8" w:rsidP="00E2216B">
      <w:pPr>
        <w:jc w:val="both"/>
      </w:pPr>
      <w:r>
        <w:t>Reliable data for the incidence of DR in the Australian diabetic population are also limited. In the prospective longitudinal AusDiab study, completed in 2004</w:t>
      </w:r>
      <w:r w:rsidR="00F87DF1">
        <w:t>–</w:t>
      </w:r>
      <w:r>
        <w:t xml:space="preserve">05, the overall 5-year incidence of retinopathy in those with known diabetes at baseline was 13.9% (20/144), </w:t>
      </w:r>
      <w:r w:rsidR="00213EB4">
        <w:t xml:space="preserve">and </w:t>
      </w:r>
      <w:r>
        <w:t>in those aged 45</w:t>
      </w:r>
      <w:r w:rsidR="00F87DF1">
        <w:t>–</w:t>
      </w:r>
      <w:r>
        <w:t>64</w:t>
      </w:r>
      <w:r w:rsidR="00F87DF1">
        <w:t> </w:t>
      </w:r>
      <w:r>
        <w:t xml:space="preserve">years was 15.2% </w:t>
      </w:r>
      <w:r w:rsidR="0061481A">
        <w:fldChar w:fldCharType="begin">
          <w:fldData xml:space="preserve">PEVuZE5vdGU+PENpdGU+PEF1dGhvcj5UYXBwPC9BdXRob3I+PFllYXI+MjAwODwvWWVhcj48UmVj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</w:fldData>
        </w:fldChar>
      </w:r>
      <w:r w:rsidR="001520C5">
        <w:instrText xml:space="preserve"> ADDIN EN.CITE </w:instrText>
      </w:r>
      <w:r w:rsidR="0061481A">
        <w:fldChar w:fldCharType="begin">
          <w:fldData xml:space="preserve">PEVuZE5vdGU+PENpdGU+PEF1dGhvcj5UYXBwPC9BdXRob3I+PFllYXI+MjAwODwvWWVhcj48UmVj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</w:fldData>
        </w:fldChar>
      </w:r>
      <w:r w:rsidR="001520C5">
        <w:instrText xml:space="preserve"> ADDIN EN.CITE.DATA </w:instrText>
      </w:r>
      <w:r w:rsidR="0061481A">
        <w:fldChar w:fldCharType="end"/>
      </w:r>
      <w:r w:rsidR="0061481A">
        <w:fldChar w:fldCharType="separate"/>
      </w:r>
      <w:r>
        <w:rPr>
          <w:noProof/>
        </w:rPr>
        <w:t>(</w:t>
      </w:r>
      <w:hyperlink w:anchor="_ENREF_141" w:tooltip="Tapp, 2008 #302" w:history="1">
        <w:r w:rsidR="006E583F">
          <w:rPr>
            <w:noProof/>
          </w:rPr>
          <w:t>Tapp et al. 2008</w:t>
        </w:r>
      </w:hyperlink>
      <w:r>
        <w:rPr>
          <w:noProof/>
        </w:rPr>
        <w:t>)</w:t>
      </w:r>
      <w:r w:rsidR="0061481A">
        <w:fldChar w:fldCharType="end"/>
      </w:r>
      <w:r>
        <w:t>. Of patients with mild NPDR at baseline, 17.6% had progressed at the 5-year follow-up, predominantly to more</w:t>
      </w:r>
      <w:r w:rsidR="00F87DF1">
        <w:t>-</w:t>
      </w:r>
      <w:r>
        <w:t>advance</w:t>
      </w:r>
      <w:r w:rsidR="00F87DF1">
        <w:t>d</w:t>
      </w:r>
      <w:r>
        <w:t xml:space="preserve"> NPDR (14.7%), wit</w:t>
      </w:r>
      <w:r w:rsidR="009645BF">
        <w:t>h only 2.9% progressing to PDR.</w:t>
      </w:r>
    </w:p>
    <w:p w:rsidR="00B91BC8" w:rsidRDefault="00B91BC8" w:rsidP="00E2216B">
      <w:pPr>
        <w:jc w:val="both"/>
      </w:pPr>
      <w:r>
        <w:t>The incidence and progression of DR was considerably higher in the older Blue Mountains Eye Study, completed in 1997</w:t>
      </w:r>
      <w:r w:rsidR="00F87DF1">
        <w:t>–</w:t>
      </w:r>
      <w:r>
        <w:t xml:space="preserve">99 </w:t>
      </w:r>
      <w:r w:rsidR="0061481A">
        <w:fldChar w:fldCharType="begin">
          <w:fldData xml:space="preserve">PEVuZE5vdGU+PENpdGU+PEF1dGhvcj5DaWthbWF0YW5hPC9BdXRob3I+PFllYXI+MjAwNzwvWWVh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</w:fldData>
        </w:fldChar>
      </w:r>
      <w:r w:rsidR="001520C5">
        <w:instrText xml:space="preserve"> ADDIN EN.CITE </w:instrText>
      </w:r>
      <w:r w:rsidR="0061481A">
        <w:fldChar w:fldCharType="begin">
          <w:fldData xml:space="preserve">PEVuZE5vdGU+PENpdGU+PEF1dGhvcj5DaWthbWF0YW5hPC9BdXRob3I+PFllYXI+MjAwNzwvWWVh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</w:fldData>
        </w:fldChar>
      </w:r>
      <w:r w:rsidR="001520C5">
        <w:instrText xml:space="preserve"> ADDIN EN.CITE.DATA </w:instrText>
      </w:r>
      <w:r w:rsidR="0061481A">
        <w:fldChar w:fldCharType="end"/>
      </w:r>
      <w:r w:rsidR="0061481A">
        <w:fldChar w:fldCharType="separate"/>
      </w:r>
      <w:r>
        <w:rPr>
          <w:noProof/>
        </w:rPr>
        <w:t>(</w:t>
      </w:r>
      <w:hyperlink w:anchor="_ENREF_32" w:tooltip="Cikamatana, 2007 #303" w:history="1">
        <w:r w:rsidR="006E583F">
          <w:rPr>
            <w:noProof/>
          </w:rPr>
          <w:t>Cikamatana et al. 2007</w:t>
        </w:r>
      </w:hyperlink>
      <w:r>
        <w:rPr>
          <w:noProof/>
        </w:rPr>
        <w:t>)</w:t>
      </w:r>
      <w:r w:rsidR="0061481A">
        <w:fldChar w:fldCharType="end"/>
      </w:r>
      <w:r>
        <w:t>. The 5-year incide</w:t>
      </w:r>
      <w:r w:rsidR="009645BF">
        <w:t xml:space="preserve">nce of DR was 22.2% (95%CI 14.1, </w:t>
      </w:r>
      <w:r>
        <w:t xml:space="preserve">32.2); retinopathy progression was </w:t>
      </w:r>
      <w:r w:rsidR="009645BF">
        <w:t xml:space="preserve">documented in 25.9% (95%CI 18.8, </w:t>
      </w:r>
      <w:r>
        <w:t>34.0) of participants</w:t>
      </w:r>
      <w:r w:rsidR="00F87DF1">
        <w:t>,</w:t>
      </w:r>
      <w:r>
        <w:t xml:space="preserve"> with retinopathy and gradable images at both baseline and 5-year follow-up, </w:t>
      </w:r>
      <w:r w:rsidR="00F87DF1">
        <w:t xml:space="preserve">and </w:t>
      </w:r>
      <w:r>
        <w:t>progression to PDR in 4.1%</w:t>
      </w:r>
      <w:r w:rsidR="00F87DF1">
        <w:t xml:space="preserve"> of participants</w:t>
      </w:r>
      <w:r>
        <w:t>. The NHMRC gu</w:t>
      </w:r>
      <w:r w:rsidR="009645BF">
        <w:t>idelines report the following 1-</w:t>
      </w:r>
      <w:r>
        <w:t>year rates of progression: mild N</w:t>
      </w:r>
      <w:r w:rsidR="009645BF">
        <w:t>PDR to PDR 5%, moderate NPDR 12</w:t>
      </w:r>
      <w:r w:rsidR="00F87DF1">
        <w:t>–</w:t>
      </w:r>
      <w:r>
        <w:t xml:space="preserve">26%, severe NPDR to PDR 52%, severe NPDR to high-risk stage 15%, and PDR to high-risk stage 46%; </w:t>
      </w:r>
      <w:r w:rsidR="00A05125">
        <w:t xml:space="preserve">and </w:t>
      </w:r>
      <w:r w:rsidR="00D05048">
        <w:t xml:space="preserve">in those with </w:t>
      </w:r>
      <w:r>
        <w:t>high-risk PDR, severe vision loss develops in 25</w:t>
      </w:r>
      <w:r w:rsidR="00F87DF1">
        <w:t>–</w:t>
      </w:r>
      <w:r>
        <w:t>40% within 2</w:t>
      </w:r>
      <w:r w:rsidR="00D05048">
        <w:t> </w:t>
      </w:r>
      <w:r>
        <w:t xml:space="preserve">years </w:t>
      </w:r>
      <w:r w:rsidR="0061481A">
        <w:fldChar w:fldCharType="begin"/>
      </w:r>
      <w:r>
        <w:instrText xml:space="preserve"> ADDIN EN.CITE &lt;EndNote&gt;&lt;Cite&gt;&lt;Author&gt;NHMRC&lt;/Author&gt;&lt;Year&gt;2008&lt;/Year&gt;&lt;RecNum&gt;81&lt;/RecNum&gt;&lt;DisplayText&gt;(NHMRC 2008)&lt;/DisplayText&gt;&lt;record&gt;&lt;rec-number&gt;81&lt;/rec-number&gt;&lt;foreign-keys&gt;&lt;key app="EN" db-id="s205ztsw6v99t1ee2r6vpat820d0x9tefftv"&gt;81&lt;/key&gt;&lt;/foreign-keys&gt;&lt;ref-type name="Web Page"&gt;12&lt;/ref-type&gt;&lt;contributors&gt;&lt;authors&gt;&lt;author&gt;NHMRC,&lt;/author&gt;&lt;/authors&gt;&lt;/contributors&gt;&lt;titles&gt;&lt;title&gt;Guidelines for the Management of Diabetic Retinopathy&lt;/title&gt;&lt;/titles&gt;&lt;number&gt;February 2013&lt;/number&gt;&lt;dates&gt;&lt;year&gt;2008&lt;/year&gt;&lt;/dates&gt;&lt;publisher&gt;National Health and Medical Research Council&lt;/publisher&gt;&lt;accession-num&gt;BE_05&lt;/accession-num&gt;&lt;urls&gt;&lt;related-urls&gt;&lt;url&gt;http://www.nhmrc.gov.au/guidelines/publications/di15&lt;/url&gt;&lt;/related-urls&gt;&lt;/urls&gt;&lt;/record&gt;&lt;/Cite&gt;&lt;/EndNote&gt;</w:instrText>
      </w:r>
      <w:r w:rsidR="0061481A">
        <w:fldChar w:fldCharType="separate"/>
      </w:r>
      <w:r>
        <w:rPr>
          <w:noProof/>
        </w:rPr>
        <w:t>(</w:t>
      </w:r>
      <w:hyperlink w:anchor="_ENREF_107" w:tooltip="NHMRC, 2008 #81" w:history="1">
        <w:r w:rsidR="006E583F">
          <w:rPr>
            <w:noProof/>
          </w:rPr>
          <w:t>NHMRC 2008</w:t>
        </w:r>
      </w:hyperlink>
      <w:r>
        <w:rPr>
          <w:noProof/>
        </w:rPr>
        <w:t>)</w:t>
      </w:r>
      <w:r w:rsidR="0061481A">
        <w:fldChar w:fldCharType="end"/>
      </w:r>
      <w:r w:rsidR="009645BF">
        <w:t>.</w:t>
      </w:r>
    </w:p>
    <w:p w:rsidR="00B91BC8" w:rsidRDefault="00B91BC8" w:rsidP="00E2216B">
      <w:pPr>
        <w:jc w:val="both"/>
      </w:pPr>
      <w:r>
        <w:t>Based on the 5-year incidence reported in the AusDiab study, the yearly probability of develop</w:t>
      </w:r>
      <w:r w:rsidR="009645BF">
        <w:t>ing DR is estimated to be 0.02</w:t>
      </w:r>
      <w:r w:rsidR="00D05048">
        <w:t>–</w:t>
      </w:r>
      <w:r>
        <w:t xml:space="preserve">0.324, </w:t>
      </w:r>
      <w:r w:rsidR="00D05048">
        <w:t>and</w:t>
      </w:r>
      <w:r w:rsidR="00213EB4">
        <w:t xml:space="preserve"> </w:t>
      </w:r>
      <w:r>
        <w:t>the yearly probability of progressing from mild NPDR is 0.038. One limitation of the available data is that conversion of the 5-yearly incidence to yearly probabilities assumes a fixed rate wit</w:t>
      </w:r>
      <w:r w:rsidR="009645BF">
        <w:t xml:space="preserve">h respect to time, </w:t>
      </w:r>
      <w:r w:rsidR="00213EB4">
        <w:t xml:space="preserve">whereas </w:t>
      </w:r>
      <w:r>
        <w:t xml:space="preserve">in reality the rate is likely to increase with time. These estimated probabilities are low compared </w:t>
      </w:r>
      <w:r w:rsidR="00D05048">
        <w:t xml:space="preserve">with </w:t>
      </w:r>
      <w:r>
        <w:t>the transition probabilities used in both Aoki et al</w:t>
      </w:r>
      <w:r w:rsidR="001365A1">
        <w:t>.</w:t>
      </w:r>
      <w:r>
        <w:t xml:space="preserve"> (2004) and Kirkizlar et al</w:t>
      </w:r>
      <w:r w:rsidR="001365A1">
        <w:t>.</w:t>
      </w:r>
      <w:r>
        <w:t xml:space="preserve"> (2013), in which the assumed annual progression rate was 0.065 for no DR to N</w:t>
      </w:r>
      <w:r w:rsidR="009645BF">
        <w:t>PDR, and 0.116 for NPDR to PDR.</w:t>
      </w:r>
    </w:p>
    <w:p w:rsidR="00B91BC8" w:rsidRDefault="00B91BC8" w:rsidP="00E2216B">
      <w:pPr>
        <w:jc w:val="both"/>
      </w:pPr>
      <w:r>
        <w:t xml:space="preserve">For the primary comparison of RP-NMRC testing versus no eye examination, the annual probabilities derived from the AusDiab study are used for the yearly incidence of DR (no DR to non-STDR) and for the progression from non-STDR </w:t>
      </w:r>
      <w:r w:rsidRPr="004D7E2A">
        <w:t>to early</w:t>
      </w:r>
      <w:r>
        <w:t xml:space="preserve"> STDR. As discussed above, assuming a slow progression of disease favours the no testing scenario, minimising the benefits of early diagnosis resulting from regular testing. Therefore, for the primary comparison, the use of low</w:t>
      </w:r>
      <w:r w:rsidR="00D05048">
        <w:t>-</w:t>
      </w:r>
      <w:r>
        <w:t>transition probabilities is a conservative approach. The transition probabilities reported in Vijan</w:t>
      </w:r>
      <w:r w:rsidR="000F3E76" w:rsidRPr="000F3E76">
        <w:t xml:space="preserve">, Hofer &amp; Hayward </w:t>
      </w:r>
      <w:r>
        <w:t xml:space="preserve">(2000) are used for the remaining transitions (early STDR to AdvSTDR and </w:t>
      </w:r>
      <w:r w:rsidR="000E3BF8">
        <w:t>A</w:t>
      </w:r>
      <w:r>
        <w:t xml:space="preserve">dvSTDR to blind), as these are conservative compared </w:t>
      </w:r>
      <w:r w:rsidR="00D05048">
        <w:t xml:space="preserve">with </w:t>
      </w:r>
      <w:r>
        <w:t xml:space="preserve">other published models (Scenario 1, </w:t>
      </w:r>
      <w:r w:rsidR="004B7F5F">
        <w:fldChar w:fldCharType="begin"/>
      </w:r>
      <w:r w:rsidR="004B7F5F">
        <w:instrText xml:space="preserve"> REF _Ref393112257 \h  \* MERGEFORMAT </w:instrText>
      </w:r>
      <w:r w:rsidR="004B7F5F">
        <w:fldChar w:fldCharType="separate"/>
      </w:r>
      <w:r w:rsidR="001B73E6" w:rsidRPr="00B91BC8">
        <w:t xml:space="preserve">Table </w:t>
      </w:r>
      <w:r w:rsidR="001B73E6">
        <w:t>40</w:t>
      </w:r>
      <w:r w:rsidR="004B7F5F">
        <w:fldChar w:fldCharType="end"/>
      </w:r>
      <w:r>
        <w:t>).</w:t>
      </w:r>
    </w:p>
    <w:p w:rsidR="0039267C" w:rsidRDefault="0039267C" w:rsidP="00E2216B">
      <w:pPr>
        <w:jc w:val="both"/>
      </w:pPr>
      <w:r>
        <w:lastRenderedPageBreak/>
        <w:t>For the secondary comparison with standard medical assessment, assuming a slow progression of disease minimises the observed incremental effectiveness between</w:t>
      </w:r>
      <w:r w:rsidR="003D1572">
        <w:t xml:space="preserve"> testing strategies. Therefore,</w:t>
      </w:r>
      <w:r>
        <w:t xml:space="preserve"> the transition probabilities are based on the incidence reported in the Blue Mountains Eye study and the yearly rates of progression documented in the NHMRC guidelines (Scenario 2, </w:t>
      </w:r>
      <w:r w:rsidR="004B7F5F">
        <w:fldChar w:fldCharType="begin"/>
      </w:r>
      <w:r w:rsidR="004B7F5F">
        <w:instrText xml:space="preserve"> REF _Ref393112306 \h  \* MERGEFORMAT </w:instrText>
      </w:r>
      <w:r w:rsidR="004B7F5F">
        <w:fldChar w:fldCharType="separate"/>
      </w:r>
      <w:r w:rsidR="001B73E6" w:rsidRPr="00B91BC8">
        <w:t xml:space="preserve">Table </w:t>
      </w:r>
      <w:r w:rsidR="001B73E6">
        <w:t>41</w:t>
      </w:r>
      <w:r w:rsidR="004B7F5F">
        <w:fldChar w:fldCharType="end"/>
      </w:r>
      <w:r>
        <w:t>).</w:t>
      </w:r>
    </w:p>
    <w:p w:rsidR="0039267C" w:rsidRDefault="0039267C" w:rsidP="00E2216B">
      <w:pPr>
        <w:jc w:val="both"/>
      </w:pPr>
      <w:r>
        <w:t xml:space="preserve">The only study located that estimated the annual incidence and rates of progression of DR in the Indigenous Australian population was the KRDRS </w:t>
      </w:r>
      <w:r w:rsidR="0061481A">
        <w:fldChar w:fldCharType="begin">
          <w:fldData xml:space="preserve">PEVuZE5vdGU+PENpdGU+PEF1dGhvcj5KYXJvc3M8L0F1dGhvcj48WWVhcj4yMDA1PC9ZZWFyPjxS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</w:fldData>
        </w:fldChar>
      </w:r>
      <w:r>
        <w:instrText xml:space="preserve"> ADDIN EN.CITE </w:instrText>
      </w:r>
      <w:r w:rsidR="0061481A">
        <w:fldChar w:fldCharType="begin">
          <w:fldData xml:space="preserve">PEVuZE5vdGU+PENpdGU+PEF1dGhvcj5KYXJvc3M8L0F1dGhvcj48WWVhcj4yMDA1PC9ZZWFyPjxS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</w:fldData>
        </w:fldChar>
      </w:r>
      <w:r>
        <w:instrText xml:space="preserve"> ADDIN EN.CITE.DATA </w:instrText>
      </w:r>
      <w:r w:rsidR="0061481A">
        <w:fldChar w:fldCharType="end"/>
      </w:r>
      <w:r w:rsidR="0061481A">
        <w:fldChar w:fldCharType="separate"/>
      </w:r>
      <w:r>
        <w:rPr>
          <w:noProof/>
        </w:rPr>
        <w:t>(</w:t>
      </w:r>
      <w:hyperlink w:anchor="_ENREF_63" w:tooltip="Jaross, 2005 #299" w:history="1">
        <w:r w:rsidR="006E583F">
          <w:rPr>
            <w:noProof/>
          </w:rPr>
          <w:t>Jaross, Ryan &amp; Newland 2005</w:t>
        </w:r>
      </w:hyperlink>
      <w:r>
        <w:rPr>
          <w:noProof/>
        </w:rPr>
        <w:t>)</w:t>
      </w:r>
      <w:r w:rsidR="0061481A">
        <w:fldChar w:fldCharType="end"/>
      </w:r>
      <w:r>
        <w:t>. Based on a 3-year follow-up of subjects, the annual incidence was estimated as 5.6%. The annual rate</w:t>
      </w:r>
      <w:r w:rsidR="005B2852">
        <w:t>s</w:t>
      </w:r>
      <w:r>
        <w:t xml:space="preserve"> of progression from mild NPDR to severe NPDR, and from mild NPDR to </w:t>
      </w:r>
      <w:proofErr w:type="gramStart"/>
      <w:r>
        <w:t>STDR,</w:t>
      </w:r>
      <w:proofErr w:type="gramEnd"/>
      <w:r>
        <w:t xml:space="preserve"> were 12.1% and 4.2%, respectively. For transitions where Indigenous-specific probabilities could not be located, they are assumed to be the same as those for the</w:t>
      </w:r>
      <w:r w:rsidR="009645BF">
        <w:t xml:space="preserve"> broader Australian population.</w:t>
      </w:r>
    </w:p>
    <w:p w:rsidR="0039267C" w:rsidRDefault="0039267C" w:rsidP="00E2216B">
      <w:pPr>
        <w:jc w:val="both"/>
      </w:pPr>
      <w:r>
        <w:t xml:space="preserve">Unless they die, all patients who progress to the early STDR (diagnosed) health state are assumed to be </w:t>
      </w:r>
      <w:r w:rsidR="005B2852">
        <w:t xml:space="preserve">regularly </w:t>
      </w:r>
      <w:r>
        <w:t>tested by CEE and treated</w:t>
      </w:r>
      <w:r w:rsidR="00206936">
        <w:t xml:space="preserve"> immediately</w:t>
      </w:r>
      <w:r>
        <w:t xml:space="preserve">. Therefore, the probability of transitioning from this health state to treated DR (early) is ‘1 </w:t>
      </w:r>
      <w:r w:rsidR="00206936">
        <w:t>–</w:t>
      </w:r>
      <w:r>
        <w:t xml:space="preserve"> probability of death’. Similarly, in the base</w:t>
      </w:r>
      <w:r w:rsidR="00206936">
        <w:t>-</w:t>
      </w:r>
      <w:r>
        <w:t xml:space="preserve">case, all patients in the AdvSTDR health state who remain alive are assumed to be referred for </w:t>
      </w:r>
      <w:r w:rsidR="00FD2C95">
        <w:t>a CEE</w:t>
      </w:r>
      <w:r>
        <w:t xml:space="preserve"> due to visual impairment, with subsequent diagnosis and treat</w:t>
      </w:r>
      <w:r w:rsidR="005B2852">
        <w:t>ment</w:t>
      </w:r>
      <w:r>
        <w:t>.</w:t>
      </w:r>
    </w:p>
    <w:p w:rsidR="0039267C" w:rsidRDefault="0039267C" w:rsidP="00E2216B">
      <w:pPr>
        <w:jc w:val="both"/>
      </w:pPr>
      <w:r>
        <w:t>The prevalence, incidence and transition p</w:t>
      </w:r>
      <w:r w:rsidR="00574009">
        <w:t xml:space="preserve">robabilities used in the model </w:t>
      </w:r>
      <w:r>
        <w:t xml:space="preserve">are presented in </w:t>
      </w:r>
      <w:r w:rsidR="004B7F5F">
        <w:fldChar w:fldCharType="begin"/>
      </w:r>
      <w:r w:rsidR="004B7F5F">
        <w:instrText xml:space="preserve"> REF _Ref393112257 \h  \* MERGEFORMAT </w:instrText>
      </w:r>
      <w:r w:rsidR="004B7F5F">
        <w:fldChar w:fldCharType="separate"/>
      </w:r>
      <w:r w:rsidR="001B73E6" w:rsidRPr="00B91BC8">
        <w:t xml:space="preserve">Table </w:t>
      </w:r>
      <w:r w:rsidR="001B73E6">
        <w:t>40</w:t>
      </w:r>
      <w:r w:rsidR="004B7F5F">
        <w:fldChar w:fldCharType="end"/>
      </w:r>
      <w:r>
        <w:t xml:space="preserve"> and </w:t>
      </w:r>
      <w:r w:rsidR="004B7F5F">
        <w:fldChar w:fldCharType="begin"/>
      </w:r>
      <w:r w:rsidR="004B7F5F">
        <w:instrText xml:space="preserve"> REF _Ref393112306 \h  \* MERGEFORMAT </w:instrText>
      </w:r>
      <w:r w:rsidR="004B7F5F">
        <w:fldChar w:fldCharType="separate"/>
      </w:r>
      <w:r w:rsidR="001B73E6" w:rsidRPr="00B91BC8">
        <w:t xml:space="preserve">Table </w:t>
      </w:r>
      <w:r w:rsidR="001B73E6">
        <w:t>41</w:t>
      </w:r>
      <w:r w:rsidR="004B7F5F">
        <w:fldChar w:fldCharType="end"/>
      </w:r>
      <w:r>
        <w:t xml:space="preserve"> </w:t>
      </w:r>
      <w:r w:rsidR="00574009">
        <w:t xml:space="preserve">for Scenario 1 and Scenario 2, </w:t>
      </w:r>
      <w:r>
        <w:t>respectively.</w:t>
      </w:r>
    </w:p>
    <w:p w:rsidR="00B91BC8" w:rsidRPr="0085203A" w:rsidRDefault="00B91BC8" w:rsidP="006A5BC3">
      <w:pPr>
        <w:pStyle w:val="TableHeading"/>
        <w:rPr>
          <w:vertAlign w:val="superscript"/>
        </w:rPr>
      </w:pPr>
      <w:bookmarkStart w:id="386" w:name="_Ref393112257"/>
      <w:bookmarkStart w:id="387" w:name="_Toc269397768"/>
      <w:r w:rsidRPr="00B91BC8">
        <w:t xml:space="preserve">Table </w:t>
      </w:r>
      <w:r w:rsidR="0061481A">
        <w:fldChar w:fldCharType="begin"/>
      </w:r>
      <w:r w:rsidR="00AF7027">
        <w:instrText xml:space="preserve"> SEQ Table \* ARABIC </w:instrText>
      </w:r>
      <w:r w:rsidR="0061481A">
        <w:fldChar w:fldCharType="separate"/>
      </w:r>
      <w:r w:rsidR="001B73E6">
        <w:rPr>
          <w:noProof/>
        </w:rPr>
        <w:t>40</w:t>
      </w:r>
      <w:r w:rsidR="0061481A">
        <w:rPr>
          <w:noProof/>
        </w:rPr>
        <w:fldChar w:fldCharType="end"/>
      </w:r>
      <w:bookmarkEnd w:id="386"/>
      <w:r w:rsidRPr="00B91BC8">
        <w:tab/>
        <w:t>Estimates of prevalence, incidence and rates of progression used in Scenario 1 of the modelled economic evaluation</w:t>
      </w:r>
      <w:r w:rsidR="00BC6B9A">
        <w:t xml:space="preserve"> </w:t>
      </w:r>
      <w:r>
        <w:rPr>
          <w:vertAlign w:val="superscript"/>
        </w:rPr>
        <w:t>a</w:t>
      </w:r>
      <w:bookmarkEnd w:id="387"/>
    </w:p>
    <w:tbl>
      <w:tblPr>
        <w:tblStyle w:val="TableGrid"/>
        <w:tblW w:w="5000" w:type="pct"/>
        <w:tblLook w:val="04A0" w:firstRow="1" w:lastRow="0" w:firstColumn="1" w:lastColumn="0" w:noHBand="0" w:noVBand="1"/>
        <w:tblCaption w:val="Estimates of prevalence, incidence and rates of progression used in Scenario 1 of the modelled economic evaluation"/>
      </w:tblPr>
      <w:tblGrid>
        <w:gridCol w:w="3943"/>
        <w:gridCol w:w="1562"/>
        <w:gridCol w:w="3737"/>
      </w:tblGrid>
      <w:tr w:rsidR="00B91BC8" w:rsidRPr="00077446">
        <w:trPr>
          <w:tblHeader/>
        </w:trPr>
        <w:tc>
          <w:tcPr>
            <w:tcW w:w="2133" w:type="pct"/>
          </w:tcPr>
          <w:p w:rsidR="00B91BC8" w:rsidRPr="00077446" w:rsidRDefault="00B91BC8" w:rsidP="004B2699">
            <w:pPr>
              <w:pStyle w:val="Tabletext1"/>
              <w:rPr>
                <w:b/>
              </w:rPr>
            </w:pPr>
            <w:r>
              <w:rPr>
                <w:b/>
              </w:rPr>
              <w:t>Variable</w:t>
            </w:r>
          </w:p>
        </w:tc>
        <w:tc>
          <w:tcPr>
            <w:tcW w:w="845" w:type="pct"/>
          </w:tcPr>
          <w:p w:rsidR="00B91BC8" w:rsidRPr="00077446" w:rsidRDefault="00B91BC8" w:rsidP="004B2699">
            <w:pPr>
              <w:pStyle w:val="Tabletext1"/>
              <w:jc w:val="center"/>
              <w:rPr>
                <w:b/>
              </w:rPr>
            </w:pPr>
            <w:r>
              <w:rPr>
                <w:b/>
              </w:rPr>
              <w:t>Value</w:t>
            </w:r>
          </w:p>
        </w:tc>
        <w:tc>
          <w:tcPr>
            <w:tcW w:w="2022" w:type="pct"/>
          </w:tcPr>
          <w:p w:rsidR="00B91BC8" w:rsidRPr="00077446" w:rsidRDefault="00B91BC8" w:rsidP="004B2699">
            <w:pPr>
              <w:pStyle w:val="Tabletext1"/>
              <w:jc w:val="center"/>
              <w:rPr>
                <w:b/>
              </w:rPr>
            </w:pPr>
            <w:r w:rsidRPr="00077446">
              <w:rPr>
                <w:b/>
              </w:rPr>
              <w:t>Source</w:t>
            </w:r>
          </w:p>
        </w:tc>
      </w:tr>
      <w:tr w:rsidR="00B91BC8" w:rsidRPr="00077446">
        <w:tc>
          <w:tcPr>
            <w:tcW w:w="2133" w:type="pct"/>
            <w:tcBorders>
              <w:bottom w:val="single" w:sz="4" w:space="0" w:color="auto"/>
            </w:tcBorders>
          </w:tcPr>
          <w:p w:rsidR="00B91BC8" w:rsidRPr="001A7FA3" w:rsidRDefault="00B91BC8" w:rsidP="004B2699">
            <w:pPr>
              <w:pStyle w:val="Tabletext1"/>
              <w:rPr>
                <w:b/>
                <w:vertAlign w:val="superscript"/>
              </w:rPr>
            </w:pPr>
            <w:r>
              <w:rPr>
                <w:b/>
              </w:rPr>
              <w:t>Broad Australian population</w:t>
            </w:r>
          </w:p>
        </w:tc>
        <w:tc>
          <w:tcPr>
            <w:tcW w:w="845" w:type="pct"/>
            <w:tcBorders>
              <w:bottom w:val="single" w:sz="4" w:space="0" w:color="auto"/>
            </w:tcBorders>
          </w:tcPr>
          <w:p w:rsidR="00B91BC8" w:rsidRPr="00BC6B9A" w:rsidRDefault="00B91BC8" w:rsidP="004B2699">
            <w:pPr>
              <w:pStyle w:val="Tabletext1"/>
              <w:jc w:val="center"/>
              <w:rPr>
                <w:b/>
                <w:color w:val="FFFFFF" w:themeColor="background1"/>
              </w:rPr>
            </w:pPr>
            <w:r w:rsidRPr="00BC6B9A">
              <w:rPr>
                <w:b/>
                <w:color w:val="FFFFFF" w:themeColor="background1"/>
              </w:rPr>
              <w:t>-</w:t>
            </w:r>
          </w:p>
        </w:tc>
        <w:tc>
          <w:tcPr>
            <w:tcW w:w="2022" w:type="pct"/>
            <w:tcBorders>
              <w:bottom w:val="single" w:sz="4" w:space="0" w:color="auto"/>
            </w:tcBorders>
          </w:tcPr>
          <w:p w:rsidR="00B91BC8" w:rsidRPr="00BC6B9A" w:rsidRDefault="00B91BC8" w:rsidP="004B2699">
            <w:pPr>
              <w:pStyle w:val="Tabletext1"/>
              <w:jc w:val="center"/>
              <w:rPr>
                <w:b/>
                <w:color w:val="FFFFFF" w:themeColor="background1"/>
              </w:rPr>
            </w:pPr>
            <w:r w:rsidRPr="00BC6B9A">
              <w:rPr>
                <w:b/>
                <w:color w:val="FFFFFF" w:themeColor="background1"/>
              </w:rPr>
              <w:t>-</w:t>
            </w:r>
          </w:p>
        </w:tc>
      </w:tr>
      <w:tr w:rsidR="00B91BC8" w:rsidRPr="008060F6">
        <w:tc>
          <w:tcPr>
            <w:tcW w:w="2133" w:type="pct"/>
            <w:tcBorders>
              <w:bottom w:val="nil"/>
            </w:tcBorders>
          </w:tcPr>
          <w:p w:rsidR="00B91BC8" w:rsidRPr="008060F6" w:rsidRDefault="00B91BC8" w:rsidP="004B2699">
            <w:pPr>
              <w:pStyle w:val="Tabletext1"/>
            </w:pPr>
            <w:r>
              <w:t>Prevalence</w:t>
            </w:r>
            <w:r w:rsidR="00206936">
              <w:t>:</w:t>
            </w:r>
          </w:p>
        </w:tc>
        <w:tc>
          <w:tcPr>
            <w:tcW w:w="845" w:type="pct"/>
            <w:tcBorders>
              <w:bottom w:val="nil"/>
            </w:tcBorders>
          </w:tcPr>
          <w:p w:rsidR="00B91BC8" w:rsidRPr="008060F6" w:rsidRDefault="00B91BC8" w:rsidP="004B2699">
            <w:pPr>
              <w:pStyle w:val="Tabletext1"/>
              <w:jc w:val="center"/>
            </w:pPr>
            <w:r w:rsidRPr="00BC6B9A">
              <w:rPr>
                <w:color w:val="FFFFFF" w:themeColor="background1"/>
              </w:rPr>
              <w:t>-</w:t>
            </w:r>
          </w:p>
        </w:tc>
        <w:tc>
          <w:tcPr>
            <w:tcW w:w="2022" w:type="pct"/>
            <w:tcBorders>
              <w:bottom w:val="nil"/>
            </w:tcBorders>
          </w:tcPr>
          <w:p w:rsidR="00B91BC8" w:rsidRPr="008060F6" w:rsidRDefault="00B91BC8" w:rsidP="004B2699">
            <w:pPr>
              <w:pStyle w:val="Tabletext1"/>
            </w:pPr>
            <w:r w:rsidRPr="00BC6B9A">
              <w:rPr>
                <w:color w:val="FFFFFF" w:themeColor="background1"/>
              </w:rPr>
              <w:t>-</w:t>
            </w:r>
          </w:p>
        </w:tc>
      </w:tr>
      <w:tr w:rsidR="00B91BC8" w:rsidRPr="008060F6">
        <w:tc>
          <w:tcPr>
            <w:tcW w:w="2133" w:type="pct"/>
            <w:tcBorders>
              <w:top w:val="nil"/>
              <w:bottom w:val="nil"/>
            </w:tcBorders>
          </w:tcPr>
          <w:p w:rsidR="00B91BC8" w:rsidRDefault="00206936" w:rsidP="004B2699">
            <w:pPr>
              <w:pStyle w:val="Tabletext1"/>
              <w:ind w:left="142"/>
            </w:pPr>
            <w:r>
              <w:t>n</w:t>
            </w:r>
            <w:r w:rsidR="00B91BC8">
              <w:t>on-STDR</w:t>
            </w:r>
          </w:p>
        </w:tc>
        <w:tc>
          <w:tcPr>
            <w:tcW w:w="845" w:type="pct"/>
            <w:tcBorders>
              <w:top w:val="nil"/>
              <w:bottom w:val="nil"/>
            </w:tcBorders>
          </w:tcPr>
          <w:p w:rsidR="00B91BC8" w:rsidRPr="008060F6" w:rsidRDefault="00B91BC8" w:rsidP="004B2699">
            <w:pPr>
              <w:pStyle w:val="Tabletext1"/>
              <w:jc w:val="center"/>
            </w:pPr>
            <w:r w:rsidRPr="008060F6">
              <w:t>19.8%</w:t>
            </w:r>
          </w:p>
        </w:tc>
        <w:tc>
          <w:tcPr>
            <w:tcW w:w="2022" w:type="pct"/>
            <w:tcBorders>
              <w:top w:val="nil"/>
              <w:bottom w:val="nil"/>
            </w:tcBorders>
          </w:tcPr>
          <w:p w:rsidR="00B91BC8" w:rsidRPr="008060F6" w:rsidRDefault="00B91BC8" w:rsidP="006E583F">
            <w:pPr>
              <w:pStyle w:val="Tabletext1"/>
            </w:pPr>
            <w:r>
              <w:t xml:space="preserve">AusDiab Study </w:t>
            </w:r>
            <w:r w:rsidR="0061481A">
              <w:fldChar w:fldCharType="begin">
                <w:fldData xml:space="preserve">PEVuZE5vdGU+PENpdGU+PEF1dGhvcj5UYXBwPC9BdXRob3I+PFllYXI+MjAwMzwvWWVhcj48UmVj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</w:fldData>
              </w:fldChar>
            </w:r>
            <w:r w:rsidR="001520C5">
              <w:instrText xml:space="preserve"> ADDIN EN.CITE </w:instrText>
            </w:r>
            <w:r w:rsidR="0061481A">
              <w:fldChar w:fldCharType="begin">
                <w:fldData xml:space="preserve">PEVuZE5vdGU+PENpdGU+PEF1dGhvcj5UYXBwPC9BdXRob3I+PFllYXI+MjAwMzwvWWVhcj48UmVj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</w:fldData>
              </w:fldChar>
            </w:r>
            <w:r w:rsidR="001520C5">
              <w:instrText xml:space="preserve"> ADDIN EN.CITE.DATA </w:instrText>
            </w:r>
            <w:r w:rsidR="0061481A">
              <w:fldChar w:fldCharType="end"/>
            </w:r>
            <w:r w:rsidR="0061481A">
              <w:fldChar w:fldCharType="separate"/>
            </w:r>
            <w:r>
              <w:rPr>
                <w:noProof/>
              </w:rPr>
              <w:t>(</w:t>
            </w:r>
            <w:hyperlink w:anchor="_ENREF_140" w:tooltip="Tapp, 2003 #88" w:history="1">
              <w:r w:rsidR="006E583F">
                <w:rPr>
                  <w:noProof/>
                </w:rPr>
                <w:t>Tapp et al. 2003</w:t>
              </w:r>
            </w:hyperlink>
            <w:r>
              <w:rPr>
                <w:noProof/>
              </w:rPr>
              <w:t>)</w:t>
            </w:r>
            <w:r w:rsidR="0061481A">
              <w:fldChar w:fldCharType="end"/>
            </w:r>
          </w:p>
        </w:tc>
      </w:tr>
      <w:tr w:rsidR="00B91BC8" w:rsidRPr="008060F6">
        <w:tc>
          <w:tcPr>
            <w:tcW w:w="2133" w:type="pct"/>
            <w:tcBorders>
              <w:top w:val="nil"/>
              <w:bottom w:val="single" w:sz="4" w:space="0" w:color="auto"/>
            </w:tcBorders>
          </w:tcPr>
          <w:p w:rsidR="00B91BC8" w:rsidRDefault="00B91BC8" w:rsidP="004B2699">
            <w:pPr>
              <w:pStyle w:val="Tabletext1"/>
              <w:ind w:left="142"/>
            </w:pPr>
            <w:r>
              <w:t>STDR</w:t>
            </w:r>
          </w:p>
        </w:tc>
        <w:tc>
          <w:tcPr>
            <w:tcW w:w="845" w:type="pct"/>
            <w:tcBorders>
              <w:top w:val="nil"/>
              <w:bottom w:val="single" w:sz="4" w:space="0" w:color="auto"/>
            </w:tcBorders>
          </w:tcPr>
          <w:p w:rsidR="00B91BC8" w:rsidRPr="008060F6" w:rsidRDefault="00B91BC8" w:rsidP="004B2699">
            <w:pPr>
              <w:pStyle w:val="Tabletext1"/>
              <w:jc w:val="center"/>
            </w:pPr>
            <w:r>
              <w:t>2.1%</w:t>
            </w:r>
          </w:p>
        </w:tc>
        <w:tc>
          <w:tcPr>
            <w:tcW w:w="2022" w:type="pct"/>
            <w:tcBorders>
              <w:top w:val="nil"/>
              <w:bottom w:val="single" w:sz="4" w:space="0" w:color="auto"/>
            </w:tcBorders>
          </w:tcPr>
          <w:p w:rsidR="00B91BC8" w:rsidRDefault="00B91BC8" w:rsidP="006E583F">
            <w:pPr>
              <w:pStyle w:val="Tabletext1"/>
            </w:pPr>
            <w:r>
              <w:t xml:space="preserve">AusDiab Study </w:t>
            </w:r>
            <w:r w:rsidR="0061481A">
              <w:fldChar w:fldCharType="begin">
                <w:fldData xml:space="preserve">PEVuZE5vdGU+PENpdGU+PEF1dGhvcj5UYXBwPC9BdXRob3I+PFllYXI+MjAwMzwvWWVhcj48UmVj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</w:fldData>
              </w:fldChar>
            </w:r>
            <w:r w:rsidR="001520C5">
              <w:instrText xml:space="preserve"> ADDIN EN.CITE </w:instrText>
            </w:r>
            <w:r w:rsidR="0061481A">
              <w:fldChar w:fldCharType="begin">
                <w:fldData xml:space="preserve">PEVuZE5vdGU+PENpdGU+PEF1dGhvcj5UYXBwPC9BdXRob3I+PFllYXI+MjAwMzwvWWVhcj48UmVj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</w:fldData>
              </w:fldChar>
            </w:r>
            <w:r w:rsidR="001520C5">
              <w:instrText xml:space="preserve"> ADDIN EN.CITE.DATA </w:instrText>
            </w:r>
            <w:r w:rsidR="0061481A">
              <w:fldChar w:fldCharType="end"/>
            </w:r>
            <w:r w:rsidR="0061481A">
              <w:fldChar w:fldCharType="separate"/>
            </w:r>
            <w:r>
              <w:rPr>
                <w:noProof/>
              </w:rPr>
              <w:t>(</w:t>
            </w:r>
            <w:hyperlink w:anchor="_ENREF_140" w:tooltip="Tapp, 2003 #88" w:history="1">
              <w:r w:rsidR="006E583F">
                <w:rPr>
                  <w:noProof/>
                </w:rPr>
                <w:t>Tapp et al. 2003</w:t>
              </w:r>
            </w:hyperlink>
            <w:r>
              <w:rPr>
                <w:noProof/>
              </w:rPr>
              <w:t>)</w:t>
            </w:r>
            <w:r w:rsidR="0061481A">
              <w:fldChar w:fldCharType="end"/>
            </w:r>
          </w:p>
        </w:tc>
      </w:tr>
      <w:tr w:rsidR="00B91BC8">
        <w:tc>
          <w:tcPr>
            <w:tcW w:w="2133" w:type="pct"/>
            <w:tcBorders>
              <w:bottom w:val="single" w:sz="4" w:space="0" w:color="auto"/>
            </w:tcBorders>
          </w:tcPr>
          <w:p w:rsidR="00B91BC8" w:rsidRPr="00C364A0" w:rsidRDefault="00B91BC8" w:rsidP="004B2699">
            <w:pPr>
              <w:pStyle w:val="Tabletext1"/>
            </w:pPr>
            <w:r>
              <w:t>Incidence non-STDR (yearly)</w:t>
            </w:r>
          </w:p>
        </w:tc>
        <w:tc>
          <w:tcPr>
            <w:tcW w:w="845" w:type="pct"/>
            <w:tcBorders>
              <w:bottom w:val="single" w:sz="4" w:space="0" w:color="auto"/>
            </w:tcBorders>
          </w:tcPr>
          <w:p w:rsidR="00B91BC8" w:rsidRDefault="00B91BC8" w:rsidP="004B2699">
            <w:pPr>
              <w:pStyle w:val="Tabletext1"/>
              <w:jc w:val="center"/>
            </w:pPr>
            <w:r>
              <w:t>3%</w:t>
            </w:r>
          </w:p>
        </w:tc>
        <w:tc>
          <w:tcPr>
            <w:tcW w:w="2022" w:type="pct"/>
            <w:tcBorders>
              <w:bottom w:val="single" w:sz="4" w:space="0" w:color="auto"/>
            </w:tcBorders>
          </w:tcPr>
          <w:p w:rsidR="00B91BC8" w:rsidRDefault="00B91BC8" w:rsidP="006E583F">
            <w:pPr>
              <w:pStyle w:val="Tabletext1"/>
            </w:pPr>
            <w:r>
              <w:t xml:space="preserve">AusDiab Study </w:t>
            </w:r>
            <w:r w:rsidR="0061481A">
              <w:fldChar w:fldCharType="begin">
                <w:fldData xml:space="preserve">PEVuZE5vdGU+PENpdGU+PEF1dGhvcj5UYXBwPC9BdXRob3I+PFllYXI+MjAwODwvWWVhcj48UmVj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</w:fldData>
              </w:fldChar>
            </w:r>
            <w:r w:rsidR="001520C5">
              <w:instrText xml:space="preserve"> ADDIN EN.CITE </w:instrText>
            </w:r>
            <w:r w:rsidR="0061481A">
              <w:fldChar w:fldCharType="begin">
                <w:fldData xml:space="preserve">PEVuZE5vdGU+PENpdGU+PEF1dGhvcj5UYXBwPC9BdXRob3I+PFllYXI+MjAwODwvWWVhcj48UmVj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</w:fldData>
              </w:fldChar>
            </w:r>
            <w:r w:rsidR="001520C5">
              <w:instrText xml:space="preserve"> ADDIN EN.CITE.DATA </w:instrText>
            </w:r>
            <w:r w:rsidR="0061481A">
              <w:fldChar w:fldCharType="end"/>
            </w:r>
            <w:r w:rsidR="0061481A">
              <w:fldChar w:fldCharType="separate"/>
            </w:r>
            <w:r>
              <w:rPr>
                <w:noProof/>
              </w:rPr>
              <w:t>(</w:t>
            </w:r>
            <w:hyperlink w:anchor="_ENREF_141" w:tooltip="Tapp, 2008 #302" w:history="1">
              <w:r w:rsidR="006E583F">
                <w:rPr>
                  <w:noProof/>
                </w:rPr>
                <w:t>Tapp et al. 2008</w:t>
              </w:r>
            </w:hyperlink>
            <w:r>
              <w:rPr>
                <w:noProof/>
              </w:rPr>
              <w:t>)</w:t>
            </w:r>
            <w:r w:rsidR="0061481A">
              <w:fldChar w:fldCharType="end"/>
            </w:r>
          </w:p>
        </w:tc>
      </w:tr>
      <w:tr w:rsidR="00B91BC8">
        <w:tc>
          <w:tcPr>
            <w:tcW w:w="2133" w:type="pct"/>
            <w:tcBorders>
              <w:bottom w:val="nil"/>
            </w:tcBorders>
          </w:tcPr>
          <w:p w:rsidR="00B91BC8" w:rsidRDefault="00B91BC8" w:rsidP="004B2699">
            <w:pPr>
              <w:pStyle w:val="Tabletext1"/>
            </w:pPr>
            <w:r>
              <w:t>Transition probabilities</w:t>
            </w:r>
            <w:r w:rsidR="00206936">
              <w:t>:</w:t>
            </w:r>
          </w:p>
        </w:tc>
        <w:tc>
          <w:tcPr>
            <w:tcW w:w="845" w:type="pct"/>
            <w:tcBorders>
              <w:bottom w:val="nil"/>
            </w:tcBorders>
          </w:tcPr>
          <w:p w:rsidR="00B91BC8" w:rsidRDefault="00B91BC8" w:rsidP="004B2699">
            <w:pPr>
              <w:pStyle w:val="Tabletext1"/>
              <w:jc w:val="center"/>
            </w:pPr>
            <w:r w:rsidRPr="00BC6B9A">
              <w:rPr>
                <w:color w:val="FFFFFF" w:themeColor="background1"/>
              </w:rPr>
              <w:t>-</w:t>
            </w:r>
          </w:p>
        </w:tc>
        <w:tc>
          <w:tcPr>
            <w:tcW w:w="2022" w:type="pct"/>
            <w:tcBorders>
              <w:bottom w:val="nil"/>
            </w:tcBorders>
          </w:tcPr>
          <w:p w:rsidR="00B91BC8" w:rsidRDefault="00B91BC8" w:rsidP="004B2699">
            <w:pPr>
              <w:pStyle w:val="Tabletext1"/>
            </w:pPr>
            <w:r w:rsidRPr="00BC6B9A">
              <w:rPr>
                <w:color w:val="FFFFFF" w:themeColor="background1"/>
              </w:rPr>
              <w:t>-</w:t>
            </w:r>
          </w:p>
        </w:tc>
      </w:tr>
      <w:tr w:rsidR="00B91BC8">
        <w:tc>
          <w:tcPr>
            <w:tcW w:w="2133" w:type="pct"/>
            <w:tcBorders>
              <w:top w:val="nil"/>
              <w:bottom w:val="nil"/>
            </w:tcBorders>
          </w:tcPr>
          <w:p w:rsidR="00B91BC8" w:rsidRDefault="00206936" w:rsidP="004B2699">
            <w:pPr>
              <w:pStyle w:val="Tabletext1"/>
              <w:ind w:left="284" w:hanging="142"/>
            </w:pPr>
            <w:r>
              <w:t>n</w:t>
            </w:r>
            <w:r w:rsidR="00B91BC8">
              <w:t>on-STDR to early STDR</w:t>
            </w:r>
          </w:p>
        </w:tc>
        <w:tc>
          <w:tcPr>
            <w:tcW w:w="845" w:type="pct"/>
            <w:tcBorders>
              <w:top w:val="nil"/>
              <w:bottom w:val="nil"/>
            </w:tcBorders>
          </w:tcPr>
          <w:p w:rsidR="00B91BC8" w:rsidRDefault="00B91BC8" w:rsidP="004B2699">
            <w:pPr>
              <w:pStyle w:val="Tabletext1"/>
              <w:jc w:val="center"/>
            </w:pPr>
            <w:r>
              <w:t>0.04</w:t>
            </w:r>
          </w:p>
        </w:tc>
        <w:tc>
          <w:tcPr>
            <w:tcW w:w="2022" w:type="pct"/>
            <w:tcBorders>
              <w:top w:val="nil"/>
              <w:bottom w:val="nil"/>
            </w:tcBorders>
          </w:tcPr>
          <w:p w:rsidR="00B91BC8" w:rsidRDefault="00B91BC8" w:rsidP="006E583F">
            <w:pPr>
              <w:pStyle w:val="Tabletext1"/>
            </w:pPr>
            <w:r>
              <w:t xml:space="preserve">AusDiab Study </w:t>
            </w:r>
            <w:r w:rsidR="0061481A">
              <w:fldChar w:fldCharType="begin">
                <w:fldData xml:space="preserve">PEVuZE5vdGU+PENpdGU+PEF1dGhvcj5UYXBwPC9BdXRob3I+PFllYXI+MjAwODwvWWVhcj48UmVj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</w:fldData>
              </w:fldChar>
            </w:r>
            <w:r w:rsidR="001520C5">
              <w:instrText xml:space="preserve"> ADDIN EN.CITE </w:instrText>
            </w:r>
            <w:r w:rsidR="0061481A">
              <w:fldChar w:fldCharType="begin">
                <w:fldData xml:space="preserve">PEVuZE5vdGU+PENpdGU+PEF1dGhvcj5UYXBwPC9BdXRob3I+PFllYXI+MjAwODwvWWVhcj48UmVj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</w:fldData>
              </w:fldChar>
            </w:r>
            <w:r w:rsidR="001520C5">
              <w:instrText xml:space="preserve"> ADDIN EN.CITE.DATA </w:instrText>
            </w:r>
            <w:r w:rsidR="0061481A">
              <w:fldChar w:fldCharType="end"/>
            </w:r>
            <w:r w:rsidR="0061481A">
              <w:fldChar w:fldCharType="separate"/>
            </w:r>
            <w:r>
              <w:rPr>
                <w:noProof/>
              </w:rPr>
              <w:t>(</w:t>
            </w:r>
            <w:hyperlink w:anchor="_ENREF_141" w:tooltip="Tapp, 2008 #302" w:history="1">
              <w:r w:rsidR="006E583F">
                <w:rPr>
                  <w:noProof/>
                </w:rPr>
                <w:t>Tapp et al. 2008</w:t>
              </w:r>
            </w:hyperlink>
            <w:r>
              <w:rPr>
                <w:noProof/>
              </w:rPr>
              <w:t>)</w:t>
            </w:r>
            <w:r w:rsidR="0061481A">
              <w:fldChar w:fldCharType="end"/>
            </w:r>
          </w:p>
        </w:tc>
      </w:tr>
      <w:tr w:rsidR="00B91BC8">
        <w:tc>
          <w:tcPr>
            <w:tcW w:w="2133" w:type="pct"/>
            <w:tcBorders>
              <w:top w:val="nil"/>
              <w:bottom w:val="nil"/>
            </w:tcBorders>
          </w:tcPr>
          <w:p w:rsidR="00B91BC8" w:rsidRDefault="00206936" w:rsidP="004B2699">
            <w:pPr>
              <w:pStyle w:val="Tabletext1"/>
              <w:ind w:left="284" w:hanging="142"/>
            </w:pPr>
            <w:r>
              <w:t>e</w:t>
            </w:r>
            <w:r w:rsidR="00B91BC8">
              <w:t xml:space="preserve">arly STDR to </w:t>
            </w:r>
            <w:r w:rsidR="000E3BF8">
              <w:t>A</w:t>
            </w:r>
            <w:r w:rsidR="00B91BC8">
              <w:t>dvSTDR</w:t>
            </w:r>
          </w:p>
        </w:tc>
        <w:tc>
          <w:tcPr>
            <w:tcW w:w="845" w:type="pct"/>
            <w:tcBorders>
              <w:top w:val="nil"/>
              <w:bottom w:val="nil"/>
            </w:tcBorders>
          </w:tcPr>
          <w:p w:rsidR="00B91BC8" w:rsidRDefault="00B91BC8" w:rsidP="004B2699">
            <w:pPr>
              <w:pStyle w:val="Tabletext1"/>
              <w:jc w:val="center"/>
            </w:pPr>
            <w:r>
              <w:t>0.08</w:t>
            </w:r>
          </w:p>
        </w:tc>
        <w:tc>
          <w:tcPr>
            <w:tcW w:w="2022" w:type="pct"/>
            <w:tcBorders>
              <w:top w:val="nil"/>
              <w:bottom w:val="nil"/>
            </w:tcBorders>
          </w:tcPr>
          <w:p w:rsidR="00B91BC8" w:rsidRDefault="00B91BC8" w:rsidP="004B2699">
            <w:pPr>
              <w:pStyle w:val="Tabletext1"/>
            </w:pPr>
            <w:r>
              <w:t>Vijan</w:t>
            </w:r>
            <w:r w:rsidR="000F3E76" w:rsidRPr="000F3E76">
              <w:t xml:space="preserve">, Hofer &amp; Hayward </w:t>
            </w:r>
            <w:r>
              <w:t>(2000)</w:t>
            </w:r>
          </w:p>
        </w:tc>
      </w:tr>
      <w:tr w:rsidR="00B91BC8">
        <w:tc>
          <w:tcPr>
            <w:tcW w:w="2133" w:type="pct"/>
            <w:tcBorders>
              <w:top w:val="nil"/>
              <w:bottom w:val="nil"/>
            </w:tcBorders>
          </w:tcPr>
          <w:p w:rsidR="00B91BC8" w:rsidRDefault="000E3BF8" w:rsidP="004B2699">
            <w:pPr>
              <w:pStyle w:val="Tabletext1"/>
              <w:ind w:left="284" w:hanging="142"/>
            </w:pPr>
            <w:r>
              <w:t>A</w:t>
            </w:r>
            <w:r w:rsidR="00B91BC8">
              <w:t>dvSTDR to blind (no treatment)</w:t>
            </w:r>
          </w:p>
        </w:tc>
        <w:tc>
          <w:tcPr>
            <w:tcW w:w="845" w:type="pct"/>
            <w:tcBorders>
              <w:top w:val="nil"/>
              <w:bottom w:val="nil"/>
            </w:tcBorders>
          </w:tcPr>
          <w:p w:rsidR="00B91BC8" w:rsidRDefault="00B91BC8" w:rsidP="004B2699">
            <w:pPr>
              <w:pStyle w:val="Tabletext1"/>
              <w:jc w:val="center"/>
            </w:pPr>
            <w:r>
              <w:t>0.09</w:t>
            </w:r>
          </w:p>
        </w:tc>
        <w:tc>
          <w:tcPr>
            <w:tcW w:w="2022" w:type="pct"/>
            <w:tcBorders>
              <w:top w:val="nil"/>
              <w:bottom w:val="nil"/>
            </w:tcBorders>
          </w:tcPr>
          <w:p w:rsidR="00B91BC8" w:rsidRDefault="00B91BC8" w:rsidP="004B2699">
            <w:pPr>
              <w:pStyle w:val="Tabletext1"/>
            </w:pPr>
            <w:r>
              <w:t>Vijan</w:t>
            </w:r>
            <w:r w:rsidR="000F3E76" w:rsidRPr="000F3E76">
              <w:t xml:space="preserve">, Hofer &amp; Hayward </w:t>
            </w:r>
            <w:r>
              <w:t>(2000)</w:t>
            </w:r>
          </w:p>
        </w:tc>
      </w:tr>
      <w:tr w:rsidR="00B91BC8">
        <w:tc>
          <w:tcPr>
            <w:tcW w:w="2133" w:type="pct"/>
            <w:tcBorders>
              <w:top w:val="nil"/>
              <w:bottom w:val="nil"/>
            </w:tcBorders>
          </w:tcPr>
          <w:p w:rsidR="00B91BC8" w:rsidRDefault="00206936" w:rsidP="004B2699">
            <w:pPr>
              <w:pStyle w:val="Tabletext1"/>
              <w:ind w:left="284" w:hanging="142"/>
            </w:pPr>
            <w:r>
              <w:t>t</w:t>
            </w:r>
            <w:r w:rsidR="00B91BC8">
              <w:t xml:space="preserve">reated DR (early) to </w:t>
            </w:r>
            <w:r w:rsidR="000E3BF8">
              <w:t>A</w:t>
            </w:r>
            <w:r w:rsidR="00B91BC8">
              <w:t>dvSTDR (post-treatment)</w:t>
            </w:r>
          </w:p>
        </w:tc>
        <w:tc>
          <w:tcPr>
            <w:tcW w:w="845" w:type="pct"/>
            <w:tcBorders>
              <w:top w:val="nil"/>
              <w:bottom w:val="nil"/>
            </w:tcBorders>
          </w:tcPr>
          <w:p w:rsidR="00B91BC8" w:rsidRDefault="00B91BC8" w:rsidP="004B2699">
            <w:pPr>
              <w:pStyle w:val="Tabletext1"/>
              <w:jc w:val="center"/>
            </w:pPr>
            <w:r>
              <w:t>0.016</w:t>
            </w:r>
          </w:p>
        </w:tc>
        <w:tc>
          <w:tcPr>
            <w:tcW w:w="2022" w:type="pct"/>
            <w:tcBorders>
              <w:top w:val="nil"/>
              <w:bottom w:val="nil"/>
            </w:tcBorders>
          </w:tcPr>
          <w:p w:rsidR="00B91BC8" w:rsidRDefault="00B91BC8" w:rsidP="004B2699">
            <w:pPr>
              <w:pStyle w:val="Tabletext1"/>
            </w:pPr>
            <w:r>
              <w:t xml:space="preserve">Transition probability STDR to </w:t>
            </w:r>
            <w:r w:rsidR="00DE0A57">
              <w:t>A</w:t>
            </w:r>
            <w:r>
              <w:t>dvSTDR x treatment effect (early)</w:t>
            </w:r>
          </w:p>
        </w:tc>
      </w:tr>
      <w:tr w:rsidR="00B91BC8">
        <w:tc>
          <w:tcPr>
            <w:tcW w:w="2133" w:type="pct"/>
            <w:tcBorders>
              <w:top w:val="nil"/>
              <w:bottom w:val="single" w:sz="4" w:space="0" w:color="auto"/>
            </w:tcBorders>
          </w:tcPr>
          <w:p w:rsidR="00B91BC8" w:rsidRDefault="00206936" w:rsidP="004B2699">
            <w:pPr>
              <w:pStyle w:val="Tabletext1"/>
              <w:ind w:left="284" w:hanging="142"/>
            </w:pPr>
            <w:r>
              <w:t>t</w:t>
            </w:r>
            <w:r w:rsidR="00B91BC8">
              <w:t>reated DR (late) to blind</w:t>
            </w:r>
          </w:p>
        </w:tc>
        <w:tc>
          <w:tcPr>
            <w:tcW w:w="845" w:type="pct"/>
            <w:tcBorders>
              <w:top w:val="nil"/>
              <w:bottom w:val="single" w:sz="4" w:space="0" w:color="auto"/>
            </w:tcBorders>
          </w:tcPr>
          <w:p w:rsidR="00B91BC8" w:rsidRDefault="00B91BC8" w:rsidP="004B2699">
            <w:pPr>
              <w:pStyle w:val="Tabletext1"/>
              <w:jc w:val="center"/>
            </w:pPr>
            <w:r>
              <w:t>0.036</w:t>
            </w:r>
          </w:p>
        </w:tc>
        <w:tc>
          <w:tcPr>
            <w:tcW w:w="2022" w:type="pct"/>
            <w:tcBorders>
              <w:top w:val="nil"/>
              <w:bottom w:val="single" w:sz="4" w:space="0" w:color="auto"/>
            </w:tcBorders>
          </w:tcPr>
          <w:p w:rsidR="00B91BC8" w:rsidRDefault="00B91BC8" w:rsidP="004B2699">
            <w:pPr>
              <w:pStyle w:val="Tabletext1"/>
            </w:pPr>
            <w:r>
              <w:t xml:space="preserve">Transition probability </w:t>
            </w:r>
            <w:r w:rsidR="00DE0A57">
              <w:t>A</w:t>
            </w:r>
            <w:r>
              <w:t>dvSTDR to blind x treatment effect (late)</w:t>
            </w:r>
          </w:p>
        </w:tc>
      </w:tr>
      <w:tr w:rsidR="00B91BC8" w:rsidRPr="00077446">
        <w:tc>
          <w:tcPr>
            <w:tcW w:w="2133" w:type="pct"/>
            <w:tcBorders>
              <w:bottom w:val="single" w:sz="4" w:space="0" w:color="auto"/>
            </w:tcBorders>
          </w:tcPr>
          <w:p w:rsidR="00B91BC8" w:rsidRDefault="00B91BC8" w:rsidP="004B2699">
            <w:pPr>
              <w:pStyle w:val="Tabletext1"/>
              <w:rPr>
                <w:b/>
              </w:rPr>
            </w:pPr>
            <w:r>
              <w:rPr>
                <w:b/>
              </w:rPr>
              <w:t>Indigenous Australians</w:t>
            </w:r>
          </w:p>
        </w:tc>
        <w:tc>
          <w:tcPr>
            <w:tcW w:w="845" w:type="pct"/>
            <w:tcBorders>
              <w:bottom w:val="single" w:sz="4" w:space="0" w:color="auto"/>
            </w:tcBorders>
          </w:tcPr>
          <w:p w:rsidR="00B91BC8" w:rsidRDefault="00B91BC8" w:rsidP="004B2699">
            <w:pPr>
              <w:pStyle w:val="Tabletext1"/>
              <w:jc w:val="center"/>
              <w:rPr>
                <w:b/>
              </w:rPr>
            </w:pPr>
            <w:r w:rsidRPr="00BC6B9A">
              <w:rPr>
                <w:b/>
                <w:color w:val="FFFFFF" w:themeColor="background1"/>
              </w:rPr>
              <w:t>-</w:t>
            </w:r>
          </w:p>
        </w:tc>
        <w:tc>
          <w:tcPr>
            <w:tcW w:w="2022" w:type="pct"/>
            <w:tcBorders>
              <w:bottom w:val="single" w:sz="4" w:space="0" w:color="auto"/>
            </w:tcBorders>
          </w:tcPr>
          <w:p w:rsidR="00B91BC8" w:rsidRPr="00077446" w:rsidRDefault="00B91BC8" w:rsidP="004B2699">
            <w:pPr>
              <w:pStyle w:val="Tabletext1"/>
              <w:jc w:val="center"/>
              <w:rPr>
                <w:b/>
              </w:rPr>
            </w:pPr>
            <w:r w:rsidRPr="00BC6B9A">
              <w:rPr>
                <w:b/>
                <w:color w:val="FFFFFF" w:themeColor="background1"/>
              </w:rPr>
              <w:t>-</w:t>
            </w:r>
          </w:p>
        </w:tc>
      </w:tr>
      <w:tr w:rsidR="00B91BC8" w:rsidRPr="008060F6">
        <w:tc>
          <w:tcPr>
            <w:tcW w:w="2133" w:type="pct"/>
            <w:tcBorders>
              <w:bottom w:val="nil"/>
            </w:tcBorders>
          </w:tcPr>
          <w:p w:rsidR="00B91BC8" w:rsidRPr="008060F6" w:rsidRDefault="00B91BC8" w:rsidP="004B2699">
            <w:pPr>
              <w:pStyle w:val="Tabletext1"/>
            </w:pPr>
            <w:r>
              <w:t>Prevalence</w:t>
            </w:r>
            <w:r w:rsidR="00206936">
              <w:t>:</w:t>
            </w:r>
          </w:p>
        </w:tc>
        <w:tc>
          <w:tcPr>
            <w:tcW w:w="845" w:type="pct"/>
            <w:tcBorders>
              <w:bottom w:val="nil"/>
            </w:tcBorders>
          </w:tcPr>
          <w:p w:rsidR="00B91BC8" w:rsidRPr="008060F6" w:rsidRDefault="00B91BC8" w:rsidP="004B2699">
            <w:pPr>
              <w:pStyle w:val="Tabletext1"/>
              <w:jc w:val="center"/>
            </w:pPr>
            <w:r w:rsidRPr="00BC6B9A">
              <w:rPr>
                <w:color w:val="FFFFFF" w:themeColor="background1"/>
              </w:rPr>
              <w:t>-</w:t>
            </w:r>
          </w:p>
        </w:tc>
        <w:tc>
          <w:tcPr>
            <w:tcW w:w="2022" w:type="pct"/>
            <w:tcBorders>
              <w:bottom w:val="nil"/>
            </w:tcBorders>
          </w:tcPr>
          <w:p w:rsidR="00B91BC8" w:rsidRPr="008060F6" w:rsidRDefault="00B91BC8" w:rsidP="004B2699">
            <w:pPr>
              <w:pStyle w:val="Tabletext1"/>
            </w:pPr>
            <w:r w:rsidRPr="00BC6B9A">
              <w:rPr>
                <w:color w:val="FFFFFF" w:themeColor="background1"/>
              </w:rPr>
              <w:t>-</w:t>
            </w:r>
          </w:p>
        </w:tc>
      </w:tr>
      <w:tr w:rsidR="00B91BC8" w:rsidRPr="008060F6">
        <w:tc>
          <w:tcPr>
            <w:tcW w:w="2133" w:type="pct"/>
            <w:tcBorders>
              <w:top w:val="nil"/>
              <w:bottom w:val="nil"/>
            </w:tcBorders>
          </w:tcPr>
          <w:p w:rsidR="00B91BC8" w:rsidRDefault="00206936" w:rsidP="004B2699">
            <w:pPr>
              <w:pStyle w:val="Tabletext1"/>
              <w:ind w:left="142"/>
            </w:pPr>
            <w:r>
              <w:lastRenderedPageBreak/>
              <w:t>n</w:t>
            </w:r>
            <w:r w:rsidR="00B91BC8">
              <w:t>on-STDR</w:t>
            </w:r>
          </w:p>
        </w:tc>
        <w:tc>
          <w:tcPr>
            <w:tcW w:w="845" w:type="pct"/>
            <w:tcBorders>
              <w:top w:val="nil"/>
              <w:bottom w:val="nil"/>
            </w:tcBorders>
          </w:tcPr>
          <w:p w:rsidR="00B91BC8" w:rsidRPr="008060F6" w:rsidRDefault="00B91BC8" w:rsidP="004B2699">
            <w:pPr>
              <w:pStyle w:val="Tabletext1"/>
              <w:jc w:val="center"/>
            </w:pPr>
            <w:r>
              <w:t>16.9</w:t>
            </w:r>
            <w:r w:rsidRPr="008060F6">
              <w:t>%</w:t>
            </w:r>
          </w:p>
        </w:tc>
        <w:tc>
          <w:tcPr>
            <w:tcW w:w="2022" w:type="pct"/>
            <w:tcBorders>
              <w:top w:val="nil"/>
              <w:bottom w:val="nil"/>
            </w:tcBorders>
          </w:tcPr>
          <w:p w:rsidR="00B91BC8" w:rsidRPr="008060F6" w:rsidRDefault="00B91BC8" w:rsidP="004B2699">
            <w:pPr>
              <w:pStyle w:val="Tabletext1"/>
            </w:pPr>
            <w:r>
              <w:t>Murray et al</w:t>
            </w:r>
            <w:r w:rsidR="001365A1">
              <w:t>.</w:t>
            </w:r>
            <w:r>
              <w:t xml:space="preserve"> (2005)</w:t>
            </w:r>
          </w:p>
        </w:tc>
      </w:tr>
      <w:tr w:rsidR="00B91BC8" w:rsidRPr="008060F6">
        <w:tc>
          <w:tcPr>
            <w:tcW w:w="2133" w:type="pct"/>
            <w:tcBorders>
              <w:top w:val="nil"/>
              <w:bottom w:val="single" w:sz="4" w:space="0" w:color="auto"/>
            </w:tcBorders>
          </w:tcPr>
          <w:p w:rsidR="00B91BC8" w:rsidRDefault="00B91BC8" w:rsidP="004B2699">
            <w:pPr>
              <w:pStyle w:val="Tabletext1"/>
              <w:ind w:left="142"/>
            </w:pPr>
            <w:r>
              <w:t>STDR</w:t>
            </w:r>
          </w:p>
        </w:tc>
        <w:tc>
          <w:tcPr>
            <w:tcW w:w="845" w:type="pct"/>
            <w:tcBorders>
              <w:top w:val="nil"/>
              <w:bottom w:val="single" w:sz="4" w:space="0" w:color="auto"/>
            </w:tcBorders>
          </w:tcPr>
          <w:p w:rsidR="00B91BC8" w:rsidRPr="008060F6" w:rsidRDefault="00B91BC8" w:rsidP="004B2699">
            <w:pPr>
              <w:pStyle w:val="Tabletext1"/>
              <w:jc w:val="center"/>
            </w:pPr>
            <w:r>
              <w:t>3.5%</w:t>
            </w:r>
          </w:p>
        </w:tc>
        <w:tc>
          <w:tcPr>
            <w:tcW w:w="2022" w:type="pct"/>
            <w:tcBorders>
              <w:top w:val="nil"/>
              <w:bottom w:val="single" w:sz="4" w:space="0" w:color="auto"/>
            </w:tcBorders>
          </w:tcPr>
          <w:p w:rsidR="00B91BC8" w:rsidRDefault="00B91BC8" w:rsidP="004B2699">
            <w:pPr>
              <w:pStyle w:val="Tabletext1"/>
            </w:pPr>
            <w:r>
              <w:t>Murray et al</w:t>
            </w:r>
            <w:r w:rsidR="001365A1">
              <w:t>.</w:t>
            </w:r>
            <w:r>
              <w:t xml:space="preserve"> (2005)</w:t>
            </w:r>
          </w:p>
        </w:tc>
      </w:tr>
      <w:tr w:rsidR="00B91BC8">
        <w:tc>
          <w:tcPr>
            <w:tcW w:w="2133" w:type="pct"/>
            <w:tcBorders>
              <w:bottom w:val="single" w:sz="4" w:space="0" w:color="auto"/>
            </w:tcBorders>
          </w:tcPr>
          <w:p w:rsidR="00B91BC8" w:rsidRPr="00C364A0" w:rsidRDefault="00B91BC8" w:rsidP="004B2699">
            <w:pPr>
              <w:pStyle w:val="Tabletext1"/>
            </w:pPr>
            <w:r>
              <w:t>Incidence non-STDR (yearly)</w:t>
            </w:r>
          </w:p>
        </w:tc>
        <w:tc>
          <w:tcPr>
            <w:tcW w:w="845" w:type="pct"/>
            <w:tcBorders>
              <w:bottom w:val="single" w:sz="4" w:space="0" w:color="auto"/>
            </w:tcBorders>
          </w:tcPr>
          <w:p w:rsidR="00B91BC8" w:rsidRDefault="00B91BC8" w:rsidP="004B2699">
            <w:pPr>
              <w:pStyle w:val="Tabletext1"/>
              <w:jc w:val="center"/>
            </w:pPr>
            <w:r>
              <w:t>5.6%</w:t>
            </w:r>
          </w:p>
        </w:tc>
        <w:tc>
          <w:tcPr>
            <w:tcW w:w="2022" w:type="pct"/>
            <w:tcBorders>
              <w:bottom w:val="single" w:sz="4" w:space="0" w:color="auto"/>
            </w:tcBorders>
          </w:tcPr>
          <w:p w:rsidR="00B91BC8" w:rsidRDefault="00B91BC8" w:rsidP="004B2699">
            <w:pPr>
              <w:pStyle w:val="Tabletext1"/>
            </w:pPr>
            <w:r>
              <w:t>Jaross et al</w:t>
            </w:r>
            <w:r w:rsidR="001365A1">
              <w:t>.</w:t>
            </w:r>
            <w:r>
              <w:t xml:space="preserve"> (2005)</w:t>
            </w:r>
          </w:p>
        </w:tc>
      </w:tr>
      <w:tr w:rsidR="00B91BC8">
        <w:tc>
          <w:tcPr>
            <w:tcW w:w="2133" w:type="pct"/>
            <w:tcBorders>
              <w:bottom w:val="nil"/>
            </w:tcBorders>
          </w:tcPr>
          <w:p w:rsidR="00B91BC8" w:rsidRDefault="00B91BC8" w:rsidP="004B2699">
            <w:pPr>
              <w:pStyle w:val="Tabletext1"/>
            </w:pPr>
            <w:r>
              <w:t>Transition probabilities</w:t>
            </w:r>
            <w:r w:rsidR="00206936">
              <w:t>:</w:t>
            </w:r>
          </w:p>
        </w:tc>
        <w:tc>
          <w:tcPr>
            <w:tcW w:w="845" w:type="pct"/>
            <w:tcBorders>
              <w:bottom w:val="nil"/>
            </w:tcBorders>
          </w:tcPr>
          <w:p w:rsidR="00B91BC8" w:rsidRDefault="00B91BC8" w:rsidP="004B2699">
            <w:pPr>
              <w:pStyle w:val="Tabletext1"/>
              <w:jc w:val="center"/>
            </w:pPr>
            <w:r w:rsidRPr="00BC6B9A">
              <w:rPr>
                <w:color w:val="FFFFFF" w:themeColor="background1"/>
              </w:rPr>
              <w:t>-</w:t>
            </w:r>
          </w:p>
        </w:tc>
        <w:tc>
          <w:tcPr>
            <w:tcW w:w="2022" w:type="pct"/>
            <w:tcBorders>
              <w:bottom w:val="nil"/>
            </w:tcBorders>
          </w:tcPr>
          <w:p w:rsidR="00B91BC8" w:rsidRDefault="00B91BC8" w:rsidP="004B2699">
            <w:pPr>
              <w:pStyle w:val="Tabletext1"/>
            </w:pPr>
            <w:r w:rsidRPr="00BC6B9A">
              <w:rPr>
                <w:color w:val="FFFFFF" w:themeColor="background1"/>
              </w:rPr>
              <w:t>-</w:t>
            </w:r>
          </w:p>
        </w:tc>
      </w:tr>
      <w:tr w:rsidR="00B91BC8">
        <w:tc>
          <w:tcPr>
            <w:tcW w:w="2133" w:type="pct"/>
            <w:tcBorders>
              <w:top w:val="nil"/>
              <w:bottom w:val="nil"/>
            </w:tcBorders>
          </w:tcPr>
          <w:p w:rsidR="00B91BC8" w:rsidRDefault="00206936" w:rsidP="004B2699">
            <w:pPr>
              <w:pStyle w:val="Tabletext1"/>
              <w:ind w:left="284" w:hanging="142"/>
            </w:pPr>
            <w:r>
              <w:t>n</w:t>
            </w:r>
            <w:r w:rsidR="00B91BC8">
              <w:t>on-STDR to early STDR</w:t>
            </w:r>
          </w:p>
        </w:tc>
        <w:tc>
          <w:tcPr>
            <w:tcW w:w="845" w:type="pct"/>
            <w:tcBorders>
              <w:top w:val="nil"/>
              <w:bottom w:val="nil"/>
            </w:tcBorders>
          </w:tcPr>
          <w:p w:rsidR="00B91BC8" w:rsidRDefault="00B91BC8" w:rsidP="004B2699">
            <w:pPr>
              <w:pStyle w:val="Tabletext1"/>
              <w:jc w:val="center"/>
            </w:pPr>
            <w:r>
              <w:t>0.121</w:t>
            </w:r>
          </w:p>
        </w:tc>
        <w:tc>
          <w:tcPr>
            <w:tcW w:w="2022" w:type="pct"/>
            <w:tcBorders>
              <w:top w:val="nil"/>
              <w:bottom w:val="nil"/>
            </w:tcBorders>
          </w:tcPr>
          <w:p w:rsidR="00B91BC8" w:rsidRDefault="00B91BC8" w:rsidP="004B2699">
            <w:pPr>
              <w:pStyle w:val="Tabletext1"/>
            </w:pPr>
            <w:r>
              <w:t>Jaross et al</w:t>
            </w:r>
            <w:r w:rsidR="001365A1">
              <w:t>.</w:t>
            </w:r>
            <w:r>
              <w:t xml:space="preserve"> (2005)</w:t>
            </w:r>
          </w:p>
        </w:tc>
      </w:tr>
      <w:tr w:rsidR="00B91BC8">
        <w:tc>
          <w:tcPr>
            <w:tcW w:w="2133" w:type="pct"/>
            <w:tcBorders>
              <w:top w:val="nil"/>
              <w:bottom w:val="nil"/>
            </w:tcBorders>
          </w:tcPr>
          <w:p w:rsidR="00B91BC8" w:rsidRDefault="00206936" w:rsidP="004B2699">
            <w:pPr>
              <w:pStyle w:val="Tabletext1"/>
              <w:ind w:left="284" w:hanging="142"/>
            </w:pPr>
            <w:r>
              <w:t>e</w:t>
            </w:r>
            <w:r w:rsidR="00B91BC8">
              <w:t xml:space="preserve">arly STDR to </w:t>
            </w:r>
            <w:r w:rsidR="00DE0A57">
              <w:t>A</w:t>
            </w:r>
            <w:r w:rsidR="00B91BC8">
              <w:t>dvSTDR</w:t>
            </w:r>
          </w:p>
        </w:tc>
        <w:tc>
          <w:tcPr>
            <w:tcW w:w="845" w:type="pct"/>
            <w:tcBorders>
              <w:top w:val="nil"/>
              <w:bottom w:val="nil"/>
            </w:tcBorders>
          </w:tcPr>
          <w:p w:rsidR="00B91BC8" w:rsidRDefault="00B91BC8" w:rsidP="004B2699">
            <w:pPr>
              <w:pStyle w:val="Tabletext1"/>
              <w:jc w:val="center"/>
            </w:pPr>
            <w:r>
              <w:t>0.08</w:t>
            </w:r>
          </w:p>
        </w:tc>
        <w:tc>
          <w:tcPr>
            <w:tcW w:w="2022" w:type="pct"/>
            <w:tcBorders>
              <w:top w:val="nil"/>
              <w:bottom w:val="nil"/>
            </w:tcBorders>
          </w:tcPr>
          <w:p w:rsidR="00B91BC8" w:rsidRDefault="00B91BC8" w:rsidP="004B2699">
            <w:pPr>
              <w:pStyle w:val="Tabletext1"/>
            </w:pPr>
            <w:r>
              <w:t>Vijan</w:t>
            </w:r>
            <w:r w:rsidR="000F3E76" w:rsidRPr="000F3E76">
              <w:t xml:space="preserve">, Hofer &amp; Hayward </w:t>
            </w:r>
            <w:r>
              <w:t>(2000)</w:t>
            </w:r>
          </w:p>
        </w:tc>
      </w:tr>
      <w:tr w:rsidR="00B91BC8">
        <w:tc>
          <w:tcPr>
            <w:tcW w:w="2133" w:type="pct"/>
            <w:tcBorders>
              <w:top w:val="nil"/>
              <w:bottom w:val="nil"/>
            </w:tcBorders>
          </w:tcPr>
          <w:p w:rsidR="00B91BC8" w:rsidRDefault="00DE0A57" w:rsidP="004B2699">
            <w:pPr>
              <w:pStyle w:val="Tabletext1"/>
              <w:ind w:left="284" w:hanging="142"/>
            </w:pPr>
            <w:r>
              <w:t>A</w:t>
            </w:r>
            <w:r w:rsidR="00B91BC8">
              <w:t>dvSTDR to blind (no treatment)</w:t>
            </w:r>
          </w:p>
        </w:tc>
        <w:tc>
          <w:tcPr>
            <w:tcW w:w="845" w:type="pct"/>
            <w:tcBorders>
              <w:top w:val="nil"/>
              <w:bottom w:val="nil"/>
            </w:tcBorders>
          </w:tcPr>
          <w:p w:rsidR="00B91BC8" w:rsidRDefault="00B91BC8" w:rsidP="004B2699">
            <w:pPr>
              <w:pStyle w:val="Tabletext1"/>
              <w:jc w:val="center"/>
            </w:pPr>
            <w:r>
              <w:t>0.09</w:t>
            </w:r>
          </w:p>
        </w:tc>
        <w:tc>
          <w:tcPr>
            <w:tcW w:w="2022" w:type="pct"/>
            <w:tcBorders>
              <w:top w:val="nil"/>
              <w:bottom w:val="nil"/>
            </w:tcBorders>
          </w:tcPr>
          <w:p w:rsidR="00B91BC8" w:rsidRDefault="00B91BC8" w:rsidP="004B2699">
            <w:pPr>
              <w:pStyle w:val="Tabletext1"/>
            </w:pPr>
            <w:r>
              <w:t>Vijan</w:t>
            </w:r>
            <w:r w:rsidR="000F3E76" w:rsidRPr="000F3E76">
              <w:t xml:space="preserve">, Hofer &amp; Hayward </w:t>
            </w:r>
            <w:r>
              <w:t>(2000)</w:t>
            </w:r>
          </w:p>
        </w:tc>
      </w:tr>
      <w:tr w:rsidR="00B91BC8">
        <w:tc>
          <w:tcPr>
            <w:tcW w:w="2133" w:type="pct"/>
            <w:tcBorders>
              <w:top w:val="nil"/>
              <w:bottom w:val="nil"/>
            </w:tcBorders>
          </w:tcPr>
          <w:p w:rsidR="00B91BC8" w:rsidRDefault="00206936" w:rsidP="004B2699">
            <w:pPr>
              <w:pStyle w:val="Tabletext1"/>
              <w:ind w:left="284" w:hanging="142"/>
            </w:pPr>
            <w:r>
              <w:t>t</w:t>
            </w:r>
            <w:r w:rsidR="00B91BC8">
              <w:t xml:space="preserve">reated DR (early) to </w:t>
            </w:r>
            <w:r w:rsidR="00DE0A57">
              <w:t>A</w:t>
            </w:r>
            <w:r w:rsidR="00B91BC8">
              <w:t>dvSTDR (post-treatment)</w:t>
            </w:r>
          </w:p>
        </w:tc>
        <w:tc>
          <w:tcPr>
            <w:tcW w:w="845" w:type="pct"/>
            <w:tcBorders>
              <w:top w:val="nil"/>
              <w:bottom w:val="nil"/>
            </w:tcBorders>
          </w:tcPr>
          <w:p w:rsidR="00B91BC8" w:rsidRDefault="00B91BC8" w:rsidP="004B2699">
            <w:pPr>
              <w:pStyle w:val="Tabletext1"/>
              <w:jc w:val="center"/>
            </w:pPr>
            <w:r>
              <w:t>0.016</w:t>
            </w:r>
          </w:p>
        </w:tc>
        <w:tc>
          <w:tcPr>
            <w:tcW w:w="2022" w:type="pct"/>
            <w:tcBorders>
              <w:top w:val="nil"/>
              <w:bottom w:val="nil"/>
            </w:tcBorders>
          </w:tcPr>
          <w:p w:rsidR="00B91BC8" w:rsidRDefault="00B91BC8" w:rsidP="004B2699">
            <w:pPr>
              <w:pStyle w:val="Tabletext1"/>
            </w:pPr>
            <w:r>
              <w:t xml:space="preserve">Transition probability STDR to </w:t>
            </w:r>
            <w:r w:rsidR="00DE0A57">
              <w:t>A</w:t>
            </w:r>
            <w:r>
              <w:t>dvSTDR x treatment effect (early)</w:t>
            </w:r>
          </w:p>
        </w:tc>
      </w:tr>
      <w:tr w:rsidR="00B91BC8">
        <w:tc>
          <w:tcPr>
            <w:tcW w:w="2133" w:type="pct"/>
            <w:tcBorders>
              <w:top w:val="nil"/>
              <w:bottom w:val="single" w:sz="4" w:space="0" w:color="auto"/>
            </w:tcBorders>
          </w:tcPr>
          <w:p w:rsidR="00B91BC8" w:rsidRDefault="00206936" w:rsidP="004B2699">
            <w:pPr>
              <w:pStyle w:val="Tabletext1"/>
              <w:ind w:left="284" w:hanging="142"/>
            </w:pPr>
            <w:r>
              <w:t>t</w:t>
            </w:r>
            <w:r w:rsidR="00B91BC8">
              <w:t>reated DR (late) to blind</w:t>
            </w:r>
          </w:p>
        </w:tc>
        <w:tc>
          <w:tcPr>
            <w:tcW w:w="845" w:type="pct"/>
            <w:tcBorders>
              <w:top w:val="nil"/>
              <w:bottom w:val="single" w:sz="4" w:space="0" w:color="auto"/>
            </w:tcBorders>
          </w:tcPr>
          <w:p w:rsidR="00B91BC8" w:rsidRDefault="00B91BC8" w:rsidP="004B2699">
            <w:pPr>
              <w:pStyle w:val="Tabletext1"/>
              <w:jc w:val="center"/>
            </w:pPr>
            <w:r>
              <w:t>0.036</w:t>
            </w:r>
          </w:p>
        </w:tc>
        <w:tc>
          <w:tcPr>
            <w:tcW w:w="2022" w:type="pct"/>
            <w:tcBorders>
              <w:top w:val="nil"/>
              <w:bottom w:val="single" w:sz="4" w:space="0" w:color="auto"/>
            </w:tcBorders>
          </w:tcPr>
          <w:p w:rsidR="00B91BC8" w:rsidRDefault="00B91BC8" w:rsidP="004B2699">
            <w:pPr>
              <w:pStyle w:val="Tabletext1"/>
            </w:pPr>
            <w:r>
              <w:t xml:space="preserve">Transition probability </w:t>
            </w:r>
            <w:r w:rsidR="00DE0A57">
              <w:t>A</w:t>
            </w:r>
            <w:r>
              <w:t>dvSTDR to blind x treatment effect (late)</w:t>
            </w:r>
          </w:p>
        </w:tc>
      </w:tr>
      <w:tr w:rsidR="00B91BC8">
        <w:tc>
          <w:tcPr>
            <w:tcW w:w="2133" w:type="pct"/>
            <w:tcBorders>
              <w:bottom w:val="single" w:sz="4" w:space="0" w:color="auto"/>
            </w:tcBorders>
          </w:tcPr>
          <w:p w:rsidR="00B91BC8" w:rsidRPr="00582C61" w:rsidRDefault="00B91BC8" w:rsidP="004B2699">
            <w:pPr>
              <w:pStyle w:val="Tabletext1"/>
              <w:rPr>
                <w:b/>
              </w:rPr>
            </w:pPr>
            <w:r w:rsidRPr="00582C61">
              <w:rPr>
                <w:b/>
              </w:rPr>
              <w:t>Treatment effect</w:t>
            </w:r>
            <w:r>
              <w:rPr>
                <w:b/>
              </w:rPr>
              <w:t xml:space="preserve"> (both populations)</w:t>
            </w:r>
          </w:p>
        </w:tc>
        <w:tc>
          <w:tcPr>
            <w:tcW w:w="845" w:type="pct"/>
            <w:tcBorders>
              <w:bottom w:val="single" w:sz="4" w:space="0" w:color="auto"/>
            </w:tcBorders>
          </w:tcPr>
          <w:p w:rsidR="00B91BC8" w:rsidRDefault="00B91BC8" w:rsidP="004B2699">
            <w:pPr>
              <w:pStyle w:val="Tabletext1"/>
              <w:jc w:val="center"/>
            </w:pPr>
            <w:r w:rsidRPr="00BC6B9A">
              <w:rPr>
                <w:color w:val="FFFFFF" w:themeColor="background1"/>
              </w:rPr>
              <w:t>-</w:t>
            </w:r>
          </w:p>
        </w:tc>
        <w:tc>
          <w:tcPr>
            <w:tcW w:w="2022" w:type="pct"/>
            <w:tcBorders>
              <w:bottom w:val="single" w:sz="4" w:space="0" w:color="auto"/>
            </w:tcBorders>
          </w:tcPr>
          <w:p w:rsidR="00B91BC8" w:rsidRDefault="00B91BC8" w:rsidP="004B2699">
            <w:pPr>
              <w:pStyle w:val="Tabletext1"/>
            </w:pPr>
            <w:r w:rsidRPr="00BC6B9A">
              <w:rPr>
                <w:color w:val="FFFFFF" w:themeColor="background1"/>
              </w:rPr>
              <w:t>-</w:t>
            </w:r>
          </w:p>
        </w:tc>
      </w:tr>
      <w:tr w:rsidR="00B91BC8">
        <w:tc>
          <w:tcPr>
            <w:tcW w:w="2133" w:type="pct"/>
            <w:tcBorders>
              <w:top w:val="single" w:sz="4" w:space="0" w:color="auto"/>
              <w:bottom w:val="nil"/>
            </w:tcBorders>
          </w:tcPr>
          <w:p w:rsidR="00B91BC8" w:rsidRDefault="00B91BC8" w:rsidP="004B2699">
            <w:pPr>
              <w:pStyle w:val="Tabletext1"/>
              <w:ind w:left="142"/>
            </w:pPr>
            <w:r>
              <w:t>Early treatment</w:t>
            </w:r>
          </w:p>
        </w:tc>
        <w:tc>
          <w:tcPr>
            <w:tcW w:w="845" w:type="pct"/>
            <w:tcBorders>
              <w:top w:val="single" w:sz="4" w:space="0" w:color="auto"/>
              <w:bottom w:val="nil"/>
            </w:tcBorders>
          </w:tcPr>
          <w:p w:rsidR="00B91BC8" w:rsidRDefault="00B91BC8" w:rsidP="004B2699">
            <w:pPr>
              <w:pStyle w:val="Tabletext1"/>
              <w:jc w:val="center"/>
            </w:pPr>
            <w:r>
              <w:t>0.22</w:t>
            </w:r>
          </w:p>
        </w:tc>
        <w:tc>
          <w:tcPr>
            <w:tcW w:w="2022" w:type="pct"/>
            <w:tcBorders>
              <w:top w:val="single" w:sz="4" w:space="0" w:color="auto"/>
              <w:bottom w:val="nil"/>
            </w:tcBorders>
          </w:tcPr>
          <w:p w:rsidR="00B91BC8" w:rsidRDefault="00B91BC8" w:rsidP="004B2699">
            <w:pPr>
              <w:pStyle w:val="Tabletext1"/>
            </w:pPr>
            <w:r>
              <w:t>Vijan</w:t>
            </w:r>
            <w:r w:rsidR="000F3E76" w:rsidRPr="000F3E76">
              <w:t xml:space="preserve">, Hofer &amp; Hayward </w:t>
            </w:r>
            <w:r>
              <w:t>(2000), Kirkizlar et al</w:t>
            </w:r>
            <w:r w:rsidR="001365A1">
              <w:t>.</w:t>
            </w:r>
            <w:r>
              <w:t xml:space="preserve"> (2013)</w:t>
            </w:r>
          </w:p>
        </w:tc>
      </w:tr>
      <w:tr w:rsidR="00B91BC8">
        <w:tc>
          <w:tcPr>
            <w:tcW w:w="2133" w:type="pct"/>
            <w:tcBorders>
              <w:top w:val="nil"/>
            </w:tcBorders>
          </w:tcPr>
          <w:p w:rsidR="00B91BC8" w:rsidRDefault="00B91BC8" w:rsidP="004B2699">
            <w:pPr>
              <w:pStyle w:val="Tabletext1"/>
              <w:ind w:left="142"/>
            </w:pPr>
            <w:r>
              <w:t>Late treatment</w:t>
            </w:r>
          </w:p>
        </w:tc>
        <w:tc>
          <w:tcPr>
            <w:tcW w:w="845" w:type="pct"/>
            <w:tcBorders>
              <w:top w:val="nil"/>
            </w:tcBorders>
          </w:tcPr>
          <w:p w:rsidR="00B91BC8" w:rsidRDefault="00B91BC8" w:rsidP="004B2699">
            <w:pPr>
              <w:pStyle w:val="Tabletext1"/>
              <w:jc w:val="center"/>
            </w:pPr>
            <w:r>
              <w:t xml:space="preserve">0.42 </w:t>
            </w:r>
          </w:p>
        </w:tc>
        <w:tc>
          <w:tcPr>
            <w:tcW w:w="2022" w:type="pct"/>
            <w:tcBorders>
              <w:top w:val="nil"/>
            </w:tcBorders>
          </w:tcPr>
          <w:p w:rsidR="00090012" w:rsidRDefault="0061481A">
            <w:pPr>
              <w:pStyle w:val="Tabletext1"/>
            </w:pPr>
            <w:r>
              <w:fldChar w:fldCharType="begin"/>
            </w:r>
            <w:r w:rsidR="00B91BC8">
              <w:instrText xml:space="preserve"> ADDIN EN.CITE &lt;EndNote&gt;&lt;Cite&gt;&lt;Author&gt;DRS&lt;/Author&gt;&lt;Year&gt;1981&lt;/Year&gt;&lt;RecNum&gt;60&lt;/RecNum&gt;&lt;DisplayText&gt;(DRS 1981)&lt;/DisplayText&gt;&lt;record&gt;&lt;rec-number&gt;60&lt;/rec-number&gt;&lt;foreign-keys&gt;&lt;key app="EN" db-id="s205ztsw6v99t1ee2r6vpat820d0x9tefftv"&gt;60&lt;/key&gt;&lt;/foreign-keys&gt;&lt;ref-type name="Journal Article"&gt;17&lt;/ref-type&gt;&lt;contributors&gt;&lt;authors&gt;&lt;author&gt;DRS,&lt;/author&gt;&lt;/authors&gt;&lt;/contributors&gt;&lt;titles&gt;&lt;title&gt;Photocoagulation treatment of proliferative diabetic retinopathy. Clinical application of Diabetic Retinopathy Study (DRS) findings, DRS Report Number 8. The Diabetic Retinopathy Study Research Group&lt;/title&gt;&lt;secondary-title&gt;Ophthalmology&lt;/secondary-title&gt;&lt;alt-title&gt;Ophthalmology&lt;/alt-title&gt;&lt;/titles&gt;&lt;periodical&gt;&lt;full-title&gt;Ophthalmology&lt;/full-title&gt;&lt;abbr-1&gt;Ophthalmology&lt;/abbr-1&gt;&lt;/periodical&gt;&lt;alt-periodical&gt;&lt;full-title&gt;Ophthalmology&lt;/full-title&gt;&lt;abbr-1&gt;Ophthalmology&lt;/abbr-1&gt;&lt;/alt-periodical&gt;&lt;pages&gt;583-600&lt;/pages&gt;&lt;volume&gt;88&lt;/volume&gt;&lt;number&gt;7&lt;/number&gt;&lt;keywords&gt;&lt;keyword&gt;Adolescent&lt;/keyword&gt;&lt;keyword&gt;Adult&lt;/keyword&gt;&lt;keyword&gt;Argon&lt;/keyword&gt;&lt;keyword&gt;Child&lt;/keyword&gt;&lt;keyword&gt;Child, Preschool&lt;/keyword&gt;&lt;keyword&gt;Diabetic Retinopathy/*surgery&lt;/keyword&gt;&lt;keyword&gt;Female&lt;/keyword&gt;&lt;keyword&gt;Follow-Up Studies&lt;/keyword&gt;&lt;keyword&gt;Fundus Oculi&lt;/keyword&gt;&lt;keyword&gt;Humans&lt;/keyword&gt;&lt;keyword&gt;*Laser Therapy&lt;/keyword&gt;&lt;keyword&gt;Lasers/adverse effects/*methods&lt;/keyword&gt;&lt;keyword&gt;Male&lt;/keyword&gt;&lt;keyword&gt;Middle Aged&lt;/keyword&gt;&lt;keyword&gt;Visual Acuity&lt;/keyword&gt;&lt;keyword&gt;Visual Fields&lt;/keyword&gt;&lt;keyword&gt;Xenon&lt;/keyword&gt;&lt;/keywords&gt;&lt;dates&gt;&lt;year&gt;1981&lt;/year&gt;&lt;pub-dates&gt;&lt;date&gt;Jul&lt;/date&gt;&lt;/pub-dates&gt;&lt;/dates&gt;&lt;isbn&gt;0161-6420 (Print)&amp;#xD;0161-6420 (Linking)&lt;/isbn&gt;&lt;accession-num&gt;7196564&lt;/accession-num&gt;&lt;urls&gt;&lt;related-urls&gt;&lt;url&gt;http://www.ncbi.nlm.nih.gov/pubmed/7196564&lt;/url&gt;&lt;/related-urls&gt;&lt;/urls&gt;&lt;/record&gt;&lt;/Cite&gt;&lt;/EndNote&gt;</w:instrText>
            </w:r>
            <w:r>
              <w:fldChar w:fldCharType="separate"/>
            </w:r>
            <w:hyperlink w:anchor="_ENREF_46" w:tooltip="DRS, 1981 #60" w:history="1">
              <w:r w:rsidR="006E583F">
                <w:rPr>
                  <w:noProof/>
                </w:rPr>
                <w:t xml:space="preserve">DRS </w:t>
              </w:r>
              <w:r w:rsidR="00B72F98">
                <w:rPr>
                  <w:noProof/>
                </w:rPr>
                <w:t>(</w:t>
              </w:r>
              <w:r w:rsidR="006E583F">
                <w:rPr>
                  <w:noProof/>
                </w:rPr>
                <w:t>1981</w:t>
              </w:r>
            </w:hyperlink>
            <w:r w:rsidR="00B91BC8">
              <w:rPr>
                <w:noProof/>
              </w:rPr>
              <w:t>)</w:t>
            </w:r>
            <w:r>
              <w:fldChar w:fldCharType="end"/>
            </w:r>
            <w:r w:rsidR="00B91BC8">
              <w:t xml:space="preserve"> </w:t>
            </w:r>
          </w:p>
        </w:tc>
      </w:tr>
    </w:tbl>
    <w:p w:rsidR="00B91BC8" w:rsidRDefault="00B91BC8" w:rsidP="00B91BC8">
      <w:pPr>
        <w:pStyle w:val="Tabletext1"/>
        <w:spacing w:after="0"/>
      </w:pPr>
      <w:r>
        <w:t>AdvSTDR</w:t>
      </w:r>
      <w:r w:rsidR="00233014">
        <w:t xml:space="preserve"> =</w:t>
      </w:r>
      <w:r>
        <w:t xml:space="preserve"> advanced sight-threatening diabetic retinopathy; DR</w:t>
      </w:r>
      <w:r w:rsidR="00233014">
        <w:t xml:space="preserve"> =</w:t>
      </w:r>
      <w:r>
        <w:t xml:space="preserve"> diabetic retinopathy; STDR</w:t>
      </w:r>
      <w:r w:rsidR="00233014">
        <w:t xml:space="preserve"> =</w:t>
      </w:r>
      <w:r>
        <w:t xml:space="preserve"> sight-threatening diabetic retinopathy</w:t>
      </w:r>
    </w:p>
    <w:p w:rsidR="00B91BC8" w:rsidRPr="0085203A" w:rsidRDefault="00B91BC8" w:rsidP="00FD2843">
      <w:pPr>
        <w:pStyle w:val="Tabletext1"/>
        <w:spacing w:after="360"/>
      </w:pPr>
      <w:proofErr w:type="gramStart"/>
      <w:r>
        <w:rPr>
          <w:vertAlign w:val="superscript"/>
        </w:rPr>
        <w:t>a</w:t>
      </w:r>
      <w:proofErr w:type="gramEnd"/>
      <w:r>
        <w:t xml:space="preserve"> Used for the primary analysis for comparator 1, no testing</w:t>
      </w:r>
    </w:p>
    <w:p w:rsidR="00B91BC8" w:rsidRPr="0085203A" w:rsidRDefault="00B91BC8" w:rsidP="006A5BC3">
      <w:pPr>
        <w:pStyle w:val="TableHeading"/>
        <w:rPr>
          <w:vertAlign w:val="superscript"/>
        </w:rPr>
      </w:pPr>
      <w:bookmarkStart w:id="388" w:name="_Ref393112306"/>
      <w:bookmarkStart w:id="389" w:name="_Toc269397769"/>
      <w:r w:rsidRPr="00B91BC8">
        <w:t xml:space="preserve">Table </w:t>
      </w:r>
      <w:r w:rsidR="0061481A">
        <w:fldChar w:fldCharType="begin"/>
      </w:r>
      <w:r w:rsidR="00AF7027">
        <w:instrText xml:space="preserve"> SEQ Table \* ARABIC </w:instrText>
      </w:r>
      <w:r w:rsidR="0061481A">
        <w:fldChar w:fldCharType="separate"/>
      </w:r>
      <w:r w:rsidR="001B73E6">
        <w:rPr>
          <w:noProof/>
        </w:rPr>
        <w:t>41</w:t>
      </w:r>
      <w:r w:rsidR="0061481A">
        <w:rPr>
          <w:noProof/>
        </w:rPr>
        <w:fldChar w:fldCharType="end"/>
      </w:r>
      <w:bookmarkEnd w:id="388"/>
      <w:r w:rsidRPr="00B91BC8">
        <w:tab/>
        <w:t>Estimates of prevalence, incidence and rates of progression used in Scenario 2 of the modelled economic evaluation</w:t>
      </w:r>
      <w:r w:rsidR="00BC6B9A">
        <w:t xml:space="preserve"> </w:t>
      </w:r>
      <w:r>
        <w:rPr>
          <w:vertAlign w:val="superscript"/>
        </w:rPr>
        <w:t>a</w:t>
      </w:r>
      <w:bookmarkEnd w:id="389"/>
    </w:p>
    <w:tbl>
      <w:tblPr>
        <w:tblStyle w:val="TableGrid"/>
        <w:tblW w:w="5000" w:type="pct"/>
        <w:tblLook w:val="04A0" w:firstRow="1" w:lastRow="0" w:firstColumn="1" w:lastColumn="0" w:noHBand="0" w:noVBand="1"/>
        <w:tblCaption w:val="Estimates of prevalence, incidence and rates of progression used in Scenario 2 of the modelled economic evaluation"/>
      </w:tblPr>
      <w:tblGrid>
        <w:gridCol w:w="3943"/>
        <w:gridCol w:w="1562"/>
        <w:gridCol w:w="3737"/>
      </w:tblGrid>
      <w:tr w:rsidR="00B91BC8" w:rsidRPr="00077446">
        <w:trPr>
          <w:tblHeader/>
        </w:trPr>
        <w:tc>
          <w:tcPr>
            <w:tcW w:w="2133" w:type="pct"/>
          </w:tcPr>
          <w:p w:rsidR="00B91BC8" w:rsidRPr="00077446" w:rsidRDefault="00B91BC8" w:rsidP="004B2699">
            <w:pPr>
              <w:pStyle w:val="Tabletext1"/>
              <w:rPr>
                <w:b/>
              </w:rPr>
            </w:pPr>
            <w:r>
              <w:rPr>
                <w:b/>
              </w:rPr>
              <w:t>Variable</w:t>
            </w:r>
          </w:p>
        </w:tc>
        <w:tc>
          <w:tcPr>
            <w:tcW w:w="845" w:type="pct"/>
          </w:tcPr>
          <w:p w:rsidR="00B91BC8" w:rsidRPr="00077446" w:rsidRDefault="00B91BC8" w:rsidP="004B2699">
            <w:pPr>
              <w:pStyle w:val="Tabletext1"/>
              <w:jc w:val="center"/>
              <w:rPr>
                <w:b/>
              </w:rPr>
            </w:pPr>
            <w:r>
              <w:rPr>
                <w:b/>
              </w:rPr>
              <w:t>Value</w:t>
            </w:r>
          </w:p>
        </w:tc>
        <w:tc>
          <w:tcPr>
            <w:tcW w:w="2022" w:type="pct"/>
          </w:tcPr>
          <w:p w:rsidR="00B91BC8" w:rsidRPr="00077446" w:rsidRDefault="00B91BC8" w:rsidP="004B2699">
            <w:pPr>
              <w:pStyle w:val="Tabletext1"/>
              <w:jc w:val="center"/>
              <w:rPr>
                <w:b/>
              </w:rPr>
            </w:pPr>
            <w:r w:rsidRPr="00077446">
              <w:rPr>
                <w:b/>
              </w:rPr>
              <w:t>Source</w:t>
            </w:r>
          </w:p>
        </w:tc>
      </w:tr>
      <w:tr w:rsidR="00B91BC8" w:rsidRPr="00077446">
        <w:tc>
          <w:tcPr>
            <w:tcW w:w="2133" w:type="pct"/>
            <w:tcBorders>
              <w:bottom w:val="single" w:sz="4" w:space="0" w:color="auto"/>
            </w:tcBorders>
          </w:tcPr>
          <w:p w:rsidR="00B91BC8" w:rsidRDefault="00B91BC8" w:rsidP="004B2699">
            <w:pPr>
              <w:pStyle w:val="Tabletext1"/>
              <w:rPr>
                <w:b/>
              </w:rPr>
            </w:pPr>
            <w:r>
              <w:rPr>
                <w:b/>
              </w:rPr>
              <w:t>Broad Australian population</w:t>
            </w:r>
          </w:p>
        </w:tc>
        <w:tc>
          <w:tcPr>
            <w:tcW w:w="845" w:type="pct"/>
            <w:tcBorders>
              <w:bottom w:val="single" w:sz="4" w:space="0" w:color="auto"/>
            </w:tcBorders>
          </w:tcPr>
          <w:p w:rsidR="00B91BC8" w:rsidRDefault="00B91BC8" w:rsidP="004B2699">
            <w:pPr>
              <w:pStyle w:val="Tabletext1"/>
              <w:jc w:val="center"/>
              <w:rPr>
                <w:b/>
              </w:rPr>
            </w:pPr>
            <w:r w:rsidRPr="00BC6B9A">
              <w:rPr>
                <w:b/>
                <w:color w:val="FFFFFF" w:themeColor="background1"/>
              </w:rPr>
              <w:t>-</w:t>
            </w:r>
          </w:p>
        </w:tc>
        <w:tc>
          <w:tcPr>
            <w:tcW w:w="2022" w:type="pct"/>
            <w:tcBorders>
              <w:bottom w:val="single" w:sz="4" w:space="0" w:color="auto"/>
            </w:tcBorders>
          </w:tcPr>
          <w:p w:rsidR="00B91BC8" w:rsidRPr="00077446" w:rsidRDefault="00B91BC8" w:rsidP="004B2699">
            <w:pPr>
              <w:pStyle w:val="Tabletext1"/>
              <w:jc w:val="center"/>
              <w:rPr>
                <w:b/>
              </w:rPr>
            </w:pPr>
            <w:r w:rsidRPr="00BC6B9A">
              <w:rPr>
                <w:b/>
                <w:color w:val="FFFFFF" w:themeColor="background1"/>
              </w:rPr>
              <w:t>-</w:t>
            </w:r>
          </w:p>
        </w:tc>
      </w:tr>
      <w:tr w:rsidR="00B91BC8" w:rsidRPr="008060F6">
        <w:tc>
          <w:tcPr>
            <w:tcW w:w="2133" w:type="pct"/>
            <w:tcBorders>
              <w:bottom w:val="nil"/>
            </w:tcBorders>
          </w:tcPr>
          <w:p w:rsidR="00B91BC8" w:rsidRPr="008060F6" w:rsidRDefault="00B91BC8" w:rsidP="004B2699">
            <w:pPr>
              <w:pStyle w:val="Tabletext1"/>
            </w:pPr>
            <w:r>
              <w:t>Prevalence</w:t>
            </w:r>
            <w:r w:rsidR="00233014">
              <w:t>:</w:t>
            </w:r>
          </w:p>
        </w:tc>
        <w:tc>
          <w:tcPr>
            <w:tcW w:w="845" w:type="pct"/>
            <w:tcBorders>
              <w:bottom w:val="nil"/>
            </w:tcBorders>
          </w:tcPr>
          <w:p w:rsidR="00B91BC8" w:rsidRPr="008060F6" w:rsidRDefault="00B91BC8" w:rsidP="004B2699">
            <w:pPr>
              <w:pStyle w:val="Tabletext1"/>
              <w:jc w:val="center"/>
            </w:pPr>
            <w:r w:rsidRPr="00BC6B9A">
              <w:rPr>
                <w:color w:val="FFFFFF" w:themeColor="background1"/>
              </w:rPr>
              <w:t>-</w:t>
            </w:r>
          </w:p>
        </w:tc>
        <w:tc>
          <w:tcPr>
            <w:tcW w:w="2022" w:type="pct"/>
            <w:tcBorders>
              <w:bottom w:val="nil"/>
            </w:tcBorders>
          </w:tcPr>
          <w:p w:rsidR="00B91BC8" w:rsidRPr="008060F6" w:rsidRDefault="00B91BC8" w:rsidP="004B2699">
            <w:pPr>
              <w:pStyle w:val="Tabletext1"/>
            </w:pPr>
            <w:r w:rsidRPr="00BC6B9A">
              <w:rPr>
                <w:color w:val="FFFFFF" w:themeColor="background1"/>
              </w:rPr>
              <w:t>-</w:t>
            </w:r>
          </w:p>
        </w:tc>
      </w:tr>
      <w:tr w:rsidR="00B91BC8" w:rsidRPr="008060F6">
        <w:tc>
          <w:tcPr>
            <w:tcW w:w="2133" w:type="pct"/>
            <w:tcBorders>
              <w:top w:val="nil"/>
              <w:bottom w:val="nil"/>
            </w:tcBorders>
          </w:tcPr>
          <w:p w:rsidR="00B91BC8" w:rsidRDefault="00233014" w:rsidP="004B2699">
            <w:pPr>
              <w:pStyle w:val="Tabletext1"/>
              <w:ind w:left="142"/>
            </w:pPr>
            <w:r>
              <w:t>n</w:t>
            </w:r>
            <w:r w:rsidR="00B91BC8">
              <w:t>on-STDR</w:t>
            </w:r>
          </w:p>
        </w:tc>
        <w:tc>
          <w:tcPr>
            <w:tcW w:w="845" w:type="pct"/>
            <w:tcBorders>
              <w:top w:val="nil"/>
              <w:bottom w:val="nil"/>
            </w:tcBorders>
          </w:tcPr>
          <w:p w:rsidR="00B91BC8" w:rsidRPr="008060F6" w:rsidRDefault="00B91BC8" w:rsidP="004B2699">
            <w:pPr>
              <w:pStyle w:val="Tabletext1"/>
              <w:jc w:val="center"/>
            </w:pPr>
            <w:r w:rsidRPr="008060F6">
              <w:t>19.8%</w:t>
            </w:r>
          </w:p>
        </w:tc>
        <w:tc>
          <w:tcPr>
            <w:tcW w:w="2022" w:type="pct"/>
            <w:tcBorders>
              <w:top w:val="nil"/>
              <w:bottom w:val="nil"/>
            </w:tcBorders>
          </w:tcPr>
          <w:p w:rsidR="00B91BC8" w:rsidRPr="008060F6" w:rsidRDefault="00B91BC8" w:rsidP="006E583F">
            <w:pPr>
              <w:pStyle w:val="Tabletext1"/>
            </w:pPr>
            <w:r>
              <w:t xml:space="preserve">AusDiab Study </w:t>
            </w:r>
            <w:r w:rsidR="0061481A">
              <w:fldChar w:fldCharType="begin">
                <w:fldData xml:space="preserve">PEVuZE5vdGU+PENpdGU+PEF1dGhvcj5UYXBwPC9BdXRob3I+PFllYXI+MjAwMzwvWWVhcj48UmVj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</w:fldData>
              </w:fldChar>
            </w:r>
            <w:r w:rsidR="001520C5">
              <w:instrText xml:space="preserve"> ADDIN EN.CITE </w:instrText>
            </w:r>
            <w:r w:rsidR="0061481A">
              <w:fldChar w:fldCharType="begin">
                <w:fldData xml:space="preserve">PEVuZE5vdGU+PENpdGU+PEF1dGhvcj5UYXBwPC9BdXRob3I+PFllYXI+MjAwMzwvWWVhcj48UmVj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</w:fldData>
              </w:fldChar>
            </w:r>
            <w:r w:rsidR="001520C5">
              <w:instrText xml:space="preserve"> ADDIN EN.CITE.DATA </w:instrText>
            </w:r>
            <w:r w:rsidR="0061481A">
              <w:fldChar w:fldCharType="end"/>
            </w:r>
            <w:r w:rsidR="0061481A">
              <w:fldChar w:fldCharType="separate"/>
            </w:r>
            <w:r>
              <w:rPr>
                <w:noProof/>
              </w:rPr>
              <w:t>(</w:t>
            </w:r>
            <w:hyperlink w:anchor="_ENREF_140" w:tooltip="Tapp, 2003 #88" w:history="1">
              <w:r w:rsidR="006E583F">
                <w:rPr>
                  <w:noProof/>
                </w:rPr>
                <w:t>Tapp et al. 2003</w:t>
              </w:r>
            </w:hyperlink>
            <w:r>
              <w:rPr>
                <w:noProof/>
              </w:rPr>
              <w:t>)</w:t>
            </w:r>
            <w:r w:rsidR="0061481A">
              <w:fldChar w:fldCharType="end"/>
            </w:r>
          </w:p>
        </w:tc>
      </w:tr>
      <w:tr w:rsidR="00B91BC8" w:rsidRPr="008060F6">
        <w:tc>
          <w:tcPr>
            <w:tcW w:w="2133" w:type="pct"/>
            <w:tcBorders>
              <w:top w:val="nil"/>
              <w:bottom w:val="single" w:sz="4" w:space="0" w:color="auto"/>
            </w:tcBorders>
          </w:tcPr>
          <w:p w:rsidR="00B91BC8" w:rsidRDefault="00B91BC8" w:rsidP="004B2699">
            <w:pPr>
              <w:pStyle w:val="Tabletext1"/>
              <w:ind w:left="142"/>
            </w:pPr>
            <w:r>
              <w:t>STDR</w:t>
            </w:r>
          </w:p>
        </w:tc>
        <w:tc>
          <w:tcPr>
            <w:tcW w:w="845" w:type="pct"/>
            <w:tcBorders>
              <w:top w:val="nil"/>
              <w:bottom w:val="single" w:sz="4" w:space="0" w:color="auto"/>
            </w:tcBorders>
          </w:tcPr>
          <w:p w:rsidR="00B91BC8" w:rsidRPr="008060F6" w:rsidRDefault="00B91BC8" w:rsidP="004B2699">
            <w:pPr>
              <w:pStyle w:val="Tabletext1"/>
              <w:jc w:val="center"/>
            </w:pPr>
            <w:r>
              <w:t>2.1%</w:t>
            </w:r>
          </w:p>
        </w:tc>
        <w:tc>
          <w:tcPr>
            <w:tcW w:w="2022" w:type="pct"/>
            <w:tcBorders>
              <w:top w:val="nil"/>
              <w:bottom w:val="single" w:sz="4" w:space="0" w:color="auto"/>
            </w:tcBorders>
          </w:tcPr>
          <w:p w:rsidR="00B91BC8" w:rsidRDefault="00B91BC8" w:rsidP="006E583F">
            <w:pPr>
              <w:pStyle w:val="Tabletext1"/>
            </w:pPr>
            <w:r>
              <w:t xml:space="preserve">AusDiab Study </w:t>
            </w:r>
            <w:r w:rsidR="0061481A">
              <w:fldChar w:fldCharType="begin">
                <w:fldData xml:space="preserve">PEVuZE5vdGU+PENpdGU+PEF1dGhvcj5UYXBwPC9BdXRob3I+PFllYXI+MjAwMzwvWWVhcj48UmVj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</w:fldData>
              </w:fldChar>
            </w:r>
            <w:r w:rsidR="001520C5">
              <w:instrText xml:space="preserve"> ADDIN EN.CITE </w:instrText>
            </w:r>
            <w:r w:rsidR="0061481A">
              <w:fldChar w:fldCharType="begin">
                <w:fldData xml:space="preserve">PEVuZE5vdGU+PENpdGU+PEF1dGhvcj5UYXBwPC9BdXRob3I+PFllYXI+MjAwMzwvWWVhcj48UmVj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</w:fldData>
              </w:fldChar>
            </w:r>
            <w:r w:rsidR="001520C5">
              <w:instrText xml:space="preserve"> ADDIN EN.CITE.DATA </w:instrText>
            </w:r>
            <w:r w:rsidR="0061481A">
              <w:fldChar w:fldCharType="end"/>
            </w:r>
            <w:r w:rsidR="0061481A">
              <w:fldChar w:fldCharType="separate"/>
            </w:r>
            <w:r>
              <w:rPr>
                <w:noProof/>
              </w:rPr>
              <w:t>(</w:t>
            </w:r>
            <w:hyperlink w:anchor="_ENREF_140" w:tooltip="Tapp, 2003 #88" w:history="1">
              <w:r w:rsidR="006E583F">
                <w:rPr>
                  <w:noProof/>
                </w:rPr>
                <w:t>Tapp et al. 2003</w:t>
              </w:r>
            </w:hyperlink>
            <w:r>
              <w:rPr>
                <w:noProof/>
              </w:rPr>
              <w:t>)</w:t>
            </w:r>
            <w:r w:rsidR="0061481A">
              <w:fldChar w:fldCharType="end"/>
            </w:r>
          </w:p>
        </w:tc>
      </w:tr>
      <w:tr w:rsidR="00B91BC8">
        <w:tc>
          <w:tcPr>
            <w:tcW w:w="2133" w:type="pct"/>
            <w:tcBorders>
              <w:bottom w:val="single" w:sz="4" w:space="0" w:color="auto"/>
            </w:tcBorders>
          </w:tcPr>
          <w:p w:rsidR="00B91BC8" w:rsidRPr="00C364A0" w:rsidRDefault="00B91BC8" w:rsidP="004B2699">
            <w:pPr>
              <w:pStyle w:val="Tabletext1"/>
            </w:pPr>
            <w:r>
              <w:t>Incidence non-STDR (yearly)</w:t>
            </w:r>
          </w:p>
        </w:tc>
        <w:tc>
          <w:tcPr>
            <w:tcW w:w="845" w:type="pct"/>
            <w:tcBorders>
              <w:bottom w:val="single" w:sz="4" w:space="0" w:color="auto"/>
            </w:tcBorders>
          </w:tcPr>
          <w:p w:rsidR="00B91BC8" w:rsidRDefault="00B91BC8" w:rsidP="004B2699">
            <w:pPr>
              <w:pStyle w:val="Tabletext1"/>
              <w:jc w:val="center"/>
            </w:pPr>
            <w:r>
              <w:t>4.9%</w:t>
            </w:r>
          </w:p>
        </w:tc>
        <w:tc>
          <w:tcPr>
            <w:tcW w:w="2022" w:type="pct"/>
            <w:tcBorders>
              <w:bottom w:val="single" w:sz="4" w:space="0" w:color="auto"/>
            </w:tcBorders>
          </w:tcPr>
          <w:p w:rsidR="00B91BC8" w:rsidRDefault="00B91BC8" w:rsidP="004B2699">
            <w:pPr>
              <w:pStyle w:val="Tabletext1"/>
            </w:pPr>
            <w:r>
              <w:t>BMES (Cikamatana et al</w:t>
            </w:r>
            <w:r w:rsidR="001365A1">
              <w:t>.</w:t>
            </w:r>
            <w:r>
              <w:t xml:space="preserve"> 2007)</w:t>
            </w:r>
          </w:p>
        </w:tc>
      </w:tr>
      <w:tr w:rsidR="00B91BC8">
        <w:tc>
          <w:tcPr>
            <w:tcW w:w="2133" w:type="pct"/>
            <w:tcBorders>
              <w:bottom w:val="nil"/>
            </w:tcBorders>
          </w:tcPr>
          <w:p w:rsidR="00B91BC8" w:rsidRDefault="00B91BC8" w:rsidP="004B2699">
            <w:pPr>
              <w:pStyle w:val="Tabletext1"/>
            </w:pPr>
            <w:r>
              <w:t>Transition probabilities</w:t>
            </w:r>
            <w:r w:rsidR="00233014">
              <w:t>:</w:t>
            </w:r>
          </w:p>
        </w:tc>
        <w:tc>
          <w:tcPr>
            <w:tcW w:w="845" w:type="pct"/>
            <w:tcBorders>
              <w:bottom w:val="nil"/>
            </w:tcBorders>
          </w:tcPr>
          <w:p w:rsidR="00B91BC8" w:rsidRDefault="00B91BC8" w:rsidP="004B2699">
            <w:pPr>
              <w:pStyle w:val="Tabletext1"/>
              <w:jc w:val="center"/>
            </w:pPr>
            <w:r w:rsidRPr="00BC6B9A">
              <w:rPr>
                <w:color w:val="FFFFFF" w:themeColor="background1"/>
              </w:rPr>
              <w:t>-</w:t>
            </w:r>
          </w:p>
        </w:tc>
        <w:tc>
          <w:tcPr>
            <w:tcW w:w="2022" w:type="pct"/>
            <w:tcBorders>
              <w:bottom w:val="nil"/>
            </w:tcBorders>
          </w:tcPr>
          <w:p w:rsidR="00B91BC8" w:rsidRDefault="00B91BC8" w:rsidP="004B2699">
            <w:pPr>
              <w:pStyle w:val="Tabletext1"/>
            </w:pPr>
            <w:r w:rsidRPr="00BC6B9A">
              <w:rPr>
                <w:color w:val="FFFFFF" w:themeColor="background1"/>
              </w:rPr>
              <w:t>-</w:t>
            </w:r>
          </w:p>
        </w:tc>
      </w:tr>
      <w:tr w:rsidR="00B91BC8">
        <w:tc>
          <w:tcPr>
            <w:tcW w:w="2133" w:type="pct"/>
            <w:tcBorders>
              <w:top w:val="nil"/>
              <w:bottom w:val="nil"/>
            </w:tcBorders>
          </w:tcPr>
          <w:p w:rsidR="00B91BC8" w:rsidRDefault="00233014" w:rsidP="004B2699">
            <w:pPr>
              <w:pStyle w:val="Tabletext1"/>
              <w:ind w:left="284" w:hanging="142"/>
            </w:pPr>
            <w:r>
              <w:t>n</w:t>
            </w:r>
            <w:r w:rsidR="00B91BC8">
              <w:t>on-STDR to early STDR</w:t>
            </w:r>
          </w:p>
        </w:tc>
        <w:tc>
          <w:tcPr>
            <w:tcW w:w="845" w:type="pct"/>
            <w:tcBorders>
              <w:top w:val="nil"/>
              <w:bottom w:val="nil"/>
            </w:tcBorders>
          </w:tcPr>
          <w:p w:rsidR="00B91BC8" w:rsidRDefault="00B91BC8" w:rsidP="004B2699">
            <w:pPr>
              <w:pStyle w:val="Tabletext1"/>
              <w:jc w:val="center"/>
            </w:pPr>
            <w:r>
              <w:t>0.05</w:t>
            </w:r>
          </w:p>
        </w:tc>
        <w:tc>
          <w:tcPr>
            <w:tcW w:w="2022" w:type="pct"/>
            <w:tcBorders>
              <w:top w:val="nil"/>
              <w:bottom w:val="nil"/>
            </w:tcBorders>
          </w:tcPr>
          <w:p w:rsidR="00B91BC8" w:rsidRDefault="00B91BC8" w:rsidP="004B2699">
            <w:pPr>
              <w:pStyle w:val="Tabletext1"/>
            </w:pPr>
            <w:r>
              <w:t>NHMRC (2008)</w:t>
            </w:r>
          </w:p>
        </w:tc>
      </w:tr>
      <w:tr w:rsidR="00B91BC8">
        <w:tc>
          <w:tcPr>
            <w:tcW w:w="2133" w:type="pct"/>
            <w:tcBorders>
              <w:top w:val="nil"/>
              <w:bottom w:val="nil"/>
            </w:tcBorders>
          </w:tcPr>
          <w:p w:rsidR="00B91BC8" w:rsidRDefault="00233014" w:rsidP="004B2699">
            <w:pPr>
              <w:pStyle w:val="Tabletext1"/>
              <w:ind w:left="284" w:hanging="142"/>
            </w:pPr>
            <w:r>
              <w:t>e</w:t>
            </w:r>
            <w:r w:rsidR="00B91BC8">
              <w:t xml:space="preserve">arly STDR to </w:t>
            </w:r>
            <w:r w:rsidR="00DE0A57">
              <w:t>A</w:t>
            </w:r>
            <w:r w:rsidR="00B91BC8">
              <w:t>dvSTDR</w:t>
            </w:r>
          </w:p>
        </w:tc>
        <w:tc>
          <w:tcPr>
            <w:tcW w:w="845" w:type="pct"/>
            <w:tcBorders>
              <w:top w:val="nil"/>
              <w:bottom w:val="nil"/>
            </w:tcBorders>
          </w:tcPr>
          <w:p w:rsidR="00B91BC8" w:rsidRPr="00641E3E" w:rsidRDefault="00B91BC8" w:rsidP="004B2699">
            <w:pPr>
              <w:pStyle w:val="Tabletext1"/>
              <w:jc w:val="center"/>
              <w:rPr>
                <w:vertAlign w:val="superscript"/>
              </w:rPr>
            </w:pPr>
            <w:r>
              <w:t>0.24</w:t>
            </w:r>
            <w:r>
              <w:rPr>
                <w:vertAlign w:val="superscript"/>
              </w:rPr>
              <w:t>b</w:t>
            </w:r>
          </w:p>
        </w:tc>
        <w:tc>
          <w:tcPr>
            <w:tcW w:w="2022" w:type="pct"/>
            <w:tcBorders>
              <w:top w:val="nil"/>
              <w:bottom w:val="nil"/>
            </w:tcBorders>
          </w:tcPr>
          <w:p w:rsidR="00B91BC8" w:rsidRDefault="00B91BC8" w:rsidP="004B2699">
            <w:pPr>
              <w:pStyle w:val="Tabletext1"/>
            </w:pPr>
            <w:r>
              <w:t>NHMRC (2008)</w:t>
            </w:r>
          </w:p>
        </w:tc>
      </w:tr>
      <w:tr w:rsidR="00B91BC8">
        <w:tc>
          <w:tcPr>
            <w:tcW w:w="2133" w:type="pct"/>
            <w:tcBorders>
              <w:top w:val="nil"/>
              <w:bottom w:val="nil"/>
            </w:tcBorders>
          </w:tcPr>
          <w:p w:rsidR="00B91BC8" w:rsidRDefault="00DE0A57" w:rsidP="004B2699">
            <w:pPr>
              <w:pStyle w:val="Tabletext1"/>
              <w:ind w:left="284" w:hanging="142"/>
            </w:pPr>
            <w:r>
              <w:t>A</w:t>
            </w:r>
            <w:r w:rsidR="00B91BC8">
              <w:t>dvSTDR to blind (no treatment)</w:t>
            </w:r>
          </w:p>
        </w:tc>
        <w:tc>
          <w:tcPr>
            <w:tcW w:w="845" w:type="pct"/>
            <w:tcBorders>
              <w:top w:val="nil"/>
              <w:bottom w:val="nil"/>
            </w:tcBorders>
          </w:tcPr>
          <w:p w:rsidR="00B91BC8" w:rsidRDefault="00B91BC8" w:rsidP="004B2699">
            <w:pPr>
              <w:pStyle w:val="Tabletext1"/>
              <w:jc w:val="center"/>
            </w:pPr>
            <w:r>
              <w:t>0.13</w:t>
            </w:r>
          </w:p>
        </w:tc>
        <w:tc>
          <w:tcPr>
            <w:tcW w:w="2022" w:type="pct"/>
            <w:tcBorders>
              <w:top w:val="nil"/>
              <w:bottom w:val="nil"/>
            </w:tcBorders>
          </w:tcPr>
          <w:p w:rsidR="00B91BC8" w:rsidRDefault="00B91BC8" w:rsidP="004B2699">
            <w:pPr>
              <w:pStyle w:val="Tabletext1"/>
            </w:pPr>
            <w:r>
              <w:t>NHMRC (2008)</w:t>
            </w:r>
          </w:p>
        </w:tc>
      </w:tr>
      <w:tr w:rsidR="00B91BC8">
        <w:tc>
          <w:tcPr>
            <w:tcW w:w="2133" w:type="pct"/>
            <w:tcBorders>
              <w:top w:val="nil"/>
              <w:bottom w:val="nil"/>
            </w:tcBorders>
          </w:tcPr>
          <w:p w:rsidR="00B91BC8" w:rsidRDefault="00233014" w:rsidP="004B2699">
            <w:pPr>
              <w:pStyle w:val="Tabletext1"/>
              <w:ind w:left="284" w:hanging="142"/>
            </w:pPr>
            <w:r>
              <w:t>t</w:t>
            </w:r>
            <w:r w:rsidR="00B91BC8">
              <w:t xml:space="preserve">reated DR (early) to </w:t>
            </w:r>
            <w:r w:rsidR="00DE0A57">
              <w:t>A</w:t>
            </w:r>
            <w:r w:rsidR="00B91BC8">
              <w:t>dvSTDR (post-treatment)</w:t>
            </w:r>
          </w:p>
        </w:tc>
        <w:tc>
          <w:tcPr>
            <w:tcW w:w="845" w:type="pct"/>
            <w:tcBorders>
              <w:top w:val="nil"/>
              <w:bottom w:val="nil"/>
            </w:tcBorders>
          </w:tcPr>
          <w:p w:rsidR="00B91BC8" w:rsidRDefault="00B91BC8" w:rsidP="004B2699">
            <w:pPr>
              <w:pStyle w:val="Tabletext1"/>
              <w:jc w:val="center"/>
            </w:pPr>
            <w:r>
              <w:t>0.048</w:t>
            </w:r>
          </w:p>
        </w:tc>
        <w:tc>
          <w:tcPr>
            <w:tcW w:w="2022" w:type="pct"/>
            <w:tcBorders>
              <w:top w:val="nil"/>
              <w:bottom w:val="nil"/>
            </w:tcBorders>
          </w:tcPr>
          <w:p w:rsidR="00B91BC8" w:rsidRDefault="00B91BC8" w:rsidP="004B2699">
            <w:pPr>
              <w:pStyle w:val="Tabletext1"/>
            </w:pPr>
            <w:r>
              <w:t xml:space="preserve">Transition probability STDR to </w:t>
            </w:r>
            <w:r w:rsidR="00DE0A57">
              <w:t>A</w:t>
            </w:r>
            <w:r>
              <w:t>dvSTDR x treatment effect (early)</w:t>
            </w:r>
          </w:p>
        </w:tc>
      </w:tr>
      <w:tr w:rsidR="00B91BC8">
        <w:tc>
          <w:tcPr>
            <w:tcW w:w="2133" w:type="pct"/>
            <w:tcBorders>
              <w:top w:val="nil"/>
              <w:bottom w:val="single" w:sz="4" w:space="0" w:color="auto"/>
            </w:tcBorders>
          </w:tcPr>
          <w:p w:rsidR="00B91BC8" w:rsidRDefault="00233014" w:rsidP="004B2699">
            <w:pPr>
              <w:pStyle w:val="Tabletext1"/>
              <w:ind w:left="284" w:hanging="142"/>
            </w:pPr>
            <w:r>
              <w:t>t</w:t>
            </w:r>
            <w:r w:rsidR="00B91BC8">
              <w:t>reated DR (late) to blind</w:t>
            </w:r>
          </w:p>
        </w:tc>
        <w:tc>
          <w:tcPr>
            <w:tcW w:w="845" w:type="pct"/>
            <w:tcBorders>
              <w:top w:val="nil"/>
              <w:bottom w:val="single" w:sz="4" w:space="0" w:color="auto"/>
            </w:tcBorders>
          </w:tcPr>
          <w:p w:rsidR="00B91BC8" w:rsidRDefault="00B91BC8" w:rsidP="004B2699">
            <w:pPr>
              <w:pStyle w:val="Tabletext1"/>
              <w:jc w:val="center"/>
            </w:pPr>
            <w:r>
              <w:t>0.052</w:t>
            </w:r>
          </w:p>
        </w:tc>
        <w:tc>
          <w:tcPr>
            <w:tcW w:w="2022" w:type="pct"/>
            <w:tcBorders>
              <w:top w:val="nil"/>
              <w:bottom w:val="single" w:sz="4" w:space="0" w:color="auto"/>
            </w:tcBorders>
          </w:tcPr>
          <w:p w:rsidR="00B91BC8" w:rsidRDefault="00B91BC8" w:rsidP="004B2699">
            <w:pPr>
              <w:pStyle w:val="Tabletext1"/>
            </w:pPr>
            <w:r>
              <w:t xml:space="preserve">Transition probability </w:t>
            </w:r>
            <w:r w:rsidR="00DE0A57">
              <w:t>A</w:t>
            </w:r>
            <w:r>
              <w:t>dvSTDR to blind x treatment effect (late)</w:t>
            </w:r>
          </w:p>
        </w:tc>
      </w:tr>
      <w:tr w:rsidR="00B91BC8" w:rsidRPr="00077446">
        <w:tc>
          <w:tcPr>
            <w:tcW w:w="2133" w:type="pct"/>
            <w:tcBorders>
              <w:bottom w:val="single" w:sz="4" w:space="0" w:color="auto"/>
            </w:tcBorders>
          </w:tcPr>
          <w:p w:rsidR="00B91BC8" w:rsidRDefault="00B91BC8" w:rsidP="004B2699">
            <w:pPr>
              <w:pStyle w:val="Tabletext1"/>
              <w:rPr>
                <w:b/>
              </w:rPr>
            </w:pPr>
            <w:r>
              <w:rPr>
                <w:b/>
              </w:rPr>
              <w:t>Indigenous Australians</w:t>
            </w:r>
          </w:p>
        </w:tc>
        <w:tc>
          <w:tcPr>
            <w:tcW w:w="845" w:type="pct"/>
            <w:tcBorders>
              <w:bottom w:val="single" w:sz="4" w:space="0" w:color="auto"/>
            </w:tcBorders>
          </w:tcPr>
          <w:p w:rsidR="00B91BC8" w:rsidRPr="00BC6B9A" w:rsidRDefault="00B91BC8" w:rsidP="004B2699">
            <w:pPr>
              <w:pStyle w:val="Tabletext1"/>
              <w:jc w:val="center"/>
              <w:rPr>
                <w:b/>
                <w:color w:val="FFFFFF" w:themeColor="background1"/>
              </w:rPr>
            </w:pPr>
            <w:r w:rsidRPr="00BC6B9A">
              <w:rPr>
                <w:b/>
                <w:color w:val="FFFFFF" w:themeColor="background1"/>
              </w:rPr>
              <w:t>-</w:t>
            </w:r>
          </w:p>
        </w:tc>
        <w:tc>
          <w:tcPr>
            <w:tcW w:w="2022" w:type="pct"/>
            <w:tcBorders>
              <w:bottom w:val="single" w:sz="4" w:space="0" w:color="auto"/>
            </w:tcBorders>
          </w:tcPr>
          <w:p w:rsidR="00B91BC8" w:rsidRPr="00BC6B9A" w:rsidRDefault="00B91BC8" w:rsidP="004B2699">
            <w:pPr>
              <w:pStyle w:val="Tabletext1"/>
              <w:jc w:val="center"/>
              <w:rPr>
                <w:b/>
                <w:color w:val="FFFFFF" w:themeColor="background1"/>
              </w:rPr>
            </w:pPr>
            <w:r w:rsidRPr="00BC6B9A">
              <w:rPr>
                <w:b/>
                <w:color w:val="FFFFFF" w:themeColor="background1"/>
              </w:rPr>
              <w:t>-</w:t>
            </w:r>
          </w:p>
        </w:tc>
      </w:tr>
      <w:tr w:rsidR="00B91BC8" w:rsidRPr="008060F6">
        <w:tc>
          <w:tcPr>
            <w:tcW w:w="2133" w:type="pct"/>
            <w:tcBorders>
              <w:bottom w:val="nil"/>
            </w:tcBorders>
          </w:tcPr>
          <w:p w:rsidR="00B91BC8" w:rsidRPr="008060F6" w:rsidRDefault="00B91BC8" w:rsidP="004B2699">
            <w:pPr>
              <w:pStyle w:val="Tabletext1"/>
            </w:pPr>
            <w:r>
              <w:t>Prevalence</w:t>
            </w:r>
            <w:r w:rsidR="00233014">
              <w:t>:</w:t>
            </w:r>
          </w:p>
        </w:tc>
        <w:tc>
          <w:tcPr>
            <w:tcW w:w="845" w:type="pct"/>
            <w:tcBorders>
              <w:bottom w:val="nil"/>
            </w:tcBorders>
          </w:tcPr>
          <w:p w:rsidR="00B91BC8" w:rsidRPr="00BC6B9A" w:rsidRDefault="00B91BC8" w:rsidP="004B2699">
            <w:pPr>
              <w:pStyle w:val="Tabletext1"/>
              <w:jc w:val="center"/>
              <w:rPr>
                <w:color w:val="FFFFFF" w:themeColor="background1"/>
              </w:rPr>
            </w:pPr>
            <w:r w:rsidRPr="00BC6B9A">
              <w:rPr>
                <w:color w:val="FFFFFF" w:themeColor="background1"/>
              </w:rPr>
              <w:t>-</w:t>
            </w:r>
          </w:p>
        </w:tc>
        <w:tc>
          <w:tcPr>
            <w:tcW w:w="2022" w:type="pct"/>
            <w:tcBorders>
              <w:bottom w:val="nil"/>
            </w:tcBorders>
          </w:tcPr>
          <w:p w:rsidR="00B91BC8" w:rsidRPr="00BC6B9A" w:rsidRDefault="00B91BC8" w:rsidP="004B2699">
            <w:pPr>
              <w:pStyle w:val="Tabletext1"/>
              <w:rPr>
                <w:color w:val="FFFFFF" w:themeColor="background1"/>
              </w:rPr>
            </w:pPr>
            <w:r w:rsidRPr="00BC6B9A">
              <w:rPr>
                <w:color w:val="FFFFFF" w:themeColor="background1"/>
              </w:rPr>
              <w:t>-</w:t>
            </w:r>
          </w:p>
        </w:tc>
      </w:tr>
      <w:tr w:rsidR="00B91BC8" w:rsidRPr="008060F6">
        <w:tc>
          <w:tcPr>
            <w:tcW w:w="2133" w:type="pct"/>
            <w:tcBorders>
              <w:top w:val="nil"/>
              <w:bottom w:val="nil"/>
            </w:tcBorders>
          </w:tcPr>
          <w:p w:rsidR="00B91BC8" w:rsidRDefault="00233014" w:rsidP="004B2699">
            <w:pPr>
              <w:pStyle w:val="Tabletext1"/>
              <w:ind w:left="142"/>
            </w:pPr>
            <w:r>
              <w:t>n</w:t>
            </w:r>
            <w:r w:rsidR="00B91BC8">
              <w:t>on-STDR</w:t>
            </w:r>
          </w:p>
        </w:tc>
        <w:tc>
          <w:tcPr>
            <w:tcW w:w="845" w:type="pct"/>
            <w:tcBorders>
              <w:top w:val="nil"/>
              <w:bottom w:val="nil"/>
            </w:tcBorders>
          </w:tcPr>
          <w:p w:rsidR="00B91BC8" w:rsidRPr="008060F6" w:rsidRDefault="00B91BC8" w:rsidP="004B2699">
            <w:pPr>
              <w:pStyle w:val="Tabletext1"/>
              <w:jc w:val="center"/>
            </w:pPr>
            <w:r>
              <w:t>17.8</w:t>
            </w:r>
            <w:r w:rsidRPr="008060F6">
              <w:t>%</w:t>
            </w:r>
          </w:p>
        </w:tc>
        <w:tc>
          <w:tcPr>
            <w:tcW w:w="2022" w:type="pct"/>
            <w:tcBorders>
              <w:top w:val="nil"/>
              <w:bottom w:val="nil"/>
            </w:tcBorders>
          </w:tcPr>
          <w:p w:rsidR="00B91BC8" w:rsidRPr="008060F6" w:rsidRDefault="00B91BC8" w:rsidP="004B2699">
            <w:pPr>
              <w:pStyle w:val="Tabletext1"/>
            </w:pPr>
            <w:r>
              <w:t>Xie et al</w:t>
            </w:r>
            <w:r w:rsidR="001365A1">
              <w:t>.</w:t>
            </w:r>
            <w:r>
              <w:t xml:space="preserve"> (2011)</w:t>
            </w:r>
          </w:p>
        </w:tc>
      </w:tr>
      <w:tr w:rsidR="00B91BC8" w:rsidRPr="008060F6">
        <w:tc>
          <w:tcPr>
            <w:tcW w:w="2133" w:type="pct"/>
            <w:tcBorders>
              <w:top w:val="nil"/>
              <w:bottom w:val="single" w:sz="4" w:space="0" w:color="auto"/>
            </w:tcBorders>
          </w:tcPr>
          <w:p w:rsidR="00B91BC8" w:rsidRDefault="00B91BC8" w:rsidP="004B2699">
            <w:pPr>
              <w:pStyle w:val="Tabletext1"/>
              <w:ind w:left="142"/>
            </w:pPr>
            <w:r>
              <w:t>STDR</w:t>
            </w:r>
          </w:p>
        </w:tc>
        <w:tc>
          <w:tcPr>
            <w:tcW w:w="845" w:type="pct"/>
            <w:tcBorders>
              <w:top w:val="nil"/>
              <w:bottom w:val="single" w:sz="4" w:space="0" w:color="auto"/>
            </w:tcBorders>
          </w:tcPr>
          <w:p w:rsidR="00B91BC8" w:rsidRPr="008060F6" w:rsidRDefault="00B91BC8" w:rsidP="004B2699">
            <w:pPr>
              <w:pStyle w:val="Tabletext1"/>
              <w:jc w:val="center"/>
            </w:pPr>
            <w:r>
              <w:t>11.9%</w:t>
            </w:r>
          </w:p>
        </w:tc>
        <w:tc>
          <w:tcPr>
            <w:tcW w:w="2022" w:type="pct"/>
            <w:tcBorders>
              <w:top w:val="nil"/>
              <w:bottom w:val="single" w:sz="4" w:space="0" w:color="auto"/>
            </w:tcBorders>
          </w:tcPr>
          <w:p w:rsidR="00B91BC8" w:rsidRDefault="00B91BC8" w:rsidP="004B2699">
            <w:pPr>
              <w:pStyle w:val="Tabletext1"/>
            </w:pPr>
            <w:r>
              <w:t>Xie et al</w:t>
            </w:r>
            <w:r w:rsidR="001365A1">
              <w:t>.</w:t>
            </w:r>
            <w:r>
              <w:t xml:space="preserve"> (2011)</w:t>
            </w:r>
          </w:p>
        </w:tc>
      </w:tr>
      <w:tr w:rsidR="00B91BC8">
        <w:tc>
          <w:tcPr>
            <w:tcW w:w="2133" w:type="pct"/>
            <w:tcBorders>
              <w:bottom w:val="single" w:sz="4" w:space="0" w:color="auto"/>
            </w:tcBorders>
          </w:tcPr>
          <w:p w:rsidR="00B91BC8" w:rsidRPr="00C364A0" w:rsidRDefault="00B91BC8" w:rsidP="004B2699">
            <w:pPr>
              <w:pStyle w:val="Tabletext1"/>
            </w:pPr>
            <w:r>
              <w:t>Incidence non-STDR (yearly)</w:t>
            </w:r>
          </w:p>
        </w:tc>
        <w:tc>
          <w:tcPr>
            <w:tcW w:w="845" w:type="pct"/>
            <w:tcBorders>
              <w:bottom w:val="single" w:sz="4" w:space="0" w:color="auto"/>
            </w:tcBorders>
          </w:tcPr>
          <w:p w:rsidR="00B91BC8" w:rsidRDefault="00B91BC8" w:rsidP="004B2699">
            <w:pPr>
              <w:pStyle w:val="Tabletext1"/>
              <w:jc w:val="center"/>
            </w:pPr>
            <w:r>
              <w:t>5.6%</w:t>
            </w:r>
          </w:p>
        </w:tc>
        <w:tc>
          <w:tcPr>
            <w:tcW w:w="2022" w:type="pct"/>
            <w:tcBorders>
              <w:bottom w:val="single" w:sz="4" w:space="0" w:color="auto"/>
            </w:tcBorders>
          </w:tcPr>
          <w:p w:rsidR="00B91BC8" w:rsidRDefault="00B91BC8" w:rsidP="004B2699">
            <w:pPr>
              <w:pStyle w:val="Tabletext1"/>
            </w:pPr>
            <w:r>
              <w:t>Jaross et al</w:t>
            </w:r>
            <w:r w:rsidR="001365A1">
              <w:t>.</w:t>
            </w:r>
            <w:r>
              <w:t xml:space="preserve"> (2005)</w:t>
            </w:r>
          </w:p>
        </w:tc>
      </w:tr>
      <w:tr w:rsidR="00B91BC8">
        <w:tc>
          <w:tcPr>
            <w:tcW w:w="2133" w:type="pct"/>
            <w:tcBorders>
              <w:bottom w:val="nil"/>
            </w:tcBorders>
          </w:tcPr>
          <w:p w:rsidR="00B91BC8" w:rsidRDefault="00B91BC8" w:rsidP="004B2699">
            <w:pPr>
              <w:pStyle w:val="Tabletext1"/>
            </w:pPr>
            <w:r>
              <w:t>Transition probabilities</w:t>
            </w:r>
            <w:r w:rsidR="00233014">
              <w:t>:</w:t>
            </w:r>
          </w:p>
        </w:tc>
        <w:tc>
          <w:tcPr>
            <w:tcW w:w="845" w:type="pct"/>
            <w:tcBorders>
              <w:bottom w:val="nil"/>
            </w:tcBorders>
          </w:tcPr>
          <w:p w:rsidR="00B91BC8" w:rsidRPr="00BC6B9A" w:rsidRDefault="00B91BC8" w:rsidP="004B2699">
            <w:pPr>
              <w:pStyle w:val="Tabletext1"/>
              <w:jc w:val="center"/>
              <w:rPr>
                <w:color w:val="FFFFFF" w:themeColor="background1"/>
              </w:rPr>
            </w:pPr>
            <w:r w:rsidRPr="00BC6B9A">
              <w:rPr>
                <w:color w:val="FFFFFF" w:themeColor="background1"/>
              </w:rPr>
              <w:t>-</w:t>
            </w:r>
          </w:p>
        </w:tc>
        <w:tc>
          <w:tcPr>
            <w:tcW w:w="2022" w:type="pct"/>
            <w:tcBorders>
              <w:bottom w:val="nil"/>
            </w:tcBorders>
          </w:tcPr>
          <w:p w:rsidR="00B91BC8" w:rsidRPr="00BC6B9A" w:rsidRDefault="00B91BC8" w:rsidP="004B2699">
            <w:pPr>
              <w:pStyle w:val="Tabletext1"/>
              <w:rPr>
                <w:color w:val="FFFFFF" w:themeColor="background1"/>
              </w:rPr>
            </w:pPr>
            <w:r w:rsidRPr="00BC6B9A">
              <w:rPr>
                <w:color w:val="FFFFFF" w:themeColor="background1"/>
              </w:rPr>
              <w:t>-</w:t>
            </w:r>
          </w:p>
        </w:tc>
      </w:tr>
      <w:tr w:rsidR="00B91BC8">
        <w:tc>
          <w:tcPr>
            <w:tcW w:w="2133" w:type="pct"/>
            <w:tcBorders>
              <w:top w:val="nil"/>
              <w:bottom w:val="nil"/>
            </w:tcBorders>
          </w:tcPr>
          <w:p w:rsidR="00B91BC8" w:rsidRDefault="00233014" w:rsidP="004B2699">
            <w:pPr>
              <w:pStyle w:val="Tabletext1"/>
              <w:ind w:left="284" w:hanging="142"/>
            </w:pPr>
            <w:r>
              <w:t>n</w:t>
            </w:r>
            <w:r w:rsidR="00B91BC8">
              <w:t>on-STDR to early STDR</w:t>
            </w:r>
          </w:p>
        </w:tc>
        <w:tc>
          <w:tcPr>
            <w:tcW w:w="845" w:type="pct"/>
            <w:tcBorders>
              <w:top w:val="nil"/>
              <w:bottom w:val="nil"/>
            </w:tcBorders>
          </w:tcPr>
          <w:p w:rsidR="00B91BC8" w:rsidRDefault="00B91BC8" w:rsidP="004B2699">
            <w:pPr>
              <w:pStyle w:val="Tabletext1"/>
              <w:jc w:val="center"/>
            </w:pPr>
            <w:r>
              <w:t>0.121</w:t>
            </w:r>
          </w:p>
        </w:tc>
        <w:tc>
          <w:tcPr>
            <w:tcW w:w="2022" w:type="pct"/>
            <w:tcBorders>
              <w:top w:val="nil"/>
              <w:bottom w:val="nil"/>
            </w:tcBorders>
          </w:tcPr>
          <w:p w:rsidR="00B91BC8" w:rsidRDefault="00B91BC8" w:rsidP="004B2699">
            <w:pPr>
              <w:pStyle w:val="Tabletext1"/>
            </w:pPr>
            <w:r>
              <w:t>Jaross et al</w:t>
            </w:r>
            <w:r w:rsidR="001365A1">
              <w:t>.</w:t>
            </w:r>
            <w:r>
              <w:t xml:space="preserve"> (2005)</w:t>
            </w:r>
          </w:p>
        </w:tc>
      </w:tr>
      <w:tr w:rsidR="00B91BC8">
        <w:tc>
          <w:tcPr>
            <w:tcW w:w="2133" w:type="pct"/>
            <w:tcBorders>
              <w:top w:val="nil"/>
              <w:bottom w:val="nil"/>
            </w:tcBorders>
          </w:tcPr>
          <w:p w:rsidR="00B91BC8" w:rsidRDefault="00233014" w:rsidP="004B2699">
            <w:pPr>
              <w:pStyle w:val="Tabletext1"/>
              <w:ind w:left="284" w:hanging="142"/>
            </w:pPr>
            <w:r>
              <w:t>e</w:t>
            </w:r>
            <w:r w:rsidR="00B91BC8">
              <w:t xml:space="preserve">arly STDR to </w:t>
            </w:r>
            <w:r w:rsidR="00DE0A57">
              <w:t>A</w:t>
            </w:r>
            <w:r w:rsidR="00B91BC8">
              <w:t>dvSTDR</w:t>
            </w:r>
          </w:p>
        </w:tc>
        <w:tc>
          <w:tcPr>
            <w:tcW w:w="845" w:type="pct"/>
            <w:tcBorders>
              <w:top w:val="nil"/>
              <w:bottom w:val="nil"/>
            </w:tcBorders>
          </w:tcPr>
          <w:p w:rsidR="00B91BC8" w:rsidRPr="00641E3E" w:rsidRDefault="00B91BC8" w:rsidP="004B2699">
            <w:pPr>
              <w:pStyle w:val="Tabletext1"/>
              <w:jc w:val="center"/>
              <w:rPr>
                <w:vertAlign w:val="superscript"/>
              </w:rPr>
            </w:pPr>
            <w:r>
              <w:t>0.24</w:t>
            </w:r>
            <w:r>
              <w:rPr>
                <w:vertAlign w:val="superscript"/>
              </w:rPr>
              <w:t>b</w:t>
            </w:r>
          </w:p>
        </w:tc>
        <w:tc>
          <w:tcPr>
            <w:tcW w:w="2022" w:type="pct"/>
            <w:tcBorders>
              <w:top w:val="nil"/>
              <w:bottom w:val="nil"/>
            </w:tcBorders>
          </w:tcPr>
          <w:p w:rsidR="00B91BC8" w:rsidRDefault="00B91BC8" w:rsidP="004B2699">
            <w:pPr>
              <w:pStyle w:val="Tabletext1"/>
            </w:pPr>
            <w:r>
              <w:t>NHMRC (2008)</w:t>
            </w:r>
          </w:p>
        </w:tc>
      </w:tr>
      <w:tr w:rsidR="00B91BC8">
        <w:tc>
          <w:tcPr>
            <w:tcW w:w="2133" w:type="pct"/>
            <w:tcBorders>
              <w:top w:val="nil"/>
              <w:bottom w:val="nil"/>
            </w:tcBorders>
          </w:tcPr>
          <w:p w:rsidR="00B91BC8" w:rsidRDefault="00DE0A57" w:rsidP="004B2699">
            <w:pPr>
              <w:pStyle w:val="Tabletext1"/>
              <w:ind w:left="284" w:hanging="142"/>
            </w:pPr>
            <w:r>
              <w:t>A</w:t>
            </w:r>
            <w:r w:rsidR="00B91BC8">
              <w:t>dvSTDR to blind (no treatment)</w:t>
            </w:r>
          </w:p>
        </w:tc>
        <w:tc>
          <w:tcPr>
            <w:tcW w:w="845" w:type="pct"/>
            <w:tcBorders>
              <w:top w:val="nil"/>
              <w:bottom w:val="nil"/>
            </w:tcBorders>
          </w:tcPr>
          <w:p w:rsidR="00B91BC8" w:rsidRDefault="00B91BC8" w:rsidP="004B2699">
            <w:pPr>
              <w:pStyle w:val="Tabletext1"/>
              <w:jc w:val="center"/>
            </w:pPr>
            <w:r>
              <w:t>0.13</w:t>
            </w:r>
          </w:p>
        </w:tc>
        <w:tc>
          <w:tcPr>
            <w:tcW w:w="2022" w:type="pct"/>
            <w:tcBorders>
              <w:top w:val="nil"/>
              <w:bottom w:val="nil"/>
            </w:tcBorders>
          </w:tcPr>
          <w:p w:rsidR="00B91BC8" w:rsidRDefault="00B91BC8" w:rsidP="004B2699">
            <w:pPr>
              <w:pStyle w:val="Tabletext1"/>
            </w:pPr>
            <w:r>
              <w:t>NHMRC (2008)</w:t>
            </w:r>
          </w:p>
        </w:tc>
      </w:tr>
      <w:tr w:rsidR="00B91BC8">
        <w:tc>
          <w:tcPr>
            <w:tcW w:w="2133" w:type="pct"/>
            <w:tcBorders>
              <w:top w:val="nil"/>
              <w:bottom w:val="nil"/>
            </w:tcBorders>
          </w:tcPr>
          <w:p w:rsidR="00B91BC8" w:rsidRDefault="00233014" w:rsidP="004B2699">
            <w:pPr>
              <w:pStyle w:val="Tabletext1"/>
              <w:ind w:left="284" w:hanging="142"/>
            </w:pPr>
            <w:r>
              <w:t>t</w:t>
            </w:r>
            <w:r w:rsidR="00B91BC8">
              <w:t xml:space="preserve">reated DR (early) to </w:t>
            </w:r>
            <w:r w:rsidR="00DE0A57">
              <w:t>A</w:t>
            </w:r>
            <w:r w:rsidR="00B91BC8">
              <w:t>dvSTDR (post-treatment)</w:t>
            </w:r>
          </w:p>
        </w:tc>
        <w:tc>
          <w:tcPr>
            <w:tcW w:w="845" w:type="pct"/>
            <w:tcBorders>
              <w:top w:val="nil"/>
              <w:bottom w:val="nil"/>
            </w:tcBorders>
          </w:tcPr>
          <w:p w:rsidR="00B91BC8" w:rsidRDefault="00B91BC8" w:rsidP="004B2699">
            <w:pPr>
              <w:pStyle w:val="Tabletext1"/>
              <w:jc w:val="center"/>
            </w:pPr>
            <w:r>
              <w:t>0.048</w:t>
            </w:r>
          </w:p>
        </w:tc>
        <w:tc>
          <w:tcPr>
            <w:tcW w:w="2022" w:type="pct"/>
            <w:tcBorders>
              <w:top w:val="nil"/>
              <w:bottom w:val="nil"/>
            </w:tcBorders>
          </w:tcPr>
          <w:p w:rsidR="00B91BC8" w:rsidRDefault="00B91BC8" w:rsidP="004B2699">
            <w:pPr>
              <w:pStyle w:val="Tabletext1"/>
            </w:pPr>
            <w:r>
              <w:t xml:space="preserve">Transition probability STDR to </w:t>
            </w:r>
            <w:r w:rsidR="00DE0A57">
              <w:t>A</w:t>
            </w:r>
            <w:r>
              <w:t xml:space="preserve">dvSTDR x </w:t>
            </w:r>
            <w:r>
              <w:lastRenderedPageBreak/>
              <w:t>treatment effect (early)</w:t>
            </w:r>
          </w:p>
        </w:tc>
      </w:tr>
      <w:tr w:rsidR="00B91BC8">
        <w:tc>
          <w:tcPr>
            <w:tcW w:w="2133" w:type="pct"/>
            <w:tcBorders>
              <w:top w:val="nil"/>
              <w:bottom w:val="single" w:sz="4" w:space="0" w:color="auto"/>
            </w:tcBorders>
          </w:tcPr>
          <w:p w:rsidR="00B91BC8" w:rsidRDefault="00233014" w:rsidP="004B2699">
            <w:pPr>
              <w:pStyle w:val="Tabletext1"/>
              <w:ind w:left="284" w:hanging="142"/>
            </w:pPr>
            <w:r>
              <w:lastRenderedPageBreak/>
              <w:t>t</w:t>
            </w:r>
            <w:r w:rsidR="00B91BC8">
              <w:t>reated DR (late) to blind</w:t>
            </w:r>
          </w:p>
        </w:tc>
        <w:tc>
          <w:tcPr>
            <w:tcW w:w="845" w:type="pct"/>
            <w:tcBorders>
              <w:top w:val="nil"/>
              <w:bottom w:val="single" w:sz="4" w:space="0" w:color="auto"/>
            </w:tcBorders>
          </w:tcPr>
          <w:p w:rsidR="00B91BC8" w:rsidRDefault="00B91BC8" w:rsidP="004B2699">
            <w:pPr>
              <w:pStyle w:val="Tabletext1"/>
              <w:jc w:val="center"/>
            </w:pPr>
            <w:r>
              <w:t>0.052</w:t>
            </w:r>
          </w:p>
        </w:tc>
        <w:tc>
          <w:tcPr>
            <w:tcW w:w="2022" w:type="pct"/>
            <w:tcBorders>
              <w:top w:val="nil"/>
              <w:bottom w:val="single" w:sz="4" w:space="0" w:color="auto"/>
            </w:tcBorders>
          </w:tcPr>
          <w:p w:rsidR="00B91BC8" w:rsidRDefault="00B91BC8" w:rsidP="004B2699">
            <w:pPr>
              <w:pStyle w:val="Tabletext1"/>
            </w:pPr>
            <w:r>
              <w:t xml:space="preserve">Transition probability </w:t>
            </w:r>
            <w:r w:rsidR="00DE0A57">
              <w:t>A</w:t>
            </w:r>
            <w:r>
              <w:t>dvSTDR to blind x treatment effect (late)</w:t>
            </w:r>
          </w:p>
        </w:tc>
      </w:tr>
      <w:tr w:rsidR="00B91BC8">
        <w:tc>
          <w:tcPr>
            <w:tcW w:w="2133" w:type="pct"/>
            <w:tcBorders>
              <w:bottom w:val="single" w:sz="4" w:space="0" w:color="auto"/>
            </w:tcBorders>
          </w:tcPr>
          <w:p w:rsidR="00B91BC8" w:rsidRPr="00582C61" w:rsidRDefault="00B91BC8" w:rsidP="004B2699">
            <w:pPr>
              <w:pStyle w:val="Tabletext1"/>
              <w:rPr>
                <w:b/>
              </w:rPr>
            </w:pPr>
            <w:r w:rsidRPr="00582C61">
              <w:rPr>
                <w:b/>
              </w:rPr>
              <w:t>Treatment effect</w:t>
            </w:r>
            <w:r>
              <w:rPr>
                <w:b/>
              </w:rPr>
              <w:t xml:space="preserve"> (</w:t>
            </w:r>
            <w:r w:rsidR="00902AA9">
              <w:rPr>
                <w:b/>
              </w:rPr>
              <w:t>c</w:t>
            </w:r>
            <w:r>
              <w:rPr>
                <w:b/>
              </w:rPr>
              <w:t>omparator</w:t>
            </w:r>
            <w:r w:rsidR="00902AA9">
              <w:rPr>
                <w:b/>
              </w:rPr>
              <w:t>s</w:t>
            </w:r>
            <w:r>
              <w:rPr>
                <w:b/>
              </w:rPr>
              <w:t xml:space="preserve"> 1 and 2)</w:t>
            </w:r>
          </w:p>
        </w:tc>
        <w:tc>
          <w:tcPr>
            <w:tcW w:w="845" w:type="pct"/>
            <w:tcBorders>
              <w:bottom w:val="single" w:sz="4" w:space="0" w:color="auto"/>
            </w:tcBorders>
          </w:tcPr>
          <w:p w:rsidR="00B91BC8" w:rsidRPr="00BC6B9A" w:rsidRDefault="00B91BC8" w:rsidP="004B2699">
            <w:pPr>
              <w:pStyle w:val="Tabletext1"/>
              <w:jc w:val="center"/>
              <w:rPr>
                <w:color w:val="FFFFFF" w:themeColor="background1"/>
              </w:rPr>
            </w:pPr>
            <w:r w:rsidRPr="00BC6B9A">
              <w:rPr>
                <w:color w:val="FFFFFF" w:themeColor="background1"/>
              </w:rPr>
              <w:t>-</w:t>
            </w:r>
          </w:p>
        </w:tc>
        <w:tc>
          <w:tcPr>
            <w:tcW w:w="2022" w:type="pct"/>
            <w:tcBorders>
              <w:bottom w:val="single" w:sz="4" w:space="0" w:color="auto"/>
            </w:tcBorders>
          </w:tcPr>
          <w:p w:rsidR="00B91BC8" w:rsidRPr="00BC6B9A" w:rsidRDefault="00B91BC8" w:rsidP="004B2699">
            <w:pPr>
              <w:pStyle w:val="Tabletext1"/>
              <w:rPr>
                <w:color w:val="FFFFFF" w:themeColor="background1"/>
              </w:rPr>
            </w:pPr>
            <w:r w:rsidRPr="00BC6B9A">
              <w:rPr>
                <w:color w:val="FFFFFF" w:themeColor="background1"/>
              </w:rPr>
              <w:t>-</w:t>
            </w:r>
          </w:p>
        </w:tc>
      </w:tr>
      <w:tr w:rsidR="00B91BC8">
        <w:tc>
          <w:tcPr>
            <w:tcW w:w="2133" w:type="pct"/>
            <w:tcBorders>
              <w:top w:val="single" w:sz="4" w:space="0" w:color="auto"/>
              <w:bottom w:val="nil"/>
            </w:tcBorders>
          </w:tcPr>
          <w:p w:rsidR="00B91BC8" w:rsidRDefault="00B91BC8" w:rsidP="004B2699">
            <w:pPr>
              <w:pStyle w:val="Tabletext1"/>
              <w:ind w:left="142"/>
            </w:pPr>
            <w:r>
              <w:t>Early treatment</w:t>
            </w:r>
          </w:p>
        </w:tc>
        <w:tc>
          <w:tcPr>
            <w:tcW w:w="845" w:type="pct"/>
            <w:tcBorders>
              <w:top w:val="single" w:sz="4" w:space="0" w:color="auto"/>
              <w:bottom w:val="nil"/>
            </w:tcBorders>
          </w:tcPr>
          <w:p w:rsidR="00B91BC8" w:rsidRDefault="00B91BC8" w:rsidP="004B2699">
            <w:pPr>
              <w:pStyle w:val="Tabletext1"/>
              <w:jc w:val="center"/>
            </w:pPr>
            <w:r>
              <w:t>0.2</w:t>
            </w:r>
          </w:p>
        </w:tc>
        <w:tc>
          <w:tcPr>
            <w:tcW w:w="2022" w:type="pct"/>
            <w:tcBorders>
              <w:top w:val="single" w:sz="4" w:space="0" w:color="auto"/>
              <w:bottom w:val="nil"/>
            </w:tcBorders>
          </w:tcPr>
          <w:p w:rsidR="00B91BC8" w:rsidRDefault="00B91BC8" w:rsidP="004B2699">
            <w:pPr>
              <w:pStyle w:val="Tabletext1"/>
            </w:pPr>
            <w:r>
              <w:t>Vijan</w:t>
            </w:r>
            <w:r w:rsidR="000F3E76" w:rsidRPr="000F3E76">
              <w:t xml:space="preserve">, Hofer &amp; Hayward </w:t>
            </w:r>
            <w:r>
              <w:t>(2000), Kirkizlar et al</w:t>
            </w:r>
            <w:r w:rsidR="001365A1">
              <w:t>.</w:t>
            </w:r>
            <w:r>
              <w:t xml:space="preserve"> (2013)</w:t>
            </w:r>
          </w:p>
        </w:tc>
      </w:tr>
      <w:tr w:rsidR="00B91BC8">
        <w:tc>
          <w:tcPr>
            <w:tcW w:w="2133" w:type="pct"/>
            <w:tcBorders>
              <w:top w:val="nil"/>
            </w:tcBorders>
          </w:tcPr>
          <w:p w:rsidR="00B91BC8" w:rsidRDefault="00B91BC8" w:rsidP="004B2699">
            <w:pPr>
              <w:pStyle w:val="Tabletext1"/>
              <w:ind w:left="142"/>
            </w:pPr>
            <w:r>
              <w:t>Late treatment</w:t>
            </w:r>
          </w:p>
        </w:tc>
        <w:tc>
          <w:tcPr>
            <w:tcW w:w="845" w:type="pct"/>
            <w:tcBorders>
              <w:top w:val="nil"/>
            </w:tcBorders>
          </w:tcPr>
          <w:p w:rsidR="00B91BC8" w:rsidRDefault="00B91BC8" w:rsidP="004B2699">
            <w:pPr>
              <w:pStyle w:val="Tabletext1"/>
              <w:jc w:val="center"/>
            </w:pPr>
            <w:r>
              <w:t>0.4</w:t>
            </w:r>
          </w:p>
        </w:tc>
        <w:tc>
          <w:tcPr>
            <w:tcW w:w="2022" w:type="pct"/>
            <w:tcBorders>
              <w:top w:val="nil"/>
            </w:tcBorders>
          </w:tcPr>
          <w:p w:rsidR="00090012" w:rsidRDefault="0061481A">
            <w:pPr>
              <w:pStyle w:val="Tabletext1"/>
            </w:pPr>
            <w:r>
              <w:fldChar w:fldCharType="begin"/>
            </w:r>
            <w:r w:rsidR="00B91BC8">
              <w:instrText xml:space="preserve"> ADDIN EN.CITE &lt;EndNote&gt;&lt;Cite&gt;&lt;Author&gt;DRS&lt;/Author&gt;&lt;Year&gt;1981&lt;/Year&gt;&lt;RecNum&gt;60&lt;/RecNum&gt;&lt;DisplayText&gt;(DRS 1981)&lt;/DisplayText&gt;&lt;record&gt;&lt;rec-number&gt;60&lt;/rec-number&gt;&lt;foreign-keys&gt;&lt;key app="EN" db-id="s205ztsw6v99t1ee2r6vpat820d0x9tefftv"&gt;60&lt;/key&gt;&lt;/foreign-keys&gt;&lt;ref-type name="Journal Article"&gt;17&lt;/ref-type&gt;&lt;contributors&gt;&lt;authors&gt;&lt;author&gt;DRS,&lt;/author&gt;&lt;/authors&gt;&lt;/contributors&gt;&lt;titles&gt;&lt;title&gt;Photocoagulation treatment of proliferative diabetic retinopathy. Clinical application of Diabetic Retinopathy Study (DRS) findings, DRS Report Number 8. The Diabetic Retinopathy Study Research Group&lt;/title&gt;&lt;secondary-title&gt;Ophthalmology&lt;/secondary-title&gt;&lt;alt-title&gt;Ophthalmology&lt;/alt-title&gt;&lt;/titles&gt;&lt;periodical&gt;&lt;full-title&gt;Ophthalmology&lt;/full-title&gt;&lt;abbr-1&gt;Ophthalmology&lt;/abbr-1&gt;&lt;/periodical&gt;&lt;alt-periodical&gt;&lt;full-title&gt;Ophthalmology&lt;/full-title&gt;&lt;abbr-1&gt;Ophthalmology&lt;/abbr-1&gt;&lt;/alt-periodical&gt;&lt;pages&gt;583-600&lt;/pages&gt;&lt;volume&gt;88&lt;/volume&gt;&lt;number&gt;7&lt;/number&gt;&lt;keywords&gt;&lt;keyword&gt;Adolescent&lt;/keyword&gt;&lt;keyword&gt;Adult&lt;/keyword&gt;&lt;keyword&gt;Argon&lt;/keyword&gt;&lt;keyword&gt;Child&lt;/keyword&gt;&lt;keyword&gt;Child, Preschool&lt;/keyword&gt;&lt;keyword&gt;Diabetic Retinopathy/*surgery&lt;/keyword&gt;&lt;keyword&gt;Female&lt;/keyword&gt;&lt;keyword&gt;Follow-Up Studies&lt;/keyword&gt;&lt;keyword&gt;Fundus Oculi&lt;/keyword&gt;&lt;keyword&gt;Humans&lt;/keyword&gt;&lt;keyword&gt;*Laser Therapy&lt;/keyword&gt;&lt;keyword&gt;Lasers/adverse effects/*methods&lt;/keyword&gt;&lt;keyword&gt;Male&lt;/keyword&gt;&lt;keyword&gt;Middle Aged&lt;/keyword&gt;&lt;keyword&gt;Visual Acuity&lt;/keyword&gt;&lt;keyword&gt;Visual Fields&lt;/keyword&gt;&lt;keyword&gt;Xenon&lt;/keyword&gt;&lt;/keywords&gt;&lt;dates&gt;&lt;year&gt;1981&lt;/year&gt;&lt;pub-dates&gt;&lt;date&gt;Jul&lt;/date&gt;&lt;/pub-dates&gt;&lt;/dates&gt;&lt;isbn&gt;0161-6420 (Print)&amp;#xD;0161-6420 (Linking)&lt;/isbn&gt;&lt;accession-num&gt;7196564&lt;/accession-num&gt;&lt;urls&gt;&lt;related-urls&gt;&lt;url&gt;http://www.ncbi.nlm.nih.gov/pubmed/7196564&lt;/url&gt;&lt;/related-urls&gt;&lt;/urls&gt;&lt;/record&gt;&lt;/Cite&gt;&lt;/EndNote&gt;</w:instrText>
            </w:r>
            <w:r>
              <w:fldChar w:fldCharType="separate"/>
            </w:r>
            <w:hyperlink w:anchor="_ENREF_46" w:tooltip="DRS, 1981 #60" w:history="1">
              <w:r w:rsidR="006E583F">
                <w:rPr>
                  <w:noProof/>
                </w:rPr>
                <w:t xml:space="preserve">DRS </w:t>
              </w:r>
              <w:r w:rsidR="00B72F98">
                <w:rPr>
                  <w:noProof/>
                </w:rPr>
                <w:t>(</w:t>
              </w:r>
              <w:r w:rsidR="006E583F">
                <w:rPr>
                  <w:noProof/>
                </w:rPr>
                <w:t>1981</w:t>
              </w:r>
            </w:hyperlink>
            <w:r w:rsidR="00B91BC8">
              <w:rPr>
                <w:noProof/>
              </w:rPr>
              <w:t>)</w:t>
            </w:r>
            <w:r>
              <w:fldChar w:fldCharType="end"/>
            </w:r>
          </w:p>
        </w:tc>
      </w:tr>
    </w:tbl>
    <w:p w:rsidR="00B91BC8" w:rsidRDefault="00B91BC8" w:rsidP="00B91BC8">
      <w:pPr>
        <w:pStyle w:val="Tabletext1"/>
        <w:spacing w:after="0"/>
      </w:pPr>
      <w:r>
        <w:t>AdvSTDR</w:t>
      </w:r>
      <w:r w:rsidR="00B75E5D">
        <w:t xml:space="preserve"> =</w:t>
      </w:r>
      <w:r>
        <w:t xml:space="preserve"> advanced sight-threatening diabetic retinopathy; </w:t>
      </w:r>
      <w:r w:rsidR="00FD2843">
        <w:t>AusDiab study</w:t>
      </w:r>
      <w:r w:rsidR="00B75E5D">
        <w:t xml:space="preserve"> =</w:t>
      </w:r>
      <w:r w:rsidR="00FD2843">
        <w:t xml:space="preserve"> </w:t>
      </w:r>
      <w:r w:rsidR="00FD2843">
        <w:rPr>
          <w:rStyle w:val="st"/>
        </w:rPr>
        <w:t xml:space="preserve">Australian Diabetes, Obesity and Lifestyle study; </w:t>
      </w:r>
      <w:r w:rsidR="00FD2843">
        <w:t>BMES</w:t>
      </w:r>
      <w:r w:rsidR="00B75E5D">
        <w:t xml:space="preserve"> =</w:t>
      </w:r>
      <w:r w:rsidR="00FD2843">
        <w:t xml:space="preserve"> Blue Mountains Eye Study; </w:t>
      </w:r>
      <w:r>
        <w:t>DR</w:t>
      </w:r>
      <w:r w:rsidR="00B75E5D">
        <w:t xml:space="preserve"> =</w:t>
      </w:r>
      <w:r>
        <w:t xml:space="preserve"> diabetic retinopathy; </w:t>
      </w:r>
      <w:r w:rsidR="00FD2843">
        <w:t>DR</w:t>
      </w:r>
      <w:r w:rsidR="00B75E5D">
        <w:t>S =</w:t>
      </w:r>
      <w:r w:rsidR="00FD2843">
        <w:t xml:space="preserve"> Diabetic Retinopathy Study; NHMRC</w:t>
      </w:r>
      <w:r w:rsidR="00BD4E82">
        <w:t xml:space="preserve"> </w:t>
      </w:r>
      <w:r w:rsidR="00B75E5D">
        <w:t>=</w:t>
      </w:r>
      <w:r w:rsidR="00FD2843">
        <w:t xml:space="preserve"> National Health and Medical Research Council; </w:t>
      </w:r>
      <w:r>
        <w:t>STDR sight-threatening diabetic retinopathy</w:t>
      </w:r>
    </w:p>
    <w:p w:rsidR="00B91BC8" w:rsidRPr="0085203A" w:rsidRDefault="00B91BC8" w:rsidP="00B91BC8">
      <w:pPr>
        <w:pStyle w:val="Tabletext1"/>
        <w:spacing w:after="0"/>
        <w:ind w:left="142" w:hanging="142"/>
      </w:pPr>
      <w:proofErr w:type="gramStart"/>
      <w:r>
        <w:rPr>
          <w:vertAlign w:val="superscript"/>
        </w:rPr>
        <w:t>a</w:t>
      </w:r>
      <w:proofErr w:type="gramEnd"/>
      <w:r>
        <w:t xml:space="preserve"> Used in the primary analysis for comparator 2, standard medical assessment</w:t>
      </w:r>
    </w:p>
    <w:p w:rsidR="00B91BC8" w:rsidRDefault="00B91BC8" w:rsidP="00B91BC8">
      <w:pPr>
        <w:pStyle w:val="Tabletext1"/>
        <w:spacing w:after="360"/>
        <w:ind w:left="142" w:hanging="142"/>
      </w:pPr>
      <w:r>
        <w:rPr>
          <w:vertAlign w:val="superscript"/>
        </w:rPr>
        <w:t>b</w:t>
      </w:r>
      <w:r>
        <w:t xml:space="preserve"> Calculated from product of rate of progression severe NPDR to PDR (0.52) x rate of progression PDR to high-risk PDR (0.46) </w:t>
      </w:r>
      <w:r w:rsidR="0061481A">
        <w:fldChar w:fldCharType="begin"/>
      </w:r>
      <w:r>
        <w:instrText xml:space="preserve"> ADDIN EN.CITE &lt;EndNote&gt;&lt;Cite&gt;&lt;Author&gt;NHMRC&lt;/Author&gt;&lt;Year&gt;2008&lt;/Year&gt;&lt;RecNum&gt;81&lt;/RecNum&gt;&lt;DisplayText&gt;(NHMRC 2008)&lt;/DisplayText&gt;&lt;record&gt;&lt;rec-number&gt;81&lt;/rec-number&gt;&lt;foreign-keys&gt;&lt;key app="EN" db-id="s205ztsw6v99t1ee2r6vpat820d0x9tefftv"&gt;81&lt;/key&gt;&lt;/foreign-keys&gt;&lt;ref-type name="Web Page"&gt;12&lt;/ref-type&gt;&lt;contributors&gt;&lt;authors&gt;&lt;author&gt;NHMRC,&lt;/author&gt;&lt;/authors&gt;&lt;/contributors&gt;&lt;titles&gt;&lt;title&gt;Guidelines for the Management of Diabetic Retinopathy&lt;/title&gt;&lt;/titles&gt;&lt;number&gt;February 2013&lt;/number&gt;&lt;dates&gt;&lt;year&gt;2008&lt;/year&gt;&lt;/dates&gt;&lt;publisher&gt;National Health and Medical Research Council&lt;/publisher&gt;&lt;accession-num&gt;BE_05&lt;/accession-num&gt;&lt;urls&gt;&lt;related-urls&gt;&lt;url&gt;http://www.nhmrc.gov.au/guidelines/publications/di15&lt;/url&gt;&lt;/related-urls&gt;&lt;/urls&gt;&lt;/record&gt;&lt;/Cite&gt;&lt;/EndNote&gt;</w:instrText>
      </w:r>
      <w:r w:rsidR="0061481A">
        <w:fldChar w:fldCharType="separate"/>
      </w:r>
      <w:r>
        <w:rPr>
          <w:noProof/>
        </w:rPr>
        <w:t>(</w:t>
      </w:r>
      <w:hyperlink w:anchor="_ENREF_107" w:tooltip="NHMRC, 2008 #81" w:history="1">
        <w:r w:rsidR="006E583F">
          <w:rPr>
            <w:noProof/>
          </w:rPr>
          <w:t>NHMRC 2008</w:t>
        </w:r>
      </w:hyperlink>
      <w:r>
        <w:rPr>
          <w:noProof/>
        </w:rPr>
        <w:t>)</w:t>
      </w:r>
      <w:r w:rsidR="0061481A">
        <w:fldChar w:fldCharType="end"/>
      </w:r>
    </w:p>
    <w:p w:rsidR="0039267C" w:rsidRDefault="0039267C" w:rsidP="0039267C">
      <w:pPr>
        <w:pStyle w:val="Heading5"/>
        <w:jc w:val="both"/>
      </w:pPr>
      <w:r>
        <w:t>Treatment effect</w:t>
      </w:r>
    </w:p>
    <w:p w:rsidR="0039267C" w:rsidRDefault="0039267C" w:rsidP="0039267C">
      <w:pPr>
        <w:jc w:val="both"/>
      </w:pPr>
      <w:r>
        <w:t xml:space="preserve">The NHMRC guidelines state that laser photocoagulation remains the ‘gold standard’ therapy for STDR </w:t>
      </w:r>
      <w:r w:rsidR="0061481A">
        <w:fldChar w:fldCharType="begin"/>
      </w:r>
      <w:r>
        <w:instrText xml:space="preserve"> ADDIN EN.CITE &lt;EndNote&gt;&lt;Cite&gt;&lt;Author&gt;NHMRC&lt;/Author&gt;&lt;Year&gt;2008&lt;/Year&gt;&lt;RecNum&gt;81&lt;/RecNum&gt;&lt;DisplayText&gt;(NHMRC 2008)&lt;/DisplayText&gt;&lt;record&gt;&lt;rec-number&gt;81&lt;/rec-number&gt;&lt;foreign-keys&gt;&lt;key app="EN" db-id="s205ztsw6v99t1ee2r6vpat820d0x9tefftv"&gt;81&lt;/key&gt;&lt;/foreign-keys&gt;&lt;ref-type name="Web Page"&gt;12&lt;/ref-type&gt;&lt;contributors&gt;&lt;authors&gt;&lt;author&gt;NHMRC,&lt;/author&gt;&lt;/authors&gt;&lt;/contributors&gt;&lt;titles&gt;&lt;title&gt;Guidelines for the Management of Diabetic Retinopathy&lt;/title&gt;&lt;/titles&gt;&lt;number&gt;February 2013&lt;/number&gt;&lt;dates&gt;&lt;year&gt;2008&lt;/year&gt;&lt;/dates&gt;&lt;publisher&gt;National Health and Medical Research Council&lt;/publisher&gt;&lt;accession-num&gt;BE_05&lt;/accession-num&gt;&lt;urls&gt;&lt;related-urls&gt;&lt;url&gt;http://www.nhmrc.gov.au/guidelines/publications/di15&lt;/url&gt;&lt;/related-urls&gt;&lt;/urls&gt;&lt;/record&gt;&lt;/Cite&gt;&lt;/EndNote&gt;</w:instrText>
      </w:r>
      <w:r w:rsidR="0061481A">
        <w:fldChar w:fldCharType="separate"/>
      </w:r>
      <w:r>
        <w:rPr>
          <w:noProof/>
        </w:rPr>
        <w:t>(</w:t>
      </w:r>
      <w:hyperlink w:anchor="_ENREF_107" w:tooltip="NHMRC, 2008 #81" w:history="1">
        <w:r w:rsidR="006E583F">
          <w:rPr>
            <w:noProof/>
          </w:rPr>
          <w:t>NHMRC 2008</w:t>
        </w:r>
      </w:hyperlink>
      <w:r>
        <w:rPr>
          <w:noProof/>
        </w:rPr>
        <w:t>)</w:t>
      </w:r>
      <w:r w:rsidR="0061481A">
        <w:fldChar w:fldCharType="end"/>
      </w:r>
      <w:r>
        <w:t xml:space="preserve">. The treatment for PDR is generally PRP, which has been shown to significantly reduce severe vision loss </w:t>
      </w:r>
      <w:r w:rsidR="0061481A">
        <w:fldChar w:fldCharType="begin"/>
      </w:r>
      <w:r>
        <w:instrText xml:space="preserve"> ADDIN EN.CITE &lt;EndNote&gt;&lt;Cite&gt;&lt;Author&gt;NHMRC&lt;/Author&gt;&lt;Year&gt;2008&lt;/Year&gt;&lt;RecNum&gt;81&lt;/RecNum&gt;&lt;DisplayText&gt;(NHMRC 2008)&lt;/DisplayText&gt;&lt;record&gt;&lt;rec-number&gt;81&lt;/rec-number&gt;&lt;foreign-keys&gt;&lt;key app="EN" db-id="s205ztsw6v99t1ee2r6vpat820d0x9tefftv"&gt;81&lt;/key&gt;&lt;/foreign-keys&gt;&lt;ref-type name="Web Page"&gt;12&lt;/ref-type&gt;&lt;contributors&gt;&lt;authors&gt;&lt;author&gt;NHMRC,&lt;/author&gt;&lt;/authors&gt;&lt;/contributors&gt;&lt;titles&gt;&lt;title&gt;Guidelines for the Management of Diabetic Retinopathy&lt;/title&gt;&lt;/titles&gt;&lt;number&gt;February 2013&lt;/number&gt;&lt;dates&gt;&lt;year&gt;2008&lt;/year&gt;&lt;/dates&gt;&lt;publisher&gt;National Health and Medical Research Council&lt;/publisher&gt;&lt;accession-num&gt;BE_05&lt;/accession-num&gt;&lt;urls&gt;&lt;related-urls&gt;&lt;url&gt;http://www.nhmrc.gov.au/guidelines/publications/di15&lt;/url&gt;&lt;/related-urls&gt;&lt;/urls&gt;&lt;/record&gt;&lt;/Cite&gt;&lt;/EndNote&gt;</w:instrText>
      </w:r>
      <w:r w:rsidR="0061481A">
        <w:fldChar w:fldCharType="separate"/>
      </w:r>
      <w:r>
        <w:rPr>
          <w:noProof/>
        </w:rPr>
        <w:t>(</w:t>
      </w:r>
      <w:hyperlink w:anchor="_ENREF_107" w:tooltip="NHMRC, 2008 #81" w:history="1">
        <w:r w:rsidR="006E583F">
          <w:rPr>
            <w:noProof/>
          </w:rPr>
          <w:t>NHMRC 2008</w:t>
        </w:r>
      </w:hyperlink>
      <w:r>
        <w:rPr>
          <w:noProof/>
        </w:rPr>
        <w:t>)</w:t>
      </w:r>
      <w:r w:rsidR="0061481A">
        <w:fldChar w:fldCharType="end"/>
      </w:r>
      <w:r>
        <w:t xml:space="preserve">. </w:t>
      </w:r>
      <w:r w:rsidR="00213EB4">
        <w:t>F</w:t>
      </w:r>
      <w:r>
        <w:t xml:space="preserve">ocal/grid laser photocoagulation is an established treatment for patients with </w:t>
      </w:r>
      <w:r w:rsidR="002D27EF">
        <w:t>CSMO</w:t>
      </w:r>
      <w:r w:rsidR="005031DB">
        <w:t xml:space="preserve">, </w:t>
      </w:r>
      <w:r w:rsidR="00213EB4">
        <w:t xml:space="preserve">but </w:t>
      </w:r>
      <w:r w:rsidR="005031DB">
        <w:t>intra-vitreal</w:t>
      </w:r>
      <w:r>
        <w:t xml:space="preserve"> injection of anti-VEGF is increasingly being used as the primary treatment </w:t>
      </w:r>
      <w:r w:rsidR="0061481A">
        <w:fldChar w:fldCharType="begin"/>
      </w:r>
      <w:r w:rsidR="001520C5">
        <w:instrText xml:space="preserve"> ADDIN EN.CITE &lt;EndNote&gt;&lt;Cite&gt;&lt;Author&gt;Gupta&lt;/Author&gt;&lt;Year&gt;2013&lt;/Year&gt;&lt;RecNum&gt;294&lt;/RecNum&gt;&lt;DisplayText&gt;(Gupta et al. 2013)&lt;/DisplayText&gt;&lt;record&gt;&lt;rec-number&gt;294&lt;/rec-number&gt;&lt;foreign-keys&gt;&lt;key app="EN" db-id="s205ztsw6v99t1ee2r6vpat820d0x9tefftv"&gt;294&lt;/key&gt;&lt;/foreign-keys&gt;&lt;ref-type name="Journal Article"&gt;17&lt;/ref-type&gt;&lt;contributors&gt;&lt;authors&gt;&lt;author&gt;Gupta, N.&lt;/author&gt;&lt;author&gt;Mansoor, S.&lt;/author&gt;&lt;author&gt;Sharma, A.&lt;/author&gt;&lt;author&gt;Sapkal, A.&lt;/author&gt;&lt;author&gt;Sheth, J.&lt;/author&gt;&lt;author&gt;Falatoonzadeh, P.&lt;/author&gt;&lt;author&gt;Kuppermann, B.&lt;/author&gt;&lt;author&gt;Kenney, M.&lt;/author&gt;&lt;/authors&gt;&lt;/contributors&gt;&lt;auth-address&gt;Gavin Herbert Eye Institute, University of California, Irvine, USA.&lt;/auth-address&gt;&lt;titles&gt;&lt;title&gt;Diabetic retinopathy and VEGF&lt;/title&gt;&lt;secondary-title&gt;Open Ophthalmol J&lt;/secondary-title&gt;&lt;alt-title&gt;The open ophthalmology journal&lt;/alt-title&gt;&lt;/titles&gt;&lt;periodical&gt;&lt;full-title&gt;Open Ophthalmol J&lt;/full-title&gt;&lt;abbr-1&gt;The open ophthalmology journal&lt;/abbr-1&gt;&lt;/periodical&gt;&lt;alt-periodical&gt;&lt;full-title&gt;Open Ophthalmol J&lt;/full-title&gt;&lt;abbr-1&gt;The open ophthalmology journal&lt;/abbr-1&gt;&lt;/alt-periodical&gt;&lt;pages&gt;4-10&lt;/pages&gt;&lt;volume&gt;7&lt;/volume&gt;&lt;dates&gt;&lt;year&gt;2013&lt;/year&gt;&lt;/dates&gt;&lt;isbn&gt;1874-3641 (Electronic)&lt;/isbn&gt;&lt;accession-num&gt;23459241&lt;/accession-num&gt;&lt;urls&gt;&lt;related-urls&gt;&lt;url&gt;http://www.ncbi.nlm.nih.gov/pubmed/23459241&lt;/url&gt;&lt;url&gt;http://www.ncbi.nlm.nih.gov/pmc/articles/PMC3580758/pdf/TOOPHTJ-7-4.pdf&lt;/url&gt;&lt;/related-urls&gt;&lt;/urls&gt;&lt;custom2&gt;3580758&lt;/custom2&gt;&lt;electronic-resource-num&gt;10.2174/1874364101307010004&lt;/electronic-resource-num&gt;&lt;/record&gt;&lt;/Cite&gt;&lt;/EndNote&gt;</w:instrText>
      </w:r>
      <w:r w:rsidR="0061481A">
        <w:fldChar w:fldCharType="separate"/>
      </w:r>
      <w:r>
        <w:rPr>
          <w:noProof/>
        </w:rPr>
        <w:t>(</w:t>
      </w:r>
      <w:hyperlink w:anchor="_ENREF_56" w:tooltip="Gupta, 2013 #294" w:history="1">
        <w:r w:rsidR="006E583F">
          <w:rPr>
            <w:noProof/>
          </w:rPr>
          <w:t>Gupta et al. 2013</w:t>
        </w:r>
      </w:hyperlink>
      <w:r>
        <w:rPr>
          <w:noProof/>
        </w:rPr>
        <w:t>)</w:t>
      </w:r>
      <w:r w:rsidR="0061481A">
        <w:fldChar w:fldCharType="end"/>
      </w:r>
      <w:r w:rsidR="002818AD">
        <w:t>.</w:t>
      </w:r>
    </w:p>
    <w:p w:rsidR="0039267C" w:rsidRDefault="00213EB4" w:rsidP="0039267C">
      <w:pPr>
        <w:jc w:val="both"/>
      </w:pPr>
      <w:r>
        <w:t xml:space="preserve">Whereas </w:t>
      </w:r>
      <w:r w:rsidR="0039267C">
        <w:t>the anti-VEGF agent ranibizumab is approved by the Therapeutic Goods Administration for the treatment of visual impairment due to diabetic MO, no anti-VEGF agents are listed on the PBS for this i</w:t>
      </w:r>
      <w:r w:rsidR="002818AD">
        <w:t>ndication.</w:t>
      </w:r>
    </w:p>
    <w:p w:rsidR="0039267C" w:rsidRDefault="00CA5CB1" w:rsidP="0039267C">
      <w:pPr>
        <w:jc w:val="both"/>
      </w:pPr>
      <w:r>
        <w:t>As previously discussed, t</w:t>
      </w:r>
      <w:r w:rsidR="0039267C">
        <w:t>here was insufficient evidence located in the systematic review performed for this report to support the inclusion of a separate CSMO health state. Therefore, in the base</w:t>
      </w:r>
      <w:r w:rsidR="009223BA">
        <w:t>-</w:t>
      </w:r>
      <w:r w:rsidR="0039267C">
        <w:t>case scenario it is assumed that all patients with STDR are treated with laser photocoagulation. The effect of the cost of treatment (including possible treatment with anti-VEGF agents) on the outcome of the economic analysis is assessed in sensitivity analyses.</w:t>
      </w:r>
    </w:p>
    <w:p w:rsidR="0039267C" w:rsidRDefault="0039267C" w:rsidP="0039267C">
      <w:pPr>
        <w:pStyle w:val="Heading6"/>
        <w:jc w:val="both"/>
      </w:pPr>
      <w:r>
        <w:t>Panretinal photocoagulation (PRP)</w:t>
      </w:r>
    </w:p>
    <w:p w:rsidR="0039267C" w:rsidRDefault="0039267C" w:rsidP="0039267C">
      <w:pPr>
        <w:jc w:val="both"/>
      </w:pPr>
      <w:r>
        <w:t>Estimates of the effectiveness of PRP, in terms of reducing the progression to severe vision loss, are largely based on the same early studies as those from which the estimated rates of</w:t>
      </w:r>
      <w:r w:rsidR="00030F82">
        <w:t xml:space="preserve"> progression of DR are derived.</w:t>
      </w:r>
    </w:p>
    <w:p w:rsidR="0039267C" w:rsidRDefault="0039267C" w:rsidP="0039267C">
      <w:pPr>
        <w:jc w:val="both"/>
      </w:pPr>
      <w:r>
        <w:t xml:space="preserve">A review of five randomised trials of PRP for prevention of blindness in DR estimated the relative risk of blindness in eyes treated by PRP, compared </w:t>
      </w:r>
      <w:r w:rsidR="009223BA">
        <w:t xml:space="preserve">with </w:t>
      </w:r>
      <w:r>
        <w:t>no tr</w:t>
      </w:r>
      <w:r w:rsidR="00030F82">
        <w:t xml:space="preserve">eatment, to be 0.39 </w:t>
      </w:r>
      <w:r w:rsidR="00030F82">
        <w:lastRenderedPageBreak/>
        <w:t xml:space="preserve">(95%CI 0.28, </w:t>
      </w:r>
      <w:r>
        <w:t xml:space="preserve">0.55) </w:t>
      </w:r>
      <w:r w:rsidR="0061481A">
        <w:fldChar w:fldCharType="begin"/>
      </w:r>
      <w:r>
        <w:instrText xml:space="preserve"> ADDIN EN.CITE &lt;EndNote&gt;&lt;Cite&gt;&lt;Author&gt;Rohan&lt;/Author&gt;&lt;Year&gt;1989&lt;/Year&gt;&lt;RecNum&gt;1322&lt;/RecNum&gt;&lt;DisplayText&gt;(Rohan, Frost &amp;amp; Wald 1989)&lt;/DisplayText&gt;&lt;record&gt;&lt;rec-number&gt;1322&lt;/rec-number&gt;&lt;foreign-keys&gt;&lt;key app="EN" db-id="zrdrpew0fe0098ewetqp9eahewx0dtrefedx"&gt;1322&lt;/key&gt;&lt;/foreign-keys&gt;&lt;ref-type name="Journal Article"&gt;17&lt;/ref-type&gt;&lt;contributors&gt;&lt;authors&gt;&lt;author&gt;Rohan, T. E.&lt;/author&gt;&lt;author&gt;Frost, C. D.&lt;/author&gt;&lt;author&gt;Wald, N. J.&lt;/author&gt;&lt;/authors&gt;&lt;/contributors&gt;&lt;auth-address&gt;Department of Environmental and Preventive Medicine, St Bartholomew&amp;apos;s Hospital Medical College, London.&lt;/auth-address&gt;&lt;titles&gt;&lt;title&gt;Prevention of blindness by screening for diabetic retinopathy: a quantitative assessment&lt;/title&gt;&lt;secondary-title&gt;BMJ&lt;/secondary-title&gt;&lt;alt-title&gt;Bmj&lt;/alt-title&gt;&lt;/titles&gt;&lt;periodical&gt;&lt;full-title&gt;Bmj&lt;/full-title&gt;&lt;/periodical&gt;&lt;alt-periodical&gt;&lt;full-title&gt;Bmj&lt;/full-title&gt;&lt;/alt-periodical&gt;&lt;pages&gt;1198-201&lt;/pages&gt;&lt;volume&gt;299&lt;/volume&gt;&lt;number&gt;6709&lt;/number&gt;&lt;keywords&gt;&lt;keyword&gt;Blindness/*prevention &amp;amp; control&lt;/keyword&gt;&lt;keyword&gt;Community Health Services/methods&lt;/keyword&gt;&lt;keyword&gt;Diabetic Retinopathy/epidemiology/*prevention &amp;amp; control/therapy&lt;/keyword&gt;&lt;keyword&gt;England/epidemiology&lt;/keyword&gt;&lt;keyword&gt;Female&lt;/keyword&gt;&lt;keyword&gt;Humans&lt;/keyword&gt;&lt;keyword&gt;Light Coagulation&lt;/keyword&gt;&lt;keyword&gt;Male&lt;/keyword&gt;&lt;keyword&gt;Mass Screening/*methods&lt;/keyword&gt;&lt;keyword&gt;Outcome and Process Assessment (Health Care)&lt;/keyword&gt;&lt;keyword&gt;Wales/epidemiology&lt;/keyword&gt;&lt;/keywords&gt;&lt;dates&gt;&lt;year&gt;1989&lt;/year&gt;&lt;pub-dates&gt;&lt;date&gt;Nov 11&lt;/date&gt;&lt;/pub-dates&gt;&lt;/dates&gt;&lt;isbn&gt;0959-8138 (Print)&amp;#xD;0959-535X (Linking)&lt;/isbn&gt;&lt;accession-num&gt;2513049&lt;/accession-num&gt;&lt;urls&gt;&lt;related-urls&gt;&lt;url&gt;http://www.ncbi.nlm.nih.gov/pubmed/2513049&lt;/url&gt;&lt;url&gt;http://www.ncbi.nlm.nih.gov/pmc/articles/PMC1838060/pdf/bmj00258-0028.pdf&lt;/url&gt;&lt;/related-urls&gt;&lt;/urls&gt;&lt;custom2&gt;1838060&lt;/custom2&gt;&lt;/record&gt;&lt;/Cite&gt;&lt;/EndNote&gt;</w:instrText>
      </w:r>
      <w:r w:rsidR="0061481A">
        <w:fldChar w:fldCharType="separate"/>
      </w:r>
      <w:r>
        <w:rPr>
          <w:noProof/>
        </w:rPr>
        <w:t>(</w:t>
      </w:r>
      <w:hyperlink w:anchor="_ENREF_120" w:tooltip="Rohan, 1989 #1322" w:history="1">
        <w:r w:rsidR="006E583F">
          <w:rPr>
            <w:noProof/>
          </w:rPr>
          <w:t>Rohan, Frost &amp; Wald 1989</w:t>
        </w:r>
      </w:hyperlink>
      <w:r>
        <w:rPr>
          <w:noProof/>
        </w:rPr>
        <w:t>)</w:t>
      </w:r>
      <w:r w:rsidR="0061481A">
        <w:fldChar w:fldCharType="end"/>
      </w:r>
      <w:r>
        <w:t>. The five trials included in the review were published between 1977 and 1984, and the results were dominated by the DRS, which accounted for 78% of the patients included in the analysis. The estimate of the relative risk of blindness in the five tria</w:t>
      </w:r>
      <w:r w:rsidR="00030F82">
        <w:t xml:space="preserve">ls ranged from 0.19 (95%CI 0.10, 0.39) to 0.67 (95%CI 0.37, </w:t>
      </w:r>
      <w:r>
        <w:t>1.21).</w:t>
      </w:r>
    </w:p>
    <w:p w:rsidR="0039267C" w:rsidRDefault="0039267C" w:rsidP="0039267C">
      <w:pPr>
        <w:jc w:val="both"/>
      </w:pPr>
      <w:r>
        <w:t xml:space="preserve">Javitt and Aiello (1996) reported that, while the DRS reported that PRP reduced the likelihood of severe vision loss by 60%, many patients enrolled in this study had advanced disease. They argued that a comparison of the results of PRP in the ETDRS with the </w:t>
      </w:r>
      <w:r w:rsidR="009223BA">
        <w:t>‘</w:t>
      </w:r>
      <w:r>
        <w:t>no treatment</w:t>
      </w:r>
      <w:r w:rsidR="009223BA">
        <w:t>’</w:t>
      </w:r>
      <w:r>
        <w:t xml:space="preserve"> group of the DRS resulted in an 84% reduction in progression to severe </w:t>
      </w:r>
      <w:r w:rsidR="009223BA">
        <w:t xml:space="preserve">vision </w:t>
      </w:r>
      <w:r>
        <w:t xml:space="preserve">loss (1.48% compared with 8.7%) </w:t>
      </w:r>
      <w:r w:rsidR="0061481A">
        <w:fldChar w:fldCharType="begin"/>
      </w:r>
      <w:r w:rsidR="001520C5">
        <w:instrText xml:space="preserve"> ADDIN EN.CITE &lt;EndNote&gt;&lt;Cite&gt;&lt;Author&gt;Javitt&lt;/Author&gt;&lt;Year&gt;1996&lt;/Year&gt;&lt;RecNum&gt;198&lt;/RecNum&gt;&lt;DisplayText&gt;(Javitt &amp;amp; Aiello 1996)&lt;/DisplayText&gt;&lt;record&gt;&lt;rec-number&gt;198&lt;/rec-number&gt;&lt;foreign-keys&gt;&lt;key app="EN" db-id="s205ztsw6v99t1ee2r6vpat820d0x9tefftv"&gt;198&lt;/key&gt;&lt;/foreign-keys&gt;&lt;ref-type name="Electronic Article"&gt;43&lt;/ref-type&gt;&lt;contributors&gt;&lt;authors&gt;&lt;author&gt;Javitt, J. C.&lt;/author&gt;&lt;author&gt;Aiello, L. P.&lt;/author&gt;&lt;/authors&gt;&lt;/contributors&gt;&lt;titles&gt;&lt;title&gt;Cost-effectiveness of detecting and treating diabetic retinopathy (Structured abstract)&lt;/title&gt;&lt;secondary-title&gt;Annals of Internal Medicine&lt;/secondary-title&gt;&lt;/titles&gt;&lt;periodical&gt;&lt;full-title&gt;Annals of Internal Medicine&lt;/full-title&gt;&lt;abbr-1&gt;Ann Intern Med&lt;/abbr-1&gt;&lt;/periodical&gt;&lt;pages&gt;164-169&lt;/pages&gt;&lt;volume&gt;124&lt;/volume&gt;&lt;number&gt;1 Part 2&lt;/number&gt;&lt;keywords&gt;&lt;keyword&gt;Age of Onset&lt;/keyword&gt;&lt;keyword&gt;Computer Simulation&lt;/keyword&gt;&lt;keyword&gt;Cost-Benefit Analysis&lt;/keyword&gt;&lt;keyword&gt;Diabetes Mellitus, Type 1 [complications]&lt;/keyword&gt;&lt;keyword&gt;Diabetes Mellitus, Type 2 [complications]&lt;/keyword&gt;&lt;keyword&gt;Diabetic Retinopathy [diagnosis]&lt;/keyword&gt;&lt;keyword&gt;Diabetic Retinopathy [economics]&lt;/keyword&gt;&lt;keyword&gt;Diabetic Retinopathy [prevention &amp;amp; control]&lt;/keyword&gt;&lt;keyword&gt;Diabetic Retinopathy [therapy]&lt;/keyword&gt;&lt;keyword&gt;Mass Screening [economics]&lt;/keyword&gt;&lt;keyword&gt;Medicare&lt;/keyword&gt;&lt;keyword&gt;Population Surveillance&lt;/keyword&gt;&lt;keyword&gt;Program Evaluation&lt;/keyword&gt;&lt;keyword&gt;Quality-Adjusted Life Years&lt;/keyword&gt;&lt;keyword&gt;United States&lt;/keyword&gt;&lt;keyword&gt;Humans[checkword]&lt;/keyword&gt;&lt;/keywords&gt;&lt;dates&gt;&lt;year&gt;1996&lt;/year&gt;&lt;/dates&gt;&lt;accession-num&gt;NHSEED-21996008127&lt;/accession-num&gt;&lt;urls&gt;&lt;related-urls&gt;&lt;url&gt;http://onlinelibrary.wiley.com/o/cochrane/cleed/articles/NHSEED-21996008127/frame.html&lt;/url&gt;&lt;/related-urls&gt;&lt;/urls&gt;&lt;/record&gt;&lt;/Cite&gt;&lt;/EndNote&gt;</w:instrText>
      </w:r>
      <w:r w:rsidR="0061481A">
        <w:fldChar w:fldCharType="separate"/>
      </w:r>
      <w:r>
        <w:rPr>
          <w:noProof/>
        </w:rPr>
        <w:t>(</w:t>
      </w:r>
      <w:hyperlink w:anchor="_ENREF_64" w:tooltip="Javitt, 1996 #198" w:history="1">
        <w:r w:rsidR="006E583F">
          <w:rPr>
            <w:noProof/>
          </w:rPr>
          <w:t>Javitt &amp; Aiello 1996</w:t>
        </w:r>
      </w:hyperlink>
      <w:r>
        <w:rPr>
          <w:noProof/>
        </w:rPr>
        <w:t>)</w:t>
      </w:r>
      <w:r w:rsidR="0061481A">
        <w:fldChar w:fldCharType="end"/>
      </w:r>
      <w:r>
        <w:t>. This publication is the source of the assumed treatment effect in the Markov models presented by Vijan</w:t>
      </w:r>
      <w:r w:rsidR="000F3E76" w:rsidRPr="000F3E76">
        <w:t xml:space="preserve">, Hofer &amp; Hayward </w:t>
      </w:r>
      <w:r>
        <w:t>(2000) and Kirkizlar et al</w:t>
      </w:r>
      <w:r w:rsidR="001365A1">
        <w:t>.</w:t>
      </w:r>
      <w:r>
        <w:t xml:space="preserve"> (2013), in which the yearly transition probability from high-risk PDR to blindness is 0.09 without PRP and 0.02 with PRP.</w:t>
      </w:r>
    </w:p>
    <w:p w:rsidR="0039267C" w:rsidRPr="00833563" w:rsidRDefault="0039267C" w:rsidP="0039267C">
      <w:pPr>
        <w:jc w:val="both"/>
      </w:pPr>
      <w:r w:rsidRPr="0039267C">
        <w:t xml:space="preserve">In the model the treatment effect derived in the DRS is used for late treatment at the advanced STDR state, </w:t>
      </w:r>
      <w:r w:rsidR="00213EB4">
        <w:t>whereas</w:t>
      </w:r>
      <w:r w:rsidR="00213EB4" w:rsidRPr="0039267C">
        <w:t xml:space="preserve"> </w:t>
      </w:r>
      <w:r w:rsidRPr="0039267C">
        <w:t>the estimate used in both Vijan</w:t>
      </w:r>
      <w:r w:rsidR="000F3E76" w:rsidRPr="000F3E76">
        <w:t xml:space="preserve">, Hofer &amp; Hayward </w:t>
      </w:r>
      <w:r w:rsidRPr="0039267C">
        <w:t>(2000) and Kirkizlar et al</w:t>
      </w:r>
      <w:r w:rsidR="001365A1">
        <w:t>.</w:t>
      </w:r>
      <w:r w:rsidRPr="0039267C">
        <w:t xml:space="preserve"> (2013) is used for early treatment </w:t>
      </w:r>
      <w:r w:rsidR="00C83570">
        <w:t>(</w:t>
      </w:r>
      <w:r w:rsidR="004B7F5F">
        <w:fldChar w:fldCharType="begin"/>
      </w:r>
      <w:r w:rsidR="004B7F5F">
        <w:instrText xml:space="preserve"> REF _Ref393112257 \h  \* MERGEFORMAT </w:instrText>
      </w:r>
      <w:r w:rsidR="004B7F5F">
        <w:fldChar w:fldCharType="separate"/>
      </w:r>
      <w:r w:rsidR="001B73E6" w:rsidRPr="00B91BC8">
        <w:t xml:space="preserve">Table </w:t>
      </w:r>
      <w:r w:rsidR="001B73E6">
        <w:t>40</w:t>
      </w:r>
      <w:r w:rsidR="004B7F5F">
        <w:fldChar w:fldCharType="end"/>
      </w:r>
      <w:r w:rsidR="00C83570">
        <w:t>).</w:t>
      </w:r>
      <w:r w:rsidRPr="0039267C">
        <w:t xml:space="preserve"> </w:t>
      </w:r>
      <w:r>
        <w:t xml:space="preserve">The treatment effect is only applied to the first transition after treatment: treated DR (early) to </w:t>
      </w:r>
      <w:r w:rsidR="00DE0A57">
        <w:t>A</w:t>
      </w:r>
      <w:r>
        <w:t>dvSTDR (post-treatment) after early treatment, and treated DR (late) to blind after late treatment.</w:t>
      </w:r>
    </w:p>
    <w:p w:rsidR="0039267C" w:rsidRDefault="0039267C" w:rsidP="0039267C">
      <w:pPr>
        <w:pStyle w:val="Heading5"/>
        <w:jc w:val="both"/>
      </w:pPr>
      <w:r>
        <w:t>Mortality</w:t>
      </w:r>
    </w:p>
    <w:p w:rsidR="0039267C" w:rsidRDefault="0039267C" w:rsidP="0039267C">
      <w:pPr>
        <w:jc w:val="both"/>
      </w:pPr>
      <w:r>
        <w:t xml:space="preserve">The likelihood of death in each health state is derived by applying a mortality multiplier to the mortality rates for the general Australian population, stratified by age, as reported by the </w:t>
      </w:r>
      <w:r w:rsidR="0061481A">
        <w:fldChar w:fldCharType="begin"/>
      </w:r>
      <w:r w:rsidR="001520C5">
        <w:instrText xml:space="preserve"> ADDIN EN.CITE &lt;EndNote&gt;&lt;Cite AuthorYear="1"&gt;&lt;Author&gt;ABS&lt;/Author&gt;&lt;Year&gt;2013&lt;/Year&gt;&lt;RecNum&gt;322&lt;/RecNum&gt;&lt;DisplayText&gt;ABS (2013b)&lt;/DisplayText&gt;&lt;record&gt;&lt;rec-number&gt;322&lt;/rec-number&gt;&lt;foreign-keys&gt;&lt;key app="EN" db-id="s205ztsw6v99t1ee2r6vpat820d0x9tefftv"&gt;322&lt;/key&gt;&lt;/foreign-keys&gt;&lt;ref-type name="Web Page"&gt;12&lt;/ref-type&gt;&lt;contributors&gt;&lt;authors&gt;&lt;author&gt;ABS,&lt;/author&gt;&lt;/authors&gt;&lt;/contributors&gt;&lt;titles&gt;&lt;title&gt;Table 2.9: Death rates, Summary, Australia-2001 to 2011 in 3302.0 - Deaths, Australia, 2012&lt;/title&gt;&lt;/titles&gt;&lt;volume&gt;2014&lt;/volume&gt;&lt;number&gt;10 June&lt;/number&gt;&lt;dates&gt;&lt;year&gt;2013&lt;/year&gt;&lt;/dates&gt;&lt;pub-location&gt;Canberra&lt;/pub-location&gt;&lt;publisher&gt;Commonwealth of Australia&lt;/publisher&gt;&lt;urls&gt;&lt;related-urls&gt;&lt;url&gt;http://www.abs.gov.au/AUSSTATS/abs@.nsf/DetailsPage/3302.02012?OpenDocument&lt;/url&gt;&lt;/related-urls&gt;&lt;/urls&gt;&lt;/record&gt;&lt;/Cite&gt;&lt;/EndNote&gt;</w:instrText>
      </w:r>
      <w:r w:rsidR="0061481A">
        <w:fldChar w:fldCharType="separate"/>
      </w:r>
      <w:hyperlink w:anchor="_ENREF_3" w:tooltip="ABS, 2013 #322" w:history="1">
        <w:r w:rsidR="00722F4A">
          <w:rPr>
            <w:noProof/>
          </w:rPr>
          <w:t>ABS (2013a</w:t>
        </w:r>
      </w:hyperlink>
      <w:r w:rsidR="001520C5">
        <w:rPr>
          <w:noProof/>
        </w:rPr>
        <w:t>)</w:t>
      </w:r>
      <w:r w:rsidR="0061481A">
        <w:fldChar w:fldCharType="end"/>
      </w:r>
      <w:r>
        <w:t>. The mortality mul</w:t>
      </w:r>
      <w:r w:rsidR="00030F82">
        <w:t>tiplier for diabetes with no DR</w:t>
      </w:r>
      <w:r>
        <w:t xml:space="preserve">, 1.4, is based on the relative risk of mortality for people with diabetes reported in the AusDiab study </w:t>
      </w:r>
      <w:r w:rsidR="0061481A">
        <w:fldChar w:fldCharType="begin"/>
      </w:r>
      <w:r w:rsidR="001520C5">
        <w:instrText xml:space="preserve"> ADDIN EN.CITE &lt;EndNote&gt;&lt;Cite&gt;&lt;Author&gt;Tanamas&lt;/Author&gt;&lt;Year&gt;2013&lt;/Year&gt;&lt;RecNum&gt;290&lt;/RecNum&gt;&lt;DisplayText&gt;(Tanamas et al. 2013)&lt;/DisplayText&gt;&lt;record&gt;&lt;rec-number&gt;290&lt;/rec-number&gt;&lt;foreign-keys&gt;&lt;key app="EN" db-id="s205ztsw6v99t1ee2r6vpat820d0x9tefftv"&gt;290&lt;/key&gt;&lt;/foreign-keys&gt;&lt;ref-type name="Report"&gt;27&lt;/ref-type&gt;&lt;contributors&gt;&lt;authors&gt;&lt;author&gt;Tanamas, S.K.&lt;/author&gt;&lt;author&gt;Magliano, D.J.&lt;/author&gt;&lt;author&gt;Lynch, B.&lt;/author&gt;&lt;author&gt;Sethi, P.&lt;/author&gt;&lt;author&gt;Willenberg, L.&lt;/author&gt;&lt;author&gt;Polkinghorne, K.R.&lt;/author&gt;&lt;author&gt;Chadban, S.&lt;/author&gt;&lt;author&gt;Dunstan, D.&lt;/author&gt;&lt;author&gt;Shaw, J.E.&lt;/author&gt;&lt;/authors&gt;&lt;tertiary-authors&gt;&lt;author&gt;Baker IDI Heart and Diabetes Institute&lt;/author&gt;&lt;/tertiary-authors&gt;&lt;/contributors&gt;&lt;titles&gt;&lt;title&gt;AusDiab 2012. The Australian Diabetes, Obesity and Lifestyle Study&lt;/title&gt;&lt;/titles&gt;&lt;dates&gt;&lt;year&gt;2013&lt;/year&gt;&lt;/dates&gt;&lt;pub-location&gt;Melbourne&lt;/pub-location&gt;&lt;urls&gt;&lt;related-urls&gt;&lt;url&gt;http://www.bakeridi.edu.au/Assets/Files/Baker%20IDI%20Ausdiab%20Report_interactive_FINAL.pdf&lt;/url&gt;&lt;/related-urls&gt;&lt;/urls&gt;&lt;/record&gt;&lt;/Cite&gt;&lt;/EndNote&gt;</w:instrText>
      </w:r>
      <w:r w:rsidR="0061481A">
        <w:fldChar w:fldCharType="separate"/>
      </w:r>
      <w:r>
        <w:rPr>
          <w:noProof/>
        </w:rPr>
        <w:t>(</w:t>
      </w:r>
      <w:hyperlink w:anchor="_ENREF_138" w:tooltip="Tanamas, 2013 #290" w:history="1">
        <w:r w:rsidR="006E583F">
          <w:rPr>
            <w:noProof/>
          </w:rPr>
          <w:t>Tanamas et al. 2013</w:t>
        </w:r>
      </w:hyperlink>
      <w:r>
        <w:rPr>
          <w:noProof/>
        </w:rPr>
        <w:t>)</w:t>
      </w:r>
      <w:r w:rsidR="0061481A">
        <w:fldChar w:fldCharType="end"/>
      </w:r>
      <w:r>
        <w:t>. The mortality multipliers for all DR health states were sourced from Vijan</w:t>
      </w:r>
      <w:r w:rsidR="009D5855" w:rsidRPr="009D5855">
        <w:t xml:space="preserve">, Hofer &amp; Hayward </w:t>
      </w:r>
      <w:r>
        <w:t>(2000). These were based on morta</w:t>
      </w:r>
      <w:r w:rsidR="00D61881">
        <w:t>lity rates published by the US G</w:t>
      </w:r>
      <w:r>
        <w:t xml:space="preserve">overnment, modified to reflect the increased mortality rates observed in patients with diabetes in general (RR 1.8) and further adjusted for disease state based on observed mortality risks in observational studies </w:t>
      </w:r>
      <w:r w:rsidR="0061481A">
        <w:fldChar w:fldCharType="begin"/>
      </w:r>
      <w:r w:rsidR="001520C5">
        <w:instrText xml:space="preserve"> ADDIN EN.CITE &lt;EndNote&gt;&lt;Cite&gt;&lt;Author&gt;Vijan&lt;/Author&gt;&lt;Year&gt;2000&lt;/Year&gt;&lt;RecNum&gt;291&lt;/RecNum&gt;&lt;DisplayText&gt;(Vijan, Hofer &amp;amp; Hayward 2000)&lt;/DisplayText&gt;&lt;record&gt;&lt;rec-number&gt;291&lt;/rec-number&gt;&lt;foreign-keys&gt;&lt;key app="EN" db-id="s205ztsw6v99t1ee2r6vpat820d0x9tefftv"&gt;291&lt;/key&gt;&lt;/foreign-keys&gt;&lt;ref-type name="Journal Article"&gt;17&lt;/ref-type&gt;&lt;contributors&gt;&lt;authors&gt;&lt;author&gt;Vijan, S.&lt;/author&gt;&lt;author&gt;Hofer, T. P.&lt;/author&gt;&lt;author&gt;Hayward, R. A.&lt;/author&gt;&lt;/authors&gt;&lt;/contributors&gt;&lt;auth-address&gt;Veterans Affairs Health Services Research and Development Quality Enhancement Research Initiative and the Michigan Diabetes Research and Training Center, University of Michigan, Ann Arbor 48113-0170, USA. svijan@umich.edu&lt;/auth-address&gt;&lt;titles&gt;&lt;title&gt;Cost-utility analysis of screening intervals for diabetic retinopathy in patients with type 2 diabetes mellitus&lt;/title&gt;&lt;secondary-title&gt;Jama&lt;/secondary-title&gt;&lt;/titles&gt;&lt;periodical&gt;&lt;full-title&gt;JAMA&lt;/full-title&gt;&lt;/periodical&gt;&lt;pages&gt;889-96&lt;/pages&gt;&lt;volume&gt;283&lt;/volume&gt;&lt;number&gt;7&lt;/number&gt;&lt;keywords&gt;&lt;keyword&gt;Adult&lt;/keyword&gt;&lt;keyword&gt;Aged&lt;/keyword&gt;&lt;keyword&gt;Blood Glucose&lt;/keyword&gt;&lt;keyword&gt;Cost-Benefit Analysis&lt;/keyword&gt;&lt;keyword&gt;Diabetes Mellitus, Type 2/blood/prevention &amp;amp; control&lt;/keyword&gt;&lt;keyword&gt;Diabetic Retinopathy/epidemiology/ prevention &amp;amp; control&lt;/keyword&gt;&lt;keyword&gt;Hemoglobin A, Glycosylated&lt;/keyword&gt;&lt;keyword&gt;Humans&lt;/keyword&gt;&lt;keyword&gt;Markov Chains&lt;/keyword&gt;&lt;keyword&gt;Mass Screening/ economics&lt;/keyword&gt;&lt;keyword&gt;Middle Aged&lt;/keyword&gt;&lt;keyword&gt;Multivariate Analysis&lt;/keyword&gt;&lt;keyword&gt;Population Surveillance&lt;/keyword&gt;&lt;keyword&gt;Quality-Adjusted Life Years&lt;/keyword&gt;&lt;keyword&gt;Risk Factors&lt;/keyword&gt;&lt;keyword&gt;United States/epidemiology&lt;/keyword&gt;&lt;/keywords&gt;&lt;dates&gt;&lt;year&gt;2000&lt;/year&gt;&lt;pub-dates&gt;&lt;date&gt;Feb 16&lt;/date&gt;&lt;/pub-dates&gt;&lt;/dates&gt;&lt;accession-num&gt;10685713&lt;/accession-num&gt;&lt;urls&gt;&lt;related-urls&gt;&lt;url&gt;http://jama.jamanetwork.com/data/Journals/JAMA/4724/JOC90293.pdf&lt;/url&gt;&lt;/related-urls&gt;&lt;/urls&gt;&lt;research-notes&gt;utility of blindness only&lt;/research-notes&gt;&lt;/record&gt;&lt;/Cite&gt;&lt;/EndNote&gt;</w:instrText>
      </w:r>
      <w:r w:rsidR="0061481A">
        <w:fldChar w:fldCharType="separate"/>
      </w:r>
      <w:r>
        <w:rPr>
          <w:noProof/>
        </w:rPr>
        <w:t>(</w:t>
      </w:r>
      <w:hyperlink w:anchor="_ENREF_148" w:tooltip="Vijan, 2000 #291" w:history="1">
        <w:r w:rsidR="006E583F">
          <w:rPr>
            <w:noProof/>
          </w:rPr>
          <w:t>Vijan, Hofer &amp; Hayward 2000</w:t>
        </w:r>
      </w:hyperlink>
      <w:r>
        <w:rPr>
          <w:noProof/>
        </w:rPr>
        <w:t>)</w:t>
      </w:r>
      <w:r w:rsidR="0061481A">
        <w:fldChar w:fldCharType="end"/>
      </w:r>
      <w:r>
        <w:t>. The mortality adjustments for disease state were 1.36, 1.46, 1.76 and 2.34</w:t>
      </w:r>
      <w:r w:rsidRPr="002E414D">
        <w:t xml:space="preserve"> </w:t>
      </w:r>
      <w:r w:rsidR="00030F82">
        <w:t>for diabetes</w:t>
      </w:r>
      <w:r>
        <w:t xml:space="preserve"> patients with non-STDR, STDR, advanced STDR and blindness, respectively. These disease state adjustments are made in addition to the increased risk of mortality from diabetes</w:t>
      </w:r>
      <w:r w:rsidR="00DB0DC9">
        <w:t>;</w:t>
      </w:r>
      <w:r>
        <w:t xml:space="preserve"> </w:t>
      </w:r>
      <w:r w:rsidR="00DB0DC9">
        <w:t>that is,</w:t>
      </w:r>
      <w:r>
        <w:t xml:space="preserve"> the mortality rate for the general population is multiplied by the mortality multiplier for diabetes (1.4) and then by the mortality</w:t>
      </w:r>
      <w:r w:rsidR="00030F82">
        <w:t xml:space="preserve"> state adjustment for DR state.</w:t>
      </w:r>
    </w:p>
    <w:p w:rsidR="0039267C" w:rsidRDefault="0039267C" w:rsidP="00E2216B">
      <w:pPr>
        <w:jc w:val="both"/>
      </w:pPr>
      <w:r w:rsidRPr="0039267C">
        <w:lastRenderedPageBreak/>
        <w:t>People in the diagnosed DR health states are assumed to have the same mortality rate as those in the corresponding undiagnosed health states. The age-specific death rates for each disease state for the broader Australian population are summarised in</w:t>
      </w:r>
      <w:r>
        <w:t xml:space="preserve"> </w:t>
      </w:r>
      <w:r w:rsidR="004B7F5F">
        <w:fldChar w:fldCharType="begin"/>
      </w:r>
      <w:r w:rsidR="004B7F5F">
        <w:instrText xml:space="preserve"> REF _Ref393112684 \h  \* MERGEFORMAT </w:instrText>
      </w:r>
      <w:r w:rsidR="004B7F5F">
        <w:fldChar w:fldCharType="separate"/>
      </w:r>
      <w:r w:rsidR="001B73E6" w:rsidRPr="0039267C">
        <w:t xml:space="preserve">Table </w:t>
      </w:r>
      <w:r w:rsidR="001B73E6">
        <w:rPr>
          <w:noProof/>
        </w:rPr>
        <w:t>42</w:t>
      </w:r>
      <w:r w:rsidR="004B7F5F">
        <w:fldChar w:fldCharType="end"/>
      </w:r>
      <w:r>
        <w:t>.</w:t>
      </w:r>
    </w:p>
    <w:p w:rsidR="001367F7" w:rsidRPr="0039267C" w:rsidRDefault="001367F7" w:rsidP="001367F7">
      <w:pPr>
        <w:pStyle w:val="TableHeading"/>
      </w:pPr>
      <w:bookmarkStart w:id="390" w:name="_Ref393112684"/>
      <w:bookmarkStart w:id="391" w:name="_Toc269397770"/>
      <w:r w:rsidRPr="0039267C">
        <w:t xml:space="preserve">Table </w:t>
      </w:r>
      <w:fldSimple w:instr=" SEQ Table \* ARABIC ">
        <w:r w:rsidR="001B73E6">
          <w:rPr>
            <w:noProof/>
          </w:rPr>
          <w:t>42</w:t>
        </w:r>
      </w:fldSimple>
      <w:bookmarkEnd w:id="390"/>
      <w:r w:rsidRPr="0039267C">
        <w:tab/>
        <w:t>Mor</w:t>
      </w:r>
      <w:r>
        <w:t>tality estimates for the broad</w:t>
      </w:r>
      <w:r w:rsidRPr="0039267C">
        <w:t xml:space="preserve"> Australian population used in the economic model</w:t>
      </w:r>
      <w:r>
        <w:t>, in various health states</w:t>
      </w:r>
      <w:bookmarkEnd w:id="391"/>
    </w:p>
    <w:tbl>
      <w:tblPr>
        <w:tblStyle w:val="TableGrid"/>
        <w:tblW w:w="5000" w:type="pct"/>
        <w:tblLook w:val="04A0" w:firstRow="1" w:lastRow="0" w:firstColumn="1" w:lastColumn="0" w:noHBand="0" w:noVBand="1"/>
        <w:tblCaption w:val="Mortality estimates for the broader Australian population used in the economic model, in various health states"/>
      </w:tblPr>
      <w:tblGrid>
        <w:gridCol w:w="1187"/>
        <w:gridCol w:w="1837"/>
        <w:gridCol w:w="1244"/>
        <w:gridCol w:w="1244"/>
        <w:gridCol w:w="1244"/>
        <w:gridCol w:w="1244"/>
        <w:gridCol w:w="1242"/>
      </w:tblGrid>
      <w:tr w:rsidR="001367F7" w:rsidRPr="00FF7DBC" w:rsidTr="00D07023">
        <w:trPr>
          <w:tblHeader/>
        </w:trPr>
        <w:tc>
          <w:tcPr>
            <w:tcW w:w="642" w:type="pct"/>
            <w:tcBorders>
              <w:bottom w:val="nil"/>
            </w:tcBorders>
          </w:tcPr>
          <w:p w:rsidR="001367F7" w:rsidRPr="00FF7DBC" w:rsidRDefault="001367F7" w:rsidP="00D07023">
            <w:pPr>
              <w:pStyle w:val="Tabletext1"/>
              <w:rPr>
                <w:b/>
              </w:rPr>
            </w:pPr>
            <w:r w:rsidRPr="00FF7DBC">
              <w:rPr>
                <w:b/>
              </w:rPr>
              <w:t>Age (years)</w:t>
            </w:r>
          </w:p>
        </w:tc>
        <w:tc>
          <w:tcPr>
            <w:tcW w:w="994" w:type="pct"/>
            <w:tcBorders>
              <w:bottom w:val="nil"/>
            </w:tcBorders>
          </w:tcPr>
          <w:p w:rsidR="001367F7" w:rsidRPr="00FF7DBC" w:rsidRDefault="001367F7" w:rsidP="00D07023">
            <w:pPr>
              <w:pStyle w:val="Tabletext1"/>
              <w:jc w:val="center"/>
              <w:rPr>
                <w:b/>
              </w:rPr>
            </w:pPr>
            <w:r w:rsidRPr="00FF7DBC">
              <w:rPr>
                <w:b/>
              </w:rPr>
              <w:t>General population</w:t>
            </w:r>
            <w:r w:rsidRPr="00FF7DBC">
              <w:rPr>
                <w:b/>
              </w:rPr>
              <w:br/>
              <w:t>(ABS 2013</w:t>
            </w:r>
            <w:r>
              <w:rPr>
                <w:b/>
              </w:rPr>
              <w:t>a</w:t>
            </w:r>
            <w:r w:rsidRPr="00FF7DBC">
              <w:rPr>
                <w:b/>
              </w:rPr>
              <w:t>)</w:t>
            </w:r>
          </w:p>
        </w:tc>
        <w:tc>
          <w:tcPr>
            <w:tcW w:w="673" w:type="pct"/>
            <w:tcBorders>
              <w:bottom w:val="nil"/>
            </w:tcBorders>
          </w:tcPr>
          <w:p w:rsidR="001367F7" w:rsidRPr="00FF7DBC" w:rsidRDefault="001367F7" w:rsidP="00D07023">
            <w:pPr>
              <w:pStyle w:val="Tabletext1"/>
              <w:jc w:val="center"/>
              <w:rPr>
                <w:b/>
              </w:rPr>
            </w:pPr>
            <w:r w:rsidRPr="00FF7DBC">
              <w:rPr>
                <w:b/>
              </w:rPr>
              <w:t>Diabetes,</w:t>
            </w:r>
            <w:r>
              <w:rPr>
                <w:b/>
              </w:rPr>
              <w:br/>
            </w:r>
            <w:r w:rsidRPr="00FF7DBC">
              <w:rPr>
                <w:b/>
              </w:rPr>
              <w:t>no DR</w:t>
            </w:r>
          </w:p>
        </w:tc>
        <w:tc>
          <w:tcPr>
            <w:tcW w:w="673" w:type="pct"/>
            <w:tcBorders>
              <w:bottom w:val="nil"/>
            </w:tcBorders>
          </w:tcPr>
          <w:p w:rsidR="001367F7" w:rsidRPr="00FF7DBC" w:rsidRDefault="001367F7" w:rsidP="00D07023">
            <w:pPr>
              <w:pStyle w:val="Tabletext1"/>
              <w:jc w:val="center"/>
              <w:rPr>
                <w:b/>
              </w:rPr>
            </w:pPr>
            <w:r w:rsidRPr="00FF7DBC">
              <w:rPr>
                <w:b/>
              </w:rPr>
              <w:t>Non-STDR</w:t>
            </w:r>
          </w:p>
        </w:tc>
        <w:tc>
          <w:tcPr>
            <w:tcW w:w="673" w:type="pct"/>
            <w:tcBorders>
              <w:bottom w:val="nil"/>
            </w:tcBorders>
          </w:tcPr>
          <w:p w:rsidR="001367F7" w:rsidRPr="00FF7DBC" w:rsidRDefault="001367F7" w:rsidP="00D07023">
            <w:pPr>
              <w:pStyle w:val="Tabletext1"/>
              <w:jc w:val="center"/>
              <w:rPr>
                <w:b/>
              </w:rPr>
            </w:pPr>
            <w:r>
              <w:rPr>
                <w:b/>
              </w:rPr>
              <w:t>STDR</w:t>
            </w:r>
          </w:p>
        </w:tc>
        <w:tc>
          <w:tcPr>
            <w:tcW w:w="673" w:type="pct"/>
            <w:tcBorders>
              <w:bottom w:val="nil"/>
            </w:tcBorders>
          </w:tcPr>
          <w:p w:rsidR="001367F7" w:rsidRPr="00FF7DBC" w:rsidRDefault="001367F7" w:rsidP="00D07023">
            <w:pPr>
              <w:pStyle w:val="Tabletext1"/>
              <w:jc w:val="center"/>
              <w:rPr>
                <w:b/>
              </w:rPr>
            </w:pPr>
            <w:r w:rsidRPr="00FF7DBC">
              <w:rPr>
                <w:b/>
              </w:rPr>
              <w:t>AdvSTDR</w:t>
            </w:r>
          </w:p>
        </w:tc>
        <w:tc>
          <w:tcPr>
            <w:tcW w:w="672" w:type="pct"/>
            <w:tcBorders>
              <w:bottom w:val="nil"/>
            </w:tcBorders>
          </w:tcPr>
          <w:p w:rsidR="001367F7" w:rsidRPr="00FF7DBC" w:rsidRDefault="001367F7" w:rsidP="00D07023">
            <w:pPr>
              <w:pStyle w:val="Tabletext1"/>
              <w:jc w:val="center"/>
              <w:rPr>
                <w:b/>
              </w:rPr>
            </w:pPr>
            <w:r w:rsidRPr="00FF7DBC">
              <w:rPr>
                <w:b/>
              </w:rPr>
              <w:t>Blind</w:t>
            </w:r>
          </w:p>
        </w:tc>
      </w:tr>
      <w:tr w:rsidR="001367F7" w:rsidRPr="0097471C" w:rsidTr="00D07023">
        <w:tc>
          <w:tcPr>
            <w:tcW w:w="642" w:type="pct"/>
            <w:tcBorders>
              <w:top w:val="nil"/>
            </w:tcBorders>
          </w:tcPr>
          <w:p w:rsidR="001367F7" w:rsidRPr="0097471C" w:rsidRDefault="001367F7" w:rsidP="00D07023">
            <w:pPr>
              <w:pStyle w:val="Tabletext1"/>
              <w:rPr>
                <w:i/>
              </w:rPr>
            </w:pPr>
            <w:r w:rsidRPr="0097471C">
              <w:rPr>
                <w:i/>
              </w:rPr>
              <w:t>Relative risk</w:t>
            </w:r>
          </w:p>
        </w:tc>
        <w:tc>
          <w:tcPr>
            <w:tcW w:w="994" w:type="pct"/>
            <w:tcBorders>
              <w:top w:val="nil"/>
            </w:tcBorders>
          </w:tcPr>
          <w:p w:rsidR="001367F7" w:rsidRPr="0097471C" w:rsidRDefault="001367F7" w:rsidP="00D07023">
            <w:pPr>
              <w:pStyle w:val="Tabletext1"/>
              <w:jc w:val="center"/>
              <w:rPr>
                <w:i/>
              </w:rPr>
            </w:pPr>
            <w:r w:rsidRPr="0097471C">
              <w:rPr>
                <w:i/>
              </w:rPr>
              <w:t>1.0</w:t>
            </w:r>
          </w:p>
        </w:tc>
        <w:tc>
          <w:tcPr>
            <w:tcW w:w="673" w:type="pct"/>
            <w:tcBorders>
              <w:top w:val="nil"/>
            </w:tcBorders>
          </w:tcPr>
          <w:p w:rsidR="001367F7" w:rsidRPr="0097471C" w:rsidRDefault="001367F7" w:rsidP="00D07023">
            <w:pPr>
              <w:pStyle w:val="Tabletext1"/>
              <w:jc w:val="center"/>
              <w:rPr>
                <w:i/>
                <w:vertAlign w:val="superscript"/>
              </w:rPr>
            </w:pPr>
            <w:r w:rsidRPr="0097471C">
              <w:rPr>
                <w:i/>
              </w:rPr>
              <w:t>1.4</w:t>
            </w:r>
            <w:r w:rsidRPr="0097471C">
              <w:rPr>
                <w:i/>
                <w:vertAlign w:val="superscript"/>
              </w:rPr>
              <w:t>a</w:t>
            </w:r>
          </w:p>
        </w:tc>
        <w:tc>
          <w:tcPr>
            <w:tcW w:w="673" w:type="pct"/>
            <w:tcBorders>
              <w:top w:val="nil"/>
            </w:tcBorders>
          </w:tcPr>
          <w:p w:rsidR="001367F7" w:rsidRPr="0097471C" w:rsidRDefault="001367F7" w:rsidP="00D07023">
            <w:pPr>
              <w:pStyle w:val="Tabletext1"/>
              <w:jc w:val="center"/>
              <w:rPr>
                <w:i/>
                <w:vertAlign w:val="superscript"/>
              </w:rPr>
            </w:pPr>
            <w:r w:rsidRPr="0097471C">
              <w:rPr>
                <w:i/>
              </w:rPr>
              <w:t>1.90</w:t>
            </w:r>
            <w:r w:rsidRPr="0097471C">
              <w:rPr>
                <w:i/>
                <w:vertAlign w:val="superscript"/>
              </w:rPr>
              <w:t>b</w:t>
            </w:r>
          </w:p>
        </w:tc>
        <w:tc>
          <w:tcPr>
            <w:tcW w:w="673" w:type="pct"/>
            <w:tcBorders>
              <w:top w:val="nil"/>
            </w:tcBorders>
          </w:tcPr>
          <w:p w:rsidR="001367F7" w:rsidRPr="0097471C" w:rsidRDefault="001367F7" w:rsidP="00D07023">
            <w:pPr>
              <w:pStyle w:val="Tabletext1"/>
              <w:jc w:val="center"/>
              <w:rPr>
                <w:i/>
                <w:vertAlign w:val="superscript"/>
              </w:rPr>
            </w:pPr>
            <w:r w:rsidRPr="0097471C">
              <w:rPr>
                <w:i/>
              </w:rPr>
              <w:t>2.09</w:t>
            </w:r>
            <w:r w:rsidRPr="0097471C">
              <w:rPr>
                <w:i/>
                <w:vertAlign w:val="superscript"/>
              </w:rPr>
              <w:t>b</w:t>
            </w:r>
          </w:p>
        </w:tc>
        <w:tc>
          <w:tcPr>
            <w:tcW w:w="673" w:type="pct"/>
            <w:tcBorders>
              <w:top w:val="nil"/>
            </w:tcBorders>
          </w:tcPr>
          <w:p w:rsidR="001367F7" w:rsidRPr="0097471C" w:rsidRDefault="001367F7" w:rsidP="00D07023">
            <w:pPr>
              <w:pStyle w:val="Tabletext1"/>
              <w:jc w:val="center"/>
              <w:rPr>
                <w:i/>
                <w:vertAlign w:val="superscript"/>
              </w:rPr>
            </w:pPr>
            <w:r w:rsidRPr="0097471C">
              <w:rPr>
                <w:i/>
              </w:rPr>
              <w:t>2.46</w:t>
            </w:r>
            <w:r w:rsidRPr="0097471C">
              <w:rPr>
                <w:i/>
                <w:vertAlign w:val="superscript"/>
              </w:rPr>
              <w:t>b</w:t>
            </w:r>
          </w:p>
        </w:tc>
        <w:tc>
          <w:tcPr>
            <w:tcW w:w="672" w:type="pct"/>
            <w:tcBorders>
              <w:top w:val="nil"/>
            </w:tcBorders>
          </w:tcPr>
          <w:p w:rsidR="001367F7" w:rsidRPr="0097471C" w:rsidRDefault="001367F7" w:rsidP="00D07023">
            <w:pPr>
              <w:pStyle w:val="Tabletext1"/>
              <w:jc w:val="center"/>
              <w:rPr>
                <w:i/>
                <w:vertAlign w:val="superscript"/>
              </w:rPr>
            </w:pPr>
            <w:r w:rsidRPr="0097471C">
              <w:rPr>
                <w:i/>
              </w:rPr>
              <w:t>3.28</w:t>
            </w:r>
            <w:r w:rsidRPr="0097471C">
              <w:rPr>
                <w:i/>
                <w:vertAlign w:val="superscript"/>
              </w:rPr>
              <w:t>b</w:t>
            </w:r>
          </w:p>
        </w:tc>
      </w:tr>
      <w:tr w:rsidR="001367F7" w:rsidTr="00D07023">
        <w:tc>
          <w:tcPr>
            <w:tcW w:w="642" w:type="pct"/>
          </w:tcPr>
          <w:p w:rsidR="001367F7" w:rsidRDefault="001367F7" w:rsidP="00D07023">
            <w:pPr>
              <w:pStyle w:val="Tabletext1"/>
            </w:pPr>
            <w:r>
              <w:t>40</w:t>
            </w:r>
          </w:p>
        </w:tc>
        <w:tc>
          <w:tcPr>
            <w:tcW w:w="994" w:type="pct"/>
            <w:vAlign w:val="bottom"/>
          </w:tcPr>
          <w:p w:rsidR="001367F7" w:rsidRPr="009544C5" w:rsidRDefault="001367F7" w:rsidP="00D07023">
            <w:pPr>
              <w:pStyle w:val="Tabletext1"/>
              <w:jc w:val="center"/>
            </w:pPr>
            <w:r>
              <w:t>0.12</w:t>
            </w:r>
            <w:r w:rsidRPr="009544C5">
              <w:t>%</w:t>
            </w:r>
          </w:p>
        </w:tc>
        <w:tc>
          <w:tcPr>
            <w:tcW w:w="673" w:type="pct"/>
            <w:vAlign w:val="bottom"/>
          </w:tcPr>
          <w:p w:rsidR="001367F7" w:rsidRPr="009544C5" w:rsidRDefault="001367F7" w:rsidP="00D07023">
            <w:pPr>
              <w:pStyle w:val="Tabletext1"/>
              <w:jc w:val="center"/>
            </w:pPr>
            <w:r w:rsidRPr="009544C5">
              <w:t>0.17%</w:t>
            </w:r>
          </w:p>
        </w:tc>
        <w:tc>
          <w:tcPr>
            <w:tcW w:w="673" w:type="pct"/>
            <w:vAlign w:val="bottom"/>
          </w:tcPr>
          <w:p w:rsidR="001367F7" w:rsidRPr="009544C5" w:rsidRDefault="001367F7" w:rsidP="00D07023">
            <w:pPr>
              <w:pStyle w:val="Tabletext1"/>
              <w:jc w:val="center"/>
            </w:pPr>
            <w:r w:rsidRPr="009544C5">
              <w:t>0.23%</w:t>
            </w:r>
          </w:p>
        </w:tc>
        <w:tc>
          <w:tcPr>
            <w:tcW w:w="673" w:type="pct"/>
            <w:vAlign w:val="bottom"/>
          </w:tcPr>
          <w:p w:rsidR="001367F7" w:rsidRPr="009544C5" w:rsidRDefault="001367F7" w:rsidP="00D07023">
            <w:pPr>
              <w:pStyle w:val="Tabletext1"/>
              <w:jc w:val="center"/>
            </w:pPr>
            <w:r w:rsidRPr="009544C5">
              <w:t>0.25%</w:t>
            </w:r>
          </w:p>
        </w:tc>
        <w:tc>
          <w:tcPr>
            <w:tcW w:w="673" w:type="pct"/>
            <w:vAlign w:val="bottom"/>
          </w:tcPr>
          <w:p w:rsidR="001367F7" w:rsidRPr="009544C5" w:rsidRDefault="001367F7" w:rsidP="00D07023">
            <w:pPr>
              <w:pStyle w:val="Tabletext1"/>
              <w:jc w:val="center"/>
            </w:pPr>
            <w:r w:rsidRPr="009544C5">
              <w:t>0.30%</w:t>
            </w:r>
          </w:p>
        </w:tc>
        <w:tc>
          <w:tcPr>
            <w:tcW w:w="672" w:type="pct"/>
            <w:vAlign w:val="bottom"/>
          </w:tcPr>
          <w:p w:rsidR="001367F7" w:rsidRPr="009544C5" w:rsidRDefault="001367F7" w:rsidP="00D07023">
            <w:pPr>
              <w:pStyle w:val="Tabletext1"/>
              <w:jc w:val="center"/>
            </w:pPr>
            <w:r w:rsidRPr="009544C5">
              <w:t>0.39%</w:t>
            </w:r>
          </w:p>
        </w:tc>
      </w:tr>
      <w:tr w:rsidR="001367F7" w:rsidTr="00D07023">
        <w:tc>
          <w:tcPr>
            <w:tcW w:w="642" w:type="pct"/>
          </w:tcPr>
          <w:p w:rsidR="001367F7" w:rsidRDefault="001367F7" w:rsidP="00D07023">
            <w:pPr>
              <w:pStyle w:val="Tabletext1"/>
            </w:pPr>
            <w:r>
              <w:t>45</w:t>
            </w:r>
          </w:p>
        </w:tc>
        <w:tc>
          <w:tcPr>
            <w:tcW w:w="994" w:type="pct"/>
            <w:vAlign w:val="bottom"/>
          </w:tcPr>
          <w:p w:rsidR="001367F7" w:rsidRPr="009544C5" w:rsidRDefault="001367F7" w:rsidP="00D07023">
            <w:pPr>
              <w:pStyle w:val="Tabletext1"/>
              <w:jc w:val="center"/>
            </w:pPr>
            <w:r>
              <w:t>0.17</w:t>
            </w:r>
            <w:r w:rsidRPr="009544C5">
              <w:t>%</w:t>
            </w:r>
          </w:p>
        </w:tc>
        <w:tc>
          <w:tcPr>
            <w:tcW w:w="673" w:type="pct"/>
            <w:vAlign w:val="bottom"/>
          </w:tcPr>
          <w:p w:rsidR="001367F7" w:rsidRPr="009544C5" w:rsidRDefault="001367F7" w:rsidP="00D07023">
            <w:pPr>
              <w:pStyle w:val="Tabletext1"/>
              <w:jc w:val="center"/>
            </w:pPr>
            <w:r w:rsidRPr="009544C5">
              <w:t>0.24%</w:t>
            </w:r>
          </w:p>
        </w:tc>
        <w:tc>
          <w:tcPr>
            <w:tcW w:w="673" w:type="pct"/>
            <w:vAlign w:val="bottom"/>
          </w:tcPr>
          <w:p w:rsidR="001367F7" w:rsidRPr="009544C5" w:rsidRDefault="001367F7" w:rsidP="00D07023">
            <w:pPr>
              <w:pStyle w:val="Tabletext1"/>
              <w:jc w:val="center"/>
            </w:pPr>
            <w:r w:rsidRPr="009544C5">
              <w:t>0.32%</w:t>
            </w:r>
          </w:p>
        </w:tc>
        <w:tc>
          <w:tcPr>
            <w:tcW w:w="673" w:type="pct"/>
            <w:vAlign w:val="bottom"/>
          </w:tcPr>
          <w:p w:rsidR="001367F7" w:rsidRPr="009544C5" w:rsidRDefault="001367F7" w:rsidP="00D07023">
            <w:pPr>
              <w:pStyle w:val="Tabletext1"/>
              <w:jc w:val="center"/>
            </w:pPr>
            <w:r w:rsidRPr="009544C5">
              <w:t>0.35%</w:t>
            </w:r>
          </w:p>
        </w:tc>
        <w:tc>
          <w:tcPr>
            <w:tcW w:w="673" w:type="pct"/>
            <w:vAlign w:val="bottom"/>
          </w:tcPr>
          <w:p w:rsidR="001367F7" w:rsidRPr="009544C5" w:rsidRDefault="001367F7" w:rsidP="00D07023">
            <w:pPr>
              <w:pStyle w:val="Tabletext1"/>
              <w:jc w:val="center"/>
            </w:pPr>
            <w:r w:rsidRPr="009544C5">
              <w:t>0.42%</w:t>
            </w:r>
          </w:p>
        </w:tc>
        <w:tc>
          <w:tcPr>
            <w:tcW w:w="672" w:type="pct"/>
            <w:vAlign w:val="bottom"/>
          </w:tcPr>
          <w:p w:rsidR="001367F7" w:rsidRPr="009544C5" w:rsidRDefault="001367F7" w:rsidP="00D07023">
            <w:pPr>
              <w:pStyle w:val="Tabletext1"/>
              <w:jc w:val="center"/>
            </w:pPr>
            <w:r w:rsidRPr="009544C5">
              <w:t>0.56%</w:t>
            </w:r>
          </w:p>
        </w:tc>
      </w:tr>
      <w:tr w:rsidR="001367F7" w:rsidTr="00D07023">
        <w:tc>
          <w:tcPr>
            <w:tcW w:w="642" w:type="pct"/>
          </w:tcPr>
          <w:p w:rsidR="001367F7" w:rsidRDefault="001367F7" w:rsidP="00D07023">
            <w:pPr>
              <w:pStyle w:val="Tabletext1"/>
            </w:pPr>
            <w:r>
              <w:t>50</w:t>
            </w:r>
          </w:p>
        </w:tc>
        <w:tc>
          <w:tcPr>
            <w:tcW w:w="994" w:type="pct"/>
            <w:vAlign w:val="bottom"/>
          </w:tcPr>
          <w:p w:rsidR="001367F7" w:rsidRPr="009544C5" w:rsidRDefault="001367F7" w:rsidP="00D07023">
            <w:pPr>
              <w:pStyle w:val="Tabletext1"/>
              <w:jc w:val="center"/>
            </w:pPr>
            <w:r>
              <w:t>0.26</w:t>
            </w:r>
            <w:r w:rsidRPr="009544C5">
              <w:t>%</w:t>
            </w:r>
          </w:p>
        </w:tc>
        <w:tc>
          <w:tcPr>
            <w:tcW w:w="673" w:type="pct"/>
            <w:vAlign w:val="bottom"/>
          </w:tcPr>
          <w:p w:rsidR="001367F7" w:rsidRPr="009544C5" w:rsidRDefault="001367F7" w:rsidP="00D07023">
            <w:pPr>
              <w:pStyle w:val="Tabletext1"/>
              <w:jc w:val="center"/>
            </w:pPr>
            <w:r w:rsidRPr="009544C5">
              <w:t>0.36%</w:t>
            </w:r>
          </w:p>
        </w:tc>
        <w:tc>
          <w:tcPr>
            <w:tcW w:w="673" w:type="pct"/>
            <w:vAlign w:val="bottom"/>
          </w:tcPr>
          <w:p w:rsidR="001367F7" w:rsidRPr="009544C5" w:rsidRDefault="001367F7" w:rsidP="00D07023">
            <w:pPr>
              <w:pStyle w:val="Tabletext1"/>
              <w:jc w:val="center"/>
            </w:pPr>
            <w:r w:rsidRPr="009544C5">
              <w:t>0.50%</w:t>
            </w:r>
          </w:p>
        </w:tc>
        <w:tc>
          <w:tcPr>
            <w:tcW w:w="673" w:type="pct"/>
            <w:vAlign w:val="bottom"/>
          </w:tcPr>
          <w:p w:rsidR="001367F7" w:rsidRPr="009544C5" w:rsidRDefault="001367F7" w:rsidP="00D07023">
            <w:pPr>
              <w:pStyle w:val="Tabletext1"/>
              <w:jc w:val="center"/>
            </w:pPr>
            <w:r w:rsidRPr="009544C5">
              <w:t>0.54%</w:t>
            </w:r>
          </w:p>
        </w:tc>
        <w:tc>
          <w:tcPr>
            <w:tcW w:w="673" w:type="pct"/>
            <w:vAlign w:val="bottom"/>
          </w:tcPr>
          <w:p w:rsidR="001367F7" w:rsidRPr="009544C5" w:rsidRDefault="001367F7" w:rsidP="00D07023">
            <w:pPr>
              <w:pStyle w:val="Tabletext1"/>
              <w:jc w:val="center"/>
            </w:pPr>
            <w:r w:rsidRPr="009544C5">
              <w:t>0.64%</w:t>
            </w:r>
          </w:p>
        </w:tc>
        <w:tc>
          <w:tcPr>
            <w:tcW w:w="672" w:type="pct"/>
            <w:vAlign w:val="bottom"/>
          </w:tcPr>
          <w:p w:rsidR="001367F7" w:rsidRPr="009544C5" w:rsidRDefault="001367F7" w:rsidP="00D07023">
            <w:pPr>
              <w:pStyle w:val="Tabletext1"/>
              <w:jc w:val="center"/>
            </w:pPr>
            <w:r w:rsidRPr="009544C5">
              <w:t>0.85%</w:t>
            </w:r>
          </w:p>
        </w:tc>
      </w:tr>
      <w:tr w:rsidR="001367F7" w:rsidTr="00D07023">
        <w:tc>
          <w:tcPr>
            <w:tcW w:w="642" w:type="pct"/>
          </w:tcPr>
          <w:p w:rsidR="001367F7" w:rsidRDefault="001367F7" w:rsidP="00D07023">
            <w:pPr>
              <w:pStyle w:val="Tabletext1"/>
            </w:pPr>
            <w:r>
              <w:t>55</w:t>
            </w:r>
          </w:p>
        </w:tc>
        <w:tc>
          <w:tcPr>
            <w:tcW w:w="994" w:type="pct"/>
            <w:vAlign w:val="bottom"/>
          </w:tcPr>
          <w:p w:rsidR="001367F7" w:rsidRPr="009544C5" w:rsidRDefault="001367F7" w:rsidP="00D07023">
            <w:pPr>
              <w:pStyle w:val="Tabletext1"/>
              <w:jc w:val="center"/>
            </w:pPr>
            <w:r>
              <w:t>0.40</w:t>
            </w:r>
            <w:r w:rsidRPr="009544C5">
              <w:t>%</w:t>
            </w:r>
          </w:p>
        </w:tc>
        <w:tc>
          <w:tcPr>
            <w:tcW w:w="673" w:type="pct"/>
            <w:vAlign w:val="bottom"/>
          </w:tcPr>
          <w:p w:rsidR="001367F7" w:rsidRPr="009544C5" w:rsidRDefault="001367F7" w:rsidP="00D07023">
            <w:pPr>
              <w:pStyle w:val="Tabletext1"/>
              <w:jc w:val="center"/>
            </w:pPr>
            <w:r w:rsidRPr="009544C5">
              <w:t>0.56%</w:t>
            </w:r>
          </w:p>
        </w:tc>
        <w:tc>
          <w:tcPr>
            <w:tcW w:w="673" w:type="pct"/>
            <w:vAlign w:val="bottom"/>
          </w:tcPr>
          <w:p w:rsidR="001367F7" w:rsidRPr="009544C5" w:rsidRDefault="001367F7" w:rsidP="00D07023">
            <w:pPr>
              <w:pStyle w:val="Tabletext1"/>
              <w:jc w:val="center"/>
            </w:pPr>
            <w:r w:rsidRPr="009544C5">
              <w:t>0.76%</w:t>
            </w:r>
          </w:p>
        </w:tc>
        <w:tc>
          <w:tcPr>
            <w:tcW w:w="673" w:type="pct"/>
            <w:vAlign w:val="bottom"/>
          </w:tcPr>
          <w:p w:rsidR="001367F7" w:rsidRPr="009544C5" w:rsidRDefault="001367F7" w:rsidP="00D07023">
            <w:pPr>
              <w:pStyle w:val="Tabletext1"/>
              <w:jc w:val="center"/>
            </w:pPr>
            <w:r w:rsidRPr="009544C5">
              <w:t>0.83%</w:t>
            </w:r>
          </w:p>
        </w:tc>
        <w:tc>
          <w:tcPr>
            <w:tcW w:w="673" w:type="pct"/>
            <w:vAlign w:val="bottom"/>
          </w:tcPr>
          <w:p w:rsidR="001367F7" w:rsidRPr="009544C5" w:rsidRDefault="001367F7" w:rsidP="00D07023">
            <w:pPr>
              <w:pStyle w:val="Tabletext1"/>
              <w:jc w:val="center"/>
            </w:pPr>
            <w:r w:rsidRPr="009544C5">
              <w:t>0.99%</w:t>
            </w:r>
          </w:p>
        </w:tc>
        <w:tc>
          <w:tcPr>
            <w:tcW w:w="672" w:type="pct"/>
            <w:vAlign w:val="bottom"/>
          </w:tcPr>
          <w:p w:rsidR="001367F7" w:rsidRPr="009544C5" w:rsidRDefault="001367F7" w:rsidP="00D07023">
            <w:pPr>
              <w:pStyle w:val="Tabletext1"/>
              <w:jc w:val="center"/>
            </w:pPr>
            <w:r w:rsidRPr="009544C5">
              <w:t>1.31%</w:t>
            </w:r>
          </w:p>
        </w:tc>
      </w:tr>
      <w:tr w:rsidR="001367F7" w:rsidTr="00D07023">
        <w:tc>
          <w:tcPr>
            <w:tcW w:w="642" w:type="pct"/>
          </w:tcPr>
          <w:p w:rsidR="001367F7" w:rsidRDefault="001367F7" w:rsidP="00D07023">
            <w:pPr>
              <w:pStyle w:val="Tabletext1"/>
            </w:pPr>
            <w:r>
              <w:t>60</w:t>
            </w:r>
          </w:p>
        </w:tc>
        <w:tc>
          <w:tcPr>
            <w:tcW w:w="994" w:type="pct"/>
            <w:vAlign w:val="bottom"/>
          </w:tcPr>
          <w:p w:rsidR="001367F7" w:rsidRPr="009544C5" w:rsidRDefault="001367F7" w:rsidP="00D07023">
            <w:pPr>
              <w:pStyle w:val="Tabletext1"/>
              <w:jc w:val="center"/>
            </w:pPr>
            <w:r>
              <w:t>0.62</w:t>
            </w:r>
            <w:r w:rsidRPr="009544C5">
              <w:t>%</w:t>
            </w:r>
          </w:p>
        </w:tc>
        <w:tc>
          <w:tcPr>
            <w:tcW w:w="673" w:type="pct"/>
            <w:vAlign w:val="bottom"/>
          </w:tcPr>
          <w:p w:rsidR="001367F7" w:rsidRPr="009544C5" w:rsidRDefault="001367F7" w:rsidP="00D07023">
            <w:pPr>
              <w:pStyle w:val="Tabletext1"/>
              <w:jc w:val="center"/>
            </w:pPr>
            <w:r w:rsidRPr="009544C5">
              <w:t>0.87%</w:t>
            </w:r>
          </w:p>
        </w:tc>
        <w:tc>
          <w:tcPr>
            <w:tcW w:w="673" w:type="pct"/>
            <w:vAlign w:val="bottom"/>
          </w:tcPr>
          <w:p w:rsidR="001367F7" w:rsidRPr="009544C5" w:rsidRDefault="001367F7" w:rsidP="00D07023">
            <w:pPr>
              <w:pStyle w:val="Tabletext1"/>
              <w:jc w:val="center"/>
            </w:pPr>
            <w:r w:rsidRPr="009544C5">
              <w:t>1.18%</w:t>
            </w:r>
          </w:p>
        </w:tc>
        <w:tc>
          <w:tcPr>
            <w:tcW w:w="673" w:type="pct"/>
            <w:vAlign w:val="bottom"/>
          </w:tcPr>
          <w:p w:rsidR="001367F7" w:rsidRPr="009544C5" w:rsidRDefault="001367F7" w:rsidP="00D07023">
            <w:pPr>
              <w:pStyle w:val="Tabletext1"/>
              <w:jc w:val="center"/>
            </w:pPr>
            <w:r w:rsidRPr="009544C5">
              <w:t>1.29%</w:t>
            </w:r>
          </w:p>
        </w:tc>
        <w:tc>
          <w:tcPr>
            <w:tcW w:w="673" w:type="pct"/>
            <w:vAlign w:val="bottom"/>
          </w:tcPr>
          <w:p w:rsidR="001367F7" w:rsidRPr="009544C5" w:rsidRDefault="001367F7" w:rsidP="00D07023">
            <w:pPr>
              <w:pStyle w:val="Tabletext1"/>
              <w:jc w:val="center"/>
            </w:pPr>
            <w:r w:rsidRPr="009544C5">
              <w:t>1.53%</w:t>
            </w:r>
          </w:p>
        </w:tc>
        <w:tc>
          <w:tcPr>
            <w:tcW w:w="672" w:type="pct"/>
            <w:vAlign w:val="bottom"/>
          </w:tcPr>
          <w:p w:rsidR="001367F7" w:rsidRPr="009544C5" w:rsidRDefault="001367F7" w:rsidP="00D07023">
            <w:pPr>
              <w:pStyle w:val="Tabletext1"/>
              <w:jc w:val="center"/>
            </w:pPr>
            <w:r w:rsidRPr="009544C5">
              <w:t>2.03%</w:t>
            </w:r>
          </w:p>
        </w:tc>
      </w:tr>
      <w:tr w:rsidR="001367F7" w:rsidTr="00D07023">
        <w:tc>
          <w:tcPr>
            <w:tcW w:w="642" w:type="pct"/>
          </w:tcPr>
          <w:p w:rsidR="001367F7" w:rsidRDefault="001367F7" w:rsidP="00D07023">
            <w:pPr>
              <w:pStyle w:val="Tabletext1"/>
            </w:pPr>
            <w:r>
              <w:t>65</w:t>
            </w:r>
          </w:p>
        </w:tc>
        <w:tc>
          <w:tcPr>
            <w:tcW w:w="994" w:type="pct"/>
            <w:vAlign w:val="bottom"/>
          </w:tcPr>
          <w:p w:rsidR="001367F7" w:rsidRPr="009544C5" w:rsidRDefault="001367F7" w:rsidP="00D07023">
            <w:pPr>
              <w:pStyle w:val="Tabletext1"/>
              <w:jc w:val="center"/>
            </w:pPr>
            <w:r>
              <w:t>0.97</w:t>
            </w:r>
            <w:r w:rsidRPr="009544C5">
              <w:t>%</w:t>
            </w:r>
          </w:p>
        </w:tc>
        <w:tc>
          <w:tcPr>
            <w:tcW w:w="673" w:type="pct"/>
            <w:vAlign w:val="bottom"/>
          </w:tcPr>
          <w:p w:rsidR="001367F7" w:rsidRPr="009544C5" w:rsidRDefault="001367F7" w:rsidP="00D07023">
            <w:pPr>
              <w:pStyle w:val="Tabletext1"/>
              <w:jc w:val="center"/>
            </w:pPr>
            <w:r w:rsidRPr="009544C5">
              <w:t>1.36%</w:t>
            </w:r>
          </w:p>
        </w:tc>
        <w:tc>
          <w:tcPr>
            <w:tcW w:w="673" w:type="pct"/>
            <w:vAlign w:val="bottom"/>
          </w:tcPr>
          <w:p w:rsidR="001367F7" w:rsidRPr="009544C5" w:rsidRDefault="001367F7" w:rsidP="00D07023">
            <w:pPr>
              <w:pStyle w:val="Tabletext1"/>
              <w:jc w:val="center"/>
            </w:pPr>
            <w:r w:rsidRPr="009544C5">
              <w:t>1.85%</w:t>
            </w:r>
          </w:p>
        </w:tc>
        <w:tc>
          <w:tcPr>
            <w:tcW w:w="673" w:type="pct"/>
            <w:vAlign w:val="bottom"/>
          </w:tcPr>
          <w:p w:rsidR="001367F7" w:rsidRPr="009544C5" w:rsidRDefault="001367F7" w:rsidP="00D07023">
            <w:pPr>
              <w:pStyle w:val="Tabletext1"/>
              <w:jc w:val="center"/>
            </w:pPr>
            <w:r w:rsidRPr="009544C5">
              <w:t>2.02%</w:t>
            </w:r>
          </w:p>
        </w:tc>
        <w:tc>
          <w:tcPr>
            <w:tcW w:w="673" w:type="pct"/>
            <w:vAlign w:val="bottom"/>
          </w:tcPr>
          <w:p w:rsidR="001367F7" w:rsidRPr="009544C5" w:rsidRDefault="001367F7" w:rsidP="00D07023">
            <w:pPr>
              <w:pStyle w:val="Tabletext1"/>
              <w:jc w:val="center"/>
            </w:pPr>
            <w:r w:rsidRPr="009544C5">
              <w:t>2.39%</w:t>
            </w:r>
          </w:p>
        </w:tc>
        <w:tc>
          <w:tcPr>
            <w:tcW w:w="672" w:type="pct"/>
            <w:vAlign w:val="bottom"/>
          </w:tcPr>
          <w:p w:rsidR="001367F7" w:rsidRPr="009544C5" w:rsidRDefault="001367F7" w:rsidP="00D07023">
            <w:pPr>
              <w:pStyle w:val="Tabletext1"/>
              <w:jc w:val="center"/>
            </w:pPr>
            <w:r w:rsidRPr="009544C5">
              <w:t>3.18%</w:t>
            </w:r>
          </w:p>
        </w:tc>
      </w:tr>
      <w:tr w:rsidR="001367F7" w:rsidTr="00D07023">
        <w:tc>
          <w:tcPr>
            <w:tcW w:w="642" w:type="pct"/>
          </w:tcPr>
          <w:p w:rsidR="001367F7" w:rsidRDefault="001367F7" w:rsidP="00D07023">
            <w:pPr>
              <w:pStyle w:val="Tabletext1"/>
            </w:pPr>
            <w:r>
              <w:t>70</w:t>
            </w:r>
          </w:p>
        </w:tc>
        <w:tc>
          <w:tcPr>
            <w:tcW w:w="994" w:type="pct"/>
            <w:vAlign w:val="bottom"/>
          </w:tcPr>
          <w:p w:rsidR="001367F7" w:rsidRPr="009544C5" w:rsidRDefault="001367F7" w:rsidP="00D07023">
            <w:pPr>
              <w:pStyle w:val="Tabletext1"/>
              <w:jc w:val="center"/>
            </w:pPr>
            <w:r w:rsidRPr="009544C5">
              <w:t>1.62%</w:t>
            </w:r>
          </w:p>
        </w:tc>
        <w:tc>
          <w:tcPr>
            <w:tcW w:w="673" w:type="pct"/>
            <w:vAlign w:val="bottom"/>
          </w:tcPr>
          <w:p w:rsidR="001367F7" w:rsidRPr="009544C5" w:rsidRDefault="001367F7" w:rsidP="00D07023">
            <w:pPr>
              <w:pStyle w:val="Tabletext1"/>
              <w:jc w:val="center"/>
            </w:pPr>
            <w:r w:rsidRPr="009544C5">
              <w:t>2.27%</w:t>
            </w:r>
          </w:p>
        </w:tc>
        <w:tc>
          <w:tcPr>
            <w:tcW w:w="673" w:type="pct"/>
            <w:vAlign w:val="bottom"/>
          </w:tcPr>
          <w:p w:rsidR="001367F7" w:rsidRPr="009544C5" w:rsidRDefault="001367F7" w:rsidP="00D07023">
            <w:pPr>
              <w:pStyle w:val="Tabletext1"/>
              <w:jc w:val="center"/>
            </w:pPr>
            <w:r w:rsidRPr="009544C5">
              <w:t>3.08%</w:t>
            </w:r>
          </w:p>
        </w:tc>
        <w:tc>
          <w:tcPr>
            <w:tcW w:w="673" w:type="pct"/>
            <w:vAlign w:val="bottom"/>
          </w:tcPr>
          <w:p w:rsidR="001367F7" w:rsidRPr="009544C5" w:rsidRDefault="001367F7" w:rsidP="00D07023">
            <w:pPr>
              <w:pStyle w:val="Tabletext1"/>
              <w:jc w:val="center"/>
            </w:pPr>
            <w:r w:rsidRPr="009544C5">
              <w:t>3.38%</w:t>
            </w:r>
          </w:p>
        </w:tc>
        <w:tc>
          <w:tcPr>
            <w:tcW w:w="673" w:type="pct"/>
            <w:vAlign w:val="bottom"/>
          </w:tcPr>
          <w:p w:rsidR="001367F7" w:rsidRPr="009544C5" w:rsidRDefault="001367F7" w:rsidP="00D07023">
            <w:pPr>
              <w:pStyle w:val="Tabletext1"/>
              <w:jc w:val="center"/>
            </w:pPr>
            <w:r w:rsidRPr="009544C5">
              <w:t>3.99%</w:t>
            </w:r>
          </w:p>
        </w:tc>
        <w:tc>
          <w:tcPr>
            <w:tcW w:w="672" w:type="pct"/>
            <w:vAlign w:val="bottom"/>
          </w:tcPr>
          <w:p w:rsidR="001367F7" w:rsidRPr="009544C5" w:rsidRDefault="001367F7" w:rsidP="00D07023">
            <w:pPr>
              <w:pStyle w:val="Tabletext1"/>
              <w:jc w:val="center"/>
            </w:pPr>
            <w:r w:rsidRPr="009544C5">
              <w:t>5.31%</w:t>
            </w:r>
          </w:p>
        </w:tc>
      </w:tr>
      <w:tr w:rsidR="001367F7" w:rsidTr="00D07023">
        <w:tc>
          <w:tcPr>
            <w:tcW w:w="642" w:type="pct"/>
          </w:tcPr>
          <w:p w:rsidR="001367F7" w:rsidRDefault="001367F7" w:rsidP="00D07023">
            <w:pPr>
              <w:pStyle w:val="Tabletext1"/>
            </w:pPr>
            <w:r>
              <w:t>75</w:t>
            </w:r>
          </w:p>
        </w:tc>
        <w:tc>
          <w:tcPr>
            <w:tcW w:w="994" w:type="pct"/>
            <w:vAlign w:val="bottom"/>
          </w:tcPr>
          <w:p w:rsidR="001367F7" w:rsidRPr="009544C5" w:rsidRDefault="001367F7" w:rsidP="00D07023">
            <w:pPr>
              <w:pStyle w:val="Tabletext1"/>
              <w:jc w:val="center"/>
            </w:pPr>
            <w:r>
              <w:t>2.87</w:t>
            </w:r>
            <w:r w:rsidRPr="009544C5">
              <w:t>%</w:t>
            </w:r>
          </w:p>
        </w:tc>
        <w:tc>
          <w:tcPr>
            <w:tcW w:w="673" w:type="pct"/>
            <w:vAlign w:val="bottom"/>
          </w:tcPr>
          <w:p w:rsidR="001367F7" w:rsidRPr="009544C5" w:rsidRDefault="001367F7" w:rsidP="00D07023">
            <w:pPr>
              <w:pStyle w:val="Tabletext1"/>
              <w:jc w:val="center"/>
            </w:pPr>
            <w:r w:rsidRPr="009544C5">
              <w:t>4.02%</w:t>
            </w:r>
          </w:p>
        </w:tc>
        <w:tc>
          <w:tcPr>
            <w:tcW w:w="673" w:type="pct"/>
            <w:vAlign w:val="bottom"/>
          </w:tcPr>
          <w:p w:rsidR="001367F7" w:rsidRPr="009544C5" w:rsidRDefault="001367F7" w:rsidP="00D07023">
            <w:pPr>
              <w:pStyle w:val="Tabletext1"/>
              <w:jc w:val="center"/>
            </w:pPr>
            <w:r w:rsidRPr="009544C5">
              <w:t>5.46%</w:t>
            </w:r>
          </w:p>
        </w:tc>
        <w:tc>
          <w:tcPr>
            <w:tcW w:w="673" w:type="pct"/>
            <w:vAlign w:val="bottom"/>
          </w:tcPr>
          <w:p w:rsidR="001367F7" w:rsidRPr="009544C5" w:rsidRDefault="001367F7" w:rsidP="00D07023">
            <w:pPr>
              <w:pStyle w:val="Tabletext1"/>
              <w:jc w:val="center"/>
            </w:pPr>
            <w:r w:rsidRPr="009544C5">
              <w:t>5.99%</w:t>
            </w:r>
          </w:p>
        </w:tc>
        <w:tc>
          <w:tcPr>
            <w:tcW w:w="673" w:type="pct"/>
            <w:vAlign w:val="bottom"/>
          </w:tcPr>
          <w:p w:rsidR="001367F7" w:rsidRPr="009544C5" w:rsidRDefault="001367F7" w:rsidP="00D07023">
            <w:pPr>
              <w:pStyle w:val="Tabletext1"/>
              <w:jc w:val="center"/>
            </w:pPr>
            <w:r w:rsidRPr="009544C5">
              <w:t>7.07%</w:t>
            </w:r>
          </w:p>
        </w:tc>
        <w:tc>
          <w:tcPr>
            <w:tcW w:w="672" w:type="pct"/>
            <w:vAlign w:val="bottom"/>
          </w:tcPr>
          <w:p w:rsidR="001367F7" w:rsidRPr="009544C5" w:rsidRDefault="001367F7" w:rsidP="00D07023">
            <w:pPr>
              <w:pStyle w:val="Tabletext1"/>
              <w:jc w:val="center"/>
            </w:pPr>
            <w:r w:rsidRPr="009544C5">
              <w:t>9.40%</w:t>
            </w:r>
          </w:p>
        </w:tc>
      </w:tr>
      <w:tr w:rsidR="001367F7" w:rsidTr="00D07023">
        <w:tc>
          <w:tcPr>
            <w:tcW w:w="642" w:type="pct"/>
          </w:tcPr>
          <w:p w:rsidR="001367F7" w:rsidRDefault="001367F7" w:rsidP="00D07023">
            <w:pPr>
              <w:pStyle w:val="Tabletext1"/>
            </w:pPr>
            <w:r>
              <w:t>80</w:t>
            </w:r>
          </w:p>
        </w:tc>
        <w:tc>
          <w:tcPr>
            <w:tcW w:w="994" w:type="pct"/>
            <w:vAlign w:val="bottom"/>
          </w:tcPr>
          <w:p w:rsidR="001367F7" w:rsidRPr="009544C5" w:rsidRDefault="001367F7" w:rsidP="00D07023">
            <w:pPr>
              <w:pStyle w:val="Tabletext1"/>
              <w:jc w:val="center"/>
            </w:pPr>
            <w:r>
              <w:t>5.38</w:t>
            </w:r>
            <w:r w:rsidRPr="009544C5">
              <w:t>%</w:t>
            </w:r>
          </w:p>
        </w:tc>
        <w:tc>
          <w:tcPr>
            <w:tcW w:w="673" w:type="pct"/>
            <w:vAlign w:val="bottom"/>
          </w:tcPr>
          <w:p w:rsidR="001367F7" w:rsidRPr="009544C5" w:rsidRDefault="001367F7" w:rsidP="00D07023">
            <w:pPr>
              <w:pStyle w:val="Tabletext1"/>
              <w:jc w:val="center"/>
            </w:pPr>
            <w:r w:rsidRPr="009544C5">
              <w:t>7.53%</w:t>
            </w:r>
          </w:p>
        </w:tc>
        <w:tc>
          <w:tcPr>
            <w:tcW w:w="673" w:type="pct"/>
            <w:vAlign w:val="bottom"/>
          </w:tcPr>
          <w:p w:rsidR="001367F7" w:rsidRPr="009544C5" w:rsidRDefault="001367F7" w:rsidP="00D07023">
            <w:pPr>
              <w:pStyle w:val="Tabletext1"/>
              <w:jc w:val="center"/>
            </w:pPr>
            <w:r w:rsidRPr="009544C5">
              <w:t>10.24%</w:t>
            </w:r>
          </w:p>
        </w:tc>
        <w:tc>
          <w:tcPr>
            <w:tcW w:w="673" w:type="pct"/>
            <w:vAlign w:val="bottom"/>
          </w:tcPr>
          <w:p w:rsidR="001367F7" w:rsidRPr="009544C5" w:rsidRDefault="001367F7" w:rsidP="00D07023">
            <w:pPr>
              <w:pStyle w:val="Tabletext1"/>
              <w:jc w:val="center"/>
            </w:pPr>
            <w:r w:rsidRPr="009544C5">
              <w:t>11.22%</w:t>
            </w:r>
          </w:p>
        </w:tc>
        <w:tc>
          <w:tcPr>
            <w:tcW w:w="673" w:type="pct"/>
            <w:vAlign w:val="bottom"/>
          </w:tcPr>
          <w:p w:rsidR="001367F7" w:rsidRPr="009544C5" w:rsidRDefault="001367F7" w:rsidP="00D07023">
            <w:pPr>
              <w:pStyle w:val="Tabletext1"/>
              <w:jc w:val="center"/>
            </w:pPr>
            <w:r w:rsidRPr="009544C5">
              <w:t>13.26%</w:t>
            </w:r>
          </w:p>
        </w:tc>
        <w:tc>
          <w:tcPr>
            <w:tcW w:w="672" w:type="pct"/>
            <w:vAlign w:val="bottom"/>
          </w:tcPr>
          <w:p w:rsidR="001367F7" w:rsidRPr="009544C5" w:rsidRDefault="001367F7" w:rsidP="00D07023">
            <w:pPr>
              <w:pStyle w:val="Tabletext1"/>
              <w:jc w:val="center"/>
            </w:pPr>
            <w:r w:rsidRPr="009544C5">
              <w:t>17.62%</w:t>
            </w:r>
          </w:p>
        </w:tc>
      </w:tr>
      <w:tr w:rsidR="001367F7" w:rsidTr="00D07023">
        <w:tc>
          <w:tcPr>
            <w:tcW w:w="642" w:type="pct"/>
          </w:tcPr>
          <w:p w:rsidR="001367F7" w:rsidRDefault="001367F7" w:rsidP="00D07023">
            <w:pPr>
              <w:pStyle w:val="Tabletext1"/>
            </w:pPr>
            <w:r>
              <w:t>85</w:t>
            </w:r>
          </w:p>
        </w:tc>
        <w:tc>
          <w:tcPr>
            <w:tcW w:w="994" w:type="pct"/>
            <w:vAlign w:val="bottom"/>
          </w:tcPr>
          <w:p w:rsidR="001367F7" w:rsidRPr="009544C5" w:rsidRDefault="001367F7" w:rsidP="00D07023">
            <w:pPr>
              <w:pStyle w:val="Tabletext1"/>
              <w:jc w:val="center"/>
            </w:pPr>
            <w:r>
              <w:t>13.46</w:t>
            </w:r>
            <w:r w:rsidRPr="009544C5">
              <w:t>%</w:t>
            </w:r>
          </w:p>
        </w:tc>
        <w:tc>
          <w:tcPr>
            <w:tcW w:w="673" w:type="pct"/>
            <w:vAlign w:val="bottom"/>
          </w:tcPr>
          <w:p w:rsidR="001367F7" w:rsidRPr="009544C5" w:rsidRDefault="001367F7" w:rsidP="00D07023">
            <w:pPr>
              <w:pStyle w:val="Tabletext1"/>
              <w:jc w:val="center"/>
            </w:pPr>
            <w:r w:rsidRPr="009544C5">
              <w:t>18.84%</w:t>
            </w:r>
          </w:p>
        </w:tc>
        <w:tc>
          <w:tcPr>
            <w:tcW w:w="673" w:type="pct"/>
            <w:vAlign w:val="bottom"/>
          </w:tcPr>
          <w:p w:rsidR="001367F7" w:rsidRPr="009544C5" w:rsidRDefault="001367F7" w:rsidP="00D07023">
            <w:pPr>
              <w:pStyle w:val="Tabletext1"/>
              <w:jc w:val="center"/>
            </w:pPr>
            <w:r w:rsidRPr="009544C5">
              <w:t>25.63%</w:t>
            </w:r>
          </w:p>
        </w:tc>
        <w:tc>
          <w:tcPr>
            <w:tcW w:w="673" w:type="pct"/>
            <w:vAlign w:val="bottom"/>
          </w:tcPr>
          <w:p w:rsidR="001367F7" w:rsidRPr="009544C5" w:rsidRDefault="001367F7" w:rsidP="00D07023">
            <w:pPr>
              <w:pStyle w:val="Tabletext1"/>
              <w:jc w:val="center"/>
            </w:pPr>
            <w:r w:rsidRPr="009544C5">
              <w:t>28.08%</w:t>
            </w:r>
          </w:p>
        </w:tc>
        <w:tc>
          <w:tcPr>
            <w:tcW w:w="673" w:type="pct"/>
            <w:vAlign w:val="bottom"/>
          </w:tcPr>
          <w:p w:rsidR="001367F7" w:rsidRPr="009544C5" w:rsidRDefault="001367F7" w:rsidP="00D07023">
            <w:pPr>
              <w:pStyle w:val="Tabletext1"/>
              <w:jc w:val="center"/>
            </w:pPr>
            <w:r w:rsidRPr="009544C5">
              <w:t>33.17%</w:t>
            </w:r>
          </w:p>
        </w:tc>
        <w:tc>
          <w:tcPr>
            <w:tcW w:w="672" w:type="pct"/>
            <w:vAlign w:val="bottom"/>
          </w:tcPr>
          <w:p w:rsidR="001367F7" w:rsidRPr="009544C5" w:rsidRDefault="001367F7" w:rsidP="00D07023">
            <w:pPr>
              <w:pStyle w:val="Tabletext1"/>
              <w:jc w:val="center"/>
            </w:pPr>
            <w:r w:rsidRPr="009544C5">
              <w:t>44.09%</w:t>
            </w:r>
          </w:p>
        </w:tc>
      </w:tr>
    </w:tbl>
    <w:p w:rsidR="001367F7" w:rsidRDefault="001367F7" w:rsidP="001367F7">
      <w:pPr>
        <w:pStyle w:val="Tabletext1"/>
      </w:pPr>
      <w:r>
        <w:t>ABS = Australian Bureau of Statistics; AdvSTDR = advanced sight-threatening diabetic retinopathy; DR = diabetic retinopathy; STDR = sight-threatening diabetic retinopathy</w:t>
      </w:r>
    </w:p>
    <w:p w:rsidR="001367F7" w:rsidRDefault="001367F7" w:rsidP="001367F7">
      <w:pPr>
        <w:pStyle w:val="Tabletext1"/>
      </w:pPr>
      <w:r>
        <w:rPr>
          <w:vertAlign w:val="superscript"/>
        </w:rPr>
        <w:t>a</w:t>
      </w:r>
      <w:r>
        <w:t xml:space="preserve"> Relative risk of mortality for people with known diabetes in AusDiab study </w:t>
      </w:r>
      <w:r>
        <w:fldChar w:fldCharType="begin"/>
      </w:r>
      <w:r>
        <w:instrText xml:space="preserve"> ADDIN EN.CITE &lt;EndNote&gt;&lt;Cite&gt;&lt;Author&gt;Tanamas&lt;/Author&gt;&lt;Year&gt;2013&lt;/Year&gt;&lt;RecNum&gt;290&lt;/RecNum&gt;&lt;DisplayText&gt;(Tanamas et al. 2013)&lt;/DisplayText&gt;&lt;record&gt;&lt;rec-number&gt;290&lt;/rec-number&gt;&lt;foreign-keys&gt;&lt;key app="EN" db-id="s205ztsw6v99t1ee2r6vpat820d0x9tefftv"&gt;290&lt;/key&gt;&lt;/foreign-keys&gt;&lt;ref-type name="Report"&gt;27&lt;/ref-type&gt;&lt;contributors&gt;&lt;authors&gt;&lt;author&gt;Tanamas, S.K.&lt;/author&gt;&lt;author&gt;Magliano, D.J.&lt;/author&gt;&lt;author&gt;Lynch, B.&lt;/author&gt;&lt;author&gt;Sethi, P.&lt;/author&gt;&lt;author&gt;Willenberg, L.&lt;/author&gt;&lt;author&gt;Polkinghorne, K.R.&lt;/author&gt;&lt;author&gt;Chadban, S.&lt;/author&gt;&lt;author&gt;Dunstan, D.&lt;/author&gt;&lt;author&gt;Shaw, J.E.&lt;/author&gt;&lt;/authors&gt;&lt;tertiary-authors&gt;&lt;author&gt;Baker IDI Heart and Diabetes Institute&lt;/author&gt;&lt;/tertiary-authors&gt;&lt;/contributors&gt;&lt;titles&gt;&lt;title&gt;AusDiab 2012. The Australian Diabetes, Obesity and Lifestyle Study&lt;/title&gt;&lt;/titles&gt;&lt;dates&gt;&lt;year&gt;2013&lt;/year&gt;&lt;/dates&gt;&lt;pub-location&gt;Melbourne&lt;/pub-location&gt;&lt;urls&gt;&lt;related-urls&gt;&lt;url&gt;http://www.bakeridi.edu.au/Assets/Files/Baker%20IDI%20Ausdiab%20Report_interactive_FINAL.pdf&lt;/url&gt;&lt;/related-urls&gt;&lt;/urls&gt;&lt;/record&gt;&lt;/Cite&gt;&lt;/EndNote&gt;</w:instrText>
      </w:r>
      <w:r>
        <w:fldChar w:fldCharType="separate"/>
      </w:r>
      <w:r>
        <w:rPr>
          <w:noProof/>
        </w:rPr>
        <w:t>(</w:t>
      </w:r>
      <w:hyperlink w:anchor="_ENREF_138" w:tooltip="Tanamas, 2013 #290" w:history="1">
        <w:r>
          <w:rPr>
            <w:noProof/>
          </w:rPr>
          <w:t>Tanamas et al. 2013</w:t>
        </w:r>
      </w:hyperlink>
      <w:r>
        <w:rPr>
          <w:noProof/>
        </w:rPr>
        <w:t>)</w:t>
      </w:r>
      <w:r>
        <w:fldChar w:fldCharType="end"/>
      </w:r>
    </w:p>
    <w:p w:rsidR="001367F7" w:rsidRDefault="001367F7" w:rsidP="001367F7">
      <w:pPr>
        <w:pStyle w:val="Tabletext1"/>
      </w:pPr>
      <w:proofErr w:type="gramStart"/>
      <w:r>
        <w:rPr>
          <w:vertAlign w:val="superscript"/>
        </w:rPr>
        <w:t>b</w:t>
      </w:r>
      <w:proofErr w:type="gramEnd"/>
      <w:r>
        <w:t xml:space="preserve"> Calculated as RR death for diabetes x mortality multiplier for disease state, sourced from Vijan</w:t>
      </w:r>
      <w:r w:rsidRPr="000F3E76">
        <w:t xml:space="preserve">, Hofer &amp; Hayward </w:t>
      </w:r>
      <w:r>
        <w:t>(2000)</w:t>
      </w:r>
    </w:p>
    <w:p w:rsidR="001367F7" w:rsidRDefault="001367F7" w:rsidP="001367F7">
      <w:pPr>
        <w:pStyle w:val="Tabletext1"/>
        <w:spacing w:after="360"/>
      </w:pPr>
      <w:r>
        <w:t xml:space="preserve">Source: </w:t>
      </w:r>
      <w:r w:rsidR="00096D85">
        <w:t>ABS online (</w:t>
      </w:r>
      <w:hyperlink r:id="rId50" w:tooltip="Australian Bureau of Statistics Website" w:history="1">
        <w:r w:rsidR="00096D85">
          <w:rPr>
            <w:rStyle w:val="Hyperlink"/>
          </w:rPr>
          <w:t>http://www.abs.gov.au/AUSSTATS/abs@.nsf/DetailsPage/3302.02012</w:t>
        </w:r>
      </w:hyperlink>
      <w:r w:rsidR="00096D85">
        <w:rPr>
          <w:rStyle w:val="Hyperlink"/>
        </w:rPr>
        <w:t>)</w:t>
      </w:r>
    </w:p>
    <w:p w:rsidR="0039267C" w:rsidRPr="0039267C" w:rsidRDefault="0039267C" w:rsidP="006A5BC3">
      <w:pPr>
        <w:pStyle w:val="TableHeading"/>
      </w:pPr>
      <w:bookmarkStart w:id="392" w:name="_Ref393112858"/>
      <w:bookmarkStart w:id="393" w:name="_Toc269397771"/>
      <w:r w:rsidRPr="0039267C">
        <w:t xml:space="preserve">Table </w:t>
      </w:r>
      <w:r w:rsidR="0061481A">
        <w:fldChar w:fldCharType="begin"/>
      </w:r>
      <w:r w:rsidR="00AF7027">
        <w:instrText xml:space="preserve"> SEQ Table \* ARABIC </w:instrText>
      </w:r>
      <w:r w:rsidR="0061481A">
        <w:fldChar w:fldCharType="separate"/>
      </w:r>
      <w:r w:rsidR="001B73E6">
        <w:rPr>
          <w:noProof/>
        </w:rPr>
        <w:t>43</w:t>
      </w:r>
      <w:r w:rsidR="0061481A">
        <w:rPr>
          <w:noProof/>
        </w:rPr>
        <w:fldChar w:fldCharType="end"/>
      </w:r>
      <w:bookmarkEnd w:id="392"/>
      <w:r w:rsidRPr="0039267C">
        <w:tab/>
        <w:t xml:space="preserve">Mortality estimates for Indigenous Australians used in the economic model, in </w:t>
      </w:r>
      <w:r>
        <w:t>various health states</w:t>
      </w:r>
      <w:bookmarkEnd w:id="393"/>
    </w:p>
    <w:tbl>
      <w:tblPr>
        <w:tblStyle w:val="TableGrid"/>
        <w:tblW w:w="5000" w:type="pct"/>
        <w:tblLook w:val="04A0" w:firstRow="1" w:lastRow="0" w:firstColumn="1" w:lastColumn="0" w:noHBand="0" w:noVBand="1"/>
        <w:tblCaption w:val="Mortality estimates for Indigenous Australians used in the economic model, in various health states"/>
      </w:tblPr>
      <w:tblGrid>
        <w:gridCol w:w="1058"/>
        <w:gridCol w:w="1023"/>
        <w:gridCol w:w="1636"/>
        <w:gridCol w:w="1105"/>
        <w:gridCol w:w="1105"/>
        <w:gridCol w:w="1105"/>
        <w:gridCol w:w="1105"/>
        <w:gridCol w:w="1105"/>
      </w:tblGrid>
      <w:tr w:rsidR="0039267C" w:rsidRPr="00644B13">
        <w:trPr>
          <w:tblHeader/>
        </w:trPr>
        <w:tc>
          <w:tcPr>
            <w:tcW w:w="572" w:type="pct"/>
          </w:tcPr>
          <w:p w:rsidR="0039267C" w:rsidRPr="00644B13" w:rsidRDefault="0039267C" w:rsidP="004B2699">
            <w:pPr>
              <w:pStyle w:val="Tabletext1"/>
              <w:rPr>
                <w:b/>
              </w:rPr>
            </w:pPr>
            <w:r w:rsidRPr="00644B13">
              <w:rPr>
                <w:b/>
              </w:rPr>
              <w:t>Age (years)</w:t>
            </w:r>
          </w:p>
        </w:tc>
        <w:tc>
          <w:tcPr>
            <w:tcW w:w="553" w:type="pct"/>
          </w:tcPr>
          <w:p w:rsidR="0039267C" w:rsidRPr="00644B13" w:rsidRDefault="0039267C" w:rsidP="004B2699">
            <w:pPr>
              <w:pStyle w:val="Tabletext1"/>
              <w:jc w:val="center"/>
              <w:rPr>
                <w:b/>
                <w:vertAlign w:val="superscript"/>
              </w:rPr>
            </w:pPr>
            <w:r w:rsidRPr="00644B13">
              <w:rPr>
                <w:b/>
              </w:rPr>
              <w:t>RR death</w:t>
            </w:r>
            <w:r w:rsidR="00083F6B" w:rsidRPr="00644B13">
              <w:rPr>
                <w:b/>
              </w:rPr>
              <w:t xml:space="preserve"> </w:t>
            </w:r>
            <w:r w:rsidRPr="00644B13">
              <w:rPr>
                <w:b/>
                <w:vertAlign w:val="superscript"/>
              </w:rPr>
              <w:t>a</w:t>
            </w:r>
          </w:p>
        </w:tc>
        <w:tc>
          <w:tcPr>
            <w:tcW w:w="885" w:type="pct"/>
          </w:tcPr>
          <w:p w:rsidR="0039267C" w:rsidRPr="00644B13" w:rsidRDefault="0039267C" w:rsidP="00722F4A">
            <w:pPr>
              <w:pStyle w:val="Tabletext1"/>
              <w:jc w:val="center"/>
              <w:rPr>
                <w:b/>
              </w:rPr>
            </w:pPr>
            <w:r w:rsidRPr="00644B13">
              <w:rPr>
                <w:b/>
              </w:rPr>
              <w:t>ATSI population</w:t>
            </w:r>
          </w:p>
        </w:tc>
        <w:tc>
          <w:tcPr>
            <w:tcW w:w="598" w:type="pct"/>
          </w:tcPr>
          <w:p w:rsidR="0039267C" w:rsidRPr="00644B13" w:rsidRDefault="0039267C" w:rsidP="004B2699">
            <w:pPr>
              <w:pStyle w:val="Tabletext1"/>
              <w:jc w:val="center"/>
              <w:rPr>
                <w:b/>
              </w:rPr>
            </w:pPr>
            <w:r w:rsidRPr="00644B13">
              <w:rPr>
                <w:b/>
              </w:rPr>
              <w:t>Diabetes,</w:t>
            </w:r>
            <w:r w:rsidRPr="00644B13">
              <w:rPr>
                <w:b/>
              </w:rPr>
              <w:br/>
              <w:t>no DR</w:t>
            </w:r>
          </w:p>
        </w:tc>
        <w:tc>
          <w:tcPr>
            <w:tcW w:w="598" w:type="pct"/>
          </w:tcPr>
          <w:p w:rsidR="0039267C" w:rsidRPr="00644B13" w:rsidRDefault="0039267C" w:rsidP="004B2699">
            <w:pPr>
              <w:pStyle w:val="Tabletext1"/>
              <w:jc w:val="center"/>
              <w:rPr>
                <w:b/>
              </w:rPr>
            </w:pPr>
            <w:r w:rsidRPr="00644B13">
              <w:rPr>
                <w:b/>
              </w:rPr>
              <w:t>Non-STDR</w:t>
            </w:r>
          </w:p>
        </w:tc>
        <w:tc>
          <w:tcPr>
            <w:tcW w:w="598" w:type="pct"/>
          </w:tcPr>
          <w:p w:rsidR="0039267C" w:rsidRPr="00644B13" w:rsidRDefault="0039267C" w:rsidP="004B2699">
            <w:pPr>
              <w:pStyle w:val="Tabletext1"/>
              <w:jc w:val="center"/>
              <w:rPr>
                <w:b/>
              </w:rPr>
            </w:pPr>
            <w:r w:rsidRPr="00644B13">
              <w:rPr>
                <w:b/>
              </w:rPr>
              <w:t>STDR</w:t>
            </w:r>
          </w:p>
        </w:tc>
        <w:tc>
          <w:tcPr>
            <w:tcW w:w="598" w:type="pct"/>
          </w:tcPr>
          <w:p w:rsidR="0039267C" w:rsidRPr="00644B13" w:rsidRDefault="0039267C" w:rsidP="004B2699">
            <w:pPr>
              <w:pStyle w:val="Tabletext1"/>
              <w:jc w:val="center"/>
              <w:rPr>
                <w:b/>
              </w:rPr>
            </w:pPr>
            <w:r w:rsidRPr="00644B13">
              <w:rPr>
                <w:b/>
              </w:rPr>
              <w:t>AdvSTDR</w:t>
            </w:r>
          </w:p>
        </w:tc>
        <w:tc>
          <w:tcPr>
            <w:tcW w:w="598" w:type="pct"/>
          </w:tcPr>
          <w:p w:rsidR="0039267C" w:rsidRPr="00644B13" w:rsidRDefault="0039267C" w:rsidP="004B2699">
            <w:pPr>
              <w:pStyle w:val="Tabletext1"/>
              <w:jc w:val="center"/>
              <w:rPr>
                <w:b/>
              </w:rPr>
            </w:pPr>
            <w:r w:rsidRPr="00644B13">
              <w:rPr>
                <w:b/>
              </w:rPr>
              <w:t>Blind</w:t>
            </w:r>
          </w:p>
        </w:tc>
      </w:tr>
      <w:tr w:rsidR="0039267C">
        <w:tc>
          <w:tcPr>
            <w:tcW w:w="572" w:type="pct"/>
          </w:tcPr>
          <w:p w:rsidR="0039267C" w:rsidRDefault="0039267C" w:rsidP="004B2699">
            <w:pPr>
              <w:pStyle w:val="Tabletext1"/>
            </w:pPr>
            <w:r>
              <w:t>40</w:t>
            </w:r>
          </w:p>
        </w:tc>
        <w:tc>
          <w:tcPr>
            <w:tcW w:w="553" w:type="pct"/>
          </w:tcPr>
          <w:p w:rsidR="0039267C" w:rsidRPr="00377C54" w:rsidRDefault="0039267C" w:rsidP="004B2699">
            <w:pPr>
              <w:pStyle w:val="Tabletext1"/>
              <w:jc w:val="center"/>
            </w:pPr>
            <w:r>
              <w:t>4.9</w:t>
            </w:r>
          </w:p>
        </w:tc>
        <w:tc>
          <w:tcPr>
            <w:tcW w:w="885" w:type="pct"/>
            <w:vAlign w:val="bottom"/>
          </w:tcPr>
          <w:p w:rsidR="0039267C" w:rsidRPr="00377C54" w:rsidRDefault="0039267C" w:rsidP="004B2699">
            <w:pPr>
              <w:pStyle w:val="Tabletext1"/>
              <w:jc w:val="center"/>
            </w:pPr>
            <w:r w:rsidRPr="00377C54">
              <w:t>0.59%</w:t>
            </w:r>
          </w:p>
        </w:tc>
        <w:tc>
          <w:tcPr>
            <w:tcW w:w="598" w:type="pct"/>
            <w:vAlign w:val="bottom"/>
          </w:tcPr>
          <w:p w:rsidR="0039267C" w:rsidRPr="00617839" w:rsidRDefault="0039267C" w:rsidP="004B2699">
            <w:pPr>
              <w:pStyle w:val="Tabletext1"/>
              <w:jc w:val="center"/>
            </w:pPr>
            <w:r w:rsidRPr="00617839">
              <w:t>0.82%</w:t>
            </w:r>
          </w:p>
        </w:tc>
        <w:tc>
          <w:tcPr>
            <w:tcW w:w="598" w:type="pct"/>
            <w:vAlign w:val="bottom"/>
          </w:tcPr>
          <w:p w:rsidR="0039267C" w:rsidRPr="00617839" w:rsidRDefault="0039267C" w:rsidP="004B2699">
            <w:pPr>
              <w:pStyle w:val="Tabletext1"/>
              <w:jc w:val="center"/>
            </w:pPr>
            <w:r w:rsidRPr="00617839">
              <w:t>1.12%</w:t>
            </w:r>
          </w:p>
        </w:tc>
        <w:tc>
          <w:tcPr>
            <w:tcW w:w="598" w:type="pct"/>
            <w:vAlign w:val="bottom"/>
          </w:tcPr>
          <w:p w:rsidR="0039267C" w:rsidRPr="00617839" w:rsidRDefault="0039267C" w:rsidP="004B2699">
            <w:pPr>
              <w:pStyle w:val="Tabletext1"/>
              <w:jc w:val="center"/>
            </w:pPr>
            <w:r w:rsidRPr="00617839">
              <w:t>1.23%</w:t>
            </w:r>
          </w:p>
        </w:tc>
        <w:tc>
          <w:tcPr>
            <w:tcW w:w="598" w:type="pct"/>
            <w:vAlign w:val="bottom"/>
          </w:tcPr>
          <w:p w:rsidR="0039267C" w:rsidRPr="00617839" w:rsidRDefault="0039267C" w:rsidP="004B2699">
            <w:pPr>
              <w:pStyle w:val="Tabletext1"/>
              <w:jc w:val="center"/>
            </w:pPr>
            <w:r w:rsidRPr="00617839">
              <w:t>1.45%</w:t>
            </w:r>
          </w:p>
        </w:tc>
        <w:tc>
          <w:tcPr>
            <w:tcW w:w="598" w:type="pct"/>
            <w:vAlign w:val="bottom"/>
          </w:tcPr>
          <w:p w:rsidR="0039267C" w:rsidRPr="00617839" w:rsidRDefault="0039267C" w:rsidP="004B2699">
            <w:pPr>
              <w:pStyle w:val="Tabletext1"/>
              <w:jc w:val="center"/>
            </w:pPr>
            <w:r w:rsidRPr="00617839">
              <w:t>1.93%</w:t>
            </w:r>
          </w:p>
        </w:tc>
      </w:tr>
      <w:tr w:rsidR="0039267C">
        <w:tc>
          <w:tcPr>
            <w:tcW w:w="572" w:type="pct"/>
          </w:tcPr>
          <w:p w:rsidR="0039267C" w:rsidRDefault="0039267C" w:rsidP="004B2699">
            <w:pPr>
              <w:pStyle w:val="Tabletext1"/>
            </w:pPr>
            <w:r>
              <w:t>45</w:t>
            </w:r>
          </w:p>
        </w:tc>
        <w:tc>
          <w:tcPr>
            <w:tcW w:w="553" w:type="pct"/>
          </w:tcPr>
          <w:p w:rsidR="0039267C" w:rsidRPr="00377C54" w:rsidRDefault="0039267C" w:rsidP="004B2699">
            <w:pPr>
              <w:pStyle w:val="Tabletext1"/>
              <w:jc w:val="center"/>
            </w:pPr>
            <w:r>
              <w:t>4.0</w:t>
            </w:r>
          </w:p>
        </w:tc>
        <w:tc>
          <w:tcPr>
            <w:tcW w:w="885" w:type="pct"/>
            <w:vAlign w:val="bottom"/>
          </w:tcPr>
          <w:p w:rsidR="0039267C" w:rsidRPr="00377C54" w:rsidRDefault="0039267C" w:rsidP="004B2699">
            <w:pPr>
              <w:pStyle w:val="Tabletext1"/>
              <w:jc w:val="center"/>
            </w:pPr>
            <w:r w:rsidRPr="00377C54">
              <w:t>0.68%</w:t>
            </w:r>
          </w:p>
        </w:tc>
        <w:tc>
          <w:tcPr>
            <w:tcW w:w="598" w:type="pct"/>
            <w:vAlign w:val="bottom"/>
          </w:tcPr>
          <w:p w:rsidR="0039267C" w:rsidRPr="00617839" w:rsidRDefault="0039267C" w:rsidP="004B2699">
            <w:pPr>
              <w:pStyle w:val="Tabletext1"/>
              <w:jc w:val="center"/>
            </w:pPr>
            <w:r w:rsidRPr="00617839">
              <w:t>0.95%</w:t>
            </w:r>
          </w:p>
        </w:tc>
        <w:tc>
          <w:tcPr>
            <w:tcW w:w="598" w:type="pct"/>
            <w:vAlign w:val="bottom"/>
          </w:tcPr>
          <w:p w:rsidR="0039267C" w:rsidRPr="00617839" w:rsidRDefault="0039267C" w:rsidP="004B2699">
            <w:pPr>
              <w:pStyle w:val="Tabletext1"/>
              <w:jc w:val="center"/>
            </w:pPr>
            <w:r w:rsidRPr="00617839">
              <w:t>1.29%</w:t>
            </w:r>
          </w:p>
        </w:tc>
        <w:tc>
          <w:tcPr>
            <w:tcW w:w="598" w:type="pct"/>
            <w:vAlign w:val="bottom"/>
          </w:tcPr>
          <w:p w:rsidR="0039267C" w:rsidRPr="00617839" w:rsidRDefault="0039267C" w:rsidP="004B2699">
            <w:pPr>
              <w:pStyle w:val="Tabletext1"/>
              <w:jc w:val="center"/>
            </w:pPr>
            <w:r w:rsidRPr="00617839">
              <w:t>1.42%</w:t>
            </w:r>
          </w:p>
        </w:tc>
        <w:tc>
          <w:tcPr>
            <w:tcW w:w="598" w:type="pct"/>
            <w:vAlign w:val="bottom"/>
          </w:tcPr>
          <w:p w:rsidR="0039267C" w:rsidRPr="00617839" w:rsidRDefault="0039267C" w:rsidP="004B2699">
            <w:pPr>
              <w:pStyle w:val="Tabletext1"/>
              <w:jc w:val="center"/>
            </w:pPr>
            <w:r w:rsidRPr="00617839">
              <w:t>1.68%</w:t>
            </w:r>
          </w:p>
        </w:tc>
        <w:tc>
          <w:tcPr>
            <w:tcW w:w="598" w:type="pct"/>
            <w:vAlign w:val="bottom"/>
          </w:tcPr>
          <w:p w:rsidR="0039267C" w:rsidRPr="00617839" w:rsidRDefault="0039267C" w:rsidP="004B2699">
            <w:pPr>
              <w:pStyle w:val="Tabletext1"/>
              <w:jc w:val="center"/>
            </w:pPr>
            <w:r w:rsidRPr="00617839">
              <w:t>2.23%</w:t>
            </w:r>
          </w:p>
        </w:tc>
      </w:tr>
      <w:tr w:rsidR="0039267C">
        <w:tc>
          <w:tcPr>
            <w:tcW w:w="572" w:type="pct"/>
          </w:tcPr>
          <w:p w:rsidR="0039267C" w:rsidRDefault="0039267C" w:rsidP="004B2699">
            <w:pPr>
              <w:pStyle w:val="Tabletext1"/>
            </w:pPr>
            <w:r>
              <w:t>50</w:t>
            </w:r>
          </w:p>
        </w:tc>
        <w:tc>
          <w:tcPr>
            <w:tcW w:w="553" w:type="pct"/>
          </w:tcPr>
          <w:p w:rsidR="0039267C" w:rsidRPr="00377C54" w:rsidRDefault="0039267C" w:rsidP="004B2699">
            <w:pPr>
              <w:pStyle w:val="Tabletext1"/>
              <w:jc w:val="center"/>
            </w:pPr>
            <w:r>
              <w:t>4.0</w:t>
            </w:r>
          </w:p>
        </w:tc>
        <w:tc>
          <w:tcPr>
            <w:tcW w:w="885" w:type="pct"/>
            <w:vAlign w:val="bottom"/>
          </w:tcPr>
          <w:p w:rsidR="0039267C" w:rsidRPr="00377C54" w:rsidRDefault="0039267C" w:rsidP="004B2699">
            <w:pPr>
              <w:pStyle w:val="Tabletext1"/>
              <w:jc w:val="center"/>
            </w:pPr>
            <w:r w:rsidRPr="00377C54">
              <w:t>1.04%</w:t>
            </w:r>
          </w:p>
        </w:tc>
        <w:tc>
          <w:tcPr>
            <w:tcW w:w="598" w:type="pct"/>
            <w:vAlign w:val="bottom"/>
          </w:tcPr>
          <w:p w:rsidR="0039267C" w:rsidRPr="00617839" w:rsidRDefault="0039267C" w:rsidP="004B2699">
            <w:pPr>
              <w:pStyle w:val="Tabletext1"/>
              <w:jc w:val="center"/>
            </w:pPr>
            <w:r w:rsidRPr="00617839">
              <w:t>1.46%</w:t>
            </w:r>
          </w:p>
        </w:tc>
        <w:tc>
          <w:tcPr>
            <w:tcW w:w="598" w:type="pct"/>
            <w:vAlign w:val="bottom"/>
          </w:tcPr>
          <w:p w:rsidR="0039267C" w:rsidRPr="00617839" w:rsidRDefault="0039267C" w:rsidP="004B2699">
            <w:pPr>
              <w:pStyle w:val="Tabletext1"/>
              <w:jc w:val="center"/>
            </w:pPr>
            <w:r w:rsidRPr="00617839">
              <w:t>1.98%</w:t>
            </w:r>
          </w:p>
        </w:tc>
        <w:tc>
          <w:tcPr>
            <w:tcW w:w="598" w:type="pct"/>
            <w:vAlign w:val="bottom"/>
          </w:tcPr>
          <w:p w:rsidR="0039267C" w:rsidRPr="00617839" w:rsidRDefault="0039267C" w:rsidP="004B2699">
            <w:pPr>
              <w:pStyle w:val="Tabletext1"/>
              <w:jc w:val="center"/>
            </w:pPr>
            <w:r w:rsidRPr="00617839">
              <w:t>2.17%</w:t>
            </w:r>
          </w:p>
        </w:tc>
        <w:tc>
          <w:tcPr>
            <w:tcW w:w="598" w:type="pct"/>
            <w:vAlign w:val="bottom"/>
          </w:tcPr>
          <w:p w:rsidR="0039267C" w:rsidRPr="00617839" w:rsidRDefault="0039267C" w:rsidP="004B2699">
            <w:pPr>
              <w:pStyle w:val="Tabletext1"/>
              <w:jc w:val="center"/>
            </w:pPr>
            <w:r w:rsidRPr="00617839">
              <w:t>2.56%</w:t>
            </w:r>
          </w:p>
        </w:tc>
        <w:tc>
          <w:tcPr>
            <w:tcW w:w="598" w:type="pct"/>
            <w:vAlign w:val="bottom"/>
          </w:tcPr>
          <w:p w:rsidR="0039267C" w:rsidRPr="00617839" w:rsidRDefault="0039267C" w:rsidP="004B2699">
            <w:pPr>
              <w:pStyle w:val="Tabletext1"/>
              <w:jc w:val="center"/>
            </w:pPr>
            <w:r w:rsidRPr="00617839">
              <w:t>3.41%</w:t>
            </w:r>
          </w:p>
        </w:tc>
      </w:tr>
      <w:tr w:rsidR="0039267C">
        <w:tc>
          <w:tcPr>
            <w:tcW w:w="572" w:type="pct"/>
          </w:tcPr>
          <w:p w:rsidR="0039267C" w:rsidRDefault="0039267C" w:rsidP="004B2699">
            <w:pPr>
              <w:pStyle w:val="Tabletext1"/>
            </w:pPr>
            <w:r>
              <w:t>55</w:t>
            </w:r>
          </w:p>
        </w:tc>
        <w:tc>
          <w:tcPr>
            <w:tcW w:w="553" w:type="pct"/>
          </w:tcPr>
          <w:p w:rsidR="0039267C" w:rsidRPr="00377C54" w:rsidRDefault="0039267C" w:rsidP="004B2699">
            <w:pPr>
              <w:pStyle w:val="Tabletext1"/>
              <w:jc w:val="center"/>
            </w:pPr>
            <w:r>
              <w:t>3.2</w:t>
            </w:r>
          </w:p>
        </w:tc>
        <w:tc>
          <w:tcPr>
            <w:tcW w:w="885" w:type="pct"/>
            <w:vAlign w:val="bottom"/>
          </w:tcPr>
          <w:p w:rsidR="0039267C" w:rsidRPr="00377C54" w:rsidRDefault="0039267C" w:rsidP="004B2699">
            <w:pPr>
              <w:pStyle w:val="Tabletext1"/>
              <w:jc w:val="center"/>
            </w:pPr>
            <w:r w:rsidRPr="00377C54">
              <w:t>1.28%</w:t>
            </w:r>
          </w:p>
        </w:tc>
        <w:tc>
          <w:tcPr>
            <w:tcW w:w="598" w:type="pct"/>
            <w:vAlign w:val="bottom"/>
          </w:tcPr>
          <w:p w:rsidR="0039267C" w:rsidRPr="00617839" w:rsidRDefault="0039267C" w:rsidP="004B2699">
            <w:pPr>
              <w:pStyle w:val="Tabletext1"/>
              <w:jc w:val="center"/>
            </w:pPr>
            <w:r w:rsidRPr="00617839">
              <w:t>1.79%</w:t>
            </w:r>
          </w:p>
        </w:tc>
        <w:tc>
          <w:tcPr>
            <w:tcW w:w="598" w:type="pct"/>
            <w:vAlign w:val="bottom"/>
          </w:tcPr>
          <w:p w:rsidR="0039267C" w:rsidRPr="00617839" w:rsidRDefault="0039267C" w:rsidP="004B2699">
            <w:pPr>
              <w:pStyle w:val="Tabletext1"/>
              <w:jc w:val="center"/>
            </w:pPr>
            <w:r w:rsidRPr="00617839">
              <w:t>2.44%</w:t>
            </w:r>
          </w:p>
        </w:tc>
        <w:tc>
          <w:tcPr>
            <w:tcW w:w="598" w:type="pct"/>
            <w:vAlign w:val="bottom"/>
          </w:tcPr>
          <w:p w:rsidR="0039267C" w:rsidRPr="00617839" w:rsidRDefault="0039267C" w:rsidP="004B2699">
            <w:pPr>
              <w:pStyle w:val="Tabletext1"/>
              <w:jc w:val="center"/>
            </w:pPr>
            <w:r w:rsidRPr="00617839">
              <w:t>2.67%</w:t>
            </w:r>
          </w:p>
        </w:tc>
        <w:tc>
          <w:tcPr>
            <w:tcW w:w="598" w:type="pct"/>
            <w:vAlign w:val="bottom"/>
          </w:tcPr>
          <w:p w:rsidR="0039267C" w:rsidRPr="00617839" w:rsidRDefault="0039267C" w:rsidP="004B2699">
            <w:pPr>
              <w:pStyle w:val="Tabletext1"/>
              <w:jc w:val="center"/>
            </w:pPr>
            <w:r w:rsidRPr="00617839">
              <w:t>3.15%</w:t>
            </w:r>
          </w:p>
        </w:tc>
        <w:tc>
          <w:tcPr>
            <w:tcW w:w="598" w:type="pct"/>
            <w:vAlign w:val="bottom"/>
          </w:tcPr>
          <w:p w:rsidR="0039267C" w:rsidRPr="00617839" w:rsidRDefault="0039267C" w:rsidP="004B2699">
            <w:pPr>
              <w:pStyle w:val="Tabletext1"/>
              <w:jc w:val="center"/>
            </w:pPr>
            <w:r w:rsidRPr="00617839">
              <w:t>4.19%</w:t>
            </w:r>
          </w:p>
        </w:tc>
      </w:tr>
      <w:tr w:rsidR="0039267C">
        <w:tc>
          <w:tcPr>
            <w:tcW w:w="572" w:type="pct"/>
          </w:tcPr>
          <w:p w:rsidR="0039267C" w:rsidRDefault="0039267C" w:rsidP="004B2699">
            <w:pPr>
              <w:pStyle w:val="Tabletext1"/>
            </w:pPr>
            <w:r>
              <w:t>60</w:t>
            </w:r>
          </w:p>
        </w:tc>
        <w:tc>
          <w:tcPr>
            <w:tcW w:w="553" w:type="pct"/>
          </w:tcPr>
          <w:p w:rsidR="0039267C" w:rsidRPr="00377C54" w:rsidRDefault="0039267C" w:rsidP="004B2699">
            <w:pPr>
              <w:pStyle w:val="Tabletext1"/>
              <w:jc w:val="center"/>
            </w:pPr>
            <w:r>
              <w:t>3.2</w:t>
            </w:r>
          </w:p>
        </w:tc>
        <w:tc>
          <w:tcPr>
            <w:tcW w:w="885" w:type="pct"/>
            <w:vAlign w:val="bottom"/>
          </w:tcPr>
          <w:p w:rsidR="0039267C" w:rsidRPr="00377C54" w:rsidRDefault="0039267C" w:rsidP="004B2699">
            <w:pPr>
              <w:pStyle w:val="Tabletext1"/>
              <w:jc w:val="center"/>
            </w:pPr>
            <w:r w:rsidRPr="00377C54">
              <w:t>1.98%</w:t>
            </w:r>
          </w:p>
        </w:tc>
        <w:tc>
          <w:tcPr>
            <w:tcW w:w="598" w:type="pct"/>
            <w:vAlign w:val="bottom"/>
          </w:tcPr>
          <w:p w:rsidR="0039267C" w:rsidRPr="00617839" w:rsidRDefault="0039267C" w:rsidP="004B2699">
            <w:pPr>
              <w:pStyle w:val="Tabletext1"/>
              <w:jc w:val="center"/>
            </w:pPr>
            <w:r w:rsidRPr="00617839">
              <w:t>2.78%</w:t>
            </w:r>
          </w:p>
        </w:tc>
        <w:tc>
          <w:tcPr>
            <w:tcW w:w="598" w:type="pct"/>
            <w:vAlign w:val="bottom"/>
          </w:tcPr>
          <w:p w:rsidR="0039267C" w:rsidRPr="00617839" w:rsidRDefault="0039267C" w:rsidP="004B2699">
            <w:pPr>
              <w:pStyle w:val="Tabletext1"/>
              <w:jc w:val="center"/>
            </w:pPr>
            <w:r w:rsidRPr="00617839">
              <w:t>3.78%</w:t>
            </w:r>
          </w:p>
        </w:tc>
        <w:tc>
          <w:tcPr>
            <w:tcW w:w="598" w:type="pct"/>
            <w:vAlign w:val="bottom"/>
          </w:tcPr>
          <w:p w:rsidR="0039267C" w:rsidRPr="00617839" w:rsidRDefault="0039267C" w:rsidP="004B2699">
            <w:pPr>
              <w:pStyle w:val="Tabletext1"/>
              <w:jc w:val="center"/>
            </w:pPr>
            <w:r w:rsidRPr="00617839">
              <w:t>4.14%</w:t>
            </w:r>
          </w:p>
        </w:tc>
        <w:tc>
          <w:tcPr>
            <w:tcW w:w="598" w:type="pct"/>
            <w:vAlign w:val="bottom"/>
          </w:tcPr>
          <w:p w:rsidR="0039267C" w:rsidRPr="00617839" w:rsidRDefault="0039267C" w:rsidP="004B2699">
            <w:pPr>
              <w:pStyle w:val="Tabletext1"/>
              <w:jc w:val="center"/>
            </w:pPr>
            <w:r w:rsidRPr="00617839">
              <w:t>4.89%</w:t>
            </w:r>
          </w:p>
        </w:tc>
        <w:tc>
          <w:tcPr>
            <w:tcW w:w="598" w:type="pct"/>
            <w:vAlign w:val="bottom"/>
          </w:tcPr>
          <w:p w:rsidR="0039267C" w:rsidRPr="00617839" w:rsidRDefault="0039267C" w:rsidP="004B2699">
            <w:pPr>
              <w:pStyle w:val="Tabletext1"/>
              <w:jc w:val="center"/>
            </w:pPr>
            <w:r w:rsidRPr="00617839">
              <w:t>6.50%</w:t>
            </w:r>
          </w:p>
        </w:tc>
      </w:tr>
      <w:tr w:rsidR="0039267C">
        <w:tc>
          <w:tcPr>
            <w:tcW w:w="572" w:type="pct"/>
          </w:tcPr>
          <w:p w:rsidR="0039267C" w:rsidRDefault="0039267C" w:rsidP="004B2699">
            <w:pPr>
              <w:pStyle w:val="Tabletext1"/>
            </w:pPr>
            <w:r>
              <w:t>65</w:t>
            </w:r>
          </w:p>
        </w:tc>
        <w:tc>
          <w:tcPr>
            <w:tcW w:w="553" w:type="pct"/>
          </w:tcPr>
          <w:p w:rsidR="0039267C" w:rsidRPr="00377C54" w:rsidRDefault="0039267C" w:rsidP="004B2699">
            <w:pPr>
              <w:pStyle w:val="Tabletext1"/>
              <w:jc w:val="center"/>
            </w:pPr>
            <w:r>
              <w:t>1.3</w:t>
            </w:r>
          </w:p>
        </w:tc>
        <w:tc>
          <w:tcPr>
            <w:tcW w:w="885" w:type="pct"/>
            <w:vAlign w:val="bottom"/>
          </w:tcPr>
          <w:p w:rsidR="0039267C" w:rsidRPr="00377C54" w:rsidRDefault="0039267C" w:rsidP="004B2699">
            <w:pPr>
              <w:pStyle w:val="Tabletext1"/>
              <w:jc w:val="center"/>
            </w:pPr>
            <w:r w:rsidRPr="00377C54">
              <w:t>1.26%</w:t>
            </w:r>
          </w:p>
        </w:tc>
        <w:tc>
          <w:tcPr>
            <w:tcW w:w="598" w:type="pct"/>
            <w:vAlign w:val="bottom"/>
          </w:tcPr>
          <w:p w:rsidR="0039267C" w:rsidRPr="00617839" w:rsidRDefault="0039267C" w:rsidP="004B2699">
            <w:pPr>
              <w:pStyle w:val="Tabletext1"/>
              <w:jc w:val="center"/>
            </w:pPr>
            <w:r w:rsidRPr="00617839">
              <w:t>1.77%</w:t>
            </w:r>
          </w:p>
        </w:tc>
        <w:tc>
          <w:tcPr>
            <w:tcW w:w="598" w:type="pct"/>
            <w:vAlign w:val="bottom"/>
          </w:tcPr>
          <w:p w:rsidR="0039267C" w:rsidRPr="00617839" w:rsidRDefault="0039267C" w:rsidP="004B2699">
            <w:pPr>
              <w:pStyle w:val="Tabletext1"/>
              <w:jc w:val="center"/>
            </w:pPr>
            <w:r w:rsidRPr="00617839">
              <w:t>2.40%</w:t>
            </w:r>
          </w:p>
        </w:tc>
        <w:tc>
          <w:tcPr>
            <w:tcW w:w="598" w:type="pct"/>
            <w:vAlign w:val="bottom"/>
          </w:tcPr>
          <w:p w:rsidR="0039267C" w:rsidRPr="00617839" w:rsidRDefault="0039267C" w:rsidP="004B2699">
            <w:pPr>
              <w:pStyle w:val="Tabletext1"/>
              <w:jc w:val="center"/>
            </w:pPr>
            <w:r w:rsidRPr="00617839">
              <w:t>2.63%</w:t>
            </w:r>
          </w:p>
        </w:tc>
        <w:tc>
          <w:tcPr>
            <w:tcW w:w="598" w:type="pct"/>
            <w:vAlign w:val="bottom"/>
          </w:tcPr>
          <w:p w:rsidR="0039267C" w:rsidRPr="00617839" w:rsidRDefault="0039267C" w:rsidP="004B2699">
            <w:pPr>
              <w:pStyle w:val="Tabletext1"/>
              <w:jc w:val="center"/>
            </w:pPr>
            <w:r w:rsidRPr="00617839">
              <w:t>3.11%</w:t>
            </w:r>
          </w:p>
        </w:tc>
        <w:tc>
          <w:tcPr>
            <w:tcW w:w="598" w:type="pct"/>
            <w:vAlign w:val="bottom"/>
          </w:tcPr>
          <w:p w:rsidR="0039267C" w:rsidRPr="00617839" w:rsidRDefault="0039267C" w:rsidP="004B2699">
            <w:pPr>
              <w:pStyle w:val="Tabletext1"/>
              <w:jc w:val="center"/>
            </w:pPr>
            <w:r w:rsidRPr="00617839">
              <w:t>4.13%</w:t>
            </w:r>
          </w:p>
        </w:tc>
      </w:tr>
      <w:tr w:rsidR="0039267C">
        <w:tc>
          <w:tcPr>
            <w:tcW w:w="572" w:type="pct"/>
          </w:tcPr>
          <w:p w:rsidR="0039267C" w:rsidRDefault="0039267C" w:rsidP="004B2699">
            <w:pPr>
              <w:pStyle w:val="Tabletext1"/>
            </w:pPr>
            <w:r>
              <w:t>70</w:t>
            </w:r>
          </w:p>
        </w:tc>
        <w:tc>
          <w:tcPr>
            <w:tcW w:w="553" w:type="pct"/>
          </w:tcPr>
          <w:p w:rsidR="0039267C" w:rsidRPr="00377C54" w:rsidRDefault="0039267C" w:rsidP="004B2699">
            <w:pPr>
              <w:pStyle w:val="Tabletext1"/>
              <w:jc w:val="center"/>
            </w:pPr>
            <w:r>
              <w:t>1.3</w:t>
            </w:r>
          </w:p>
        </w:tc>
        <w:tc>
          <w:tcPr>
            <w:tcW w:w="885" w:type="pct"/>
            <w:vAlign w:val="bottom"/>
          </w:tcPr>
          <w:p w:rsidR="0039267C" w:rsidRPr="00377C54" w:rsidRDefault="0039267C" w:rsidP="004B2699">
            <w:pPr>
              <w:pStyle w:val="Tabletext1"/>
              <w:jc w:val="center"/>
            </w:pPr>
            <w:r w:rsidRPr="00377C54">
              <w:t>2.11%</w:t>
            </w:r>
          </w:p>
        </w:tc>
        <w:tc>
          <w:tcPr>
            <w:tcW w:w="598" w:type="pct"/>
            <w:vAlign w:val="bottom"/>
          </w:tcPr>
          <w:p w:rsidR="0039267C" w:rsidRPr="00617839" w:rsidRDefault="0039267C" w:rsidP="004B2699">
            <w:pPr>
              <w:pStyle w:val="Tabletext1"/>
              <w:jc w:val="center"/>
            </w:pPr>
            <w:r w:rsidRPr="00617839">
              <w:t>2.95%</w:t>
            </w:r>
          </w:p>
        </w:tc>
        <w:tc>
          <w:tcPr>
            <w:tcW w:w="598" w:type="pct"/>
            <w:vAlign w:val="bottom"/>
          </w:tcPr>
          <w:p w:rsidR="0039267C" w:rsidRPr="00617839" w:rsidRDefault="0039267C" w:rsidP="004B2699">
            <w:pPr>
              <w:pStyle w:val="Tabletext1"/>
              <w:jc w:val="center"/>
            </w:pPr>
            <w:r w:rsidRPr="00617839">
              <w:t>4.01%</w:t>
            </w:r>
          </w:p>
        </w:tc>
        <w:tc>
          <w:tcPr>
            <w:tcW w:w="598" w:type="pct"/>
            <w:vAlign w:val="bottom"/>
          </w:tcPr>
          <w:p w:rsidR="0039267C" w:rsidRPr="00617839" w:rsidRDefault="0039267C" w:rsidP="004B2699">
            <w:pPr>
              <w:pStyle w:val="Tabletext1"/>
              <w:jc w:val="center"/>
            </w:pPr>
            <w:r w:rsidRPr="00617839">
              <w:t>4.39%</w:t>
            </w:r>
          </w:p>
        </w:tc>
        <w:tc>
          <w:tcPr>
            <w:tcW w:w="598" w:type="pct"/>
            <w:vAlign w:val="bottom"/>
          </w:tcPr>
          <w:p w:rsidR="0039267C" w:rsidRPr="00617839" w:rsidRDefault="0039267C" w:rsidP="004B2699">
            <w:pPr>
              <w:pStyle w:val="Tabletext1"/>
              <w:jc w:val="center"/>
            </w:pPr>
            <w:r w:rsidRPr="00617839">
              <w:t>5.19%</w:t>
            </w:r>
          </w:p>
        </w:tc>
        <w:tc>
          <w:tcPr>
            <w:tcW w:w="598" w:type="pct"/>
            <w:vAlign w:val="bottom"/>
          </w:tcPr>
          <w:p w:rsidR="0039267C" w:rsidRPr="00617839" w:rsidRDefault="0039267C" w:rsidP="004B2699">
            <w:pPr>
              <w:pStyle w:val="Tabletext1"/>
              <w:jc w:val="center"/>
            </w:pPr>
            <w:r w:rsidRPr="00617839">
              <w:t>6.90%</w:t>
            </w:r>
          </w:p>
        </w:tc>
      </w:tr>
      <w:tr w:rsidR="0039267C">
        <w:tc>
          <w:tcPr>
            <w:tcW w:w="572" w:type="pct"/>
          </w:tcPr>
          <w:p w:rsidR="0039267C" w:rsidRDefault="0039267C" w:rsidP="004B2699">
            <w:pPr>
              <w:pStyle w:val="Tabletext1"/>
            </w:pPr>
            <w:r>
              <w:t>75</w:t>
            </w:r>
          </w:p>
        </w:tc>
        <w:tc>
          <w:tcPr>
            <w:tcW w:w="553" w:type="pct"/>
          </w:tcPr>
          <w:p w:rsidR="0039267C" w:rsidRPr="00377C54" w:rsidRDefault="0039267C" w:rsidP="004B2699">
            <w:pPr>
              <w:pStyle w:val="Tabletext1"/>
              <w:jc w:val="center"/>
            </w:pPr>
            <w:r>
              <w:t>1.3</w:t>
            </w:r>
          </w:p>
        </w:tc>
        <w:tc>
          <w:tcPr>
            <w:tcW w:w="885" w:type="pct"/>
            <w:vAlign w:val="bottom"/>
          </w:tcPr>
          <w:p w:rsidR="0039267C" w:rsidRPr="00377C54" w:rsidRDefault="0039267C" w:rsidP="004B2699">
            <w:pPr>
              <w:pStyle w:val="Tabletext1"/>
              <w:jc w:val="center"/>
            </w:pPr>
            <w:r w:rsidRPr="00377C54">
              <w:t>3.73%</w:t>
            </w:r>
          </w:p>
        </w:tc>
        <w:tc>
          <w:tcPr>
            <w:tcW w:w="598" w:type="pct"/>
            <w:vAlign w:val="bottom"/>
          </w:tcPr>
          <w:p w:rsidR="0039267C" w:rsidRPr="00617839" w:rsidRDefault="0039267C" w:rsidP="004B2699">
            <w:pPr>
              <w:pStyle w:val="Tabletext1"/>
              <w:jc w:val="center"/>
            </w:pPr>
            <w:r w:rsidRPr="00617839">
              <w:t>5.22%</w:t>
            </w:r>
          </w:p>
        </w:tc>
        <w:tc>
          <w:tcPr>
            <w:tcW w:w="598" w:type="pct"/>
            <w:vAlign w:val="bottom"/>
          </w:tcPr>
          <w:p w:rsidR="0039267C" w:rsidRPr="00617839" w:rsidRDefault="0039267C" w:rsidP="004B2699">
            <w:pPr>
              <w:pStyle w:val="Tabletext1"/>
              <w:jc w:val="center"/>
            </w:pPr>
            <w:r w:rsidRPr="00617839">
              <w:t>7.10%</w:t>
            </w:r>
          </w:p>
        </w:tc>
        <w:tc>
          <w:tcPr>
            <w:tcW w:w="598" w:type="pct"/>
            <w:vAlign w:val="bottom"/>
          </w:tcPr>
          <w:p w:rsidR="0039267C" w:rsidRPr="00617839" w:rsidRDefault="0039267C" w:rsidP="004B2699">
            <w:pPr>
              <w:pStyle w:val="Tabletext1"/>
              <w:jc w:val="center"/>
            </w:pPr>
            <w:r w:rsidRPr="00617839">
              <w:t>7.78%</w:t>
            </w:r>
          </w:p>
        </w:tc>
        <w:tc>
          <w:tcPr>
            <w:tcW w:w="598" w:type="pct"/>
            <w:vAlign w:val="bottom"/>
          </w:tcPr>
          <w:p w:rsidR="0039267C" w:rsidRPr="00617839" w:rsidRDefault="0039267C" w:rsidP="004B2699">
            <w:pPr>
              <w:pStyle w:val="Tabletext1"/>
              <w:jc w:val="center"/>
            </w:pPr>
            <w:r w:rsidRPr="00617839">
              <w:t>9.19%</w:t>
            </w:r>
          </w:p>
        </w:tc>
        <w:tc>
          <w:tcPr>
            <w:tcW w:w="598" w:type="pct"/>
            <w:vAlign w:val="bottom"/>
          </w:tcPr>
          <w:p w:rsidR="0039267C" w:rsidRPr="00617839" w:rsidRDefault="0039267C" w:rsidP="004B2699">
            <w:pPr>
              <w:pStyle w:val="Tabletext1"/>
              <w:jc w:val="center"/>
            </w:pPr>
            <w:r w:rsidRPr="00617839">
              <w:t>12.22%</w:t>
            </w:r>
          </w:p>
        </w:tc>
      </w:tr>
      <w:tr w:rsidR="0039267C">
        <w:tc>
          <w:tcPr>
            <w:tcW w:w="572" w:type="pct"/>
          </w:tcPr>
          <w:p w:rsidR="0039267C" w:rsidRDefault="0039267C" w:rsidP="004B2699">
            <w:pPr>
              <w:pStyle w:val="Tabletext1"/>
            </w:pPr>
            <w:r>
              <w:t>80</w:t>
            </w:r>
          </w:p>
        </w:tc>
        <w:tc>
          <w:tcPr>
            <w:tcW w:w="553" w:type="pct"/>
          </w:tcPr>
          <w:p w:rsidR="0039267C" w:rsidRPr="00377C54" w:rsidRDefault="0039267C" w:rsidP="004B2699">
            <w:pPr>
              <w:pStyle w:val="Tabletext1"/>
              <w:jc w:val="center"/>
            </w:pPr>
            <w:r>
              <w:t>1.3</w:t>
            </w:r>
          </w:p>
        </w:tc>
        <w:tc>
          <w:tcPr>
            <w:tcW w:w="885" w:type="pct"/>
            <w:vAlign w:val="bottom"/>
          </w:tcPr>
          <w:p w:rsidR="0039267C" w:rsidRPr="00377C54" w:rsidRDefault="0039267C" w:rsidP="004B2699">
            <w:pPr>
              <w:pStyle w:val="Tabletext1"/>
              <w:jc w:val="center"/>
            </w:pPr>
            <w:r w:rsidRPr="00377C54">
              <w:t>6.99%</w:t>
            </w:r>
          </w:p>
        </w:tc>
        <w:tc>
          <w:tcPr>
            <w:tcW w:w="598" w:type="pct"/>
            <w:vAlign w:val="bottom"/>
          </w:tcPr>
          <w:p w:rsidR="0039267C" w:rsidRPr="00617839" w:rsidRDefault="0039267C" w:rsidP="004B2699">
            <w:pPr>
              <w:pStyle w:val="Tabletext1"/>
              <w:jc w:val="center"/>
            </w:pPr>
            <w:r w:rsidRPr="00617839">
              <w:t>9.79%</w:t>
            </w:r>
          </w:p>
        </w:tc>
        <w:tc>
          <w:tcPr>
            <w:tcW w:w="598" w:type="pct"/>
            <w:vAlign w:val="bottom"/>
          </w:tcPr>
          <w:p w:rsidR="0039267C" w:rsidRPr="00617839" w:rsidRDefault="0039267C" w:rsidP="004B2699">
            <w:pPr>
              <w:pStyle w:val="Tabletext1"/>
              <w:jc w:val="center"/>
            </w:pPr>
            <w:r w:rsidRPr="00617839">
              <w:t>13.32%</w:t>
            </w:r>
          </w:p>
        </w:tc>
        <w:tc>
          <w:tcPr>
            <w:tcW w:w="598" w:type="pct"/>
            <w:vAlign w:val="bottom"/>
          </w:tcPr>
          <w:p w:rsidR="0039267C" w:rsidRPr="00617839" w:rsidRDefault="0039267C" w:rsidP="004B2699">
            <w:pPr>
              <w:pStyle w:val="Tabletext1"/>
              <w:jc w:val="center"/>
            </w:pPr>
            <w:r w:rsidRPr="00617839">
              <w:t>14.59%</w:t>
            </w:r>
          </w:p>
        </w:tc>
        <w:tc>
          <w:tcPr>
            <w:tcW w:w="598" w:type="pct"/>
            <w:vAlign w:val="bottom"/>
          </w:tcPr>
          <w:p w:rsidR="0039267C" w:rsidRPr="00617839" w:rsidRDefault="0039267C" w:rsidP="004B2699">
            <w:pPr>
              <w:pStyle w:val="Tabletext1"/>
              <w:jc w:val="center"/>
            </w:pPr>
            <w:r w:rsidRPr="00617839">
              <w:t>17.23%</w:t>
            </w:r>
          </w:p>
        </w:tc>
        <w:tc>
          <w:tcPr>
            <w:tcW w:w="598" w:type="pct"/>
            <w:vAlign w:val="bottom"/>
          </w:tcPr>
          <w:p w:rsidR="0039267C" w:rsidRPr="00617839" w:rsidRDefault="0039267C" w:rsidP="004B2699">
            <w:pPr>
              <w:pStyle w:val="Tabletext1"/>
              <w:jc w:val="center"/>
            </w:pPr>
            <w:r w:rsidRPr="00617839">
              <w:t>22.91%</w:t>
            </w:r>
          </w:p>
        </w:tc>
      </w:tr>
      <w:tr w:rsidR="0039267C">
        <w:tc>
          <w:tcPr>
            <w:tcW w:w="572" w:type="pct"/>
          </w:tcPr>
          <w:p w:rsidR="0039267C" w:rsidRDefault="0039267C" w:rsidP="004B2699">
            <w:pPr>
              <w:pStyle w:val="Tabletext1"/>
            </w:pPr>
            <w:r>
              <w:t>85</w:t>
            </w:r>
          </w:p>
        </w:tc>
        <w:tc>
          <w:tcPr>
            <w:tcW w:w="553" w:type="pct"/>
          </w:tcPr>
          <w:p w:rsidR="0039267C" w:rsidRPr="00377C54" w:rsidRDefault="0039267C" w:rsidP="004B2699">
            <w:pPr>
              <w:pStyle w:val="Tabletext1"/>
              <w:jc w:val="center"/>
            </w:pPr>
            <w:r>
              <w:t>1.3</w:t>
            </w:r>
          </w:p>
        </w:tc>
        <w:tc>
          <w:tcPr>
            <w:tcW w:w="885" w:type="pct"/>
            <w:vAlign w:val="bottom"/>
          </w:tcPr>
          <w:p w:rsidR="0039267C" w:rsidRPr="00377C54" w:rsidRDefault="0039267C" w:rsidP="004B2699">
            <w:pPr>
              <w:pStyle w:val="Tabletext1"/>
              <w:jc w:val="center"/>
            </w:pPr>
            <w:r w:rsidRPr="00377C54">
              <w:t>17.50%</w:t>
            </w:r>
          </w:p>
        </w:tc>
        <w:tc>
          <w:tcPr>
            <w:tcW w:w="598" w:type="pct"/>
            <w:vAlign w:val="bottom"/>
          </w:tcPr>
          <w:p w:rsidR="0039267C" w:rsidRPr="00617839" w:rsidRDefault="0039267C" w:rsidP="004B2699">
            <w:pPr>
              <w:pStyle w:val="Tabletext1"/>
              <w:jc w:val="center"/>
            </w:pPr>
            <w:r w:rsidRPr="00617839">
              <w:t>24.50%</w:t>
            </w:r>
          </w:p>
        </w:tc>
        <w:tc>
          <w:tcPr>
            <w:tcW w:w="598" w:type="pct"/>
            <w:vAlign w:val="bottom"/>
          </w:tcPr>
          <w:p w:rsidR="0039267C" w:rsidRPr="00617839" w:rsidRDefault="0039267C" w:rsidP="004B2699">
            <w:pPr>
              <w:pStyle w:val="Tabletext1"/>
              <w:jc w:val="center"/>
            </w:pPr>
            <w:r w:rsidRPr="00617839">
              <w:t>33.32%</w:t>
            </w:r>
          </w:p>
        </w:tc>
        <w:tc>
          <w:tcPr>
            <w:tcW w:w="598" w:type="pct"/>
            <w:vAlign w:val="bottom"/>
          </w:tcPr>
          <w:p w:rsidR="0039267C" w:rsidRPr="00617839" w:rsidRDefault="0039267C" w:rsidP="004B2699">
            <w:pPr>
              <w:pStyle w:val="Tabletext1"/>
              <w:jc w:val="center"/>
            </w:pPr>
            <w:r w:rsidRPr="00617839">
              <w:t>36.50%</w:t>
            </w:r>
          </w:p>
        </w:tc>
        <w:tc>
          <w:tcPr>
            <w:tcW w:w="598" w:type="pct"/>
            <w:vAlign w:val="bottom"/>
          </w:tcPr>
          <w:p w:rsidR="0039267C" w:rsidRPr="00617839" w:rsidRDefault="0039267C" w:rsidP="004B2699">
            <w:pPr>
              <w:pStyle w:val="Tabletext1"/>
              <w:jc w:val="center"/>
            </w:pPr>
            <w:r w:rsidRPr="00617839">
              <w:t>43.12%</w:t>
            </w:r>
          </w:p>
        </w:tc>
        <w:tc>
          <w:tcPr>
            <w:tcW w:w="598" w:type="pct"/>
            <w:vAlign w:val="bottom"/>
          </w:tcPr>
          <w:p w:rsidR="0039267C" w:rsidRPr="00617839" w:rsidRDefault="0039267C" w:rsidP="004B2699">
            <w:pPr>
              <w:pStyle w:val="Tabletext1"/>
              <w:jc w:val="center"/>
            </w:pPr>
            <w:r w:rsidRPr="00617839">
              <w:t>57.32%</w:t>
            </w:r>
          </w:p>
        </w:tc>
      </w:tr>
    </w:tbl>
    <w:p w:rsidR="001520C5" w:rsidRDefault="0039267C" w:rsidP="0039267C">
      <w:pPr>
        <w:pStyle w:val="Tabletext1"/>
      </w:pPr>
      <w:r>
        <w:t>ABS</w:t>
      </w:r>
      <w:r w:rsidR="00BF56BE">
        <w:t xml:space="preserve"> =</w:t>
      </w:r>
      <w:r>
        <w:t xml:space="preserve"> Australian Bureau of Statistics; AdvSTDR</w:t>
      </w:r>
      <w:r w:rsidR="00BF56BE">
        <w:t xml:space="preserve"> =</w:t>
      </w:r>
      <w:r>
        <w:t xml:space="preserve"> advanced sight-threatening diabetic retinop</w:t>
      </w:r>
      <w:r w:rsidR="001520C5">
        <w:t>athy; DR</w:t>
      </w:r>
      <w:r w:rsidR="00BF56BE">
        <w:t xml:space="preserve"> =</w:t>
      </w:r>
      <w:r w:rsidR="003D1572">
        <w:t xml:space="preserve"> diabetic retinopathy;</w:t>
      </w:r>
      <w:r w:rsidR="001520C5">
        <w:t xml:space="preserve"> RR</w:t>
      </w:r>
      <w:r w:rsidR="00BF56BE">
        <w:t xml:space="preserve"> =</w:t>
      </w:r>
      <w:r w:rsidR="001520C5">
        <w:t xml:space="preserve"> relative risk; </w:t>
      </w:r>
      <w:r>
        <w:t>STDR</w:t>
      </w:r>
      <w:r w:rsidR="00BF56BE">
        <w:t xml:space="preserve"> =</w:t>
      </w:r>
      <w:r>
        <w:t xml:space="preserve"> sight-threatening diabetic retinopathy</w:t>
      </w:r>
    </w:p>
    <w:p w:rsidR="0039267C" w:rsidRDefault="0039267C" w:rsidP="0039267C">
      <w:pPr>
        <w:pStyle w:val="Tabletext1"/>
      </w:pPr>
      <w:proofErr w:type="gramStart"/>
      <w:r>
        <w:rPr>
          <w:vertAlign w:val="superscript"/>
        </w:rPr>
        <w:t>a</w:t>
      </w:r>
      <w:proofErr w:type="gramEnd"/>
      <w:r>
        <w:t xml:space="preserve"> Relative risk of death for Indigenous v</w:t>
      </w:r>
      <w:r w:rsidR="00A6526D">
        <w:t>ersu</w:t>
      </w:r>
      <w:r>
        <w:t xml:space="preserve">s non-Indigenous Australians </w:t>
      </w:r>
      <w:r w:rsidR="00722F4A">
        <w:t>(ABS 2013c)</w:t>
      </w:r>
    </w:p>
    <w:p w:rsidR="0039267C" w:rsidRDefault="0039267C" w:rsidP="001367F7">
      <w:pPr>
        <w:pStyle w:val="Tabletext1"/>
        <w:spacing w:after="240"/>
      </w:pPr>
      <w:r>
        <w:t xml:space="preserve">Source: </w:t>
      </w:r>
      <w:r w:rsidR="00096D85">
        <w:t>ABS online (</w:t>
      </w:r>
      <w:hyperlink r:id="rId51" w:tooltip="Australian Bureau of Statistics Website" w:history="1">
        <w:r w:rsidR="00096D85">
          <w:rPr>
            <w:rStyle w:val="Hyperlink"/>
          </w:rPr>
          <w:t>http://www.abs.gov.au/AUSSTATS/abs@.nsf/DetailsPage/3302.02012</w:t>
        </w:r>
      </w:hyperlink>
      <w:r w:rsidR="00096D85">
        <w:t>)</w:t>
      </w:r>
    </w:p>
    <w:p w:rsidR="001367F7" w:rsidRPr="0039267C" w:rsidRDefault="001367F7" w:rsidP="001367F7">
      <w:pPr>
        <w:jc w:val="both"/>
      </w:pPr>
      <w:r>
        <w:t>A</w:t>
      </w:r>
      <w:r w:rsidRPr="0039267C">
        <w:t xml:space="preserve">ge-specific </w:t>
      </w:r>
      <w:r>
        <w:t xml:space="preserve">death rates in Indigenous Australians are considerably higher than in the non-Indigenous population. The rate ratios for mortality for Indigenous versus non-Indigenous </w:t>
      </w:r>
      <w:r>
        <w:lastRenderedPageBreak/>
        <w:t xml:space="preserve">Australians were sourced from ABS mortality data </w:t>
      </w:r>
      <w:r>
        <w:fldChar w:fldCharType="begin"/>
      </w:r>
      <w:r>
        <w:instrText xml:space="preserve"> ADDIN EN.CITE &lt;EndNote&gt;&lt;Cite&gt;&lt;Author&gt;ABS&lt;/Author&gt;&lt;Year&gt;2013&lt;/Year&gt;&lt;RecNum&gt;312&lt;/RecNum&gt;&lt;DisplayText&gt;(ABS 2013a)&lt;/DisplayText&gt;&lt;record&gt;&lt;rec-number&gt;312&lt;/rec-number&gt;&lt;foreign-keys&gt;&lt;key app="EN" db-id="s205ztsw6v99t1ee2r6vpat820d0x9tefftv"&gt;312&lt;/key&gt;&lt;/foreign-keys&gt;&lt;ref-type name="Web Page"&gt;12&lt;/ref-type&gt;&lt;contributors&gt;&lt;authors&gt;&lt;author&gt;ABS,&lt;/author&gt;&lt;/authors&gt;&lt;/contributors&gt;&lt;titles&gt;&lt;title&gt;3302.0 - Deaths, Australia, 2012&lt;/title&gt;&lt;/titles&gt;&lt;volume&gt;2014&lt;/volume&gt;&lt;number&gt;2 June 2014&lt;/number&gt;&lt;dates&gt;&lt;year&gt;2013&lt;/year&gt;&lt;/dates&gt;&lt;publisher&gt;Commonwealth of Australia&lt;/publisher&gt;&lt;urls&gt;&lt;related-urls&gt;&lt;url&gt;http://www.abs.gov.au/AUSSTATS/abs@.nsf/mf/3302.0&lt;/url&gt;&lt;/related-urls&gt;&lt;/urls&gt;&lt;custom1&gt;2014&lt;/custom1&gt;&lt;custom2&gt;June 2014&lt;/custom2&gt;&lt;/record&gt;&lt;/Cite&gt;&lt;/EndNote&gt;</w:instrText>
      </w:r>
      <w:r>
        <w:fldChar w:fldCharType="separate"/>
      </w:r>
      <w:r>
        <w:rPr>
          <w:noProof/>
        </w:rPr>
        <w:t>(</w:t>
      </w:r>
      <w:hyperlink w:anchor="_ENREF_2" w:tooltip="ABS, 2013 #312" w:history="1">
        <w:r>
          <w:rPr>
            <w:noProof/>
          </w:rPr>
          <w:t>ABS 2013c</w:t>
        </w:r>
      </w:hyperlink>
      <w:r>
        <w:rPr>
          <w:noProof/>
        </w:rPr>
        <w:t>)</w:t>
      </w:r>
      <w:r>
        <w:fldChar w:fldCharType="end"/>
      </w:r>
      <w:r>
        <w:t xml:space="preserve">. The relative risk of mortality was applied to the mortality estimates for the broader Australian population, as presented in </w:t>
      </w:r>
      <w:r>
        <w:fldChar w:fldCharType="begin"/>
      </w:r>
      <w:r>
        <w:instrText xml:space="preserve"> REF _Ref393112684 \h  \* MERGEFORMAT </w:instrText>
      </w:r>
      <w:r>
        <w:fldChar w:fldCharType="separate"/>
      </w:r>
      <w:r w:rsidR="001B73E6" w:rsidRPr="0039267C">
        <w:t xml:space="preserve">Table </w:t>
      </w:r>
      <w:r w:rsidR="001B73E6">
        <w:t>42</w:t>
      </w:r>
      <w:r>
        <w:fldChar w:fldCharType="end"/>
      </w:r>
      <w:r>
        <w:t>, to give estimates of the mortality rate for each health state for the Indigenous population with diabetes (</w:t>
      </w:r>
      <w:r>
        <w:fldChar w:fldCharType="begin"/>
      </w:r>
      <w:r>
        <w:instrText xml:space="preserve"> REF _Ref393112858 \h  \* MERGEFORMAT </w:instrText>
      </w:r>
      <w:r>
        <w:fldChar w:fldCharType="separate"/>
      </w:r>
      <w:r w:rsidR="001B73E6" w:rsidRPr="0039267C">
        <w:t xml:space="preserve">Table </w:t>
      </w:r>
      <w:r w:rsidR="001B73E6">
        <w:t>43</w:t>
      </w:r>
      <w:r>
        <w:fldChar w:fldCharType="end"/>
      </w:r>
      <w:r>
        <w:t>).</w:t>
      </w:r>
    </w:p>
    <w:p w:rsidR="00461D1C" w:rsidRDefault="00461D1C" w:rsidP="00461D1C">
      <w:pPr>
        <w:pStyle w:val="Heading4"/>
      </w:pPr>
      <w:r>
        <w:t>Healthcare resources</w:t>
      </w:r>
    </w:p>
    <w:p w:rsidR="00461D1C" w:rsidRDefault="00461D1C" w:rsidP="00461D1C">
      <w:pPr>
        <w:jc w:val="both"/>
      </w:pPr>
      <w:r w:rsidRPr="008059D2">
        <w:t>The modelled healthcare resource use and costs are presented in</w:t>
      </w:r>
      <w:r>
        <w:t xml:space="preserve"> </w:t>
      </w:r>
      <w:r w:rsidR="0061481A">
        <w:fldChar w:fldCharType="begin"/>
      </w:r>
      <w:r>
        <w:instrText xml:space="preserve"> REF _Ref393113045 \h </w:instrText>
      </w:r>
      <w:r w:rsidR="0061481A">
        <w:fldChar w:fldCharType="separate"/>
      </w:r>
      <w:r w:rsidR="001B73E6" w:rsidRPr="008059D2">
        <w:t xml:space="preserve">Table </w:t>
      </w:r>
      <w:r w:rsidR="001B73E6">
        <w:rPr>
          <w:noProof/>
        </w:rPr>
        <w:t>44</w:t>
      </w:r>
      <w:r w:rsidR="0061481A">
        <w:fldChar w:fldCharType="end"/>
      </w:r>
      <w:r w:rsidRPr="008059D2">
        <w:t>.</w:t>
      </w:r>
      <w:r>
        <w:t xml:space="preserve"> These costs are </w:t>
      </w:r>
      <w:r w:rsidR="004A7B54">
        <w:t>based on the relevant MBS item</w:t>
      </w:r>
      <w:r w:rsidR="004641A1">
        <w:t>s</w:t>
      </w:r>
      <w:r w:rsidR="004A7B54">
        <w:t>.</w:t>
      </w:r>
    </w:p>
    <w:p w:rsidR="00461D1C" w:rsidRDefault="00461D1C" w:rsidP="00461D1C">
      <w:pPr>
        <w:jc w:val="both"/>
      </w:pPr>
      <w:r>
        <w:t>The proposed MBS listing for RP-NMRC stipulates that a fee must not be charged when referral is required due to inability to obtain adequate</w:t>
      </w:r>
      <w:r w:rsidR="003534E0">
        <w:t xml:space="preserve"> images for grading. In the stu</w:t>
      </w:r>
      <w:r>
        <w:t xml:space="preserve">dies included in the meta-analysis of the accuracy of RP-NMRC for detecting any DR, the median proportion of </w:t>
      </w:r>
      <w:r w:rsidR="00BB15C1">
        <w:t>UIs</w:t>
      </w:r>
      <w:r>
        <w:t xml:space="preserve"> was 8%. Using this estimate, the average cost per patient for RP-NMRC would be $46.00 ($50.00 x 92%). As the proportion of </w:t>
      </w:r>
      <w:r w:rsidR="00BB15C1">
        <w:t>UIs</w:t>
      </w:r>
      <w:r>
        <w:t xml:space="preserve"> was so var</w:t>
      </w:r>
      <w:r w:rsidR="003534E0">
        <w:t xml:space="preserve">iable </w:t>
      </w:r>
      <w:r w:rsidR="00707FF5">
        <w:t xml:space="preserve">among the </w:t>
      </w:r>
      <w:r w:rsidR="003534E0">
        <w:t>studies (range 0</w:t>
      </w:r>
      <w:r w:rsidR="00BB15C1">
        <w:t>–</w:t>
      </w:r>
      <w:r>
        <w:t>21.5%), in the base</w:t>
      </w:r>
      <w:r w:rsidR="00BB15C1">
        <w:t>-</w:t>
      </w:r>
      <w:r>
        <w:t xml:space="preserve">case of the model it is assumed that there are no </w:t>
      </w:r>
      <w:r w:rsidR="00BB15C1">
        <w:t>UIs</w:t>
      </w:r>
      <w:r>
        <w:t xml:space="preserve"> and the full cost of RP-NMRC is used</w:t>
      </w:r>
      <w:r w:rsidR="004641A1">
        <w:t>. I</w:t>
      </w:r>
      <w:r>
        <w:t xml:space="preserve">nclusion of a proportion of </w:t>
      </w:r>
      <w:r w:rsidR="00BB15C1">
        <w:t>UIs</w:t>
      </w:r>
      <w:r>
        <w:t xml:space="preserve"> has been assessed in a </w:t>
      </w:r>
      <w:r w:rsidRPr="00F17100">
        <w:t>sensitivity analys</w:t>
      </w:r>
      <w:r>
        <w:t>i</w:t>
      </w:r>
      <w:r w:rsidRPr="00F17100">
        <w:t>s.</w:t>
      </w:r>
    </w:p>
    <w:p w:rsidR="00461D1C" w:rsidRDefault="00461D1C" w:rsidP="00461D1C">
      <w:pPr>
        <w:jc w:val="both"/>
      </w:pPr>
      <w:r>
        <w:t>All patients diagnosed with diabetes should be attending regular appointments with a physician for monitoring of diabetes and assessment for secondary complications. It is assumed that ophthalmoscopy, if performed, and/or referral for RP-NMRC or CEE, would be part of these regular visits and would not incur an additional charge. Therefore, the cost of these consultations has not been included in the model. Similarly, the cost of interpreting RP-NMRC images is incorporated in the cost proposed for the proposed MBS item.</w:t>
      </w:r>
    </w:p>
    <w:p w:rsidR="00461D1C" w:rsidRDefault="00461D1C" w:rsidP="00461D1C">
      <w:pPr>
        <w:jc w:val="both"/>
      </w:pPr>
      <w:r>
        <w:t>For the costing of CEE, i</w:t>
      </w:r>
      <w:r w:rsidR="00F10943">
        <w:t>t is assumed that</w:t>
      </w:r>
      <w:r w:rsidR="001377FB">
        <w:t>,</w:t>
      </w:r>
      <w:r w:rsidR="00F10943">
        <w:t xml:space="preserve"> for patients</w:t>
      </w:r>
      <w:r w:rsidRPr="0023464B">
        <w:t xml:space="preserve"> who have </w:t>
      </w:r>
      <w:r w:rsidR="00F10943">
        <w:t>been referred for confirmation of diagnosis following a positive RP-NMRC result</w:t>
      </w:r>
      <w:r w:rsidRPr="0023464B">
        <w:t>,</w:t>
      </w:r>
      <w:r>
        <w:t xml:space="preserve"> </w:t>
      </w:r>
      <w:r w:rsidRPr="0023464B">
        <w:t xml:space="preserve">51% of CEEs are performed by an ophthalmologist and 49% by an optometrist </w:t>
      </w:r>
      <w:r w:rsidR="0061481A">
        <w:fldChar w:fldCharType="begin"/>
      </w:r>
      <w:r>
        <w:instrText xml:space="preserve"> ADDIN EN.CITE &lt;EndNote&gt;&lt;Cite&gt;&lt;Author&gt;Lee&lt;/Author&gt;&lt;Year&gt;2000&lt;/Year&gt;&lt;RecNum&gt;185&lt;/RecNum&gt;&lt;DisplayText&gt;(Lee, SJ et al. 2000)&lt;/DisplayText&gt;&lt;record&gt;&lt;rec-number&gt;185&lt;/rec-number&gt;&lt;foreign-keys&gt;&lt;key app="EN" db-id="s205ztsw6v99t1ee2r6vpat820d0x9tefftv"&gt;185&lt;/key&gt;&lt;/foreign-keys&gt;&lt;ref-type name="Journal Article"&gt;17&lt;/ref-type&gt;&lt;contributors&gt;&lt;authors&gt;&lt;author&gt;Lee, S. J.&lt;/author&gt;&lt;author&gt;Sicari, C.&lt;/author&gt;&lt;author&gt;Harper, C. A.&lt;/author&gt;&lt;author&gt;Livingston, P. M.&lt;/author&gt;&lt;author&gt;McCarty, C. A.&lt;/author&gt;&lt;author&gt;Taylor, H. R.&lt;/author&gt;&lt;author&gt;Keeffe, J. E.&lt;/author&gt;&lt;/authors&gt;&lt;/contributors&gt;&lt;auth-address&gt;Univ Melbourne, Royal Victorian Eye &amp;amp; Ear Hosp, Ctr Eye Res Australia, E Melbourne, Vic 3002, Australia&amp;#xD;Lee, SJ (reprint author), Univ Melbourne, Royal Victorian Eye &amp;amp; Ear Hosp, Ctr Eye Res Australia, 32 Gisborne St, E Melbourne, Vic 3002, Australia&amp;#xD;sue@cera.unimelb.edu.au&lt;/auth-address&gt;&lt;titles&gt;&lt;title&gt;Examination compliance and screening for diabetic retinopathy: a 2-year follow-up study&lt;/title&gt;&lt;secondary-title&gt;Clinical and Experimental Ophthalmology&lt;/secondary-title&gt;&lt;/titles&gt;&lt;periodical&gt;&lt;full-title&gt;Clinical and Experimental Ophthalmology&lt;/full-title&gt;&lt;/periodical&gt;&lt;pages&gt;149-152&lt;/pages&gt;&lt;volume&gt;28&lt;/volume&gt;&lt;number&gt;3&lt;/number&gt;&lt;keywords&gt;&lt;keyword&gt;compliance, diabetic retinopathy, screening, secondary prevention&lt;/keyword&gt;&lt;keyword&gt;eye care, recommendations, adherence, camera&lt;/keyword&gt;&lt;/keywords&gt;&lt;dates&gt;&lt;year&gt;2000&lt;/year&gt;&lt;pub-dates&gt;&lt;date&gt;Jun&lt;/date&gt;&lt;/pub-dates&gt;&lt;/dates&gt;&lt;isbn&gt;1442-6404&lt;/isbn&gt;&lt;accession-num&gt;CCC:000090033000006&lt;/accession-num&gt;&lt;work-type&gt;Article&lt;/work-type&gt;&lt;urls&gt;&lt;related-urls&gt;&lt;url&gt;&amp;lt;Go to ISI&amp;gt;://CCC:000090033000006&lt;/url&gt;&lt;url&gt;http://www.wiley.com/WileyCDA/&lt;/url&gt;&lt;url&gt;http://onlinelibrary.wiley.com/store/10.1046/j.1442-9071.2000.00302.x/asset/j.1442-9071.2000.00302.x.pdf?v=1&amp;amp;t=hsy98m8w&amp;amp;s=431e788bc30558673ed59bf1562971abd257acfa&lt;/url&gt;&lt;/related-urls&gt;&lt;/urls&gt;&lt;electronic-resource-num&gt;10.1046/j.1442-9071.2000.00302.x&lt;/electronic-resource-num&gt;&lt;language&gt;English&lt;/language&gt;&lt;/record&gt;&lt;/Cite&gt;&lt;/EndNote&gt;</w:instrText>
      </w:r>
      <w:r w:rsidR="0061481A">
        <w:fldChar w:fldCharType="separate"/>
      </w:r>
      <w:r>
        <w:rPr>
          <w:noProof/>
        </w:rPr>
        <w:t>(</w:t>
      </w:r>
      <w:hyperlink w:anchor="_ENREF_74" w:tooltip="Lee, 2000 #185" w:history="1">
        <w:r w:rsidR="006E583F">
          <w:rPr>
            <w:noProof/>
          </w:rPr>
          <w:t>Lee, SJ et al. 2000</w:t>
        </w:r>
      </w:hyperlink>
      <w:r>
        <w:rPr>
          <w:noProof/>
        </w:rPr>
        <w:t>)</w:t>
      </w:r>
      <w:r w:rsidR="0061481A">
        <w:fldChar w:fldCharType="end"/>
      </w:r>
      <w:r>
        <w:t xml:space="preserve">. Patients </w:t>
      </w:r>
      <w:r w:rsidR="00F10943">
        <w:t xml:space="preserve">with a confirmed </w:t>
      </w:r>
      <w:r>
        <w:t xml:space="preserve">diagnosed </w:t>
      </w:r>
      <w:r w:rsidR="00F10943">
        <w:t xml:space="preserve">of DR </w:t>
      </w:r>
      <w:r>
        <w:t>are assumed to be under the care of an ophthalmologist</w:t>
      </w:r>
      <w:r w:rsidR="001377FB">
        <w:t>.</w:t>
      </w:r>
    </w:p>
    <w:p w:rsidR="00461D1C" w:rsidRDefault="00461D1C" w:rsidP="00461D1C">
      <w:pPr>
        <w:jc w:val="both"/>
      </w:pPr>
      <w:r>
        <w:t>Information regarding the average lifetime cost of treating DR could not be located. Therefore, it was necessary to make a number of assumptions in the model. As discussed above, in the base-case scenario it is assumed that all patients diagnosed as having STDR are treated with l</w:t>
      </w:r>
      <w:r w:rsidR="003534E0">
        <w:t>aser photocoagulation and that</w:t>
      </w:r>
      <w:r w:rsidR="00F10943">
        <w:t>,</w:t>
      </w:r>
      <w:r>
        <w:t xml:space="preserve"> on average, patients require </w:t>
      </w:r>
      <w:r w:rsidR="003534E0">
        <w:t>four</w:t>
      </w:r>
      <w:r>
        <w:t xml:space="preserve"> treatment sessions</w:t>
      </w:r>
      <w:bookmarkStart w:id="394" w:name="_Ref391891101"/>
      <w:r>
        <w:rPr>
          <w:rStyle w:val="FootnoteReference"/>
        </w:rPr>
        <w:footnoteReference w:id="16"/>
      </w:r>
      <w:bookmarkEnd w:id="394"/>
      <w:r>
        <w:t xml:space="preserve">. The cost of one initial consultation and </w:t>
      </w:r>
      <w:r w:rsidR="003534E0">
        <w:t>four</w:t>
      </w:r>
      <w:r>
        <w:t xml:space="preserve"> subsequent consultations with an </w:t>
      </w:r>
      <w:r>
        <w:lastRenderedPageBreak/>
        <w:t>ophthalmologist, and one episode of retinal angiography, are also includ</w:t>
      </w:r>
      <w:r w:rsidR="003534E0">
        <w:t>ed in the total treatment cost</w:t>
      </w:r>
      <w:r w:rsidR="00F10943">
        <w:t xml:space="preserve"> (</w:t>
      </w:r>
      <w:r w:rsidR="0061481A">
        <w:fldChar w:fldCharType="begin"/>
      </w:r>
      <w:r w:rsidR="00F10943">
        <w:instrText xml:space="preserve"> REF _Ref393113045 \h </w:instrText>
      </w:r>
      <w:r w:rsidR="0061481A">
        <w:fldChar w:fldCharType="separate"/>
      </w:r>
      <w:r w:rsidR="001B73E6" w:rsidRPr="008059D2">
        <w:t xml:space="preserve">Table </w:t>
      </w:r>
      <w:r w:rsidR="001B73E6">
        <w:rPr>
          <w:noProof/>
        </w:rPr>
        <w:t>44</w:t>
      </w:r>
      <w:r w:rsidR="0061481A">
        <w:fldChar w:fldCharType="end"/>
      </w:r>
      <w:r w:rsidR="00F10943">
        <w:t>)</w:t>
      </w:r>
      <w:r w:rsidR="003534E0">
        <w:t>.</w:t>
      </w:r>
    </w:p>
    <w:p w:rsidR="00461D1C" w:rsidRPr="008059D2" w:rsidRDefault="00461D1C" w:rsidP="00461D1C">
      <w:pPr>
        <w:jc w:val="both"/>
      </w:pPr>
      <w:r>
        <w:t xml:space="preserve">Sensitivity analyses have been performed presuming </w:t>
      </w:r>
      <w:r w:rsidR="001377FB">
        <w:t xml:space="preserve">that </w:t>
      </w:r>
      <w:r>
        <w:t xml:space="preserve">a proportion of patients are treated with anti-VEGF agents rather than by PRP. In a recent study assessing 3-year outcomes of ranibizumab treatment in patients with diabetic </w:t>
      </w:r>
      <w:r w:rsidR="00400551">
        <w:t>MO</w:t>
      </w:r>
      <w:r>
        <w:t xml:space="preserve">, </w:t>
      </w:r>
      <w:r w:rsidR="001377FB">
        <w:t xml:space="preserve">each </w:t>
      </w:r>
      <w:r>
        <w:t xml:space="preserve">received 14 </w:t>
      </w:r>
      <w:r w:rsidR="005031DB">
        <w:t>intra-vitreal</w:t>
      </w:r>
      <w:r>
        <w:t xml:space="preserve"> injections </w:t>
      </w:r>
      <w:r w:rsidR="00BE0851">
        <w:t xml:space="preserve">on average </w:t>
      </w:r>
      <w:r>
        <w:t>over 3</w:t>
      </w:r>
      <w:r w:rsidR="001377FB">
        <w:t> </w:t>
      </w:r>
      <w:r>
        <w:t xml:space="preserve">years </w:t>
      </w:r>
      <w:r w:rsidR="0061481A">
        <w:fldChar w:fldCharType="begin">
          <w:fldData xml:space="preserve">PEVuZE5vdGU+PENpdGU+PEF1dGhvcj5TY2htaWR0LUVyZnVydGg8L0F1dGhvcj48WWVhcj4yMDE0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</w:fldData>
        </w:fldChar>
      </w:r>
      <w:r w:rsidR="001520C5">
        <w:instrText xml:space="preserve"> ADDIN EN.CITE </w:instrText>
      </w:r>
      <w:r w:rsidR="0061481A">
        <w:fldChar w:fldCharType="begin">
          <w:fldData xml:space="preserve">PEVuZE5vdGU+PENpdGU+PEF1dGhvcj5TY2htaWR0LUVyZnVydGg8L0F1dGhvcj48WWVhcj4yMDE0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</w:fldData>
        </w:fldChar>
      </w:r>
      <w:r w:rsidR="001520C5">
        <w:instrText xml:space="preserve"> ADDIN EN.CITE.DATA </w:instrText>
      </w:r>
      <w:r w:rsidR="0061481A">
        <w:fldChar w:fldCharType="end"/>
      </w:r>
      <w:r w:rsidR="0061481A">
        <w:fldChar w:fldCharType="separate"/>
      </w:r>
      <w:r>
        <w:rPr>
          <w:noProof/>
        </w:rPr>
        <w:t>(</w:t>
      </w:r>
      <w:hyperlink w:anchor="_ENREF_129" w:tooltip="Schmidt-Erfurth, 2014 #304" w:history="1">
        <w:r w:rsidR="006E583F">
          <w:rPr>
            <w:noProof/>
          </w:rPr>
          <w:t>Schmidt-Erfurth et al. 2014</w:t>
        </w:r>
      </w:hyperlink>
      <w:r>
        <w:rPr>
          <w:noProof/>
        </w:rPr>
        <w:t>)</w:t>
      </w:r>
      <w:r w:rsidR="0061481A">
        <w:fldChar w:fldCharType="end"/>
      </w:r>
      <w:r>
        <w:t>. While not listed for this indication, the cost of ranibizumab was assumed to be the same as the dispensed price for maximum quantity for a 1 x 2.3</w:t>
      </w:r>
      <w:r w:rsidR="001377FB">
        <w:t> </w:t>
      </w:r>
      <w:r>
        <w:t>mg/0.23</w:t>
      </w:r>
      <w:r w:rsidR="001377FB">
        <w:t> </w:t>
      </w:r>
      <w:r>
        <w:t>mL vial, as listed on the PBS (</w:t>
      </w:r>
      <w:r w:rsidR="00BE0851">
        <w:t>i</w:t>
      </w:r>
      <w:r>
        <w:t>tem 1382R).</w:t>
      </w:r>
    </w:p>
    <w:p w:rsidR="00461D1C" w:rsidRPr="007C1C8F" w:rsidRDefault="00461D1C" w:rsidP="00461D1C">
      <w:pPr>
        <w:pStyle w:val="TableHeading"/>
        <w:rPr>
          <w:i/>
        </w:rPr>
      </w:pPr>
      <w:bookmarkStart w:id="395" w:name="_Ref393113045"/>
      <w:bookmarkStart w:id="396" w:name="_Ref391539627"/>
      <w:bookmarkStart w:id="397" w:name="_Toc393091154"/>
      <w:bookmarkStart w:id="398" w:name="_Toc269397772"/>
      <w:r w:rsidRPr="008059D2">
        <w:t xml:space="preserve">Table </w:t>
      </w:r>
      <w:r w:rsidR="0061481A">
        <w:fldChar w:fldCharType="begin"/>
      </w:r>
      <w:r w:rsidR="00AF7027">
        <w:instrText xml:space="preserve"> SEQ Table \* ARABIC </w:instrText>
      </w:r>
      <w:r w:rsidR="0061481A">
        <w:fldChar w:fldCharType="separate"/>
      </w:r>
      <w:r w:rsidR="001B73E6">
        <w:rPr>
          <w:noProof/>
        </w:rPr>
        <w:t>44</w:t>
      </w:r>
      <w:r w:rsidR="0061481A">
        <w:rPr>
          <w:noProof/>
        </w:rPr>
        <w:fldChar w:fldCharType="end"/>
      </w:r>
      <w:bookmarkEnd w:id="395"/>
      <w:r>
        <w:tab/>
        <w:t>Testing and treatment</w:t>
      </w:r>
      <w:r w:rsidR="004D7A56">
        <w:t>-</w:t>
      </w:r>
      <w:r w:rsidRPr="008059D2">
        <w:t>related healthcare resources used in the economic model</w:t>
      </w:r>
      <w:bookmarkEnd w:id="396"/>
      <w:bookmarkEnd w:id="397"/>
      <w:bookmarkEnd w:id="3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esting and treatment related health care resources used in the economic model"/>
      </w:tblPr>
      <w:tblGrid>
        <w:gridCol w:w="2912"/>
        <w:gridCol w:w="1285"/>
        <w:gridCol w:w="1140"/>
        <w:gridCol w:w="1676"/>
        <w:gridCol w:w="2178"/>
      </w:tblGrid>
      <w:tr w:rsidR="00461D1C" w:rsidRPr="008059D2">
        <w:trPr>
          <w:cantSplit/>
          <w:trHeight w:val="20"/>
          <w:tblHeader/>
        </w:trPr>
        <w:tc>
          <w:tcPr>
            <w:tcW w:w="1584" w:type="pct"/>
            <w:tcBorders>
              <w:top w:val="single" w:sz="4" w:space="0" w:color="auto"/>
              <w:left w:val="single" w:sz="4" w:space="0" w:color="auto"/>
              <w:right w:val="single" w:sz="4" w:space="0" w:color="auto"/>
            </w:tcBorders>
            <w:tcMar>
              <w:left w:w="57" w:type="dxa"/>
              <w:right w:w="57" w:type="dxa"/>
            </w:tcMar>
            <w:vAlign w:val="bottom"/>
          </w:tcPr>
          <w:p w:rsidR="00461D1C" w:rsidRPr="008059D2" w:rsidRDefault="00461D1C" w:rsidP="002048AF">
            <w:pPr>
              <w:keepNext/>
              <w:spacing w:before="40" w:after="40" w:line="240" w:lineRule="auto"/>
              <w:rPr>
                <w:rFonts w:ascii="Arial Narrow" w:hAnsi="Arial Narrow"/>
                <w:b/>
                <w:sz w:val="20"/>
                <w:szCs w:val="20"/>
              </w:rPr>
            </w:pPr>
            <w:r w:rsidRPr="008059D2">
              <w:rPr>
                <w:rFonts w:ascii="Arial Narrow" w:hAnsi="Arial Narrow"/>
                <w:b/>
                <w:sz w:val="20"/>
                <w:szCs w:val="20"/>
              </w:rPr>
              <w:t>Type of resource item</w:t>
            </w:r>
          </w:p>
        </w:tc>
        <w:tc>
          <w:tcPr>
            <w:tcW w:w="699" w:type="pct"/>
            <w:tcBorders>
              <w:top w:val="single" w:sz="4" w:space="0" w:color="auto"/>
              <w:left w:val="single" w:sz="4" w:space="0" w:color="auto"/>
              <w:right w:val="single" w:sz="4" w:space="0" w:color="auto"/>
            </w:tcBorders>
            <w:tcMar>
              <w:left w:w="57" w:type="dxa"/>
              <w:right w:w="57" w:type="dxa"/>
            </w:tcMar>
            <w:vAlign w:val="bottom"/>
          </w:tcPr>
          <w:p w:rsidR="00461D1C" w:rsidRPr="008059D2" w:rsidRDefault="00461D1C" w:rsidP="002048AF">
            <w:pPr>
              <w:keepNext/>
              <w:spacing w:before="40" w:after="40" w:line="240" w:lineRule="auto"/>
              <w:jc w:val="center"/>
              <w:rPr>
                <w:rFonts w:ascii="Arial Narrow" w:hAnsi="Arial Narrow"/>
                <w:b/>
                <w:sz w:val="20"/>
                <w:szCs w:val="20"/>
              </w:rPr>
            </w:pPr>
            <w:r w:rsidRPr="008059D2">
              <w:rPr>
                <w:rFonts w:ascii="Arial Narrow" w:hAnsi="Arial Narrow"/>
                <w:b/>
                <w:sz w:val="20"/>
                <w:szCs w:val="20"/>
              </w:rPr>
              <w:t>Unit cost</w:t>
            </w:r>
          </w:p>
        </w:tc>
        <w:tc>
          <w:tcPr>
            <w:tcW w:w="620" w:type="pct"/>
            <w:tcBorders>
              <w:top w:val="single" w:sz="4" w:space="0" w:color="auto"/>
              <w:left w:val="single" w:sz="4" w:space="0" w:color="auto"/>
              <w:right w:val="single" w:sz="4" w:space="0" w:color="auto"/>
            </w:tcBorders>
            <w:tcMar>
              <w:left w:w="57" w:type="dxa"/>
              <w:right w:w="57" w:type="dxa"/>
            </w:tcMar>
            <w:vAlign w:val="bottom"/>
          </w:tcPr>
          <w:p w:rsidR="00461D1C" w:rsidRPr="008059D2" w:rsidRDefault="00461D1C" w:rsidP="002048AF">
            <w:pPr>
              <w:keepNext/>
              <w:spacing w:before="40" w:after="40" w:line="240" w:lineRule="auto"/>
              <w:jc w:val="center"/>
              <w:rPr>
                <w:rFonts w:ascii="Arial Narrow" w:hAnsi="Arial Narrow"/>
                <w:b/>
                <w:sz w:val="20"/>
                <w:szCs w:val="20"/>
              </w:rPr>
            </w:pPr>
            <w:r>
              <w:rPr>
                <w:rFonts w:ascii="Arial Narrow" w:hAnsi="Arial Narrow"/>
                <w:b/>
                <w:sz w:val="20"/>
                <w:szCs w:val="20"/>
              </w:rPr>
              <w:t>Utilisation</w:t>
            </w:r>
          </w:p>
        </w:tc>
        <w:tc>
          <w:tcPr>
            <w:tcW w:w="912" w:type="pct"/>
            <w:tcBorders>
              <w:top w:val="single" w:sz="4" w:space="0" w:color="auto"/>
              <w:left w:val="single" w:sz="4" w:space="0" w:color="auto"/>
              <w:right w:val="single" w:sz="4" w:space="0" w:color="auto"/>
            </w:tcBorders>
            <w:vAlign w:val="bottom"/>
          </w:tcPr>
          <w:p w:rsidR="00461D1C" w:rsidRPr="008059D2" w:rsidRDefault="00461D1C" w:rsidP="002048AF">
            <w:pPr>
              <w:keepNext/>
              <w:spacing w:before="40" w:after="40" w:line="240" w:lineRule="auto"/>
              <w:jc w:val="center"/>
              <w:rPr>
                <w:rFonts w:ascii="Arial Narrow" w:hAnsi="Arial Narrow"/>
                <w:b/>
                <w:sz w:val="20"/>
                <w:szCs w:val="20"/>
              </w:rPr>
            </w:pPr>
            <w:r>
              <w:rPr>
                <w:rFonts w:ascii="Arial Narrow" w:hAnsi="Arial Narrow"/>
                <w:b/>
                <w:sz w:val="20"/>
                <w:szCs w:val="20"/>
              </w:rPr>
              <w:t>Total cost</w:t>
            </w:r>
          </w:p>
        </w:tc>
        <w:tc>
          <w:tcPr>
            <w:tcW w:w="1185" w:type="pct"/>
            <w:tcBorders>
              <w:top w:val="single" w:sz="4" w:space="0" w:color="auto"/>
              <w:left w:val="single" w:sz="4" w:space="0" w:color="auto"/>
              <w:right w:val="single" w:sz="4" w:space="0" w:color="auto"/>
            </w:tcBorders>
            <w:vAlign w:val="bottom"/>
          </w:tcPr>
          <w:p w:rsidR="00461D1C" w:rsidRPr="008059D2" w:rsidRDefault="00461D1C" w:rsidP="002048AF">
            <w:pPr>
              <w:keepNext/>
              <w:spacing w:before="40" w:after="40" w:line="240" w:lineRule="auto"/>
              <w:jc w:val="center"/>
              <w:rPr>
                <w:rFonts w:ascii="Arial Narrow" w:hAnsi="Arial Narrow"/>
                <w:b/>
                <w:sz w:val="20"/>
                <w:szCs w:val="20"/>
              </w:rPr>
            </w:pPr>
            <w:r>
              <w:rPr>
                <w:rFonts w:ascii="Arial Narrow" w:hAnsi="Arial Narrow"/>
                <w:b/>
                <w:sz w:val="20"/>
                <w:szCs w:val="20"/>
              </w:rPr>
              <w:t>Source</w:t>
            </w:r>
          </w:p>
        </w:tc>
      </w:tr>
      <w:tr w:rsidR="00461D1C" w:rsidRPr="008059D2">
        <w:trPr>
          <w:cantSplit/>
          <w:trHeight w:val="20"/>
        </w:trPr>
        <w:tc>
          <w:tcPr>
            <w:tcW w:w="1584" w:type="pct"/>
            <w:tcBorders>
              <w:top w:val="single" w:sz="4" w:space="0" w:color="auto"/>
              <w:left w:val="single" w:sz="4" w:space="0" w:color="auto"/>
              <w:bottom w:val="nil"/>
              <w:right w:val="single" w:sz="4" w:space="0" w:color="auto"/>
            </w:tcBorders>
            <w:tcMar>
              <w:left w:w="57" w:type="dxa"/>
              <w:right w:w="57" w:type="dxa"/>
            </w:tcMar>
          </w:tcPr>
          <w:p w:rsidR="00461D1C" w:rsidRPr="007C1C8F" w:rsidRDefault="00461D1C" w:rsidP="002048AF">
            <w:pPr>
              <w:spacing w:before="40" w:after="40" w:line="240" w:lineRule="auto"/>
              <w:rPr>
                <w:rFonts w:ascii="Arial Narrow" w:hAnsi="Arial Narrow"/>
                <w:b/>
                <w:sz w:val="20"/>
                <w:szCs w:val="20"/>
              </w:rPr>
            </w:pPr>
            <w:r>
              <w:rPr>
                <w:rFonts w:ascii="Arial Narrow" w:hAnsi="Arial Narrow"/>
                <w:b/>
                <w:sz w:val="20"/>
                <w:szCs w:val="20"/>
              </w:rPr>
              <w:t>Testing costs</w:t>
            </w:r>
          </w:p>
        </w:tc>
        <w:tc>
          <w:tcPr>
            <w:tcW w:w="699" w:type="pct"/>
            <w:tcBorders>
              <w:top w:val="single" w:sz="4" w:space="0" w:color="auto"/>
              <w:left w:val="single" w:sz="4" w:space="0" w:color="auto"/>
              <w:bottom w:val="nil"/>
              <w:right w:val="single" w:sz="4" w:space="0" w:color="auto"/>
            </w:tcBorders>
            <w:tcMar>
              <w:left w:w="57" w:type="dxa"/>
              <w:right w:w="57" w:type="dxa"/>
            </w:tcMar>
          </w:tcPr>
          <w:p w:rsidR="00461D1C" w:rsidRPr="00BC6B9A" w:rsidRDefault="00461D1C" w:rsidP="002048AF">
            <w:pPr>
              <w:spacing w:before="40" w:after="40" w:line="240" w:lineRule="auto"/>
              <w:jc w:val="right"/>
              <w:rPr>
                <w:rFonts w:ascii="Arial Narrow" w:hAnsi="Arial Narrow"/>
                <w:color w:val="FFFFFF" w:themeColor="background1"/>
                <w:sz w:val="20"/>
                <w:szCs w:val="20"/>
              </w:rPr>
            </w:pPr>
            <w:r w:rsidRPr="00BC6B9A">
              <w:rPr>
                <w:rFonts w:ascii="Arial Narrow" w:hAnsi="Arial Narrow"/>
                <w:color w:val="FFFFFF" w:themeColor="background1"/>
                <w:sz w:val="20"/>
                <w:szCs w:val="20"/>
              </w:rPr>
              <w:t>-</w:t>
            </w:r>
          </w:p>
        </w:tc>
        <w:tc>
          <w:tcPr>
            <w:tcW w:w="620" w:type="pct"/>
            <w:tcBorders>
              <w:left w:val="single" w:sz="4" w:space="0" w:color="auto"/>
              <w:bottom w:val="nil"/>
              <w:right w:val="single" w:sz="4" w:space="0" w:color="auto"/>
            </w:tcBorders>
            <w:tcMar>
              <w:left w:w="57" w:type="dxa"/>
              <w:right w:w="57" w:type="dxa"/>
            </w:tcMar>
          </w:tcPr>
          <w:p w:rsidR="00461D1C" w:rsidRPr="00BC6B9A" w:rsidRDefault="00461D1C" w:rsidP="002048AF">
            <w:pPr>
              <w:spacing w:before="40" w:after="40" w:line="240" w:lineRule="auto"/>
              <w:jc w:val="center"/>
              <w:rPr>
                <w:rFonts w:ascii="Arial Narrow" w:hAnsi="Arial Narrow"/>
                <w:color w:val="FFFFFF" w:themeColor="background1"/>
                <w:sz w:val="20"/>
                <w:szCs w:val="20"/>
              </w:rPr>
            </w:pPr>
            <w:r w:rsidRPr="00BC6B9A">
              <w:rPr>
                <w:rFonts w:ascii="Arial Narrow" w:hAnsi="Arial Narrow"/>
                <w:color w:val="FFFFFF" w:themeColor="background1"/>
                <w:sz w:val="20"/>
                <w:szCs w:val="20"/>
              </w:rPr>
              <w:t>-</w:t>
            </w:r>
          </w:p>
        </w:tc>
        <w:tc>
          <w:tcPr>
            <w:tcW w:w="912" w:type="pct"/>
            <w:tcBorders>
              <w:left w:val="single" w:sz="4" w:space="0" w:color="auto"/>
              <w:bottom w:val="nil"/>
              <w:right w:val="single" w:sz="4" w:space="0" w:color="auto"/>
            </w:tcBorders>
          </w:tcPr>
          <w:p w:rsidR="00461D1C" w:rsidRPr="00BC6B9A" w:rsidRDefault="00461D1C" w:rsidP="002048AF">
            <w:pPr>
              <w:spacing w:before="40" w:after="40" w:line="240" w:lineRule="auto"/>
              <w:ind w:right="57"/>
              <w:jc w:val="right"/>
              <w:rPr>
                <w:rFonts w:ascii="Arial Narrow" w:hAnsi="Arial Narrow"/>
                <w:color w:val="FFFFFF" w:themeColor="background1"/>
                <w:sz w:val="20"/>
                <w:szCs w:val="20"/>
              </w:rPr>
            </w:pPr>
            <w:r w:rsidRPr="00BC6B9A">
              <w:rPr>
                <w:rFonts w:ascii="Arial Narrow" w:hAnsi="Arial Narrow"/>
                <w:color w:val="FFFFFF" w:themeColor="background1"/>
                <w:sz w:val="20"/>
                <w:szCs w:val="20"/>
              </w:rPr>
              <w:t>-</w:t>
            </w:r>
          </w:p>
        </w:tc>
        <w:tc>
          <w:tcPr>
            <w:tcW w:w="1185" w:type="pct"/>
            <w:tcBorders>
              <w:top w:val="single" w:sz="4" w:space="0" w:color="auto"/>
              <w:left w:val="single" w:sz="4" w:space="0" w:color="auto"/>
              <w:bottom w:val="nil"/>
              <w:right w:val="single" w:sz="4" w:space="0" w:color="auto"/>
            </w:tcBorders>
          </w:tcPr>
          <w:p w:rsidR="00461D1C" w:rsidRPr="00BC6B9A" w:rsidRDefault="00461D1C" w:rsidP="002048AF">
            <w:pPr>
              <w:spacing w:before="40" w:after="40" w:line="240" w:lineRule="auto"/>
              <w:rPr>
                <w:rFonts w:ascii="Arial Narrow" w:hAnsi="Arial Narrow"/>
                <w:color w:val="FFFFFF" w:themeColor="background1"/>
                <w:sz w:val="20"/>
                <w:szCs w:val="20"/>
              </w:rPr>
            </w:pPr>
            <w:r w:rsidRPr="00BC6B9A">
              <w:rPr>
                <w:rFonts w:ascii="Arial Narrow" w:hAnsi="Arial Narrow"/>
                <w:color w:val="FFFFFF" w:themeColor="background1"/>
                <w:sz w:val="20"/>
                <w:szCs w:val="20"/>
              </w:rPr>
              <w:t>-</w:t>
            </w:r>
          </w:p>
        </w:tc>
      </w:tr>
      <w:tr w:rsidR="00461D1C" w:rsidRPr="008059D2">
        <w:trPr>
          <w:cantSplit/>
          <w:trHeight w:val="20"/>
        </w:trPr>
        <w:tc>
          <w:tcPr>
            <w:tcW w:w="1584" w:type="pct"/>
            <w:tcBorders>
              <w:top w:val="nil"/>
              <w:left w:val="single" w:sz="4" w:space="0" w:color="auto"/>
              <w:bottom w:val="single" w:sz="4" w:space="0" w:color="auto"/>
              <w:right w:val="single" w:sz="4" w:space="0" w:color="auto"/>
            </w:tcBorders>
            <w:tcMar>
              <w:left w:w="57" w:type="dxa"/>
              <w:right w:w="57" w:type="dxa"/>
            </w:tcMar>
          </w:tcPr>
          <w:p w:rsidR="00461D1C" w:rsidRDefault="00354C5D" w:rsidP="002048AF">
            <w:pPr>
              <w:spacing w:before="40" w:after="40" w:line="240" w:lineRule="auto"/>
              <w:ind w:left="227"/>
              <w:rPr>
                <w:rFonts w:ascii="Arial Narrow" w:hAnsi="Arial Narrow"/>
                <w:sz w:val="20"/>
                <w:szCs w:val="20"/>
              </w:rPr>
            </w:pPr>
            <w:r>
              <w:rPr>
                <w:rFonts w:ascii="Arial Narrow" w:hAnsi="Arial Narrow"/>
                <w:sz w:val="20"/>
                <w:szCs w:val="20"/>
              </w:rPr>
              <w:t>RP-NMRC</w:t>
            </w:r>
          </w:p>
          <w:p w:rsidR="00461D1C" w:rsidRPr="0023464B" w:rsidRDefault="00461D1C" w:rsidP="002048AF">
            <w:pPr>
              <w:spacing w:before="40" w:after="40" w:line="240" w:lineRule="auto"/>
              <w:ind w:left="227"/>
              <w:rPr>
                <w:rFonts w:ascii="Arial Narrow" w:hAnsi="Arial Narrow"/>
                <w:sz w:val="20"/>
                <w:szCs w:val="20"/>
                <w:vertAlign w:val="superscript"/>
              </w:rPr>
            </w:pPr>
            <w:r>
              <w:rPr>
                <w:rFonts w:ascii="Arial Narrow" w:hAnsi="Arial Narrow"/>
                <w:sz w:val="20"/>
                <w:szCs w:val="20"/>
              </w:rPr>
              <w:t>CEE</w:t>
            </w:r>
            <w:r w:rsidR="00875BC2">
              <w:rPr>
                <w:rFonts w:ascii="Arial Narrow" w:hAnsi="Arial Narrow"/>
                <w:sz w:val="20"/>
                <w:szCs w:val="20"/>
              </w:rPr>
              <w:t>:</w:t>
            </w:r>
          </w:p>
          <w:p w:rsidR="00461D1C" w:rsidRDefault="00875BC2" w:rsidP="002048AF">
            <w:pPr>
              <w:spacing w:before="40" w:after="40" w:line="240" w:lineRule="auto"/>
              <w:ind w:left="369"/>
              <w:rPr>
                <w:rFonts w:ascii="Arial Narrow" w:hAnsi="Arial Narrow"/>
                <w:sz w:val="20"/>
                <w:szCs w:val="20"/>
              </w:rPr>
            </w:pPr>
            <w:r>
              <w:rPr>
                <w:rFonts w:ascii="Arial Narrow" w:hAnsi="Arial Narrow"/>
                <w:sz w:val="20"/>
                <w:szCs w:val="20"/>
              </w:rPr>
              <w:t>o</w:t>
            </w:r>
            <w:r w:rsidR="00461D1C">
              <w:rPr>
                <w:rFonts w:ascii="Arial Narrow" w:hAnsi="Arial Narrow"/>
                <w:sz w:val="20"/>
                <w:szCs w:val="20"/>
              </w:rPr>
              <w:t>ptometrist</w:t>
            </w:r>
          </w:p>
          <w:p w:rsidR="00461D1C" w:rsidRDefault="00875BC2" w:rsidP="002048AF">
            <w:pPr>
              <w:spacing w:before="40" w:after="40" w:line="240" w:lineRule="auto"/>
              <w:ind w:left="369"/>
              <w:rPr>
                <w:rFonts w:ascii="Arial Narrow" w:hAnsi="Arial Narrow"/>
                <w:sz w:val="20"/>
                <w:szCs w:val="20"/>
              </w:rPr>
            </w:pPr>
            <w:r>
              <w:rPr>
                <w:rFonts w:ascii="Arial Narrow" w:hAnsi="Arial Narrow"/>
                <w:sz w:val="20"/>
                <w:szCs w:val="20"/>
              </w:rPr>
              <w:t>o</w:t>
            </w:r>
            <w:r w:rsidR="00461D1C">
              <w:rPr>
                <w:rFonts w:ascii="Arial Narrow" w:hAnsi="Arial Narrow"/>
                <w:sz w:val="20"/>
                <w:szCs w:val="20"/>
              </w:rPr>
              <w:t>phthalmologist</w:t>
            </w:r>
          </w:p>
          <w:p w:rsidR="00461D1C" w:rsidRPr="00662BB0" w:rsidRDefault="00461D1C" w:rsidP="002048AF">
            <w:pPr>
              <w:spacing w:before="40" w:after="40" w:line="240" w:lineRule="auto"/>
              <w:ind w:left="227"/>
              <w:rPr>
                <w:rFonts w:ascii="Arial Narrow" w:hAnsi="Arial Narrow"/>
                <w:sz w:val="20"/>
                <w:szCs w:val="20"/>
                <w:vertAlign w:val="superscript"/>
              </w:rPr>
            </w:pPr>
            <w:r>
              <w:rPr>
                <w:rFonts w:ascii="Arial Narrow" w:hAnsi="Arial Narrow"/>
                <w:sz w:val="20"/>
                <w:szCs w:val="20"/>
              </w:rPr>
              <w:t>Ophthalmoscopy GP</w:t>
            </w:r>
            <w:r w:rsidR="00B04CED">
              <w:rPr>
                <w:rFonts w:ascii="Arial Narrow" w:hAnsi="Arial Narrow"/>
                <w:sz w:val="20"/>
                <w:szCs w:val="20"/>
              </w:rPr>
              <w:t xml:space="preserve"> </w:t>
            </w:r>
            <w:r>
              <w:rPr>
                <w:rFonts w:ascii="Arial Narrow" w:hAnsi="Arial Narrow"/>
                <w:sz w:val="20"/>
                <w:szCs w:val="20"/>
                <w:vertAlign w:val="superscript"/>
              </w:rPr>
              <w:t>a</w:t>
            </w:r>
          </w:p>
        </w:tc>
        <w:tc>
          <w:tcPr>
            <w:tcW w:w="699" w:type="pct"/>
            <w:tcBorders>
              <w:top w:val="nil"/>
              <w:left w:val="single" w:sz="4" w:space="0" w:color="auto"/>
              <w:bottom w:val="single" w:sz="4" w:space="0" w:color="auto"/>
              <w:right w:val="single" w:sz="4" w:space="0" w:color="auto"/>
            </w:tcBorders>
            <w:tcMar>
              <w:left w:w="57" w:type="dxa"/>
              <w:right w:w="57" w:type="dxa"/>
            </w:tcMar>
          </w:tcPr>
          <w:p w:rsidR="00461D1C" w:rsidRDefault="00461D1C" w:rsidP="002048AF">
            <w:pPr>
              <w:spacing w:before="40" w:after="40" w:line="240" w:lineRule="auto"/>
              <w:ind w:right="57"/>
              <w:jc w:val="right"/>
              <w:rPr>
                <w:rFonts w:ascii="Arial Narrow" w:hAnsi="Arial Narrow"/>
                <w:sz w:val="20"/>
                <w:szCs w:val="20"/>
              </w:rPr>
            </w:pPr>
            <w:r>
              <w:rPr>
                <w:rFonts w:ascii="Arial Narrow" w:hAnsi="Arial Narrow"/>
                <w:sz w:val="20"/>
                <w:szCs w:val="20"/>
              </w:rPr>
              <w:t>$50.00</w:t>
            </w:r>
          </w:p>
          <w:p w:rsidR="00461D1C" w:rsidRPr="00BC6B9A" w:rsidRDefault="00461D1C" w:rsidP="002048AF">
            <w:pPr>
              <w:spacing w:before="40" w:after="40" w:line="240" w:lineRule="auto"/>
              <w:ind w:right="57"/>
              <w:jc w:val="right"/>
              <w:rPr>
                <w:rFonts w:ascii="Arial Narrow" w:hAnsi="Arial Narrow"/>
                <w:color w:val="FFFFFF" w:themeColor="background1"/>
                <w:sz w:val="20"/>
                <w:szCs w:val="20"/>
              </w:rPr>
            </w:pPr>
            <w:r w:rsidRPr="00BC6B9A">
              <w:rPr>
                <w:rFonts w:ascii="Arial Narrow" w:hAnsi="Arial Narrow"/>
                <w:color w:val="FFFFFF" w:themeColor="background1"/>
                <w:sz w:val="20"/>
                <w:szCs w:val="20"/>
              </w:rPr>
              <w:t>-</w:t>
            </w:r>
          </w:p>
          <w:p w:rsidR="00461D1C" w:rsidRDefault="00461D1C" w:rsidP="002048AF">
            <w:pPr>
              <w:spacing w:before="40" w:after="40" w:line="240" w:lineRule="auto"/>
              <w:ind w:right="57"/>
              <w:jc w:val="right"/>
              <w:rPr>
                <w:rFonts w:ascii="Arial Narrow" w:hAnsi="Arial Narrow"/>
                <w:sz w:val="20"/>
                <w:szCs w:val="20"/>
              </w:rPr>
            </w:pPr>
            <w:r>
              <w:rPr>
                <w:rFonts w:ascii="Arial Narrow" w:hAnsi="Arial Narrow"/>
                <w:sz w:val="20"/>
                <w:szCs w:val="20"/>
              </w:rPr>
              <w:t>$71.00</w:t>
            </w:r>
          </w:p>
          <w:p w:rsidR="00461D1C" w:rsidRDefault="00461D1C" w:rsidP="002048AF">
            <w:pPr>
              <w:spacing w:before="40" w:after="40" w:line="240" w:lineRule="auto"/>
              <w:ind w:right="57"/>
              <w:jc w:val="right"/>
              <w:rPr>
                <w:rFonts w:ascii="Arial Narrow" w:hAnsi="Arial Narrow"/>
                <w:sz w:val="20"/>
                <w:szCs w:val="20"/>
              </w:rPr>
            </w:pPr>
            <w:r>
              <w:rPr>
                <w:rFonts w:ascii="Arial Narrow" w:hAnsi="Arial Narrow"/>
                <w:sz w:val="20"/>
                <w:szCs w:val="20"/>
              </w:rPr>
              <w:t>$85.55</w:t>
            </w:r>
          </w:p>
          <w:p w:rsidR="00461D1C" w:rsidRPr="008059D2" w:rsidRDefault="00461D1C" w:rsidP="002048AF">
            <w:pPr>
              <w:spacing w:before="40" w:after="40" w:line="240" w:lineRule="auto"/>
              <w:ind w:right="57"/>
              <w:jc w:val="right"/>
              <w:rPr>
                <w:rFonts w:ascii="Arial Narrow" w:hAnsi="Arial Narrow"/>
                <w:sz w:val="20"/>
                <w:szCs w:val="20"/>
              </w:rPr>
            </w:pPr>
            <w:r>
              <w:rPr>
                <w:rFonts w:ascii="Arial Narrow" w:hAnsi="Arial Narrow"/>
                <w:sz w:val="20"/>
                <w:szCs w:val="20"/>
              </w:rPr>
              <w:t>$0.00</w:t>
            </w:r>
          </w:p>
        </w:tc>
        <w:tc>
          <w:tcPr>
            <w:tcW w:w="620" w:type="pct"/>
            <w:tcBorders>
              <w:top w:val="nil"/>
              <w:left w:val="single" w:sz="4" w:space="0" w:color="auto"/>
              <w:right w:val="single" w:sz="4" w:space="0" w:color="auto"/>
            </w:tcBorders>
            <w:tcMar>
              <w:left w:w="57" w:type="dxa"/>
              <w:right w:w="57" w:type="dxa"/>
            </w:tcMar>
          </w:tcPr>
          <w:p w:rsidR="00461D1C" w:rsidRPr="00DF70A8" w:rsidRDefault="00461D1C" w:rsidP="002048AF">
            <w:pPr>
              <w:spacing w:before="40" w:after="40" w:line="240" w:lineRule="auto"/>
              <w:jc w:val="center"/>
              <w:rPr>
                <w:rFonts w:ascii="Arial Narrow" w:hAnsi="Arial Narrow"/>
                <w:sz w:val="20"/>
                <w:szCs w:val="20"/>
                <w:vertAlign w:val="superscript"/>
              </w:rPr>
            </w:pPr>
            <w:r>
              <w:rPr>
                <w:rFonts w:ascii="Arial Narrow" w:hAnsi="Arial Narrow"/>
                <w:sz w:val="20"/>
                <w:szCs w:val="20"/>
              </w:rPr>
              <w:t>1</w:t>
            </w:r>
          </w:p>
          <w:p w:rsidR="00461D1C" w:rsidRPr="00BC6B9A" w:rsidRDefault="00461D1C" w:rsidP="002048AF">
            <w:pPr>
              <w:spacing w:before="40" w:after="40" w:line="240" w:lineRule="auto"/>
              <w:jc w:val="center"/>
              <w:rPr>
                <w:rFonts w:ascii="Arial Narrow" w:hAnsi="Arial Narrow"/>
                <w:color w:val="FFFFFF" w:themeColor="background1"/>
                <w:sz w:val="20"/>
                <w:szCs w:val="20"/>
              </w:rPr>
            </w:pPr>
            <w:r w:rsidRPr="00BC6B9A">
              <w:rPr>
                <w:rFonts w:ascii="Arial Narrow" w:hAnsi="Arial Narrow"/>
                <w:color w:val="FFFFFF" w:themeColor="background1"/>
                <w:sz w:val="20"/>
                <w:szCs w:val="20"/>
              </w:rPr>
              <w:t>-</w:t>
            </w:r>
          </w:p>
          <w:p w:rsidR="00461D1C" w:rsidRDefault="00461D1C" w:rsidP="002048AF">
            <w:pPr>
              <w:spacing w:before="40" w:after="40" w:line="240" w:lineRule="auto"/>
              <w:jc w:val="center"/>
              <w:rPr>
                <w:rFonts w:ascii="Arial Narrow" w:hAnsi="Arial Narrow"/>
                <w:sz w:val="20"/>
                <w:szCs w:val="20"/>
              </w:rPr>
            </w:pPr>
            <w:r>
              <w:rPr>
                <w:rFonts w:ascii="Arial Narrow" w:hAnsi="Arial Narrow"/>
                <w:sz w:val="20"/>
                <w:szCs w:val="20"/>
              </w:rPr>
              <w:t>1</w:t>
            </w:r>
          </w:p>
          <w:p w:rsidR="00461D1C" w:rsidRDefault="00461D1C" w:rsidP="002048AF">
            <w:pPr>
              <w:spacing w:before="40" w:after="40" w:line="240" w:lineRule="auto"/>
              <w:jc w:val="center"/>
              <w:rPr>
                <w:rFonts w:ascii="Arial Narrow" w:hAnsi="Arial Narrow"/>
                <w:sz w:val="20"/>
                <w:szCs w:val="20"/>
              </w:rPr>
            </w:pPr>
            <w:r>
              <w:rPr>
                <w:rFonts w:ascii="Arial Narrow" w:hAnsi="Arial Narrow"/>
                <w:sz w:val="20"/>
                <w:szCs w:val="20"/>
              </w:rPr>
              <w:t>1</w:t>
            </w:r>
          </w:p>
          <w:p w:rsidR="00461D1C" w:rsidRPr="008059D2" w:rsidRDefault="00461D1C" w:rsidP="002048AF">
            <w:pPr>
              <w:spacing w:before="40" w:after="40" w:line="240" w:lineRule="auto"/>
              <w:jc w:val="center"/>
              <w:rPr>
                <w:rFonts w:ascii="Arial Narrow" w:hAnsi="Arial Narrow"/>
                <w:sz w:val="20"/>
                <w:szCs w:val="20"/>
              </w:rPr>
            </w:pPr>
            <w:r>
              <w:rPr>
                <w:rFonts w:ascii="Arial Narrow" w:hAnsi="Arial Narrow"/>
                <w:sz w:val="20"/>
                <w:szCs w:val="20"/>
              </w:rPr>
              <w:t>1</w:t>
            </w:r>
          </w:p>
        </w:tc>
        <w:tc>
          <w:tcPr>
            <w:tcW w:w="912" w:type="pct"/>
            <w:tcBorders>
              <w:top w:val="nil"/>
              <w:left w:val="single" w:sz="4" w:space="0" w:color="auto"/>
              <w:right w:val="single" w:sz="4" w:space="0" w:color="auto"/>
            </w:tcBorders>
          </w:tcPr>
          <w:p w:rsidR="00461D1C" w:rsidRDefault="00461D1C" w:rsidP="002048AF">
            <w:pPr>
              <w:spacing w:before="40" w:after="40" w:line="240" w:lineRule="auto"/>
              <w:ind w:right="57"/>
              <w:jc w:val="right"/>
              <w:rPr>
                <w:rFonts w:ascii="Arial Narrow" w:hAnsi="Arial Narrow"/>
                <w:sz w:val="20"/>
                <w:szCs w:val="20"/>
              </w:rPr>
            </w:pPr>
            <w:r>
              <w:rPr>
                <w:rFonts w:ascii="Arial Narrow" w:hAnsi="Arial Narrow"/>
                <w:sz w:val="20"/>
                <w:szCs w:val="20"/>
              </w:rPr>
              <w:t>$50.00</w:t>
            </w:r>
          </w:p>
          <w:p w:rsidR="00461D1C" w:rsidRPr="00BC6B9A" w:rsidRDefault="00461D1C" w:rsidP="002048AF">
            <w:pPr>
              <w:spacing w:before="40" w:after="40" w:line="240" w:lineRule="auto"/>
              <w:ind w:right="57"/>
              <w:jc w:val="right"/>
              <w:rPr>
                <w:rFonts w:ascii="Arial Narrow" w:hAnsi="Arial Narrow"/>
                <w:color w:val="FFFFFF" w:themeColor="background1"/>
                <w:sz w:val="20"/>
                <w:szCs w:val="20"/>
              </w:rPr>
            </w:pPr>
            <w:r w:rsidRPr="00BC6B9A">
              <w:rPr>
                <w:rFonts w:ascii="Arial Narrow" w:hAnsi="Arial Narrow"/>
                <w:color w:val="FFFFFF" w:themeColor="background1"/>
                <w:sz w:val="20"/>
                <w:szCs w:val="20"/>
              </w:rPr>
              <w:t>-</w:t>
            </w:r>
          </w:p>
          <w:p w:rsidR="00461D1C" w:rsidRDefault="00461D1C" w:rsidP="002048AF">
            <w:pPr>
              <w:spacing w:before="40" w:after="40" w:line="240" w:lineRule="auto"/>
              <w:ind w:right="57"/>
              <w:jc w:val="right"/>
              <w:rPr>
                <w:rFonts w:ascii="Arial Narrow" w:hAnsi="Arial Narrow"/>
                <w:sz w:val="20"/>
                <w:szCs w:val="20"/>
              </w:rPr>
            </w:pPr>
            <w:r>
              <w:rPr>
                <w:rFonts w:ascii="Arial Narrow" w:hAnsi="Arial Narrow"/>
                <w:sz w:val="20"/>
                <w:szCs w:val="20"/>
              </w:rPr>
              <w:t>$71.00</w:t>
            </w:r>
          </w:p>
          <w:p w:rsidR="00461D1C" w:rsidRDefault="00461D1C" w:rsidP="002048AF">
            <w:pPr>
              <w:spacing w:before="40" w:after="40" w:line="240" w:lineRule="auto"/>
              <w:ind w:right="57"/>
              <w:jc w:val="right"/>
              <w:rPr>
                <w:rFonts w:ascii="Arial Narrow" w:hAnsi="Arial Narrow"/>
                <w:sz w:val="20"/>
                <w:szCs w:val="20"/>
              </w:rPr>
            </w:pPr>
            <w:r>
              <w:rPr>
                <w:rFonts w:ascii="Arial Narrow" w:hAnsi="Arial Narrow"/>
                <w:sz w:val="20"/>
                <w:szCs w:val="20"/>
              </w:rPr>
              <w:t>$85.55</w:t>
            </w:r>
          </w:p>
          <w:p w:rsidR="00461D1C" w:rsidRPr="008059D2" w:rsidRDefault="00461D1C" w:rsidP="002048AF">
            <w:pPr>
              <w:spacing w:before="40" w:after="40" w:line="240" w:lineRule="auto"/>
              <w:ind w:right="57"/>
              <w:jc w:val="right"/>
              <w:rPr>
                <w:rFonts w:ascii="Arial Narrow" w:hAnsi="Arial Narrow"/>
                <w:sz w:val="20"/>
                <w:szCs w:val="20"/>
              </w:rPr>
            </w:pPr>
            <w:r>
              <w:rPr>
                <w:rFonts w:ascii="Arial Narrow" w:hAnsi="Arial Narrow"/>
                <w:sz w:val="20"/>
                <w:szCs w:val="20"/>
              </w:rPr>
              <w:t>$0.00</w:t>
            </w:r>
          </w:p>
        </w:tc>
        <w:tc>
          <w:tcPr>
            <w:tcW w:w="1185" w:type="pct"/>
            <w:tcBorders>
              <w:top w:val="nil"/>
              <w:left w:val="single" w:sz="4" w:space="0" w:color="auto"/>
              <w:bottom w:val="single" w:sz="4" w:space="0" w:color="auto"/>
              <w:right w:val="single" w:sz="4" w:space="0" w:color="auto"/>
            </w:tcBorders>
          </w:tcPr>
          <w:p w:rsidR="00461D1C" w:rsidRDefault="00461D1C" w:rsidP="002048AF">
            <w:pPr>
              <w:spacing w:before="40" w:after="40" w:line="240" w:lineRule="auto"/>
              <w:rPr>
                <w:rFonts w:ascii="Arial Narrow" w:hAnsi="Arial Narrow"/>
                <w:sz w:val="20"/>
                <w:szCs w:val="20"/>
              </w:rPr>
            </w:pPr>
            <w:r>
              <w:rPr>
                <w:rFonts w:ascii="Arial Narrow" w:hAnsi="Arial Narrow"/>
                <w:sz w:val="20"/>
                <w:szCs w:val="20"/>
              </w:rPr>
              <w:t>Provisional MBS item</w:t>
            </w:r>
          </w:p>
          <w:p w:rsidR="00461D1C" w:rsidRPr="00BC6B9A" w:rsidRDefault="00461D1C" w:rsidP="002048AF">
            <w:pPr>
              <w:spacing w:before="40" w:after="40" w:line="240" w:lineRule="auto"/>
              <w:rPr>
                <w:rFonts w:ascii="Arial Narrow" w:hAnsi="Arial Narrow"/>
                <w:color w:val="FFFFFF" w:themeColor="background1"/>
                <w:sz w:val="20"/>
                <w:szCs w:val="20"/>
              </w:rPr>
            </w:pPr>
            <w:r w:rsidRPr="00BC6B9A">
              <w:rPr>
                <w:rFonts w:ascii="Arial Narrow" w:hAnsi="Arial Narrow"/>
                <w:color w:val="FFFFFF" w:themeColor="background1"/>
                <w:sz w:val="20"/>
                <w:szCs w:val="20"/>
              </w:rPr>
              <w:t>-</w:t>
            </w:r>
          </w:p>
          <w:p w:rsidR="00461D1C" w:rsidRDefault="00461D1C" w:rsidP="002048AF">
            <w:pPr>
              <w:spacing w:before="40" w:after="40" w:line="240" w:lineRule="auto"/>
              <w:rPr>
                <w:rFonts w:ascii="Arial Narrow" w:hAnsi="Arial Narrow"/>
                <w:sz w:val="20"/>
                <w:szCs w:val="20"/>
              </w:rPr>
            </w:pPr>
            <w:r>
              <w:rPr>
                <w:rFonts w:ascii="Arial Narrow" w:hAnsi="Arial Narrow"/>
                <w:sz w:val="20"/>
                <w:szCs w:val="20"/>
              </w:rPr>
              <w:t>MBS item 10915</w:t>
            </w:r>
          </w:p>
          <w:p w:rsidR="00461D1C" w:rsidRDefault="00461D1C" w:rsidP="002048AF">
            <w:pPr>
              <w:spacing w:before="40" w:after="40" w:line="240" w:lineRule="auto"/>
              <w:rPr>
                <w:rFonts w:ascii="Arial Narrow" w:hAnsi="Arial Narrow"/>
                <w:sz w:val="20"/>
                <w:szCs w:val="20"/>
              </w:rPr>
            </w:pPr>
            <w:r>
              <w:rPr>
                <w:rFonts w:ascii="Arial Narrow" w:hAnsi="Arial Narrow"/>
                <w:sz w:val="20"/>
                <w:szCs w:val="20"/>
              </w:rPr>
              <w:t>MBS item 104</w:t>
            </w:r>
          </w:p>
          <w:p w:rsidR="00461D1C" w:rsidRPr="008059D2" w:rsidRDefault="00461D1C" w:rsidP="002048AF">
            <w:pPr>
              <w:spacing w:before="40" w:after="40" w:line="240" w:lineRule="auto"/>
              <w:rPr>
                <w:rFonts w:ascii="Arial Narrow" w:hAnsi="Arial Narrow"/>
                <w:sz w:val="20"/>
                <w:szCs w:val="20"/>
              </w:rPr>
            </w:pPr>
            <w:r>
              <w:rPr>
                <w:rFonts w:ascii="Arial Narrow" w:hAnsi="Arial Narrow"/>
                <w:sz w:val="20"/>
                <w:szCs w:val="20"/>
              </w:rPr>
              <w:t>-</w:t>
            </w:r>
          </w:p>
        </w:tc>
      </w:tr>
      <w:tr w:rsidR="00461D1C" w:rsidRPr="008059D2">
        <w:trPr>
          <w:cantSplit/>
          <w:trHeight w:val="20"/>
        </w:trPr>
        <w:tc>
          <w:tcPr>
            <w:tcW w:w="1584" w:type="pct"/>
            <w:tcBorders>
              <w:top w:val="nil"/>
              <w:left w:val="single" w:sz="4" w:space="0" w:color="auto"/>
              <w:bottom w:val="nil"/>
              <w:right w:val="single" w:sz="4" w:space="0" w:color="auto"/>
            </w:tcBorders>
            <w:tcMar>
              <w:left w:w="57" w:type="dxa"/>
              <w:right w:w="57" w:type="dxa"/>
            </w:tcMar>
          </w:tcPr>
          <w:p w:rsidR="00461D1C" w:rsidRPr="00283C28" w:rsidRDefault="00461D1C" w:rsidP="002048AF">
            <w:pPr>
              <w:spacing w:before="40" w:after="40" w:line="240" w:lineRule="auto"/>
              <w:rPr>
                <w:rFonts w:ascii="Arial Narrow" w:hAnsi="Arial Narrow"/>
                <w:b/>
                <w:sz w:val="20"/>
                <w:szCs w:val="20"/>
              </w:rPr>
            </w:pPr>
            <w:r>
              <w:rPr>
                <w:rFonts w:ascii="Arial Narrow" w:hAnsi="Arial Narrow"/>
                <w:b/>
                <w:sz w:val="20"/>
                <w:szCs w:val="20"/>
              </w:rPr>
              <w:t>Laser</w:t>
            </w:r>
            <w:r w:rsidRPr="00283C28">
              <w:rPr>
                <w:rFonts w:ascii="Arial Narrow" w:hAnsi="Arial Narrow"/>
                <w:b/>
                <w:sz w:val="20"/>
                <w:szCs w:val="20"/>
              </w:rPr>
              <w:t xml:space="preserve"> photocoagulation</w:t>
            </w:r>
          </w:p>
        </w:tc>
        <w:tc>
          <w:tcPr>
            <w:tcW w:w="699" w:type="pct"/>
            <w:tcBorders>
              <w:top w:val="nil"/>
              <w:left w:val="single" w:sz="4" w:space="0" w:color="auto"/>
              <w:bottom w:val="nil"/>
              <w:right w:val="single" w:sz="4" w:space="0" w:color="auto"/>
            </w:tcBorders>
            <w:tcMar>
              <w:left w:w="57" w:type="dxa"/>
              <w:right w:w="57" w:type="dxa"/>
            </w:tcMar>
          </w:tcPr>
          <w:p w:rsidR="00461D1C" w:rsidRPr="00BC6B9A" w:rsidRDefault="00461D1C" w:rsidP="002048AF">
            <w:pPr>
              <w:spacing w:before="40" w:after="40" w:line="240" w:lineRule="auto"/>
              <w:ind w:right="57"/>
              <w:jc w:val="right"/>
              <w:rPr>
                <w:rFonts w:ascii="Arial Narrow" w:hAnsi="Arial Narrow"/>
                <w:color w:val="FFFFFF" w:themeColor="background1"/>
                <w:sz w:val="20"/>
                <w:szCs w:val="20"/>
              </w:rPr>
            </w:pPr>
            <w:r w:rsidRPr="00BC6B9A">
              <w:rPr>
                <w:rFonts w:ascii="Arial Narrow" w:hAnsi="Arial Narrow"/>
                <w:color w:val="FFFFFF" w:themeColor="background1"/>
                <w:sz w:val="20"/>
                <w:szCs w:val="20"/>
              </w:rPr>
              <w:t>-</w:t>
            </w:r>
          </w:p>
        </w:tc>
        <w:tc>
          <w:tcPr>
            <w:tcW w:w="620" w:type="pct"/>
            <w:tcBorders>
              <w:top w:val="nil"/>
              <w:left w:val="single" w:sz="4" w:space="0" w:color="auto"/>
              <w:bottom w:val="nil"/>
              <w:right w:val="single" w:sz="4" w:space="0" w:color="auto"/>
            </w:tcBorders>
            <w:tcMar>
              <w:left w:w="57" w:type="dxa"/>
              <w:right w:w="57" w:type="dxa"/>
            </w:tcMar>
          </w:tcPr>
          <w:p w:rsidR="00461D1C" w:rsidRPr="00BC6B9A" w:rsidRDefault="00461D1C" w:rsidP="002048AF">
            <w:pPr>
              <w:spacing w:before="40" w:after="40" w:line="240" w:lineRule="auto"/>
              <w:jc w:val="center"/>
              <w:rPr>
                <w:rFonts w:ascii="Arial Narrow" w:hAnsi="Arial Narrow"/>
                <w:color w:val="FFFFFF" w:themeColor="background1"/>
                <w:sz w:val="20"/>
                <w:szCs w:val="20"/>
              </w:rPr>
            </w:pPr>
            <w:r w:rsidRPr="00BC6B9A">
              <w:rPr>
                <w:rFonts w:ascii="Arial Narrow" w:hAnsi="Arial Narrow"/>
                <w:color w:val="FFFFFF" w:themeColor="background1"/>
                <w:sz w:val="20"/>
                <w:szCs w:val="20"/>
              </w:rPr>
              <w:t>-</w:t>
            </w:r>
          </w:p>
        </w:tc>
        <w:tc>
          <w:tcPr>
            <w:tcW w:w="912" w:type="pct"/>
            <w:tcBorders>
              <w:top w:val="nil"/>
              <w:left w:val="single" w:sz="4" w:space="0" w:color="auto"/>
              <w:bottom w:val="nil"/>
              <w:right w:val="single" w:sz="4" w:space="0" w:color="auto"/>
            </w:tcBorders>
          </w:tcPr>
          <w:p w:rsidR="00461D1C" w:rsidRPr="00BC6B9A" w:rsidRDefault="00461D1C" w:rsidP="002048AF">
            <w:pPr>
              <w:spacing w:before="40" w:after="40" w:line="240" w:lineRule="auto"/>
              <w:ind w:right="57"/>
              <w:jc w:val="right"/>
              <w:rPr>
                <w:rFonts w:ascii="Arial Narrow" w:hAnsi="Arial Narrow"/>
                <w:color w:val="FFFFFF" w:themeColor="background1"/>
                <w:sz w:val="20"/>
                <w:szCs w:val="20"/>
              </w:rPr>
            </w:pPr>
            <w:r w:rsidRPr="00BC6B9A">
              <w:rPr>
                <w:rFonts w:ascii="Arial Narrow" w:hAnsi="Arial Narrow"/>
                <w:color w:val="FFFFFF" w:themeColor="background1"/>
                <w:sz w:val="20"/>
                <w:szCs w:val="20"/>
              </w:rPr>
              <w:t>-</w:t>
            </w:r>
          </w:p>
        </w:tc>
        <w:tc>
          <w:tcPr>
            <w:tcW w:w="1185" w:type="pct"/>
            <w:tcBorders>
              <w:top w:val="nil"/>
              <w:left w:val="single" w:sz="4" w:space="0" w:color="auto"/>
              <w:bottom w:val="nil"/>
              <w:right w:val="single" w:sz="4" w:space="0" w:color="auto"/>
            </w:tcBorders>
          </w:tcPr>
          <w:p w:rsidR="00461D1C" w:rsidRPr="00BC6B9A" w:rsidRDefault="00461D1C" w:rsidP="002048AF">
            <w:pPr>
              <w:spacing w:before="40" w:after="40" w:line="240" w:lineRule="auto"/>
              <w:rPr>
                <w:rFonts w:ascii="Arial Narrow" w:hAnsi="Arial Narrow"/>
                <w:color w:val="FFFFFF" w:themeColor="background1"/>
                <w:sz w:val="20"/>
                <w:szCs w:val="20"/>
              </w:rPr>
            </w:pPr>
            <w:r w:rsidRPr="00BC6B9A">
              <w:rPr>
                <w:rFonts w:ascii="Arial Narrow" w:hAnsi="Arial Narrow"/>
                <w:color w:val="FFFFFF" w:themeColor="background1"/>
                <w:sz w:val="20"/>
                <w:szCs w:val="20"/>
              </w:rPr>
              <w:t>-</w:t>
            </w:r>
          </w:p>
        </w:tc>
      </w:tr>
      <w:tr w:rsidR="00461D1C" w:rsidRPr="008059D2">
        <w:trPr>
          <w:cantSplit/>
          <w:trHeight w:val="20"/>
        </w:trPr>
        <w:tc>
          <w:tcPr>
            <w:tcW w:w="1584" w:type="pct"/>
            <w:tcBorders>
              <w:top w:val="nil"/>
              <w:left w:val="single" w:sz="4" w:space="0" w:color="auto"/>
              <w:bottom w:val="nil"/>
              <w:right w:val="single" w:sz="4" w:space="0" w:color="auto"/>
            </w:tcBorders>
            <w:tcMar>
              <w:left w:w="57" w:type="dxa"/>
              <w:right w:w="57" w:type="dxa"/>
            </w:tcMar>
          </w:tcPr>
          <w:p w:rsidR="00461D1C" w:rsidRDefault="00461D1C" w:rsidP="002048AF">
            <w:pPr>
              <w:spacing w:before="40" w:after="40" w:line="240" w:lineRule="auto"/>
              <w:ind w:left="227"/>
              <w:rPr>
                <w:rFonts w:ascii="Arial Narrow" w:hAnsi="Arial Narrow"/>
                <w:sz w:val="20"/>
                <w:szCs w:val="20"/>
              </w:rPr>
            </w:pPr>
            <w:r>
              <w:rPr>
                <w:rFonts w:ascii="Arial Narrow" w:hAnsi="Arial Narrow"/>
                <w:sz w:val="20"/>
                <w:szCs w:val="20"/>
              </w:rPr>
              <w:t>Retinal photocoagulation</w:t>
            </w:r>
          </w:p>
          <w:p w:rsidR="00461D1C" w:rsidRDefault="00461D1C" w:rsidP="002048AF">
            <w:pPr>
              <w:spacing w:before="40" w:after="40" w:line="240" w:lineRule="auto"/>
              <w:ind w:left="227"/>
              <w:rPr>
                <w:rFonts w:ascii="Arial Narrow" w:hAnsi="Arial Narrow"/>
                <w:sz w:val="20"/>
                <w:szCs w:val="20"/>
              </w:rPr>
            </w:pPr>
            <w:r>
              <w:rPr>
                <w:rFonts w:ascii="Arial Narrow" w:hAnsi="Arial Narrow"/>
                <w:sz w:val="20"/>
                <w:szCs w:val="20"/>
              </w:rPr>
              <w:t>Retinal angiography</w:t>
            </w:r>
          </w:p>
          <w:p w:rsidR="00461D1C" w:rsidRDefault="00461D1C" w:rsidP="002048AF">
            <w:pPr>
              <w:spacing w:before="40" w:after="40" w:line="240" w:lineRule="auto"/>
              <w:ind w:left="227"/>
              <w:rPr>
                <w:rFonts w:ascii="Arial Narrow" w:hAnsi="Arial Narrow"/>
                <w:sz w:val="20"/>
                <w:szCs w:val="20"/>
              </w:rPr>
            </w:pPr>
            <w:r>
              <w:rPr>
                <w:rFonts w:ascii="Arial Narrow" w:hAnsi="Arial Narrow"/>
                <w:sz w:val="20"/>
                <w:szCs w:val="20"/>
              </w:rPr>
              <w:t>Ophthalmologist consultations</w:t>
            </w:r>
            <w:r w:rsidR="00875BC2">
              <w:rPr>
                <w:rFonts w:ascii="Arial Narrow" w:hAnsi="Arial Narrow"/>
                <w:sz w:val="20"/>
                <w:szCs w:val="20"/>
              </w:rPr>
              <w:t>:</w:t>
            </w:r>
          </w:p>
          <w:p w:rsidR="00461D1C" w:rsidRDefault="00875BC2" w:rsidP="002048AF">
            <w:pPr>
              <w:spacing w:before="40" w:after="40" w:line="240" w:lineRule="auto"/>
              <w:ind w:left="426"/>
              <w:rPr>
                <w:rFonts w:ascii="Arial Narrow" w:hAnsi="Arial Narrow"/>
                <w:sz w:val="20"/>
                <w:szCs w:val="20"/>
              </w:rPr>
            </w:pPr>
            <w:r>
              <w:rPr>
                <w:rFonts w:ascii="Arial Narrow" w:hAnsi="Arial Narrow"/>
                <w:sz w:val="20"/>
                <w:szCs w:val="20"/>
              </w:rPr>
              <w:t>i</w:t>
            </w:r>
            <w:r w:rsidR="00461D1C">
              <w:rPr>
                <w:rFonts w:ascii="Arial Narrow" w:hAnsi="Arial Narrow"/>
                <w:sz w:val="20"/>
                <w:szCs w:val="20"/>
              </w:rPr>
              <w:t>nitial</w:t>
            </w:r>
          </w:p>
          <w:p w:rsidR="00461D1C" w:rsidRDefault="00875BC2" w:rsidP="002048AF">
            <w:pPr>
              <w:spacing w:before="40" w:after="40" w:line="240" w:lineRule="auto"/>
              <w:ind w:left="426"/>
              <w:rPr>
                <w:rFonts w:ascii="Arial Narrow" w:hAnsi="Arial Narrow"/>
                <w:sz w:val="20"/>
                <w:szCs w:val="20"/>
              </w:rPr>
            </w:pPr>
            <w:r>
              <w:rPr>
                <w:rFonts w:ascii="Arial Narrow" w:hAnsi="Arial Narrow"/>
                <w:sz w:val="20"/>
                <w:szCs w:val="20"/>
              </w:rPr>
              <w:t>s</w:t>
            </w:r>
            <w:r w:rsidR="00461D1C">
              <w:rPr>
                <w:rFonts w:ascii="Arial Narrow" w:hAnsi="Arial Narrow"/>
                <w:sz w:val="20"/>
                <w:szCs w:val="20"/>
              </w:rPr>
              <w:t>ubsequent</w:t>
            </w:r>
          </w:p>
        </w:tc>
        <w:tc>
          <w:tcPr>
            <w:tcW w:w="699" w:type="pct"/>
            <w:tcBorders>
              <w:top w:val="nil"/>
              <w:left w:val="single" w:sz="4" w:space="0" w:color="auto"/>
              <w:bottom w:val="nil"/>
              <w:right w:val="single" w:sz="4" w:space="0" w:color="auto"/>
            </w:tcBorders>
            <w:tcMar>
              <w:left w:w="57" w:type="dxa"/>
              <w:right w:w="57" w:type="dxa"/>
            </w:tcMar>
          </w:tcPr>
          <w:p w:rsidR="00461D1C" w:rsidRDefault="00461D1C" w:rsidP="002048AF">
            <w:pPr>
              <w:spacing w:before="40" w:after="40" w:line="240" w:lineRule="auto"/>
              <w:ind w:right="57"/>
              <w:jc w:val="right"/>
              <w:rPr>
                <w:rFonts w:ascii="Arial Narrow" w:hAnsi="Arial Narrow"/>
                <w:sz w:val="20"/>
                <w:szCs w:val="20"/>
              </w:rPr>
            </w:pPr>
            <w:r>
              <w:rPr>
                <w:rFonts w:ascii="Arial Narrow" w:hAnsi="Arial Narrow"/>
                <w:sz w:val="20"/>
                <w:szCs w:val="20"/>
              </w:rPr>
              <w:t>$451.10</w:t>
            </w:r>
          </w:p>
          <w:p w:rsidR="00461D1C" w:rsidRDefault="00461D1C" w:rsidP="002048AF">
            <w:pPr>
              <w:spacing w:before="40" w:after="40" w:line="240" w:lineRule="auto"/>
              <w:ind w:right="57"/>
              <w:jc w:val="right"/>
              <w:rPr>
                <w:rFonts w:ascii="Arial Narrow" w:hAnsi="Arial Narrow"/>
                <w:sz w:val="20"/>
                <w:szCs w:val="20"/>
              </w:rPr>
            </w:pPr>
            <w:r>
              <w:rPr>
                <w:rFonts w:ascii="Arial Narrow" w:hAnsi="Arial Narrow"/>
                <w:sz w:val="20"/>
                <w:szCs w:val="20"/>
              </w:rPr>
              <w:t>$151.95</w:t>
            </w:r>
          </w:p>
          <w:p w:rsidR="00461D1C" w:rsidRPr="00BC6B9A" w:rsidRDefault="00461D1C" w:rsidP="002048AF">
            <w:pPr>
              <w:spacing w:before="40" w:after="40" w:line="240" w:lineRule="auto"/>
              <w:ind w:right="57"/>
              <w:jc w:val="right"/>
              <w:rPr>
                <w:rFonts w:ascii="Arial Narrow" w:hAnsi="Arial Narrow"/>
                <w:color w:val="FFFFFF" w:themeColor="background1"/>
                <w:sz w:val="20"/>
                <w:szCs w:val="20"/>
              </w:rPr>
            </w:pPr>
            <w:r w:rsidRPr="00BC6B9A">
              <w:rPr>
                <w:rFonts w:ascii="Arial Narrow" w:hAnsi="Arial Narrow"/>
                <w:color w:val="FFFFFF" w:themeColor="background1"/>
                <w:sz w:val="20"/>
                <w:szCs w:val="20"/>
              </w:rPr>
              <w:t>-</w:t>
            </w:r>
          </w:p>
          <w:p w:rsidR="00461D1C" w:rsidRDefault="00461D1C" w:rsidP="002048AF">
            <w:pPr>
              <w:spacing w:before="40" w:after="40" w:line="240" w:lineRule="auto"/>
              <w:ind w:right="57"/>
              <w:jc w:val="right"/>
              <w:rPr>
                <w:rFonts w:ascii="Arial Narrow" w:hAnsi="Arial Narrow"/>
                <w:sz w:val="20"/>
                <w:szCs w:val="20"/>
              </w:rPr>
            </w:pPr>
            <w:r>
              <w:rPr>
                <w:rFonts w:ascii="Arial Narrow" w:hAnsi="Arial Narrow"/>
                <w:sz w:val="20"/>
                <w:szCs w:val="20"/>
              </w:rPr>
              <w:t>$85.55</w:t>
            </w:r>
          </w:p>
          <w:p w:rsidR="00461D1C" w:rsidRDefault="00461D1C" w:rsidP="002048AF">
            <w:pPr>
              <w:spacing w:before="40" w:after="40" w:line="240" w:lineRule="auto"/>
              <w:ind w:right="57"/>
              <w:jc w:val="right"/>
              <w:rPr>
                <w:rFonts w:ascii="Arial Narrow" w:hAnsi="Arial Narrow"/>
                <w:sz w:val="20"/>
                <w:szCs w:val="20"/>
              </w:rPr>
            </w:pPr>
            <w:r>
              <w:rPr>
                <w:rFonts w:ascii="Arial Narrow" w:hAnsi="Arial Narrow"/>
                <w:sz w:val="20"/>
                <w:szCs w:val="20"/>
              </w:rPr>
              <w:t>$43.00</w:t>
            </w:r>
          </w:p>
        </w:tc>
        <w:tc>
          <w:tcPr>
            <w:tcW w:w="620" w:type="pct"/>
            <w:tcBorders>
              <w:top w:val="nil"/>
              <w:left w:val="single" w:sz="4" w:space="0" w:color="auto"/>
              <w:bottom w:val="nil"/>
              <w:right w:val="single" w:sz="4" w:space="0" w:color="auto"/>
            </w:tcBorders>
            <w:tcMar>
              <w:left w:w="57" w:type="dxa"/>
              <w:right w:w="57" w:type="dxa"/>
            </w:tcMar>
          </w:tcPr>
          <w:p w:rsidR="00461D1C" w:rsidRPr="00921001" w:rsidRDefault="00461D1C" w:rsidP="002048AF">
            <w:pPr>
              <w:spacing w:before="40" w:after="40" w:line="240" w:lineRule="auto"/>
              <w:jc w:val="center"/>
              <w:rPr>
                <w:rFonts w:ascii="Arial Narrow" w:hAnsi="Arial Narrow"/>
                <w:sz w:val="20"/>
                <w:szCs w:val="20"/>
                <w:vertAlign w:val="superscript"/>
              </w:rPr>
            </w:pPr>
            <w:r>
              <w:rPr>
                <w:rFonts w:ascii="Arial Narrow" w:hAnsi="Arial Narrow"/>
                <w:sz w:val="20"/>
                <w:szCs w:val="20"/>
              </w:rPr>
              <w:t>4</w:t>
            </w:r>
            <w:r w:rsidR="00FC6F94">
              <w:rPr>
                <w:rFonts w:ascii="Arial Narrow" w:hAnsi="Arial Narrow"/>
                <w:sz w:val="20"/>
                <w:szCs w:val="20"/>
              </w:rPr>
              <w:t xml:space="preserve"> </w:t>
            </w:r>
            <w:r>
              <w:rPr>
                <w:rFonts w:ascii="Arial Narrow" w:hAnsi="Arial Narrow"/>
                <w:sz w:val="20"/>
                <w:szCs w:val="20"/>
                <w:vertAlign w:val="superscript"/>
              </w:rPr>
              <w:t>b</w:t>
            </w:r>
          </w:p>
          <w:p w:rsidR="00461D1C" w:rsidRDefault="00461D1C" w:rsidP="002048AF">
            <w:pPr>
              <w:spacing w:before="40" w:after="40" w:line="240" w:lineRule="auto"/>
              <w:jc w:val="center"/>
              <w:rPr>
                <w:rFonts w:ascii="Arial Narrow" w:hAnsi="Arial Narrow"/>
                <w:sz w:val="20"/>
                <w:szCs w:val="20"/>
              </w:rPr>
            </w:pPr>
            <w:r>
              <w:rPr>
                <w:rFonts w:ascii="Arial Narrow" w:hAnsi="Arial Narrow"/>
                <w:sz w:val="20"/>
                <w:szCs w:val="20"/>
              </w:rPr>
              <w:t>1</w:t>
            </w:r>
          </w:p>
          <w:p w:rsidR="00461D1C" w:rsidRPr="00BC6B9A" w:rsidRDefault="00461D1C" w:rsidP="002048AF">
            <w:pPr>
              <w:spacing w:before="40" w:after="40" w:line="240" w:lineRule="auto"/>
              <w:jc w:val="center"/>
              <w:rPr>
                <w:rFonts w:ascii="Arial Narrow" w:hAnsi="Arial Narrow"/>
                <w:color w:val="FFFFFF" w:themeColor="background1"/>
                <w:sz w:val="20"/>
                <w:szCs w:val="20"/>
              </w:rPr>
            </w:pPr>
            <w:r w:rsidRPr="00BC6B9A">
              <w:rPr>
                <w:rFonts w:ascii="Arial Narrow" w:hAnsi="Arial Narrow"/>
                <w:color w:val="FFFFFF" w:themeColor="background1"/>
                <w:sz w:val="20"/>
                <w:szCs w:val="20"/>
              </w:rPr>
              <w:t>-</w:t>
            </w:r>
          </w:p>
          <w:p w:rsidR="00461D1C" w:rsidRDefault="00461D1C" w:rsidP="002048AF">
            <w:pPr>
              <w:spacing w:before="40" w:after="40" w:line="240" w:lineRule="auto"/>
              <w:jc w:val="center"/>
              <w:rPr>
                <w:rFonts w:ascii="Arial Narrow" w:hAnsi="Arial Narrow"/>
                <w:sz w:val="20"/>
                <w:szCs w:val="20"/>
              </w:rPr>
            </w:pPr>
            <w:r>
              <w:rPr>
                <w:rFonts w:ascii="Arial Narrow" w:hAnsi="Arial Narrow"/>
                <w:sz w:val="20"/>
                <w:szCs w:val="20"/>
              </w:rPr>
              <w:t>1</w:t>
            </w:r>
          </w:p>
          <w:p w:rsidR="00461D1C" w:rsidRPr="00DA140B" w:rsidRDefault="00461D1C" w:rsidP="002048AF">
            <w:pPr>
              <w:spacing w:before="40" w:after="40" w:line="240" w:lineRule="auto"/>
              <w:jc w:val="center"/>
              <w:rPr>
                <w:rFonts w:ascii="Arial Narrow" w:hAnsi="Arial Narrow"/>
                <w:sz w:val="20"/>
                <w:szCs w:val="20"/>
              </w:rPr>
            </w:pPr>
            <w:r>
              <w:rPr>
                <w:rFonts w:ascii="Arial Narrow" w:hAnsi="Arial Narrow"/>
                <w:sz w:val="20"/>
                <w:szCs w:val="20"/>
              </w:rPr>
              <w:t>4</w:t>
            </w:r>
          </w:p>
        </w:tc>
        <w:tc>
          <w:tcPr>
            <w:tcW w:w="912" w:type="pct"/>
            <w:tcBorders>
              <w:top w:val="nil"/>
              <w:left w:val="single" w:sz="4" w:space="0" w:color="auto"/>
              <w:bottom w:val="nil"/>
              <w:right w:val="single" w:sz="4" w:space="0" w:color="auto"/>
            </w:tcBorders>
          </w:tcPr>
          <w:p w:rsidR="00461D1C" w:rsidRDefault="00461D1C" w:rsidP="002048AF">
            <w:pPr>
              <w:spacing w:before="40" w:after="40" w:line="240" w:lineRule="auto"/>
              <w:ind w:right="57"/>
              <w:jc w:val="right"/>
              <w:rPr>
                <w:rFonts w:ascii="Arial Narrow" w:hAnsi="Arial Narrow"/>
                <w:sz w:val="20"/>
                <w:szCs w:val="20"/>
              </w:rPr>
            </w:pPr>
            <w:r>
              <w:rPr>
                <w:rFonts w:ascii="Arial Narrow" w:hAnsi="Arial Narrow"/>
                <w:sz w:val="20"/>
                <w:szCs w:val="20"/>
              </w:rPr>
              <w:t>$1,804.40</w:t>
            </w:r>
          </w:p>
          <w:p w:rsidR="00461D1C" w:rsidRDefault="00461D1C" w:rsidP="002048AF">
            <w:pPr>
              <w:spacing w:before="40" w:after="40" w:line="240" w:lineRule="auto"/>
              <w:ind w:right="57"/>
              <w:jc w:val="right"/>
              <w:rPr>
                <w:rFonts w:ascii="Arial Narrow" w:hAnsi="Arial Narrow"/>
                <w:sz w:val="20"/>
                <w:szCs w:val="20"/>
              </w:rPr>
            </w:pPr>
            <w:r>
              <w:rPr>
                <w:rFonts w:ascii="Arial Narrow" w:hAnsi="Arial Narrow"/>
                <w:sz w:val="20"/>
                <w:szCs w:val="20"/>
              </w:rPr>
              <w:t>$151.95</w:t>
            </w:r>
          </w:p>
          <w:p w:rsidR="00461D1C" w:rsidRPr="00BC6B9A" w:rsidRDefault="00461D1C" w:rsidP="002048AF">
            <w:pPr>
              <w:spacing w:before="40" w:after="40" w:line="240" w:lineRule="auto"/>
              <w:ind w:right="57"/>
              <w:jc w:val="right"/>
              <w:rPr>
                <w:rFonts w:ascii="Arial Narrow" w:hAnsi="Arial Narrow"/>
                <w:color w:val="FFFFFF" w:themeColor="background1"/>
                <w:sz w:val="20"/>
                <w:szCs w:val="20"/>
              </w:rPr>
            </w:pPr>
            <w:r w:rsidRPr="00BC6B9A">
              <w:rPr>
                <w:rFonts w:ascii="Arial Narrow" w:hAnsi="Arial Narrow"/>
                <w:color w:val="FFFFFF" w:themeColor="background1"/>
                <w:sz w:val="20"/>
                <w:szCs w:val="20"/>
              </w:rPr>
              <w:t>-</w:t>
            </w:r>
          </w:p>
          <w:p w:rsidR="00461D1C" w:rsidRDefault="00461D1C" w:rsidP="002048AF">
            <w:pPr>
              <w:spacing w:before="40" w:after="40" w:line="240" w:lineRule="auto"/>
              <w:ind w:right="57"/>
              <w:jc w:val="right"/>
              <w:rPr>
                <w:rFonts w:ascii="Arial Narrow" w:hAnsi="Arial Narrow"/>
                <w:sz w:val="20"/>
                <w:szCs w:val="20"/>
              </w:rPr>
            </w:pPr>
            <w:r>
              <w:rPr>
                <w:rFonts w:ascii="Arial Narrow" w:hAnsi="Arial Narrow"/>
                <w:sz w:val="20"/>
                <w:szCs w:val="20"/>
              </w:rPr>
              <w:t>85.55</w:t>
            </w:r>
          </w:p>
          <w:p w:rsidR="00461D1C" w:rsidRPr="008059D2" w:rsidRDefault="00461D1C" w:rsidP="002048AF">
            <w:pPr>
              <w:spacing w:before="40" w:after="40" w:line="240" w:lineRule="auto"/>
              <w:ind w:right="57"/>
              <w:jc w:val="right"/>
              <w:rPr>
                <w:rFonts w:ascii="Arial Narrow" w:hAnsi="Arial Narrow"/>
                <w:sz w:val="20"/>
                <w:szCs w:val="20"/>
              </w:rPr>
            </w:pPr>
            <w:r>
              <w:rPr>
                <w:rFonts w:ascii="Arial Narrow" w:hAnsi="Arial Narrow"/>
                <w:sz w:val="20"/>
                <w:szCs w:val="20"/>
              </w:rPr>
              <w:t>$172.00</w:t>
            </w:r>
          </w:p>
        </w:tc>
        <w:tc>
          <w:tcPr>
            <w:tcW w:w="1185" w:type="pct"/>
            <w:tcBorders>
              <w:top w:val="nil"/>
              <w:left w:val="single" w:sz="4" w:space="0" w:color="auto"/>
              <w:bottom w:val="nil"/>
              <w:right w:val="single" w:sz="4" w:space="0" w:color="auto"/>
            </w:tcBorders>
          </w:tcPr>
          <w:p w:rsidR="00461D1C" w:rsidRDefault="00461D1C" w:rsidP="002048AF">
            <w:pPr>
              <w:spacing w:before="40" w:after="40" w:line="240" w:lineRule="auto"/>
              <w:rPr>
                <w:rFonts w:ascii="Arial Narrow" w:hAnsi="Arial Narrow"/>
                <w:sz w:val="20"/>
                <w:szCs w:val="20"/>
              </w:rPr>
            </w:pPr>
            <w:r>
              <w:rPr>
                <w:rFonts w:ascii="Arial Narrow" w:hAnsi="Arial Narrow"/>
                <w:sz w:val="20"/>
                <w:szCs w:val="20"/>
              </w:rPr>
              <w:t>MBS item 42809</w:t>
            </w:r>
          </w:p>
          <w:p w:rsidR="00461D1C" w:rsidRDefault="00461D1C" w:rsidP="002048AF">
            <w:pPr>
              <w:spacing w:before="40" w:after="40" w:line="240" w:lineRule="auto"/>
              <w:rPr>
                <w:rFonts w:ascii="Arial Narrow" w:hAnsi="Arial Narrow"/>
                <w:sz w:val="20"/>
                <w:szCs w:val="20"/>
              </w:rPr>
            </w:pPr>
            <w:r>
              <w:rPr>
                <w:rFonts w:ascii="Arial Narrow" w:hAnsi="Arial Narrow"/>
                <w:sz w:val="20"/>
                <w:szCs w:val="20"/>
              </w:rPr>
              <w:t>MBS item 11218</w:t>
            </w:r>
          </w:p>
          <w:p w:rsidR="00461D1C" w:rsidRPr="00BC6B9A" w:rsidRDefault="00461D1C" w:rsidP="002048AF">
            <w:pPr>
              <w:spacing w:before="40" w:after="40" w:line="240" w:lineRule="auto"/>
              <w:rPr>
                <w:rFonts w:ascii="Arial Narrow" w:hAnsi="Arial Narrow"/>
                <w:color w:val="FFFFFF" w:themeColor="background1"/>
                <w:sz w:val="20"/>
                <w:szCs w:val="20"/>
              </w:rPr>
            </w:pPr>
            <w:r w:rsidRPr="00BC6B9A">
              <w:rPr>
                <w:rFonts w:ascii="Arial Narrow" w:hAnsi="Arial Narrow"/>
                <w:color w:val="FFFFFF" w:themeColor="background1"/>
                <w:sz w:val="20"/>
                <w:szCs w:val="20"/>
              </w:rPr>
              <w:t>-</w:t>
            </w:r>
          </w:p>
          <w:p w:rsidR="00461D1C" w:rsidRDefault="00461D1C" w:rsidP="002048AF">
            <w:pPr>
              <w:spacing w:before="40" w:after="40" w:line="240" w:lineRule="auto"/>
              <w:rPr>
                <w:rFonts w:ascii="Arial Narrow" w:hAnsi="Arial Narrow"/>
                <w:sz w:val="20"/>
                <w:szCs w:val="20"/>
              </w:rPr>
            </w:pPr>
            <w:r>
              <w:rPr>
                <w:rFonts w:ascii="Arial Narrow" w:hAnsi="Arial Narrow"/>
                <w:sz w:val="20"/>
                <w:szCs w:val="20"/>
              </w:rPr>
              <w:t>MBS item 104</w:t>
            </w:r>
          </w:p>
          <w:p w:rsidR="00461D1C" w:rsidRDefault="00461D1C" w:rsidP="002048AF">
            <w:pPr>
              <w:spacing w:before="40" w:after="40" w:line="240" w:lineRule="auto"/>
              <w:rPr>
                <w:rFonts w:ascii="Arial Narrow" w:hAnsi="Arial Narrow"/>
                <w:sz w:val="20"/>
                <w:szCs w:val="20"/>
              </w:rPr>
            </w:pPr>
            <w:r>
              <w:rPr>
                <w:rFonts w:ascii="Arial Narrow" w:hAnsi="Arial Narrow"/>
                <w:sz w:val="20"/>
                <w:szCs w:val="20"/>
              </w:rPr>
              <w:t>MBS item 105</w:t>
            </w:r>
          </w:p>
        </w:tc>
      </w:tr>
      <w:tr w:rsidR="00461D1C" w:rsidRPr="008059D2">
        <w:trPr>
          <w:cantSplit/>
          <w:trHeight w:val="20"/>
        </w:trPr>
        <w:tc>
          <w:tcPr>
            <w:tcW w:w="1584" w:type="pct"/>
            <w:tcBorders>
              <w:top w:val="nil"/>
              <w:left w:val="single" w:sz="4" w:space="0" w:color="auto"/>
              <w:bottom w:val="single" w:sz="4" w:space="0" w:color="auto"/>
              <w:right w:val="single" w:sz="4" w:space="0" w:color="auto"/>
            </w:tcBorders>
            <w:tcMar>
              <w:left w:w="57" w:type="dxa"/>
              <w:right w:w="57" w:type="dxa"/>
            </w:tcMar>
          </w:tcPr>
          <w:p w:rsidR="00461D1C" w:rsidRPr="00283C28" w:rsidRDefault="00461D1C" w:rsidP="002048AF">
            <w:pPr>
              <w:spacing w:before="40" w:after="40" w:line="240" w:lineRule="auto"/>
              <w:rPr>
                <w:rFonts w:ascii="Arial Narrow" w:hAnsi="Arial Narrow"/>
                <w:b/>
                <w:sz w:val="20"/>
                <w:szCs w:val="20"/>
              </w:rPr>
            </w:pPr>
            <w:r w:rsidRPr="00283C28">
              <w:rPr>
                <w:rFonts w:ascii="Arial Narrow" w:hAnsi="Arial Narrow"/>
                <w:b/>
                <w:sz w:val="20"/>
                <w:szCs w:val="20"/>
              </w:rPr>
              <w:t>Total cost PRP</w:t>
            </w:r>
          </w:p>
        </w:tc>
        <w:tc>
          <w:tcPr>
            <w:tcW w:w="699" w:type="pct"/>
            <w:tcBorders>
              <w:top w:val="nil"/>
              <w:left w:val="single" w:sz="4" w:space="0" w:color="auto"/>
              <w:bottom w:val="single" w:sz="4" w:space="0" w:color="auto"/>
              <w:right w:val="single" w:sz="4" w:space="0" w:color="auto"/>
            </w:tcBorders>
            <w:tcMar>
              <w:left w:w="57" w:type="dxa"/>
              <w:right w:w="57" w:type="dxa"/>
            </w:tcMar>
          </w:tcPr>
          <w:p w:rsidR="00461D1C" w:rsidRPr="00BC6B9A" w:rsidRDefault="00461D1C" w:rsidP="002048AF">
            <w:pPr>
              <w:spacing w:before="40" w:after="40" w:line="240" w:lineRule="auto"/>
              <w:ind w:right="57"/>
              <w:jc w:val="right"/>
              <w:rPr>
                <w:rFonts w:ascii="Arial Narrow" w:hAnsi="Arial Narrow"/>
                <w:color w:val="FFFFFF" w:themeColor="background1"/>
                <w:sz w:val="20"/>
                <w:szCs w:val="20"/>
              </w:rPr>
            </w:pPr>
            <w:r w:rsidRPr="00BC6B9A">
              <w:rPr>
                <w:rFonts w:ascii="Arial Narrow" w:hAnsi="Arial Narrow"/>
                <w:color w:val="FFFFFF" w:themeColor="background1"/>
                <w:sz w:val="20"/>
                <w:szCs w:val="20"/>
              </w:rPr>
              <w:t>-</w:t>
            </w:r>
          </w:p>
        </w:tc>
        <w:tc>
          <w:tcPr>
            <w:tcW w:w="620" w:type="pct"/>
            <w:tcBorders>
              <w:top w:val="nil"/>
              <w:left w:val="single" w:sz="4" w:space="0" w:color="auto"/>
              <w:bottom w:val="single" w:sz="4" w:space="0" w:color="auto"/>
              <w:right w:val="single" w:sz="4" w:space="0" w:color="auto"/>
            </w:tcBorders>
            <w:tcMar>
              <w:left w:w="57" w:type="dxa"/>
              <w:right w:w="57" w:type="dxa"/>
            </w:tcMar>
          </w:tcPr>
          <w:p w:rsidR="00461D1C" w:rsidRPr="00BC6B9A" w:rsidRDefault="00461D1C" w:rsidP="002048AF">
            <w:pPr>
              <w:spacing w:before="40" w:after="40" w:line="240" w:lineRule="auto"/>
              <w:jc w:val="center"/>
              <w:rPr>
                <w:rFonts w:ascii="Arial Narrow" w:hAnsi="Arial Narrow"/>
                <w:color w:val="FFFFFF" w:themeColor="background1"/>
                <w:sz w:val="20"/>
                <w:szCs w:val="20"/>
              </w:rPr>
            </w:pPr>
            <w:r w:rsidRPr="00BC6B9A">
              <w:rPr>
                <w:rFonts w:ascii="Arial Narrow" w:hAnsi="Arial Narrow"/>
                <w:color w:val="FFFFFF" w:themeColor="background1"/>
                <w:sz w:val="20"/>
                <w:szCs w:val="20"/>
              </w:rPr>
              <w:t>-</w:t>
            </w:r>
          </w:p>
        </w:tc>
        <w:tc>
          <w:tcPr>
            <w:tcW w:w="912" w:type="pct"/>
            <w:tcBorders>
              <w:top w:val="nil"/>
              <w:left w:val="single" w:sz="4" w:space="0" w:color="auto"/>
              <w:bottom w:val="single" w:sz="4" w:space="0" w:color="auto"/>
              <w:right w:val="single" w:sz="4" w:space="0" w:color="auto"/>
            </w:tcBorders>
          </w:tcPr>
          <w:p w:rsidR="00461D1C" w:rsidRPr="00283C28" w:rsidRDefault="00461D1C" w:rsidP="002048AF">
            <w:pPr>
              <w:spacing w:before="40" w:after="40" w:line="240" w:lineRule="auto"/>
              <w:ind w:right="57"/>
              <w:jc w:val="right"/>
              <w:rPr>
                <w:rFonts w:ascii="Arial Narrow" w:hAnsi="Arial Narrow"/>
                <w:b/>
                <w:sz w:val="20"/>
                <w:szCs w:val="20"/>
              </w:rPr>
            </w:pPr>
            <w:r>
              <w:rPr>
                <w:rFonts w:ascii="Arial Narrow" w:hAnsi="Arial Narrow"/>
                <w:b/>
                <w:sz w:val="20"/>
                <w:szCs w:val="20"/>
              </w:rPr>
              <w:t>$2,213.90</w:t>
            </w:r>
          </w:p>
        </w:tc>
        <w:tc>
          <w:tcPr>
            <w:tcW w:w="1185" w:type="pct"/>
            <w:tcBorders>
              <w:top w:val="nil"/>
              <w:left w:val="single" w:sz="4" w:space="0" w:color="auto"/>
              <w:bottom w:val="single" w:sz="4" w:space="0" w:color="auto"/>
              <w:right w:val="single" w:sz="4" w:space="0" w:color="auto"/>
            </w:tcBorders>
          </w:tcPr>
          <w:p w:rsidR="00461D1C" w:rsidRDefault="00461D1C" w:rsidP="002048AF">
            <w:pPr>
              <w:spacing w:before="40" w:after="40" w:line="240" w:lineRule="auto"/>
              <w:rPr>
                <w:rFonts w:ascii="Arial Narrow" w:hAnsi="Arial Narrow"/>
                <w:sz w:val="20"/>
                <w:szCs w:val="20"/>
              </w:rPr>
            </w:pPr>
            <w:r w:rsidRPr="00BC6B9A">
              <w:rPr>
                <w:rFonts w:ascii="Arial Narrow" w:hAnsi="Arial Narrow"/>
                <w:color w:val="FFFFFF" w:themeColor="background1"/>
                <w:sz w:val="20"/>
                <w:szCs w:val="20"/>
              </w:rPr>
              <w:t>-</w:t>
            </w:r>
          </w:p>
        </w:tc>
      </w:tr>
      <w:tr w:rsidR="00461D1C" w:rsidRPr="008059D2">
        <w:trPr>
          <w:cantSplit/>
          <w:trHeight w:val="20"/>
        </w:trPr>
        <w:tc>
          <w:tcPr>
            <w:tcW w:w="1584" w:type="pct"/>
            <w:tcBorders>
              <w:top w:val="single" w:sz="4" w:space="0" w:color="auto"/>
              <w:left w:val="single" w:sz="4" w:space="0" w:color="auto"/>
              <w:bottom w:val="nil"/>
              <w:right w:val="single" w:sz="4" w:space="0" w:color="auto"/>
            </w:tcBorders>
            <w:tcMar>
              <w:left w:w="57" w:type="dxa"/>
              <w:right w:w="57" w:type="dxa"/>
            </w:tcMar>
          </w:tcPr>
          <w:p w:rsidR="00461D1C" w:rsidRPr="00283C28" w:rsidRDefault="00461D1C" w:rsidP="002048AF">
            <w:pPr>
              <w:spacing w:before="40" w:after="40" w:line="240" w:lineRule="auto"/>
              <w:rPr>
                <w:rFonts w:ascii="Arial Narrow" w:hAnsi="Arial Narrow"/>
                <w:b/>
                <w:sz w:val="20"/>
                <w:szCs w:val="20"/>
              </w:rPr>
            </w:pPr>
            <w:r w:rsidRPr="00DB60ED">
              <w:rPr>
                <w:rFonts w:ascii="Arial Narrow" w:hAnsi="Arial Narrow"/>
                <w:b/>
                <w:sz w:val="20"/>
                <w:szCs w:val="20"/>
              </w:rPr>
              <w:t xml:space="preserve">Anti-VEGF </w:t>
            </w:r>
            <w:r>
              <w:rPr>
                <w:rFonts w:ascii="Arial Narrow" w:hAnsi="Arial Narrow"/>
                <w:b/>
                <w:sz w:val="20"/>
                <w:szCs w:val="20"/>
              </w:rPr>
              <w:t>therapy</w:t>
            </w:r>
          </w:p>
        </w:tc>
        <w:tc>
          <w:tcPr>
            <w:tcW w:w="699" w:type="pct"/>
            <w:tcBorders>
              <w:top w:val="single" w:sz="4" w:space="0" w:color="auto"/>
              <w:left w:val="single" w:sz="4" w:space="0" w:color="auto"/>
              <w:bottom w:val="nil"/>
              <w:right w:val="single" w:sz="4" w:space="0" w:color="auto"/>
            </w:tcBorders>
            <w:tcMar>
              <w:left w:w="57" w:type="dxa"/>
              <w:right w:w="57" w:type="dxa"/>
            </w:tcMar>
          </w:tcPr>
          <w:p w:rsidR="00461D1C" w:rsidRPr="00BC6B9A" w:rsidRDefault="00461D1C" w:rsidP="002048AF">
            <w:pPr>
              <w:spacing w:before="40" w:after="40" w:line="240" w:lineRule="auto"/>
              <w:ind w:right="57"/>
              <w:jc w:val="right"/>
              <w:rPr>
                <w:rFonts w:ascii="Arial Narrow" w:hAnsi="Arial Narrow"/>
                <w:color w:val="FFFFFF" w:themeColor="background1"/>
                <w:sz w:val="20"/>
                <w:szCs w:val="20"/>
              </w:rPr>
            </w:pPr>
            <w:r w:rsidRPr="00BC6B9A">
              <w:rPr>
                <w:rFonts w:ascii="Arial Narrow" w:hAnsi="Arial Narrow"/>
                <w:color w:val="FFFFFF" w:themeColor="background1"/>
                <w:sz w:val="20"/>
                <w:szCs w:val="20"/>
              </w:rPr>
              <w:t>-</w:t>
            </w:r>
          </w:p>
        </w:tc>
        <w:tc>
          <w:tcPr>
            <w:tcW w:w="620" w:type="pct"/>
            <w:tcBorders>
              <w:top w:val="single" w:sz="4" w:space="0" w:color="auto"/>
              <w:left w:val="single" w:sz="4" w:space="0" w:color="auto"/>
              <w:bottom w:val="nil"/>
              <w:right w:val="single" w:sz="4" w:space="0" w:color="auto"/>
            </w:tcBorders>
            <w:tcMar>
              <w:left w:w="57" w:type="dxa"/>
              <w:right w:w="57" w:type="dxa"/>
            </w:tcMar>
          </w:tcPr>
          <w:p w:rsidR="00461D1C" w:rsidRPr="00BC6B9A" w:rsidRDefault="00461D1C" w:rsidP="002048AF">
            <w:pPr>
              <w:spacing w:before="40" w:after="40" w:line="240" w:lineRule="auto"/>
              <w:jc w:val="center"/>
              <w:rPr>
                <w:rFonts w:ascii="Arial Narrow" w:hAnsi="Arial Narrow"/>
                <w:color w:val="FFFFFF" w:themeColor="background1"/>
                <w:sz w:val="20"/>
                <w:szCs w:val="20"/>
              </w:rPr>
            </w:pPr>
            <w:r w:rsidRPr="00BC6B9A">
              <w:rPr>
                <w:rFonts w:ascii="Arial Narrow" w:hAnsi="Arial Narrow"/>
                <w:color w:val="FFFFFF" w:themeColor="background1"/>
                <w:sz w:val="20"/>
                <w:szCs w:val="20"/>
              </w:rPr>
              <w:t>-</w:t>
            </w:r>
          </w:p>
        </w:tc>
        <w:tc>
          <w:tcPr>
            <w:tcW w:w="912" w:type="pct"/>
            <w:tcBorders>
              <w:top w:val="single" w:sz="4" w:space="0" w:color="auto"/>
              <w:left w:val="single" w:sz="4" w:space="0" w:color="auto"/>
              <w:bottom w:val="nil"/>
              <w:right w:val="single" w:sz="4" w:space="0" w:color="auto"/>
            </w:tcBorders>
          </w:tcPr>
          <w:p w:rsidR="00461D1C" w:rsidRPr="00BC6B9A" w:rsidRDefault="00461D1C" w:rsidP="002048AF">
            <w:pPr>
              <w:spacing w:before="40" w:after="40" w:line="240" w:lineRule="auto"/>
              <w:ind w:right="57"/>
              <w:jc w:val="right"/>
              <w:rPr>
                <w:rFonts w:ascii="Arial Narrow" w:hAnsi="Arial Narrow"/>
                <w:b/>
                <w:color w:val="FFFFFF" w:themeColor="background1"/>
                <w:sz w:val="20"/>
                <w:szCs w:val="20"/>
              </w:rPr>
            </w:pPr>
            <w:r w:rsidRPr="00BC6B9A">
              <w:rPr>
                <w:rFonts w:ascii="Arial Narrow" w:hAnsi="Arial Narrow"/>
                <w:b/>
                <w:color w:val="FFFFFF" w:themeColor="background1"/>
                <w:sz w:val="20"/>
                <w:szCs w:val="20"/>
              </w:rPr>
              <w:t>-</w:t>
            </w:r>
          </w:p>
        </w:tc>
        <w:tc>
          <w:tcPr>
            <w:tcW w:w="1185" w:type="pct"/>
            <w:tcBorders>
              <w:top w:val="single" w:sz="4" w:space="0" w:color="auto"/>
              <w:left w:val="single" w:sz="4" w:space="0" w:color="auto"/>
              <w:bottom w:val="nil"/>
              <w:right w:val="single" w:sz="4" w:space="0" w:color="auto"/>
            </w:tcBorders>
          </w:tcPr>
          <w:p w:rsidR="00461D1C" w:rsidRPr="00BC6B9A" w:rsidRDefault="00461D1C" w:rsidP="002048AF">
            <w:pPr>
              <w:spacing w:before="40" w:after="40" w:line="240" w:lineRule="auto"/>
              <w:rPr>
                <w:rFonts w:ascii="Arial Narrow" w:hAnsi="Arial Narrow"/>
                <w:color w:val="FFFFFF" w:themeColor="background1"/>
                <w:sz w:val="20"/>
                <w:szCs w:val="20"/>
              </w:rPr>
            </w:pPr>
            <w:r w:rsidRPr="00BC6B9A">
              <w:rPr>
                <w:rFonts w:ascii="Arial Narrow" w:hAnsi="Arial Narrow"/>
                <w:color w:val="FFFFFF" w:themeColor="background1"/>
                <w:sz w:val="20"/>
                <w:szCs w:val="20"/>
              </w:rPr>
              <w:t>-</w:t>
            </w:r>
          </w:p>
        </w:tc>
      </w:tr>
      <w:tr w:rsidR="00461D1C" w:rsidRPr="008059D2">
        <w:trPr>
          <w:cantSplit/>
          <w:trHeight w:val="20"/>
        </w:trPr>
        <w:tc>
          <w:tcPr>
            <w:tcW w:w="1584" w:type="pct"/>
            <w:tcBorders>
              <w:top w:val="nil"/>
              <w:left w:val="single" w:sz="4" w:space="0" w:color="auto"/>
              <w:bottom w:val="nil"/>
              <w:right w:val="single" w:sz="4" w:space="0" w:color="auto"/>
            </w:tcBorders>
            <w:tcMar>
              <w:left w:w="57" w:type="dxa"/>
              <w:right w:w="57" w:type="dxa"/>
            </w:tcMar>
          </w:tcPr>
          <w:p w:rsidR="00461D1C" w:rsidRDefault="00461D1C" w:rsidP="002048AF">
            <w:pPr>
              <w:spacing w:before="40" w:after="40" w:line="240" w:lineRule="auto"/>
              <w:ind w:left="227"/>
              <w:rPr>
                <w:rFonts w:ascii="Arial Narrow" w:hAnsi="Arial Narrow"/>
                <w:sz w:val="20"/>
                <w:szCs w:val="20"/>
              </w:rPr>
            </w:pPr>
            <w:r>
              <w:rPr>
                <w:rFonts w:ascii="Arial Narrow" w:hAnsi="Arial Narrow"/>
                <w:sz w:val="20"/>
                <w:szCs w:val="20"/>
              </w:rPr>
              <w:t>Ranibizumab</w:t>
            </w:r>
          </w:p>
          <w:p w:rsidR="00461D1C" w:rsidRDefault="00461D1C" w:rsidP="002048AF">
            <w:pPr>
              <w:spacing w:before="40" w:after="40" w:line="240" w:lineRule="auto"/>
              <w:ind w:left="227"/>
              <w:rPr>
                <w:rFonts w:ascii="Arial Narrow" w:hAnsi="Arial Narrow"/>
                <w:sz w:val="20"/>
                <w:szCs w:val="20"/>
              </w:rPr>
            </w:pPr>
            <w:r>
              <w:rPr>
                <w:rFonts w:ascii="Arial Narrow" w:hAnsi="Arial Narrow"/>
                <w:sz w:val="20"/>
                <w:szCs w:val="20"/>
              </w:rPr>
              <w:t>Administration</w:t>
            </w:r>
          </w:p>
        </w:tc>
        <w:tc>
          <w:tcPr>
            <w:tcW w:w="699" w:type="pct"/>
            <w:tcBorders>
              <w:top w:val="nil"/>
              <w:left w:val="single" w:sz="4" w:space="0" w:color="auto"/>
              <w:bottom w:val="nil"/>
              <w:right w:val="single" w:sz="4" w:space="0" w:color="auto"/>
            </w:tcBorders>
            <w:tcMar>
              <w:left w:w="57" w:type="dxa"/>
              <w:right w:w="57" w:type="dxa"/>
            </w:tcMar>
          </w:tcPr>
          <w:p w:rsidR="00461D1C" w:rsidRDefault="00461D1C" w:rsidP="002048AF">
            <w:pPr>
              <w:spacing w:before="40" w:after="40" w:line="240" w:lineRule="auto"/>
              <w:ind w:right="57"/>
              <w:jc w:val="right"/>
              <w:rPr>
                <w:rFonts w:ascii="Arial Narrow" w:hAnsi="Arial Narrow"/>
                <w:sz w:val="20"/>
                <w:szCs w:val="20"/>
              </w:rPr>
            </w:pPr>
            <w:r>
              <w:rPr>
                <w:rFonts w:ascii="Arial Narrow" w:hAnsi="Arial Narrow"/>
                <w:sz w:val="20"/>
                <w:szCs w:val="20"/>
              </w:rPr>
              <w:t>$1,431.37</w:t>
            </w:r>
          </w:p>
          <w:p w:rsidR="00461D1C" w:rsidRDefault="00461D1C" w:rsidP="002048AF">
            <w:pPr>
              <w:spacing w:before="40" w:after="40" w:line="240" w:lineRule="auto"/>
              <w:ind w:right="57"/>
              <w:jc w:val="right"/>
              <w:rPr>
                <w:rFonts w:ascii="Arial Narrow" w:hAnsi="Arial Narrow"/>
                <w:sz w:val="20"/>
                <w:szCs w:val="20"/>
              </w:rPr>
            </w:pPr>
            <w:r>
              <w:rPr>
                <w:rFonts w:ascii="Arial Narrow" w:hAnsi="Arial Narrow"/>
                <w:sz w:val="20"/>
                <w:szCs w:val="20"/>
              </w:rPr>
              <w:t>$300.75</w:t>
            </w:r>
          </w:p>
        </w:tc>
        <w:tc>
          <w:tcPr>
            <w:tcW w:w="620" w:type="pct"/>
            <w:tcBorders>
              <w:top w:val="nil"/>
              <w:left w:val="single" w:sz="4" w:space="0" w:color="auto"/>
              <w:bottom w:val="nil"/>
              <w:right w:val="single" w:sz="4" w:space="0" w:color="auto"/>
            </w:tcBorders>
            <w:tcMar>
              <w:left w:w="57" w:type="dxa"/>
              <w:right w:w="57" w:type="dxa"/>
            </w:tcMar>
          </w:tcPr>
          <w:p w:rsidR="00461D1C" w:rsidRDefault="00461D1C" w:rsidP="002048AF">
            <w:pPr>
              <w:spacing w:before="40" w:after="40" w:line="240" w:lineRule="auto"/>
              <w:jc w:val="center"/>
              <w:rPr>
                <w:rFonts w:ascii="Arial Narrow" w:hAnsi="Arial Narrow"/>
                <w:sz w:val="20"/>
                <w:szCs w:val="20"/>
              </w:rPr>
            </w:pPr>
            <w:r>
              <w:rPr>
                <w:rFonts w:ascii="Arial Narrow" w:hAnsi="Arial Narrow"/>
                <w:sz w:val="20"/>
                <w:szCs w:val="20"/>
              </w:rPr>
              <w:t>14</w:t>
            </w:r>
          </w:p>
          <w:p w:rsidR="00461D1C" w:rsidRPr="00DA140B" w:rsidRDefault="00461D1C" w:rsidP="002048AF">
            <w:pPr>
              <w:spacing w:before="40" w:after="40" w:line="240" w:lineRule="auto"/>
              <w:jc w:val="center"/>
              <w:rPr>
                <w:rFonts w:ascii="Arial Narrow" w:hAnsi="Arial Narrow"/>
                <w:sz w:val="20"/>
                <w:szCs w:val="20"/>
              </w:rPr>
            </w:pPr>
            <w:r>
              <w:rPr>
                <w:rFonts w:ascii="Arial Narrow" w:hAnsi="Arial Narrow"/>
                <w:sz w:val="20"/>
                <w:szCs w:val="20"/>
              </w:rPr>
              <w:t>14</w:t>
            </w:r>
          </w:p>
        </w:tc>
        <w:tc>
          <w:tcPr>
            <w:tcW w:w="912" w:type="pct"/>
            <w:tcBorders>
              <w:top w:val="nil"/>
              <w:left w:val="single" w:sz="4" w:space="0" w:color="auto"/>
              <w:bottom w:val="nil"/>
              <w:right w:val="single" w:sz="4" w:space="0" w:color="auto"/>
            </w:tcBorders>
          </w:tcPr>
          <w:p w:rsidR="00461D1C" w:rsidRDefault="00461D1C" w:rsidP="002048AF">
            <w:pPr>
              <w:spacing w:before="40" w:after="40" w:line="240" w:lineRule="auto"/>
              <w:ind w:right="57"/>
              <w:jc w:val="right"/>
              <w:rPr>
                <w:rFonts w:ascii="Arial Narrow" w:hAnsi="Arial Narrow"/>
                <w:sz w:val="20"/>
                <w:szCs w:val="20"/>
              </w:rPr>
            </w:pPr>
            <w:r>
              <w:rPr>
                <w:rFonts w:ascii="Arial Narrow" w:hAnsi="Arial Narrow"/>
                <w:sz w:val="20"/>
                <w:szCs w:val="20"/>
              </w:rPr>
              <w:t>20,039.18</w:t>
            </w:r>
          </w:p>
          <w:p w:rsidR="00461D1C" w:rsidRPr="008059D2" w:rsidRDefault="00461D1C" w:rsidP="002048AF">
            <w:pPr>
              <w:spacing w:before="40" w:after="40" w:line="240" w:lineRule="auto"/>
              <w:ind w:right="57"/>
              <w:jc w:val="right"/>
              <w:rPr>
                <w:rFonts w:ascii="Arial Narrow" w:hAnsi="Arial Narrow"/>
                <w:sz w:val="20"/>
                <w:szCs w:val="20"/>
              </w:rPr>
            </w:pPr>
            <w:r>
              <w:rPr>
                <w:rFonts w:ascii="Arial Narrow" w:hAnsi="Arial Narrow"/>
                <w:sz w:val="20"/>
                <w:szCs w:val="20"/>
              </w:rPr>
              <w:t>4,210.50</w:t>
            </w:r>
          </w:p>
        </w:tc>
        <w:tc>
          <w:tcPr>
            <w:tcW w:w="1185" w:type="pct"/>
            <w:tcBorders>
              <w:top w:val="nil"/>
              <w:left w:val="single" w:sz="4" w:space="0" w:color="auto"/>
              <w:bottom w:val="nil"/>
              <w:right w:val="single" w:sz="4" w:space="0" w:color="auto"/>
            </w:tcBorders>
          </w:tcPr>
          <w:p w:rsidR="00461D1C" w:rsidRDefault="00461D1C" w:rsidP="002048AF">
            <w:pPr>
              <w:spacing w:before="40" w:after="40" w:line="240" w:lineRule="auto"/>
              <w:rPr>
                <w:rFonts w:ascii="Arial Narrow" w:hAnsi="Arial Narrow"/>
                <w:sz w:val="20"/>
                <w:szCs w:val="20"/>
              </w:rPr>
            </w:pPr>
            <w:r>
              <w:rPr>
                <w:rFonts w:ascii="Arial Narrow" w:hAnsi="Arial Narrow"/>
                <w:sz w:val="20"/>
                <w:szCs w:val="20"/>
              </w:rPr>
              <w:t>PBS item 1382R</w:t>
            </w:r>
          </w:p>
          <w:p w:rsidR="00461D1C" w:rsidRDefault="00461D1C" w:rsidP="002048AF">
            <w:pPr>
              <w:spacing w:before="40" w:after="40" w:line="240" w:lineRule="auto"/>
              <w:rPr>
                <w:rFonts w:ascii="Arial Narrow" w:hAnsi="Arial Narrow"/>
                <w:sz w:val="20"/>
                <w:szCs w:val="20"/>
              </w:rPr>
            </w:pPr>
            <w:r>
              <w:rPr>
                <w:rFonts w:ascii="Arial Narrow" w:hAnsi="Arial Narrow"/>
                <w:sz w:val="20"/>
                <w:szCs w:val="20"/>
              </w:rPr>
              <w:t>MBS item 42738, 42740</w:t>
            </w:r>
          </w:p>
        </w:tc>
      </w:tr>
      <w:tr w:rsidR="00461D1C" w:rsidRPr="008059D2">
        <w:trPr>
          <w:cantSplit/>
          <w:trHeight w:val="20"/>
        </w:trPr>
        <w:tc>
          <w:tcPr>
            <w:tcW w:w="1584" w:type="pct"/>
            <w:tcBorders>
              <w:top w:val="nil"/>
              <w:left w:val="single" w:sz="4" w:space="0" w:color="auto"/>
              <w:bottom w:val="single" w:sz="4" w:space="0" w:color="auto"/>
              <w:right w:val="single" w:sz="4" w:space="0" w:color="auto"/>
            </w:tcBorders>
            <w:tcMar>
              <w:left w:w="57" w:type="dxa"/>
              <w:right w:w="57" w:type="dxa"/>
            </w:tcMar>
          </w:tcPr>
          <w:p w:rsidR="00461D1C" w:rsidRPr="00DB60ED" w:rsidRDefault="00461D1C" w:rsidP="002048AF">
            <w:pPr>
              <w:spacing w:before="40" w:after="40" w:line="240" w:lineRule="auto"/>
              <w:rPr>
                <w:rFonts w:ascii="Arial Narrow" w:hAnsi="Arial Narrow"/>
                <w:b/>
                <w:sz w:val="20"/>
                <w:szCs w:val="20"/>
              </w:rPr>
            </w:pPr>
            <w:r>
              <w:rPr>
                <w:rFonts w:ascii="Arial Narrow" w:hAnsi="Arial Narrow"/>
                <w:b/>
                <w:sz w:val="20"/>
                <w:szCs w:val="20"/>
              </w:rPr>
              <w:t xml:space="preserve">Total cost </w:t>
            </w:r>
            <w:r w:rsidR="00875BC2">
              <w:rPr>
                <w:rFonts w:ascii="Arial Narrow" w:hAnsi="Arial Narrow"/>
                <w:b/>
                <w:sz w:val="20"/>
                <w:szCs w:val="20"/>
              </w:rPr>
              <w:t>a</w:t>
            </w:r>
            <w:r>
              <w:rPr>
                <w:rFonts w:ascii="Arial Narrow" w:hAnsi="Arial Narrow"/>
                <w:b/>
                <w:sz w:val="20"/>
                <w:szCs w:val="20"/>
              </w:rPr>
              <w:t>nti-VEGF</w:t>
            </w:r>
          </w:p>
        </w:tc>
        <w:tc>
          <w:tcPr>
            <w:tcW w:w="699" w:type="pct"/>
            <w:tcBorders>
              <w:top w:val="nil"/>
              <w:left w:val="single" w:sz="4" w:space="0" w:color="auto"/>
              <w:bottom w:val="single" w:sz="4" w:space="0" w:color="auto"/>
              <w:right w:val="single" w:sz="4" w:space="0" w:color="auto"/>
            </w:tcBorders>
            <w:tcMar>
              <w:left w:w="57" w:type="dxa"/>
              <w:right w:w="57" w:type="dxa"/>
            </w:tcMar>
          </w:tcPr>
          <w:p w:rsidR="00461D1C" w:rsidRDefault="00461D1C" w:rsidP="002048AF">
            <w:pPr>
              <w:spacing w:before="40" w:after="40" w:line="240" w:lineRule="auto"/>
              <w:ind w:right="57"/>
              <w:jc w:val="right"/>
              <w:rPr>
                <w:rFonts w:ascii="Arial Narrow" w:hAnsi="Arial Narrow"/>
                <w:sz w:val="20"/>
                <w:szCs w:val="20"/>
              </w:rPr>
            </w:pPr>
            <w:r w:rsidRPr="00BC6B9A">
              <w:rPr>
                <w:rFonts w:ascii="Arial Narrow" w:hAnsi="Arial Narrow"/>
                <w:color w:val="FFFFFF" w:themeColor="background1"/>
                <w:sz w:val="20"/>
                <w:szCs w:val="20"/>
              </w:rPr>
              <w:t>-</w:t>
            </w:r>
          </w:p>
        </w:tc>
        <w:tc>
          <w:tcPr>
            <w:tcW w:w="620" w:type="pct"/>
            <w:tcBorders>
              <w:top w:val="nil"/>
              <w:left w:val="single" w:sz="4" w:space="0" w:color="auto"/>
              <w:bottom w:val="single" w:sz="4" w:space="0" w:color="auto"/>
              <w:right w:val="single" w:sz="4" w:space="0" w:color="auto"/>
            </w:tcBorders>
            <w:tcMar>
              <w:left w:w="57" w:type="dxa"/>
              <w:right w:w="57" w:type="dxa"/>
            </w:tcMar>
          </w:tcPr>
          <w:p w:rsidR="00461D1C" w:rsidRPr="00DA140B" w:rsidRDefault="00461D1C" w:rsidP="002048AF">
            <w:pPr>
              <w:spacing w:before="40" w:after="40" w:line="240" w:lineRule="auto"/>
              <w:jc w:val="center"/>
              <w:rPr>
                <w:rFonts w:ascii="Arial Narrow" w:hAnsi="Arial Narrow"/>
                <w:sz w:val="20"/>
                <w:szCs w:val="20"/>
              </w:rPr>
            </w:pPr>
            <w:r w:rsidRPr="00BC6B9A">
              <w:rPr>
                <w:rFonts w:ascii="Arial Narrow" w:hAnsi="Arial Narrow"/>
                <w:color w:val="FFFFFF" w:themeColor="background1"/>
                <w:sz w:val="20"/>
                <w:szCs w:val="20"/>
              </w:rPr>
              <w:t>-</w:t>
            </w:r>
          </w:p>
        </w:tc>
        <w:tc>
          <w:tcPr>
            <w:tcW w:w="912" w:type="pct"/>
            <w:tcBorders>
              <w:top w:val="nil"/>
              <w:left w:val="single" w:sz="4" w:space="0" w:color="auto"/>
              <w:bottom w:val="single" w:sz="4" w:space="0" w:color="auto"/>
              <w:right w:val="single" w:sz="4" w:space="0" w:color="auto"/>
            </w:tcBorders>
          </w:tcPr>
          <w:p w:rsidR="00461D1C" w:rsidRPr="00A94147" w:rsidRDefault="00461D1C" w:rsidP="002048AF">
            <w:pPr>
              <w:spacing w:before="40" w:after="40" w:line="240" w:lineRule="auto"/>
              <w:ind w:right="57"/>
              <w:jc w:val="right"/>
              <w:rPr>
                <w:rFonts w:ascii="Arial Narrow" w:hAnsi="Arial Narrow"/>
                <w:b/>
                <w:sz w:val="20"/>
                <w:szCs w:val="20"/>
              </w:rPr>
            </w:pPr>
            <w:r w:rsidRPr="00A94147">
              <w:rPr>
                <w:rFonts w:ascii="Arial Narrow" w:hAnsi="Arial Narrow"/>
                <w:b/>
                <w:sz w:val="20"/>
                <w:szCs w:val="20"/>
              </w:rPr>
              <w:t>$24,249.68</w:t>
            </w:r>
          </w:p>
        </w:tc>
        <w:tc>
          <w:tcPr>
            <w:tcW w:w="1185" w:type="pct"/>
            <w:tcBorders>
              <w:top w:val="nil"/>
              <w:left w:val="single" w:sz="4" w:space="0" w:color="auto"/>
              <w:bottom w:val="single" w:sz="4" w:space="0" w:color="auto"/>
              <w:right w:val="single" w:sz="4" w:space="0" w:color="auto"/>
            </w:tcBorders>
          </w:tcPr>
          <w:p w:rsidR="00461D1C" w:rsidRDefault="00461D1C" w:rsidP="002048AF">
            <w:pPr>
              <w:spacing w:before="40" w:after="40" w:line="240" w:lineRule="auto"/>
              <w:rPr>
                <w:rFonts w:ascii="Arial Narrow" w:hAnsi="Arial Narrow"/>
                <w:sz w:val="20"/>
                <w:szCs w:val="20"/>
              </w:rPr>
            </w:pPr>
            <w:r w:rsidRPr="00BC6B9A">
              <w:rPr>
                <w:rFonts w:ascii="Arial Narrow" w:hAnsi="Arial Narrow"/>
                <w:sz w:val="20"/>
                <w:szCs w:val="20"/>
              </w:rPr>
              <w:t>-</w:t>
            </w:r>
          </w:p>
        </w:tc>
      </w:tr>
    </w:tbl>
    <w:p w:rsidR="00461D1C" w:rsidRDefault="00461D1C" w:rsidP="00461D1C">
      <w:pPr>
        <w:pStyle w:val="Tabletext1"/>
        <w:rPr>
          <w:lang w:val="en-US" w:eastAsia="ja-JP"/>
        </w:rPr>
      </w:pPr>
      <w:r>
        <w:rPr>
          <w:lang w:val="en-US" w:eastAsia="ja-JP"/>
        </w:rPr>
        <w:t>CEE</w:t>
      </w:r>
      <w:r w:rsidR="00305081">
        <w:rPr>
          <w:lang w:val="en-US" w:eastAsia="ja-JP"/>
        </w:rPr>
        <w:t xml:space="preserve"> =</w:t>
      </w:r>
      <w:r>
        <w:rPr>
          <w:lang w:val="en-US" w:eastAsia="ja-JP"/>
        </w:rPr>
        <w:t xml:space="preserve"> comprehensive eye examination; DR</w:t>
      </w:r>
      <w:r w:rsidR="00305081">
        <w:rPr>
          <w:lang w:val="en-US" w:eastAsia="ja-JP"/>
        </w:rPr>
        <w:t xml:space="preserve"> =</w:t>
      </w:r>
      <w:r>
        <w:rPr>
          <w:lang w:val="en-US" w:eastAsia="ja-JP"/>
        </w:rPr>
        <w:t xml:space="preserve"> diabetic retinopathy; GP</w:t>
      </w:r>
      <w:r w:rsidR="00305081">
        <w:rPr>
          <w:lang w:val="en-US" w:eastAsia="ja-JP"/>
        </w:rPr>
        <w:t xml:space="preserve"> =</w:t>
      </w:r>
      <w:r>
        <w:rPr>
          <w:lang w:val="en-US" w:eastAsia="ja-JP"/>
        </w:rPr>
        <w:t xml:space="preserve"> general practitioner; </w:t>
      </w:r>
      <w:r w:rsidR="003534E0">
        <w:rPr>
          <w:lang w:val="en-US" w:eastAsia="ja-JP"/>
        </w:rPr>
        <w:t>PRP</w:t>
      </w:r>
      <w:r w:rsidR="00305081">
        <w:rPr>
          <w:lang w:val="en-US" w:eastAsia="ja-JP"/>
        </w:rPr>
        <w:t xml:space="preserve"> =</w:t>
      </w:r>
      <w:r w:rsidR="003534E0">
        <w:rPr>
          <w:lang w:val="en-US" w:eastAsia="ja-JP"/>
        </w:rPr>
        <w:t xml:space="preserve"> panretinal photocoagulation; </w:t>
      </w:r>
      <w:r>
        <w:rPr>
          <w:lang w:val="en-US" w:eastAsia="ja-JP"/>
        </w:rPr>
        <w:t>STDR</w:t>
      </w:r>
      <w:r w:rsidR="00305081">
        <w:rPr>
          <w:lang w:val="en-US" w:eastAsia="ja-JP"/>
        </w:rPr>
        <w:t xml:space="preserve"> =</w:t>
      </w:r>
      <w:r>
        <w:rPr>
          <w:lang w:val="en-US" w:eastAsia="ja-JP"/>
        </w:rPr>
        <w:t xml:space="preserve"> sight-threatening diabetic retinopathy; VEFG</w:t>
      </w:r>
      <w:r w:rsidR="00305081">
        <w:rPr>
          <w:lang w:val="en-US" w:eastAsia="ja-JP"/>
        </w:rPr>
        <w:t xml:space="preserve"> =</w:t>
      </w:r>
      <w:r>
        <w:rPr>
          <w:lang w:val="en-US" w:eastAsia="ja-JP"/>
        </w:rPr>
        <w:t xml:space="preserve"> vascular endothelial growth factor</w:t>
      </w:r>
    </w:p>
    <w:p w:rsidR="00765A09" w:rsidRDefault="00461D1C" w:rsidP="00AF3616">
      <w:pPr>
        <w:pStyle w:val="Tabletext1"/>
        <w:spacing w:before="0"/>
        <w:rPr>
          <w:lang w:val="en-US" w:eastAsia="ja-JP"/>
        </w:rPr>
      </w:pPr>
      <w:proofErr w:type="gramStart"/>
      <w:r>
        <w:rPr>
          <w:vertAlign w:val="superscript"/>
          <w:lang w:val="en-US" w:eastAsia="ja-JP"/>
        </w:rPr>
        <w:t>a</w:t>
      </w:r>
      <w:proofErr w:type="gramEnd"/>
      <w:r>
        <w:rPr>
          <w:vertAlign w:val="superscript"/>
          <w:lang w:val="en-US" w:eastAsia="ja-JP"/>
        </w:rPr>
        <w:t xml:space="preserve"> </w:t>
      </w:r>
      <w:r>
        <w:rPr>
          <w:lang w:val="en-US" w:eastAsia="ja-JP"/>
        </w:rPr>
        <w:t>Ophthalmoscopy by a GP is assumed to be performed as part of a patient’s regular consultation with the GP</w:t>
      </w:r>
    </w:p>
    <w:p w:rsidR="00461D1C" w:rsidRDefault="00461D1C" w:rsidP="00461D1C">
      <w:pPr>
        <w:pStyle w:val="Tabletext1"/>
        <w:spacing w:before="0" w:after="240"/>
        <w:rPr>
          <w:lang w:val="en-US" w:eastAsia="ja-JP"/>
        </w:rPr>
      </w:pPr>
      <w:proofErr w:type="gramStart"/>
      <w:r>
        <w:rPr>
          <w:vertAlign w:val="superscript"/>
          <w:lang w:val="en-US" w:eastAsia="ja-JP"/>
        </w:rPr>
        <w:t>b</w:t>
      </w:r>
      <w:proofErr w:type="gramEnd"/>
      <w:r>
        <w:rPr>
          <w:lang w:val="en-US" w:eastAsia="ja-JP"/>
        </w:rPr>
        <w:t xml:space="preserve"> Source: Personal communication</w:t>
      </w:r>
      <w:r w:rsidR="0061481A">
        <w:rPr>
          <w:lang w:val="en-US" w:eastAsia="ja-JP"/>
        </w:rPr>
        <w:fldChar w:fldCharType="begin"/>
      </w:r>
      <w:r>
        <w:rPr>
          <w:lang w:val="en-US" w:eastAsia="ja-JP"/>
        </w:rPr>
        <w:instrText xml:space="preserve"> NOTEREF _Ref391891101 \f \h </w:instrText>
      </w:r>
      <w:r w:rsidR="0061481A">
        <w:rPr>
          <w:lang w:val="en-US" w:eastAsia="ja-JP"/>
        </w:rPr>
      </w:r>
      <w:r w:rsidR="0061481A">
        <w:rPr>
          <w:lang w:val="en-US" w:eastAsia="ja-JP"/>
        </w:rPr>
        <w:fldChar w:fldCharType="separate"/>
      </w:r>
      <w:r w:rsidR="001B73E6" w:rsidRPr="001B73E6">
        <w:rPr>
          <w:rStyle w:val="FootnoteReference"/>
        </w:rPr>
        <w:t>16</w:t>
      </w:r>
      <w:r w:rsidR="0061481A">
        <w:rPr>
          <w:lang w:val="en-US" w:eastAsia="ja-JP"/>
        </w:rPr>
        <w:fldChar w:fldCharType="end"/>
      </w:r>
    </w:p>
    <w:p w:rsidR="00461D1C" w:rsidRDefault="00461D1C" w:rsidP="00461D1C">
      <w:pPr>
        <w:jc w:val="both"/>
        <w:rPr>
          <w:lang w:val="en-US" w:eastAsia="ja-JP"/>
        </w:rPr>
      </w:pPr>
      <w:r>
        <w:rPr>
          <w:lang w:val="en-US" w:eastAsia="ja-JP"/>
        </w:rPr>
        <w:t>A report prepared by Access Economics</w:t>
      </w:r>
      <w:r w:rsidR="00AB685A">
        <w:rPr>
          <w:lang w:val="en-US" w:eastAsia="ja-JP"/>
        </w:rPr>
        <w:t xml:space="preserve"> (2005)</w:t>
      </w:r>
      <w:r>
        <w:rPr>
          <w:lang w:val="en-US" w:eastAsia="ja-JP"/>
        </w:rPr>
        <w:t xml:space="preserve">, </w:t>
      </w:r>
      <w:r w:rsidR="00AB685A">
        <w:rPr>
          <w:lang w:val="en-US" w:eastAsia="ja-JP"/>
        </w:rPr>
        <w:t>‘</w:t>
      </w:r>
      <w:r>
        <w:rPr>
          <w:lang w:val="en-US" w:eastAsia="ja-JP"/>
        </w:rPr>
        <w:t>Investing in Sight</w:t>
      </w:r>
      <w:r w:rsidR="00AB685A">
        <w:rPr>
          <w:lang w:val="en-US" w:eastAsia="ja-JP"/>
        </w:rPr>
        <w:t>’,</w:t>
      </w:r>
      <w:r>
        <w:rPr>
          <w:lang w:val="en-US" w:eastAsia="ja-JP"/>
        </w:rPr>
        <w:t xml:space="preserve"> estimated the average health costs per case of DR to be $3,745 in 2007</w:t>
      </w:r>
      <w:r w:rsidR="00AB685A">
        <w:rPr>
          <w:lang w:val="en-US" w:eastAsia="ja-JP"/>
        </w:rPr>
        <w:t>–</w:t>
      </w:r>
      <w:r>
        <w:rPr>
          <w:lang w:val="en-US" w:eastAsia="ja-JP"/>
        </w:rPr>
        <w:t xml:space="preserve">08. However, no data were located </w:t>
      </w:r>
      <w:r w:rsidR="00AB685A">
        <w:rPr>
          <w:lang w:val="en-US" w:eastAsia="ja-JP"/>
        </w:rPr>
        <w:t xml:space="preserve">that </w:t>
      </w:r>
      <w:r>
        <w:rPr>
          <w:lang w:val="en-US" w:eastAsia="ja-JP"/>
        </w:rPr>
        <w:t>estimat</w:t>
      </w:r>
      <w:r w:rsidR="00AB685A">
        <w:rPr>
          <w:lang w:val="en-US" w:eastAsia="ja-JP"/>
        </w:rPr>
        <w:t>ed</w:t>
      </w:r>
      <w:r>
        <w:rPr>
          <w:lang w:val="en-US" w:eastAsia="ja-JP"/>
        </w:rPr>
        <w:t xml:space="preserve"> the healthcare costs for specific stages of DR in the Australian setting. Due to the lack of information on the specific population of interest, estimates of the healthcare costs for the broader diabetic population have been used to estimate the cost associated with each health state included in the model</w:t>
      </w:r>
      <w:r w:rsidR="004F590C">
        <w:rPr>
          <w:lang w:val="en-US" w:eastAsia="ja-JP"/>
        </w:rPr>
        <w:t>.</w:t>
      </w:r>
    </w:p>
    <w:p w:rsidR="00461D1C" w:rsidRDefault="004405F8" w:rsidP="000D1327">
      <w:pPr>
        <w:pStyle w:val="TableHeading"/>
        <w:keepNext w:val="0"/>
        <w:widowControl w:val="0"/>
        <w:tabs>
          <w:tab w:val="clear" w:pos="851"/>
        </w:tabs>
        <w:spacing w:before="0" w:after="240" w:line="312" w:lineRule="auto"/>
        <w:ind w:left="0" w:firstLine="0"/>
        <w:rPr>
          <w:rFonts w:ascii="Calibri" w:hAnsi="Calibri"/>
          <w:b w:val="0"/>
          <w:sz w:val="24"/>
          <w:szCs w:val="22"/>
          <w:lang w:val="en-US" w:eastAsia="ja-JP"/>
        </w:rPr>
      </w:pPr>
      <w:r>
        <w:rPr>
          <w:rFonts w:ascii="Calibri" w:hAnsi="Calibri"/>
          <w:b w:val="0"/>
          <w:sz w:val="24"/>
          <w:szCs w:val="22"/>
          <w:lang w:val="en-US" w:eastAsia="ja-JP"/>
        </w:rPr>
        <w:t>Lee</w:t>
      </w:r>
      <w:r w:rsidR="005C4237">
        <w:rPr>
          <w:rFonts w:ascii="Calibri" w:hAnsi="Calibri"/>
          <w:b w:val="0"/>
          <w:sz w:val="24"/>
          <w:szCs w:val="22"/>
          <w:lang w:val="en-US" w:eastAsia="ja-JP"/>
        </w:rPr>
        <w:t>, CM</w:t>
      </w:r>
      <w:r>
        <w:rPr>
          <w:rFonts w:ascii="Calibri" w:hAnsi="Calibri"/>
          <w:b w:val="0"/>
          <w:sz w:val="24"/>
          <w:szCs w:val="22"/>
          <w:lang w:val="en-US" w:eastAsia="ja-JP"/>
        </w:rPr>
        <w:t xml:space="preserve"> et al</w:t>
      </w:r>
      <w:r w:rsidR="001365A1">
        <w:rPr>
          <w:rFonts w:ascii="Calibri" w:hAnsi="Calibri"/>
          <w:b w:val="0"/>
          <w:sz w:val="24"/>
          <w:szCs w:val="22"/>
          <w:lang w:val="en-US" w:eastAsia="ja-JP"/>
        </w:rPr>
        <w:t>.</w:t>
      </w:r>
      <w:r>
        <w:rPr>
          <w:rFonts w:ascii="Calibri" w:hAnsi="Calibri"/>
          <w:b w:val="0"/>
          <w:sz w:val="24"/>
          <w:szCs w:val="22"/>
          <w:lang w:val="en-US" w:eastAsia="ja-JP"/>
        </w:rPr>
        <w:t xml:space="preserve"> </w:t>
      </w:r>
      <w:r w:rsidR="0061481A" w:rsidRPr="00151542">
        <w:rPr>
          <w:rFonts w:ascii="Calibri" w:hAnsi="Calibri"/>
          <w:b w:val="0"/>
          <w:sz w:val="24"/>
          <w:szCs w:val="22"/>
          <w:lang w:val="en-US" w:eastAsia="ja-JP"/>
        </w:rPr>
        <w:fldChar w:fldCharType="begin"/>
      </w:r>
      <w:r w:rsidR="001520C5">
        <w:rPr>
          <w:rFonts w:ascii="Calibri" w:hAnsi="Calibri"/>
          <w:b w:val="0"/>
          <w:sz w:val="24"/>
          <w:szCs w:val="22"/>
          <w:lang w:val="en-US" w:eastAsia="ja-JP"/>
        </w:rPr>
        <w:instrText xml:space="preserve"> ADDIN EN.CITE &lt;EndNote&gt;&lt;Cite ExcludeAuth="1"&gt;&lt;Author&gt;Lee&lt;/Author&gt;&lt;Year&gt;2013&lt;/Year&gt;&lt;RecNum&gt;296&lt;/RecNum&gt;&lt;DisplayText&gt;(2013)&lt;/DisplayText&gt;&lt;record&gt;&lt;rec-number&gt;296&lt;/rec-number&gt;&lt;foreign-keys&gt;&lt;key app="EN" db-id="s205ztsw6v99t1ee2r6vpat820d0x9tefftv"&gt;296&lt;/key&gt;&lt;/foreign-keys&gt;&lt;ref-type name="Journal Article"&gt;17&lt;/ref-type&gt;&lt;contributors&gt;&lt;authors&gt;&lt;author&gt;Lee, C. M.&lt;/author&gt;&lt;author&gt;Colagiuri, R.&lt;/author&gt;&lt;author&gt;Magliano, D. J.&lt;/author&gt;&lt;author&gt;Cameron, A. J.&lt;/author&gt;&lt;author&gt;Shaw, J.&lt;/author&gt;&lt;author&gt;Zimmet, P.&lt;/author&gt;&lt;author&gt;Colagiuri, S.&lt;/author&gt;&lt;/authors&gt;&lt;/contributors&gt;&lt;auth-address&gt;The Boden Institute of Obesity, Nutrition, Exercise &amp;amp; Eating Disorders, University of Sydney, Sydney, Australia. crystal.lee@sydney.edu.au&lt;/auth-address&gt;&lt;titles&gt;&lt;title&gt;The cost of diabetes in adults in Australia&lt;/title&gt;&lt;secondary-title&gt;Diabetes Res Clin Pract&lt;/secondary-title&gt;&lt;/titles&gt;&lt;periodical&gt;&lt;full-title&gt;Diabetes Res Clin Pract&lt;/full-title&gt;&lt;abbr-1&gt;Diabetes research and clinical practice&lt;/abbr-1&gt;&lt;/periodical&gt;&lt;pages&gt;385-90&lt;/pages&gt;&lt;volume&gt;99&lt;/volume&gt;&lt;number&gt;3&lt;/number&gt;&lt;dates&gt;&lt;year&gt;2013&lt;/year&gt;&lt;pub-dates&gt;&lt;date&gt;Mar&lt;/date&gt;&lt;/pub-dates&gt;&lt;/dates&gt;&lt;accession-num&gt;23298663&lt;/accession-num&gt;&lt;urls&gt;&lt;related-urls&gt;&lt;url&gt;http://ac.els-cdn.com/S0168822712005001/1-s2.0-S0168822712005001-main.pdf?_tid=882f3c7e-2a33-11e3-a8bb-00000aacb361&amp;amp;acdnat=1380588836_cd6f078fbb4ed4ff8a3802e2924513be&lt;/url&gt;&lt;/related-urls&gt;&lt;/urls&gt;&lt;/record&gt;&lt;/Cite&gt;&lt;/EndNote&gt;</w:instrText>
      </w:r>
      <w:r w:rsidR="0061481A" w:rsidRPr="00151542">
        <w:rPr>
          <w:rFonts w:ascii="Calibri" w:hAnsi="Calibri"/>
          <w:b w:val="0"/>
          <w:sz w:val="24"/>
          <w:szCs w:val="22"/>
          <w:lang w:val="en-US" w:eastAsia="ja-JP"/>
        </w:rPr>
        <w:fldChar w:fldCharType="separate"/>
      </w:r>
      <w:r>
        <w:rPr>
          <w:rFonts w:ascii="Calibri" w:hAnsi="Calibri"/>
          <w:b w:val="0"/>
          <w:noProof/>
          <w:sz w:val="24"/>
          <w:szCs w:val="22"/>
          <w:lang w:val="en-US" w:eastAsia="ja-JP"/>
        </w:rPr>
        <w:t>(</w:t>
      </w:r>
      <w:hyperlink w:anchor="_ENREF_71" w:tooltip="Lee, 2013 #296" w:history="1">
        <w:r w:rsidR="006E583F">
          <w:rPr>
            <w:rFonts w:ascii="Calibri" w:hAnsi="Calibri"/>
            <w:b w:val="0"/>
            <w:noProof/>
            <w:sz w:val="24"/>
            <w:szCs w:val="22"/>
            <w:lang w:val="en-US" w:eastAsia="ja-JP"/>
          </w:rPr>
          <w:t>2013</w:t>
        </w:r>
      </w:hyperlink>
      <w:r>
        <w:rPr>
          <w:rFonts w:ascii="Calibri" w:hAnsi="Calibri"/>
          <w:b w:val="0"/>
          <w:noProof/>
          <w:sz w:val="24"/>
          <w:szCs w:val="22"/>
          <w:lang w:val="en-US" w:eastAsia="ja-JP"/>
        </w:rPr>
        <w:t>)</w:t>
      </w:r>
      <w:r w:rsidR="0061481A" w:rsidRPr="00151542">
        <w:rPr>
          <w:rFonts w:ascii="Calibri" w:hAnsi="Calibri"/>
          <w:b w:val="0"/>
          <w:sz w:val="24"/>
          <w:szCs w:val="22"/>
          <w:lang w:val="en-US" w:eastAsia="ja-JP"/>
        </w:rPr>
        <w:fldChar w:fldCharType="end"/>
      </w:r>
      <w:r>
        <w:rPr>
          <w:rFonts w:ascii="Calibri" w:hAnsi="Calibri"/>
          <w:b w:val="0"/>
          <w:sz w:val="24"/>
          <w:szCs w:val="22"/>
          <w:lang w:val="en-US" w:eastAsia="ja-JP"/>
        </w:rPr>
        <w:t xml:space="preserve"> </w:t>
      </w:r>
      <w:r w:rsidR="00461D1C" w:rsidRPr="00151542">
        <w:rPr>
          <w:rFonts w:ascii="Calibri" w:hAnsi="Calibri"/>
          <w:b w:val="0"/>
          <w:sz w:val="24"/>
          <w:szCs w:val="22"/>
          <w:lang w:val="en-US" w:eastAsia="ja-JP"/>
        </w:rPr>
        <w:t>reported the annual direct healthcare costs associated with diabetes in 2004</w:t>
      </w:r>
      <w:r w:rsidR="00DE5A55">
        <w:rPr>
          <w:rFonts w:ascii="Calibri" w:hAnsi="Calibri"/>
          <w:b w:val="0"/>
          <w:sz w:val="24"/>
          <w:szCs w:val="22"/>
          <w:lang w:val="en-US" w:eastAsia="ja-JP"/>
        </w:rPr>
        <w:t>–</w:t>
      </w:r>
      <w:r w:rsidR="00461D1C" w:rsidRPr="00151542">
        <w:rPr>
          <w:rFonts w:ascii="Calibri" w:hAnsi="Calibri"/>
          <w:b w:val="0"/>
          <w:sz w:val="24"/>
          <w:szCs w:val="22"/>
          <w:lang w:val="en-US" w:eastAsia="ja-JP"/>
        </w:rPr>
        <w:t xml:space="preserve">05 in the Australian setting, based on the participants enrolled in the population-based AusDiab study. Participants in the cost analysis attended the 5-year follow-up survey </w:t>
      </w:r>
      <w:r w:rsidR="00461D1C" w:rsidRPr="00151542">
        <w:rPr>
          <w:rFonts w:ascii="Calibri" w:hAnsi="Calibri"/>
          <w:b w:val="0"/>
          <w:sz w:val="24"/>
          <w:szCs w:val="22"/>
          <w:lang w:val="en-US" w:eastAsia="ja-JP"/>
        </w:rPr>
        <w:lastRenderedPageBreak/>
        <w:t>in 2004–05, which included questions related to use of all health services and health-related expenditure in the previous 12 months, including health-resource use unrelated to diabetes. Costs of visits to GPs, hospitalisation</w:t>
      </w:r>
      <w:r>
        <w:rPr>
          <w:rFonts w:ascii="Calibri" w:hAnsi="Calibri"/>
          <w:b w:val="0"/>
          <w:sz w:val="24"/>
          <w:szCs w:val="22"/>
          <w:lang w:val="en-US" w:eastAsia="ja-JP"/>
        </w:rPr>
        <w:t>s</w:t>
      </w:r>
      <w:r w:rsidR="00461D1C" w:rsidRPr="00151542">
        <w:rPr>
          <w:rFonts w:ascii="Calibri" w:hAnsi="Calibri"/>
          <w:b w:val="0"/>
          <w:sz w:val="24"/>
          <w:szCs w:val="22"/>
          <w:lang w:val="en-US" w:eastAsia="ja-JP"/>
        </w:rPr>
        <w:t>, prescription medication and medically related consumables (blood glucose strips etc.) were included. Costs were reported by diabetes complication status: no complications, microvascular only, macrovascular only, or both micro-</w:t>
      </w:r>
      <w:r w:rsidR="0098395D">
        <w:rPr>
          <w:rFonts w:ascii="Calibri" w:hAnsi="Calibri"/>
          <w:b w:val="0"/>
          <w:sz w:val="24"/>
          <w:szCs w:val="22"/>
          <w:lang w:val="en-US" w:eastAsia="ja-JP"/>
        </w:rPr>
        <w:t xml:space="preserve"> </w:t>
      </w:r>
      <w:r w:rsidR="00461D1C" w:rsidRPr="00151542">
        <w:rPr>
          <w:rFonts w:ascii="Calibri" w:hAnsi="Calibri"/>
          <w:b w:val="0"/>
          <w:sz w:val="24"/>
          <w:szCs w:val="22"/>
          <w:lang w:val="en-US" w:eastAsia="ja-JP"/>
        </w:rPr>
        <w:t xml:space="preserve">and macrovascular. The Diabetes Australia report </w:t>
      </w:r>
      <w:r w:rsidR="00AB685A">
        <w:rPr>
          <w:rFonts w:ascii="Calibri" w:hAnsi="Calibri"/>
          <w:b w:val="0"/>
          <w:sz w:val="24"/>
          <w:szCs w:val="22"/>
          <w:lang w:val="en-US" w:eastAsia="ja-JP"/>
        </w:rPr>
        <w:t>‘</w:t>
      </w:r>
      <w:r w:rsidR="00461D1C" w:rsidRPr="00151542">
        <w:rPr>
          <w:rFonts w:ascii="Calibri" w:hAnsi="Calibri"/>
          <w:b w:val="0"/>
          <w:sz w:val="24"/>
          <w:szCs w:val="22"/>
          <w:lang w:val="en-US" w:eastAsia="ja-JP"/>
        </w:rPr>
        <w:t xml:space="preserve">DiabCo$t Australia: </w:t>
      </w:r>
      <w:r w:rsidR="00AB685A">
        <w:rPr>
          <w:rFonts w:ascii="Calibri" w:hAnsi="Calibri"/>
          <w:b w:val="0"/>
          <w:sz w:val="24"/>
          <w:szCs w:val="22"/>
          <w:lang w:val="en-US" w:eastAsia="ja-JP"/>
        </w:rPr>
        <w:t>a</w:t>
      </w:r>
      <w:r w:rsidR="00461D1C" w:rsidRPr="00151542">
        <w:rPr>
          <w:rFonts w:ascii="Calibri" w:hAnsi="Calibri"/>
          <w:b w:val="0"/>
          <w:sz w:val="24"/>
          <w:szCs w:val="22"/>
          <w:lang w:val="en-US" w:eastAsia="ja-JP"/>
        </w:rPr>
        <w:t xml:space="preserve">ssessing the burden of </w:t>
      </w:r>
      <w:r w:rsidR="00AB685A">
        <w:rPr>
          <w:rFonts w:ascii="Calibri" w:hAnsi="Calibri"/>
          <w:b w:val="0"/>
          <w:sz w:val="24"/>
          <w:szCs w:val="22"/>
          <w:lang w:val="en-US" w:eastAsia="ja-JP"/>
        </w:rPr>
        <w:t>t</w:t>
      </w:r>
      <w:r w:rsidR="00461D1C" w:rsidRPr="00151542">
        <w:rPr>
          <w:rFonts w:ascii="Calibri" w:hAnsi="Calibri"/>
          <w:b w:val="0"/>
          <w:sz w:val="24"/>
          <w:szCs w:val="22"/>
          <w:lang w:val="en-US" w:eastAsia="ja-JP"/>
        </w:rPr>
        <w:t>ype 2 diabetes in Australia</w:t>
      </w:r>
      <w:r w:rsidR="00AB685A">
        <w:rPr>
          <w:rFonts w:ascii="Calibri" w:hAnsi="Calibri"/>
          <w:b w:val="0"/>
          <w:sz w:val="24"/>
          <w:szCs w:val="22"/>
          <w:lang w:val="en-US" w:eastAsia="ja-JP"/>
        </w:rPr>
        <w:t>’</w:t>
      </w:r>
      <w:r w:rsidR="00461D1C" w:rsidRPr="00151542">
        <w:rPr>
          <w:rFonts w:ascii="Calibri" w:hAnsi="Calibri"/>
          <w:b w:val="0"/>
          <w:sz w:val="24"/>
          <w:szCs w:val="22"/>
          <w:lang w:val="en-US" w:eastAsia="ja-JP"/>
        </w:rPr>
        <w:t xml:space="preserve"> </w:t>
      </w:r>
      <w:r w:rsidR="0061481A" w:rsidRPr="00151542">
        <w:rPr>
          <w:rFonts w:ascii="Calibri" w:hAnsi="Calibri"/>
          <w:b w:val="0"/>
          <w:sz w:val="24"/>
          <w:szCs w:val="22"/>
          <w:lang w:val="en-US" w:eastAsia="ja-JP"/>
        </w:rPr>
        <w:fldChar w:fldCharType="begin"/>
      </w:r>
      <w:r w:rsidR="001520C5">
        <w:rPr>
          <w:rFonts w:ascii="Calibri" w:hAnsi="Calibri"/>
          <w:b w:val="0"/>
          <w:sz w:val="24"/>
          <w:szCs w:val="22"/>
          <w:lang w:val="en-US" w:eastAsia="ja-JP"/>
        </w:rPr>
        <w:instrText xml:space="preserve"> ADDIN EN.CITE &lt;EndNote&gt;&lt;Cite&gt;&lt;Author&gt;Colagiuri&lt;/Author&gt;&lt;Year&gt;2003&lt;/Year&gt;&lt;RecNum&gt;310&lt;/RecNum&gt;&lt;DisplayText&gt;(Colagiuri et al. 2003)&lt;/DisplayText&gt;&lt;record&gt;&lt;rec-number&gt;310&lt;/rec-number&gt;&lt;foreign-keys&gt;&lt;key app="EN" db-id="s205ztsw6v99t1ee2r6vpat820d0x9tefftv"&gt;310&lt;/key&gt;&lt;/foreign-keys&gt;&lt;ref-type name="Report"&gt;27&lt;/ref-type&gt;&lt;contributors&gt;&lt;authors&gt;&lt;author&gt;Colagiuri, S.&lt;/author&gt;&lt;author&gt;Colagiuri, R.&lt;/author&gt;&lt;author&gt;Conway, B.&lt;/author&gt;&lt;author&gt;Grainger, D.&lt;/author&gt;&lt;author&gt;Davey, P.&lt;/author&gt;&lt;/authors&gt;&lt;tertiary-authors&gt;&lt;author&gt;Diabetes Australia&lt;/author&gt;&lt;/tertiary-authors&gt;&lt;/contributors&gt;&lt;titles&gt;&lt;title&gt;DiabCo$t Australia: Assessing the burden of Type 2 Diabetes in Australia&lt;/title&gt;&lt;/titles&gt;&lt;dates&gt;&lt;year&gt;2003&lt;/year&gt;&lt;/dates&gt;&lt;pub-location&gt;Canberra&lt;/pub-location&gt;&lt;urls&gt;&lt;related-urls&gt;&lt;url&gt;http://www.diabetesaustralia.com.au/PageFiles/1222/DiabCo$t%20Report.pdf&lt;/url&gt;&lt;/related-urls&gt;&lt;/urls&gt;&lt;/record&gt;&lt;/Cite&gt;&lt;/EndNote&gt;</w:instrText>
      </w:r>
      <w:r w:rsidR="0061481A" w:rsidRPr="00151542">
        <w:rPr>
          <w:rFonts w:ascii="Calibri" w:hAnsi="Calibri"/>
          <w:b w:val="0"/>
          <w:sz w:val="24"/>
          <w:szCs w:val="22"/>
          <w:lang w:val="en-US" w:eastAsia="ja-JP"/>
        </w:rPr>
        <w:fldChar w:fldCharType="separate"/>
      </w:r>
      <w:r w:rsidR="00461D1C" w:rsidRPr="00151542">
        <w:rPr>
          <w:rFonts w:ascii="Calibri" w:hAnsi="Calibri"/>
          <w:b w:val="0"/>
          <w:noProof/>
          <w:sz w:val="24"/>
          <w:szCs w:val="22"/>
          <w:lang w:val="en-US" w:eastAsia="ja-JP"/>
        </w:rPr>
        <w:t>(</w:t>
      </w:r>
      <w:hyperlink w:anchor="_ENREF_33" w:tooltip="Colagiuri, 2003 #310" w:history="1">
        <w:r w:rsidR="006E583F" w:rsidRPr="00151542">
          <w:rPr>
            <w:rFonts w:ascii="Calibri" w:hAnsi="Calibri"/>
            <w:b w:val="0"/>
            <w:noProof/>
            <w:sz w:val="24"/>
            <w:szCs w:val="22"/>
            <w:lang w:val="en-US" w:eastAsia="ja-JP"/>
          </w:rPr>
          <w:t>Colagiuri et al. 2003</w:t>
        </w:r>
      </w:hyperlink>
      <w:r w:rsidR="00461D1C" w:rsidRPr="00151542">
        <w:rPr>
          <w:rFonts w:ascii="Calibri" w:hAnsi="Calibri"/>
          <w:b w:val="0"/>
          <w:noProof/>
          <w:sz w:val="24"/>
          <w:szCs w:val="22"/>
          <w:lang w:val="en-US" w:eastAsia="ja-JP"/>
        </w:rPr>
        <w:t>)</w:t>
      </w:r>
      <w:r w:rsidR="0061481A" w:rsidRPr="00151542">
        <w:rPr>
          <w:rFonts w:ascii="Calibri" w:hAnsi="Calibri"/>
          <w:b w:val="0"/>
          <w:sz w:val="24"/>
          <w:szCs w:val="22"/>
          <w:lang w:val="en-US" w:eastAsia="ja-JP"/>
        </w:rPr>
        <w:fldChar w:fldCharType="end"/>
      </w:r>
      <w:r w:rsidR="00461D1C" w:rsidRPr="00151542">
        <w:rPr>
          <w:rFonts w:ascii="Calibri" w:hAnsi="Calibri"/>
          <w:b w:val="0"/>
          <w:sz w:val="24"/>
          <w:szCs w:val="22"/>
          <w:lang w:val="en-US" w:eastAsia="ja-JP"/>
        </w:rPr>
        <w:t xml:space="preserve"> also reported the average cost per patient with type 2 diabetes, categorised by complication status; these values were higher than those in the AusDiab study. In the absence of any other relevant data, an annual indexation adjustment (healthcare inflation rate) has been applied to the costs from the AusDiab study, and these have been used in the base-case economic model</w:t>
      </w:r>
      <w:r w:rsidR="000C7AE4">
        <w:rPr>
          <w:rFonts w:ascii="Calibri" w:hAnsi="Calibri"/>
          <w:b w:val="0"/>
          <w:sz w:val="24"/>
          <w:szCs w:val="22"/>
          <w:lang w:val="en-US" w:eastAsia="ja-JP"/>
        </w:rPr>
        <w:t xml:space="preserve"> (</w:t>
      </w:r>
      <w:r w:rsidR="004B7F5F">
        <w:fldChar w:fldCharType="begin"/>
      </w:r>
      <w:r w:rsidR="004B7F5F">
        <w:instrText xml:space="preserve"> REF _Ref393113918 \h  \* MERGEFORMAT </w:instrText>
      </w:r>
      <w:r w:rsidR="004B7F5F">
        <w:fldChar w:fldCharType="separate"/>
      </w:r>
      <w:r w:rsidR="001B73E6" w:rsidRPr="001B73E6">
        <w:rPr>
          <w:rFonts w:ascii="Calibri" w:hAnsi="Calibri"/>
          <w:b w:val="0"/>
          <w:sz w:val="24"/>
          <w:szCs w:val="22"/>
          <w:lang w:val="en-US" w:eastAsia="ja-JP"/>
        </w:rPr>
        <w:t>Table 45</w:t>
      </w:r>
      <w:r w:rsidR="004B7F5F">
        <w:fldChar w:fldCharType="end"/>
      </w:r>
      <w:r w:rsidR="000C7AE4">
        <w:rPr>
          <w:rFonts w:ascii="Calibri" w:hAnsi="Calibri"/>
          <w:b w:val="0"/>
          <w:sz w:val="24"/>
          <w:szCs w:val="22"/>
          <w:lang w:val="en-US" w:eastAsia="ja-JP"/>
        </w:rPr>
        <w:t>)</w:t>
      </w:r>
      <w:r w:rsidR="00461D1C" w:rsidRPr="00151542">
        <w:rPr>
          <w:rFonts w:ascii="Calibri" w:hAnsi="Calibri"/>
          <w:b w:val="0"/>
          <w:sz w:val="24"/>
          <w:szCs w:val="22"/>
          <w:lang w:val="en-US" w:eastAsia="ja-JP"/>
        </w:rPr>
        <w:t>. The indexation calculations are presented in</w:t>
      </w:r>
      <w:r w:rsidR="000C7AE4">
        <w:rPr>
          <w:rFonts w:ascii="Calibri" w:hAnsi="Calibri"/>
          <w:b w:val="0"/>
          <w:sz w:val="24"/>
          <w:szCs w:val="22"/>
          <w:lang w:val="en-US" w:eastAsia="ja-JP"/>
        </w:rPr>
        <w:t xml:space="preserve"> </w:t>
      </w:r>
      <w:r w:rsidR="004B7F5F">
        <w:fldChar w:fldCharType="begin"/>
      </w:r>
      <w:r w:rsidR="004B7F5F">
        <w:instrText xml:space="preserve"> REF _Ref393203175 \h  \* MERGEFORMAT </w:instrText>
      </w:r>
      <w:r w:rsidR="004B7F5F">
        <w:fldChar w:fldCharType="separate"/>
      </w:r>
      <w:r w:rsidR="001B73E6" w:rsidRPr="001B73E6">
        <w:rPr>
          <w:rFonts w:ascii="Calibri" w:hAnsi="Calibri"/>
          <w:b w:val="0"/>
          <w:sz w:val="24"/>
          <w:szCs w:val="22"/>
          <w:lang w:val="en-US" w:eastAsia="ja-JP"/>
        </w:rPr>
        <w:t>Table 99</w:t>
      </w:r>
      <w:r w:rsidR="004B7F5F">
        <w:fldChar w:fldCharType="end"/>
      </w:r>
      <w:r w:rsidR="0021523A">
        <w:rPr>
          <w:rFonts w:ascii="Calibri" w:hAnsi="Calibri"/>
          <w:b w:val="0"/>
          <w:sz w:val="24"/>
          <w:szCs w:val="22"/>
          <w:lang w:val="en-US" w:eastAsia="ja-JP"/>
        </w:rPr>
        <w:t xml:space="preserve"> in</w:t>
      </w:r>
      <w:r w:rsidR="00461D1C" w:rsidRPr="00461D1C">
        <w:rPr>
          <w:rFonts w:ascii="Calibri" w:hAnsi="Calibri"/>
          <w:b w:val="0"/>
          <w:sz w:val="24"/>
          <w:szCs w:val="22"/>
          <w:lang w:val="en-US" w:eastAsia="ja-JP"/>
        </w:rPr>
        <w:t xml:space="preserve"> Appe</w:t>
      </w:r>
      <w:r w:rsidR="002741B4">
        <w:rPr>
          <w:rFonts w:ascii="Calibri" w:hAnsi="Calibri"/>
          <w:b w:val="0"/>
          <w:sz w:val="24"/>
          <w:szCs w:val="22"/>
          <w:lang w:val="en-US" w:eastAsia="ja-JP"/>
        </w:rPr>
        <w:t>ndix F</w:t>
      </w:r>
      <w:r w:rsidR="00461D1C" w:rsidRPr="00461D1C">
        <w:rPr>
          <w:rFonts w:ascii="Calibri" w:hAnsi="Calibri"/>
          <w:b w:val="0"/>
          <w:sz w:val="24"/>
          <w:szCs w:val="22"/>
          <w:lang w:val="en-US" w:eastAsia="ja-JP"/>
        </w:rPr>
        <w:t>.</w:t>
      </w:r>
    </w:p>
    <w:p w:rsidR="000D1327" w:rsidRPr="000D1327" w:rsidRDefault="000D1327" w:rsidP="006A5BC3">
      <w:pPr>
        <w:pStyle w:val="TableHeading"/>
      </w:pPr>
      <w:bookmarkStart w:id="399" w:name="_Ref393113918"/>
      <w:bookmarkStart w:id="400" w:name="_Toc269397773"/>
      <w:r w:rsidRPr="000D1327">
        <w:t xml:space="preserve">Table </w:t>
      </w:r>
      <w:r w:rsidR="0061481A">
        <w:fldChar w:fldCharType="begin"/>
      </w:r>
      <w:r w:rsidR="00AF7027">
        <w:instrText xml:space="preserve"> SEQ Table \* ARABIC </w:instrText>
      </w:r>
      <w:r w:rsidR="0061481A">
        <w:fldChar w:fldCharType="separate"/>
      </w:r>
      <w:r w:rsidR="001B73E6">
        <w:rPr>
          <w:noProof/>
        </w:rPr>
        <w:t>45</w:t>
      </w:r>
      <w:r w:rsidR="0061481A">
        <w:rPr>
          <w:noProof/>
        </w:rPr>
        <w:fldChar w:fldCharType="end"/>
      </w:r>
      <w:bookmarkEnd w:id="399"/>
      <w:r w:rsidRPr="000D1327">
        <w:tab/>
        <w:t>Annual Australian healthcare c</w:t>
      </w:r>
      <w:r>
        <w:t>osts used in the economic model</w:t>
      </w:r>
      <w:bookmarkEnd w:id="400"/>
    </w:p>
    <w:tbl>
      <w:tblPr>
        <w:tblStyle w:val="TableGrid1"/>
        <w:tblW w:w="5000" w:type="pct"/>
        <w:tblLook w:val="04A0" w:firstRow="1" w:lastRow="0" w:firstColumn="1" w:lastColumn="0" w:noHBand="0" w:noVBand="1"/>
        <w:tblCaption w:val="Annual Australian healthcare costs used in the economic model"/>
      </w:tblPr>
      <w:tblGrid>
        <w:gridCol w:w="1701"/>
        <w:gridCol w:w="3183"/>
        <w:gridCol w:w="2179"/>
        <w:gridCol w:w="2179"/>
      </w:tblGrid>
      <w:tr w:rsidR="000D1327" w:rsidRPr="008059D2">
        <w:trPr>
          <w:cnfStyle w:val="100000000000" w:firstRow="1" w:lastRow="0" w:firstColumn="0" w:lastColumn="0" w:oddVBand="0" w:evenVBand="0" w:oddHBand="0" w:evenHBand="0" w:firstRowFirstColumn="0" w:firstRowLastColumn="0" w:lastRowFirstColumn="0" w:lastRowLastColumn="0"/>
          <w:trHeight w:val="307"/>
          <w:tblHeader/>
        </w:trPr>
        <w:tc>
          <w:tcPr>
            <w:tcW w:w="920" w:type="pct"/>
          </w:tcPr>
          <w:p w:rsidR="000D1327" w:rsidRPr="008059D2" w:rsidRDefault="000D1327" w:rsidP="002048AF">
            <w:pPr>
              <w:keepNext/>
              <w:spacing w:after="40" w:line="240" w:lineRule="auto"/>
              <w:rPr>
                <w:rFonts w:ascii="Arial Narrow" w:hAnsi="Arial Narrow"/>
                <w:b/>
                <w:szCs w:val="20"/>
              </w:rPr>
            </w:pPr>
            <w:r>
              <w:rPr>
                <w:rFonts w:ascii="Arial Narrow" w:hAnsi="Arial Narrow"/>
                <w:b/>
                <w:szCs w:val="20"/>
              </w:rPr>
              <w:t>Model h</w:t>
            </w:r>
            <w:r w:rsidRPr="008059D2">
              <w:rPr>
                <w:rFonts w:ascii="Arial Narrow" w:hAnsi="Arial Narrow"/>
                <w:b/>
                <w:szCs w:val="20"/>
              </w:rPr>
              <w:t>ealth state</w:t>
            </w:r>
          </w:p>
        </w:tc>
        <w:tc>
          <w:tcPr>
            <w:tcW w:w="1722" w:type="pct"/>
          </w:tcPr>
          <w:p w:rsidR="000D1327" w:rsidRPr="0039667D" w:rsidRDefault="000D1327" w:rsidP="002048AF">
            <w:pPr>
              <w:keepNext/>
              <w:spacing w:after="40" w:line="240" w:lineRule="auto"/>
              <w:rPr>
                <w:rFonts w:ascii="Arial Narrow" w:hAnsi="Arial Narrow"/>
                <w:b/>
                <w:szCs w:val="20"/>
                <w:vertAlign w:val="superscript"/>
              </w:rPr>
            </w:pPr>
            <w:r>
              <w:rPr>
                <w:rFonts w:ascii="Arial Narrow" w:hAnsi="Arial Narrow"/>
                <w:b/>
                <w:szCs w:val="20"/>
              </w:rPr>
              <w:t>Classification by complication</w:t>
            </w:r>
            <w:r w:rsidR="00BC6B9A">
              <w:rPr>
                <w:rFonts w:ascii="Arial Narrow" w:hAnsi="Arial Narrow"/>
                <w:b/>
                <w:szCs w:val="20"/>
              </w:rPr>
              <w:t xml:space="preserve"> </w:t>
            </w:r>
            <w:r>
              <w:rPr>
                <w:rFonts w:ascii="Arial Narrow" w:hAnsi="Arial Narrow"/>
                <w:b/>
                <w:szCs w:val="20"/>
                <w:vertAlign w:val="superscript"/>
              </w:rPr>
              <w:t>a</w:t>
            </w:r>
          </w:p>
        </w:tc>
        <w:tc>
          <w:tcPr>
            <w:tcW w:w="1179" w:type="pct"/>
          </w:tcPr>
          <w:p w:rsidR="00765A09" w:rsidRDefault="000D1327" w:rsidP="00AF3616">
            <w:pPr>
              <w:keepNext/>
              <w:spacing w:after="40" w:line="240" w:lineRule="auto"/>
              <w:jc w:val="center"/>
              <w:rPr>
                <w:rFonts w:ascii="Arial Narrow" w:hAnsi="Arial Narrow"/>
                <w:b/>
                <w:sz w:val="24"/>
                <w:szCs w:val="20"/>
              </w:rPr>
            </w:pPr>
            <w:r>
              <w:rPr>
                <w:rFonts w:ascii="Arial Narrow" w:hAnsi="Arial Narrow"/>
                <w:b/>
                <w:szCs w:val="20"/>
              </w:rPr>
              <w:t>2004</w:t>
            </w:r>
            <w:r w:rsidR="008648C5">
              <w:rPr>
                <w:rFonts w:ascii="Arial Narrow" w:hAnsi="Arial Narrow"/>
                <w:b/>
                <w:szCs w:val="20"/>
              </w:rPr>
              <w:t>–</w:t>
            </w:r>
            <w:r>
              <w:rPr>
                <w:rFonts w:ascii="Arial Narrow" w:hAnsi="Arial Narrow"/>
                <w:b/>
                <w:szCs w:val="20"/>
              </w:rPr>
              <w:t xml:space="preserve">05 </w:t>
            </w:r>
            <w:r w:rsidR="0021523A">
              <w:rPr>
                <w:rFonts w:ascii="Arial Narrow" w:hAnsi="Arial Narrow"/>
                <w:b/>
                <w:szCs w:val="20"/>
              </w:rPr>
              <w:t>y</w:t>
            </w:r>
            <w:r>
              <w:rPr>
                <w:rFonts w:ascii="Arial Narrow" w:hAnsi="Arial Narrow"/>
                <w:b/>
                <w:szCs w:val="20"/>
              </w:rPr>
              <w:t>early healthcare cost</w:t>
            </w:r>
            <w:r w:rsidR="0021523A">
              <w:rPr>
                <w:rFonts w:ascii="Arial Narrow" w:hAnsi="Arial Narrow"/>
                <w:b/>
                <w:szCs w:val="20"/>
              </w:rPr>
              <w:t xml:space="preserve"> </w:t>
            </w:r>
            <w:r>
              <w:rPr>
                <w:rFonts w:ascii="Arial Narrow" w:hAnsi="Arial Narrow"/>
                <w:b/>
                <w:szCs w:val="20"/>
                <w:vertAlign w:val="superscript"/>
              </w:rPr>
              <w:t>a</w:t>
            </w:r>
            <w:r w:rsidR="00BD4E82">
              <w:rPr>
                <w:rFonts w:ascii="Arial Narrow" w:hAnsi="Arial Narrow"/>
                <w:b/>
                <w:szCs w:val="20"/>
              </w:rPr>
              <w:br/>
            </w:r>
            <w:r>
              <w:rPr>
                <w:rFonts w:ascii="Arial Narrow" w:hAnsi="Arial Narrow"/>
                <w:b/>
                <w:szCs w:val="20"/>
              </w:rPr>
              <w:t>(95%CI)</w:t>
            </w:r>
          </w:p>
        </w:tc>
        <w:tc>
          <w:tcPr>
            <w:tcW w:w="1179" w:type="pct"/>
          </w:tcPr>
          <w:p w:rsidR="00765A09" w:rsidRDefault="000D1327" w:rsidP="00AF3616">
            <w:pPr>
              <w:keepNext/>
              <w:spacing w:after="40" w:line="240" w:lineRule="auto"/>
              <w:jc w:val="center"/>
              <w:rPr>
                <w:rFonts w:ascii="Arial Narrow" w:hAnsi="Arial Narrow"/>
                <w:b/>
                <w:sz w:val="24"/>
                <w:szCs w:val="20"/>
              </w:rPr>
            </w:pPr>
            <w:r>
              <w:rPr>
                <w:rFonts w:ascii="Arial Narrow" w:hAnsi="Arial Narrow"/>
                <w:b/>
                <w:szCs w:val="20"/>
              </w:rPr>
              <w:t>Modelled healthcare cost 2013</w:t>
            </w:r>
            <w:r w:rsidR="0021523A">
              <w:rPr>
                <w:rFonts w:ascii="Arial Narrow" w:hAnsi="Arial Narrow"/>
                <w:b/>
                <w:szCs w:val="20"/>
              </w:rPr>
              <w:t>–</w:t>
            </w:r>
            <w:r>
              <w:rPr>
                <w:rFonts w:ascii="Arial Narrow" w:hAnsi="Arial Narrow"/>
                <w:b/>
                <w:szCs w:val="20"/>
              </w:rPr>
              <w:t>14</w:t>
            </w:r>
            <w:r w:rsidR="00BD4E82">
              <w:rPr>
                <w:rFonts w:ascii="Arial Narrow" w:hAnsi="Arial Narrow"/>
                <w:b/>
                <w:szCs w:val="20"/>
              </w:rPr>
              <w:br/>
            </w:r>
            <w:r>
              <w:rPr>
                <w:rFonts w:ascii="Arial Narrow" w:hAnsi="Arial Narrow"/>
                <w:b/>
                <w:szCs w:val="20"/>
              </w:rPr>
              <w:t>(95%CI)</w:t>
            </w:r>
          </w:p>
        </w:tc>
      </w:tr>
      <w:tr w:rsidR="000D1327" w:rsidRPr="008059D2">
        <w:trPr>
          <w:trHeight w:val="20"/>
        </w:trPr>
        <w:tc>
          <w:tcPr>
            <w:tcW w:w="920" w:type="pct"/>
          </w:tcPr>
          <w:p w:rsidR="000D1327" w:rsidRPr="008059D2" w:rsidRDefault="000D1327" w:rsidP="002048AF">
            <w:pPr>
              <w:keepNext/>
              <w:spacing w:after="40" w:line="240" w:lineRule="auto"/>
              <w:rPr>
                <w:rFonts w:ascii="Arial Narrow" w:hAnsi="Arial Narrow"/>
                <w:sz w:val="20"/>
                <w:szCs w:val="20"/>
              </w:rPr>
            </w:pPr>
            <w:r>
              <w:rPr>
                <w:rFonts w:ascii="Arial Narrow" w:hAnsi="Arial Narrow"/>
                <w:sz w:val="20"/>
                <w:szCs w:val="20"/>
              </w:rPr>
              <w:t>Diabetes, no DR</w:t>
            </w:r>
          </w:p>
        </w:tc>
        <w:tc>
          <w:tcPr>
            <w:tcW w:w="1722" w:type="pct"/>
          </w:tcPr>
          <w:p w:rsidR="000D1327" w:rsidRPr="008059D2" w:rsidRDefault="000D1327" w:rsidP="002048AF">
            <w:pPr>
              <w:keepNext/>
              <w:spacing w:after="40" w:line="240" w:lineRule="auto"/>
              <w:rPr>
                <w:rFonts w:ascii="Arial Narrow" w:hAnsi="Arial Narrow"/>
                <w:sz w:val="20"/>
                <w:szCs w:val="20"/>
              </w:rPr>
            </w:pPr>
            <w:r>
              <w:rPr>
                <w:rFonts w:ascii="Arial Narrow" w:hAnsi="Arial Narrow"/>
                <w:sz w:val="20"/>
                <w:szCs w:val="20"/>
              </w:rPr>
              <w:t>DM, no complications</w:t>
            </w:r>
          </w:p>
        </w:tc>
        <w:tc>
          <w:tcPr>
            <w:tcW w:w="1179" w:type="pct"/>
            <w:vAlign w:val="center"/>
          </w:tcPr>
          <w:p w:rsidR="000D1327" w:rsidRPr="008059D2" w:rsidRDefault="000D1327" w:rsidP="002048AF">
            <w:pPr>
              <w:keepNext/>
              <w:spacing w:after="40" w:line="240" w:lineRule="auto"/>
              <w:jc w:val="center"/>
              <w:rPr>
                <w:rFonts w:ascii="Arial Narrow" w:hAnsi="Arial Narrow"/>
                <w:sz w:val="20"/>
                <w:szCs w:val="20"/>
              </w:rPr>
            </w:pPr>
            <w:r>
              <w:rPr>
                <w:rFonts w:ascii="Arial Narrow" w:hAnsi="Arial Narrow"/>
                <w:sz w:val="20"/>
                <w:szCs w:val="20"/>
              </w:rPr>
              <w:t>$2,357 ($1,850</w:t>
            </w:r>
            <w:r w:rsidR="0021523A">
              <w:rPr>
                <w:rFonts w:ascii="Arial Narrow" w:hAnsi="Arial Narrow"/>
                <w:sz w:val="20"/>
                <w:szCs w:val="20"/>
              </w:rPr>
              <w:t>–</w:t>
            </w:r>
            <w:r>
              <w:rPr>
                <w:rFonts w:ascii="Arial Narrow" w:hAnsi="Arial Narrow"/>
                <w:sz w:val="20"/>
                <w:szCs w:val="20"/>
              </w:rPr>
              <w:t>$2,863)</w:t>
            </w:r>
          </w:p>
        </w:tc>
        <w:tc>
          <w:tcPr>
            <w:tcW w:w="1179" w:type="pct"/>
            <w:vAlign w:val="center"/>
          </w:tcPr>
          <w:p w:rsidR="000D1327" w:rsidRPr="008059D2" w:rsidRDefault="000D1327" w:rsidP="002048AF">
            <w:pPr>
              <w:keepNext/>
              <w:spacing w:after="40" w:line="240" w:lineRule="auto"/>
              <w:jc w:val="center"/>
              <w:rPr>
                <w:rFonts w:ascii="Arial Narrow" w:hAnsi="Arial Narrow"/>
                <w:sz w:val="20"/>
                <w:szCs w:val="20"/>
              </w:rPr>
            </w:pPr>
            <w:r>
              <w:rPr>
                <w:rFonts w:ascii="Arial Narrow" w:hAnsi="Arial Narrow"/>
                <w:sz w:val="20"/>
                <w:szCs w:val="20"/>
              </w:rPr>
              <w:t>$3,568 ($2,801</w:t>
            </w:r>
            <w:r w:rsidR="0021523A">
              <w:rPr>
                <w:rFonts w:ascii="Arial Narrow" w:hAnsi="Arial Narrow"/>
                <w:sz w:val="20"/>
                <w:szCs w:val="20"/>
              </w:rPr>
              <w:t>–</w:t>
            </w:r>
            <w:r>
              <w:rPr>
                <w:rFonts w:ascii="Arial Narrow" w:hAnsi="Arial Narrow"/>
                <w:sz w:val="20"/>
                <w:szCs w:val="20"/>
              </w:rPr>
              <w:t>$4,334)</w:t>
            </w:r>
          </w:p>
        </w:tc>
      </w:tr>
      <w:tr w:rsidR="000D1327" w:rsidRPr="008059D2">
        <w:trPr>
          <w:trHeight w:val="20"/>
        </w:trPr>
        <w:tc>
          <w:tcPr>
            <w:tcW w:w="920" w:type="pct"/>
          </w:tcPr>
          <w:p w:rsidR="000D1327" w:rsidRDefault="000D1327" w:rsidP="002048AF">
            <w:pPr>
              <w:keepNext/>
              <w:spacing w:after="40" w:line="240" w:lineRule="auto"/>
              <w:rPr>
                <w:rFonts w:ascii="Arial Narrow" w:hAnsi="Arial Narrow"/>
                <w:sz w:val="20"/>
                <w:szCs w:val="20"/>
              </w:rPr>
            </w:pPr>
            <w:r>
              <w:rPr>
                <w:rFonts w:ascii="Arial Narrow" w:hAnsi="Arial Narrow"/>
                <w:sz w:val="20"/>
                <w:szCs w:val="20"/>
              </w:rPr>
              <w:t>Non-STDR</w:t>
            </w:r>
          </w:p>
        </w:tc>
        <w:tc>
          <w:tcPr>
            <w:tcW w:w="1722" w:type="pct"/>
            <w:vAlign w:val="center"/>
          </w:tcPr>
          <w:p w:rsidR="000D1327" w:rsidRPr="008059D2" w:rsidRDefault="000D1327" w:rsidP="002048AF">
            <w:pPr>
              <w:keepNext/>
              <w:spacing w:after="40" w:line="240" w:lineRule="auto"/>
              <w:rPr>
                <w:rFonts w:ascii="Arial Narrow" w:hAnsi="Arial Narrow"/>
                <w:sz w:val="20"/>
                <w:szCs w:val="20"/>
              </w:rPr>
            </w:pPr>
            <w:r>
              <w:rPr>
                <w:rFonts w:ascii="Arial Narrow" w:hAnsi="Arial Narrow"/>
                <w:sz w:val="20"/>
                <w:szCs w:val="20"/>
              </w:rPr>
              <w:t>DM, no complications</w:t>
            </w:r>
          </w:p>
        </w:tc>
        <w:tc>
          <w:tcPr>
            <w:tcW w:w="1179" w:type="pct"/>
          </w:tcPr>
          <w:p w:rsidR="000D1327" w:rsidRPr="008059D2" w:rsidRDefault="000D1327" w:rsidP="002048AF">
            <w:pPr>
              <w:keepNext/>
              <w:spacing w:after="40" w:line="240" w:lineRule="auto"/>
              <w:jc w:val="center"/>
              <w:rPr>
                <w:rFonts w:ascii="Arial Narrow" w:hAnsi="Arial Narrow"/>
                <w:sz w:val="20"/>
                <w:szCs w:val="20"/>
              </w:rPr>
            </w:pPr>
            <w:r>
              <w:rPr>
                <w:rFonts w:ascii="Arial Narrow" w:hAnsi="Arial Narrow"/>
                <w:sz w:val="20"/>
                <w:szCs w:val="20"/>
              </w:rPr>
              <w:t>$2,357 ($1,850</w:t>
            </w:r>
            <w:r w:rsidR="0021523A">
              <w:rPr>
                <w:rFonts w:ascii="Arial Narrow" w:hAnsi="Arial Narrow"/>
                <w:sz w:val="20"/>
                <w:szCs w:val="20"/>
              </w:rPr>
              <w:t>–</w:t>
            </w:r>
            <w:r>
              <w:rPr>
                <w:rFonts w:ascii="Arial Narrow" w:hAnsi="Arial Narrow"/>
                <w:sz w:val="20"/>
                <w:szCs w:val="20"/>
              </w:rPr>
              <w:t>$2,863)</w:t>
            </w:r>
          </w:p>
        </w:tc>
        <w:tc>
          <w:tcPr>
            <w:tcW w:w="1179" w:type="pct"/>
          </w:tcPr>
          <w:p w:rsidR="000D1327" w:rsidRPr="008059D2" w:rsidRDefault="000D1327" w:rsidP="002048AF">
            <w:pPr>
              <w:keepNext/>
              <w:spacing w:after="40" w:line="240" w:lineRule="auto"/>
              <w:jc w:val="center"/>
              <w:rPr>
                <w:rFonts w:ascii="Arial Narrow" w:hAnsi="Arial Narrow"/>
                <w:sz w:val="20"/>
                <w:szCs w:val="20"/>
              </w:rPr>
            </w:pPr>
            <w:r>
              <w:rPr>
                <w:rFonts w:ascii="Arial Narrow" w:hAnsi="Arial Narrow"/>
                <w:sz w:val="20"/>
                <w:szCs w:val="20"/>
              </w:rPr>
              <w:t>$3,568 ($2,801</w:t>
            </w:r>
            <w:r w:rsidR="0021523A">
              <w:rPr>
                <w:rFonts w:ascii="Arial Narrow" w:hAnsi="Arial Narrow"/>
                <w:sz w:val="20"/>
                <w:szCs w:val="20"/>
              </w:rPr>
              <w:t>–</w:t>
            </w:r>
            <w:r>
              <w:rPr>
                <w:rFonts w:ascii="Arial Narrow" w:hAnsi="Arial Narrow"/>
                <w:sz w:val="20"/>
                <w:szCs w:val="20"/>
              </w:rPr>
              <w:t>$4,334)</w:t>
            </w:r>
          </w:p>
        </w:tc>
      </w:tr>
      <w:tr w:rsidR="000D1327" w:rsidRPr="008059D2">
        <w:trPr>
          <w:trHeight w:val="20"/>
        </w:trPr>
        <w:tc>
          <w:tcPr>
            <w:tcW w:w="920" w:type="pct"/>
          </w:tcPr>
          <w:p w:rsidR="000D1327" w:rsidRDefault="000D1327" w:rsidP="002048AF">
            <w:pPr>
              <w:keepNext/>
              <w:spacing w:after="40" w:line="240" w:lineRule="auto"/>
              <w:rPr>
                <w:rFonts w:ascii="Arial Narrow" w:hAnsi="Arial Narrow"/>
                <w:sz w:val="20"/>
                <w:szCs w:val="20"/>
              </w:rPr>
            </w:pPr>
            <w:r>
              <w:rPr>
                <w:rFonts w:ascii="Arial Narrow" w:hAnsi="Arial Narrow"/>
                <w:sz w:val="20"/>
                <w:szCs w:val="20"/>
              </w:rPr>
              <w:t>STDR</w:t>
            </w:r>
          </w:p>
        </w:tc>
        <w:tc>
          <w:tcPr>
            <w:tcW w:w="1722" w:type="pct"/>
            <w:vAlign w:val="center"/>
          </w:tcPr>
          <w:p w:rsidR="000D1327" w:rsidRPr="008059D2" w:rsidRDefault="000D1327" w:rsidP="002048AF">
            <w:pPr>
              <w:keepNext/>
              <w:spacing w:after="40" w:line="240" w:lineRule="auto"/>
              <w:rPr>
                <w:rFonts w:ascii="Arial Narrow" w:hAnsi="Arial Narrow"/>
                <w:sz w:val="20"/>
                <w:szCs w:val="20"/>
              </w:rPr>
            </w:pPr>
            <w:r>
              <w:rPr>
                <w:rFonts w:ascii="Arial Narrow" w:hAnsi="Arial Narrow"/>
                <w:sz w:val="20"/>
                <w:szCs w:val="20"/>
              </w:rPr>
              <w:t>DM, microvascular complications only</w:t>
            </w:r>
          </w:p>
        </w:tc>
        <w:tc>
          <w:tcPr>
            <w:tcW w:w="1179" w:type="pct"/>
          </w:tcPr>
          <w:p w:rsidR="000D1327" w:rsidRPr="008059D2" w:rsidRDefault="000D1327" w:rsidP="002048AF">
            <w:pPr>
              <w:keepNext/>
              <w:spacing w:after="40" w:line="240" w:lineRule="auto"/>
              <w:jc w:val="center"/>
              <w:rPr>
                <w:rFonts w:ascii="Arial Narrow" w:hAnsi="Arial Narrow"/>
                <w:sz w:val="20"/>
                <w:szCs w:val="20"/>
              </w:rPr>
            </w:pPr>
            <w:r>
              <w:rPr>
                <w:rFonts w:ascii="Arial Narrow" w:hAnsi="Arial Narrow"/>
                <w:sz w:val="20"/>
                <w:szCs w:val="20"/>
              </w:rPr>
              <w:t>$3,051 ($2,356</w:t>
            </w:r>
            <w:r w:rsidR="0021523A">
              <w:rPr>
                <w:rFonts w:ascii="Arial Narrow" w:hAnsi="Arial Narrow"/>
                <w:sz w:val="20"/>
                <w:szCs w:val="20"/>
              </w:rPr>
              <w:t>–</w:t>
            </w:r>
            <w:r>
              <w:rPr>
                <w:rFonts w:ascii="Arial Narrow" w:hAnsi="Arial Narrow"/>
                <w:sz w:val="20"/>
                <w:szCs w:val="20"/>
              </w:rPr>
              <w:t>$3,745)</w:t>
            </w:r>
          </w:p>
        </w:tc>
        <w:tc>
          <w:tcPr>
            <w:tcW w:w="1179" w:type="pct"/>
          </w:tcPr>
          <w:p w:rsidR="000D1327" w:rsidRPr="008059D2" w:rsidRDefault="000D1327" w:rsidP="002048AF">
            <w:pPr>
              <w:keepNext/>
              <w:spacing w:after="40" w:line="240" w:lineRule="auto"/>
              <w:jc w:val="center"/>
              <w:rPr>
                <w:rFonts w:ascii="Arial Narrow" w:hAnsi="Arial Narrow"/>
                <w:sz w:val="20"/>
                <w:szCs w:val="20"/>
              </w:rPr>
            </w:pPr>
            <w:r>
              <w:rPr>
                <w:rFonts w:ascii="Arial Narrow" w:hAnsi="Arial Narrow"/>
                <w:sz w:val="20"/>
                <w:szCs w:val="20"/>
              </w:rPr>
              <w:t>$4,619 ($3,567</w:t>
            </w:r>
            <w:r w:rsidR="0021523A">
              <w:rPr>
                <w:rFonts w:ascii="Arial Narrow" w:hAnsi="Arial Narrow"/>
                <w:sz w:val="20"/>
                <w:szCs w:val="20"/>
              </w:rPr>
              <w:t>–</w:t>
            </w:r>
            <w:r>
              <w:rPr>
                <w:rFonts w:ascii="Arial Narrow" w:hAnsi="Arial Narrow"/>
                <w:sz w:val="20"/>
                <w:szCs w:val="20"/>
              </w:rPr>
              <w:t>$5,669)</w:t>
            </w:r>
          </w:p>
        </w:tc>
      </w:tr>
      <w:tr w:rsidR="000D1327" w:rsidRPr="009D356B">
        <w:trPr>
          <w:trHeight w:val="20"/>
        </w:trPr>
        <w:tc>
          <w:tcPr>
            <w:tcW w:w="920" w:type="pct"/>
          </w:tcPr>
          <w:p w:rsidR="000D1327" w:rsidRDefault="000D1327" w:rsidP="002048AF">
            <w:pPr>
              <w:keepNext/>
              <w:spacing w:after="40" w:line="240" w:lineRule="auto"/>
              <w:rPr>
                <w:rFonts w:ascii="Arial Narrow" w:hAnsi="Arial Narrow"/>
                <w:sz w:val="20"/>
                <w:szCs w:val="20"/>
              </w:rPr>
            </w:pPr>
            <w:r>
              <w:rPr>
                <w:rFonts w:ascii="Arial Narrow" w:hAnsi="Arial Narrow"/>
                <w:sz w:val="20"/>
                <w:szCs w:val="20"/>
              </w:rPr>
              <w:t>Advanced STDR</w:t>
            </w:r>
          </w:p>
        </w:tc>
        <w:tc>
          <w:tcPr>
            <w:tcW w:w="1722" w:type="pct"/>
          </w:tcPr>
          <w:p w:rsidR="000D1327" w:rsidRPr="009D356B" w:rsidRDefault="000D1327" w:rsidP="002048AF">
            <w:pPr>
              <w:keepNext/>
              <w:spacing w:after="40" w:line="240" w:lineRule="auto"/>
              <w:rPr>
                <w:rFonts w:ascii="Arial Narrow" w:hAnsi="Arial Narrow"/>
                <w:sz w:val="20"/>
                <w:szCs w:val="20"/>
              </w:rPr>
            </w:pPr>
            <w:r w:rsidRPr="00C409CC">
              <w:rPr>
                <w:rFonts w:ascii="Arial Narrow" w:hAnsi="Arial Narrow"/>
                <w:sz w:val="20"/>
                <w:szCs w:val="20"/>
              </w:rPr>
              <w:t>DM, microvascular complications only</w:t>
            </w:r>
          </w:p>
        </w:tc>
        <w:tc>
          <w:tcPr>
            <w:tcW w:w="1179" w:type="pct"/>
          </w:tcPr>
          <w:p w:rsidR="000D1327" w:rsidRPr="009D356B" w:rsidRDefault="000D1327" w:rsidP="002048AF">
            <w:pPr>
              <w:keepNext/>
              <w:spacing w:after="40" w:line="240" w:lineRule="auto"/>
              <w:jc w:val="center"/>
              <w:rPr>
                <w:rFonts w:ascii="Arial Narrow" w:hAnsi="Arial Narrow"/>
                <w:sz w:val="20"/>
                <w:szCs w:val="20"/>
              </w:rPr>
            </w:pPr>
            <w:r w:rsidRPr="000F0F8F">
              <w:rPr>
                <w:rFonts w:ascii="Arial Narrow" w:hAnsi="Arial Narrow"/>
                <w:sz w:val="20"/>
                <w:szCs w:val="20"/>
              </w:rPr>
              <w:t>$3,051 ($2,356</w:t>
            </w:r>
            <w:r w:rsidR="0021523A">
              <w:rPr>
                <w:rFonts w:ascii="Arial Narrow" w:hAnsi="Arial Narrow"/>
                <w:sz w:val="20"/>
                <w:szCs w:val="20"/>
              </w:rPr>
              <w:t>–</w:t>
            </w:r>
            <w:r w:rsidRPr="000F0F8F">
              <w:rPr>
                <w:rFonts w:ascii="Arial Narrow" w:hAnsi="Arial Narrow"/>
                <w:sz w:val="20"/>
                <w:szCs w:val="20"/>
              </w:rPr>
              <w:t>$3,745)</w:t>
            </w:r>
          </w:p>
        </w:tc>
        <w:tc>
          <w:tcPr>
            <w:tcW w:w="1179" w:type="pct"/>
          </w:tcPr>
          <w:p w:rsidR="000D1327" w:rsidRPr="00527652" w:rsidRDefault="000D1327" w:rsidP="002048AF">
            <w:pPr>
              <w:keepNext/>
              <w:spacing w:after="40" w:line="240" w:lineRule="auto"/>
              <w:jc w:val="center"/>
              <w:rPr>
                <w:rFonts w:ascii="Arial Narrow" w:hAnsi="Arial Narrow"/>
                <w:sz w:val="20"/>
                <w:szCs w:val="20"/>
              </w:rPr>
            </w:pPr>
            <w:r w:rsidRPr="00782A75">
              <w:rPr>
                <w:rFonts w:ascii="Arial Narrow" w:hAnsi="Arial Narrow"/>
                <w:sz w:val="20"/>
                <w:szCs w:val="20"/>
              </w:rPr>
              <w:t>$4,619 ($3,567</w:t>
            </w:r>
            <w:r w:rsidR="0021523A">
              <w:rPr>
                <w:rFonts w:ascii="Arial Narrow" w:hAnsi="Arial Narrow"/>
                <w:sz w:val="20"/>
                <w:szCs w:val="20"/>
              </w:rPr>
              <w:t>–</w:t>
            </w:r>
            <w:r w:rsidRPr="00782A75">
              <w:rPr>
                <w:rFonts w:ascii="Arial Narrow" w:hAnsi="Arial Narrow"/>
                <w:sz w:val="20"/>
                <w:szCs w:val="20"/>
              </w:rPr>
              <w:t>$5,669)</w:t>
            </w:r>
          </w:p>
        </w:tc>
      </w:tr>
      <w:tr w:rsidR="000D1327" w:rsidRPr="009D356B">
        <w:trPr>
          <w:trHeight w:val="20"/>
        </w:trPr>
        <w:tc>
          <w:tcPr>
            <w:tcW w:w="920" w:type="pct"/>
          </w:tcPr>
          <w:p w:rsidR="000D1327" w:rsidRDefault="000D1327" w:rsidP="002048AF">
            <w:pPr>
              <w:keepNext/>
              <w:spacing w:after="40" w:line="240" w:lineRule="auto"/>
              <w:rPr>
                <w:rFonts w:ascii="Arial Narrow" w:hAnsi="Arial Narrow"/>
                <w:sz w:val="20"/>
                <w:szCs w:val="20"/>
              </w:rPr>
            </w:pPr>
            <w:r>
              <w:rPr>
                <w:rFonts w:ascii="Arial Narrow" w:hAnsi="Arial Narrow"/>
                <w:sz w:val="20"/>
                <w:szCs w:val="20"/>
              </w:rPr>
              <w:t>Post-treatment DR (early)</w:t>
            </w:r>
          </w:p>
        </w:tc>
        <w:tc>
          <w:tcPr>
            <w:tcW w:w="1722" w:type="pct"/>
          </w:tcPr>
          <w:p w:rsidR="000D1327" w:rsidRPr="009D356B" w:rsidRDefault="000D1327" w:rsidP="002048AF">
            <w:pPr>
              <w:keepNext/>
              <w:spacing w:after="40" w:line="240" w:lineRule="auto"/>
              <w:rPr>
                <w:rFonts w:ascii="Arial Narrow" w:hAnsi="Arial Narrow"/>
                <w:sz w:val="20"/>
                <w:szCs w:val="20"/>
              </w:rPr>
            </w:pPr>
            <w:r w:rsidRPr="00C409CC">
              <w:rPr>
                <w:rFonts w:ascii="Arial Narrow" w:hAnsi="Arial Narrow"/>
                <w:sz w:val="20"/>
                <w:szCs w:val="20"/>
              </w:rPr>
              <w:t>DM, microvascular complications only</w:t>
            </w:r>
          </w:p>
        </w:tc>
        <w:tc>
          <w:tcPr>
            <w:tcW w:w="1179" w:type="pct"/>
          </w:tcPr>
          <w:p w:rsidR="000D1327" w:rsidRPr="009D356B" w:rsidRDefault="000D1327" w:rsidP="002048AF">
            <w:pPr>
              <w:keepNext/>
              <w:spacing w:after="40" w:line="240" w:lineRule="auto"/>
              <w:jc w:val="center"/>
              <w:rPr>
                <w:rFonts w:ascii="Arial Narrow" w:hAnsi="Arial Narrow"/>
                <w:sz w:val="20"/>
                <w:szCs w:val="20"/>
              </w:rPr>
            </w:pPr>
            <w:r w:rsidRPr="000F0F8F">
              <w:rPr>
                <w:rFonts w:ascii="Arial Narrow" w:hAnsi="Arial Narrow"/>
                <w:sz w:val="20"/>
                <w:szCs w:val="20"/>
              </w:rPr>
              <w:t>$3,051 ($2,356</w:t>
            </w:r>
            <w:r w:rsidR="0021523A">
              <w:rPr>
                <w:rFonts w:ascii="Arial Narrow" w:hAnsi="Arial Narrow"/>
                <w:sz w:val="20"/>
                <w:szCs w:val="20"/>
              </w:rPr>
              <w:t>–</w:t>
            </w:r>
            <w:r w:rsidRPr="000F0F8F">
              <w:rPr>
                <w:rFonts w:ascii="Arial Narrow" w:hAnsi="Arial Narrow"/>
                <w:sz w:val="20"/>
                <w:szCs w:val="20"/>
              </w:rPr>
              <w:t>$3,745)</w:t>
            </w:r>
          </w:p>
        </w:tc>
        <w:tc>
          <w:tcPr>
            <w:tcW w:w="1179" w:type="pct"/>
          </w:tcPr>
          <w:p w:rsidR="000D1327" w:rsidRPr="00527652" w:rsidRDefault="000D1327" w:rsidP="002048AF">
            <w:pPr>
              <w:keepNext/>
              <w:spacing w:after="40" w:line="240" w:lineRule="auto"/>
              <w:jc w:val="center"/>
              <w:rPr>
                <w:rFonts w:ascii="Arial Narrow" w:hAnsi="Arial Narrow"/>
                <w:sz w:val="20"/>
                <w:szCs w:val="20"/>
              </w:rPr>
            </w:pPr>
            <w:r w:rsidRPr="00782A75">
              <w:rPr>
                <w:rFonts w:ascii="Arial Narrow" w:hAnsi="Arial Narrow"/>
                <w:sz w:val="20"/>
                <w:szCs w:val="20"/>
              </w:rPr>
              <w:t>$4,619 ($3,567</w:t>
            </w:r>
            <w:r w:rsidR="0021523A">
              <w:rPr>
                <w:rFonts w:ascii="Arial Narrow" w:hAnsi="Arial Narrow"/>
                <w:sz w:val="20"/>
                <w:szCs w:val="20"/>
              </w:rPr>
              <w:t>–</w:t>
            </w:r>
            <w:r w:rsidRPr="00782A75">
              <w:rPr>
                <w:rFonts w:ascii="Arial Narrow" w:hAnsi="Arial Narrow"/>
                <w:sz w:val="20"/>
                <w:szCs w:val="20"/>
              </w:rPr>
              <w:t>$5,669)</w:t>
            </w:r>
          </w:p>
        </w:tc>
      </w:tr>
      <w:tr w:rsidR="000D1327" w:rsidRPr="009D356B">
        <w:trPr>
          <w:trHeight w:val="20"/>
        </w:trPr>
        <w:tc>
          <w:tcPr>
            <w:tcW w:w="920" w:type="pct"/>
          </w:tcPr>
          <w:p w:rsidR="000D1327" w:rsidRDefault="000D1327" w:rsidP="002048AF">
            <w:pPr>
              <w:keepNext/>
              <w:spacing w:after="40" w:line="240" w:lineRule="auto"/>
              <w:rPr>
                <w:rFonts w:ascii="Arial Narrow" w:hAnsi="Arial Narrow"/>
                <w:sz w:val="20"/>
                <w:szCs w:val="20"/>
              </w:rPr>
            </w:pPr>
            <w:r>
              <w:rPr>
                <w:rFonts w:ascii="Arial Narrow" w:hAnsi="Arial Narrow"/>
                <w:sz w:val="20"/>
                <w:szCs w:val="20"/>
              </w:rPr>
              <w:t>Post-treatment DR (late)</w:t>
            </w:r>
          </w:p>
        </w:tc>
        <w:tc>
          <w:tcPr>
            <w:tcW w:w="1722" w:type="pct"/>
          </w:tcPr>
          <w:p w:rsidR="000D1327" w:rsidRPr="009D356B" w:rsidRDefault="000D1327" w:rsidP="002048AF">
            <w:pPr>
              <w:keepNext/>
              <w:spacing w:after="40" w:line="240" w:lineRule="auto"/>
              <w:rPr>
                <w:rFonts w:ascii="Arial Narrow" w:hAnsi="Arial Narrow"/>
                <w:sz w:val="20"/>
                <w:szCs w:val="20"/>
              </w:rPr>
            </w:pPr>
            <w:r w:rsidRPr="00C409CC">
              <w:rPr>
                <w:rFonts w:ascii="Arial Narrow" w:hAnsi="Arial Narrow"/>
                <w:sz w:val="20"/>
                <w:szCs w:val="20"/>
              </w:rPr>
              <w:t>DM, microvascular complications only</w:t>
            </w:r>
          </w:p>
        </w:tc>
        <w:tc>
          <w:tcPr>
            <w:tcW w:w="1179" w:type="pct"/>
          </w:tcPr>
          <w:p w:rsidR="000D1327" w:rsidRPr="009D356B" w:rsidRDefault="000D1327" w:rsidP="002048AF">
            <w:pPr>
              <w:keepNext/>
              <w:spacing w:after="40" w:line="240" w:lineRule="auto"/>
              <w:jc w:val="center"/>
              <w:rPr>
                <w:rFonts w:ascii="Arial Narrow" w:hAnsi="Arial Narrow"/>
                <w:sz w:val="20"/>
                <w:szCs w:val="20"/>
              </w:rPr>
            </w:pPr>
            <w:r w:rsidRPr="000F0F8F">
              <w:rPr>
                <w:rFonts w:ascii="Arial Narrow" w:hAnsi="Arial Narrow"/>
                <w:sz w:val="20"/>
                <w:szCs w:val="20"/>
              </w:rPr>
              <w:t>$3,051 ($2,356</w:t>
            </w:r>
            <w:r w:rsidR="0021523A">
              <w:rPr>
                <w:rFonts w:ascii="Arial Narrow" w:hAnsi="Arial Narrow"/>
                <w:sz w:val="20"/>
                <w:szCs w:val="20"/>
              </w:rPr>
              <w:t>–</w:t>
            </w:r>
            <w:r w:rsidRPr="000F0F8F">
              <w:rPr>
                <w:rFonts w:ascii="Arial Narrow" w:hAnsi="Arial Narrow"/>
                <w:sz w:val="20"/>
                <w:szCs w:val="20"/>
              </w:rPr>
              <w:t>$3,745)</w:t>
            </w:r>
          </w:p>
        </w:tc>
        <w:tc>
          <w:tcPr>
            <w:tcW w:w="1179" w:type="pct"/>
          </w:tcPr>
          <w:p w:rsidR="000D1327" w:rsidRPr="00527652" w:rsidRDefault="000D1327" w:rsidP="002048AF">
            <w:pPr>
              <w:keepNext/>
              <w:spacing w:after="40" w:line="240" w:lineRule="auto"/>
              <w:jc w:val="center"/>
              <w:rPr>
                <w:rFonts w:ascii="Arial Narrow" w:hAnsi="Arial Narrow"/>
                <w:sz w:val="20"/>
                <w:szCs w:val="20"/>
              </w:rPr>
            </w:pPr>
            <w:r w:rsidRPr="00782A75">
              <w:rPr>
                <w:rFonts w:ascii="Arial Narrow" w:hAnsi="Arial Narrow"/>
                <w:sz w:val="20"/>
                <w:szCs w:val="20"/>
              </w:rPr>
              <w:t>$4,619 ($3,567</w:t>
            </w:r>
            <w:r w:rsidR="0021523A">
              <w:rPr>
                <w:rFonts w:ascii="Arial Narrow" w:hAnsi="Arial Narrow"/>
                <w:sz w:val="20"/>
                <w:szCs w:val="20"/>
              </w:rPr>
              <w:t>–</w:t>
            </w:r>
            <w:r w:rsidRPr="00782A75">
              <w:rPr>
                <w:rFonts w:ascii="Arial Narrow" w:hAnsi="Arial Narrow"/>
                <w:sz w:val="20"/>
                <w:szCs w:val="20"/>
              </w:rPr>
              <w:t>$5,669)</w:t>
            </w:r>
          </w:p>
        </w:tc>
      </w:tr>
      <w:tr w:rsidR="000D1327" w:rsidRPr="009D356B">
        <w:trPr>
          <w:trHeight w:val="20"/>
        </w:trPr>
        <w:tc>
          <w:tcPr>
            <w:tcW w:w="920" w:type="pct"/>
          </w:tcPr>
          <w:p w:rsidR="000D1327" w:rsidRPr="008059D2" w:rsidRDefault="000D1327" w:rsidP="002048AF">
            <w:pPr>
              <w:keepNext/>
              <w:spacing w:after="40" w:line="240" w:lineRule="auto"/>
              <w:rPr>
                <w:rFonts w:ascii="Arial Narrow" w:hAnsi="Arial Narrow"/>
                <w:sz w:val="20"/>
                <w:szCs w:val="20"/>
              </w:rPr>
            </w:pPr>
            <w:r>
              <w:rPr>
                <w:rFonts w:ascii="Arial Narrow" w:hAnsi="Arial Narrow"/>
                <w:sz w:val="20"/>
                <w:szCs w:val="20"/>
              </w:rPr>
              <w:t>Blind</w:t>
            </w:r>
          </w:p>
        </w:tc>
        <w:tc>
          <w:tcPr>
            <w:tcW w:w="1722" w:type="pct"/>
            <w:vAlign w:val="center"/>
          </w:tcPr>
          <w:p w:rsidR="000D1327" w:rsidRPr="008059D2" w:rsidRDefault="000D1327" w:rsidP="002048AF">
            <w:pPr>
              <w:keepNext/>
              <w:spacing w:after="40" w:line="240" w:lineRule="auto"/>
              <w:rPr>
                <w:rFonts w:ascii="Arial Narrow" w:hAnsi="Arial Narrow"/>
                <w:sz w:val="20"/>
                <w:szCs w:val="20"/>
              </w:rPr>
            </w:pPr>
            <w:r>
              <w:rPr>
                <w:rFonts w:ascii="Arial Narrow" w:hAnsi="Arial Narrow"/>
                <w:sz w:val="20"/>
                <w:szCs w:val="20"/>
              </w:rPr>
              <w:t>DM, both micro- and macrovascular complications</w:t>
            </w:r>
          </w:p>
        </w:tc>
        <w:tc>
          <w:tcPr>
            <w:tcW w:w="1179" w:type="pct"/>
          </w:tcPr>
          <w:p w:rsidR="000D1327" w:rsidRPr="008059D2" w:rsidRDefault="000D1327" w:rsidP="002048AF">
            <w:pPr>
              <w:keepNext/>
              <w:spacing w:after="40" w:line="240" w:lineRule="auto"/>
              <w:jc w:val="center"/>
              <w:rPr>
                <w:rFonts w:ascii="Arial Narrow" w:hAnsi="Arial Narrow"/>
                <w:sz w:val="20"/>
                <w:szCs w:val="20"/>
              </w:rPr>
            </w:pPr>
            <w:r>
              <w:rPr>
                <w:rFonts w:ascii="Arial Narrow" w:hAnsi="Arial Narrow"/>
                <w:sz w:val="20"/>
                <w:szCs w:val="20"/>
              </w:rPr>
              <w:t>$5,935 ($4,692</w:t>
            </w:r>
            <w:r w:rsidR="0021523A">
              <w:rPr>
                <w:rFonts w:ascii="Arial Narrow" w:hAnsi="Arial Narrow"/>
                <w:sz w:val="20"/>
                <w:szCs w:val="20"/>
              </w:rPr>
              <w:t>–</w:t>
            </w:r>
            <w:r>
              <w:rPr>
                <w:rFonts w:ascii="Arial Narrow" w:hAnsi="Arial Narrow"/>
                <w:sz w:val="20"/>
                <w:szCs w:val="20"/>
              </w:rPr>
              <w:t>$7,178)</w:t>
            </w:r>
          </w:p>
        </w:tc>
        <w:tc>
          <w:tcPr>
            <w:tcW w:w="1179" w:type="pct"/>
          </w:tcPr>
          <w:p w:rsidR="00765A09" w:rsidRDefault="000D1327" w:rsidP="00AF3616">
            <w:pPr>
              <w:keepNext/>
              <w:spacing w:after="40" w:line="240" w:lineRule="auto"/>
              <w:jc w:val="center"/>
              <w:rPr>
                <w:rFonts w:ascii="Arial Narrow" w:hAnsi="Arial Narrow"/>
                <w:b/>
                <w:sz w:val="20"/>
                <w:szCs w:val="20"/>
              </w:rPr>
            </w:pPr>
            <w:r>
              <w:rPr>
                <w:rFonts w:ascii="Arial Narrow" w:hAnsi="Arial Narrow"/>
                <w:sz w:val="20"/>
                <w:szCs w:val="20"/>
              </w:rPr>
              <w:t>$8,985 ($7,103</w:t>
            </w:r>
            <w:r w:rsidR="0021523A">
              <w:rPr>
                <w:rFonts w:ascii="Arial Narrow" w:hAnsi="Arial Narrow"/>
                <w:sz w:val="20"/>
                <w:szCs w:val="20"/>
              </w:rPr>
              <w:t>–</w:t>
            </w:r>
            <w:r>
              <w:rPr>
                <w:rFonts w:ascii="Arial Narrow" w:hAnsi="Arial Narrow"/>
                <w:sz w:val="20"/>
                <w:szCs w:val="20"/>
              </w:rPr>
              <w:t>$10,866)</w:t>
            </w:r>
          </w:p>
        </w:tc>
      </w:tr>
    </w:tbl>
    <w:p w:rsidR="00765A09" w:rsidRDefault="000D1327" w:rsidP="00AF3616">
      <w:pPr>
        <w:pStyle w:val="Tabletext1"/>
        <w:spacing w:before="0"/>
        <w:rPr>
          <w:lang w:val="en-US" w:eastAsia="ja-JP"/>
        </w:rPr>
      </w:pPr>
      <w:r>
        <w:rPr>
          <w:lang w:val="en-US" w:eastAsia="ja-JP"/>
        </w:rPr>
        <w:t>CI</w:t>
      </w:r>
      <w:r w:rsidR="0021523A">
        <w:rPr>
          <w:lang w:val="en-US" w:eastAsia="ja-JP"/>
        </w:rPr>
        <w:t xml:space="preserve"> =</w:t>
      </w:r>
      <w:r>
        <w:rPr>
          <w:lang w:val="en-US" w:eastAsia="ja-JP"/>
        </w:rPr>
        <w:t xml:space="preserve"> confidence interval; DM</w:t>
      </w:r>
      <w:r w:rsidR="0021523A">
        <w:rPr>
          <w:lang w:val="en-US" w:eastAsia="ja-JP"/>
        </w:rPr>
        <w:t xml:space="preserve"> =</w:t>
      </w:r>
      <w:r>
        <w:rPr>
          <w:lang w:val="en-US" w:eastAsia="ja-JP"/>
        </w:rPr>
        <w:t xml:space="preserve"> diabetes mellitus; DR</w:t>
      </w:r>
      <w:r w:rsidR="0021523A">
        <w:rPr>
          <w:lang w:val="en-US" w:eastAsia="ja-JP"/>
        </w:rPr>
        <w:t xml:space="preserve"> =</w:t>
      </w:r>
      <w:r>
        <w:rPr>
          <w:lang w:val="en-US" w:eastAsia="ja-JP"/>
        </w:rPr>
        <w:t xml:space="preserve"> diabetic retinopathy; STDR</w:t>
      </w:r>
      <w:r w:rsidR="0021523A">
        <w:rPr>
          <w:lang w:val="en-US" w:eastAsia="ja-JP"/>
        </w:rPr>
        <w:t xml:space="preserve"> =</w:t>
      </w:r>
      <w:r>
        <w:rPr>
          <w:lang w:val="en-US" w:eastAsia="ja-JP"/>
        </w:rPr>
        <w:t xml:space="preserve"> sight-threatening diabetic retinopathy</w:t>
      </w:r>
    </w:p>
    <w:p w:rsidR="000D1327" w:rsidRPr="000D1327" w:rsidRDefault="000D1327" w:rsidP="000D1327">
      <w:pPr>
        <w:pStyle w:val="Tabletext1"/>
        <w:spacing w:before="0" w:after="240"/>
        <w:rPr>
          <w:lang w:val="en-US" w:eastAsia="ja-JP"/>
        </w:rPr>
      </w:pPr>
      <w:proofErr w:type="gramStart"/>
      <w:r>
        <w:rPr>
          <w:vertAlign w:val="superscript"/>
          <w:lang w:val="en-US" w:eastAsia="ja-JP"/>
        </w:rPr>
        <w:t>a</w:t>
      </w:r>
      <w:proofErr w:type="gramEnd"/>
      <w:r>
        <w:rPr>
          <w:lang w:val="en-US" w:eastAsia="ja-JP"/>
        </w:rPr>
        <w:t xml:space="preserve"> Source: Table 2, Lee</w:t>
      </w:r>
      <w:r w:rsidR="005C4237">
        <w:rPr>
          <w:lang w:val="en-US" w:eastAsia="ja-JP"/>
        </w:rPr>
        <w:t>, CM</w:t>
      </w:r>
      <w:r>
        <w:rPr>
          <w:lang w:val="en-US" w:eastAsia="ja-JP"/>
        </w:rPr>
        <w:t xml:space="preserve"> et al. (2013)</w:t>
      </w:r>
    </w:p>
    <w:p w:rsidR="000D1327" w:rsidRDefault="00306750" w:rsidP="000D1327">
      <w:pPr>
        <w:jc w:val="both"/>
      </w:pPr>
      <w:r>
        <w:t>In the base-case t</w:t>
      </w:r>
      <w:r w:rsidR="000D1327" w:rsidRPr="00334090">
        <w:t xml:space="preserve">he cost associated with the advanced STDR state is </w:t>
      </w:r>
      <w:r>
        <w:t xml:space="preserve">assumed to be </w:t>
      </w:r>
      <w:r w:rsidR="000D1327" w:rsidRPr="00334090">
        <w:t>the same as that for less</w:t>
      </w:r>
      <w:r w:rsidR="002F7931">
        <w:t>-</w:t>
      </w:r>
      <w:r w:rsidR="000D1327" w:rsidRPr="00334090">
        <w:t>advanced STDR. Sensitivity analyses were conducted to test the effect of health state costs on the results of the economic evaluation using the 95%CI ranges reported in</w:t>
      </w:r>
      <w:r w:rsidR="000D1327">
        <w:t xml:space="preserve"> </w:t>
      </w:r>
      <w:r w:rsidR="004B7F5F">
        <w:fldChar w:fldCharType="begin"/>
      </w:r>
      <w:r w:rsidR="004B7F5F">
        <w:instrText xml:space="preserve"> REF _Ref393113918 \h  \* MERGEFORMAT </w:instrText>
      </w:r>
      <w:r w:rsidR="004B7F5F">
        <w:fldChar w:fldCharType="separate"/>
      </w:r>
      <w:r w:rsidR="001B73E6" w:rsidRPr="000D1327">
        <w:t xml:space="preserve">Table </w:t>
      </w:r>
      <w:r w:rsidR="001B73E6">
        <w:t>45</w:t>
      </w:r>
      <w:r w:rsidR="004B7F5F">
        <w:fldChar w:fldCharType="end"/>
      </w:r>
      <w:r w:rsidR="000D1327" w:rsidRPr="00334090">
        <w:t xml:space="preserve"> and the costs (with annual indexation adjustment) from the Diabetes Australia report </w:t>
      </w:r>
      <w:r w:rsidR="0061481A" w:rsidRPr="00334090">
        <w:fldChar w:fldCharType="begin"/>
      </w:r>
      <w:r w:rsidR="001520C5">
        <w:instrText xml:space="preserve"> ADDIN EN.CITE &lt;EndNote&gt;&lt;Cite&gt;&lt;Author&gt;Colagiuri&lt;/Author&gt;&lt;Year&gt;2003&lt;/Year&gt;&lt;RecNum&gt;310&lt;/RecNum&gt;&lt;DisplayText&gt;(Colagiuri et al. 2003)&lt;/DisplayText&gt;&lt;record&gt;&lt;rec-number&gt;310&lt;/rec-number&gt;&lt;foreign-keys&gt;&lt;key app="EN" db-id="s205ztsw6v99t1ee2r6vpat820d0x9tefftv"&gt;310&lt;/key&gt;&lt;/foreign-keys&gt;&lt;ref-type name="Report"&gt;27&lt;/ref-type&gt;&lt;contributors&gt;&lt;authors&gt;&lt;author&gt;Colagiuri, S.&lt;/author&gt;&lt;author&gt;Colagiuri, R.&lt;/author&gt;&lt;author&gt;Conway, B.&lt;/author&gt;&lt;author&gt;Grainger, D.&lt;/author&gt;&lt;author&gt;Davey, P.&lt;/author&gt;&lt;/authors&gt;&lt;tertiary-authors&gt;&lt;author&gt;Diabetes Australia&lt;/author&gt;&lt;/tertiary-authors&gt;&lt;/contributors&gt;&lt;titles&gt;&lt;title&gt;DiabCo$t Australia: Assessing the burden of Type 2 Diabetes in Australia&lt;/title&gt;&lt;/titles&gt;&lt;dates&gt;&lt;year&gt;2003&lt;/year&gt;&lt;/dates&gt;&lt;pub-location&gt;Canberra&lt;/pub-location&gt;&lt;urls&gt;&lt;related-urls&gt;&lt;url&gt;http://www.diabetesaustralia.com.au/PageFiles/1222/DiabCo$t%20Report.pdf&lt;/url&gt;&lt;/related-urls&gt;&lt;/urls&gt;&lt;/record&gt;&lt;/Cite&gt;&lt;/EndNote&gt;</w:instrText>
      </w:r>
      <w:r w:rsidR="0061481A" w:rsidRPr="00334090">
        <w:fldChar w:fldCharType="separate"/>
      </w:r>
      <w:r w:rsidR="000D1327" w:rsidRPr="00334090">
        <w:rPr>
          <w:noProof/>
        </w:rPr>
        <w:t>(</w:t>
      </w:r>
      <w:hyperlink w:anchor="_ENREF_33" w:tooltip="Colagiuri, 2003 #310" w:history="1">
        <w:r w:rsidR="006E583F" w:rsidRPr="00334090">
          <w:rPr>
            <w:noProof/>
          </w:rPr>
          <w:t>Colagiuri et al. 2003</w:t>
        </w:r>
      </w:hyperlink>
      <w:r w:rsidR="000D1327" w:rsidRPr="00334090">
        <w:rPr>
          <w:noProof/>
        </w:rPr>
        <w:t>)</w:t>
      </w:r>
      <w:r w:rsidR="0061481A" w:rsidRPr="00334090">
        <w:fldChar w:fldCharType="end"/>
      </w:r>
      <w:r w:rsidR="000D1327" w:rsidRPr="00334090">
        <w:t>.</w:t>
      </w:r>
    </w:p>
    <w:p w:rsidR="000D1327" w:rsidRDefault="000D1327" w:rsidP="000D1327">
      <w:pPr>
        <w:pStyle w:val="Heading4"/>
      </w:pPr>
      <w:r w:rsidRPr="008059D2">
        <w:t>Utility values</w:t>
      </w:r>
    </w:p>
    <w:p w:rsidR="000D1327" w:rsidRDefault="000D1327" w:rsidP="000D1327">
      <w:pPr>
        <w:jc w:val="both"/>
      </w:pPr>
      <w:r>
        <w:t xml:space="preserve">Health state utilities used in the economic model are presented in </w:t>
      </w:r>
      <w:r w:rsidR="004B7F5F">
        <w:fldChar w:fldCharType="begin"/>
      </w:r>
      <w:r w:rsidR="004B7F5F">
        <w:instrText xml:space="preserve"> REF _Ref393114012 \h  \* MERGEFORMAT </w:instrText>
      </w:r>
      <w:r w:rsidR="004B7F5F">
        <w:fldChar w:fldCharType="separate"/>
      </w:r>
      <w:r w:rsidR="001B73E6" w:rsidRPr="000D1327">
        <w:t xml:space="preserve">Table </w:t>
      </w:r>
      <w:r w:rsidR="001B73E6">
        <w:t>46</w:t>
      </w:r>
      <w:r w:rsidR="004B7F5F">
        <w:fldChar w:fldCharType="end"/>
      </w:r>
      <w:r>
        <w:t xml:space="preserve">. No Australian sources </w:t>
      </w:r>
      <w:r w:rsidR="00422482">
        <w:t>could be found for these inputs</w:t>
      </w:r>
      <w:r>
        <w:t>.</w:t>
      </w:r>
    </w:p>
    <w:p w:rsidR="000D1327" w:rsidRDefault="000D1327" w:rsidP="000D1327">
      <w:pPr>
        <w:jc w:val="both"/>
      </w:pPr>
      <w:r>
        <w:t>The utility values used in the base-case model were sourced from two studies. The first was a large study of patients with diabetes (</w:t>
      </w:r>
      <w:r w:rsidR="0038253F">
        <w:t>n</w:t>
      </w:r>
      <w:r>
        <w:t xml:space="preserve">=7,327) performed in </w:t>
      </w:r>
      <w:r w:rsidR="00F57372">
        <w:t>US</w:t>
      </w:r>
      <w:r w:rsidR="00D61881">
        <w:t>A</w:t>
      </w:r>
      <w:r w:rsidR="000C7AE4">
        <w:t xml:space="preserve">, which estimated </w:t>
      </w:r>
      <w:r w:rsidR="000C7AE4">
        <w:lastRenderedPageBreak/>
        <w:t>quality</w:t>
      </w:r>
      <w:r w:rsidR="008D7969">
        <w:t>-</w:t>
      </w:r>
      <w:r w:rsidR="000C7AE4">
        <w:t>of</w:t>
      </w:r>
      <w:r w:rsidR="008D7969">
        <w:t>-</w:t>
      </w:r>
      <w:r>
        <w:t>life scores associated with</w:t>
      </w:r>
      <w:r w:rsidR="004A6E0F">
        <w:t xml:space="preserve"> type 2 diabetes using the EuroQ</w:t>
      </w:r>
      <w:r>
        <w:t>ol (EQ)-5D</w:t>
      </w:r>
      <w:r w:rsidR="00F57372">
        <w:t xml:space="preserve"> instrument</w:t>
      </w:r>
      <w:r>
        <w:t xml:space="preserve"> </w:t>
      </w:r>
      <w:r w:rsidR="0061481A">
        <w:fldChar w:fldCharType="begin">
          <w:fldData xml:space="preserve">PEVuZE5vdGU+PENpdGU+PEF1dGhvcj5aaGFuZzwvQXV0aG9yPjxZZWFyPjIwMTI8L1llYXI+PFJl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</w:fldData>
        </w:fldChar>
      </w:r>
      <w:r w:rsidR="001520C5">
        <w:instrText xml:space="preserve"> ADDIN EN.CITE </w:instrText>
      </w:r>
      <w:r w:rsidR="0061481A">
        <w:fldChar w:fldCharType="begin">
          <w:fldData xml:space="preserve">PEVuZE5vdGU+PENpdGU+PEF1dGhvcj5aaGFuZzwvQXV0aG9yPjxZZWFyPjIwMTI8L1llYXI+PFJl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</w:fldData>
        </w:fldChar>
      </w:r>
      <w:r w:rsidR="001520C5">
        <w:instrText xml:space="preserve"> ADDIN EN.CITE.DATA </w:instrText>
      </w:r>
      <w:r w:rsidR="0061481A">
        <w:fldChar w:fldCharType="end"/>
      </w:r>
      <w:r w:rsidR="0061481A">
        <w:fldChar w:fldCharType="separate"/>
      </w:r>
      <w:r>
        <w:rPr>
          <w:noProof/>
        </w:rPr>
        <w:t>(</w:t>
      </w:r>
      <w:hyperlink w:anchor="_ENREF_155" w:tooltip="Zhang, 2012 #298" w:history="1">
        <w:r w:rsidR="006E583F">
          <w:rPr>
            <w:noProof/>
          </w:rPr>
          <w:t>Zhang et al. 2012</w:t>
        </w:r>
      </w:hyperlink>
      <w:r>
        <w:rPr>
          <w:noProof/>
        </w:rPr>
        <w:t>)</w:t>
      </w:r>
      <w:r w:rsidR="0061481A">
        <w:fldChar w:fldCharType="end"/>
      </w:r>
      <w:r>
        <w:t xml:space="preserve">, including the different clinical states of </w:t>
      </w:r>
      <w:r w:rsidR="000C7AE4">
        <w:t>DR</w:t>
      </w:r>
      <w:r>
        <w:t xml:space="preserve"> (no DR, NPDR and PDR); no utilities were reported for patients with vision loss. A smaller study (</w:t>
      </w:r>
      <w:r w:rsidR="0038253F">
        <w:t>n</w:t>
      </w:r>
      <w:r>
        <w:t xml:space="preserve">=150) performed in UK elicited preferences regarding different severities of retinopathy, based on level </w:t>
      </w:r>
      <w:r w:rsidR="00F57372">
        <w:t xml:space="preserve">of </w:t>
      </w:r>
      <w:r>
        <w:t xml:space="preserve">visual acuity, from people with DR, using a number of different methods </w:t>
      </w:r>
      <w:r w:rsidR="0061481A">
        <w:fldChar w:fldCharType="begin">
          <w:fldData xml:space="preserve">PEVuZE5vdGU+PENpdGU+PEF1dGhvcj5MbG95ZDwvQXV0aG9yPjxZZWFyPjIwMDg8L1llYXI+PFJl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</w:fldData>
        </w:fldChar>
      </w:r>
      <w:r w:rsidR="001520C5">
        <w:instrText xml:space="preserve"> ADDIN EN.CITE </w:instrText>
      </w:r>
      <w:r w:rsidR="0061481A">
        <w:fldChar w:fldCharType="begin">
          <w:fldData xml:space="preserve">PEVuZE5vdGU+PENpdGU+PEF1dGhvcj5MbG95ZDwvQXV0aG9yPjxZZWFyPjIwMDg8L1llYXI+PFJl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</w:fldData>
        </w:fldChar>
      </w:r>
      <w:r w:rsidR="001520C5">
        <w:instrText xml:space="preserve"> ADDIN EN.CITE.DATA </w:instrText>
      </w:r>
      <w:r w:rsidR="0061481A">
        <w:fldChar w:fldCharType="end"/>
      </w:r>
      <w:r w:rsidR="0061481A">
        <w:fldChar w:fldCharType="separate"/>
      </w:r>
      <w:r>
        <w:rPr>
          <w:noProof/>
        </w:rPr>
        <w:t>(</w:t>
      </w:r>
      <w:hyperlink w:anchor="_ENREF_83" w:tooltip="Lloyd, 2008 #297" w:history="1">
        <w:r w:rsidR="006E583F">
          <w:rPr>
            <w:noProof/>
          </w:rPr>
          <w:t>Lloyd et al. 2008</w:t>
        </w:r>
      </w:hyperlink>
      <w:r>
        <w:rPr>
          <w:noProof/>
        </w:rPr>
        <w:t>)</w:t>
      </w:r>
      <w:r w:rsidR="0061481A">
        <w:fldChar w:fldCharType="end"/>
      </w:r>
      <w:r w:rsidR="000C7AE4">
        <w:t>. The health-related quality</w:t>
      </w:r>
      <w:r w:rsidR="008D7969">
        <w:t>-</w:t>
      </w:r>
      <w:r w:rsidR="000C7AE4">
        <w:t>of</w:t>
      </w:r>
      <w:r w:rsidR="008D7969">
        <w:t>-</w:t>
      </w:r>
      <w:r>
        <w:t>life scores derived using the EQ-5D in this latter publication were used for the health states assumed to have marked vision loss, namely advanced STDR and blind.</w:t>
      </w:r>
    </w:p>
    <w:p w:rsidR="000D1327" w:rsidRPr="000D1327" w:rsidRDefault="000D1327" w:rsidP="000A2526">
      <w:pPr>
        <w:pStyle w:val="TableHeading"/>
      </w:pPr>
      <w:bookmarkStart w:id="401" w:name="_Ref393114012"/>
      <w:bookmarkStart w:id="402" w:name="_Toc269397774"/>
      <w:r w:rsidRPr="000D1327">
        <w:t xml:space="preserve">Table </w:t>
      </w:r>
      <w:r w:rsidR="0061481A">
        <w:fldChar w:fldCharType="begin"/>
      </w:r>
      <w:r w:rsidR="00AF7027">
        <w:instrText xml:space="preserve"> SEQ Table \* ARABIC </w:instrText>
      </w:r>
      <w:r w:rsidR="0061481A">
        <w:fldChar w:fldCharType="separate"/>
      </w:r>
      <w:r w:rsidR="001B73E6">
        <w:rPr>
          <w:noProof/>
        </w:rPr>
        <w:t>46</w:t>
      </w:r>
      <w:r w:rsidR="0061481A">
        <w:rPr>
          <w:noProof/>
        </w:rPr>
        <w:fldChar w:fldCharType="end"/>
      </w:r>
      <w:bookmarkEnd w:id="401"/>
      <w:r w:rsidRPr="000D1327">
        <w:tab/>
        <w:t>Health state utilities used in the economic evaluation</w:t>
      </w:r>
      <w:bookmarkEnd w:id="402"/>
    </w:p>
    <w:tbl>
      <w:tblPr>
        <w:tblStyle w:val="TableGrid1"/>
        <w:tblW w:w="5000" w:type="pct"/>
        <w:tblLook w:val="04A0" w:firstRow="1" w:lastRow="0" w:firstColumn="1" w:lastColumn="0" w:noHBand="0" w:noVBand="1"/>
        <w:tblCaption w:val="Health state utilities used in the economic evaluation"/>
      </w:tblPr>
      <w:tblGrid>
        <w:gridCol w:w="3540"/>
        <w:gridCol w:w="1567"/>
        <w:gridCol w:w="4135"/>
      </w:tblGrid>
      <w:tr w:rsidR="000D1327" w:rsidRPr="008059D2">
        <w:trPr>
          <w:cnfStyle w:val="100000000000" w:firstRow="1" w:lastRow="0" w:firstColumn="0" w:lastColumn="0" w:oddVBand="0" w:evenVBand="0" w:oddHBand="0" w:evenHBand="0" w:firstRowFirstColumn="0" w:firstRowLastColumn="0" w:lastRowFirstColumn="0" w:lastRowLastColumn="0"/>
          <w:trHeight w:val="307"/>
          <w:tblHeader/>
        </w:trPr>
        <w:tc>
          <w:tcPr>
            <w:tcW w:w="1915" w:type="pct"/>
          </w:tcPr>
          <w:p w:rsidR="000D1327" w:rsidRPr="008059D2" w:rsidRDefault="000D1327" w:rsidP="000A2526">
            <w:pPr>
              <w:keepNext/>
              <w:spacing w:after="40" w:line="240" w:lineRule="auto"/>
              <w:rPr>
                <w:rFonts w:ascii="Arial Narrow" w:hAnsi="Arial Narrow"/>
                <w:b/>
                <w:szCs w:val="20"/>
              </w:rPr>
            </w:pPr>
            <w:r w:rsidRPr="008059D2">
              <w:rPr>
                <w:rFonts w:ascii="Arial Narrow" w:hAnsi="Arial Narrow"/>
                <w:b/>
                <w:szCs w:val="20"/>
              </w:rPr>
              <w:t>Health state</w:t>
            </w:r>
          </w:p>
        </w:tc>
        <w:tc>
          <w:tcPr>
            <w:tcW w:w="848" w:type="pct"/>
          </w:tcPr>
          <w:p w:rsidR="000D1327" w:rsidRPr="008059D2" w:rsidRDefault="000D1327" w:rsidP="000A2526">
            <w:pPr>
              <w:keepNext/>
              <w:spacing w:after="40" w:line="240" w:lineRule="auto"/>
              <w:jc w:val="center"/>
              <w:rPr>
                <w:rFonts w:ascii="Arial Narrow" w:hAnsi="Arial Narrow"/>
                <w:b/>
                <w:szCs w:val="20"/>
              </w:rPr>
            </w:pPr>
            <w:r w:rsidRPr="008059D2">
              <w:rPr>
                <w:rFonts w:ascii="Arial Narrow" w:hAnsi="Arial Narrow"/>
                <w:b/>
                <w:szCs w:val="20"/>
              </w:rPr>
              <w:t>Utility weight</w:t>
            </w:r>
          </w:p>
        </w:tc>
        <w:tc>
          <w:tcPr>
            <w:tcW w:w="2237" w:type="pct"/>
          </w:tcPr>
          <w:p w:rsidR="000D1327" w:rsidRPr="008059D2" w:rsidRDefault="000D1327" w:rsidP="000A2526">
            <w:pPr>
              <w:keepNext/>
              <w:spacing w:after="40" w:line="240" w:lineRule="auto"/>
              <w:jc w:val="center"/>
              <w:rPr>
                <w:rFonts w:ascii="Arial Narrow" w:hAnsi="Arial Narrow"/>
                <w:b/>
                <w:szCs w:val="20"/>
              </w:rPr>
            </w:pPr>
            <w:r w:rsidRPr="008059D2">
              <w:rPr>
                <w:rFonts w:ascii="Arial Narrow" w:hAnsi="Arial Narrow"/>
                <w:b/>
                <w:szCs w:val="20"/>
              </w:rPr>
              <w:t>Source</w:t>
            </w:r>
          </w:p>
        </w:tc>
      </w:tr>
      <w:tr w:rsidR="000D1327" w:rsidRPr="008059D2">
        <w:trPr>
          <w:trHeight w:val="20"/>
        </w:trPr>
        <w:tc>
          <w:tcPr>
            <w:tcW w:w="1915" w:type="pct"/>
          </w:tcPr>
          <w:p w:rsidR="000D1327" w:rsidRPr="008059D2" w:rsidRDefault="000D1327" w:rsidP="000A2526">
            <w:pPr>
              <w:widowControl w:val="0"/>
              <w:spacing w:after="40" w:line="240" w:lineRule="auto"/>
              <w:rPr>
                <w:rFonts w:ascii="Arial Narrow" w:hAnsi="Arial Narrow"/>
                <w:sz w:val="20"/>
                <w:szCs w:val="20"/>
              </w:rPr>
            </w:pPr>
            <w:r>
              <w:rPr>
                <w:rFonts w:ascii="Arial Narrow" w:hAnsi="Arial Narrow"/>
                <w:sz w:val="20"/>
                <w:szCs w:val="20"/>
              </w:rPr>
              <w:t>Diabetes – no DR</w:t>
            </w:r>
          </w:p>
        </w:tc>
        <w:tc>
          <w:tcPr>
            <w:tcW w:w="848" w:type="pct"/>
            <w:vAlign w:val="center"/>
          </w:tcPr>
          <w:p w:rsidR="000D1327" w:rsidRPr="008059D2" w:rsidRDefault="000D1327" w:rsidP="000A2526">
            <w:pPr>
              <w:widowControl w:val="0"/>
              <w:spacing w:after="40" w:line="240" w:lineRule="auto"/>
              <w:jc w:val="center"/>
              <w:rPr>
                <w:rFonts w:ascii="Arial Narrow" w:hAnsi="Arial Narrow"/>
                <w:sz w:val="20"/>
                <w:szCs w:val="20"/>
              </w:rPr>
            </w:pPr>
            <w:r>
              <w:rPr>
                <w:rFonts w:ascii="Arial Narrow" w:hAnsi="Arial Narrow"/>
                <w:sz w:val="20"/>
                <w:szCs w:val="20"/>
              </w:rPr>
              <w:t>0.82</w:t>
            </w:r>
          </w:p>
        </w:tc>
        <w:tc>
          <w:tcPr>
            <w:tcW w:w="2237" w:type="pct"/>
          </w:tcPr>
          <w:p w:rsidR="000D1327" w:rsidRPr="008059D2" w:rsidRDefault="000D1327" w:rsidP="000A2526">
            <w:pPr>
              <w:widowControl w:val="0"/>
              <w:spacing w:after="40" w:line="240" w:lineRule="auto"/>
              <w:rPr>
                <w:rFonts w:ascii="Arial Narrow" w:hAnsi="Arial Narrow"/>
                <w:sz w:val="20"/>
                <w:szCs w:val="20"/>
              </w:rPr>
            </w:pPr>
            <w:r>
              <w:rPr>
                <w:rFonts w:ascii="Arial Narrow" w:hAnsi="Arial Narrow"/>
                <w:sz w:val="20"/>
                <w:szCs w:val="20"/>
              </w:rPr>
              <w:t>Zhang et al</w:t>
            </w:r>
            <w:r w:rsidR="001365A1">
              <w:rPr>
                <w:rFonts w:ascii="Arial Narrow" w:hAnsi="Arial Narrow"/>
                <w:sz w:val="20"/>
                <w:szCs w:val="20"/>
              </w:rPr>
              <w:t>.</w:t>
            </w:r>
            <w:r>
              <w:rPr>
                <w:rFonts w:ascii="Arial Narrow" w:hAnsi="Arial Narrow"/>
                <w:sz w:val="20"/>
                <w:szCs w:val="20"/>
              </w:rPr>
              <w:t xml:space="preserve"> 2012 </w:t>
            </w:r>
          </w:p>
        </w:tc>
      </w:tr>
      <w:tr w:rsidR="000D1327" w:rsidRPr="008059D2">
        <w:trPr>
          <w:trHeight w:val="20"/>
        </w:trPr>
        <w:tc>
          <w:tcPr>
            <w:tcW w:w="1915" w:type="pct"/>
          </w:tcPr>
          <w:p w:rsidR="000D1327" w:rsidRDefault="000D1327" w:rsidP="000A2526">
            <w:pPr>
              <w:widowControl w:val="0"/>
              <w:spacing w:after="40" w:line="240" w:lineRule="auto"/>
              <w:rPr>
                <w:rFonts w:ascii="Arial Narrow" w:hAnsi="Arial Narrow"/>
                <w:sz w:val="20"/>
                <w:szCs w:val="20"/>
              </w:rPr>
            </w:pPr>
            <w:r>
              <w:rPr>
                <w:rFonts w:ascii="Arial Narrow" w:hAnsi="Arial Narrow"/>
                <w:sz w:val="20"/>
                <w:szCs w:val="20"/>
              </w:rPr>
              <w:t>Non-STDR</w:t>
            </w:r>
          </w:p>
        </w:tc>
        <w:tc>
          <w:tcPr>
            <w:tcW w:w="848" w:type="pct"/>
            <w:vAlign w:val="center"/>
          </w:tcPr>
          <w:p w:rsidR="000D1327" w:rsidRPr="008059D2" w:rsidRDefault="000D1327" w:rsidP="000A2526">
            <w:pPr>
              <w:widowControl w:val="0"/>
              <w:spacing w:after="40" w:line="240" w:lineRule="auto"/>
              <w:jc w:val="center"/>
              <w:rPr>
                <w:rFonts w:ascii="Arial Narrow" w:hAnsi="Arial Narrow"/>
                <w:sz w:val="20"/>
                <w:szCs w:val="20"/>
              </w:rPr>
            </w:pPr>
            <w:r>
              <w:rPr>
                <w:rFonts w:ascii="Arial Narrow" w:hAnsi="Arial Narrow"/>
                <w:sz w:val="20"/>
                <w:szCs w:val="20"/>
              </w:rPr>
              <w:t>0.78</w:t>
            </w:r>
          </w:p>
        </w:tc>
        <w:tc>
          <w:tcPr>
            <w:tcW w:w="2237" w:type="pct"/>
          </w:tcPr>
          <w:p w:rsidR="000D1327" w:rsidRPr="008059D2" w:rsidRDefault="000D1327" w:rsidP="000A2526">
            <w:pPr>
              <w:widowControl w:val="0"/>
              <w:spacing w:after="40" w:line="240" w:lineRule="auto"/>
              <w:rPr>
                <w:rFonts w:ascii="Arial Narrow" w:hAnsi="Arial Narrow"/>
                <w:sz w:val="20"/>
                <w:szCs w:val="20"/>
              </w:rPr>
            </w:pPr>
            <w:r>
              <w:rPr>
                <w:rFonts w:ascii="Arial Narrow" w:hAnsi="Arial Narrow"/>
                <w:sz w:val="20"/>
                <w:szCs w:val="20"/>
              </w:rPr>
              <w:t>Zhang et al</w:t>
            </w:r>
            <w:r w:rsidR="001365A1">
              <w:rPr>
                <w:rFonts w:ascii="Arial Narrow" w:hAnsi="Arial Narrow"/>
                <w:sz w:val="20"/>
                <w:szCs w:val="20"/>
              </w:rPr>
              <w:t xml:space="preserve">. </w:t>
            </w:r>
            <w:r>
              <w:rPr>
                <w:rFonts w:ascii="Arial Narrow" w:hAnsi="Arial Narrow"/>
                <w:sz w:val="20"/>
                <w:szCs w:val="20"/>
              </w:rPr>
              <w:t>2012</w:t>
            </w:r>
          </w:p>
        </w:tc>
      </w:tr>
      <w:tr w:rsidR="000D1327" w:rsidRPr="008059D2">
        <w:trPr>
          <w:trHeight w:val="20"/>
        </w:trPr>
        <w:tc>
          <w:tcPr>
            <w:tcW w:w="1915" w:type="pct"/>
          </w:tcPr>
          <w:p w:rsidR="000D1327" w:rsidRDefault="000D1327" w:rsidP="000A2526">
            <w:pPr>
              <w:widowControl w:val="0"/>
              <w:spacing w:after="40" w:line="240" w:lineRule="auto"/>
              <w:rPr>
                <w:rFonts w:ascii="Arial Narrow" w:hAnsi="Arial Narrow"/>
                <w:sz w:val="20"/>
                <w:szCs w:val="20"/>
              </w:rPr>
            </w:pPr>
            <w:r>
              <w:rPr>
                <w:rFonts w:ascii="Arial Narrow" w:hAnsi="Arial Narrow"/>
                <w:sz w:val="20"/>
                <w:szCs w:val="20"/>
              </w:rPr>
              <w:t>Early STDR</w:t>
            </w:r>
          </w:p>
        </w:tc>
        <w:tc>
          <w:tcPr>
            <w:tcW w:w="848" w:type="pct"/>
            <w:vAlign w:val="center"/>
          </w:tcPr>
          <w:p w:rsidR="000D1327" w:rsidRPr="008059D2" w:rsidRDefault="000D1327" w:rsidP="000A2526">
            <w:pPr>
              <w:widowControl w:val="0"/>
              <w:spacing w:after="40" w:line="240" w:lineRule="auto"/>
              <w:jc w:val="center"/>
              <w:rPr>
                <w:rFonts w:ascii="Arial Narrow" w:hAnsi="Arial Narrow"/>
                <w:sz w:val="20"/>
                <w:szCs w:val="20"/>
              </w:rPr>
            </w:pPr>
            <w:r>
              <w:rPr>
                <w:rFonts w:ascii="Arial Narrow" w:hAnsi="Arial Narrow"/>
                <w:sz w:val="20"/>
                <w:szCs w:val="20"/>
              </w:rPr>
              <w:t>0.76</w:t>
            </w:r>
          </w:p>
        </w:tc>
        <w:tc>
          <w:tcPr>
            <w:tcW w:w="2237" w:type="pct"/>
          </w:tcPr>
          <w:p w:rsidR="000D1327" w:rsidRPr="008059D2" w:rsidRDefault="000D1327" w:rsidP="000A2526">
            <w:pPr>
              <w:widowControl w:val="0"/>
              <w:spacing w:after="40" w:line="240" w:lineRule="auto"/>
              <w:rPr>
                <w:rFonts w:ascii="Arial Narrow" w:hAnsi="Arial Narrow"/>
                <w:sz w:val="20"/>
                <w:szCs w:val="20"/>
              </w:rPr>
            </w:pPr>
            <w:r>
              <w:rPr>
                <w:rFonts w:ascii="Arial Narrow" w:hAnsi="Arial Narrow"/>
                <w:sz w:val="20"/>
                <w:szCs w:val="20"/>
              </w:rPr>
              <w:t>Zhang et al</w:t>
            </w:r>
            <w:r w:rsidR="001365A1">
              <w:rPr>
                <w:rFonts w:ascii="Arial Narrow" w:hAnsi="Arial Narrow"/>
                <w:sz w:val="20"/>
                <w:szCs w:val="20"/>
              </w:rPr>
              <w:t>.</w:t>
            </w:r>
            <w:r>
              <w:rPr>
                <w:rFonts w:ascii="Arial Narrow" w:hAnsi="Arial Narrow"/>
                <w:sz w:val="20"/>
                <w:szCs w:val="20"/>
              </w:rPr>
              <w:t xml:space="preserve"> 2012</w:t>
            </w:r>
          </w:p>
        </w:tc>
      </w:tr>
      <w:tr w:rsidR="000D1327" w:rsidRPr="008059D2">
        <w:trPr>
          <w:trHeight w:val="20"/>
        </w:trPr>
        <w:tc>
          <w:tcPr>
            <w:tcW w:w="1915" w:type="pct"/>
          </w:tcPr>
          <w:p w:rsidR="000D1327" w:rsidRDefault="000D1327" w:rsidP="000A2526">
            <w:pPr>
              <w:widowControl w:val="0"/>
              <w:spacing w:after="40" w:line="240" w:lineRule="auto"/>
              <w:rPr>
                <w:rFonts w:ascii="Arial Narrow" w:hAnsi="Arial Narrow"/>
                <w:sz w:val="20"/>
                <w:szCs w:val="20"/>
              </w:rPr>
            </w:pPr>
            <w:r>
              <w:rPr>
                <w:rFonts w:ascii="Arial Narrow" w:hAnsi="Arial Narrow"/>
                <w:sz w:val="20"/>
                <w:szCs w:val="20"/>
              </w:rPr>
              <w:t>Advanced STDR</w:t>
            </w:r>
          </w:p>
        </w:tc>
        <w:tc>
          <w:tcPr>
            <w:tcW w:w="848" w:type="pct"/>
            <w:vAlign w:val="center"/>
          </w:tcPr>
          <w:p w:rsidR="000D1327" w:rsidRPr="008059D2" w:rsidRDefault="000D1327" w:rsidP="000A2526">
            <w:pPr>
              <w:widowControl w:val="0"/>
              <w:spacing w:after="40" w:line="240" w:lineRule="auto"/>
              <w:jc w:val="center"/>
              <w:rPr>
                <w:rFonts w:ascii="Arial Narrow" w:hAnsi="Arial Narrow"/>
                <w:sz w:val="20"/>
                <w:szCs w:val="20"/>
              </w:rPr>
            </w:pPr>
            <w:r>
              <w:rPr>
                <w:rFonts w:ascii="Arial Narrow" w:hAnsi="Arial Narrow"/>
                <w:sz w:val="20"/>
                <w:szCs w:val="20"/>
              </w:rPr>
              <w:t>0.68</w:t>
            </w:r>
          </w:p>
        </w:tc>
        <w:tc>
          <w:tcPr>
            <w:tcW w:w="2237" w:type="pct"/>
          </w:tcPr>
          <w:p w:rsidR="000D1327" w:rsidRPr="00C169A6" w:rsidRDefault="000D1327" w:rsidP="000A2526">
            <w:pPr>
              <w:widowControl w:val="0"/>
              <w:spacing w:after="40" w:line="240" w:lineRule="auto"/>
              <w:rPr>
                <w:rFonts w:ascii="Arial Narrow" w:hAnsi="Arial Narrow"/>
                <w:sz w:val="20"/>
                <w:szCs w:val="20"/>
                <w:vertAlign w:val="superscript"/>
              </w:rPr>
            </w:pPr>
            <w:r>
              <w:rPr>
                <w:rFonts w:ascii="Arial Narrow" w:hAnsi="Arial Narrow"/>
                <w:sz w:val="20"/>
                <w:szCs w:val="20"/>
              </w:rPr>
              <w:t>Lloyd et al</w:t>
            </w:r>
            <w:r w:rsidR="001365A1">
              <w:rPr>
                <w:rFonts w:ascii="Arial Narrow" w:hAnsi="Arial Narrow"/>
                <w:sz w:val="20"/>
                <w:szCs w:val="20"/>
              </w:rPr>
              <w:t>.</w:t>
            </w:r>
            <w:r>
              <w:rPr>
                <w:rFonts w:ascii="Arial Narrow" w:hAnsi="Arial Narrow"/>
                <w:sz w:val="20"/>
                <w:szCs w:val="20"/>
              </w:rPr>
              <w:t xml:space="preserve"> 2008 (visual acuity 6/24</w:t>
            </w:r>
            <w:r w:rsidR="00DE5A55">
              <w:rPr>
                <w:rFonts w:ascii="Arial Narrow" w:hAnsi="Arial Narrow"/>
                <w:sz w:val="20"/>
                <w:szCs w:val="20"/>
              </w:rPr>
              <w:t>–</w:t>
            </w:r>
            <w:r>
              <w:rPr>
                <w:rFonts w:ascii="Arial Narrow" w:hAnsi="Arial Narrow"/>
                <w:sz w:val="20"/>
                <w:szCs w:val="20"/>
              </w:rPr>
              <w:t>6/36)</w:t>
            </w:r>
            <w:r w:rsidR="00F57372">
              <w:rPr>
                <w:rFonts w:ascii="Arial Narrow" w:hAnsi="Arial Narrow"/>
                <w:sz w:val="20"/>
                <w:szCs w:val="20"/>
              </w:rPr>
              <w:t xml:space="preserve"> </w:t>
            </w:r>
            <w:r>
              <w:rPr>
                <w:rFonts w:ascii="Arial Narrow" w:hAnsi="Arial Narrow"/>
                <w:sz w:val="20"/>
                <w:szCs w:val="20"/>
                <w:vertAlign w:val="superscript"/>
              </w:rPr>
              <w:t>a</w:t>
            </w:r>
          </w:p>
        </w:tc>
      </w:tr>
      <w:tr w:rsidR="000D1327" w:rsidRPr="008059D2">
        <w:trPr>
          <w:trHeight w:val="20"/>
        </w:trPr>
        <w:tc>
          <w:tcPr>
            <w:tcW w:w="1915" w:type="pct"/>
          </w:tcPr>
          <w:p w:rsidR="000D1327" w:rsidRDefault="000D1327" w:rsidP="000A2526">
            <w:pPr>
              <w:widowControl w:val="0"/>
              <w:spacing w:after="40" w:line="240" w:lineRule="auto"/>
              <w:rPr>
                <w:rFonts w:ascii="Arial Narrow" w:hAnsi="Arial Narrow"/>
                <w:sz w:val="20"/>
                <w:szCs w:val="20"/>
              </w:rPr>
            </w:pPr>
            <w:r>
              <w:rPr>
                <w:rFonts w:ascii="Arial Narrow" w:hAnsi="Arial Narrow"/>
                <w:sz w:val="20"/>
                <w:szCs w:val="20"/>
              </w:rPr>
              <w:t>Post-treatment DR (early)</w:t>
            </w:r>
          </w:p>
        </w:tc>
        <w:tc>
          <w:tcPr>
            <w:tcW w:w="848" w:type="pct"/>
            <w:vAlign w:val="center"/>
          </w:tcPr>
          <w:p w:rsidR="000D1327" w:rsidRPr="008059D2" w:rsidRDefault="000D1327" w:rsidP="000A2526">
            <w:pPr>
              <w:widowControl w:val="0"/>
              <w:spacing w:after="40" w:line="240" w:lineRule="auto"/>
              <w:jc w:val="center"/>
              <w:rPr>
                <w:rFonts w:ascii="Arial Narrow" w:hAnsi="Arial Narrow"/>
                <w:sz w:val="20"/>
                <w:szCs w:val="20"/>
              </w:rPr>
            </w:pPr>
            <w:r>
              <w:rPr>
                <w:rFonts w:ascii="Arial Narrow" w:hAnsi="Arial Narrow"/>
                <w:sz w:val="20"/>
                <w:szCs w:val="20"/>
              </w:rPr>
              <w:t>0.76</w:t>
            </w:r>
          </w:p>
        </w:tc>
        <w:tc>
          <w:tcPr>
            <w:tcW w:w="2237" w:type="pct"/>
          </w:tcPr>
          <w:p w:rsidR="000D1327" w:rsidRPr="008059D2" w:rsidRDefault="000D1327" w:rsidP="000A2526">
            <w:pPr>
              <w:widowControl w:val="0"/>
              <w:spacing w:after="40" w:line="240" w:lineRule="auto"/>
              <w:rPr>
                <w:rFonts w:ascii="Arial Narrow" w:hAnsi="Arial Narrow"/>
                <w:sz w:val="20"/>
                <w:szCs w:val="20"/>
              </w:rPr>
            </w:pPr>
            <w:r>
              <w:rPr>
                <w:rFonts w:ascii="Arial Narrow" w:hAnsi="Arial Narrow"/>
                <w:sz w:val="20"/>
                <w:szCs w:val="20"/>
              </w:rPr>
              <w:t>Assumed to be the same as STDR</w:t>
            </w:r>
          </w:p>
        </w:tc>
      </w:tr>
      <w:tr w:rsidR="000D1327" w:rsidRPr="008059D2">
        <w:trPr>
          <w:trHeight w:val="20"/>
        </w:trPr>
        <w:tc>
          <w:tcPr>
            <w:tcW w:w="1915" w:type="pct"/>
          </w:tcPr>
          <w:p w:rsidR="000D1327" w:rsidRDefault="000D1327" w:rsidP="000A2526">
            <w:pPr>
              <w:widowControl w:val="0"/>
              <w:spacing w:after="40" w:line="240" w:lineRule="auto"/>
              <w:rPr>
                <w:rFonts w:ascii="Arial Narrow" w:hAnsi="Arial Narrow"/>
                <w:sz w:val="20"/>
                <w:szCs w:val="20"/>
              </w:rPr>
            </w:pPr>
            <w:r>
              <w:rPr>
                <w:rFonts w:ascii="Arial Narrow" w:hAnsi="Arial Narrow"/>
                <w:sz w:val="20"/>
                <w:szCs w:val="20"/>
              </w:rPr>
              <w:t>Post-treatment DR (late)</w:t>
            </w:r>
          </w:p>
        </w:tc>
        <w:tc>
          <w:tcPr>
            <w:tcW w:w="848" w:type="pct"/>
            <w:vAlign w:val="center"/>
          </w:tcPr>
          <w:p w:rsidR="000D1327" w:rsidRPr="008059D2" w:rsidRDefault="000D1327" w:rsidP="000A2526">
            <w:pPr>
              <w:widowControl w:val="0"/>
              <w:spacing w:after="40" w:line="240" w:lineRule="auto"/>
              <w:jc w:val="center"/>
              <w:rPr>
                <w:rFonts w:ascii="Arial Narrow" w:hAnsi="Arial Narrow"/>
                <w:sz w:val="20"/>
                <w:szCs w:val="20"/>
              </w:rPr>
            </w:pPr>
            <w:r>
              <w:rPr>
                <w:rFonts w:ascii="Arial Narrow" w:hAnsi="Arial Narrow"/>
                <w:sz w:val="20"/>
                <w:szCs w:val="20"/>
              </w:rPr>
              <w:t>0.68</w:t>
            </w:r>
          </w:p>
        </w:tc>
        <w:tc>
          <w:tcPr>
            <w:tcW w:w="2237" w:type="pct"/>
          </w:tcPr>
          <w:p w:rsidR="000D1327" w:rsidRPr="008059D2" w:rsidRDefault="000D1327" w:rsidP="000A2526">
            <w:pPr>
              <w:widowControl w:val="0"/>
              <w:spacing w:after="40" w:line="240" w:lineRule="auto"/>
              <w:rPr>
                <w:rFonts w:ascii="Arial Narrow" w:hAnsi="Arial Narrow"/>
                <w:sz w:val="20"/>
                <w:szCs w:val="20"/>
              </w:rPr>
            </w:pPr>
            <w:r>
              <w:rPr>
                <w:rFonts w:ascii="Arial Narrow" w:hAnsi="Arial Narrow"/>
                <w:sz w:val="20"/>
                <w:szCs w:val="20"/>
              </w:rPr>
              <w:t xml:space="preserve">Assumed to be the same as </w:t>
            </w:r>
            <w:r w:rsidR="00F57372">
              <w:rPr>
                <w:rFonts w:ascii="Arial Narrow" w:hAnsi="Arial Narrow"/>
                <w:sz w:val="20"/>
                <w:szCs w:val="20"/>
              </w:rPr>
              <w:t>a</w:t>
            </w:r>
            <w:r>
              <w:rPr>
                <w:rFonts w:ascii="Arial Narrow" w:hAnsi="Arial Narrow"/>
                <w:sz w:val="20"/>
                <w:szCs w:val="20"/>
              </w:rPr>
              <w:t>dvanced STDR</w:t>
            </w:r>
          </w:p>
        </w:tc>
      </w:tr>
      <w:tr w:rsidR="000D1327" w:rsidRPr="008059D2">
        <w:trPr>
          <w:trHeight w:val="20"/>
        </w:trPr>
        <w:tc>
          <w:tcPr>
            <w:tcW w:w="1915" w:type="pct"/>
          </w:tcPr>
          <w:p w:rsidR="000D1327" w:rsidRPr="008059D2" w:rsidRDefault="000D1327" w:rsidP="000A2526">
            <w:pPr>
              <w:widowControl w:val="0"/>
              <w:spacing w:after="40" w:line="240" w:lineRule="auto"/>
              <w:rPr>
                <w:rFonts w:ascii="Arial Narrow" w:hAnsi="Arial Narrow"/>
                <w:sz w:val="20"/>
                <w:szCs w:val="20"/>
              </w:rPr>
            </w:pPr>
            <w:r>
              <w:rPr>
                <w:rFonts w:ascii="Arial Narrow" w:hAnsi="Arial Narrow"/>
                <w:sz w:val="20"/>
                <w:szCs w:val="20"/>
              </w:rPr>
              <w:t>Blind</w:t>
            </w:r>
          </w:p>
        </w:tc>
        <w:tc>
          <w:tcPr>
            <w:tcW w:w="848" w:type="pct"/>
            <w:vAlign w:val="center"/>
          </w:tcPr>
          <w:p w:rsidR="000D1327" w:rsidRPr="008059D2" w:rsidRDefault="000D1327" w:rsidP="000A2526">
            <w:pPr>
              <w:widowControl w:val="0"/>
              <w:spacing w:after="40" w:line="240" w:lineRule="auto"/>
              <w:jc w:val="center"/>
              <w:rPr>
                <w:rFonts w:ascii="Arial Narrow" w:hAnsi="Arial Narrow"/>
                <w:sz w:val="20"/>
                <w:szCs w:val="20"/>
              </w:rPr>
            </w:pPr>
            <w:r>
              <w:rPr>
                <w:rFonts w:ascii="Arial Narrow" w:hAnsi="Arial Narrow"/>
                <w:sz w:val="20"/>
                <w:szCs w:val="20"/>
              </w:rPr>
              <w:t>0.53</w:t>
            </w:r>
          </w:p>
        </w:tc>
        <w:tc>
          <w:tcPr>
            <w:tcW w:w="2237" w:type="pct"/>
          </w:tcPr>
          <w:p w:rsidR="00765A09" w:rsidRDefault="000D1327" w:rsidP="00AF3616">
            <w:pPr>
              <w:widowControl w:val="0"/>
              <w:spacing w:after="40" w:line="240" w:lineRule="auto"/>
              <w:rPr>
                <w:rFonts w:ascii="Arial Narrow" w:hAnsi="Arial Narrow"/>
                <w:sz w:val="20"/>
                <w:szCs w:val="20"/>
              </w:rPr>
            </w:pPr>
            <w:r>
              <w:rPr>
                <w:rFonts w:ascii="Arial Narrow" w:hAnsi="Arial Narrow"/>
                <w:sz w:val="20"/>
                <w:szCs w:val="20"/>
              </w:rPr>
              <w:t>Lloyd et al</w:t>
            </w:r>
            <w:r w:rsidR="001365A1">
              <w:rPr>
                <w:rFonts w:ascii="Arial Narrow" w:hAnsi="Arial Narrow"/>
                <w:sz w:val="20"/>
                <w:szCs w:val="20"/>
              </w:rPr>
              <w:t>.</w:t>
            </w:r>
            <w:r>
              <w:rPr>
                <w:rFonts w:ascii="Arial Narrow" w:hAnsi="Arial Narrow"/>
                <w:sz w:val="20"/>
                <w:szCs w:val="20"/>
              </w:rPr>
              <w:t xml:space="preserve"> 2008 (visual acuity 6/60</w:t>
            </w:r>
            <w:r w:rsidR="00837D5F">
              <w:rPr>
                <w:rFonts w:ascii="Arial Narrow" w:hAnsi="Arial Narrow"/>
                <w:sz w:val="20"/>
                <w:szCs w:val="20"/>
              </w:rPr>
              <w:t>–</w:t>
            </w:r>
            <w:r>
              <w:rPr>
                <w:rFonts w:ascii="Arial Narrow" w:hAnsi="Arial Narrow"/>
                <w:sz w:val="20"/>
                <w:szCs w:val="20"/>
              </w:rPr>
              <w:t>6/120)</w:t>
            </w:r>
          </w:p>
        </w:tc>
      </w:tr>
    </w:tbl>
    <w:p w:rsidR="000D1327" w:rsidRDefault="000D1327" w:rsidP="000D1327">
      <w:pPr>
        <w:pStyle w:val="Caption"/>
        <w:spacing w:after="0"/>
      </w:pPr>
      <w:r>
        <w:t>DR</w:t>
      </w:r>
      <w:r w:rsidR="00F57372">
        <w:t xml:space="preserve"> =</w:t>
      </w:r>
      <w:r>
        <w:t xml:space="preserve"> diabetic retinopathy; STDR</w:t>
      </w:r>
      <w:r w:rsidR="00F57372">
        <w:t xml:space="preserve"> =</w:t>
      </w:r>
      <w:r>
        <w:t xml:space="preserve"> sight-threatening diabetic retinopathy</w:t>
      </w:r>
    </w:p>
    <w:p w:rsidR="000D1327" w:rsidRPr="00C169A6" w:rsidRDefault="000D1327" w:rsidP="000D1327">
      <w:pPr>
        <w:pStyle w:val="Tabletext1"/>
        <w:spacing w:after="240"/>
        <w:rPr>
          <w:lang w:val="en-US" w:eastAsia="ja-JP"/>
        </w:rPr>
      </w:pPr>
      <w:proofErr w:type="gramStart"/>
      <w:r>
        <w:rPr>
          <w:vertAlign w:val="superscript"/>
          <w:lang w:val="en-US" w:eastAsia="ja-JP"/>
        </w:rPr>
        <w:t>a</w:t>
      </w:r>
      <w:proofErr w:type="gramEnd"/>
      <w:r>
        <w:rPr>
          <w:lang w:val="en-US" w:eastAsia="ja-JP"/>
        </w:rPr>
        <w:t xml:space="preserve"> The utility for visual acuity 6/12</w:t>
      </w:r>
      <w:r w:rsidR="00837D5F">
        <w:rPr>
          <w:lang w:val="en-US" w:eastAsia="ja-JP"/>
        </w:rPr>
        <w:t>–</w:t>
      </w:r>
      <w:r>
        <w:rPr>
          <w:lang w:val="en-US" w:eastAsia="ja-JP"/>
        </w:rPr>
        <w:t>6/18 (0.5) was not used as it was lower than that reported for the range 6/24</w:t>
      </w:r>
      <w:r w:rsidR="00837D5F">
        <w:rPr>
          <w:lang w:val="en-US" w:eastAsia="ja-JP"/>
        </w:rPr>
        <w:t>–</w:t>
      </w:r>
      <w:r>
        <w:rPr>
          <w:lang w:val="en-US" w:eastAsia="ja-JP"/>
        </w:rPr>
        <w:t>6/36</w:t>
      </w:r>
      <w:r w:rsidR="00F57372">
        <w:rPr>
          <w:lang w:val="en-US" w:eastAsia="ja-JP"/>
        </w:rPr>
        <w:t>.</w:t>
      </w:r>
    </w:p>
    <w:p w:rsidR="000D1327" w:rsidRPr="00546ABD" w:rsidRDefault="000D1327" w:rsidP="00546ABD">
      <w:pPr>
        <w:pStyle w:val="Heading3"/>
      </w:pPr>
      <w:bookmarkStart w:id="403" w:name="_Toc389230076"/>
      <w:bookmarkStart w:id="404" w:name="_Toc393376314"/>
      <w:bookmarkStart w:id="405" w:name="_Toc394501596"/>
      <w:r w:rsidRPr="00546ABD">
        <w:t>Outputs from the economic evaluation</w:t>
      </w:r>
      <w:bookmarkEnd w:id="403"/>
      <w:bookmarkEnd w:id="404"/>
      <w:bookmarkEnd w:id="405"/>
    </w:p>
    <w:p w:rsidR="000D1327" w:rsidRPr="000D1327" w:rsidRDefault="000D1327" w:rsidP="000D1327">
      <w:pPr>
        <w:pStyle w:val="Heading4"/>
      </w:pPr>
      <w:r w:rsidRPr="000D1327">
        <w:t>Incremental costs and effectiveness</w:t>
      </w:r>
    </w:p>
    <w:p w:rsidR="000D1327" w:rsidRPr="001373C1" w:rsidRDefault="000D1327" w:rsidP="001373C1">
      <w:pPr>
        <w:pStyle w:val="Heading5"/>
      </w:pPr>
      <w:r w:rsidRPr="000D1327">
        <w:t>Primary comparison: RP-NMRC v</w:t>
      </w:r>
      <w:r w:rsidR="00B67FF9">
        <w:t>ersu</w:t>
      </w:r>
      <w:r w:rsidRPr="000D1327">
        <w:t>s no testing</w:t>
      </w:r>
    </w:p>
    <w:p w:rsidR="000D1327" w:rsidRPr="001373C1" w:rsidRDefault="001373C1" w:rsidP="001373C1">
      <w:pPr>
        <w:jc w:val="both"/>
      </w:pPr>
      <w:r w:rsidRPr="008059D2">
        <w:t>The overall costs and outcomes, and incremental costs and outcomes as calculated for</w:t>
      </w:r>
      <w:r>
        <w:t xml:space="preserve"> RP-NMRC </w:t>
      </w:r>
      <w:r w:rsidRPr="008059D2">
        <w:t xml:space="preserve">and </w:t>
      </w:r>
      <w:r>
        <w:t xml:space="preserve">the primary </w:t>
      </w:r>
      <w:r w:rsidRPr="008059D2">
        <w:t xml:space="preserve">comparator </w:t>
      </w:r>
      <w:r w:rsidR="002A6EC0">
        <w:t>(</w:t>
      </w:r>
      <w:r>
        <w:t>no testing</w:t>
      </w:r>
      <w:r w:rsidR="002A6EC0">
        <w:t>)</w:t>
      </w:r>
      <w:r w:rsidR="004A19E2">
        <w:t>,</w:t>
      </w:r>
      <w:r>
        <w:t xml:space="preserve"> are shown in </w:t>
      </w:r>
      <w:r w:rsidR="0061481A">
        <w:fldChar w:fldCharType="begin"/>
      </w:r>
      <w:r>
        <w:instrText xml:space="preserve"> REF _Ref371349711 \h </w:instrText>
      </w:r>
      <w:r w:rsidR="0061481A">
        <w:fldChar w:fldCharType="separate"/>
      </w:r>
      <w:r w:rsidR="001B73E6" w:rsidRPr="008059D2">
        <w:t xml:space="preserve">Table </w:t>
      </w:r>
      <w:r w:rsidR="001B73E6">
        <w:rPr>
          <w:noProof/>
        </w:rPr>
        <w:t>47</w:t>
      </w:r>
      <w:r w:rsidR="0061481A">
        <w:fldChar w:fldCharType="end"/>
      </w:r>
      <w:r>
        <w:t xml:space="preserve"> and </w:t>
      </w:r>
      <w:r w:rsidR="0061481A">
        <w:fldChar w:fldCharType="begin"/>
      </w:r>
      <w:r>
        <w:instrText xml:space="preserve"> REF _Ref389755406 \h </w:instrText>
      </w:r>
      <w:r w:rsidR="0061481A">
        <w:fldChar w:fldCharType="separate"/>
      </w:r>
      <w:r w:rsidR="001B73E6" w:rsidRPr="008059D2">
        <w:t xml:space="preserve">Table </w:t>
      </w:r>
      <w:r w:rsidR="001B73E6">
        <w:rPr>
          <w:noProof/>
        </w:rPr>
        <w:t>48</w:t>
      </w:r>
      <w:r w:rsidR="0061481A">
        <w:fldChar w:fldCharType="end"/>
      </w:r>
      <w:r w:rsidR="0088396B">
        <w:t>, for S</w:t>
      </w:r>
      <w:r>
        <w:t>ce</w:t>
      </w:r>
      <w:r w:rsidR="0088396B">
        <w:t>nario 1 (slow progression) and S</w:t>
      </w:r>
      <w:r>
        <w:t>cenario 2 (more rapid progression), respectively.</w:t>
      </w:r>
    </w:p>
    <w:p w:rsidR="001373C1" w:rsidRPr="008059D2" w:rsidRDefault="003E7F7D" w:rsidP="001373C1">
      <w:pPr>
        <w:pStyle w:val="TableHeading"/>
      </w:pPr>
      <w:bookmarkStart w:id="406" w:name="_Ref371349711"/>
      <w:bookmarkStart w:id="407" w:name="_Toc269397775"/>
      <w:r w:rsidRPr="008059D2">
        <w:t xml:space="preserve">Table </w:t>
      </w:r>
      <w:r w:rsidR="0061481A">
        <w:fldChar w:fldCharType="begin"/>
      </w:r>
      <w:r w:rsidR="00AF7027">
        <w:instrText xml:space="preserve"> SEQ Table \* ARABIC </w:instrText>
      </w:r>
      <w:r w:rsidR="0061481A">
        <w:fldChar w:fldCharType="separate"/>
      </w:r>
      <w:r w:rsidR="001B73E6">
        <w:rPr>
          <w:noProof/>
        </w:rPr>
        <w:t>47</w:t>
      </w:r>
      <w:r w:rsidR="0061481A">
        <w:rPr>
          <w:noProof/>
        </w:rPr>
        <w:fldChar w:fldCharType="end"/>
      </w:r>
      <w:bookmarkEnd w:id="406"/>
      <w:r w:rsidRPr="008059D2">
        <w:tab/>
      </w:r>
      <w:bookmarkStart w:id="408" w:name="_Ref371670768"/>
      <w:bookmarkStart w:id="409" w:name="_Ref379456865"/>
      <w:r w:rsidR="001373C1">
        <w:t>Scenario 1: Primary comparison of RP-NMRC v</w:t>
      </w:r>
      <w:r w:rsidR="00B67FF9">
        <w:t>ersu</w:t>
      </w:r>
      <w:r w:rsidR="001373C1">
        <w:t>s no testing, assuming slow progression</w:t>
      </w:r>
      <w:bookmarkEnd w:id="407"/>
    </w:p>
    <w:tbl>
      <w:tblPr>
        <w:tblStyle w:val="TableGrid2"/>
        <w:tblW w:w="0" w:type="auto"/>
        <w:tblInd w:w="108" w:type="dxa"/>
        <w:tblLayout w:type="fixed"/>
        <w:tblLook w:val="04A0" w:firstRow="1" w:lastRow="0" w:firstColumn="1" w:lastColumn="0" w:noHBand="0" w:noVBand="1"/>
        <w:tblCaption w:val="Scenario 1: Primary comparison of RP-NMRC vs no testing, assuming slow progression"/>
      </w:tblPr>
      <w:tblGrid>
        <w:gridCol w:w="2410"/>
        <w:gridCol w:w="1325"/>
        <w:gridCol w:w="1325"/>
        <w:gridCol w:w="1325"/>
        <w:gridCol w:w="1326"/>
        <w:gridCol w:w="1361"/>
      </w:tblGrid>
      <w:tr w:rsidR="00415A38" w:rsidRPr="00415A38">
        <w:trPr>
          <w:cnfStyle w:val="100000000000" w:firstRow="1" w:lastRow="0" w:firstColumn="0" w:lastColumn="0" w:oddVBand="0" w:evenVBand="0" w:oddHBand="0" w:evenHBand="0" w:firstRowFirstColumn="0" w:firstRowLastColumn="0" w:lastRowFirstColumn="0" w:lastRowLastColumn="0"/>
          <w:tblHeader/>
        </w:trPr>
        <w:tc>
          <w:tcPr>
            <w:tcW w:w="2410" w:type="dxa"/>
            <w:tcBorders>
              <w:bottom w:val="single" w:sz="4" w:space="0" w:color="auto"/>
            </w:tcBorders>
          </w:tcPr>
          <w:p w:rsidR="001373C1" w:rsidRPr="00415A38" w:rsidRDefault="001373C1" w:rsidP="002048AF">
            <w:pPr>
              <w:keepNext/>
              <w:spacing w:after="40" w:line="240" w:lineRule="auto"/>
              <w:rPr>
                <w:rFonts w:ascii="Arial Narrow" w:hAnsi="Arial Narrow"/>
                <w:b/>
                <w:szCs w:val="20"/>
              </w:rPr>
            </w:pPr>
            <w:r w:rsidRPr="00415A38">
              <w:rPr>
                <w:rFonts w:ascii="Arial Narrow" w:hAnsi="Arial Narrow"/>
                <w:b/>
                <w:color w:val="FFFFFF" w:themeColor="background1"/>
                <w:szCs w:val="20"/>
              </w:rPr>
              <w:t>-</w:t>
            </w:r>
          </w:p>
        </w:tc>
        <w:tc>
          <w:tcPr>
            <w:tcW w:w="1325" w:type="dxa"/>
            <w:tcBorders>
              <w:bottom w:val="single" w:sz="4" w:space="0" w:color="auto"/>
            </w:tcBorders>
          </w:tcPr>
          <w:p w:rsidR="001373C1" w:rsidRPr="00415A38" w:rsidRDefault="001373C1" w:rsidP="002048AF">
            <w:pPr>
              <w:keepNext/>
              <w:spacing w:after="40" w:line="240" w:lineRule="auto"/>
              <w:rPr>
                <w:rFonts w:ascii="Arial Narrow" w:hAnsi="Arial Narrow"/>
                <w:b/>
                <w:szCs w:val="20"/>
              </w:rPr>
            </w:pPr>
            <w:r w:rsidRPr="00415A38">
              <w:rPr>
                <w:rFonts w:ascii="Arial Narrow" w:hAnsi="Arial Narrow"/>
                <w:b/>
                <w:szCs w:val="20"/>
              </w:rPr>
              <w:t>Cost</w:t>
            </w:r>
          </w:p>
        </w:tc>
        <w:tc>
          <w:tcPr>
            <w:tcW w:w="1325" w:type="dxa"/>
            <w:tcBorders>
              <w:bottom w:val="single" w:sz="4" w:space="0" w:color="auto"/>
            </w:tcBorders>
          </w:tcPr>
          <w:p w:rsidR="001373C1" w:rsidRPr="00415A38" w:rsidRDefault="001373C1" w:rsidP="002048AF">
            <w:pPr>
              <w:keepNext/>
              <w:spacing w:after="40" w:line="240" w:lineRule="auto"/>
              <w:rPr>
                <w:rFonts w:ascii="Arial Narrow" w:hAnsi="Arial Narrow"/>
                <w:b/>
                <w:szCs w:val="20"/>
              </w:rPr>
            </w:pPr>
            <w:r w:rsidRPr="00415A38">
              <w:rPr>
                <w:rFonts w:ascii="Arial Narrow" w:hAnsi="Arial Narrow"/>
                <w:b/>
                <w:szCs w:val="20"/>
              </w:rPr>
              <w:t>Incremental cost</w:t>
            </w:r>
          </w:p>
        </w:tc>
        <w:tc>
          <w:tcPr>
            <w:tcW w:w="1325" w:type="dxa"/>
            <w:tcBorders>
              <w:bottom w:val="single" w:sz="4" w:space="0" w:color="auto"/>
            </w:tcBorders>
          </w:tcPr>
          <w:p w:rsidR="001373C1" w:rsidRPr="00415A38" w:rsidRDefault="001373C1" w:rsidP="002048AF">
            <w:pPr>
              <w:keepNext/>
              <w:spacing w:after="40" w:line="240" w:lineRule="auto"/>
              <w:rPr>
                <w:rFonts w:ascii="Arial Narrow" w:hAnsi="Arial Narrow"/>
                <w:b/>
                <w:szCs w:val="20"/>
              </w:rPr>
            </w:pPr>
            <w:r w:rsidRPr="00415A38">
              <w:rPr>
                <w:rFonts w:ascii="Arial Narrow" w:hAnsi="Arial Narrow"/>
                <w:b/>
                <w:szCs w:val="20"/>
              </w:rPr>
              <w:t>Effectiveness (QALYs)</w:t>
            </w:r>
          </w:p>
        </w:tc>
        <w:tc>
          <w:tcPr>
            <w:tcW w:w="1326" w:type="dxa"/>
            <w:tcBorders>
              <w:bottom w:val="single" w:sz="4" w:space="0" w:color="auto"/>
            </w:tcBorders>
          </w:tcPr>
          <w:p w:rsidR="001373C1" w:rsidRPr="00415A38" w:rsidRDefault="001373C1" w:rsidP="002048AF">
            <w:pPr>
              <w:keepNext/>
              <w:spacing w:after="40" w:line="240" w:lineRule="auto"/>
              <w:rPr>
                <w:rFonts w:ascii="Arial Narrow" w:hAnsi="Arial Narrow"/>
                <w:b/>
                <w:szCs w:val="20"/>
              </w:rPr>
            </w:pPr>
            <w:r w:rsidRPr="00415A38">
              <w:rPr>
                <w:rFonts w:ascii="Arial Narrow" w:hAnsi="Arial Narrow"/>
                <w:b/>
                <w:szCs w:val="20"/>
              </w:rPr>
              <w:t>Incremental effectiveness</w:t>
            </w:r>
          </w:p>
        </w:tc>
        <w:tc>
          <w:tcPr>
            <w:tcW w:w="1361" w:type="dxa"/>
            <w:tcBorders>
              <w:bottom w:val="single" w:sz="4" w:space="0" w:color="auto"/>
            </w:tcBorders>
          </w:tcPr>
          <w:p w:rsidR="001373C1" w:rsidRPr="00415A38" w:rsidRDefault="001373C1" w:rsidP="002048AF">
            <w:pPr>
              <w:keepNext/>
              <w:spacing w:after="40" w:line="240" w:lineRule="auto"/>
              <w:rPr>
                <w:rFonts w:ascii="Arial Narrow" w:hAnsi="Arial Narrow"/>
                <w:b/>
                <w:szCs w:val="20"/>
              </w:rPr>
            </w:pPr>
            <w:r w:rsidRPr="00415A38">
              <w:rPr>
                <w:rFonts w:ascii="Arial Narrow" w:hAnsi="Arial Narrow"/>
                <w:b/>
                <w:szCs w:val="20"/>
              </w:rPr>
              <w:t>ICER</w:t>
            </w:r>
          </w:p>
        </w:tc>
      </w:tr>
      <w:tr w:rsidR="00415A38" w:rsidRPr="00415A38">
        <w:tc>
          <w:tcPr>
            <w:tcW w:w="2410" w:type="dxa"/>
          </w:tcPr>
          <w:p w:rsidR="001373C1" w:rsidRPr="00415A38" w:rsidRDefault="001373C1" w:rsidP="002048AF">
            <w:pPr>
              <w:spacing w:after="40" w:line="240" w:lineRule="auto"/>
              <w:rPr>
                <w:rFonts w:ascii="Arial Narrow" w:hAnsi="Arial Narrow"/>
                <w:i/>
                <w:sz w:val="20"/>
                <w:szCs w:val="20"/>
              </w:rPr>
            </w:pPr>
            <w:r w:rsidRPr="00415A38">
              <w:rPr>
                <w:rFonts w:ascii="Arial Narrow" w:hAnsi="Arial Narrow"/>
                <w:i/>
                <w:sz w:val="20"/>
                <w:szCs w:val="20"/>
              </w:rPr>
              <w:t>Broader Australian population</w:t>
            </w:r>
          </w:p>
        </w:tc>
        <w:tc>
          <w:tcPr>
            <w:tcW w:w="1325" w:type="dxa"/>
          </w:tcPr>
          <w:p w:rsidR="001373C1" w:rsidRPr="00415A38" w:rsidRDefault="001373C1" w:rsidP="00415A38">
            <w:pPr>
              <w:keepNext/>
              <w:spacing w:after="40" w:line="240" w:lineRule="auto"/>
              <w:rPr>
                <w:rFonts w:ascii="Arial Narrow" w:hAnsi="Arial Narrow"/>
                <w:b/>
                <w:color w:val="FFFFFF" w:themeColor="background1"/>
                <w:sz w:val="20"/>
                <w:szCs w:val="20"/>
              </w:rPr>
            </w:pPr>
            <w:r w:rsidRPr="00415A38">
              <w:rPr>
                <w:rFonts w:ascii="Arial Narrow" w:hAnsi="Arial Narrow"/>
                <w:b/>
                <w:color w:val="FFFFFF" w:themeColor="background1"/>
                <w:sz w:val="20"/>
                <w:szCs w:val="20"/>
              </w:rPr>
              <w:t>-</w:t>
            </w:r>
          </w:p>
        </w:tc>
        <w:tc>
          <w:tcPr>
            <w:tcW w:w="1325" w:type="dxa"/>
          </w:tcPr>
          <w:p w:rsidR="001373C1" w:rsidRPr="00415A38" w:rsidRDefault="001373C1" w:rsidP="00415A38">
            <w:pPr>
              <w:keepNext/>
              <w:spacing w:after="40" w:line="240" w:lineRule="auto"/>
              <w:rPr>
                <w:rFonts w:ascii="Arial Narrow" w:hAnsi="Arial Narrow"/>
                <w:b/>
                <w:color w:val="FFFFFF" w:themeColor="background1"/>
                <w:sz w:val="20"/>
                <w:szCs w:val="20"/>
              </w:rPr>
            </w:pPr>
            <w:r w:rsidRPr="00415A38">
              <w:rPr>
                <w:rFonts w:ascii="Arial Narrow" w:hAnsi="Arial Narrow"/>
                <w:b/>
                <w:color w:val="FFFFFF" w:themeColor="background1"/>
                <w:sz w:val="20"/>
                <w:szCs w:val="20"/>
              </w:rPr>
              <w:t>-</w:t>
            </w:r>
          </w:p>
        </w:tc>
        <w:tc>
          <w:tcPr>
            <w:tcW w:w="1325" w:type="dxa"/>
          </w:tcPr>
          <w:p w:rsidR="001373C1" w:rsidRPr="00415A38" w:rsidRDefault="001373C1" w:rsidP="00415A38">
            <w:pPr>
              <w:keepNext/>
              <w:spacing w:after="40" w:line="240" w:lineRule="auto"/>
              <w:rPr>
                <w:rFonts w:ascii="Arial Narrow" w:hAnsi="Arial Narrow"/>
                <w:b/>
                <w:color w:val="FFFFFF" w:themeColor="background1"/>
                <w:sz w:val="20"/>
                <w:szCs w:val="20"/>
              </w:rPr>
            </w:pPr>
            <w:r w:rsidRPr="00415A38">
              <w:rPr>
                <w:rFonts w:ascii="Arial Narrow" w:hAnsi="Arial Narrow"/>
                <w:b/>
                <w:color w:val="FFFFFF" w:themeColor="background1"/>
                <w:sz w:val="20"/>
                <w:szCs w:val="20"/>
              </w:rPr>
              <w:t>-</w:t>
            </w:r>
          </w:p>
        </w:tc>
        <w:tc>
          <w:tcPr>
            <w:tcW w:w="1326" w:type="dxa"/>
          </w:tcPr>
          <w:p w:rsidR="001373C1" w:rsidRPr="00415A38" w:rsidRDefault="001373C1" w:rsidP="00415A38">
            <w:pPr>
              <w:keepNext/>
              <w:spacing w:after="40" w:line="240" w:lineRule="auto"/>
              <w:rPr>
                <w:rFonts w:ascii="Arial Narrow" w:hAnsi="Arial Narrow"/>
                <w:b/>
                <w:color w:val="FFFFFF" w:themeColor="background1"/>
                <w:sz w:val="20"/>
                <w:szCs w:val="20"/>
              </w:rPr>
            </w:pPr>
            <w:r w:rsidRPr="00415A38">
              <w:rPr>
                <w:rFonts w:ascii="Arial Narrow" w:hAnsi="Arial Narrow"/>
                <w:b/>
                <w:color w:val="FFFFFF" w:themeColor="background1"/>
                <w:sz w:val="20"/>
                <w:szCs w:val="20"/>
              </w:rPr>
              <w:t>-</w:t>
            </w:r>
          </w:p>
        </w:tc>
        <w:tc>
          <w:tcPr>
            <w:tcW w:w="1361" w:type="dxa"/>
          </w:tcPr>
          <w:p w:rsidR="001373C1" w:rsidRPr="00415A38" w:rsidRDefault="001373C1" w:rsidP="00415A38">
            <w:pPr>
              <w:keepNext/>
              <w:spacing w:after="40" w:line="240" w:lineRule="auto"/>
              <w:rPr>
                <w:rFonts w:ascii="Arial Narrow" w:hAnsi="Arial Narrow"/>
                <w:b/>
                <w:color w:val="FFFFFF" w:themeColor="background1"/>
                <w:sz w:val="20"/>
                <w:szCs w:val="20"/>
              </w:rPr>
            </w:pPr>
            <w:r w:rsidRPr="00415A38">
              <w:rPr>
                <w:rFonts w:ascii="Arial Narrow" w:hAnsi="Arial Narrow"/>
                <w:b/>
                <w:color w:val="FFFFFF" w:themeColor="background1"/>
                <w:sz w:val="20"/>
                <w:szCs w:val="20"/>
              </w:rPr>
              <w:t>-</w:t>
            </w:r>
          </w:p>
        </w:tc>
      </w:tr>
      <w:tr w:rsidR="00415A38" w:rsidRPr="00415A38">
        <w:tc>
          <w:tcPr>
            <w:tcW w:w="2410" w:type="dxa"/>
          </w:tcPr>
          <w:p w:rsidR="001373C1" w:rsidRPr="00415A38" w:rsidRDefault="001373C1" w:rsidP="002048AF">
            <w:pPr>
              <w:spacing w:after="40" w:line="240" w:lineRule="auto"/>
              <w:ind w:left="176"/>
              <w:rPr>
                <w:rFonts w:ascii="Arial Narrow" w:hAnsi="Arial Narrow"/>
                <w:sz w:val="20"/>
                <w:szCs w:val="20"/>
              </w:rPr>
            </w:pPr>
            <w:r w:rsidRPr="00415A38">
              <w:rPr>
                <w:rFonts w:ascii="Arial Narrow" w:hAnsi="Arial Narrow"/>
                <w:sz w:val="20"/>
                <w:szCs w:val="20"/>
              </w:rPr>
              <w:t xml:space="preserve">RP-NMRC </w:t>
            </w:r>
          </w:p>
        </w:tc>
        <w:tc>
          <w:tcPr>
            <w:tcW w:w="1325" w:type="dxa"/>
            <w:vAlign w:val="bottom"/>
          </w:tcPr>
          <w:p w:rsidR="001373C1" w:rsidRPr="00415A38" w:rsidRDefault="001373C1" w:rsidP="002048AF">
            <w:pPr>
              <w:spacing w:after="40" w:line="240" w:lineRule="auto"/>
              <w:jc w:val="right"/>
              <w:rPr>
                <w:rFonts w:ascii="Arial Narrow" w:hAnsi="Arial Narrow"/>
                <w:sz w:val="20"/>
                <w:szCs w:val="20"/>
              </w:rPr>
            </w:pPr>
            <w:r w:rsidRPr="00415A38">
              <w:rPr>
                <w:rFonts w:ascii="Arial Narrow" w:hAnsi="Arial Narrow"/>
                <w:sz w:val="20"/>
                <w:szCs w:val="20"/>
              </w:rPr>
              <w:t>$52,381</w:t>
            </w:r>
          </w:p>
        </w:tc>
        <w:tc>
          <w:tcPr>
            <w:tcW w:w="1325" w:type="dxa"/>
            <w:vAlign w:val="bottom"/>
          </w:tcPr>
          <w:p w:rsidR="001373C1" w:rsidRPr="00415A38" w:rsidRDefault="001373C1" w:rsidP="002048AF">
            <w:pPr>
              <w:spacing w:after="40" w:line="240" w:lineRule="auto"/>
              <w:jc w:val="right"/>
              <w:rPr>
                <w:rFonts w:ascii="Arial Narrow" w:hAnsi="Arial Narrow"/>
                <w:sz w:val="20"/>
                <w:szCs w:val="20"/>
              </w:rPr>
            </w:pPr>
            <w:r w:rsidRPr="00415A38">
              <w:rPr>
                <w:rFonts w:ascii="Arial Narrow" w:hAnsi="Arial Narrow"/>
                <w:sz w:val="20"/>
                <w:szCs w:val="20"/>
              </w:rPr>
              <w:t>$1,054</w:t>
            </w:r>
          </w:p>
        </w:tc>
        <w:tc>
          <w:tcPr>
            <w:tcW w:w="1325" w:type="dxa"/>
            <w:vAlign w:val="bottom"/>
          </w:tcPr>
          <w:p w:rsidR="001373C1" w:rsidRPr="00415A38" w:rsidRDefault="001373C1" w:rsidP="002048AF">
            <w:pPr>
              <w:spacing w:after="40" w:line="240" w:lineRule="auto"/>
              <w:jc w:val="center"/>
              <w:rPr>
                <w:rFonts w:ascii="Arial Narrow" w:hAnsi="Arial Narrow"/>
                <w:sz w:val="20"/>
                <w:szCs w:val="20"/>
              </w:rPr>
            </w:pPr>
            <w:r w:rsidRPr="00415A38">
              <w:rPr>
                <w:rFonts w:ascii="Arial Narrow" w:hAnsi="Arial Narrow"/>
                <w:sz w:val="20"/>
                <w:szCs w:val="20"/>
              </w:rPr>
              <w:t>10.964</w:t>
            </w:r>
          </w:p>
        </w:tc>
        <w:tc>
          <w:tcPr>
            <w:tcW w:w="1326" w:type="dxa"/>
            <w:vAlign w:val="bottom"/>
          </w:tcPr>
          <w:p w:rsidR="001373C1" w:rsidRPr="00415A38" w:rsidRDefault="001373C1" w:rsidP="002048AF">
            <w:pPr>
              <w:spacing w:after="40" w:line="240" w:lineRule="auto"/>
              <w:jc w:val="center"/>
              <w:rPr>
                <w:rFonts w:ascii="Arial Narrow" w:hAnsi="Arial Narrow"/>
                <w:sz w:val="20"/>
                <w:szCs w:val="20"/>
              </w:rPr>
            </w:pPr>
            <w:r w:rsidRPr="00415A38">
              <w:rPr>
                <w:rFonts w:ascii="Arial Narrow" w:hAnsi="Arial Narrow"/>
                <w:sz w:val="20"/>
                <w:szCs w:val="20"/>
              </w:rPr>
              <w:t>0.071</w:t>
            </w:r>
          </w:p>
        </w:tc>
        <w:tc>
          <w:tcPr>
            <w:tcW w:w="1361" w:type="dxa"/>
            <w:vAlign w:val="bottom"/>
          </w:tcPr>
          <w:p w:rsidR="001373C1" w:rsidRPr="00415A38" w:rsidRDefault="001373C1" w:rsidP="002048AF">
            <w:pPr>
              <w:spacing w:after="40" w:line="240" w:lineRule="auto"/>
              <w:jc w:val="right"/>
              <w:rPr>
                <w:rFonts w:ascii="Arial Narrow" w:hAnsi="Arial Narrow"/>
                <w:sz w:val="20"/>
                <w:szCs w:val="20"/>
              </w:rPr>
            </w:pPr>
            <w:r w:rsidRPr="00415A38">
              <w:rPr>
                <w:rFonts w:ascii="Arial Narrow" w:hAnsi="Arial Narrow"/>
                <w:sz w:val="20"/>
                <w:szCs w:val="20"/>
              </w:rPr>
              <w:t>$14,875</w:t>
            </w:r>
          </w:p>
        </w:tc>
      </w:tr>
      <w:tr w:rsidR="00415A38" w:rsidRPr="00415A38">
        <w:tc>
          <w:tcPr>
            <w:tcW w:w="2410" w:type="dxa"/>
          </w:tcPr>
          <w:p w:rsidR="001373C1" w:rsidRPr="00415A38" w:rsidRDefault="001373C1" w:rsidP="002048AF">
            <w:pPr>
              <w:spacing w:after="40" w:line="240" w:lineRule="auto"/>
              <w:ind w:left="176"/>
              <w:rPr>
                <w:rFonts w:ascii="Arial Narrow" w:hAnsi="Arial Narrow"/>
                <w:sz w:val="20"/>
                <w:szCs w:val="20"/>
              </w:rPr>
            </w:pPr>
            <w:r w:rsidRPr="00415A38">
              <w:rPr>
                <w:rFonts w:ascii="Arial Narrow" w:hAnsi="Arial Narrow"/>
                <w:sz w:val="20"/>
                <w:szCs w:val="20"/>
              </w:rPr>
              <w:t>No testing</w:t>
            </w:r>
          </w:p>
        </w:tc>
        <w:tc>
          <w:tcPr>
            <w:tcW w:w="1325" w:type="dxa"/>
            <w:vAlign w:val="bottom"/>
          </w:tcPr>
          <w:p w:rsidR="001373C1" w:rsidRPr="00415A38" w:rsidRDefault="001373C1" w:rsidP="002048AF">
            <w:pPr>
              <w:spacing w:after="40" w:line="240" w:lineRule="auto"/>
              <w:jc w:val="right"/>
              <w:rPr>
                <w:rFonts w:ascii="Arial Narrow" w:hAnsi="Arial Narrow"/>
                <w:sz w:val="20"/>
                <w:szCs w:val="20"/>
              </w:rPr>
            </w:pPr>
            <w:r w:rsidRPr="00415A38">
              <w:rPr>
                <w:rFonts w:ascii="Arial Narrow" w:hAnsi="Arial Narrow"/>
                <w:sz w:val="20"/>
                <w:szCs w:val="20"/>
              </w:rPr>
              <w:t>$51,327</w:t>
            </w:r>
          </w:p>
        </w:tc>
        <w:tc>
          <w:tcPr>
            <w:tcW w:w="1325" w:type="dxa"/>
            <w:vAlign w:val="bottom"/>
          </w:tcPr>
          <w:p w:rsidR="001373C1" w:rsidRPr="00415A38" w:rsidRDefault="00415A38" w:rsidP="002048AF">
            <w:pPr>
              <w:spacing w:after="40" w:line="240" w:lineRule="auto"/>
              <w:jc w:val="right"/>
              <w:rPr>
                <w:rFonts w:ascii="Arial Narrow" w:hAnsi="Arial Narrow"/>
                <w:sz w:val="20"/>
                <w:szCs w:val="20"/>
              </w:rPr>
            </w:pPr>
            <w:r w:rsidRPr="00415A38">
              <w:rPr>
                <w:rFonts w:ascii="Arial Narrow" w:hAnsi="Arial Narrow"/>
                <w:color w:val="FFFFFF" w:themeColor="background1"/>
                <w:sz w:val="20"/>
                <w:szCs w:val="20"/>
              </w:rPr>
              <w:t>-</w:t>
            </w:r>
          </w:p>
        </w:tc>
        <w:tc>
          <w:tcPr>
            <w:tcW w:w="1325" w:type="dxa"/>
            <w:vAlign w:val="bottom"/>
          </w:tcPr>
          <w:p w:rsidR="001373C1" w:rsidRPr="00415A38" w:rsidRDefault="001373C1" w:rsidP="002048AF">
            <w:pPr>
              <w:spacing w:after="40" w:line="240" w:lineRule="auto"/>
              <w:jc w:val="center"/>
              <w:rPr>
                <w:rFonts w:ascii="Arial Narrow" w:hAnsi="Arial Narrow"/>
                <w:sz w:val="20"/>
                <w:szCs w:val="20"/>
              </w:rPr>
            </w:pPr>
            <w:r w:rsidRPr="00415A38">
              <w:rPr>
                <w:rFonts w:ascii="Arial Narrow" w:hAnsi="Arial Narrow"/>
                <w:sz w:val="20"/>
                <w:szCs w:val="20"/>
              </w:rPr>
              <w:t>10.894</w:t>
            </w:r>
          </w:p>
        </w:tc>
        <w:tc>
          <w:tcPr>
            <w:tcW w:w="1326" w:type="dxa"/>
            <w:vAlign w:val="bottom"/>
          </w:tcPr>
          <w:p w:rsidR="001373C1" w:rsidRPr="00415A38" w:rsidRDefault="00415A38" w:rsidP="00415A38">
            <w:pPr>
              <w:spacing w:after="40" w:line="240" w:lineRule="auto"/>
              <w:jc w:val="right"/>
              <w:rPr>
                <w:rFonts w:ascii="Arial Narrow" w:hAnsi="Arial Narrow"/>
                <w:color w:val="FFFFFF" w:themeColor="background1"/>
                <w:sz w:val="20"/>
                <w:szCs w:val="20"/>
              </w:rPr>
            </w:pPr>
            <w:r w:rsidRPr="00415A38">
              <w:rPr>
                <w:rFonts w:ascii="Arial Narrow" w:hAnsi="Arial Narrow"/>
                <w:color w:val="FFFFFF" w:themeColor="background1"/>
                <w:sz w:val="20"/>
                <w:szCs w:val="20"/>
              </w:rPr>
              <w:t>-</w:t>
            </w:r>
          </w:p>
        </w:tc>
        <w:tc>
          <w:tcPr>
            <w:tcW w:w="1361" w:type="dxa"/>
            <w:vAlign w:val="bottom"/>
          </w:tcPr>
          <w:p w:rsidR="001373C1" w:rsidRPr="00415A38" w:rsidRDefault="00415A38" w:rsidP="00415A38">
            <w:pPr>
              <w:spacing w:after="40" w:line="240" w:lineRule="auto"/>
              <w:jc w:val="right"/>
              <w:rPr>
                <w:rFonts w:ascii="Arial Narrow" w:hAnsi="Arial Narrow"/>
                <w:color w:val="FFFFFF" w:themeColor="background1"/>
                <w:sz w:val="20"/>
                <w:szCs w:val="20"/>
              </w:rPr>
            </w:pPr>
            <w:r w:rsidRPr="00415A38">
              <w:rPr>
                <w:rFonts w:ascii="Arial Narrow" w:hAnsi="Arial Narrow"/>
                <w:color w:val="FFFFFF" w:themeColor="background1"/>
                <w:sz w:val="20"/>
                <w:szCs w:val="20"/>
              </w:rPr>
              <w:t>-</w:t>
            </w:r>
          </w:p>
        </w:tc>
      </w:tr>
      <w:tr w:rsidR="00415A38" w:rsidRPr="00415A38">
        <w:tc>
          <w:tcPr>
            <w:tcW w:w="2410" w:type="dxa"/>
          </w:tcPr>
          <w:p w:rsidR="00415A38" w:rsidRPr="00415A38" w:rsidRDefault="00415A38" w:rsidP="002048AF">
            <w:pPr>
              <w:spacing w:after="40" w:line="240" w:lineRule="auto"/>
              <w:rPr>
                <w:rFonts w:ascii="Arial Narrow" w:hAnsi="Arial Narrow"/>
                <w:i/>
                <w:sz w:val="20"/>
                <w:szCs w:val="20"/>
              </w:rPr>
            </w:pPr>
            <w:r w:rsidRPr="00415A38">
              <w:rPr>
                <w:rFonts w:ascii="Arial Narrow" w:hAnsi="Arial Narrow"/>
                <w:i/>
                <w:sz w:val="20"/>
                <w:szCs w:val="20"/>
              </w:rPr>
              <w:t>Indigenous population</w:t>
            </w:r>
          </w:p>
        </w:tc>
        <w:tc>
          <w:tcPr>
            <w:tcW w:w="1325" w:type="dxa"/>
          </w:tcPr>
          <w:p w:rsidR="00415A38" w:rsidRPr="00415A38" w:rsidRDefault="00415A38" w:rsidP="00651800">
            <w:pPr>
              <w:keepNext/>
              <w:spacing w:after="40" w:line="240" w:lineRule="auto"/>
              <w:rPr>
                <w:rFonts w:ascii="Arial Narrow" w:hAnsi="Arial Narrow"/>
                <w:b/>
                <w:color w:val="FFFFFF" w:themeColor="background1"/>
                <w:sz w:val="20"/>
                <w:szCs w:val="20"/>
              </w:rPr>
            </w:pPr>
            <w:r w:rsidRPr="00415A38">
              <w:rPr>
                <w:rFonts w:ascii="Arial Narrow" w:hAnsi="Arial Narrow"/>
                <w:b/>
                <w:color w:val="FFFFFF" w:themeColor="background1"/>
                <w:sz w:val="20"/>
                <w:szCs w:val="20"/>
              </w:rPr>
              <w:t>-</w:t>
            </w:r>
          </w:p>
        </w:tc>
        <w:tc>
          <w:tcPr>
            <w:tcW w:w="1325" w:type="dxa"/>
          </w:tcPr>
          <w:p w:rsidR="00415A38" w:rsidRPr="00415A38" w:rsidRDefault="00415A38" w:rsidP="00651800">
            <w:pPr>
              <w:keepNext/>
              <w:spacing w:after="40" w:line="240" w:lineRule="auto"/>
              <w:rPr>
                <w:rFonts w:ascii="Arial Narrow" w:hAnsi="Arial Narrow"/>
                <w:b/>
                <w:color w:val="FFFFFF" w:themeColor="background1"/>
                <w:sz w:val="20"/>
                <w:szCs w:val="20"/>
              </w:rPr>
            </w:pPr>
            <w:r w:rsidRPr="00415A38">
              <w:rPr>
                <w:rFonts w:ascii="Arial Narrow" w:hAnsi="Arial Narrow"/>
                <w:b/>
                <w:color w:val="FFFFFF" w:themeColor="background1"/>
                <w:sz w:val="20"/>
                <w:szCs w:val="20"/>
              </w:rPr>
              <w:t>-</w:t>
            </w:r>
          </w:p>
        </w:tc>
        <w:tc>
          <w:tcPr>
            <w:tcW w:w="1325" w:type="dxa"/>
          </w:tcPr>
          <w:p w:rsidR="00415A38" w:rsidRPr="00415A38" w:rsidRDefault="00415A38" w:rsidP="00651800">
            <w:pPr>
              <w:keepNext/>
              <w:spacing w:after="40" w:line="240" w:lineRule="auto"/>
              <w:rPr>
                <w:rFonts w:ascii="Arial Narrow" w:hAnsi="Arial Narrow"/>
                <w:b/>
                <w:color w:val="FFFFFF" w:themeColor="background1"/>
                <w:sz w:val="20"/>
                <w:szCs w:val="20"/>
              </w:rPr>
            </w:pPr>
            <w:r w:rsidRPr="00415A38">
              <w:rPr>
                <w:rFonts w:ascii="Arial Narrow" w:hAnsi="Arial Narrow"/>
                <w:b/>
                <w:color w:val="FFFFFF" w:themeColor="background1"/>
                <w:sz w:val="20"/>
                <w:szCs w:val="20"/>
              </w:rPr>
              <w:t>-</w:t>
            </w:r>
          </w:p>
        </w:tc>
        <w:tc>
          <w:tcPr>
            <w:tcW w:w="1326" w:type="dxa"/>
          </w:tcPr>
          <w:p w:rsidR="00415A38" w:rsidRPr="00415A38" w:rsidRDefault="00415A38" w:rsidP="00651800">
            <w:pPr>
              <w:keepNext/>
              <w:spacing w:after="40" w:line="240" w:lineRule="auto"/>
              <w:rPr>
                <w:rFonts w:ascii="Arial Narrow" w:hAnsi="Arial Narrow"/>
                <w:b/>
                <w:color w:val="FFFFFF" w:themeColor="background1"/>
                <w:sz w:val="20"/>
                <w:szCs w:val="20"/>
              </w:rPr>
            </w:pPr>
            <w:r w:rsidRPr="00415A38">
              <w:rPr>
                <w:rFonts w:ascii="Arial Narrow" w:hAnsi="Arial Narrow"/>
                <w:b/>
                <w:color w:val="FFFFFF" w:themeColor="background1"/>
                <w:sz w:val="20"/>
                <w:szCs w:val="20"/>
              </w:rPr>
              <w:t>-</w:t>
            </w:r>
          </w:p>
        </w:tc>
        <w:tc>
          <w:tcPr>
            <w:tcW w:w="1361" w:type="dxa"/>
          </w:tcPr>
          <w:p w:rsidR="00415A38" w:rsidRPr="00415A38" w:rsidRDefault="00415A38" w:rsidP="00651800">
            <w:pPr>
              <w:keepNext/>
              <w:spacing w:after="40" w:line="240" w:lineRule="auto"/>
              <w:rPr>
                <w:rFonts w:ascii="Arial Narrow" w:hAnsi="Arial Narrow"/>
                <w:b/>
                <w:color w:val="FFFFFF" w:themeColor="background1"/>
                <w:sz w:val="20"/>
                <w:szCs w:val="20"/>
              </w:rPr>
            </w:pPr>
            <w:r w:rsidRPr="00415A38">
              <w:rPr>
                <w:rFonts w:ascii="Arial Narrow" w:hAnsi="Arial Narrow"/>
                <w:b/>
                <w:color w:val="FFFFFF" w:themeColor="background1"/>
                <w:sz w:val="20"/>
                <w:szCs w:val="20"/>
              </w:rPr>
              <w:t>-</w:t>
            </w:r>
          </w:p>
        </w:tc>
      </w:tr>
      <w:tr w:rsidR="00415A38" w:rsidRPr="00415A38">
        <w:tc>
          <w:tcPr>
            <w:tcW w:w="2410" w:type="dxa"/>
          </w:tcPr>
          <w:p w:rsidR="001373C1" w:rsidRPr="00415A38" w:rsidRDefault="00415A38" w:rsidP="00422482">
            <w:pPr>
              <w:spacing w:after="40" w:line="240" w:lineRule="auto"/>
              <w:ind w:left="176"/>
              <w:rPr>
                <w:rFonts w:ascii="Arial Narrow" w:hAnsi="Arial Narrow"/>
                <w:sz w:val="20"/>
                <w:szCs w:val="20"/>
              </w:rPr>
            </w:pPr>
            <w:r>
              <w:rPr>
                <w:rFonts w:ascii="Arial Narrow" w:hAnsi="Arial Narrow"/>
                <w:sz w:val="20"/>
                <w:szCs w:val="20"/>
              </w:rPr>
              <w:t>RP-NMRC</w:t>
            </w:r>
            <w:r w:rsidR="001373C1" w:rsidRPr="00415A38">
              <w:rPr>
                <w:rFonts w:ascii="Arial Narrow" w:hAnsi="Arial Narrow"/>
                <w:sz w:val="20"/>
                <w:szCs w:val="20"/>
              </w:rPr>
              <w:t xml:space="preserve"> </w:t>
            </w:r>
          </w:p>
        </w:tc>
        <w:tc>
          <w:tcPr>
            <w:tcW w:w="1325" w:type="dxa"/>
            <w:vAlign w:val="bottom"/>
          </w:tcPr>
          <w:p w:rsidR="001373C1" w:rsidRPr="00415A38" w:rsidRDefault="001373C1" w:rsidP="002048AF">
            <w:pPr>
              <w:spacing w:after="40" w:line="240" w:lineRule="auto"/>
              <w:jc w:val="right"/>
              <w:rPr>
                <w:rFonts w:ascii="Arial Narrow" w:hAnsi="Arial Narrow"/>
                <w:sz w:val="20"/>
                <w:szCs w:val="20"/>
              </w:rPr>
            </w:pPr>
            <w:r w:rsidRPr="00415A38">
              <w:rPr>
                <w:rFonts w:ascii="Arial Narrow" w:hAnsi="Arial Narrow"/>
                <w:sz w:val="20"/>
                <w:szCs w:val="20"/>
              </w:rPr>
              <w:t>$52,020</w:t>
            </w:r>
          </w:p>
        </w:tc>
        <w:tc>
          <w:tcPr>
            <w:tcW w:w="1325" w:type="dxa"/>
            <w:vAlign w:val="bottom"/>
          </w:tcPr>
          <w:p w:rsidR="001373C1" w:rsidRPr="00415A38" w:rsidRDefault="001373C1" w:rsidP="002048AF">
            <w:pPr>
              <w:spacing w:after="40" w:line="240" w:lineRule="auto"/>
              <w:jc w:val="right"/>
              <w:rPr>
                <w:rFonts w:ascii="Arial Narrow" w:hAnsi="Arial Narrow"/>
                <w:sz w:val="20"/>
                <w:szCs w:val="20"/>
              </w:rPr>
            </w:pPr>
            <w:r w:rsidRPr="00415A38">
              <w:rPr>
                <w:rFonts w:ascii="Arial Narrow" w:hAnsi="Arial Narrow"/>
                <w:sz w:val="20"/>
                <w:szCs w:val="20"/>
              </w:rPr>
              <w:t>$2,005</w:t>
            </w:r>
          </w:p>
        </w:tc>
        <w:tc>
          <w:tcPr>
            <w:tcW w:w="1325" w:type="dxa"/>
            <w:vAlign w:val="bottom"/>
          </w:tcPr>
          <w:p w:rsidR="001373C1" w:rsidRPr="00415A38" w:rsidRDefault="001373C1" w:rsidP="002048AF">
            <w:pPr>
              <w:spacing w:after="40" w:line="240" w:lineRule="auto"/>
              <w:jc w:val="center"/>
              <w:rPr>
                <w:rFonts w:ascii="Arial Narrow" w:hAnsi="Arial Narrow"/>
                <w:sz w:val="20"/>
                <w:szCs w:val="20"/>
              </w:rPr>
            </w:pPr>
            <w:r w:rsidRPr="00415A38">
              <w:rPr>
                <w:rFonts w:ascii="Arial Narrow" w:hAnsi="Arial Narrow"/>
                <w:sz w:val="20"/>
                <w:szCs w:val="20"/>
              </w:rPr>
              <w:t>9.925</w:t>
            </w:r>
          </w:p>
        </w:tc>
        <w:tc>
          <w:tcPr>
            <w:tcW w:w="1326" w:type="dxa"/>
            <w:vAlign w:val="bottom"/>
          </w:tcPr>
          <w:p w:rsidR="001373C1" w:rsidRPr="00415A38" w:rsidRDefault="001373C1" w:rsidP="002048AF">
            <w:pPr>
              <w:spacing w:after="40" w:line="240" w:lineRule="auto"/>
              <w:jc w:val="center"/>
              <w:rPr>
                <w:rFonts w:ascii="Arial Narrow" w:hAnsi="Arial Narrow"/>
                <w:sz w:val="20"/>
                <w:szCs w:val="20"/>
              </w:rPr>
            </w:pPr>
            <w:r w:rsidRPr="00415A38">
              <w:rPr>
                <w:rFonts w:ascii="Arial Narrow" w:hAnsi="Arial Narrow"/>
                <w:sz w:val="20"/>
                <w:szCs w:val="20"/>
              </w:rPr>
              <w:t>0.162</w:t>
            </w:r>
          </w:p>
        </w:tc>
        <w:tc>
          <w:tcPr>
            <w:tcW w:w="1361" w:type="dxa"/>
            <w:vAlign w:val="bottom"/>
          </w:tcPr>
          <w:p w:rsidR="001373C1" w:rsidRPr="00415A38" w:rsidRDefault="001373C1" w:rsidP="002048AF">
            <w:pPr>
              <w:spacing w:after="40" w:line="240" w:lineRule="auto"/>
              <w:jc w:val="right"/>
              <w:rPr>
                <w:rFonts w:ascii="Arial Narrow" w:hAnsi="Arial Narrow"/>
                <w:sz w:val="20"/>
                <w:szCs w:val="20"/>
              </w:rPr>
            </w:pPr>
            <w:r w:rsidRPr="00415A38">
              <w:rPr>
                <w:rFonts w:ascii="Arial Narrow" w:hAnsi="Arial Narrow"/>
                <w:sz w:val="20"/>
                <w:szCs w:val="20"/>
              </w:rPr>
              <w:t>$12,379</w:t>
            </w:r>
          </w:p>
        </w:tc>
      </w:tr>
      <w:tr w:rsidR="00415A38" w:rsidRPr="00415A38">
        <w:tc>
          <w:tcPr>
            <w:tcW w:w="2410" w:type="dxa"/>
          </w:tcPr>
          <w:p w:rsidR="001373C1" w:rsidRPr="00415A38" w:rsidRDefault="001373C1" w:rsidP="002048AF">
            <w:pPr>
              <w:spacing w:after="40" w:line="240" w:lineRule="auto"/>
              <w:ind w:left="176"/>
              <w:rPr>
                <w:rFonts w:ascii="Arial Narrow" w:hAnsi="Arial Narrow"/>
                <w:sz w:val="20"/>
                <w:szCs w:val="20"/>
              </w:rPr>
            </w:pPr>
            <w:r w:rsidRPr="00415A38">
              <w:rPr>
                <w:rFonts w:ascii="Arial Narrow" w:hAnsi="Arial Narrow"/>
                <w:sz w:val="20"/>
                <w:szCs w:val="20"/>
              </w:rPr>
              <w:t>No testing</w:t>
            </w:r>
          </w:p>
        </w:tc>
        <w:tc>
          <w:tcPr>
            <w:tcW w:w="1325" w:type="dxa"/>
            <w:vAlign w:val="bottom"/>
          </w:tcPr>
          <w:p w:rsidR="001373C1" w:rsidRPr="00415A38" w:rsidRDefault="001373C1" w:rsidP="002048AF">
            <w:pPr>
              <w:spacing w:after="40" w:line="240" w:lineRule="auto"/>
              <w:jc w:val="right"/>
              <w:rPr>
                <w:rFonts w:ascii="Arial Narrow" w:hAnsi="Arial Narrow"/>
                <w:sz w:val="20"/>
                <w:szCs w:val="20"/>
              </w:rPr>
            </w:pPr>
            <w:r w:rsidRPr="00415A38">
              <w:rPr>
                <w:rFonts w:ascii="Arial Narrow" w:hAnsi="Arial Narrow"/>
                <w:sz w:val="20"/>
                <w:szCs w:val="20"/>
              </w:rPr>
              <w:t>$50,015</w:t>
            </w:r>
          </w:p>
        </w:tc>
        <w:tc>
          <w:tcPr>
            <w:tcW w:w="1325" w:type="dxa"/>
            <w:vAlign w:val="bottom"/>
          </w:tcPr>
          <w:p w:rsidR="001373C1" w:rsidRPr="00415A38" w:rsidRDefault="00415A38" w:rsidP="00415A38">
            <w:pPr>
              <w:spacing w:after="40" w:line="240" w:lineRule="auto"/>
              <w:jc w:val="right"/>
              <w:rPr>
                <w:rFonts w:ascii="Arial Narrow" w:hAnsi="Arial Narrow"/>
                <w:sz w:val="20"/>
                <w:szCs w:val="20"/>
              </w:rPr>
            </w:pPr>
            <w:r w:rsidRPr="00415A38">
              <w:rPr>
                <w:rFonts w:ascii="Arial Narrow" w:hAnsi="Arial Narrow"/>
                <w:color w:val="FFFFFF" w:themeColor="background1"/>
                <w:sz w:val="20"/>
                <w:szCs w:val="20"/>
              </w:rPr>
              <w:t>-</w:t>
            </w:r>
          </w:p>
        </w:tc>
        <w:tc>
          <w:tcPr>
            <w:tcW w:w="1325" w:type="dxa"/>
            <w:vAlign w:val="bottom"/>
          </w:tcPr>
          <w:p w:rsidR="001373C1" w:rsidRPr="00415A38" w:rsidRDefault="001373C1" w:rsidP="002048AF">
            <w:pPr>
              <w:spacing w:after="40" w:line="240" w:lineRule="auto"/>
              <w:jc w:val="center"/>
              <w:rPr>
                <w:rFonts w:ascii="Arial Narrow" w:hAnsi="Arial Narrow"/>
                <w:sz w:val="20"/>
                <w:szCs w:val="20"/>
              </w:rPr>
            </w:pPr>
            <w:r w:rsidRPr="00415A38">
              <w:rPr>
                <w:rFonts w:ascii="Arial Narrow" w:hAnsi="Arial Narrow"/>
                <w:sz w:val="20"/>
                <w:szCs w:val="20"/>
              </w:rPr>
              <w:t>9.763</w:t>
            </w:r>
          </w:p>
        </w:tc>
        <w:tc>
          <w:tcPr>
            <w:tcW w:w="1326" w:type="dxa"/>
            <w:vAlign w:val="bottom"/>
          </w:tcPr>
          <w:p w:rsidR="001373C1" w:rsidRPr="00415A38" w:rsidRDefault="001373C1" w:rsidP="002048AF">
            <w:pPr>
              <w:spacing w:after="40" w:line="240" w:lineRule="auto"/>
              <w:jc w:val="right"/>
              <w:rPr>
                <w:rFonts w:ascii="Arial Narrow" w:hAnsi="Arial Narrow"/>
                <w:color w:val="FFFFFF" w:themeColor="background1"/>
                <w:sz w:val="20"/>
                <w:szCs w:val="20"/>
              </w:rPr>
            </w:pPr>
            <w:r w:rsidRPr="00415A38">
              <w:rPr>
                <w:rFonts w:ascii="Arial Narrow" w:hAnsi="Arial Narrow"/>
                <w:color w:val="FFFFFF" w:themeColor="background1"/>
                <w:sz w:val="20"/>
                <w:szCs w:val="20"/>
              </w:rPr>
              <w:t>-</w:t>
            </w:r>
          </w:p>
        </w:tc>
        <w:tc>
          <w:tcPr>
            <w:tcW w:w="1361" w:type="dxa"/>
            <w:vAlign w:val="bottom"/>
          </w:tcPr>
          <w:p w:rsidR="001373C1" w:rsidRPr="00415A38" w:rsidRDefault="001373C1" w:rsidP="002048AF">
            <w:pPr>
              <w:spacing w:after="40" w:line="240" w:lineRule="auto"/>
              <w:jc w:val="right"/>
              <w:rPr>
                <w:rFonts w:ascii="Arial Narrow" w:hAnsi="Arial Narrow"/>
                <w:color w:val="FFFFFF" w:themeColor="background1"/>
                <w:sz w:val="20"/>
                <w:szCs w:val="20"/>
              </w:rPr>
            </w:pPr>
            <w:r w:rsidRPr="00415A38">
              <w:rPr>
                <w:rFonts w:ascii="Arial Narrow" w:hAnsi="Arial Narrow"/>
                <w:color w:val="FFFFFF" w:themeColor="background1"/>
                <w:sz w:val="20"/>
                <w:szCs w:val="20"/>
              </w:rPr>
              <w:t>-</w:t>
            </w:r>
          </w:p>
        </w:tc>
      </w:tr>
    </w:tbl>
    <w:p w:rsidR="001373C1" w:rsidRDefault="001373C1" w:rsidP="001373C1">
      <w:pPr>
        <w:pStyle w:val="Caption"/>
        <w:jc w:val="left"/>
      </w:pPr>
      <w:r w:rsidRPr="008059D2">
        <w:t>ICER</w:t>
      </w:r>
      <w:r w:rsidR="002A6EC0">
        <w:t xml:space="preserve"> =</w:t>
      </w:r>
      <w:r w:rsidRPr="008059D2">
        <w:t xml:space="preserve"> </w:t>
      </w:r>
      <w:r w:rsidR="00F816A2">
        <w:t>incremental cost-effectiveness ratio</w:t>
      </w:r>
      <w:r>
        <w:t>; QALY</w:t>
      </w:r>
      <w:r w:rsidR="002A6EC0">
        <w:t xml:space="preserve"> =</w:t>
      </w:r>
      <w:r>
        <w:t xml:space="preserve"> quality-adjusted life-year;</w:t>
      </w:r>
      <w:r w:rsidRPr="006873D6">
        <w:rPr>
          <w:rFonts w:cs="Times New Roman"/>
          <w:szCs w:val="20"/>
          <w:lang w:eastAsia="en-US"/>
        </w:rPr>
        <w:t xml:space="preserve"> </w:t>
      </w:r>
      <w:r>
        <w:rPr>
          <w:rFonts w:cs="Times New Roman"/>
          <w:szCs w:val="20"/>
          <w:lang w:eastAsia="en-US"/>
        </w:rPr>
        <w:t>RP-NMRC</w:t>
      </w:r>
      <w:r w:rsidR="002A6EC0">
        <w:rPr>
          <w:rFonts w:cs="Times New Roman"/>
          <w:szCs w:val="20"/>
          <w:lang w:eastAsia="en-US"/>
        </w:rPr>
        <w:t xml:space="preserve"> =</w:t>
      </w:r>
      <w:r>
        <w:rPr>
          <w:rFonts w:cs="Times New Roman"/>
          <w:szCs w:val="20"/>
          <w:lang w:eastAsia="en-US"/>
        </w:rPr>
        <w:t xml:space="preserve"> retinal photography with a non-mydriatic retinal camera</w:t>
      </w:r>
    </w:p>
    <w:p w:rsidR="001373C1" w:rsidRPr="008059D2" w:rsidRDefault="003E7F7D" w:rsidP="001373C1">
      <w:pPr>
        <w:pStyle w:val="TableHeading"/>
      </w:pPr>
      <w:bookmarkStart w:id="410" w:name="_Ref389755406"/>
      <w:bookmarkStart w:id="411" w:name="_Toc269397776"/>
      <w:r w:rsidRPr="008059D2">
        <w:lastRenderedPageBreak/>
        <w:t xml:space="preserve">Table </w:t>
      </w:r>
      <w:r w:rsidR="0061481A">
        <w:fldChar w:fldCharType="begin"/>
      </w:r>
      <w:r w:rsidR="00AF7027">
        <w:instrText xml:space="preserve"> SEQ Table \* ARABIC </w:instrText>
      </w:r>
      <w:r w:rsidR="0061481A">
        <w:fldChar w:fldCharType="separate"/>
      </w:r>
      <w:r w:rsidR="001B73E6">
        <w:rPr>
          <w:noProof/>
        </w:rPr>
        <w:t>48</w:t>
      </w:r>
      <w:r w:rsidR="0061481A">
        <w:rPr>
          <w:noProof/>
        </w:rPr>
        <w:fldChar w:fldCharType="end"/>
      </w:r>
      <w:bookmarkEnd w:id="408"/>
      <w:bookmarkEnd w:id="409"/>
      <w:bookmarkEnd w:id="410"/>
      <w:r w:rsidRPr="008059D2">
        <w:rPr>
          <w:noProof/>
        </w:rPr>
        <w:tab/>
      </w:r>
      <w:bookmarkStart w:id="412" w:name="_Ref379456894"/>
      <w:r w:rsidR="001373C1">
        <w:t>Scenario 2: Comparison of RP-NMRC with no testing, assuming more</w:t>
      </w:r>
      <w:r w:rsidR="00700D00">
        <w:t>-</w:t>
      </w:r>
      <w:r w:rsidR="001373C1">
        <w:t>rapid progression</w:t>
      </w:r>
      <w:bookmarkEnd w:id="411"/>
    </w:p>
    <w:tbl>
      <w:tblPr>
        <w:tblStyle w:val="TableGrid2"/>
        <w:tblW w:w="0" w:type="auto"/>
        <w:tblInd w:w="108" w:type="dxa"/>
        <w:tblLayout w:type="fixed"/>
        <w:tblLook w:val="04A0" w:firstRow="1" w:lastRow="0" w:firstColumn="1" w:lastColumn="0" w:noHBand="0" w:noVBand="1"/>
        <w:tblCaption w:val="Scenario 2: Comparison of RP-NMRC with no testing, assuming more rapid progression"/>
      </w:tblPr>
      <w:tblGrid>
        <w:gridCol w:w="2410"/>
        <w:gridCol w:w="1325"/>
        <w:gridCol w:w="1325"/>
        <w:gridCol w:w="1325"/>
        <w:gridCol w:w="1326"/>
        <w:gridCol w:w="1361"/>
      </w:tblGrid>
      <w:tr w:rsidR="001373C1" w:rsidRPr="008059D2">
        <w:trPr>
          <w:cnfStyle w:val="100000000000" w:firstRow="1" w:lastRow="0" w:firstColumn="0" w:lastColumn="0" w:oddVBand="0" w:evenVBand="0" w:oddHBand="0" w:evenHBand="0" w:firstRowFirstColumn="0" w:firstRowLastColumn="0" w:lastRowFirstColumn="0" w:lastRowLastColumn="0"/>
          <w:tblHeader/>
        </w:trPr>
        <w:tc>
          <w:tcPr>
            <w:tcW w:w="2410" w:type="dxa"/>
            <w:tcBorders>
              <w:bottom w:val="single" w:sz="4" w:space="0" w:color="auto"/>
            </w:tcBorders>
          </w:tcPr>
          <w:p w:rsidR="001373C1" w:rsidRPr="008059D2" w:rsidRDefault="001373C1" w:rsidP="002048AF">
            <w:pPr>
              <w:keepNext/>
              <w:spacing w:after="40" w:line="240" w:lineRule="auto"/>
              <w:rPr>
                <w:rFonts w:ascii="Arial Narrow" w:hAnsi="Arial Narrow"/>
                <w:b/>
                <w:szCs w:val="20"/>
              </w:rPr>
            </w:pPr>
            <w:r w:rsidRPr="00526F43">
              <w:rPr>
                <w:rFonts w:ascii="Arial Narrow" w:hAnsi="Arial Narrow"/>
                <w:b/>
                <w:color w:val="FFFFFF" w:themeColor="background1"/>
                <w:szCs w:val="20"/>
              </w:rPr>
              <w:t>-</w:t>
            </w:r>
          </w:p>
        </w:tc>
        <w:tc>
          <w:tcPr>
            <w:tcW w:w="1325" w:type="dxa"/>
            <w:tcBorders>
              <w:bottom w:val="single" w:sz="4" w:space="0" w:color="auto"/>
            </w:tcBorders>
          </w:tcPr>
          <w:p w:rsidR="001373C1" w:rsidRPr="008059D2" w:rsidRDefault="001373C1" w:rsidP="002048AF">
            <w:pPr>
              <w:keepNext/>
              <w:spacing w:after="40" w:line="240" w:lineRule="auto"/>
              <w:rPr>
                <w:rFonts w:ascii="Arial Narrow" w:hAnsi="Arial Narrow"/>
                <w:b/>
                <w:szCs w:val="20"/>
              </w:rPr>
            </w:pPr>
            <w:r w:rsidRPr="008059D2">
              <w:rPr>
                <w:rFonts w:ascii="Arial Narrow" w:hAnsi="Arial Narrow"/>
                <w:b/>
                <w:szCs w:val="20"/>
              </w:rPr>
              <w:t>Cost</w:t>
            </w:r>
          </w:p>
        </w:tc>
        <w:tc>
          <w:tcPr>
            <w:tcW w:w="1325" w:type="dxa"/>
            <w:tcBorders>
              <w:bottom w:val="single" w:sz="4" w:space="0" w:color="auto"/>
            </w:tcBorders>
          </w:tcPr>
          <w:p w:rsidR="001373C1" w:rsidRPr="008059D2" w:rsidRDefault="001373C1" w:rsidP="002048AF">
            <w:pPr>
              <w:keepNext/>
              <w:spacing w:after="40" w:line="240" w:lineRule="auto"/>
              <w:rPr>
                <w:rFonts w:ascii="Arial Narrow" w:hAnsi="Arial Narrow"/>
                <w:b/>
                <w:szCs w:val="20"/>
              </w:rPr>
            </w:pPr>
            <w:r w:rsidRPr="008059D2">
              <w:rPr>
                <w:rFonts w:ascii="Arial Narrow" w:hAnsi="Arial Narrow"/>
                <w:b/>
                <w:szCs w:val="20"/>
              </w:rPr>
              <w:t>Incremental cost</w:t>
            </w:r>
          </w:p>
        </w:tc>
        <w:tc>
          <w:tcPr>
            <w:tcW w:w="1325" w:type="dxa"/>
            <w:tcBorders>
              <w:bottom w:val="single" w:sz="4" w:space="0" w:color="auto"/>
            </w:tcBorders>
          </w:tcPr>
          <w:p w:rsidR="001373C1" w:rsidRPr="008059D2" w:rsidRDefault="001373C1" w:rsidP="002048AF">
            <w:pPr>
              <w:keepNext/>
              <w:spacing w:after="40" w:line="240" w:lineRule="auto"/>
              <w:rPr>
                <w:rFonts w:ascii="Arial Narrow" w:hAnsi="Arial Narrow"/>
                <w:b/>
                <w:szCs w:val="20"/>
              </w:rPr>
            </w:pPr>
            <w:r w:rsidRPr="008059D2">
              <w:rPr>
                <w:rFonts w:ascii="Arial Narrow" w:hAnsi="Arial Narrow"/>
                <w:b/>
                <w:szCs w:val="20"/>
              </w:rPr>
              <w:t>Effectiveness (QALYs)</w:t>
            </w:r>
          </w:p>
        </w:tc>
        <w:tc>
          <w:tcPr>
            <w:tcW w:w="1326" w:type="dxa"/>
            <w:tcBorders>
              <w:bottom w:val="single" w:sz="4" w:space="0" w:color="auto"/>
            </w:tcBorders>
          </w:tcPr>
          <w:p w:rsidR="001373C1" w:rsidRPr="008059D2" w:rsidRDefault="001373C1" w:rsidP="002048AF">
            <w:pPr>
              <w:keepNext/>
              <w:spacing w:after="40" w:line="240" w:lineRule="auto"/>
              <w:rPr>
                <w:rFonts w:ascii="Arial Narrow" w:hAnsi="Arial Narrow"/>
                <w:b/>
                <w:szCs w:val="20"/>
              </w:rPr>
            </w:pPr>
            <w:r w:rsidRPr="008059D2">
              <w:rPr>
                <w:rFonts w:ascii="Arial Narrow" w:hAnsi="Arial Narrow"/>
                <w:b/>
                <w:szCs w:val="20"/>
              </w:rPr>
              <w:t>Incremental effectiveness</w:t>
            </w:r>
          </w:p>
        </w:tc>
        <w:tc>
          <w:tcPr>
            <w:tcW w:w="1361" w:type="dxa"/>
            <w:tcBorders>
              <w:bottom w:val="single" w:sz="4" w:space="0" w:color="auto"/>
            </w:tcBorders>
          </w:tcPr>
          <w:p w:rsidR="001373C1" w:rsidRPr="008059D2" w:rsidRDefault="001373C1" w:rsidP="002048AF">
            <w:pPr>
              <w:keepNext/>
              <w:spacing w:after="40" w:line="240" w:lineRule="auto"/>
              <w:rPr>
                <w:rFonts w:ascii="Arial Narrow" w:hAnsi="Arial Narrow"/>
                <w:b/>
                <w:szCs w:val="20"/>
              </w:rPr>
            </w:pPr>
            <w:r w:rsidRPr="008059D2">
              <w:rPr>
                <w:rFonts w:ascii="Arial Narrow" w:hAnsi="Arial Narrow"/>
                <w:b/>
                <w:szCs w:val="20"/>
              </w:rPr>
              <w:t>ICER</w:t>
            </w:r>
          </w:p>
        </w:tc>
      </w:tr>
      <w:tr w:rsidR="001373C1" w:rsidRPr="008059D2">
        <w:tc>
          <w:tcPr>
            <w:tcW w:w="2410" w:type="dxa"/>
          </w:tcPr>
          <w:p w:rsidR="001373C1" w:rsidRPr="00C84DCE" w:rsidRDefault="001373C1" w:rsidP="002048AF">
            <w:pPr>
              <w:spacing w:after="40" w:line="240" w:lineRule="auto"/>
              <w:rPr>
                <w:rFonts w:ascii="Arial Narrow" w:hAnsi="Arial Narrow"/>
                <w:i/>
                <w:sz w:val="20"/>
                <w:szCs w:val="20"/>
              </w:rPr>
            </w:pPr>
            <w:r>
              <w:rPr>
                <w:rFonts w:ascii="Arial Narrow" w:hAnsi="Arial Narrow"/>
                <w:i/>
                <w:sz w:val="20"/>
                <w:szCs w:val="20"/>
              </w:rPr>
              <w:t>Broader Australian</w:t>
            </w:r>
            <w:r w:rsidRPr="00C84DCE">
              <w:rPr>
                <w:rFonts w:ascii="Arial Narrow" w:hAnsi="Arial Narrow"/>
                <w:i/>
                <w:sz w:val="20"/>
                <w:szCs w:val="20"/>
              </w:rPr>
              <w:t xml:space="preserve"> population</w:t>
            </w:r>
          </w:p>
        </w:tc>
        <w:tc>
          <w:tcPr>
            <w:tcW w:w="1325" w:type="dxa"/>
          </w:tcPr>
          <w:p w:rsidR="001373C1" w:rsidRPr="00526F43" w:rsidRDefault="001373C1" w:rsidP="002048AF">
            <w:pPr>
              <w:spacing w:after="40" w:line="240" w:lineRule="auto"/>
              <w:jc w:val="right"/>
              <w:rPr>
                <w:rFonts w:ascii="Arial Narrow" w:hAnsi="Arial Narrow"/>
                <w:color w:val="FFFFFF" w:themeColor="background1"/>
                <w:sz w:val="20"/>
                <w:szCs w:val="20"/>
              </w:rPr>
            </w:pPr>
            <w:r w:rsidRPr="00526F43">
              <w:rPr>
                <w:rFonts w:ascii="Arial Narrow" w:hAnsi="Arial Narrow"/>
                <w:color w:val="FFFFFF" w:themeColor="background1"/>
                <w:sz w:val="20"/>
                <w:szCs w:val="20"/>
              </w:rPr>
              <w:t>-</w:t>
            </w:r>
          </w:p>
        </w:tc>
        <w:tc>
          <w:tcPr>
            <w:tcW w:w="1325" w:type="dxa"/>
          </w:tcPr>
          <w:p w:rsidR="001373C1" w:rsidRPr="00526F43" w:rsidRDefault="001373C1" w:rsidP="002048AF">
            <w:pPr>
              <w:spacing w:after="40" w:line="240" w:lineRule="auto"/>
              <w:jc w:val="right"/>
              <w:rPr>
                <w:rFonts w:ascii="Arial Narrow" w:hAnsi="Arial Narrow"/>
                <w:color w:val="FFFFFF" w:themeColor="background1"/>
                <w:sz w:val="20"/>
                <w:szCs w:val="20"/>
              </w:rPr>
            </w:pPr>
            <w:r w:rsidRPr="00526F43">
              <w:rPr>
                <w:rFonts w:ascii="Arial Narrow" w:hAnsi="Arial Narrow"/>
                <w:color w:val="FFFFFF" w:themeColor="background1"/>
                <w:sz w:val="20"/>
                <w:szCs w:val="20"/>
              </w:rPr>
              <w:t>-</w:t>
            </w:r>
          </w:p>
        </w:tc>
        <w:tc>
          <w:tcPr>
            <w:tcW w:w="1325" w:type="dxa"/>
          </w:tcPr>
          <w:p w:rsidR="001373C1" w:rsidRPr="00526F43" w:rsidRDefault="001373C1" w:rsidP="002048AF">
            <w:pPr>
              <w:spacing w:after="40" w:line="240" w:lineRule="auto"/>
              <w:jc w:val="right"/>
              <w:rPr>
                <w:rFonts w:ascii="Arial Narrow" w:hAnsi="Arial Narrow"/>
                <w:color w:val="FFFFFF" w:themeColor="background1"/>
                <w:sz w:val="20"/>
                <w:szCs w:val="20"/>
              </w:rPr>
            </w:pPr>
            <w:r w:rsidRPr="00526F43">
              <w:rPr>
                <w:rFonts w:ascii="Arial Narrow" w:hAnsi="Arial Narrow"/>
                <w:color w:val="FFFFFF" w:themeColor="background1"/>
                <w:sz w:val="20"/>
                <w:szCs w:val="20"/>
              </w:rPr>
              <w:t>-</w:t>
            </w:r>
          </w:p>
        </w:tc>
        <w:tc>
          <w:tcPr>
            <w:tcW w:w="1326" w:type="dxa"/>
          </w:tcPr>
          <w:p w:rsidR="001373C1" w:rsidRPr="00526F43" w:rsidRDefault="001373C1" w:rsidP="002048AF">
            <w:pPr>
              <w:spacing w:after="40" w:line="240" w:lineRule="auto"/>
              <w:jc w:val="right"/>
              <w:rPr>
                <w:rFonts w:ascii="Arial Narrow" w:hAnsi="Arial Narrow"/>
                <w:color w:val="FFFFFF" w:themeColor="background1"/>
                <w:sz w:val="20"/>
                <w:szCs w:val="20"/>
              </w:rPr>
            </w:pPr>
            <w:r w:rsidRPr="00526F43">
              <w:rPr>
                <w:rFonts w:ascii="Arial Narrow" w:hAnsi="Arial Narrow"/>
                <w:color w:val="FFFFFF" w:themeColor="background1"/>
                <w:sz w:val="20"/>
                <w:szCs w:val="20"/>
              </w:rPr>
              <w:t>-</w:t>
            </w:r>
          </w:p>
        </w:tc>
        <w:tc>
          <w:tcPr>
            <w:tcW w:w="1361" w:type="dxa"/>
          </w:tcPr>
          <w:p w:rsidR="001373C1" w:rsidRPr="00526F43" w:rsidRDefault="001373C1" w:rsidP="002048AF">
            <w:pPr>
              <w:spacing w:after="40" w:line="240" w:lineRule="auto"/>
              <w:jc w:val="right"/>
              <w:rPr>
                <w:rFonts w:ascii="Arial Narrow" w:hAnsi="Arial Narrow"/>
                <w:color w:val="FFFFFF" w:themeColor="background1"/>
                <w:sz w:val="20"/>
                <w:szCs w:val="20"/>
              </w:rPr>
            </w:pPr>
            <w:r w:rsidRPr="00526F43">
              <w:rPr>
                <w:rFonts w:ascii="Arial Narrow" w:hAnsi="Arial Narrow"/>
                <w:color w:val="FFFFFF" w:themeColor="background1"/>
                <w:sz w:val="20"/>
                <w:szCs w:val="20"/>
              </w:rPr>
              <w:t>-</w:t>
            </w:r>
          </w:p>
        </w:tc>
      </w:tr>
      <w:tr w:rsidR="001373C1" w:rsidRPr="008059D2">
        <w:tc>
          <w:tcPr>
            <w:tcW w:w="2410" w:type="dxa"/>
          </w:tcPr>
          <w:p w:rsidR="001373C1" w:rsidRPr="008059D2" w:rsidRDefault="001373C1" w:rsidP="002048AF">
            <w:pPr>
              <w:spacing w:after="40" w:line="240" w:lineRule="auto"/>
              <w:ind w:left="176"/>
              <w:rPr>
                <w:rFonts w:ascii="Arial Narrow" w:hAnsi="Arial Narrow"/>
                <w:sz w:val="20"/>
                <w:szCs w:val="20"/>
              </w:rPr>
            </w:pPr>
            <w:r>
              <w:rPr>
                <w:rFonts w:ascii="Arial Narrow" w:hAnsi="Arial Narrow"/>
                <w:sz w:val="20"/>
                <w:szCs w:val="20"/>
              </w:rPr>
              <w:t xml:space="preserve">RP-NMRC </w:t>
            </w:r>
          </w:p>
        </w:tc>
        <w:tc>
          <w:tcPr>
            <w:tcW w:w="1325" w:type="dxa"/>
            <w:vAlign w:val="bottom"/>
          </w:tcPr>
          <w:p w:rsidR="001373C1" w:rsidRPr="001108BA" w:rsidRDefault="001373C1" w:rsidP="002048AF">
            <w:pPr>
              <w:spacing w:after="40" w:line="240" w:lineRule="auto"/>
              <w:jc w:val="right"/>
              <w:rPr>
                <w:rFonts w:ascii="Arial Narrow" w:hAnsi="Arial Narrow"/>
                <w:sz w:val="20"/>
                <w:szCs w:val="20"/>
              </w:rPr>
            </w:pPr>
            <w:r>
              <w:rPr>
                <w:rFonts w:ascii="Arial Narrow" w:hAnsi="Arial Narrow"/>
                <w:sz w:val="20"/>
                <w:szCs w:val="20"/>
              </w:rPr>
              <w:t>$</w:t>
            </w:r>
            <w:r w:rsidRPr="001108BA">
              <w:rPr>
                <w:rFonts w:ascii="Arial Narrow" w:hAnsi="Arial Narrow"/>
                <w:sz w:val="20"/>
                <w:szCs w:val="20"/>
              </w:rPr>
              <w:t>53</w:t>
            </w:r>
            <w:r>
              <w:rPr>
                <w:rFonts w:ascii="Arial Narrow" w:hAnsi="Arial Narrow"/>
                <w:sz w:val="20"/>
                <w:szCs w:val="20"/>
              </w:rPr>
              <w:t>,</w:t>
            </w:r>
            <w:r w:rsidRPr="001108BA">
              <w:rPr>
                <w:rFonts w:ascii="Arial Narrow" w:hAnsi="Arial Narrow"/>
                <w:sz w:val="20"/>
                <w:szCs w:val="20"/>
              </w:rPr>
              <w:t>509</w:t>
            </w:r>
          </w:p>
        </w:tc>
        <w:tc>
          <w:tcPr>
            <w:tcW w:w="1325" w:type="dxa"/>
            <w:vAlign w:val="bottom"/>
          </w:tcPr>
          <w:p w:rsidR="001373C1" w:rsidRPr="001108BA" w:rsidRDefault="001373C1" w:rsidP="002048AF">
            <w:pPr>
              <w:spacing w:after="40" w:line="240" w:lineRule="auto"/>
              <w:jc w:val="right"/>
              <w:rPr>
                <w:rFonts w:ascii="Arial Narrow" w:hAnsi="Arial Narrow"/>
                <w:sz w:val="20"/>
                <w:szCs w:val="20"/>
              </w:rPr>
            </w:pPr>
            <w:r>
              <w:rPr>
                <w:rFonts w:ascii="Arial Narrow" w:hAnsi="Arial Narrow"/>
                <w:sz w:val="20"/>
                <w:szCs w:val="20"/>
              </w:rPr>
              <w:t>$</w:t>
            </w:r>
            <w:r w:rsidRPr="001108BA">
              <w:rPr>
                <w:rFonts w:ascii="Arial Narrow" w:hAnsi="Arial Narrow"/>
                <w:sz w:val="20"/>
                <w:szCs w:val="20"/>
              </w:rPr>
              <w:t>858</w:t>
            </w:r>
          </w:p>
        </w:tc>
        <w:tc>
          <w:tcPr>
            <w:tcW w:w="1325" w:type="dxa"/>
            <w:vAlign w:val="bottom"/>
          </w:tcPr>
          <w:p w:rsidR="001373C1" w:rsidRPr="00D6747E" w:rsidRDefault="001373C1" w:rsidP="002048AF">
            <w:pPr>
              <w:spacing w:after="40" w:line="240" w:lineRule="auto"/>
              <w:jc w:val="center"/>
              <w:rPr>
                <w:rFonts w:ascii="Arial Narrow" w:hAnsi="Arial Narrow"/>
                <w:sz w:val="20"/>
                <w:szCs w:val="20"/>
              </w:rPr>
            </w:pPr>
            <w:r>
              <w:rPr>
                <w:rFonts w:ascii="Arial Narrow" w:hAnsi="Arial Narrow"/>
                <w:sz w:val="20"/>
                <w:szCs w:val="20"/>
              </w:rPr>
              <w:t>10.735</w:t>
            </w:r>
          </w:p>
        </w:tc>
        <w:tc>
          <w:tcPr>
            <w:tcW w:w="1326" w:type="dxa"/>
            <w:vAlign w:val="bottom"/>
          </w:tcPr>
          <w:p w:rsidR="001373C1" w:rsidRPr="00D6747E" w:rsidRDefault="001373C1" w:rsidP="002048AF">
            <w:pPr>
              <w:spacing w:after="40" w:line="240" w:lineRule="auto"/>
              <w:jc w:val="center"/>
              <w:rPr>
                <w:rFonts w:ascii="Arial Narrow" w:hAnsi="Arial Narrow"/>
                <w:sz w:val="20"/>
                <w:szCs w:val="20"/>
              </w:rPr>
            </w:pPr>
            <w:r>
              <w:rPr>
                <w:rFonts w:ascii="Arial Narrow" w:hAnsi="Arial Narrow"/>
                <w:sz w:val="20"/>
                <w:szCs w:val="20"/>
              </w:rPr>
              <w:t>0.133</w:t>
            </w:r>
          </w:p>
        </w:tc>
        <w:tc>
          <w:tcPr>
            <w:tcW w:w="1361" w:type="dxa"/>
            <w:vAlign w:val="bottom"/>
          </w:tcPr>
          <w:p w:rsidR="001373C1" w:rsidRPr="00D6747E" w:rsidRDefault="001373C1" w:rsidP="002048AF">
            <w:pPr>
              <w:spacing w:after="40" w:line="240" w:lineRule="auto"/>
              <w:jc w:val="right"/>
              <w:rPr>
                <w:rFonts w:ascii="Arial Narrow" w:hAnsi="Arial Narrow"/>
                <w:sz w:val="20"/>
                <w:szCs w:val="20"/>
              </w:rPr>
            </w:pPr>
            <w:r>
              <w:rPr>
                <w:rFonts w:ascii="Arial Narrow" w:hAnsi="Arial Narrow"/>
                <w:sz w:val="20"/>
                <w:szCs w:val="20"/>
              </w:rPr>
              <w:t>$</w:t>
            </w:r>
            <w:r w:rsidRPr="001108BA">
              <w:rPr>
                <w:rFonts w:ascii="Arial Narrow" w:hAnsi="Arial Narrow"/>
                <w:sz w:val="20"/>
                <w:szCs w:val="20"/>
              </w:rPr>
              <w:t>6</w:t>
            </w:r>
            <w:r>
              <w:rPr>
                <w:rFonts w:ascii="Arial Narrow" w:hAnsi="Arial Narrow"/>
                <w:sz w:val="20"/>
                <w:szCs w:val="20"/>
              </w:rPr>
              <w:t>,</w:t>
            </w:r>
            <w:r w:rsidRPr="001108BA">
              <w:rPr>
                <w:rFonts w:ascii="Arial Narrow" w:hAnsi="Arial Narrow"/>
                <w:sz w:val="20"/>
                <w:szCs w:val="20"/>
              </w:rPr>
              <w:t>443</w:t>
            </w:r>
          </w:p>
        </w:tc>
      </w:tr>
      <w:tr w:rsidR="001373C1" w:rsidRPr="008059D2">
        <w:tc>
          <w:tcPr>
            <w:tcW w:w="2410" w:type="dxa"/>
          </w:tcPr>
          <w:p w:rsidR="001373C1" w:rsidRPr="008059D2" w:rsidRDefault="001373C1" w:rsidP="002048AF">
            <w:pPr>
              <w:spacing w:after="40" w:line="240" w:lineRule="auto"/>
              <w:ind w:left="176"/>
              <w:rPr>
                <w:rFonts w:ascii="Arial Narrow" w:hAnsi="Arial Narrow"/>
                <w:sz w:val="20"/>
                <w:szCs w:val="20"/>
              </w:rPr>
            </w:pPr>
            <w:r>
              <w:rPr>
                <w:rFonts w:ascii="Arial Narrow" w:hAnsi="Arial Narrow"/>
                <w:sz w:val="20"/>
                <w:szCs w:val="20"/>
              </w:rPr>
              <w:t>No testing</w:t>
            </w:r>
          </w:p>
        </w:tc>
        <w:tc>
          <w:tcPr>
            <w:tcW w:w="1325" w:type="dxa"/>
            <w:vAlign w:val="bottom"/>
          </w:tcPr>
          <w:p w:rsidR="001373C1" w:rsidRPr="001108BA" w:rsidRDefault="001373C1" w:rsidP="002048AF">
            <w:pPr>
              <w:spacing w:after="40" w:line="240" w:lineRule="auto"/>
              <w:jc w:val="right"/>
              <w:rPr>
                <w:rFonts w:ascii="Arial Narrow" w:hAnsi="Arial Narrow"/>
                <w:sz w:val="20"/>
                <w:szCs w:val="20"/>
              </w:rPr>
            </w:pPr>
            <w:r>
              <w:rPr>
                <w:rFonts w:ascii="Arial Narrow" w:hAnsi="Arial Narrow"/>
                <w:sz w:val="20"/>
                <w:szCs w:val="20"/>
              </w:rPr>
              <w:t>$</w:t>
            </w:r>
            <w:r w:rsidRPr="001108BA">
              <w:rPr>
                <w:rFonts w:ascii="Arial Narrow" w:hAnsi="Arial Narrow"/>
                <w:sz w:val="20"/>
                <w:szCs w:val="20"/>
              </w:rPr>
              <w:t>52</w:t>
            </w:r>
            <w:r>
              <w:rPr>
                <w:rFonts w:ascii="Arial Narrow" w:hAnsi="Arial Narrow"/>
                <w:sz w:val="20"/>
                <w:szCs w:val="20"/>
              </w:rPr>
              <w:t>,</w:t>
            </w:r>
            <w:r w:rsidRPr="001108BA">
              <w:rPr>
                <w:rFonts w:ascii="Arial Narrow" w:hAnsi="Arial Narrow"/>
                <w:sz w:val="20"/>
                <w:szCs w:val="20"/>
              </w:rPr>
              <w:t>651</w:t>
            </w:r>
          </w:p>
        </w:tc>
        <w:tc>
          <w:tcPr>
            <w:tcW w:w="1325" w:type="dxa"/>
            <w:vAlign w:val="bottom"/>
          </w:tcPr>
          <w:p w:rsidR="001373C1" w:rsidRPr="001108BA" w:rsidRDefault="00526F43" w:rsidP="00526F43">
            <w:pPr>
              <w:spacing w:after="40" w:line="240" w:lineRule="auto"/>
              <w:jc w:val="right"/>
              <w:rPr>
                <w:rFonts w:ascii="Arial Narrow" w:hAnsi="Arial Narrow"/>
                <w:sz w:val="20"/>
                <w:szCs w:val="20"/>
              </w:rPr>
            </w:pPr>
            <w:r w:rsidRPr="00526F43">
              <w:rPr>
                <w:rFonts w:ascii="Arial Narrow" w:hAnsi="Arial Narrow"/>
                <w:color w:val="FFFFFF" w:themeColor="background1"/>
                <w:sz w:val="20"/>
                <w:szCs w:val="20"/>
              </w:rPr>
              <w:t>-</w:t>
            </w:r>
          </w:p>
        </w:tc>
        <w:tc>
          <w:tcPr>
            <w:tcW w:w="1325" w:type="dxa"/>
            <w:vAlign w:val="bottom"/>
          </w:tcPr>
          <w:p w:rsidR="001373C1" w:rsidRPr="00D6747E" w:rsidRDefault="001373C1" w:rsidP="002048AF">
            <w:pPr>
              <w:spacing w:after="40" w:line="240" w:lineRule="auto"/>
              <w:jc w:val="center"/>
              <w:rPr>
                <w:rFonts w:ascii="Arial Narrow" w:hAnsi="Arial Narrow"/>
                <w:sz w:val="20"/>
                <w:szCs w:val="20"/>
              </w:rPr>
            </w:pPr>
            <w:r>
              <w:rPr>
                <w:rFonts w:ascii="Arial Narrow" w:hAnsi="Arial Narrow"/>
                <w:sz w:val="20"/>
                <w:szCs w:val="20"/>
              </w:rPr>
              <w:t>10.602</w:t>
            </w:r>
          </w:p>
        </w:tc>
        <w:tc>
          <w:tcPr>
            <w:tcW w:w="1326" w:type="dxa"/>
            <w:vAlign w:val="bottom"/>
          </w:tcPr>
          <w:p w:rsidR="001373C1" w:rsidRPr="00526F43" w:rsidRDefault="001373C1" w:rsidP="002048AF">
            <w:pPr>
              <w:spacing w:after="40" w:line="240" w:lineRule="auto"/>
              <w:jc w:val="right"/>
              <w:rPr>
                <w:rFonts w:ascii="Arial Narrow" w:hAnsi="Arial Narrow"/>
                <w:color w:val="FFFFFF" w:themeColor="background1"/>
                <w:sz w:val="20"/>
                <w:szCs w:val="20"/>
              </w:rPr>
            </w:pPr>
            <w:r w:rsidRPr="00526F43">
              <w:rPr>
                <w:rFonts w:ascii="Arial Narrow" w:hAnsi="Arial Narrow"/>
                <w:color w:val="FFFFFF" w:themeColor="background1"/>
                <w:sz w:val="20"/>
                <w:szCs w:val="20"/>
              </w:rPr>
              <w:t>-</w:t>
            </w:r>
          </w:p>
        </w:tc>
        <w:tc>
          <w:tcPr>
            <w:tcW w:w="1361" w:type="dxa"/>
            <w:vAlign w:val="bottom"/>
          </w:tcPr>
          <w:p w:rsidR="001373C1" w:rsidRPr="00526F43" w:rsidRDefault="001373C1" w:rsidP="002048AF">
            <w:pPr>
              <w:spacing w:after="40" w:line="240" w:lineRule="auto"/>
              <w:jc w:val="right"/>
              <w:rPr>
                <w:rFonts w:ascii="Arial Narrow" w:hAnsi="Arial Narrow"/>
                <w:color w:val="FFFFFF" w:themeColor="background1"/>
                <w:sz w:val="20"/>
                <w:szCs w:val="20"/>
              </w:rPr>
            </w:pPr>
            <w:r w:rsidRPr="00526F43">
              <w:rPr>
                <w:rFonts w:ascii="Arial Narrow" w:hAnsi="Arial Narrow"/>
                <w:color w:val="FFFFFF" w:themeColor="background1"/>
                <w:sz w:val="20"/>
                <w:szCs w:val="20"/>
              </w:rPr>
              <w:t>-</w:t>
            </w:r>
          </w:p>
        </w:tc>
      </w:tr>
      <w:tr w:rsidR="001373C1" w:rsidRPr="008059D2">
        <w:tc>
          <w:tcPr>
            <w:tcW w:w="2410" w:type="dxa"/>
          </w:tcPr>
          <w:p w:rsidR="001373C1" w:rsidRPr="00C84DCE" w:rsidRDefault="001373C1" w:rsidP="002048AF">
            <w:pPr>
              <w:spacing w:after="40" w:line="240" w:lineRule="auto"/>
              <w:rPr>
                <w:rFonts w:ascii="Arial Narrow" w:hAnsi="Arial Narrow"/>
                <w:i/>
                <w:sz w:val="20"/>
                <w:szCs w:val="20"/>
              </w:rPr>
            </w:pPr>
            <w:r w:rsidRPr="00C84DCE">
              <w:rPr>
                <w:rFonts w:ascii="Arial Narrow" w:hAnsi="Arial Narrow"/>
                <w:i/>
                <w:sz w:val="20"/>
                <w:szCs w:val="20"/>
              </w:rPr>
              <w:t>Indigenous population</w:t>
            </w:r>
          </w:p>
        </w:tc>
        <w:tc>
          <w:tcPr>
            <w:tcW w:w="1325" w:type="dxa"/>
          </w:tcPr>
          <w:p w:rsidR="001373C1" w:rsidRPr="00526F43" w:rsidRDefault="001373C1" w:rsidP="002048AF">
            <w:pPr>
              <w:spacing w:after="40" w:line="240" w:lineRule="auto"/>
              <w:jc w:val="right"/>
              <w:rPr>
                <w:rFonts w:ascii="Arial Narrow" w:hAnsi="Arial Narrow"/>
                <w:color w:val="FFFFFF" w:themeColor="background1"/>
                <w:sz w:val="20"/>
                <w:szCs w:val="20"/>
              </w:rPr>
            </w:pPr>
            <w:r w:rsidRPr="00526F43">
              <w:rPr>
                <w:rFonts w:ascii="Arial Narrow" w:hAnsi="Arial Narrow"/>
                <w:color w:val="FFFFFF" w:themeColor="background1"/>
                <w:sz w:val="20"/>
                <w:szCs w:val="20"/>
              </w:rPr>
              <w:t>-</w:t>
            </w:r>
          </w:p>
        </w:tc>
        <w:tc>
          <w:tcPr>
            <w:tcW w:w="1325" w:type="dxa"/>
          </w:tcPr>
          <w:p w:rsidR="001373C1" w:rsidRPr="00526F43" w:rsidRDefault="001373C1" w:rsidP="002048AF">
            <w:pPr>
              <w:spacing w:after="40" w:line="240" w:lineRule="auto"/>
              <w:jc w:val="right"/>
              <w:rPr>
                <w:rFonts w:ascii="Arial Narrow" w:hAnsi="Arial Narrow"/>
                <w:color w:val="FFFFFF" w:themeColor="background1"/>
                <w:sz w:val="20"/>
                <w:szCs w:val="20"/>
              </w:rPr>
            </w:pPr>
            <w:r w:rsidRPr="00526F43">
              <w:rPr>
                <w:rFonts w:ascii="Arial Narrow" w:hAnsi="Arial Narrow"/>
                <w:color w:val="FFFFFF" w:themeColor="background1"/>
                <w:sz w:val="20"/>
                <w:szCs w:val="20"/>
              </w:rPr>
              <w:t>-</w:t>
            </w:r>
          </w:p>
        </w:tc>
        <w:tc>
          <w:tcPr>
            <w:tcW w:w="1325" w:type="dxa"/>
          </w:tcPr>
          <w:p w:rsidR="001373C1" w:rsidRPr="00526F43" w:rsidRDefault="001373C1" w:rsidP="002048AF">
            <w:pPr>
              <w:spacing w:after="40" w:line="240" w:lineRule="auto"/>
              <w:jc w:val="right"/>
              <w:rPr>
                <w:rFonts w:ascii="Arial Narrow" w:hAnsi="Arial Narrow"/>
                <w:color w:val="FFFFFF" w:themeColor="background1"/>
                <w:sz w:val="20"/>
                <w:szCs w:val="20"/>
              </w:rPr>
            </w:pPr>
            <w:r w:rsidRPr="00526F43">
              <w:rPr>
                <w:rFonts w:ascii="Arial Narrow" w:hAnsi="Arial Narrow"/>
                <w:color w:val="FFFFFF" w:themeColor="background1"/>
                <w:sz w:val="20"/>
                <w:szCs w:val="20"/>
              </w:rPr>
              <w:t>-</w:t>
            </w:r>
          </w:p>
        </w:tc>
        <w:tc>
          <w:tcPr>
            <w:tcW w:w="1326" w:type="dxa"/>
          </w:tcPr>
          <w:p w:rsidR="001373C1" w:rsidRPr="00526F43" w:rsidRDefault="001373C1" w:rsidP="002048AF">
            <w:pPr>
              <w:spacing w:after="40" w:line="240" w:lineRule="auto"/>
              <w:jc w:val="right"/>
              <w:rPr>
                <w:rFonts w:ascii="Arial Narrow" w:hAnsi="Arial Narrow"/>
                <w:color w:val="FFFFFF" w:themeColor="background1"/>
                <w:sz w:val="20"/>
                <w:szCs w:val="20"/>
              </w:rPr>
            </w:pPr>
            <w:r w:rsidRPr="00526F43">
              <w:rPr>
                <w:rFonts w:ascii="Arial Narrow" w:hAnsi="Arial Narrow"/>
                <w:color w:val="FFFFFF" w:themeColor="background1"/>
                <w:sz w:val="20"/>
                <w:szCs w:val="20"/>
              </w:rPr>
              <w:t>-</w:t>
            </w:r>
          </w:p>
        </w:tc>
        <w:tc>
          <w:tcPr>
            <w:tcW w:w="1361" w:type="dxa"/>
          </w:tcPr>
          <w:p w:rsidR="001373C1" w:rsidRPr="00526F43" w:rsidRDefault="001373C1" w:rsidP="002048AF">
            <w:pPr>
              <w:spacing w:after="40" w:line="240" w:lineRule="auto"/>
              <w:jc w:val="right"/>
              <w:rPr>
                <w:rFonts w:ascii="Arial Narrow" w:hAnsi="Arial Narrow"/>
                <w:color w:val="FFFFFF" w:themeColor="background1"/>
                <w:sz w:val="20"/>
                <w:szCs w:val="20"/>
              </w:rPr>
            </w:pPr>
          </w:p>
        </w:tc>
      </w:tr>
      <w:tr w:rsidR="001373C1" w:rsidRPr="008059D2">
        <w:tc>
          <w:tcPr>
            <w:tcW w:w="2410" w:type="dxa"/>
          </w:tcPr>
          <w:p w:rsidR="001373C1" w:rsidRPr="008059D2" w:rsidRDefault="00526F43" w:rsidP="006C7B0F">
            <w:pPr>
              <w:spacing w:after="40" w:line="240" w:lineRule="auto"/>
              <w:ind w:left="176"/>
              <w:rPr>
                <w:rFonts w:ascii="Arial Narrow" w:hAnsi="Arial Narrow"/>
                <w:sz w:val="20"/>
                <w:szCs w:val="20"/>
              </w:rPr>
            </w:pPr>
            <w:r>
              <w:rPr>
                <w:rFonts w:ascii="Arial Narrow" w:hAnsi="Arial Narrow"/>
                <w:sz w:val="20"/>
                <w:szCs w:val="20"/>
              </w:rPr>
              <w:t>RP-NMRC</w:t>
            </w:r>
            <w:r w:rsidR="001373C1">
              <w:rPr>
                <w:rFonts w:ascii="Arial Narrow" w:hAnsi="Arial Narrow"/>
                <w:sz w:val="20"/>
                <w:szCs w:val="20"/>
              </w:rPr>
              <w:t xml:space="preserve"> </w:t>
            </w:r>
          </w:p>
        </w:tc>
        <w:tc>
          <w:tcPr>
            <w:tcW w:w="1325" w:type="dxa"/>
            <w:vAlign w:val="bottom"/>
          </w:tcPr>
          <w:p w:rsidR="001373C1" w:rsidRPr="001108BA" w:rsidRDefault="001373C1" w:rsidP="002048AF">
            <w:pPr>
              <w:spacing w:after="40" w:line="240" w:lineRule="auto"/>
              <w:jc w:val="right"/>
              <w:rPr>
                <w:rFonts w:ascii="Arial Narrow" w:hAnsi="Arial Narrow"/>
                <w:sz w:val="20"/>
                <w:szCs w:val="20"/>
              </w:rPr>
            </w:pPr>
            <w:r>
              <w:rPr>
                <w:rFonts w:ascii="Arial Narrow" w:hAnsi="Arial Narrow"/>
                <w:sz w:val="20"/>
                <w:szCs w:val="20"/>
              </w:rPr>
              <w:t>$</w:t>
            </w:r>
            <w:r w:rsidRPr="001108BA">
              <w:rPr>
                <w:rFonts w:ascii="Arial Narrow" w:hAnsi="Arial Narrow"/>
                <w:sz w:val="20"/>
                <w:szCs w:val="20"/>
              </w:rPr>
              <w:t>54</w:t>
            </w:r>
            <w:r>
              <w:rPr>
                <w:rFonts w:ascii="Arial Narrow" w:hAnsi="Arial Narrow"/>
                <w:sz w:val="20"/>
                <w:szCs w:val="20"/>
              </w:rPr>
              <w:t>,</w:t>
            </w:r>
            <w:r w:rsidRPr="001108BA">
              <w:rPr>
                <w:rFonts w:ascii="Arial Narrow" w:hAnsi="Arial Narrow"/>
                <w:sz w:val="20"/>
                <w:szCs w:val="20"/>
              </w:rPr>
              <w:t>070</w:t>
            </w:r>
          </w:p>
        </w:tc>
        <w:tc>
          <w:tcPr>
            <w:tcW w:w="1325" w:type="dxa"/>
            <w:vAlign w:val="bottom"/>
          </w:tcPr>
          <w:p w:rsidR="001373C1" w:rsidRPr="001108BA" w:rsidRDefault="001373C1" w:rsidP="002048AF">
            <w:pPr>
              <w:spacing w:after="40" w:line="240" w:lineRule="auto"/>
              <w:jc w:val="right"/>
              <w:rPr>
                <w:rFonts w:ascii="Arial Narrow" w:hAnsi="Arial Narrow"/>
                <w:sz w:val="20"/>
                <w:szCs w:val="20"/>
              </w:rPr>
            </w:pPr>
            <w:r>
              <w:rPr>
                <w:rFonts w:ascii="Arial Narrow" w:hAnsi="Arial Narrow"/>
                <w:sz w:val="20"/>
                <w:szCs w:val="20"/>
              </w:rPr>
              <w:t>$</w:t>
            </w:r>
            <w:r w:rsidRPr="001108BA">
              <w:rPr>
                <w:rFonts w:ascii="Arial Narrow" w:hAnsi="Arial Narrow"/>
                <w:sz w:val="20"/>
                <w:szCs w:val="20"/>
              </w:rPr>
              <w:t>1</w:t>
            </w:r>
            <w:r>
              <w:rPr>
                <w:rFonts w:ascii="Arial Narrow" w:hAnsi="Arial Narrow"/>
                <w:sz w:val="20"/>
                <w:szCs w:val="20"/>
              </w:rPr>
              <w:t>,</w:t>
            </w:r>
            <w:r w:rsidRPr="001108BA">
              <w:rPr>
                <w:rFonts w:ascii="Arial Narrow" w:hAnsi="Arial Narrow"/>
                <w:sz w:val="20"/>
                <w:szCs w:val="20"/>
              </w:rPr>
              <w:t>409</w:t>
            </w:r>
          </w:p>
        </w:tc>
        <w:tc>
          <w:tcPr>
            <w:tcW w:w="1325" w:type="dxa"/>
            <w:vAlign w:val="bottom"/>
          </w:tcPr>
          <w:p w:rsidR="001373C1" w:rsidRPr="00974A35" w:rsidRDefault="001373C1" w:rsidP="002048AF">
            <w:pPr>
              <w:spacing w:after="40" w:line="240" w:lineRule="auto"/>
              <w:jc w:val="center"/>
              <w:rPr>
                <w:rFonts w:ascii="Arial Narrow" w:hAnsi="Arial Narrow"/>
                <w:sz w:val="20"/>
                <w:szCs w:val="20"/>
              </w:rPr>
            </w:pPr>
            <w:r>
              <w:rPr>
                <w:rFonts w:ascii="Arial Narrow" w:hAnsi="Arial Narrow"/>
                <w:sz w:val="20"/>
                <w:szCs w:val="20"/>
              </w:rPr>
              <w:t>9.624</w:t>
            </w:r>
          </w:p>
        </w:tc>
        <w:tc>
          <w:tcPr>
            <w:tcW w:w="1326" w:type="dxa"/>
            <w:vAlign w:val="bottom"/>
          </w:tcPr>
          <w:p w:rsidR="001373C1" w:rsidRPr="00974A35" w:rsidRDefault="001373C1" w:rsidP="002048AF">
            <w:pPr>
              <w:spacing w:after="40" w:line="240" w:lineRule="auto"/>
              <w:jc w:val="center"/>
              <w:rPr>
                <w:rFonts w:ascii="Arial Narrow" w:hAnsi="Arial Narrow"/>
                <w:sz w:val="20"/>
                <w:szCs w:val="20"/>
              </w:rPr>
            </w:pPr>
            <w:r>
              <w:rPr>
                <w:rFonts w:ascii="Arial Narrow" w:hAnsi="Arial Narrow"/>
                <w:sz w:val="20"/>
                <w:szCs w:val="20"/>
              </w:rPr>
              <w:t>0.271</w:t>
            </w:r>
          </w:p>
        </w:tc>
        <w:tc>
          <w:tcPr>
            <w:tcW w:w="1361" w:type="dxa"/>
            <w:vAlign w:val="bottom"/>
          </w:tcPr>
          <w:p w:rsidR="001373C1" w:rsidRPr="0096540A" w:rsidRDefault="001373C1" w:rsidP="002048AF">
            <w:pPr>
              <w:spacing w:after="40" w:line="240" w:lineRule="auto"/>
              <w:jc w:val="right"/>
              <w:rPr>
                <w:rFonts w:ascii="Arial Narrow" w:hAnsi="Arial Narrow"/>
                <w:sz w:val="20"/>
                <w:szCs w:val="20"/>
              </w:rPr>
            </w:pPr>
            <w:r>
              <w:rPr>
                <w:rFonts w:ascii="Arial Narrow" w:hAnsi="Arial Narrow"/>
                <w:sz w:val="20"/>
                <w:szCs w:val="20"/>
              </w:rPr>
              <w:t>$</w:t>
            </w:r>
            <w:r w:rsidRPr="001108BA">
              <w:rPr>
                <w:rFonts w:ascii="Arial Narrow" w:hAnsi="Arial Narrow"/>
                <w:sz w:val="20"/>
                <w:szCs w:val="20"/>
              </w:rPr>
              <w:t>5</w:t>
            </w:r>
            <w:r>
              <w:rPr>
                <w:rFonts w:ascii="Arial Narrow" w:hAnsi="Arial Narrow"/>
                <w:sz w:val="20"/>
                <w:szCs w:val="20"/>
              </w:rPr>
              <w:t>,</w:t>
            </w:r>
            <w:r w:rsidRPr="001108BA">
              <w:rPr>
                <w:rFonts w:ascii="Arial Narrow" w:hAnsi="Arial Narrow"/>
                <w:sz w:val="20"/>
                <w:szCs w:val="20"/>
              </w:rPr>
              <w:t>204</w:t>
            </w:r>
          </w:p>
        </w:tc>
      </w:tr>
      <w:tr w:rsidR="001373C1" w:rsidRPr="0096540A">
        <w:tc>
          <w:tcPr>
            <w:tcW w:w="2410" w:type="dxa"/>
          </w:tcPr>
          <w:p w:rsidR="001373C1" w:rsidRPr="008059D2" w:rsidRDefault="001373C1" w:rsidP="002048AF">
            <w:pPr>
              <w:spacing w:after="40" w:line="240" w:lineRule="auto"/>
              <w:ind w:left="176"/>
              <w:rPr>
                <w:rFonts w:ascii="Arial Narrow" w:hAnsi="Arial Narrow"/>
                <w:sz w:val="20"/>
                <w:szCs w:val="20"/>
              </w:rPr>
            </w:pPr>
            <w:r>
              <w:rPr>
                <w:rFonts w:ascii="Arial Narrow" w:hAnsi="Arial Narrow"/>
                <w:sz w:val="20"/>
                <w:szCs w:val="20"/>
              </w:rPr>
              <w:t>No testing</w:t>
            </w:r>
          </w:p>
        </w:tc>
        <w:tc>
          <w:tcPr>
            <w:tcW w:w="1325" w:type="dxa"/>
            <w:vAlign w:val="bottom"/>
          </w:tcPr>
          <w:p w:rsidR="001373C1" w:rsidRPr="001108BA" w:rsidRDefault="001373C1" w:rsidP="002048AF">
            <w:pPr>
              <w:spacing w:after="40" w:line="240" w:lineRule="auto"/>
              <w:jc w:val="right"/>
              <w:rPr>
                <w:rFonts w:ascii="Arial Narrow" w:hAnsi="Arial Narrow"/>
                <w:sz w:val="20"/>
                <w:szCs w:val="20"/>
              </w:rPr>
            </w:pPr>
            <w:r>
              <w:rPr>
                <w:rFonts w:ascii="Arial Narrow" w:hAnsi="Arial Narrow"/>
                <w:sz w:val="20"/>
                <w:szCs w:val="20"/>
              </w:rPr>
              <w:t>$</w:t>
            </w:r>
            <w:r w:rsidRPr="001108BA">
              <w:rPr>
                <w:rFonts w:ascii="Arial Narrow" w:hAnsi="Arial Narrow"/>
                <w:sz w:val="20"/>
                <w:szCs w:val="20"/>
              </w:rPr>
              <w:t>52</w:t>
            </w:r>
            <w:r>
              <w:rPr>
                <w:rFonts w:ascii="Arial Narrow" w:hAnsi="Arial Narrow"/>
                <w:sz w:val="20"/>
                <w:szCs w:val="20"/>
              </w:rPr>
              <w:t>,</w:t>
            </w:r>
            <w:r w:rsidRPr="001108BA">
              <w:rPr>
                <w:rFonts w:ascii="Arial Narrow" w:hAnsi="Arial Narrow"/>
                <w:sz w:val="20"/>
                <w:szCs w:val="20"/>
              </w:rPr>
              <w:t>661</w:t>
            </w:r>
          </w:p>
        </w:tc>
        <w:tc>
          <w:tcPr>
            <w:tcW w:w="1325" w:type="dxa"/>
            <w:vAlign w:val="bottom"/>
          </w:tcPr>
          <w:p w:rsidR="001373C1" w:rsidRPr="001108BA" w:rsidRDefault="00526F43" w:rsidP="00526F43">
            <w:pPr>
              <w:spacing w:after="40" w:line="240" w:lineRule="auto"/>
              <w:jc w:val="right"/>
              <w:rPr>
                <w:rFonts w:ascii="Arial Narrow" w:hAnsi="Arial Narrow"/>
                <w:sz w:val="20"/>
                <w:szCs w:val="20"/>
              </w:rPr>
            </w:pPr>
            <w:r w:rsidRPr="00526F43">
              <w:rPr>
                <w:rFonts w:ascii="Arial Narrow" w:hAnsi="Arial Narrow"/>
                <w:color w:val="FFFFFF" w:themeColor="background1"/>
                <w:sz w:val="20"/>
                <w:szCs w:val="20"/>
              </w:rPr>
              <w:t>-</w:t>
            </w:r>
          </w:p>
        </w:tc>
        <w:tc>
          <w:tcPr>
            <w:tcW w:w="1325" w:type="dxa"/>
            <w:vAlign w:val="bottom"/>
          </w:tcPr>
          <w:p w:rsidR="001373C1" w:rsidRPr="00974A35" w:rsidRDefault="001373C1" w:rsidP="002048AF">
            <w:pPr>
              <w:spacing w:after="40" w:line="240" w:lineRule="auto"/>
              <w:jc w:val="center"/>
              <w:rPr>
                <w:rFonts w:ascii="Arial Narrow" w:hAnsi="Arial Narrow"/>
                <w:sz w:val="20"/>
                <w:szCs w:val="20"/>
              </w:rPr>
            </w:pPr>
            <w:r>
              <w:rPr>
                <w:rFonts w:ascii="Arial Narrow" w:hAnsi="Arial Narrow"/>
                <w:sz w:val="20"/>
                <w:szCs w:val="20"/>
              </w:rPr>
              <w:t>9.353</w:t>
            </w:r>
          </w:p>
        </w:tc>
        <w:tc>
          <w:tcPr>
            <w:tcW w:w="1326" w:type="dxa"/>
            <w:vAlign w:val="bottom"/>
          </w:tcPr>
          <w:p w:rsidR="001373C1" w:rsidRPr="00526F43" w:rsidRDefault="001373C1" w:rsidP="002048AF">
            <w:pPr>
              <w:spacing w:after="40" w:line="240" w:lineRule="auto"/>
              <w:jc w:val="right"/>
              <w:rPr>
                <w:rFonts w:ascii="Arial Narrow" w:hAnsi="Arial Narrow"/>
                <w:color w:val="FFFFFF" w:themeColor="background1"/>
                <w:sz w:val="20"/>
                <w:szCs w:val="20"/>
              </w:rPr>
            </w:pPr>
            <w:r w:rsidRPr="00526F43">
              <w:rPr>
                <w:rFonts w:ascii="Arial Narrow" w:hAnsi="Arial Narrow"/>
                <w:color w:val="FFFFFF" w:themeColor="background1"/>
                <w:sz w:val="20"/>
                <w:szCs w:val="20"/>
              </w:rPr>
              <w:t>-</w:t>
            </w:r>
          </w:p>
        </w:tc>
        <w:tc>
          <w:tcPr>
            <w:tcW w:w="1361" w:type="dxa"/>
            <w:vAlign w:val="bottom"/>
          </w:tcPr>
          <w:p w:rsidR="001373C1" w:rsidRPr="00526F43" w:rsidRDefault="001373C1" w:rsidP="002048AF">
            <w:pPr>
              <w:spacing w:after="40" w:line="240" w:lineRule="auto"/>
              <w:jc w:val="right"/>
              <w:rPr>
                <w:rFonts w:ascii="Arial Narrow" w:hAnsi="Arial Narrow"/>
                <w:color w:val="FFFFFF" w:themeColor="background1"/>
                <w:sz w:val="20"/>
                <w:szCs w:val="20"/>
              </w:rPr>
            </w:pPr>
            <w:r w:rsidRPr="00526F43">
              <w:rPr>
                <w:rFonts w:ascii="Arial Narrow" w:hAnsi="Arial Narrow"/>
                <w:color w:val="FFFFFF" w:themeColor="background1"/>
                <w:sz w:val="20"/>
                <w:szCs w:val="20"/>
              </w:rPr>
              <w:t>-</w:t>
            </w:r>
          </w:p>
        </w:tc>
      </w:tr>
    </w:tbl>
    <w:p w:rsidR="001373C1" w:rsidRDefault="001373C1" w:rsidP="001373C1">
      <w:pPr>
        <w:pStyle w:val="Caption"/>
        <w:jc w:val="left"/>
      </w:pPr>
      <w:r w:rsidRPr="008059D2">
        <w:t>ICER</w:t>
      </w:r>
      <w:r w:rsidR="002A6EC0">
        <w:t xml:space="preserve"> =</w:t>
      </w:r>
      <w:r w:rsidRPr="008059D2">
        <w:t xml:space="preserve"> </w:t>
      </w:r>
      <w:r w:rsidR="00F816A2">
        <w:t>incremental cost-effectiveness ratio</w:t>
      </w:r>
      <w:r>
        <w:t>; QALY,</w:t>
      </w:r>
      <w:r w:rsidR="002A6EC0">
        <w:t xml:space="preserve"> =</w:t>
      </w:r>
      <w:r>
        <w:t>quality-adjusted life-year;</w:t>
      </w:r>
      <w:r w:rsidRPr="006873D6">
        <w:rPr>
          <w:rFonts w:cs="Times New Roman"/>
          <w:szCs w:val="20"/>
          <w:lang w:eastAsia="en-US"/>
        </w:rPr>
        <w:t xml:space="preserve"> </w:t>
      </w:r>
      <w:r>
        <w:rPr>
          <w:rFonts w:cs="Times New Roman"/>
          <w:szCs w:val="20"/>
          <w:lang w:eastAsia="en-US"/>
        </w:rPr>
        <w:t>RP-NMRC</w:t>
      </w:r>
      <w:r w:rsidR="002A6EC0">
        <w:rPr>
          <w:rFonts w:cs="Times New Roman"/>
          <w:szCs w:val="20"/>
          <w:lang w:eastAsia="en-US"/>
        </w:rPr>
        <w:t xml:space="preserve"> =</w:t>
      </w:r>
      <w:r>
        <w:rPr>
          <w:rFonts w:cs="Times New Roman"/>
          <w:szCs w:val="20"/>
          <w:lang w:eastAsia="en-US"/>
        </w:rPr>
        <w:t xml:space="preserve"> retinal photography with a non-mydriatic retinal camera</w:t>
      </w:r>
    </w:p>
    <w:p w:rsidR="001373C1" w:rsidRDefault="001373C1" w:rsidP="001373C1">
      <w:pPr>
        <w:jc w:val="both"/>
        <w:rPr>
          <w:lang w:val="en-US" w:eastAsia="ja-JP"/>
        </w:rPr>
      </w:pPr>
      <w:r>
        <w:rPr>
          <w:lang w:val="en-US" w:eastAsia="ja-JP"/>
        </w:rPr>
        <w:t xml:space="preserve">In the primary analysis for the broader Australian population (Scenario 1) the estimated incremental cost per additional QALY for RP-NMRC compared with no testing </w:t>
      </w:r>
      <w:r w:rsidR="00D5408A">
        <w:rPr>
          <w:lang w:val="en-US" w:eastAsia="ja-JP"/>
        </w:rPr>
        <w:t xml:space="preserve">is </w:t>
      </w:r>
      <w:r>
        <w:rPr>
          <w:lang w:val="en-US" w:eastAsia="ja-JP"/>
        </w:rPr>
        <w:t xml:space="preserve">$14,875. As discussed above, the assumption of a </w:t>
      </w:r>
      <w:r>
        <w:t>slow progression of disease favours the no testing strategy, minimising the benefits of early diagnosis resulting from regular testing</w:t>
      </w:r>
      <w:r>
        <w:rPr>
          <w:lang w:val="en-US" w:eastAsia="ja-JP"/>
        </w:rPr>
        <w:t>. Due to this, the incremental cost per additional QALY gained improve</w:t>
      </w:r>
      <w:r w:rsidR="00E543F0">
        <w:rPr>
          <w:lang w:val="en-US" w:eastAsia="ja-JP"/>
        </w:rPr>
        <w:t>s</w:t>
      </w:r>
      <w:r>
        <w:rPr>
          <w:lang w:val="en-US" w:eastAsia="ja-JP"/>
        </w:rPr>
        <w:t xml:space="preserve"> markedly in the scenario in which a m</w:t>
      </w:r>
      <w:r w:rsidR="00E543F0">
        <w:rPr>
          <w:lang w:val="en-US" w:eastAsia="ja-JP"/>
        </w:rPr>
        <w:t>ore rapid rate of progression i</w:t>
      </w:r>
      <w:r>
        <w:rPr>
          <w:lang w:val="en-US" w:eastAsia="ja-JP"/>
        </w:rPr>
        <w:t>s assumed, with an estimated incremental cost-effectivenes</w:t>
      </w:r>
      <w:r w:rsidR="001D2F68">
        <w:rPr>
          <w:lang w:val="en-US" w:eastAsia="ja-JP"/>
        </w:rPr>
        <w:t>s ration (ICER) of $6,440/QALY.</w:t>
      </w:r>
    </w:p>
    <w:p w:rsidR="001373C1" w:rsidRDefault="001373C1" w:rsidP="001373C1">
      <w:pPr>
        <w:jc w:val="both"/>
        <w:rPr>
          <w:lang w:val="en-US" w:eastAsia="ja-JP"/>
        </w:rPr>
      </w:pPr>
      <w:r>
        <w:rPr>
          <w:lang w:val="en-US" w:eastAsia="ja-JP"/>
        </w:rPr>
        <w:t>Despite an increase in costs resulting from more</w:t>
      </w:r>
      <w:r w:rsidR="00281BCB">
        <w:rPr>
          <w:lang w:val="en-US" w:eastAsia="ja-JP"/>
        </w:rPr>
        <w:t>-</w:t>
      </w:r>
      <w:r>
        <w:rPr>
          <w:lang w:val="en-US" w:eastAsia="ja-JP"/>
        </w:rPr>
        <w:t xml:space="preserve">frequent testing, RP-NMRC </w:t>
      </w:r>
      <w:r w:rsidR="00E543F0">
        <w:rPr>
          <w:lang w:val="en-US" w:eastAsia="ja-JP"/>
        </w:rPr>
        <w:t>is</w:t>
      </w:r>
      <w:r>
        <w:rPr>
          <w:lang w:val="en-US" w:eastAsia="ja-JP"/>
        </w:rPr>
        <w:t xml:space="preserve"> more cost-effective in the Indigenous Australian population compared </w:t>
      </w:r>
      <w:r w:rsidR="00281BCB">
        <w:rPr>
          <w:lang w:val="en-US" w:eastAsia="ja-JP"/>
        </w:rPr>
        <w:t xml:space="preserve">with </w:t>
      </w:r>
      <w:r>
        <w:rPr>
          <w:lang w:val="en-US" w:eastAsia="ja-JP"/>
        </w:rPr>
        <w:t>the broader Australian population, with an estimated ICER of $12,380</w:t>
      </w:r>
      <w:r w:rsidR="006C7B0F">
        <w:rPr>
          <w:lang w:val="en-US" w:eastAsia="ja-JP"/>
        </w:rPr>
        <w:t xml:space="preserve"> per QALY gained in Scenario 1 and $5,204 in Scenario 2</w:t>
      </w:r>
      <w:r>
        <w:rPr>
          <w:lang w:val="en-US" w:eastAsia="ja-JP"/>
        </w:rPr>
        <w:t>.</w:t>
      </w:r>
      <w:r w:rsidR="006C7B0F">
        <w:rPr>
          <w:lang w:val="en-US" w:eastAsia="ja-JP"/>
        </w:rPr>
        <w:t xml:space="preserve"> This </w:t>
      </w:r>
      <w:r w:rsidR="00E543F0">
        <w:rPr>
          <w:lang w:val="en-US" w:eastAsia="ja-JP"/>
        </w:rPr>
        <w:t>i</w:t>
      </w:r>
      <w:r w:rsidR="006C7B0F">
        <w:rPr>
          <w:lang w:val="en-US" w:eastAsia="ja-JP"/>
        </w:rPr>
        <w:t xml:space="preserve">s </w:t>
      </w:r>
      <w:r>
        <w:rPr>
          <w:lang w:val="en-US" w:eastAsia="ja-JP"/>
        </w:rPr>
        <w:t>due to the epidemiological differences of DR in this population, including earlier age at onset, higher incidence and faster rate of progression.</w:t>
      </w:r>
    </w:p>
    <w:p w:rsidR="001373C1" w:rsidRDefault="001373C1" w:rsidP="001373C1">
      <w:pPr>
        <w:jc w:val="both"/>
        <w:rPr>
          <w:lang w:val="en-US" w:eastAsia="ja-JP"/>
        </w:rPr>
      </w:pPr>
      <w:r>
        <w:rPr>
          <w:lang w:val="en-US" w:eastAsia="ja-JP"/>
        </w:rPr>
        <w:t>A Monte Carlo microsimulation was conducted for the RP-NMRC and the no testing strateg</w:t>
      </w:r>
      <w:r w:rsidR="00281BCB">
        <w:rPr>
          <w:lang w:val="en-US" w:eastAsia="ja-JP"/>
        </w:rPr>
        <w:t>ies</w:t>
      </w:r>
      <w:r>
        <w:rPr>
          <w:lang w:val="en-US" w:eastAsia="ja-JP"/>
        </w:rPr>
        <w:t>, for both the broad Australian and Indigenous</w:t>
      </w:r>
      <w:r w:rsidR="00FB1E49">
        <w:rPr>
          <w:lang w:val="en-US" w:eastAsia="ja-JP"/>
        </w:rPr>
        <w:t xml:space="preserve"> Australian populations, using S</w:t>
      </w:r>
      <w:r>
        <w:rPr>
          <w:lang w:val="en-US" w:eastAsia="ja-JP"/>
        </w:rPr>
        <w:t xml:space="preserve">cenario 1 and 100,000 iterations. </w:t>
      </w:r>
      <w:r w:rsidR="0061481A">
        <w:rPr>
          <w:lang w:val="en-US" w:eastAsia="ja-JP"/>
        </w:rPr>
        <w:fldChar w:fldCharType="begin"/>
      </w:r>
      <w:r>
        <w:rPr>
          <w:lang w:val="en-US" w:eastAsia="ja-JP"/>
        </w:rPr>
        <w:instrText xml:space="preserve"> REF _Ref393114457 \h </w:instrText>
      </w:r>
      <w:r w:rsidR="0061481A">
        <w:rPr>
          <w:lang w:val="en-US" w:eastAsia="ja-JP"/>
        </w:rPr>
      </w:r>
      <w:r w:rsidR="0061481A">
        <w:rPr>
          <w:lang w:val="en-US" w:eastAsia="ja-JP"/>
        </w:rPr>
        <w:fldChar w:fldCharType="separate"/>
      </w:r>
      <w:r w:rsidR="001B73E6" w:rsidRPr="008059D2">
        <w:t xml:space="preserve">Table </w:t>
      </w:r>
      <w:r w:rsidR="001B73E6">
        <w:rPr>
          <w:noProof/>
        </w:rPr>
        <w:t>49</w:t>
      </w:r>
      <w:r w:rsidR="0061481A">
        <w:rPr>
          <w:lang w:val="en-US" w:eastAsia="ja-JP"/>
        </w:rPr>
        <w:fldChar w:fldCharType="end"/>
      </w:r>
      <w:r>
        <w:rPr>
          <w:lang w:val="en-US" w:eastAsia="ja-JP"/>
        </w:rPr>
        <w:t xml:space="preserve"> presents the mean proportion of patients progressing to advanced STDR and blindness, and the mean cost and QALYs gained in each arm of the model. These data have been used to calculate the mean incremental cost</w:t>
      </w:r>
      <w:r w:rsidR="00960D79">
        <w:rPr>
          <w:lang w:val="en-US" w:eastAsia="ja-JP"/>
        </w:rPr>
        <w:t>s</w:t>
      </w:r>
      <w:r>
        <w:rPr>
          <w:lang w:val="en-US" w:eastAsia="ja-JP"/>
        </w:rPr>
        <w:t xml:space="preserve"> per blindness prevented and per QALY</w:t>
      </w:r>
      <w:r w:rsidR="001D2F68">
        <w:rPr>
          <w:lang w:val="en-US" w:eastAsia="ja-JP"/>
        </w:rPr>
        <w:t xml:space="preserve"> gained in the microsimulation.</w:t>
      </w:r>
    </w:p>
    <w:p w:rsidR="001373C1" w:rsidRDefault="001373C1" w:rsidP="001373C1">
      <w:pPr>
        <w:jc w:val="both"/>
        <w:rPr>
          <w:lang w:val="en-US" w:eastAsia="ja-JP"/>
        </w:rPr>
      </w:pPr>
      <w:r>
        <w:rPr>
          <w:lang w:val="en-US" w:eastAsia="ja-JP"/>
        </w:rPr>
        <w:t>The outcomes of this analysis indicate that both the proportion of patients progressing to the advanced STDR health state and the incidence of blindness are markedly reduced by regular testing for DR. Few patients in the RP-NMRC arm progress to advanced STDR without being diagnos</w:t>
      </w:r>
      <w:r w:rsidR="001D2F68">
        <w:rPr>
          <w:lang w:val="en-US" w:eastAsia="ja-JP"/>
        </w:rPr>
        <w:t>ed and treated.</w:t>
      </w:r>
    </w:p>
    <w:p w:rsidR="001373C1" w:rsidRDefault="001373C1" w:rsidP="001373C1">
      <w:pPr>
        <w:jc w:val="both"/>
        <w:rPr>
          <w:lang w:val="en-US" w:eastAsia="ja-JP"/>
        </w:rPr>
      </w:pPr>
      <w:r>
        <w:rPr>
          <w:lang w:val="en-US" w:eastAsia="ja-JP"/>
        </w:rPr>
        <w:t xml:space="preserve">The incremental cost per blindness prevented </w:t>
      </w:r>
      <w:r w:rsidR="00E543F0">
        <w:rPr>
          <w:lang w:val="en-US" w:eastAsia="ja-JP"/>
        </w:rPr>
        <w:t>i</w:t>
      </w:r>
      <w:r>
        <w:rPr>
          <w:lang w:val="en-US" w:eastAsia="ja-JP"/>
        </w:rPr>
        <w:t>s estimated to be approximately $51,600 in the broad Australian population and $46,600 in the Indigenous Australian population.</w:t>
      </w:r>
    </w:p>
    <w:p w:rsidR="001373C1" w:rsidRDefault="003E7F7D" w:rsidP="001373C1">
      <w:pPr>
        <w:pStyle w:val="TableHeading"/>
      </w:pPr>
      <w:bookmarkStart w:id="413" w:name="_Ref393114457"/>
      <w:bookmarkStart w:id="414" w:name="_Toc269397777"/>
      <w:r w:rsidRPr="008059D2">
        <w:lastRenderedPageBreak/>
        <w:t xml:space="preserve">Table </w:t>
      </w:r>
      <w:r w:rsidR="0061481A">
        <w:fldChar w:fldCharType="begin"/>
      </w:r>
      <w:r w:rsidR="00AF7027">
        <w:instrText xml:space="preserve"> SEQ Table \* ARABIC </w:instrText>
      </w:r>
      <w:r w:rsidR="0061481A">
        <w:fldChar w:fldCharType="separate"/>
      </w:r>
      <w:r w:rsidR="001B73E6">
        <w:rPr>
          <w:noProof/>
        </w:rPr>
        <w:t>49</w:t>
      </w:r>
      <w:r w:rsidR="0061481A">
        <w:rPr>
          <w:noProof/>
        </w:rPr>
        <w:fldChar w:fldCharType="end"/>
      </w:r>
      <w:bookmarkEnd w:id="412"/>
      <w:bookmarkEnd w:id="413"/>
      <w:r w:rsidRPr="008059D2">
        <w:tab/>
      </w:r>
      <w:r w:rsidR="001373C1">
        <w:t>Results of microsimulation for the comparison of</w:t>
      </w:r>
      <w:r w:rsidR="001373C1" w:rsidRPr="008052E0">
        <w:t xml:space="preserve"> </w:t>
      </w:r>
      <w:r w:rsidR="001373C1">
        <w:t>RP-NMRC v</w:t>
      </w:r>
      <w:r w:rsidR="00B67FF9">
        <w:t>ersu</w:t>
      </w:r>
      <w:r w:rsidR="001373C1">
        <w:t xml:space="preserve">s no </w:t>
      </w:r>
      <w:r w:rsidR="001373C1" w:rsidRPr="003C3D40">
        <w:t>testing,</w:t>
      </w:r>
      <w:r w:rsidR="0088396B">
        <w:t xml:space="preserve"> S</w:t>
      </w:r>
      <w:r w:rsidR="001373C1" w:rsidRPr="003C3D40">
        <w:t>cenario 1</w:t>
      </w:r>
      <w:bookmarkEnd w:id="414"/>
    </w:p>
    <w:tbl>
      <w:tblPr>
        <w:tblStyle w:val="TableGrid"/>
        <w:tblW w:w="5000" w:type="pct"/>
        <w:tblLook w:val="04A0" w:firstRow="1" w:lastRow="0" w:firstColumn="1" w:lastColumn="0" w:noHBand="0" w:noVBand="1"/>
        <w:tblCaption w:val="Results of microsimulation for the comparison of RP-NMRC vs no testing, Scenario 1"/>
      </w:tblPr>
      <w:tblGrid>
        <w:gridCol w:w="3799"/>
        <w:gridCol w:w="1815"/>
        <w:gridCol w:w="1815"/>
        <w:gridCol w:w="1813"/>
      </w:tblGrid>
      <w:tr w:rsidR="001373C1" w:rsidRPr="00F838FA">
        <w:trPr>
          <w:tblHeader/>
        </w:trPr>
        <w:tc>
          <w:tcPr>
            <w:tcW w:w="2055" w:type="pct"/>
            <w:tcBorders>
              <w:bottom w:val="double" w:sz="4" w:space="0" w:color="auto"/>
            </w:tcBorders>
          </w:tcPr>
          <w:p w:rsidR="001373C1" w:rsidRPr="00F838FA" w:rsidRDefault="001373C1" w:rsidP="002048AF">
            <w:pPr>
              <w:pStyle w:val="Tabletext1"/>
              <w:rPr>
                <w:b/>
                <w:lang w:val="en-US" w:eastAsia="ja-JP"/>
              </w:rPr>
            </w:pPr>
            <w:r w:rsidRPr="000D0570">
              <w:rPr>
                <w:b/>
                <w:color w:val="FFFFFF" w:themeColor="background1"/>
                <w:lang w:val="en-US" w:eastAsia="ja-JP"/>
              </w:rPr>
              <w:t>-</w:t>
            </w:r>
          </w:p>
        </w:tc>
        <w:tc>
          <w:tcPr>
            <w:tcW w:w="982" w:type="pct"/>
            <w:tcBorders>
              <w:bottom w:val="double" w:sz="4" w:space="0" w:color="auto"/>
            </w:tcBorders>
          </w:tcPr>
          <w:p w:rsidR="001373C1" w:rsidRPr="00F838FA" w:rsidRDefault="001373C1" w:rsidP="002048AF">
            <w:pPr>
              <w:pStyle w:val="Tabletext1"/>
              <w:jc w:val="center"/>
              <w:rPr>
                <w:b/>
                <w:lang w:val="en-US" w:eastAsia="ja-JP"/>
              </w:rPr>
            </w:pPr>
            <w:r w:rsidRPr="00F838FA">
              <w:rPr>
                <w:b/>
                <w:lang w:val="en-US" w:eastAsia="ja-JP"/>
              </w:rPr>
              <w:t>RP-NMRC</w:t>
            </w:r>
          </w:p>
        </w:tc>
        <w:tc>
          <w:tcPr>
            <w:tcW w:w="982" w:type="pct"/>
            <w:tcBorders>
              <w:bottom w:val="double" w:sz="4" w:space="0" w:color="auto"/>
            </w:tcBorders>
          </w:tcPr>
          <w:p w:rsidR="001373C1" w:rsidRPr="00F838FA" w:rsidRDefault="001373C1" w:rsidP="002048AF">
            <w:pPr>
              <w:pStyle w:val="Tabletext1"/>
              <w:jc w:val="center"/>
              <w:rPr>
                <w:b/>
                <w:lang w:val="en-US" w:eastAsia="ja-JP"/>
              </w:rPr>
            </w:pPr>
            <w:r w:rsidRPr="00F838FA">
              <w:rPr>
                <w:b/>
                <w:lang w:val="en-US" w:eastAsia="ja-JP"/>
              </w:rPr>
              <w:t>No testing</w:t>
            </w:r>
          </w:p>
        </w:tc>
        <w:tc>
          <w:tcPr>
            <w:tcW w:w="981" w:type="pct"/>
            <w:tcBorders>
              <w:bottom w:val="double" w:sz="4" w:space="0" w:color="auto"/>
            </w:tcBorders>
          </w:tcPr>
          <w:p w:rsidR="001373C1" w:rsidRPr="00F838FA" w:rsidRDefault="001373C1" w:rsidP="002048AF">
            <w:pPr>
              <w:pStyle w:val="Tabletext1"/>
              <w:jc w:val="center"/>
              <w:rPr>
                <w:b/>
                <w:lang w:val="en-US" w:eastAsia="ja-JP"/>
              </w:rPr>
            </w:pPr>
            <w:r w:rsidRPr="00F838FA">
              <w:rPr>
                <w:b/>
                <w:lang w:val="en-US" w:eastAsia="ja-JP"/>
              </w:rPr>
              <w:t>Increment</w:t>
            </w:r>
          </w:p>
        </w:tc>
      </w:tr>
      <w:tr w:rsidR="001373C1">
        <w:tc>
          <w:tcPr>
            <w:tcW w:w="2055" w:type="pct"/>
            <w:tcBorders>
              <w:top w:val="double" w:sz="4" w:space="0" w:color="auto"/>
            </w:tcBorders>
          </w:tcPr>
          <w:p w:rsidR="001373C1" w:rsidRPr="00F838FA" w:rsidRDefault="001373C1" w:rsidP="002048AF">
            <w:pPr>
              <w:pStyle w:val="Tabletext1"/>
              <w:rPr>
                <w:i/>
                <w:lang w:val="en-US" w:eastAsia="ja-JP"/>
              </w:rPr>
            </w:pPr>
            <w:r>
              <w:rPr>
                <w:i/>
                <w:lang w:val="en-US" w:eastAsia="ja-JP"/>
              </w:rPr>
              <w:t>Broader</w:t>
            </w:r>
            <w:r w:rsidRPr="00F838FA">
              <w:rPr>
                <w:i/>
                <w:lang w:val="en-US" w:eastAsia="ja-JP"/>
              </w:rPr>
              <w:t xml:space="preserve"> population</w:t>
            </w:r>
          </w:p>
        </w:tc>
        <w:tc>
          <w:tcPr>
            <w:tcW w:w="982" w:type="pct"/>
            <w:tcBorders>
              <w:top w:val="double" w:sz="4" w:space="0" w:color="auto"/>
            </w:tcBorders>
          </w:tcPr>
          <w:p w:rsidR="001373C1" w:rsidRPr="000D0570" w:rsidRDefault="001373C1" w:rsidP="002048AF">
            <w:pPr>
              <w:spacing w:after="40" w:line="240" w:lineRule="auto"/>
              <w:jc w:val="right"/>
              <w:rPr>
                <w:rFonts w:ascii="Arial Narrow" w:hAnsi="Arial Narrow"/>
                <w:color w:val="FFFFFF" w:themeColor="background1"/>
                <w:sz w:val="20"/>
                <w:szCs w:val="20"/>
              </w:rPr>
            </w:pPr>
            <w:r w:rsidRPr="000D0570">
              <w:rPr>
                <w:rFonts w:ascii="Arial Narrow" w:hAnsi="Arial Narrow"/>
                <w:color w:val="FFFFFF" w:themeColor="background1"/>
                <w:sz w:val="20"/>
                <w:szCs w:val="20"/>
              </w:rPr>
              <w:t>-</w:t>
            </w:r>
          </w:p>
        </w:tc>
        <w:tc>
          <w:tcPr>
            <w:tcW w:w="982" w:type="pct"/>
            <w:tcBorders>
              <w:top w:val="double" w:sz="4" w:space="0" w:color="auto"/>
            </w:tcBorders>
          </w:tcPr>
          <w:p w:rsidR="001373C1" w:rsidRPr="000D0570" w:rsidRDefault="001373C1" w:rsidP="002048AF">
            <w:pPr>
              <w:spacing w:after="40" w:line="240" w:lineRule="auto"/>
              <w:jc w:val="right"/>
              <w:rPr>
                <w:rFonts w:ascii="Arial Narrow" w:hAnsi="Arial Narrow"/>
                <w:color w:val="FFFFFF" w:themeColor="background1"/>
                <w:sz w:val="20"/>
                <w:szCs w:val="20"/>
              </w:rPr>
            </w:pPr>
            <w:r w:rsidRPr="000D0570">
              <w:rPr>
                <w:rFonts w:ascii="Arial Narrow" w:hAnsi="Arial Narrow"/>
                <w:color w:val="FFFFFF" w:themeColor="background1"/>
                <w:sz w:val="20"/>
                <w:szCs w:val="20"/>
              </w:rPr>
              <w:t>-</w:t>
            </w:r>
          </w:p>
        </w:tc>
        <w:tc>
          <w:tcPr>
            <w:tcW w:w="981" w:type="pct"/>
            <w:tcBorders>
              <w:top w:val="double" w:sz="4" w:space="0" w:color="auto"/>
            </w:tcBorders>
          </w:tcPr>
          <w:p w:rsidR="001373C1" w:rsidRPr="000D0570" w:rsidRDefault="001373C1" w:rsidP="002048AF">
            <w:pPr>
              <w:spacing w:after="40" w:line="240" w:lineRule="auto"/>
              <w:jc w:val="right"/>
              <w:rPr>
                <w:rFonts w:ascii="Arial Narrow" w:hAnsi="Arial Narrow"/>
                <w:color w:val="FFFFFF" w:themeColor="background1"/>
                <w:sz w:val="20"/>
                <w:szCs w:val="20"/>
              </w:rPr>
            </w:pPr>
            <w:r w:rsidRPr="000D0570">
              <w:rPr>
                <w:rFonts w:ascii="Arial Narrow" w:hAnsi="Arial Narrow"/>
                <w:color w:val="FFFFFF" w:themeColor="background1"/>
                <w:sz w:val="20"/>
                <w:szCs w:val="20"/>
              </w:rPr>
              <w:t>-</w:t>
            </w:r>
          </w:p>
        </w:tc>
      </w:tr>
      <w:tr w:rsidR="001373C1">
        <w:tc>
          <w:tcPr>
            <w:tcW w:w="2055" w:type="pct"/>
            <w:tcBorders>
              <w:bottom w:val="single" w:sz="4" w:space="0" w:color="auto"/>
            </w:tcBorders>
          </w:tcPr>
          <w:p w:rsidR="001373C1" w:rsidRDefault="001373C1" w:rsidP="002048AF">
            <w:pPr>
              <w:pStyle w:val="Tabletext1"/>
              <w:rPr>
                <w:lang w:val="en-US" w:eastAsia="ja-JP"/>
              </w:rPr>
            </w:pPr>
            <w:r>
              <w:rPr>
                <w:lang w:val="en-US" w:eastAsia="ja-JP"/>
              </w:rPr>
              <w:t>Cost</w:t>
            </w:r>
          </w:p>
        </w:tc>
        <w:tc>
          <w:tcPr>
            <w:tcW w:w="982" w:type="pct"/>
            <w:tcBorders>
              <w:bottom w:val="single" w:sz="4" w:space="0" w:color="auto"/>
            </w:tcBorders>
          </w:tcPr>
          <w:p w:rsidR="001373C1" w:rsidRPr="00F838FA" w:rsidRDefault="001373C1" w:rsidP="002048AF">
            <w:pPr>
              <w:spacing w:after="40" w:line="240" w:lineRule="auto"/>
              <w:jc w:val="right"/>
              <w:rPr>
                <w:rFonts w:ascii="Arial Narrow" w:hAnsi="Arial Narrow"/>
                <w:sz w:val="20"/>
                <w:szCs w:val="20"/>
              </w:rPr>
            </w:pPr>
            <w:r>
              <w:rPr>
                <w:rFonts w:ascii="Arial Narrow" w:hAnsi="Arial Narrow"/>
                <w:sz w:val="20"/>
                <w:szCs w:val="20"/>
              </w:rPr>
              <w:t>$52,338</w:t>
            </w:r>
          </w:p>
        </w:tc>
        <w:tc>
          <w:tcPr>
            <w:tcW w:w="982" w:type="pct"/>
            <w:tcBorders>
              <w:bottom w:val="single" w:sz="4" w:space="0" w:color="auto"/>
            </w:tcBorders>
          </w:tcPr>
          <w:p w:rsidR="001373C1" w:rsidRPr="00F838FA" w:rsidRDefault="001373C1" w:rsidP="002048AF">
            <w:pPr>
              <w:spacing w:after="40" w:line="240" w:lineRule="auto"/>
              <w:jc w:val="right"/>
              <w:rPr>
                <w:rFonts w:ascii="Arial Narrow" w:hAnsi="Arial Narrow"/>
                <w:sz w:val="20"/>
                <w:szCs w:val="20"/>
              </w:rPr>
            </w:pPr>
            <w:r>
              <w:rPr>
                <w:rFonts w:ascii="Arial Narrow" w:hAnsi="Arial Narrow"/>
                <w:sz w:val="20"/>
                <w:szCs w:val="20"/>
              </w:rPr>
              <w:t>$51,340</w:t>
            </w:r>
          </w:p>
        </w:tc>
        <w:tc>
          <w:tcPr>
            <w:tcW w:w="981" w:type="pct"/>
            <w:tcBorders>
              <w:bottom w:val="single" w:sz="4" w:space="0" w:color="auto"/>
            </w:tcBorders>
          </w:tcPr>
          <w:p w:rsidR="001373C1" w:rsidRPr="00F838FA" w:rsidRDefault="001373C1" w:rsidP="002048AF">
            <w:pPr>
              <w:spacing w:after="40" w:line="240" w:lineRule="auto"/>
              <w:jc w:val="right"/>
              <w:rPr>
                <w:rFonts w:ascii="Arial Narrow" w:hAnsi="Arial Narrow"/>
                <w:sz w:val="20"/>
                <w:szCs w:val="20"/>
              </w:rPr>
            </w:pPr>
            <w:r>
              <w:rPr>
                <w:rFonts w:ascii="Arial Narrow" w:hAnsi="Arial Narrow"/>
                <w:sz w:val="20"/>
                <w:szCs w:val="20"/>
              </w:rPr>
              <w:t>$998</w:t>
            </w:r>
          </w:p>
        </w:tc>
      </w:tr>
      <w:tr w:rsidR="001373C1">
        <w:tc>
          <w:tcPr>
            <w:tcW w:w="2055" w:type="pct"/>
            <w:tcBorders>
              <w:bottom w:val="dotted" w:sz="4" w:space="0" w:color="auto"/>
            </w:tcBorders>
          </w:tcPr>
          <w:p w:rsidR="001373C1" w:rsidRDefault="001373C1" w:rsidP="002048AF">
            <w:pPr>
              <w:pStyle w:val="Tabletext1"/>
              <w:rPr>
                <w:lang w:val="en-US" w:eastAsia="ja-JP"/>
              </w:rPr>
            </w:pPr>
            <w:r>
              <w:rPr>
                <w:lang w:val="en-US" w:eastAsia="ja-JP"/>
              </w:rPr>
              <w:t>Proportion of subjects entering health state (%)</w:t>
            </w:r>
          </w:p>
        </w:tc>
        <w:tc>
          <w:tcPr>
            <w:tcW w:w="982" w:type="pct"/>
            <w:tcBorders>
              <w:bottom w:val="dotted" w:sz="4" w:space="0" w:color="auto"/>
            </w:tcBorders>
          </w:tcPr>
          <w:p w:rsidR="001373C1" w:rsidRPr="000D0570" w:rsidRDefault="000D0570" w:rsidP="002048AF">
            <w:pPr>
              <w:spacing w:after="40" w:line="240" w:lineRule="auto"/>
              <w:jc w:val="right"/>
              <w:rPr>
                <w:rFonts w:ascii="Arial Narrow" w:hAnsi="Arial Narrow"/>
                <w:color w:val="FFFFFF" w:themeColor="background1"/>
                <w:sz w:val="20"/>
                <w:szCs w:val="20"/>
              </w:rPr>
            </w:pPr>
            <w:r w:rsidRPr="000D0570">
              <w:rPr>
                <w:rFonts w:ascii="Arial Narrow" w:hAnsi="Arial Narrow"/>
                <w:color w:val="FFFFFF" w:themeColor="background1"/>
                <w:sz w:val="20"/>
                <w:szCs w:val="20"/>
              </w:rPr>
              <w:t>-</w:t>
            </w:r>
          </w:p>
        </w:tc>
        <w:tc>
          <w:tcPr>
            <w:tcW w:w="982" w:type="pct"/>
            <w:tcBorders>
              <w:bottom w:val="dotted" w:sz="4" w:space="0" w:color="auto"/>
            </w:tcBorders>
          </w:tcPr>
          <w:p w:rsidR="001373C1" w:rsidRPr="000D0570" w:rsidRDefault="000D0570" w:rsidP="002048AF">
            <w:pPr>
              <w:spacing w:after="40" w:line="240" w:lineRule="auto"/>
              <w:jc w:val="right"/>
              <w:rPr>
                <w:rFonts w:ascii="Arial Narrow" w:hAnsi="Arial Narrow"/>
                <w:color w:val="FFFFFF" w:themeColor="background1"/>
                <w:sz w:val="20"/>
                <w:szCs w:val="20"/>
              </w:rPr>
            </w:pPr>
            <w:r w:rsidRPr="000D0570">
              <w:rPr>
                <w:rFonts w:ascii="Arial Narrow" w:hAnsi="Arial Narrow"/>
                <w:color w:val="FFFFFF" w:themeColor="background1"/>
                <w:sz w:val="20"/>
                <w:szCs w:val="20"/>
              </w:rPr>
              <w:t>-</w:t>
            </w:r>
          </w:p>
        </w:tc>
        <w:tc>
          <w:tcPr>
            <w:tcW w:w="981" w:type="pct"/>
            <w:tcBorders>
              <w:bottom w:val="dotted" w:sz="4" w:space="0" w:color="auto"/>
            </w:tcBorders>
          </w:tcPr>
          <w:p w:rsidR="001373C1" w:rsidRPr="000D0570" w:rsidRDefault="000D0570" w:rsidP="002048AF">
            <w:pPr>
              <w:spacing w:after="40" w:line="240" w:lineRule="auto"/>
              <w:jc w:val="right"/>
              <w:rPr>
                <w:rFonts w:ascii="Arial Narrow" w:hAnsi="Arial Narrow"/>
                <w:color w:val="FFFFFF" w:themeColor="background1"/>
                <w:sz w:val="20"/>
                <w:szCs w:val="20"/>
              </w:rPr>
            </w:pPr>
            <w:r w:rsidRPr="000D0570">
              <w:rPr>
                <w:rFonts w:ascii="Arial Narrow" w:hAnsi="Arial Narrow"/>
                <w:color w:val="FFFFFF" w:themeColor="background1"/>
                <w:sz w:val="20"/>
                <w:szCs w:val="20"/>
              </w:rPr>
              <w:t>-</w:t>
            </w:r>
          </w:p>
        </w:tc>
      </w:tr>
      <w:tr w:rsidR="001373C1">
        <w:tc>
          <w:tcPr>
            <w:tcW w:w="2055" w:type="pct"/>
            <w:tcBorders>
              <w:top w:val="dotted" w:sz="4" w:space="0" w:color="auto"/>
              <w:bottom w:val="nil"/>
            </w:tcBorders>
          </w:tcPr>
          <w:p w:rsidR="001373C1" w:rsidRDefault="001373C1" w:rsidP="002048AF">
            <w:pPr>
              <w:pStyle w:val="Tabletext1"/>
              <w:ind w:left="142"/>
              <w:rPr>
                <w:lang w:val="en-US" w:eastAsia="ja-JP"/>
              </w:rPr>
            </w:pPr>
            <w:r>
              <w:rPr>
                <w:lang w:val="en-US" w:eastAsia="ja-JP"/>
              </w:rPr>
              <w:t>Total AdvSTDR</w:t>
            </w:r>
            <w:r w:rsidR="00281BCB">
              <w:rPr>
                <w:lang w:val="en-US" w:eastAsia="ja-JP"/>
              </w:rPr>
              <w:t>:</w:t>
            </w:r>
          </w:p>
        </w:tc>
        <w:tc>
          <w:tcPr>
            <w:tcW w:w="982" w:type="pct"/>
            <w:tcBorders>
              <w:top w:val="dotted" w:sz="4" w:space="0" w:color="auto"/>
              <w:bottom w:val="nil"/>
            </w:tcBorders>
          </w:tcPr>
          <w:p w:rsidR="001373C1" w:rsidRDefault="001373C1" w:rsidP="002048AF">
            <w:pPr>
              <w:spacing w:after="40" w:line="240" w:lineRule="auto"/>
              <w:jc w:val="center"/>
              <w:rPr>
                <w:rFonts w:ascii="Arial Narrow" w:hAnsi="Arial Narrow"/>
                <w:sz w:val="20"/>
                <w:szCs w:val="20"/>
              </w:rPr>
            </w:pPr>
            <w:r>
              <w:rPr>
                <w:rFonts w:ascii="Arial Narrow" w:hAnsi="Arial Narrow"/>
                <w:sz w:val="20"/>
                <w:szCs w:val="20"/>
              </w:rPr>
              <w:t>5.5%</w:t>
            </w:r>
          </w:p>
        </w:tc>
        <w:tc>
          <w:tcPr>
            <w:tcW w:w="982" w:type="pct"/>
            <w:tcBorders>
              <w:top w:val="dotted" w:sz="4" w:space="0" w:color="auto"/>
              <w:bottom w:val="nil"/>
            </w:tcBorders>
          </w:tcPr>
          <w:p w:rsidR="001373C1" w:rsidRDefault="001373C1" w:rsidP="002048AF">
            <w:pPr>
              <w:spacing w:after="40" w:line="240" w:lineRule="auto"/>
              <w:jc w:val="center"/>
              <w:rPr>
                <w:rFonts w:ascii="Arial Narrow" w:hAnsi="Arial Narrow"/>
                <w:sz w:val="20"/>
                <w:szCs w:val="20"/>
              </w:rPr>
            </w:pPr>
            <w:r>
              <w:rPr>
                <w:rFonts w:ascii="Arial Narrow" w:hAnsi="Arial Narrow"/>
                <w:sz w:val="20"/>
                <w:szCs w:val="20"/>
              </w:rPr>
              <w:t>17.8%</w:t>
            </w:r>
          </w:p>
        </w:tc>
        <w:tc>
          <w:tcPr>
            <w:tcW w:w="981" w:type="pct"/>
            <w:tcBorders>
              <w:top w:val="dotted" w:sz="4" w:space="0" w:color="auto"/>
              <w:bottom w:val="nil"/>
            </w:tcBorders>
          </w:tcPr>
          <w:p w:rsidR="001373C1" w:rsidRDefault="00793835" w:rsidP="002048AF">
            <w:pPr>
              <w:spacing w:after="40" w:line="240" w:lineRule="auto"/>
              <w:jc w:val="center"/>
              <w:rPr>
                <w:rFonts w:ascii="Arial Narrow" w:hAnsi="Arial Narrow"/>
                <w:sz w:val="20"/>
                <w:szCs w:val="20"/>
              </w:rPr>
            </w:pPr>
            <w:r>
              <w:rPr>
                <w:rFonts w:ascii="Arial Narrow" w:hAnsi="Arial Narrow"/>
                <w:sz w:val="20"/>
                <w:szCs w:val="20"/>
              </w:rPr>
              <w:t>–</w:t>
            </w:r>
            <w:r w:rsidR="001373C1">
              <w:rPr>
                <w:rFonts w:ascii="Arial Narrow" w:hAnsi="Arial Narrow"/>
                <w:sz w:val="20"/>
                <w:szCs w:val="20"/>
              </w:rPr>
              <w:t>12.3%</w:t>
            </w:r>
          </w:p>
        </w:tc>
      </w:tr>
      <w:tr w:rsidR="001373C1">
        <w:tc>
          <w:tcPr>
            <w:tcW w:w="2055" w:type="pct"/>
            <w:tcBorders>
              <w:top w:val="nil"/>
              <w:bottom w:val="nil"/>
            </w:tcBorders>
          </w:tcPr>
          <w:p w:rsidR="001373C1" w:rsidRDefault="00DE0A57" w:rsidP="002048AF">
            <w:pPr>
              <w:pStyle w:val="Tabletext1"/>
              <w:ind w:left="284"/>
              <w:rPr>
                <w:lang w:val="en-US" w:eastAsia="ja-JP"/>
              </w:rPr>
            </w:pPr>
            <w:r>
              <w:rPr>
                <w:lang w:val="en-US" w:eastAsia="ja-JP"/>
              </w:rPr>
              <w:t>A</w:t>
            </w:r>
            <w:r w:rsidR="001373C1">
              <w:rPr>
                <w:lang w:val="en-US" w:eastAsia="ja-JP"/>
              </w:rPr>
              <w:t>dvSTDR</w:t>
            </w:r>
          </w:p>
        </w:tc>
        <w:tc>
          <w:tcPr>
            <w:tcW w:w="982" w:type="pct"/>
            <w:tcBorders>
              <w:top w:val="nil"/>
              <w:bottom w:val="nil"/>
            </w:tcBorders>
          </w:tcPr>
          <w:p w:rsidR="001373C1" w:rsidRDefault="001373C1" w:rsidP="002048AF">
            <w:pPr>
              <w:pStyle w:val="Tabletext1"/>
              <w:jc w:val="center"/>
              <w:rPr>
                <w:lang w:val="en-US" w:eastAsia="ja-JP"/>
              </w:rPr>
            </w:pPr>
            <w:r>
              <w:rPr>
                <w:lang w:val="en-US" w:eastAsia="ja-JP"/>
              </w:rPr>
              <w:t>0.15%</w:t>
            </w:r>
          </w:p>
        </w:tc>
        <w:tc>
          <w:tcPr>
            <w:tcW w:w="982" w:type="pct"/>
            <w:tcBorders>
              <w:top w:val="nil"/>
              <w:bottom w:val="nil"/>
            </w:tcBorders>
          </w:tcPr>
          <w:p w:rsidR="001373C1" w:rsidRDefault="001373C1" w:rsidP="002048AF">
            <w:pPr>
              <w:pStyle w:val="Tabletext1"/>
              <w:jc w:val="center"/>
              <w:rPr>
                <w:lang w:val="en-US" w:eastAsia="ja-JP"/>
              </w:rPr>
            </w:pPr>
            <w:r>
              <w:rPr>
                <w:lang w:val="en-US" w:eastAsia="ja-JP"/>
              </w:rPr>
              <w:t>17.8%</w:t>
            </w:r>
          </w:p>
        </w:tc>
        <w:tc>
          <w:tcPr>
            <w:tcW w:w="981" w:type="pct"/>
            <w:tcBorders>
              <w:top w:val="nil"/>
              <w:bottom w:val="nil"/>
            </w:tcBorders>
          </w:tcPr>
          <w:p w:rsidR="001373C1" w:rsidRDefault="00793835" w:rsidP="002048AF">
            <w:pPr>
              <w:pStyle w:val="Tabletext1"/>
              <w:jc w:val="center"/>
              <w:rPr>
                <w:lang w:val="en-US" w:eastAsia="ja-JP"/>
              </w:rPr>
            </w:pPr>
            <w:r>
              <w:rPr>
                <w:lang w:val="en-US" w:eastAsia="ja-JP"/>
              </w:rPr>
              <w:t>–</w:t>
            </w:r>
            <w:r w:rsidR="001373C1">
              <w:rPr>
                <w:lang w:val="en-US" w:eastAsia="ja-JP"/>
              </w:rPr>
              <w:t>17.7%</w:t>
            </w:r>
          </w:p>
        </w:tc>
      </w:tr>
      <w:tr w:rsidR="001373C1">
        <w:tc>
          <w:tcPr>
            <w:tcW w:w="2055" w:type="pct"/>
            <w:tcBorders>
              <w:top w:val="nil"/>
              <w:bottom w:val="dotted" w:sz="4" w:space="0" w:color="auto"/>
            </w:tcBorders>
          </w:tcPr>
          <w:p w:rsidR="001373C1" w:rsidRDefault="00DE0A57" w:rsidP="002048AF">
            <w:pPr>
              <w:pStyle w:val="Tabletext1"/>
              <w:ind w:left="284"/>
              <w:rPr>
                <w:lang w:val="en-US" w:eastAsia="ja-JP"/>
              </w:rPr>
            </w:pPr>
            <w:r>
              <w:rPr>
                <w:lang w:val="en-US" w:eastAsia="ja-JP"/>
              </w:rPr>
              <w:t>A</w:t>
            </w:r>
            <w:r w:rsidR="001373C1">
              <w:rPr>
                <w:lang w:val="en-US" w:eastAsia="ja-JP"/>
              </w:rPr>
              <w:t>dvSTDR (post-treatment)</w:t>
            </w:r>
          </w:p>
        </w:tc>
        <w:tc>
          <w:tcPr>
            <w:tcW w:w="982" w:type="pct"/>
            <w:tcBorders>
              <w:top w:val="nil"/>
              <w:bottom w:val="dotted" w:sz="4" w:space="0" w:color="auto"/>
            </w:tcBorders>
          </w:tcPr>
          <w:p w:rsidR="001373C1" w:rsidRDefault="001373C1" w:rsidP="002048AF">
            <w:pPr>
              <w:pStyle w:val="Tabletext1"/>
              <w:jc w:val="center"/>
              <w:rPr>
                <w:lang w:val="en-US" w:eastAsia="ja-JP"/>
              </w:rPr>
            </w:pPr>
            <w:r>
              <w:rPr>
                <w:lang w:val="en-US" w:eastAsia="ja-JP"/>
              </w:rPr>
              <w:t>5.3%</w:t>
            </w:r>
          </w:p>
        </w:tc>
        <w:tc>
          <w:tcPr>
            <w:tcW w:w="982" w:type="pct"/>
            <w:tcBorders>
              <w:top w:val="nil"/>
              <w:bottom w:val="dotted" w:sz="4" w:space="0" w:color="auto"/>
            </w:tcBorders>
          </w:tcPr>
          <w:p w:rsidR="001373C1" w:rsidRDefault="001373C1" w:rsidP="002048AF">
            <w:pPr>
              <w:pStyle w:val="Tabletext1"/>
              <w:jc w:val="center"/>
              <w:rPr>
                <w:lang w:val="en-US" w:eastAsia="ja-JP"/>
              </w:rPr>
            </w:pPr>
            <w:r>
              <w:rPr>
                <w:lang w:val="en-US" w:eastAsia="ja-JP"/>
              </w:rPr>
              <w:t>0%</w:t>
            </w:r>
          </w:p>
        </w:tc>
        <w:tc>
          <w:tcPr>
            <w:tcW w:w="981" w:type="pct"/>
            <w:tcBorders>
              <w:top w:val="nil"/>
              <w:bottom w:val="dotted" w:sz="4" w:space="0" w:color="auto"/>
            </w:tcBorders>
          </w:tcPr>
          <w:p w:rsidR="001373C1" w:rsidRDefault="001373C1" w:rsidP="002048AF">
            <w:pPr>
              <w:pStyle w:val="Tabletext1"/>
              <w:jc w:val="center"/>
              <w:rPr>
                <w:lang w:val="en-US" w:eastAsia="ja-JP"/>
              </w:rPr>
            </w:pPr>
            <w:r>
              <w:rPr>
                <w:lang w:val="en-US" w:eastAsia="ja-JP"/>
              </w:rPr>
              <w:t>5.3%</w:t>
            </w:r>
          </w:p>
        </w:tc>
      </w:tr>
      <w:tr w:rsidR="001373C1">
        <w:tc>
          <w:tcPr>
            <w:tcW w:w="2055" w:type="pct"/>
            <w:tcBorders>
              <w:top w:val="dotted" w:sz="4" w:space="0" w:color="auto"/>
            </w:tcBorders>
          </w:tcPr>
          <w:p w:rsidR="001373C1" w:rsidRDefault="001373C1" w:rsidP="002048AF">
            <w:pPr>
              <w:pStyle w:val="Tabletext1"/>
              <w:ind w:left="142"/>
              <w:rPr>
                <w:lang w:val="en-US" w:eastAsia="ja-JP"/>
              </w:rPr>
            </w:pPr>
            <w:r>
              <w:rPr>
                <w:lang w:val="en-US" w:eastAsia="ja-JP"/>
              </w:rPr>
              <w:t>Blind</w:t>
            </w:r>
          </w:p>
        </w:tc>
        <w:tc>
          <w:tcPr>
            <w:tcW w:w="982" w:type="pct"/>
            <w:tcBorders>
              <w:top w:val="dotted" w:sz="4" w:space="0" w:color="auto"/>
            </w:tcBorders>
          </w:tcPr>
          <w:p w:rsidR="001373C1" w:rsidRDefault="001373C1" w:rsidP="002048AF">
            <w:pPr>
              <w:pStyle w:val="Tabletext1"/>
              <w:jc w:val="center"/>
              <w:rPr>
                <w:lang w:val="en-US" w:eastAsia="ja-JP"/>
              </w:rPr>
            </w:pPr>
            <w:r>
              <w:rPr>
                <w:lang w:val="en-US" w:eastAsia="ja-JP"/>
              </w:rPr>
              <w:t>2.6%</w:t>
            </w:r>
          </w:p>
        </w:tc>
        <w:tc>
          <w:tcPr>
            <w:tcW w:w="982" w:type="pct"/>
            <w:tcBorders>
              <w:top w:val="dotted" w:sz="4" w:space="0" w:color="auto"/>
            </w:tcBorders>
          </w:tcPr>
          <w:p w:rsidR="001373C1" w:rsidRDefault="001373C1" w:rsidP="002048AF">
            <w:pPr>
              <w:pStyle w:val="Tabletext1"/>
              <w:jc w:val="center"/>
              <w:rPr>
                <w:lang w:val="en-US" w:eastAsia="ja-JP"/>
              </w:rPr>
            </w:pPr>
            <w:r>
              <w:rPr>
                <w:lang w:val="en-US" w:eastAsia="ja-JP"/>
              </w:rPr>
              <w:t>4.5%</w:t>
            </w:r>
          </w:p>
        </w:tc>
        <w:tc>
          <w:tcPr>
            <w:tcW w:w="981" w:type="pct"/>
            <w:tcBorders>
              <w:top w:val="dotted" w:sz="4" w:space="0" w:color="auto"/>
            </w:tcBorders>
          </w:tcPr>
          <w:p w:rsidR="001373C1" w:rsidRDefault="00793835" w:rsidP="002048AF">
            <w:pPr>
              <w:pStyle w:val="Tabletext1"/>
              <w:jc w:val="center"/>
              <w:rPr>
                <w:lang w:val="en-US" w:eastAsia="ja-JP"/>
              </w:rPr>
            </w:pPr>
            <w:r>
              <w:rPr>
                <w:lang w:val="en-US" w:eastAsia="ja-JP"/>
              </w:rPr>
              <w:t>–</w:t>
            </w:r>
            <w:r w:rsidR="001373C1">
              <w:rPr>
                <w:lang w:val="en-US" w:eastAsia="ja-JP"/>
              </w:rPr>
              <w:t>1.9%</w:t>
            </w:r>
          </w:p>
        </w:tc>
      </w:tr>
      <w:tr w:rsidR="001373C1">
        <w:tc>
          <w:tcPr>
            <w:tcW w:w="2055" w:type="pct"/>
            <w:tcBorders>
              <w:bottom w:val="single" w:sz="4" w:space="0" w:color="auto"/>
            </w:tcBorders>
          </w:tcPr>
          <w:p w:rsidR="001373C1" w:rsidRDefault="001373C1" w:rsidP="002048AF">
            <w:pPr>
              <w:pStyle w:val="Tabletext1"/>
              <w:rPr>
                <w:lang w:val="en-US" w:eastAsia="ja-JP"/>
              </w:rPr>
            </w:pPr>
            <w:r>
              <w:rPr>
                <w:lang w:val="en-US" w:eastAsia="ja-JP"/>
              </w:rPr>
              <w:t>QALYs</w:t>
            </w:r>
          </w:p>
        </w:tc>
        <w:tc>
          <w:tcPr>
            <w:tcW w:w="982" w:type="pct"/>
            <w:tcBorders>
              <w:bottom w:val="single" w:sz="4" w:space="0" w:color="auto"/>
            </w:tcBorders>
          </w:tcPr>
          <w:p w:rsidR="001373C1" w:rsidRDefault="001373C1" w:rsidP="002048AF">
            <w:pPr>
              <w:pStyle w:val="Tabletext1"/>
              <w:jc w:val="center"/>
              <w:rPr>
                <w:lang w:val="en-US" w:eastAsia="ja-JP"/>
              </w:rPr>
            </w:pPr>
            <w:r>
              <w:rPr>
                <w:lang w:val="en-US" w:eastAsia="ja-JP"/>
              </w:rPr>
              <w:t>10.952</w:t>
            </w:r>
          </w:p>
        </w:tc>
        <w:tc>
          <w:tcPr>
            <w:tcW w:w="982" w:type="pct"/>
            <w:tcBorders>
              <w:bottom w:val="single" w:sz="4" w:space="0" w:color="auto"/>
            </w:tcBorders>
          </w:tcPr>
          <w:p w:rsidR="001373C1" w:rsidRDefault="001373C1" w:rsidP="002048AF">
            <w:pPr>
              <w:pStyle w:val="Tabletext1"/>
              <w:jc w:val="center"/>
              <w:rPr>
                <w:lang w:val="en-US" w:eastAsia="ja-JP"/>
              </w:rPr>
            </w:pPr>
            <w:r>
              <w:rPr>
                <w:lang w:val="en-US" w:eastAsia="ja-JP"/>
              </w:rPr>
              <w:t>10.888</w:t>
            </w:r>
          </w:p>
        </w:tc>
        <w:tc>
          <w:tcPr>
            <w:tcW w:w="981" w:type="pct"/>
            <w:tcBorders>
              <w:bottom w:val="single" w:sz="4" w:space="0" w:color="auto"/>
            </w:tcBorders>
          </w:tcPr>
          <w:p w:rsidR="001373C1" w:rsidRDefault="001373C1" w:rsidP="002048AF">
            <w:pPr>
              <w:pStyle w:val="Tabletext1"/>
              <w:jc w:val="center"/>
              <w:rPr>
                <w:lang w:val="en-US" w:eastAsia="ja-JP"/>
              </w:rPr>
            </w:pPr>
            <w:r>
              <w:rPr>
                <w:lang w:val="en-US" w:eastAsia="ja-JP"/>
              </w:rPr>
              <w:t>0.064</w:t>
            </w:r>
          </w:p>
        </w:tc>
      </w:tr>
      <w:tr w:rsidR="001373C1" w:rsidRPr="00503C5A">
        <w:tc>
          <w:tcPr>
            <w:tcW w:w="2055" w:type="pct"/>
            <w:tcBorders>
              <w:bottom w:val="nil"/>
            </w:tcBorders>
          </w:tcPr>
          <w:p w:rsidR="001373C1" w:rsidRPr="00503C5A" w:rsidRDefault="001373C1" w:rsidP="002048AF">
            <w:pPr>
              <w:pStyle w:val="Tabletext1"/>
              <w:rPr>
                <w:b/>
                <w:lang w:val="en-US" w:eastAsia="ja-JP"/>
              </w:rPr>
            </w:pPr>
            <w:r>
              <w:rPr>
                <w:b/>
                <w:lang w:val="en-US" w:eastAsia="ja-JP"/>
              </w:rPr>
              <w:t>Incremental cost/blindness prevent</w:t>
            </w:r>
            <w:r w:rsidRPr="00503C5A">
              <w:rPr>
                <w:b/>
                <w:lang w:val="en-US" w:eastAsia="ja-JP"/>
              </w:rPr>
              <w:t>ed</w:t>
            </w:r>
          </w:p>
        </w:tc>
        <w:tc>
          <w:tcPr>
            <w:tcW w:w="982" w:type="pct"/>
            <w:tcBorders>
              <w:bottom w:val="nil"/>
            </w:tcBorders>
          </w:tcPr>
          <w:p w:rsidR="001373C1" w:rsidRPr="000D0570" w:rsidRDefault="001373C1" w:rsidP="002048AF">
            <w:pPr>
              <w:pStyle w:val="Tabletext1"/>
              <w:jc w:val="right"/>
              <w:rPr>
                <w:b/>
                <w:color w:val="FFFFFF" w:themeColor="background1"/>
                <w:lang w:val="en-US" w:eastAsia="ja-JP"/>
              </w:rPr>
            </w:pPr>
            <w:r w:rsidRPr="000D0570">
              <w:rPr>
                <w:b/>
                <w:color w:val="FFFFFF" w:themeColor="background1"/>
                <w:lang w:val="en-US" w:eastAsia="ja-JP"/>
              </w:rPr>
              <w:t>-</w:t>
            </w:r>
          </w:p>
        </w:tc>
        <w:tc>
          <w:tcPr>
            <w:tcW w:w="982" w:type="pct"/>
            <w:tcBorders>
              <w:bottom w:val="nil"/>
            </w:tcBorders>
          </w:tcPr>
          <w:p w:rsidR="001373C1" w:rsidRPr="000D0570" w:rsidRDefault="001373C1" w:rsidP="002048AF">
            <w:pPr>
              <w:pStyle w:val="Tabletext1"/>
              <w:jc w:val="right"/>
              <w:rPr>
                <w:b/>
                <w:color w:val="FFFFFF" w:themeColor="background1"/>
                <w:lang w:val="en-US" w:eastAsia="ja-JP"/>
              </w:rPr>
            </w:pPr>
            <w:r w:rsidRPr="000D0570">
              <w:rPr>
                <w:b/>
                <w:color w:val="FFFFFF" w:themeColor="background1"/>
                <w:lang w:val="en-US" w:eastAsia="ja-JP"/>
              </w:rPr>
              <w:t>-</w:t>
            </w:r>
          </w:p>
        </w:tc>
        <w:tc>
          <w:tcPr>
            <w:tcW w:w="981" w:type="pct"/>
            <w:tcBorders>
              <w:bottom w:val="nil"/>
            </w:tcBorders>
          </w:tcPr>
          <w:p w:rsidR="001373C1" w:rsidRPr="00503C5A" w:rsidRDefault="001373C1" w:rsidP="002048AF">
            <w:pPr>
              <w:pStyle w:val="Tabletext1"/>
              <w:jc w:val="center"/>
              <w:rPr>
                <w:b/>
                <w:lang w:val="en-US" w:eastAsia="ja-JP"/>
              </w:rPr>
            </w:pPr>
            <w:r w:rsidRPr="00503C5A">
              <w:rPr>
                <w:b/>
                <w:lang w:val="en-US" w:eastAsia="ja-JP"/>
              </w:rPr>
              <w:t>$</w:t>
            </w:r>
            <w:r>
              <w:rPr>
                <w:b/>
                <w:lang w:val="en-US" w:eastAsia="ja-JP"/>
              </w:rPr>
              <w:t>51,616</w:t>
            </w:r>
          </w:p>
        </w:tc>
      </w:tr>
      <w:tr w:rsidR="001373C1" w:rsidRPr="00503C5A">
        <w:tc>
          <w:tcPr>
            <w:tcW w:w="2055" w:type="pct"/>
            <w:tcBorders>
              <w:top w:val="nil"/>
              <w:bottom w:val="double" w:sz="4" w:space="0" w:color="auto"/>
            </w:tcBorders>
          </w:tcPr>
          <w:p w:rsidR="001373C1" w:rsidRPr="00503C5A" w:rsidRDefault="001373C1" w:rsidP="002048AF">
            <w:pPr>
              <w:pStyle w:val="Tabletext1"/>
              <w:rPr>
                <w:b/>
                <w:lang w:val="en-US" w:eastAsia="ja-JP"/>
              </w:rPr>
            </w:pPr>
            <w:r w:rsidRPr="00503C5A">
              <w:rPr>
                <w:b/>
                <w:lang w:val="en-US" w:eastAsia="ja-JP"/>
              </w:rPr>
              <w:t>Incremental cost/QALY gained</w:t>
            </w:r>
          </w:p>
        </w:tc>
        <w:tc>
          <w:tcPr>
            <w:tcW w:w="982" w:type="pct"/>
            <w:tcBorders>
              <w:top w:val="nil"/>
              <w:bottom w:val="double" w:sz="4" w:space="0" w:color="auto"/>
            </w:tcBorders>
          </w:tcPr>
          <w:p w:rsidR="001373C1" w:rsidRPr="000D0570" w:rsidRDefault="001373C1" w:rsidP="002048AF">
            <w:pPr>
              <w:pStyle w:val="Tabletext1"/>
              <w:jc w:val="right"/>
              <w:rPr>
                <w:b/>
                <w:color w:val="FFFFFF" w:themeColor="background1"/>
                <w:lang w:val="en-US" w:eastAsia="ja-JP"/>
              </w:rPr>
            </w:pPr>
            <w:r w:rsidRPr="000D0570">
              <w:rPr>
                <w:b/>
                <w:color w:val="FFFFFF" w:themeColor="background1"/>
                <w:lang w:val="en-US" w:eastAsia="ja-JP"/>
              </w:rPr>
              <w:t>-</w:t>
            </w:r>
          </w:p>
        </w:tc>
        <w:tc>
          <w:tcPr>
            <w:tcW w:w="982" w:type="pct"/>
            <w:tcBorders>
              <w:top w:val="nil"/>
              <w:bottom w:val="double" w:sz="4" w:space="0" w:color="auto"/>
            </w:tcBorders>
          </w:tcPr>
          <w:p w:rsidR="001373C1" w:rsidRPr="000D0570" w:rsidRDefault="001373C1" w:rsidP="002048AF">
            <w:pPr>
              <w:pStyle w:val="Tabletext1"/>
              <w:jc w:val="right"/>
              <w:rPr>
                <w:b/>
                <w:color w:val="FFFFFF" w:themeColor="background1"/>
                <w:lang w:val="en-US" w:eastAsia="ja-JP"/>
              </w:rPr>
            </w:pPr>
            <w:r w:rsidRPr="000D0570">
              <w:rPr>
                <w:b/>
                <w:color w:val="FFFFFF" w:themeColor="background1"/>
                <w:lang w:val="en-US" w:eastAsia="ja-JP"/>
              </w:rPr>
              <w:t>-</w:t>
            </w:r>
          </w:p>
        </w:tc>
        <w:tc>
          <w:tcPr>
            <w:tcW w:w="981" w:type="pct"/>
            <w:tcBorders>
              <w:top w:val="nil"/>
              <w:bottom w:val="double" w:sz="4" w:space="0" w:color="auto"/>
            </w:tcBorders>
          </w:tcPr>
          <w:p w:rsidR="001373C1" w:rsidRPr="00503C5A" w:rsidRDefault="001373C1" w:rsidP="002048AF">
            <w:pPr>
              <w:pStyle w:val="Tabletext1"/>
              <w:jc w:val="center"/>
              <w:rPr>
                <w:b/>
                <w:lang w:val="en-US" w:eastAsia="ja-JP"/>
              </w:rPr>
            </w:pPr>
            <w:r w:rsidRPr="00503C5A">
              <w:rPr>
                <w:b/>
                <w:lang w:val="en-US" w:eastAsia="ja-JP"/>
              </w:rPr>
              <w:t>$</w:t>
            </w:r>
            <w:r>
              <w:rPr>
                <w:b/>
                <w:lang w:val="en-US" w:eastAsia="ja-JP"/>
              </w:rPr>
              <w:t>15,584</w:t>
            </w:r>
          </w:p>
        </w:tc>
      </w:tr>
      <w:tr w:rsidR="001373C1">
        <w:tc>
          <w:tcPr>
            <w:tcW w:w="2055" w:type="pct"/>
            <w:tcBorders>
              <w:top w:val="double" w:sz="4" w:space="0" w:color="auto"/>
            </w:tcBorders>
          </w:tcPr>
          <w:p w:rsidR="001373C1" w:rsidRPr="005E5DEB" w:rsidRDefault="001373C1" w:rsidP="002048AF">
            <w:pPr>
              <w:pStyle w:val="Tabletext1"/>
              <w:rPr>
                <w:i/>
                <w:lang w:val="en-US" w:eastAsia="ja-JP"/>
              </w:rPr>
            </w:pPr>
            <w:r w:rsidRPr="005E5DEB">
              <w:rPr>
                <w:i/>
                <w:lang w:val="en-US" w:eastAsia="ja-JP"/>
              </w:rPr>
              <w:t>Indigenous population</w:t>
            </w:r>
          </w:p>
        </w:tc>
        <w:tc>
          <w:tcPr>
            <w:tcW w:w="982" w:type="pct"/>
            <w:tcBorders>
              <w:top w:val="double" w:sz="4" w:space="0" w:color="auto"/>
            </w:tcBorders>
          </w:tcPr>
          <w:p w:rsidR="001373C1" w:rsidRPr="000D0570" w:rsidRDefault="001373C1" w:rsidP="002048AF">
            <w:pPr>
              <w:spacing w:after="40" w:line="240" w:lineRule="auto"/>
              <w:jc w:val="right"/>
              <w:rPr>
                <w:rFonts w:ascii="Arial Narrow" w:hAnsi="Arial Narrow"/>
                <w:color w:val="FFFFFF" w:themeColor="background1"/>
                <w:sz w:val="20"/>
                <w:szCs w:val="20"/>
              </w:rPr>
            </w:pPr>
            <w:r w:rsidRPr="000D0570">
              <w:rPr>
                <w:rFonts w:ascii="Arial Narrow" w:hAnsi="Arial Narrow"/>
                <w:color w:val="FFFFFF" w:themeColor="background1"/>
                <w:sz w:val="20"/>
                <w:szCs w:val="20"/>
              </w:rPr>
              <w:t>-</w:t>
            </w:r>
          </w:p>
        </w:tc>
        <w:tc>
          <w:tcPr>
            <w:tcW w:w="982" w:type="pct"/>
            <w:tcBorders>
              <w:top w:val="double" w:sz="4" w:space="0" w:color="auto"/>
            </w:tcBorders>
          </w:tcPr>
          <w:p w:rsidR="001373C1" w:rsidRPr="000D0570" w:rsidRDefault="001373C1" w:rsidP="002048AF">
            <w:pPr>
              <w:spacing w:after="40" w:line="240" w:lineRule="auto"/>
              <w:jc w:val="right"/>
              <w:rPr>
                <w:rFonts w:ascii="Arial Narrow" w:hAnsi="Arial Narrow"/>
                <w:color w:val="FFFFFF" w:themeColor="background1"/>
                <w:sz w:val="20"/>
                <w:szCs w:val="20"/>
              </w:rPr>
            </w:pPr>
            <w:r w:rsidRPr="000D0570">
              <w:rPr>
                <w:rFonts w:ascii="Arial Narrow" w:hAnsi="Arial Narrow"/>
                <w:color w:val="FFFFFF" w:themeColor="background1"/>
                <w:sz w:val="20"/>
                <w:szCs w:val="20"/>
              </w:rPr>
              <w:t>-</w:t>
            </w:r>
          </w:p>
        </w:tc>
        <w:tc>
          <w:tcPr>
            <w:tcW w:w="981" w:type="pct"/>
            <w:tcBorders>
              <w:top w:val="double" w:sz="4" w:space="0" w:color="auto"/>
            </w:tcBorders>
          </w:tcPr>
          <w:p w:rsidR="001373C1" w:rsidRPr="000D0570" w:rsidRDefault="000D0570" w:rsidP="002048AF">
            <w:pPr>
              <w:spacing w:after="40" w:line="240" w:lineRule="auto"/>
              <w:jc w:val="right"/>
              <w:rPr>
                <w:rFonts w:ascii="Arial Narrow" w:hAnsi="Arial Narrow"/>
                <w:color w:val="FFFFFF" w:themeColor="background1"/>
                <w:sz w:val="20"/>
                <w:szCs w:val="20"/>
              </w:rPr>
            </w:pPr>
            <w:r w:rsidRPr="000D0570">
              <w:rPr>
                <w:rFonts w:ascii="Arial Narrow" w:hAnsi="Arial Narrow"/>
                <w:color w:val="FFFFFF" w:themeColor="background1"/>
                <w:sz w:val="20"/>
                <w:szCs w:val="20"/>
              </w:rPr>
              <w:t>-</w:t>
            </w:r>
          </w:p>
        </w:tc>
      </w:tr>
      <w:tr w:rsidR="001373C1">
        <w:tc>
          <w:tcPr>
            <w:tcW w:w="2055" w:type="pct"/>
            <w:tcBorders>
              <w:bottom w:val="single" w:sz="4" w:space="0" w:color="auto"/>
            </w:tcBorders>
          </w:tcPr>
          <w:p w:rsidR="001373C1" w:rsidRPr="005E5DEB" w:rsidRDefault="001373C1" w:rsidP="002048AF">
            <w:pPr>
              <w:pStyle w:val="Tabletext1"/>
              <w:rPr>
                <w:lang w:val="en-US" w:eastAsia="ja-JP"/>
              </w:rPr>
            </w:pPr>
            <w:r w:rsidRPr="005E5DEB">
              <w:rPr>
                <w:lang w:val="en-US" w:eastAsia="ja-JP"/>
              </w:rPr>
              <w:t>Cost</w:t>
            </w:r>
          </w:p>
        </w:tc>
        <w:tc>
          <w:tcPr>
            <w:tcW w:w="982" w:type="pct"/>
            <w:tcBorders>
              <w:bottom w:val="single" w:sz="4" w:space="0" w:color="auto"/>
            </w:tcBorders>
          </w:tcPr>
          <w:p w:rsidR="001373C1" w:rsidRPr="005E5DEB" w:rsidRDefault="001373C1" w:rsidP="002048AF">
            <w:pPr>
              <w:spacing w:after="40" w:line="240" w:lineRule="auto"/>
              <w:jc w:val="right"/>
              <w:rPr>
                <w:rFonts w:ascii="Arial Narrow" w:hAnsi="Arial Narrow"/>
                <w:sz w:val="20"/>
                <w:szCs w:val="20"/>
              </w:rPr>
            </w:pPr>
            <w:r w:rsidRPr="005E5DEB">
              <w:rPr>
                <w:rFonts w:ascii="Arial Narrow" w:hAnsi="Arial Narrow"/>
                <w:sz w:val="20"/>
                <w:szCs w:val="20"/>
              </w:rPr>
              <w:t>$</w:t>
            </w:r>
            <w:r>
              <w:rPr>
                <w:rFonts w:ascii="Arial Narrow" w:hAnsi="Arial Narrow"/>
                <w:sz w:val="20"/>
                <w:szCs w:val="20"/>
              </w:rPr>
              <w:t>52,079</w:t>
            </w:r>
          </w:p>
        </w:tc>
        <w:tc>
          <w:tcPr>
            <w:tcW w:w="982" w:type="pct"/>
            <w:tcBorders>
              <w:bottom w:val="single" w:sz="4" w:space="0" w:color="auto"/>
            </w:tcBorders>
          </w:tcPr>
          <w:p w:rsidR="001373C1" w:rsidRPr="005E5DEB" w:rsidRDefault="001373C1" w:rsidP="002048AF">
            <w:pPr>
              <w:spacing w:after="40" w:line="240" w:lineRule="auto"/>
              <w:jc w:val="right"/>
              <w:rPr>
                <w:rFonts w:ascii="Arial Narrow" w:hAnsi="Arial Narrow"/>
                <w:sz w:val="20"/>
                <w:szCs w:val="20"/>
              </w:rPr>
            </w:pPr>
            <w:r w:rsidRPr="005E5DEB">
              <w:rPr>
                <w:rFonts w:ascii="Arial Narrow" w:hAnsi="Arial Narrow"/>
                <w:sz w:val="20"/>
                <w:szCs w:val="20"/>
              </w:rPr>
              <w:t>$</w:t>
            </w:r>
            <w:r>
              <w:rPr>
                <w:rFonts w:ascii="Arial Narrow" w:hAnsi="Arial Narrow"/>
                <w:sz w:val="20"/>
                <w:szCs w:val="20"/>
              </w:rPr>
              <w:t>49,999</w:t>
            </w:r>
          </w:p>
        </w:tc>
        <w:tc>
          <w:tcPr>
            <w:tcW w:w="981" w:type="pct"/>
            <w:tcBorders>
              <w:bottom w:val="single" w:sz="4" w:space="0" w:color="auto"/>
            </w:tcBorders>
          </w:tcPr>
          <w:p w:rsidR="001373C1" w:rsidRPr="005E5DEB" w:rsidRDefault="001373C1" w:rsidP="002048AF">
            <w:pPr>
              <w:spacing w:after="40" w:line="240" w:lineRule="auto"/>
              <w:jc w:val="right"/>
              <w:rPr>
                <w:rFonts w:ascii="Arial Narrow" w:hAnsi="Arial Narrow"/>
                <w:sz w:val="20"/>
                <w:szCs w:val="20"/>
              </w:rPr>
            </w:pPr>
            <w:r w:rsidRPr="005E5DEB">
              <w:rPr>
                <w:rFonts w:ascii="Arial Narrow" w:hAnsi="Arial Narrow"/>
                <w:sz w:val="20"/>
                <w:szCs w:val="20"/>
              </w:rPr>
              <w:t>$2,0</w:t>
            </w:r>
            <w:r>
              <w:rPr>
                <w:rFonts w:ascii="Arial Narrow" w:hAnsi="Arial Narrow"/>
                <w:sz w:val="20"/>
                <w:szCs w:val="20"/>
              </w:rPr>
              <w:t>80</w:t>
            </w:r>
          </w:p>
        </w:tc>
      </w:tr>
      <w:tr w:rsidR="001373C1">
        <w:tc>
          <w:tcPr>
            <w:tcW w:w="2055" w:type="pct"/>
            <w:tcBorders>
              <w:bottom w:val="dotted" w:sz="4" w:space="0" w:color="auto"/>
            </w:tcBorders>
          </w:tcPr>
          <w:p w:rsidR="001373C1" w:rsidRPr="005E5DEB" w:rsidRDefault="001373C1" w:rsidP="002048AF">
            <w:pPr>
              <w:pStyle w:val="Tabletext1"/>
              <w:rPr>
                <w:lang w:val="en-US" w:eastAsia="ja-JP"/>
              </w:rPr>
            </w:pPr>
            <w:r w:rsidRPr="005E5DEB">
              <w:rPr>
                <w:lang w:val="en-US" w:eastAsia="ja-JP"/>
              </w:rPr>
              <w:t>Proportion of subjects entering health state (%)</w:t>
            </w:r>
          </w:p>
        </w:tc>
        <w:tc>
          <w:tcPr>
            <w:tcW w:w="982" w:type="pct"/>
            <w:tcBorders>
              <w:bottom w:val="dotted" w:sz="4" w:space="0" w:color="auto"/>
            </w:tcBorders>
            <w:shd w:val="clear" w:color="auto" w:fill="auto"/>
          </w:tcPr>
          <w:p w:rsidR="001373C1" w:rsidRPr="005E5DEB" w:rsidRDefault="000D0570" w:rsidP="002048AF">
            <w:pPr>
              <w:spacing w:after="40" w:line="240" w:lineRule="auto"/>
              <w:jc w:val="right"/>
              <w:rPr>
                <w:rFonts w:ascii="Arial Narrow" w:hAnsi="Arial Narrow"/>
                <w:sz w:val="20"/>
                <w:szCs w:val="20"/>
              </w:rPr>
            </w:pPr>
            <w:r>
              <w:rPr>
                <w:rFonts w:ascii="Arial Narrow" w:hAnsi="Arial Narrow"/>
                <w:sz w:val="20"/>
                <w:szCs w:val="20"/>
              </w:rPr>
              <w:t>-</w:t>
            </w:r>
          </w:p>
        </w:tc>
        <w:tc>
          <w:tcPr>
            <w:tcW w:w="982" w:type="pct"/>
            <w:tcBorders>
              <w:bottom w:val="dotted" w:sz="4" w:space="0" w:color="auto"/>
            </w:tcBorders>
            <w:shd w:val="clear" w:color="auto" w:fill="auto"/>
          </w:tcPr>
          <w:p w:rsidR="001373C1" w:rsidRPr="005E5DEB" w:rsidRDefault="000D0570" w:rsidP="002048AF">
            <w:pPr>
              <w:spacing w:after="40" w:line="240" w:lineRule="auto"/>
              <w:jc w:val="right"/>
              <w:rPr>
                <w:rFonts w:ascii="Arial Narrow" w:hAnsi="Arial Narrow"/>
                <w:sz w:val="20"/>
                <w:szCs w:val="20"/>
              </w:rPr>
            </w:pPr>
            <w:r>
              <w:rPr>
                <w:rFonts w:ascii="Arial Narrow" w:hAnsi="Arial Narrow"/>
                <w:sz w:val="20"/>
                <w:szCs w:val="20"/>
              </w:rPr>
              <w:t>-</w:t>
            </w:r>
          </w:p>
        </w:tc>
        <w:tc>
          <w:tcPr>
            <w:tcW w:w="981" w:type="pct"/>
            <w:tcBorders>
              <w:bottom w:val="dotted" w:sz="4" w:space="0" w:color="auto"/>
            </w:tcBorders>
            <w:shd w:val="clear" w:color="auto" w:fill="auto"/>
          </w:tcPr>
          <w:p w:rsidR="001373C1" w:rsidRPr="005E5DEB" w:rsidRDefault="000D0570" w:rsidP="002048AF">
            <w:pPr>
              <w:spacing w:after="40" w:line="240" w:lineRule="auto"/>
              <w:jc w:val="right"/>
              <w:rPr>
                <w:rFonts w:ascii="Arial Narrow" w:hAnsi="Arial Narrow"/>
                <w:sz w:val="20"/>
                <w:szCs w:val="20"/>
              </w:rPr>
            </w:pPr>
            <w:r>
              <w:rPr>
                <w:rFonts w:ascii="Arial Narrow" w:hAnsi="Arial Narrow"/>
                <w:sz w:val="20"/>
                <w:szCs w:val="20"/>
              </w:rPr>
              <w:t>-</w:t>
            </w:r>
          </w:p>
        </w:tc>
      </w:tr>
      <w:tr w:rsidR="001373C1">
        <w:tc>
          <w:tcPr>
            <w:tcW w:w="2055" w:type="pct"/>
            <w:tcBorders>
              <w:top w:val="dotted" w:sz="4" w:space="0" w:color="auto"/>
              <w:bottom w:val="nil"/>
            </w:tcBorders>
          </w:tcPr>
          <w:p w:rsidR="001373C1" w:rsidRPr="005E5DEB" w:rsidRDefault="001373C1" w:rsidP="002048AF">
            <w:pPr>
              <w:pStyle w:val="Tabletext1"/>
              <w:ind w:left="142"/>
              <w:rPr>
                <w:lang w:val="en-US" w:eastAsia="ja-JP"/>
              </w:rPr>
            </w:pPr>
            <w:r w:rsidRPr="005E5DEB">
              <w:rPr>
                <w:lang w:val="en-US" w:eastAsia="ja-JP"/>
              </w:rPr>
              <w:t>Total AdvSTDR</w:t>
            </w:r>
            <w:r w:rsidR="00281BCB">
              <w:rPr>
                <w:lang w:val="en-US" w:eastAsia="ja-JP"/>
              </w:rPr>
              <w:t>:</w:t>
            </w:r>
          </w:p>
        </w:tc>
        <w:tc>
          <w:tcPr>
            <w:tcW w:w="982" w:type="pct"/>
            <w:tcBorders>
              <w:top w:val="dotted" w:sz="4" w:space="0" w:color="auto"/>
              <w:bottom w:val="nil"/>
            </w:tcBorders>
          </w:tcPr>
          <w:p w:rsidR="001373C1" w:rsidRPr="005E5DEB" w:rsidRDefault="001373C1" w:rsidP="002048AF">
            <w:pPr>
              <w:spacing w:after="40" w:line="240" w:lineRule="auto"/>
              <w:jc w:val="center"/>
              <w:rPr>
                <w:rFonts w:ascii="Arial Narrow" w:hAnsi="Arial Narrow"/>
                <w:sz w:val="20"/>
                <w:szCs w:val="20"/>
              </w:rPr>
            </w:pPr>
            <w:r w:rsidRPr="005E5DEB">
              <w:rPr>
                <w:rFonts w:ascii="Arial Narrow" w:hAnsi="Arial Narrow"/>
                <w:sz w:val="20"/>
                <w:szCs w:val="20"/>
              </w:rPr>
              <w:t>11.1%</w:t>
            </w:r>
          </w:p>
        </w:tc>
        <w:tc>
          <w:tcPr>
            <w:tcW w:w="982" w:type="pct"/>
            <w:tcBorders>
              <w:top w:val="dotted" w:sz="4" w:space="0" w:color="auto"/>
              <w:bottom w:val="nil"/>
            </w:tcBorders>
          </w:tcPr>
          <w:p w:rsidR="001373C1" w:rsidRPr="005E5DEB" w:rsidRDefault="001373C1" w:rsidP="002048AF">
            <w:pPr>
              <w:spacing w:after="40" w:line="240" w:lineRule="auto"/>
              <w:jc w:val="center"/>
              <w:rPr>
                <w:rFonts w:ascii="Arial Narrow" w:hAnsi="Arial Narrow"/>
                <w:sz w:val="20"/>
                <w:szCs w:val="20"/>
              </w:rPr>
            </w:pPr>
            <w:r>
              <w:rPr>
                <w:rFonts w:ascii="Arial Narrow" w:hAnsi="Arial Narrow"/>
                <w:sz w:val="20"/>
                <w:szCs w:val="20"/>
              </w:rPr>
              <w:t>35.7</w:t>
            </w:r>
            <w:r w:rsidRPr="005E5DEB">
              <w:rPr>
                <w:rFonts w:ascii="Arial Narrow" w:hAnsi="Arial Narrow"/>
                <w:sz w:val="20"/>
                <w:szCs w:val="20"/>
              </w:rPr>
              <w:t>%</w:t>
            </w:r>
          </w:p>
        </w:tc>
        <w:tc>
          <w:tcPr>
            <w:tcW w:w="981" w:type="pct"/>
            <w:tcBorders>
              <w:top w:val="dotted" w:sz="4" w:space="0" w:color="auto"/>
              <w:bottom w:val="nil"/>
            </w:tcBorders>
          </w:tcPr>
          <w:p w:rsidR="001373C1" w:rsidRPr="005E5DEB" w:rsidRDefault="00793835" w:rsidP="002048AF">
            <w:pPr>
              <w:spacing w:after="40" w:line="240" w:lineRule="auto"/>
              <w:jc w:val="center"/>
              <w:rPr>
                <w:rFonts w:ascii="Arial Narrow" w:hAnsi="Arial Narrow"/>
                <w:sz w:val="20"/>
                <w:szCs w:val="20"/>
              </w:rPr>
            </w:pPr>
            <w:r>
              <w:rPr>
                <w:rFonts w:ascii="Arial Narrow" w:hAnsi="Arial Narrow"/>
                <w:sz w:val="20"/>
                <w:szCs w:val="20"/>
              </w:rPr>
              <w:t>–</w:t>
            </w:r>
            <w:r w:rsidR="001373C1">
              <w:rPr>
                <w:rFonts w:ascii="Arial Narrow" w:hAnsi="Arial Narrow"/>
                <w:sz w:val="20"/>
                <w:szCs w:val="20"/>
              </w:rPr>
              <w:t>24.5</w:t>
            </w:r>
            <w:r w:rsidR="001373C1" w:rsidRPr="005E5DEB">
              <w:rPr>
                <w:rFonts w:ascii="Arial Narrow" w:hAnsi="Arial Narrow"/>
                <w:sz w:val="20"/>
                <w:szCs w:val="20"/>
              </w:rPr>
              <w:t>%</w:t>
            </w:r>
          </w:p>
        </w:tc>
      </w:tr>
      <w:tr w:rsidR="001373C1">
        <w:tc>
          <w:tcPr>
            <w:tcW w:w="2055" w:type="pct"/>
            <w:tcBorders>
              <w:top w:val="nil"/>
              <w:bottom w:val="nil"/>
            </w:tcBorders>
          </w:tcPr>
          <w:p w:rsidR="001373C1" w:rsidRPr="005E5DEB" w:rsidRDefault="001373C1" w:rsidP="002048AF">
            <w:pPr>
              <w:pStyle w:val="Tabletext1"/>
              <w:ind w:left="284"/>
              <w:rPr>
                <w:lang w:val="en-US" w:eastAsia="ja-JP"/>
              </w:rPr>
            </w:pPr>
            <w:r w:rsidRPr="005E5DEB">
              <w:rPr>
                <w:lang w:val="en-US" w:eastAsia="ja-JP"/>
              </w:rPr>
              <w:t>AdvSTDR</w:t>
            </w:r>
          </w:p>
        </w:tc>
        <w:tc>
          <w:tcPr>
            <w:tcW w:w="982" w:type="pct"/>
            <w:tcBorders>
              <w:top w:val="nil"/>
              <w:bottom w:val="nil"/>
            </w:tcBorders>
          </w:tcPr>
          <w:p w:rsidR="001373C1" w:rsidRPr="005E5DEB" w:rsidRDefault="001373C1" w:rsidP="002048AF">
            <w:pPr>
              <w:pStyle w:val="Tabletext1"/>
              <w:jc w:val="center"/>
              <w:rPr>
                <w:lang w:val="en-US" w:eastAsia="ja-JP"/>
              </w:rPr>
            </w:pPr>
            <w:r w:rsidRPr="005E5DEB">
              <w:rPr>
                <w:lang w:val="en-US" w:eastAsia="ja-JP"/>
              </w:rPr>
              <w:t>0.03%</w:t>
            </w:r>
          </w:p>
        </w:tc>
        <w:tc>
          <w:tcPr>
            <w:tcW w:w="982" w:type="pct"/>
            <w:tcBorders>
              <w:top w:val="nil"/>
              <w:bottom w:val="nil"/>
            </w:tcBorders>
          </w:tcPr>
          <w:p w:rsidR="001373C1" w:rsidRPr="005E5DEB" w:rsidRDefault="001373C1" w:rsidP="002048AF">
            <w:pPr>
              <w:pStyle w:val="Tabletext1"/>
              <w:jc w:val="center"/>
              <w:rPr>
                <w:lang w:val="en-US" w:eastAsia="ja-JP"/>
              </w:rPr>
            </w:pPr>
            <w:r>
              <w:rPr>
                <w:lang w:val="en-US" w:eastAsia="ja-JP"/>
              </w:rPr>
              <w:t>35.7</w:t>
            </w:r>
            <w:r w:rsidRPr="005E5DEB">
              <w:rPr>
                <w:lang w:val="en-US" w:eastAsia="ja-JP"/>
              </w:rPr>
              <w:t>%</w:t>
            </w:r>
          </w:p>
        </w:tc>
        <w:tc>
          <w:tcPr>
            <w:tcW w:w="981" w:type="pct"/>
            <w:tcBorders>
              <w:top w:val="nil"/>
              <w:bottom w:val="nil"/>
            </w:tcBorders>
          </w:tcPr>
          <w:p w:rsidR="001373C1" w:rsidRPr="005E5DEB" w:rsidRDefault="00793835" w:rsidP="002048AF">
            <w:pPr>
              <w:pStyle w:val="Tabletext1"/>
              <w:jc w:val="center"/>
              <w:rPr>
                <w:lang w:val="en-US" w:eastAsia="ja-JP"/>
              </w:rPr>
            </w:pPr>
            <w:r>
              <w:rPr>
                <w:lang w:val="en-US" w:eastAsia="ja-JP"/>
              </w:rPr>
              <w:t>–</w:t>
            </w:r>
            <w:r w:rsidR="001373C1" w:rsidRPr="005E5DEB">
              <w:rPr>
                <w:lang w:val="en-US" w:eastAsia="ja-JP"/>
              </w:rPr>
              <w:t>35.</w:t>
            </w:r>
            <w:r w:rsidR="001373C1">
              <w:rPr>
                <w:lang w:val="en-US" w:eastAsia="ja-JP"/>
              </w:rPr>
              <w:t>7</w:t>
            </w:r>
            <w:r w:rsidR="001373C1" w:rsidRPr="005E5DEB">
              <w:rPr>
                <w:lang w:val="en-US" w:eastAsia="ja-JP"/>
              </w:rPr>
              <w:t>%</w:t>
            </w:r>
          </w:p>
        </w:tc>
      </w:tr>
      <w:tr w:rsidR="001373C1">
        <w:tc>
          <w:tcPr>
            <w:tcW w:w="2055" w:type="pct"/>
            <w:tcBorders>
              <w:top w:val="nil"/>
              <w:bottom w:val="dotted" w:sz="4" w:space="0" w:color="auto"/>
            </w:tcBorders>
          </w:tcPr>
          <w:p w:rsidR="001373C1" w:rsidRPr="005E5DEB" w:rsidRDefault="001373C1" w:rsidP="002048AF">
            <w:pPr>
              <w:pStyle w:val="Tabletext1"/>
              <w:ind w:left="284"/>
              <w:rPr>
                <w:lang w:val="en-US" w:eastAsia="ja-JP"/>
              </w:rPr>
            </w:pPr>
            <w:r w:rsidRPr="005E5DEB">
              <w:rPr>
                <w:lang w:val="en-US" w:eastAsia="ja-JP"/>
              </w:rPr>
              <w:t>AdvSTDR (post-treatment)</w:t>
            </w:r>
          </w:p>
        </w:tc>
        <w:tc>
          <w:tcPr>
            <w:tcW w:w="982" w:type="pct"/>
            <w:tcBorders>
              <w:top w:val="nil"/>
              <w:bottom w:val="dotted" w:sz="4" w:space="0" w:color="auto"/>
            </w:tcBorders>
          </w:tcPr>
          <w:p w:rsidR="001373C1" w:rsidRPr="005E5DEB" w:rsidRDefault="001373C1" w:rsidP="002048AF">
            <w:pPr>
              <w:pStyle w:val="Tabletext1"/>
              <w:jc w:val="center"/>
              <w:rPr>
                <w:lang w:val="en-US" w:eastAsia="ja-JP"/>
              </w:rPr>
            </w:pPr>
            <w:r>
              <w:rPr>
                <w:lang w:val="en-US" w:eastAsia="ja-JP"/>
              </w:rPr>
              <w:t>11.1</w:t>
            </w:r>
            <w:r w:rsidRPr="005E5DEB">
              <w:rPr>
                <w:lang w:val="en-US" w:eastAsia="ja-JP"/>
              </w:rPr>
              <w:t>%</w:t>
            </w:r>
          </w:p>
        </w:tc>
        <w:tc>
          <w:tcPr>
            <w:tcW w:w="982" w:type="pct"/>
            <w:tcBorders>
              <w:top w:val="nil"/>
              <w:bottom w:val="dotted" w:sz="4" w:space="0" w:color="auto"/>
            </w:tcBorders>
          </w:tcPr>
          <w:p w:rsidR="001373C1" w:rsidRPr="005E5DEB" w:rsidRDefault="001373C1" w:rsidP="002048AF">
            <w:pPr>
              <w:pStyle w:val="Tabletext1"/>
              <w:jc w:val="center"/>
              <w:rPr>
                <w:lang w:val="en-US" w:eastAsia="ja-JP"/>
              </w:rPr>
            </w:pPr>
            <w:r w:rsidRPr="005E5DEB">
              <w:rPr>
                <w:lang w:val="en-US" w:eastAsia="ja-JP"/>
              </w:rPr>
              <w:t>0%</w:t>
            </w:r>
          </w:p>
        </w:tc>
        <w:tc>
          <w:tcPr>
            <w:tcW w:w="981" w:type="pct"/>
            <w:tcBorders>
              <w:top w:val="nil"/>
              <w:bottom w:val="dotted" w:sz="4" w:space="0" w:color="auto"/>
            </w:tcBorders>
          </w:tcPr>
          <w:p w:rsidR="001373C1" w:rsidRPr="005E5DEB" w:rsidRDefault="001373C1" w:rsidP="002048AF">
            <w:pPr>
              <w:pStyle w:val="Tabletext1"/>
              <w:jc w:val="center"/>
              <w:rPr>
                <w:lang w:val="en-US" w:eastAsia="ja-JP"/>
              </w:rPr>
            </w:pPr>
            <w:r>
              <w:rPr>
                <w:lang w:val="en-US" w:eastAsia="ja-JP"/>
              </w:rPr>
              <w:t>11.1</w:t>
            </w:r>
            <w:r w:rsidRPr="005E5DEB">
              <w:rPr>
                <w:lang w:val="en-US" w:eastAsia="ja-JP"/>
              </w:rPr>
              <w:t>%</w:t>
            </w:r>
          </w:p>
        </w:tc>
      </w:tr>
      <w:tr w:rsidR="001373C1">
        <w:tc>
          <w:tcPr>
            <w:tcW w:w="2055" w:type="pct"/>
            <w:tcBorders>
              <w:top w:val="dotted" w:sz="4" w:space="0" w:color="auto"/>
            </w:tcBorders>
          </w:tcPr>
          <w:p w:rsidR="001373C1" w:rsidRPr="005E5DEB" w:rsidRDefault="001373C1" w:rsidP="002048AF">
            <w:pPr>
              <w:pStyle w:val="Tabletext1"/>
              <w:ind w:left="142"/>
              <w:rPr>
                <w:lang w:val="en-US" w:eastAsia="ja-JP"/>
              </w:rPr>
            </w:pPr>
            <w:r w:rsidRPr="005E5DEB">
              <w:rPr>
                <w:lang w:val="en-US" w:eastAsia="ja-JP"/>
              </w:rPr>
              <w:t>Blind</w:t>
            </w:r>
          </w:p>
        </w:tc>
        <w:tc>
          <w:tcPr>
            <w:tcW w:w="982" w:type="pct"/>
            <w:tcBorders>
              <w:top w:val="dotted" w:sz="4" w:space="0" w:color="auto"/>
            </w:tcBorders>
          </w:tcPr>
          <w:p w:rsidR="001373C1" w:rsidRPr="005E5DEB" w:rsidRDefault="001373C1" w:rsidP="002048AF">
            <w:pPr>
              <w:pStyle w:val="Tabletext1"/>
              <w:jc w:val="center"/>
              <w:rPr>
                <w:lang w:val="en-US" w:eastAsia="ja-JP"/>
              </w:rPr>
            </w:pPr>
            <w:r w:rsidRPr="005E5DEB">
              <w:rPr>
                <w:lang w:val="en-US" w:eastAsia="ja-JP"/>
              </w:rPr>
              <w:t>5.5%</w:t>
            </w:r>
          </w:p>
        </w:tc>
        <w:tc>
          <w:tcPr>
            <w:tcW w:w="982" w:type="pct"/>
            <w:tcBorders>
              <w:top w:val="dotted" w:sz="4" w:space="0" w:color="auto"/>
            </w:tcBorders>
          </w:tcPr>
          <w:p w:rsidR="001373C1" w:rsidRPr="005E5DEB" w:rsidRDefault="001373C1" w:rsidP="002048AF">
            <w:pPr>
              <w:pStyle w:val="Tabletext1"/>
              <w:jc w:val="center"/>
              <w:rPr>
                <w:lang w:val="en-US" w:eastAsia="ja-JP"/>
              </w:rPr>
            </w:pPr>
            <w:r>
              <w:rPr>
                <w:lang w:val="en-US" w:eastAsia="ja-JP"/>
              </w:rPr>
              <w:t>10.0</w:t>
            </w:r>
            <w:r w:rsidRPr="005E5DEB">
              <w:rPr>
                <w:lang w:val="en-US" w:eastAsia="ja-JP"/>
              </w:rPr>
              <w:t>%</w:t>
            </w:r>
          </w:p>
        </w:tc>
        <w:tc>
          <w:tcPr>
            <w:tcW w:w="981" w:type="pct"/>
            <w:tcBorders>
              <w:top w:val="dotted" w:sz="4" w:space="0" w:color="auto"/>
            </w:tcBorders>
          </w:tcPr>
          <w:p w:rsidR="001373C1" w:rsidRPr="005E5DEB" w:rsidRDefault="00793835" w:rsidP="002048AF">
            <w:pPr>
              <w:pStyle w:val="Tabletext1"/>
              <w:jc w:val="center"/>
              <w:rPr>
                <w:lang w:val="en-US" w:eastAsia="ja-JP"/>
              </w:rPr>
            </w:pPr>
            <w:r>
              <w:rPr>
                <w:lang w:val="en-US" w:eastAsia="ja-JP"/>
              </w:rPr>
              <w:t>–</w:t>
            </w:r>
            <w:r w:rsidR="001373C1" w:rsidRPr="005E5DEB">
              <w:rPr>
                <w:lang w:val="en-US" w:eastAsia="ja-JP"/>
              </w:rPr>
              <w:t>4.4</w:t>
            </w:r>
            <w:r w:rsidR="001373C1">
              <w:rPr>
                <w:lang w:val="en-US" w:eastAsia="ja-JP"/>
              </w:rPr>
              <w:t>5</w:t>
            </w:r>
            <w:r w:rsidR="001373C1" w:rsidRPr="005E5DEB">
              <w:rPr>
                <w:lang w:val="en-US" w:eastAsia="ja-JP"/>
              </w:rPr>
              <w:t>%</w:t>
            </w:r>
          </w:p>
        </w:tc>
      </w:tr>
      <w:tr w:rsidR="001373C1">
        <w:tc>
          <w:tcPr>
            <w:tcW w:w="2055" w:type="pct"/>
            <w:tcBorders>
              <w:bottom w:val="single" w:sz="4" w:space="0" w:color="auto"/>
            </w:tcBorders>
          </w:tcPr>
          <w:p w:rsidR="001373C1" w:rsidRPr="005E5DEB" w:rsidRDefault="001373C1" w:rsidP="002048AF">
            <w:pPr>
              <w:pStyle w:val="Tabletext1"/>
              <w:rPr>
                <w:lang w:val="en-US" w:eastAsia="ja-JP"/>
              </w:rPr>
            </w:pPr>
            <w:r w:rsidRPr="005E5DEB">
              <w:rPr>
                <w:lang w:val="en-US" w:eastAsia="ja-JP"/>
              </w:rPr>
              <w:t>QALYs</w:t>
            </w:r>
          </w:p>
        </w:tc>
        <w:tc>
          <w:tcPr>
            <w:tcW w:w="982" w:type="pct"/>
            <w:tcBorders>
              <w:bottom w:val="single" w:sz="4" w:space="0" w:color="auto"/>
            </w:tcBorders>
          </w:tcPr>
          <w:p w:rsidR="001373C1" w:rsidRPr="005E5DEB" w:rsidRDefault="001373C1" w:rsidP="002048AF">
            <w:pPr>
              <w:pStyle w:val="Tabletext1"/>
              <w:jc w:val="center"/>
              <w:rPr>
                <w:lang w:val="en-US" w:eastAsia="ja-JP"/>
              </w:rPr>
            </w:pPr>
            <w:r w:rsidRPr="005E5DEB">
              <w:rPr>
                <w:lang w:val="en-US" w:eastAsia="ja-JP"/>
              </w:rPr>
              <w:t>9.</w:t>
            </w:r>
            <w:r>
              <w:rPr>
                <w:lang w:val="en-US" w:eastAsia="ja-JP"/>
              </w:rPr>
              <w:t>932</w:t>
            </w:r>
          </w:p>
        </w:tc>
        <w:tc>
          <w:tcPr>
            <w:tcW w:w="982" w:type="pct"/>
            <w:tcBorders>
              <w:bottom w:val="single" w:sz="4" w:space="0" w:color="auto"/>
            </w:tcBorders>
          </w:tcPr>
          <w:p w:rsidR="001373C1" w:rsidRPr="005E5DEB" w:rsidRDefault="001373C1" w:rsidP="002048AF">
            <w:pPr>
              <w:pStyle w:val="Tabletext1"/>
              <w:jc w:val="center"/>
              <w:rPr>
                <w:lang w:val="en-US" w:eastAsia="ja-JP"/>
              </w:rPr>
            </w:pPr>
            <w:r>
              <w:rPr>
                <w:lang w:val="en-US" w:eastAsia="ja-JP"/>
              </w:rPr>
              <w:t>9.753</w:t>
            </w:r>
          </w:p>
        </w:tc>
        <w:tc>
          <w:tcPr>
            <w:tcW w:w="981" w:type="pct"/>
            <w:tcBorders>
              <w:bottom w:val="single" w:sz="4" w:space="0" w:color="auto"/>
            </w:tcBorders>
          </w:tcPr>
          <w:p w:rsidR="001373C1" w:rsidRPr="005E5DEB" w:rsidRDefault="001373C1" w:rsidP="002048AF">
            <w:pPr>
              <w:pStyle w:val="Tabletext1"/>
              <w:jc w:val="center"/>
              <w:rPr>
                <w:lang w:val="en-US" w:eastAsia="ja-JP"/>
              </w:rPr>
            </w:pPr>
            <w:r w:rsidRPr="005E5DEB">
              <w:rPr>
                <w:lang w:val="en-US" w:eastAsia="ja-JP"/>
              </w:rPr>
              <w:t>0.1</w:t>
            </w:r>
            <w:r>
              <w:rPr>
                <w:lang w:val="en-US" w:eastAsia="ja-JP"/>
              </w:rPr>
              <w:t>78</w:t>
            </w:r>
          </w:p>
        </w:tc>
      </w:tr>
      <w:tr w:rsidR="001373C1" w:rsidRPr="00503C5A">
        <w:tc>
          <w:tcPr>
            <w:tcW w:w="2055" w:type="pct"/>
            <w:tcBorders>
              <w:bottom w:val="nil"/>
            </w:tcBorders>
          </w:tcPr>
          <w:p w:rsidR="001373C1" w:rsidRPr="005E5DEB" w:rsidRDefault="001373C1" w:rsidP="002048AF">
            <w:pPr>
              <w:pStyle w:val="Tabletext1"/>
              <w:rPr>
                <w:b/>
                <w:lang w:val="en-US" w:eastAsia="ja-JP"/>
              </w:rPr>
            </w:pPr>
            <w:r w:rsidRPr="005E5DEB">
              <w:rPr>
                <w:b/>
                <w:lang w:val="en-US" w:eastAsia="ja-JP"/>
              </w:rPr>
              <w:t>Incremental cost/blindness avoided</w:t>
            </w:r>
          </w:p>
        </w:tc>
        <w:tc>
          <w:tcPr>
            <w:tcW w:w="982" w:type="pct"/>
            <w:tcBorders>
              <w:bottom w:val="nil"/>
            </w:tcBorders>
          </w:tcPr>
          <w:p w:rsidR="001373C1" w:rsidRPr="000D0570" w:rsidRDefault="001373C1" w:rsidP="002048AF">
            <w:pPr>
              <w:pStyle w:val="Tabletext1"/>
              <w:jc w:val="right"/>
              <w:rPr>
                <w:b/>
                <w:color w:val="FFFFFF" w:themeColor="background1"/>
                <w:lang w:val="en-US" w:eastAsia="ja-JP"/>
              </w:rPr>
            </w:pPr>
            <w:r w:rsidRPr="000D0570">
              <w:rPr>
                <w:b/>
                <w:color w:val="FFFFFF" w:themeColor="background1"/>
                <w:lang w:val="en-US" w:eastAsia="ja-JP"/>
              </w:rPr>
              <w:t>-</w:t>
            </w:r>
          </w:p>
        </w:tc>
        <w:tc>
          <w:tcPr>
            <w:tcW w:w="982" w:type="pct"/>
            <w:tcBorders>
              <w:bottom w:val="nil"/>
            </w:tcBorders>
          </w:tcPr>
          <w:p w:rsidR="001373C1" w:rsidRPr="000D0570" w:rsidRDefault="001373C1" w:rsidP="002048AF">
            <w:pPr>
              <w:pStyle w:val="Tabletext1"/>
              <w:jc w:val="right"/>
              <w:rPr>
                <w:b/>
                <w:color w:val="FFFFFF" w:themeColor="background1"/>
                <w:lang w:val="en-US" w:eastAsia="ja-JP"/>
              </w:rPr>
            </w:pPr>
            <w:r w:rsidRPr="000D0570">
              <w:rPr>
                <w:b/>
                <w:color w:val="FFFFFF" w:themeColor="background1"/>
                <w:lang w:val="en-US" w:eastAsia="ja-JP"/>
              </w:rPr>
              <w:t>-</w:t>
            </w:r>
          </w:p>
        </w:tc>
        <w:tc>
          <w:tcPr>
            <w:tcW w:w="981" w:type="pct"/>
            <w:tcBorders>
              <w:bottom w:val="nil"/>
            </w:tcBorders>
          </w:tcPr>
          <w:p w:rsidR="001373C1" w:rsidRPr="005E5DEB" w:rsidRDefault="001373C1" w:rsidP="002048AF">
            <w:pPr>
              <w:pStyle w:val="Tabletext1"/>
              <w:jc w:val="center"/>
              <w:rPr>
                <w:b/>
                <w:lang w:val="en-US" w:eastAsia="ja-JP"/>
              </w:rPr>
            </w:pPr>
            <w:r w:rsidRPr="005E5DEB">
              <w:rPr>
                <w:b/>
                <w:lang w:val="en-US" w:eastAsia="ja-JP"/>
              </w:rPr>
              <w:t>$</w:t>
            </w:r>
            <w:r>
              <w:rPr>
                <w:b/>
                <w:lang w:val="en-US" w:eastAsia="ja-JP"/>
              </w:rPr>
              <w:t>46,614</w:t>
            </w:r>
          </w:p>
        </w:tc>
      </w:tr>
      <w:tr w:rsidR="001373C1" w:rsidRPr="00503C5A">
        <w:tc>
          <w:tcPr>
            <w:tcW w:w="2055" w:type="pct"/>
            <w:tcBorders>
              <w:top w:val="nil"/>
            </w:tcBorders>
          </w:tcPr>
          <w:p w:rsidR="001373C1" w:rsidRPr="005E5DEB" w:rsidRDefault="001373C1" w:rsidP="002048AF">
            <w:pPr>
              <w:pStyle w:val="Tabletext1"/>
              <w:rPr>
                <w:b/>
                <w:lang w:val="en-US" w:eastAsia="ja-JP"/>
              </w:rPr>
            </w:pPr>
            <w:r w:rsidRPr="005E5DEB">
              <w:rPr>
                <w:b/>
                <w:lang w:val="en-US" w:eastAsia="ja-JP"/>
              </w:rPr>
              <w:t>Incremental cost/QALY gained</w:t>
            </w:r>
          </w:p>
        </w:tc>
        <w:tc>
          <w:tcPr>
            <w:tcW w:w="982" w:type="pct"/>
            <w:tcBorders>
              <w:top w:val="nil"/>
            </w:tcBorders>
          </w:tcPr>
          <w:p w:rsidR="001373C1" w:rsidRPr="000D0570" w:rsidRDefault="001373C1" w:rsidP="002048AF">
            <w:pPr>
              <w:pStyle w:val="Tabletext1"/>
              <w:jc w:val="right"/>
              <w:rPr>
                <w:b/>
                <w:color w:val="FFFFFF" w:themeColor="background1"/>
                <w:lang w:val="en-US" w:eastAsia="ja-JP"/>
              </w:rPr>
            </w:pPr>
            <w:r w:rsidRPr="000D0570">
              <w:rPr>
                <w:b/>
                <w:color w:val="FFFFFF" w:themeColor="background1"/>
                <w:lang w:val="en-US" w:eastAsia="ja-JP"/>
              </w:rPr>
              <w:t>-</w:t>
            </w:r>
          </w:p>
        </w:tc>
        <w:tc>
          <w:tcPr>
            <w:tcW w:w="982" w:type="pct"/>
            <w:tcBorders>
              <w:top w:val="nil"/>
            </w:tcBorders>
          </w:tcPr>
          <w:p w:rsidR="001373C1" w:rsidRPr="000D0570" w:rsidRDefault="001373C1" w:rsidP="002048AF">
            <w:pPr>
              <w:pStyle w:val="Tabletext1"/>
              <w:jc w:val="right"/>
              <w:rPr>
                <w:b/>
                <w:color w:val="FFFFFF" w:themeColor="background1"/>
                <w:lang w:val="en-US" w:eastAsia="ja-JP"/>
              </w:rPr>
            </w:pPr>
            <w:r w:rsidRPr="000D0570">
              <w:rPr>
                <w:b/>
                <w:color w:val="FFFFFF" w:themeColor="background1"/>
                <w:lang w:val="en-US" w:eastAsia="ja-JP"/>
              </w:rPr>
              <w:t>-</w:t>
            </w:r>
          </w:p>
        </w:tc>
        <w:tc>
          <w:tcPr>
            <w:tcW w:w="981" w:type="pct"/>
            <w:tcBorders>
              <w:top w:val="nil"/>
            </w:tcBorders>
          </w:tcPr>
          <w:p w:rsidR="001373C1" w:rsidRPr="005E5DEB" w:rsidRDefault="001373C1" w:rsidP="002048AF">
            <w:pPr>
              <w:pStyle w:val="Tabletext1"/>
              <w:jc w:val="center"/>
              <w:rPr>
                <w:b/>
                <w:lang w:val="en-US" w:eastAsia="ja-JP"/>
              </w:rPr>
            </w:pPr>
            <w:r w:rsidRPr="005E5DEB">
              <w:rPr>
                <w:b/>
                <w:lang w:val="en-US" w:eastAsia="ja-JP"/>
              </w:rPr>
              <w:t>$</w:t>
            </w:r>
            <w:r>
              <w:rPr>
                <w:b/>
                <w:lang w:val="en-US" w:eastAsia="ja-JP"/>
              </w:rPr>
              <w:t>11,666</w:t>
            </w:r>
          </w:p>
        </w:tc>
      </w:tr>
    </w:tbl>
    <w:p w:rsidR="001373C1" w:rsidRDefault="001373C1" w:rsidP="001373C1">
      <w:pPr>
        <w:pStyle w:val="Tabletext1"/>
        <w:spacing w:after="360"/>
        <w:rPr>
          <w:rFonts w:cs="Times New Roman"/>
          <w:lang w:eastAsia="en-US"/>
        </w:rPr>
      </w:pPr>
      <w:r>
        <w:rPr>
          <w:lang w:val="en-US" w:eastAsia="ja-JP"/>
        </w:rPr>
        <w:t>AdvSTDR</w:t>
      </w:r>
      <w:r w:rsidR="00281BCB">
        <w:rPr>
          <w:lang w:val="en-US" w:eastAsia="ja-JP"/>
        </w:rPr>
        <w:t xml:space="preserve"> =</w:t>
      </w:r>
      <w:r>
        <w:rPr>
          <w:lang w:val="en-US" w:eastAsia="ja-JP"/>
        </w:rPr>
        <w:t xml:space="preserve"> advanced STDR; QALY</w:t>
      </w:r>
      <w:r w:rsidR="00281BCB">
        <w:rPr>
          <w:lang w:val="en-US" w:eastAsia="ja-JP"/>
        </w:rPr>
        <w:t xml:space="preserve"> =</w:t>
      </w:r>
      <w:r>
        <w:rPr>
          <w:lang w:val="en-US" w:eastAsia="ja-JP"/>
        </w:rPr>
        <w:t xml:space="preserve"> quality-adjusted life-year; </w:t>
      </w:r>
      <w:r>
        <w:rPr>
          <w:rFonts w:cs="Times New Roman"/>
          <w:lang w:eastAsia="en-US"/>
        </w:rPr>
        <w:t>RP-NMRC</w:t>
      </w:r>
      <w:r w:rsidR="00281BCB">
        <w:rPr>
          <w:rFonts w:cs="Times New Roman"/>
          <w:lang w:eastAsia="en-US"/>
        </w:rPr>
        <w:t xml:space="preserve"> =</w:t>
      </w:r>
      <w:r>
        <w:rPr>
          <w:rFonts w:cs="Times New Roman"/>
          <w:lang w:eastAsia="en-US"/>
        </w:rPr>
        <w:t xml:space="preserve"> retinal photography with a non-mydriatic retinal camera</w:t>
      </w:r>
    </w:p>
    <w:p w:rsidR="001373C1" w:rsidRPr="002300D4" w:rsidRDefault="001373C1" w:rsidP="001373C1">
      <w:pPr>
        <w:pStyle w:val="Heading5"/>
      </w:pPr>
      <w:r>
        <w:t>Secondary comparison</w:t>
      </w:r>
      <w:r w:rsidRPr="00CE4CF6">
        <w:t xml:space="preserve">: </w:t>
      </w:r>
      <w:r>
        <w:t>RP-NMRC v</w:t>
      </w:r>
      <w:r w:rsidR="00B67FF9">
        <w:t>ersu</w:t>
      </w:r>
      <w:r>
        <w:t>s standard medical assessment</w:t>
      </w:r>
    </w:p>
    <w:p w:rsidR="001373C1" w:rsidRPr="001373C1" w:rsidRDefault="001373C1" w:rsidP="001373C1">
      <w:pPr>
        <w:pStyle w:val="Tabletext1"/>
        <w:spacing w:before="0" w:after="360" w:line="312" w:lineRule="auto"/>
        <w:rPr>
          <w:rFonts w:ascii="Calibri" w:hAnsi="Calibri"/>
          <w:sz w:val="24"/>
          <w:szCs w:val="22"/>
          <w:lang w:val="en-US" w:eastAsia="ja-JP"/>
        </w:rPr>
      </w:pPr>
      <w:r w:rsidRPr="001373C1">
        <w:rPr>
          <w:rFonts w:ascii="Calibri" w:hAnsi="Calibri"/>
          <w:sz w:val="24"/>
          <w:szCs w:val="22"/>
          <w:lang w:val="en-US" w:eastAsia="ja-JP"/>
        </w:rPr>
        <w:t>The overall costs and outcomes, and incremental costs and outcomes</w:t>
      </w:r>
      <w:r w:rsidR="007853D8">
        <w:rPr>
          <w:rFonts w:ascii="Calibri" w:hAnsi="Calibri"/>
          <w:sz w:val="24"/>
          <w:szCs w:val="22"/>
          <w:lang w:val="en-US" w:eastAsia="ja-JP"/>
        </w:rPr>
        <w:t>,</w:t>
      </w:r>
      <w:r w:rsidRPr="001373C1">
        <w:rPr>
          <w:rFonts w:ascii="Calibri" w:hAnsi="Calibri"/>
          <w:sz w:val="24"/>
          <w:szCs w:val="22"/>
          <w:lang w:val="en-US" w:eastAsia="ja-JP"/>
        </w:rPr>
        <w:t xml:space="preserve"> for the comparison of RP-NMRC and standard medical assessment are presented in </w:t>
      </w:r>
      <w:r w:rsidR="004B7F5F">
        <w:fldChar w:fldCharType="begin"/>
      </w:r>
      <w:r w:rsidR="004B7F5F">
        <w:instrText xml:space="preserve"> REF _Ref393114544 \h  \* MERGEFORMAT </w:instrText>
      </w:r>
      <w:r w:rsidR="004B7F5F">
        <w:fldChar w:fldCharType="separate"/>
      </w:r>
      <w:r w:rsidR="001B73E6" w:rsidRPr="001B73E6">
        <w:rPr>
          <w:rFonts w:ascii="Calibri" w:hAnsi="Calibri"/>
          <w:sz w:val="24"/>
          <w:szCs w:val="22"/>
          <w:lang w:val="en-US" w:eastAsia="ja-JP"/>
        </w:rPr>
        <w:t>Table 50</w:t>
      </w:r>
      <w:r w:rsidR="004B7F5F">
        <w:fldChar w:fldCharType="end"/>
      </w:r>
      <w:r>
        <w:rPr>
          <w:rFonts w:ascii="Calibri" w:hAnsi="Calibri"/>
          <w:sz w:val="24"/>
          <w:szCs w:val="22"/>
          <w:lang w:val="en-US" w:eastAsia="ja-JP"/>
        </w:rPr>
        <w:t>.</w:t>
      </w:r>
    </w:p>
    <w:p w:rsidR="001373C1" w:rsidRPr="008059D2" w:rsidRDefault="00F970C8" w:rsidP="001373C1">
      <w:pPr>
        <w:pStyle w:val="TableHeading"/>
      </w:pPr>
      <w:bookmarkStart w:id="415" w:name="_Ref393114544"/>
      <w:bookmarkStart w:id="416" w:name="_Toc269397778"/>
      <w:r w:rsidRPr="008059D2">
        <w:t xml:space="preserve">Table </w:t>
      </w:r>
      <w:r w:rsidR="0061481A">
        <w:fldChar w:fldCharType="begin"/>
      </w:r>
      <w:r w:rsidR="00AF7027">
        <w:instrText xml:space="preserve"> SEQ Table \* ARABIC </w:instrText>
      </w:r>
      <w:r w:rsidR="0061481A">
        <w:fldChar w:fldCharType="separate"/>
      </w:r>
      <w:r w:rsidR="001B73E6">
        <w:rPr>
          <w:noProof/>
        </w:rPr>
        <w:t>50</w:t>
      </w:r>
      <w:r w:rsidR="0061481A">
        <w:rPr>
          <w:noProof/>
        </w:rPr>
        <w:fldChar w:fldCharType="end"/>
      </w:r>
      <w:bookmarkEnd w:id="415"/>
      <w:r w:rsidRPr="008059D2">
        <w:tab/>
      </w:r>
      <w:r w:rsidR="001373C1">
        <w:t xml:space="preserve">Secondary comparison, RP-NMRC </w:t>
      </w:r>
      <w:r w:rsidR="0088396B">
        <w:t>v</w:t>
      </w:r>
      <w:r w:rsidR="00B67FF9">
        <w:t>ersu</w:t>
      </w:r>
      <w:r w:rsidR="0088396B">
        <w:t xml:space="preserve">s standard medical assessment, </w:t>
      </w:r>
      <w:r w:rsidR="001373C1">
        <w:t>Scenario 2</w:t>
      </w:r>
      <w:bookmarkEnd w:id="416"/>
    </w:p>
    <w:tbl>
      <w:tblPr>
        <w:tblStyle w:val="TableGrid2"/>
        <w:tblW w:w="0" w:type="auto"/>
        <w:tblInd w:w="108" w:type="dxa"/>
        <w:tblLayout w:type="fixed"/>
        <w:tblLook w:val="04A0" w:firstRow="1" w:lastRow="0" w:firstColumn="1" w:lastColumn="0" w:noHBand="0" w:noVBand="1"/>
        <w:tblCaption w:val="Secondary comparison, RP-NMRC vs standard medical assessment, Scenario 2"/>
      </w:tblPr>
      <w:tblGrid>
        <w:gridCol w:w="2410"/>
        <w:gridCol w:w="1325"/>
        <w:gridCol w:w="1325"/>
        <w:gridCol w:w="1325"/>
        <w:gridCol w:w="1326"/>
        <w:gridCol w:w="1361"/>
      </w:tblGrid>
      <w:tr w:rsidR="001373C1" w:rsidRPr="008059D2">
        <w:trPr>
          <w:cnfStyle w:val="100000000000" w:firstRow="1" w:lastRow="0" w:firstColumn="0" w:lastColumn="0" w:oddVBand="0" w:evenVBand="0" w:oddHBand="0" w:evenHBand="0" w:firstRowFirstColumn="0" w:firstRowLastColumn="0" w:lastRowFirstColumn="0" w:lastRowLastColumn="0"/>
          <w:tblHeader/>
        </w:trPr>
        <w:tc>
          <w:tcPr>
            <w:tcW w:w="2410" w:type="dxa"/>
            <w:tcBorders>
              <w:bottom w:val="single" w:sz="4" w:space="0" w:color="auto"/>
            </w:tcBorders>
          </w:tcPr>
          <w:p w:rsidR="001373C1" w:rsidRPr="008059D2" w:rsidRDefault="001373C1" w:rsidP="002048AF">
            <w:pPr>
              <w:keepNext/>
              <w:spacing w:after="40" w:line="240" w:lineRule="auto"/>
              <w:rPr>
                <w:rFonts w:ascii="Arial Narrow" w:hAnsi="Arial Narrow"/>
                <w:b/>
                <w:szCs w:val="20"/>
              </w:rPr>
            </w:pPr>
            <w:r w:rsidRPr="005E2D67">
              <w:rPr>
                <w:rFonts w:ascii="Arial Narrow" w:hAnsi="Arial Narrow"/>
                <w:b/>
                <w:color w:val="FFFFFF" w:themeColor="background1"/>
                <w:szCs w:val="20"/>
              </w:rPr>
              <w:t>-</w:t>
            </w:r>
          </w:p>
        </w:tc>
        <w:tc>
          <w:tcPr>
            <w:tcW w:w="1325" w:type="dxa"/>
            <w:tcBorders>
              <w:bottom w:val="single" w:sz="4" w:space="0" w:color="auto"/>
            </w:tcBorders>
          </w:tcPr>
          <w:p w:rsidR="001373C1" w:rsidRPr="008059D2" w:rsidRDefault="001373C1" w:rsidP="002048AF">
            <w:pPr>
              <w:keepNext/>
              <w:spacing w:after="40" w:line="240" w:lineRule="auto"/>
              <w:rPr>
                <w:rFonts w:ascii="Arial Narrow" w:hAnsi="Arial Narrow"/>
                <w:b/>
                <w:szCs w:val="20"/>
              </w:rPr>
            </w:pPr>
            <w:r w:rsidRPr="008059D2">
              <w:rPr>
                <w:rFonts w:ascii="Arial Narrow" w:hAnsi="Arial Narrow"/>
                <w:b/>
                <w:szCs w:val="20"/>
              </w:rPr>
              <w:t>Cost</w:t>
            </w:r>
          </w:p>
        </w:tc>
        <w:tc>
          <w:tcPr>
            <w:tcW w:w="1325" w:type="dxa"/>
            <w:tcBorders>
              <w:bottom w:val="single" w:sz="4" w:space="0" w:color="auto"/>
            </w:tcBorders>
          </w:tcPr>
          <w:p w:rsidR="001373C1" w:rsidRPr="008059D2" w:rsidRDefault="001373C1" w:rsidP="002048AF">
            <w:pPr>
              <w:keepNext/>
              <w:spacing w:after="40" w:line="240" w:lineRule="auto"/>
              <w:rPr>
                <w:rFonts w:ascii="Arial Narrow" w:hAnsi="Arial Narrow"/>
                <w:b/>
                <w:szCs w:val="20"/>
              </w:rPr>
            </w:pPr>
            <w:r w:rsidRPr="008059D2">
              <w:rPr>
                <w:rFonts w:ascii="Arial Narrow" w:hAnsi="Arial Narrow"/>
                <w:b/>
                <w:szCs w:val="20"/>
              </w:rPr>
              <w:t>Incremental cost</w:t>
            </w:r>
          </w:p>
        </w:tc>
        <w:tc>
          <w:tcPr>
            <w:tcW w:w="1325" w:type="dxa"/>
            <w:tcBorders>
              <w:bottom w:val="single" w:sz="4" w:space="0" w:color="auto"/>
            </w:tcBorders>
          </w:tcPr>
          <w:p w:rsidR="001373C1" w:rsidRPr="008059D2" w:rsidRDefault="001373C1" w:rsidP="002048AF">
            <w:pPr>
              <w:keepNext/>
              <w:spacing w:after="40" w:line="240" w:lineRule="auto"/>
              <w:rPr>
                <w:rFonts w:ascii="Arial Narrow" w:hAnsi="Arial Narrow"/>
                <w:b/>
                <w:szCs w:val="20"/>
              </w:rPr>
            </w:pPr>
            <w:r w:rsidRPr="008059D2">
              <w:rPr>
                <w:rFonts w:ascii="Arial Narrow" w:hAnsi="Arial Narrow"/>
                <w:b/>
                <w:szCs w:val="20"/>
              </w:rPr>
              <w:t>Effectiveness (QALYs)</w:t>
            </w:r>
          </w:p>
        </w:tc>
        <w:tc>
          <w:tcPr>
            <w:tcW w:w="1326" w:type="dxa"/>
            <w:tcBorders>
              <w:bottom w:val="single" w:sz="4" w:space="0" w:color="auto"/>
            </w:tcBorders>
          </w:tcPr>
          <w:p w:rsidR="001373C1" w:rsidRPr="008059D2" w:rsidRDefault="001373C1" w:rsidP="002048AF">
            <w:pPr>
              <w:keepNext/>
              <w:spacing w:after="40" w:line="240" w:lineRule="auto"/>
              <w:rPr>
                <w:rFonts w:ascii="Arial Narrow" w:hAnsi="Arial Narrow"/>
                <w:b/>
                <w:szCs w:val="20"/>
              </w:rPr>
            </w:pPr>
            <w:r w:rsidRPr="008059D2">
              <w:rPr>
                <w:rFonts w:ascii="Arial Narrow" w:hAnsi="Arial Narrow"/>
                <w:b/>
                <w:szCs w:val="20"/>
              </w:rPr>
              <w:t>Incremental effectiveness</w:t>
            </w:r>
          </w:p>
        </w:tc>
        <w:tc>
          <w:tcPr>
            <w:tcW w:w="1361" w:type="dxa"/>
            <w:tcBorders>
              <w:bottom w:val="single" w:sz="4" w:space="0" w:color="auto"/>
            </w:tcBorders>
          </w:tcPr>
          <w:p w:rsidR="001373C1" w:rsidRPr="008059D2" w:rsidRDefault="001373C1" w:rsidP="002048AF">
            <w:pPr>
              <w:keepNext/>
              <w:spacing w:after="40" w:line="240" w:lineRule="auto"/>
              <w:rPr>
                <w:rFonts w:ascii="Arial Narrow" w:hAnsi="Arial Narrow"/>
                <w:b/>
                <w:szCs w:val="20"/>
              </w:rPr>
            </w:pPr>
            <w:r w:rsidRPr="008059D2">
              <w:rPr>
                <w:rFonts w:ascii="Arial Narrow" w:hAnsi="Arial Narrow"/>
                <w:b/>
                <w:szCs w:val="20"/>
              </w:rPr>
              <w:t>ICER</w:t>
            </w:r>
          </w:p>
        </w:tc>
      </w:tr>
      <w:tr w:rsidR="00AE52B2" w:rsidRPr="008059D2">
        <w:tc>
          <w:tcPr>
            <w:tcW w:w="2410" w:type="dxa"/>
            <w:tcBorders>
              <w:right w:val="nil"/>
            </w:tcBorders>
          </w:tcPr>
          <w:p w:rsidR="00AE52B2" w:rsidRPr="00793A76" w:rsidRDefault="00AE52B2" w:rsidP="0037119E">
            <w:pPr>
              <w:keepNext/>
              <w:spacing w:after="40" w:line="240" w:lineRule="auto"/>
              <w:rPr>
                <w:rFonts w:ascii="Arial Narrow" w:hAnsi="Arial Narrow"/>
                <w:sz w:val="20"/>
                <w:szCs w:val="20"/>
              </w:rPr>
            </w:pPr>
            <w:r>
              <w:rPr>
                <w:rFonts w:ascii="Arial Narrow" w:hAnsi="Arial Narrow"/>
                <w:b/>
                <w:sz w:val="20"/>
                <w:szCs w:val="20"/>
              </w:rPr>
              <w:t>a</w:t>
            </w:r>
            <w:r w:rsidRPr="00793A76">
              <w:rPr>
                <w:rFonts w:ascii="Arial Narrow" w:hAnsi="Arial Narrow"/>
                <w:b/>
                <w:sz w:val="20"/>
                <w:szCs w:val="20"/>
              </w:rPr>
              <w:t>)</w:t>
            </w:r>
            <w:r>
              <w:rPr>
                <w:rFonts w:ascii="Arial Narrow" w:hAnsi="Arial Narrow"/>
                <w:b/>
                <w:sz w:val="20"/>
                <w:szCs w:val="20"/>
              </w:rPr>
              <w:t xml:space="preserve"> </w:t>
            </w:r>
            <w:r w:rsidRPr="00793A76">
              <w:rPr>
                <w:rFonts w:ascii="Arial Narrow" w:hAnsi="Arial Narrow"/>
                <w:b/>
                <w:sz w:val="20"/>
                <w:szCs w:val="20"/>
              </w:rPr>
              <w:t>Ophthalmoscopy GP</w:t>
            </w:r>
          </w:p>
        </w:tc>
        <w:tc>
          <w:tcPr>
            <w:tcW w:w="1325" w:type="dxa"/>
            <w:tcBorders>
              <w:left w:val="nil"/>
              <w:right w:val="nil"/>
            </w:tcBorders>
            <w:vAlign w:val="bottom"/>
          </w:tcPr>
          <w:p w:rsidR="00AE52B2" w:rsidRPr="005E2D67" w:rsidRDefault="00AE52B2" w:rsidP="0037119E">
            <w:pPr>
              <w:spacing w:after="40" w:line="240" w:lineRule="auto"/>
              <w:jc w:val="right"/>
              <w:rPr>
                <w:rFonts w:ascii="Arial Narrow" w:hAnsi="Arial Narrow"/>
                <w:color w:val="FFFFFF" w:themeColor="background1"/>
                <w:sz w:val="20"/>
                <w:szCs w:val="20"/>
              </w:rPr>
            </w:pPr>
            <w:r w:rsidRPr="005E2D67">
              <w:rPr>
                <w:rFonts w:ascii="Arial Narrow" w:hAnsi="Arial Narrow"/>
                <w:color w:val="FFFFFF" w:themeColor="background1"/>
                <w:sz w:val="20"/>
                <w:szCs w:val="20"/>
              </w:rPr>
              <w:t>-</w:t>
            </w:r>
          </w:p>
        </w:tc>
        <w:tc>
          <w:tcPr>
            <w:tcW w:w="1325" w:type="dxa"/>
            <w:tcBorders>
              <w:left w:val="nil"/>
              <w:right w:val="nil"/>
            </w:tcBorders>
            <w:vAlign w:val="bottom"/>
          </w:tcPr>
          <w:p w:rsidR="00AE52B2" w:rsidRPr="005E2D67" w:rsidRDefault="00AE52B2" w:rsidP="0037119E">
            <w:pPr>
              <w:spacing w:after="40" w:line="240" w:lineRule="auto"/>
              <w:jc w:val="right"/>
              <w:rPr>
                <w:rFonts w:ascii="Arial Narrow" w:hAnsi="Arial Narrow"/>
                <w:color w:val="FFFFFF" w:themeColor="background1"/>
                <w:sz w:val="20"/>
                <w:szCs w:val="20"/>
              </w:rPr>
            </w:pPr>
            <w:r w:rsidRPr="005E2D67">
              <w:rPr>
                <w:rFonts w:ascii="Arial Narrow" w:hAnsi="Arial Narrow"/>
                <w:color w:val="FFFFFF" w:themeColor="background1"/>
                <w:sz w:val="20"/>
                <w:szCs w:val="20"/>
              </w:rPr>
              <w:t>-</w:t>
            </w:r>
          </w:p>
        </w:tc>
        <w:tc>
          <w:tcPr>
            <w:tcW w:w="1325" w:type="dxa"/>
            <w:tcBorders>
              <w:left w:val="nil"/>
              <w:right w:val="nil"/>
            </w:tcBorders>
            <w:vAlign w:val="bottom"/>
          </w:tcPr>
          <w:p w:rsidR="00AE52B2" w:rsidRPr="005E2D67" w:rsidRDefault="00AE52B2" w:rsidP="0037119E">
            <w:pPr>
              <w:spacing w:after="40" w:line="240" w:lineRule="auto"/>
              <w:jc w:val="right"/>
              <w:rPr>
                <w:rFonts w:ascii="Arial Narrow" w:hAnsi="Arial Narrow"/>
                <w:color w:val="FFFFFF" w:themeColor="background1"/>
                <w:sz w:val="20"/>
                <w:szCs w:val="20"/>
              </w:rPr>
            </w:pPr>
            <w:r w:rsidRPr="005E2D67">
              <w:rPr>
                <w:rFonts w:ascii="Arial Narrow" w:hAnsi="Arial Narrow"/>
                <w:color w:val="FFFFFF" w:themeColor="background1"/>
                <w:sz w:val="20"/>
                <w:szCs w:val="20"/>
              </w:rPr>
              <w:t>-</w:t>
            </w:r>
          </w:p>
        </w:tc>
        <w:tc>
          <w:tcPr>
            <w:tcW w:w="1326" w:type="dxa"/>
            <w:tcBorders>
              <w:left w:val="nil"/>
              <w:right w:val="nil"/>
            </w:tcBorders>
            <w:vAlign w:val="bottom"/>
          </w:tcPr>
          <w:p w:rsidR="00AE52B2" w:rsidRPr="005E2D67" w:rsidRDefault="00AE52B2" w:rsidP="0037119E">
            <w:pPr>
              <w:spacing w:after="40" w:line="240" w:lineRule="auto"/>
              <w:jc w:val="right"/>
              <w:rPr>
                <w:rFonts w:ascii="Arial Narrow" w:hAnsi="Arial Narrow"/>
                <w:color w:val="FFFFFF" w:themeColor="background1"/>
                <w:sz w:val="20"/>
                <w:szCs w:val="20"/>
              </w:rPr>
            </w:pPr>
            <w:r w:rsidRPr="005E2D67">
              <w:rPr>
                <w:rFonts w:ascii="Arial Narrow" w:hAnsi="Arial Narrow"/>
                <w:color w:val="FFFFFF" w:themeColor="background1"/>
                <w:sz w:val="20"/>
                <w:szCs w:val="20"/>
              </w:rPr>
              <w:t>-</w:t>
            </w:r>
          </w:p>
        </w:tc>
        <w:tc>
          <w:tcPr>
            <w:tcW w:w="1361" w:type="dxa"/>
            <w:tcBorders>
              <w:left w:val="nil"/>
            </w:tcBorders>
            <w:vAlign w:val="bottom"/>
          </w:tcPr>
          <w:p w:rsidR="00AE52B2" w:rsidRPr="005E2D67" w:rsidRDefault="00AE52B2" w:rsidP="0037119E">
            <w:pPr>
              <w:spacing w:after="40" w:line="240" w:lineRule="auto"/>
              <w:jc w:val="right"/>
              <w:rPr>
                <w:rFonts w:ascii="Arial Narrow" w:hAnsi="Arial Narrow"/>
                <w:color w:val="FFFFFF" w:themeColor="background1"/>
                <w:sz w:val="20"/>
                <w:szCs w:val="20"/>
              </w:rPr>
            </w:pPr>
            <w:r w:rsidRPr="005E2D67">
              <w:rPr>
                <w:rFonts w:ascii="Arial Narrow" w:hAnsi="Arial Narrow"/>
                <w:i/>
                <w:color w:val="FFFFFF" w:themeColor="background1"/>
                <w:sz w:val="20"/>
                <w:szCs w:val="20"/>
              </w:rPr>
              <w:t>-</w:t>
            </w:r>
          </w:p>
        </w:tc>
      </w:tr>
      <w:tr w:rsidR="00AE52B2" w:rsidRPr="008059D2">
        <w:tc>
          <w:tcPr>
            <w:tcW w:w="2410" w:type="dxa"/>
          </w:tcPr>
          <w:p w:rsidR="00AE52B2" w:rsidRPr="00487367" w:rsidRDefault="00AE52B2" w:rsidP="0037119E">
            <w:pPr>
              <w:spacing w:after="40" w:line="240" w:lineRule="auto"/>
              <w:rPr>
                <w:rFonts w:ascii="Arial Narrow" w:hAnsi="Arial Narrow"/>
                <w:i/>
                <w:sz w:val="20"/>
                <w:szCs w:val="20"/>
              </w:rPr>
            </w:pPr>
            <w:r>
              <w:rPr>
                <w:rFonts w:ascii="Arial Narrow" w:hAnsi="Arial Narrow"/>
                <w:i/>
                <w:sz w:val="20"/>
                <w:szCs w:val="20"/>
              </w:rPr>
              <w:t xml:space="preserve">Broad Australian </w:t>
            </w:r>
            <w:r w:rsidRPr="00487367">
              <w:rPr>
                <w:rFonts w:ascii="Arial Narrow" w:hAnsi="Arial Narrow"/>
                <w:i/>
                <w:sz w:val="20"/>
                <w:szCs w:val="20"/>
              </w:rPr>
              <w:t>population</w:t>
            </w:r>
          </w:p>
        </w:tc>
        <w:tc>
          <w:tcPr>
            <w:tcW w:w="1325" w:type="dxa"/>
          </w:tcPr>
          <w:p w:rsidR="00AE52B2" w:rsidRPr="005E2D67" w:rsidRDefault="00AE52B2" w:rsidP="0037119E">
            <w:pPr>
              <w:spacing w:after="40" w:line="240" w:lineRule="auto"/>
              <w:jc w:val="right"/>
              <w:rPr>
                <w:rFonts w:ascii="Arial Narrow" w:hAnsi="Arial Narrow"/>
                <w:color w:val="FFFFFF" w:themeColor="background1"/>
                <w:sz w:val="20"/>
                <w:szCs w:val="20"/>
              </w:rPr>
            </w:pPr>
            <w:r w:rsidRPr="005E2D67">
              <w:rPr>
                <w:rFonts w:ascii="Arial Narrow" w:hAnsi="Arial Narrow"/>
                <w:color w:val="FFFFFF" w:themeColor="background1"/>
                <w:sz w:val="20"/>
                <w:szCs w:val="20"/>
              </w:rPr>
              <w:t>-</w:t>
            </w:r>
          </w:p>
        </w:tc>
        <w:tc>
          <w:tcPr>
            <w:tcW w:w="1325" w:type="dxa"/>
          </w:tcPr>
          <w:p w:rsidR="00AE52B2" w:rsidRPr="005E2D67" w:rsidRDefault="00AE52B2" w:rsidP="0037119E">
            <w:pPr>
              <w:spacing w:after="40" w:line="240" w:lineRule="auto"/>
              <w:jc w:val="right"/>
              <w:rPr>
                <w:rFonts w:ascii="Arial Narrow" w:hAnsi="Arial Narrow"/>
                <w:color w:val="FFFFFF" w:themeColor="background1"/>
                <w:sz w:val="20"/>
                <w:szCs w:val="20"/>
              </w:rPr>
            </w:pPr>
            <w:r w:rsidRPr="005E2D67">
              <w:rPr>
                <w:rFonts w:ascii="Arial Narrow" w:hAnsi="Arial Narrow"/>
                <w:color w:val="FFFFFF" w:themeColor="background1"/>
                <w:sz w:val="20"/>
                <w:szCs w:val="20"/>
              </w:rPr>
              <w:t>-</w:t>
            </w:r>
          </w:p>
        </w:tc>
        <w:tc>
          <w:tcPr>
            <w:tcW w:w="1325" w:type="dxa"/>
          </w:tcPr>
          <w:p w:rsidR="00AE52B2" w:rsidRPr="005E2D67" w:rsidRDefault="00AE52B2" w:rsidP="0037119E">
            <w:pPr>
              <w:spacing w:after="40" w:line="240" w:lineRule="auto"/>
              <w:jc w:val="right"/>
              <w:rPr>
                <w:rFonts w:ascii="Arial Narrow" w:hAnsi="Arial Narrow"/>
                <w:color w:val="FFFFFF" w:themeColor="background1"/>
                <w:sz w:val="20"/>
                <w:szCs w:val="20"/>
              </w:rPr>
            </w:pPr>
            <w:r w:rsidRPr="005E2D67">
              <w:rPr>
                <w:rFonts w:ascii="Arial Narrow" w:hAnsi="Arial Narrow"/>
                <w:color w:val="FFFFFF" w:themeColor="background1"/>
                <w:sz w:val="20"/>
                <w:szCs w:val="20"/>
              </w:rPr>
              <w:t>-</w:t>
            </w:r>
          </w:p>
        </w:tc>
        <w:tc>
          <w:tcPr>
            <w:tcW w:w="1326" w:type="dxa"/>
          </w:tcPr>
          <w:p w:rsidR="00AE52B2" w:rsidRPr="005E2D67" w:rsidRDefault="00AE52B2" w:rsidP="0037119E">
            <w:pPr>
              <w:spacing w:after="40" w:line="240" w:lineRule="auto"/>
              <w:jc w:val="right"/>
              <w:rPr>
                <w:rFonts w:ascii="Arial Narrow" w:hAnsi="Arial Narrow"/>
                <w:color w:val="FFFFFF" w:themeColor="background1"/>
                <w:sz w:val="20"/>
                <w:szCs w:val="20"/>
              </w:rPr>
            </w:pPr>
            <w:r w:rsidRPr="005E2D67">
              <w:rPr>
                <w:rFonts w:ascii="Arial Narrow" w:hAnsi="Arial Narrow"/>
                <w:color w:val="FFFFFF" w:themeColor="background1"/>
                <w:sz w:val="20"/>
                <w:szCs w:val="20"/>
              </w:rPr>
              <w:t>-</w:t>
            </w:r>
          </w:p>
        </w:tc>
        <w:tc>
          <w:tcPr>
            <w:tcW w:w="1361" w:type="dxa"/>
          </w:tcPr>
          <w:p w:rsidR="00AE52B2" w:rsidRPr="005E2D67" w:rsidRDefault="00AE52B2" w:rsidP="0037119E">
            <w:pPr>
              <w:spacing w:after="40" w:line="240" w:lineRule="auto"/>
              <w:jc w:val="right"/>
              <w:rPr>
                <w:rFonts w:ascii="Arial Narrow" w:hAnsi="Arial Narrow"/>
                <w:color w:val="FFFFFF" w:themeColor="background1"/>
                <w:sz w:val="20"/>
                <w:szCs w:val="20"/>
              </w:rPr>
            </w:pPr>
            <w:r w:rsidRPr="005E2D67">
              <w:rPr>
                <w:rFonts w:ascii="Arial Narrow" w:hAnsi="Arial Narrow"/>
                <w:color w:val="FFFFFF" w:themeColor="background1"/>
                <w:sz w:val="20"/>
                <w:szCs w:val="20"/>
              </w:rPr>
              <w:t>-</w:t>
            </w:r>
          </w:p>
        </w:tc>
      </w:tr>
      <w:tr w:rsidR="00AE52B2" w:rsidRPr="008059D2">
        <w:tc>
          <w:tcPr>
            <w:tcW w:w="2410" w:type="dxa"/>
          </w:tcPr>
          <w:p w:rsidR="00AE52B2" w:rsidRPr="008059D2" w:rsidRDefault="00AE52B2" w:rsidP="0037119E">
            <w:pPr>
              <w:spacing w:after="40" w:line="240" w:lineRule="auto"/>
              <w:ind w:left="176"/>
              <w:rPr>
                <w:rFonts w:ascii="Arial Narrow" w:hAnsi="Arial Narrow"/>
                <w:sz w:val="20"/>
                <w:szCs w:val="20"/>
              </w:rPr>
            </w:pPr>
            <w:r>
              <w:rPr>
                <w:rFonts w:ascii="Arial Narrow" w:hAnsi="Arial Narrow"/>
                <w:sz w:val="20"/>
                <w:szCs w:val="20"/>
              </w:rPr>
              <w:t xml:space="preserve">RP-NMRC </w:t>
            </w:r>
          </w:p>
        </w:tc>
        <w:tc>
          <w:tcPr>
            <w:tcW w:w="1325" w:type="dxa"/>
            <w:vAlign w:val="bottom"/>
          </w:tcPr>
          <w:p w:rsidR="00AE52B2" w:rsidRPr="001F3BAE" w:rsidRDefault="00AE52B2" w:rsidP="0037119E">
            <w:pPr>
              <w:spacing w:after="40" w:line="240" w:lineRule="auto"/>
              <w:jc w:val="right"/>
              <w:rPr>
                <w:rFonts w:ascii="Arial Narrow" w:hAnsi="Arial Narrow"/>
                <w:sz w:val="20"/>
                <w:szCs w:val="20"/>
              </w:rPr>
            </w:pPr>
            <w:r>
              <w:rPr>
                <w:rFonts w:ascii="Arial Narrow" w:hAnsi="Arial Narrow"/>
                <w:sz w:val="20"/>
                <w:szCs w:val="20"/>
              </w:rPr>
              <w:t>$</w:t>
            </w:r>
            <w:r w:rsidRPr="001F3BAE">
              <w:rPr>
                <w:rFonts w:ascii="Arial Narrow" w:hAnsi="Arial Narrow"/>
                <w:sz w:val="20"/>
                <w:szCs w:val="20"/>
              </w:rPr>
              <w:t>53</w:t>
            </w:r>
            <w:r>
              <w:rPr>
                <w:rFonts w:ascii="Arial Narrow" w:hAnsi="Arial Narrow"/>
                <w:sz w:val="20"/>
                <w:szCs w:val="20"/>
              </w:rPr>
              <w:t>,</w:t>
            </w:r>
            <w:r w:rsidRPr="001F3BAE">
              <w:rPr>
                <w:rFonts w:ascii="Arial Narrow" w:hAnsi="Arial Narrow"/>
                <w:sz w:val="20"/>
                <w:szCs w:val="20"/>
              </w:rPr>
              <w:t>509</w:t>
            </w:r>
          </w:p>
        </w:tc>
        <w:tc>
          <w:tcPr>
            <w:tcW w:w="1325" w:type="dxa"/>
            <w:vAlign w:val="bottom"/>
          </w:tcPr>
          <w:p w:rsidR="00AE52B2" w:rsidRPr="001F3BAE" w:rsidRDefault="00AE52B2" w:rsidP="0037119E">
            <w:pPr>
              <w:spacing w:after="40" w:line="240" w:lineRule="auto"/>
              <w:jc w:val="right"/>
              <w:rPr>
                <w:rFonts w:ascii="Arial Narrow" w:hAnsi="Arial Narrow"/>
                <w:sz w:val="20"/>
                <w:szCs w:val="20"/>
              </w:rPr>
            </w:pPr>
            <w:r>
              <w:rPr>
                <w:rFonts w:ascii="Arial Narrow" w:hAnsi="Arial Narrow"/>
                <w:sz w:val="20"/>
                <w:szCs w:val="20"/>
              </w:rPr>
              <w:t>$</w:t>
            </w:r>
            <w:r w:rsidRPr="001F3BAE">
              <w:rPr>
                <w:rFonts w:ascii="Arial Narrow" w:hAnsi="Arial Narrow"/>
                <w:sz w:val="20"/>
                <w:szCs w:val="20"/>
              </w:rPr>
              <w:t>332</w:t>
            </w:r>
          </w:p>
        </w:tc>
        <w:tc>
          <w:tcPr>
            <w:tcW w:w="1325" w:type="dxa"/>
            <w:vAlign w:val="bottom"/>
          </w:tcPr>
          <w:p w:rsidR="00AE52B2" w:rsidRPr="00E4263A" w:rsidRDefault="00AE52B2" w:rsidP="0037119E">
            <w:pPr>
              <w:spacing w:after="40" w:line="240" w:lineRule="auto"/>
              <w:jc w:val="center"/>
              <w:rPr>
                <w:rFonts w:ascii="Arial Narrow" w:hAnsi="Arial Narrow"/>
                <w:sz w:val="20"/>
                <w:szCs w:val="20"/>
              </w:rPr>
            </w:pPr>
            <w:r w:rsidRPr="00E4263A">
              <w:rPr>
                <w:rFonts w:ascii="Arial Narrow" w:hAnsi="Arial Narrow"/>
                <w:sz w:val="20"/>
                <w:szCs w:val="20"/>
              </w:rPr>
              <w:t>10.735</w:t>
            </w:r>
          </w:p>
        </w:tc>
        <w:tc>
          <w:tcPr>
            <w:tcW w:w="1326" w:type="dxa"/>
            <w:vAlign w:val="bottom"/>
          </w:tcPr>
          <w:p w:rsidR="00AE52B2" w:rsidRPr="00E4263A" w:rsidRDefault="00AE52B2" w:rsidP="0037119E">
            <w:pPr>
              <w:spacing w:after="40" w:line="240" w:lineRule="auto"/>
              <w:jc w:val="center"/>
              <w:rPr>
                <w:rFonts w:ascii="Arial Narrow" w:hAnsi="Arial Narrow"/>
                <w:sz w:val="20"/>
                <w:szCs w:val="20"/>
              </w:rPr>
            </w:pPr>
            <w:r w:rsidRPr="00E4263A">
              <w:rPr>
                <w:rFonts w:ascii="Arial Narrow" w:hAnsi="Arial Narrow"/>
                <w:sz w:val="20"/>
                <w:szCs w:val="20"/>
              </w:rPr>
              <w:t>0.013</w:t>
            </w:r>
          </w:p>
        </w:tc>
        <w:tc>
          <w:tcPr>
            <w:tcW w:w="1361" w:type="dxa"/>
            <w:vAlign w:val="bottom"/>
          </w:tcPr>
          <w:p w:rsidR="00AE52B2" w:rsidRPr="001F3BAE" w:rsidRDefault="00AE52B2" w:rsidP="0037119E">
            <w:pPr>
              <w:spacing w:after="40" w:line="240" w:lineRule="auto"/>
              <w:jc w:val="right"/>
              <w:rPr>
                <w:rFonts w:ascii="Arial Narrow" w:hAnsi="Arial Narrow"/>
                <w:sz w:val="20"/>
                <w:szCs w:val="20"/>
              </w:rPr>
            </w:pPr>
            <w:r>
              <w:rPr>
                <w:rFonts w:ascii="Arial Narrow" w:hAnsi="Arial Narrow"/>
                <w:sz w:val="20"/>
                <w:szCs w:val="20"/>
              </w:rPr>
              <w:t>$</w:t>
            </w:r>
            <w:r w:rsidRPr="001F3BAE">
              <w:rPr>
                <w:rFonts w:ascii="Arial Narrow" w:hAnsi="Arial Narrow"/>
                <w:sz w:val="20"/>
                <w:szCs w:val="20"/>
              </w:rPr>
              <w:t>26</w:t>
            </w:r>
            <w:r>
              <w:rPr>
                <w:rFonts w:ascii="Arial Narrow" w:hAnsi="Arial Narrow"/>
                <w:sz w:val="20"/>
                <w:szCs w:val="20"/>
              </w:rPr>
              <w:t>,</w:t>
            </w:r>
            <w:r w:rsidRPr="001F3BAE">
              <w:rPr>
                <w:rFonts w:ascii="Arial Narrow" w:hAnsi="Arial Narrow"/>
                <w:sz w:val="20"/>
                <w:szCs w:val="20"/>
              </w:rPr>
              <w:t>173</w:t>
            </w:r>
          </w:p>
        </w:tc>
      </w:tr>
      <w:tr w:rsidR="00AE52B2" w:rsidRPr="008059D2">
        <w:tc>
          <w:tcPr>
            <w:tcW w:w="2410" w:type="dxa"/>
          </w:tcPr>
          <w:p w:rsidR="00AE52B2" w:rsidRPr="008059D2" w:rsidRDefault="00AE52B2" w:rsidP="0037119E">
            <w:pPr>
              <w:spacing w:after="40" w:line="240" w:lineRule="auto"/>
              <w:ind w:left="176"/>
              <w:rPr>
                <w:rFonts w:ascii="Arial Narrow" w:hAnsi="Arial Narrow"/>
                <w:sz w:val="20"/>
                <w:szCs w:val="20"/>
              </w:rPr>
            </w:pPr>
            <w:r>
              <w:rPr>
                <w:rFonts w:ascii="Arial Narrow" w:hAnsi="Arial Narrow"/>
                <w:sz w:val="20"/>
                <w:szCs w:val="20"/>
              </w:rPr>
              <w:t>Ophthalmoscopy</w:t>
            </w:r>
          </w:p>
        </w:tc>
        <w:tc>
          <w:tcPr>
            <w:tcW w:w="1325" w:type="dxa"/>
            <w:vAlign w:val="bottom"/>
          </w:tcPr>
          <w:p w:rsidR="00AE52B2" w:rsidRPr="001F3BAE" w:rsidRDefault="00AE52B2" w:rsidP="0037119E">
            <w:pPr>
              <w:spacing w:after="40" w:line="240" w:lineRule="auto"/>
              <w:jc w:val="right"/>
              <w:rPr>
                <w:rFonts w:ascii="Arial Narrow" w:hAnsi="Arial Narrow"/>
                <w:sz w:val="20"/>
                <w:szCs w:val="20"/>
              </w:rPr>
            </w:pPr>
            <w:r>
              <w:rPr>
                <w:rFonts w:ascii="Arial Narrow" w:hAnsi="Arial Narrow"/>
                <w:sz w:val="20"/>
                <w:szCs w:val="20"/>
              </w:rPr>
              <w:t>$</w:t>
            </w:r>
            <w:r w:rsidRPr="001F3BAE">
              <w:rPr>
                <w:rFonts w:ascii="Arial Narrow" w:hAnsi="Arial Narrow"/>
                <w:sz w:val="20"/>
                <w:szCs w:val="20"/>
              </w:rPr>
              <w:t>53</w:t>
            </w:r>
            <w:r>
              <w:rPr>
                <w:rFonts w:ascii="Arial Narrow" w:hAnsi="Arial Narrow"/>
                <w:sz w:val="20"/>
                <w:szCs w:val="20"/>
              </w:rPr>
              <w:t>,</w:t>
            </w:r>
            <w:r w:rsidRPr="001F3BAE">
              <w:rPr>
                <w:rFonts w:ascii="Arial Narrow" w:hAnsi="Arial Narrow"/>
                <w:sz w:val="20"/>
                <w:szCs w:val="20"/>
              </w:rPr>
              <w:t>178</w:t>
            </w:r>
          </w:p>
        </w:tc>
        <w:tc>
          <w:tcPr>
            <w:tcW w:w="1325" w:type="dxa"/>
            <w:vAlign w:val="bottom"/>
          </w:tcPr>
          <w:p w:rsidR="00AE52B2" w:rsidRPr="005E2D67" w:rsidRDefault="00AE52B2" w:rsidP="0037119E">
            <w:pPr>
              <w:spacing w:after="40" w:line="240" w:lineRule="auto"/>
              <w:jc w:val="right"/>
              <w:rPr>
                <w:rFonts w:ascii="Arial Narrow" w:hAnsi="Arial Narrow"/>
                <w:color w:val="FFFFFF" w:themeColor="background1"/>
                <w:sz w:val="20"/>
                <w:szCs w:val="20"/>
              </w:rPr>
            </w:pPr>
            <w:r w:rsidRPr="005E2D67">
              <w:rPr>
                <w:rFonts w:ascii="Arial Narrow" w:hAnsi="Arial Narrow"/>
                <w:color w:val="FFFFFF" w:themeColor="background1"/>
                <w:sz w:val="20"/>
                <w:szCs w:val="20"/>
              </w:rPr>
              <w:t>-</w:t>
            </w:r>
          </w:p>
        </w:tc>
        <w:tc>
          <w:tcPr>
            <w:tcW w:w="1325" w:type="dxa"/>
            <w:vAlign w:val="bottom"/>
          </w:tcPr>
          <w:p w:rsidR="00AE52B2" w:rsidRPr="00E4263A" w:rsidRDefault="00AE52B2" w:rsidP="0037119E">
            <w:pPr>
              <w:spacing w:after="40" w:line="240" w:lineRule="auto"/>
              <w:jc w:val="center"/>
              <w:rPr>
                <w:rFonts w:ascii="Arial Narrow" w:hAnsi="Arial Narrow"/>
                <w:sz w:val="20"/>
                <w:szCs w:val="20"/>
              </w:rPr>
            </w:pPr>
            <w:r w:rsidRPr="00E4263A">
              <w:rPr>
                <w:rFonts w:ascii="Arial Narrow" w:hAnsi="Arial Narrow"/>
                <w:sz w:val="20"/>
                <w:szCs w:val="20"/>
              </w:rPr>
              <w:t>10.722</w:t>
            </w:r>
          </w:p>
        </w:tc>
        <w:tc>
          <w:tcPr>
            <w:tcW w:w="1326" w:type="dxa"/>
            <w:vAlign w:val="bottom"/>
          </w:tcPr>
          <w:p w:rsidR="00AE52B2" w:rsidRPr="005E2D67" w:rsidRDefault="00AE52B2" w:rsidP="0037119E">
            <w:pPr>
              <w:spacing w:after="40" w:line="240" w:lineRule="auto"/>
              <w:jc w:val="right"/>
              <w:rPr>
                <w:rFonts w:ascii="Arial Narrow" w:hAnsi="Arial Narrow"/>
                <w:color w:val="FFFFFF" w:themeColor="background1"/>
                <w:sz w:val="20"/>
                <w:szCs w:val="20"/>
              </w:rPr>
            </w:pPr>
            <w:r w:rsidRPr="005E2D67">
              <w:rPr>
                <w:rFonts w:ascii="Arial Narrow" w:hAnsi="Arial Narrow"/>
                <w:color w:val="FFFFFF" w:themeColor="background1"/>
                <w:sz w:val="20"/>
                <w:szCs w:val="20"/>
              </w:rPr>
              <w:t>-</w:t>
            </w:r>
          </w:p>
        </w:tc>
        <w:tc>
          <w:tcPr>
            <w:tcW w:w="1361" w:type="dxa"/>
            <w:vAlign w:val="bottom"/>
          </w:tcPr>
          <w:p w:rsidR="00AE52B2" w:rsidRPr="005E2D67" w:rsidRDefault="00AE52B2" w:rsidP="0037119E">
            <w:pPr>
              <w:spacing w:after="40" w:line="240" w:lineRule="auto"/>
              <w:jc w:val="right"/>
              <w:rPr>
                <w:rFonts w:ascii="Arial Narrow" w:hAnsi="Arial Narrow"/>
                <w:color w:val="FFFFFF" w:themeColor="background1"/>
                <w:sz w:val="20"/>
                <w:szCs w:val="20"/>
              </w:rPr>
            </w:pPr>
            <w:r w:rsidRPr="005E2D67">
              <w:rPr>
                <w:rFonts w:ascii="Arial Narrow" w:hAnsi="Arial Narrow"/>
                <w:color w:val="FFFFFF" w:themeColor="background1"/>
                <w:sz w:val="20"/>
                <w:szCs w:val="20"/>
              </w:rPr>
              <w:t>-</w:t>
            </w:r>
          </w:p>
        </w:tc>
      </w:tr>
      <w:tr w:rsidR="00AE52B2" w:rsidRPr="008059D2">
        <w:trPr>
          <w:tblHeader/>
        </w:trPr>
        <w:tc>
          <w:tcPr>
            <w:tcW w:w="2410" w:type="dxa"/>
            <w:tcBorders>
              <w:bottom w:val="single" w:sz="4" w:space="0" w:color="auto"/>
            </w:tcBorders>
          </w:tcPr>
          <w:p w:rsidR="00AE52B2" w:rsidRPr="00487367" w:rsidRDefault="00AE52B2" w:rsidP="0037119E">
            <w:pPr>
              <w:spacing w:after="40" w:line="240" w:lineRule="auto"/>
              <w:rPr>
                <w:rFonts w:ascii="Arial Narrow" w:hAnsi="Arial Narrow"/>
                <w:i/>
                <w:sz w:val="20"/>
                <w:szCs w:val="20"/>
              </w:rPr>
            </w:pPr>
            <w:r w:rsidRPr="00487367">
              <w:rPr>
                <w:rFonts w:ascii="Arial Narrow" w:hAnsi="Arial Narrow"/>
                <w:i/>
                <w:sz w:val="20"/>
                <w:szCs w:val="20"/>
              </w:rPr>
              <w:t>Indigenous population</w:t>
            </w:r>
          </w:p>
        </w:tc>
        <w:tc>
          <w:tcPr>
            <w:tcW w:w="1325" w:type="dxa"/>
            <w:tcBorders>
              <w:bottom w:val="single" w:sz="4" w:space="0" w:color="auto"/>
            </w:tcBorders>
          </w:tcPr>
          <w:p w:rsidR="00AE52B2" w:rsidRPr="005E2D67" w:rsidRDefault="00AE52B2" w:rsidP="0037119E">
            <w:pPr>
              <w:spacing w:after="40" w:line="240" w:lineRule="auto"/>
              <w:jc w:val="right"/>
              <w:rPr>
                <w:rFonts w:ascii="Arial Narrow" w:hAnsi="Arial Narrow"/>
                <w:color w:val="FFFFFF" w:themeColor="background1"/>
                <w:sz w:val="20"/>
                <w:szCs w:val="20"/>
              </w:rPr>
            </w:pPr>
            <w:r w:rsidRPr="005E2D67">
              <w:rPr>
                <w:rFonts w:ascii="Arial Narrow" w:hAnsi="Arial Narrow"/>
                <w:color w:val="FFFFFF" w:themeColor="background1"/>
                <w:sz w:val="20"/>
                <w:szCs w:val="20"/>
              </w:rPr>
              <w:t>-</w:t>
            </w:r>
          </w:p>
        </w:tc>
        <w:tc>
          <w:tcPr>
            <w:tcW w:w="1325" w:type="dxa"/>
            <w:tcBorders>
              <w:bottom w:val="single" w:sz="4" w:space="0" w:color="auto"/>
            </w:tcBorders>
          </w:tcPr>
          <w:p w:rsidR="00AE52B2" w:rsidRPr="005E2D67" w:rsidRDefault="00AE52B2" w:rsidP="0037119E">
            <w:pPr>
              <w:spacing w:after="40" w:line="240" w:lineRule="auto"/>
              <w:jc w:val="right"/>
              <w:rPr>
                <w:rFonts w:ascii="Arial Narrow" w:hAnsi="Arial Narrow"/>
                <w:color w:val="FFFFFF" w:themeColor="background1"/>
                <w:sz w:val="20"/>
                <w:szCs w:val="20"/>
              </w:rPr>
            </w:pPr>
            <w:r w:rsidRPr="005E2D67">
              <w:rPr>
                <w:rFonts w:ascii="Arial Narrow" w:hAnsi="Arial Narrow"/>
                <w:color w:val="FFFFFF" w:themeColor="background1"/>
                <w:sz w:val="20"/>
                <w:szCs w:val="20"/>
              </w:rPr>
              <w:t>-</w:t>
            </w:r>
          </w:p>
        </w:tc>
        <w:tc>
          <w:tcPr>
            <w:tcW w:w="1325" w:type="dxa"/>
            <w:tcBorders>
              <w:bottom w:val="single" w:sz="4" w:space="0" w:color="auto"/>
            </w:tcBorders>
          </w:tcPr>
          <w:p w:rsidR="00AE52B2" w:rsidRPr="005E2D67" w:rsidRDefault="00AE52B2" w:rsidP="0037119E">
            <w:pPr>
              <w:spacing w:after="40" w:line="240" w:lineRule="auto"/>
              <w:jc w:val="right"/>
              <w:rPr>
                <w:rFonts w:ascii="Arial Narrow" w:hAnsi="Arial Narrow"/>
                <w:color w:val="FFFFFF" w:themeColor="background1"/>
                <w:sz w:val="20"/>
                <w:szCs w:val="20"/>
              </w:rPr>
            </w:pPr>
            <w:r w:rsidRPr="005E2D67">
              <w:rPr>
                <w:rFonts w:ascii="Arial Narrow" w:hAnsi="Arial Narrow"/>
                <w:color w:val="FFFFFF" w:themeColor="background1"/>
                <w:sz w:val="20"/>
                <w:szCs w:val="20"/>
              </w:rPr>
              <w:t>-</w:t>
            </w:r>
          </w:p>
        </w:tc>
        <w:tc>
          <w:tcPr>
            <w:tcW w:w="1326" w:type="dxa"/>
            <w:tcBorders>
              <w:bottom w:val="single" w:sz="4" w:space="0" w:color="auto"/>
            </w:tcBorders>
          </w:tcPr>
          <w:p w:rsidR="00AE52B2" w:rsidRPr="005E2D67" w:rsidRDefault="00AE52B2" w:rsidP="0037119E">
            <w:pPr>
              <w:spacing w:after="40" w:line="240" w:lineRule="auto"/>
              <w:jc w:val="right"/>
              <w:rPr>
                <w:rFonts w:ascii="Arial Narrow" w:hAnsi="Arial Narrow"/>
                <w:color w:val="FFFFFF" w:themeColor="background1"/>
                <w:sz w:val="20"/>
                <w:szCs w:val="20"/>
              </w:rPr>
            </w:pPr>
            <w:r w:rsidRPr="005E2D67">
              <w:rPr>
                <w:rFonts w:ascii="Arial Narrow" w:hAnsi="Arial Narrow"/>
                <w:color w:val="FFFFFF" w:themeColor="background1"/>
                <w:sz w:val="20"/>
                <w:szCs w:val="20"/>
              </w:rPr>
              <w:t>-</w:t>
            </w:r>
          </w:p>
        </w:tc>
        <w:tc>
          <w:tcPr>
            <w:tcW w:w="1361" w:type="dxa"/>
            <w:tcBorders>
              <w:bottom w:val="single" w:sz="4" w:space="0" w:color="auto"/>
            </w:tcBorders>
          </w:tcPr>
          <w:p w:rsidR="00AE52B2" w:rsidRPr="005E2D67" w:rsidRDefault="00AE52B2" w:rsidP="0037119E">
            <w:pPr>
              <w:spacing w:after="40" w:line="240" w:lineRule="auto"/>
              <w:jc w:val="right"/>
              <w:rPr>
                <w:rFonts w:ascii="Arial Narrow" w:hAnsi="Arial Narrow"/>
                <w:color w:val="FFFFFF" w:themeColor="background1"/>
                <w:sz w:val="20"/>
                <w:szCs w:val="20"/>
              </w:rPr>
            </w:pPr>
            <w:r w:rsidRPr="005E2D67">
              <w:rPr>
                <w:rFonts w:ascii="Arial Narrow" w:hAnsi="Arial Narrow"/>
                <w:color w:val="FFFFFF" w:themeColor="background1"/>
                <w:sz w:val="20"/>
                <w:szCs w:val="20"/>
              </w:rPr>
              <w:t>-</w:t>
            </w:r>
          </w:p>
        </w:tc>
      </w:tr>
      <w:tr w:rsidR="00AE52B2" w:rsidRPr="008059D2">
        <w:tc>
          <w:tcPr>
            <w:tcW w:w="2410" w:type="dxa"/>
          </w:tcPr>
          <w:p w:rsidR="00AE52B2" w:rsidRPr="008059D2" w:rsidRDefault="00AE52B2" w:rsidP="0037119E">
            <w:pPr>
              <w:spacing w:after="40" w:line="240" w:lineRule="auto"/>
              <w:ind w:left="176"/>
              <w:rPr>
                <w:rFonts w:ascii="Arial Narrow" w:hAnsi="Arial Narrow"/>
                <w:sz w:val="20"/>
                <w:szCs w:val="20"/>
              </w:rPr>
            </w:pPr>
            <w:r>
              <w:rPr>
                <w:rFonts w:ascii="Arial Narrow" w:hAnsi="Arial Narrow"/>
                <w:sz w:val="20"/>
                <w:szCs w:val="20"/>
              </w:rPr>
              <w:t xml:space="preserve">RP-NMRC </w:t>
            </w:r>
          </w:p>
        </w:tc>
        <w:tc>
          <w:tcPr>
            <w:tcW w:w="1325" w:type="dxa"/>
            <w:vAlign w:val="bottom"/>
          </w:tcPr>
          <w:p w:rsidR="00AE52B2" w:rsidRPr="001F3BAE" w:rsidRDefault="00AE52B2" w:rsidP="0037119E">
            <w:pPr>
              <w:spacing w:after="40" w:line="240" w:lineRule="auto"/>
              <w:jc w:val="right"/>
              <w:rPr>
                <w:rFonts w:ascii="Arial Narrow" w:hAnsi="Arial Narrow"/>
                <w:sz w:val="20"/>
                <w:szCs w:val="20"/>
              </w:rPr>
            </w:pPr>
            <w:r>
              <w:rPr>
                <w:rFonts w:ascii="Arial Narrow" w:hAnsi="Arial Narrow"/>
                <w:sz w:val="20"/>
                <w:szCs w:val="20"/>
              </w:rPr>
              <w:t>$</w:t>
            </w:r>
            <w:r w:rsidRPr="001F3BAE">
              <w:rPr>
                <w:rFonts w:ascii="Arial Narrow" w:hAnsi="Arial Narrow"/>
                <w:sz w:val="20"/>
                <w:szCs w:val="20"/>
              </w:rPr>
              <w:t>54</w:t>
            </w:r>
            <w:r>
              <w:rPr>
                <w:rFonts w:ascii="Arial Narrow" w:hAnsi="Arial Narrow"/>
                <w:sz w:val="20"/>
                <w:szCs w:val="20"/>
              </w:rPr>
              <w:t>,</w:t>
            </w:r>
            <w:r w:rsidRPr="001F3BAE">
              <w:rPr>
                <w:rFonts w:ascii="Arial Narrow" w:hAnsi="Arial Narrow"/>
                <w:sz w:val="20"/>
                <w:szCs w:val="20"/>
              </w:rPr>
              <w:t>070</w:t>
            </w:r>
          </w:p>
        </w:tc>
        <w:tc>
          <w:tcPr>
            <w:tcW w:w="1325" w:type="dxa"/>
            <w:vAlign w:val="bottom"/>
          </w:tcPr>
          <w:p w:rsidR="00AE52B2" w:rsidRPr="001F3BAE" w:rsidRDefault="00AE52B2" w:rsidP="0037119E">
            <w:pPr>
              <w:spacing w:after="40" w:line="240" w:lineRule="auto"/>
              <w:jc w:val="right"/>
              <w:rPr>
                <w:rFonts w:ascii="Arial Narrow" w:hAnsi="Arial Narrow"/>
                <w:sz w:val="20"/>
                <w:szCs w:val="20"/>
              </w:rPr>
            </w:pPr>
            <w:r>
              <w:rPr>
                <w:rFonts w:ascii="Arial Narrow" w:hAnsi="Arial Narrow"/>
                <w:sz w:val="20"/>
                <w:szCs w:val="20"/>
              </w:rPr>
              <w:t>$</w:t>
            </w:r>
            <w:r w:rsidRPr="001F3BAE">
              <w:rPr>
                <w:rFonts w:ascii="Arial Narrow" w:hAnsi="Arial Narrow"/>
                <w:sz w:val="20"/>
                <w:szCs w:val="20"/>
              </w:rPr>
              <w:t>510</w:t>
            </w:r>
          </w:p>
        </w:tc>
        <w:tc>
          <w:tcPr>
            <w:tcW w:w="1325" w:type="dxa"/>
            <w:vAlign w:val="bottom"/>
          </w:tcPr>
          <w:p w:rsidR="00AE52B2" w:rsidRPr="0048099E" w:rsidRDefault="00AE52B2" w:rsidP="0037119E">
            <w:pPr>
              <w:spacing w:after="40" w:line="240" w:lineRule="auto"/>
              <w:jc w:val="center"/>
              <w:rPr>
                <w:rFonts w:ascii="Arial Narrow" w:hAnsi="Arial Narrow"/>
                <w:sz w:val="20"/>
                <w:szCs w:val="20"/>
              </w:rPr>
            </w:pPr>
            <w:r>
              <w:rPr>
                <w:rFonts w:ascii="Arial Narrow" w:hAnsi="Arial Narrow"/>
                <w:sz w:val="20"/>
                <w:szCs w:val="20"/>
              </w:rPr>
              <w:t>9.624</w:t>
            </w:r>
          </w:p>
        </w:tc>
        <w:tc>
          <w:tcPr>
            <w:tcW w:w="1326" w:type="dxa"/>
            <w:vAlign w:val="bottom"/>
          </w:tcPr>
          <w:p w:rsidR="00AE52B2" w:rsidRPr="0048099E" w:rsidRDefault="00AE52B2" w:rsidP="0037119E">
            <w:pPr>
              <w:spacing w:after="40" w:line="240" w:lineRule="auto"/>
              <w:jc w:val="center"/>
              <w:rPr>
                <w:rFonts w:ascii="Arial Narrow" w:hAnsi="Arial Narrow"/>
                <w:sz w:val="20"/>
                <w:szCs w:val="20"/>
              </w:rPr>
            </w:pPr>
            <w:r>
              <w:rPr>
                <w:rFonts w:ascii="Arial Narrow" w:hAnsi="Arial Narrow"/>
                <w:sz w:val="20"/>
                <w:szCs w:val="20"/>
              </w:rPr>
              <w:t>0.019</w:t>
            </w:r>
          </w:p>
        </w:tc>
        <w:tc>
          <w:tcPr>
            <w:tcW w:w="1361" w:type="dxa"/>
          </w:tcPr>
          <w:p w:rsidR="00AE52B2" w:rsidRPr="001F3BAE" w:rsidRDefault="00AE52B2" w:rsidP="0037119E">
            <w:pPr>
              <w:spacing w:after="40" w:line="240" w:lineRule="auto"/>
              <w:jc w:val="right"/>
              <w:rPr>
                <w:rFonts w:ascii="Arial Narrow" w:hAnsi="Arial Narrow"/>
                <w:sz w:val="20"/>
                <w:szCs w:val="20"/>
              </w:rPr>
            </w:pPr>
            <w:r>
              <w:rPr>
                <w:rFonts w:ascii="Arial Narrow" w:hAnsi="Arial Narrow"/>
                <w:sz w:val="20"/>
                <w:szCs w:val="20"/>
              </w:rPr>
              <w:t>$</w:t>
            </w:r>
            <w:r w:rsidRPr="001F3BAE">
              <w:rPr>
                <w:rFonts w:ascii="Arial Narrow" w:hAnsi="Arial Narrow"/>
                <w:sz w:val="20"/>
                <w:szCs w:val="20"/>
              </w:rPr>
              <w:t>26</w:t>
            </w:r>
            <w:r>
              <w:rPr>
                <w:rFonts w:ascii="Arial Narrow" w:hAnsi="Arial Narrow"/>
                <w:sz w:val="20"/>
                <w:szCs w:val="20"/>
              </w:rPr>
              <w:t>,</w:t>
            </w:r>
            <w:r w:rsidRPr="001F3BAE">
              <w:rPr>
                <w:rFonts w:ascii="Arial Narrow" w:hAnsi="Arial Narrow"/>
                <w:sz w:val="20"/>
                <w:szCs w:val="20"/>
              </w:rPr>
              <w:t>308</w:t>
            </w:r>
          </w:p>
        </w:tc>
      </w:tr>
      <w:tr w:rsidR="00AE52B2" w:rsidRPr="008059D2">
        <w:tc>
          <w:tcPr>
            <w:tcW w:w="2410" w:type="dxa"/>
          </w:tcPr>
          <w:p w:rsidR="00AE52B2" w:rsidRPr="008059D2" w:rsidRDefault="00AE52B2" w:rsidP="0037119E">
            <w:pPr>
              <w:spacing w:after="40" w:line="240" w:lineRule="auto"/>
              <w:ind w:left="176"/>
              <w:rPr>
                <w:rFonts w:ascii="Arial Narrow" w:hAnsi="Arial Narrow"/>
                <w:sz w:val="20"/>
                <w:szCs w:val="20"/>
              </w:rPr>
            </w:pPr>
            <w:r>
              <w:rPr>
                <w:rFonts w:ascii="Arial Narrow" w:hAnsi="Arial Narrow"/>
                <w:sz w:val="20"/>
                <w:szCs w:val="20"/>
              </w:rPr>
              <w:t>Ophthalmoscopy</w:t>
            </w:r>
          </w:p>
        </w:tc>
        <w:tc>
          <w:tcPr>
            <w:tcW w:w="1325" w:type="dxa"/>
            <w:vAlign w:val="bottom"/>
          </w:tcPr>
          <w:p w:rsidR="00AE52B2" w:rsidRPr="001F3BAE" w:rsidRDefault="00AE52B2" w:rsidP="0037119E">
            <w:pPr>
              <w:spacing w:after="40" w:line="240" w:lineRule="auto"/>
              <w:jc w:val="right"/>
              <w:rPr>
                <w:rFonts w:ascii="Arial Narrow" w:hAnsi="Arial Narrow"/>
                <w:sz w:val="20"/>
                <w:szCs w:val="20"/>
              </w:rPr>
            </w:pPr>
            <w:r>
              <w:rPr>
                <w:rFonts w:ascii="Arial Narrow" w:hAnsi="Arial Narrow"/>
                <w:sz w:val="20"/>
                <w:szCs w:val="20"/>
              </w:rPr>
              <w:t>$</w:t>
            </w:r>
            <w:r w:rsidRPr="001F3BAE">
              <w:rPr>
                <w:rFonts w:ascii="Arial Narrow" w:hAnsi="Arial Narrow"/>
                <w:sz w:val="20"/>
                <w:szCs w:val="20"/>
              </w:rPr>
              <w:t>53</w:t>
            </w:r>
            <w:r>
              <w:rPr>
                <w:rFonts w:ascii="Arial Narrow" w:hAnsi="Arial Narrow"/>
                <w:sz w:val="20"/>
                <w:szCs w:val="20"/>
              </w:rPr>
              <w:t>,</w:t>
            </w:r>
            <w:r w:rsidRPr="001F3BAE">
              <w:rPr>
                <w:rFonts w:ascii="Arial Narrow" w:hAnsi="Arial Narrow"/>
                <w:sz w:val="20"/>
                <w:szCs w:val="20"/>
              </w:rPr>
              <w:t>560</w:t>
            </w:r>
          </w:p>
        </w:tc>
        <w:tc>
          <w:tcPr>
            <w:tcW w:w="1325" w:type="dxa"/>
            <w:vAlign w:val="bottom"/>
          </w:tcPr>
          <w:p w:rsidR="00AE52B2" w:rsidRPr="005E2D67" w:rsidRDefault="00AE52B2" w:rsidP="0037119E">
            <w:pPr>
              <w:spacing w:after="40" w:line="240" w:lineRule="auto"/>
              <w:jc w:val="right"/>
              <w:rPr>
                <w:rFonts w:ascii="Arial Narrow" w:hAnsi="Arial Narrow"/>
                <w:color w:val="FFFFFF" w:themeColor="background1"/>
                <w:sz w:val="20"/>
                <w:szCs w:val="20"/>
              </w:rPr>
            </w:pPr>
            <w:r w:rsidRPr="005E2D67">
              <w:rPr>
                <w:rFonts w:ascii="Arial Narrow" w:hAnsi="Arial Narrow"/>
                <w:color w:val="FFFFFF" w:themeColor="background1"/>
                <w:sz w:val="20"/>
                <w:szCs w:val="20"/>
              </w:rPr>
              <w:t>-</w:t>
            </w:r>
          </w:p>
        </w:tc>
        <w:tc>
          <w:tcPr>
            <w:tcW w:w="1325" w:type="dxa"/>
            <w:vAlign w:val="bottom"/>
          </w:tcPr>
          <w:p w:rsidR="00AE52B2" w:rsidRPr="0048099E" w:rsidRDefault="00AE52B2" w:rsidP="0037119E">
            <w:pPr>
              <w:spacing w:after="40" w:line="240" w:lineRule="auto"/>
              <w:jc w:val="center"/>
              <w:rPr>
                <w:rFonts w:ascii="Arial Narrow" w:hAnsi="Arial Narrow"/>
                <w:sz w:val="20"/>
                <w:szCs w:val="20"/>
              </w:rPr>
            </w:pPr>
            <w:r>
              <w:rPr>
                <w:rFonts w:ascii="Arial Narrow" w:hAnsi="Arial Narrow"/>
                <w:sz w:val="20"/>
                <w:szCs w:val="20"/>
              </w:rPr>
              <w:t>9.605</w:t>
            </w:r>
          </w:p>
        </w:tc>
        <w:tc>
          <w:tcPr>
            <w:tcW w:w="1326" w:type="dxa"/>
            <w:vAlign w:val="bottom"/>
          </w:tcPr>
          <w:p w:rsidR="00AE52B2" w:rsidRPr="005E2D67" w:rsidRDefault="00AE52B2" w:rsidP="0037119E">
            <w:pPr>
              <w:spacing w:after="40" w:line="240" w:lineRule="auto"/>
              <w:jc w:val="right"/>
              <w:rPr>
                <w:rFonts w:ascii="Arial Narrow" w:hAnsi="Arial Narrow"/>
                <w:color w:val="FFFFFF" w:themeColor="background1"/>
                <w:sz w:val="20"/>
                <w:szCs w:val="20"/>
              </w:rPr>
            </w:pPr>
            <w:r w:rsidRPr="005E2D67">
              <w:rPr>
                <w:rFonts w:ascii="Arial Narrow" w:hAnsi="Arial Narrow"/>
                <w:color w:val="FFFFFF" w:themeColor="background1"/>
                <w:sz w:val="20"/>
                <w:szCs w:val="20"/>
              </w:rPr>
              <w:t>-</w:t>
            </w:r>
          </w:p>
        </w:tc>
        <w:tc>
          <w:tcPr>
            <w:tcW w:w="1361" w:type="dxa"/>
          </w:tcPr>
          <w:p w:rsidR="00AE52B2" w:rsidRPr="005E2D67" w:rsidRDefault="00AE52B2" w:rsidP="0037119E">
            <w:pPr>
              <w:spacing w:after="40" w:line="240" w:lineRule="auto"/>
              <w:jc w:val="right"/>
              <w:rPr>
                <w:rFonts w:ascii="Arial Narrow" w:hAnsi="Arial Narrow"/>
                <w:color w:val="FFFFFF" w:themeColor="background1"/>
                <w:sz w:val="20"/>
                <w:szCs w:val="20"/>
              </w:rPr>
            </w:pPr>
            <w:r w:rsidRPr="005E2D67">
              <w:rPr>
                <w:rFonts w:ascii="Arial Narrow" w:hAnsi="Arial Narrow"/>
                <w:color w:val="FFFFFF" w:themeColor="background1"/>
                <w:sz w:val="20"/>
                <w:szCs w:val="20"/>
              </w:rPr>
              <w:t>-</w:t>
            </w:r>
          </w:p>
        </w:tc>
      </w:tr>
      <w:tr w:rsidR="001373C1" w:rsidRPr="008059D2">
        <w:trPr>
          <w:tblHeader/>
        </w:trPr>
        <w:tc>
          <w:tcPr>
            <w:tcW w:w="2410" w:type="dxa"/>
            <w:tcBorders>
              <w:bottom w:val="single" w:sz="4" w:space="0" w:color="auto"/>
              <w:right w:val="nil"/>
            </w:tcBorders>
          </w:tcPr>
          <w:p w:rsidR="001373C1" w:rsidRPr="008059D2" w:rsidRDefault="00AE52B2" w:rsidP="002048AF">
            <w:pPr>
              <w:keepNext/>
              <w:spacing w:after="40" w:line="240" w:lineRule="auto"/>
              <w:rPr>
                <w:rFonts w:ascii="Arial Narrow" w:hAnsi="Arial Narrow"/>
                <w:b/>
                <w:sz w:val="20"/>
                <w:szCs w:val="20"/>
              </w:rPr>
            </w:pPr>
            <w:r>
              <w:rPr>
                <w:rFonts w:ascii="Arial Narrow" w:hAnsi="Arial Narrow"/>
                <w:b/>
                <w:sz w:val="20"/>
                <w:szCs w:val="20"/>
              </w:rPr>
              <w:t>b</w:t>
            </w:r>
            <w:r w:rsidR="001373C1">
              <w:rPr>
                <w:rFonts w:ascii="Arial Narrow" w:hAnsi="Arial Narrow"/>
                <w:b/>
                <w:sz w:val="20"/>
                <w:szCs w:val="20"/>
              </w:rPr>
              <w:t>) CEE</w:t>
            </w:r>
          </w:p>
        </w:tc>
        <w:tc>
          <w:tcPr>
            <w:tcW w:w="1325" w:type="dxa"/>
            <w:tcBorders>
              <w:left w:val="nil"/>
              <w:bottom w:val="single" w:sz="4" w:space="0" w:color="auto"/>
              <w:right w:val="nil"/>
            </w:tcBorders>
          </w:tcPr>
          <w:p w:rsidR="001373C1" w:rsidRPr="005E2D67" w:rsidRDefault="001373C1" w:rsidP="002048AF">
            <w:pPr>
              <w:keepNext/>
              <w:spacing w:after="40" w:line="240" w:lineRule="auto"/>
              <w:jc w:val="right"/>
              <w:rPr>
                <w:rFonts w:ascii="Arial Narrow" w:hAnsi="Arial Narrow"/>
                <w:color w:val="FFFFFF" w:themeColor="background1"/>
                <w:sz w:val="20"/>
                <w:szCs w:val="20"/>
              </w:rPr>
            </w:pPr>
            <w:r w:rsidRPr="005E2D67">
              <w:rPr>
                <w:rFonts w:ascii="Arial Narrow" w:hAnsi="Arial Narrow"/>
                <w:color w:val="FFFFFF" w:themeColor="background1"/>
                <w:sz w:val="20"/>
                <w:szCs w:val="20"/>
              </w:rPr>
              <w:t>-</w:t>
            </w:r>
          </w:p>
        </w:tc>
        <w:tc>
          <w:tcPr>
            <w:tcW w:w="1325" w:type="dxa"/>
            <w:tcBorders>
              <w:left w:val="nil"/>
              <w:bottom w:val="single" w:sz="4" w:space="0" w:color="auto"/>
              <w:right w:val="nil"/>
            </w:tcBorders>
          </w:tcPr>
          <w:p w:rsidR="001373C1" w:rsidRPr="005E2D67" w:rsidRDefault="001373C1" w:rsidP="002048AF">
            <w:pPr>
              <w:keepNext/>
              <w:spacing w:after="40" w:line="240" w:lineRule="auto"/>
              <w:jc w:val="right"/>
              <w:rPr>
                <w:rFonts w:ascii="Arial Narrow" w:hAnsi="Arial Narrow"/>
                <w:color w:val="FFFFFF" w:themeColor="background1"/>
                <w:sz w:val="20"/>
                <w:szCs w:val="20"/>
              </w:rPr>
            </w:pPr>
            <w:r w:rsidRPr="005E2D67">
              <w:rPr>
                <w:rFonts w:ascii="Arial Narrow" w:hAnsi="Arial Narrow"/>
                <w:color w:val="FFFFFF" w:themeColor="background1"/>
                <w:sz w:val="20"/>
                <w:szCs w:val="20"/>
              </w:rPr>
              <w:t>-</w:t>
            </w:r>
          </w:p>
        </w:tc>
        <w:tc>
          <w:tcPr>
            <w:tcW w:w="1325" w:type="dxa"/>
            <w:tcBorders>
              <w:left w:val="nil"/>
              <w:bottom w:val="single" w:sz="4" w:space="0" w:color="auto"/>
              <w:right w:val="nil"/>
            </w:tcBorders>
          </w:tcPr>
          <w:p w:rsidR="001373C1" w:rsidRPr="005E2D67" w:rsidRDefault="001373C1" w:rsidP="002048AF">
            <w:pPr>
              <w:keepNext/>
              <w:spacing w:after="40" w:line="240" w:lineRule="auto"/>
              <w:jc w:val="right"/>
              <w:rPr>
                <w:rFonts w:ascii="Arial Narrow" w:hAnsi="Arial Narrow"/>
                <w:color w:val="FFFFFF" w:themeColor="background1"/>
                <w:sz w:val="20"/>
                <w:szCs w:val="20"/>
              </w:rPr>
            </w:pPr>
            <w:r w:rsidRPr="005E2D67">
              <w:rPr>
                <w:rFonts w:ascii="Arial Narrow" w:hAnsi="Arial Narrow"/>
                <w:color w:val="FFFFFF" w:themeColor="background1"/>
                <w:sz w:val="20"/>
                <w:szCs w:val="20"/>
              </w:rPr>
              <w:t>-</w:t>
            </w:r>
          </w:p>
        </w:tc>
        <w:tc>
          <w:tcPr>
            <w:tcW w:w="1326" w:type="dxa"/>
            <w:tcBorders>
              <w:left w:val="nil"/>
              <w:bottom w:val="single" w:sz="4" w:space="0" w:color="auto"/>
              <w:right w:val="nil"/>
            </w:tcBorders>
          </w:tcPr>
          <w:p w:rsidR="001373C1" w:rsidRPr="005E2D67" w:rsidRDefault="001373C1" w:rsidP="002048AF">
            <w:pPr>
              <w:keepNext/>
              <w:spacing w:after="40" w:line="240" w:lineRule="auto"/>
              <w:jc w:val="right"/>
              <w:rPr>
                <w:rFonts w:ascii="Arial Narrow" w:hAnsi="Arial Narrow"/>
                <w:color w:val="FFFFFF" w:themeColor="background1"/>
                <w:sz w:val="20"/>
                <w:szCs w:val="20"/>
              </w:rPr>
            </w:pPr>
            <w:r w:rsidRPr="005E2D67">
              <w:rPr>
                <w:rFonts w:ascii="Arial Narrow" w:hAnsi="Arial Narrow"/>
                <w:color w:val="FFFFFF" w:themeColor="background1"/>
                <w:sz w:val="20"/>
                <w:szCs w:val="20"/>
              </w:rPr>
              <w:t>-</w:t>
            </w:r>
          </w:p>
        </w:tc>
        <w:tc>
          <w:tcPr>
            <w:tcW w:w="1361" w:type="dxa"/>
            <w:tcBorders>
              <w:left w:val="nil"/>
              <w:bottom w:val="single" w:sz="4" w:space="0" w:color="auto"/>
            </w:tcBorders>
          </w:tcPr>
          <w:p w:rsidR="001373C1" w:rsidRPr="005E2D67" w:rsidRDefault="001373C1" w:rsidP="002048AF">
            <w:pPr>
              <w:keepNext/>
              <w:spacing w:after="40" w:line="240" w:lineRule="auto"/>
              <w:jc w:val="right"/>
              <w:rPr>
                <w:rFonts w:ascii="Arial Narrow" w:hAnsi="Arial Narrow"/>
                <w:color w:val="FFFFFF" w:themeColor="background1"/>
                <w:sz w:val="20"/>
                <w:szCs w:val="20"/>
              </w:rPr>
            </w:pPr>
            <w:r w:rsidRPr="005E2D67">
              <w:rPr>
                <w:rFonts w:ascii="Arial Narrow" w:hAnsi="Arial Narrow"/>
                <w:color w:val="FFFFFF" w:themeColor="background1"/>
                <w:sz w:val="20"/>
                <w:szCs w:val="20"/>
              </w:rPr>
              <w:t>-</w:t>
            </w:r>
          </w:p>
        </w:tc>
      </w:tr>
      <w:tr w:rsidR="001373C1" w:rsidRPr="008059D2">
        <w:tc>
          <w:tcPr>
            <w:tcW w:w="2410" w:type="dxa"/>
          </w:tcPr>
          <w:p w:rsidR="001373C1" w:rsidRPr="00487367" w:rsidRDefault="001373C1" w:rsidP="002048AF">
            <w:pPr>
              <w:spacing w:after="40" w:line="240" w:lineRule="auto"/>
              <w:rPr>
                <w:rFonts w:ascii="Arial Narrow" w:hAnsi="Arial Narrow"/>
                <w:i/>
                <w:sz w:val="20"/>
                <w:szCs w:val="20"/>
              </w:rPr>
            </w:pPr>
            <w:r>
              <w:rPr>
                <w:rFonts w:ascii="Arial Narrow" w:hAnsi="Arial Narrow"/>
                <w:i/>
                <w:sz w:val="20"/>
                <w:szCs w:val="20"/>
              </w:rPr>
              <w:t xml:space="preserve">Broad Australian </w:t>
            </w:r>
            <w:r w:rsidRPr="00487367">
              <w:rPr>
                <w:rFonts w:ascii="Arial Narrow" w:hAnsi="Arial Narrow"/>
                <w:i/>
                <w:sz w:val="20"/>
                <w:szCs w:val="20"/>
              </w:rPr>
              <w:t>population</w:t>
            </w:r>
          </w:p>
        </w:tc>
        <w:tc>
          <w:tcPr>
            <w:tcW w:w="1325" w:type="dxa"/>
          </w:tcPr>
          <w:p w:rsidR="001373C1" w:rsidRPr="005E2D67" w:rsidRDefault="001373C1" w:rsidP="002048AF">
            <w:pPr>
              <w:spacing w:after="40" w:line="240" w:lineRule="auto"/>
              <w:jc w:val="right"/>
              <w:rPr>
                <w:rFonts w:ascii="Arial Narrow" w:hAnsi="Arial Narrow"/>
                <w:color w:val="FFFFFF" w:themeColor="background1"/>
                <w:sz w:val="20"/>
                <w:szCs w:val="20"/>
              </w:rPr>
            </w:pPr>
            <w:r w:rsidRPr="005E2D67">
              <w:rPr>
                <w:rFonts w:ascii="Arial Narrow" w:hAnsi="Arial Narrow"/>
                <w:color w:val="FFFFFF" w:themeColor="background1"/>
                <w:sz w:val="20"/>
                <w:szCs w:val="20"/>
              </w:rPr>
              <w:t>-</w:t>
            </w:r>
          </w:p>
        </w:tc>
        <w:tc>
          <w:tcPr>
            <w:tcW w:w="1325" w:type="dxa"/>
          </w:tcPr>
          <w:p w:rsidR="001373C1" w:rsidRPr="005E2D67" w:rsidRDefault="001373C1" w:rsidP="002048AF">
            <w:pPr>
              <w:spacing w:after="40" w:line="240" w:lineRule="auto"/>
              <w:jc w:val="right"/>
              <w:rPr>
                <w:rFonts w:ascii="Arial Narrow" w:hAnsi="Arial Narrow"/>
                <w:color w:val="FFFFFF" w:themeColor="background1"/>
                <w:sz w:val="20"/>
                <w:szCs w:val="20"/>
              </w:rPr>
            </w:pPr>
            <w:r w:rsidRPr="005E2D67">
              <w:rPr>
                <w:rFonts w:ascii="Arial Narrow" w:hAnsi="Arial Narrow"/>
                <w:color w:val="FFFFFF" w:themeColor="background1"/>
                <w:sz w:val="20"/>
                <w:szCs w:val="20"/>
              </w:rPr>
              <w:t>-</w:t>
            </w:r>
          </w:p>
        </w:tc>
        <w:tc>
          <w:tcPr>
            <w:tcW w:w="1325" w:type="dxa"/>
          </w:tcPr>
          <w:p w:rsidR="001373C1" w:rsidRPr="005E2D67" w:rsidRDefault="001373C1" w:rsidP="002048AF">
            <w:pPr>
              <w:spacing w:after="40" w:line="240" w:lineRule="auto"/>
              <w:jc w:val="right"/>
              <w:rPr>
                <w:rFonts w:ascii="Arial Narrow" w:hAnsi="Arial Narrow"/>
                <w:color w:val="FFFFFF" w:themeColor="background1"/>
                <w:sz w:val="20"/>
                <w:szCs w:val="20"/>
              </w:rPr>
            </w:pPr>
            <w:r w:rsidRPr="005E2D67">
              <w:rPr>
                <w:rFonts w:ascii="Arial Narrow" w:hAnsi="Arial Narrow"/>
                <w:color w:val="FFFFFF" w:themeColor="background1"/>
                <w:sz w:val="20"/>
                <w:szCs w:val="20"/>
              </w:rPr>
              <w:t>-</w:t>
            </w:r>
          </w:p>
        </w:tc>
        <w:tc>
          <w:tcPr>
            <w:tcW w:w="1326" w:type="dxa"/>
          </w:tcPr>
          <w:p w:rsidR="001373C1" w:rsidRPr="005E2D67" w:rsidRDefault="001373C1" w:rsidP="002048AF">
            <w:pPr>
              <w:spacing w:after="40" w:line="240" w:lineRule="auto"/>
              <w:jc w:val="right"/>
              <w:rPr>
                <w:rFonts w:ascii="Arial Narrow" w:hAnsi="Arial Narrow"/>
                <w:color w:val="FFFFFF" w:themeColor="background1"/>
                <w:sz w:val="20"/>
                <w:szCs w:val="20"/>
              </w:rPr>
            </w:pPr>
            <w:r w:rsidRPr="005E2D67">
              <w:rPr>
                <w:rFonts w:ascii="Arial Narrow" w:hAnsi="Arial Narrow"/>
                <w:color w:val="FFFFFF" w:themeColor="background1"/>
                <w:sz w:val="20"/>
                <w:szCs w:val="20"/>
              </w:rPr>
              <w:t>-</w:t>
            </w:r>
          </w:p>
        </w:tc>
        <w:tc>
          <w:tcPr>
            <w:tcW w:w="1361" w:type="dxa"/>
          </w:tcPr>
          <w:p w:rsidR="001373C1" w:rsidRPr="005E2D67" w:rsidRDefault="001373C1" w:rsidP="002048AF">
            <w:pPr>
              <w:spacing w:after="40" w:line="240" w:lineRule="auto"/>
              <w:jc w:val="right"/>
              <w:rPr>
                <w:rFonts w:ascii="Arial Narrow" w:hAnsi="Arial Narrow"/>
                <w:color w:val="FFFFFF" w:themeColor="background1"/>
                <w:sz w:val="20"/>
                <w:szCs w:val="20"/>
              </w:rPr>
            </w:pPr>
            <w:r w:rsidRPr="005E2D67">
              <w:rPr>
                <w:rFonts w:ascii="Arial Narrow" w:hAnsi="Arial Narrow"/>
                <w:color w:val="FFFFFF" w:themeColor="background1"/>
                <w:sz w:val="20"/>
                <w:szCs w:val="20"/>
              </w:rPr>
              <w:t>-</w:t>
            </w:r>
          </w:p>
        </w:tc>
      </w:tr>
      <w:tr w:rsidR="001373C1" w:rsidRPr="008059D2">
        <w:tc>
          <w:tcPr>
            <w:tcW w:w="2410" w:type="dxa"/>
          </w:tcPr>
          <w:p w:rsidR="001373C1" w:rsidRPr="008059D2" w:rsidRDefault="001373C1" w:rsidP="002048AF">
            <w:pPr>
              <w:spacing w:after="40" w:line="240" w:lineRule="auto"/>
              <w:ind w:left="176"/>
              <w:rPr>
                <w:rFonts w:ascii="Arial Narrow" w:hAnsi="Arial Narrow"/>
                <w:sz w:val="20"/>
                <w:szCs w:val="20"/>
              </w:rPr>
            </w:pPr>
            <w:r>
              <w:rPr>
                <w:rFonts w:ascii="Arial Narrow" w:hAnsi="Arial Narrow"/>
                <w:sz w:val="20"/>
                <w:szCs w:val="20"/>
              </w:rPr>
              <w:t xml:space="preserve">RP-NMRC </w:t>
            </w:r>
          </w:p>
        </w:tc>
        <w:tc>
          <w:tcPr>
            <w:tcW w:w="1325" w:type="dxa"/>
          </w:tcPr>
          <w:p w:rsidR="001373C1" w:rsidRPr="00023183" w:rsidRDefault="001373C1" w:rsidP="002048AF">
            <w:pPr>
              <w:spacing w:after="40" w:line="240" w:lineRule="auto"/>
              <w:jc w:val="right"/>
              <w:rPr>
                <w:rFonts w:ascii="Arial Narrow" w:hAnsi="Arial Narrow"/>
                <w:sz w:val="20"/>
                <w:szCs w:val="20"/>
              </w:rPr>
            </w:pPr>
            <w:r>
              <w:rPr>
                <w:rFonts w:ascii="Arial Narrow" w:hAnsi="Arial Narrow"/>
                <w:sz w:val="20"/>
                <w:szCs w:val="20"/>
              </w:rPr>
              <w:t>$</w:t>
            </w:r>
            <w:r w:rsidRPr="00023183">
              <w:rPr>
                <w:rFonts w:ascii="Arial Narrow" w:hAnsi="Arial Narrow"/>
                <w:sz w:val="20"/>
                <w:szCs w:val="20"/>
              </w:rPr>
              <w:t>53</w:t>
            </w:r>
            <w:r>
              <w:rPr>
                <w:rFonts w:ascii="Arial Narrow" w:hAnsi="Arial Narrow"/>
                <w:sz w:val="20"/>
                <w:szCs w:val="20"/>
              </w:rPr>
              <w:t>,</w:t>
            </w:r>
            <w:r w:rsidRPr="00023183">
              <w:rPr>
                <w:rFonts w:ascii="Arial Narrow" w:hAnsi="Arial Narrow"/>
                <w:sz w:val="20"/>
                <w:szCs w:val="20"/>
              </w:rPr>
              <w:t>509</w:t>
            </w:r>
          </w:p>
        </w:tc>
        <w:tc>
          <w:tcPr>
            <w:tcW w:w="1325" w:type="dxa"/>
          </w:tcPr>
          <w:p w:rsidR="001373C1" w:rsidRPr="00023183" w:rsidRDefault="007B74C6" w:rsidP="002048AF">
            <w:pPr>
              <w:spacing w:after="40" w:line="240" w:lineRule="auto"/>
              <w:jc w:val="right"/>
              <w:rPr>
                <w:rFonts w:ascii="Arial Narrow" w:hAnsi="Arial Narrow"/>
                <w:sz w:val="20"/>
                <w:szCs w:val="20"/>
              </w:rPr>
            </w:pPr>
            <w:r>
              <w:rPr>
                <w:rFonts w:ascii="Arial Narrow" w:hAnsi="Arial Narrow"/>
                <w:sz w:val="20"/>
                <w:szCs w:val="20"/>
              </w:rPr>
              <w:t>–</w:t>
            </w:r>
            <w:r w:rsidR="001373C1">
              <w:rPr>
                <w:rFonts w:ascii="Arial Narrow" w:hAnsi="Arial Narrow"/>
                <w:sz w:val="20"/>
                <w:szCs w:val="20"/>
              </w:rPr>
              <w:t>$</w:t>
            </w:r>
            <w:r w:rsidR="001373C1" w:rsidRPr="00023183">
              <w:rPr>
                <w:rFonts w:ascii="Arial Narrow" w:hAnsi="Arial Narrow"/>
                <w:sz w:val="20"/>
                <w:szCs w:val="20"/>
              </w:rPr>
              <w:t>5.21</w:t>
            </w:r>
          </w:p>
        </w:tc>
        <w:tc>
          <w:tcPr>
            <w:tcW w:w="1325" w:type="dxa"/>
          </w:tcPr>
          <w:p w:rsidR="001373C1" w:rsidRPr="00E4263A" w:rsidRDefault="001373C1" w:rsidP="002048AF">
            <w:pPr>
              <w:spacing w:after="40" w:line="240" w:lineRule="auto"/>
              <w:jc w:val="center"/>
              <w:rPr>
                <w:rFonts w:ascii="Arial Narrow" w:hAnsi="Arial Narrow"/>
                <w:sz w:val="20"/>
                <w:szCs w:val="20"/>
              </w:rPr>
            </w:pPr>
            <w:r w:rsidRPr="00E4263A">
              <w:rPr>
                <w:rFonts w:ascii="Arial Narrow" w:hAnsi="Arial Narrow"/>
                <w:sz w:val="20"/>
                <w:szCs w:val="20"/>
              </w:rPr>
              <w:t>10.735</w:t>
            </w:r>
          </w:p>
        </w:tc>
        <w:tc>
          <w:tcPr>
            <w:tcW w:w="1326" w:type="dxa"/>
          </w:tcPr>
          <w:p w:rsidR="001373C1" w:rsidRPr="00E4263A" w:rsidRDefault="007B74C6" w:rsidP="002048AF">
            <w:pPr>
              <w:spacing w:after="40" w:line="240" w:lineRule="auto"/>
              <w:jc w:val="center"/>
              <w:rPr>
                <w:rFonts w:ascii="Arial Narrow" w:hAnsi="Arial Narrow"/>
                <w:sz w:val="20"/>
                <w:szCs w:val="20"/>
              </w:rPr>
            </w:pPr>
            <w:r>
              <w:rPr>
                <w:rFonts w:ascii="Arial Narrow" w:hAnsi="Arial Narrow"/>
                <w:sz w:val="20"/>
                <w:szCs w:val="20"/>
              </w:rPr>
              <w:t>–</w:t>
            </w:r>
            <w:r w:rsidR="001373C1" w:rsidRPr="00E4263A">
              <w:rPr>
                <w:rFonts w:ascii="Arial Narrow" w:hAnsi="Arial Narrow"/>
                <w:sz w:val="20"/>
                <w:szCs w:val="20"/>
              </w:rPr>
              <w:t>0.002</w:t>
            </w:r>
          </w:p>
        </w:tc>
        <w:tc>
          <w:tcPr>
            <w:tcW w:w="1361" w:type="dxa"/>
            <w:vAlign w:val="bottom"/>
          </w:tcPr>
          <w:p w:rsidR="001373C1" w:rsidRPr="00AE52B2" w:rsidRDefault="001373C1" w:rsidP="002048AF">
            <w:pPr>
              <w:spacing w:after="40" w:line="240" w:lineRule="auto"/>
              <w:rPr>
                <w:rFonts w:ascii="Arial Narrow" w:hAnsi="Arial Narrow"/>
                <w:sz w:val="20"/>
                <w:szCs w:val="20"/>
                <w:vertAlign w:val="superscript"/>
              </w:rPr>
            </w:pPr>
            <w:r>
              <w:rPr>
                <w:rFonts w:ascii="Arial Narrow" w:hAnsi="Arial Narrow"/>
                <w:i/>
                <w:sz w:val="20"/>
                <w:szCs w:val="20"/>
              </w:rPr>
              <w:t xml:space="preserve">Undefined; RP-NMRC is less costly but less </w:t>
            </w:r>
            <w:r>
              <w:rPr>
                <w:rFonts w:ascii="Arial Narrow" w:hAnsi="Arial Narrow"/>
                <w:i/>
                <w:sz w:val="20"/>
                <w:szCs w:val="20"/>
              </w:rPr>
              <w:lastRenderedPageBreak/>
              <w:t>effective</w:t>
            </w:r>
            <w:r w:rsidR="00AE52B2">
              <w:rPr>
                <w:rFonts w:ascii="Arial Narrow" w:hAnsi="Arial Narrow"/>
                <w:i/>
                <w:sz w:val="20"/>
                <w:szCs w:val="20"/>
              </w:rPr>
              <w:t xml:space="preserve"> </w:t>
            </w:r>
            <w:r w:rsidR="00AE52B2">
              <w:rPr>
                <w:rFonts w:ascii="Arial Narrow" w:hAnsi="Arial Narrow"/>
                <w:i/>
                <w:sz w:val="20"/>
                <w:szCs w:val="20"/>
                <w:vertAlign w:val="superscript"/>
              </w:rPr>
              <w:t>a</w:t>
            </w:r>
          </w:p>
        </w:tc>
      </w:tr>
      <w:tr w:rsidR="001373C1" w:rsidRPr="008059D2">
        <w:tc>
          <w:tcPr>
            <w:tcW w:w="2410" w:type="dxa"/>
          </w:tcPr>
          <w:p w:rsidR="001373C1" w:rsidRPr="008059D2" w:rsidRDefault="001373C1" w:rsidP="002048AF">
            <w:pPr>
              <w:spacing w:after="40" w:line="240" w:lineRule="auto"/>
              <w:ind w:left="176"/>
              <w:rPr>
                <w:rFonts w:ascii="Arial Narrow" w:hAnsi="Arial Narrow"/>
                <w:sz w:val="20"/>
                <w:szCs w:val="20"/>
              </w:rPr>
            </w:pPr>
            <w:r>
              <w:rPr>
                <w:rFonts w:ascii="Arial Narrow" w:hAnsi="Arial Narrow"/>
                <w:sz w:val="20"/>
                <w:szCs w:val="20"/>
              </w:rPr>
              <w:lastRenderedPageBreak/>
              <w:t>CEE</w:t>
            </w:r>
          </w:p>
        </w:tc>
        <w:tc>
          <w:tcPr>
            <w:tcW w:w="1325" w:type="dxa"/>
            <w:vAlign w:val="bottom"/>
          </w:tcPr>
          <w:p w:rsidR="001373C1" w:rsidRPr="00023183" w:rsidRDefault="001373C1" w:rsidP="002048AF">
            <w:pPr>
              <w:spacing w:after="40" w:line="240" w:lineRule="auto"/>
              <w:jc w:val="right"/>
              <w:rPr>
                <w:rFonts w:ascii="Arial Narrow" w:hAnsi="Arial Narrow"/>
                <w:sz w:val="20"/>
                <w:szCs w:val="20"/>
              </w:rPr>
            </w:pPr>
            <w:r>
              <w:rPr>
                <w:rFonts w:ascii="Arial Narrow" w:hAnsi="Arial Narrow"/>
                <w:sz w:val="20"/>
                <w:szCs w:val="20"/>
              </w:rPr>
              <w:t>$</w:t>
            </w:r>
            <w:r w:rsidRPr="00023183">
              <w:rPr>
                <w:rFonts w:ascii="Arial Narrow" w:hAnsi="Arial Narrow"/>
                <w:sz w:val="20"/>
                <w:szCs w:val="20"/>
              </w:rPr>
              <w:t>53</w:t>
            </w:r>
            <w:r>
              <w:rPr>
                <w:rFonts w:ascii="Arial Narrow" w:hAnsi="Arial Narrow"/>
                <w:sz w:val="20"/>
                <w:szCs w:val="20"/>
              </w:rPr>
              <w:t>,</w:t>
            </w:r>
            <w:r w:rsidRPr="00023183">
              <w:rPr>
                <w:rFonts w:ascii="Arial Narrow" w:hAnsi="Arial Narrow"/>
                <w:sz w:val="20"/>
                <w:szCs w:val="20"/>
              </w:rPr>
              <w:t>515</w:t>
            </w:r>
          </w:p>
        </w:tc>
        <w:tc>
          <w:tcPr>
            <w:tcW w:w="1325" w:type="dxa"/>
            <w:vAlign w:val="bottom"/>
          </w:tcPr>
          <w:p w:rsidR="001373C1" w:rsidRPr="00023183" w:rsidRDefault="005E2D67" w:rsidP="002048AF">
            <w:pPr>
              <w:spacing w:after="40" w:line="240" w:lineRule="auto"/>
              <w:jc w:val="right"/>
              <w:rPr>
                <w:rFonts w:ascii="Arial Narrow" w:hAnsi="Arial Narrow"/>
                <w:sz w:val="20"/>
                <w:szCs w:val="20"/>
              </w:rPr>
            </w:pPr>
            <w:r w:rsidRPr="005E2D67">
              <w:rPr>
                <w:rFonts w:ascii="Arial Narrow" w:hAnsi="Arial Narrow"/>
                <w:color w:val="FFFFFF" w:themeColor="background1"/>
                <w:sz w:val="20"/>
                <w:szCs w:val="20"/>
              </w:rPr>
              <w:t>-</w:t>
            </w:r>
          </w:p>
        </w:tc>
        <w:tc>
          <w:tcPr>
            <w:tcW w:w="1325" w:type="dxa"/>
            <w:vAlign w:val="bottom"/>
          </w:tcPr>
          <w:p w:rsidR="001373C1" w:rsidRPr="00E4263A" w:rsidRDefault="001373C1" w:rsidP="002048AF">
            <w:pPr>
              <w:spacing w:after="40" w:line="240" w:lineRule="auto"/>
              <w:jc w:val="center"/>
              <w:rPr>
                <w:rFonts w:ascii="Arial Narrow" w:hAnsi="Arial Narrow"/>
                <w:sz w:val="20"/>
                <w:szCs w:val="20"/>
              </w:rPr>
            </w:pPr>
            <w:r w:rsidRPr="00E4263A">
              <w:rPr>
                <w:rFonts w:ascii="Arial Narrow" w:hAnsi="Arial Narrow"/>
                <w:sz w:val="20"/>
                <w:szCs w:val="20"/>
              </w:rPr>
              <w:t>10.737</w:t>
            </w:r>
          </w:p>
        </w:tc>
        <w:tc>
          <w:tcPr>
            <w:tcW w:w="1326" w:type="dxa"/>
            <w:vAlign w:val="bottom"/>
          </w:tcPr>
          <w:p w:rsidR="001373C1" w:rsidRPr="005E2D67" w:rsidRDefault="005E2D67" w:rsidP="005E2D67">
            <w:pPr>
              <w:spacing w:after="40" w:line="240" w:lineRule="auto"/>
              <w:jc w:val="right"/>
              <w:rPr>
                <w:rFonts w:ascii="Arial Narrow" w:hAnsi="Arial Narrow"/>
                <w:color w:val="FFFFFF" w:themeColor="background1"/>
                <w:sz w:val="20"/>
                <w:szCs w:val="20"/>
              </w:rPr>
            </w:pPr>
            <w:r w:rsidRPr="005E2D67">
              <w:rPr>
                <w:rFonts w:ascii="Arial Narrow" w:hAnsi="Arial Narrow"/>
                <w:color w:val="FFFFFF" w:themeColor="background1"/>
                <w:sz w:val="20"/>
                <w:szCs w:val="20"/>
              </w:rPr>
              <w:t>-</w:t>
            </w:r>
          </w:p>
        </w:tc>
        <w:tc>
          <w:tcPr>
            <w:tcW w:w="1361" w:type="dxa"/>
            <w:vAlign w:val="bottom"/>
          </w:tcPr>
          <w:p w:rsidR="001373C1" w:rsidRPr="005E2D67" w:rsidRDefault="005E2D67" w:rsidP="005E2D67">
            <w:pPr>
              <w:spacing w:after="40" w:line="240" w:lineRule="auto"/>
              <w:jc w:val="right"/>
              <w:rPr>
                <w:rFonts w:ascii="Arial Narrow" w:hAnsi="Arial Narrow"/>
                <w:color w:val="FFFFFF" w:themeColor="background1"/>
                <w:sz w:val="20"/>
                <w:szCs w:val="20"/>
              </w:rPr>
            </w:pPr>
            <w:r w:rsidRPr="005E2D67">
              <w:rPr>
                <w:rFonts w:ascii="Arial Narrow" w:hAnsi="Arial Narrow"/>
                <w:color w:val="FFFFFF" w:themeColor="background1"/>
                <w:sz w:val="20"/>
                <w:szCs w:val="20"/>
              </w:rPr>
              <w:t>-</w:t>
            </w:r>
          </w:p>
        </w:tc>
      </w:tr>
      <w:tr w:rsidR="001373C1" w:rsidRPr="008059D2">
        <w:tc>
          <w:tcPr>
            <w:tcW w:w="2410" w:type="dxa"/>
          </w:tcPr>
          <w:p w:rsidR="001373C1" w:rsidRPr="00487367" w:rsidRDefault="001373C1" w:rsidP="002048AF">
            <w:pPr>
              <w:spacing w:after="40" w:line="240" w:lineRule="auto"/>
              <w:rPr>
                <w:rFonts w:ascii="Arial Narrow" w:hAnsi="Arial Narrow"/>
                <w:i/>
                <w:sz w:val="20"/>
                <w:szCs w:val="20"/>
              </w:rPr>
            </w:pPr>
            <w:r w:rsidRPr="00487367">
              <w:rPr>
                <w:rFonts w:ascii="Arial Narrow" w:hAnsi="Arial Narrow"/>
                <w:i/>
                <w:sz w:val="20"/>
                <w:szCs w:val="20"/>
              </w:rPr>
              <w:t>Indigenous population</w:t>
            </w:r>
          </w:p>
        </w:tc>
        <w:tc>
          <w:tcPr>
            <w:tcW w:w="1325" w:type="dxa"/>
            <w:vAlign w:val="bottom"/>
          </w:tcPr>
          <w:p w:rsidR="001373C1" w:rsidRPr="005E2D67" w:rsidRDefault="005E2D67" w:rsidP="002048AF">
            <w:pPr>
              <w:spacing w:after="40" w:line="240" w:lineRule="auto"/>
              <w:jc w:val="right"/>
              <w:rPr>
                <w:rFonts w:ascii="Arial Narrow" w:hAnsi="Arial Narrow"/>
                <w:color w:val="FFFFFF" w:themeColor="background1"/>
                <w:sz w:val="20"/>
                <w:szCs w:val="20"/>
              </w:rPr>
            </w:pPr>
            <w:r w:rsidRPr="005E2D67">
              <w:rPr>
                <w:rFonts w:ascii="Arial Narrow" w:hAnsi="Arial Narrow"/>
                <w:color w:val="FFFFFF" w:themeColor="background1"/>
                <w:sz w:val="20"/>
                <w:szCs w:val="20"/>
              </w:rPr>
              <w:t>-</w:t>
            </w:r>
          </w:p>
        </w:tc>
        <w:tc>
          <w:tcPr>
            <w:tcW w:w="1325" w:type="dxa"/>
            <w:vAlign w:val="bottom"/>
          </w:tcPr>
          <w:p w:rsidR="001373C1" w:rsidRPr="005E2D67" w:rsidRDefault="005E2D67" w:rsidP="002048AF">
            <w:pPr>
              <w:spacing w:after="40" w:line="240" w:lineRule="auto"/>
              <w:jc w:val="right"/>
              <w:rPr>
                <w:rFonts w:ascii="Arial Narrow" w:hAnsi="Arial Narrow"/>
                <w:color w:val="FFFFFF" w:themeColor="background1"/>
                <w:sz w:val="20"/>
                <w:szCs w:val="20"/>
              </w:rPr>
            </w:pPr>
            <w:r w:rsidRPr="005E2D67">
              <w:rPr>
                <w:rFonts w:ascii="Arial Narrow" w:hAnsi="Arial Narrow"/>
                <w:color w:val="FFFFFF" w:themeColor="background1"/>
                <w:sz w:val="20"/>
                <w:szCs w:val="20"/>
              </w:rPr>
              <w:t>-</w:t>
            </w:r>
          </w:p>
        </w:tc>
        <w:tc>
          <w:tcPr>
            <w:tcW w:w="1325" w:type="dxa"/>
          </w:tcPr>
          <w:p w:rsidR="001373C1" w:rsidRPr="005E2D67" w:rsidRDefault="001373C1" w:rsidP="002048AF">
            <w:pPr>
              <w:spacing w:after="40" w:line="240" w:lineRule="auto"/>
              <w:jc w:val="right"/>
              <w:rPr>
                <w:rFonts w:ascii="Arial Narrow" w:hAnsi="Arial Narrow"/>
                <w:color w:val="FFFFFF" w:themeColor="background1"/>
                <w:sz w:val="20"/>
                <w:szCs w:val="20"/>
              </w:rPr>
            </w:pPr>
            <w:r w:rsidRPr="005E2D67">
              <w:rPr>
                <w:rFonts w:ascii="Arial Narrow" w:hAnsi="Arial Narrow"/>
                <w:color w:val="FFFFFF" w:themeColor="background1"/>
                <w:sz w:val="20"/>
                <w:szCs w:val="20"/>
              </w:rPr>
              <w:t>-</w:t>
            </w:r>
          </w:p>
        </w:tc>
        <w:tc>
          <w:tcPr>
            <w:tcW w:w="1326" w:type="dxa"/>
          </w:tcPr>
          <w:p w:rsidR="001373C1" w:rsidRPr="005E2D67" w:rsidRDefault="001373C1" w:rsidP="002048AF">
            <w:pPr>
              <w:spacing w:after="40" w:line="240" w:lineRule="auto"/>
              <w:jc w:val="right"/>
              <w:rPr>
                <w:rFonts w:ascii="Arial Narrow" w:hAnsi="Arial Narrow"/>
                <w:color w:val="FFFFFF" w:themeColor="background1"/>
                <w:sz w:val="20"/>
                <w:szCs w:val="20"/>
              </w:rPr>
            </w:pPr>
            <w:r w:rsidRPr="005E2D67">
              <w:rPr>
                <w:rFonts w:ascii="Arial Narrow" w:hAnsi="Arial Narrow"/>
                <w:color w:val="FFFFFF" w:themeColor="background1"/>
                <w:sz w:val="20"/>
                <w:szCs w:val="20"/>
              </w:rPr>
              <w:t>-</w:t>
            </w:r>
          </w:p>
        </w:tc>
        <w:tc>
          <w:tcPr>
            <w:tcW w:w="1361" w:type="dxa"/>
            <w:vAlign w:val="bottom"/>
          </w:tcPr>
          <w:p w:rsidR="001373C1" w:rsidRPr="005E2D67" w:rsidRDefault="005E2D67" w:rsidP="002048AF">
            <w:pPr>
              <w:spacing w:after="40" w:line="240" w:lineRule="auto"/>
              <w:jc w:val="right"/>
              <w:rPr>
                <w:rFonts w:ascii="Arial Narrow" w:hAnsi="Arial Narrow"/>
                <w:color w:val="FFFFFF" w:themeColor="background1"/>
                <w:sz w:val="20"/>
                <w:szCs w:val="20"/>
              </w:rPr>
            </w:pPr>
            <w:r w:rsidRPr="005E2D67">
              <w:rPr>
                <w:rFonts w:ascii="Arial Narrow" w:hAnsi="Arial Narrow"/>
                <w:color w:val="FFFFFF" w:themeColor="background1"/>
                <w:sz w:val="20"/>
                <w:szCs w:val="20"/>
              </w:rPr>
              <w:t>-</w:t>
            </w:r>
          </w:p>
        </w:tc>
      </w:tr>
      <w:tr w:rsidR="001373C1" w:rsidRPr="008059D2">
        <w:tc>
          <w:tcPr>
            <w:tcW w:w="2410" w:type="dxa"/>
          </w:tcPr>
          <w:p w:rsidR="001373C1" w:rsidRPr="008059D2" w:rsidRDefault="001373C1" w:rsidP="002048AF">
            <w:pPr>
              <w:spacing w:after="40" w:line="240" w:lineRule="auto"/>
              <w:ind w:left="176"/>
              <w:rPr>
                <w:rFonts w:ascii="Arial Narrow" w:hAnsi="Arial Narrow"/>
                <w:sz w:val="20"/>
                <w:szCs w:val="20"/>
              </w:rPr>
            </w:pPr>
            <w:r>
              <w:rPr>
                <w:rFonts w:ascii="Arial Narrow" w:hAnsi="Arial Narrow"/>
                <w:sz w:val="20"/>
                <w:szCs w:val="20"/>
              </w:rPr>
              <w:t xml:space="preserve">RP-NMRC </w:t>
            </w:r>
          </w:p>
        </w:tc>
        <w:tc>
          <w:tcPr>
            <w:tcW w:w="1325" w:type="dxa"/>
            <w:vAlign w:val="bottom"/>
          </w:tcPr>
          <w:p w:rsidR="001373C1" w:rsidRPr="00023183" w:rsidRDefault="001373C1" w:rsidP="002048AF">
            <w:pPr>
              <w:spacing w:after="40" w:line="240" w:lineRule="auto"/>
              <w:jc w:val="right"/>
              <w:rPr>
                <w:rFonts w:ascii="Arial Narrow" w:hAnsi="Arial Narrow"/>
                <w:sz w:val="20"/>
                <w:szCs w:val="20"/>
              </w:rPr>
            </w:pPr>
            <w:r>
              <w:rPr>
                <w:rFonts w:ascii="Arial Narrow" w:hAnsi="Arial Narrow"/>
                <w:sz w:val="20"/>
                <w:szCs w:val="20"/>
              </w:rPr>
              <w:t>$</w:t>
            </w:r>
            <w:r w:rsidRPr="00023183">
              <w:rPr>
                <w:rFonts w:ascii="Arial Narrow" w:hAnsi="Arial Narrow"/>
                <w:sz w:val="20"/>
                <w:szCs w:val="20"/>
              </w:rPr>
              <w:t>54</w:t>
            </w:r>
            <w:r>
              <w:rPr>
                <w:rFonts w:ascii="Arial Narrow" w:hAnsi="Arial Narrow"/>
                <w:sz w:val="20"/>
                <w:szCs w:val="20"/>
              </w:rPr>
              <w:t>,</w:t>
            </w:r>
            <w:r w:rsidRPr="00023183">
              <w:rPr>
                <w:rFonts w:ascii="Arial Narrow" w:hAnsi="Arial Narrow"/>
                <w:sz w:val="20"/>
                <w:szCs w:val="20"/>
              </w:rPr>
              <w:t>070</w:t>
            </w:r>
          </w:p>
        </w:tc>
        <w:tc>
          <w:tcPr>
            <w:tcW w:w="1325" w:type="dxa"/>
          </w:tcPr>
          <w:p w:rsidR="001373C1" w:rsidRPr="00023183" w:rsidRDefault="007B74C6" w:rsidP="002048AF">
            <w:pPr>
              <w:spacing w:after="40" w:line="240" w:lineRule="auto"/>
              <w:jc w:val="right"/>
              <w:rPr>
                <w:rFonts w:ascii="Arial Narrow" w:hAnsi="Arial Narrow"/>
                <w:sz w:val="20"/>
                <w:szCs w:val="20"/>
              </w:rPr>
            </w:pPr>
            <w:r>
              <w:rPr>
                <w:rFonts w:ascii="Arial Narrow" w:hAnsi="Arial Narrow"/>
                <w:sz w:val="20"/>
                <w:szCs w:val="20"/>
              </w:rPr>
              <w:t>–</w:t>
            </w:r>
            <w:r w:rsidR="001373C1">
              <w:rPr>
                <w:rFonts w:ascii="Arial Narrow" w:hAnsi="Arial Narrow"/>
                <w:sz w:val="20"/>
                <w:szCs w:val="20"/>
              </w:rPr>
              <w:t>$</w:t>
            </w:r>
            <w:r w:rsidR="001373C1" w:rsidRPr="00023183">
              <w:rPr>
                <w:rFonts w:ascii="Arial Narrow" w:hAnsi="Arial Narrow"/>
                <w:sz w:val="20"/>
                <w:szCs w:val="20"/>
              </w:rPr>
              <w:t>22.43</w:t>
            </w:r>
          </w:p>
        </w:tc>
        <w:tc>
          <w:tcPr>
            <w:tcW w:w="1325" w:type="dxa"/>
            <w:vAlign w:val="bottom"/>
          </w:tcPr>
          <w:p w:rsidR="001373C1" w:rsidRPr="00E107D4" w:rsidRDefault="001373C1" w:rsidP="002048AF">
            <w:pPr>
              <w:spacing w:after="40" w:line="240" w:lineRule="auto"/>
              <w:jc w:val="center"/>
              <w:rPr>
                <w:rFonts w:ascii="Arial Narrow" w:hAnsi="Arial Narrow"/>
                <w:sz w:val="20"/>
                <w:szCs w:val="20"/>
              </w:rPr>
            </w:pPr>
            <w:r>
              <w:rPr>
                <w:rFonts w:ascii="Arial Narrow" w:hAnsi="Arial Narrow"/>
                <w:sz w:val="20"/>
                <w:szCs w:val="20"/>
              </w:rPr>
              <w:t>9.624</w:t>
            </w:r>
          </w:p>
        </w:tc>
        <w:tc>
          <w:tcPr>
            <w:tcW w:w="1326" w:type="dxa"/>
          </w:tcPr>
          <w:p w:rsidR="001373C1" w:rsidRPr="00E107D4" w:rsidRDefault="007B74C6" w:rsidP="002048AF">
            <w:pPr>
              <w:spacing w:after="40" w:line="240" w:lineRule="auto"/>
              <w:jc w:val="center"/>
              <w:rPr>
                <w:rFonts w:ascii="Arial Narrow" w:hAnsi="Arial Narrow"/>
                <w:sz w:val="20"/>
                <w:szCs w:val="20"/>
              </w:rPr>
            </w:pPr>
            <w:r>
              <w:rPr>
                <w:rFonts w:ascii="Arial Narrow" w:hAnsi="Arial Narrow"/>
                <w:sz w:val="20"/>
                <w:szCs w:val="20"/>
              </w:rPr>
              <w:t>–</w:t>
            </w:r>
            <w:r w:rsidR="001373C1">
              <w:rPr>
                <w:rFonts w:ascii="Arial Narrow" w:hAnsi="Arial Narrow"/>
                <w:sz w:val="20"/>
                <w:szCs w:val="20"/>
              </w:rPr>
              <w:t>0.003</w:t>
            </w:r>
          </w:p>
        </w:tc>
        <w:tc>
          <w:tcPr>
            <w:tcW w:w="1361" w:type="dxa"/>
            <w:vAlign w:val="bottom"/>
          </w:tcPr>
          <w:p w:rsidR="001373C1" w:rsidRPr="00AE52B2" w:rsidRDefault="001373C1" w:rsidP="002048AF">
            <w:pPr>
              <w:spacing w:after="40" w:line="240" w:lineRule="auto"/>
              <w:jc w:val="right"/>
              <w:rPr>
                <w:rFonts w:ascii="Arial Narrow" w:hAnsi="Arial Narrow"/>
                <w:i/>
                <w:sz w:val="20"/>
                <w:szCs w:val="20"/>
                <w:vertAlign w:val="superscript"/>
              </w:rPr>
            </w:pPr>
            <w:r>
              <w:rPr>
                <w:rFonts w:ascii="Arial Narrow" w:hAnsi="Arial Narrow"/>
                <w:i/>
                <w:sz w:val="20"/>
                <w:szCs w:val="20"/>
              </w:rPr>
              <w:t>Undefined</w:t>
            </w:r>
            <w:r w:rsidR="00AE52B2">
              <w:rPr>
                <w:rFonts w:ascii="Arial Narrow" w:hAnsi="Arial Narrow"/>
                <w:i/>
                <w:sz w:val="20"/>
                <w:szCs w:val="20"/>
              </w:rPr>
              <w:t xml:space="preserve"> </w:t>
            </w:r>
            <w:r w:rsidR="00AE52B2">
              <w:rPr>
                <w:rFonts w:ascii="Arial Narrow" w:hAnsi="Arial Narrow"/>
                <w:i/>
                <w:sz w:val="20"/>
                <w:szCs w:val="20"/>
                <w:vertAlign w:val="superscript"/>
              </w:rPr>
              <w:t>a</w:t>
            </w:r>
          </w:p>
        </w:tc>
      </w:tr>
      <w:tr w:rsidR="001373C1" w:rsidRPr="008059D2">
        <w:tc>
          <w:tcPr>
            <w:tcW w:w="2410" w:type="dxa"/>
            <w:tcBorders>
              <w:bottom w:val="single" w:sz="4" w:space="0" w:color="auto"/>
            </w:tcBorders>
          </w:tcPr>
          <w:p w:rsidR="001373C1" w:rsidRPr="008059D2" w:rsidRDefault="001373C1" w:rsidP="002048AF">
            <w:pPr>
              <w:spacing w:after="40" w:line="240" w:lineRule="auto"/>
              <w:ind w:left="176"/>
              <w:rPr>
                <w:rFonts w:ascii="Arial Narrow" w:hAnsi="Arial Narrow"/>
                <w:sz w:val="20"/>
                <w:szCs w:val="20"/>
              </w:rPr>
            </w:pPr>
            <w:r>
              <w:rPr>
                <w:rFonts w:ascii="Arial Narrow" w:hAnsi="Arial Narrow"/>
                <w:sz w:val="20"/>
                <w:szCs w:val="20"/>
              </w:rPr>
              <w:t>CEE</w:t>
            </w:r>
          </w:p>
        </w:tc>
        <w:tc>
          <w:tcPr>
            <w:tcW w:w="1325" w:type="dxa"/>
            <w:tcBorders>
              <w:bottom w:val="single" w:sz="4" w:space="0" w:color="auto"/>
            </w:tcBorders>
            <w:vAlign w:val="bottom"/>
          </w:tcPr>
          <w:p w:rsidR="001373C1" w:rsidRPr="00023183" w:rsidRDefault="001373C1" w:rsidP="002048AF">
            <w:pPr>
              <w:spacing w:after="40" w:line="240" w:lineRule="auto"/>
              <w:jc w:val="right"/>
              <w:rPr>
                <w:rFonts w:ascii="Arial Narrow" w:hAnsi="Arial Narrow"/>
                <w:sz w:val="20"/>
                <w:szCs w:val="20"/>
              </w:rPr>
            </w:pPr>
            <w:r>
              <w:rPr>
                <w:rFonts w:ascii="Arial Narrow" w:hAnsi="Arial Narrow"/>
                <w:sz w:val="20"/>
                <w:szCs w:val="20"/>
              </w:rPr>
              <w:t>$</w:t>
            </w:r>
            <w:r w:rsidRPr="00023183">
              <w:rPr>
                <w:rFonts w:ascii="Arial Narrow" w:hAnsi="Arial Narrow"/>
                <w:sz w:val="20"/>
                <w:szCs w:val="20"/>
              </w:rPr>
              <w:t>54</w:t>
            </w:r>
            <w:r>
              <w:rPr>
                <w:rFonts w:ascii="Arial Narrow" w:hAnsi="Arial Narrow"/>
                <w:sz w:val="20"/>
                <w:szCs w:val="20"/>
              </w:rPr>
              <w:t>,</w:t>
            </w:r>
            <w:r w:rsidRPr="00023183">
              <w:rPr>
                <w:rFonts w:ascii="Arial Narrow" w:hAnsi="Arial Narrow"/>
                <w:sz w:val="20"/>
                <w:szCs w:val="20"/>
              </w:rPr>
              <w:t>092</w:t>
            </w:r>
          </w:p>
        </w:tc>
        <w:tc>
          <w:tcPr>
            <w:tcW w:w="1325" w:type="dxa"/>
            <w:tcBorders>
              <w:bottom w:val="single" w:sz="4" w:space="0" w:color="auto"/>
            </w:tcBorders>
            <w:vAlign w:val="bottom"/>
          </w:tcPr>
          <w:p w:rsidR="001373C1" w:rsidRPr="00023183" w:rsidRDefault="005E2D67" w:rsidP="002048AF">
            <w:pPr>
              <w:spacing w:after="40" w:line="240" w:lineRule="auto"/>
              <w:jc w:val="right"/>
              <w:rPr>
                <w:rFonts w:ascii="Arial Narrow" w:hAnsi="Arial Narrow"/>
                <w:sz w:val="20"/>
                <w:szCs w:val="20"/>
              </w:rPr>
            </w:pPr>
            <w:r w:rsidRPr="005E2D67">
              <w:rPr>
                <w:rFonts w:ascii="Arial Narrow" w:hAnsi="Arial Narrow"/>
                <w:color w:val="FFFFFF" w:themeColor="background1"/>
                <w:sz w:val="20"/>
                <w:szCs w:val="20"/>
              </w:rPr>
              <w:t>-</w:t>
            </w:r>
          </w:p>
        </w:tc>
        <w:tc>
          <w:tcPr>
            <w:tcW w:w="1325" w:type="dxa"/>
            <w:tcBorders>
              <w:bottom w:val="single" w:sz="4" w:space="0" w:color="auto"/>
            </w:tcBorders>
            <w:vAlign w:val="bottom"/>
          </w:tcPr>
          <w:p w:rsidR="001373C1" w:rsidRPr="00E107D4" w:rsidRDefault="001373C1" w:rsidP="002048AF">
            <w:pPr>
              <w:spacing w:after="40" w:line="240" w:lineRule="auto"/>
              <w:jc w:val="center"/>
              <w:rPr>
                <w:rFonts w:ascii="Arial Narrow" w:hAnsi="Arial Narrow"/>
                <w:sz w:val="20"/>
                <w:szCs w:val="20"/>
              </w:rPr>
            </w:pPr>
            <w:r>
              <w:rPr>
                <w:rFonts w:ascii="Arial Narrow" w:hAnsi="Arial Narrow"/>
                <w:sz w:val="20"/>
                <w:szCs w:val="20"/>
              </w:rPr>
              <w:t>9.627</w:t>
            </w:r>
          </w:p>
        </w:tc>
        <w:tc>
          <w:tcPr>
            <w:tcW w:w="1326" w:type="dxa"/>
            <w:tcBorders>
              <w:bottom w:val="single" w:sz="4" w:space="0" w:color="auto"/>
            </w:tcBorders>
            <w:vAlign w:val="bottom"/>
          </w:tcPr>
          <w:p w:rsidR="001373C1" w:rsidRPr="005E2D67" w:rsidRDefault="005E2D67" w:rsidP="005E2D67">
            <w:pPr>
              <w:spacing w:after="40" w:line="240" w:lineRule="auto"/>
              <w:jc w:val="right"/>
              <w:rPr>
                <w:rFonts w:ascii="Arial Narrow" w:hAnsi="Arial Narrow"/>
                <w:color w:val="FFFFFF" w:themeColor="background1"/>
                <w:sz w:val="20"/>
                <w:szCs w:val="20"/>
              </w:rPr>
            </w:pPr>
            <w:r w:rsidRPr="005E2D67">
              <w:rPr>
                <w:rFonts w:ascii="Arial Narrow" w:hAnsi="Arial Narrow"/>
                <w:color w:val="FFFFFF" w:themeColor="background1"/>
                <w:sz w:val="20"/>
                <w:szCs w:val="20"/>
              </w:rPr>
              <w:t>-</w:t>
            </w:r>
          </w:p>
        </w:tc>
        <w:tc>
          <w:tcPr>
            <w:tcW w:w="1361" w:type="dxa"/>
            <w:tcBorders>
              <w:bottom w:val="single" w:sz="4" w:space="0" w:color="auto"/>
            </w:tcBorders>
            <w:vAlign w:val="bottom"/>
          </w:tcPr>
          <w:p w:rsidR="001373C1" w:rsidRPr="005E2D67" w:rsidRDefault="005E2D67" w:rsidP="002048AF">
            <w:pPr>
              <w:spacing w:after="40" w:line="240" w:lineRule="auto"/>
              <w:jc w:val="right"/>
              <w:rPr>
                <w:rFonts w:ascii="Arial Narrow" w:hAnsi="Arial Narrow"/>
                <w:color w:val="FFFFFF" w:themeColor="background1"/>
                <w:sz w:val="20"/>
                <w:szCs w:val="20"/>
              </w:rPr>
            </w:pPr>
            <w:r w:rsidRPr="005E2D67">
              <w:rPr>
                <w:rFonts w:ascii="Arial Narrow" w:hAnsi="Arial Narrow"/>
                <w:color w:val="FFFFFF" w:themeColor="background1"/>
                <w:sz w:val="20"/>
                <w:szCs w:val="20"/>
              </w:rPr>
              <w:t>-</w:t>
            </w:r>
          </w:p>
        </w:tc>
      </w:tr>
    </w:tbl>
    <w:p w:rsidR="001373C1" w:rsidRDefault="001373C1" w:rsidP="001373C1">
      <w:pPr>
        <w:pStyle w:val="Caption"/>
        <w:spacing w:after="0"/>
        <w:jc w:val="left"/>
      </w:pPr>
      <w:r>
        <w:t>GP</w:t>
      </w:r>
      <w:r w:rsidR="002319B7">
        <w:t xml:space="preserve"> =</w:t>
      </w:r>
      <w:r>
        <w:t xml:space="preserve"> general practitioner; </w:t>
      </w:r>
      <w:r w:rsidRPr="008059D2">
        <w:t>ICER</w:t>
      </w:r>
      <w:r w:rsidR="002319B7">
        <w:t xml:space="preserve"> =</w:t>
      </w:r>
      <w:r w:rsidRPr="008059D2">
        <w:t xml:space="preserve"> </w:t>
      </w:r>
      <w:r w:rsidR="00F816A2">
        <w:t>incremental cost-effectiveness ratio</w:t>
      </w:r>
      <w:r>
        <w:t>; QALY</w:t>
      </w:r>
      <w:r w:rsidR="002319B7">
        <w:t xml:space="preserve"> =</w:t>
      </w:r>
      <w:r>
        <w:t xml:space="preserve"> quality-adjusted life-year; </w:t>
      </w:r>
      <w:r>
        <w:rPr>
          <w:rFonts w:cs="Times New Roman"/>
          <w:szCs w:val="20"/>
          <w:lang w:eastAsia="en-US"/>
        </w:rPr>
        <w:t>RP-NMRC</w:t>
      </w:r>
      <w:r w:rsidR="002319B7">
        <w:rPr>
          <w:rFonts w:cs="Times New Roman"/>
          <w:szCs w:val="20"/>
          <w:lang w:eastAsia="en-US"/>
        </w:rPr>
        <w:t xml:space="preserve"> =</w:t>
      </w:r>
      <w:r>
        <w:rPr>
          <w:rFonts w:cs="Times New Roman"/>
          <w:szCs w:val="20"/>
          <w:lang w:eastAsia="en-US"/>
        </w:rPr>
        <w:t xml:space="preserve"> retinal photography with a non-mydriatic retinal camera</w:t>
      </w:r>
    </w:p>
    <w:p w:rsidR="001373C1" w:rsidRPr="00235CC2" w:rsidRDefault="001373C1" w:rsidP="001373C1">
      <w:pPr>
        <w:pStyle w:val="Tabletext1"/>
        <w:spacing w:after="240"/>
        <w:ind w:left="142" w:hanging="142"/>
        <w:rPr>
          <w:i/>
          <w:lang w:val="en-US" w:eastAsia="ja-JP"/>
        </w:rPr>
      </w:pPr>
      <w:proofErr w:type="gramStart"/>
      <w:r w:rsidRPr="00235CC2">
        <w:rPr>
          <w:i/>
          <w:vertAlign w:val="superscript"/>
          <w:lang w:val="en-US" w:eastAsia="ja-JP"/>
        </w:rPr>
        <w:t>a</w:t>
      </w:r>
      <w:proofErr w:type="gramEnd"/>
      <w:r w:rsidRPr="00235CC2">
        <w:rPr>
          <w:i/>
          <w:lang w:val="en-US" w:eastAsia="ja-JP"/>
        </w:rPr>
        <w:t xml:space="preserve"> </w:t>
      </w:r>
      <w:r>
        <w:rPr>
          <w:i/>
          <w:lang w:val="en-US" w:eastAsia="ja-JP"/>
        </w:rPr>
        <w:t xml:space="preserve">Numerically calculated </w:t>
      </w:r>
      <w:r w:rsidRPr="00235CC2">
        <w:rPr>
          <w:i/>
          <w:lang w:val="en-US" w:eastAsia="ja-JP"/>
        </w:rPr>
        <w:t>ICER</w:t>
      </w:r>
      <w:r>
        <w:rPr>
          <w:i/>
          <w:lang w:val="en-US" w:eastAsia="ja-JP"/>
        </w:rPr>
        <w:t>s</w:t>
      </w:r>
      <w:r w:rsidRPr="00235CC2">
        <w:rPr>
          <w:i/>
          <w:lang w:val="en-US" w:eastAsia="ja-JP"/>
        </w:rPr>
        <w:t xml:space="preserve"> </w:t>
      </w:r>
      <w:r>
        <w:rPr>
          <w:i/>
          <w:lang w:val="en-US" w:eastAsia="ja-JP"/>
        </w:rPr>
        <w:t xml:space="preserve">for </w:t>
      </w:r>
      <w:r w:rsidR="007845C3">
        <w:rPr>
          <w:i/>
          <w:lang w:val="en-US" w:eastAsia="ja-JP"/>
        </w:rPr>
        <w:t xml:space="preserve">RP-NMRC </w:t>
      </w:r>
      <w:r w:rsidRPr="00235CC2">
        <w:rPr>
          <w:i/>
          <w:lang w:val="en-US" w:eastAsia="ja-JP"/>
        </w:rPr>
        <w:t xml:space="preserve">over </w:t>
      </w:r>
      <w:r w:rsidR="007845C3">
        <w:rPr>
          <w:i/>
          <w:lang w:val="en-US" w:eastAsia="ja-JP"/>
        </w:rPr>
        <w:t>CEE</w:t>
      </w:r>
      <w:r>
        <w:rPr>
          <w:i/>
          <w:lang w:val="en-US" w:eastAsia="ja-JP"/>
        </w:rPr>
        <w:t xml:space="preserve"> of $3,282 for the </w:t>
      </w:r>
      <w:r w:rsidR="007845C3">
        <w:rPr>
          <w:i/>
          <w:lang w:val="en-US" w:eastAsia="ja-JP"/>
        </w:rPr>
        <w:t>broad</w:t>
      </w:r>
      <w:r w:rsidR="000F788B">
        <w:rPr>
          <w:i/>
          <w:lang w:val="en-US" w:eastAsia="ja-JP"/>
        </w:rPr>
        <w:t xml:space="preserve"> </w:t>
      </w:r>
      <w:r>
        <w:rPr>
          <w:i/>
          <w:lang w:val="en-US" w:eastAsia="ja-JP"/>
        </w:rPr>
        <w:t>Australian population and $8,636 for the Indigenous population are in the south-west quadrant of the cost-effectiveness plane, and therefore the ICER is not interpreted in conventional terms.</w:t>
      </w:r>
    </w:p>
    <w:p w:rsidR="001373C1" w:rsidRDefault="00EF052F" w:rsidP="001373C1">
      <w:pPr>
        <w:jc w:val="both"/>
        <w:rPr>
          <w:lang w:val="en-US" w:eastAsia="ja-JP"/>
        </w:rPr>
      </w:pPr>
      <w:r>
        <w:rPr>
          <w:lang w:val="en-US" w:eastAsia="ja-JP"/>
        </w:rPr>
        <w:t>a</w:t>
      </w:r>
      <w:r w:rsidR="001373C1" w:rsidRPr="00652747">
        <w:rPr>
          <w:lang w:val="en-US" w:eastAsia="ja-JP"/>
        </w:rPr>
        <w:t>)</w:t>
      </w:r>
      <w:r w:rsidR="001373C1">
        <w:rPr>
          <w:lang w:val="en-US" w:eastAsia="ja-JP"/>
        </w:rPr>
        <w:t xml:space="preserve"> Dilated ophthalmoscopy by GP</w:t>
      </w:r>
    </w:p>
    <w:p w:rsidR="001373C1" w:rsidRDefault="001373C1" w:rsidP="001373C1">
      <w:pPr>
        <w:jc w:val="both"/>
        <w:rPr>
          <w:lang w:val="en-US" w:eastAsia="ja-JP"/>
        </w:rPr>
      </w:pPr>
      <w:r>
        <w:rPr>
          <w:lang w:val="en-US" w:eastAsia="ja-JP"/>
        </w:rPr>
        <w:t xml:space="preserve">RP-NMRC </w:t>
      </w:r>
      <w:r w:rsidR="00E543F0">
        <w:rPr>
          <w:lang w:val="en-US" w:eastAsia="ja-JP"/>
        </w:rPr>
        <w:t>i</w:t>
      </w:r>
      <w:r>
        <w:rPr>
          <w:lang w:val="en-US" w:eastAsia="ja-JP"/>
        </w:rPr>
        <w:t xml:space="preserve">s more effective than dilated ophthalmoscopy performed by a GP, </w:t>
      </w:r>
      <w:r w:rsidR="00213EB4">
        <w:rPr>
          <w:lang w:val="en-US" w:eastAsia="ja-JP"/>
        </w:rPr>
        <w:t xml:space="preserve">but </w:t>
      </w:r>
      <w:r>
        <w:rPr>
          <w:lang w:val="en-US" w:eastAsia="ja-JP"/>
        </w:rPr>
        <w:t xml:space="preserve">it </w:t>
      </w:r>
      <w:r w:rsidR="00E543F0">
        <w:rPr>
          <w:lang w:val="en-US" w:eastAsia="ja-JP"/>
        </w:rPr>
        <w:t>i</w:t>
      </w:r>
      <w:r>
        <w:rPr>
          <w:lang w:val="en-US" w:eastAsia="ja-JP"/>
        </w:rPr>
        <w:t>s also the more expensive strategy, resulting in an incremental cost per additional QALY gained of $26,170 in the broad Australian population and $26,310 in the Indigenous Australian population. Due to the paucity of data comparing the diagnostic accuracy of dilated ophthalmoscopy by a GP with an appropriate reference standard, the results of this analysis are highly uncertain and should be interpreted with caution.</w:t>
      </w:r>
    </w:p>
    <w:p w:rsidR="001373C1" w:rsidRDefault="001373C1" w:rsidP="001373C1">
      <w:pPr>
        <w:jc w:val="both"/>
      </w:pPr>
      <w:r>
        <w:t xml:space="preserve">Due to the high frequency of testing, even tests with relatively low diagnostic accuracy are reasonably effective in preventing progression to advanced stages of DR. As all patients with positive results are referred for </w:t>
      </w:r>
      <w:r w:rsidR="00FD2C95">
        <w:t>a CEE</w:t>
      </w:r>
      <w:r>
        <w:t>, any patients falsely diagnosed with DR will be detected at this point and return to twice</w:t>
      </w:r>
      <w:r w:rsidR="007853D8">
        <w:t>-</w:t>
      </w:r>
      <w:r>
        <w:t xml:space="preserve">yearly </w:t>
      </w:r>
      <w:r w:rsidRPr="005E048D">
        <w:t>screening. Any patients with DR who have a false negative test result may progress in the intervening interval, but they are still likely to be diagnosed prior to development of any major vision impairment. This is evident from the results of a M</w:t>
      </w:r>
      <w:r>
        <w:t xml:space="preserve">onte Carlo microsimulation for </w:t>
      </w:r>
      <w:r w:rsidRPr="005E048D">
        <w:t xml:space="preserve">ophthalmoscopy by a GP, in which only 2.7% of </w:t>
      </w:r>
      <w:r>
        <w:t>the general Australian patients</w:t>
      </w:r>
      <w:r w:rsidRPr="005E048D">
        <w:t xml:space="preserve"> and 2.8% of Indigenous patients progressed to advanced STDR without being diagnosed. While these percentages are considerably higher than those for RP-NMRC (0.5% of </w:t>
      </w:r>
      <w:r>
        <w:t>general patients</w:t>
      </w:r>
      <w:r w:rsidR="004C1B33">
        <w:t xml:space="preserve"> and 0.3% of I</w:t>
      </w:r>
      <w:r w:rsidR="00FB1E49">
        <w:t>ndigenous patients in S</w:t>
      </w:r>
      <w:r w:rsidRPr="005E048D">
        <w:t>cenario</w:t>
      </w:r>
      <w:r>
        <w:t xml:space="preserve"> 2), they still represent </w:t>
      </w:r>
      <w:r w:rsidR="005031DB">
        <w:t>a</w:t>
      </w:r>
      <w:r>
        <w:t xml:space="preserve"> lo</w:t>
      </w:r>
      <w:r w:rsidR="004C1B33">
        <w:t>w proportion of the population.</w:t>
      </w:r>
      <w:r w:rsidR="007B00F3">
        <w:t xml:space="preserve"> </w:t>
      </w:r>
    </w:p>
    <w:p w:rsidR="001373C1" w:rsidRDefault="001373C1" w:rsidP="001373C1">
      <w:pPr>
        <w:jc w:val="both"/>
      </w:pPr>
      <w:r>
        <w:t xml:space="preserve">These observations are consistent with the NHMRC guidelines </w:t>
      </w:r>
      <w:r w:rsidR="0061481A">
        <w:fldChar w:fldCharType="begin"/>
      </w:r>
      <w:r>
        <w:instrText xml:space="preserve"> ADDIN EN.CITE &lt;EndNote&gt;&lt;Cite&gt;&lt;Author&gt;NHMRC&lt;/Author&gt;&lt;Year&gt;2008&lt;/Year&gt;&lt;RecNum&gt;81&lt;/RecNum&gt;&lt;DisplayText&gt;(NHMRC 2008)&lt;/DisplayText&gt;&lt;record&gt;&lt;rec-number&gt;81&lt;/rec-number&gt;&lt;foreign-keys&gt;&lt;key app="EN" db-id="s205ztsw6v99t1ee2r6vpat820d0x9tefftv"&gt;81&lt;/key&gt;&lt;/foreign-keys&gt;&lt;ref-type name="Web Page"&gt;12&lt;/ref-type&gt;&lt;contributors&gt;&lt;authors&gt;&lt;author&gt;NHMRC,&lt;/author&gt;&lt;/authors&gt;&lt;/contributors&gt;&lt;titles&gt;&lt;title&gt;Guidelines for the Management of Diabetic Retinopathy&lt;/title&gt;&lt;/titles&gt;&lt;number&gt;February 2013&lt;/number&gt;&lt;dates&gt;&lt;year&gt;2008&lt;/year&gt;&lt;/dates&gt;&lt;publisher&gt;National Health and Medical Research Council&lt;/publisher&gt;&lt;accession-num&gt;BE_05&lt;/accession-num&gt;&lt;urls&gt;&lt;related-urls&gt;&lt;url&gt;http://www.nhmrc.gov.au/guidelines/publications/di15&lt;/url&gt;&lt;/related-urls&gt;&lt;/urls&gt;&lt;/record&gt;&lt;/Cite&gt;&lt;/EndNote&gt;</w:instrText>
      </w:r>
      <w:r w:rsidR="0061481A">
        <w:fldChar w:fldCharType="separate"/>
      </w:r>
      <w:r>
        <w:rPr>
          <w:noProof/>
        </w:rPr>
        <w:t>(</w:t>
      </w:r>
      <w:hyperlink w:anchor="_ENREF_107" w:tooltip="NHMRC, 2008 #81" w:history="1">
        <w:r w:rsidR="006E583F">
          <w:rPr>
            <w:noProof/>
          </w:rPr>
          <w:t>NHMRC 2008</w:t>
        </w:r>
      </w:hyperlink>
      <w:r>
        <w:rPr>
          <w:noProof/>
        </w:rPr>
        <w:t>)</w:t>
      </w:r>
      <w:r w:rsidR="0061481A">
        <w:fldChar w:fldCharType="end"/>
      </w:r>
      <w:r>
        <w:t>, which state that screening tests should aim for a sensitivity of at least 60%, noting that mild DR missed at one visit would likely be detected at the next.</w:t>
      </w:r>
    </w:p>
    <w:p w:rsidR="001373C1" w:rsidRDefault="007B00F3" w:rsidP="001373C1">
      <w:pPr>
        <w:jc w:val="both"/>
      </w:pPr>
      <w:r>
        <w:rPr>
          <w:lang w:val="en-US" w:eastAsia="ja-JP"/>
        </w:rPr>
        <w:t xml:space="preserve">Yearly testing </w:t>
      </w:r>
      <w:r>
        <w:t xml:space="preserve">reduces the delay in diagnosis resulting from the lower sensitivity of ophthalmoscopy compared </w:t>
      </w:r>
      <w:r w:rsidR="002319B7">
        <w:t xml:space="preserve">with </w:t>
      </w:r>
      <w:r>
        <w:t>RP-NMRC, minimising the incremental effectiveness between the two testing strategies. This is demonstrated by the fact that</w:t>
      </w:r>
      <w:r w:rsidR="00EF052F">
        <w:t>,</w:t>
      </w:r>
      <w:r>
        <w:t xml:space="preserve"> if</w:t>
      </w:r>
      <w:r>
        <w:rPr>
          <w:lang w:val="en-US" w:eastAsia="ja-JP"/>
        </w:rPr>
        <w:t xml:space="preserve"> the </w:t>
      </w:r>
      <w:r>
        <w:rPr>
          <w:lang w:val="en-US" w:eastAsia="ja-JP"/>
        </w:rPr>
        <w:lastRenderedPageBreak/>
        <w:t xml:space="preserve">epidemiological inputs for the broader Australian population are used in the Indigenous yearly testing model, the incremental effectiveness of RP-NMRC compared </w:t>
      </w:r>
      <w:r w:rsidR="002319B7">
        <w:rPr>
          <w:lang w:val="en-US" w:eastAsia="ja-JP"/>
        </w:rPr>
        <w:t xml:space="preserve">with </w:t>
      </w:r>
      <w:r>
        <w:rPr>
          <w:lang w:val="en-US" w:eastAsia="ja-JP"/>
        </w:rPr>
        <w:t xml:space="preserve">dilated ophthalmology for this population decreases from 0.013 to 0.005. </w:t>
      </w:r>
      <w:r w:rsidR="001373C1">
        <w:t>The results suggest that, if GPs were more confident and better trained at performing dilated ophthalmoscopy, this would be an acceptable alternative triage test for DR</w:t>
      </w:r>
      <w:r w:rsidR="002319B7">
        <w:t>;</w:t>
      </w:r>
      <w:r w:rsidR="001373C1">
        <w:t xml:space="preserve"> however</w:t>
      </w:r>
      <w:r w:rsidR="002319B7">
        <w:t>,</w:t>
      </w:r>
      <w:r w:rsidR="001373C1">
        <w:t xml:space="preserve"> further investigation of this strategy is beyond the scope of this assessment.</w:t>
      </w:r>
    </w:p>
    <w:p w:rsidR="00EF052F" w:rsidRDefault="00EF052F" w:rsidP="00EF052F">
      <w:r>
        <w:t>b) CEE performed by ophthalmologist/optometrist</w:t>
      </w:r>
    </w:p>
    <w:p w:rsidR="00EF052F" w:rsidRDefault="00EF052F" w:rsidP="00EF052F">
      <w:pPr>
        <w:jc w:val="both"/>
      </w:pPr>
      <w:r>
        <w:t xml:space="preserve">Regular testing by RP-NMRC is marginally less expensive than CEE performed by either an optometrist or an </w:t>
      </w:r>
      <w:r w:rsidR="002319B7">
        <w:t>op</w:t>
      </w:r>
      <w:r w:rsidR="006A6292">
        <w:t>h</w:t>
      </w:r>
      <w:r w:rsidR="002319B7">
        <w:t>thalmologist</w:t>
      </w:r>
      <w:r>
        <w:t xml:space="preserve">, but is also slightly less effective in terms of QALYs gained. </w:t>
      </w:r>
      <w:r w:rsidRPr="00A93527">
        <w:t>The numerically calculated ICERs for RP-NMRC over CEE of $3,282 for the broad Australian population and $8,636 for the Indigenous population are in the south-west quadrant of the cost-effectiveness plane and, therefore, the ICER is not interpreted in conventional terms.</w:t>
      </w:r>
      <w:r>
        <w:t xml:space="preserve"> As the incremental difference in both cost and effectiveness between the two strategies is very small, the ICER is very sensitive to even minor changes in inputs.</w:t>
      </w:r>
      <w:r w:rsidRPr="00CB08DC">
        <w:t xml:space="preserve"> </w:t>
      </w:r>
    </w:p>
    <w:p w:rsidR="00EF052F" w:rsidRDefault="00EF052F" w:rsidP="001373C1">
      <w:pPr>
        <w:jc w:val="both"/>
      </w:pPr>
      <w:r>
        <w:t>Given that CEE is the more effective strategy, it is inappropriate for RP-NMRC to replace the use of CEE in patients who are currently compliant with testing recommendations.</w:t>
      </w:r>
    </w:p>
    <w:p w:rsidR="001373C1" w:rsidRDefault="001373C1" w:rsidP="001373C1">
      <w:pPr>
        <w:pStyle w:val="Heading4"/>
        <w:jc w:val="both"/>
      </w:pPr>
      <w:r w:rsidRPr="008059D2">
        <w:t>Scenario and sensitivity analyses</w:t>
      </w:r>
      <w:r w:rsidR="002319B7">
        <w:t>—</w:t>
      </w:r>
      <w:r>
        <w:t>RP-NMRC v</w:t>
      </w:r>
      <w:r w:rsidR="00B67FF9">
        <w:t>ersu</w:t>
      </w:r>
      <w:r>
        <w:t>s no testing</w:t>
      </w:r>
    </w:p>
    <w:p w:rsidR="001373C1" w:rsidRPr="003E3715" w:rsidRDefault="001373C1" w:rsidP="001373C1">
      <w:pPr>
        <w:jc w:val="both"/>
        <w:rPr>
          <w:lang w:val="en-US" w:eastAsia="ja-JP"/>
        </w:rPr>
      </w:pPr>
      <w:r>
        <w:rPr>
          <w:lang w:val="en-US" w:eastAsia="ja-JP"/>
        </w:rPr>
        <w:t>Given the limited relevance of standard medical assessment as a comparator, sensitivity analyses are only presented for the comparison with no testing. All sensitivity analyses are based on the broad Australian population, as RP-NMRC is consistently more cost-effective in the Indigenous Australian population.</w:t>
      </w:r>
    </w:p>
    <w:p w:rsidR="001373C1" w:rsidRDefault="001373C1" w:rsidP="001373C1">
      <w:pPr>
        <w:pStyle w:val="Heading5"/>
        <w:jc w:val="both"/>
        <w:rPr>
          <w:lang w:val="en-US" w:eastAsia="ja-JP"/>
        </w:rPr>
      </w:pPr>
      <w:r>
        <w:rPr>
          <w:lang w:val="en-US" w:eastAsia="ja-JP"/>
        </w:rPr>
        <w:t>Main sources of uncertainty</w:t>
      </w:r>
    </w:p>
    <w:p w:rsidR="001373C1" w:rsidRDefault="001373C1" w:rsidP="001373C1">
      <w:pPr>
        <w:jc w:val="both"/>
        <w:rPr>
          <w:lang w:val="en-US" w:eastAsia="ja-JP"/>
        </w:rPr>
      </w:pPr>
      <w:r>
        <w:rPr>
          <w:lang w:val="en-US" w:eastAsia="ja-JP"/>
        </w:rPr>
        <w:t>In the base-case for all models, all patients who are not undergoing regular testing are assumed to be tested and treated when they progress to advanced STDR. Therefore, the main difference between the RP-NMRC testing and no testing arms is that patients who are not being tested progress to the advance</w:t>
      </w:r>
      <w:r w:rsidR="004C1B33">
        <w:rPr>
          <w:lang w:val="en-US" w:eastAsia="ja-JP"/>
        </w:rPr>
        <w:t>d</w:t>
      </w:r>
      <w:r>
        <w:rPr>
          <w:lang w:val="en-US" w:eastAsia="ja-JP"/>
        </w:rPr>
        <w:t xml:space="preserve"> STDR state before being treated, whereas patients in the RP-NMRC arm receive treatment when they progress to early STDR, greatly reducing the rate of progression to advanced STDR. Due to this, the model is sensitive to the difference in the utility and costs between the early STR and advanced STDR health states.</w:t>
      </w:r>
    </w:p>
    <w:p w:rsidR="00765A09" w:rsidRDefault="002319B7" w:rsidP="00AF3616">
      <w:pPr>
        <w:spacing w:after="120"/>
        <w:jc w:val="both"/>
        <w:rPr>
          <w:lang w:val="en-US" w:eastAsia="ja-JP"/>
        </w:rPr>
      </w:pPr>
      <w:r>
        <w:rPr>
          <w:lang w:val="en-US" w:eastAsia="ja-JP"/>
        </w:rPr>
        <w:t>S</w:t>
      </w:r>
      <w:r w:rsidR="001373C1">
        <w:rPr>
          <w:lang w:val="en-US" w:eastAsia="ja-JP"/>
        </w:rPr>
        <w:t>ensitivity analyses have been performed to assess the effect of the following inputs in the economic model:</w:t>
      </w:r>
    </w:p>
    <w:p w:rsidR="00765A09" w:rsidRDefault="006866F1" w:rsidP="00AF3616">
      <w:pPr>
        <w:pStyle w:val="ListParagraph"/>
        <w:numPr>
          <w:ilvl w:val="0"/>
          <w:numId w:val="35"/>
        </w:numPr>
        <w:spacing w:after="120"/>
        <w:ind w:left="284" w:hanging="284"/>
        <w:jc w:val="both"/>
        <w:rPr>
          <w:lang w:val="en-US" w:eastAsia="ja-JP"/>
        </w:rPr>
      </w:pPr>
      <w:r>
        <w:rPr>
          <w:lang w:val="en-US" w:eastAsia="ja-JP"/>
        </w:rPr>
        <w:lastRenderedPageBreak/>
        <w:t>T</w:t>
      </w:r>
      <w:r w:rsidR="001373C1">
        <w:rPr>
          <w:lang w:val="en-US" w:eastAsia="ja-JP"/>
        </w:rPr>
        <w:t>he proportion of patients in the no testing arm who are assumed to be diagnosed and treated when they progress to advanced STDR has been varied</w:t>
      </w:r>
      <w:r w:rsidR="002748BA">
        <w:rPr>
          <w:lang w:val="en-US" w:eastAsia="ja-JP"/>
        </w:rPr>
        <w:t xml:space="preserve"> from 1 in the base-case to 0.5 and 0</w:t>
      </w:r>
      <w:r w:rsidR="00481763">
        <w:rPr>
          <w:lang w:val="en-US" w:eastAsia="ja-JP"/>
        </w:rPr>
        <w:t>.</w:t>
      </w:r>
    </w:p>
    <w:p w:rsidR="00765A09" w:rsidRDefault="006866F1" w:rsidP="00AF3616">
      <w:pPr>
        <w:pStyle w:val="ListParagraph"/>
        <w:numPr>
          <w:ilvl w:val="0"/>
          <w:numId w:val="35"/>
        </w:numPr>
        <w:spacing w:after="120"/>
        <w:ind w:left="284" w:hanging="284"/>
        <w:jc w:val="both"/>
        <w:rPr>
          <w:lang w:val="en-US" w:eastAsia="ja-JP"/>
        </w:rPr>
      </w:pPr>
      <w:r>
        <w:rPr>
          <w:lang w:val="en-US" w:eastAsia="ja-JP"/>
        </w:rPr>
        <w:t>T</w:t>
      </w:r>
      <w:r w:rsidR="001373C1">
        <w:rPr>
          <w:lang w:val="en-US" w:eastAsia="ja-JP"/>
        </w:rPr>
        <w:t>he utility associated with the advanced STDR</w:t>
      </w:r>
      <w:r w:rsidR="002748BA">
        <w:rPr>
          <w:lang w:val="en-US" w:eastAsia="ja-JP"/>
        </w:rPr>
        <w:t xml:space="preserve"> state</w:t>
      </w:r>
      <w:r w:rsidR="001373C1">
        <w:rPr>
          <w:lang w:val="en-US" w:eastAsia="ja-JP"/>
        </w:rPr>
        <w:t>, which in the base-case is assumed to be 0.68, is increased to that of early STDR (0.76) and decreased to that of the blind health state (0.53)</w:t>
      </w:r>
      <w:r w:rsidR="00481763">
        <w:rPr>
          <w:lang w:val="en-US" w:eastAsia="ja-JP"/>
        </w:rPr>
        <w:t>.</w:t>
      </w:r>
    </w:p>
    <w:p w:rsidR="00765A09" w:rsidRDefault="006866F1" w:rsidP="00AF3616">
      <w:pPr>
        <w:pStyle w:val="ListParagraph"/>
        <w:numPr>
          <w:ilvl w:val="0"/>
          <w:numId w:val="35"/>
        </w:numPr>
        <w:spacing w:after="120"/>
        <w:ind w:left="284" w:hanging="284"/>
        <w:jc w:val="both"/>
        <w:rPr>
          <w:lang w:val="en-US" w:eastAsia="ja-JP"/>
        </w:rPr>
      </w:pPr>
      <w:r>
        <w:rPr>
          <w:lang w:val="en-US" w:eastAsia="ja-JP"/>
        </w:rPr>
        <w:t>T</w:t>
      </w:r>
      <w:r w:rsidR="001373C1">
        <w:rPr>
          <w:lang w:val="en-US" w:eastAsia="ja-JP"/>
        </w:rPr>
        <w:t>he cost of the advanced STDR health state, which in the base</w:t>
      </w:r>
      <w:r w:rsidR="00481763">
        <w:rPr>
          <w:lang w:val="en-US" w:eastAsia="ja-JP"/>
        </w:rPr>
        <w:t>-</w:t>
      </w:r>
      <w:r w:rsidR="001373C1">
        <w:rPr>
          <w:lang w:val="en-US" w:eastAsia="ja-JP"/>
        </w:rPr>
        <w:t xml:space="preserve">case is assumed to be the same as that for early STDR ($4,619), is increased to $5,669 (the upper </w:t>
      </w:r>
      <w:r w:rsidR="004C1B33">
        <w:rPr>
          <w:lang w:val="en-US" w:eastAsia="ja-JP"/>
        </w:rPr>
        <w:t xml:space="preserve">limit of the </w:t>
      </w:r>
      <w:r w:rsidR="001373C1">
        <w:rPr>
          <w:lang w:val="en-US" w:eastAsia="ja-JP"/>
        </w:rPr>
        <w:t xml:space="preserve">95%CI for </w:t>
      </w:r>
      <w:r w:rsidR="00481763">
        <w:rPr>
          <w:lang w:val="en-US" w:eastAsia="ja-JP"/>
        </w:rPr>
        <w:t xml:space="preserve">the </w:t>
      </w:r>
      <w:r w:rsidR="001373C1">
        <w:rPr>
          <w:lang w:val="en-US" w:eastAsia="ja-JP"/>
        </w:rPr>
        <w:t xml:space="preserve">early STDR state) and $7,103 (the lower </w:t>
      </w:r>
      <w:r w:rsidR="004C1B33">
        <w:rPr>
          <w:lang w:val="en-US" w:eastAsia="ja-JP"/>
        </w:rPr>
        <w:t xml:space="preserve">limit of the </w:t>
      </w:r>
      <w:r w:rsidR="001373C1">
        <w:rPr>
          <w:lang w:val="en-US" w:eastAsia="ja-JP"/>
        </w:rPr>
        <w:t>95%CI for the blind state).</w:t>
      </w:r>
    </w:p>
    <w:p w:rsidR="001373C1" w:rsidRDefault="001373C1" w:rsidP="001373C1">
      <w:pPr>
        <w:jc w:val="both"/>
        <w:rPr>
          <w:lang w:val="en-US" w:eastAsia="ja-JP"/>
        </w:rPr>
      </w:pPr>
      <w:r>
        <w:rPr>
          <w:lang w:val="en-US" w:eastAsia="ja-JP"/>
        </w:rPr>
        <w:t xml:space="preserve">The other main sources of uncertainty in the model are the effectiveness of early treatment compared </w:t>
      </w:r>
      <w:r w:rsidR="00481763">
        <w:rPr>
          <w:lang w:val="en-US" w:eastAsia="ja-JP"/>
        </w:rPr>
        <w:t xml:space="preserve">with </w:t>
      </w:r>
      <w:r>
        <w:rPr>
          <w:lang w:val="en-US" w:eastAsia="ja-JP"/>
        </w:rPr>
        <w:t xml:space="preserve">late treatment, and the cost of treatment. The impact of the assumed effectiveness of early treatment </w:t>
      </w:r>
      <w:r w:rsidR="00E543F0">
        <w:rPr>
          <w:lang w:val="en-US" w:eastAsia="ja-JP"/>
        </w:rPr>
        <w:t>i</w:t>
      </w:r>
      <w:r>
        <w:rPr>
          <w:lang w:val="en-US" w:eastAsia="ja-JP"/>
        </w:rPr>
        <w:t xml:space="preserve">s assessed by increasing the </w:t>
      </w:r>
      <w:r w:rsidR="004C1B33">
        <w:rPr>
          <w:lang w:val="en-US" w:eastAsia="ja-JP"/>
        </w:rPr>
        <w:t>relative risk of progression fro</w:t>
      </w:r>
      <w:r>
        <w:rPr>
          <w:lang w:val="en-US" w:eastAsia="ja-JP"/>
        </w:rPr>
        <w:t xml:space="preserve">m 0.2, in the base-case, to that for late treatment (0.4). In this scenario the benefit of regular testing is that treatment is initiated at an earlier stage of progression of DR, compared </w:t>
      </w:r>
      <w:r w:rsidR="00481763">
        <w:rPr>
          <w:lang w:val="en-US" w:eastAsia="ja-JP"/>
        </w:rPr>
        <w:t xml:space="preserve">with </w:t>
      </w:r>
      <w:r>
        <w:rPr>
          <w:lang w:val="en-US" w:eastAsia="ja-JP"/>
        </w:rPr>
        <w:t>the no testing situation.</w:t>
      </w:r>
    </w:p>
    <w:p w:rsidR="009957E1" w:rsidRDefault="001373C1" w:rsidP="001373C1">
      <w:pPr>
        <w:jc w:val="both"/>
        <w:rPr>
          <w:lang w:val="en-US" w:eastAsia="ja-JP"/>
        </w:rPr>
      </w:pPr>
      <w:r>
        <w:rPr>
          <w:lang w:val="en-US" w:eastAsia="ja-JP"/>
        </w:rPr>
        <w:t xml:space="preserve">The base-case assumes that all patients are treated with laser photocoagulation </w:t>
      </w:r>
      <w:r w:rsidR="00213EB4">
        <w:rPr>
          <w:lang w:val="en-US" w:eastAsia="ja-JP"/>
        </w:rPr>
        <w:t>but</w:t>
      </w:r>
      <w:r>
        <w:rPr>
          <w:lang w:val="en-US" w:eastAsia="ja-JP"/>
        </w:rPr>
        <w:t>, in practice, patients with CSMO are increa</w:t>
      </w:r>
      <w:r w:rsidR="005031DB">
        <w:rPr>
          <w:lang w:val="en-US" w:eastAsia="ja-JP"/>
        </w:rPr>
        <w:t>singly being treated with intra-vitreal</w:t>
      </w:r>
      <w:r>
        <w:rPr>
          <w:lang w:val="en-US" w:eastAsia="ja-JP"/>
        </w:rPr>
        <w:t xml:space="preserve"> injection of anti-VEGF. It should be noted that there are no anti-VEGF agents listed </w:t>
      </w:r>
      <w:r w:rsidR="002748BA">
        <w:rPr>
          <w:lang w:val="en-US" w:eastAsia="ja-JP"/>
        </w:rPr>
        <w:t xml:space="preserve">on the PBS for this indication and, therefore, </w:t>
      </w:r>
      <w:r>
        <w:rPr>
          <w:lang w:val="en-US" w:eastAsia="ja-JP"/>
        </w:rPr>
        <w:t>the use of anti-VEGF for t</w:t>
      </w:r>
      <w:r w:rsidR="002748BA">
        <w:rPr>
          <w:lang w:val="en-US" w:eastAsia="ja-JP"/>
        </w:rPr>
        <w:t>reatment of</w:t>
      </w:r>
      <w:r>
        <w:rPr>
          <w:lang w:val="en-US" w:eastAsia="ja-JP"/>
        </w:rPr>
        <w:t xml:space="preserve"> DR </w:t>
      </w:r>
      <w:r w:rsidR="002748BA">
        <w:rPr>
          <w:lang w:val="en-US" w:eastAsia="ja-JP"/>
        </w:rPr>
        <w:t>may not</w:t>
      </w:r>
      <w:r>
        <w:rPr>
          <w:lang w:val="en-US" w:eastAsia="ja-JP"/>
        </w:rPr>
        <w:t xml:space="preserve"> be cost-effective in the Australian clinical setting. </w:t>
      </w:r>
    </w:p>
    <w:p w:rsidR="001373C1" w:rsidRDefault="001373C1" w:rsidP="001373C1">
      <w:pPr>
        <w:jc w:val="both"/>
        <w:rPr>
          <w:lang w:val="en-US" w:eastAsia="ja-JP"/>
        </w:rPr>
      </w:pPr>
      <w:r>
        <w:rPr>
          <w:lang w:val="en-US" w:eastAsia="ja-JP"/>
        </w:rPr>
        <w:t>Th</w:t>
      </w:r>
      <w:r w:rsidR="009957E1">
        <w:rPr>
          <w:lang w:val="en-US" w:eastAsia="ja-JP"/>
        </w:rPr>
        <w:t xml:space="preserve">ese factors </w:t>
      </w:r>
      <w:r>
        <w:rPr>
          <w:lang w:val="en-US" w:eastAsia="ja-JP"/>
        </w:rPr>
        <w:t>w</w:t>
      </w:r>
      <w:r w:rsidR="009957E1">
        <w:rPr>
          <w:lang w:val="en-US" w:eastAsia="ja-JP"/>
        </w:rPr>
        <w:t>ere</w:t>
      </w:r>
      <w:r>
        <w:rPr>
          <w:lang w:val="en-US" w:eastAsia="ja-JP"/>
        </w:rPr>
        <w:t xml:space="preserve"> assessed in the following </w:t>
      </w:r>
      <w:r w:rsidR="009957E1">
        <w:rPr>
          <w:lang w:val="en-US" w:eastAsia="ja-JP"/>
        </w:rPr>
        <w:t>analyses</w:t>
      </w:r>
      <w:r w:rsidR="00F83211">
        <w:rPr>
          <w:lang w:val="en-US" w:eastAsia="ja-JP"/>
        </w:rPr>
        <w:t>:</w:t>
      </w:r>
    </w:p>
    <w:p w:rsidR="00765A09" w:rsidRDefault="006866F1" w:rsidP="00AF3616">
      <w:pPr>
        <w:pStyle w:val="ListParagraph"/>
        <w:numPr>
          <w:ilvl w:val="0"/>
          <w:numId w:val="35"/>
        </w:numPr>
        <w:spacing w:after="120"/>
        <w:ind w:left="284" w:hanging="284"/>
        <w:jc w:val="both"/>
        <w:rPr>
          <w:lang w:val="en-US" w:eastAsia="ja-JP"/>
        </w:rPr>
      </w:pPr>
      <w:r>
        <w:rPr>
          <w:lang w:val="en-US" w:eastAsia="ja-JP"/>
        </w:rPr>
        <w:t>T</w:t>
      </w:r>
      <w:r w:rsidR="001373C1">
        <w:rPr>
          <w:lang w:val="en-US" w:eastAsia="ja-JP"/>
        </w:rPr>
        <w:t xml:space="preserve">he relative risk of progression after early treatment </w:t>
      </w:r>
      <w:r w:rsidR="00E543F0">
        <w:rPr>
          <w:lang w:val="en-US" w:eastAsia="ja-JP"/>
        </w:rPr>
        <w:t>i</w:t>
      </w:r>
      <w:r w:rsidR="001373C1">
        <w:rPr>
          <w:lang w:val="en-US" w:eastAsia="ja-JP"/>
        </w:rPr>
        <w:t>s increased to that for late treatment (0.4)</w:t>
      </w:r>
      <w:r w:rsidR="00481763">
        <w:rPr>
          <w:lang w:val="en-US" w:eastAsia="ja-JP"/>
        </w:rPr>
        <w:t>.</w:t>
      </w:r>
    </w:p>
    <w:p w:rsidR="00765A09" w:rsidRDefault="006866F1" w:rsidP="00AF3616">
      <w:pPr>
        <w:pStyle w:val="ListParagraph"/>
        <w:numPr>
          <w:ilvl w:val="0"/>
          <w:numId w:val="35"/>
        </w:numPr>
        <w:spacing w:after="120"/>
        <w:ind w:left="284" w:hanging="284"/>
        <w:jc w:val="both"/>
        <w:rPr>
          <w:lang w:val="en-US" w:eastAsia="ja-JP"/>
        </w:rPr>
      </w:pPr>
      <w:r>
        <w:rPr>
          <w:lang w:val="en-US" w:eastAsia="ja-JP"/>
        </w:rPr>
        <w:t>T</w:t>
      </w:r>
      <w:r w:rsidR="001373C1">
        <w:rPr>
          <w:lang w:val="en-US" w:eastAsia="ja-JP"/>
        </w:rPr>
        <w:t>he proportion of treatment with anti-VEGF is varied from 0</w:t>
      </w:r>
      <w:r w:rsidR="00F83211">
        <w:rPr>
          <w:lang w:val="en-US" w:eastAsia="ja-JP"/>
        </w:rPr>
        <w:t xml:space="preserve"> to 1, the remainder being PRP.</w:t>
      </w:r>
    </w:p>
    <w:p w:rsidR="001373C1" w:rsidRPr="001373C1" w:rsidRDefault="001373C1" w:rsidP="001373C1">
      <w:pPr>
        <w:pStyle w:val="TableHeading"/>
        <w:spacing w:after="360"/>
        <w:rPr>
          <w:rFonts w:ascii="Calibri" w:hAnsi="Calibri"/>
          <w:b w:val="0"/>
          <w:sz w:val="24"/>
          <w:szCs w:val="22"/>
          <w:lang w:val="en-US" w:eastAsia="ja-JP"/>
        </w:rPr>
      </w:pPr>
      <w:r w:rsidRPr="001373C1">
        <w:rPr>
          <w:rFonts w:ascii="Calibri" w:hAnsi="Calibri"/>
          <w:b w:val="0"/>
          <w:sz w:val="24"/>
          <w:szCs w:val="22"/>
          <w:lang w:val="en-US" w:eastAsia="ja-JP"/>
        </w:rPr>
        <w:lastRenderedPageBreak/>
        <w:t>The results of these analyses are presented in</w:t>
      </w:r>
      <w:r>
        <w:rPr>
          <w:rFonts w:ascii="Calibri" w:hAnsi="Calibri"/>
          <w:b w:val="0"/>
          <w:sz w:val="24"/>
          <w:szCs w:val="22"/>
          <w:lang w:val="en-US" w:eastAsia="ja-JP"/>
        </w:rPr>
        <w:t xml:space="preserve"> </w:t>
      </w:r>
      <w:r w:rsidR="004B7F5F">
        <w:fldChar w:fldCharType="begin"/>
      </w:r>
      <w:r w:rsidR="004B7F5F">
        <w:instrText xml:space="preserve"> REF _Ref393114688 \h  \* MERGEFORMAT </w:instrText>
      </w:r>
      <w:r w:rsidR="004B7F5F">
        <w:fldChar w:fldCharType="separate"/>
      </w:r>
      <w:r w:rsidR="001B73E6" w:rsidRPr="001B73E6">
        <w:rPr>
          <w:rFonts w:ascii="Calibri" w:hAnsi="Calibri"/>
          <w:b w:val="0"/>
          <w:sz w:val="24"/>
          <w:szCs w:val="22"/>
          <w:lang w:val="en-US" w:eastAsia="ja-JP"/>
        </w:rPr>
        <w:t>Table 51</w:t>
      </w:r>
      <w:r w:rsidR="004B7F5F">
        <w:fldChar w:fldCharType="end"/>
      </w:r>
      <w:r>
        <w:rPr>
          <w:rFonts w:ascii="Calibri" w:hAnsi="Calibri"/>
          <w:b w:val="0"/>
          <w:sz w:val="24"/>
          <w:szCs w:val="22"/>
          <w:lang w:val="en-US" w:eastAsia="ja-JP"/>
        </w:rPr>
        <w:t>.</w:t>
      </w:r>
    </w:p>
    <w:p w:rsidR="008767C9" w:rsidRDefault="00F970C8" w:rsidP="008767C9">
      <w:pPr>
        <w:pStyle w:val="TableHeading"/>
      </w:pPr>
      <w:bookmarkStart w:id="417" w:name="_Ref393114688"/>
      <w:bookmarkStart w:id="418" w:name="_Toc269397779"/>
      <w:r w:rsidRPr="008059D2">
        <w:t xml:space="preserve">Table </w:t>
      </w:r>
      <w:r w:rsidR="0061481A">
        <w:fldChar w:fldCharType="begin"/>
      </w:r>
      <w:r w:rsidR="00AF7027">
        <w:instrText xml:space="preserve"> SEQ Table \* ARABIC </w:instrText>
      </w:r>
      <w:r w:rsidR="0061481A">
        <w:fldChar w:fldCharType="separate"/>
      </w:r>
      <w:r w:rsidR="001B73E6">
        <w:rPr>
          <w:noProof/>
        </w:rPr>
        <w:t>51</w:t>
      </w:r>
      <w:r w:rsidR="0061481A">
        <w:rPr>
          <w:noProof/>
        </w:rPr>
        <w:fldChar w:fldCharType="end"/>
      </w:r>
      <w:bookmarkEnd w:id="417"/>
      <w:r w:rsidRPr="008059D2">
        <w:tab/>
      </w:r>
      <w:r w:rsidR="008767C9">
        <w:t>Sensitivity analyses for the main sources of uncertainty in the model inputs</w:t>
      </w:r>
      <w:r w:rsidR="004D7A56">
        <w:t>,</w:t>
      </w:r>
      <w:r w:rsidR="008767C9">
        <w:t xml:space="preserve"> </w:t>
      </w:r>
      <w:r w:rsidR="005E2D67">
        <w:t>broad Australian population, S</w:t>
      </w:r>
      <w:r w:rsidR="008767C9">
        <w:t>cenario 1</w:t>
      </w:r>
      <w:bookmarkEnd w:id="418"/>
    </w:p>
    <w:tbl>
      <w:tblPr>
        <w:tblStyle w:val="TableGrid2"/>
        <w:tblW w:w="5000" w:type="pct"/>
        <w:tblLook w:val="04A0" w:firstRow="1" w:lastRow="0" w:firstColumn="1" w:lastColumn="0" w:noHBand="0" w:noVBand="1"/>
        <w:tblCaption w:val="Sensitivity analyses for the main sources of uncertainty in the model inputs – broad Australian population, Scenario 1"/>
      </w:tblPr>
      <w:tblGrid>
        <w:gridCol w:w="2388"/>
        <w:gridCol w:w="1065"/>
        <w:gridCol w:w="1152"/>
        <w:gridCol w:w="1152"/>
        <w:gridCol w:w="1152"/>
        <w:gridCol w:w="1152"/>
        <w:gridCol w:w="1181"/>
      </w:tblGrid>
      <w:tr w:rsidR="008767C9" w:rsidRPr="009957E1">
        <w:trPr>
          <w:cnfStyle w:val="100000000000" w:firstRow="1" w:lastRow="0" w:firstColumn="0" w:lastColumn="0" w:oddVBand="0" w:evenVBand="0" w:oddHBand="0" w:evenHBand="0" w:firstRowFirstColumn="0" w:firstRowLastColumn="0" w:lastRowFirstColumn="0" w:lastRowLastColumn="0"/>
          <w:tblHeader/>
        </w:trPr>
        <w:tc>
          <w:tcPr>
            <w:tcW w:w="1292" w:type="pct"/>
            <w:tcBorders>
              <w:bottom w:val="single" w:sz="4" w:space="0" w:color="auto"/>
            </w:tcBorders>
          </w:tcPr>
          <w:p w:rsidR="008767C9" w:rsidRPr="009957E1" w:rsidRDefault="008767C9" w:rsidP="002048AF">
            <w:pPr>
              <w:keepNext/>
              <w:spacing w:after="40" w:line="240" w:lineRule="auto"/>
              <w:rPr>
                <w:rFonts w:ascii="Arial Narrow" w:hAnsi="Arial Narrow"/>
                <w:b/>
                <w:szCs w:val="20"/>
              </w:rPr>
            </w:pPr>
            <w:r w:rsidRPr="009957E1">
              <w:rPr>
                <w:rFonts w:ascii="Arial Narrow" w:hAnsi="Arial Narrow"/>
                <w:b/>
                <w:color w:val="FFFFFF" w:themeColor="background1"/>
                <w:szCs w:val="20"/>
              </w:rPr>
              <w:t>-</w:t>
            </w:r>
          </w:p>
        </w:tc>
        <w:tc>
          <w:tcPr>
            <w:tcW w:w="576" w:type="pct"/>
            <w:tcBorders>
              <w:bottom w:val="single" w:sz="4" w:space="0" w:color="auto"/>
            </w:tcBorders>
          </w:tcPr>
          <w:p w:rsidR="008767C9" w:rsidRPr="009957E1" w:rsidRDefault="008767C9" w:rsidP="002048AF">
            <w:pPr>
              <w:keepNext/>
              <w:spacing w:after="40" w:line="240" w:lineRule="auto"/>
              <w:rPr>
                <w:rFonts w:ascii="Arial Narrow" w:hAnsi="Arial Narrow"/>
                <w:b/>
                <w:szCs w:val="20"/>
              </w:rPr>
            </w:pPr>
            <w:r w:rsidRPr="009957E1">
              <w:rPr>
                <w:rFonts w:ascii="Arial Narrow" w:hAnsi="Arial Narrow"/>
                <w:b/>
                <w:szCs w:val="20"/>
              </w:rPr>
              <w:t>Alternative value(s) tested</w:t>
            </w:r>
          </w:p>
        </w:tc>
        <w:tc>
          <w:tcPr>
            <w:tcW w:w="623" w:type="pct"/>
            <w:tcBorders>
              <w:bottom w:val="single" w:sz="4" w:space="0" w:color="auto"/>
            </w:tcBorders>
          </w:tcPr>
          <w:p w:rsidR="008767C9" w:rsidRPr="009957E1" w:rsidRDefault="008767C9" w:rsidP="002048AF">
            <w:pPr>
              <w:keepNext/>
              <w:spacing w:after="40" w:line="240" w:lineRule="auto"/>
              <w:rPr>
                <w:rFonts w:ascii="Arial Narrow" w:hAnsi="Arial Narrow"/>
                <w:b/>
                <w:szCs w:val="20"/>
              </w:rPr>
            </w:pPr>
            <w:r w:rsidRPr="009957E1">
              <w:rPr>
                <w:rFonts w:ascii="Arial Narrow" w:hAnsi="Arial Narrow"/>
                <w:b/>
                <w:szCs w:val="20"/>
              </w:rPr>
              <w:t xml:space="preserve">RP-NMRC </w:t>
            </w:r>
            <w:r w:rsidRPr="009957E1">
              <w:rPr>
                <w:rFonts w:ascii="Arial Narrow" w:hAnsi="Arial Narrow"/>
                <w:b/>
                <w:szCs w:val="20"/>
              </w:rPr>
              <w:br/>
              <w:t>Cost ($)</w:t>
            </w:r>
          </w:p>
        </w:tc>
        <w:tc>
          <w:tcPr>
            <w:tcW w:w="623" w:type="pct"/>
            <w:tcBorders>
              <w:bottom w:val="single" w:sz="4" w:space="0" w:color="auto"/>
            </w:tcBorders>
          </w:tcPr>
          <w:p w:rsidR="008767C9" w:rsidRPr="009957E1" w:rsidRDefault="008767C9" w:rsidP="002048AF">
            <w:pPr>
              <w:keepNext/>
              <w:spacing w:after="40" w:line="240" w:lineRule="auto"/>
              <w:rPr>
                <w:rFonts w:ascii="Arial Narrow" w:hAnsi="Arial Narrow"/>
                <w:b/>
                <w:szCs w:val="20"/>
              </w:rPr>
            </w:pPr>
            <w:r w:rsidRPr="009957E1">
              <w:rPr>
                <w:rFonts w:ascii="Arial Narrow" w:hAnsi="Arial Narrow"/>
                <w:b/>
                <w:szCs w:val="20"/>
              </w:rPr>
              <w:t xml:space="preserve">RP-NMRC </w:t>
            </w:r>
            <w:r w:rsidRPr="009957E1">
              <w:rPr>
                <w:rFonts w:ascii="Arial Narrow" w:hAnsi="Arial Narrow"/>
                <w:b/>
                <w:szCs w:val="20"/>
              </w:rPr>
              <w:br/>
              <w:t>Outcomes (QALYs)</w:t>
            </w:r>
          </w:p>
        </w:tc>
        <w:tc>
          <w:tcPr>
            <w:tcW w:w="623" w:type="pct"/>
            <w:tcBorders>
              <w:bottom w:val="single" w:sz="4" w:space="0" w:color="auto"/>
            </w:tcBorders>
          </w:tcPr>
          <w:p w:rsidR="00765A09" w:rsidRDefault="008767C9" w:rsidP="00AF3616">
            <w:pPr>
              <w:keepNext/>
              <w:spacing w:after="40" w:line="240" w:lineRule="auto"/>
              <w:rPr>
                <w:rFonts w:ascii="Arial Narrow" w:hAnsi="Arial Narrow"/>
                <w:b/>
                <w:sz w:val="24"/>
                <w:szCs w:val="20"/>
              </w:rPr>
            </w:pPr>
            <w:r w:rsidRPr="009957E1">
              <w:rPr>
                <w:rFonts w:ascii="Arial Narrow" w:hAnsi="Arial Narrow"/>
                <w:b/>
                <w:szCs w:val="20"/>
              </w:rPr>
              <w:t>No test</w:t>
            </w:r>
            <w:r w:rsidR="00FA3718">
              <w:rPr>
                <w:rFonts w:ascii="Arial Narrow" w:hAnsi="Arial Narrow"/>
                <w:b/>
                <w:szCs w:val="20"/>
              </w:rPr>
              <w:t>ing</w:t>
            </w:r>
            <w:r w:rsidR="00FA3718">
              <w:rPr>
                <w:rFonts w:ascii="Arial Narrow" w:hAnsi="Arial Narrow"/>
                <w:b/>
                <w:szCs w:val="20"/>
              </w:rPr>
              <w:br/>
            </w:r>
            <w:r w:rsidRPr="009957E1">
              <w:rPr>
                <w:rFonts w:ascii="Arial Narrow" w:hAnsi="Arial Narrow"/>
                <w:b/>
                <w:szCs w:val="20"/>
              </w:rPr>
              <w:t>Cost ($)</w:t>
            </w:r>
          </w:p>
        </w:tc>
        <w:tc>
          <w:tcPr>
            <w:tcW w:w="623" w:type="pct"/>
            <w:tcBorders>
              <w:bottom w:val="single" w:sz="4" w:space="0" w:color="auto"/>
            </w:tcBorders>
          </w:tcPr>
          <w:p w:rsidR="00765A09" w:rsidRDefault="008767C9" w:rsidP="00AF3616">
            <w:pPr>
              <w:keepNext/>
              <w:spacing w:after="40" w:line="240" w:lineRule="auto"/>
              <w:rPr>
                <w:rFonts w:ascii="Arial Narrow" w:hAnsi="Arial Narrow"/>
                <w:b/>
                <w:sz w:val="24"/>
                <w:szCs w:val="20"/>
              </w:rPr>
            </w:pPr>
            <w:r w:rsidRPr="009957E1">
              <w:rPr>
                <w:rFonts w:ascii="Arial Narrow" w:hAnsi="Arial Narrow"/>
                <w:b/>
                <w:szCs w:val="20"/>
              </w:rPr>
              <w:t>No testing</w:t>
            </w:r>
            <w:r w:rsidR="00FA3718">
              <w:rPr>
                <w:rFonts w:ascii="Arial Narrow" w:hAnsi="Arial Narrow"/>
                <w:b/>
                <w:szCs w:val="20"/>
              </w:rPr>
              <w:br/>
            </w:r>
            <w:r w:rsidRPr="009957E1">
              <w:rPr>
                <w:rFonts w:ascii="Arial Narrow" w:hAnsi="Arial Narrow"/>
                <w:b/>
                <w:szCs w:val="20"/>
              </w:rPr>
              <w:t>Outcomes (QALYs)</w:t>
            </w:r>
          </w:p>
        </w:tc>
        <w:tc>
          <w:tcPr>
            <w:tcW w:w="639" w:type="pct"/>
            <w:tcBorders>
              <w:bottom w:val="single" w:sz="4" w:space="0" w:color="auto"/>
            </w:tcBorders>
          </w:tcPr>
          <w:p w:rsidR="008767C9" w:rsidRPr="009957E1" w:rsidRDefault="008767C9" w:rsidP="002048AF">
            <w:pPr>
              <w:keepNext/>
              <w:spacing w:after="40" w:line="240" w:lineRule="auto"/>
              <w:rPr>
                <w:rFonts w:ascii="Arial Narrow" w:hAnsi="Arial Narrow"/>
                <w:b/>
                <w:szCs w:val="20"/>
              </w:rPr>
            </w:pPr>
            <w:r w:rsidRPr="009957E1">
              <w:rPr>
                <w:rFonts w:ascii="Arial Narrow" w:hAnsi="Arial Narrow"/>
                <w:b/>
                <w:szCs w:val="20"/>
              </w:rPr>
              <w:t>ICER</w:t>
            </w:r>
          </w:p>
        </w:tc>
      </w:tr>
      <w:tr w:rsidR="008767C9" w:rsidRPr="009957E1">
        <w:trPr>
          <w:cnfStyle w:val="100000000000" w:firstRow="1" w:lastRow="0" w:firstColumn="0" w:lastColumn="0" w:oddVBand="0" w:evenVBand="0" w:oddHBand="0" w:evenHBand="0" w:firstRowFirstColumn="0" w:firstRowLastColumn="0" w:lastRowFirstColumn="0" w:lastRowLastColumn="0"/>
          <w:tblHeader/>
        </w:trPr>
        <w:tc>
          <w:tcPr>
            <w:tcW w:w="1292" w:type="pct"/>
            <w:tcBorders>
              <w:bottom w:val="single" w:sz="4" w:space="0" w:color="auto"/>
            </w:tcBorders>
          </w:tcPr>
          <w:p w:rsidR="008767C9" w:rsidRPr="009957E1" w:rsidRDefault="008767C9" w:rsidP="002048AF">
            <w:pPr>
              <w:keepNext/>
              <w:spacing w:after="40" w:line="240" w:lineRule="auto"/>
              <w:rPr>
                <w:rFonts w:ascii="Arial Narrow" w:hAnsi="Arial Narrow"/>
                <w:szCs w:val="20"/>
              </w:rPr>
            </w:pPr>
            <w:r w:rsidRPr="009957E1">
              <w:rPr>
                <w:rFonts w:ascii="Arial Narrow" w:hAnsi="Arial Narrow"/>
                <w:szCs w:val="20"/>
              </w:rPr>
              <w:t>Base-case</w:t>
            </w:r>
          </w:p>
        </w:tc>
        <w:tc>
          <w:tcPr>
            <w:tcW w:w="576" w:type="pct"/>
            <w:tcBorders>
              <w:bottom w:val="single" w:sz="4" w:space="0" w:color="auto"/>
            </w:tcBorders>
          </w:tcPr>
          <w:p w:rsidR="008767C9" w:rsidRPr="009957E1" w:rsidRDefault="008767C9" w:rsidP="002048AF">
            <w:pPr>
              <w:keepNext/>
              <w:spacing w:after="40" w:line="240" w:lineRule="auto"/>
              <w:jc w:val="right"/>
              <w:rPr>
                <w:rFonts w:ascii="Arial Narrow" w:hAnsi="Arial Narrow"/>
                <w:szCs w:val="20"/>
              </w:rPr>
            </w:pPr>
            <w:r w:rsidRPr="009957E1">
              <w:rPr>
                <w:rFonts w:ascii="Arial Narrow" w:hAnsi="Arial Narrow"/>
                <w:color w:val="FFFFFF" w:themeColor="background1"/>
                <w:szCs w:val="20"/>
              </w:rPr>
              <w:t>-</w:t>
            </w:r>
          </w:p>
        </w:tc>
        <w:tc>
          <w:tcPr>
            <w:tcW w:w="623" w:type="pct"/>
            <w:tcBorders>
              <w:bottom w:val="single" w:sz="4" w:space="0" w:color="auto"/>
            </w:tcBorders>
          </w:tcPr>
          <w:p w:rsidR="008767C9" w:rsidRPr="009957E1" w:rsidRDefault="008767C9" w:rsidP="002048AF">
            <w:pPr>
              <w:keepNext/>
              <w:spacing w:after="40" w:line="240" w:lineRule="auto"/>
              <w:jc w:val="right"/>
              <w:rPr>
                <w:rFonts w:ascii="Arial Narrow" w:hAnsi="Arial Narrow"/>
                <w:szCs w:val="20"/>
              </w:rPr>
            </w:pPr>
            <w:r w:rsidRPr="009957E1">
              <w:rPr>
                <w:rFonts w:ascii="Arial Narrow" w:hAnsi="Arial Narrow"/>
                <w:szCs w:val="20"/>
              </w:rPr>
              <w:t>$52,381</w:t>
            </w:r>
          </w:p>
        </w:tc>
        <w:tc>
          <w:tcPr>
            <w:tcW w:w="623" w:type="pct"/>
            <w:tcBorders>
              <w:bottom w:val="single" w:sz="4" w:space="0" w:color="auto"/>
            </w:tcBorders>
          </w:tcPr>
          <w:p w:rsidR="008767C9" w:rsidRPr="009957E1" w:rsidRDefault="008767C9" w:rsidP="002048AF">
            <w:pPr>
              <w:keepNext/>
              <w:spacing w:after="40" w:line="240" w:lineRule="auto"/>
              <w:jc w:val="center"/>
              <w:rPr>
                <w:rFonts w:ascii="Arial Narrow" w:hAnsi="Arial Narrow"/>
                <w:szCs w:val="20"/>
              </w:rPr>
            </w:pPr>
            <w:r w:rsidRPr="009957E1">
              <w:rPr>
                <w:rFonts w:ascii="Arial Narrow" w:hAnsi="Arial Narrow"/>
                <w:szCs w:val="20"/>
              </w:rPr>
              <w:t>10.964</w:t>
            </w:r>
          </w:p>
        </w:tc>
        <w:tc>
          <w:tcPr>
            <w:tcW w:w="623" w:type="pct"/>
            <w:tcBorders>
              <w:bottom w:val="single" w:sz="4" w:space="0" w:color="auto"/>
            </w:tcBorders>
          </w:tcPr>
          <w:p w:rsidR="008767C9" w:rsidRPr="009957E1" w:rsidRDefault="008767C9" w:rsidP="002048AF">
            <w:pPr>
              <w:keepNext/>
              <w:spacing w:after="40" w:line="240" w:lineRule="auto"/>
              <w:jc w:val="right"/>
              <w:rPr>
                <w:rFonts w:ascii="Arial Narrow" w:hAnsi="Arial Narrow"/>
                <w:szCs w:val="20"/>
              </w:rPr>
            </w:pPr>
            <w:r w:rsidRPr="009957E1">
              <w:rPr>
                <w:rFonts w:ascii="Arial Narrow" w:hAnsi="Arial Narrow"/>
                <w:szCs w:val="20"/>
              </w:rPr>
              <w:t>$51,327</w:t>
            </w:r>
          </w:p>
        </w:tc>
        <w:tc>
          <w:tcPr>
            <w:tcW w:w="623" w:type="pct"/>
            <w:tcBorders>
              <w:bottom w:val="single" w:sz="4" w:space="0" w:color="auto"/>
            </w:tcBorders>
          </w:tcPr>
          <w:p w:rsidR="008767C9" w:rsidRPr="009957E1" w:rsidRDefault="008767C9" w:rsidP="002048AF">
            <w:pPr>
              <w:keepNext/>
              <w:spacing w:after="40" w:line="240" w:lineRule="auto"/>
              <w:jc w:val="center"/>
              <w:rPr>
                <w:rFonts w:ascii="Arial Narrow" w:hAnsi="Arial Narrow"/>
                <w:szCs w:val="20"/>
              </w:rPr>
            </w:pPr>
            <w:r w:rsidRPr="009957E1">
              <w:rPr>
                <w:rFonts w:ascii="Arial Narrow" w:hAnsi="Arial Narrow"/>
                <w:szCs w:val="20"/>
              </w:rPr>
              <w:t>10.894</w:t>
            </w:r>
          </w:p>
        </w:tc>
        <w:tc>
          <w:tcPr>
            <w:tcW w:w="639" w:type="pct"/>
            <w:tcBorders>
              <w:bottom w:val="single" w:sz="4" w:space="0" w:color="auto"/>
            </w:tcBorders>
          </w:tcPr>
          <w:p w:rsidR="008767C9" w:rsidRPr="009957E1" w:rsidRDefault="008767C9" w:rsidP="002048AF">
            <w:pPr>
              <w:keepNext/>
              <w:spacing w:after="40" w:line="240" w:lineRule="auto"/>
              <w:jc w:val="right"/>
              <w:rPr>
                <w:rFonts w:ascii="Arial Narrow" w:hAnsi="Arial Narrow"/>
                <w:szCs w:val="20"/>
              </w:rPr>
            </w:pPr>
            <w:r w:rsidRPr="009957E1">
              <w:rPr>
                <w:rFonts w:ascii="Arial Narrow" w:hAnsi="Arial Narrow"/>
                <w:szCs w:val="20"/>
              </w:rPr>
              <w:t>$14,875</w:t>
            </w:r>
          </w:p>
        </w:tc>
      </w:tr>
      <w:tr w:rsidR="008767C9" w:rsidRPr="009957E1">
        <w:tc>
          <w:tcPr>
            <w:tcW w:w="1292" w:type="pct"/>
            <w:tcBorders>
              <w:bottom w:val="nil"/>
            </w:tcBorders>
          </w:tcPr>
          <w:p w:rsidR="008767C9" w:rsidRPr="009957E1" w:rsidRDefault="008767C9" w:rsidP="002048AF">
            <w:pPr>
              <w:keepNext/>
              <w:spacing w:after="40" w:line="240" w:lineRule="auto"/>
              <w:rPr>
                <w:rFonts w:ascii="Arial Narrow" w:hAnsi="Arial Narrow"/>
                <w:sz w:val="20"/>
                <w:szCs w:val="20"/>
              </w:rPr>
            </w:pPr>
            <w:r w:rsidRPr="009957E1">
              <w:rPr>
                <w:rFonts w:ascii="Arial Narrow" w:hAnsi="Arial Narrow"/>
                <w:sz w:val="20"/>
                <w:szCs w:val="20"/>
              </w:rPr>
              <w:t xml:space="preserve">% patients in no testing arm assumed to be diagnosed when progress to AdvSTDR </w:t>
            </w:r>
          </w:p>
          <w:p w:rsidR="008767C9" w:rsidRPr="009957E1" w:rsidRDefault="008767C9" w:rsidP="002048AF">
            <w:pPr>
              <w:keepNext/>
              <w:spacing w:after="40" w:line="240" w:lineRule="auto"/>
              <w:rPr>
                <w:rFonts w:ascii="Arial Narrow" w:hAnsi="Arial Narrow"/>
                <w:sz w:val="20"/>
                <w:szCs w:val="20"/>
              </w:rPr>
            </w:pPr>
            <w:r w:rsidRPr="009957E1">
              <w:rPr>
                <w:rFonts w:ascii="Arial Narrow" w:hAnsi="Arial Narrow"/>
                <w:sz w:val="20"/>
                <w:szCs w:val="20"/>
              </w:rPr>
              <w:t>Base-case: 100%</w:t>
            </w:r>
          </w:p>
        </w:tc>
        <w:tc>
          <w:tcPr>
            <w:tcW w:w="576" w:type="pct"/>
            <w:tcBorders>
              <w:bottom w:val="dotted" w:sz="4" w:space="0" w:color="auto"/>
            </w:tcBorders>
          </w:tcPr>
          <w:p w:rsidR="008767C9" w:rsidRPr="009957E1" w:rsidRDefault="008767C9" w:rsidP="002048AF">
            <w:pPr>
              <w:keepNext/>
              <w:spacing w:after="40" w:line="240" w:lineRule="auto"/>
              <w:jc w:val="right"/>
              <w:rPr>
                <w:rFonts w:ascii="Arial Narrow" w:hAnsi="Arial Narrow"/>
                <w:sz w:val="20"/>
                <w:szCs w:val="20"/>
              </w:rPr>
            </w:pPr>
            <w:r w:rsidRPr="009957E1">
              <w:rPr>
                <w:rFonts w:ascii="Arial Narrow" w:hAnsi="Arial Narrow"/>
                <w:sz w:val="20"/>
                <w:szCs w:val="20"/>
              </w:rPr>
              <w:t>0</w:t>
            </w:r>
          </w:p>
        </w:tc>
        <w:tc>
          <w:tcPr>
            <w:tcW w:w="623" w:type="pct"/>
            <w:tcBorders>
              <w:bottom w:val="dotted" w:sz="4" w:space="0" w:color="auto"/>
            </w:tcBorders>
          </w:tcPr>
          <w:p w:rsidR="008767C9" w:rsidRPr="009957E1" w:rsidRDefault="008767C9" w:rsidP="002048AF">
            <w:pPr>
              <w:keepNext/>
              <w:spacing w:after="40" w:line="240" w:lineRule="auto"/>
              <w:jc w:val="right"/>
              <w:rPr>
                <w:rFonts w:ascii="Arial Narrow" w:hAnsi="Arial Narrow"/>
                <w:sz w:val="20"/>
                <w:szCs w:val="20"/>
              </w:rPr>
            </w:pPr>
            <w:r w:rsidRPr="009957E1">
              <w:rPr>
                <w:rFonts w:ascii="Arial Narrow" w:hAnsi="Arial Narrow"/>
                <w:sz w:val="20"/>
                <w:szCs w:val="20"/>
              </w:rPr>
              <w:t>$52,381</w:t>
            </w:r>
          </w:p>
        </w:tc>
        <w:tc>
          <w:tcPr>
            <w:tcW w:w="623" w:type="pct"/>
            <w:tcBorders>
              <w:bottom w:val="dotted" w:sz="4" w:space="0" w:color="auto"/>
            </w:tcBorders>
          </w:tcPr>
          <w:p w:rsidR="008767C9" w:rsidRPr="009957E1" w:rsidRDefault="008767C9" w:rsidP="002048AF">
            <w:pPr>
              <w:keepNext/>
              <w:spacing w:after="40" w:line="240" w:lineRule="auto"/>
              <w:jc w:val="center"/>
              <w:rPr>
                <w:rFonts w:ascii="Arial Narrow" w:hAnsi="Arial Narrow"/>
                <w:sz w:val="20"/>
                <w:szCs w:val="20"/>
              </w:rPr>
            </w:pPr>
            <w:r w:rsidRPr="009957E1">
              <w:rPr>
                <w:rFonts w:ascii="Arial Narrow" w:hAnsi="Arial Narrow"/>
                <w:sz w:val="20"/>
                <w:szCs w:val="20"/>
              </w:rPr>
              <w:t>10.964</w:t>
            </w:r>
          </w:p>
        </w:tc>
        <w:tc>
          <w:tcPr>
            <w:tcW w:w="623" w:type="pct"/>
            <w:tcBorders>
              <w:bottom w:val="dotted" w:sz="4" w:space="0" w:color="auto"/>
            </w:tcBorders>
          </w:tcPr>
          <w:p w:rsidR="008767C9" w:rsidRPr="009957E1" w:rsidRDefault="008767C9" w:rsidP="002048AF">
            <w:pPr>
              <w:keepNext/>
              <w:spacing w:after="40" w:line="240" w:lineRule="auto"/>
              <w:jc w:val="right"/>
              <w:rPr>
                <w:rFonts w:ascii="Arial Narrow" w:hAnsi="Arial Narrow"/>
                <w:sz w:val="20"/>
                <w:szCs w:val="20"/>
              </w:rPr>
            </w:pPr>
            <w:r w:rsidRPr="009957E1">
              <w:rPr>
                <w:rFonts w:ascii="Arial Narrow" w:hAnsi="Arial Narrow"/>
                <w:sz w:val="20"/>
                <w:szCs w:val="20"/>
              </w:rPr>
              <w:t>$51,546</w:t>
            </w:r>
          </w:p>
        </w:tc>
        <w:tc>
          <w:tcPr>
            <w:tcW w:w="623" w:type="pct"/>
            <w:tcBorders>
              <w:bottom w:val="dotted" w:sz="4" w:space="0" w:color="auto"/>
            </w:tcBorders>
          </w:tcPr>
          <w:p w:rsidR="008767C9" w:rsidRPr="009957E1" w:rsidRDefault="008767C9" w:rsidP="002048AF">
            <w:pPr>
              <w:keepNext/>
              <w:spacing w:after="40" w:line="240" w:lineRule="auto"/>
              <w:jc w:val="center"/>
              <w:rPr>
                <w:rFonts w:ascii="Arial Narrow" w:hAnsi="Arial Narrow"/>
                <w:sz w:val="20"/>
                <w:szCs w:val="20"/>
              </w:rPr>
            </w:pPr>
            <w:r w:rsidRPr="009957E1">
              <w:rPr>
                <w:rFonts w:ascii="Arial Narrow" w:hAnsi="Arial Narrow"/>
                <w:sz w:val="20"/>
                <w:szCs w:val="20"/>
              </w:rPr>
              <w:t>10.864</w:t>
            </w:r>
          </w:p>
        </w:tc>
        <w:tc>
          <w:tcPr>
            <w:tcW w:w="639" w:type="pct"/>
            <w:tcBorders>
              <w:bottom w:val="dotted" w:sz="4" w:space="0" w:color="auto"/>
            </w:tcBorders>
          </w:tcPr>
          <w:p w:rsidR="008767C9" w:rsidRPr="009957E1" w:rsidRDefault="008767C9" w:rsidP="002048AF">
            <w:pPr>
              <w:keepNext/>
              <w:spacing w:after="40" w:line="240" w:lineRule="auto"/>
              <w:jc w:val="right"/>
              <w:rPr>
                <w:rFonts w:ascii="Arial Narrow" w:hAnsi="Arial Narrow"/>
                <w:sz w:val="20"/>
                <w:szCs w:val="20"/>
              </w:rPr>
            </w:pPr>
            <w:r w:rsidRPr="009957E1">
              <w:rPr>
                <w:rFonts w:ascii="Arial Narrow" w:hAnsi="Arial Narrow"/>
                <w:sz w:val="20"/>
                <w:szCs w:val="20"/>
              </w:rPr>
              <w:t>$8,286</w:t>
            </w:r>
          </w:p>
        </w:tc>
      </w:tr>
      <w:tr w:rsidR="008767C9" w:rsidRPr="009957E1">
        <w:tc>
          <w:tcPr>
            <w:tcW w:w="1292" w:type="pct"/>
            <w:tcBorders>
              <w:top w:val="nil"/>
              <w:bottom w:val="single" w:sz="4" w:space="0" w:color="auto"/>
            </w:tcBorders>
          </w:tcPr>
          <w:p w:rsidR="008767C9" w:rsidRPr="009957E1" w:rsidRDefault="008767C9" w:rsidP="002048AF">
            <w:pPr>
              <w:keepNext/>
              <w:spacing w:after="40" w:line="240" w:lineRule="auto"/>
              <w:rPr>
                <w:rFonts w:ascii="Arial Narrow" w:hAnsi="Arial Narrow"/>
                <w:sz w:val="20"/>
                <w:szCs w:val="20"/>
              </w:rPr>
            </w:pPr>
            <w:r w:rsidRPr="009957E1">
              <w:rPr>
                <w:rFonts w:ascii="Arial Narrow" w:hAnsi="Arial Narrow"/>
                <w:color w:val="FFFFFF" w:themeColor="background1"/>
                <w:sz w:val="20"/>
                <w:szCs w:val="20"/>
              </w:rPr>
              <w:t>-</w:t>
            </w:r>
          </w:p>
        </w:tc>
        <w:tc>
          <w:tcPr>
            <w:tcW w:w="576" w:type="pct"/>
            <w:tcBorders>
              <w:top w:val="dotted" w:sz="4" w:space="0" w:color="auto"/>
              <w:bottom w:val="single" w:sz="4" w:space="0" w:color="auto"/>
            </w:tcBorders>
          </w:tcPr>
          <w:p w:rsidR="008767C9" w:rsidRPr="009957E1" w:rsidRDefault="008767C9" w:rsidP="002048AF">
            <w:pPr>
              <w:keepNext/>
              <w:spacing w:after="40" w:line="240" w:lineRule="auto"/>
              <w:jc w:val="right"/>
              <w:rPr>
                <w:rFonts w:ascii="Arial Narrow" w:hAnsi="Arial Narrow"/>
                <w:sz w:val="20"/>
                <w:szCs w:val="20"/>
              </w:rPr>
            </w:pPr>
            <w:r w:rsidRPr="009957E1">
              <w:rPr>
                <w:rFonts w:ascii="Arial Narrow" w:hAnsi="Arial Narrow"/>
                <w:sz w:val="20"/>
                <w:szCs w:val="20"/>
              </w:rPr>
              <w:t>0.5</w:t>
            </w:r>
          </w:p>
        </w:tc>
        <w:tc>
          <w:tcPr>
            <w:tcW w:w="623" w:type="pct"/>
            <w:tcBorders>
              <w:top w:val="dotted" w:sz="4" w:space="0" w:color="auto"/>
              <w:bottom w:val="single" w:sz="4" w:space="0" w:color="auto"/>
            </w:tcBorders>
          </w:tcPr>
          <w:p w:rsidR="008767C9" w:rsidRPr="009957E1" w:rsidRDefault="008767C9" w:rsidP="002048AF">
            <w:pPr>
              <w:keepNext/>
              <w:spacing w:after="40" w:line="240" w:lineRule="auto"/>
              <w:jc w:val="right"/>
              <w:rPr>
                <w:rFonts w:ascii="Arial Narrow" w:hAnsi="Arial Narrow"/>
                <w:sz w:val="20"/>
                <w:szCs w:val="20"/>
              </w:rPr>
            </w:pPr>
            <w:r w:rsidRPr="009957E1">
              <w:rPr>
                <w:rFonts w:ascii="Arial Narrow" w:hAnsi="Arial Narrow"/>
                <w:sz w:val="20"/>
                <w:szCs w:val="20"/>
              </w:rPr>
              <w:t>$52,381</w:t>
            </w:r>
          </w:p>
        </w:tc>
        <w:tc>
          <w:tcPr>
            <w:tcW w:w="623" w:type="pct"/>
            <w:tcBorders>
              <w:top w:val="dotted" w:sz="4" w:space="0" w:color="auto"/>
              <w:bottom w:val="single" w:sz="4" w:space="0" w:color="auto"/>
            </w:tcBorders>
          </w:tcPr>
          <w:p w:rsidR="008767C9" w:rsidRPr="009957E1" w:rsidRDefault="008767C9" w:rsidP="002048AF">
            <w:pPr>
              <w:keepNext/>
              <w:spacing w:after="40" w:line="240" w:lineRule="auto"/>
              <w:jc w:val="center"/>
              <w:rPr>
                <w:rFonts w:ascii="Arial Narrow" w:hAnsi="Arial Narrow"/>
                <w:sz w:val="20"/>
                <w:szCs w:val="20"/>
              </w:rPr>
            </w:pPr>
            <w:r w:rsidRPr="009957E1">
              <w:rPr>
                <w:rFonts w:ascii="Arial Narrow" w:hAnsi="Arial Narrow"/>
                <w:sz w:val="20"/>
                <w:szCs w:val="20"/>
              </w:rPr>
              <w:t>10.964</w:t>
            </w:r>
          </w:p>
        </w:tc>
        <w:tc>
          <w:tcPr>
            <w:tcW w:w="623" w:type="pct"/>
            <w:tcBorders>
              <w:top w:val="dotted" w:sz="4" w:space="0" w:color="auto"/>
              <w:bottom w:val="single" w:sz="4" w:space="0" w:color="auto"/>
            </w:tcBorders>
          </w:tcPr>
          <w:p w:rsidR="008767C9" w:rsidRPr="009957E1" w:rsidRDefault="008767C9" w:rsidP="002048AF">
            <w:pPr>
              <w:keepNext/>
              <w:spacing w:after="40" w:line="240" w:lineRule="auto"/>
              <w:jc w:val="right"/>
              <w:rPr>
                <w:rFonts w:ascii="Arial Narrow" w:hAnsi="Arial Narrow"/>
                <w:sz w:val="20"/>
                <w:szCs w:val="20"/>
              </w:rPr>
            </w:pPr>
            <w:r w:rsidRPr="009957E1">
              <w:rPr>
                <w:rFonts w:ascii="Arial Narrow" w:hAnsi="Arial Narrow"/>
                <w:sz w:val="20"/>
                <w:szCs w:val="20"/>
              </w:rPr>
              <w:t>$51,370</w:t>
            </w:r>
          </w:p>
        </w:tc>
        <w:tc>
          <w:tcPr>
            <w:tcW w:w="623" w:type="pct"/>
            <w:tcBorders>
              <w:top w:val="dotted" w:sz="4" w:space="0" w:color="auto"/>
              <w:bottom w:val="single" w:sz="4" w:space="0" w:color="auto"/>
            </w:tcBorders>
          </w:tcPr>
          <w:p w:rsidR="008767C9" w:rsidRPr="009957E1" w:rsidRDefault="008767C9" w:rsidP="002048AF">
            <w:pPr>
              <w:keepNext/>
              <w:spacing w:after="40" w:line="240" w:lineRule="auto"/>
              <w:jc w:val="center"/>
              <w:rPr>
                <w:rFonts w:ascii="Arial Narrow" w:hAnsi="Arial Narrow"/>
                <w:sz w:val="20"/>
                <w:szCs w:val="20"/>
              </w:rPr>
            </w:pPr>
            <w:r w:rsidRPr="009957E1">
              <w:rPr>
                <w:rFonts w:ascii="Arial Narrow" w:hAnsi="Arial Narrow"/>
                <w:sz w:val="20"/>
                <w:szCs w:val="20"/>
              </w:rPr>
              <w:t>10.888</w:t>
            </w:r>
          </w:p>
        </w:tc>
        <w:tc>
          <w:tcPr>
            <w:tcW w:w="639" w:type="pct"/>
            <w:tcBorders>
              <w:top w:val="dotted" w:sz="4" w:space="0" w:color="auto"/>
              <w:bottom w:val="single" w:sz="4" w:space="0" w:color="auto"/>
            </w:tcBorders>
          </w:tcPr>
          <w:p w:rsidR="008767C9" w:rsidRPr="009957E1" w:rsidRDefault="008767C9" w:rsidP="002048AF">
            <w:pPr>
              <w:keepNext/>
              <w:spacing w:after="40" w:line="240" w:lineRule="auto"/>
              <w:jc w:val="right"/>
              <w:rPr>
                <w:rFonts w:ascii="Arial Narrow" w:hAnsi="Arial Narrow"/>
                <w:sz w:val="20"/>
                <w:szCs w:val="20"/>
              </w:rPr>
            </w:pPr>
            <w:r w:rsidRPr="009957E1">
              <w:rPr>
                <w:rFonts w:ascii="Arial Narrow" w:hAnsi="Arial Narrow"/>
                <w:sz w:val="20"/>
                <w:szCs w:val="20"/>
              </w:rPr>
              <w:t>$13,314</w:t>
            </w:r>
          </w:p>
        </w:tc>
      </w:tr>
      <w:tr w:rsidR="008767C9" w:rsidRPr="009957E1">
        <w:tc>
          <w:tcPr>
            <w:tcW w:w="1292" w:type="pct"/>
            <w:tcBorders>
              <w:bottom w:val="nil"/>
            </w:tcBorders>
          </w:tcPr>
          <w:p w:rsidR="008767C9" w:rsidRPr="009957E1" w:rsidRDefault="008767C9" w:rsidP="002048AF">
            <w:pPr>
              <w:keepNext/>
              <w:spacing w:after="40" w:line="240" w:lineRule="auto"/>
              <w:rPr>
                <w:rFonts w:ascii="Arial Narrow" w:hAnsi="Arial Narrow"/>
                <w:sz w:val="20"/>
                <w:szCs w:val="20"/>
              </w:rPr>
            </w:pPr>
            <w:r w:rsidRPr="009957E1">
              <w:rPr>
                <w:rFonts w:ascii="Arial Narrow" w:hAnsi="Arial Narrow"/>
                <w:sz w:val="20"/>
                <w:szCs w:val="20"/>
              </w:rPr>
              <w:t xml:space="preserve">Utility </w:t>
            </w:r>
            <w:r w:rsidR="00FA3718">
              <w:rPr>
                <w:rFonts w:ascii="Arial Narrow" w:hAnsi="Arial Narrow"/>
                <w:sz w:val="20"/>
                <w:szCs w:val="20"/>
              </w:rPr>
              <w:t>A</w:t>
            </w:r>
            <w:r w:rsidRPr="009957E1">
              <w:rPr>
                <w:rFonts w:ascii="Arial Narrow" w:hAnsi="Arial Narrow"/>
                <w:sz w:val="20"/>
                <w:szCs w:val="20"/>
              </w:rPr>
              <w:t>dvSTDR</w:t>
            </w:r>
          </w:p>
          <w:p w:rsidR="008767C9" w:rsidRPr="009957E1" w:rsidRDefault="008767C9" w:rsidP="002048AF">
            <w:pPr>
              <w:keepNext/>
              <w:spacing w:after="40" w:line="240" w:lineRule="auto"/>
              <w:rPr>
                <w:rFonts w:ascii="Arial Narrow" w:hAnsi="Arial Narrow"/>
                <w:sz w:val="20"/>
                <w:szCs w:val="20"/>
                <w:vertAlign w:val="superscript"/>
              </w:rPr>
            </w:pPr>
            <w:r w:rsidRPr="009957E1">
              <w:rPr>
                <w:rFonts w:ascii="Arial Narrow" w:hAnsi="Arial Narrow"/>
                <w:sz w:val="20"/>
                <w:szCs w:val="20"/>
              </w:rPr>
              <w:t>Base-case 0.68</w:t>
            </w:r>
          </w:p>
        </w:tc>
        <w:tc>
          <w:tcPr>
            <w:tcW w:w="576" w:type="pct"/>
            <w:tcBorders>
              <w:bottom w:val="dotted" w:sz="4" w:space="0" w:color="auto"/>
            </w:tcBorders>
          </w:tcPr>
          <w:p w:rsidR="008767C9" w:rsidRPr="009957E1" w:rsidRDefault="008767C9" w:rsidP="002048AF">
            <w:pPr>
              <w:keepNext/>
              <w:spacing w:after="40" w:line="240" w:lineRule="auto"/>
              <w:jc w:val="right"/>
              <w:rPr>
                <w:rFonts w:ascii="Arial Narrow" w:hAnsi="Arial Narrow"/>
                <w:sz w:val="20"/>
                <w:szCs w:val="20"/>
                <w:vertAlign w:val="superscript"/>
              </w:rPr>
            </w:pPr>
            <w:r w:rsidRPr="009957E1">
              <w:rPr>
                <w:rFonts w:ascii="Arial Narrow" w:hAnsi="Arial Narrow"/>
                <w:sz w:val="20"/>
                <w:szCs w:val="20"/>
              </w:rPr>
              <w:t>0.76</w:t>
            </w:r>
            <w:r w:rsidR="00E30B8C" w:rsidRPr="009957E1">
              <w:rPr>
                <w:rFonts w:ascii="Arial Narrow" w:hAnsi="Arial Narrow"/>
                <w:sz w:val="20"/>
                <w:szCs w:val="20"/>
              </w:rPr>
              <w:t xml:space="preserve"> </w:t>
            </w:r>
            <w:r w:rsidRPr="009957E1">
              <w:rPr>
                <w:rFonts w:ascii="Arial Narrow" w:hAnsi="Arial Narrow"/>
                <w:sz w:val="20"/>
                <w:szCs w:val="20"/>
                <w:vertAlign w:val="superscript"/>
              </w:rPr>
              <w:t>a</w:t>
            </w:r>
          </w:p>
        </w:tc>
        <w:tc>
          <w:tcPr>
            <w:tcW w:w="623" w:type="pct"/>
            <w:tcBorders>
              <w:bottom w:val="dotted" w:sz="4" w:space="0" w:color="auto"/>
            </w:tcBorders>
          </w:tcPr>
          <w:p w:rsidR="008767C9" w:rsidRPr="009957E1" w:rsidRDefault="008767C9" w:rsidP="002048AF">
            <w:pPr>
              <w:keepNext/>
              <w:spacing w:after="40" w:line="240" w:lineRule="auto"/>
              <w:jc w:val="right"/>
              <w:rPr>
                <w:rFonts w:ascii="Arial Narrow" w:hAnsi="Arial Narrow"/>
                <w:sz w:val="20"/>
                <w:szCs w:val="20"/>
              </w:rPr>
            </w:pPr>
            <w:r w:rsidRPr="009957E1">
              <w:rPr>
                <w:rFonts w:ascii="Arial Narrow" w:hAnsi="Arial Narrow"/>
                <w:sz w:val="20"/>
                <w:szCs w:val="20"/>
              </w:rPr>
              <w:t>$52,381</w:t>
            </w:r>
          </w:p>
        </w:tc>
        <w:tc>
          <w:tcPr>
            <w:tcW w:w="623" w:type="pct"/>
            <w:tcBorders>
              <w:bottom w:val="dotted" w:sz="4" w:space="0" w:color="auto"/>
            </w:tcBorders>
          </w:tcPr>
          <w:p w:rsidR="008767C9" w:rsidRPr="009957E1" w:rsidRDefault="008767C9" w:rsidP="002048AF">
            <w:pPr>
              <w:keepNext/>
              <w:spacing w:after="40" w:line="240" w:lineRule="auto"/>
              <w:jc w:val="center"/>
              <w:rPr>
                <w:rFonts w:ascii="Arial Narrow" w:hAnsi="Arial Narrow"/>
                <w:sz w:val="20"/>
                <w:szCs w:val="20"/>
              </w:rPr>
            </w:pPr>
            <w:r w:rsidRPr="009957E1">
              <w:rPr>
                <w:rFonts w:ascii="Arial Narrow" w:hAnsi="Arial Narrow"/>
                <w:sz w:val="20"/>
                <w:szCs w:val="20"/>
              </w:rPr>
              <w:t>10.974</w:t>
            </w:r>
          </w:p>
        </w:tc>
        <w:tc>
          <w:tcPr>
            <w:tcW w:w="623" w:type="pct"/>
            <w:tcBorders>
              <w:bottom w:val="dotted" w:sz="4" w:space="0" w:color="auto"/>
            </w:tcBorders>
          </w:tcPr>
          <w:p w:rsidR="008767C9" w:rsidRPr="009957E1" w:rsidRDefault="008767C9" w:rsidP="002048AF">
            <w:pPr>
              <w:keepNext/>
              <w:spacing w:after="40" w:line="240" w:lineRule="auto"/>
              <w:jc w:val="right"/>
              <w:rPr>
                <w:rFonts w:ascii="Arial Narrow" w:hAnsi="Arial Narrow"/>
                <w:sz w:val="20"/>
                <w:szCs w:val="20"/>
              </w:rPr>
            </w:pPr>
            <w:r w:rsidRPr="009957E1">
              <w:rPr>
                <w:rFonts w:ascii="Arial Narrow" w:hAnsi="Arial Narrow"/>
                <w:sz w:val="20"/>
                <w:szCs w:val="20"/>
              </w:rPr>
              <w:t>$51,327</w:t>
            </w:r>
          </w:p>
        </w:tc>
        <w:tc>
          <w:tcPr>
            <w:tcW w:w="623" w:type="pct"/>
            <w:tcBorders>
              <w:bottom w:val="dotted" w:sz="4" w:space="0" w:color="auto"/>
            </w:tcBorders>
          </w:tcPr>
          <w:p w:rsidR="008767C9" w:rsidRPr="009957E1" w:rsidRDefault="008767C9" w:rsidP="002048AF">
            <w:pPr>
              <w:keepNext/>
              <w:spacing w:after="40" w:line="240" w:lineRule="auto"/>
              <w:jc w:val="center"/>
              <w:rPr>
                <w:rFonts w:ascii="Arial Narrow" w:hAnsi="Arial Narrow"/>
                <w:sz w:val="20"/>
                <w:szCs w:val="20"/>
              </w:rPr>
            </w:pPr>
            <w:r w:rsidRPr="009957E1">
              <w:rPr>
                <w:rFonts w:ascii="Arial Narrow" w:hAnsi="Arial Narrow"/>
                <w:sz w:val="20"/>
                <w:szCs w:val="20"/>
              </w:rPr>
              <w:t>10.938</w:t>
            </w:r>
          </w:p>
        </w:tc>
        <w:tc>
          <w:tcPr>
            <w:tcW w:w="639" w:type="pct"/>
            <w:tcBorders>
              <w:bottom w:val="dotted" w:sz="4" w:space="0" w:color="auto"/>
            </w:tcBorders>
          </w:tcPr>
          <w:p w:rsidR="008767C9" w:rsidRPr="009957E1" w:rsidRDefault="008767C9" w:rsidP="002048AF">
            <w:pPr>
              <w:keepNext/>
              <w:spacing w:after="40" w:line="240" w:lineRule="auto"/>
              <w:jc w:val="right"/>
              <w:rPr>
                <w:rFonts w:ascii="Arial Narrow" w:hAnsi="Arial Narrow"/>
                <w:sz w:val="20"/>
                <w:szCs w:val="20"/>
              </w:rPr>
            </w:pPr>
            <w:r w:rsidRPr="009957E1">
              <w:rPr>
                <w:rFonts w:ascii="Arial Narrow" w:hAnsi="Arial Narrow"/>
                <w:sz w:val="20"/>
                <w:szCs w:val="20"/>
              </w:rPr>
              <w:t>$29,910</w:t>
            </w:r>
          </w:p>
        </w:tc>
      </w:tr>
      <w:tr w:rsidR="008767C9" w:rsidRPr="009957E1">
        <w:tc>
          <w:tcPr>
            <w:tcW w:w="1292" w:type="pct"/>
            <w:tcBorders>
              <w:top w:val="nil"/>
              <w:bottom w:val="single" w:sz="4" w:space="0" w:color="auto"/>
            </w:tcBorders>
          </w:tcPr>
          <w:p w:rsidR="008767C9" w:rsidRPr="009957E1" w:rsidRDefault="008767C9" w:rsidP="002048AF">
            <w:pPr>
              <w:keepNext/>
              <w:spacing w:after="40" w:line="240" w:lineRule="auto"/>
              <w:rPr>
                <w:rFonts w:ascii="Arial Narrow" w:hAnsi="Arial Narrow"/>
                <w:sz w:val="20"/>
                <w:szCs w:val="20"/>
              </w:rPr>
            </w:pPr>
            <w:r w:rsidRPr="009957E1">
              <w:rPr>
                <w:rFonts w:ascii="Arial Narrow" w:hAnsi="Arial Narrow"/>
                <w:color w:val="FFFFFF" w:themeColor="background1"/>
                <w:sz w:val="20"/>
                <w:szCs w:val="20"/>
              </w:rPr>
              <w:t>-</w:t>
            </w:r>
          </w:p>
        </w:tc>
        <w:tc>
          <w:tcPr>
            <w:tcW w:w="576" w:type="pct"/>
            <w:tcBorders>
              <w:top w:val="dotted" w:sz="4" w:space="0" w:color="auto"/>
              <w:bottom w:val="single" w:sz="4" w:space="0" w:color="auto"/>
            </w:tcBorders>
          </w:tcPr>
          <w:p w:rsidR="008767C9" w:rsidRPr="009957E1" w:rsidRDefault="008767C9" w:rsidP="002048AF">
            <w:pPr>
              <w:keepNext/>
              <w:spacing w:after="40" w:line="240" w:lineRule="auto"/>
              <w:jc w:val="right"/>
              <w:rPr>
                <w:rFonts w:ascii="Arial Narrow" w:hAnsi="Arial Narrow"/>
                <w:sz w:val="20"/>
                <w:szCs w:val="20"/>
                <w:vertAlign w:val="superscript"/>
              </w:rPr>
            </w:pPr>
            <w:r w:rsidRPr="009957E1">
              <w:rPr>
                <w:rFonts w:ascii="Arial Narrow" w:hAnsi="Arial Narrow"/>
                <w:sz w:val="20"/>
                <w:szCs w:val="20"/>
              </w:rPr>
              <w:t>0.53</w:t>
            </w:r>
            <w:r w:rsidR="00E30B8C" w:rsidRPr="009957E1">
              <w:rPr>
                <w:rFonts w:ascii="Arial Narrow" w:hAnsi="Arial Narrow"/>
                <w:sz w:val="20"/>
                <w:szCs w:val="20"/>
              </w:rPr>
              <w:t xml:space="preserve"> </w:t>
            </w:r>
            <w:r w:rsidRPr="009957E1">
              <w:rPr>
                <w:rFonts w:ascii="Arial Narrow" w:hAnsi="Arial Narrow"/>
                <w:sz w:val="20"/>
                <w:szCs w:val="20"/>
                <w:vertAlign w:val="superscript"/>
              </w:rPr>
              <w:t>a</w:t>
            </w:r>
          </w:p>
        </w:tc>
        <w:tc>
          <w:tcPr>
            <w:tcW w:w="623" w:type="pct"/>
            <w:tcBorders>
              <w:top w:val="dotted" w:sz="4" w:space="0" w:color="auto"/>
              <w:bottom w:val="single" w:sz="4" w:space="0" w:color="auto"/>
            </w:tcBorders>
          </w:tcPr>
          <w:p w:rsidR="008767C9" w:rsidRPr="009957E1" w:rsidRDefault="008767C9" w:rsidP="002048AF">
            <w:pPr>
              <w:keepNext/>
              <w:spacing w:after="40" w:line="240" w:lineRule="auto"/>
              <w:jc w:val="right"/>
              <w:rPr>
                <w:rFonts w:ascii="Arial Narrow" w:hAnsi="Arial Narrow"/>
                <w:sz w:val="20"/>
                <w:szCs w:val="20"/>
              </w:rPr>
            </w:pPr>
            <w:r w:rsidRPr="009957E1">
              <w:rPr>
                <w:rFonts w:ascii="Arial Narrow" w:hAnsi="Arial Narrow"/>
                <w:sz w:val="20"/>
                <w:szCs w:val="20"/>
              </w:rPr>
              <w:t>$52,381</w:t>
            </w:r>
          </w:p>
        </w:tc>
        <w:tc>
          <w:tcPr>
            <w:tcW w:w="623" w:type="pct"/>
            <w:tcBorders>
              <w:top w:val="dotted" w:sz="4" w:space="0" w:color="auto"/>
              <w:bottom w:val="single" w:sz="4" w:space="0" w:color="auto"/>
            </w:tcBorders>
          </w:tcPr>
          <w:p w:rsidR="008767C9" w:rsidRPr="009957E1" w:rsidRDefault="008767C9" w:rsidP="002048AF">
            <w:pPr>
              <w:keepNext/>
              <w:spacing w:after="40" w:line="240" w:lineRule="auto"/>
              <w:jc w:val="center"/>
              <w:rPr>
                <w:rFonts w:ascii="Arial Narrow" w:hAnsi="Arial Narrow"/>
                <w:sz w:val="20"/>
                <w:szCs w:val="20"/>
              </w:rPr>
            </w:pPr>
            <w:r w:rsidRPr="009957E1">
              <w:rPr>
                <w:rFonts w:ascii="Arial Narrow" w:hAnsi="Arial Narrow"/>
                <w:sz w:val="20"/>
                <w:szCs w:val="20"/>
              </w:rPr>
              <w:t>10.947</w:t>
            </w:r>
          </w:p>
        </w:tc>
        <w:tc>
          <w:tcPr>
            <w:tcW w:w="623" w:type="pct"/>
            <w:tcBorders>
              <w:top w:val="dotted" w:sz="4" w:space="0" w:color="auto"/>
              <w:bottom w:val="single" w:sz="4" w:space="0" w:color="auto"/>
            </w:tcBorders>
          </w:tcPr>
          <w:p w:rsidR="008767C9" w:rsidRPr="009957E1" w:rsidRDefault="008767C9" w:rsidP="002048AF">
            <w:pPr>
              <w:keepNext/>
              <w:spacing w:after="40" w:line="240" w:lineRule="auto"/>
              <w:jc w:val="right"/>
              <w:rPr>
                <w:rFonts w:ascii="Arial Narrow" w:hAnsi="Arial Narrow"/>
                <w:sz w:val="20"/>
                <w:szCs w:val="20"/>
              </w:rPr>
            </w:pPr>
            <w:r w:rsidRPr="009957E1">
              <w:rPr>
                <w:rFonts w:ascii="Arial Narrow" w:hAnsi="Arial Narrow"/>
                <w:sz w:val="20"/>
                <w:szCs w:val="20"/>
              </w:rPr>
              <w:t>$51,327</w:t>
            </w:r>
          </w:p>
        </w:tc>
        <w:tc>
          <w:tcPr>
            <w:tcW w:w="623" w:type="pct"/>
            <w:tcBorders>
              <w:top w:val="dotted" w:sz="4" w:space="0" w:color="auto"/>
              <w:bottom w:val="single" w:sz="4" w:space="0" w:color="auto"/>
            </w:tcBorders>
          </w:tcPr>
          <w:p w:rsidR="008767C9" w:rsidRPr="009957E1" w:rsidRDefault="008767C9" w:rsidP="002048AF">
            <w:pPr>
              <w:keepNext/>
              <w:spacing w:after="40" w:line="240" w:lineRule="auto"/>
              <w:jc w:val="center"/>
              <w:rPr>
                <w:rFonts w:ascii="Arial Narrow" w:hAnsi="Arial Narrow"/>
                <w:sz w:val="20"/>
                <w:szCs w:val="20"/>
              </w:rPr>
            </w:pPr>
            <w:r w:rsidRPr="009957E1">
              <w:rPr>
                <w:rFonts w:ascii="Arial Narrow" w:hAnsi="Arial Narrow"/>
                <w:sz w:val="20"/>
                <w:szCs w:val="20"/>
              </w:rPr>
              <w:t>10.809</w:t>
            </w:r>
          </w:p>
        </w:tc>
        <w:tc>
          <w:tcPr>
            <w:tcW w:w="639" w:type="pct"/>
            <w:tcBorders>
              <w:top w:val="dotted" w:sz="4" w:space="0" w:color="auto"/>
              <w:bottom w:val="single" w:sz="4" w:space="0" w:color="auto"/>
            </w:tcBorders>
          </w:tcPr>
          <w:p w:rsidR="008767C9" w:rsidRPr="009957E1" w:rsidRDefault="008767C9" w:rsidP="002048AF">
            <w:pPr>
              <w:keepNext/>
              <w:spacing w:after="40" w:line="240" w:lineRule="auto"/>
              <w:jc w:val="right"/>
              <w:rPr>
                <w:rFonts w:ascii="Arial Narrow" w:hAnsi="Arial Narrow"/>
                <w:sz w:val="20"/>
                <w:szCs w:val="20"/>
              </w:rPr>
            </w:pPr>
            <w:r w:rsidRPr="009957E1">
              <w:rPr>
                <w:rFonts w:ascii="Arial Narrow" w:hAnsi="Arial Narrow"/>
                <w:sz w:val="20"/>
                <w:szCs w:val="20"/>
              </w:rPr>
              <w:t>$7,657</w:t>
            </w:r>
          </w:p>
        </w:tc>
      </w:tr>
      <w:tr w:rsidR="008767C9" w:rsidRPr="009957E1">
        <w:tc>
          <w:tcPr>
            <w:tcW w:w="1292" w:type="pct"/>
            <w:tcBorders>
              <w:bottom w:val="nil"/>
            </w:tcBorders>
          </w:tcPr>
          <w:p w:rsidR="008767C9" w:rsidRPr="009957E1" w:rsidRDefault="008767C9" w:rsidP="002048AF">
            <w:pPr>
              <w:keepNext/>
              <w:spacing w:after="40" w:line="240" w:lineRule="auto"/>
              <w:rPr>
                <w:rFonts w:ascii="Arial Narrow" w:hAnsi="Arial Narrow"/>
                <w:sz w:val="20"/>
                <w:szCs w:val="20"/>
              </w:rPr>
            </w:pPr>
            <w:r w:rsidRPr="009957E1">
              <w:rPr>
                <w:rFonts w:ascii="Arial Narrow" w:hAnsi="Arial Narrow"/>
                <w:sz w:val="20"/>
                <w:szCs w:val="20"/>
              </w:rPr>
              <w:t xml:space="preserve">Cost </w:t>
            </w:r>
            <w:r w:rsidR="00FA3718">
              <w:rPr>
                <w:rFonts w:ascii="Arial Narrow" w:hAnsi="Arial Narrow"/>
                <w:sz w:val="20"/>
                <w:szCs w:val="20"/>
              </w:rPr>
              <w:t>A</w:t>
            </w:r>
            <w:r w:rsidRPr="009957E1">
              <w:rPr>
                <w:rFonts w:ascii="Arial Narrow" w:hAnsi="Arial Narrow"/>
                <w:sz w:val="20"/>
                <w:szCs w:val="20"/>
              </w:rPr>
              <w:t>dvSTDR health state</w:t>
            </w:r>
          </w:p>
          <w:p w:rsidR="008767C9" w:rsidRPr="009957E1" w:rsidRDefault="008767C9" w:rsidP="002048AF">
            <w:pPr>
              <w:keepNext/>
              <w:spacing w:after="40" w:line="240" w:lineRule="auto"/>
              <w:rPr>
                <w:rFonts w:ascii="Arial Narrow" w:hAnsi="Arial Narrow"/>
                <w:sz w:val="20"/>
                <w:szCs w:val="20"/>
              </w:rPr>
            </w:pPr>
            <w:r w:rsidRPr="009957E1">
              <w:rPr>
                <w:rFonts w:ascii="Arial Narrow" w:hAnsi="Arial Narrow"/>
                <w:sz w:val="20"/>
                <w:szCs w:val="20"/>
              </w:rPr>
              <w:t>Base-case $4,619</w:t>
            </w:r>
          </w:p>
        </w:tc>
        <w:tc>
          <w:tcPr>
            <w:tcW w:w="576" w:type="pct"/>
            <w:tcBorders>
              <w:bottom w:val="dotted" w:sz="4" w:space="0" w:color="auto"/>
            </w:tcBorders>
          </w:tcPr>
          <w:p w:rsidR="008767C9" w:rsidRPr="009957E1" w:rsidRDefault="008767C9" w:rsidP="002048AF">
            <w:pPr>
              <w:keepNext/>
              <w:spacing w:after="40" w:line="240" w:lineRule="auto"/>
              <w:jc w:val="right"/>
              <w:rPr>
                <w:rFonts w:ascii="Arial Narrow" w:hAnsi="Arial Narrow"/>
                <w:sz w:val="20"/>
                <w:szCs w:val="20"/>
                <w:vertAlign w:val="superscript"/>
              </w:rPr>
            </w:pPr>
            <w:r w:rsidRPr="009957E1">
              <w:rPr>
                <w:rFonts w:ascii="Arial Narrow" w:hAnsi="Arial Narrow"/>
                <w:sz w:val="20"/>
                <w:szCs w:val="20"/>
              </w:rPr>
              <w:t>$5,669</w:t>
            </w:r>
            <w:r w:rsidR="00E30B8C" w:rsidRPr="009957E1">
              <w:rPr>
                <w:rFonts w:ascii="Arial Narrow" w:hAnsi="Arial Narrow"/>
                <w:sz w:val="20"/>
                <w:szCs w:val="20"/>
              </w:rPr>
              <w:t xml:space="preserve"> </w:t>
            </w:r>
            <w:r w:rsidRPr="009957E1">
              <w:rPr>
                <w:rFonts w:ascii="Arial Narrow" w:hAnsi="Arial Narrow"/>
                <w:sz w:val="20"/>
                <w:szCs w:val="20"/>
                <w:vertAlign w:val="superscript"/>
              </w:rPr>
              <w:t>b</w:t>
            </w:r>
          </w:p>
        </w:tc>
        <w:tc>
          <w:tcPr>
            <w:tcW w:w="623" w:type="pct"/>
            <w:tcBorders>
              <w:bottom w:val="dotted" w:sz="4" w:space="0" w:color="auto"/>
            </w:tcBorders>
          </w:tcPr>
          <w:p w:rsidR="008767C9" w:rsidRPr="009957E1" w:rsidRDefault="008767C9" w:rsidP="002048AF">
            <w:pPr>
              <w:keepNext/>
              <w:spacing w:after="40" w:line="240" w:lineRule="auto"/>
              <w:jc w:val="right"/>
              <w:rPr>
                <w:rFonts w:ascii="Arial Narrow" w:hAnsi="Arial Narrow"/>
                <w:sz w:val="20"/>
                <w:szCs w:val="20"/>
              </w:rPr>
            </w:pPr>
            <w:r w:rsidRPr="009957E1">
              <w:rPr>
                <w:rFonts w:ascii="Arial Narrow" w:hAnsi="Arial Narrow"/>
                <w:sz w:val="20"/>
                <w:szCs w:val="20"/>
              </w:rPr>
              <w:t>$52,502</w:t>
            </w:r>
          </w:p>
        </w:tc>
        <w:tc>
          <w:tcPr>
            <w:tcW w:w="623" w:type="pct"/>
            <w:tcBorders>
              <w:bottom w:val="dotted" w:sz="4" w:space="0" w:color="auto"/>
            </w:tcBorders>
          </w:tcPr>
          <w:p w:rsidR="008767C9" w:rsidRPr="009957E1" w:rsidRDefault="008767C9" w:rsidP="002048AF">
            <w:pPr>
              <w:keepNext/>
              <w:spacing w:after="40" w:line="240" w:lineRule="auto"/>
              <w:jc w:val="center"/>
              <w:rPr>
                <w:rFonts w:ascii="Arial Narrow" w:hAnsi="Arial Narrow"/>
                <w:sz w:val="20"/>
                <w:szCs w:val="20"/>
              </w:rPr>
            </w:pPr>
            <w:r w:rsidRPr="009957E1">
              <w:rPr>
                <w:rFonts w:ascii="Arial Narrow" w:hAnsi="Arial Narrow"/>
                <w:sz w:val="20"/>
                <w:szCs w:val="20"/>
              </w:rPr>
              <w:t>10.964</w:t>
            </w:r>
          </w:p>
        </w:tc>
        <w:tc>
          <w:tcPr>
            <w:tcW w:w="623" w:type="pct"/>
            <w:tcBorders>
              <w:bottom w:val="dotted" w:sz="4" w:space="0" w:color="auto"/>
            </w:tcBorders>
          </w:tcPr>
          <w:p w:rsidR="008767C9" w:rsidRPr="009957E1" w:rsidRDefault="008767C9" w:rsidP="002048AF">
            <w:pPr>
              <w:keepNext/>
              <w:spacing w:after="40" w:line="240" w:lineRule="auto"/>
              <w:jc w:val="right"/>
              <w:rPr>
                <w:rFonts w:ascii="Arial Narrow" w:hAnsi="Arial Narrow"/>
                <w:sz w:val="20"/>
                <w:szCs w:val="20"/>
              </w:rPr>
            </w:pPr>
            <w:r w:rsidRPr="009957E1">
              <w:rPr>
                <w:rFonts w:ascii="Arial Narrow" w:hAnsi="Arial Narrow"/>
                <w:sz w:val="20"/>
                <w:szCs w:val="20"/>
              </w:rPr>
              <w:t>$51,916</w:t>
            </w:r>
          </w:p>
        </w:tc>
        <w:tc>
          <w:tcPr>
            <w:tcW w:w="623" w:type="pct"/>
            <w:tcBorders>
              <w:bottom w:val="dotted" w:sz="4" w:space="0" w:color="auto"/>
            </w:tcBorders>
          </w:tcPr>
          <w:p w:rsidR="008767C9" w:rsidRPr="009957E1" w:rsidRDefault="008767C9" w:rsidP="002048AF">
            <w:pPr>
              <w:keepNext/>
              <w:spacing w:after="40" w:line="240" w:lineRule="auto"/>
              <w:jc w:val="center"/>
              <w:rPr>
                <w:rFonts w:ascii="Arial Narrow" w:hAnsi="Arial Narrow"/>
                <w:sz w:val="20"/>
                <w:szCs w:val="20"/>
              </w:rPr>
            </w:pPr>
            <w:r w:rsidRPr="009957E1">
              <w:rPr>
                <w:rFonts w:ascii="Arial Narrow" w:hAnsi="Arial Narrow"/>
                <w:sz w:val="20"/>
                <w:szCs w:val="20"/>
              </w:rPr>
              <w:t>10.894</w:t>
            </w:r>
          </w:p>
        </w:tc>
        <w:tc>
          <w:tcPr>
            <w:tcW w:w="639" w:type="pct"/>
            <w:tcBorders>
              <w:bottom w:val="dotted" w:sz="4" w:space="0" w:color="auto"/>
            </w:tcBorders>
          </w:tcPr>
          <w:p w:rsidR="008767C9" w:rsidRPr="009957E1" w:rsidRDefault="008767C9" w:rsidP="002048AF">
            <w:pPr>
              <w:keepNext/>
              <w:spacing w:after="40" w:line="240" w:lineRule="auto"/>
              <w:jc w:val="right"/>
              <w:rPr>
                <w:rFonts w:ascii="Arial Narrow" w:hAnsi="Arial Narrow"/>
                <w:sz w:val="20"/>
                <w:szCs w:val="20"/>
              </w:rPr>
            </w:pPr>
            <w:r w:rsidRPr="009957E1">
              <w:rPr>
                <w:rFonts w:ascii="Arial Narrow" w:hAnsi="Arial Narrow"/>
                <w:sz w:val="20"/>
                <w:szCs w:val="20"/>
              </w:rPr>
              <w:t>$8,277</w:t>
            </w:r>
          </w:p>
        </w:tc>
      </w:tr>
      <w:tr w:rsidR="008767C9" w:rsidRPr="009957E1">
        <w:tc>
          <w:tcPr>
            <w:tcW w:w="1292" w:type="pct"/>
            <w:tcBorders>
              <w:top w:val="nil"/>
            </w:tcBorders>
          </w:tcPr>
          <w:p w:rsidR="008767C9" w:rsidRPr="009957E1" w:rsidRDefault="008767C9" w:rsidP="002048AF">
            <w:pPr>
              <w:keepNext/>
              <w:spacing w:after="40" w:line="240" w:lineRule="auto"/>
              <w:rPr>
                <w:rFonts w:ascii="Arial Narrow" w:hAnsi="Arial Narrow"/>
                <w:sz w:val="20"/>
                <w:szCs w:val="20"/>
              </w:rPr>
            </w:pPr>
            <w:r w:rsidRPr="009957E1">
              <w:rPr>
                <w:rFonts w:ascii="Arial Narrow" w:hAnsi="Arial Narrow"/>
                <w:color w:val="FFFFFF" w:themeColor="background1"/>
                <w:sz w:val="20"/>
                <w:szCs w:val="20"/>
              </w:rPr>
              <w:t>-</w:t>
            </w:r>
          </w:p>
        </w:tc>
        <w:tc>
          <w:tcPr>
            <w:tcW w:w="576" w:type="pct"/>
            <w:tcBorders>
              <w:top w:val="dotted" w:sz="4" w:space="0" w:color="auto"/>
            </w:tcBorders>
          </w:tcPr>
          <w:p w:rsidR="008767C9" w:rsidRPr="009957E1" w:rsidRDefault="008767C9" w:rsidP="002048AF">
            <w:pPr>
              <w:keepNext/>
              <w:spacing w:after="40" w:line="240" w:lineRule="auto"/>
              <w:jc w:val="right"/>
              <w:rPr>
                <w:rFonts w:ascii="Arial Narrow" w:hAnsi="Arial Narrow"/>
                <w:sz w:val="20"/>
                <w:szCs w:val="20"/>
                <w:vertAlign w:val="superscript"/>
              </w:rPr>
            </w:pPr>
            <w:r w:rsidRPr="009957E1">
              <w:rPr>
                <w:rFonts w:ascii="Arial Narrow" w:hAnsi="Arial Narrow"/>
                <w:sz w:val="20"/>
                <w:szCs w:val="20"/>
              </w:rPr>
              <w:t>$7,103</w:t>
            </w:r>
            <w:r w:rsidR="00E30B8C" w:rsidRPr="009957E1">
              <w:rPr>
                <w:rFonts w:ascii="Arial Narrow" w:hAnsi="Arial Narrow"/>
                <w:sz w:val="20"/>
                <w:szCs w:val="20"/>
              </w:rPr>
              <w:t xml:space="preserve"> </w:t>
            </w:r>
            <w:r w:rsidRPr="009957E1">
              <w:rPr>
                <w:rFonts w:ascii="Arial Narrow" w:hAnsi="Arial Narrow"/>
                <w:sz w:val="20"/>
                <w:szCs w:val="20"/>
                <w:vertAlign w:val="superscript"/>
              </w:rPr>
              <w:t>b</w:t>
            </w:r>
          </w:p>
        </w:tc>
        <w:tc>
          <w:tcPr>
            <w:tcW w:w="623" w:type="pct"/>
            <w:tcBorders>
              <w:top w:val="dotted" w:sz="4" w:space="0" w:color="auto"/>
            </w:tcBorders>
          </w:tcPr>
          <w:p w:rsidR="008767C9" w:rsidRPr="009957E1" w:rsidRDefault="008767C9" w:rsidP="002048AF">
            <w:pPr>
              <w:keepNext/>
              <w:spacing w:after="40" w:line="240" w:lineRule="auto"/>
              <w:jc w:val="right"/>
              <w:rPr>
                <w:rFonts w:ascii="Arial Narrow" w:hAnsi="Arial Narrow"/>
                <w:sz w:val="20"/>
                <w:szCs w:val="20"/>
              </w:rPr>
            </w:pPr>
            <w:r w:rsidRPr="009957E1">
              <w:rPr>
                <w:rFonts w:ascii="Arial Narrow" w:hAnsi="Arial Narrow"/>
                <w:sz w:val="20"/>
                <w:szCs w:val="20"/>
              </w:rPr>
              <w:t>$52,668</w:t>
            </w:r>
          </w:p>
        </w:tc>
        <w:tc>
          <w:tcPr>
            <w:tcW w:w="623" w:type="pct"/>
            <w:tcBorders>
              <w:top w:val="dotted" w:sz="4" w:space="0" w:color="auto"/>
            </w:tcBorders>
          </w:tcPr>
          <w:p w:rsidR="008767C9" w:rsidRPr="009957E1" w:rsidRDefault="008767C9" w:rsidP="002048AF">
            <w:pPr>
              <w:keepNext/>
              <w:spacing w:after="40" w:line="240" w:lineRule="auto"/>
              <w:jc w:val="center"/>
              <w:rPr>
                <w:rFonts w:ascii="Arial Narrow" w:hAnsi="Arial Narrow"/>
                <w:sz w:val="20"/>
                <w:szCs w:val="20"/>
              </w:rPr>
            </w:pPr>
            <w:r w:rsidRPr="009957E1">
              <w:rPr>
                <w:rFonts w:ascii="Arial Narrow" w:hAnsi="Arial Narrow"/>
                <w:sz w:val="20"/>
                <w:szCs w:val="20"/>
              </w:rPr>
              <w:t>10.964</w:t>
            </w:r>
          </w:p>
        </w:tc>
        <w:tc>
          <w:tcPr>
            <w:tcW w:w="623" w:type="pct"/>
            <w:tcBorders>
              <w:top w:val="dotted" w:sz="4" w:space="0" w:color="auto"/>
            </w:tcBorders>
          </w:tcPr>
          <w:p w:rsidR="008767C9" w:rsidRPr="009957E1" w:rsidRDefault="008767C9" w:rsidP="002048AF">
            <w:pPr>
              <w:keepNext/>
              <w:spacing w:after="40" w:line="240" w:lineRule="auto"/>
              <w:jc w:val="right"/>
              <w:rPr>
                <w:rFonts w:ascii="Arial Narrow" w:hAnsi="Arial Narrow"/>
                <w:sz w:val="20"/>
                <w:szCs w:val="20"/>
              </w:rPr>
            </w:pPr>
            <w:r w:rsidRPr="009957E1">
              <w:rPr>
                <w:rFonts w:ascii="Arial Narrow" w:hAnsi="Arial Narrow"/>
                <w:sz w:val="20"/>
                <w:szCs w:val="20"/>
              </w:rPr>
              <w:t>$52,720</w:t>
            </w:r>
          </w:p>
        </w:tc>
        <w:tc>
          <w:tcPr>
            <w:tcW w:w="623" w:type="pct"/>
            <w:tcBorders>
              <w:top w:val="dotted" w:sz="4" w:space="0" w:color="auto"/>
            </w:tcBorders>
          </w:tcPr>
          <w:p w:rsidR="008767C9" w:rsidRPr="009957E1" w:rsidRDefault="008767C9" w:rsidP="002048AF">
            <w:pPr>
              <w:keepNext/>
              <w:spacing w:after="40" w:line="240" w:lineRule="auto"/>
              <w:jc w:val="center"/>
              <w:rPr>
                <w:rFonts w:ascii="Arial Narrow" w:hAnsi="Arial Narrow"/>
                <w:sz w:val="20"/>
                <w:szCs w:val="20"/>
              </w:rPr>
            </w:pPr>
            <w:r w:rsidRPr="009957E1">
              <w:rPr>
                <w:rFonts w:ascii="Arial Narrow" w:hAnsi="Arial Narrow"/>
                <w:sz w:val="20"/>
                <w:szCs w:val="20"/>
              </w:rPr>
              <w:t>10.894</w:t>
            </w:r>
          </w:p>
        </w:tc>
        <w:tc>
          <w:tcPr>
            <w:tcW w:w="639" w:type="pct"/>
            <w:tcBorders>
              <w:top w:val="dotted" w:sz="4" w:space="0" w:color="auto"/>
            </w:tcBorders>
          </w:tcPr>
          <w:p w:rsidR="008767C9" w:rsidRPr="009957E1" w:rsidRDefault="008767C9" w:rsidP="002048AF">
            <w:pPr>
              <w:keepNext/>
              <w:spacing w:after="40" w:line="240" w:lineRule="auto"/>
              <w:jc w:val="right"/>
              <w:rPr>
                <w:rFonts w:ascii="Arial Narrow" w:hAnsi="Arial Narrow"/>
                <w:sz w:val="20"/>
                <w:szCs w:val="20"/>
              </w:rPr>
            </w:pPr>
            <w:r w:rsidRPr="009957E1">
              <w:rPr>
                <w:rFonts w:ascii="Arial Narrow" w:hAnsi="Arial Narrow"/>
                <w:sz w:val="20"/>
                <w:szCs w:val="20"/>
              </w:rPr>
              <w:t>RP-NMRC dominant</w:t>
            </w:r>
          </w:p>
        </w:tc>
      </w:tr>
      <w:tr w:rsidR="008767C9" w:rsidRPr="009957E1">
        <w:tc>
          <w:tcPr>
            <w:tcW w:w="1292" w:type="pct"/>
            <w:tcBorders>
              <w:bottom w:val="single" w:sz="4" w:space="0" w:color="auto"/>
            </w:tcBorders>
          </w:tcPr>
          <w:p w:rsidR="008767C9" w:rsidRPr="009957E1" w:rsidRDefault="008767C9" w:rsidP="002048AF">
            <w:pPr>
              <w:keepNext/>
              <w:spacing w:after="40" w:line="240" w:lineRule="auto"/>
              <w:rPr>
                <w:rFonts w:ascii="Arial Narrow" w:hAnsi="Arial Narrow"/>
                <w:sz w:val="20"/>
                <w:szCs w:val="20"/>
              </w:rPr>
            </w:pPr>
            <w:r w:rsidRPr="009957E1">
              <w:rPr>
                <w:rFonts w:ascii="Arial Narrow" w:hAnsi="Arial Narrow"/>
                <w:sz w:val="20"/>
                <w:szCs w:val="20"/>
              </w:rPr>
              <w:t>Early treatment effect (RR)</w:t>
            </w:r>
          </w:p>
          <w:p w:rsidR="008767C9" w:rsidRPr="009957E1" w:rsidRDefault="008767C9" w:rsidP="002048AF">
            <w:pPr>
              <w:keepNext/>
              <w:spacing w:after="40" w:line="240" w:lineRule="auto"/>
              <w:rPr>
                <w:rFonts w:ascii="Arial Narrow" w:hAnsi="Arial Narrow"/>
                <w:sz w:val="20"/>
                <w:szCs w:val="20"/>
              </w:rPr>
            </w:pPr>
            <w:r w:rsidRPr="009957E1">
              <w:rPr>
                <w:rFonts w:ascii="Arial Narrow" w:hAnsi="Arial Narrow"/>
                <w:sz w:val="20"/>
                <w:szCs w:val="20"/>
              </w:rPr>
              <w:t>Base</w:t>
            </w:r>
            <w:r w:rsidR="00FA3718">
              <w:rPr>
                <w:rFonts w:ascii="Arial Narrow" w:hAnsi="Arial Narrow"/>
                <w:sz w:val="20"/>
                <w:szCs w:val="20"/>
              </w:rPr>
              <w:t>-</w:t>
            </w:r>
            <w:r w:rsidRPr="009957E1">
              <w:rPr>
                <w:rFonts w:ascii="Arial Narrow" w:hAnsi="Arial Narrow"/>
                <w:sz w:val="20"/>
                <w:szCs w:val="20"/>
              </w:rPr>
              <w:t>case 0.2</w:t>
            </w:r>
          </w:p>
        </w:tc>
        <w:tc>
          <w:tcPr>
            <w:tcW w:w="576" w:type="pct"/>
            <w:tcBorders>
              <w:bottom w:val="single" w:sz="4" w:space="0" w:color="auto"/>
            </w:tcBorders>
          </w:tcPr>
          <w:p w:rsidR="008767C9" w:rsidRPr="009957E1" w:rsidRDefault="008767C9" w:rsidP="002048AF">
            <w:pPr>
              <w:keepNext/>
              <w:spacing w:after="40" w:line="240" w:lineRule="auto"/>
              <w:jc w:val="right"/>
              <w:rPr>
                <w:rFonts w:ascii="Arial Narrow" w:hAnsi="Arial Narrow"/>
                <w:sz w:val="20"/>
                <w:szCs w:val="20"/>
              </w:rPr>
            </w:pPr>
            <w:r w:rsidRPr="009957E1">
              <w:rPr>
                <w:rFonts w:ascii="Arial Narrow" w:hAnsi="Arial Narrow"/>
                <w:sz w:val="20"/>
                <w:szCs w:val="20"/>
              </w:rPr>
              <w:t>0.4</w:t>
            </w:r>
          </w:p>
        </w:tc>
        <w:tc>
          <w:tcPr>
            <w:tcW w:w="623" w:type="pct"/>
            <w:tcBorders>
              <w:bottom w:val="single" w:sz="4" w:space="0" w:color="auto"/>
            </w:tcBorders>
          </w:tcPr>
          <w:p w:rsidR="008767C9" w:rsidRPr="009957E1" w:rsidRDefault="008767C9" w:rsidP="002048AF">
            <w:pPr>
              <w:keepNext/>
              <w:spacing w:after="40" w:line="240" w:lineRule="auto"/>
              <w:jc w:val="right"/>
              <w:rPr>
                <w:rFonts w:ascii="Arial Narrow" w:hAnsi="Arial Narrow"/>
                <w:sz w:val="20"/>
                <w:szCs w:val="20"/>
              </w:rPr>
            </w:pPr>
            <w:r w:rsidRPr="009957E1">
              <w:rPr>
                <w:rFonts w:ascii="Arial Narrow" w:hAnsi="Arial Narrow"/>
                <w:sz w:val="20"/>
                <w:szCs w:val="20"/>
              </w:rPr>
              <w:t>$52,500</w:t>
            </w:r>
          </w:p>
        </w:tc>
        <w:tc>
          <w:tcPr>
            <w:tcW w:w="623" w:type="pct"/>
            <w:tcBorders>
              <w:bottom w:val="single" w:sz="4" w:space="0" w:color="auto"/>
            </w:tcBorders>
          </w:tcPr>
          <w:p w:rsidR="008767C9" w:rsidRPr="009957E1" w:rsidRDefault="008767C9" w:rsidP="002048AF">
            <w:pPr>
              <w:keepNext/>
              <w:spacing w:after="40" w:line="240" w:lineRule="auto"/>
              <w:jc w:val="center"/>
              <w:rPr>
                <w:rFonts w:ascii="Arial Narrow" w:hAnsi="Arial Narrow"/>
                <w:sz w:val="20"/>
                <w:szCs w:val="20"/>
              </w:rPr>
            </w:pPr>
            <w:r w:rsidRPr="009957E1">
              <w:rPr>
                <w:rFonts w:ascii="Arial Narrow" w:hAnsi="Arial Narrow"/>
                <w:sz w:val="20"/>
                <w:szCs w:val="20"/>
              </w:rPr>
              <w:t>10.937</w:t>
            </w:r>
          </w:p>
        </w:tc>
        <w:tc>
          <w:tcPr>
            <w:tcW w:w="623" w:type="pct"/>
            <w:tcBorders>
              <w:bottom w:val="single" w:sz="4" w:space="0" w:color="auto"/>
            </w:tcBorders>
          </w:tcPr>
          <w:p w:rsidR="008767C9" w:rsidRPr="009957E1" w:rsidRDefault="008767C9" w:rsidP="002048AF">
            <w:pPr>
              <w:keepNext/>
              <w:spacing w:after="40" w:line="240" w:lineRule="auto"/>
              <w:jc w:val="right"/>
              <w:rPr>
                <w:rFonts w:ascii="Arial Narrow" w:hAnsi="Arial Narrow"/>
                <w:sz w:val="20"/>
                <w:szCs w:val="20"/>
              </w:rPr>
            </w:pPr>
            <w:r w:rsidRPr="009957E1">
              <w:rPr>
                <w:rFonts w:ascii="Arial Narrow" w:hAnsi="Arial Narrow"/>
                <w:sz w:val="20"/>
                <w:szCs w:val="20"/>
              </w:rPr>
              <w:t>$51,327</w:t>
            </w:r>
          </w:p>
        </w:tc>
        <w:tc>
          <w:tcPr>
            <w:tcW w:w="623" w:type="pct"/>
            <w:tcBorders>
              <w:bottom w:val="single" w:sz="4" w:space="0" w:color="auto"/>
            </w:tcBorders>
          </w:tcPr>
          <w:p w:rsidR="008767C9" w:rsidRPr="009957E1" w:rsidRDefault="008767C9" w:rsidP="002048AF">
            <w:pPr>
              <w:keepNext/>
              <w:spacing w:after="40" w:line="240" w:lineRule="auto"/>
              <w:jc w:val="center"/>
              <w:rPr>
                <w:rFonts w:ascii="Arial Narrow" w:hAnsi="Arial Narrow"/>
                <w:sz w:val="20"/>
                <w:szCs w:val="20"/>
              </w:rPr>
            </w:pPr>
            <w:r w:rsidRPr="009957E1">
              <w:rPr>
                <w:rFonts w:ascii="Arial Narrow" w:hAnsi="Arial Narrow"/>
                <w:sz w:val="20"/>
                <w:szCs w:val="20"/>
              </w:rPr>
              <w:t>10.894</w:t>
            </w:r>
          </w:p>
        </w:tc>
        <w:tc>
          <w:tcPr>
            <w:tcW w:w="639" w:type="pct"/>
            <w:tcBorders>
              <w:bottom w:val="single" w:sz="4" w:space="0" w:color="auto"/>
            </w:tcBorders>
          </w:tcPr>
          <w:p w:rsidR="008767C9" w:rsidRPr="009957E1" w:rsidRDefault="008767C9" w:rsidP="002048AF">
            <w:pPr>
              <w:keepNext/>
              <w:spacing w:after="40" w:line="240" w:lineRule="auto"/>
              <w:jc w:val="right"/>
              <w:rPr>
                <w:rFonts w:ascii="Arial Narrow" w:hAnsi="Arial Narrow"/>
                <w:sz w:val="20"/>
                <w:szCs w:val="20"/>
              </w:rPr>
            </w:pPr>
            <w:r w:rsidRPr="009957E1">
              <w:rPr>
                <w:rFonts w:ascii="Arial Narrow" w:hAnsi="Arial Narrow"/>
                <w:sz w:val="20"/>
                <w:szCs w:val="20"/>
              </w:rPr>
              <w:t>$26,836</w:t>
            </w:r>
          </w:p>
        </w:tc>
      </w:tr>
      <w:tr w:rsidR="008767C9" w:rsidRPr="009957E1">
        <w:tc>
          <w:tcPr>
            <w:tcW w:w="1292" w:type="pct"/>
            <w:tcBorders>
              <w:bottom w:val="nil"/>
            </w:tcBorders>
          </w:tcPr>
          <w:p w:rsidR="008767C9" w:rsidRPr="009957E1" w:rsidRDefault="008767C9" w:rsidP="002048AF">
            <w:pPr>
              <w:keepNext/>
              <w:spacing w:after="40" w:line="240" w:lineRule="auto"/>
              <w:rPr>
                <w:rFonts w:ascii="Arial Narrow" w:hAnsi="Arial Narrow"/>
                <w:sz w:val="20"/>
                <w:szCs w:val="20"/>
                <w:vertAlign w:val="superscript"/>
              </w:rPr>
            </w:pPr>
            <w:r w:rsidRPr="009957E1">
              <w:rPr>
                <w:rFonts w:ascii="Arial Narrow" w:hAnsi="Arial Narrow"/>
                <w:sz w:val="20"/>
                <w:szCs w:val="20"/>
              </w:rPr>
              <w:t>% treatment anti-VEGF</w:t>
            </w:r>
            <w:r w:rsidR="00FA3718">
              <w:rPr>
                <w:rFonts w:ascii="Arial Narrow" w:hAnsi="Arial Narrow"/>
                <w:sz w:val="20"/>
                <w:szCs w:val="20"/>
              </w:rPr>
              <w:t xml:space="preserve"> </w:t>
            </w:r>
            <w:r w:rsidRPr="009957E1">
              <w:rPr>
                <w:rFonts w:ascii="Arial Narrow" w:hAnsi="Arial Narrow"/>
                <w:sz w:val="20"/>
                <w:szCs w:val="20"/>
                <w:vertAlign w:val="superscript"/>
              </w:rPr>
              <w:t>c</w:t>
            </w:r>
          </w:p>
          <w:p w:rsidR="008767C9" w:rsidRPr="009957E1" w:rsidRDefault="008767C9" w:rsidP="002048AF">
            <w:pPr>
              <w:keepNext/>
              <w:spacing w:after="40" w:line="240" w:lineRule="auto"/>
              <w:rPr>
                <w:rFonts w:ascii="Arial Narrow" w:hAnsi="Arial Narrow"/>
                <w:sz w:val="20"/>
                <w:szCs w:val="20"/>
              </w:rPr>
            </w:pPr>
            <w:r w:rsidRPr="009957E1">
              <w:rPr>
                <w:rFonts w:ascii="Arial Narrow" w:hAnsi="Arial Narrow"/>
                <w:sz w:val="20"/>
                <w:szCs w:val="20"/>
              </w:rPr>
              <w:t>Base-case 0</w:t>
            </w:r>
          </w:p>
        </w:tc>
        <w:tc>
          <w:tcPr>
            <w:tcW w:w="576" w:type="pct"/>
            <w:tcBorders>
              <w:bottom w:val="dotted" w:sz="4" w:space="0" w:color="auto"/>
            </w:tcBorders>
          </w:tcPr>
          <w:p w:rsidR="008767C9" w:rsidRPr="009957E1" w:rsidRDefault="008767C9" w:rsidP="002048AF">
            <w:pPr>
              <w:keepNext/>
              <w:spacing w:after="40" w:line="240" w:lineRule="auto"/>
              <w:jc w:val="right"/>
              <w:rPr>
                <w:rFonts w:ascii="Arial Narrow" w:hAnsi="Arial Narrow"/>
                <w:sz w:val="20"/>
                <w:szCs w:val="20"/>
              </w:rPr>
            </w:pPr>
            <w:r w:rsidRPr="009957E1">
              <w:rPr>
                <w:rFonts w:ascii="Arial Narrow" w:hAnsi="Arial Narrow"/>
                <w:sz w:val="20"/>
                <w:szCs w:val="20"/>
              </w:rPr>
              <w:t>0.5</w:t>
            </w:r>
          </w:p>
        </w:tc>
        <w:tc>
          <w:tcPr>
            <w:tcW w:w="623" w:type="pct"/>
            <w:tcBorders>
              <w:bottom w:val="dotted" w:sz="4" w:space="0" w:color="auto"/>
            </w:tcBorders>
          </w:tcPr>
          <w:p w:rsidR="008767C9" w:rsidRPr="009957E1" w:rsidRDefault="008767C9" w:rsidP="002048AF">
            <w:pPr>
              <w:keepNext/>
              <w:spacing w:after="40" w:line="240" w:lineRule="auto"/>
              <w:jc w:val="right"/>
              <w:rPr>
                <w:rFonts w:ascii="Arial Narrow" w:hAnsi="Arial Narrow"/>
                <w:sz w:val="20"/>
                <w:szCs w:val="20"/>
              </w:rPr>
            </w:pPr>
            <w:r w:rsidRPr="009957E1">
              <w:rPr>
                <w:rFonts w:ascii="Arial Narrow" w:hAnsi="Arial Narrow"/>
                <w:sz w:val="20"/>
                <w:szCs w:val="20"/>
              </w:rPr>
              <w:t>$54,195</w:t>
            </w:r>
          </w:p>
        </w:tc>
        <w:tc>
          <w:tcPr>
            <w:tcW w:w="623" w:type="pct"/>
            <w:tcBorders>
              <w:bottom w:val="dotted" w:sz="4" w:space="0" w:color="auto"/>
            </w:tcBorders>
          </w:tcPr>
          <w:p w:rsidR="008767C9" w:rsidRPr="009957E1" w:rsidRDefault="008767C9" w:rsidP="002048AF">
            <w:pPr>
              <w:keepNext/>
              <w:spacing w:after="40" w:line="240" w:lineRule="auto"/>
              <w:jc w:val="center"/>
              <w:rPr>
                <w:rFonts w:ascii="Arial Narrow" w:hAnsi="Arial Narrow"/>
                <w:sz w:val="20"/>
                <w:szCs w:val="20"/>
              </w:rPr>
            </w:pPr>
            <w:r w:rsidRPr="009957E1">
              <w:rPr>
                <w:rFonts w:ascii="Arial Narrow" w:hAnsi="Arial Narrow"/>
                <w:sz w:val="20"/>
                <w:szCs w:val="20"/>
              </w:rPr>
              <w:t>10.964</w:t>
            </w:r>
          </w:p>
        </w:tc>
        <w:tc>
          <w:tcPr>
            <w:tcW w:w="623" w:type="pct"/>
            <w:tcBorders>
              <w:bottom w:val="dotted" w:sz="4" w:space="0" w:color="auto"/>
            </w:tcBorders>
          </w:tcPr>
          <w:p w:rsidR="008767C9" w:rsidRPr="009957E1" w:rsidRDefault="008767C9" w:rsidP="002048AF">
            <w:pPr>
              <w:keepNext/>
              <w:spacing w:after="40" w:line="240" w:lineRule="auto"/>
              <w:jc w:val="right"/>
              <w:rPr>
                <w:rFonts w:ascii="Arial Narrow" w:hAnsi="Arial Narrow"/>
                <w:sz w:val="20"/>
                <w:szCs w:val="20"/>
              </w:rPr>
            </w:pPr>
            <w:r w:rsidRPr="009957E1">
              <w:rPr>
                <w:rFonts w:ascii="Arial Narrow" w:hAnsi="Arial Narrow"/>
                <w:sz w:val="20"/>
                <w:szCs w:val="20"/>
              </w:rPr>
              <w:t>$52,162</w:t>
            </w:r>
          </w:p>
        </w:tc>
        <w:tc>
          <w:tcPr>
            <w:tcW w:w="623" w:type="pct"/>
            <w:tcBorders>
              <w:bottom w:val="dotted" w:sz="4" w:space="0" w:color="auto"/>
            </w:tcBorders>
          </w:tcPr>
          <w:p w:rsidR="008767C9" w:rsidRPr="009957E1" w:rsidRDefault="008767C9" w:rsidP="002048AF">
            <w:pPr>
              <w:keepNext/>
              <w:spacing w:after="40" w:line="240" w:lineRule="auto"/>
              <w:jc w:val="center"/>
              <w:rPr>
                <w:rFonts w:ascii="Arial Narrow" w:hAnsi="Arial Narrow"/>
                <w:sz w:val="20"/>
                <w:szCs w:val="20"/>
              </w:rPr>
            </w:pPr>
            <w:r w:rsidRPr="009957E1">
              <w:rPr>
                <w:rFonts w:ascii="Arial Narrow" w:hAnsi="Arial Narrow"/>
                <w:sz w:val="20"/>
                <w:szCs w:val="20"/>
              </w:rPr>
              <w:t>10.894</w:t>
            </w:r>
          </w:p>
        </w:tc>
        <w:tc>
          <w:tcPr>
            <w:tcW w:w="639" w:type="pct"/>
            <w:tcBorders>
              <w:bottom w:val="dotted" w:sz="4" w:space="0" w:color="auto"/>
            </w:tcBorders>
          </w:tcPr>
          <w:p w:rsidR="008767C9" w:rsidRPr="009957E1" w:rsidRDefault="008767C9" w:rsidP="002048AF">
            <w:pPr>
              <w:keepNext/>
              <w:spacing w:after="40" w:line="240" w:lineRule="auto"/>
              <w:jc w:val="right"/>
              <w:rPr>
                <w:rFonts w:ascii="Arial Narrow" w:hAnsi="Arial Narrow"/>
                <w:sz w:val="20"/>
                <w:szCs w:val="20"/>
              </w:rPr>
            </w:pPr>
            <w:r w:rsidRPr="009957E1">
              <w:rPr>
                <w:rFonts w:ascii="Arial Narrow" w:hAnsi="Arial Narrow"/>
                <w:sz w:val="20"/>
                <w:szCs w:val="20"/>
              </w:rPr>
              <w:t>$28,687</w:t>
            </w:r>
          </w:p>
        </w:tc>
      </w:tr>
      <w:tr w:rsidR="008767C9" w:rsidRPr="009957E1">
        <w:tc>
          <w:tcPr>
            <w:tcW w:w="1292" w:type="pct"/>
            <w:tcBorders>
              <w:top w:val="nil"/>
            </w:tcBorders>
          </w:tcPr>
          <w:p w:rsidR="008767C9" w:rsidRPr="009957E1" w:rsidRDefault="009957E1" w:rsidP="002048AF">
            <w:pPr>
              <w:keepNext/>
              <w:spacing w:after="40" w:line="240" w:lineRule="auto"/>
              <w:rPr>
                <w:rFonts w:ascii="Arial Narrow" w:hAnsi="Arial Narrow"/>
                <w:sz w:val="20"/>
                <w:szCs w:val="20"/>
              </w:rPr>
            </w:pPr>
            <w:r w:rsidRPr="009957E1">
              <w:rPr>
                <w:rFonts w:ascii="Arial Narrow" w:hAnsi="Arial Narrow"/>
                <w:color w:val="FFFFFF" w:themeColor="background1"/>
                <w:sz w:val="20"/>
                <w:szCs w:val="20"/>
              </w:rPr>
              <w:t>-</w:t>
            </w:r>
          </w:p>
        </w:tc>
        <w:tc>
          <w:tcPr>
            <w:tcW w:w="576" w:type="pct"/>
            <w:tcBorders>
              <w:top w:val="dotted" w:sz="4" w:space="0" w:color="auto"/>
            </w:tcBorders>
          </w:tcPr>
          <w:p w:rsidR="008767C9" w:rsidRPr="009957E1" w:rsidRDefault="008767C9" w:rsidP="002048AF">
            <w:pPr>
              <w:keepNext/>
              <w:spacing w:after="40" w:line="240" w:lineRule="auto"/>
              <w:jc w:val="right"/>
              <w:rPr>
                <w:rFonts w:ascii="Arial Narrow" w:hAnsi="Arial Narrow"/>
                <w:sz w:val="20"/>
                <w:szCs w:val="20"/>
              </w:rPr>
            </w:pPr>
            <w:r w:rsidRPr="009957E1">
              <w:rPr>
                <w:rFonts w:ascii="Arial Narrow" w:hAnsi="Arial Narrow"/>
                <w:sz w:val="20"/>
                <w:szCs w:val="20"/>
              </w:rPr>
              <w:t>1.0</w:t>
            </w:r>
          </w:p>
        </w:tc>
        <w:tc>
          <w:tcPr>
            <w:tcW w:w="623" w:type="pct"/>
            <w:tcBorders>
              <w:top w:val="dotted" w:sz="4" w:space="0" w:color="auto"/>
            </w:tcBorders>
          </w:tcPr>
          <w:p w:rsidR="008767C9" w:rsidRPr="009957E1" w:rsidRDefault="008767C9" w:rsidP="002048AF">
            <w:pPr>
              <w:keepNext/>
              <w:spacing w:after="40" w:line="240" w:lineRule="auto"/>
              <w:jc w:val="right"/>
              <w:rPr>
                <w:rFonts w:ascii="Arial Narrow" w:hAnsi="Arial Narrow"/>
                <w:sz w:val="20"/>
                <w:szCs w:val="20"/>
              </w:rPr>
            </w:pPr>
            <w:r w:rsidRPr="009957E1">
              <w:rPr>
                <w:rFonts w:ascii="Arial Narrow" w:hAnsi="Arial Narrow"/>
                <w:sz w:val="20"/>
                <w:szCs w:val="20"/>
              </w:rPr>
              <w:t>$56,008</w:t>
            </w:r>
          </w:p>
        </w:tc>
        <w:tc>
          <w:tcPr>
            <w:tcW w:w="623" w:type="pct"/>
            <w:tcBorders>
              <w:top w:val="dotted" w:sz="4" w:space="0" w:color="auto"/>
            </w:tcBorders>
          </w:tcPr>
          <w:p w:rsidR="008767C9" w:rsidRPr="009957E1" w:rsidRDefault="008767C9" w:rsidP="002048AF">
            <w:pPr>
              <w:keepNext/>
              <w:spacing w:after="40" w:line="240" w:lineRule="auto"/>
              <w:jc w:val="center"/>
              <w:rPr>
                <w:rFonts w:ascii="Arial Narrow" w:hAnsi="Arial Narrow"/>
                <w:sz w:val="20"/>
                <w:szCs w:val="20"/>
              </w:rPr>
            </w:pPr>
            <w:r w:rsidRPr="009957E1">
              <w:rPr>
                <w:rFonts w:ascii="Arial Narrow" w:hAnsi="Arial Narrow"/>
                <w:sz w:val="20"/>
                <w:szCs w:val="20"/>
              </w:rPr>
              <w:t>10.964</w:t>
            </w:r>
          </w:p>
        </w:tc>
        <w:tc>
          <w:tcPr>
            <w:tcW w:w="623" w:type="pct"/>
            <w:tcBorders>
              <w:top w:val="dotted" w:sz="4" w:space="0" w:color="auto"/>
            </w:tcBorders>
          </w:tcPr>
          <w:p w:rsidR="008767C9" w:rsidRPr="009957E1" w:rsidRDefault="008767C9" w:rsidP="002048AF">
            <w:pPr>
              <w:keepNext/>
              <w:spacing w:after="40" w:line="240" w:lineRule="auto"/>
              <w:jc w:val="right"/>
              <w:rPr>
                <w:rFonts w:ascii="Arial Narrow" w:hAnsi="Arial Narrow"/>
                <w:sz w:val="20"/>
                <w:szCs w:val="20"/>
              </w:rPr>
            </w:pPr>
            <w:r w:rsidRPr="009957E1">
              <w:rPr>
                <w:rFonts w:ascii="Arial Narrow" w:hAnsi="Arial Narrow"/>
                <w:sz w:val="20"/>
                <w:szCs w:val="20"/>
              </w:rPr>
              <w:t>$52,997</w:t>
            </w:r>
          </w:p>
        </w:tc>
        <w:tc>
          <w:tcPr>
            <w:tcW w:w="623" w:type="pct"/>
            <w:tcBorders>
              <w:top w:val="dotted" w:sz="4" w:space="0" w:color="auto"/>
            </w:tcBorders>
          </w:tcPr>
          <w:p w:rsidR="008767C9" w:rsidRPr="009957E1" w:rsidRDefault="008767C9" w:rsidP="002048AF">
            <w:pPr>
              <w:keepNext/>
              <w:spacing w:after="40" w:line="240" w:lineRule="auto"/>
              <w:jc w:val="center"/>
              <w:rPr>
                <w:rFonts w:ascii="Arial Narrow" w:hAnsi="Arial Narrow"/>
                <w:sz w:val="20"/>
                <w:szCs w:val="20"/>
              </w:rPr>
            </w:pPr>
            <w:r w:rsidRPr="009957E1">
              <w:rPr>
                <w:rFonts w:ascii="Arial Narrow" w:hAnsi="Arial Narrow"/>
                <w:sz w:val="20"/>
                <w:szCs w:val="20"/>
              </w:rPr>
              <w:t>10.894</w:t>
            </w:r>
          </w:p>
        </w:tc>
        <w:tc>
          <w:tcPr>
            <w:tcW w:w="639" w:type="pct"/>
            <w:tcBorders>
              <w:top w:val="dotted" w:sz="4" w:space="0" w:color="auto"/>
            </w:tcBorders>
          </w:tcPr>
          <w:p w:rsidR="008767C9" w:rsidRPr="009957E1" w:rsidRDefault="008767C9" w:rsidP="002048AF">
            <w:pPr>
              <w:keepNext/>
              <w:spacing w:after="40" w:line="240" w:lineRule="auto"/>
              <w:jc w:val="right"/>
              <w:rPr>
                <w:rFonts w:ascii="Arial Narrow" w:hAnsi="Arial Narrow"/>
                <w:sz w:val="20"/>
                <w:szCs w:val="20"/>
              </w:rPr>
            </w:pPr>
            <w:r w:rsidRPr="009957E1">
              <w:rPr>
                <w:rFonts w:ascii="Arial Narrow" w:hAnsi="Arial Narrow"/>
                <w:sz w:val="20"/>
                <w:szCs w:val="20"/>
              </w:rPr>
              <w:t>$42,499</w:t>
            </w:r>
          </w:p>
        </w:tc>
      </w:tr>
    </w:tbl>
    <w:p w:rsidR="00765A09" w:rsidRDefault="00FA3718" w:rsidP="00AF3616">
      <w:pPr>
        <w:pStyle w:val="Tabletext1"/>
        <w:keepNext/>
        <w:rPr>
          <w:lang w:val="en-US" w:eastAsia="ja-JP"/>
        </w:rPr>
      </w:pPr>
      <w:r>
        <w:rPr>
          <w:lang w:val="en-US" w:eastAsia="ja-JP"/>
        </w:rPr>
        <w:t>A</w:t>
      </w:r>
      <w:r w:rsidR="008767C9">
        <w:rPr>
          <w:lang w:val="en-US" w:eastAsia="ja-JP"/>
        </w:rPr>
        <w:t>dvSTDR</w:t>
      </w:r>
      <w:r w:rsidR="00C54C08">
        <w:rPr>
          <w:lang w:val="en-US" w:eastAsia="ja-JP"/>
        </w:rPr>
        <w:t xml:space="preserve"> =</w:t>
      </w:r>
      <w:r w:rsidR="008767C9">
        <w:rPr>
          <w:lang w:val="en-US" w:eastAsia="ja-JP"/>
        </w:rPr>
        <w:t xml:space="preserve"> advanced sight-threatening diabetic retinopathy; </w:t>
      </w:r>
      <w:r w:rsidR="008767C9" w:rsidRPr="008059D2">
        <w:t>ICER</w:t>
      </w:r>
      <w:r w:rsidR="00C54C08">
        <w:t xml:space="preserve"> =</w:t>
      </w:r>
      <w:r w:rsidR="008767C9" w:rsidRPr="008059D2">
        <w:t xml:space="preserve"> </w:t>
      </w:r>
      <w:r w:rsidR="00F816A2">
        <w:t>incremental cost-effectiveness ratio</w:t>
      </w:r>
      <w:r w:rsidR="008767C9">
        <w:t>; QALY</w:t>
      </w:r>
      <w:r w:rsidR="00C54C08">
        <w:t xml:space="preserve"> =</w:t>
      </w:r>
      <w:r w:rsidR="008767C9">
        <w:t xml:space="preserve"> quality-adjusted life-year; </w:t>
      </w:r>
      <w:r w:rsidR="008767C9">
        <w:rPr>
          <w:rFonts w:cs="Times New Roman"/>
          <w:lang w:eastAsia="en-US"/>
        </w:rPr>
        <w:t>RP-NMRC</w:t>
      </w:r>
      <w:r w:rsidR="00C54C08">
        <w:rPr>
          <w:rFonts w:cs="Times New Roman"/>
          <w:lang w:eastAsia="en-US"/>
        </w:rPr>
        <w:t xml:space="preserve"> =</w:t>
      </w:r>
      <w:r w:rsidR="008767C9">
        <w:rPr>
          <w:rFonts w:cs="Times New Roman"/>
          <w:lang w:eastAsia="en-US"/>
        </w:rPr>
        <w:t xml:space="preserve"> retinal photography with a non-mydriatic retinal camera; RR</w:t>
      </w:r>
      <w:r w:rsidR="00C54C08">
        <w:rPr>
          <w:rFonts w:cs="Times New Roman"/>
          <w:lang w:eastAsia="en-US"/>
        </w:rPr>
        <w:t xml:space="preserve"> =</w:t>
      </w:r>
      <w:r w:rsidR="008767C9">
        <w:rPr>
          <w:rFonts w:cs="Times New Roman"/>
          <w:lang w:eastAsia="en-US"/>
        </w:rPr>
        <w:t xml:space="preserve"> relative risk of progression; </w:t>
      </w:r>
      <w:r w:rsidR="008767C9">
        <w:rPr>
          <w:lang w:val="en-US" w:eastAsia="ja-JP"/>
        </w:rPr>
        <w:t>VEFG</w:t>
      </w:r>
      <w:r w:rsidR="00C54C08">
        <w:rPr>
          <w:lang w:val="en-US" w:eastAsia="ja-JP"/>
        </w:rPr>
        <w:t xml:space="preserve"> =</w:t>
      </w:r>
      <w:r w:rsidR="008767C9">
        <w:rPr>
          <w:lang w:val="en-US" w:eastAsia="ja-JP"/>
        </w:rPr>
        <w:t xml:space="preserve"> vascular endothelial growth factor</w:t>
      </w:r>
    </w:p>
    <w:p w:rsidR="00765A09" w:rsidRDefault="008767C9" w:rsidP="00AF3616">
      <w:pPr>
        <w:pStyle w:val="Tabletext1"/>
        <w:keepNext/>
        <w:spacing w:before="0"/>
        <w:ind w:left="142" w:hanging="142"/>
        <w:rPr>
          <w:lang w:val="en-US" w:eastAsia="ja-JP"/>
        </w:rPr>
      </w:pPr>
      <w:r>
        <w:rPr>
          <w:vertAlign w:val="superscript"/>
          <w:lang w:val="en-US" w:eastAsia="ja-JP"/>
        </w:rPr>
        <w:t>a</w:t>
      </w:r>
      <w:r>
        <w:rPr>
          <w:lang w:val="en-US" w:eastAsia="ja-JP"/>
        </w:rPr>
        <w:t xml:space="preserve"> The utility of the </w:t>
      </w:r>
      <w:r w:rsidR="003B7694">
        <w:rPr>
          <w:lang w:val="en-US" w:eastAsia="ja-JP"/>
        </w:rPr>
        <w:t>A</w:t>
      </w:r>
      <w:r>
        <w:rPr>
          <w:lang w:val="en-US" w:eastAsia="ja-JP"/>
        </w:rPr>
        <w:t>dvSTDR health state is assumed to be, first, the same as that for the early STDR state (0.76) and, second, equal to that of the blind health state (0.53).</w:t>
      </w:r>
    </w:p>
    <w:p w:rsidR="00765A09" w:rsidRDefault="008767C9" w:rsidP="00AF3616">
      <w:pPr>
        <w:pStyle w:val="Tabletext1"/>
        <w:keepNext/>
        <w:spacing w:before="0"/>
        <w:ind w:left="142" w:hanging="142"/>
        <w:rPr>
          <w:lang w:val="en-US" w:eastAsia="ja-JP"/>
        </w:rPr>
      </w:pPr>
      <w:r>
        <w:rPr>
          <w:vertAlign w:val="superscript"/>
          <w:lang w:val="en-US" w:eastAsia="ja-JP"/>
        </w:rPr>
        <w:t>b</w:t>
      </w:r>
      <w:r>
        <w:rPr>
          <w:lang w:val="en-US" w:eastAsia="ja-JP"/>
        </w:rPr>
        <w:t xml:space="preserve"> The cost of the </w:t>
      </w:r>
      <w:r w:rsidR="003B7694">
        <w:rPr>
          <w:lang w:val="en-US" w:eastAsia="ja-JP"/>
        </w:rPr>
        <w:t>A</w:t>
      </w:r>
      <w:r>
        <w:rPr>
          <w:lang w:val="en-US" w:eastAsia="ja-JP"/>
        </w:rPr>
        <w:t xml:space="preserve">dvSTDR health state is increased to the upper 95%CI for the health state cost of early STDR and the lower 95%CI for the blind health state (base-case is equal to the early STDR health state). </w:t>
      </w:r>
    </w:p>
    <w:p w:rsidR="008767C9" w:rsidRDefault="008767C9" w:rsidP="008767C9">
      <w:pPr>
        <w:pStyle w:val="Tabletext1"/>
        <w:widowControl w:val="0"/>
        <w:spacing w:before="0" w:after="360"/>
        <w:ind w:left="142" w:hanging="142"/>
        <w:rPr>
          <w:lang w:val="en-US" w:eastAsia="ja-JP"/>
        </w:rPr>
      </w:pPr>
      <w:proofErr w:type="gramStart"/>
      <w:r>
        <w:rPr>
          <w:vertAlign w:val="superscript"/>
          <w:lang w:val="en-US" w:eastAsia="ja-JP"/>
        </w:rPr>
        <w:t>c</w:t>
      </w:r>
      <w:proofErr w:type="gramEnd"/>
      <w:r>
        <w:rPr>
          <w:vertAlign w:val="superscript"/>
          <w:lang w:val="en-US" w:eastAsia="ja-JP"/>
        </w:rPr>
        <w:t xml:space="preserve"> </w:t>
      </w:r>
      <w:r>
        <w:rPr>
          <w:lang w:val="en-US" w:eastAsia="ja-JP"/>
        </w:rPr>
        <w:t xml:space="preserve">Anti-VEGF agent is assumed to be ranibizumab (see </w:t>
      </w:r>
      <w:r w:rsidR="0061481A">
        <w:rPr>
          <w:lang w:val="en-US" w:eastAsia="ja-JP"/>
        </w:rPr>
        <w:fldChar w:fldCharType="begin"/>
      </w:r>
      <w:r>
        <w:rPr>
          <w:lang w:val="en-US" w:eastAsia="ja-JP"/>
        </w:rPr>
        <w:instrText xml:space="preserve"> REF _Ref371349711 \h </w:instrText>
      </w:r>
      <w:r w:rsidR="0061481A">
        <w:rPr>
          <w:lang w:val="en-US" w:eastAsia="ja-JP"/>
        </w:rPr>
      </w:r>
      <w:r w:rsidR="0061481A">
        <w:rPr>
          <w:lang w:val="en-US" w:eastAsia="ja-JP"/>
        </w:rPr>
        <w:fldChar w:fldCharType="separate"/>
      </w:r>
      <w:r w:rsidR="001B73E6" w:rsidRPr="008059D2">
        <w:t xml:space="preserve">Table </w:t>
      </w:r>
      <w:r w:rsidR="001B73E6">
        <w:rPr>
          <w:noProof/>
        </w:rPr>
        <w:t>47</w:t>
      </w:r>
      <w:r w:rsidR="0061481A">
        <w:rPr>
          <w:lang w:val="en-US" w:eastAsia="ja-JP"/>
        </w:rPr>
        <w:fldChar w:fldCharType="end"/>
      </w:r>
      <w:r>
        <w:rPr>
          <w:lang w:val="en-US" w:eastAsia="ja-JP"/>
        </w:rPr>
        <w:t>)</w:t>
      </w:r>
      <w:r w:rsidR="008A5880">
        <w:rPr>
          <w:lang w:val="en-US" w:eastAsia="ja-JP"/>
        </w:rPr>
        <w:t>;</w:t>
      </w:r>
      <w:r w:rsidRPr="008330E6">
        <w:rPr>
          <w:lang w:val="en-US" w:eastAsia="ja-JP"/>
        </w:rPr>
        <w:t xml:space="preserve"> </w:t>
      </w:r>
      <w:r w:rsidR="008A5880">
        <w:rPr>
          <w:lang w:val="en-US" w:eastAsia="ja-JP"/>
        </w:rPr>
        <w:t>t</w:t>
      </w:r>
      <w:r>
        <w:rPr>
          <w:lang w:val="en-US" w:eastAsia="ja-JP"/>
        </w:rPr>
        <w:t>reatment cost: anti-VEGF $24,250 per patient, PRP $2,214 per patient.</w:t>
      </w:r>
    </w:p>
    <w:p w:rsidR="008767C9" w:rsidRDefault="008767C9" w:rsidP="008767C9">
      <w:pPr>
        <w:jc w:val="both"/>
        <w:rPr>
          <w:lang w:val="en-US" w:eastAsia="ja-JP"/>
        </w:rPr>
      </w:pPr>
      <w:r>
        <w:rPr>
          <w:lang w:val="en-US" w:eastAsia="ja-JP"/>
        </w:rPr>
        <w:t>The outcome of modelled economic evaluation is mode</w:t>
      </w:r>
      <w:r w:rsidR="00F83211">
        <w:rPr>
          <w:lang w:val="en-US" w:eastAsia="ja-JP"/>
        </w:rPr>
        <w:t>rately sensitive to the quality</w:t>
      </w:r>
      <w:r w:rsidR="008D7969">
        <w:rPr>
          <w:lang w:val="en-US" w:eastAsia="ja-JP"/>
        </w:rPr>
        <w:t>-</w:t>
      </w:r>
      <w:r w:rsidR="00F83211">
        <w:rPr>
          <w:lang w:val="en-US" w:eastAsia="ja-JP"/>
        </w:rPr>
        <w:t>of</w:t>
      </w:r>
      <w:r w:rsidR="008D7969">
        <w:rPr>
          <w:lang w:val="en-US" w:eastAsia="ja-JP"/>
        </w:rPr>
        <w:t>-</w:t>
      </w:r>
      <w:r>
        <w:rPr>
          <w:lang w:val="en-US" w:eastAsia="ja-JP"/>
        </w:rPr>
        <w:t xml:space="preserve">life weight applied to the </w:t>
      </w:r>
      <w:r w:rsidR="00991908">
        <w:rPr>
          <w:lang w:val="en-US" w:eastAsia="ja-JP"/>
        </w:rPr>
        <w:t>A</w:t>
      </w:r>
      <w:r>
        <w:rPr>
          <w:lang w:val="en-US" w:eastAsia="ja-JP"/>
        </w:rPr>
        <w:t xml:space="preserve">dvSTDR health state. However, even when this is assumed to be the same as for early STDR </w:t>
      </w:r>
      <w:r w:rsidR="00991908">
        <w:rPr>
          <w:lang w:val="en-US" w:eastAsia="ja-JP"/>
        </w:rPr>
        <w:t>(</w:t>
      </w:r>
      <w:r>
        <w:rPr>
          <w:lang w:val="en-US" w:eastAsia="ja-JP"/>
        </w:rPr>
        <w:t>i.e. it is assumed that there is no deterioration in health between these two stages</w:t>
      </w:r>
      <w:r w:rsidR="00991908">
        <w:rPr>
          <w:lang w:val="en-US" w:eastAsia="ja-JP"/>
        </w:rPr>
        <w:t>)</w:t>
      </w:r>
      <w:r>
        <w:rPr>
          <w:lang w:val="en-US" w:eastAsia="ja-JP"/>
        </w:rPr>
        <w:t xml:space="preserve">, the cost per additional QALY </w:t>
      </w:r>
      <w:r w:rsidR="00796AC6">
        <w:rPr>
          <w:lang w:val="en-US" w:eastAsia="ja-JP"/>
        </w:rPr>
        <w:t xml:space="preserve">gained </w:t>
      </w:r>
      <w:r>
        <w:rPr>
          <w:lang w:val="en-US" w:eastAsia="ja-JP"/>
        </w:rPr>
        <w:t>is still only approximately $30,000. Similarly, if it is assumed that the treatment effect remains the same, regardless of whether it is performed at the early stages of STDR or</w:t>
      </w:r>
      <w:r w:rsidR="00991908">
        <w:rPr>
          <w:lang w:val="en-US" w:eastAsia="ja-JP"/>
        </w:rPr>
        <w:t xml:space="preserve"> </w:t>
      </w:r>
      <w:r>
        <w:rPr>
          <w:lang w:val="en-US" w:eastAsia="ja-JP"/>
        </w:rPr>
        <w:t>the more advanced stages, t</w:t>
      </w:r>
      <w:r w:rsidR="00F83211">
        <w:rPr>
          <w:lang w:val="en-US" w:eastAsia="ja-JP"/>
        </w:rPr>
        <w:t>he ICER rises to $27,000/QALY.</w:t>
      </w:r>
    </w:p>
    <w:p w:rsidR="008767C9" w:rsidRDefault="008767C9" w:rsidP="008767C9">
      <w:pPr>
        <w:jc w:val="both"/>
        <w:rPr>
          <w:lang w:val="en-US" w:eastAsia="ja-JP"/>
        </w:rPr>
      </w:pPr>
      <w:r>
        <w:rPr>
          <w:lang w:val="en-US" w:eastAsia="ja-JP"/>
        </w:rPr>
        <w:t>The cost of treatment</w:t>
      </w:r>
      <w:r w:rsidR="00796AC6">
        <w:rPr>
          <w:lang w:val="en-US" w:eastAsia="ja-JP"/>
        </w:rPr>
        <w:t xml:space="preserve"> has a considerable impact on the outcome of the model, with the ICER increasing to over $40,000 per QALY gained in the extreme case where the cost of treatment is increased to $24,250 per patient. </w:t>
      </w:r>
    </w:p>
    <w:p w:rsidR="008767C9" w:rsidRDefault="008767C9" w:rsidP="008767C9">
      <w:pPr>
        <w:pStyle w:val="Heading5"/>
        <w:keepNext w:val="0"/>
        <w:widowControl w:val="0"/>
        <w:jc w:val="both"/>
        <w:rPr>
          <w:lang w:val="en-US" w:eastAsia="ja-JP"/>
        </w:rPr>
      </w:pPr>
      <w:r>
        <w:rPr>
          <w:lang w:val="en-US" w:eastAsia="ja-JP"/>
        </w:rPr>
        <w:lastRenderedPageBreak/>
        <w:t>Loss to follow-up and non-compliance</w:t>
      </w:r>
    </w:p>
    <w:p w:rsidR="00765A09" w:rsidRDefault="008767C9" w:rsidP="00AF3616">
      <w:pPr>
        <w:spacing w:after="120"/>
        <w:jc w:val="both"/>
        <w:rPr>
          <w:lang w:val="en-US" w:eastAsia="ja-JP"/>
        </w:rPr>
      </w:pPr>
      <w:r>
        <w:rPr>
          <w:lang w:val="en-US" w:eastAsia="ja-JP"/>
        </w:rPr>
        <w:t xml:space="preserve">In the base-case it is assumed that all patients are compliant with both regular testing for DR and referral for </w:t>
      </w:r>
      <w:r w:rsidR="00FD2C95">
        <w:rPr>
          <w:lang w:val="en-US" w:eastAsia="ja-JP"/>
        </w:rPr>
        <w:t>a CEE</w:t>
      </w:r>
      <w:r>
        <w:rPr>
          <w:lang w:val="en-US" w:eastAsia="ja-JP"/>
        </w:rPr>
        <w:t xml:space="preserve"> when appropriate. The following sensitivity analyses were performed to assess the impact of these factors on the ICER:</w:t>
      </w:r>
    </w:p>
    <w:p w:rsidR="00765A09" w:rsidRDefault="00E47CB4" w:rsidP="00AF3616">
      <w:pPr>
        <w:pStyle w:val="ListParagraph"/>
        <w:numPr>
          <w:ilvl w:val="0"/>
          <w:numId w:val="36"/>
        </w:numPr>
        <w:spacing w:after="120"/>
        <w:ind w:left="284" w:hanging="284"/>
        <w:jc w:val="both"/>
        <w:rPr>
          <w:lang w:val="en-US" w:eastAsia="ja-JP"/>
        </w:rPr>
      </w:pPr>
      <w:r>
        <w:rPr>
          <w:lang w:val="en-US" w:eastAsia="ja-JP"/>
        </w:rPr>
        <w:t>I</w:t>
      </w:r>
      <w:r w:rsidR="008767C9">
        <w:rPr>
          <w:lang w:val="en-US" w:eastAsia="ja-JP"/>
        </w:rPr>
        <w:t>n each testing year a proportion of patients in the non-diagnosed non-DR, non-STDR and STDR health states are assumed to be lost to follow-up and are assumed to progress as in the no testing arm of the model</w:t>
      </w:r>
      <w:r w:rsidR="00991908">
        <w:rPr>
          <w:lang w:val="en-US" w:eastAsia="ja-JP"/>
        </w:rPr>
        <w:t>.</w:t>
      </w:r>
    </w:p>
    <w:p w:rsidR="00765A09" w:rsidRDefault="00E47CB4" w:rsidP="00AF3616">
      <w:pPr>
        <w:pStyle w:val="ListParagraph"/>
        <w:numPr>
          <w:ilvl w:val="0"/>
          <w:numId w:val="36"/>
        </w:numPr>
        <w:spacing w:after="120"/>
        <w:ind w:left="284" w:hanging="284"/>
        <w:jc w:val="both"/>
        <w:rPr>
          <w:lang w:val="en-US" w:eastAsia="ja-JP"/>
        </w:rPr>
      </w:pPr>
      <w:r>
        <w:rPr>
          <w:lang w:val="en-US" w:eastAsia="ja-JP"/>
        </w:rPr>
        <w:t>A</w:t>
      </w:r>
      <w:r w:rsidR="008767C9">
        <w:rPr>
          <w:lang w:val="en-US" w:eastAsia="ja-JP"/>
        </w:rPr>
        <w:t xml:space="preserve"> proportion of patients who have a positive RP-NMRC result are assumed to be non-compliant with referral for </w:t>
      </w:r>
      <w:r w:rsidR="00FD2C95">
        <w:rPr>
          <w:lang w:val="en-US" w:eastAsia="ja-JP"/>
        </w:rPr>
        <w:t>a CEE</w:t>
      </w:r>
      <w:r w:rsidR="008767C9">
        <w:rPr>
          <w:lang w:val="en-US" w:eastAsia="ja-JP"/>
        </w:rPr>
        <w:t xml:space="preserve"> and progress in the same way as those who had a negative RP-NMRC test outcome (i.e. it is assumed they are still eligible for RP-NMRC at the recommended frequency).</w:t>
      </w:r>
    </w:p>
    <w:p w:rsidR="008767C9" w:rsidRPr="008767C9" w:rsidRDefault="008767C9" w:rsidP="008767C9">
      <w:pPr>
        <w:pStyle w:val="TableHeading"/>
        <w:spacing w:after="360" w:line="312" w:lineRule="auto"/>
        <w:rPr>
          <w:rFonts w:ascii="Calibri" w:hAnsi="Calibri"/>
          <w:b w:val="0"/>
          <w:sz w:val="24"/>
          <w:szCs w:val="22"/>
          <w:lang w:val="en-US" w:eastAsia="ja-JP"/>
        </w:rPr>
      </w:pPr>
      <w:r w:rsidRPr="008767C9">
        <w:rPr>
          <w:rFonts w:ascii="Calibri" w:hAnsi="Calibri"/>
          <w:b w:val="0"/>
          <w:sz w:val="24"/>
          <w:szCs w:val="22"/>
          <w:lang w:val="en-US" w:eastAsia="ja-JP"/>
        </w:rPr>
        <w:t xml:space="preserve">The outcomes of these analyses are presented in </w:t>
      </w:r>
      <w:bookmarkStart w:id="419" w:name="_Ref378943976"/>
      <w:r w:rsidR="0061481A" w:rsidRPr="008767C9">
        <w:rPr>
          <w:rFonts w:ascii="Calibri" w:hAnsi="Calibri"/>
          <w:b w:val="0"/>
          <w:sz w:val="24"/>
          <w:szCs w:val="22"/>
          <w:lang w:val="en-US" w:eastAsia="ja-JP"/>
        </w:rPr>
        <w:fldChar w:fldCharType="begin"/>
      </w:r>
      <w:r w:rsidRPr="008767C9">
        <w:rPr>
          <w:rFonts w:ascii="Calibri" w:hAnsi="Calibri"/>
          <w:b w:val="0"/>
          <w:sz w:val="24"/>
          <w:szCs w:val="22"/>
          <w:lang w:val="en-US" w:eastAsia="ja-JP"/>
        </w:rPr>
        <w:instrText xml:space="preserve"> REF _Ref393114846 \h </w:instrText>
      </w:r>
      <w:r>
        <w:rPr>
          <w:rFonts w:ascii="Calibri" w:hAnsi="Calibri"/>
          <w:b w:val="0"/>
          <w:sz w:val="24"/>
          <w:szCs w:val="22"/>
          <w:lang w:val="en-US" w:eastAsia="ja-JP"/>
        </w:rPr>
        <w:instrText xml:space="preserve"> \* MERGEFORMAT </w:instrText>
      </w:r>
      <w:r w:rsidR="0061481A" w:rsidRPr="008767C9">
        <w:rPr>
          <w:rFonts w:ascii="Calibri" w:hAnsi="Calibri"/>
          <w:b w:val="0"/>
          <w:sz w:val="24"/>
          <w:szCs w:val="22"/>
          <w:lang w:val="en-US" w:eastAsia="ja-JP"/>
        </w:rPr>
      </w:r>
      <w:r w:rsidR="0061481A" w:rsidRPr="008767C9">
        <w:rPr>
          <w:rFonts w:ascii="Calibri" w:hAnsi="Calibri"/>
          <w:b w:val="0"/>
          <w:sz w:val="24"/>
          <w:szCs w:val="22"/>
          <w:lang w:val="en-US" w:eastAsia="ja-JP"/>
        </w:rPr>
        <w:fldChar w:fldCharType="separate"/>
      </w:r>
      <w:r w:rsidR="001B73E6" w:rsidRPr="001B73E6">
        <w:rPr>
          <w:rFonts w:ascii="Calibri" w:hAnsi="Calibri"/>
          <w:b w:val="0"/>
          <w:sz w:val="24"/>
          <w:szCs w:val="22"/>
          <w:lang w:val="en-US" w:eastAsia="ja-JP"/>
        </w:rPr>
        <w:t>Table 52</w:t>
      </w:r>
      <w:r w:rsidR="0061481A" w:rsidRPr="008767C9">
        <w:rPr>
          <w:rFonts w:ascii="Calibri" w:hAnsi="Calibri"/>
          <w:b w:val="0"/>
          <w:sz w:val="24"/>
          <w:szCs w:val="22"/>
          <w:lang w:val="en-US" w:eastAsia="ja-JP"/>
        </w:rPr>
        <w:fldChar w:fldCharType="end"/>
      </w:r>
      <w:r w:rsidRPr="008767C9">
        <w:rPr>
          <w:rFonts w:ascii="Calibri" w:hAnsi="Calibri"/>
          <w:b w:val="0"/>
          <w:sz w:val="24"/>
          <w:szCs w:val="22"/>
          <w:lang w:val="en-US" w:eastAsia="ja-JP"/>
        </w:rPr>
        <w:t>.</w:t>
      </w:r>
    </w:p>
    <w:p w:rsidR="008767C9" w:rsidRPr="008767C9" w:rsidRDefault="008767C9" w:rsidP="006A5BC3">
      <w:pPr>
        <w:pStyle w:val="TableHeading"/>
      </w:pPr>
      <w:bookmarkStart w:id="420" w:name="_Ref393114846"/>
      <w:bookmarkStart w:id="421" w:name="_Toc269397780"/>
      <w:r w:rsidRPr="008767C9">
        <w:t xml:space="preserve">Table </w:t>
      </w:r>
      <w:r w:rsidR="0061481A">
        <w:fldChar w:fldCharType="begin"/>
      </w:r>
      <w:r w:rsidR="00AF7027">
        <w:instrText xml:space="preserve"> SEQ Table \* ARABIC </w:instrText>
      </w:r>
      <w:r w:rsidR="0061481A">
        <w:fldChar w:fldCharType="separate"/>
      </w:r>
      <w:r w:rsidR="001B73E6">
        <w:rPr>
          <w:noProof/>
        </w:rPr>
        <w:t>52</w:t>
      </w:r>
      <w:r w:rsidR="0061481A">
        <w:rPr>
          <w:noProof/>
        </w:rPr>
        <w:fldChar w:fldCharType="end"/>
      </w:r>
      <w:bookmarkEnd w:id="420"/>
      <w:r w:rsidRPr="008767C9">
        <w:tab/>
        <w:t>Sensitivity analyses on loss to follow-up and non-compliance</w:t>
      </w:r>
      <w:bookmarkEnd w:id="421"/>
    </w:p>
    <w:tbl>
      <w:tblPr>
        <w:tblStyle w:val="TableGrid2"/>
        <w:tblW w:w="5000" w:type="pct"/>
        <w:tblLook w:val="04A0" w:firstRow="1" w:lastRow="0" w:firstColumn="1" w:lastColumn="0" w:noHBand="0" w:noVBand="1"/>
        <w:tblCaption w:val="Sensitivity analyses on loss to follow-up and non-compliance"/>
      </w:tblPr>
      <w:tblGrid>
        <w:gridCol w:w="2432"/>
        <w:gridCol w:w="1355"/>
        <w:gridCol w:w="1355"/>
        <w:gridCol w:w="1355"/>
        <w:gridCol w:w="1355"/>
        <w:gridCol w:w="1390"/>
      </w:tblGrid>
      <w:tr w:rsidR="008767C9" w:rsidRPr="008059D2">
        <w:trPr>
          <w:cnfStyle w:val="100000000000" w:firstRow="1" w:lastRow="0" w:firstColumn="0" w:lastColumn="0" w:oddVBand="0" w:evenVBand="0" w:oddHBand="0" w:evenHBand="0" w:firstRowFirstColumn="0" w:firstRowLastColumn="0" w:lastRowFirstColumn="0" w:lastRowLastColumn="0"/>
          <w:tblHeader/>
        </w:trPr>
        <w:tc>
          <w:tcPr>
            <w:tcW w:w="1316" w:type="pct"/>
            <w:tcBorders>
              <w:bottom w:val="single" w:sz="4" w:space="0" w:color="auto"/>
            </w:tcBorders>
          </w:tcPr>
          <w:p w:rsidR="008767C9" w:rsidRPr="008059D2" w:rsidRDefault="008767C9" w:rsidP="002048AF">
            <w:pPr>
              <w:keepNext/>
              <w:spacing w:after="40" w:line="240" w:lineRule="auto"/>
              <w:rPr>
                <w:rFonts w:ascii="Arial Narrow" w:hAnsi="Arial Narrow"/>
                <w:b/>
                <w:szCs w:val="20"/>
              </w:rPr>
            </w:pPr>
            <w:r w:rsidRPr="00E30B8C">
              <w:rPr>
                <w:rFonts w:ascii="Arial Narrow" w:hAnsi="Arial Narrow"/>
                <w:b/>
                <w:color w:val="FFFFFF" w:themeColor="background1"/>
                <w:szCs w:val="20"/>
              </w:rPr>
              <w:t>-</w:t>
            </w:r>
          </w:p>
        </w:tc>
        <w:tc>
          <w:tcPr>
            <w:tcW w:w="733" w:type="pct"/>
            <w:tcBorders>
              <w:bottom w:val="single" w:sz="4" w:space="0" w:color="auto"/>
            </w:tcBorders>
          </w:tcPr>
          <w:p w:rsidR="008767C9" w:rsidRPr="008059D2" w:rsidRDefault="008767C9" w:rsidP="002048AF">
            <w:pPr>
              <w:keepNext/>
              <w:spacing w:after="40" w:line="240" w:lineRule="auto"/>
              <w:rPr>
                <w:rFonts w:ascii="Arial Narrow" w:hAnsi="Arial Narrow"/>
                <w:b/>
                <w:szCs w:val="20"/>
              </w:rPr>
            </w:pPr>
            <w:r>
              <w:rPr>
                <w:rFonts w:ascii="Arial Narrow" w:hAnsi="Arial Narrow"/>
                <w:b/>
                <w:szCs w:val="20"/>
              </w:rPr>
              <w:t xml:space="preserve">RP-NMRC </w:t>
            </w:r>
            <w:r>
              <w:rPr>
                <w:rFonts w:ascii="Arial Narrow" w:hAnsi="Arial Narrow"/>
                <w:b/>
                <w:szCs w:val="20"/>
              </w:rPr>
              <w:br/>
              <w:t>Cost ($)</w:t>
            </w:r>
          </w:p>
        </w:tc>
        <w:tc>
          <w:tcPr>
            <w:tcW w:w="733" w:type="pct"/>
            <w:tcBorders>
              <w:bottom w:val="single" w:sz="4" w:space="0" w:color="auto"/>
            </w:tcBorders>
          </w:tcPr>
          <w:p w:rsidR="008767C9" w:rsidRPr="008059D2" w:rsidRDefault="008767C9" w:rsidP="002048AF">
            <w:pPr>
              <w:keepNext/>
              <w:spacing w:after="40" w:line="240" w:lineRule="auto"/>
              <w:rPr>
                <w:rFonts w:ascii="Arial Narrow" w:hAnsi="Arial Narrow"/>
                <w:b/>
                <w:szCs w:val="20"/>
              </w:rPr>
            </w:pPr>
            <w:r>
              <w:rPr>
                <w:rFonts w:ascii="Arial Narrow" w:hAnsi="Arial Narrow"/>
                <w:b/>
                <w:szCs w:val="20"/>
              </w:rPr>
              <w:t xml:space="preserve">RP-NMRC </w:t>
            </w:r>
            <w:r>
              <w:rPr>
                <w:rFonts w:ascii="Arial Narrow" w:hAnsi="Arial Narrow"/>
                <w:b/>
                <w:szCs w:val="20"/>
              </w:rPr>
              <w:br/>
              <w:t>Outcomes (QALYs)</w:t>
            </w:r>
          </w:p>
        </w:tc>
        <w:tc>
          <w:tcPr>
            <w:tcW w:w="733" w:type="pct"/>
            <w:tcBorders>
              <w:bottom w:val="single" w:sz="4" w:space="0" w:color="auto"/>
            </w:tcBorders>
          </w:tcPr>
          <w:p w:rsidR="00765A09" w:rsidRDefault="008767C9" w:rsidP="00AF3616">
            <w:pPr>
              <w:keepNext/>
              <w:spacing w:after="40" w:line="240" w:lineRule="auto"/>
              <w:rPr>
                <w:rFonts w:ascii="Arial Narrow" w:hAnsi="Arial Narrow"/>
                <w:b/>
                <w:sz w:val="24"/>
                <w:szCs w:val="20"/>
              </w:rPr>
            </w:pPr>
            <w:r>
              <w:rPr>
                <w:rFonts w:ascii="Arial Narrow" w:hAnsi="Arial Narrow"/>
                <w:b/>
                <w:szCs w:val="20"/>
              </w:rPr>
              <w:t>No test</w:t>
            </w:r>
            <w:r w:rsidR="00035160">
              <w:rPr>
                <w:rFonts w:ascii="Arial Narrow" w:hAnsi="Arial Narrow"/>
                <w:b/>
                <w:szCs w:val="20"/>
              </w:rPr>
              <w:t>ing</w:t>
            </w:r>
            <w:r w:rsidR="00035160">
              <w:rPr>
                <w:rFonts w:ascii="Arial Narrow" w:hAnsi="Arial Narrow"/>
                <w:b/>
                <w:szCs w:val="20"/>
              </w:rPr>
              <w:br/>
            </w:r>
            <w:r>
              <w:rPr>
                <w:rFonts w:ascii="Arial Narrow" w:hAnsi="Arial Narrow"/>
                <w:b/>
                <w:szCs w:val="20"/>
              </w:rPr>
              <w:t>Cost ($)</w:t>
            </w:r>
          </w:p>
        </w:tc>
        <w:tc>
          <w:tcPr>
            <w:tcW w:w="733" w:type="pct"/>
            <w:tcBorders>
              <w:bottom w:val="single" w:sz="4" w:space="0" w:color="auto"/>
            </w:tcBorders>
          </w:tcPr>
          <w:p w:rsidR="00765A09" w:rsidRDefault="008767C9" w:rsidP="00AF3616">
            <w:pPr>
              <w:keepNext/>
              <w:spacing w:after="40" w:line="240" w:lineRule="auto"/>
              <w:rPr>
                <w:rFonts w:ascii="Arial Narrow" w:hAnsi="Arial Narrow"/>
                <w:b/>
                <w:sz w:val="24"/>
                <w:szCs w:val="20"/>
              </w:rPr>
            </w:pPr>
            <w:r>
              <w:rPr>
                <w:rFonts w:ascii="Arial Narrow" w:hAnsi="Arial Narrow"/>
                <w:b/>
                <w:szCs w:val="20"/>
              </w:rPr>
              <w:t>No testing</w:t>
            </w:r>
            <w:r w:rsidR="00035160">
              <w:rPr>
                <w:rFonts w:ascii="Arial Narrow" w:hAnsi="Arial Narrow"/>
                <w:b/>
                <w:szCs w:val="20"/>
              </w:rPr>
              <w:br/>
            </w:r>
            <w:r>
              <w:rPr>
                <w:rFonts w:ascii="Arial Narrow" w:hAnsi="Arial Narrow"/>
                <w:b/>
                <w:szCs w:val="20"/>
              </w:rPr>
              <w:t>Outcomes (QALYs)</w:t>
            </w:r>
          </w:p>
        </w:tc>
        <w:tc>
          <w:tcPr>
            <w:tcW w:w="752" w:type="pct"/>
            <w:tcBorders>
              <w:bottom w:val="single" w:sz="4" w:space="0" w:color="auto"/>
            </w:tcBorders>
          </w:tcPr>
          <w:p w:rsidR="008767C9" w:rsidRPr="008059D2" w:rsidRDefault="008767C9" w:rsidP="002048AF">
            <w:pPr>
              <w:keepNext/>
              <w:spacing w:after="40" w:line="240" w:lineRule="auto"/>
              <w:rPr>
                <w:rFonts w:ascii="Arial Narrow" w:hAnsi="Arial Narrow"/>
                <w:b/>
                <w:szCs w:val="20"/>
              </w:rPr>
            </w:pPr>
            <w:r w:rsidRPr="008059D2">
              <w:rPr>
                <w:rFonts w:ascii="Arial Narrow" w:hAnsi="Arial Narrow"/>
                <w:b/>
                <w:szCs w:val="20"/>
              </w:rPr>
              <w:t>ICER</w:t>
            </w:r>
          </w:p>
        </w:tc>
      </w:tr>
      <w:tr w:rsidR="008767C9" w:rsidRPr="005B12E9">
        <w:tc>
          <w:tcPr>
            <w:tcW w:w="1316" w:type="pct"/>
          </w:tcPr>
          <w:p w:rsidR="008767C9" w:rsidRPr="001C0A6F" w:rsidRDefault="008767C9" w:rsidP="002048AF">
            <w:pPr>
              <w:spacing w:after="40" w:line="240" w:lineRule="auto"/>
              <w:rPr>
                <w:rFonts w:ascii="Arial Narrow" w:hAnsi="Arial Narrow"/>
                <w:b/>
                <w:sz w:val="20"/>
                <w:szCs w:val="20"/>
              </w:rPr>
            </w:pPr>
            <w:r>
              <w:rPr>
                <w:rFonts w:ascii="Arial Narrow" w:hAnsi="Arial Narrow"/>
                <w:b/>
                <w:sz w:val="20"/>
                <w:szCs w:val="20"/>
              </w:rPr>
              <w:t>Loss to follow-up</w:t>
            </w:r>
          </w:p>
        </w:tc>
        <w:tc>
          <w:tcPr>
            <w:tcW w:w="733" w:type="pct"/>
          </w:tcPr>
          <w:p w:rsidR="008767C9" w:rsidRPr="00E30B8C" w:rsidRDefault="008767C9" w:rsidP="002048AF">
            <w:pPr>
              <w:spacing w:after="40" w:line="240" w:lineRule="auto"/>
              <w:jc w:val="right"/>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c>
          <w:tcPr>
            <w:tcW w:w="733" w:type="pct"/>
          </w:tcPr>
          <w:p w:rsidR="008767C9" w:rsidRPr="00E30B8C" w:rsidRDefault="008767C9" w:rsidP="002048AF">
            <w:pPr>
              <w:spacing w:after="40" w:line="240" w:lineRule="auto"/>
              <w:jc w:val="right"/>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c>
          <w:tcPr>
            <w:tcW w:w="733" w:type="pct"/>
          </w:tcPr>
          <w:p w:rsidR="008767C9" w:rsidRPr="00E30B8C" w:rsidRDefault="008767C9" w:rsidP="002048AF">
            <w:pPr>
              <w:spacing w:after="40" w:line="240" w:lineRule="auto"/>
              <w:jc w:val="right"/>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c>
          <w:tcPr>
            <w:tcW w:w="733" w:type="pct"/>
          </w:tcPr>
          <w:p w:rsidR="008767C9" w:rsidRPr="00E30B8C" w:rsidRDefault="008767C9" w:rsidP="002048AF">
            <w:pPr>
              <w:spacing w:after="40" w:line="240" w:lineRule="auto"/>
              <w:jc w:val="right"/>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c>
          <w:tcPr>
            <w:tcW w:w="752" w:type="pct"/>
          </w:tcPr>
          <w:p w:rsidR="008767C9" w:rsidRPr="00E30B8C" w:rsidRDefault="008767C9" w:rsidP="002048AF">
            <w:pPr>
              <w:spacing w:after="40" w:line="240" w:lineRule="auto"/>
              <w:jc w:val="right"/>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r>
      <w:tr w:rsidR="008767C9" w:rsidRPr="005B12E9">
        <w:tc>
          <w:tcPr>
            <w:tcW w:w="1316" w:type="pct"/>
          </w:tcPr>
          <w:p w:rsidR="008767C9" w:rsidRPr="001C0A6F" w:rsidRDefault="008767C9" w:rsidP="002048AF">
            <w:pPr>
              <w:spacing w:after="40" w:line="240" w:lineRule="auto"/>
              <w:rPr>
                <w:rFonts w:ascii="Arial Narrow" w:hAnsi="Arial Narrow"/>
                <w:i/>
                <w:sz w:val="20"/>
                <w:szCs w:val="20"/>
              </w:rPr>
            </w:pPr>
            <w:r>
              <w:rPr>
                <w:rFonts w:ascii="Arial Narrow" w:hAnsi="Arial Narrow"/>
                <w:i/>
                <w:sz w:val="20"/>
                <w:szCs w:val="20"/>
              </w:rPr>
              <w:t>Broad Australian</w:t>
            </w:r>
            <w:r w:rsidRPr="001C0A6F">
              <w:rPr>
                <w:rFonts w:ascii="Arial Narrow" w:hAnsi="Arial Narrow"/>
                <w:i/>
                <w:sz w:val="20"/>
                <w:szCs w:val="20"/>
              </w:rPr>
              <w:t xml:space="preserve"> population</w:t>
            </w:r>
          </w:p>
        </w:tc>
        <w:tc>
          <w:tcPr>
            <w:tcW w:w="733" w:type="pct"/>
          </w:tcPr>
          <w:p w:rsidR="008767C9" w:rsidRPr="00E30B8C" w:rsidRDefault="008767C9" w:rsidP="002048AF">
            <w:pPr>
              <w:spacing w:after="40" w:line="240" w:lineRule="auto"/>
              <w:jc w:val="right"/>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c>
          <w:tcPr>
            <w:tcW w:w="733" w:type="pct"/>
          </w:tcPr>
          <w:p w:rsidR="008767C9" w:rsidRPr="00E30B8C" w:rsidRDefault="008767C9" w:rsidP="002048AF">
            <w:pPr>
              <w:spacing w:after="40" w:line="240" w:lineRule="auto"/>
              <w:jc w:val="right"/>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c>
          <w:tcPr>
            <w:tcW w:w="733" w:type="pct"/>
          </w:tcPr>
          <w:p w:rsidR="008767C9" w:rsidRPr="00E30B8C" w:rsidRDefault="008767C9" w:rsidP="002048AF">
            <w:pPr>
              <w:spacing w:after="40" w:line="240" w:lineRule="auto"/>
              <w:jc w:val="right"/>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c>
          <w:tcPr>
            <w:tcW w:w="733" w:type="pct"/>
          </w:tcPr>
          <w:p w:rsidR="008767C9" w:rsidRPr="00E30B8C" w:rsidRDefault="008767C9" w:rsidP="002048AF">
            <w:pPr>
              <w:spacing w:after="40" w:line="240" w:lineRule="auto"/>
              <w:jc w:val="right"/>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c>
          <w:tcPr>
            <w:tcW w:w="752" w:type="pct"/>
          </w:tcPr>
          <w:p w:rsidR="008767C9" w:rsidRPr="00E30B8C" w:rsidRDefault="008767C9" w:rsidP="002048AF">
            <w:pPr>
              <w:spacing w:after="40" w:line="240" w:lineRule="auto"/>
              <w:jc w:val="right"/>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r>
      <w:tr w:rsidR="008767C9" w:rsidRPr="005B12E9">
        <w:tc>
          <w:tcPr>
            <w:tcW w:w="1316" w:type="pct"/>
          </w:tcPr>
          <w:p w:rsidR="008767C9" w:rsidRPr="005B12E9" w:rsidRDefault="008767C9" w:rsidP="002048AF">
            <w:pPr>
              <w:spacing w:after="40" w:line="240" w:lineRule="auto"/>
              <w:rPr>
                <w:rFonts w:ascii="Arial Narrow" w:hAnsi="Arial Narrow"/>
                <w:sz w:val="20"/>
                <w:szCs w:val="20"/>
              </w:rPr>
            </w:pPr>
            <w:r>
              <w:rPr>
                <w:rFonts w:ascii="Arial Narrow" w:hAnsi="Arial Narrow"/>
                <w:sz w:val="20"/>
                <w:szCs w:val="20"/>
              </w:rPr>
              <w:t>Base-case, 0</w:t>
            </w:r>
          </w:p>
        </w:tc>
        <w:tc>
          <w:tcPr>
            <w:tcW w:w="733" w:type="pct"/>
          </w:tcPr>
          <w:p w:rsidR="008767C9" w:rsidRPr="005B12E9" w:rsidRDefault="008767C9" w:rsidP="002048AF">
            <w:pPr>
              <w:spacing w:after="40" w:line="240" w:lineRule="auto"/>
              <w:jc w:val="right"/>
              <w:rPr>
                <w:rFonts w:ascii="Arial Narrow" w:hAnsi="Arial Narrow"/>
                <w:sz w:val="20"/>
                <w:szCs w:val="20"/>
              </w:rPr>
            </w:pPr>
            <w:r>
              <w:rPr>
                <w:rFonts w:ascii="Arial Narrow" w:hAnsi="Arial Narrow"/>
                <w:sz w:val="20"/>
                <w:szCs w:val="20"/>
              </w:rPr>
              <w:t>$52,381</w:t>
            </w:r>
          </w:p>
        </w:tc>
        <w:tc>
          <w:tcPr>
            <w:tcW w:w="733" w:type="pct"/>
          </w:tcPr>
          <w:p w:rsidR="008767C9" w:rsidRPr="005B12E9" w:rsidRDefault="008767C9" w:rsidP="002048AF">
            <w:pPr>
              <w:spacing w:after="40" w:line="240" w:lineRule="auto"/>
              <w:jc w:val="center"/>
              <w:rPr>
                <w:rFonts w:ascii="Arial Narrow" w:hAnsi="Arial Narrow"/>
                <w:sz w:val="20"/>
                <w:szCs w:val="20"/>
              </w:rPr>
            </w:pPr>
            <w:r>
              <w:rPr>
                <w:rFonts w:ascii="Arial Narrow" w:hAnsi="Arial Narrow"/>
                <w:sz w:val="20"/>
                <w:szCs w:val="20"/>
              </w:rPr>
              <w:t>10.964</w:t>
            </w:r>
          </w:p>
        </w:tc>
        <w:tc>
          <w:tcPr>
            <w:tcW w:w="733" w:type="pct"/>
          </w:tcPr>
          <w:p w:rsidR="008767C9" w:rsidRPr="005B12E9" w:rsidRDefault="008767C9" w:rsidP="002048AF">
            <w:pPr>
              <w:spacing w:after="40" w:line="240" w:lineRule="auto"/>
              <w:jc w:val="right"/>
              <w:rPr>
                <w:rFonts w:ascii="Arial Narrow" w:hAnsi="Arial Narrow"/>
                <w:sz w:val="20"/>
                <w:szCs w:val="20"/>
              </w:rPr>
            </w:pPr>
            <w:r>
              <w:rPr>
                <w:rFonts w:ascii="Arial Narrow" w:hAnsi="Arial Narrow"/>
                <w:sz w:val="20"/>
                <w:szCs w:val="20"/>
              </w:rPr>
              <w:t>$51,327</w:t>
            </w:r>
          </w:p>
        </w:tc>
        <w:tc>
          <w:tcPr>
            <w:tcW w:w="733" w:type="pct"/>
          </w:tcPr>
          <w:p w:rsidR="008767C9" w:rsidRPr="005B12E9" w:rsidRDefault="008767C9" w:rsidP="002048AF">
            <w:pPr>
              <w:spacing w:after="40" w:line="240" w:lineRule="auto"/>
              <w:jc w:val="center"/>
              <w:rPr>
                <w:rFonts w:ascii="Arial Narrow" w:hAnsi="Arial Narrow"/>
                <w:sz w:val="20"/>
                <w:szCs w:val="20"/>
              </w:rPr>
            </w:pPr>
            <w:r>
              <w:rPr>
                <w:rFonts w:ascii="Arial Narrow" w:hAnsi="Arial Narrow"/>
                <w:sz w:val="20"/>
                <w:szCs w:val="20"/>
              </w:rPr>
              <w:t>10.894</w:t>
            </w:r>
          </w:p>
        </w:tc>
        <w:tc>
          <w:tcPr>
            <w:tcW w:w="752" w:type="pct"/>
          </w:tcPr>
          <w:p w:rsidR="008767C9" w:rsidRPr="005B12E9" w:rsidRDefault="008767C9" w:rsidP="002048AF">
            <w:pPr>
              <w:spacing w:after="40" w:line="240" w:lineRule="auto"/>
              <w:jc w:val="right"/>
              <w:rPr>
                <w:rFonts w:ascii="Arial Narrow" w:hAnsi="Arial Narrow"/>
                <w:sz w:val="20"/>
                <w:szCs w:val="20"/>
              </w:rPr>
            </w:pPr>
            <w:r>
              <w:rPr>
                <w:rFonts w:ascii="Arial Narrow" w:hAnsi="Arial Narrow"/>
                <w:sz w:val="20"/>
                <w:szCs w:val="20"/>
              </w:rPr>
              <w:t>$14,875</w:t>
            </w:r>
          </w:p>
        </w:tc>
      </w:tr>
      <w:tr w:rsidR="008767C9" w:rsidRPr="00B60765">
        <w:tc>
          <w:tcPr>
            <w:tcW w:w="1316" w:type="pct"/>
          </w:tcPr>
          <w:p w:rsidR="008767C9" w:rsidRPr="00393604" w:rsidRDefault="008767C9" w:rsidP="002048AF">
            <w:pPr>
              <w:spacing w:after="40" w:line="240" w:lineRule="auto"/>
              <w:ind w:left="142"/>
              <w:rPr>
                <w:rFonts w:ascii="Arial Narrow" w:hAnsi="Arial Narrow"/>
                <w:sz w:val="20"/>
                <w:szCs w:val="20"/>
              </w:rPr>
            </w:pPr>
            <w:r>
              <w:rPr>
                <w:rFonts w:ascii="Arial Narrow" w:hAnsi="Arial Narrow"/>
                <w:sz w:val="20"/>
                <w:szCs w:val="20"/>
              </w:rPr>
              <w:t>10%</w:t>
            </w:r>
          </w:p>
        </w:tc>
        <w:tc>
          <w:tcPr>
            <w:tcW w:w="733"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$52,102</w:t>
            </w:r>
          </w:p>
        </w:tc>
        <w:tc>
          <w:tcPr>
            <w:tcW w:w="733" w:type="pct"/>
          </w:tcPr>
          <w:p w:rsidR="008767C9" w:rsidRDefault="008767C9" w:rsidP="002048AF">
            <w:pPr>
              <w:spacing w:after="40" w:line="240" w:lineRule="auto"/>
              <w:jc w:val="center"/>
              <w:rPr>
                <w:rFonts w:ascii="Arial Narrow" w:hAnsi="Arial Narrow"/>
                <w:sz w:val="20"/>
                <w:szCs w:val="20"/>
              </w:rPr>
            </w:pPr>
            <w:r>
              <w:rPr>
                <w:rFonts w:ascii="Arial Narrow" w:hAnsi="Arial Narrow"/>
                <w:sz w:val="20"/>
                <w:szCs w:val="20"/>
              </w:rPr>
              <w:t>10.951</w:t>
            </w:r>
          </w:p>
        </w:tc>
        <w:tc>
          <w:tcPr>
            <w:tcW w:w="733" w:type="pct"/>
          </w:tcPr>
          <w:p w:rsidR="008767C9" w:rsidRPr="00116EE8" w:rsidRDefault="008767C9" w:rsidP="002048AF">
            <w:pPr>
              <w:spacing w:after="40" w:line="240" w:lineRule="auto"/>
              <w:jc w:val="right"/>
              <w:rPr>
                <w:rFonts w:ascii="Arial Narrow" w:hAnsi="Arial Narrow"/>
                <w:sz w:val="20"/>
                <w:szCs w:val="20"/>
              </w:rPr>
            </w:pPr>
            <w:r>
              <w:rPr>
                <w:rFonts w:ascii="Arial Narrow" w:hAnsi="Arial Narrow"/>
                <w:sz w:val="20"/>
                <w:szCs w:val="20"/>
              </w:rPr>
              <w:t>$51,327</w:t>
            </w:r>
          </w:p>
        </w:tc>
        <w:tc>
          <w:tcPr>
            <w:tcW w:w="733" w:type="pct"/>
          </w:tcPr>
          <w:p w:rsidR="008767C9" w:rsidRPr="00116EE8" w:rsidRDefault="008767C9" w:rsidP="002048AF">
            <w:pPr>
              <w:spacing w:after="40" w:line="240" w:lineRule="auto"/>
              <w:jc w:val="center"/>
              <w:rPr>
                <w:rFonts w:ascii="Arial Narrow" w:hAnsi="Arial Narrow"/>
                <w:sz w:val="20"/>
                <w:szCs w:val="20"/>
              </w:rPr>
            </w:pPr>
            <w:r w:rsidRPr="00A22405">
              <w:rPr>
                <w:rFonts w:ascii="Arial Narrow" w:hAnsi="Arial Narrow"/>
                <w:sz w:val="20"/>
                <w:szCs w:val="20"/>
              </w:rPr>
              <w:t>10.894</w:t>
            </w:r>
          </w:p>
        </w:tc>
        <w:tc>
          <w:tcPr>
            <w:tcW w:w="752"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$13,504</w:t>
            </w:r>
          </w:p>
        </w:tc>
      </w:tr>
      <w:tr w:rsidR="008767C9" w:rsidRPr="00B60765">
        <w:tc>
          <w:tcPr>
            <w:tcW w:w="1316" w:type="pct"/>
          </w:tcPr>
          <w:p w:rsidR="008767C9" w:rsidRPr="00393604" w:rsidRDefault="008767C9" w:rsidP="002048AF">
            <w:pPr>
              <w:spacing w:after="40" w:line="240" w:lineRule="auto"/>
              <w:ind w:left="142"/>
              <w:rPr>
                <w:rFonts w:ascii="Arial Narrow" w:hAnsi="Arial Narrow"/>
                <w:sz w:val="20"/>
                <w:szCs w:val="20"/>
              </w:rPr>
            </w:pPr>
            <w:r>
              <w:rPr>
                <w:rFonts w:ascii="Arial Narrow" w:hAnsi="Arial Narrow"/>
                <w:sz w:val="20"/>
                <w:szCs w:val="20"/>
              </w:rPr>
              <w:t>20%</w:t>
            </w:r>
          </w:p>
        </w:tc>
        <w:tc>
          <w:tcPr>
            <w:tcW w:w="733"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$51,925</w:t>
            </w:r>
          </w:p>
        </w:tc>
        <w:tc>
          <w:tcPr>
            <w:tcW w:w="733" w:type="pct"/>
          </w:tcPr>
          <w:p w:rsidR="008767C9" w:rsidRDefault="008767C9" w:rsidP="002048AF">
            <w:pPr>
              <w:spacing w:after="40" w:line="240" w:lineRule="auto"/>
              <w:jc w:val="center"/>
              <w:rPr>
                <w:rFonts w:ascii="Arial Narrow" w:hAnsi="Arial Narrow"/>
                <w:sz w:val="20"/>
                <w:szCs w:val="20"/>
              </w:rPr>
            </w:pPr>
            <w:r>
              <w:rPr>
                <w:rFonts w:ascii="Arial Narrow" w:hAnsi="Arial Narrow"/>
                <w:sz w:val="20"/>
                <w:szCs w:val="20"/>
              </w:rPr>
              <w:t>10.941</w:t>
            </w:r>
          </w:p>
        </w:tc>
        <w:tc>
          <w:tcPr>
            <w:tcW w:w="733" w:type="pct"/>
          </w:tcPr>
          <w:p w:rsidR="008767C9" w:rsidRPr="006E1CA2" w:rsidRDefault="008767C9" w:rsidP="002048AF">
            <w:pPr>
              <w:spacing w:after="40" w:line="240" w:lineRule="auto"/>
              <w:jc w:val="right"/>
              <w:rPr>
                <w:rFonts w:ascii="Arial Narrow" w:hAnsi="Arial Narrow"/>
                <w:sz w:val="20"/>
                <w:szCs w:val="20"/>
              </w:rPr>
            </w:pPr>
            <w:r w:rsidRPr="00AD2179">
              <w:rPr>
                <w:rFonts w:ascii="Arial Narrow" w:hAnsi="Arial Narrow"/>
                <w:sz w:val="20"/>
                <w:szCs w:val="20"/>
              </w:rPr>
              <w:t>$51,327</w:t>
            </w:r>
          </w:p>
        </w:tc>
        <w:tc>
          <w:tcPr>
            <w:tcW w:w="733" w:type="pct"/>
          </w:tcPr>
          <w:p w:rsidR="008767C9" w:rsidRPr="00116EE8" w:rsidRDefault="008767C9" w:rsidP="002048AF">
            <w:pPr>
              <w:spacing w:after="40" w:line="240" w:lineRule="auto"/>
              <w:jc w:val="center"/>
              <w:rPr>
                <w:rFonts w:ascii="Arial Narrow" w:hAnsi="Arial Narrow"/>
                <w:sz w:val="20"/>
                <w:szCs w:val="20"/>
              </w:rPr>
            </w:pPr>
            <w:r w:rsidRPr="00A22405">
              <w:rPr>
                <w:rFonts w:ascii="Arial Narrow" w:hAnsi="Arial Narrow"/>
                <w:sz w:val="20"/>
                <w:szCs w:val="20"/>
              </w:rPr>
              <w:t>10.894</w:t>
            </w:r>
          </w:p>
        </w:tc>
        <w:tc>
          <w:tcPr>
            <w:tcW w:w="752"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$12,713</w:t>
            </w:r>
          </w:p>
        </w:tc>
      </w:tr>
      <w:tr w:rsidR="008767C9" w:rsidRPr="00B60765">
        <w:tc>
          <w:tcPr>
            <w:tcW w:w="1316" w:type="pct"/>
          </w:tcPr>
          <w:p w:rsidR="008767C9" w:rsidRPr="00393604" w:rsidRDefault="008767C9" w:rsidP="002048AF">
            <w:pPr>
              <w:spacing w:after="40" w:line="240" w:lineRule="auto"/>
              <w:ind w:left="142"/>
              <w:rPr>
                <w:rFonts w:ascii="Arial Narrow" w:hAnsi="Arial Narrow"/>
                <w:sz w:val="20"/>
                <w:szCs w:val="20"/>
              </w:rPr>
            </w:pPr>
            <w:r>
              <w:rPr>
                <w:rFonts w:ascii="Arial Narrow" w:hAnsi="Arial Narrow"/>
                <w:sz w:val="20"/>
                <w:szCs w:val="20"/>
              </w:rPr>
              <w:t>30%</w:t>
            </w:r>
          </w:p>
        </w:tc>
        <w:tc>
          <w:tcPr>
            <w:tcW w:w="733"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$51,801</w:t>
            </w:r>
          </w:p>
        </w:tc>
        <w:tc>
          <w:tcPr>
            <w:tcW w:w="733" w:type="pct"/>
          </w:tcPr>
          <w:p w:rsidR="008767C9" w:rsidRDefault="008767C9" w:rsidP="002048AF">
            <w:pPr>
              <w:spacing w:after="40" w:line="240" w:lineRule="auto"/>
              <w:jc w:val="center"/>
              <w:rPr>
                <w:rFonts w:ascii="Arial Narrow" w:hAnsi="Arial Narrow"/>
                <w:sz w:val="20"/>
                <w:szCs w:val="20"/>
              </w:rPr>
            </w:pPr>
            <w:r>
              <w:rPr>
                <w:rFonts w:ascii="Arial Narrow" w:hAnsi="Arial Narrow"/>
                <w:sz w:val="20"/>
                <w:szCs w:val="20"/>
              </w:rPr>
              <w:t>10.932</w:t>
            </w:r>
          </w:p>
        </w:tc>
        <w:tc>
          <w:tcPr>
            <w:tcW w:w="733" w:type="pct"/>
          </w:tcPr>
          <w:p w:rsidR="008767C9" w:rsidRPr="006E1CA2" w:rsidRDefault="008767C9" w:rsidP="002048AF">
            <w:pPr>
              <w:spacing w:after="40" w:line="240" w:lineRule="auto"/>
              <w:jc w:val="right"/>
              <w:rPr>
                <w:rFonts w:ascii="Arial Narrow" w:hAnsi="Arial Narrow"/>
                <w:sz w:val="20"/>
                <w:szCs w:val="20"/>
              </w:rPr>
            </w:pPr>
            <w:r w:rsidRPr="00AD2179">
              <w:rPr>
                <w:rFonts w:ascii="Arial Narrow" w:hAnsi="Arial Narrow"/>
                <w:sz w:val="20"/>
                <w:szCs w:val="20"/>
              </w:rPr>
              <w:t>$51,327</w:t>
            </w:r>
          </w:p>
        </w:tc>
        <w:tc>
          <w:tcPr>
            <w:tcW w:w="733" w:type="pct"/>
          </w:tcPr>
          <w:p w:rsidR="008767C9" w:rsidRPr="00116EE8" w:rsidRDefault="008767C9" w:rsidP="002048AF">
            <w:pPr>
              <w:spacing w:after="40" w:line="240" w:lineRule="auto"/>
              <w:jc w:val="center"/>
              <w:rPr>
                <w:rFonts w:ascii="Arial Narrow" w:hAnsi="Arial Narrow"/>
                <w:sz w:val="20"/>
                <w:szCs w:val="20"/>
              </w:rPr>
            </w:pPr>
            <w:r w:rsidRPr="00A22405">
              <w:rPr>
                <w:rFonts w:ascii="Arial Narrow" w:hAnsi="Arial Narrow"/>
                <w:sz w:val="20"/>
                <w:szCs w:val="20"/>
              </w:rPr>
              <w:t>10.894</w:t>
            </w:r>
          </w:p>
        </w:tc>
        <w:tc>
          <w:tcPr>
            <w:tcW w:w="752"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$12,283</w:t>
            </w:r>
          </w:p>
        </w:tc>
      </w:tr>
      <w:tr w:rsidR="008767C9" w:rsidRPr="00B60765">
        <w:tc>
          <w:tcPr>
            <w:tcW w:w="1316" w:type="pct"/>
          </w:tcPr>
          <w:p w:rsidR="008767C9" w:rsidRPr="00393604" w:rsidRDefault="008767C9" w:rsidP="002048AF">
            <w:pPr>
              <w:spacing w:after="40" w:line="240" w:lineRule="auto"/>
              <w:ind w:left="142"/>
              <w:rPr>
                <w:rFonts w:ascii="Arial Narrow" w:hAnsi="Arial Narrow"/>
                <w:sz w:val="20"/>
                <w:szCs w:val="20"/>
              </w:rPr>
            </w:pPr>
            <w:r>
              <w:rPr>
                <w:rFonts w:ascii="Arial Narrow" w:hAnsi="Arial Narrow"/>
                <w:sz w:val="20"/>
                <w:szCs w:val="20"/>
              </w:rPr>
              <w:t>40%</w:t>
            </w:r>
          </w:p>
        </w:tc>
        <w:tc>
          <w:tcPr>
            <w:tcW w:w="733"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$51,708</w:t>
            </w:r>
          </w:p>
        </w:tc>
        <w:tc>
          <w:tcPr>
            <w:tcW w:w="733" w:type="pct"/>
          </w:tcPr>
          <w:p w:rsidR="008767C9" w:rsidRDefault="008767C9" w:rsidP="002048AF">
            <w:pPr>
              <w:spacing w:after="40" w:line="240" w:lineRule="auto"/>
              <w:jc w:val="center"/>
              <w:rPr>
                <w:rFonts w:ascii="Arial Narrow" w:hAnsi="Arial Narrow"/>
                <w:sz w:val="20"/>
                <w:szCs w:val="20"/>
              </w:rPr>
            </w:pPr>
            <w:r>
              <w:rPr>
                <w:rFonts w:ascii="Arial Narrow" w:hAnsi="Arial Narrow"/>
                <w:sz w:val="20"/>
                <w:szCs w:val="20"/>
              </w:rPr>
              <w:t>10.925</w:t>
            </w:r>
          </w:p>
        </w:tc>
        <w:tc>
          <w:tcPr>
            <w:tcW w:w="733" w:type="pct"/>
          </w:tcPr>
          <w:p w:rsidR="008767C9" w:rsidRPr="006E1CA2" w:rsidRDefault="008767C9" w:rsidP="002048AF">
            <w:pPr>
              <w:spacing w:after="40" w:line="240" w:lineRule="auto"/>
              <w:jc w:val="right"/>
              <w:rPr>
                <w:rFonts w:ascii="Arial Narrow" w:hAnsi="Arial Narrow"/>
                <w:sz w:val="20"/>
                <w:szCs w:val="20"/>
              </w:rPr>
            </w:pPr>
            <w:r w:rsidRPr="00AD2179">
              <w:rPr>
                <w:rFonts w:ascii="Arial Narrow" w:hAnsi="Arial Narrow"/>
                <w:sz w:val="20"/>
                <w:szCs w:val="20"/>
              </w:rPr>
              <w:t>$51,327</w:t>
            </w:r>
          </w:p>
        </w:tc>
        <w:tc>
          <w:tcPr>
            <w:tcW w:w="733" w:type="pct"/>
          </w:tcPr>
          <w:p w:rsidR="008767C9" w:rsidRPr="00116EE8" w:rsidRDefault="008767C9" w:rsidP="002048AF">
            <w:pPr>
              <w:spacing w:after="40" w:line="240" w:lineRule="auto"/>
              <w:jc w:val="center"/>
              <w:rPr>
                <w:rFonts w:ascii="Arial Narrow" w:hAnsi="Arial Narrow"/>
                <w:sz w:val="20"/>
                <w:szCs w:val="20"/>
              </w:rPr>
            </w:pPr>
            <w:r w:rsidRPr="00A22405">
              <w:rPr>
                <w:rFonts w:ascii="Arial Narrow" w:hAnsi="Arial Narrow"/>
                <w:sz w:val="20"/>
                <w:szCs w:val="20"/>
              </w:rPr>
              <w:t>10.894</w:t>
            </w:r>
          </w:p>
        </w:tc>
        <w:tc>
          <w:tcPr>
            <w:tcW w:w="752"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$12,109</w:t>
            </w:r>
          </w:p>
        </w:tc>
      </w:tr>
      <w:tr w:rsidR="008767C9" w:rsidRPr="00B60765">
        <w:tc>
          <w:tcPr>
            <w:tcW w:w="1316" w:type="pct"/>
          </w:tcPr>
          <w:p w:rsidR="008767C9" w:rsidRDefault="008767C9" w:rsidP="002048AF">
            <w:pPr>
              <w:spacing w:after="40" w:line="240" w:lineRule="auto"/>
              <w:ind w:left="142"/>
              <w:rPr>
                <w:rFonts w:ascii="Arial Narrow" w:hAnsi="Arial Narrow"/>
                <w:sz w:val="20"/>
                <w:szCs w:val="20"/>
              </w:rPr>
            </w:pPr>
            <w:r>
              <w:rPr>
                <w:rFonts w:ascii="Arial Narrow" w:hAnsi="Arial Narrow"/>
                <w:sz w:val="20"/>
                <w:szCs w:val="20"/>
              </w:rPr>
              <w:t>50%</w:t>
            </w:r>
          </w:p>
        </w:tc>
        <w:tc>
          <w:tcPr>
            <w:tcW w:w="733"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$51,632</w:t>
            </w:r>
          </w:p>
        </w:tc>
        <w:tc>
          <w:tcPr>
            <w:tcW w:w="733" w:type="pct"/>
          </w:tcPr>
          <w:p w:rsidR="008767C9" w:rsidRDefault="008767C9" w:rsidP="002048AF">
            <w:pPr>
              <w:spacing w:after="40" w:line="240" w:lineRule="auto"/>
              <w:jc w:val="center"/>
              <w:rPr>
                <w:rFonts w:ascii="Arial Narrow" w:hAnsi="Arial Narrow"/>
                <w:sz w:val="20"/>
                <w:szCs w:val="20"/>
              </w:rPr>
            </w:pPr>
            <w:r>
              <w:rPr>
                <w:rFonts w:ascii="Arial Narrow" w:hAnsi="Arial Narrow"/>
                <w:sz w:val="20"/>
                <w:szCs w:val="20"/>
              </w:rPr>
              <w:t>10.919</w:t>
            </w:r>
          </w:p>
        </w:tc>
        <w:tc>
          <w:tcPr>
            <w:tcW w:w="733" w:type="pct"/>
          </w:tcPr>
          <w:p w:rsidR="008767C9" w:rsidRPr="006E1CA2" w:rsidRDefault="008767C9" w:rsidP="002048AF">
            <w:pPr>
              <w:spacing w:after="40" w:line="240" w:lineRule="auto"/>
              <w:jc w:val="right"/>
              <w:rPr>
                <w:rFonts w:ascii="Arial Narrow" w:hAnsi="Arial Narrow"/>
                <w:sz w:val="20"/>
                <w:szCs w:val="20"/>
              </w:rPr>
            </w:pPr>
            <w:r w:rsidRPr="00AD2179">
              <w:rPr>
                <w:rFonts w:ascii="Arial Narrow" w:hAnsi="Arial Narrow"/>
                <w:sz w:val="20"/>
                <w:szCs w:val="20"/>
              </w:rPr>
              <w:t>$51,327</w:t>
            </w:r>
          </w:p>
        </w:tc>
        <w:tc>
          <w:tcPr>
            <w:tcW w:w="733" w:type="pct"/>
          </w:tcPr>
          <w:p w:rsidR="008767C9" w:rsidRPr="00116EE8" w:rsidRDefault="008767C9" w:rsidP="002048AF">
            <w:pPr>
              <w:spacing w:after="40" w:line="240" w:lineRule="auto"/>
              <w:jc w:val="center"/>
              <w:rPr>
                <w:rFonts w:ascii="Arial Narrow" w:hAnsi="Arial Narrow"/>
                <w:sz w:val="20"/>
                <w:szCs w:val="20"/>
              </w:rPr>
            </w:pPr>
            <w:r w:rsidRPr="00A22405">
              <w:rPr>
                <w:rFonts w:ascii="Arial Narrow" w:hAnsi="Arial Narrow"/>
                <w:sz w:val="20"/>
                <w:szCs w:val="20"/>
              </w:rPr>
              <w:t>10.894</w:t>
            </w:r>
          </w:p>
        </w:tc>
        <w:tc>
          <w:tcPr>
            <w:tcW w:w="752"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$12,159</w:t>
            </w:r>
          </w:p>
        </w:tc>
      </w:tr>
      <w:tr w:rsidR="008767C9" w:rsidRPr="00B60765">
        <w:tc>
          <w:tcPr>
            <w:tcW w:w="1316" w:type="pct"/>
          </w:tcPr>
          <w:p w:rsidR="008767C9" w:rsidRDefault="008767C9" w:rsidP="002048AF">
            <w:pPr>
              <w:spacing w:after="40" w:line="240" w:lineRule="auto"/>
              <w:ind w:left="142"/>
              <w:rPr>
                <w:rFonts w:ascii="Arial Narrow" w:hAnsi="Arial Narrow"/>
                <w:sz w:val="20"/>
                <w:szCs w:val="20"/>
              </w:rPr>
            </w:pPr>
            <w:r>
              <w:rPr>
                <w:rFonts w:ascii="Arial Narrow" w:hAnsi="Arial Narrow"/>
                <w:sz w:val="20"/>
                <w:szCs w:val="20"/>
              </w:rPr>
              <w:t>80%</w:t>
            </w:r>
          </w:p>
        </w:tc>
        <w:tc>
          <w:tcPr>
            <w:tcW w:w="733"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$51,463</w:t>
            </w:r>
          </w:p>
        </w:tc>
        <w:tc>
          <w:tcPr>
            <w:tcW w:w="733" w:type="pct"/>
          </w:tcPr>
          <w:p w:rsidR="008767C9" w:rsidRDefault="008767C9" w:rsidP="002048AF">
            <w:pPr>
              <w:spacing w:after="40" w:line="240" w:lineRule="auto"/>
              <w:jc w:val="center"/>
              <w:rPr>
                <w:rFonts w:ascii="Arial Narrow" w:hAnsi="Arial Narrow"/>
                <w:sz w:val="20"/>
                <w:szCs w:val="20"/>
              </w:rPr>
            </w:pPr>
            <w:r>
              <w:rPr>
                <w:rFonts w:ascii="Arial Narrow" w:hAnsi="Arial Narrow"/>
                <w:sz w:val="20"/>
                <w:szCs w:val="20"/>
              </w:rPr>
              <w:t>10.903</w:t>
            </w:r>
          </w:p>
        </w:tc>
        <w:tc>
          <w:tcPr>
            <w:tcW w:w="733" w:type="pct"/>
          </w:tcPr>
          <w:p w:rsidR="008767C9" w:rsidRPr="006E1CA2" w:rsidRDefault="008767C9" w:rsidP="002048AF">
            <w:pPr>
              <w:spacing w:after="40" w:line="240" w:lineRule="auto"/>
              <w:jc w:val="right"/>
              <w:rPr>
                <w:rFonts w:ascii="Arial Narrow" w:hAnsi="Arial Narrow"/>
                <w:sz w:val="20"/>
                <w:szCs w:val="20"/>
              </w:rPr>
            </w:pPr>
            <w:r w:rsidRPr="00AD2179">
              <w:rPr>
                <w:rFonts w:ascii="Arial Narrow" w:hAnsi="Arial Narrow"/>
                <w:sz w:val="20"/>
                <w:szCs w:val="20"/>
              </w:rPr>
              <w:t>$51,327</w:t>
            </w:r>
          </w:p>
        </w:tc>
        <w:tc>
          <w:tcPr>
            <w:tcW w:w="733" w:type="pct"/>
          </w:tcPr>
          <w:p w:rsidR="008767C9" w:rsidRPr="00116EE8" w:rsidRDefault="008767C9" w:rsidP="002048AF">
            <w:pPr>
              <w:spacing w:after="40" w:line="240" w:lineRule="auto"/>
              <w:jc w:val="center"/>
              <w:rPr>
                <w:rFonts w:ascii="Arial Narrow" w:hAnsi="Arial Narrow"/>
                <w:sz w:val="20"/>
                <w:szCs w:val="20"/>
              </w:rPr>
            </w:pPr>
            <w:r w:rsidRPr="00A22405">
              <w:rPr>
                <w:rFonts w:ascii="Arial Narrow" w:hAnsi="Arial Narrow"/>
                <w:sz w:val="20"/>
                <w:szCs w:val="20"/>
              </w:rPr>
              <w:t>10.894</w:t>
            </w:r>
          </w:p>
        </w:tc>
        <w:tc>
          <w:tcPr>
            <w:tcW w:w="752"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$14,921</w:t>
            </w:r>
          </w:p>
        </w:tc>
      </w:tr>
      <w:tr w:rsidR="008767C9" w:rsidRPr="005B12E9">
        <w:tc>
          <w:tcPr>
            <w:tcW w:w="1316" w:type="pct"/>
          </w:tcPr>
          <w:p w:rsidR="008767C9" w:rsidRPr="001C0A6F" w:rsidRDefault="008767C9" w:rsidP="002048AF">
            <w:pPr>
              <w:spacing w:after="40" w:line="240" w:lineRule="auto"/>
              <w:rPr>
                <w:rFonts w:ascii="Arial Narrow" w:hAnsi="Arial Narrow"/>
                <w:i/>
                <w:sz w:val="20"/>
                <w:szCs w:val="20"/>
              </w:rPr>
            </w:pPr>
            <w:r>
              <w:rPr>
                <w:rFonts w:ascii="Arial Narrow" w:hAnsi="Arial Narrow"/>
                <w:i/>
                <w:sz w:val="20"/>
                <w:szCs w:val="20"/>
              </w:rPr>
              <w:t>I</w:t>
            </w:r>
            <w:r w:rsidRPr="001C0A6F">
              <w:rPr>
                <w:rFonts w:ascii="Arial Narrow" w:hAnsi="Arial Narrow"/>
                <w:i/>
                <w:sz w:val="20"/>
                <w:szCs w:val="20"/>
              </w:rPr>
              <w:t>ndigenous population</w:t>
            </w:r>
          </w:p>
        </w:tc>
        <w:tc>
          <w:tcPr>
            <w:tcW w:w="733" w:type="pct"/>
          </w:tcPr>
          <w:p w:rsidR="008767C9" w:rsidRPr="00E30B8C" w:rsidRDefault="008767C9" w:rsidP="002048AF">
            <w:pPr>
              <w:spacing w:after="40" w:line="240" w:lineRule="auto"/>
              <w:jc w:val="right"/>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c>
          <w:tcPr>
            <w:tcW w:w="733" w:type="pct"/>
          </w:tcPr>
          <w:p w:rsidR="008767C9" w:rsidRPr="00E30B8C" w:rsidRDefault="008767C9" w:rsidP="002048AF">
            <w:pPr>
              <w:spacing w:after="40" w:line="240" w:lineRule="auto"/>
              <w:jc w:val="center"/>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c>
          <w:tcPr>
            <w:tcW w:w="733" w:type="pct"/>
          </w:tcPr>
          <w:p w:rsidR="008767C9" w:rsidRPr="00E30B8C" w:rsidRDefault="008767C9" w:rsidP="002048AF">
            <w:pPr>
              <w:spacing w:after="40" w:line="240" w:lineRule="auto"/>
              <w:jc w:val="right"/>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c>
          <w:tcPr>
            <w:tcW w:w="733" w:type="pct"/>
          </w:tcPr>
          <w:p w:rsidR="008767C9" w:rsidRPr="00E30B8C" w:rsidRDefault="008767C9" w:rsidP="002048AF">
            <w:pPr>
              <w:spacing w:after="40" w:line="240" w:lineRule="auto"/>
              <w:jc w:val="center"/>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c>
          <w:tcPr>
            <w:tcW w:w="752" w:type="pct"/>
          </w:tcPr>
          <w:p w:rsidR="008767C9" w:rsidRPr="00E30B8C" w:rsidRDefault="008767C9" w:rsidP="002048AF">
            <w:pPr>
              <w:spacing w:after="40" w:line="240" w:lineRule="auto"/>
              <w:jc w:val="right"/>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r>
      <w:tr w:rsidR="008767C9" w:rsidRPr="005B12E9">
        <w:tc>
          <w:tcPr>
            <w:tcW w:w="1316" w:type="pct"/>
          </w:tcPr>
          <w:p w:rsidR="008767C9" w:rsidRPr="005B12E9" w:rsidRDefault="008767C9" w:rsidP="002048AF">
            <w:pPr>
              <w:spacing w:after="40" w:line="240" w:lineRule="auto"/>
              <w:rPr>
                <w:rFonts w:ascii="Arial Narrow" w:hAnsi="Arial Narrow"/>
                <w:sz w:val="20"/>
                <w:szCs w:val="20"/>
              </w:rPr>
            </w:pPr>
            <w:r>
              <w:rPr>
                <w:rFonts w:ascii="Arial Narrow" w:hAnsi="Arial Narrow"/>
                <w:sz w:val="20"/>
                <w:szCs w:val="20"/>
              </w:rPr>
              <w:t>Base-case, 0</w:t>
            </w:r>
          </w:p>
        </w:tc>
        <w:tc>
          <w:tcPr>
            <w:tcW w:w="733" w:type="pct"/>
          </w:tcPr>
          <w:p w:rsidR="008767C9" w:rsidRPr="005B12E9" w:rsidRDefault="008767C9" w:rsidP="002048AF">
            <w:pPr>
              <w:spacing w:after="40" w:line="240" w:lineRule="auto"/>
              <w:jc w:val="right"/>
              <w:rPr>
                <w:rFonts w:ascii="Arial Narrow" w:hAnsi="Arial Narrow"/>
                <w:sz w:val="20"/>
                <w:szCs w:val="20"/>
              </w:rPr>
            </w:pPr>
            <w:r>
              <w:rPr>
                <w:rFonts w:ascii="Arial Narrow" w:hAnsi="Arial Narrow"/>
                <w:sz w:val="20"/>
                <w:szCs w:val="20"/>
              </w:rPr>
              <w:t>$52,020</w:t>
            </w:r>
          </w:p>
        </w:tc>
        <w:tc>
          <w:tcPr>
            <w:tcW w:w="733" w:type="pct"/>
          </w:tcPr>
          <w:p w:rsidR="008767C9" w:rsidRPr="005B12E9" w:rsidRDefault="008767C9" w:rsidP="002048AF">
            <w:pPr>
              <w:spacing w:after="40" w:line="240" w:lineRule="auto"/>
              <w:jc w:val="center"/>
              <w:rPr>
                <w:rFonts w:ascii="Arial Narrow" w:hAnsi="Arial Narrow"/>
                <w:sz w:val="20"/>
                <w:szCs w:val="20"/>
              </w:rPr>
            </w:pPr>
            <w:r>
              <w:rPr>
                <w:rFonts w:ascii="Arial Narrow" w:hAnsi="Arial Narrow"/>
                <w:sz w:val="20"/>
                <w:szCs w:val="20"/>
              </w:rPr>
              <w:t>9.925</w:t>
            </w:r>
          </w:p>
        </w:tc>
        <w:tc>
          <w:tcPr>
            <w:tcW w:w="733" w:type="pct"/>
          </w:tcPr>
          <w:p w:rsidR="008767C9" w:rsidRPr="00EB15B3" w:rsidRDefault="008767C9" w:rsidP="002048AF">
            <w:pPr>
              <w:spacing w:after="40" w:line="240" w:lineRule="auto"/>
              <w:jc w:val="right"/>
              <w:rPr>
                <w:rFonts w:ascii="Arial Narrow" w:hAnsi="Arial Narrow"/>
                <w:sz w:val="20"/>
                <w:szCs w:val="20"/>
              </w:rPr>
            </w:pPr>
            <w:r>
              <w:rPr>
                <w:rFonts w:ascii="Arial Narrow" w:hAnsi="Arial Narrow"/>
                <w:sz w:val="20"/>
                <w:szCs w:val="20"/>
              </w:rPr>
              <w:t>$50,015</w:t>
            </w:r>
          </w:p>
        </w:tc>
        <w:tc>
          <w:tcPr>
            <w:tcW w:w="733" w:type="pct"/>
          </w:tcPr>
          <w:p w:rsidR="008767C9" w:rsidRPr="00EB15B3" w:rsidRDefault="008767C9" w:rsidP="002048AF">
            <w:pPr>
              <w:spacing w:after="40" w:line="240" w:lineRule="auto"/>
              <w:jc w:val="center"/>
              <w:rPr>
                <w:rFonts w:ascii="Arial Narrow" w:hAnsi="Arial Narrow"/>
                <w:sz w:val="20"/>
                <w:szCs w:val="20"/>
              </w:rPr>
            </w:pPr>
            <w:r>
              <w:rPr>
                <w:rFonts w:ascii="Arial Narrow" w:hAnsi="Arial Narrow"/>
                <w:sz w:val="20"/>
                <w:szCs w:val="20"/>
              </w:rPr>
              <w:t>9.763</w:t>
            </w:r>
          </w:p>
        </w:tc>
        <w:tc>
          <w:tcPr>
            <w:tcW w:w="752" w:type="pct"/>
          </w:tcPr>
          <w:p w:rsidR="008767C9" w:rsidRPr="005B12E9" w:rsidRDefault="008767C9" w:rsidP="002048AF">
            <w:pPr>
              <w:spacing w:after="40" w:line="240" w:lineRule="auto"/>
              <w:jc w:val="right"/>
              <w:rPr>
                <w:rFonts w:ascii="Arial Narrow" w:hAnsi="Arial Narrow"/>
                <w:sz w:val="20"/>
                <w:szCs w:val="20"/>
              </w:rPr>
            </w:pPr>
            <w:r>
              <w:rPr>
                <w:rFonts w:ascii="Arial Narrow" w:hAnsi="Arial Narrow"/>
                <w:sz w:val="20"/>
                <w:szCs w:val="20"/>
              </w:rPr>
              <w:t>$12,379</w:t>
            </w:r>
          </w:p>
        </w:tc>
      </w:tr>
      <w:tr w:rsidR="008767C9" w:rsidRPr="00B60765">
        <w:tc>
          <w:tcPr>
            <w:tcW w:w="1316" w:type="pct"/>
          </w:tcPr>
          <w:p w:rsidR="008767C9" w:rsidRPr="00393604" w:rsidRDefault="008767C9" w:rsidP="002048AF">
            <w:pPr>
              <w:spacing w:after="40" w:line="240" w:lineRule="auto"/>
              <w:ind w:left="142"/>
              <w:rPr>
                <w:rFonts w:ascii="Arial Narrow" w:hAnsi="Arial Narrow"/>
                <w:sz w:val="20"/>
                <w:szCs w:val="20"/>
              </w:rPr>
            </w:pPr>
            <w:r>
              <w:rPr>
                <w:rFonts w:ascii="Arial Narrow" w:hAnsi="Arial Narrow"/>
                <w:sz w:val="20"/>
                <w:szCs w:val="20"/>
              </w:rPr>
              <w:t>10%</w:t>
            </w:r>
          </w:p>
        </w:tc>
        <w:tc>
          <w:tcPr>
            <w:tcW w:w="733"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$51,253</w:t>
            </w:r>
          </w:p>
        </w:tc>
        <w:tc>
          <w:tcPr>
            <w:tcW w:w="733" w:type="pct"/>
          </w:tcPr>
          <w:p w:rsidR="008767C9" w:rsidRDefault="008767C9" w:rsidP="002048AF">
            <w:pPr>
              <w:spacing w:after="40" w:line="240" w:lineRule="auto"/>
              <w:jc w:val="center"/>
              <w:rPr>
                <w:rFonts w:ascii="Arial Narrow" w:hAnsi="Arial Narrow"/>
                <w:sz w:val="20"/>
                <w:szCs w:val="20"/>
              </w:rPr>
            </w:pPr>
            <w:r>
              <w:rPr>
                <w:rFonts w:ascii="Arial Narrow" w:hAnsi="Arial Narrow"/>
                <w:sz w:val="20"/>
                <w:szCs w:val="20"/>
              </w:rPr>
              <w:t>9.876</w:t>
            </w:r>
          </w:p>
        </w:tc>
        <w:tc>
          <w:tcPr>
            <w:tcW w:w="733" w:type="pct"/>
          </w:tcPr>
          <w:p w:rsidR="008767C9" w:rsidRPr="00EB15B3" w:rsidRDefault="008767C9" w:rsidP="002048AF">
            <w:pPr>
              <w:spacing w:after="40" w:line="240" w:lineRule="auto"/>
              <w:jc w:val="right"/>
              <w:rPr>
                <w:rFonts w:ascii="Arial Narrow" w:hAnsi="Arial Narrow"/>
                <w:sz w:val="20"/>
                <w:szCs w:val="20"/>
              </w:rPr>
            </w:pPr>
            <w:r>
              <w:rPr>
                <w:rFonts w:ascii="Arial Narrow" w:hAnsi="Arial Narrow"/>
                <w:sz w:val="20"/>
                <w:szCs w:val="20"/>
              </w:rPr>
              <w:t>$50,015</w:t>
            </w:r>
          </w:p>
        </w:tc>
        <w:tc>
          <w:tcPr>
            <w:tcW w:w="733" w:type="pct"/>
          </w:tcPr>
          <w:p w:rsidR="008767C9" w:rsidRPr="00EB15B3" w:rsidRDefault="008767C9" w:rsidP="002048AF">
            <w:pPr>
              <w:spacing w:after="40" w:line="240" w:lineRule="auto"/>
              <w:jc w:val="center"/>
              <w:rPr>
                <w:rFonts w:ascii="Arial Narrow" w:hAnsi="Arial Narrow"/>
                <w:sz w:val="20"/>
                <w:szCs w:val="20"/>
              </w:rPr>
            </w:pPr>
            <w:r>
              <w:rPr>
                <w:rFonts w:ascii="Arial Narrow" w:hAnsi="Arial Narrow"/>
                <w:sz w:val="20"/>
                <w:szCs w:val="20"/>
              </w:rPr>
              <w:t>9.763</w:t>
            </w:r>
          </w:p>
        </w:tc>
        <w:tc>
          <w:tcPr>
            <w:tcW w:w="752"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$10,955</w:t>
            </w:r>
          </w:p>
        </w:tc>
      </w:tr>
      <w:tr w:rsidR="008767C9" w:rsidRPr="00B60765">
        <w:tc>
          <w:tcPr>
            <w:tcW w:w="1316" w:type="pct"/>
          </w:tcPr>
          <w:p w:rsidR="008767C9" w:rsidRPr="00393604" w:rsidRDefault="008767C9" w:rsidP="002048AF">
            <w:pPr>
              <w:spacing w:after="40" w:line="240" w:lineRule="auto"/>
              <w:ind w:left="142"/>
              <w:rPr>
                <w:rFonts w:ascii="Arial Narrow" w:hAnsi="Arial Narrow"/>
                <w:sz w:val="20"/>
                <w:szCs w:val="20"/>
              </w:rPr>
            </w:pPr>
            <w:r>
              <w:rPr>
                <w:rFonts w:ascii="Arial Narrow" w:hAnsi="Arial Narrow"/>
                <w:sz w:val="20"/>
                <w:szCs w:val="20"/>
              </w:rPr>
              <w:t>20%</w:t>
            </w:r>
          </w:p>
        </w:tc>
        <w:tc>
          <w:tcPr>
            <w:tcW w:w="733"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$50,901</w:t>
            </w:r>
          </w:p>
        </w:tc>
        <w:tc>
          <w:tcPr>
            <w:tcW w:w="733" w:type="pct"/>
          </w:tcPr>
          <w:p w:rsidR="008767C9" w:rsidRDefault="008767C9" w:rsidP="002048AF">
            <w:pPr>
              <w:spacing w:after="40" w:line="240" w:lineRule="auto"/>
              <w:jc w:val="center"/>
              <w:rPr>
                <w:rFonts w:ascii="Arial Narrow" w:hAnsi="Arial Narrow"/>
                <w:sz w:val="20"/>
                <w:szCs w:val="20"/>
              </w:rPr>
            </w:pPr>
            <w:r>
              <w:rPr>
                <w:rFonts w:ascii="Arial Narrow" w:hAnsi="Arial Narrow"/>
                <w:sz w:val="20"/>
                <w:szCs w:val="20"/>
              </w:rPr>
              <w:t>9.848</w:t>
            </w:r>
          </w:p>
        </w:tc>
        <w:tc>
          <w:tcPr>
            <w:tcW w:w="733" w:type="pct"/>
          </w:tcPr>
          <w:p w:rsidR="008767C9" w:rsidRPr="00EB15B3" w:rsidRDefault="008767C9" w:rsidP="002048AF">
            <w:pPr>
              <w:spacing w:after="40" w:line="240" w:lineRule="auto"/>
              <w:jc w:val="right"/>
              <w:rPr>
                <w:rFonts w:ascii="Arial Narrow" w:hAnsi="Arial Narrow"/>
                <w:sz w:val="20"/>
                <w:szCs w:val="20"/>
              </w:rPr>
            </w:pPr>
            <w:r>
              <w:rPr>
                <w:rFonts w:ascii="Arial Narrow" w:hAnsi="Arial Narrow"/>
                <w:sz w:val="20"/>
                <w:szCs w:val="20"/>
              </w:rPr>
              <w:t>$50,015</w:t>
            </w:r>
          </w:p>
        </w:tc>
        <w:tc>
          <w:tcPr>
            <w:tcW w:w="733" w:type="pct"/>
          </w:tcPr>
          <w:p w:rsidR="008767C9" w:rsidRPr="00EB15B3" w:rsidRDefault="008767C9" w:rsidP="002048AF">
            <w:pPr>
              <w:spacing w:after="40" w:line="240" w:lineRule="auto"/>
              <w:jc w:val="center"/>
              <w:rPr>
                <w:rFonts w:ascii="Arial Narrow" w:hAnsi="Arial Narrow"/>
                <w:sz w:val="20"/>
                <w:szCs w:val="20"/>
              </w:rPr>
            </w:pPr>
            <w:r>
              <w:rPr>
                <w:rFonts w:ascii="Arial Narrow" w:hAnsi="Arial Narrow"/>
                <w:sz w:val="20"/>
                <w:szCs w:val="20"/>
              </w:rPr>
              <w:t>9.763</w:t>
            </w:r>
          </w:p>
        </w:tc>
        <w:tc>
          <w:tcPr>
            <w:tcW w:w="752"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$10,341</w:t>
            </w:r>
          </w:p>
        </w:tc>
      </w:tr>
      <w:tr w:rsidR="008767C9" w:rsidRPr="00B60765">
        <w:tc>
          <w:tcPr>
            <w:tcW w:w="1316" w:type="pct"/>
          </w:tcPr>
          <w:p w:rsidR="008767C9" w:rsidRPr="00393604" w:rsidRDefault="008767C9" w:rsidP="002048AF">
            <w:pPr>
              <w:spacing w:after="40" w:line="240" w:lineRule="auto"/>
              <w:ind w:left="142"/>
              <w:rPr>
                <w:rFonts w:ascii="Arial Narrow" w:hAnsi="Arial Narrow"/>
                <w:sz w:val="20"/>
                <w:szCs w:val="20"/>
              </w:rPr>
            </w:pPr>
            <w:r>
              <w:rPr>
                <w:rFonts w:ascii="Arial Narrow" w:hAnsi="Arial Narrow"/>
                <w:sz w:val="20"/>
                <w:szCs w:val="20"/>
              </w:rPr>
              <w:t>30%</w:t>
            </w:r>
          </w:p>
        </w:tc>
        <w:tc>
          <w:tcPr>
            <w:tcW w:w="733"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$50,690</w:t>
            </w:r>
          </w:p>
        </w:tc>
        <w:tc>
          <w:tcPr>
            <w:tcW w:w="733" w:type="pct"/>
          </w:tcPr>
          <w:p w:rsidR="008767C9" w:rsidRDefault="008767C9" w:rsidP="002048AF">
            <w:pPr>
              <w:spacing w:after="40" w:line="240" w:lineRule="auto"/>
              <w:jc w:val="center"/>
              <w:rPr>
                <w:rFonts w:ascii="Arial Narrow" w:hAnsi="Arial Narrow"/>
                <w:sz w:val="20"/>
                <w:szCs w:val="20"/>
              </w:rPr>
            </w:pPr>
            <w:r>
              <w:rPr>
                <w:rFonts w:ascii="Arial Narrow" w:hAnsi="Arial Narrow"/>
                <w:sz w:val="20"/>
                <w:szCs w:val="20"/>
              </w:rPr>
              <w:t>9.830</w:t>
            </w:r>
          </w:p>
        </w:tc>
        <w:tc>
          <w:tcPr>
            <w:tcW w:w="733" w:type="pct"/>
          </w:tcPr>
          <w:p w:rsidR="008767C9" w:rsidRPr="00EB15B3" w:rsidRDefault="008767C9" w:rsidP="002048AF">
            <w:pPr>
              <w:spacing w:after="40" w:line="240" w:lineRule="auto"/>
              <w:jc w:val="right"/>
              <w:rPr>
                <w:rFonts w:ascii="Arial Narrow" w:hAnsi="Arial Narrow"/>
                <w:sz w:val="20"/>
                <w:szCs w:val="20"/>
              </w:rPr>
            </w:pPr>
            <w:r>
              <w:rPr>
                <w:rFonts w:ascii="Arial Narrow" w:hAnsi="Arial Narrow"/>
                <w:sz w:val="20"/>
                <w:szCs w:val="20"/>
              </w:rPr>
              <w:t>$50,015</w:t>
            </w:r>
          </w:p>
        </w:tc>
        <w:tc>
          <w:tcPr>
            <w:tcW w:w="733" w:type="pct"/>
          </w:tcPr>
          <w:p w:rsidR="008767C9" w:rsidRPr="00EB15B3" w:rsidRDefault="008767C9" w:rsidP="002048AF">
            <w:pPr>
              <w:spacing w:after="40" w:line="240" w:lineRule="auto"/>
              <w:jc w:val="center"/>
              <w:rPr>
                <w:rFonts w:ascii="Arial Narrow" w:hAnsi="Arial Narrow"/>
                <w:sz w:val="20"/>
                <w:szCs w:val="20"/>
              </w:rPr>
            </w:pPr>
            <w:r>
              <w:rPr>
                <w:rFonts w:ascii="Arial Narrow" w:hAnsi="Arial Narrow"/>
                <w:sz w:val="20"/>
                <w:szCs w:val="20"/>
              </w:rPr>
              <w:t>9.763</w:t>
            </w:r>
          </w:p>
        </w:tc>
        <w:tc>
          <w:tcPr>
            <w:tcW w:w="752"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$10,050</w:t>
            </w:r>
          </w:p>
        </w:tc>
      </w:tr>
      <w:tr w:rsidR="008767C9" w:rsidRPr="00B60765">
        <w:tc>
          <w:tcPr>
            <w:tcW w:w="1316" w:type="pct"/>
          </w:tcPr>
          <w:p w:rsidR="008767C9" w:rsidRPr="00393604" w:rsidRDefault="008767C9" w:rsidP="002048AF">
            <w:pPr>
              <w:spacing w:after="40" w:line="240" w:lineRule="auto"/>
              <w:ind w:left="142"/>
              <w:rPr>
                <w:rFonts w:ascii="Arial Narrow" w:hAnsi="Arial Narrow"/>
                <w:sz w:val="20"/>
                <w:szCs w:val="20"/>
              </w:rPr>
            </w:pPr>
            <w:r>
              <w:rPr>
                <w:rFonts w:ascii="Arial Narrow" w:hAnsi="Arial Narrow"/>
                <w:sz w:val="20"/>
                <w:szCs w:val="20"/>
              </w:rPr>
              <w:t>40%</w:t>
            </w:r>
          </w:p>
        </w:tc>
        <w:tc>
          <w:tcPr>
            <w:tcW w:w="733"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$50,544</w:t>
            </w:r>
          </w:p>
        </w:tc>
        <w:tc>
          <w:tcPr>
            <w:tcW w:w="733" w:type="pct"/>
          </w:tcPr>
          <w:p w:rsidR="008767C9" w:rsidRDefault="008767C9" w:rsidP="002048AF">
            <w:pPr>
              <w:spacing w:after="40" w:line="240" w:lineRule="auto"/>
              <w:jc w:val="center"/>
              <w:rPr>
                <w:rFonts w:ascii="Arial Narrow" w:hAnsi="Arial Narrow"/>
                <w:sz w:val="20"/>
                <w:szCs w:val="20"/>
              </w:rPr>
            </w:pPr>
            <w:r>
              <w:rPr>
                <w:rFonts w:ascii="Arial Narrow" w:hAnsi="Arial Narrow"/>
                <w:sz w:val="20"/>
                <w:szCs w:val="20"/>
              </w:rPr>
              <w:t>9.816</w:t>
            </w:r>
          </w:p>
        </w:tc>
        <w:tc>
          <w:tcPr>
            <w:tcW w:w="733" w:type="pct"/>
          </w:tcPr>
          <w:p w:rsidR="008767C9" w:rsidRPr="00EB15B3" w:rsidRDefault="008767C9" w:rsidP="002048AF">
            <w:pPr>
              <w:spacing w:after="40" w:line="240" w:lineRule="auto"/>
              <w:jc w:val="right"/>
              <w:rPr>
                <w:rFonts w:ascii="Arial Narrow" w:hAnsi="Arial Narrow"/>
                <w:sz w:val="20"/>
                <w:szCs w:val="20"/>
              </w:rPr>
            </w:pPr>
            <w:r>
              <w:rPr>
                <w:rFonts w:ascii="Arial Narrow" w:hAnsi="Arial Narrow"/>
                <w:sz w:val="20"/>
                <w:szCs w:val="20"/>
              </w:rPr>
              <w:t>$50,015</w:t>
            </w:r>
          </w:p>
        </w:tc>
        <w:tc>
          <w:tcPr>
            <w:tcW w:w="733" w:type="pct"/>
          </w:tcPr>
          <w:p w:rsidR="008767C9" w:rsidRPr="00EB15B3" w:rsidRDefault="008767C9" w:rsidP="002048AF">
            <w:pPr>
              <w:spacing w:after="40" w:line="240" w:lineRule="auto"/>
              <w:jc w:val="center"/>
              <w:rPr>
                <w:rFonts w:ascii="Arial Narrow" w:hAnsi="Arial Narrow"/>
                <w:sz w:val="20"/>
                <w:szCs w:val="20"/>
              </w:rPr>
            </w:pPr>
            <w:r>
              <w:rPr>
                <w:rFonts w:ascii="Arial Narrow" w:hAnsi="Arial Narrow"/>
                <w:sz w:val="20"/>
                <w:szCs w:val="20"/>
              </w:rPr>
              <w:t>9.763</w:t>
            </w:r>
          </w:p>
        </w:tc>
        <w:tc>
          <w:tcPr>
            <w:tcW w:w="752"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$9,942</w:t>
            </w:r>
          </w:p>
        </w:tc>
      </w:tr>
      <w:tr w:rsidR="008767C9" w:rsidRPr="00B60765">
        <w:tc>
          <w:tcPr>
            <w:tcW w:w="1316" w:type="pct"/>
          </w:tcPr>
          <w:p w:rsidR="008767C9" w:rsidRDefault="008767C9" w:rsidP="002048AF">
            <w:pPr>
              <w:spacing w:after="40" w:line="240" w:lineRule="auto"/>
              <w:ind w:left="142"/>
              <w:rPr>
                <w:rFonts w:ascii="Arial Narrow" w:hAnsi="Arial Narrow"/>
                <w:sz w:val="20"/>
                <w:szCs w:val="20"/>
              </w:rPr>
            </w:pPr>
            <w:r>
              <w:rPr>
                <w:rFonts w:ascii="Arial Narrow" w:hAnsi="Arial Narrow"/>
                <w:sz w:val="20"/>
                <w:szCs w:val="20"/>
              </w:rPr>
              <w:t>50%</w:t>
            </w:r>
          </w:p>
        </w:tc>
        <w:tc>
          <w:tcPr>
            <w:tcW w:w="733"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$50,431</w:t>
            </w:r>
          </w:p>
        </w:tc>
        <w:tc>
          <w:tcPr>
            <w:tcW w:w="733" w:type="pct"/>
          </w:tcPr>
          <w:p w:rsidR="008767C9" w:rsidRDefault="008767C9" w:rsidP="002048AF">
            <w:pPr>
              <w:spacing w:after="40" w:line="240" w:lineRule="auto"/>
              <w:jc w:val="center"/>
              <w:rPr>
                <w:rFonts w:ascii="Arial Narrow" w:hAnsi="Arial Narrow"/>
                <w:sz w:val="20"/>
                <w:szCs w:val="20"/>
              </w:rPr>
            </w:pPr>
            <w:r>
              <w:rPr>
                <w:rFonts w:ascii="Arial Narrow" w:hAnsi="Arial Narrow"/>
                <w:sz w:val="20"/>
                <w:szCs w:val="20"/>
              </w:rPr>
              <w:t>9.804</w:t>
            </w:r>
          </w:p>
        </w:tc>
        <w:tc>
          <w:tcPr>
            <w:tcW w:w="733" w:type="pct"/>
          </w:tcPr>
          <w:p w:rsidR="008767C9" w:rsidRPr="00EB15B3" w:rsidRDefault="008767C9" w:rsidP="002048AF">
            <w:pPr>
              <w:spacing w:after="40" w:line="240" w:lineRule="auto"/>
              <w:jc w:val="right"/>
              <w:rPr>
                <w:rFonts w:ascii="Arial Narrow" w:hAnsi="Arial Narrow"/>
                <w:sz w:val="20"/>
                <w:szCs w:val="20"/>
              </w:rPr>
            </w:pPr>
            <w:r>
              <w:rPr>
                <w:rFonts w:ascii="Arial Narrow" w:hAnsi="Arial Narrow"/>
                <w:sz w:val="20"/>
                <w:szCs w:val="20"/>
              </w:rPr>
              <w:t>$50,015</w:t>
            </w:r>
          </w:p>
        </w:tc>
        <w:tc>
          <w:tcPr>
            <w:tcW w:w="733" w:type="pct"/>
          </w:tcPr>
          <w:p w:rsidR="008767C9" w:rsidRPr="00EB15B3" w:rsidRDefault="008767C9" w:rsidP="002048AF">
            <w:pPr>
              <w:spacing w:after="40" w:line="240" w:lineRule="auto"/>
              <w:jc w:val="center"/>
              <w:rPr>
                <w:rFonts w:ascii="Arial Narrow" w:hAnsi="Arial Narrow"/>
                <w:sz w:val="20"/>
                <w:szCs w:val="20"/>
              </w:rPr>
            </w:pPr>
            <w:r>
              <w:rPr>
                <w:rFonts w:ascii="Arial Narrow" w:hAnsi="Arial Narrow"/>
                <w:sz w:val="20"/>
                <w:szCs w:val="20"/>
              </w:rPr>
              <w:t>9.763</w:t>
            </w:r>
          </w:p>
        </w:tc>
        <w:tc>
          <w:tcPr>
            <w:tcW w:w="752"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$9,980</w:t>
            </w:r>
          </w:p>
        </w:tc>
      </w:tr>
      <w:tr w:rsidR="008767C9" w:rsidRPr="00B60765">
        <w:tc>
          <w:tcPr>
            <w:tcW w:w="1316" w:type="pct"/>
          </w:tcPr>
          <w:p w:rsidR="008767C9" w:rsidRDefault="008767C9" w:rsidP="002048AF">
            <w:pPr>
              <w:spacing w:after="40" w:line="240" w:lineRule="auto"/>
              <w:ind w:left="142"/>
              <w:rPr>
                <w:rFonts w:ascii="Arial Narrow" w:hAnsi="Arial Narrow"/>
                <w:sz w:val="20"/>
                <w:szCs w:val="20"/>
              </w:rPr>
            </w:pPr>
            <w:r>
              <w:rPr>
                <w:rFonts w:ascii="Arial Narrow" w:hAnsi="Arial Narrow"/>
                <w:sz w:val="20"/>
                <w:szCs w:val="20"/>
              </w:rPr>
              <w:t>80%</w:t>
            </w:r>
          </w:p>
        </w:tc>
        <w:tc>
          <w:tcPr>
            <w:tcW w:w="733"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$50,188</w:t>
            </w:r>
          </w:p>
        </w:tc>
        <w:tc>
          <w:tcPr>
            <w:tcW w:w="733" w:type="pct"/>
          </w:tcPr>
          <w:p w:rsidR="008767C9" w:rsidRDefault="008767C9" w:rsidP="002048AF">
            <w:pPr>
              <w:spacing w:after="40" w:line="240" w:lineRule="auto"/>
              <w:jc w:val="center"/>
              <w:rPr>
                <w:rFonts w:ascii="Arial Narrow" w:hAnsi="Arial Narrow"/>
                <w:sz w:val="20"/>
                <w:szCs w:val="20"/>
              </w:rPr>
            </w:pPr>
            <w:r>
              <w:rPr>
                <w:rFonts w:ascii="Arial Narrow" w:hAnsi="Arial Narrow"/>
                <w:sz w:val="20"/>
                <w:szCs w:val="20"/>
              </w:rPr>
              <w:t>9.777</w:t>
            </w:r>
          </w:p>
        </w:tc>
        <w:tc>
          <w:tcPr>
            <w:tcW w:w="733" w:type="pct"/>
          </w:tcPr>
          <w:p w:rsidR="008767C9" w:rsidRPr="00EB15B3" w:rsidRDefault="008767C9" w:rsidP="002048AF">
            <w:pPr>
              <w:spacing w:after="40" w:line="240" w:lineRule="auto"/>
              <w:jc w:val="right"/>
              <w:rPr>
                <w:rFonts w:ascii="Arial Narrow" w:hAnsi="Arial Narrow"/>
                <w:sz w:val="20"/>
                <w:szCs w:val="20"/>
              </w:rPr>
            </w:pPr>
            <w:r>
              <w:rPr>
                <w:rFonts w:ascii="Arial Narrow" w:hAnsi="Arial Narrow"/>
                <w:sz w:val="20"/>
                <w:szCs w:val="20"/>
              </w:rPr>
              <w:t>$50,015</w:t>
            </w:r>
          </w:p>
        </w:tc>
        <w:tc>
          <w:tcPr>
            <w:tcW w:w="733" w:type="pct"/>
          </w:tcPr>
          <w:p w:rsidR="008767C9" w:rsidRPr="00EB15B3" w:rsidRDefault="008767C9" w:rsidP="002048AF">
            <w:pPr>
              <w:spacing w:after="40" w:line="240" w:lineRule="auto"/>
              <w:jc w:val="center"/>
              <w:rPr>
                <w:rFonts w:ascii="Arial Narrow" w:hAnsi="Arial Narrow"/>
                <w:sz w:val="20"/>
                <w:szCs w:val="20"/>
              </w:rPr>
            </w:pPr>
            <w:r>
              <w:rPr>
                <w:rFonts w:ascii="Arial Narrow" w:hAnsi="Arial Narrow"/>
                <w:sz w:val="20"/>
                <w:szCs w:val="20"/>
              </w:rPr>
              <w:t>9.763</w:t>
            </w:r>
          </w:p>
        </w:tc>
        <w:tc>
          <w:tcPr>
            <w:tcW w:w="752"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$11,778</w:t>
            </w:r>
          </w:p>
        </w:tc>
      </w:tr>
      <w:tr w:rsidR="008767C9" w:rsidRPr="005B12E9">
        <w:tc>
          <w:tcPr>
            <w:tcW w:w="1316" w:type="pct"/>
          </w:tcPr>
          <w:p w:rsidR="008767C9" w:rsidRPr="001C0A6F" w:rsidRDefault="008767C9" w:rsidP="002048AF">
            <w:pPr>
              <w:spacing w:after="40" w:line="240" w:lineRule="auto"/>
              <w:rPr>
                <w:rFonts w:ascii="Arial Narrow" w:hAnsi="Arial Narrow"/>
                <w:b/>
                <w:sz w:val="20"/>
                <w:szCs w:val="20"/>
              </w:rPr>
            </w:pPr>
            <w:r>
              <w:rPr>
                <w:rFonts w:ascii="Arial Narrow" w:hAnsi="Arial Narrow"/>
                <w:b/>
                <w:sz w:val="20"/>
                <w:szCs w:val="20"/>
              </w:rPr>
              <w:t>Non-</w:t>
            </w:r>
            <w:r w:rsidR="007F2539">
              <w:rPr>
                <w:rFonts w:ascii="Arial Narrow" w:hAnsi="Arial Narrow"/>
                <w:b/>
                <w:sz w:val="20"/>
                <w:szCs w:val="20"/>
              </w:rPr>
              <w:t>c</w:t>
            </w:r>
            <w:r>
              <w:rPr>
                <w:rFonts w:ascii="Arial Narrow" w:hAnsi="Arial Narrow"/>
                <w:b/>
                <w:sz w:val="20"/>
                <w:szCs w:val="20"/>
              </w:rPr>
              <w:t>ompliance</w:t>
            </w:r>
          </w:p>
        </w:tc>
        <w:tc>
          <w:tcPr>
            <w:tcW w:w="733" w:type="pct"/>
          </w:tcPr>
          <w:p w:rsidR="008767C9" w:rsidRPr="00E30B8C" w:rsidRDefault="008767C9" w:rsidP="002048AF">
            <w:pPr>
              <w:spacing w:after="40" w:line="240" w:lineRule="auto"/>
              <w:jc w:val="right"/>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c>
          <w:tcPr>
            <w:tcW w:w="733" w:type="pct"/>
          </w:tcPr>
          <w:p w:rsidR="008767C9" w:rsidRPr="00E30B8C" w:rsidRDefault="008767C9" w:rsidP="002048AF">
            <w:pPr>
              <w:spacing w:after="40" w:line="240" w:lineRule="auto"/>
              <w:jc w:val="right"/>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c>
          <w:tcPr>
            <w:tcW w:w="733" w:type="pct"/>
          </w:tcPr>
          <w:p w:rsidR="008767C9" w:rsidRPr="00E30B8C" w:rsidRDefault="008767C9" w:rsidP="002048AF">
            <w:pPr>
              <w:spacing w:after="40" w:line="240" w:lineRule="auto"/>
              <w:jc w:val="right"/>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c>
          <w:tcPr>
            <w:tcW w:w="733" w:type="pct"/>
          </w:tcPr>
          <w:p w:rsidR="008767C9" w:rsidRPr="00E30B8C" w:rsidRDefault="008767C9" w:rsidP="002048AF">
            <w:pPr>
              <w:spacing w:after="40" w:line="240" w:lineRule="auto"/>
              <w:jc w:val="right"/>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c>
          <w:tcPr>
            <w:tcW w:w="752" w:type="pct"/>
          </w:tcPr>
          <w:p w:rsidR="008767C9" w:rsidRPr="00E30B8C" w:rsidRDefault="008767C9" w:rsidP="002048AF">
            <w:pPr>
              <w:spacing w:after="40" w:line="240" w:lineRule="auto"/>
              <w:jc w:val="right"/>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r>
      <w:tr w:rsidR="008767C9" w:rsidRPr="005B12E9">
        <w:tc>
          <w:tcPr>
            <w:tcW w:w="1316" w:type="pct"/>
          </w:tcPr>
          <w:p w:rsidR="008767C9" w:rsidRPr="001C0A6F" w:rsidRDefault="008767C9" w:rsidP="002048AF">
            <w:pPr>
              <w:spacing w:after="40" w:line="240" w:lineRule="auto"/>
              <w:rPr>
                <w:rFonts w:ascii="Arial Narrow" w:hAnsi="Arial Narrow"/>
                <w:i/>
                <w:sz w:val="20"/>
                <w:szCs w:val="20"/>
              </w:rPr>
            </w:pPr>
            <w:r>
              <w:rPr>
                <w:rFonts w:ascii="Arial Narrow" w:hAnsi="Arial Narrow"/>
                <w:i/>
                <w:sz w:val="20"/>
                <w:szCs w:val="20"/>
              </w:rPr>
              <w:t>Broad Australian</w:t>
            </w:r>
            <w:r w:rsidRPr="001C0A6F">
              <w:rPr>
                <w:rFonts w:ascii="Arial Narrow" w:hAnsi="Arial Narrow"/>
                <w:i/>
                <w:sz w:val="20"/>
                <w:szCs w:val="20"/>
              </w:rPr>
              <w:t xml:space="preserve"> population</w:t>
            </w:r>
          </w:p>
        </w:tc>
        <w:tc>
          <w:tcPr>
            <w:tcW w:w="733" w:type="pct"/>
          </w:tcPr>
          <w:p w:rsidR="008767C9" w:rsidRPr="00E30B8C" w:rsidRDefault="008767C9" w:rsidP="002048AF">
            <w:pPr>
              <w:spacing w:after="40" w:line="240" w:lineRule="auto"/>
              <w:jc w:val="right"/>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c>
          <w:tcPr>
            <w:tcW w:w="733" w:type="pct"/>
          </w:tcPr>
          <w:p w:rsidR="008767C9" w:rsidRPr="00E30B8C" w:rsidRDefault="008767C9" w:rsidP="002048AF">
            <w:pPr>
              <w:spacing w:after="40" w:line="240" w:lineRule="auto"/>
              <w:jc w:val="right"/>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c>
          <w:tcPr>
            <w:tcW w:w="733" w:type="pct"/>
          </w:tcPr>
          <w:p w:rsidR="008767C9" w:rsidRPr="00E30B8C" w:rsidRDefault="008767C9" w:rsidP="002048AF">
            <w:pPr>
              <w:spacing w:after="40" w:line="240" w:lineRule="auto"/>
              <w:jc w:val="right"/>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c>
          <w:tcPr>
            <w:tcW w:w="733" w:type="pct"/>
          </w:tcPr>
          <w:p w:rsidR="008767C9" w:rsidRPr="00E30B8C" w:rsidRDefault="008767C9" w:rsidP="002048AF">
            <w:pPr>
              <w:spacing w:after="40" w:line="240" w:lineRule="auto"/>
              <w:jc w:val="right"/>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c>
          <w:tcPr>
            <w:tcW w:w="752" w:type="pct"/>
          </w:tcPr>
          <w:p w:rsidR="008767C9" w:rsidRPr="00E30B8C" w:rsidRDefault="008767C9" w:rsidP="002048AF">
            <w:pPr>
              <w:spacing w:after="40" w:line="240" w:lineRule="auto"/>
              <w:jc w:val="right"/>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r>
      <w:tr w:rsidR="008767C9" w:rsidRPr="005B12E9">
        <w:tc>
          <w:tcPr>
            <w:tcW w:w="1316" w:type="pct"/>
          </w:tcPr>
          <w:p w:rsidR="008767C9" w:rsidRPr="005B12E9" w:rsidRDefault="008767C9" w:rsidP="002048AF">
            <w:pPr>
              <w:spacing w:after="40" w:line="240" w:lineRule="auto"/>
              <w:rPr>
                <w:rFonts w:ascii="Arial Narrow" w:hAnsi="Arial Narrow"/>
                <w:sz w:val="20"/>
                <w:szCs w:val="20"/>
              </w:rPr>
            </w:pPr>
            <w:r>
              <w:rPr>
                <w:rFonts w:ascii="Arial Narrow" w:hAnsi="Arial Narrow"/>
                <w:sz w:val="20"/>
                <w:szCs w:val="20"/>
              </w:rPr>
              <w:t>Base-case, 0</w:t>
            </w:r>
          </w:p>
        </w:tc>
        <w:tc>
          <w:tcPr>
            <w:tcW w:w="733" w:type="pct"/>
          </w:tcPr>
          <w:p w:rsidR="008767C9" w:rsidRPr="005B12E9" w:rsidRDefault="008767C9" w:rsidP="002048AF">
            <w:pPr>
              <w:spacing w:after="40" w:line="240" w:lineRule="auto"/>
              <w:jc w:val="right"/>
              <w:rPr>
                <w:rFonts w:ascii="Arial Narrow" w:hAnsi="Arial Narrow"/>
                <w:sz w:val="20"/>
                <w:szCs w:val="20"/>
              </w:rPr>
            </w:pPr>
            <w:r>
              <w:rPr>
                <w:rFonts w:ascii="Arial Narrow" w:hAnsi="Arial Narrow"/>
                <w:sz w:val="20"/>
                <w:szCs w:val="20"/>
              </w:rPr>
              <w:t>$52,381</w:t>
            </w:r>
          </w:p>
        </w:tc>
        <w:tc>
          <w:tcPr>
            <w:tcW w:w="733" w:type="pct"/>
          </w:tcPr>
          <w:p w:rsidR="008767C9" w:rsidRPr="005B12E9" w:rsidRDefault="008767C9" w:rsidP="002048AF">
            <w:pPr>
              <w:spacing w:after="40" w:line="240" w:lineRule="auto"/>
              <w:jc w:val="center"/>
              <w:rPr>
                <w:rFonts w:ascii="Arial Narrow" w:hAnsi="Arial Narrow"/>
                <w:sz w:val="20"/>
                <w:szCs w:val="20"/>
              </w:rPr>
            </w:pPr>
            <w:r>
              <w:rPr>
                <w:rFonts w:ascii="Arial Narrow" w:hAnsi="Arial Narrow"/>
                <w:sz w:val="20"/>
                <w:szCs w:val="20"/>
              </w:rPr>
              <w:t>10.964</w:t>
            </w:r>
          </w:p>
        </w:tc>
        <w:tc>
          <w:tcPr>
            <w:tcW w:w="733" w:type="pct"/>
          </w:tcPr>
          <w:p w:rsidR="008767C9" w:rsidRPr="005B12E9" w:rsidRDefault="008767C9" w:rsidP="002048AF">
            <w:pPr>
              <w:spacing w:after="40" w:line="240" w:lineRule="auto"/>
              <w:jc w:val="right"/>
              <w:rPr>
                <w:rFonts w:ascii="Arial Narrow" w:hAnsi="Arial Narrow"/>
                <w:sz w:val="20"/>
                <w:szCs w:val="20"/>
              </w:rPr>
            </w:pPr>
            <w:r>
              <w:rPr>
                <w:rFonts w:ascii="Arial Narrow" w:hAnsi="Arial Narrow"/>
                <w:sz w:val="20"/>
                <w:szCs w:val="20"/>
              </w:rPr>
              <w:t>$51,327</w:t>
            </w:r>
          </w:p>
        </w:tc>
        <w:tc>
          <w:tcPr>
            <w:tcW w:w="733" w:type="pct"/>
          </w:tcPr>
          <w:p w:rsidR="008767C9" w:rsidRPr="005B12E9" w:rsidRDefault="008767C9" w:rsidP="002048AF">
            <w:pPr>
              <w:spacing w:after="40" w:line="240" w:lineRule="auto"/>
              <w:jc w:val="center"/>
              <w:rPr>
                <w:rFonts w:ascii="Arial Narrow" w:hAnsi="Arial Narrow"/>
                <w:sz w:val="20"/>
                <w:szCs w:val="20"/>
              </w:rPr>
            </w:pPr>
            <w:r>
              <w:rPr>
                <w:rFonts w:ascii="Arial Narrow" w:hAnsi="Arial Narrow"/>
                <w:sz w:val="20"/>
                <w:szCs w:val="20"/>
              </w:rPr>
              <w:t>10.894</w:t>
            </w:r>
          </w:p>
        </w:tc>
        <w:tc>
          <w:tcPr>
            <w:tcW w:w="752" w:type="pct"/>
          </w:tcPr>
          <w:p w:rsidR="008767C9" w:rsidRPr="005B12E9" w:rsidRDefault="008767C9" w:rsidP="002048AF">
            <w:pPr>
              <w:spacing w:after="40" w:line="240" w:lineRule="auto"/>
              <w:jc w:val="right"/>
              <w:rPr>
                <w:rFonts w:ascii="Arial Narrow" w:hAnsi="Arial Narrow"/>
                <w:sz w:val="20"/>
                <w:szCs w:val="20"/>
              </w:rPr>
            </w:pPr>
            <w:r>
              <w:rPr>
                <w:rFonts w:ascii="Arial Narrow" w:hAnsi="Arial Narrow"/>
                <w:sz w:val="20"/>
                <w:szCs w:val="20"/>
              </w:rPr>
              <w:t>$14,875</w:t>
            </w:r>
          </w:p>
        </w:tc>
      </w:tr>
      <w:tr w:rsidR="008767C9" w:rsidRPr="00B60765">
        <w:tc>
          <w:tcPr>
            <w:tcW w:w="1316" w:type="pct"/>
          </w:tcPr>
          <w:p w:rsidR="008767C9" w:rsidRPr="00393604" w:rsidRDefault="008767C9" w:rsidP="002048AF">
            <w:pPr>
              <w:spacing w:after="40" w:line="240" w:lineRule="auto"/>
              <w:ind w:left="142"/>
              <w:rPr>
                <w:rFonts w:ascii="Arial Narrow" w:hAnsi="Arial Narrow"/>
                <w:sz w:val="20"/>
                <w:szCs w:val="20"/>
              </w:rPr>
            </w:pPr>
            <w:r>
              <w:rPr>
                <w:rFonts w:ascii="Arial Narrow" w:hAnsi="Arial Narrow"/>
                <w:sz w:val="20"/>
                <w:szCs w:val="20"/>
              </w:rPr>
              <w:t>10%</w:t>
            </w:r>
          </w:p>
        </w:tc>
        <w:tc>
          <w:tcPr>
            <w:tcW w:w="733"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$52,365</w:t>
            </w:r>
          </w:p>
        </w:tc>
        <w:tc>
          <w:tcPr>
            <w:tcW w:w="733" w:type="pct"/>
          </w:tcPr>
          <w:p w:rsidR="008767C9" w:rsidRDefault="008767C9" w:rsidP="002048AF">
            <w:pPr>
              <w:spacing w:after="40" w:line="240" w:lineRule="auto"/>
              <w:jc w:val="center"/>
              <w:rPr>
                <w:rFonts w:ascii="Arial Narrow" w:hAnsi="Arial Narrow"/>
                <w:sz w:val="20"/>
                <w:szCs w:val="20"/>
              </w:rPr>
            </w:pPr>
            <w:r>
              <w:rPr>
                <w:rFonts w:ascii="Arial Narrow" w:hAnsi="Arial Narrow"/>
                <w:sz w:val="20"/>
                <w:szCs w:val="20"/>
              </w:rPr>
              <w:t>10.964</w:t>
            </w:r>
          </w:p>
        </w:tc>
        <w:tc>
          <w:tcPr>
            <w:tcW w:w="733" w:type="pct"/>
          </w:tcPr>
          <w:p w:rsidR="008767C9" w:rsidRPr="00116EE8" w:rsidRDefault="008767C9" w:rsidP="002048AF">
            <w:pPr>
              <w:spacing w:after="40" w:line="240" w:lineRule="auto"/>
              <w:jc w:val="right"/>
              <w:rPr>
                <w:rFonts w:ascii="Arial Narrow" w:hAnsi="Arial Narrow"/>
                <w:sz w:val="20"/>
                <w:szCs w:val="20"/>
              </w:rPr>
            </w:pPr>
            <w:r w:rsidRPr="006B1582">
              <w:rPr>
                <w:rFonts w:ascii="Arial Narrow" w:hAnsi="Arial Narrow"/>
                <w:sz w:val="20"/>
                <w:szCs w:val="20"/>
              </w:rPr>
              <w:t>$</w:t>
            </w:r>
            <w:r>
              <w:rPr>
                <w:rFonts w:ascii="Arial Narrow" w:hAnsi="Arial Narrow"/>
                <w:sz w:val="20"/>
                <w:szCs w:val="20"/>
              </w:rPr>
              <w:t>51,327</w:t>
            </w:r>
          </w:p>
        </w:tc>
        <w:tc>
          <w:tcPr>
            <w:tcW w:w="733" w:type="pct"/>
          </w:tcPr>
          <w:p w:rsidR="008767C9" w:rsidRPr="00116EE8" w:rsidRDefault="008767C9" w:rsidP="002048AF">
            <w:pPr>
              <w:spacing w:after="40" w:line="240" w:lineRule="auto"/>
              <w:jc w:val="center"/>
              <w:rPr>
                <w:rFonts w:ascii="Arial Narrow" w:hAnsi="Arial Narrow"/>
                <w:sz w:val="20"/>
                <w:szCs w:val="20"/>
              </w:rPr>
            </w:pPr>
            <w:r w:rsidRPr="00A22405">
              <w:rPr>
                <w:rFonts w:ascii="Arial Narrow" w:hAnsi="Arial Narrow"/>
                <w:sz w:val="20"/>
                <w:szCs w:val="20"/>
              </w:rPr>
              <w:t>10.894</w:t>
            </w:r>
          </w:p>
        </w:tc>
        <w:tc>
          <w:tcPr>
            <w:tcW w:w="752"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$14,814</w:t>
            </w:r>
          </w:p>
        </w:tc>
      </w:tr>
      <w:tr w:rsidR="008767C9" w:rsidRPr="00B60765">
        <w:tc>
          <w:tcPr>
            <w:tcW w:w="1316" w:type="pct"/>
          </w:tcPr>
          <w:p w:rsidR="008767C9" w:rsidRPr="00393604" w:rsidRDefault="008767C9" w:rsidP="002048AF">
            <w:pPr>
              <w:spacing w:after="40" w:line="240" w:lineRule="auto"/>
              <w:ind w:left="142"/>
              <w:rPr>
                <w:rFonts w:ascii="Arial Narrow" w:hAnsi="Arial Narrow"/>
                <w:sz w:val="20"/>
                <w:szCs w:val="20"/>
              </w:rPr>
            </w:pPr>
            <w:r>
              <w:rPr>
                <w:rFonts w:ascii="Arial Narrow" w:hAnsi="Arial Narrow"/>
                <w:sz w:val="20"/>
                <w:szCs w:val="20"/>
              </w:rPr>
              <w:t>20%</w:t>
            </w:r>
          </w:p>
        </w:tc>
        <w:tc>
          <w:tcPr>
            <w:tcW w:w="733"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$52,346</w:t>
            </w:r>
          </w:p>
        </w:tc>
        <w:tc>
          <w:tcPr>
            <w:tcW w:w="733" w:type="pct"/>
          </w:tcPr>
          <w:p w:rsidR="008767C9" w:rsidRDefault="008767C9" w:rsidP="002048AF">
            <w:pPr>
              <w:spacing w:after="40" w:line="240" w:lineRule="auto"/>
              <w:jc w:val="center"/>
              <w:rPr>
                <w:rFonts w:ascii="Arial Narrow" w:hAnsi="Arial Narrow"/>
                <w:sz w:val="20"/>
                <w:szCs w:val="20"/>
              </w:rPr>
            </w:pPr>
            <w:r>
              <w:rPr>
                <w:rFonts w:ascii="Arial Narrow" w:hAnsi="Arial Narrow"/>
                <w:sz w:val="20"/>
                <w:szCs w:val="20"/>
              </w:rPr>
              <w:t>10.962</w:t>
            </w:r>
          </w:p>
        </w:tc>
        <w:tc>
          <w:tcPr>
            <w:tcW w:w="733" w:type="pct"/>
          </w:tcPr>
          <w:p w:rsidR="008767C9" w:rsidRPr="005B12E9" w:rsidRDefault="008767C9" w:rsidP="002048AF">
            <w:pPr>
              <w:spacing w:after="40" w:line="240" w:lineRule="auto"/>
              <w:jc w:val="right"/>
              <w:rPr>
                <w:rFonts w:ascii="Arial Narrow" w:hAnsi="Arial Narrow"/>
                <w:sz w:val="20"/>
                <w:szCs w:val="20"/>
              </w:rPr>
            </w:pPr>
            <w:r>
              <w:rPr>
                <w:rFonts w:ascii="Arial Narrow" w:hAnsi="Arial Narrow"/>
                <w:sz w:val="20"/>
                <w:szCs w:val="20"/>
              </w:rPr>
              <w:t>$51,327</w:t>
            </w:r>
          </w:p>
        </w:tc>
        <w:tc>
          <w:tcPr>
            <w:tcW w:w="733" w:type="pct"/>
          </w:tcPr>
          <w:p w:rsidR="008767C9" w:rsidRPr="00116EE8" w:rsidRDefault="008767C9" w:rsidP="002048AF">
            <w:pPr>
              <w:spacing w:after="40" w:line="240" w:lineRule="auto"/>
              <w:jc w:val="center"/>
              <w:rPr>
                <w:rFonts w:ascii="Arial Narrow" w:hAnsi="Arial Narrow"/>
                <w:sz w:val="20"/>
                <w:szCs w:val="20"/>
              </w:rPr>
            </w:pPr>
            <w:r w:rsidRPr="00A22405">
              <w:rPr>
                <w:rFonts w:ascii="Arial Narrow" w:hAnsi="Arial Narrow"/>
                <w:sz w:val="20"/>
                <w:szCs w:val="20"/>
              </w:rPr>
              <w:t>10.894</w:t>
            </w:r>
          </w:p>
        </w:tc>
        <w:tc>
          <w:tcPr>
            <w:tcW w:w="752"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$14,781</w:t>
            </w:r>
          </w:p>
        </w:tc>
      </w:tr>
      <w:tr w:rsidR="008767C9" w:rsidRPr="00B60765">
        <w:tc>
          <w:tcPr>
            <w:tcW w:w="1316" w:type="pct"/>
          </w:tcPr>
          <w:p w:rsidR="008767C9" w:rsidRPr="00393604" w:rsidRDefault="008767C9" w:rsidP="002048AF">
            <w:pPr>
              <w:spacing w:after="40" w:line="240" w:lineRule="auto"/>
              <w:ind w:left="142"/>
              <w:rPr>
                <w:rFonts w:ascii="Arial Narrow" w:hAnsi="Arial Narrow"/>
                <w:sz w:val="20"/>
                <w:szCs w:val="20"/>
              </w:rPr>
            </w:pPr>
            <w:r>
              <w:rPr>
                <w:rFonts w:ascii="Arial Narrow" w:hAnsi="Arial Narrow"/>
                <w:sz w:val="20"/>
                <w:szCs w:val="20"/>
              </w:rPr>
              <w:t>30%</w:t>
            </w:r>
          </w:p>
        </w:tc>
        <w:tc>
          <w:tcPr>
            <w:tcW w:w="733"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$52,325</w:t>
            </w:r>
          </w:p>
        </w:tc>
        <w:tc>
          <w:tcPr>
            <w:tcW w:w="733" w:type="pct"/>
          </w:tcPr>
          <w:p w:rsidR="008767C9" w:rsidRDefault="008767C9" w:rsidP="002048AF">
            <w:pPr>
              <w:spacing w:after="40" w:line="240" w:lineRule="auto"/>
              <w:jc w:val="center"/>
              <w:rPr>
                <w:rFonts w:ascii="Arial Narrow" w:hAnsi="Arial Narrow"/>
                <w:sz w:val="20"/>
                <w:szCs w:val="20"/>
              </w:rPr>
            </w:pPr>
            <w:r>
              <w:rPr>
                <w:rFonts w:ascii="Arial Narrow" w:hAnsi="Arial Narrow"/>
                <w:sz w:val="20"/>
                <w:szCs w:val="20"/>
              </w:rPr>
              <w:t>10.961</w:t>
            </w:r>
          </w:p>
        </w:tc>
        <w:tc>
          <w:tcPr>
            <w:tcW w:w="733" w:type="pct"/>
          </w:tcPr>
          <w:p w:rsidR="008767C9" w:rsidRPr="00116EE8" w:rsidRDefault="008767C9" w:rsidP="002048AF">
            <w:pPr>
              <w:spacing w:after="40" w:line="240" w:lineRule="auto"/>
              <w:jc w:val="right"/>
              <w:rPr>
                <w:rFonts w:ascii="Arial Narrow" w:hAnsi="Arial Narrow"/>
                <w:sz w:val="20"/>
                <w:szCs w:val="20"/>
              </w:rPr>
            </w:pPr>
            <w:r w:rsidRPr="006B1582">
              <w:rPr>
                <w:rFonts w:ascii="Arial Narrow" w:hAnsi="Arial Narrow"/>
                <w:sz w:val="20"/>
                <w:szCs w:val="20"/>
              </w:rPr>
              <w:t>$</w:t>
            </w:r>
            <w:r>
              <w:rPr>
                <w:rFonts w:ascii="Arial Narrow" w:hAnsi="Arial Narrow"/>
                <w:sz w:val="20"/>
                <w:szCs w:val="20"/>
              </w:rPr>
              <w:t>51,327</w:t>
            </w:r>
          </w:p>
        </w:tc>
        <w:tc>
          <w:tcPr>
            <w:tcW w:w="733" w:type="pct"/>
          </w:tcPr>
          <w:p w:rsidR="008767C9" w:rsidRPr="00116EE8" w:rsidRDefault="008767C9" w:rsidP="002048AF">
            <w:pPr>
              <w:spacing w:after="40" w:line="240" w:lineRule="auto"/>
              <w:jc w:val="center"/>
              <w:rPr>
                <w:rFonts w:ascii="Arial Narrow" w:hAnsi="Arial Narrow"/>
                <w:sz w:val="20"/>
                <w:szCs w:val="20"/>
              </w:rPr>
            </w:pPr>
            <w:r w:rsidRPr="00A22405">
              <w:rPr>
                <w:rFonts w:ascii="Arial Narrow" w:hAnsi="Arial Narrow"/>
                <w:sz w:val="20"/>
                <w:szCs w:val="20"/>
              </w:rPr>
              <w:t>10.894</w:t>
            </w:r>
          </w:p>
        </w:tc>
        <w:tc>
          <w:tcPr>
            <w:tcW w:w="752"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$14,789</w:t>
            </w:r>
          </w:p>
        </w:tc>
      </w:tr>
      <w:tr w:rsidR="008767C9" w:rsidRPr="00B60765">
        <w:tc>
          <w:tcPr>
            <w:tcW w:w="1316" w:type="pct"/>
          </w:tcPr>
          <w:p w:rsidR="008767C9" w:rsidRPr="00393604" w:rsidRDefault="008767C9" w:rsidP="002048AF">
            <w:pPr>
              <w:spacing w:after="40" w:line="240" w:lineRule="auto"/>
              <w:ind w:left="142"/>
              <w:rPr>
                <w:rFonts w:ascii="Arial Narrow" w:hAnsi="Arial Narrow"/>
                <w:sz w:val="20"/>
                <w:szCs w:val="20"/>
              </w:rPr>
            </w:pPr>
            <w:r>
              <w:rPr>
                <w:rFonts w:ascii="Arial Narrow" w:hAnsi="Arial Narrow"/>
                <w:sz w:val="20"/>
                <w:szCs w:val="20"/>
              </w:rPr>
              <w:lastRenderedPageBreak/>
              <w:t>40%</w:t>
            </w:r>
          </w:p>
        </w:tc>
        <w:tc>
          <w:tcPr>
            <w:tcW w:w="733"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$52,299</w:t>
            </w:r>
          </w:p>
        </w:tc>
        <w:tc>
          <w:tcPr>
            <w:tcW w:w="733" w:type="pct"/>
          </w:tcPr>
          <w:p w:rsidR="008767C9" w:rsidRDefault="008767C9" w:rsidP="002048AF">
            <w:pPr>
              <w:spacing w:after="40" w:line="240" w:lineRule="auto"/>
              <w:jc w:val="center"/>
              <w:rPr>
                <w:rFonts w:ascii="Arial Narrow" w:hAnsi="Arial Narrow"/>
                <w:sz w:val="20"/>
                <w:szCs w:val="20"/>
              </w:rPr>
            </w:pPr>
            <w:r>
              <w:rPr>
                <w:rFonts w:ascii="Arial Narrow" w:hAnsi="Arial Narrow"/>
                <w:sz w:val="20"/>
                <w:szCs w:val="20"/>
              </w:rPr>
              <w:t>10.959</w:t>
            </w:r>
          </w:p>
        </w:tc>
        <w:tc>
          <w:tcPr>
            <w:tcW w:w="733" w:type="pct"/>
          </w:tcPr>
          <w:p w:rsidR="008767C9" w:rsidRPr="005B12E9" w:rsidRDefault="008767C9" w:rsidP="002048AF">
            <w:pPr>
              <w:spacing w:after="40" w:line="240" w:lineRule="auto"/>
              <w:jc w:val="right"/>
              <w:rPr>
                <w:rFonts w:ascii="Arial Narrow" w:hAnsi="Arial Narrow"/>
                <w:sz w:val="20"/>
                <w:szCs w:val="20"/>
              </w:rPr>
            </w:pPr>
            <w:r>
              <w:rPr>
                <w:rFonts w:ascii="Arial Narrow" w:hAnsi="Arial Narrow"/>
                <w:sz w:val="20"/>
                <w:szCs w:val="20"/>
              </w:rPr>
              <w:t>$51,327</w:t>
            </w:r>
          </w:p>
        </w:tc>
        <w:tc>
          <w:tcPr>
            <w:tcW w:w="733" w:type="pct"/>
          </w:tcPr>
          <w:p w:rsidR="008767C9" w:rsidRPr="00116EE8" w:rsidRDefault="008767C9" w:rsidP="002048AF">
            <w:pPr>
              <w:spacing w:after="40" w:line="240" w:lineRule="auto"/>
              <w:jc w:val="center"/>
              <w:rPr>
                <w:rFonts w:ascii="Arial Narrow" w:hAnsi="Arial Narrow"/>
                <w:sz w:val="20"/>
                <w:szCs w:val="20"/>
              </w:rPr>
            </w:pPr>
            <w:r w:rsidRPr="00A22405">
              <w:rPr>
                <w:rFonts w:ascii="Arial Narrow" w:hAnsi="Arial Narrow"/>
                <w:sz w:val="20"/>
                <w:szCs w:val="20"/>
              </w:rPr>
              <w:t>10.894</w:t>
            </w:r>
          </w:p>
        </w:tc>
        <w:tc>
          <w:tcPr>
            <w:tcW w:w="752"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$14,862</w:t>
            </w:r>
          </w:p>
        </w:tc>
      </w:tr>
      <w:tr w:rsidR="008767C9" w:rsidRPr="00B60765">
        <w:tc>
          <w:tcPr>
            <w:tcW w:w="1316" w:type="pct"/>
          </w:tcPr>
          <w:p w:rsidR="008767C9" w:rsidRDefault="008767C9" w:rsidP="002048AF">
            <w:pPr>
              <w:spacing w:after="40" w:line="240" w:lineRule="auto"/>
              <w:ind w:left="142"/>
              <w:rPr>
                <w:rFonts w:ascii="Arial Narrow" w:hAnsi="Arial Narrow"/>
                <w:sz w:val="20"/>
                <w:szCs w:val="20"/>
              </w:rPr>
            </w:pPr>
            <w:r>
              <w:rPr>
                <w:rFonts w:ascii="Arial Narrow" w:hAnsi="Arial Narrow"/>
                <w:sz w:val="20"/>
                <w:szCs w:val="20"/>
              </w:rPr>
              <w:t>50%</w:t>
            </w:r>
          </w:p>
        </w:tc>
        <w:tc>
          <w:tcPr>
            <w:tcW w:w="733"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$52,268</w:t>
            </w:r>
          </w:p>
        </w:tc>
        <w:tc>
          <w:tcPr>
            <w:tcW w:w="733" w:type="pct"/>
          </w:tcPr>
          <w:p w:rsidR="008767C9" w:rsidRDefault="008767C9" w:rsidP="002048AF">
            <w:pPr>
              <w:spacing w:after="40" w:line="240" w:lineRule="auto"/>
              <w:jc w:val="center"/>
              <w:rPr>
                <w:rFonts w:ascii="Arial Narrow" w:hAnsi="Arial Narrow"/>
                <w:sz w:val="20"/>
                <w:szCs w:val="20"/>
              </w:rPr>
            </w:pPr>
            <w:r>
              <w:rPr>
                <w:rFonts w:ascii="Arial Narrow" w:hAnsi="Arial Narrow"/>
                <w:sz w:val="20"/>
                <w:szCs w:val="20"/>
              </w:rPr>
              <w:t>10.956</w:t>
            </w:r>
          </w:p>
        </w:tc>
        <w:tc>
          <w:tcPr>
            <w:tcW w:w="733" w:type="pct"/>
          </w:tcPr>
          <w:p w:rsidR="008767C9" w:rsidRPr="00116EE8" w:rsidRDefault="008767C9" w:rsidP="002048AF">
            <w:pPr>
              <w:spacing w:after="40" w:line="240" w:lineRule="auto"/>
              <w:jc w:val="right"/>
              <w:rPr>
                <w:rFonts w:ascii="Arial Narrow" w:hAnsi="Arial Narrow"/>
                <w:sz w:val="20"/>
                <w:szCs w:val="20"/>
              </w:rPr>
            </w:pPr>
            <w:r w:rsidRPr="006B1582">
              <w:rPr>
                <w:rFonts w:ascii="Arial Narrow" w:hAnsi="Arial Narrow"/>
                <w:sz w:val="20"/>
                <w:szCs w:val="20"/>
              </w:rPr>
              <w:t>$</w:t>
            </w:r>
            <w:r>
              <w:rPr>
                <w:rFonts w:ascii="Arial Narrow" w:hAnsi="Arial Narrow"/>
                <w:sz w:val="20"/>
                <w:szCs w:val="20"/>
              </w:rPr>
              <w:t>51,327</w:t>
            </w:r>
          </w:p>
        </w:tc>
        <w:tc>
          <w:tcPr>
            <w:tcW w:w="733" w:type="pct"/>
          </w:tcPr>
          <w:p w:rsidR="008767C9" w:rsidRPr="00116EE8" w:rsidRDefault="008767C9" w:rsidP="002048AF">
            <w:pPr>
              <w:spacing w:after="40" w:line="240" w:lineRule="auto"/>
              <w:jc w:val="center"/>
              <w:rPr>
                <w:rFonts w:ascii="Arial Narrow" w:hAnsi="Arial Narrow"/>
                <w:sz w:val="20"/>
                <w:szCs w:val="20"/>
              </w:rPr>
            </w:pPr>
            <w:r w:rsidRPr="00A22405">
              <w:rPr>
                <w:rFonts w:ascii="Arial Narrow" w:hAnsi="Arial Narrow"/>
                <w:sz w:val="20"/>
                <w:szCs w:val="20"/>
              </w:rPr>
              <w:t>10.894</w:t>
            </w:r>
          </w:p>
        </w:tc>
        <w:tc>
          <w:tcPr>
            <w:tcW w:w="752"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$15,039</w:t>
            </w:r>
          </w:p>
        </w:tc>
      </w:tr>
      <w:tr w:rsidR="008767C9" w:rsidRPr="00B60765">
        <w:tc>
          <w:tcPr>
            <w:tcW w:w="1316" w:type="pct"/>
          </w:tcPr>
          <w:p w:rsidR="008767C9" w:rsidRDefault="008767C9" w:rsidP="002048AF">
            <w:pPr>
              <w:spacing w:after="40" w:line="240" w:lineRule="auto"/>
              <w:ind w:left="142"/>
              <w:rPr>
                <w:rFonts w:ascii="Arial Narrow" w:hAnsi="Arial Narrow"/>
                <w:sz w:val="20"/>
                <w:szCs w:val="20"/>
              </w:rPr>
            </w:pPr>
            <w:r>
              <w:rPr>
                <w:rFonts w:ascii="Arial Narrow" w:hAnsi="Arial Narrow"/>
                <w:sz w:val="20"/>
                <w:szCs w:val="20"/>
              </w:rPr>
              <w:t>80%</w:t>
            </w:r>
          </w:p>
        </w:tc>
        <w:tc>
          <w:tcPr>
            <w:tcW w:w="733"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$52,077</w:t>
            </w:r>
          </w:p>
        </w:tc>
        <w:tc>
          <w:tcPr>
            <w:tcW w:w="733" w:type="pct"/>
          </w:tcPr>
          <w:p w:rsidR="008767C9" w:rsidRDefault="008767C9" w:rsidP="002048AF">
            <w:pPr>
              <w:spacing w:after="40" w:line="240" w:lineRule="auto"/>
              <w:jc w:val="center"/>
              <w:rPr>
                <w:rFonts w:ascii="Arial Narrow" w:hAnsi="Arial Narrow"/>
                <w:sz w:val="20"/>
                <w:szCs w:val="20"/>
              </w:rPr>
            </w:pPr>
            <w:r>
              <w:rPr>
                <w:rFonts w:ascii="Arial Narrow" w:hAnsi="Arial Narrow"/>
                <w:sz w:val="20"/>
                <w:szCs w:val="20"/>
              </w:rPr>
              <w:t>10.936</w:t>
            </w:r>
          </w:p>
        </w:tc>
        <w:tc>
          <w:tcPr>
            <w:tcW w:w="733" w:type="pct"/>
          </w:tcPr>
          <w:p w:rsidR="008767C9" w:rsidRPr="005B12E9" w:rsidRDefault="008767C9" w:rsidP="002048AF">
            <w:pPr>
              <w:spacing w:after="40" w:line="240" w:lineRule="auto"/>
              <w:jc w:val="right"/>
              <w:rPr>
                <w:rFonts w:ascii="Arial Narrow" w:hAnsi="Arial Narrow"/>
                <w:sz w:val="20"/>
                <w:szCs w:val="20"/>
              </w:rPr>
            </w:pPr>
            <w:r>
              <w:rPr>
                <w:rFonts w:ascii="Arial Narrow" w:hAnsi="Arial Narrow"/>
                <w:sz w:val="20"/>
                <w:szCs w:val="20"/>
              </w:rPr>
              <w:t>$51,327</w:t>
            </w:r>
          </w:p>
        </w:tc>
        <w:tc>
          <w:tcPr>
            <w:tcW w:w="733" w:type="pct"/>
          </w:tcPr>
          <w:p w:rsidR="008767C9" w:rsidRPr="00116EE8" w:rsidRDefault="008767C9" w:rsidP="002048AF">
            <w:pPr>
              <w:spacing w:after="40" w:line="240" w:lineRule="auto"/>
              <w:jc w:val="center"/>
              <w:rPr>
                <w:rFonts w:ascii="Arial Narrow" w:hAnsi="Arial Narrow"/>
                <w:sz w:val="20"/>
                <w:szCs w:val="20"/>
              </w:rPr>
            </w:pPr>
            <w:r w:rsidRPr="00A22405">
              <w:rPr>
                <w:rFonts w:ascii="Arial Narrow" w:hAnsi="Arial Narrow"/>
                <w:sz w:val="20"/>
                <w:szCs w:val="20"/>
              </w:rPr>
              <w:t>10.894</w:t>
            </w:r>
          </w:p>
        </w:tc>
        <w:tc>
          <w:tcPr>
            <w:tcW w:w="752"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$17,719</w:t>
            </w:r>
          </w:p>
        </w:tc>
      </w:tr>
      <w:tr w:rsidR="008767C9" w:rsidRPr="005B12E9">
        <w:tc>
          <w:tcPr>
            <w:tcW w:w="1316" w:type="pct"/>
          </w:tcPr>
          <w:p w:rsidR="008767C9" w:rsidRPr="001C0A6F" w:rsidRDefault="008767C9" w:rsidP="002048AF">
            <w:pPr>
              <w:spacing w:after="40" w:line="240" w:lineRule="auto"/>
              <w:rPr>
                <w:rFonts w:ascii="Arial Narrow" w:hAnsi="Arial Narrow"/>
                <w:i/>
                <w:sz w:val="20"/>
                <w:szCs w:val="20"/>
              </w:rPr>
            </w:pPr>
            <w:r>
              <w:rPr>
                <w:rFonts w:ascii="Arial Narrow" w:hAnsi="Arial Narrow"/>
                <w:i/>
                <w:sz w:val="20"/>
                <w:szCs w:val="20"/>
              </w:rPr>
              <w:t>I</w:t>
            </w:r>
            <w:r w:rsidRPr="001C0A6F">
              <w:rPr>
                <w:rFonts w:ascii="Arial Narrow" w:hAnsi="Arial Narrow"/>
                <w:i/>
                <w:sz w:val="20"/>
                <w:szCs w:val="20"/>
              </w:rPr>
              <w:t>ndigenous population</w:t>
            </w:r>
          </w:p>
        </w:tc>
        <w:tc>
          <w:tcPr>
            <w:tcW w:w="733" w:type="pct"/>
          </w:tcPr>
          <w:p w:rsidR="008767C9" w:rsidRPr="00E30B8C" w:rsidRDefault="008767C9" w:rsidP="002048AF">
            <w:pPr>
              <w:spacing w:after="40" w:line="240" w:lineRule="auto"/>
              <w:jc w:val="right"/>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c>
          <w:tcPr>
            <w:tcW w:w="733" w:type="pct"/>
          </w:tcPr>
          <w:p w:rsidR="008767C9" w:rsidRPr="00E30B8C" w:rsidRDefault="008767C9" w:rsidP="002048AF">
            <w:pPr>
              <w:spacing w:after="40" w:line="240" w:lineRule="auto"/>
              <w:jc w:val="right"/>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c>
          <w:tcPr>
            <w:tcW w:w="733" w:type="pct"/>
          </w:tcPr>
          <w:p w:rsidR="008767C9" w:rsidRPr="00E30B8C" w:rsidRDefault="008767C9" w:rsidP="002048AF">
            <w:pPr>
              <w:spacing w:after="40" w:line="240" w:lineRule="auto"/>
              <w:jc w:val="right"/>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c>
          <w:tcPr>
            <w:tcW w:w="733" w:type="pct"/>
          </w:tcPr>
          <w:p w:rsidR="008767C9" w:rsidRPr="00E30B8C" w:rsidRDefault="008767C9" w:rsidP="002048AF">
            <w:pPr>
              <w:spacing w:after="40" w:line="240" w:lineRule="auto"/>
              <w:jc w:val="right"/>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c>
          <w:tcPr>
            <w:tcW w:w="752" w:type="pct"/>
          </w:tcPr>
          <w:p w:rsidR="008767C9" w:rsidRPr="00E30B8C" w:rsidRDefault="008767C9" w:rsidP="002048AF">
            <w:pPr>
              <w:spacing w:after="40" w:line="240" w:lineRule="auto"/>
              <w:jc w:val="right"/>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r>
      <w:tr w:rsidR="008767C9" w:rsidRPr="005B12E9">
        <w:tc>
          <w:tcPr>
            <w:tcW w:w="1316" w:type="pct"/>
          </w:tcPr>
          <w:p w:rsidR="008767C9" w:rsidRPr="005B12E9" w:rsidRDefault="008767C9" w:rsidP="002048AF">
            <w:pPr>
              <w:spacing w:after="40" w:line="240" w:lineRule="auto"/>
              <w:rPr>
                <w:rFonts w:ascii="Arial Narrow" w:hAnsi="Arial Narrow"/>
                <w:sz w:val="20"/>
                <w:szCs w:val="20"/>
              </w:rPr>
            </w:pPr>
            <w:r>
              <w:rPr>
                <w:rFonts w:ascii="Arial Narrow" w:hAnsi="Arial Narrow"/>
                <w:sz w:val="20"/>
                <w:szCs w:val="20"/>
              </w:rPr>
              <w:t>Base-case, 0</w:t>
            </w:r>
          </w:p>
        </w:tc>
        <w:tc>
          <w:tcPr>
            <w:tcW w:w="733" w:type="pct"/>
          </w:tcPr>
          <w:p w:rsidR="008767C9" w:rsidRPr="005B12E9" w:rsidRDefault="008767C9" w:rsidP="002048AF">
            <w:pPr>
              <w:spacing w:after="40" w:line="240" w:lineRule="auto"/>
              <w:jc w:val="right"/>
              <w:rPr>
                <w:rFonts w:ascii="Arial Narrow" w:hAnsi="Arial Narrow"/>
                <w:sz w:val="20"/>
                <w:szCs w:val="20"/>
              </w:rPr>
            </w:pPr>
            <w:r>
              <w:rPr>
                <w:rFonts w:ascii="Arial Narrow" w:hAnsi="Arial Narrow"/>
                <w:sz w:val="20"/>
                <w:szCs w:val="20"/>
              </w:rPr>
              <w:t>$52,020</w:t>
            </w:r>
          </w:p>
        </w:tc>
        <w:tc>
          <w:tcPr>
            <w:tcW w:w="733" w:type="pct"/>
          </w:tcPr>
          <w:p w:rsidR="008767C9" w:rsidRPr="005B12E9" w:rsidRDefault="008767C9" w:rsidP="002048AF">
            <w:pPr>
              <w:spacing w:after="40" w:line="240" w:lineRule="auto"/>
              <w:jc w:val="center"/>
              <w:rPr>
                <w:rFonts w:ascii="Arial Narrow" w:hAnsi="Arial Narrow"/>
                <w:sz w:val="20"/>
                <w:szCs w:val="20"/>
              </w:rPr>
            </w:pPr>
            <w:r>
              <w:rPr>
                <w:rFonts w:ascii="Arial Narrow" w:hAnsi="Arial Narrow"/>
                <w:sz w:val="20"/>
                <w:szCs w:val="20"/>
              </w:rPr>
              <w:t>9.925</w:t>
            </w:r>
          </w:p>
        </w:tc>
        <w:tc>
          <w:tcPr>
            <w:tcW w:w="733" w:type="pct"/>
          </w:tcPr>
          <w:p w:rsidR="008767C9" w:rsidRPr="00EB15B3" w:rsidRDefault="008767C9" w:rsidP="002048AF">
            <w:pPr>
              <w:spacing w:after="40" w:line="240" w:lineRule="auto"/>
              <w:jc w:val="right"/>
              <w:rPr>
                <w:rFonts w:ascii="Arial Narrow" w:hAnsi="Arial Narrow"/>
                <w:sz w:val="20"/>
                <w:szCs w:val="20"/>
              </w:rPr>
            </w:pPr>
            <w:r>
              <w:rPr>
                <w:rFonts w:ascii="Arial Narrow" w:hAnsi="Arial Narrow"/>
                <w:sz w:val="20"/>
                <w:szCs w:val="20"/>
              </w:rPr>
              <w:t>$50,015</w:t>
            </w:r>
          </w:p>
        </w:tc>
        <w:tc>
          <w:tcPr>
            <w:tcW w:w="733" w:type="pct"/>
          </w:tcPr>
          <w:p w:rsidR="008767C9" w:rsidRPr="00EB15B3" w:rsidRDefault="008767C9" w:rsidP="002048AF">
            <w:pPr>
              <w:spacing w:after="40" w:line="240" w:lineRule="auto"/>
              <w:jc w:val="center"/>
              <w:rPr>
                <w:rFonts w:ascii="Arial Narrow" w:hAnsi="Arial Narrow"/>
                <w:sz w:val="20"/>
                <w:szCs w:val="20"/>
              </w:rPr>
            </w:pPr>
            <w:r>
              <w:rPr>
                <w:rFonts w:ascii="Arial Narrow" w:hAnsi="Arial Narrow"/>
                <w:sz w:val="20"/>
                <w:szCs w:val="20"/>
              </w:rPr>
              <w:t>9.763</w:t>
            </w:r>
          </w:p>
        </w:tc>
        <w:tc>
          <w:tcPr>
            <w:tcW w:w="752" w:type="pct"/>
          </w:tcPr>
          <w:p w:rsidR="008767C9" w:rsidRPr="005B12E9" w:rsidRDefault="008767C9" w:rsidP="002048AF">
            <w:pPr>
              <w:spacing w:after="40" w:line="240" w:lineRule="auto"/>
              <w:jc w:val="right"/>
              <w:rPr>
                <w:rFonts w:ascii="Arial Narrow" w:hAnsi="Arial Narrow"/>
                <w:sz w:val="20"/>
                <w:szCs w:val="20"/>
              </w:rPr>
            </w:pPr>
            <w:r>
              <w:rPr>
                <w:rFonts w:ascii="Arial Narrow" w:hAnsi="Arial Narrow"/>
                <w:sz w:val="20"/>
                <w:szCs w:val="20"/>
              </w:rPr>
              <w:t>$12,379</w:t>
            </w:r>
          </w:p>
        </w:tc>
      </w:tr>
      <w:tr w:rsidR="008767C9" w:rsidRPr="00B60765">
        <w:tc>
          <w:tcPr>
            <w:tcW w:w="1316" w:type="pct"/>
          </w:tcPr>
          <w:p w:rsidR="008767C9" w:rsidRPr="00393604" w:rsidRDefault="008767C9" w:rsidP="002048AF">
            <w:pPr>
              <w:spacing w:after="40" w:line="240" w:lineRule="auto"/>
              <w:ind w:left="142"/>
              <w:rPr>
                <w:rFonts w:ascii="Arial Narrow" w:hAnsi="Arial Narrow"/>
                <w:sz w:val="20"/>
                <w:szCs w:val="20"/>
              </w:rPr>
            </w:pPr>
            <w:r>
              <w:rPr>
                <w:rFonts w:ascii="Arial Narrow" w:hAnsi="Arial Narrow"/>
                <w:sz w:val="20"/>
                <w:szCs w:val="20"/>
              </w:rPr>
              <w:t>10%</w:t>
            </w:r>
          </w:p>
        </w:tc>
        <w:tc>
          <w:tcPr>
            <w:tcW w:w="733"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$51,997</w:t>
            </w:r>
          </w:p>
        </w:tc>
        <w:tc>
          <w:tcPr>
            <w:tcW w:w="733" w:type="pct"/>
          </w:tcPr>
          <w:p w:rsidR="008767C9" w:rsidRDefault="008767C9" w:rsidP="002048AF">
            <w:pPr>
              <w:spacing w:after="40" w:line="240" w:lineRule="auto"/>
              <w:jc w:val="center"/>
              <w:rPr>
                <w:rFonts w:ascii="Arial Narrow" w:hAnsi="Arial Narrow"/>
                <w:sz w:val="20"/>
                <w:szCs w:val="20"/>
              </w:rPr>
            </w:pPr>
            <w:r>
              <w:rPr>
                <w:rFonts w:ascii="Arial Narrow" w:hAnsi="Arial Narrow"/>
                <w:sz w:val="20"/>
                <w:szCs w:val="20"/>
              </w:rPr>
              <w:t>9.924</w:t>
            </w:r>
          </w:p>
        </w:tc>
        <w:tc>
          <w:tcPr>
            <w:tcW w:w="733" w:type="pct"/>
          </w:tcPr>
          <w:p w:rsidR="008767C9" w:rsidRPr="00EB15B3" w:rsidRDefault="008767C9" w:rsidP="002048AF">
            <w:pPr>
              <w:spacing w:after="40" w:line="240" w:lineRule="auto"/>
              <w:jc w:val="right"/>
              <w:rPr>
                <w:rFonts w:ascii="Arial Narrow" w:hAnsi="Arial Narrow"/>
                <w:sz w:val="20"/>
                <w:szCs w:val="20"/>
              </w:rPr>
            </w:pPr>
            <w:r>
              <w:rPr>
                <w:rFonts w:ascii="Arial Narrow" w:hAnsi="Arial Narrow"/>
                <w:sz w:val="20"/>
                <w:szCs w:val="20"/>
              </w:rPr>
              <w:t>$50,015</w:t>
            </w:r>
          </w:p>
        </w:tc>
        <w:tc>
          <w:tcPr>
            <w:tcW w:w="733" w:type="pct"/>
          </w:tcPr>
          <w:p w:rsidR="008767C9" w:rsidRPr="00EB15B3" w:rsidRDefault="008767C9" w:rsidP="002048AF">
            <w:pPr>
              <w:spacing w:after="40" w:line="240" w:lineRule="auto"/>
              <w:jc w:val="center"/>
              <w:rPr>
                <w:rFonts w:ascii="Arial Narrow" w:hAnsi="Arial Narrow"/>
                <w:sz w:val="20"/>
                <w:szCs w:val="20"/>
              </w:rPr>
            </w:pPr>
            <w:r>
              <w:rPr>
                <w:rFonts w:ascii="Arial Narrow" w:hAnsi="Arial Narrow"/>
                <w:sz w:val="20"/>
                <w:szCs w:val="20"/>
              </w:rPr>
              <w:t>9.763</w:t>
            </w:r>
          </w:p>
        </w:tc>
        <w:tc>
          <w:tcPr>
            <w:tcW w:w="752"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$12,279</w:t>
            </w:r>
          </w:p>
        </w:tc>
      </w:tr>
      <w:tr w:rsidR="008767C9" w:rsidRPr="00B60765">
        <w:tc>
          <w:tcPr>
            <w:tcW w:w="1316" w:type="pct"/>
          </w:tcPr>
          <w:p w:rsidR="008767C9" w:rsidRPr="00393604" w:rsidRDefault="008767C9" w:rsidP="002048AF">
            <w:pPr>
              <w:spacing w:after="40" w:line="240" w:lineRule="auto"/>
              <w:ind w:left="142"/>
              <w:rPr>
                <w:rFonts w:ascii="Arial Narrow" w:hAnsi="Arial Narrow"/>
                <w:sz w:val="20"/>
                <w:szCs w:val="20"/>
              </w:rPr>
            </w:pPr>
            <w:r>
              <w:rPr>
                <w:rFonts w:ascii="Arial Narrow" w:hAnsi="Arial Narrow"/>
                <w:sz w:val="20"/>
                <w:szCs w:val="20"/>
              </w:rPr>
              <w:t>20%</w:t>
            </w:r>
          </w:p>
        </w:tc>
        <w:tc>
          <w:tcPr>
            <w:tcW w:w="733"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$51,971</w:t>
            </w:r>
          </w:p>
        </w:tc>
        <w:tc>
          <w:tcPr>
            <w:tcW w:w="733" w:type="pct"/>
          </w:tcPr>
          <w:p w:rsidR="008767C9" w:rsidRDefault="008767C9" w:rsidP="002048AF">
            <w:pPr>
              <w:spacing w:after="40" w:line="240" w:lineRule="auto"/>
              <w:jc w:val="center"/>
              <w:rPr>
                <w:rFonts w:ascii="Arial Narrow" w:hAnsi="Arial Narrow"/>
                <w:sz w:val="20"/>
                <w:szCs w:val="20"/>
              </w:rPr>
            </w:pPr>
            <w:r>
              <w:rPr>
                <w:rFonts w:ascii="Arial Narrow" w:hAnsi="Arial Narrow"/>
                <w:sz w:val="20"/>
                <w:szCs w:val="20"/>
              </w:rPr>
              <w:t>9.923</w:t>
            </w:r>
          </w:p>
        </w:tc>
        <w:tc>
          <w:tcPr>
            <w:tcW w:w="733" w:type="pct"/>
          </w:tcPr>
          <w:p w:rsidR="008767C9" w:rsidRPr="00EB15B3" w:rsidRDefault="008767C9" w:rsidP="002048AF">
            <w:pPr>
              <w:spacing w:after="40" w:line="240" w:lineRule="auto"/>
              <w:jc w:val="right"/>
              <w:rPr>
                <w:rFonts w:ascii="Arial Narrow" w:hAnsi="Arial Narrow"/>
                <w:sz w:val="20"/>
                <w:szCs w:val="20"/>
              </w:rPr>
            </w:pPr>
            <w:r>
              <w:rPr>
                <w:rFonts w:ascii="Arial Narrow" w:hAnsi="Arial Narrow"/>
                <w:sz w:val="20"/>
                <w:szCs w:val="20"/>
              </w:rPr>
              <w:t>$50,015</w:t>
            </w:r>
          </w:p>
        </w:tc>
        <w:tc>
          <w:tcPr>
            <w:tcW w:w="733" w:type="pct"/>
          </w:tcPr>
          <w:p w:rsidR="008767C9" w:rsidRPr="00EB15B3" w:rsidRDefault="008767C9" w:rsidP="002048AF">
            <w:pPr>
              <w:spacing w:after="40" w:line="240" w:lineRule="auto"/>
              <w:jc w:val="center"/>
              <w:rPr>
                <w:rFonts w:ascii="Arial Narrow" w:hAnsi="Arial Narrow"/>
                <w:sz w:val="20"/>
                <w:szCs w:val="20"/>
              </w:rPr>
            </w:pPr>
            <w:r>
              <w:rPr>
                <w:rFonts w:ascii="Arial Narrow" w:hAnsi="Arial Narrow"/>
                <w:sz w:val="20"/>
                <w:szCs w:val="20"/>
              </w:rPr>
              <w:t>9.763</w:t>
            </w:r>
          </w:p>
        </w:tc>
        <w:tc>
          <w:tcPr>
            <w:tcW w:w="752"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$12,185</w:t>
            </w:r>
          </w:p>
        </w:tc>
      </w:tr>
      <w:tr w:rsidR="008767C9" w:rsidRPr="00B60765">
        <w:tc>
          <w:tcPr>
            <w:tcW w:w="1316" w:type="pct"/>
          </w:tcPr>
          <w:p w:rsidR="008767C9" w:rsidRPr="00393604" w:rsidRDefault="008767C9" w:rsidP="002048AF">
            <w:pPr>
              <w:spacing w:after="40" w:line="240" w:lineRule="auto"/>
              <w:ind w:left="142"/>
              <w:rPr>
                <w:rFonts w:ascii="Arial Narrow" w:hAnsi="Arial Narrow"/>
                <w:sz w:val="20"/>
                <w:szCs w:val="20"/>
              </w:rPr>
            </w:pPr>
            <w:r>
              <w:rPr>
                <w:rFonts w:ascii="Arial Narrow" w:hAnsi="Arial Narrow"/>
                <w:sz w:val="20"/>
                <w:szCs w:val="20"/>
              </w:rPr>
              <w:t>30%</w:t>
            </w:r>
          </w:p>
        </w:tc>
        <w:tc>
          <w:tcPr>
            <w:tcW w:w="733"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$51,941</w:t>
            </w:r>
          </w:p>
        </w:tc>
        <w:tc>
          <w:tcPr>
            <w:tcW w:w="733" w:type="pct"/>
          </w:tcPr>
          <w:p w:rsidR="008767C9" w:rsidRDefault="008767C9" w:rsidP="002048AF">
            <w:pPr>
              <w:spacing w:after="40" w:line="240" w:lineRule="auto"/>
              <w:jc w:val="center"/>
              <w:rPr>
                <w:rFonts w:ascii="Arial Narrow" w:hAnsi="Arial Narrow"/>
                <w:sz w:val="20"/>
                <w:szCs w:val="20"/>
              </w:rPr>
            </w:pPr>
            <w:r>
              <w:rPr>
                <w:rFonts w:ascii="Arial Narrow" w:hAnsi="Arial Narrow"/>
                <w:sz w:val="20"/>
                <w:szCs w:val="20"/>
              </w:rPr>
              <w:t>9.922</w:t>
            </w:r>
          </w:p>
        </w:tc>
        <w:tc>
          <w:tcPr>
            <w:tcW w:w="733" w:type="pct"/>
          </w:tcPr>
          <w:p w:rsidR="008767C9" w:rsidRPr="00EB15B3" w:rsidRDefault="008767C9" w:rsidP="002048AF">
            <w:pPr>
              <w:spacing w:after="40" w:line="240" w:lineRule="auto"/>
              <w:jc w:val="right"/>
              <w:rPr>
                <w:rFonts w:ascii="Arial Narrow" w:hAnsi="Arial Narrow"/>
                <w:sz w:val="20"/>
                <w:szCs w:val="20"/>
              </w:rPr>
            </w:pPr>
            <w:r>
              <w:rPr>
                <w:rFonts w:ascii="Arial Narrow" w:hAnsi="Arial Narrow"/>
                <w:sz w:val="20"/>
                <w:szCs w:val="20"/>
              </w:rPr>
              <w:t>$50,015</w:t>
            </w:r>
          </w:p>
        </w:tc>
        <w:tc>
          <w:tcPr>
            <w:tcW w:w="733" w:type="pct"/>
          </w:tcPr>
          <w:p w:rsidR="008767C9" w:rsidRPr="00EB15B3" w:rsidRDefault="008767C9" w:rsidP="002048AF">
            <w:pPr>
              <w:spacing w:after="40" w:line="240" w:lineRule="auto"/>
              <w:jc w:val="center"/>
              <w:rPr>
                <w:rFonts w:ascii="Arial Narrow" w:hAnsi="Arial Narrow"/>
                <w:sz w:val="20"/>
                <w:szCs w:val="20"/>
              </w:rPr>
            </w:pPr>
            <w:r>
              <w:rPr>
                <w:rFonts w:ascii="Arial Narrow" w:hAnsi="Arial Narrow"/>
                <w:sz w:val="20"/>
                <w:szCs w:val="20"/>
              </w:rPr>
              <w:t>9.763</w:t>
            </w:r>
          </w:p>
        </w:tc>
        <w:tc>
          <w:tcPr>
            <w:tcW w:w="752"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$12,099</w:t>
            </w:r>
          </w:p>
        </w:tc>
      </w:tr>
      <w:tr w:rsidR="008767C9" w:rsidRPr="00B60765">
        <w:tc>
          <w:tcPr>
            <w:tcW w:w="1316" w:type="pct"/>
          </w:tcPr>
          <w:p w:rsidR="008767C9" w:rsidRPr="00393604" w:rsidRDefault="008767C9" w:rsidP="002048AF">
            <w:pPr>
              <w:spacing w:after="40" w:line="240" w:lineRule="auto"/>
              <w:ind w:left="142"/>
              <w:rPr>
                <w:rFonts w:ascii="Arial Narrow" w:hAnsi="Arial Narrow"/>
                <w:sz w:val="20"/>
                <w:szCs w:val="20"/>
              </w:rPr>
            </w:pPr>
            <w:r>
              <w:rPr>
                <w:rFonts w:ascii="Arial Narrow" w:hAnsi="Arial Narrow"/>
                <w:sz w:val="20"/>
                <w:szCs w:val="20"/>
              </w:rPr>
              <w:t>40%</w:t>
            </w:r>
          </w:p>
        </w:tc>
        <w:tc>
          <w:tcPr>
            <w:tcW w:w="733"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$51,906</w:t>
            </w:r>
          </w:p>
        </w:tc>
        <w:tc>
          <w:tcPr>
            <w:tcW w:w="733" w:type="pct"/>
          </w:tcPr>
          <w:p w:rsidR="008767C9" w:rsidRDefault="008767C9" w:rsidP="002048AF">
            <w:pPr>
              <w:spacing w:after="40" w:line="240" w:lineRule="auto"/>
              <w:jc w:val="center"/>
              <w:rPr>
                <w:rFonts w:ascii="Arial Narrow" w:hAnsi="Arial Narrow"/>
                <w:sz w:val="20"/>
                <w:szCs w:val="20"/>
              </w:rPr>
            </w:pPr>
            <w:r>
              <w:rPr>
                <w:rFonts w:ascii="Arial Narrow" w:hAnsi="Arial Narrow"/>
                <w:sz w:val="20"/>
                <w:szCs w:val="20"/>
              </w:rPr>
              <w:t>9.920</w:t>
            </w:r>
          </w:p>
        </w:tc>
        <w:tc>
          <w:tcPr>
            <w:tcW w:w="733" w:type="pct"/>
          </w:tcPr>
          <w:p w:rsidR="008767C9" w:rsidRPr="00EB15B3" w:rsidRDefault="008767C9" w:rsidP="002048AF">
            <w:pPr>
              <w:spacing w:after="40" w:line="240" w:lineRule="auto"/>
              <w:jc w:val="right"/>
              <w:rPr>
                <w:rFonts w:ascii="Arial Narrow" w:hAnsi="Arial Narrow"/>
                <w:sz w:val="20"/>
                <w:szCs w:val="20"/>
              </w:rPr>
            </w:pPr>
            <w:r>
              <w:rPr>
                <w:rFonts w:ascii="Arial Narrow" w:hAnsi="Arial Narrow"/>
                <w:sz w:val="20"/>
                <w:szCs w:val="20"/>
              </w:rPr>
              <w:t>$50,015</w:t>
            </w:r>
          </w:p>
        </w:tc>
        <w:tc>
          <w:tcPr>
            <w:tcW w:w="733" w:type="pct"/>
          </w:tcPr>
          <w:p w:rsidR="008767C9" w:rsidRPr="00EB15B3" w:rsidRDefault="008767C9" w:rsidP="002048AF">
            <w:pPr>
              <w:spacing w:after="40" w:line="240" w:lineRule="auto"/>
              <w:jc w:val="center"/>
              <w:rPr>
                <w:rFonts w:ascii="Arial Narrow" w:hAnsi="Arial Narrow"/>
                <w:sz w:val="20"/>
                <w:szCs w:val="20"/>
              </w:rPr>
            </w:pPr>
            <w:r>
              <w:rPr>
                <w:rFonts w:ascii="Arial Narrow" w:hAnsi="Arial Narrow"/>
                <w:sz w:val="20"/>
                <w:szCs w:val="20"/>
              </w:rPr>
              <w:t>9.763</w:t>
            </w:r>
          </w:p>
        </w:tc>
        <w:tc>
          <w:tcPr>
            <w:tcW w:w="752"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$12,030</w:t>
            </w:r>
          </w:p>
        </w:tc>
      </w:tr>
      <w:tr w:rsidR="008767C9" w:rsidRPr="00B60765">
        <w:tc>
          <w:tcPr>
            <w:tcW w:w="1316" w:type="pct"/>
          </w:tcPr>
          <w:p w:rsidR="008767C9" w:rsidRDefault="008767C9" w:rsidP="002048AF">
            <w:pPr>
              <w:spacing w:after="40" w:line="240" w:lineRule="auto"/>
              <w:ind w:left="142"/>
              <w:rPr>
                <w:rFonts w:ascii="Arial Narrow" w:hAnsi="Arial Narrow"/>
                <w:sz w:val="20"/>
                <w:szCs w:val="20"/>
              </w:rPr>
            </w:pPr>
            <w:r>
              <w:rPr>
                <w:rFonts w:ascii="Arial Narrow" w:hAnsi="Arial Narrow"/>
                <w:sz w:val="20"/>
                <w:szCs w:val="20"/>
              </w:rPr>
              <w:t>50%</w:t>
            </w:r>
          </w:p>
        </w:tc>
        <w:tc>
          <w:tcPr>
            <w:tcW w:w="733"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$51,861</w:t>
            </w:r>
          </w:p>
        </w:tc>
        <w:tc>
          <w:tcPr>
            <w:tcW w:w="733" w:type="pct"/>
          </w:tcPr>
          <w:p w:rsidR="008767C9" w:rsidRDefault="008767C9" w:rsidP="002048AF">
            <w:pPr>
              <w:spacing w:after="40" w:line="240" w:lineRule="auto"/>
              <w:jc w:val="center"/>
              <w:rPr>
                <w:rFonts w:ascii="Arial Narrow" w:hAnsi="Arial Narrow"/>
                <w:sz w:val="20"/>
                <w:szCs w:val="20"/>
              </w:rPr>
            </w:pPr>
            <w:r>
              <w:rPr>
                <w:rFonts w:ascii="Arial Narrow" w:hAnsi="Arial Narrow"/>
                <w:sz w:val="20"/>
                <w:szCs w:val="20"/>
              </w:rPr>
              <w:t>9.917</w:t>
            </w:r>
          </w:p>
        </w:tc>
        <w:tc>
          <w:tcPr>
            <w:tcW w:w="733" w:type="pct"/>
          </w:tcPr>
          <w:p w:rsidR="008767C9" w:rsidRPr="00EB15B3" w:rsidRDefault="008767C9" w:rsidP="002048AF">
            <w:pPr>
              <w:spacing w:after="40" w:line="240" w:lineRule="auto"/>
              <w:jc w:val="right"/>
              <w:rPr>
                <w:rFonts w:ascii="Arial Narrow" w:hAnsi="Arial Narrow"/>
                <w:sz w:val="20"/>
                <w:szCs w:val="20"/>
              </w:rPr>
            </w:pPr>
            <w:r>
              <w:rPr>
                <w:rFonts w:ascii="Arial Narrow" w:hAnsi="Arial Narrow"/>
                <w:sz w:val="20"/>
                <w:szCs w:val="20"/>
              </w:rPr>
              <w:t>$50,015</w:t>
            </w:r>
          </w:p>
        </w:tc>
        <w:tc>
          <w:tcPr>
            <w:tcW w:w="733" w:type="pct"/>
          </w:tcPr>
          <w:p w:rsidR="008767C9" w:rsidRPr="00EB15B3" w:rsidRDefault="008767C9" w:rsidP="002048AF">
            <w:pPr>
              <w:spacing w:after="40" w:line="240" w:lineRule="auto"/>
              <w:jc w:val="center"/>
              <w:rPr>
                <w:rFonts w:ascii="Arial Narrow" w:hAnsi="Arial Narrow"/>
                <w:sz w:val="20"/>
                <w:szCs w:val="20"/>
              </w:rPr>
            </w:pPr>
            <w:r>
              <w:rPr>
                <w:rFonts w:ascii="Arial Narrow" w:hAnsi="Arial Narrow"/>
                <w:sz w:val="20"/>
                <w:szCs w:val="20"/>
              </w:rPr>
              <w:t>9.763</w:t>
            </w:r>
          </w:p>
        </w:tc>
        <w:tc>
          <w:tcPr>
            <w:tcW w:w="752"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$11,993</w:t>
            </w:r>
          </w:p>
        </w:tc>
      </w:tr>
      <w:tr w:rsidR="008767C9" w:rsidRPr="00B60765">
        <w:tc>
          <w:tcPr>
            <w:tcW w:w="1316" w:type="pct"/>
          </w:tcPr>
          <w:p w:rsidR="008767C9" w:rsidRDefault="008767C9" w:rsidP="002048AF">
            <w:pPr>
              <w:spacing w:after="40" w:line="240" w:lineRule="auto"/>
              <w:ind w:left="142"/>
              <w:rPr>
                <w:rFonts w:ascii="Arial Narrow" w:hAnsi="Arial Narrow"/>
                <w:sz w:val="20"/>
                <w:szCs w:val="20"/>
              </w:rPr>
            </w:pPr>
            <w:r>
              <w:rPr>
                <w:rFonts w:ascii="Arial Narrow" w:hAnsi="Arial Narrow"/>
                <w:sz w:val="20"/>
                <w:szCs w:val="20"/>
              </w:rPr>
              <w:t>80%</w:t>
            </w:r>
          </w:p>
        </w:tc>
        <w:tc>
          <w:tcPr>
            <w:tcW w:w="733"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$51,569</w:t>
            </w:r>
          </w:p>
        </w:tc>
        <w:tc>
          <w:tcPr>
            <w:tcW w:w="733" w:type="pct"/>
          </w:tcPr>
          <w:p w:rsidR="008767C9" w:rsidRDefault="008767C9" w:rsidP="002048AF">
            <w:pPr>
              <w:spacing w:after="40" w:line="240" w:lineRule="auto"/>
              <w:jc w:val="center"/>
              <w:rPr>
                <w:rFonts w:ascii="Arial Narrow" w:hAnsi="Arial Narrow"/>
                <w:sz w:val="20"/>
                <w:szCs w:val="20"/>
              </w:rPr>
            </w:pPr>
            <w:r>
              <w:rPr>
                <w:rFonts w:ascii="Arial Narrow" w:hAnsi="Arial Narrow"/>
                <w:sz w:val="20"/>
                <w:szCs w:val="20"/>
              </w:rPr>
              <w:t>9.885</w:t>
            </w:r>
          </w:p>
        </w:tc>
        <w:tc>
          <w:tcPr>
            <w:tcW w:w="733" w:type="pct"/>
          </w:tcPr>
          <w:p w:rsidR="008767C9" w:rsidRPr="00EB15B3" w:rsidRDefault="008767C9" w:rsidP="002048AF">
            <w:pPr>
              <w:spacing w:after="40" w:line="240" w:lineRule="auto"/>
              <w:jc w:val="right"/>
              <w:rPr>
                <w:rFonts w:ascii="Arial Narrow" w:hAnsi="Arial Narrow"/>
                <w:sz w:val="20"/>
                <w:szCs w:val="20"/>
              </w:rPr>
            </w:pPr>
            <w:r>
              <w:rPr>
                <w:rFonts w:ascii="Arial Narrow" w:hAnsi="Arial Narrow"/>
                <w:sz w:val="20"/>
                <w:szCs w:val="20"/>
              </w:rPr>
              <w:t>$50,015</w:t>
            </w:r>
          </w:p>
        </w:tc>
        <w:tc>
          <w:tcPr>
            <w:tcW w:w="733" w:type="pct"/>
          </w:tcPr>
          <w:p w:rsidR="008767C9" w:rsidRPr="00EB15B3" w:rsidRDefault="008767C9" w:rsidP="002048AF">
            <w:pPr>
              <w:spacing w:after="40" w:line="240" w:lineRule="auto"/>
              <w:jc w:val="center"/>
              <w:rPr>
                <w:rFonts w:ascii="Arial Narrow" w:hAnsi="Arial Narrow"/>
                <w:sz w:val="20"/>
                <w:szCs w:val="20"/>
              </w:rPr>
            </w:pPr>
            <w:r>
              <w:rPr>
                <w:rFonts w:ascii="Arial Narrow" w:hAnsi="Arial Narrow"/>
                <w:sz w:val="20"/>
                <w:szCs w:val="20"/>
              </w:rPr>
              <w:t>9.763</w:t>
            </w:r>
          </w:p>
        </w:tc>
        <w:tc>
          <w:tcPr>
            <w:tcW w:w="752"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$12,713</w:t>
            </w:r>
          </w:p>
        </w:tc>
      </w:tr>
    </w:tbl>
    <w:p w:rsidR="008767C9" w:rsidRDefault="008767C9" w:rsidP="008767C9">
      <w:pPr>
        <w:pStyle w:val="Caption"/>
      </w:pPr>
      <w:r>
        <w:t>ICER</w:t>
      </w:r>
      <w:r w:rsidR="00035160">
        <w:t xml:space="preserve"> =</w:t>
      </w:r>
      <w:r>
        <w:t xml:space="preserve"> incremental cost-effectiveness ratio; QALY</w:t>
      </w:r>
      <w:r w:rsidR="00035160">
        <w:t xml:space="preserve"> =</w:t>
      </w:r>
      <w:r>
        <w:t xml:space="preserve"> quality-adjusted life-year; RP-NMRC</w:t>
      </w:r>
      <w:r w:rsidR="00035160">
        <w:t xml:space="preserve"> =</w:t>
      </w:r>
      <w:r>
        <w:t xml:space="preserve"> </w:t>
      </w:r>
      <w:r>
        <w:rPr>
          <w:rFonts w:cs="Times New Roman"/>
          <w:szCs w:val="20"/>
          <w:lang w:eastAsia="en-US"/>
        </w:rPr>
        <w:t>retinal photography with a non-mydriatic retinal camera</w:t>
      </w:r>
    </w:p>
    <w:p w:rsidR="008767C9" w:rsidRPr="001C0A6F" w:rsidRDefault="008767C9" w:rsidP="008767C9">
      <w:pPr>
        <w:jc w:val="both"/>
        <w:rPr>
          <w:lang w:val="en-US" w:eastAsia="ja-JP"/>
        </w:rPr>
      </w:pPr>
      <w:r>
        <w:rPr>
          <w:lang w:val="en-US" w:eastAsia="ja-JP"/>
        </w:rPr>
        <w:t>With both increasing loss to follow-up and increasing non-compliance, the cost and effectiveness of RP-NMRC both decrease. When the loss to follow-up or non-compliance is reasonably low, there is a small decrease in the ICER for both the broad Australian population and the Indigenous population. However, once the proportion lost to follow-up or the rate of non-compliance reaches approximately 50%, the decrease in effectiveness predominates and the ICER starts to increase. Even at loss to follow-up or non-compliance rates up to 80%</w:t>
      </w:r>
      <w:r w:rsidR="00E25972">
        <w:rPr>
          <w:lang w:val="en-US" w:eastAsia="ja-JP"/>
        </w:rPr>
        <w:t>,</w:t>
      </w:r>
      <w:r>
        <w:rPr>
          <w:lang w:val="en-US" w:eastAsia="ja-JP"/>
        </w:rPr>
        <w:t xml:space="preserve"> the ICER is within a few per</w:t>
      </w:r>
      <w:r w:rsidR="00E25972">
        <w:rPr>
          <w:lang w:val="en-US" w:eastAsia="ja-JP"/>
        </w:rPr>
        <w:t xml:space="preserve"> </w:t>
      </w:r>
      <w:r>
        <w:rPr>
          <w:lang w:val="en-US" w:eastAsia="ja-JP"/>
        </w:rPr>
        <w:t>cent of the base-case estimate and might, therefore, be considered relatively robust despite the uncertainty in these variables.</w:t>
      </w:r>
    </w:p>
    <w:p w:rsidR="008767C9" w:rsidRPr="00950585" w:rsidRDefault="008767C9" w:rsidP="008767C9">
      <w:pPr>
        <w:pStyle w:val="Heading5"/>
        <w:keepNext w:val="0"/>
        <w:widowControl w:val="0"/>
        <w:jc w:val="both"/>
        <w:rPr>
          <w:lang w:val="en-US" w:eastAsia="ja-JP"/>
        </w:rPr>
      </w:pPr>
      <w:r w:rsidRPr="00347FB5">
        <w:rPr>
          <w:lang w:val="en-US" w:eastAsia="ja-JP"/>
        </w:rPr>
        <w:t xml:space="preserve">Test </w:t>
      </w:r>
      <w:r w:rsidR="00546ABD">
        <w:rPr>
          <w:lang w:val="en-US" w:eastAsia="ja-JP"/>
        </w:rPr>
        <w:t>a</w:t>
      </w:r>
      <w:r w:rsidRPr="00347FB5">
        <w:rPr>
          <w:lang w:val="en-US" w:eastAsia="ja-JP"/>
        </w:rPr>
        <w:t>ccuracy</w:t>
      </w:r>
    </w:p>
    <w:p w:rsidR="008767C9" w:rsidRDefault="00C03878" w:rsidP="008767C9">
      <w:pPr>
        <w:jc w:val="both"/>
        <w:rPr>
          <w:lang w:val="en-US" w:eastAsia="ja-JP"/>
        </w:rPr>
      </w:pPr>
      <w:r>
        <w:rPr>
          <w:lang w:val="en-US" w:eastAsia="ja-JP"/>
        </w:rPr>
        <w:t>In the base-case analysis t</w:t>
      </w:r>
      <w:r w:rsidR="008767C9">
        <w:rPr>
          <w:lang w:val="en-US" w:eastAsia="ja-JP"/>
        </w:rPr>
        <w:t xml:space="preserve">he diagnostic accuracy of RP-NMRC for any detectable DR </w:t>
      </w:r>
      <w:r w:rsidR="00E543F0">
        <w:rPr>
          <w:lang w:val="en-US" w:eastAsia="ja-JP"/>
        </w:rPr>
        <w:t xml:space="preserve">is </w:t>
      </w:r>
      <w:r>
        <w:rPr>
          <w:lang w:val="en-US" w:eastAsia="ja-JP"/>
        </w:rPr>
        <w:t xml:space="preserve">that derived in </w:t>
      </w:r>
      <w:r w:rsidR="008767C9">
        <w:rPr>
          <w:lang w:val="en-US" w:eastAsia="ja-JP"/>
        </w:rPr>
        <w:t xml:space="preserve">the meta-analysis presented in </w:t>
      </w:r>
      <w:r w:rsidR="004B7F5F">
        <w:fldChar w:fldCharType="begin"/>
      </w:r>
      <w:r w:rsidR="004B7F5F">
        <w:instrText xml:space="preserve"> REF _Ref388611863 \h  \* MERGEFORMAT </w:instrText>
      </w:r>
      <w:r w:rsidR="004B7F5F">
        <w:fldChar w:fldCharType="separate"/>
      </w:r>
      <w:r w:rsidR="001B73E6" w:rsidRPr="008059D2">
        <w:t xml:space="preserve">Table </w:t>
      </w:r>
      <w:r w:rsidR="001B73E6">
        <w:rPr>
          <w:noProof/>
        </w:rPr>
        <w:t>19</w:t>
      </w:r>
      <w:r w:rsidR="004B7F5F">
        <w:fldChar w:fldCharType="end"/>
      </w:r>
      <w:r w:rsidR="008767C9">
        <w:rPr>
          <w:lang w:val="en-US" w:eastAsia="ja-JP"/>
        </w:rPr>
        <w:t>. The upper and lower limits of the 95%</w:t>
      </w:r>
      <w:r w:rsidR="00E25972">
        <w:rPr>
          <w:lang w:val="en-US" w:eastAsia="ja-JP"/>
        </w:rPr>
        <w:t>CIs</w:t>
      </w:r>
      <w:r w:rsidR="008767C9">
        <w:rPr>
          <w:lang w:val="en-US" w:eastAsia="ja-JP"/>
        </w:rPr>
        <w:t xml:space="preserve"> from this analysis were used to assess the impact of the sensitivity and specificity of RP-NMRC on the outc</w:t>
      </w:r>
      <w:r w:rsidR="00F83211">
        <w:rPr>
          <w:lang w:val="en-US" w:eastAsia="ja-JP"/>
        </w:rPr>
        <w:t>ome of the economic evaluation.</w:t>
      </w:r>
    </w:p>
    <w:p w:rsidR="008767C9" w:rsidRDefault="008767C9" w:rsidP="008767C9">
      <w:pPr>
        <w:jc w:val="both"/>
        <w:rPr>
          <w:lang w:val="en-US" w:eastAsia="ja-JP"/>
        </w:rPr>
      </w:pPr>
      <w:r>
        <w:rPr>
          <w:lang w:val="en-US" w:eastAsia="ja-JP"/>
        </w:rPr>
        <w:t xml:space="preserve">In the studies included in the meta-analysis the photographs were read by an ophthalmologist or retinal specialist. </w:t>
      </w:r>
      <w:r w:rsidR="00C03878">
        <w:rPr>
          <w:lang w:val="en-US" w:eastAsia="ja-JP"/>
        </w:rPr>
        <w:t>The</w:t>
      </w:r>
      <w:r>
        <w:rPr>
          <w:lang w:val="en-US" w:eastAsia="ja-JP"/>
        </w:rPr>
        <w:t xml:space="preserve"> accuracy of interpretation of the </w:t>
      </w:r>
      <w:r w:rsidR="00C03878">
        <w:rPr>
          <w:lang w:val="en-US" w:eastAsia="ja-JP"/>
        </w:rPr>
        <w:t xml:space="preserve">retinal </w:t>
      </w:r>
      <w:r>
        <w:rPr>
          <w:lang w:val="en-US" w:eastAsia="ja-JP"/>
        </w:rPr>
        <w:t xml:space="preserve">images is likely to differ for GPs or other professionals in the primary care setting, who are likely to have minimal training and less experience. There were limited data available comparing the interpretation of retinal images </w:t>
      </w:r>
      <w:r w:rsidR="00707FF5">
        <w:rPr>
          <w:lang w:val="en-US" w:eastAsia="ja-JP"/>
        </w:rPr>
        <w:t xml:space="preserve">among </w:t>
      </w:r>
      <w:r>
        <w:rPr>
          <w:lang w:val="en-US" w:eastAsia="ja-JP"/>
        </w:rPr>
        <w:t xml:space="preserve">different readers, and those studies located reported concordance data rather than accuracy compared </w:t>
      </w:r>
      <w:r w:rsidR="00E25972">
        <w:rPr>
          <w:lang w:val="en-US" w:eastAsia="ja-JP"/>
        </w:rPr>
        <w:t xml:space="preserve">with </w:t>
      </w:r>
      <w:r>
        <w:rPr>
          <w:lang w:val="en-US" w:eastAsia="ja-JP"/>
        </w:rPr>
        <w:t xml:space="preserve">a reliable reference standard (see </w:t>
      </w:r>
      <w:r w:rsidR="004B7F5F">
        <w:fldChar w:fldCharType="begin"/>
      </w:r>
      <w:r w:rsidR="004B7F5F">
        <w:instrText xml:space="preserve"> REF _Ref388613593 \h  \* MERGEFORMAT </w:instrText>
      </w:r>
      <w:r w:rsidR="004B7F5F">
        <w:fldChar w:fldCharType="separate"/>
      </w:r>
      <w:r w:rsidR="001B73E6" w:rsidRPr="008059D2">
        <w:t xml:space="preserve">Table </w:t>
      </w:r>
      <w:r w:rsidR="001B73E6">
        <w:rPr>
          <w:noProof/>
        </w:rPr>
        <w:t>24</w:t>
      </w:r>
      <w:r w:rsidR="004B7F5F">
        <w:fldChar w:fldCharType="end"/>
      </w:r>
      <w:r>
        <w:rPr>
          <w:lang w:val="en-US" w:eastAsia="ja-JP"/>
        </w:rPr>
        <w:t>). Given these limitations, the relative sensitivity and specificity for GPs’ interpretation of photographs, compared with an ophthalmologist or other expert’s interpretation as reported in Bhargava et al</w:t>
      </w:r>
      <w:r w:rsidR="001365A1">
        <w:rPr>
          <w:lang w:val="en-US" w:eastAsia="ja-JP"/>
        </w:rPr>
        <w:t>.</w:t>
      </w:r>
      <w:r>
        <w:rPr>
          <w:lang w:val="en-US" w:eastAsia="ja-JP"/>
        </w:rPr>
        <w:t xml:space="preserve"> (2012) and Owens et al</w:t>
      </w:r>
      <w:r w:rsidR="001365A1">
        <w:rPr>
          <w:lang w:val="en-US" w:eastAsia="ja-JP"/>
        </w:rPr>
        <w:t>.</w:t>
      </w:r>
      <w:r>
        <w:rPr>
          <w:lang w:val="en-US" w:eastAsia="ja-JP"/>
        </w:rPr>
        <w:t xml:space="preserve"> (1998)</w:t>
      </w:r>
      <w:r w:rsidR="007853D8">
        <w:rPr>
          <w:lang w:val="en-US" w:eastAsia="ja-JP"/>
        </w:rPr>
        <w:t>,</w:t>
      </w:r>
      <w:r>
        <w:rPr>
          <w:lang w:val="en-US" w:eastAsia="ja-JP"/>
        </w:rPr>
        <w:t xml:space="preserve"> have been used </w:t>
      </w:r>
      <w:r>
        <w:rPr>
          <w:lang w:val="en-US" w:eastAsia="ja-JP"/>
        </w:rPr>
        <w:lastRenderedPageBreak/>
        <w:t>in sensitivity analyses, as these studies reported the poorest outcomes. The data used in the analyses are summari</w:t>
      </w:r>
      <w:r w:rsidR="00213EB4">
        <w:rPr>
          <w:lang w:val="en-US" w:eastAsia="ja-JP"/>
        </w:rPr>
        <w:t>s</w:t>
      </w:r>
      <w:r>
        <w:rPr>
          <w:lang w:val="en-US" w:eastAsia="ja-JP"/>
        </w:rPr>
        <w:t xml:space="preserve">ed in </w:t>
      </w:r>
      <w:r w:rsidR="004B7F5F">
        <w:fldChar w:fldCharType="begin"/>
      </w:r>
      <w:r w:rsidR="004B7F5F">
        <w:instrText xml:space="preserve"> REF _Ref379467593 \h  \* MERGEFORMAT </w:instrText>
      </w:r>
      <w:r w:rsidR="004B7F5F">
        <w:fldChar w:fldCharType="separate"/>
      </w:r>
      <w:r w:rsidR="001B73E6" w:rsidRPr="001B73E6">
        <w:rPr>
          <w:lang w:val="en-US" w:eastAsia="ja-JP"/>
        </w:rPr>
        <w:t>Table 53</w:t>
      </w:r>
      <w:r w:rsidR="004B7F5F">
        <w:fldChar w:fldCharType="end"/>
      </w:r>
      <w:r>
        <w:rPr>
          <w:lang w:val="en-US" w:eastAsia="ja-JP"/>
        </w:rPr>
        <w:t xml:space="preserve">, </w:t>
      </w:r>
      <w:r w:rsidR="00213EB4">
        <w:rPr>
          <w:lang w:val="en-US" w:eastAsia="ja-JP"/>
        </w:rPr>
        <w:t xml:space="preserve">and </w:t>
      </w:r>
      <w:r>
        <w:rPr>
          <w:lang w:val="en-US" w:eastAsia="ja-JP"/>
        </w:rPr>
        <w:t xml:space="preserve">the results are presented in </w:t>
      </w:r>
      <w:r w:rsidR="004B7F5F">
        <w:fldChar w:fldCharType="begin"/>
      </w:r>
      <w:r w:rsidR="004B7F5F">
        <w:instrText xml:space="preserve"> REF _Ref393115216 \h  \* MERGEFORMAT </w:instrText>
      </w:r>
      <w:r w:rsidR="004B7F5F">
        <w:fldChar w:fldCharType="separate"/>
      </w:r>
      <w:r w:rsidR="001B73E6" w:rsidRPr="001B73E6">
        <w:rPr>
          <w:lang w:val="en-US" w:eastAsia="ja-JP"/>
        </w:rPr>
        <w:t>Table 54</w:t>
      </w:r>
      <w:r w:rsidR="004B7F5F">
        <w:fldChar w:fldCharType="end"/>
      </w:r>
      <w:r>
        <w:rPr>
          <w:lang w:val="en-US" w:eastAsia="ja-JP"/>
        </w:rPr>
        <w:t>.</w:t>
      </w:r>
    </w:p>
    <w:p w:rsidR="008767C9" w:rsidRDefault="008767C9" w:rsidP="008767C9">
      <w:pPr>
        <w:pStyle w:val="TableHeading"/>
      </w:pPr>
      <w:bookmarkStart w:id="422" w:name="_Ref379467593"/>
      <w:bookmarkStart w:id="423" w:name="_Toc269397781"/>
      <w:r w:rsidRPr="008059D2">
        <w:t xml:space="preserve">Table </w:t>
      </w:r>
      <w:r w:rsidR="0061481A">
        <w:fldChar w:fldCharType="begin"/>
      </w:r>
      <w:r w:rsidR="00AF7027">
        <w:instrText xml:space="preserve"> SEQ Table \* ARABIC </w:instrText>
      </w:r>
      <w:r w:rsidR="0061481A">
        <w:fldChar w:fldCharType="separate"/>
      </w:r>
      <w:r w:rsidR="001B73E6">
        <w:rPr>
          <w:noProof/>
        </w:rPr>
        <w:t>53</w:t>
      </w:r>
      <w:r w:rsidR="0061481A">
        <w:rPr>
          <w:noProof/>
        </w:rPr>
        <w:fldChar w:fldCharType="end"/>
      </w:r>
      <w:bookmarkEnd w:id="422"/>
      <w:r w:rsidRPr="008059D2">
        <w:tab/>
      </w:r>
      <w:r>
        <w:t>Source of data for sensitivity analyses assessing the impact of test accuracy</w:t>
      </w:r>
      <w:bookmarkEnd w:id="423"/>
    </w:p>
    <w:tbl>
      <w:tblPr>
        <w:tblStyle w:val="TableGrid"/>
        <w:tblW w:w="5000" w:type="pct"/>
        <w:tblLook w:val="04A0" w:firstRow="1" w:lastRow="0" w:firstColumn="1" w:lastColumn="0" w:noHBand="0" w:noVBand="1"/>
        <w:tblCaption w:val="Source of data for sensitivity analyses assessing the impact of test accuracy"/>
      </w:tblPr>
      <w:tblGrid>
        <w:gridCol w:w="2743"/>
        <w:gridCol w:w="2457"/>
        <w:gridCol w:w="2022"/>
        <w:gridCol w:w="2020"/>
      </w:tblGrid>
      <w:tr w:rsidR="00E30B8C">
        <w:trPr>
          <w:trHeight w:val="397"/>
          <w:tblHeader/>
        </w:trPr>
        <w:tc>
          <w:tcPr>
            <w:tcW w:w="1484" w:type="pct"/>
          </w:tcPr>
          <w:p w:rsidR="00E30B8C" w:rsidRPr="00E82B46" w:rsidRDefault="00E30B8C" w:rsidP="00651800">
            <w:pPr>
              <w:pStyle w:val="Tabletext1"/>
              <w:rPr>
                <w:b/>
                <w:lang w:val="en-US" w:eastAsia="ja-JP"/>
              </w:rPr>
            </w:pPr>
            <w:r w:rsidRPr="00E82B46">
              <w:rPr>
                <w:b/>
                <w:lang w:val="en-US" w:eastAsia="ja-JP"/>
              </w:rPr>
              <w:t>Source</w:t>
            </w:r>
          </w:p>
        </w:tc>
        <w:tc>
          <w:tcPr>
            <w:tcW w:w="1329" w:type="pct"/>
          </w:tcPr>
          <w:p w:rsidR="00E30B8C" w:rsidRPr="00E82B46" w:rsidRDefault="00E30B8C" w:rsidP="00651800">
            <w:pPr>
              <w:pStyle w:val="Tabletext1"/>
              <w:jc w:val="center"/>
              <w:rPr>
                <w:b/>
                <w:lang w:val="en-US" w:eastAsia="ja-JP"/>
              </w:rPr>
            </w:pPr>
            <w:r w:rsidRPr="00E82B46">
              <w:rPr>
                <w:b/>
                <w:lang w:val="en-US" w:eastAsia="ja-JP"/>
              </w:rPr>
              <w:t>Reader</w:t>
            </w:r>
          </w:p>
        </w:tc>
        <w:tc>
          <w:tcPr>
            <w:tcW w:w="1094" w:type="pct"/>
          </w:tcPr>
          <w:p w:rsidR="00C771EB" w:rsidRDefault="00E30B8C">
            <w:pPr>
              <w:pStyle w:val="Tabletext1"/>
              <w:jc w:val="center"/>
              <w:rPr>
                <w:b/>
              </w:rPr>
            </w:pPr>
            <w:r w:rsidRPr="00617104">
              <w:rPr>
                <w:b/>
              </w:rPr>
              <w:t>Sensitivity</w:t>
            </w:r>
            <w:r w:rsidR="00E25972">
              <w:rPr>
                <w:b/>
              </w:rPr>
              <w:br/>
            </w:r>
            <w:r w:rsidRPr="00617104">
              <w:rPr>
                <w:b/>
              </w:rPr>
              <w:t>% [95%CI]</w:t>
            </w:r>
          </w:p>
        </w:tc>
        <w:tc>
          <w:tcPr>
            <w:tcW w:w="1093" w:type="pct"/>
          </w:tcPr>
          <w:p w:rsidR="00C771EB" w:rsidRDefault="00E30B8C">
            <w:pPr>
              <w:pStyle w:val="Tabletext1"/>
              <w:jc w:val="center"/>
              <w:rPr>
                <w:b/>
              </w:rPr>
            </w:pPr>
            <w:r w:rsidRPr="00617104">
              <w:rPr>
                <w:b/>
              </w:rPr>
              <w:t>Specificity</w:t>
            </w:r>
            <w:r w:rsidR="00E25972">
              <w:rPr>
                <w:b/>
              </w:rPr>
              <w:br/>
            </w:r>
            <w:r w:rsidRPr="00617104">
              <w:rPr>
                <w:b/>
              </w:rPr>
              <w:t>% [95%CI]</w:t>
            </w:r>
          </w:p>
        </w:tc>
      </w:tr>
      <w:tr w:rsidR="00E30B8C">
        <w:trPr>
          <w:trHeight w:val="510"/>
        </w:trPr>
        <w:tc>
          <w:tcPr>
            <w:tcW w:w="1484" w:type="pct"/>
          </w:tcPr>
          <w:p w:rsidR="00E30B8C" w:rsidRDefault="00E30B8C" w:rsidP="00651800">
            <w:pPr>
              <w:pStyle w:val="Tabletext1"/>
              <w:rPr>
                <w:lang w:val="en-US" w:eastAsia="ja-JP"/>
              </w:rPr>
            </w:pPr>
            <w:r>
              <w:rPr>
                <w:lang w:val="en-US" w:eastAsia="ja-JP"/>
              </w:rPr>
              <w:t>Meta-analysis, any DR</w:t>
            </w:r>
            <w:r w:rsidR="00E25972">
              <w:rPr>
                <w:lang w:val="en-US" w:eastAsia="ja-JP"/>
              </w:rPr>
              <w:t xml:space="preserve"> </w:t>
            </w:r>
            <w:r>
              <w:rPr>
                <w:vertAlign w:val="superscript"/>
                <w:lang w:val="en-US" w:eastAsia="ja-JP"/>
              </w:rPr>
              <w:t>a</w:t>
            </w:r>
            <w:r>
              <w:rPr>
                <w:lang w:val="en-US" w:eastAsia="ja-JP"/>
              </w:rPr>
              <w:t xml:space="preserve"> (</w:t>
            </w:r>
            <w:r w:rsidR="004D7A56">
              <w:rPr>
                <w:lang w:val="en-US" w:eastAsia="ja-JP"/>
              </w:rPr>
              <w:t xml:space="preserve">see </w:t>
            </w:r>
            <w:r w:rsidR="0061481A">
              <w:rPr>
                <w:lang w:val="en-US" w:eastAsia="ja-JP"/>
              </w:rPr>
              <w:fldChar w:fldCharType="begin"/>
            </w:r>
            <w:r>
              <w:rPr>
                <w:lang w:val="en-US" w:eastAsia="ja-JP"/>
              </w:rPr>
              <w:instrText xml:space="preserve"> REF _Ref388611863 \h </w:instrText>
            </w:r>
            <w:r w:rsidR="0061481A">
              <w:rPr>
                <w:lang w:val="en-US" w:eastAsia="ja-JP"/>
              </w:rPr>
            </w:r>
            <w:r w:rsidR="0061481A">
              <w:rPr>
                <w:lang w:val="en-US" w:eastAsia="ja-JP"/>
              </w:rPr>
              <w:fldChar w:fldCharType="separate"/>
            </w:r>
            <w:r w:rsidR="001B73E6" w:rsidRPr="008059D2">
              <w:t xml:space="preserve">Table </w:t>
            </w:r>
            <w:r w:rsidR="001B73E6">
              <w:rPr>
                <w:noProof/>
              </w:rPr>
              <w:t>19</w:t>
            </w:r>
            <w:r w:rsidR="0061481A">
              <w:rPr>
                <w:lang w:val="en-US" w:eastAsia="ja-JP"/>
              </w:rPr>
              <w:fldChar w:fldCharType="end"/>
            </w:r>
            <w:r>
              <w:rPr>
                <w:lang w:val="en-US" w:eastAsia="ja-JP"/>
              </w:rPr>
              <w:t>)</w:t>
            </w:r>
          </w:p>
        </w:tc>
        <w:tc>
          <w:tcPr>
            <w:tcW w:w="1329" w:type="pct"/>
          </w:tcPr>
          <w:p w:rsidR="00E30B8C" w:rsidRDefault="00E30B8C" w:rsidP="00651800">
            <w:pPr>
              <w:pStyle w:val="Tabletext1"/>
              <w:rPr>
                <w:lang w:val="en-US" w:eastAsia="ja-JP"/>
              </w:rPr>
            </w:pPr>
            <w:r>
              <w:rPr>
                <w:lang w:val="en-US" w:eastAsia="ja-JP"/>
              </w:rPr>
              <w:t>Ophthalmologist</w:t>
            </w:r>
            <w:r w:rsidR="00E25972">
              <w:rPr>
                <w:lang w:val="en-US" w:eastAsia="ja-JP"/>
              </w:rPr>
              <w:t xml:space="preserve"> </w:t>
            </w:r>
            <w:r>
              <w:rPr>
                <w:lang w:val="en-US" w:eastAsia="ja-JP"/>
              </w:rPr>
              <w:t>/</w:t>
            </w:r>
            <w:r w:rsidR="00E25972">
              <w:rPr>
                <w:lang w:val="en-US" w:eastAsia="ja-JP"/>
              </w:rPr>
              <w:t xml:space="preserve"> </w:t>
            </w:r>
            <w:r>
              <w:rPr>
                <w:lang w:val="en-US" w:eastAsia="ja-JP"/>
              </w:rPr>
              <w:t>retinal specialist</w:t>
            </w:r>
          </w:p>
        </w:tc>
        <w:tc>
          <w:tcPr>
            <w:tcW w:w="1094" w:type="pct"/>
          </w:tcPr>
          <w:p w:rsidR="00E30B8C" w:rsidRPr="008059D2" w:rsidRDefault="00E30B8C" w:rsidP="00651800">
            <w:pPr>
              <w:pStyle w:val="Tabletext1"/>
              <w:rPr>
                <w:rFonts w:eastAsiaTheme="minorHAnsi" w:cstheme="minorHAnsi"/>
                <w:lang w:eastAsia="en-US"/>
              </w:rPr>
            </w:pPr>
            <w:r w:rsidRPr="008059D2">
              <w:rPr>
                <w:rFonts w:eastAsiaTheme="minorHAnsi" w:cstheme="minorHAnsi"/>
                <w:lang w:eastAsia="en-US"/>
              </w:rPr>
              <w:t>91.2% [81.7, 96.1]</w:t>
            </w:r>
          </w:p>
        </w:tc>
        <w:tc>
          <w:tcPr>
            <w:tcW w:w="1093" w:type="pct"/>
          </w:tcPr>
          <w:p w:rsidR="00E30B8C" w:rsidRPr="008059D2" w:rsidRDefault="00E30B8C" w:rsidP="00651800">
            <w:pPr>
              <w:pStyle w:val="Tabletext1"/>
              <w:rPr>
                <w:rFonts w:eastAsiaTheme="minorHAnsi" w:cstheme="minorHAnsi"/>
                <w:lang w:eastAsia="en-US"/>
              </w:rPr>
            </w:pPr>
            <w:r w:rsidRPr="008059D2">
              <w:rPr>
                <w:rFonts w:eastAsiaTheme="minorHAnsi" w:cstheme="minorHAnsi"/>
                <w:lang w:eastAsia="en-US"/>
              </w:rPr>
              <w:t>76.5% [67.4, 83.6]</w:t>
            </w:r>
          </w:p>
        </w:tc>
      </w:tr>
      <w:tr w:rsidR="00E30B8C">
        <w:tc>
          <w:tcPr>
            <w:tcW w:w="1484" w:type="pct"/>
          </w:tcPr>
          <w:p w:rsidR="00E30B8C" w:rsidRPr="00E82B46" w:rsidRDefault="00E30B8C" w:rsidP="006E583F">
            <w:pPr>
              <w:pStyle w:val="Tabletext1"/>
            </w:pPr>
            <w:r>
              <w:t>Bhargava et al</w:t>
            </w:r>
            <w:r w:rsidR="001365A1">
              <w:t>.</w:t>
            </w:r>
            <w:r>
              <w:t xml:space="preserve"> </w:t>
            </w:r>
            <w:r w:rsidR="0061481A">
              <w:fldChar w:fldCharType="begin">
                <w:fldData xml:space="preserve">PEVuZE5vdGU+PENpdGUgRXhjbHVkZUF1dGg9IjEiPjxBdXRob3I+QmhhcmdhdmE8L0F1dGhvcj48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</w:fldData>
              </w:fldChar>
            </w:r>
            <w:r>
              <w:instrText xml:space="preserve"> ADDIN EN.CITE </w:instrText>
            </w:r>
            <w:r w:rsidR="0061481A">
              <w:fldChar w:fldCharType="begin">
                <w:fldData xml:space="preserve">PEVuZE5vdGU+PENpdGUgRXhjbHVkZUF1dGg9IjEiPjxBdXRob3I+QmhhcmdhdmE8L0F1dGhvcj48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</w:fldData>
              </w:fldChar>
            </w:r>
            <w:r>
              <w:instrText xml:space="preserve"> ADDIN EN.CITE.DATA </w:instrText>
            </w:r>
            <w:r w:rsidR="0061481A">
              <w:fldChar w:fldCharType="end"/>
            </w:r>
            <w:r w:rsidR="0061481A">
              <w:fldChar w:fldCharType="separate"/>
            </w:r>
            <w:r>
              <w:rPr>
                <w:noProof/>
              </w:rPr>
              <w:t>(</w:t>
            </w:r>
            <w:hyperlink w:anchor="_ENREF_24" w:tooltip="Bhargava, 2012 #173" w:history="1">
              <w:r w:rsidR="006E583F">
                <w:rPr>
                  <w:noProof/>
                </w:rPr>
                <w:t>2012</w:t>
              </w:r>
            </w:hyperlink>
            <w:r>
              <w:rPr>
                <w:noProof/>
              </w:rPr>
              <w:t>)</w:t>
            </w:r>
            <w:r w:rsidR="0061481A">
              <w:fldChar w:fldCharType="end"/>
            </w:r>
          </w:p>
        </w:tc>
        <w:tc>
          <w:tcPr>
            <w:tcW w:w="1329" w:type="pct"/>
          </w:tcPr>
          <w:p w:rsidR="00E30B8C" w:rsidRDefault="00E30B8C" w:rsidP="00651800">
            <w:pPr>
              <w:pStyle w:val="Tabletext1"/>
              <w:rPr>
                <w:lang w:val="en-US" w:eastAsia="ja-JP"/>
              </w:rPr>
            </w:pPr>
            <w:r>
              <w:rPr>
                <w:lang w:val="en-US" w:eastAsia="ja-JP"/>
              </w:rPr>
              <w:t>Family physician</w:t>
            </w:r>
          </w:p>
        </w:tc>
        <w:tc>
          <w:tcPr>
            <w:tcW w:w="1094" w:type="pct"/>
          </w:tcPr>
          <w:p w:rsidR="00E30B8C" w:rsidRDefault="00E30B8C" w:rsidP="00651800">
            <w:pPr>
              <w:pStyle w:val="Tabletext1"/>
              <w:rPr>
                <w:lang w:val="en-US" w:eastAsia="ja-JP"/>
              </w:rPr>
            </w:pPr>
            <w:r>
              <w:t>44.7%</w:t>
            </w:r>
          </w:p>
        </w:tc>
        <w:tc>
          <w:tcPr>
            <w:tcW w:w="1093" w:type="pct"/>
          </w:tcPr>
          <w:p w:rsidR="00E30B8C" w:rsidRDefault="00E30B8C" w:rsidP="00651800">
            <w:pPr>
              <w:pStyle w:val="Tabletext1"/>
              <w:rPr>
                <w:lang w:val="en-US" w:eastAsia="ja-JP"/>
              </w:rPr>
            </w:pPr>
            <w:r>
              <w:t>92.4%</w:t>
            </w:r>
          </w:p>
        </w:tc>
      </w:tr>
      <w:tr w:rsidR="00E30B8C">
        <w:tc>
          <w:tcPr>
            <w:tcW w:w="1484" w:type="pct"/>
          </w:tcPr>
          <w:p w:rsidR="00E30B8C" w:rsidRPr="008059D2" w:rsidRDefault="00E30B8C" w:rsidP="00651800">
            <w:pPr>
              <w:pStyle w:val="Tabletext1"/>
            </w:pPr>
            <w:r>
              <w:t>O</w:t>
            </w:r>
            <w:r w:rsidRPr="00470639">
              <w:t>wens et al</w:t>
            </w:r>
            <w:r w:rsidR="001365A1">
              <w:t>.</w:t>
            </w:r>
            <w:r w:rsidRPr="00470639">
              <w:t xml:space="preserve"> </w:t>
            </w:r>
            <w:r w:rsidR="0061481A">
              <w:fldChar w:fldCharType="begin"/>
            </w:r>
            <w:r>
              <w:instrText xml:space="preserve"> ADDIN EN.CITE &lt;EndNote&gt;&lt;Cite ExcludeAuth="1"&gt;&lt;Author&gt;Owens&lt;/Author&gt;&lt;Year&gt;1998&lt;/Year&gt;&lt;RecNum&gt;110&lt;/RecNum&gt;&lt;DisplayText&gt;(1998)&lt;/DisplayText&gt;&lt;record&gt;&lt;rec-number&gt;110&lt;/rec-number&gt;&lt;foreign-keys&gt;&lt;key app="EN" db-id="s205ztsw6v99t1ee2r6vpat820d0x9tefftv"&gt;110&lt;/key&gt;&lt;/foreign-keys&gt;&lt;ref-type name="Journal Article"&gt;17&lt;/ref-type&gt;&lt;contributors&gt;&lt;authors&gt;&lt;author&gt;Owens, D. R.&lt;/author&gt;&lt;author&gt;Gibbins, R. L.&lt;/author&gt;&lt;author&gt;Lewis, P. A.&lt;/author&gt;&lt;author&gt;Wall, S.&lt;/author&gt;&lt;author&gt;Allen, J. C.&lt;/author&gt;&lt;author&gt;Morton, R.&lt;/author&gt;&lt;/authors&gt;&lt;/contributors&gt;&lt;auth-address&gt;Llandough Hosp &amp;amp; Community NHS Trust, Acad Ctr, UWCM, Diabet Res Unit, Penarth CF64 2XX, S Glam, Wales&amp;#xD;Owens, DR (reprint author), Llandough Hosp &amp;amp; Community NHS Trust, Acad Ctr, UWCM, Diabet Res Unit, 1st Floor,Penlan Rd, Penarth CF64 2XX, S Glam, Wales&lt;/auth-address&gt;&lt;titles&gt;&lt;title&gt;Screening for diabetic retinopathy by general practitioners: Ophthalmoscopy or retinal photography as 35 mm colour transparencies?&lt;/title&gt;&lt;secondary-title&gt;Diabetic Medicine&lt;/secondary-title&gt;&lt;/titles&gt;&lt;periodical&gt;&lt;full-title&gt;Diabetic Medicine&lt;/full-title&gt;&lt;/periodical&gt;&lt;pages&gt;170-175&lt;/pages&gt;&lt;volume&gt;15&lt;/volume&gt;&lt;number&gt;2&lt;/number&gt;&lt;keywords&gt;&lt;keyword&gt;diabetic retinopathy, screening, primary care, retinal photography,&lt;/keyword&gt;&lt;keyword&gt;ophthalmoscopy&lt;/keyword&gt;&lt;keyword&gt;nonmydriatic camera, community, care, eye&lt;/keyword&gt;&lt;/keywords&gt;&lt;dates&gt;&lt;year&gt;1998&lt;/year&gt;&lt;pub-dates&gt;&lt;date&gt;Feb&lt;/date&gt;&lt;/pub-dates&gt;&lt;/dates&gt;&lt;isbn&gt;0742-3071&lt;/isbn&gt;&lt;accession-num&gt;CCC:000071891900014&lt;/accession-num&gt;&lt;work-type&gt;Article&lt;/work-type&gt;&lt;urls&gt;&lt;related-urls&gt;&lt;url&gt;&amp;lt;Go to ISI&amp;gt;://CCC:000071891900014&lt;/url&gt;&lt;url&gt;http://www.wiley.com/WileyCDA/&lt;/url&gt;&lt;url&gt;http://onlinelibrary.wiley.com/store/10.1002/(SICI)1096-9136(199802)15:2&amp;lt;170::AID-DIA518&amp;gt;3.0.CO;2-H/asset/518_ftp.pdf?v=1&amp;amp;t=hsza4osh&amp;amp;s=3afe25adb0570879642c378723a61277276a7043&lt;/url&gt;&lt;/related-urls&gt;&lt;/urls&gt;&lt;electronic-resource-num&gt;10.1002/(sici)1096-9136(199802)15:2&amp;lt;170::aid-dia518&amp;gt;3.0.co;2-h&lt;/electronic-resource-num&gt;&lt;language&gt;English&lt;/language&gt;&lt;/record&gt;&lt;/Cite&gt;&lt;/EndNote&gt;</w:instrText>
            </w:r>
            <w:r w:rsidR="0061481A">
              <w:fldChar w:fldCharType="separate"/>
            </w:r>
            <w:r>
              <w:rPr>
                <w:noProof/>
              </w:rPr>
              <w:t>(</w:t>
            </w:r>
            <w:hyperlink w:anchor="_ENREF_111" w:tooltip="Owens, 1998 #110" w:history="1">
              <w:r w:rsidR="006E583F">
                <w:rPr>
                  <w:noProof/>
                </w:rPr>
                <w:t>1998</w:t>
              </w:r>
            </w:hyperlink>
            <w:r>
              <w:rPr>
                <w:noProof/>
              </w:rPr>
              <w:t>)</w:t>
            </w:r>
            <w:r w:rsidR="0061481A">
              <w:fldChar w:fldCharType="end"/>
            </w:r>
          </w:p>
          <w:p w:rsidR="00E30B8C" w:rsidRDefault="00E30B8C" w:rsidP="00651800">
            <w:pPr>
              <w:pStyle w:val="Tabletext1"/>
              <w:rPr>
                <w:lang w:val="en-US" w:eastAsia="ja-JP"/>
              </w:rPr>
            </w:pPr>
          </w:p>
        </w:tc>
        <w:tc>
          <w:tcPr>
            <w:tcW w:w="1329" w:type="pct"/>
          </w:tcPr>
          <w:p w:rsidR="00E30B8C" w:rsidRDefault="00E30B8C" w:rsidP="00651800">
            <w:pPr>
              <w:pStyle w:val="Tabletext1"/>
              <w:rPr>
                <w:lang w:val="en-US" w:eastAsia="ja-JP"/>
              </w:rPr>
            </w:pPr>
            <w:r>
              <w:rPr>
                <w:lang w:val="en-US" w:eastAsia="ja-JP"/>
              </w:rPr>
              <w:t>GPs</w:t>
            </w:r>
          </w:p>
        </w:tc>
        <w:tc>
          <w:tcPr>
            <w:tcW w:w="1094" w:type="pct"/>
          </w:tcPr>
          <w:p w:rsidR="00E30B8C" w:rsidRDefault="00E30B8C" w:rsidP="00651800">
            <w:pPr>
              <w:pStyle w:val="Tabletext1"/>
              <w:tabs>
                <w:tab w:val="left" w:pos="863"/>
              </w:tabs>
              <w:rPr>
                <w:lang w:val="en-US" w:eastAsia="ja-JP"/>
              </w:rPr>
            </w:pPr>
            <w:r>
              <w:rPr>
                <w:lang w:val="en-US" w:eastAsia="ja-JP"/>
              </w:rPr>
              <w:t>Any DR</w:t>
            </w:r>
            <w:r>
              <w:rPr>
                <w:lang w:val="en-US" w:eastAsia="ja-JP"/>
              </w:rPr>
              <w:tab/>
              <w:t>79.2%</w:t>
            </w:r>
          </w:p>
          <w:p w:rsidR="00E30B8C" w:rsidRPr="00455278" w:rsidRDefault="00E30B8C" w:rsidP="00651800">
            <w:pPr>
              <w:pStyle w:val="Tabletext1"/>
              <w:tabs>
                <w:tab w:val="left" w:pos="863"/>
              </w:tabs>
            </w:pPr>
            <w:r>
              <w:t>STDR</w:t>
            </w:r>
            <w:r>
              <w:tab/>
              <w:t>87.3%</w:t>
            </w:r>
          </w:p>
        </w:tc>
        <w:tc>
          <w:tcPr>
            <w:tcW w:w="1093" w:type="pct"/>
          </w:tcPr>
          <w:p w:rsidR="00E30B8C" w:rsidRDefault="00E30B8C" w:rsidP="00651800">
            <w:pPr>
              <w:pStyle w:val="Tabletext1"/>
              <w:tabs>
                <w:tab w:val="left" w:pos="863"/>
              </w:tabs>
              <w:rPr>
                <w:lang w:val="en-US" w:eastAsia="ja-JP"/>
              </w:rPr>
            </w:pPr>
            <w:r w:rsidRPr="00455278">
              <w:rPr>
                <w:lang w:val="en-US" w:eastAsia="ja-JP"/>
              </w:rPr>
              <w:t>Any DR</w:t>
            </w:r>
            <w:r w:rsidRPr="00455278">
              <w:rPr>
                <w:lang w:val="en-US" w:eastAsia="ja-JP"/>
              </w:rPr>
              <w:tab/>
            </w:r>
            <w:r>
              <w:rPr>
                <w:lang w:val="en-US" w:eastAsia="ja-JP"/>
              </w:rPr>
              <w:t>73.5%</w:t>
            </w:r>
          </w:p>
        </w:tc>
      </w:tr>
    </w:tbl>
    <w:p w:rsidR="008767C9" w:rsidRPr="00A15E30" w:rsidRDefault="008767C9" w:rsidP="008767C9">
      <w:pPr>
        <w:pStyle w:val="Tabletext1"/>
        <w:rPr>
          <w:lang w:val="en-US" w:eastAsia="ja-JP"/>
        </w:rPr>
      </w:pPr>
      <w:r>
        <w:rPr>
          <w:lang w:val="en-US" w:eastAsia="ja-JP"/>
        </w:rPr>
        <w:t>CI</w:t>
      </w:r>
      <w:r w:rsidR="00E25972">
        <w:rPr>
          <w:lang w:val="en-US" w:eastAsia="ja-JP"/>
        </w:rPr>
        <w:t xml:space="preserve"> =</w:t>
      </w:r>
      <w:r>
        <w:rPr>
          <w:lang w:val="en-US" w:eastAsia="ja-JP"/>
        </w:rPr>
        <w:t xml:space="preserve"> confidence interval; DR</w:t>
      </w:r>
      <w:r w:rsidR="00E25972">
        <w:rPr>
          <w:lang w:val="en-US" w:eastAsia="ja-JP"/>
        </w:rPr>
        <w:t xml:space="preserve"> =</w:t>
      </w:r>
      <w:r>
        <w:rPr>
          <w:lang w:val="en-US" w:eastAsia="ja-JP"/>
        </w:rPr>
        <w:t xml:space="preserve"> diabetic retinopathy; GP</w:t>
      </w:r>
      <w:r w:rsidR="00E25972">
        <w:rPr>
          <w:lang w:val="en-US" w:eastAsia="ja-JP"/>
        </w:rPr>
        <w:t xml:space="preserve"> =</w:t>
      </w:r>
      <w:r>
        <w:rPr>
          <w:lang w:val="en-US" w:eastAsia="ja-JP"/>
        </w:rPr>
        <w:t xml:space="preserve"> general practitioner; STDR</w:t>
      </w:r>
      <w:r w:rsidR="00E25972">
        <w:rPr>
          <w:lang w:val="en-US" w:eastAsia="ja-JP"/>
        </w:rPr>
        <w:t xml:space="preserve"> =</w:t>
      </w:r>
      <w:r>
        <w:rPr>
          <w:lang w:val="en-US" w:eastAsia="ja-JP"/>
        </w:rPr>
        <w:t xml:space="preserve"> sight-threatening diabetic retinopathy</w:t>
      </w:r>
    </w:p>
    <w:p w:rsidR="008767C9" w:rsidRPr="00455278" w:rsidRDefault="008767C9" w:rsidP="00F83211">
      <w:pPr>
        <w:pStyle w:val="Tabletext1"/>
        <w:spacing w:after="360"/>
        <w:rPr>
          <w:lang w:val="en-US" w:eastAsia="ja-JP"/>
        </w:rPr>
      </w:pPr>
      <w:proofErr w:type="gramStart"/>
      <w:r>
        <w:rPr>
          <w:vertAlign w:val="superscript"/>
          <w:lang w:val="en-US" w:eastAsia="ja-JP"/>
        </w:rPr>
        <w:t>a</w:t>
      </w:r>
      <w:proofErr w:type="gramEnd"/>
      <w:r>
        <w:rPr>
          <w:lang w:val="en-US" w:eastAsia="ja-JP"/>
        </w:rPr>
        <w:t xml:space="preserve"> Only the sensitivity of RP-NMRC for any DR was used in the base-case model as this was higher than that for STDR.</w:t>
      </w:r>
    </w:p>
    <w:p w:rsidR="008767C9" w:rsidRPr="008767C9" w:rsidRDefault="008767C9" w:rsidP="006A5BC3">
      <w:pPr>
        <w:pStyle w:val="TableHeading"/>
      </w:pPr>
      <w:bookmarkStart w:id="424" w:name="_Ref393115216"/>
      <w:bookmarkStart w:id="425" w:name="_Toc269397782"/>
      <w:r w:rsidRPr="008767C9">
        <w:t xml:space="preserve">Table </w:t>
      </w:r>
      <w:r w:rsidR="0061481A">
        <w:fldChar w:fldCharType="begin"/>
      </w:r>
      <w:r w:rsidR="00AF7027">
        <w:instrText xml:space="preserve"> SEQ Table \* ARABIC </w:instrText>
      </w:r>
      <w:r w:rsidR="0061481A">
        <w:fldChar w:fldCharType="separate"/>
      </w:r>
      <w:r w:rsidR="001B73E6">
        <w:rPr>
          <w:noProof/>
        </w:rPr>
        <w:t>54</w:t>
      </w:r>
      <w:r w:rsidR="0061481A">
        <w:rPr>
          <w:noProof/>
        </w:rPr>
        <w:fldChar w:fldCharType="end"/>
      </w:r>
      <w:bookmarkEnd w:id="424"/>
      <w:r w:rsidRPr="008767C9">
        <w:tab/>
        <w:t>Sensitivity analyses on accuracy of RP-NMRC, by reader</w:t>
      </w:r>
      <w:bookmarkEnd w:id="425"/>
    </w:p>
    <w:tbl>
      <w:tblPr>
        <w:tblStyle w:val="TableGrid2"/>
        <w:tblW w:w="5000" w:type="pct"/>
        <w:tblLook w:val="04A0" w:firstRow="1" w:lastRow="0" w:firstColumn="1" w:lastColumn="0" w:noHBand="0" w:noVBand="1"/>
        <w:tblCaption w:val="Sensitivity analyses on accuracy of RP-NMRC, by reader"/>
      </w:tblPr>
      <w:tblGrid>
        <w:gridCol w:w="2456"/>
        <w:gridCol w:w="1350"/>
        <w:gridCol w:w="1350"/>
        <w:gridCol w:w="1349"/>
        <w:gridCol w:w="1351"/>
        <w:gridCol w:w="1386"/>
      </w:tblGrid>
      <w:tr w:rsidR="008767C9" w:rsidRPr="008059D2">
        <w:trPr>
          <w:cnfStyle w:val="100000000000" w:firstRow="1" w:lastRow="0" w:firstColumn="0" w:lastColumn="0" w:oddVBand="0" w:evenVBand="0" w:oddHBand="0" w:evenHBand="0" w:firstRowFirstColumn="0" w:firstRowLastColumn="0" w:lastRowFirstColumn="0" w:lastRowLastColumn="0"/>
          <w:tblHeader/>
        </w:trPr>
        <w:tc>
          <w:tcPr>
            <w:tcW w:w="1328" w:type="pct"/>
            <w:tcBorders>
              <w:bottom w:val="single" w:sz="4" w:space="0" w:color="auto"/>
            </w:tcBorders>
          </w:tcPr>
          <w:p w:rsidR="008767C9" w:rsidRPr="008059D2" w:rsidRDefault="008767C9" w:rsidP="002048AF">
            <w:pPr>
              <w:keepNext/>
              <w:spacing w:after="40" w:line="240" w:lineRule="auto"/>
              <w:rPr>
                <w:rFonts w:ascii="Arial Narrow" w:hAnsi="Arial Narrow"/>
                <w:b/>
                <w:szCs w:val="20"/>
              </w:rPr>
            </w:pPr>
            <w:r w:rsidRPr="00E30B8C">
              <w:rPr>
                <w:rFonts w:ascii="Arial Narrow" w:hAnsi="Arial Narrow"/>
                <w:b/>
                <w:color w:val="FFFFFF" w:themeColor="background1"/>
                <w:szCs w:val="20"/>
              </w:rPr>
              <w:t>-</w:t>
            </w:r>
          </w:p>
        </w:tc>
        <w:tc>
          <w:tcPr>
            <w:tcW w:w="730" w:type="pct"/>
            <w:tcBorders>
              <w:bottom w:val="single" w:sz="4" w:space="0" w:color="auto"/>
            </w:tcBorders>
          </w:tcPr>
          <w:p w:rsidR="008767C9" w:rsidRPr="008059D2" w:rsidRDefault="008767C9" w:rsidP="002048AF">
            <w:pPr>
              <w:keepNext/>
              <w:spacing w:after="40" w:line="240" w:lineRule="auto"/>
              <w:rPr>
                <w:rFonts w:ascii="Arial Narrow" w:hAnsi="Arial Narrow"/>
                <w:b/>
                <w:szCs w:val="20"/>
              </w:rPr>
            </w:pPr>
            <w:r>
              <w:rPr>
                <w:rFonts w:ascii="Arial Narrow" w:hAnsi="Arial Narrow"/>
                <w:b/>
                <w:szCs w:val="20"/>
              </w:rPr>
              <w:t xml:space="preserve">RP-NMRC </w:t>
            </w:r>
            <w:r>
              <w:rPr>
                <w:rFonts w:ascii="Arial Narrow" w:hAnsi="Arial Narrow"/>
                <w:b/>
                <w:szCs w:val="20"/>
              </w:rPr>
              <w:br/>
              <w:t>Cost ($)</w:t>
            </w:r>
          </w:p>
        </w:tc>
        <w:tc>
          <w:tcPr>
            <w:tcW w:w="730" w:type="pct"/>
            <w:tcBorders>
              <w:bottom w:val="single" w:sz="4" w:space="0" w:color="auto"/>
            </w:tcBorders>
          </w:tcPr>
          <w:p w:rsidR="008767C9" w:rsidRPr="008059D2" w:rsidRDefault="008767C9" w:rsidP="002048AF">
            <w:pPr>
              <w:keepNext/>
              <w:spacing w:after="40" w:line="240" w:lineRule="auto"/>
              <w:rPr>
                <w:rFonts w:ascii="Arial Narrow" w:hAnsi="Arial Narrow"/>
                <w:b/>
                <w:szCs w:val="20"/>
              </w:rPr>
            </w:pPr>
            <w:r>
              <w:rPr>
                <w:rFonts w:ascii="Arial Narrow" w:hAnsi="Arial Narrow"/>
                <w:b/>
                <w:szCs w:val="20"/>
              </w:rPr>
              <w:t xml:space="preserve">RP-NMRC </w:t>
            </w:r>
            <w:r>
              <w:rPr>
                <w:rFonts w:ascii="Arial Narrow" w:hAnsi="Arial Narrow"/>
                <w:b/>
                <w:szCs w:val="20"/>
              </w:rPr>
              <w:br/>
              <w:t>Outcomes (QALYs)</w:t>
            </w:r>
          </w:p>
        </w:tc>
        <w:tc>
          <w:tcPr>
            <w:tcW w:w="730" w:type="pct"/>
            <w:tcBorders>
              <w:bottom w:val="single" w:sz="4" w:space="0" w:color="auto"/>
            </w:tcBorders>
          </w:tcPr>
          <w:p w:rsidR="00765A09" w:rsidRDefault="008767C9" w:rsidP="00AF3616">
            <w:pPr>
              <w:keepNext/>
              <w:spacing w:after="40" w:line="240" w:lineRule="auto"/>
              <w:rPr>
                <w:rFonts w:ascii="Arial Narrow" w:hAnsi="Arial Narrow"/>
                <w:b/>
                <w:sz w:val="24"/>
                <w:szCs w:val="20"/>
              </w:rPr>
            </w:pPr>
            <w:r>
              <w:rPr>
                <w:rFonts w:ascii="Arial Narrow" w:hAnsi="Arial Narrow"/>
                <w:b/>
                <w:szCs w:val="20"/>
              </w:rPr>
              <w:t>No test</w:t>
            </w:r>
            <w:r w:rsidR="00352B16">
              <w:rPr>
                <w:rFonts w:ascii="Arial Narrow" w:hAnsi="Arial Narrow"/>
                <w:b/>
                <w:szCs w:val="20"/>
              </w:rPr>
              <w:t>ing</w:t>
            </w:r>
            <w:r w:rsidR="00352B16">
              <w:rPr>
                <w:rFonts w:ascii="Arial Narrow" w:hAnsi="Arial Narrow"/>
                <w:b/>
                <w:szCs w:val="20"/>
              </w:rPr>
              <w:br/>
            </w:r>
            <w:r>
              <w:rPr>
                <w:rFonts w:ascii="Arial Narrow" w:hAnsi="Arial Narrow"/>
                <w:b/>
                <w:szCs w:val="20"/>
              </w:rPr>
              <w:t>Cost ($)</w:t>
            </w:r>
          </w:p>
        </w:tc>
        <w:tc>
          <w:tcPr>
            <w:tcW w:w="731" w:type="pct"/>
            <w:tcBorders>
              <w:bottom w:val="single" w:sz="4" w:space="0" w:color="auto"/>
            </w:tcBorders>
          </w:tcPr>
          <w:p w:rsidR="00765A09" w:rsidRDefault="008767C9" w:rsidP="00AF3616">
            <w:pPr>
              <w:keepNext/>
              <w:spacing w:after="40" w:line="240" w:lineRule="auto"/>
              <w:rPr>
                <w:rFonts w:ascii="Arial Narrow" w:hAnsi="Arial Narrow"/>
                <w:b/>
                <w:sz w:val="24"/>
                <w:szCs w:val="20"/>
              </w:rPr>
            </w:pPr>
            <w:r>
              <w:rPr>
                <w:rFonts w:ascii="Arial Narrow" w:hAnsi="Arial Narrow"/>
                <w:b/>
                <w:szCs w:val="20"/>
              </w:rPr>
              <w:t>No testing</w:t>
            </w:r>
            <w:r w:rsidR="00352B16">
              <w:rPr>
                <w:rFonts w:ascii="Arial Narrow" w:hAnsi="Arial Narrow"/>
                <w:b/>
                <w:szCs w:val="20"/>
              </w:rPr>
              <w:br/>
            </w:r>
            <w:r>
              <w:rPr>
                <w:rFonts w:ascii="Arial Narrow" w:hAnsi="Arial Narrow"/>
                <w:b/>
                <w:szCs w:val="20"/>
              </w:rPr>
              <w:t>Outcomes (QALYs)</w:t>
            </w:r>
          </w:p>
        </w:tc>
        <w:tc>
          <w:tcPr>
            <w:tcW w:w="750" w:type="pct"/>
            <w:tcBorders>
              <w:bottom w:val="single" w:sz="4" w:space="0" w:color="auto"/>
            </w:tcBorders>
          </w:tcPr>
          <w:p w:rsidR="008767C9" w:rsidRPr="008059D2" w:rsidRDefault="008767C9" w:rsidP="002048AF">
            <w:pPr>
              <w:keepNext/>
              <w:spacing w:after="40" w:line="240" w:lineRule="auto"/>
              <w:rPr>
                <w:rFonts w:ascii="Arial Narrow" w:hAnsi="Arial Narrow"/>
                <w:b/>
                <w:szCs w:val="20"/>
              </w:rPr>
            </w:pPr>
            <w:r w:rsidRPr="008059D2">
              <w:rPr>
                <w:rFonts w:ascii="Arial Narrow" w:hAnsi="Arial Narrow"/>
                <w:b/>
                <w:szCs w:val="20"/>
              </w:rPr>
              <w:t>ICER</w:t>
            </w:r>
          </w:p>
        </w:tc>
      </w:tr>
      <w:tr w:rsidR="008767C9" w:rsidRPr="005B12E9">
        <w:tc>
          <w:tcPr>
            <w:tcW w:w="1328" w:type="pct"/>
          </w:tcPr>
          <w:p w:rsidR="008767C9" w:rsidRPr="005B12E9" w:rsidRDefault="008767C9" w:rsidP="002048AF">
            <w:pPr>
              <w:spacing w:after="40" w:line="240" w:lineRule="auto"/>
              <w:rPr>
                <w:rFonts w:ascii="Arial Narrow" w:hAnsi="Arial Narrow"/>
                <w:sz w:val="20"/>
                <w:szCs w:val="20"/>
              </w:rPr>
            </w:pPr>
            <w:r>
              <w:rPr>
                <w:rFonts w:ascii="Arial Narrow" w:hAnsi="Arial Narrow"/>
                <w:sz w:val="20"/>
                <w:szCs w:val="20"/>
              </w:rPr>
              <w:t>Base-case</w:t>
            </w:r>
          </w:p>
        </w:tc>
        <w:tc>
          <w:tcPr>
            <w:tcW w:w="730" w:type="pct"/>
          </w:tcPr>
          <w:p w:rsidR="008767C9" w:rsidRPr="005B12E9" w:rsidRDefault="008767C9" w:rsidP="002048AF">
            <w:pPr>
              <w:spacing w:after="40" w:line="240" w:lineRule="auto"/>
              <w:jc w:val="right"/>
              <w:rPr>
                <w:rFonts w:ascii="Arial Narrow" w:hAnsi="Arial Narrow"/>
                <w:sz w:val="20"/>
                <w:szCs w:val="20"/>
              </w:rPr>
            </w:pPr>
            <w:r>
              <w:rPr>
                <w:rFonts w:ascii="Arial Narrow" w:hAnsi="Arial Narrow"/>
                <w:sz w:val="20"/>
                <w:szCs w:val="20"/>
              </w:rPr>
              <w:t>$</w:t>
            </w:r>
            <w:r w:rsidRPr="00DF4051">
              <w:rPr>
                <w:rFonts w:ascii="Arial Narrow" w:hAnsi="Arial Narrow"/>
                <w:sz w:val="20"/>
                <w:szCs w:val="20"/>
              </w:rPr>
              <w:t>52</w:t>
            </w:r>
            <w:r>
              <w:rPr>
                <w:rFonts w:ascii="Arial Narrow" w:hAnsi="Arial Narrow"/>
                <w:sz w:val="20"/>
                <w:szCs w:val="20"/>
              </w:rPr>
              <w:t>,</w:t>
            </w:r>
            <w:r w:rsidRPr="00DF4051">
              <w:rPr>
                <w:rFonts w:ascii="Arial Narrow" w:hAnsi="Arial Narrow"/>
                <w:sz w:val="20"/>
                <w:szCs w:val="20"/>
              </w:rPr>
              <w:t>381</w:t>
            </w:r>
          </w:p>
        </w:tc>
        <w:tc>
          <w:tcPr>
            <w:tcW w:w="730" w:type="pct"/>
          </w:tcPr>
          <w:p w:rsidR="008767C9" w:rsidRPr="005B12E9" w:rsidRDefault="008767C9" w:rsidP="002048AF">
            <w:pPr>
              <w:spacing w:after="40" w:line="240" w:lineRule="auto"/>
              <w:jc w:val="center"/>
              <w:rPr>
                <w:rFonts w:ascii="Arial Narrow" w:hAnsi="Arial Narrow"/>
                <w:sz w:val="20"/>
                <w:szCs w:val="20"/>
              </w:rPr>
            </w:pPr>
            <w:r>
              <w:rPr>
                <w:rFonts w:ascii="Arial Narrow" w:hAnsi="Arial Narrow"/>
                <w:sz w:val="20"/>
                <w:szCs w:val="20"/>
              </w:rPr>
              <w:t>10.964</w:t>
            </w:r>
          </w:p>
        </w:tc>
        <w:tc>
          <w:tcPr>
            <w:tcW w:w="730" w:type="pct"/>
          </w:tcPr>
          <w:p w:rsidR="008767C9" w:rsidRPr="005B12E9" w:rsidRDefault="008767C9" w:rsidP="002048AF">
            <w:pPr>
              <w:spacing w:after="40" w:line="240" w:lineRule="auto"/>
              <w:jc w:val="right"/>
              <w:rPr>
                <w:rFonts w:ascii="Arial Narrow" w:hAnsi="Arial Narrow"/>
                <w:sz w:val="20"/>
                <w:szCs w:val="20"/>
              </w:rPr>
            </w:pPr>
            <w:r>
              <w:rPr>
                <w:rFonts w:ascii="Arial Narrow" w:hAnsi="Arial Narrow"/>
                <w:sz w:val="20"/>
                <w:szCs w:val="20"/>
              </w:rPr>
              <w:t>$</w:t>
            </w:r>
            <w:r w:rsidRPr="00DF4051">
              <w:rPr>
                <w:rFonts w:ascii="Arial Narrow" w:hAnsi="Arial Narrow"/>
                <w:sz w:val="20"/>
                <w:szCs w:val="20"/>
              </w:rPr>
              <w:t>51</w:t>
            </w:r>
            <w:r>
              <w:rPr>
                <w:rFonts w:ascii="Arial Narrow" w:hAnsi="Arial Narrow"/>
                <w:sz w:val="20"/>
                <w:szCs w:val="20"/>
              </w:rPr>
              <w:t>,</w:t>
            </w:r>
            <w:r w:rsidRPr="00DF4051">
              <w:rPr>
                <w:rFonts w:ascii="Arial Narrow" w:hAnsi="Arial Narrow"/>
                <w:sz w:val="20"/>
                <w:szCs w:val="20"/>
              </w:rPr>
              <w:t>327</w:t>
            </w:r>
          </w:p>
        </w:tc>
        <w:tc>
          <w:tcPr>
            <w:tcW w:w="731" w:type="pct"/>
          </w:tcPr>
          <w:p w:rsidR="008767C9" w:rsidRPr="005B12E9" w:rsidRDefault="008767C9" w:rsidP="002048AF">
            <w:pPr>
              <w:spacing w:after="40" w:line="240" w:lineRule="auto"/>
              <w:jc w:val="center"/>
              <w:rPr>
                <w:rFonts w:ascii="Arial Narrow" w:hAnsi="Arial Narrow"/>
                <w:sz w:val="20"/>
                <w:szCs w:val="20"/>
              </w:rPr>
            </w:pPr>
            <w:r>
              <w:rPr>
                <w:rFonts w:ascii="Arial Narrow" w:hAnsi="Arial Narrow"/>
                <w:sz w:val="20"/>
                <w:szCs w:val="20"/>
              </w:rPr>
              <w:t>10.894</w:t>
            </w:r>
          </w:p>
        </w:tc>
        <w:tc>
          <w:tcPr>
            <w:tcW w:w="750" w:type="pct"/>
          </w:tcPr>
          <w:p w:rsidR="008767C9" w:rsidRPr="005B12E9" w:rsidRDefault="008767C9" w:rsidP="002048AF">
            <w:pPr>
              <w:spacing w:after="40" w:line="240" w:lineRule="auto"/>
              <w:jc w:val="right"/>
              <w:rPr>
                <w:rFonts w:ascii="Arial Narrow" w:hAnsi="Arial Narrow"/>
                <w:sz w:val="20"/>
                <w:szCs w:val="20"/>
              </w:rPr>
            </w:pPr>
            <w:r>
              <w:rPr>
                <w:rFonts w:ascii="Arial Narrow" w:hAnsi="Arial Narrow"/>
                <w:sz w:val="20"/>
                <w:szCs w:val="20"/>
              </w:rPr>
              <w:t>$14,875</w:t>
            </w:r>
          </w:p>
        </w:tc>
      </w:tr>
      <w:tr w:rsidR="008767C9" w:rsidRPr="005B12E9">
        <w:tc>
          <w:tcPr>
            <w:tcW w:w="1328" w:type="pct"/>
          </w:tcPr>
          <w:p w:rsidR="008767C9" w:rsidRPr="00A9117E" w:rsidRDefault="008767C9" w:rsidP="002048AF">
            <w:pPr>
              <w:spacing w:after="40" w:line="240" w:lineRule="auto"/>
              <w:rPr>
                <w:rFonts w:ascii="Arial Narrow" w:hAnsi="Arial Narrow"/>
                <w:b/>
                <w:sz w:val="20"/>
                <w:szCs w:val="20"/>
              </w:rPr>
            </w:pPr>
            <w:r>
              <w:rPr>
                <w:rFonts w:ascii="Arial Narrow" w:hAnsi="Arial Narrow"/>
                <w:b/>
                <w:sz w:val="20"/>
                <w:szCs w:val="20"/>
              </w:rPr>
              <w:t>Ophthalmologist</w:t>
            </w:r>
          </w:p>
        </w:tc>
        <w:tc>
          <w:tcPr>
            <w:tcW w:w="730" w:type="pct"/>
          </w:tcPr>
          <w:p w:rsidR="008767C9" w:rsidRPr="00E30B8C" w:rsidRDefault="008767C9" w:rsidP="002048AF">
            <w:pPr>
              <w:spacing w:after="40" w:line="240" w:lineRule="auto"/>
              <w:jc w:val="right"/>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c>
          <w:tcPr>
            <w:tcW w:w="730" w:type="pct"/>
          </w:tcPr>
          <w:p w:rsidR="008767C9" w:rsidRPr="00E30B8C" w:rsidRDefault="008767C9" w:rsidP="002048AF">
            <w:pPr>
              <w:spacing w:after="40" w:line="240" w:lineRule="auto"/>
              <w:jc w:val="right"/>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c>
          <w:tcPr>
            <w:tcW w:w="730" w:type="pct"/>
          </w:tcPr>
          <w:p w:rsidR="008767C9" w:rsidRPr="00E30B8C" w:rsidRDefault="008767C9" w:rsidP="002048AF">
            <w:pPr>
              <w:spacing w:after="40" w:line="240" w:lineRule="auto"/>
              <w:jc w:val="right"/>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c>
          <w:tcPr>
            <w:tcW w:w="731" w:type="pct"/>
          </w:tcPr>
          <w:p w:rsidR="008767C9" w:rsidRPr="00E30B8C" w:rsidRDefault="008767C9" w:rsidP="002048AF">
            <w:pPr>
              <w:spacing w:after="40" w:line="240" w:lineRule="auto"/>
              <w:jc w:val="right"/>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c>
          <w:tcPr>
            <w:tcW w:w="750" w:type="pct"/>
          </w:tcPr>
          <w:p w:rsidR="008767C9" w:rsidRPr="00E30B8C" w:rsidRDefault="008767C9" w:rsidP="002048AF">
            <w:pPr>
              <w:spacing w:after="40" w:line="240" w:lineRule="auto"/>
              <w:jc w:val="right"/>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r>
      <w:tr w:rsidR="008767C9" w:rsidRPr="005B12E9">
        <w:tc>
          <w:tcPr>
            <w:tcW w:w="1328" w:type="pct"/>
          </w:tcPr>
          <w:p w:rsidR="008767C9" w:rsidRDefault="008767C9" w:rsidP="002048AF">
            <w:pPr>
              <w:spacing w:after="40" w:line="240" w:lineRule="auto"/>
              <w:rPr>
                <w:rFonts w:ascii="Arial Narrow" w:hAnsi="Arial Narrow"/>
                <w:sz w:val="20"/>
                <w:szCs w:val="20"/>
              </w:rPr>
            </w:pPr>
            <w:r>
              <w:rPr>
                <w:rFonts w:ascii="Arial Narrow" w:hAnsi="Arial Narrow"/>
                <w:sz w:val="20"/>
                <w:szCs w:val="20"/>
              </w:rPr>
              <w:t>Meta-analysis</w:t>
            </w:r>
            <w:r w:rsidR="00352B16">
              <w:rPr>
                <w:rFonts w:ascii="Arial Narrow" w:hAnsi="Arial Narrow"/>
                <w:sz w:val="20"/>
                <w:szCs w:val="20"/>
              </w:rPr>
              <w:t>:</w:t>
            </w:r>
          </w:p>
        </w:tc>
        <w:tc>
          <w:tcPr>
            <w:tcW w:w="730" w:type="pct"/>
          </w:tcPr>
          <w:p w:rsidR="008767C9" w:rsidRPr="00E30B8C" w:rsidRDefault="008767C9" w:rsidP="002048AF">
            <w:pPr>
              <w:spacing w:after="40" w:line="240" w:lineRule="auto"/>
              <w:jc w:val="right"/>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c>
          <w:tcPr>
            <w:tcW w:w="730" w:type="pct"/>
          </w:tcPr>
          <w:p w:rsidR="008767C9" w:rsidRPr="00E30B8C" w:rsidRDefault="008767C9" w:rsidP="002048AF">
            <w:pPr>
              <w:spacing w:after="40" w:line="240" w:lineRule="auto"/>
              <w:jc w:val="right"/>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c>
          <w:tcPr>
            <w:tcW w:w="730" w:type="pct"/>
          </w:tcPr>
          <w:p w:rsidR="008767C9" w:rsidRPr="00E30B8C" w:rsidRDefault="008767C9" w:rsidP="002048AF">
            <w:pPr>
              <w:spacing w:after="40" w:line="240" w:lineRule="auto"/>
              <w:jc w:val="right"/>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c>
          <w:tcPr>
            <w:tcW w:w="731" w:type="pct"/>
          </w:tcPr>
          <w:p w:rsidR="008767C9" w:rsidRPr="00E30B8C" w:rsidRDefault="008767C9" w:rsidP="002048AF">
            <w:pPr>
              <w:spacing w:after="40" w:line="240" w:lineRule="auto"/>
              <w:jc w:val="right"/>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c>
          <w:tcPr>
            <w:tcW w:w="750" w:type="pct"/>
          </w:tcPr>
          <w:p w:rsidR="008767C9" w:rsidRPr="00E30B8C" w:rsidRDefault="008767C9" w:rsidP="002048AF">
            <w:pPr>
              <w:spacing w:after="40" w:line="240" w:lineRule="auto"/>
              <w:jc w:val="right"/>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r>
      <w:tr w:rsidR="008767C9" w:rsidRPr="005B12E9">
        <w:tc>
          <w:tcPr>
            <w:tcW w:w="1328" w:type="pct"/>
          </w:tcPr>
          <w:p w:rsidR="008767C9" w:rsidRPr="00710575" w:rsidRDefault="00352B16" w:rsidP="002048AF">
            <w:pPr>
              <w:spacing w:after="40" w:line="240" w:lineRule="auto"/>
              <w:ind w:left="176"/>
              <w:rPr>
                <w:rFonts w:ascii="Arial Narrow" w:hAnsi="Arial Narrow"/>
                <w:sz w:val="20"/>
                <w:szCs w:val="20"/>
              </w:rPr>
            </w:pPr>
            <w:r>
              <w:rPr>
                <w:rFonts w:ascii="Arial Narrow" w:hAnsi="Arial Narrow"/>
                <w:sz w:val="20"/>
                <w:szCs w:val="20"/>
              </w:rPr>
              <w:t>l</w:t>
            </w:r>
            <w:r w:rsidR="008767C9" w:rsidRPr="00710575">
              <w:rPr>
                <w:rFonts w:ascii="Arial Narrow" w:hAnsi="Arial Narrow"/>
                <w:sz w:val="20"/>
                <w:szCs w:val="20"/>
              </w:rPr>
              <w:t>ower limit 95%CI</w:t>
            </w:r>
          </w:p>
        </w:tc>
        <w:tc>
          <w:tcPr>
            <w:tcW w:w="730" w:type="pct"/>
          </w:tcPr>
          <w:p w:rsidR="008767C9" w:rsidRPr="005B12E9" w:rsidRDefault="008767C9" w:rsidP="002048AF">
            <w:pPr>
              <w:spacing w:after="40" w:line="240" w:lineRule="auto"/>
              <w:jc w:val="right"/>
              <w:rPr>
                <w:rFonts w:ascii="Arial Narrow" w:hAnsi="Arial Narrow"/>
                <w:sz w:val="20"/>
                <w:szCs w:val="20"/>
              </w:rPr>
            </w:pPr>
            <w:r>
              <w:rPr>
                <w:rFonts w:ascii="Arial Narrow" w:hAnsi="Arial Narrow"/>
                <w:sz w:val="20"/>
                <w:szCs w:val="20"/>
              </w:rPr>
              <w:t>$52,433</w:t>
            </w:r>
          </w:p>
        </w:tc>
        <w:tc>
          <w:tcPr>
            <w:tcW w:w="730" w:type="pct"/>
          </w:tcPr>
          <w:p w:rsidR="008767C9" w:rsidRPr="005B12E9" w:rsidRDefault="008767C9" w:rsidP="002048AF">
            <w:pPr>
              <w:spacing w:after="40" w:line="240" w:lineRule="auto"/>
              <w:jc w:val="center"/>
              <w:rPr>
                <w:rFonts w:ascii="Arial Narrow" w:hAnsi="Arial Narrow"/>
                <w:sz w:val="20"/>
                <w:szCs w:val="20"/>
              </w:rPr>
            </w:pPr>
            <w:r>
              <w:rPr>
                <w:rFonts w:ascii="Arial Narrow" w:hAnsi="Arial Narrow"/>
                <w:sz w:val="20"/>
                <w:szCs w:val="20"/>
              </w:rPr>
              <w:t>10.964</w:t>
            </w:r>
          </w:p>
        </w:tc>
        <w:tc>
          <w:tcPr>
            <w:tcW w:w="730" w:type="pct"/>
          </w:tcPr>
          <w:p w:rsidR="008767C9" w:rsidRPr="005B12E9" w:rsidRDefault="008767C9" w:rsidP="002048AF">
            <w:pPr>
              <w:spacing w:after="40" w:line="240" w:lineRule="auto"/>
              <w:jc w:val="right"/>
              <w:rPr>
                <w:rFonts w:ascii="Arial Narrow" w:hAnsi="Arial Narrow"/>
                <w:sz w:val="20"/>
                <w:szCs w:val="20"/>
              </w:rPr>
            </w:pPr>
            <w:r>
              <w:rPr>
                <w:rFonts w:ascii="Arial Narrow" w:hAnsi="Arial Narrow"/>
                <w:sz w:val="20"/>
                <w:szCs w:val="20"/>
              </w:rPr>
              <w:t>$51,327</w:t>
            </w:r>
          </w:p>
        </w:tc>
        <w:tc>
          <w:tcPr>
            <w:tcW w:w="731" w:type="pct"/>
          </w:tcPr>
          <w:p w:rsidR="008767C9" w:rsidRPr="005B12E9" w:rsidRDefault="008767C9" w:rsidP="002048AF">
            <w:pPr>
              <w:spacing w:after="40" w:line="240" w:lineRule="auto"/>
              <w:jc w:val="center"/>
              <w:rPr>
                <w:rFonts w:ascii="Arial Narrow" w:hAnsi="Arial Narrow"/>
                <w:sz w:val="20"/>
                <w:szCs w:val="20"/>
              </w:rPr>
            </w:pPr>
            <w:r>
              <w:rPr>
                <w:rFonts w:ascii="Arial Narrow" w:hAnsi="Arial Narrow"/>
                <w:sz w:val="20"/>
                <w:szCs w:val="20"/>
              </w:rPr>
              <w:t>10.894</w:t>
            </w:r>
          </w:p>
        </w:tc>
        <w:tc>
          <w:tcPr>
            <w:tcW w:w="750" w:type="pct"/>
          </w:tcPr>
          <w:p w:rsidR="008767C9" w:rsidRPr="005B12E9" w:rsidRDefault="008767C9" w:rsidP="002048AF">
            <w:pPr>
              <w:spacing w:after="40" w:line="240" w:lineRule="auto"/>
              <w:jc w:val="right"/>
              <w:rPr>
                <w:rFonts w:ascii="Arial Narrow" w:hAnsi="Arial Narrow"/>
                <w:sz w:val="20"/>
                <w:szCs w:val="20"/>
              </w:rPr>
            </w:pPr>
            <w:r>
              <w:rPr>
                <w:rFonts w:ascii="Arial Narrow" w:hAnsi="Arial Narrow"/>
                <w:sz w:val="20"/>
                <w:szCs w:val="20"/>
              </w:rPr>
              <w:t>$15,791</w:t>
            </w:r>
          </w:p>
        </w:tc>
      </w:tr>
      <w:tr w:rsidR="008767C9" w:rsidRPr="005B12E9">
        <w:tc>
          <w:tcPr>
            <w:tcW w:w="1328" w:type="pct"/>
          </w:tcPr>
          <w:p w:rsidR="008767C9" w:rsidRPr="005B12E9" w:rsidRDefault="00352B16" w:rsidP="002048AF">
            <w:pPr>
              <w:spacing w:after="40" w:line="240" w:lineRule="auto"/>
              <w:ind w:left="176"/>
              <w:rPr>
                <w:rFonts w:ascii="Arial Narrow" w:hAnsi="Arial Narrow"/>
                <w:sz w:val="20"/>
                <w:szCs w:val="20"/>
              </w:rPr>
            </w:pPr>
            <w:r>
              <w:rPr>
                <w:rFonts w:ascii="Arial Narrow" w:hAnsi="Arial Narrow"/>
                <w:sz w:val="20"/>
                <w:szCs w:val="20"/>
              </w:rPr>
              <w:t>u</w:t>
            </w:r>
            <w:r w:rsidR="008767C9">
              <w:rPr>
                <w:rFonts w:ascii="Arial Narrow" w:hAnsi="Arial Narrow"/>
                <w:sz w:val="20"/>
                <w:szCs w:val="20"/>
              </w:rPr>
              <w:t>pper limit 95%CI</w:t>
            </w:r>
          </w:p>
        </w:tc>
        <w:tc>
          <w:tcPr>
            <w:tcW w:w="730" w:type="pct"/>
          </w:tcPr>
          <w:p w:rsidR="008767C9" w:rsidRPr="005B12E9" w:rsidRDefault="008767C9" w:rsidP="002048AF">
            <w:pPr>
              <w:spacing w:after="40" w:line="240" w:lineRule="auto"/>
              <w:jc w:val="right"/>
              <w:rPr>
                <w:rFonts w:ascii="Arial Narrow" w:hAnsi="Arial Narrow"/>
                <w:sz w:val="20"/>
                <w:szCs w:val="20"/>
              </w:rPr>
            </w:pPr>
            <w:r>
              <w:rPr>
                <w:rFonts w:ascii="Arial Narrow" w:hAnsi="Arial Narrow"/>
                <w:sz w:val="20"/>
                <w:szCs w:val="20"/>
              </w:rPr>
              <w:t>$52,345</w:t>
            </w:r>
          </w:p>
        </w:tc>
        <w:tc>
          <w:tcPr>
            <w:tcW w:w="730" w:type="pct"/>
          </w:tcPr>
          <w:p w:rsidR="008767C9" w:rsidRPr="005B12E9" w:rsidRDefault="008767C9" w:rsidP="002048AF">
            <w:pPr>
              <w:spacing w:after="40" w:line="240" w:lineRule="auto"/>
              <w:jc w:val="center"/>
              <w:rPr>
                <w:rFonts w:ascii="Arial Narrow" w:hAnsi="Arial Narrow"/>
                <w:sz w:val="20"/>
                <w:szCs w:val="20"/>
              </w:rPr>
            </w:pPr>
            <w:r>
              <w:rPr>
                <w:rFonts w:ascii="Arial Narrow" w:hAnsi="Arial Narrow"/>
                <w:sz w:val="20"/>
                <w:szCs w:val="20"/>
              </w:rPr>
              <w:t>10.965</w:t>
            </w:r>
          </w:p>
        </w:tc>
        <w:tc>
          <w:tcPr>
            <w:tcW w:w="730" w:type="pct"/>
          </w:tcPr>
          <w:p w:rsidR="008767C9" w:rsidRPr="005B12E9" w:rsidRDefault="008767C9" w:rsidP="002048AF">
            <w:pPr>
              <w:spacing w:after="40" w:line="240" w:lineRule="auto"/>
              <w:jc w:val="right"/>
              <w:rPr>
                <w:rFonts w:ascii="Arial Narrow" w:hAnsi="Arial Narrow"/>
                <w:sz w:val="20"/>
                <w:szCs w:val="20"/>
              </w:rPr>
            </w:pPr>
            <w:r>
              <w:rPr>
                <w:rFonts w:ascii="Arial Narrow" w:hAnsi="Arial Narrow"/>
                <w:sz w:val="20"/>
                <w:szCs w:val="20"/>
              </w:rPr>
              <w:t>$51,327</w:t>
            </w:r>
          </w:p>
        </w:tc>
        <w:tc>
          <w:tcPr>
            <w:tcW w:w="731" w:type="pct"/>
          </w:tcPr>
          <w:p w:rsidR="008767C9" w:rsidRPr="005B12E9" w:rsidRDefault="008767C9" w:rsidP="002048AF">
            <w:pPr>
              <w:spacing w:after="40" w:line="240" w:lineRule="auto"/>
              <w:jc w:val="center"/>
              <w:rPr>
                <w:rFonts w:ascii="Arial Narrow" w:hAnsi="Arial Narrow"/>
                <w:sz w:val="20"/>
                <w:szCs w:val="20"/>
              </w:rPr>
            </w:pPr>
            <w:r>
              <w:rPr>
                <w:rFonts w:ascii="Arial Narrow" w:hAnsi="Arial Narrow"/>
                <w:sz w:val="20"/>
                <w:szCs w:val="20"/>
              </w:rPr>
              <w:t>10.894</w:t>
            </w:r>
          </w:p>
        </w:tc>
        <w:tc>
          <w:tcPr>
            <w:tcW w:w="750" w:type="pct"/>
          </w:tcPr>
          <w:p w:rsidR="008767C9" w:rsidRPr="005B12E9" w:rsidRDefault="008767C9" w:rsidP="002048AF">
            <w:pPr>
              <w:spacing w:after="40" w:line="240" w:lineRule="auto"/>
              <w:jc w:val="right"/>
              <w:rPr>
                <w:rFonts w:ascii="Arial Narrow" w:hAnsi="Arial Narrow"/>
                <w:sz w:val="20"/>
                <w:szCs w:val="20"/>
              </w:rPr>
            </w:pPr>
            <w:r>
              <w:rPr>
                <w:rFonts w:ascii="Arial Narrow" w:hAnsi="Arial Narrow"/>
                <w:sz w:val="20"/>
                <w:szCs w:val="20"/>
              </w:rPr>
              <w:t>$14,296</w:t>
            </w:r>
          </w:p>
        </w:tc>
      </w:tr>
      <w:tr w:rsidR="008767C9" w:rsidRPr="005B12E9">
        <w:tc>
          <w:tcPr>
            <w:tcW w:w="1328" w:type="pct"/>
          </w:tcPr>
          <w:p w:rsidR="008767C9" w:rsidRPr="00A9117E" w:rsidRDefault="008767C9" w:rsidP="002048AF">
            <w:pPr>
              <w:spacing w:after="40" w:line="240" w:lineRule="auto"/>
              <w:ind w:left="34"/>
              <w:rPr>
                <w:rFonts w:ascii="Arial Narrow" w:hAnsi="Arial Narrow"/>
                <w:b/>
                <w:sz w:val="20"/>
                <w:szCs w:val="20"/>
              </w:rPr>
            </w:pPr>
            <w:r w:rsidRPr="00A9117E">
              <w:rPr>
                <w:rFonts w:ascii="Arial Narrow" w:hAnsi="Arial Narrow"/>
                <w:b/>
                <w:sz w:val="20"/>
                <w:szCs w:val="20"/>
              </w:rPr>
              <w:t>General practitioner</w:t>
            </w:r>
          </w:p>
        </w:tc>
        <w:tc>
          <w:tcPr>
            <w:tcW w:w="730" w:type="pct"/>
          </w:tcPr>
          <w:p w:rsidR="008767C9" w:rsidRPr="00E30B8C" w:rsidRDefault="008767C9" w:rsidP="002048AF">
            <w:pPr>
              <w:spacing w:after="40" w:line="240" w:lineRule="auto"/>
              <w:jc w:val="right"/>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c>
          <w:tcPr>
            <w:tcW w:w="730" w:type="pct"/>
          </w:tcPr>
          <w:p w:rsidR="008767C9" w:rsidRPr="00E30B8C" w:rsidRDefault="008767C9" w:rsidP="002048AF">
            <w:pPr>
              <w:spacing w:after="40" w:line="240" w:lineRule="auto"/>
              <w:jc w:val="right"/>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c>
          <w:tcPr>
            <w:tcW w:w="730" w:type="pct"/>
          </w:tcPr>
          <w:p w:rsidR="008767C9" w:rsidRPr="00E30B8C" w:rsidRDefault="008767C9" w:rsidP="002048AF">
            <w:pPr>
              <w:spacing w:after="40" w:line="240" w:lineRule="auto"/>
              <w:jc w:val="right"/>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c>
          <w:tcPr>
            <w:tcW w:w="731" w:type="pct"/>
          </w:tcPr>
          <w:p w:rsidR="008767C9" w:rsidRPr="00E30B8C" w:rsidRDefault="008767C9" w:rsidP="002048AF">
            <w:pPr>
              <w:spacing w:after="40" w:line="240" w:lineRule="auto"/>
              <w:jc w:val="right"/>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c>
          <w:tcPr>
            <w:tcW w:w="750" w:type="pct"/>
          </w:tcPr>
          <w:p w:rsidR="008767C9" w:rsidRPr="00E30B8C" w:rsidRDefault="008767C9" w:rsidP="002048AF">
            <w:pPr>
              <w:spacing w:after="40" w:line="240" w:lineRule="auto"/>
              <w:jc w:val="right"/>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r>
      <w:tr w:rsidR="008767C9" w:rsidRPr="005B12E9">
        <w:tc>
          <w:tcPr>
            <w:tcW w:w="1328" w:type="pct"/>
          </w:tcPr>
          <w:p w:rsidR="008767C9" w:rsidRPr="00C67FE5" w:rsidRDefault="008767C9" w:rsidP="006E583F">
            <w:pPr>
              <w:spacing w:after="40" w:line="240" w:lineRule="auto"/>
              <w:ind w:left="176"/>
              <w:rPr>
                <w:rFonts w:ascii="Arial Narrow" w:hAnsi="Arial Narrow"/>
                <w:sz w:val="20"/>
                <w:szCs w:val="20"/>
              </w:rPr>
            </w:pPr>
            <w:r w:rsidRPr="00C67FE5">
              <w:rPr>
                <w:rFonts w:ascii="Arial Narrow" w:hAnsi="Arial Narrow"/>
                <w:sz w:val="20"/>
                <w:szCs w:val="20"/>
              </w:rPr>
              <w:t>Bhargava et al</w:t>
            </w:r>
            <w:r w:rsidR="001365A1">
              <w:rPr>
                <w:rFonts w:ascii="Arial Narrow" w:hAnsi="Arial Narrow"/>
                <w:sz w:val="20"/>
                <w:szCs w:val="20"/>
              </w:rPr>
              <w:t>.</w:t>
            </w:r>
            <w:r w:rsidRPr="00C67FE5">
              <w:rPr>
                <w:rFonts w:ascii="Arial Narrow" w:hAnsi="Arial Narrow"/>
                <w:sz w:val="20"/>
                <w:szCs w:val="20"/>
              </w:rPr>
              <w:t xml:space="preserve"> </w:t>
            </w:r>
            <w:r w:rsidR="0061481A">
              <w:rPr>
                <w:rFonts w:ascii="Arial Narrow" w:hAnsi="Arial Narrow"/>
                <w:sz w:val="20"/>
                <w:szCs w:val="20"/>
              </w:rPr>
              <w:fldChar w:fldCharType="begin">
                <w:fldData xml:space="preserve">PEVuZE5vdGU+PENpdGUgRXhjbHVkZUF1dGg9IjEiPjxBdXRob3I+QmhhcmdhdmE8L0F1dGhvcj48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</w:fldData>
              </w:fldChar>
            </w:r>
            <w:r>
              <w:rPr>
                <w:rFonts w:ascii="Arial Narrow" w:hAnsi="Arial Narrow"/>
                <w:sz w:val="20"/>
                <w:szCs w:val="20"/>
              </w:rPr>
              <w:instrText xml:space="preserve"> ADDIN EN.CITE </w:instrText>
            </w:r>
            <w:r w:rsidR="0061481A">
              <w:rPr>
                <w:rFonts w:ascii="Arial Narrow" w:hAnsi="Arial Narrow"/>
                <w:sz w:val="20"/>
                <w:szCs w:val="20"/>
              </w:rPr>
              <w:fldChar w:fldCharType="begin">
                <w:fldData xml:space="preserve">PEVuZE5vdGU+PENpdGUgRXhjbHVkZUF1dGg9IjEiPjxBdXRob3I+QmhhcmdhdmE8L0F1dGhvcj48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</w:fldData>
              </w:fldChar>
            </w:r>
            <w:r>
              <w:rPr>
                <w:rFonts w:ascii="Arial Narrow" w:hAnsi="Arial Narrow"/>
                <w:sz w:val="20"/>
                <w:szCs w:val="20"/>
              </w:rPr>
              <w:instrText xml:space="preserve"> ADDIN EN.CITE.DATA </w:instrText>
            </w:r>
            <w:r w:rsidR="0061481A">
              <w:rPr>
                <w:rFonts w:ascii="Arial Narrow" w:hAnsi="Arial Narrow"/>
                <w:sz w:val="20"/>
                <w:szCs w:val="20"/>
              </w:rPr>
            </w:r>
            <w:r w:rsidR="0061481A">
              <w:rPr>
                <w:rFonts w:ascii="Arial Narrow" w:hAnsi="Arial Narrow"/>
                <w:sz w:val="20"/>
                <w:szCs w:val="20"/>
              </w:rPr>
              <w:fldChar w:fldCharType="end"/>
            </w:r>
            <w:r w:rsidR="0061481A">
              <w:rPr>
                <w:rFonts w:ascii="Arial Narrow" w:hAnsi="Arial Narrow"/>
                <w:sz w:val="20"/>
                <w:szCs w:val="20"/>
              </w:rPr>
            </w:r>
            <w:r w:rsidR="0061481A">
              <w:rPr>
                <w:rFonts w:ascii="Arial Narrow" w:hAnsi="Arial Narrow"/>
                <w:sz w:val="20"/>
                <w:szCs w:val="20"/>
              </w:rPr>
              <w:fldChar w:fldCharType="separate"/>
            </w:r>
            <w:r>
              <w:rPr>
                <w:rFonts w:ascii="Arial Narrow" w:hAnsi="Arial Narrow"/>
                <w:noProof/>
                <w:sz w:val="20"/>
                <w:szCs w:val="20"/>
              </w:rPr>
              <w:t>(</w:t>
            </w:r>
            <w:hyperlink w:anchor="_ENREF_24" w:tooltip="Bhargava, 2012 #173" w:history="1">
              <w:r w:rsidR="006E583F">
                <w:rPr>
                  <w:rFonts w:ascii="Arial Narrow" w:hAnsi="Arial Narrow"/>
                  <w:noProof/>
                  <w:sz w:val="20"/>
                  <w:szCs w:val="20"/>
                </w:rPr>
                <w:t>2012</w:t>
              </w:r>
            </w:hyperlink>
            <w:r>
              <w:rPr>
                <w:rFonts w:ascii="Arial Narrow" w:hAnsi="Arial Narrow"/>
                <w:noProof/>
                <w:sz w:val="20"/>
                <w:szCs w:val="20"/>
              </w:rPr>
              <w:t>)</w:t>
            </w:r>
            <w:r w:rsidR="0061481A">
              <w:rPr>
                <w:rFonts w:ascii="Arial Narrow" w:hAnsi="Arial Narrow"/>
                <w:sz w:val="20"/>
                <w:szCs w:val="20"/>
              </w:rPr>
              <w:fldChar w:fldCharType="end"/>
            </w:r>
          </w:p>
        </w:tc>
        <w:tc>
          <w:tcPr>
            <w:tcW w:w="730" w:type="pct"/>
          </w:tcPr>
          <w:p w:rsidR="008767C9" w:rsidRPr="005B12E9" w:rsidRDefault="008767C9" w:rsidP="002048AF">
            <w:pPr>
              <w:spacing w:after="40" w:line="240" w:lineRule="auto"/>
              <w:jc w:val="right"/>
              <w:rPr>
                <w:rFonts w:ascii="Arial Narrow" w:hAnsi="Arial Narrow"/>
                <w:sz w:val="20"/>
                <w:szCs w:val="20"/>
              </w:rPr>
            </w:pPr>
            <w:r>
              <w:rPr>
                <w:rFonts w:ascii="Arial Narrow" w:hAnsi="Arial Narrow"/>
                <w:sz w:val="20"/>
                <w:szCs w:val="20"/>
              </w:rPr>
              <w:t>$52,250</w:t>
            </w:r>
          </w:p>
        </w:tc>
        <w:tc>
          <w:tcPr>
            <w:tcW w:w="730" w:type="pct"/>
          </w:tcPr>
          <w:p w:rsidR="008767C9" w:rsidRPr="005B12E9" w:rsidRDefault="008767C9" w:rsidP="002048AF">
            <w:pPr>
              <w:spacing w:after="40" w:line="240" w:lineRule="auto"/>
              <w:jc w:val="center"/>
              <w:rPr>
                <w:rFonts w:ascii="Arial Narrow" w:hAnsi="Arial Narrow"/>
                <w:sz w:val="20"/>
                <w:szCs w:val="20"/>
              </w:rPr>
            </w:pPr>
            <w:r>
              <w:rPr>
                <w:rFonts w:ascii="Arial Narrow" w:hAnsi="Arial Narrow"/>
                <w:sz w:val="20"/>
                <w:szCs w:val="20"/>
              </w:rPr>
              <w:t>10.956</w:t>
            </w:r>
          </w:p>
        </w:tc>
        <w:tc>
          <w:tcPr>
            <w:tcW w:w="730" w:type="pct"/>
          </w:tcPr>
          <w:p w:rsidR="008767C9" w:rsidRPr="005B12E9" w:rsidRDefault="008767C9" w:rsidP="002048AF">
            <w:pPr>
              <w:spacing w:after="40" w:line="240" w:lineRule="auto"/>
              <w:jc w:val="right"/>
              <w:rPr>
                <w:rFonts w:ascii="Arial Narrow" w:hAnsi="Arial Narrow"/>
                <w:sz w:val="20"/>
                <w:szCs w:val="20"/>
              </w:rPr>
            </w:pPr>
            <w:r>
              <w:rPr>
                <w:rFonts w:ascii="Arial Narrow" w:hAnsi="Arial Narrow"/>
                <w:sz w:val="20"/>
                <w:szCs w:val="20"/>
              </w:rPr>
              <w:t>$51,327</w:t>
            </w:r>
          </w:p>
        </w:tc>
        <w:tc>
          <w:tcPr>
            <w:tcW w:w="731" w:type="pct"/>
          </w:tcPr>
          <w:p w:rsidR="008767C9" w:rsidRPr="005B12E9" w:rsidRDefault="008767C9" w:rsidP="002048AF">
            <w:pPr>
              <w:spacing w:after="40" w:line="240" w:lineRule="auto"/>
              <w:jc w:val="center"/>
              <w:rPr>
                <w:rFonts w:ascii="Arial Narrow" w:hAnsi="Arial Narrow"/>
                <w:sz w:val="20"/>
                <w:szCs w:val="20"/>
              </w:rPr>
            </w:pPr>
            <w:r>
              <w:rPr>
                <w:rFonts w:ascii="Arial Narrow" w:hAnsi="Arial Narrow"/>
                <w:sz w:val="20"/>
                <w:szCs w:val="20"/>
              </w:rPr>
              <w:t>10.894</w:t>
            </w:r>
          </w:p>
        </w:tc>
        <w:tc>
          <w:tcPr>
            <w:tcW w:w="750" w:type="pct"/>
          </w:tcPr>
          <w:p w:rsidR="008767C9" w:rsidRPr="005B12E9" w:rsidRDefault="008767C9" w:rsidP="002048AF">
            <w:pPr>
              <w:spacing w:after="40" w:line="240" w:lineRule="auto"/>
              <w:jc w:val="right"/>
              <w:rPr>
                <w:rFonts w:ascii="Arial Narrow" w:hAnsi="Arial Narrow"/>
                <w:sz w:val="20"/>
                <w:szCs w:val="20"/>
              </w:rPr>
            </w:pPr>
            <w:r>
              <w:rPr>
                <w:rFonts w:ascii="Arial Narrow" w:hAnsi="Arial Narrow"/>
                <w:sz w:val="20"/>
                <w:szCs w:val="20"/>
              </w:rPr>
              <w:t>$14,834</w:t>
            </w:r>
          </w:p>
        </w:tc>
      </w:tr>
      <w:tr w:rsidR="008767C9" w:rsidRPr="008059D2">
        <w:tc>
          <w:tcPr>
            <w:tcW w:w="1328" w:type="pct"/>
          </w:tcPr>
          <w:p w:rsidR="008767C9" w:rsidRPr="00C67FE5" w:rsidRDefault="008767C9" w:rsidP="006E583F">
            <w:pPr>
              <w:spacing w:after="40" w:line="240" w:lineRule="auto"/>
              <w:ind w:left="176"/>
              <w:rPr>
                <w:rFonts w:ascii="Arial Narrow" w:hAnsi="Arial Narrow"/>
                <w:b/>
                <w:sz w:val="20"/>
                <w:szCs w:val="20"/>
              </w:rPr>
            </w:pPr>
            <w:r w:rsidRPr="00C67FE5">
              <w:rPr>
                <w:rFonts w:ascii="Arial Narrow" w:hAnsi="Arial Narrow"/>
                <w:sz w:val="20"/>
                <w:szCs w:val="20"/>
              </w:rPr>
              <w:t>Owens et al</w:t>
            </w:r>
            <w:r w:rsidR="001365A1">
              <w:rPr>
                <w:rFonts w:ascii="Arial Narrow" w:hAnsi="Arial Narrow"/>
                <w:sz w:val="20"/>
                <w:szCs w:val="20"/>
              </w:rPr>
              <w:t>.</w:t>
            </w:r>
            <w:r w:rsidRPr="00C67FE5">
              <w:rPr>
                <w:rFonts w:ascii="Arial Narrow" w:hAnsi="Arial Narrow"/>
                <w:sz w:val="20"/>
                <w:szCs w:val="20"/>
              </w:rPr>
              <w:t xml:space="preserve"> </w:t>
            </w:r>
            <w:r w:rsidR="0061481A">
              <w:rPr>
                <w:rFonts w:ascii="Arial Narrow" w:hAnsi="Arial Narrow"/>
                <w:sz w:val="20"/>
                <w:szCs w:val="20"/>
              </w:rPr>
              <w:fldChar w:fldCharType="begin"/>
            </w:r>
            <w:r>
              <w:rPr>
                <w:rFonts w:ascii="Arial Narrow" w:hAnsi="Arial Narrow"/>
                <w:sz w:val="20"/>
                <w:szCs w:val="20"/>
              </w:rPr>
              <w:instrText xml:space="preserve"> ADDIN EN.CITE &lt;EndNote&gt;&lt;Cite ExcludeAuth="1"&gt;&lt;Author&gt;Owens&lt;/Author&gt;&lt;Year&gt;1998&lt;/Year&gt;&lt;RecNum&gt;110&lt;/RecNum&gt;&lt;DisplayText&gt;(1998)&lt;/DisplayText&gt;&lt;record&gt;&lt;rec-number&gt;110&lt;/rec-number&gt;&lt;foreign-keys&gt;&lt;key app="EN" db-id="s205ztsw6v99t1ee2r6vpat820d0x9tefftv"&gt;110&lt;/key&gt;&lt;/foreign-keys&gt;&lt;ref-type name="Journal Article"&gt;17&lt;/ref-type&gt;&lt;contributors&gt;&lt;authors&gt;&lt;author&gt;Owens, D. R.&lt;/author&gt;&lt;author&gt;Gibbins, R. L.&lt;/author&gt;&lt;author&gt;Lewis, P. A.&lt;/author&gt;&lt;author&gt;Wall, S.&lt;/author&gt;&lt;author&gt;Allen, J. C.&lt;/author&gt;&lt;author&gt;Morton, R.&lt;/author&gt;&lt;/authors&gt;&lt;/contributors&gt;&lt;auth-address&gt;Llandough Hosp &amp;amp; Community NHS Trust, Acad Ctr, UWCM, Diabet Res Unit, Penarth CF64 2XX, S Glam, Wales&amp;#xD;Owens, DR (reprint author), Llandough Hosp &amp;amp; Community NHS Trust, Acad Ctr, UWCM, Diabet Res Unit, 1st Floor,Penlan Rd, Penarth CF64 2XX, S Glam, Wales&lt;/auth-address&gt;&lt;titles&gt;&lt;title&gt;Screening for diabetic retinopathy by general practitioners: Ophthalmoscopy or retinal photography as 35 mm colour transparencies?&lt;/title&gt;&lt;secondary-title&gt;Diabetic Medicine&lt;/secondary-title&gt;&lt;/titles&gt;&lt;periodical&gt;&lt;full-title&gt;Diabetic Medicine&lt;/full-title&gt;&lt;/periodical&gt;&lt;pages&gt;170-175&lt;/pages&gt;&lt;volume&gt;15&lt;/volume&gt;&lt;number&gt;2&lt;/number&gt;&lt;keywords&gt;&lt;keyword&gt;diabetic retinopathy, screening, primary care, retinal photography,&lt;/keyword&gt;&lt;keyword&gt;ophthalmoscopy&lt;/keyword&gt;&lt;keyword&gt;nonmydriatic camera, community, care, eye&lt;/keyword&gt;&lt;/keywords&gt;&lt;dates&gt;&lt;year&gt;1998&lt;/year&gt;&lt;pub-dates&gt;&lt;date&gt;Feb&lt;/date&gt;&lt;/pub-dates&gt;&lt;/dates&gt;&lt;isbn&gt;0742-3071&lt;/isbn&gt;&lt;accession-num&gt;CCC:000071891900014&lt;/accession-num&gt;&lt;work-type&gt;Article&lt;/work-type&gt;&lt;urls&gt;&lt;related-urls&gt;&lt;url&gt;&amp;lt;Go to ISI&amp;gt;://CCC:000071891900014&lt;/url&gt;&lt;url&gt;http://www.wiley.com/WileyCDA/&lt;/url&gt;&lt;url&gt;http://onlinelibrary.wiley.com/store/10.1002/(SICI)1096-9136(199802)15:2&amp;lt;170::AID-DIA518&amp;gt;3.0.CO;2-H/asset/518_ftp.pdf?v=1&amp;amp;t=hsza4osh&amp;amp;s=3afe25adb0570879642c378723a61277276a7043&lt;/url&gt;&lt;/related-urls&gt;&lt;/urls&gt;&lt;electronic-resource-num&gt;10.1002/(sici)1096-9136(199802)15:2&amp;lt;170::aid-dia518&amp;gt;3.0.co;2-h&lt;/electronic-resource-num&gt;&lt;language&gt;English&lt;/language&gt;&lt;/record&gt;&lt;/Cite&gt;&lt;/EndNote&gt;</w:instrText>
            </w:r>
            <w:r w:rsidR="0061481A">
              <w:rPr>
                <w:rFonts w:ascii="Arial Narrow" w:hAnsi="Arial Narrow"/>
                <w:sz w:val="20"/>
                <w:szCs w:val="20"/>
              </w:rPr>
              <w:fldChar w:fldCharType="separate"/>
            </w:r>
            <w:r>
              <w:rPr>
                <w:rFonts w:ascii="Arial Narrow" w:hAnsi="Arial Narrow"/>
                <w:noProof/>
                <w:sz w:val="20"/>
                <w:szCs w:val="20"/>
              </w:rPr>
              <w:t>(</w:t>
            </w:r>
            <w:hyperlink w:anchor="_ENREF_111" w:tooltip="Owens, 1998 #110" w:history="1">
              <w:r w:rsidR="006E583F">
                <w:rPr>
                  <w:rFonts w:ascii="Arial Narrow" w:hAnsi="Arial Narrow"/>
                  <w:noProof/>
                  <w:sz w:val="20"/>
                  <w:szCs w:val="20"/>
                </w:rPr>
                <w:t>1998</w:t>
              </w:r>
            </w:hyperlink>
            <w:r>
              <w:rPr>
                <w:rFonts w:ascii="Arial Narrow" w:hAnsi="Arial Narrow"/>
                <w:noProof/>
                <w:sz w:val="20"/>
                <w:szCs w:val="20"/>
              </w:rPr>
              <w:t>)</w:t>
            </w:r>
            <w:r w:rsidR="0061481A">
              <w:rPr>
                <w:rFonts w:ascii="Arial Narrow" w:hAnsi="Arial Narrow"/>
                <w:sz w:val="20"/>
                <w:szCs w:val="20"/>
              </w:rPr>
              <w:fldChar w:fldCharType="end"/>
            </w:r>
          </w:p>
        </w:tc>
        <w:tc>
          <w:tcPr>
            <w:tcW w:w="730" w:type="pct"/>
          </w:tcPr>
          <w:p w:rsidR="008767C9" w:rsidRPr="008059D2" w:rsidRDefault="008767C9" w:rsidP="002048AF">
            <w:pPr>
              <w:spacing w:after="40" w:line="240" w:lineRule="auto"/>
              <w:jc w:val="right"/>
              <w:rPr>
                <w:rFonts w:ascii="Arial Narrow" w:hAnsi="Arial Narrow"/>
                <w:sz w:val="20"/>
                <w:szCs w:val="20"/>
              </w:rPr>
            </w:pPr>
            <w:r>
              <w:rPr>
                <w:rFonts w:ascii="Arial Narrow" w:hAnsi="Arial Narrow"/>
                <w:sz w:val="20"/>
                <w:szCs w:val="20"/>
              </w:rPr>
              <w:t>$52,381</w:t>
            </w:r>
          </w:p>
        </w:tc>
        <w:tc>
          <w:tcPr>
            <w:tcW w:w="730" w:type="pct"/>
          </w:tcPr>
          <w:p w:rsidR="008767C9" w:rsidRPr="008059D2" w:rsidRDefault="008767C9" w:rsidP="002048AF">
            <w:pPr>
              <w:spacing w:after="40" w:line="240" w:lineRule="auto"/>
              <w:jc w:val="center"/>
              <w:rPr>
                <w:rFonts w:ascii="Arial Narrow" w:hAnsi="Arial Narrow"/>
                <w:sz w:val="20"/>
                <w:szCs w:val="20"/>
              </w:rPr>
            </w:pPr>
            <w:r>
              <w:rPr>
                <w:rFonts w:ascii="Arial Narrow" w:hAnsi="Arial Narrow"/>
                <w:sz w:val="20"/>
                <w:szCs w:val="20"/>
              </w:rPr>
              <w:t>10.963</w:t>
            </w:r>
          </w:p>
        </w:tc>
        <w:tc>
          <w:tcPr>
            <w:tcW w:w="730" w:type="pct"/>
          </w:tcPr>
          <w:p w:rsidR="008767C9" w:rsidRPr="005B12E9" w:rsidRDefault="008767C9" w:rsidP="002048AF">
            <w:pPr>
              <w:spacing w:after="40" w:line="240" w:lineRule="auto"/>
              <w:jc w:val="right"/>
              <w:rPr>
                <w:rFonts w:ascii="Arial Narrow" w:hAnsi="Arial Narrow"/>
                <w:sz w:val="20"/>
                <w:szCs w:val="20"/>
              </w:rPr>
            </w:pPr>
            <w:r>
              <w:rPr>
                <w:rFonts w:ascii="Arial Narrow" w:hAnsi="Arial Narrow"/>
                <w:sz w:val="20"/>
                <w:szCs w:val="20"/>
              </w:rPr>
              <w:t>$51,327</w:t>
            </w:r>
          </w:p>
        </w:tc>
        <w:tc>
          <w:tcPr>
            <w:tcW w:w="731" w:type="pct"/>
          </w:tcPr>
          <w:p w:rsidR="008767C9" w:rsidRPr="005B12E9" w:rsidRDefault="008767C9" w:rsidP="002048AF">
            <w:pPr>
              <w:spacing w:after="40" w:line="240" w:lineRule="auto"/>
              <w:jc w:val="center"/>
              <w:rPr>
                <w:rFonts w:ascii="Arial Narrow" w:hAnsi="Arial Narrow"/>
                <w:sz w:val="20"/>
                <w:szCs w:val="20"/>
              </w:rPr>
            </w:pPr>
            <w:r>
              <w:rPr>
                <w:rFonts w:ascii="Arial Narrow" w:hAnsi="Arial Narrow"/>
                <w:sz w:val="20"/>
                <w:szCs w:val="20"/>
              </w:rPr>
              <w:t>10.894</w:t>
            </w:r>
          </w:p>
        </w:tc>
        <w:tc>
          <w:tcPr>
            <w:tcW w:w="750" w:type="pct"/>
          </w:tcPr>
          <w:p w:rsidR="008767C9" w:rsidRPr="008059D2" w:rsidRDefault="008767C9" w:rsidP="002048AF">
            <w:pPr>
              <w:spacing w:after="40" w:line="240" w:lineRule="auto"/>
              <w:jc w:val="right"/>
              <w:rPr>
                <w:rFonts w:ascii="Arial Narrow" w:hAnsi="Arial Narrow"/>
                <w:sz w:val="20"/>
                <w:szCs w:val="20"/>
              </w:rPr>
            </w:pPr>
            <w:r>
              <w:rPr>
                <w:rFonts w:ascii="Arial Narrow" w:hAnsi="Arial Narrow"/>
                <w:sz w:val="20"/>
                <w:szCs w:val="20"/>
              </w:rPr>
              <w:t>$15,119</w:t>
            </w:r>
          </w:p>
        </w:tc>
      </w:tr>
    </w:tbl>
    <w:p w:rsidR="008767C9" w:rsidRDefault="008767C9" w:rsidP="008767C9">
      <w:pPr>
        <w:pStyle w:val="Caption"/>
      </w:pPr>
      <w:r>
        <w:t>CI</w:t>
      </w:r>
      <w:r w:rsidR="00352B16">
        <w:t xml:space="preserve"> =</w:t>
      </w:r>
      <w:r>
        <w:t xml:space="preserve"> confidence interval; </w:t>
      </w:r>
      <w:r w:rsidRPr="008059D2">
        <w:t>ICER</w:t>
      </w:r>
      <w:r w:rsidR="00352B16">
        <w:t xml:space="preserve"> =</w:t>
      </w:r>
      <w:r w:rsidRPr="008059D2">
        <w:t xml:space="preserve"> </w:t>
      </w:r>
      <w:r w:rsidR="00F816A2">
        <w:t>incremental cost-effectiveness ratio</w:t>
      </w:r>
      <w:r>
        <w:t>; QALY</w:t>
      </w:r>
      <w:r w:rsidR="00352B16">
        <w:t xml:space="preserve"> =</w:t>
      </w:r>
      <w:r>
        <w:t xml:space="preserve"> quality-adjusted life-year;</w:t>
      </w:r>
      <w:r w:rsidRPr="00413A6A">
        <w:rPr>
          <w:rFonts w:cs="Times New Roman"/>
          <w:szCs w:val="20"/>
          <w:lang w:eastAsia="en-US"/>
        </w:rPr>
        <w:t xml:space="preserve"> </w:t>
      </w:r>
      <w:r>
        <w:rPr>
          <w:rFonts w:cs="Times New Roman"/>
          <w:szCs w:val="20"/>
          <w:lang w:eastAsia="en-US"/>
        </w:rPr>
        <w:t>RP-NMRC</w:t>
      </w:r>
      <w:r w:rsidR="00352B16">
        <w:rPr>
          <w:rFonts w:cs="Times New Roman"/>
          <w:lang w:eastAsia="en-US"/>
        </w:rPr>
        <w:t xml:space="preserve"> =</w:t>
      </w:r>
      <w:r>
        <w:rPr>
          <w:rFonts w:cs="Times New Roman"/>
          <w:szCs w:val="20"/>
          <w:lang w:eastAsia="en-US"/>
        </w:rPr>
        <w:t xml:space="preserve"> retinal photography with a non-mydriatic retinal camera</w:t>
      </w:r>
    </w:p>
    <w:p w:rsidR="008767C9" w:rsidRDefault="008767C9" w:rsidP="008767C9">
      <w:pPr>
        <w:jc w:val="both"/>
      </w:pPr>
      <w:bookmarkStart w:id="426" w:name="_Ref378945269"/>
      <w:bookmarkEnd w:id="419"/>
      <w:r>
        <w:t xml:space="preserve">As explained for the comparison of RP-NMRC and ophthalmoscopy by a GP, the model is relatively insensitive to changes in the diagnostic accuracy of the test. As all patients with positive results are referred for </w:t>
      </w:r>
      <w:r w:rsidR="00FD2C95">
        <w:t>a CEE</w:t>
      </w:r>
      <w:r>
        <w:t>, any falsely diagnosed with DR will be detected at this point and return to twice</w:t>
      </w:r>
      <w:r w:rsidR="00B46BD8">
        <w:t>-</w:t>
      </w:r>
      <w:r>
        <w:t>yearly screening. Any patients with DR who have a false negative test result may progress in the intervening interval, but they are still likely to be diagnosed prior to development of any major vision impairment, as is evident in the results of the microsimulation presented in</w:t>
      </w:r>
      <w:r w:rsidR="00313969">
        <w:t xml:space="preserve"> </w:t>
      </w:r>
      <w:r w:rsidR="0061481A">
        <w:fldChar w:fldCharType="begin"/>
      </w:r>
      <w:r w:rsidR="00313969">
        <w:instrText xml:space="preserve"> REF _Ref393114457 \h </w:instrText>
      </w:r>
      <w:r w:rsidR="0061481A">
        <w:fldChar w:fldCharType="separate"/>
      </w:r>
      <w:r w:rsidR="001B73E6" w:rsidRPr="008059D2">
        <w:t xml:space="preserve">Table </w:t>
      </w:r>
      <w:r w:rsidR="001B73E6">
        <w:rPr>
          <w:noProof/>
        </w:rPr>
        <w:t>49</w:t>
      </w:r>
      <w:r w:rsidR="0061481A">
        <w:fldChar w:fldCharType="end"/>
      </w:r>
      <w:r>
        <w:t>.</w:t>
      </w:r>
    </w:p>
    <w:p w:rsidR="00765A09" w:rsidRDefault="008767C9" w:rsidP="00AF3616">
      <w:pPr>
        <w:pStyle w:val="Heading4"/>
      </w:pPr>
      <w:r>
        <w:t>Healthcare resources</w:t>
      </w:r>
    </w:p>
    <w:p w:rsidR="008767C9" w:rsidRDefault="008767C9" w:rsidP="008767C9">
      <w:pPr>
        <w:jc w:val="both"/>
      </w:pPr>
      <w:r>
        <w:t>The proposed fee for the new MBS item for RP-NMRC is $50.00. This was based on the following estimates for each component (per service): cost of camera $20.00, reader salary $20</w:t>
      </w:r>
      <w:r w:rsidR="00B46BD8">
        <w:t>.00</w:t>
      </w:r>
      <w:r>
        <w:t xml:space="preserve">, imager salary $8.00 and consumables $2.00. As the assessment group was requested to provide an assessment of alternative models of funding capital equipment, a sensitivity analysis is presented excluding the estimated component cost for equipment (i.e. </w:t>
      </w:r>
      <w:r>
        <w:lastRenderedPageBreak/>
        <w:t>assuming a</w:t>
      </w:r>
      <w:r w:rsidR="00B46BD8">
        <w:t>n</w:t>
      </w:r>
      <w:r>
        <w:t xml:space="preserve"> MBS fee of $30.00). It should be noted that this cost will still be incurred by the alternative funding source and, therefore, it is only the cost-effectiveness from the perspective of the MBS that will improve with exclusion of the equipment costs from the analysis (</w:t>
      </w:r>
      <w:r w:rsidR="0061481A">
        <w:fldChar w:fldCharType="begin"/>
      </w:r>
      <w:r>
        <w:instrText xml:space="preserve"> REF _Ref393115333 \h </w:instrText>
      </w:r>
      <w:r w:rsidR="0061481A">
        <w:fldChar w:fldCharType="separate"/>
      </w:r>
      <w:r w:rsidR="001B73E6" w:rsidRPr="008767C9">
        <w:t xml:space="preserve">Table </w:t>
      </w:r>
      <w:r w:rsidR="001B73E6">
        <w:rPr>
          <w:noProof/>
        </w:rPr>
        <w:t>55</w:t>
      </w:r>
      <w:r w:rsidR="0061481A">
        <w:fldChar w:fldCharType="end"/>
      </w:r>
      <w:r>
        <w:t>). The effect of increasing the MBS fee to $70.00 and $100.00 has also been assessed.</w:t>
      </w:r>
    </w:p>
    <w:p w:rsidR="008767C9" w:rsidRDefault="008767C9" w:rsidP="008767C9">
      <w:pPr>
        <w:jc w:val="both"/>
      </w:pPr>
      <w:r>
        <w:t>In addition, the proposed listing states that a fee must not be charged when referral is required due to inability to obtain adequate images for grading.</w:t>
      </w:r>
      <w:r w:rsidR="00313969">
        <w:t xml:space="preserve"> As discussed above, in the stu</w:t>
      </w:r>
      <w:r>
        <w:t xml:space="preserve">dies included in the meta-analysis of the accuracy of RP-NMRC for detecting any DR, a median of 8% reduces the </w:t>
      </w:r>
      <w:r w:rsidR="00FE05EB">
        <w:t xml:space="preserve">average </w:t>
      </w:r>
      <w:r>
        <w:t>cost of RP-NMRC per patient tested</w:t>
      </w:r>
      <w:r w:rsidR="00C03878">
        <w:t xml:space="preserve"> to $46.00</w:t>
      </w:r>
      <w:r>
        <w:t>, resulting in a decrease in the ICER (</w:t>
      </w:r>
      <w:r w:rsidR="004B7F5F">
        <w:fldChar w:fldCharType="begin"/>
      </w:r>
      <w:r w:rsidR="004B7F5F">
        <w:instrText xml:space="preserve"> REF _Ref393115333 \h  \* MERGEFORMAT </w:instrText>
      </w:r>
      <w:r w:rsidR="004B7F5F">
        <w:fldChar w:fldCharType="separate"/>
      </w:r>
      <w:r w:rsidR="001B73E6" w:rsidRPr="008767C9">
        <w:t xml:space="preserve">Table </w:t>
      </w:r>
      <w:r w:rsidR="001B73E6">
        <w:rPr>
          <w:noProof/>
        </w:rPr>
        <w:t>55</w:t>
      </w:r>
      <w:r w:rsidR="004B7F5F">
        <w:fldChar w:fldCharType="end"/>
      </w:r>
      <w:r>
        <w:t>).</w:t>
      </w:r>
    </w:p>
    <w:p w:rsidR="008767C9" w:rsidRPr="008767C9" w:rsidRDefault="008767C9" w:rsidP="006A5BC3">
      <w:pPr>
        <w:pStyle w:val="TableHeading"/>
      </w:pPr>
      <w:bookmarkStart w:id="427" w:name="_Ref393115333"/>
      <w:bookmarkStart w:id="428" w:name="_Toc393091165"/>
      <w:bookmarkStart w:id="429" w:name="_Toc269397783"/>
      <w:r w:rsidRPr="008767C9">
        <w:t xml:space="preserve">Table </w:t>
      </w:r>
      <w:r w:rsidR="0061481A">
        <w:fldChar w:fldCharType="begin"/>
      </w:r>
      <w:r w:rsidR="00AF7027">
        <w:instrText xml:space="preserve"> SEQ Table \* ARABIC </w:instrText>
      </w:r>
      <w:r w:rsidR="0061481A">
        <w:fldChar w:fldCharType="separate"/>
      </w:r>
      <w:r w:rsidR="001B73E6">
        <w:rPr>
          <w:noProof/>
        </w:rPr>
        <w:t>55</w:t>
      </w:r>
      <w:r w:rsidR="0061481A">
        <w:rPr>
          <w:noProof/>
        </w:rPr>
        <w:fldChar w:fldCharType="end"/>
      </w:r>
      <w:bookmarkEnd w:id="427"/>
      <w:r w:rsidRPr="008767C9">
        <w:tab/>
        <w:t xml:space="preserve">Sensitivity analysis for </w:t>
      </w:r>
      <w:r w:rsidR="00E30B8C">
        <w:t>scheduled fee for</w:t>
      </w:r>
      <w:r w:rsidRPr="008767C9">
        <w:t xml:space="preserve"> RP-NMRC</w:t>
      </w:r>
      <w:bookmarkEnd w:id="428"/>
      <w:bookmarkEnd w:id="429"/>
    </w:p>
    <w:tbl>
      <w:tblPr>
        <w:tblStyle w:val="TableGrid2"/>
        <w:tblW w:w="5000" w:type="pct"/>
        <w:tblLook w:val="04A0" w:firstRow="1" w:lastRow="0" w:firstColumn="1" w:lastColumn="0" w:noHBand="0" w:noVBand="1"/>
        <w:tblCaption w:val="Sensitivity analysis for scheduled fee for RP-NMRC"/>
      </w:tblPr>
      <w:tblGrid>
        <w:gridCol w:w="2220"/>
        <w:gridCol w:w="809"/>
        <w:gridCol w:w="1236"/>
        <w:gridCol w:w="1236"/>
        <w:gridCol w:w="1236"/>
        <w:gridCol w:w="1236"/>
        <w:gridCol w:w="1269"/>
      </w:tblGrid>
      <w:tr w:rsidR="008767C9" w:rsidRPr="008059D2">
        <w:trPr>
          <w:cnfStyle w:val="100000000000" w:firstRow="1" w:lastRow="0" w:firstColumn="0" w:lastColumn="0" w:oddVBand="0" w:evenVBand="0" w:oddHBand="0" w:evenHBand="0" w:firstRowFirstColumn="0" w:firstRowLastColumn="0" w:lastRowFirstColumn="0" w:lastRowLastColumn="0"/>
          <w:tblHeader/>
        </w:trPr>
        <w:tc>
          <w:tcPr>
            <w:tcW w:w="1203" w:type="pct"/>
            <w:tcBorders>
              <w:bottom w:val="single" w:sz="4" w:space="0" w:color="auto"/>
            </w:tcBorders>
          </w:tcPr>
          <w:p w:rsidR="008767C9" w:rsidRPr="008059D2" w:rsidRDefault="008767C9" w:rsidP="002048AF">
            <w:pPr>
              <w:keepNext/>
              <w:spacing w:after="40" w:line="240" w:lineRule="auto"/>
              <w:rPr>
                <w:rFonts w:ascii="Arial Narrow" w:hAnsi="Arial Narrow"/>
                <w:b/>
                <w:szCs w:val="20"/>
              </w:rPr>
            </w:pPr>
            <w:r w:rsidRPr="00E30B8C">
              <w:rPr>
                <w:rFonts w:ascii="Arial Narrow" w:hAnsi="Arial Narrow"/>
                <w:b/>
                <w:color w:val="FFFFFF" w:themeColor="background1"/>
                <w:szCs w:val="20"/>
              </w:rPr>
              <w:t>-</w:t>
            </w:r>
          </w:p>
        </w:tc>
        <w:tc>
          <w:tcPr>
            <w:tcW w:w="425" w:type="pct"/>
            <w:tcBorders>
              <w:bottom w:val="single" w:sz="4" w:space="0" w:color="auto"/>
            </w:tcBorders>
          </w:tcPr>
          <w:p w:rsidR="008767C9" w:rsidRDefault="008767C9" w:rsidP="002048AF">
            <w:pPr>
              <w:keepNext/>
              <w:spacing w:after="40" w:line="240" w:lineRule="auto"/>
              <w:rPr>
                <w:rFonts w:ascii="Arial Narrow" w:hAnsi="Arial Narrow"/>
                <w:b/>
                <w:szCs w:val="20"/>
              </w:rPr>
            </w:pPr>
            <w:r>
              <w:rPr>
                <w:rFonts w:ascii="Arial Narrow" w:hAnsi="Arial Narrow"/>
                <w:b/>
                <w:szCs w:val="20"/>
              </w:rPr>
              <w:t>Value</w:t>
            </w:r>
          </w:p>
        </w:tc>
        <w:tc>
          <w:tcPr>
            <w:tcW w:w="671" w:type="pct"/>
            <w:tcBorders>
              <w:bottom w:val="single" w:sz="4" w:space="0" w:color="auto"/>
            </w:tcBorders>
          </w:tcPr>
          <w:p w:rsidR="008767C9" w:rsidRPr="008059D2" w:rsidRDefault="008767C9" w:rsidP="002048AF">
            <w:pPr>
              <w:keepNext/>
              <w:spacing w:after="40" w:line="240" w:lineRule="auto"/>
              <w:rPr>
                <w:rFonts w:ascii="Arial Narrow" w:hAnsi="Arial Narrow"/>
                <w:b/>
                <w:szCs w:val="20"/>
              </w:rPr>
            </w:pPr>
            <w:r>
              <w:rPr>
                <w:rFonts w:ascii="Arial Narrow" w:hAnsi="Arial Narrow"/>
                <w:b/>
                <w:szCs w:val="20"/>
              </w:rPr>
              <w:t xml:space="preserve">RP-NMRC </w:t>
            </w:r>
            <w:r>
              <w:rPr>
                <w:rFonts w:ascii="Arial Narrow" w:hAnsi="Arial Narrow"/>
                <w:b/>
                <w:szCs w:val="20"/>
              </w:rPr>
              <w:br/>
              <w:t>Cost ($)</w:t>
            </w:r>
          </w:p>
        </w:tc>
        <w:tc>
          <w:tcPr>
            <w:tcW w:w="671" w:type="pct"/>
            <w:tcBorders>
              <w:bottom w:val="single" w:sz="4" w:space="0" w:color="auto"/>
            </w:tcBorders>
          </w:tcPr>
          <w:p w:rsidR="008767C9" w:rsidRPr="008059D2" w:rsidRDefault="008767C9" w:rsidP="002048AF">
            <w:pPr>
              <w:keepNext/>
              <w:spacing w:after="40" w:line="240" w:lineRule="auto"/>
              <w:rPr>
                <w:rFonts w:ascii="Arial Narrow" w:hAnsi="Arial Narrow"/>
                <w:b/>
                <w:szCs w:val="20"/>
              </w:rPr>
            </w:pPr>
            <w:r>
              <w:rPr>
                <w:rFonts w:ascii="Arial Narrow" w:hAnsi="Arial Narrow"/>
                <w:b/>
                <w:szCs w:val="20"/>
              </w:rPr>
              <w:t xml:space="preserve">RP-NMRC </w:t>
            </w:r>
            <w:r>
              <w:rPr>
                <w:rFonts w:ascii="Arial Narrow" w:hAnsi="Arial Narrow"/>
                <w:b/>
                <w:szCs w:val="20"/>
              </w:rPr>
              <w:br/>
              <w:t>Outcomes (QALYs)</w:t>
            </w:r>
          </w:p>
        </w:tc>
        <w:tc>
          <w:tcPr>
            <w:tcW w:w="671" w:type="pct"/>
            <w:tcBorders>
              <w:bottom w:val="single" w:sz="4" w:space="0" w:color="auto"/>
            </w:tcBorders>
          </w:tcPr>
          <w:p w:rsidR="00765A09" w:rsidRDefault="008767C9" w:rsidP="00AF3616">
            <w:pPr>
              <w:keepNext/>
              <w:spacing w:after="40" w:line="240" w:lineRule="auto"/>
              <w:rPr>
                <w:rFonts w:ascii="Arial Narrow" w:hAnsi="Arial Narrow"/>
                <w:b/>
                <w:sz w:val="24"/>
                <w:szCs w:val="20"/>
              </w:rPr>
            </w:pPr>
            <w:r>
              <w:rPr>
                <w:rFonts w:ascii="Arial Narrow" w:hAnsi="Arial Narrow"/>
                <w:b/>
                <w:szCs w:val="20"/>
              </w:rPr>
              <w:t>No test</w:t>
            </w:r>
            <w:r w:rsidR="00B46BD8">
              <w:rPr>
                <w:rFonts w:ascii="Arial Narrow" w:hAnsi="Arial Narrow"/>
                <w:b/>
                <w:szCs w:val="20"/>
              </w:rPr>
              <w:t>ing</w:t>
            </w:r>
            <w:r w:rsidR="00B46BD8">
              <w:rPr>
                <w:rFonts w:ascii="Arial Narrow" w:hAnsi="Arial Narrow"/>
                <w:b/>
                <w:szCs w:val="20"/>
              </w:rPr>
              <w:br/>
            </w:r>
            <w:r>
              <w:rPr>
                <w:rFonts w:ascii="Arial Narrow" w:hAnsi="Arial Narrow"/>
                <w:b/>
                <w:szCs w:val="20"/>
              </w:rPr>
              <w:t>Cost ($)</w:t>
            </w:r>
          </w:p>
        </w:tc>
        <w:tc>
          <w:tcPr>
            <w:tcW w:w="671" w:type="pct"/>
            <w:tcBorders>
              <w:bottom w:val="single" w:sz="4" w:space="0" w:color="auto"/>
            </w:tcBorders>
          </w:tcPr>
          <w:p w:rsidR="00765A09" w:rsidRDefault="008767C9" w:rsidP="00AF3616">
            <w:pPr>
              <w:keepNext/>
              <w:spacing w:after="40" w:line="240" w:lineRule="auto"/>
              <w:rPr>
                <w:rFonts w:ascii="Arial Narrow" w:hAnsi="Arial Narrow"/>
                <w:b/>
                <w:sz w:val="24"/>
                <w:szCs w:val="20"/>
              </w:rPr>
            </w:pPr>
            <w:r>
              <w:rPr>
                <w:rFonts w:ascii="Arial Narrow" w:hAnsi="Arial Narrow"/>
                <w:b/>
                <w:szCs w:val="20"/>
              </w:rPr>
              <w:t>No testing</w:t>
            </w:r>
            <w:r w:rsidR="00B46BD8">
              <w:rPr>
                <w:rFonts w:ascii="Arial Narrow" w:hAnsi="Arial Narrow"/>
                <w:b/>
                <w:szCs w:val="20"/>
              </w:rPr>
              <w:br/>
            </w:r>
            <w:r>
              <w:rPr>
                <w:rFonts w:ascii="Arial Narrow" w:hAnsi="Arial Narrow"/>
                <w:b/>
                <w:szCs w:val="20"/>
              </w:rPr>
              <w:t>Outcomes (QALYs)</w:t>
            </w:r>
          </w:p>
        </w:tc>
        <w:tc>
          <w:tcPr>
            <w:tcW w:w="688" w:type="pct"/>
            <w:tcBorders>
              <w:bottom w:val="single" w:sz="4" w:space="0" w:color="auto"/>
            </w:tcBorders>
          </w:tcPr>
          <w:p w:rsidR="008767C9" w:rsidRPr="008059D2" w:rsidRDefault="008767C9" w:rsidP="002048AF">
            <w:pPr>
              <w:keepNext/>
              <w:spacing w:after="40" w:line="240" w:lineRule="auto"/>
              <w:rPr>
                <w:rFonts w:ascii="Arial Narrow" w:hAnsi="Arial Narrow"/>
                <w:b/>
                <w:szCs w:val="20"/>
              </w:rPr>
            </w:pPr>
            <w:r w:rsidRPr="008059D2">
              <w:rPr>
                <w:rFonts w:ascii="Arial Narrow" w:hAnsi="Arial Narrow"/>
                <w:b/>
                <w:szCs w:val="20"/>
              </w:rPr>
              <w:t>ICER</w:t>
            </w:r>
          </w:p>
        </w:tc>
      </w:tr>
      <w:tr w:rsidR="008767C9" w:rsidRPr="005B12E9">
        <w:trPr>
          <w:cnfStyle w:val="100000000000" w:firstRow="1" w:lastRow="0" w:firstColumn="0" w:lastColumn="0" w:oddVBand="0" w:evenVBand="0" w:oddHBand="0" w:evenHBand="0" w:firstRowFirstColumn="0" w:firstRowLastColumn="0" w:lastRowFirstColumn="0" w:lastRowLastColumn="0"/>
          <w:tblHeader/>
        </w:trPr>
        <w:tc>
          <w:tcPr>
            <w:tcW w:w="1203" w:type="pct"/>
          </w:tcPr>
          <w:p w:rsidR="008767C9" w:rsidRPr="005B12E9" w:rsidRDefault="008767C9" w:rsidP="002048AF">
            <w:pPr>
              <w:spacing w:after="40" w:line="240" w:lineRule="auto"/>
              <w:rPr>
                <w:rFonts w:ascii="Arial Narrow" w:hAnsi="Arial Narrow"/>
                <w:szCs w:val="20"/>
              </w:rPr>
            </w:pPr>
            <w:r>
              <w:rPr>
                <w:rFonts w:ascii="Arial Narrow" w:hAnsi="Arial Narrow"/>
                <w:szCs w:val="20"/>
              </w:rPr>
              <w:t>Base-case ($50.00, no UIs)</w:t>
            </w:r>
          </w:p>
        </w:tc>
        <w:tc>
          <w:tcPr>
            <w:tcW w:w="425" w:type="pct"/>
          </w:tcPr>
          <w:p w:rsidR="008767C9" w:rsidRDefault="008767C9" w:rsidP="002048AF">
            <w:pPr>
              <w:spacing w:after="40" w:line="240" w:lineRule="auto"/>
              <w:jc w:val="right"/>
              <w:rPr>
                <w:rFonts w:ascii="Arial Narrow" w:hAnsi="Arial Narrow"/>
                <w:szCs w:val="20"/>
              </w:rPr>
            </w:pPr>
            <w:r w:rsidRPr="00E30B8C">
              <w:rPr>
                <w:rFonts w:ascii="Arial Narrow" w:hAnsi="Arial Narrow"/>
                <w:color w:val="FFFFFF" w:themeColor="background1"/>
                <w:szCs w:val="20"/>
              </w:rPr>
              <w:t>-</w:t>
            </w:r>
          </w:p>
        </w:tc>
        <w:tc>
          <w:tcPr>
            <w:tcW w:w="671" w:type="pct"/>
          </w:tcPr>
          <w:p w:rsidR="008767C9" w:rsidRPr="005B12E9" w:rsidRDefault="008767C9" w:rsidP="002048AF">
            <w:pPr>
              <w:spacing w:after="40" w:line="240" w:lineRule="auto"/>
              <w:jc w:val="right"/>
              <w:rPr>
                <w:rFonts w:ascii="Arial Narrow" w:hAnsi="Arial Narrow"/>
                <w:szCs w:val="20"/>
              </w:rPr>
            </w:pPr>
            <w:r>
              <w:rPr>
                <w:rFonts w:ascii="Arial Narrow" w:hAnsi="Arial Narrow"/>
                <w:szCs w:val="20"/>
              </w:rPr>
              <w:t>$</w:t>
            </w:r>
            <w:r w:rsidRPr="00DF4051">
              <w:rPr>
                <w:rFonts w:ascii="Arial Narrow" w:hAnsi="Arial Narrow"/>
                <w:szCs w:val="20"/>
              </w:rPr>
              <w:t>52</w:t>
            </w:r>
            <w:r>
              <w:rPr>
                <w:rFonts w:ascii="Arial Narrow" w:hAnsi="Arial Narrow"/>
                <w:szCs w:val="20"/>
              </w:rPr>
              <w:t>,</w:t>
            </w:r>
            <w:r w:rsidRPr="00DF4051">
              <w:rPr>
                <w:rFonts w:ascii="Arial Narrow" w:hAnsi="Arial Narrow"/>
                <w:szCs w:val="20"/>
              </w:rPr>
              <w:t>381</w:t>
            </w:r>
          </w:p>
        </w:tc>
        <w:tc>
          <w:tcPr>
            <w:tcW w:w="671" w:type="pct"/>
          </w:tcPr>
          <w:p w:rsidR="008767C9" w:rsidRPr="005B12E9" w:rsidRDefault="008767C9" w:rsidP="002048AF">
            <w:pPr>
              <w:spacing w:after="40" w:line="240" w:lineRule="auto"/>
              <w:jc w:val="center"/>
              <w:rPr>
                <w:rFonts w:ascii="Arial Narrow" w:hAnsi="Arial Narrow"/>
                <w:szCs w:val="20"/>
              </w:rPr>
            </w:pPr>
            <w:r>
              <w:rPr>
                <w:rFonts w:ascii="Arial Narrow" w:hAnsi="Arial Narrow"/>
                <w:szCs w:val="20"/>
              </w:rPr>
              <w:t>10.964</w:t>
            </w:r>
          </w:p>
        </w:tc>
        <w:tc>
          <w:tcPr>
            <w:tcW w:w="671" w:type="pct"/>
          </w:tcPr>
          <w:p w:rsidR="008767C9" w:rsidRPr="005B12E9" w:rsidRDefault="008767C9" w:rsidP="002048AF">
            <w:pPr>
              <w:spacing w:after="40" w:line="240" w:lineRule="auto"/>
              <w:jc w:val="right"/>
              <w:rPr>
                <w:rFonts w:ascii="Arial Narrow" w:hAnsi="Arial Narrow"/>
                <w:szCs w:val="20"/>
              </w:rPr>
            </w:pPr>
            <w:r>
              <w:rPr>
                <w:rFonts w:ascii="Arial Narrow" w:hAnsi="Arial Narrow"/>
                <w:szCs w:val="20"/>
              </w:rPr>
              <w:t>$</w:t>
            </w:r>
            <w:r w:rsidRPr="00DF4051">
              <w:rPr>
                <w:rFonts w:ascii="Arial Narrow" w:hAnsi="Arial Narrow"/>
                <w:szCs w:val="20"/>
              </w:rPr>
              <w:t>51</w:t>
            </w:r>
            <w:r>
              <w:rPr>
                <w:rFonts w:ascii="Arial Narrow" w:hAnsi="Arial Narrow"/>
                <w:szCs w:val="20"/>
              </w:rPr>
              <w:t>,</w:t>
            </w:r>
            <w:r w:rsidRPr="00DF4051">
              <w:rPr>
                <w:rFonts w:ascii="Arial Narrow" w:hAnsi="Arial Narrow"/>
                <w:szCs w:val="20"/>
              </w:rPr>
              <w:t>327</w:t>
            </w:r>
          </w:p>
        </w:tc>
        <w:tc>
          <w:tcPr>
            <w:tcW w:w="671" w:type="pct"/>
          </w:tcPr>
          <w:p w:rsidR="008767C9" w:rsidRPr="005B12E9" w:rsidRDefault="008767C9" w:rsidP="002048AF">
            <w:pPr>
              <w:spacing w:after="40" w:line="240" w:lineRule="auto"/>
              <w:jc w:val="center"/>
              <w:rPr>
                <w:rFonts w:ascii="Arial Narrow" w:hAnsi="Arial Narrow"/>
                <w:szCs w:val="20"/>
              </w:rPr>
            </w:pPr>
            <w:r>
              <w:rPr>
                <w:rFonts w:ascii="Arial Narrow" w:hAnsi="Arial Narrow"/>
                <w:szCs w:val="20"/>
              </w:rPr>
              <w:t>10.894</w:t>
            </w:r>
          </w:p>
        </w:tc>
        <w:tc>
          <w:tcPr>
            <w:tcW w:w="688" w:type="pct"/>
          </w:tcPr>
          <w:p w:rsidR="008767C9" w:rsidRPr="005B12E9" w:rsidRDefault="008767C9" w:rsidP="002048AF">
            <w:pPr>
              <w:spacing w:after="40" w:line="240" w:lineRule="auto"/>
              <w:jc w:val="right"/>
              <w:rPr>
                <w:rFonts w:ascii="Arial Narrow" w:hAnsi="Arial Narrow"/>
                <w:szCs w:val="20"/>
              </w:rPr>
            </w:pPr>
            <w:r>
              <w:rPr>
                <w:rFonts w:ascii="Arial Narrow" w:hAnsi="Arial Narrow"/>
                <w:szCs w:val="20"/>
              </w:rPr>
              <w:t>$14,875</w:t>
            </w:r>
          </w:p>
        </w:tc>
      </w:tr>
      <w:tr w:rsidR="008767C9" w:rsidRPr="00B60765">
        <w:tc>
          <w:tcPr>
            <w:tcW w:w="1203" w:type="pct"/>
          </w:tcPr>
          <w:p w:rsidR="008767C9" w:rsidRPr="00393604" w:rsidRDefault="008767C9" w:rsidP="002048AF">
            <w:pPr>
              <w:spacing w:after="40" w:line="240" w:lineRule="auto"/>
              <w:rPr>
                <w:rFonts w:ascii="Arial Narrow" w:hAnsi="Arial Narrow"/>
                <w:sz w:val="20"/>
                <w:szCs w:val="20"/>
              </w:rPr>
            </w:pPr>
            <w:r>
              <w:rPr>
                <w:rFonts w:ascii="Arial Narrow" w:hAnsi="Arial Narrow"/>
                <w:sz w:val="20"/>
                <w:szCs w:val="20"/>
              </w:rPr>
              <w:t xml:space="preserve">Fee RP-NMRC </w:t>
            </w:r>
          </w:p>
        </w:tc>
        <w:tc>
          <w:tcPr>
            <w:tcW w:w="425" w:type="pct"/>
          </w:tcPr>
          <w:p w:rsidR="008767C9" w:rsidRPr="00B60765" w:rsidRDefault="008767C9" w:rsidP="002048AF">
            <w:pPr>
              <w:spacing w:after="40" w:line="240" w:lineRule="auto"/>
              <w:jc w:val="right"/>
              <w:rPr>
                <w:rFonts w:ascii="Arial Narrow" w:hAnsi="Arial Narrow"/>
                <w:sz w:val="20"/>
                <w:szCs w:val="20"/>
              </w:rPr>
            </w:pPr>
            <w:r>
              <w:rPr>
                <w:rFonts w:ascii="Arial Narrow" w:hAnsi="Arial Narrow"/>
                <w:sz w:val="20"/>
                <w:szCs w:val="20"/>
              </w:rPr>
              <w:t>$30.00</w:t>
            </w:r>
          </w:p>
        </w:tc>
        <w:tc>
          <w:tcPr>
            <w:tcW w:w="671" w:type="pct"/>
          </w:tcPr>
          <w:p w:rsidR="008767C9" w:rsidRPr="00B60765" w:rsidRDefault="008767C9" w:rsidP="002048AF">
            <w:pPr>
              <w:spacing w:after="40" w:line="240" w:lineRule="auto"/>
              <w:jc w:val="right"/>
              <w:rPr>
                <w:rFonts w:ascii="Arial Narrow" w:hAnsi="Arial Narrow"/>
                <w:sz w:val="20"/>
                <w:szCs w:val="20"/>
              </w:rPr>
            </w:pPr>
            <w:r>
              <w:rPr>
                <w:rFonts w:ascii="Arial Narrow" w:hAnsi="Arial Narrow"/>
                <w:sz w:val="20"/>
                <w:szCs w:val="20"/>
              </w:rPr>
              <w:t>$52,286</w:t>
            </w:r>
          </w:p>
        </w:tc>
        <w:tc>
          <w:tcPr>
            <w:tcW w:w="671" w:type="pct"/>
          </w:tcPr>
          <w:p w:rsidR="008767C9" w:rsidRPr="00B60765" w:rsidRDefault="008767C9" w:rsidP="002048AF">
            <w:pPr>
              <w:spacing w:after="40" w:line="240" w:lineRule="auto"/>
              <w:jc w:val="center"/>
              <w:rPr>
                <w:rFonts w:ascii="Arial Narrow" w:hAnsi="Arial Narrow"/>
                <w:sz w:val="20"/>
                <w:szCs w:val="20"/>
              </w:rPr>
            </w:pPr>
            <w:r>
              <w:rPr>
                <w:rFonts w:ascii="Arial Narrow" w:hAnsi="Arial Narrow"/>
                <w:sz w:val="20"/>
                <w:szCs w:val="20"/>
              </w:rPr>
              <w:t>10.964</w:t>
            </w:r>
          </w:p>
        </w:tc>
        <w:tc>
          <w:tcPr>
            <w:tcW w:w="671" w:type="pct"/>
          </w:tcPr>
          <w:p w:rsidR="008767C9" w:rsidRPr="00B60765" w:rsidRDefault="008767C9" w:rsidP="002048AF">
            <w:pPr>
              <w:spacing w:after="40" w:line="240" w:lineRule="auto"/>
              <w:jc w:val="right"/>
              <w:rPr>
                <w:rFonts w:ascii="Arial Narrow" w:hAnsi="Arial Narrow"/>
                <w:sz w:val="20"/>
                <w:szCs w:val="20"/>
              </w:rPr>
            </w:pPr>
            <w:r>
              <w:rPr>
                <w:rFonts w:ascii="Arial Narrow" w:hAnsi="Arial Narrow"/>
                <w:sz w:val="20"/>
                <w:szCs w:val="20"/>
              </w:rPr>
              <w:t>$51,327</w:t>
            </w:r>
          </w:p>
        </w:tc>
        <w:tc>
          <w:tcPr>
            <w:tcW w:w="671" w:type="pct"/>
          </w:tcPr>
          <w:p w:rsidR="008767C9" w:rsidRPr="00B60765" w:rsidRDefault="008767C9" w:rsidP="002048AF">
            <w:pPr>
              <w:spacing w:after="40" w:line="240" w:lineRule="auto"/>
              <w:jc w:val="center"/>
              <w:rPr>
                <w:rFonts w:ascii="Arial Narrow" w:hAnsi="Arial Narrow"/>
                <w:sz w:val="20"/>
                <w:szCs w:val="20"/>
              </w:rPr>
            </w:pPr>
            <w:r>
              <w:rPr>
                <w:rFonts w:ascii="Arial Narrow" w:hAnsi="Arial Narrow"/>
                <w:sz w:val="20"/>
                <w:szCs w:val="20"/>
              </w:rPr>
              <w:t>10.894</w:t>
            </w:r>
          </w:p>
        </w:tc>
        <w:tc>
          <w:tcPr>
            <w:tcW w:w="688" w:type="pct"/>
          </w:tcPr>
          <w:p w:rsidR="008767C9" w:rsidRPr="00B60765" w:rsidRDefault="008767C9" w:rsidP="002048AF">
            <w:pPr>
              <w:spacing w:after="40" w:line="240" w:lineRule="auto"/>
              <w:jc w:val="right"/>
              <w:rPr>
                <w:rFonts w:ascii="Arial Narrow" w:hAnsi="Arial Narrow"/>
                <w:sz w:val="20"/>
                <w:szCs w:val="20"/>
              </w:rPr>
            </w:pPr>
            <w:r>
              <w:rPr>
                <w:rFonts w:ascii="Arial Narrow" w:hAnsi="Arial Narrow"/>
                <w:sz w:val="20"/>
                <w:szCs w:val="20"/>
              </w:rPr>
              <w:t>$13,531</w:t>
            </w:r>
          </w:p>
        </w:tc>
      </w:tr>
      <w:tr w:rsidR="008767C9" w:rsidRPr="00B60765">
        <w:tc>
          <w:tcPr>
            <w:tcW w:w="1203" w:type="pct"/>
          </w:tcPr>
          <w:p w:rsidR="008767C9" w:rsidRPr="00E30B8C" w:rsidRDefault="008767C9" w:rsidP="002048AF">
            <w:pPr>
              <w:spacing w:after="40" w:line="240" w:lineRule="auto"/>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c>
          <w:tcPr>
            <w:tcW w:w="425"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$70.00</w:t>
            </w:r>
          </w:p>
        </w:tc>
        <w:tc>
          <w:tcPr>
            <w:tcW w:w="671"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$52,476</w:t>
            </w:r>
          </w:p>
        </w:tc>
        <w:tc>
          <w:tcPr>
            <w:tcW w:w="671" w:type="pct"/>
          </w:tcPr>
          <w:p w:rsidR="008767C9" w:rsidRDefault="008767C9" w:rsidP="002048AF">
            <w:pPr>
              <w:spacing w:after="40" w:line="240" w:lineRule="auto"/>
              <w:jc w:val="center"/>
              <w:rPr>
                <w:rFonts w:ascii="Arial Narrow" w:hAnsi="Arial Narrow"/>
                <w:sz w:val="20"/>
                <w:szCs w:val="20"/>
              </w:rPr>
            </w:pPr>
            <w:r>
              <w:rPr>
                <w:rFonts w:ascii="Arial Narrow" w:hAnsi="Arial Narrow"/>
                <w:sz w:val="20"/>
                <w:szCs w:val="20"/>
              </w:rPr>
              <w:t>10.964</w:t>
            </w:r>
          </w:p>
        </w:tc>
        <w:tc>
          <w:tcPr>
            <w:tcW w:w="671" w:type="pct"/>
          </w:tcPr>
          <w:p w:rsidR="008767C9" w:rsidRPr="005B12E9" w:rsidRDefault="008767C9" w:rsidP="002048AF">
            <w:pPr>
              <w:spacing w:after="40" w:line="240" w:lineRule="auto"/>
              <w:jc w:val="right"/>
              <w:rPr>
                <w:rFonts w:ascii="Arial Narrow" w:hAnsi="Arial Narrow"/>
                <w:sz w:val="20"/>
                <w:szCs w:val="20"/>
              </w:rPr>
            </w:pPr>
            <w:r>
              <w:rPr>
                <w:rFonts w:ascii="Arial Narrow" w:hAnsi="Arial Narrow"/>
                <w:sz w:val="20"/>
                <w:szCs w:val="20"/>
              </w:rPr>
              <w:t>$</w:t>
            </w:r>
            <w:r w:rsidRPr="00DF4051">
              <w:rPr>
                <w:rFonts w:ascii="Arial Narrow" w:hAnsi="Arial Narrow"/>
                <w:sz w:val="20"/>
                <w:szCs w:val="20"/>
              </w:rPr>
              <w:t>51</w:t>
            </w:r>
            <w:r>
              <w:rPr>
                <w:rFonts w:ascii="Arial Narrow" w:hAnsi="Arial Narrow"/>
                <w:sz w:val="20"/>
                <w:szCs w:val="20"/>
              </w:rPr>
              <w:t>,</w:t>
            </w:r>
            <w:r w:rsidRPr="00DF4051">
              <w:rPr>
                <w:rFonts w:ascii="Arial Narrow" w:hAnsi="Arial Narrow"/>
                <w:sz w:val="20"/>
                <w:szCs w:val="20"/>
              </w:rPr>
              <w:t>327</w:t>
            </w:r>
          </w:p>
        </w:tc>
        <w:tc>
          <w:tcPr>
            <w:tcW w:w="671" w:type="pct"/>
          </w:tcPr>
          <w:p w:rsidR="008767C9" w:rsidRDefault="008767C9" w:rsidP="002048AF">
            <w:pPr>
              <w:spacing w:after="40" w:line="240" w:lineRule="auto"/>
              <w:jc w:val="center"/>
              <w:rPr>
                <w:rFonts w:ascii="Arial Narrow" w:hAnsi="Arial Narrow"/>
                <w:sz w:val="20"/>
                <w:szCs w:val="20"/>
              </w:rPr>
            </w:pPr>
            <w:r>
              <w:rPr>
                <w:rFonts w:ascii="Arial Narrow" w:hAnsi="Arial Narrow"/>
                <w:sz w:val="20"/>
                <w:szCs w:val="20"/>
              </w:rPr>
              <w:t>10.894</w:t>
            </w:r>
          </w:p>
        </w:tc>
        <w:tc>
          <w:tcPr>
            <w:tcW w:w="688"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$16,218</w:t>
            </w:r>
          </w:p>
        </w:tc>
      </w:tr>
      <w:tr w:rsidR="008767C9" w:rsidRPr="00B60765">
        <w:tc>
          <w:tcPr>
            <w:tcW w:w="1203" w:type="pct"/>
          </w:tcPr>
          <w:p w:rsidR="008767C9" w:rsidRPr="00E30B8C" w:rsidRDefault="008767C9" w:rsidP="002048AF">
            <w:pPr>
              <w:spacing w:after="40" w:line="240" w:lineRule="auto"/>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c>
          <w:tcPr>
            <w:tcW w:w="425"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$100.00</w:t>
            </w:r>
          </w:p>
        </w:tc>
        <w:tc>
          <w:tcPr>
            <w:tcW w:w="671"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$52,619</w:t>
            </w:r>
          </w:p>
        </w:tc>
        <w:tc>
          <w:tcPr>
            <w:tcW w:w="671" w:type="pct"/>
          </w:tcPr>
          <w:p w:rsidR="008767C9" w:rsidRDefault="008767C9" w:rsidP="002048AF">
            <w:pPr>
              <w:spacing w:after="40" w:line="240" w:lineRule="auto"/>
              <w:jc w:val="center"/>
              <w:rPr>
                <w:rFonts w:ascii="Arial Narrow" w:hAnsi="Arial Narrow"/>
                <w:sz w:val="20"/>
                <w:szCs w:val="20"/>
              </w:rPr>
            </w:pPr>
            <w:r>
              <w:rPr>
                <w:rFonts w:ascii="Arial Narrow" w:hAnsi="Arial Narrow"/>
                <w:sz w:val="20"/>
                <w:szCs w:val="20"/>
              </w:rPr>
              <w:t>10.964</w:t>
            </w:r>
          </w:p>
        </w:tc>
        <w:tc>
          <w:tcPr>
            <w:tcW w:w="671"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w:t>
            </w:r>
            <w:r w:rsidRPr="00DF4051">
              <w:rPr>
                <w:rFonts w:ascii="Arial Narrow" w:hAnsi="Arial Narrow"/>
                <w:sz w:val="20"/>
                <w:szCs w:val="20"/>
              </w:rPr>
              <w:t>51</w:t>
            </w:r>
            <w:r>
              <w:rPr>
                <w:rFonts w:ascii="Arial Narrow" w:hAnsi="Arial Narrow"/>
                <w:sz w:val="20"/>
                <w:szCs w:val="20"/>
              </w:rPr>
              <w:t>,</w:t>
            </w:r>
            <w:r w:rsidRPr="00DF4051">
              <w:rPr>
                <w:rFonts w:ascii="Arial Narrow" w:hAnsi="Arial Narrow"/>
                <w:sz w:val="20"/>
                <w:szCs w:val="20"/>
              </w:rPr>
              <w:t>327</w:t>
            </w:r>
          </w:p>
        </w:tc>
        <w:tc>
          <w:tcPr>
            <w:tcW w:w="671" w:type="pct"/>
          </w:tcPr>
          <w:p w:rsidR="008767C9" w:rsidRDefault="008767C9" w:rsidP="002048AF">
            <w:pPr>
              <w:spacing w:after="40" w:line="240" w:lineRule="auto"/>
              <w:jc w:val="center"/>
              <w:rPr>
                <w:rFonts w:ascii="Arial Narrow" w:hAnsi="Arial Narrow"/>
                <w:sz w:val="20"/>
                <w:szCs w:val="20"/>
              </w:rPr>
            </w:pPr>
            <w:r>
              <w:rPr>
                <w:rFonts w:ascii="Arial Narrow" w:hAnsi="Arial Narrow"/>
                <w:sz w:val="20"/>
                <w:szCs w:val="20"/>
              </w:rPr>
              <w:t>10.894</w:t>
            </w:r>
          </w:p>
        </w:tc>
        <w:tc>
          <w:tcPr>
            <w:tcW w:w="688" w:type="pct"/>
          </w:tcPr>
          <w:p w:rsidR="008767C9" w:rsidRDefault="008767C9" w:rsidP="002048AF">
            <w:pPr>
              <w:spacing w:after="40" w:line="240" w:lineRule="auto"/>
              <w:jc w:val="right"/>
              <w:rPr>
                <w:rFonts w:ascii="Arial Narrow" w:hAnsi="Arial Narrow"/>
                <w:sz w:val="20"/>
                <w:szCs w:val="20"/>
              </w:rPr>
            </w:pPr>
            <w:r>
              <w:rPr>
                <w:rFonts w:ascii="Arial Narrow" w:hAnsi="Arial Narrow"/>
                <w:sz w:val="20"/>
                <w:szCs w:val="20"/>
              </w:rPr>
              <w:t>$18,233</w:t>
            </w:r>
          </w:p>
        </w:tc>
      </w:tr>
      <w:tr w:rsidR="008767C9" w:rsidRPr="00B60765">
        <w:tc>
          <w:tcPr>
            <w:tcW w:w="1203" w:type="pct"/>
          </w:tcPr>
          <w:p w:rsidR="008767C9" w:rsidRDefault="008767C9" w:rsidP="002048AF">
            <w:pPr>
              <w:spacing w:after="0" w:line="240" w:lineRule="auto"/>
              <w:rPr>
                <w:rFonts w:ascii="Arial Narrow" w:hAnsi="Arial Narrow"/>
                <w:sz w:val="20"/>
                <w:szCs w:val="20"/>
              </w:rPr>
            </w:pPr>
            <w:r>
              <w:rPr>
                <w:rFonts w:ascii="Arial Narrow" w:hAnsi="Arial Narrow"/>
                <w:sz w:val="20"/>
                <w:szCs w:val="20"/>
              </w:rPr>
              <w:t>Proportion UIs</w:t>
            </w:r>
          </w:p>
        </w:tc>
        <w:tc>
          <w:tcPr>
            <w:tcW w:w="425" w:type="pct"/>
          </w:tcPr>
          <w:p w:rsidR="008767C9" w:rsidRDefault="008767C9" w:rsidP="002048AF">
            <w:pPr>
              <w:spacing w:after="0" w:line="240" w:lineRule="auto"/>
              <w:jc w:val="right"/>
              <w:rPr>
                <w:rFonts w:ascii="Arial Narrow" w:hAnsi="Arial Narrow"/>
                <w:sz w:val="20"/>
                <w:szCs w:val="20"/>
              </w:rPr>
            </w:pPr>
            <w:r>
              <w:rPr>
                <w:rFonts w:ascii="Arial Narrow" w:hAnsi="Arial Narrow"/>
                <w:sz w:val="20"/>
                <w:szCs w:val="20"/>
              </w:rPr>
              <w:t>8%</w:t>
            </w:r>
          </w:p>
        </w:tc>
        <w:tc>
          <w:tcPr>
            <w:tcW w:w="671" w:type="pct"/>
          </w:tcPr>
          <w:p w:rsidR="008767C9" w:rsidRDefault="008767C9" w:rsidP="002048AF">
            <w:pPr>
              <w:spacing w:after="0" w:line="240" w:lineRule="auto"/>
              <w:jc w:val="right"/>
              <w:rPr>
                <w:rFonts w:ascii="Arial Narrow" w:hAnsi="Arial Narrow"/>
                <w:sz w:val="20"/>
                <w:szCs w:val="20"/>
              </w:rPr>
            </w:pPr>
            <w:r>
              <w:rPr>
                <w:rFonts w:ascii="Arial Narrow" w:hAnsi="Arial Narrow"/>
                <w:sz w:val="20"/>
                <w:szCs w:val="20"/>
              </w:rPr>
              <w:t>$52,362</w:t>
            </w:r>
          </w:p>
        </w:tc>
        <w:tc>
          <w:tcPr>
            <w:tcW w:w="671" w:type="pct"/>
          </w:tcPr>
          <w:p w:rsidR="008767C9" w:rsidRPr="00E30B8C" w:rsidRDefault="008767C9" w:rsidP="002048AF">
            <w:pPr>
              <w:spacing w:after="40" w:line="240" w:lineRule="auto"/>
              <w:jc w:val="center"/>
              <w:rPr>
                <w:rFonts w:ascii="Arial Narrow" w:hAnsi="Arial Narrow"/>
                <w:sz w:val="20"/>
                <w:szCs w:val="20"/>
              </w:rPr>
            </w:pPr>
            <w:r w:rsidRPr="00FC3F6D">
              <w:rPr>
                <w:rFonts w:ascii="Arial Narrow" w:hAnsi="Arial Narrow"/>
                <w:sz w:val="20"/>
                <w:szCs w:val="20"/>
              </w:rPr>
              <w:t>10.964</w:t>
            </w:r>
          </w:p>
        </w:tc>
        <w:tc>
          <w:tcPr>
            <w:tcW w:w="671" w:type="pct"/>
          </w:tcPr>
          <w:p w:rsidR="008767C9" w:rsidRPr="00B60765" w:rsidRDefault="008767C9" w:rsidP="002048AF">
            <w:pPr>
              <w:spacing w:after="40" w:line="240" w:lineRule="auto"/>
              <w:jc w:val="right"/>
              <w:rPr>
                <w:rFonts w:ascii="Arial Narrow" w:hAnsi="Arial Narrow"/>
                <w:sz w:val="20"/>
                <w:szCs w:val="20"/>
              </w:rPr>
            </w:pPr>
            <w:r>
              <w:rPr>
                <w:rFonts w:ascii="Arial Narrow" w:hAnsi="Arial Narrow"/>
                <w:sz w:val="20"/>
                <w:szCs w:val="20"/>
              </w:rPr>
              <w:t>$51,327</w:t>
            </w:r>
          </w:p>
        </w:tc>
        <w:tc>
          <w:tcPr>
            <w:tcW w:w="671" w:type="pct"/>
          </w:tcPr>
          <w:p w:rsidR="008767C9" w:rsidRPr="005B12E9" w:rsidRDefault="008767C9" w:rsidP="002048AF">
            <w:pPr>
              <w:spacing w:after="0" w:line="240" w:lineRule="auto"/>
              <w:jc w:val="center"/>
              <w:rPr>
                <w:rFonts w:ascii="Arial Narrow" w:hAnsi="Arial Narrow"/>
                <w:sz w:val="20"/>
                <w:szCs w:val="20"/>
              </w:rPr>
            </w:pPr>
            <w:r>
              <w:rPr>
                <w:rFonts w:ascii="Arial Narrow" w:hAnsi="Arial Narrow"/>
                <w:sz w:val="20"/>
                <w:szCs w:val="20"/>
              </w:rPr>
              <w:t>10.894</w:t>
            </w:r>
          </w:p>
        </w:tc>
        <w:tc>
          <w:tcPr>
            <w:tcW w:w="688" w:type="pct"/>
          </w:tcPr>
          <w:p w:rsidR="008767C9" w:rsidRDefault="008767C9" w:rsidP="002048AF">
            <w:pPr>
              <w:spacing w:after="0" w:line="240" w:lineRule="auto"/>
              <w:jc w:val="right"/>
              <w:rPr>
                <w:rFonts w:ascii="Arial Narrow" w:hAnsi="Arial Narrow"/>
                <w:sz w:val="20"/>
                <w:szCs w:val="20"/>
              </w:rPr>
            </w:pPr>
            <w:r>
              <w:rPr>
                <w:rFonts w:ascii="Arial Narrow" w:hAnsi="Arial Narrow"/>
                <w:sz w:val="20"/>
                <w:szCs w:val="20"/>
              </w:rPr>
              <w:t>$14,606</w:t>
            </w:r>
          </w:p>
        </w:tc>
      </w:tr>
    </w:tbl>
    <w:p w:rsidR="008767C9" w:rsidRDefault="008767C9" w:rsidP="008767C9">
      <w:pPr>
        <w:pStyle w:val="Caption"/>
      </w:pPr>
      <w:r w:rsidRPr="008059D2">
        <w:t>ICER</w:t>
      </w:r>
      <w:r w:rsidR="00B46BD8">
        <w:t xml:space="preserve"> =</w:t>
      </w:r>
      <w:r w:rsidRPr="008059D2">
        <w:t xml:space="preserve"> </w:t>
      </w:r>
      <w:r w:rsidR="00F816A2">
        <w:t>incremental cost-effectiveness ratio</w:t>
      </w:r>
      <w:r>
        <w:t>; QALY</w:t>
      </w:r>
      <w:r w:rsidR="00B46BD8">
        <w:t xml:space="preserve"> =</w:t>
      </w:r>
      <w:r>
        <w:t xml:space="preserve"> quality-adjusted life-year;</w:t>
      </w:r>
      <w:r w:rsidRPr="00413A6A">
        <w:rPr>
          <w:rFonts w:cs="Times New Roman"/>
          <w:szCs w:val="20"/>
          <w:lang w:eastAsia="en-US"/>
        </w:rPr>
        <w:t xml:space="preserve"> </w:t>
      </w:r>
      <w:r>
        <w:rPr>
          <w:rFonts w:cs="Times New Roman"/>
          <w:szCs w:val="20"/>
          <w:lang w:eastAsia="en-US"/>
        </w:rPr>
        <w:t>RP-NMRC</w:t>
      </w:r>
      <w:r w:rsidR="00B46BD8">
        <w:rPr>
          <w:rFonts w:cs="Times New Roman"/>
          <w:lang w:eastAsia="en-US"/>
        </w:rPr>
        <w:t xml:space="preserve"> =</w:t>
      </w:r>
      <w:r>
        <w:rPr>
          <w:rFonts w:cs="Times New Roman"/>
          <w:szCs w:val="20"/>
          <w:lang w:eastAsia="en-US"/>
        </w:rPr>
        <w:t xml:space="preserve"> retinal photography with a non-mydriatic retinal camera; U</w:t>
      </w:r>
      <w:r w:rsidR="001C0FB0">
        <w:rPr>
          <w:rFonts w:cs="Times New Roman"/>
          <w:szCs w:val="20"/>
          <w:lang w:eastAsia="en-US"/>
        </w:rPr>
        <w:t>Is =</w:t>
      </w:r>
      <w:r>
        <w:rPr>
          <w:rFonts w:cs="Times New Roman"/>
          <w:szCs w:val="20"/>
          <w:lang w:eastAsia="en-US"/>
        </w:rPr>
        <w:t xml:space="preserve"> </w:t>
      </w:r>
      <w:r w:rsidR="002E3514">
        <w:rPr>
          <w:rFonts w:cs="Times New Roman"/>
          <w:szCs w:val="20"/>
          <w:lang w:eastAsia="en-US"/>
        </w:rPr>
        <w:t>unreadable</w:t>
      </w:r>
      <w:r>
        <w:rPr>
          <w:rFonts w:cs="Times New Roman"/>
          <w:szCs w:val="20"/>
          <w:lang w:eastAsia="en-US"/>
        </w:rPr>
        <w:t xml:space="preserve"> images</w:t>
      </w:r>
    </w:p>
    <w:p w:rsidR="00E30B8C" w:rsidRDefault="00C00AC3" w:rsidP="00C00AC3">
      <w:pPr>
        <w:jc w:val="both"/>
      </w:pPr>
      <w:r>
        <w:t>Finally, the impact of variations in the cost associated with the hea</w:t>
      </w:r>
      <w:r w:rsidR="00313969">
        <w:t>l</w:t>
      </w:r>
      <w:r>
        <w:t>th states included i</w:t>
      </w:r>
      <w:r w:rsidR="00FE05EB">
        <w:t xml:space="preserve">n the model has been evaluated </w:t>
      </w:r>
      <w:r>
        <w:t xml:space="preserve">using the upper and lower limits of the 95%CI for each health state reported in the AusDiab study </w:t>
      </w:r>
      <w:r w:rsidR="0061481A">
        <w:fldChar w:fldCharType="begin"/>
      </w:r>
      <w:r w:rsidR="001520C5">
        <w:instrText xml:space="preserve"> ADDIN EN.CITE &lt;EndNote&gt;&lt;Cite&gt;&lt;Author&gt;Lee&lt;/Author&gt;&lt;Year&gt;2013&lt;/Year&gt;&lt;RecNum&gt;296&lt;/RecNum&gt;&lt;DisplayText&gt;(Lee, CM et al. 2013)&lt;/DisplayText&gt;&lt;record&gt;&lt;rec-number&gt;296&lt;/rec-number&gt;&lt;foreign-keys&gt;&lt;key app="EN" db-id="s205ztsw6v99t1ee2r6vpat820d0x9tefftv"&gt;296&lt;/key&gt;&lt;/foreign-keys&gt;&lt;ref-type name="Journal Article"&gt;17&lt;/ref-type&gt;&lt;contributors&gt;&lt;authors&gt;&lt;author&gt;Lee, C. M.&lt;/author&gt;&lt;author&gt;Colagiuri, R.&lt;/author&gt;&lt;author&gt;Magliano, D. J.&lt;/author&gt;&lt;author&gt;Cameron, A. J.&lt;/author&gt;&lt;author&gt;Shaw, J.&lt;/author&gt;&lt;author&gt;Zimmet, P.&lt;/author&gt;&lt;author&gt;Colagiuri, S.&lt;/author&gt;&lt;/authors&gt;&lt;/contributors&gt;&lt;auth-address&gt;The Boden Institute of Obesity, Nutrition, Exercise &amp;amp; Eating Disorders, University of Sydney, Sydney, Australia. crystal.lee@sydney.edu.au&lt;/auth-address&gt;&lt;titles&gt;&lt;title&gt;The cost of diabetes in adults in Australia&lt;/title&gt;&lt;secondary-title&gt;Diabetes Res Clin Pract&lt;/secondary-title&gt;&lt;/titles&gt;&lt;periodical&gt;&lt;full-title&gt;Diabetes Res Clin Pract&lt;/full-title&gt;&lt;abbr-1&gt;Diabetes research and clinical practice&lt;/abbr-1&gt;&lt;/periodical&gt;&lt;pages&gt;385-90&lt;/pages&gt;&lt;volume&gt;99&lt;/volume&gt;&lt;number&gt;3&lt;/number&gt;&lt;dates&gt;&lt;year&gt;2013&lt;/year&gt;&lt;pub-dates&gt;&lt;date&gt;Mar&lt;/date&gt;&lt;/pub-dates&gt;&lt;/dates&gt;&lt;accession-num&gt;23298663&lt;/accession-num&gt;&lt;urls&gt;&lt;related-urls&gt;&lt;url&gt;http://ac.els-cdn.com/S0168822712005001/1-s2.0-S0168822712005001-main.pdf?_tid=882f3c7e-2a33-11e3-a8bb-00000aacb361&amp;amp;acdnat=1380588836_cd6f078fbb4ed4ff8a3802e2924513be&lt;/url&gt;&lt;/related-urls&gt;&lt;/urls&gt;&lt;/record&gt;&lt;/Cite&gt;&lt;/EndNote&gt;</w:instrText>
      </w:r>
      <w:r w:rsidR="0061481A">
        <w:fldChar w:fldCharType="separate"/>
      </w:r>
      <w:r>
        <w:rPr>
          <w:noProof/>
        </w:rPr>
        <w:t>(</w:t>
      </w:r>
      <w:hyperlink w:anchor="_ENREF_71" w:tooltip="Lee, 2013 #296" w:history="1">
        <w:r w:rsidR="006E583F">
          <w:rPr>
            <w:noProof/>
          </w:rPr>
          <w:t>Lee, CM et al. 2013</w:t>
        </w:r>
      </w:hyperlink>
      <w:r>
        <w:rPr>
          <w:noProof/>
        </w:rPr>
        <w:t>)</w:t>
      </w:r>
      <w:r w:rsidR="0061481A">
        <w:fldChar w:fldCharType="end"/>
      </w:r>
      <w:r>
        <w:t xml:space="preserve">, as presented in </w:t>
      </w:r>
      <w:r w:rsidR="004B7F5F">
        <w:fldChar w:fldCharType="begin"/>
      </w:r>
      <w:r w:rsidR="004B7F5F">
        <w:instrText xml:space="preserve"> REF _Ref393115499 \h  \* MERGEFORMAT </w:instrText>
      </w:r>
      <w:r w:rsidR="004B7F5F">
        <w:fldChar w:fldCharType="separate"/>
      </w:r>
      <w:r w:rsidR="001B73E6" w:rsidRPr="00C00AC3">
        <w:t xml:space="preserve">Table </w:t>
      </w:r>
      <w:r w:rsidR="001B73E6">
        <w:t>56</w:t>
      </w:r>
      <w:r w:rsidR="004B7F5F">
        <w:fldChar w:fldCharType="end"/>
      </w:r>
      <w:r>
        <w:t>, and using costs sourced from the Diabetes Australia</w:t>
      </w:r>
      <w:r w:rsidR="004438A8">
        <w:t xml:space="preserve"> publication</w:t>
      </w:r>
      <w:r>
        <w:t xml:space="preserve"> </w:t>
      </w:r>
      <w:r w:rsidR="00B46BD8">
        <w:t>‘</w:t>
      </w:r>
      <w:r>
        <w:t xml:space="preserve">DiabCo$t Australia: </w:t>
      </w:r>
      <w:r w:rsidR="00B46BD8">
        <w:t>a</w:t>
      </w:r>
      <w:r>
        <w:t xml:space="preserve">ssessing the burden of </w:t>
      </w:r>
      <w:r w:rsidR="00B46BD8">
        <w:t>t</w:t>
      </w:r>
      <w:r>
        <w:t>ype 2 diabetes in Australia</w:t>
      </w:r>
      <w:r w:rsidR="00B46BD8">
        <w:t>’</w:t>
      </w:r>
      <w:r>
        <w:t xml:space="preserve"> </w:t>
      </w:r>
      <w:r w:rsidR="0061481A">
        <w:fldChar w:fldCharType="begin"/>
      </w:r>
      <w:r w:rsidR="001520C5">
        <w:instrText xml:space="preserve"> ADDIN EN.CITE &lt;EndNote&gt;&lt;Cite&gt;&lt;Author&gt;Colagiuri&lt;/Author&gt;&lt;Year&gt;2003&lt;/Year&gt;&lt;RecNum&gt;310&lt;/RecNum&gt;&lt;DisplayText&gt;(Colagiuri et al. 2003)&lt;/DisplayText&gt;&lt;record&gt;&lt;rec-number&gt;310&lt;/rec-number&gt;&lt;foreign-keys&gt;&lt;key app="EN" db-id="s205ztsw6v99t1ee2r6vpat820d0x9tefftv"&gt;310&lt;/key&gt;&lt;/foreign-keys&gt;&lt;ref-type name="Report"&gt;27&lt;/ref-type&gt;&lt;contributors&gt;&lt;authors&gt;&lt;author&gt;Colagiuri, S.&lt;/author&gt;&lt;author&gt;Colagiuri, R.&lt;/author&gt;&lt;author&gt;Conway, B.&lt;/author&gt;&lt;author&gt;Grainger, D.&lt;/author&gt;&lt;author&gt;Davey, P.&lt;/author&gt;&lt;/authors&gt;&lt;tertiary-authors&gt;&lt;author&gt;Diabetes Australia&lt;/author&gt;&lt;/tertiary-authors&gt;&lt;/contributors&gt;&lt;titles&gt;&lt;title&gt;DiabCo$t Australia: Assessing the burden of Type 2 Diabetes in Australia&lt;/title&gt;&lt;/titles&gt;&lt;dates&gt;&lt;year&gt;2003&lt;/year&gt;&lt;/dates&gt;&lt;pub-location&gt;Canberra&lt;/pub-location&gt;&lt;urls&gt;&lt;related-urls&gt;&lt;url&gt;http://www.diabetesaustralia.com.au/PageFiles/1222/DiabCo$t%20Report.pdf&lt;/url&gt;&lt;/related-urls&gt;&lt;/urls&gt;&lt;/record&gt;&lt;/Cite&gt;&lt;/EndNote&gt;</w:instrText>
      </w:r>
      <w:r w:rsidR="0061481A">
        <w:fldChar w:fldCharType="separate"/>
      </w:r>
      <w:r>
        <w:rPr>
          <w:noProof/>
        </w:rPr>
        <w:t>(</w:t>
      </w:r>
      <w:hyperlink w:anchor="_ENREF_33" w:tooltip="Colagiuri, 2003 #310" w:history="1">
        <w:r w:rsidR="006E583F">
          <w:rPr>
            <w:noProof/>
          </w:rPr>
          <w:t>Colagiuri et al. 2003</w:t>
        </w:r>
      </w:hyperlink>
      <w:r>
        <w:rPr>
          <w:noProof/>
        </w:rPr>
        <w:t>)</w:t>
      </w:r>
      <w:r w:rsidR="0061481A">
        <w:fldChar w:fldCharType="end"/>
      </w:r>
      <w:r>
        <w:t>.</w:t>
      </w:r>
    </w:p>
    <w:p w:rsidR="00C00AC3" w:rsidRPr="00C00AC3" w:rsidRDefault="00C00AC3" w:rsidP="006A5BC3">
      <w:pPr>
        <w:pStyle w:val="TableHeading"/>
      </w:pPr>
      <w:bookmarkStart w:id="430" w:name="_Ref393115499"/>
      <w:bookmarkStart w:id="431" w:name="_Toc393091166"/>
      <w:bookmarkStart w:id="432" w:name="_Toc269397784"/>
      <w:r w:rsidRPr="00C00AC3">
        <w:t xml:space="preserve">Table </w:t>
      </w:r>
      <w:r w:rsidR="0061481A">
        <w:fldChar w:fldCharType="begin"/>
      </w:r>
      <w:r w:rsidR="00AF7027">
        <w:instrText xml:space="preserve"> SEQ Table \* ARABIC </w:instrText>
      </w:r>
      <w:r w:rsidR="0061481A">
        <w:fldChar w:fldCharType="separate"/>
      </w:r>
      <w:r w:rsidR="001B73E6">
        <w:rPr>
          <w:noProof/>
        </w:rPr>
        <w:t>56</w:t>
      </w:r>
      <w:r w:rsidR="0061481A">
        <w:rPr>
          <w:noProof/>
        </w:rPr>
        <w:fldChar w:fldCharType="end"/>
      </w:r>
      <w:bookmarkEnd w:id="430"/>
      <w:r w:rsidRPr="00C00AC3">
        <w:tab/>
        <w:t>Sensitivity analysis of health state costs</w:t>
      </w:r>
      <w:bookmarkEnd w:id="431"/>
      <w:bookmarkEnd w:id="432"/>
    </w:p>
    <w:tbl>
      <w:tblPr>
        <w:tblStyle w:val="TableGrid2"/>
        <w:tblW w:w="5000" w:type="pct"/>
        <w:tblLook w:val="04A0" w:firstRow="1" w:lastRow="0" w:firstColumn="1" w:lastColumn="0" w:noHBand="0" w:noVBand="1"/>
        <w:tblCaption w:val="Sensitivity analysis of health state costs"/>
      </w:tblPr>
      <w:tblGrid>
        <w:gridCol w:w="2432"/>
        <w:gridCol w:w="1355"/>
        <w:gridCol w:w="1355"/>
        <w:gridCol w:w="1355"/>
        <w:gridCol w:w="1355"/>
        <w:gridCol w:w="1390"/>
      </w:tblGrid>
      <w:tr w:rsidR="00C00AC3" w:rsidRPr="008059D2">
        <w:trPr>
          <w:cnfStyle w:val="100000000000" w:firstRow="1" w:lastRow="0" w:firstColumn="0" w:lastColumn="0" w:oddVBand="0" w:evenVBand="0" w:oddHBand="0" w:evenHBand="0" w:firstRowFirstColumn="0" w:firstRowLastColumn="0" w:lastRowFirstColumn="0" w:lastRowLastColumn="0"/>
          <w:tblHeader/>
        </w:trPr>
        <w:tc>
          <w:tcPr>
            <w:tcW w:w="1316" w:type="pct"/>
            <w:tcBorders>
              <w:bottom w:val="single" w:sz="4" w:space="0" w:color="auto"/>
            </w:tcBorders>
          </w:tcPr>
          <w:p w:rsidR="00C00AC3" w:rsidRPr="008059D2" w:rsidRDefault="00C00AC3" w:rsidP="002048AF">
            <w:pPr>
              <w:keepNext/>
              <w:spacing w:after="40" w:line="240" w:lineRule="auto"/>
              <w:rPr>
                <w:rFonts w:ascii="Arial Narrow" w:hAnsi="Arial Narrow"/>
                <w:b/>
                <w:szCs w:val="20"/>
              </w:rPr>
            </w:pPr>
            <w:r w:rsidRPr="00E30B8C">
              <w:rPr>
                <w:rFonts w:ascii="Arial Narrow" w:hAnsi="Arial Narrow"/>
                <w:b/>
                <w:color w:val="FFFFFF" w:themeColor="background1"/>
                <w:szCs w:val="20"/>
              </w:rPr>
              <w:t>-</w:t>
            </w:r>
          </w:p>
        </w:tc>
        <w:tc>
          <w:tcPr>
            <w:tcW w:w="733" w:type="pct"/>
            <w:tcBorders>
              <w:bottom w:val="single" w:sz="4" w:space="0" w:color="auto"/>
            </w:tcBorders>
          </w:tcPr>
          <w:p w:rsidR="00C00AC3" w:rsidRPr="008059D2" w:rsidRDefault="00C00AC3" w:rsidP="002048AF">
            <w:pPr>
              <w:keepNext/>
              <w:spacing w:after="40" w:line="240" w:lineRule="auto"/>
              <w:rPr>
                <w:rFonts w:ascii="Arial Narrow" w:hAnsi="Arial Narrow"/>
                <w:b/>
                <w:szCs w:val="20"/>
              </w:rPr>
            </w:pPr>
            <w:r>
              <w:rPr>
                <w:rFonts w:ascii="Arial Narrow" w:hAnsi="Arial Narrow"/>
                <w:b/>
                <w:szCs w:val="20"/>
              </w:rPr>
              <w:t xml:space="preserve">RP-NMRC </w:t>
            </w:r>
            <w:r>
              <w:rPr>
                <w:rFonts w:ascii="Arial Narrow" w:hAnsi="Arial Narrow"/>
                <w:b/>
                <w:szCs w:val="20"/>
              </w:rPr>
              <w:br/>
              <w:t>Cost ($)</w:t>
            </w:r>
          </w:p>
        </w:tc>
        <w:tc>
          <w:tcPr>
            <w:tcW w:w="733" w:type="pct"/>
            <w:tcBorders>
              <w:bottom w:val="single" w:sz="4" w:space="0" w:color="auto"/>
            </w:tcBorders>
          </w:tcPr>
          <w:p w:rsidR="00C00AC3" w:rsidRPr="008059D2" w:rsidRDefault="00C00AC3" w:rsidP="002048AF">
            <w:pPr>
              <w:keepNext/>
              <w:spacing w:after="40" w:line="240" w:lineRule="auto"/>
              <w:rPr>
                <w:rFonts w:ascii="Arial Narrow" w:hAnsi="Arial Narrow"/>
                <w:b/>
                <w:szCs w:val="20"/>
              </w:rPr>
            </w:pPr>
            <w:r>
              <w:rPr>
                <w:rFonts w:ascii="Arial Narrow" w:hAnsi="Arial Narrow"/>
                <w:b/>
                <w:szCs w:val="20"/>
              </w:rPr>
              <w:t xml:space="preserve">RP-NMRC </w:t>
            </w:r>
            <w:r>
              <w:rPr>
                <w:rFonts w:ascii="Arial Narrow" w:hAnsi="Arial Narrow"/>
                <w:b/>
                <w:szCs w:val="20"/>
              </w:rPr>
              <w:br/>
              <w:t>Outcomes (QALYs)</w:t>
            </w:r>
          </w:p>
        </w:tc>
        <w:tc>
          <w:tcPr>
            <w:tcW w:w="733" w:type="pct"/>
            <w:tcBorders>
              <w:bottom w:val="single" w:sz="4" w:space="0" w:color="auto"/>
            </w:tcBorders>
          </w:tcPr>
          <w:p w:rsidR="00765A09" w:rsidRDefault="00C00AC3" w:rsidP="00AF3616">
            <w:pPr>
              <w:keepNext/>
              <w:spacing w:after="40" w:line="240" w:lineRule="auto"/>
              <w:rPr>
                <w:rFonts w:ascii="Arial Narrow" w:hAnsi="Arial Narrow"/>
                <w:b/>
                <w:sz w:val="24"/>
                <w:szCs w:val="20"/>
              </w:rPr>
            </w:pPr>
            <w:r>
              <w:rPr>
                <w:rFonts w:ascii="Arial Narrow" w:hAnsi="Arial Narrow"/>
                <w:b/>
                <w:szCs w:val="20"/>
              </w:rPr>
              <w:t>No test</w:t>
            </w:r>
            <w:r w:rsidR="004438A8">
              <w:rPr>
                <w:rFonts w:ascii="Arial Narrow" w:hAnsi="Arial Narrow"/>
                <w:b/>
                <w:szCs w:val="20"/>
              </w:rPr>
              <w:t>ing</w:t>
            </w:r>
            <w:r w:rsidR="004438A8">
              <w:rPr>
                <w:rFonts w:ascii="Arial Narrow" w:hAnsi="Arial Narrow"/>
                <w:b/>
                <w:szCs w:val="20"/>
              </w:rPr>
              <w:br/>
            </w:r>
            <w:r>
              <w:rPr>
                <w:rFonts w:ascii="Arial Narrow" w:hAnsi="Arial Narrow"/>
                <w:b/>
                <w:szCs w:val="20"/>
              </w:rPr>
              <w:t>Cost ($)</w:t>
            </w:r>
          </w:p>
        </w:tc>
        <w:tc>
          <w:tcPr>
            <w:tcW w:w="733" w:type="pct"/>
            <w:tcBorders>
              <w:bottom w:val="single" w:sz="4" w:space="0" w:color="auto"/>
            </w:tcBorders>
          </w:tcPr>
          <w:p w:rsidR="00765A09" w:rsidRDefault="00C00AC3" w:rsidP="00AF3616">
            <w:pPr>
              <w:keepNext/>
              <w:spacing w:after="40" w:line="240" w:lineRule="auto"/>
              <w:rPr>
                <w:rFonts w:ascii="Arial Narrow" w:hAnsi="Arial Narrow"/>
                <w:b/>
                <w:sz w:val="24"/>
                <w:szCs w:val="20"/>
              </w:rPr>
            </w:pPr>
            <w:r>
              <w:rPr>
                <w:rFonts w:ascii="Arial Narrow" w:hAnsi="Arial Narrow"/>
                <w:b/>
                <w:szCs w:val="20"/>
              </w:rPr>
              <w:t>No testing</w:t>
            </w:r>
            <w:r w:rsidR="004438A8">
              <w:rPr>
                <w:rFonts w:ascii="Arial Narrow" w:hAnsi="Arial Narrow"/>
                <w:b/>
                <w:szCs w:val="20"/>
              </w:rPr>
              <w:br/>
            </w:r>
            <w:r>
              <w:rPr>
                <w:rFonts w:ascii="Arial Narrow" w:hAnsi="Arial Narrow"/>
                <w:b/>
                <w:szCs w:val="20"/>
              </w:rPr>
              <w:t>Outcomes (QALYs)</w:t>
            </w:r>
          </w:p>
        </w:tc>
        <w:tc>
          <w:tcPr>
            <w:tcW w:w="752" w:type="pct"/>
            <w:tcBorders>
              <w:bottom w:val="single" w:sz="4" w:space="0" w:color="auto"/>
            </w:tcBorders>
          </w:tcPr>
          <w:p w:rsidR="00C00AC3" w:rsidRPr="008059D2" w:rsidRDefault="00C00AC3" w:rsidP="002048AF">
            <w:pPr>
              <w:keepNext/>
              <w:spacing w:after="40" w:line="240" w:lineRule="auto"/>
              <w:rPr>
                <w:rFonts w:ascii="Arial Narrow" w:hAnsi="Arial Narrow"/>
                <w:b/>
                <w:szCs w:val="20"/>
              </w:rPr>
            </w:pPr>
            <w:r w:rsidRPr="008059D2">
              <w:rPr>
                <w:rFonts w:ascii="Arial Narrow" w:hAnsi="Arial Narrow"/>
                <w:b/>
                <w:szCs w:val="20"/>
              </w:rPr>
              <w:t>ICER</w:t>
            </w:r>
          </w:p>
        </w:tc>
      </w:tr>
      <w:tr w:rsidR="00C00AC3" w:rsidRPr="005B12E9">
        <w:tc>
          <w:tcPr>
            <w:tcW w:w="1316" w:type="pct"/>
          </w:tcPr>
          <w:p w:rsidR="00C00AC3" w:rsidRPr="00D20151" w:rsidRDefault="00C00AC3" w:rsidP="002048AF">
            <w:pPr>
              <w:spacing w:after="40" w:line="240" w:lineRule="auto"/>
              <w:rPr>
                <w:rFonts w:ascii="Arial Narrow" w:hAnsi="Arial Narrow"/>
                <w:sz w:val="20"/>
                <w:szCs w:val="20"/>
                <w:vertAlign w:val="superscript"/>
              </w:rPr>
            </w:pPr>
            <w:r>
              <w:rPr>
                <w:rFonts w:ascii="Arial Narrow" w:hAnsi="Arial Narrow"/>
                <w:sz w:val="20"/>
                <w:szCs w:val="20"/>
              </w:rPr>
              <w:t>Base-case (AusDiab)</w:t>
            </w:r>
            <w:r>
              <w:rPr>
                <w:rFonts w:ascii="Arial Narrow" w:hAnsi="Arial Narrow"/>
                <w:sz w:val="20"/>
                <w:szCs w:val="20"/>
                <w:vertAlign w:val="superscript"/>
              </w:rPr>
              <w:t>a</w:t>
            </w:r>
          </w:p>
        </w:tc>
        <w:tc>
          <w:tcPr>
            <w:tcW w:w="733" w:type="pct"/>
          </w:tcPr>
          <w:p w:rsidR="00C00AC3" w:rsidRPr="005B12E9" w:rsidRDefault="00C00AC3" w:rsidP="002048AF">
            <w:pPr>
              <w:spacing w:after="40" w:line="240" w:lineRule="auto"/>
              <w:jc w:val="right"/>
              <w:rPr>
                <w:rFonts w:ascii="Arial Narrow" w:hAnsi="Arial Narrow"/>
                <w:sz w:val="20"/>
                <w:szCs w:val="20"/>
              </w:rPr>
            </w:pPr>
            <w:r>
              <w:rPr>
                <w:rFonts w:ascii="Arial Narrow" w:hAnsi="Arial Narrow"/>
                <w:sz w:val="20"/>
                <w:szCs w:val="20"/>
              </w:rPr>
              <w:t>$</w:t>
            </w:r>
            <w:r w:rsidRPr="00DF4051">
              <w:rPr>
                <w:rFonts w:ascii="Arial Narrow" w:hAnsi="Arial Narrow"/>
                <w:sz w:val="20"/>
                <w:szCs w:val="20"/>
              </w:rPr>
              <w:t>52</w:t>
            </w:r>
            <w:r>
              <w:rPr>
                <w:rFonts w:ascii="Arial Narrow" w:hAnsi="Arial Narrow"/>
                <w:sz w:val="20"/>
                <w:szCs w:val="20"/>
              </w:rPr>
              <w:t>,</w:t>
            </w:r>
            <w:r w:rsidRPr="00DF4051">
              <w:rPr>
                <w:rFonts w:ascii="Arial Narrow" w:hAnsi="Arial Narrow"/>
                <w:sz w:val="20"/>
                <w:szCs w:val="20"/>
              </w:rPr>
              <w:t>381</w:t>
            </w:r>
          </w:p>
        </w:tc>
        <w:tc>
          <w:tcPr>
            <w:tcW w:w="733" w:type="pct"/>
          </w:tcPr>
          <w:p w:rsidR="00C00AC3" w:rsidRPr="005B12E9" w:rsidRDefault="00C00AC3" w:rsidP="002048AF">
            <w:pPr>
              <w:spacing w:after="40" w:line="240" w:lineRule="auto"/>
              <w:jc w:val="center"/>
              <w:rPr>
                <w:rFonts w:ascii="Arial Narrow" w:hAnsi="Arial Narrow"/>
                <w:sz w:val="20"/>
                <w:szCs w:val="20"/>
              </w:rPr>
            </w:pPr>
            <w:r>
              <w:rPr>
                <w:rFonts w:ascii="Arial Narrow" w:hAnsi="Arial Narrow"/>
                <w:sz w:val="20"/>
                <w:szCs w:val="20"/>
              </w:rPr>
              <w:t>10.964</w:t>
            </w:r>
          </w:p>
        </w:tc>
        <w:tc>
          <w:tcPr>
            <w:tcW w:w="733" w:type="pct"/>
          </w:tcPr>
          <w:p w:rsidR="00C00AC3" w:rsidRPr="005B12E9" w:rsidRDefault="00C00AC3" w:rsidP="002048AF">
            <w:pPr>
              <w:spacing w:after="40" w:line="240" w:lineRule="auto"/>
              <w:jc w:val="right"/>
              <w:rPr>
                <w:rFonts w:ascii="Arial Narrow" w:hAnsi="Arial Narrow"/>
                <w:sz w:val="20"/>
                <w:szCs w:val="20"/>
              </w:rPr>
            </w:pPr>
            <w:r>
              <w:rPr>
                <w:rFonts w:ascii="Arial Narrow" w:hAnsi="Arial Narrow"/>
                <w:sz w:val="20"/>
                <w:szCs w:val="20"/>
              </w:rPr>
              <w:t>$</w:t>
            </w:r>
            <w:r w:rsidRPr="00DF4051">
              <w:rPr>
                <w:rFonts w:ascii="Arial Narrow" w:hAnsi="Arial Narrow"/>
                <w:sz w:val="20"/>
                <w:szCs w:val="20"/>
              </w:rPr>
              <w:t>51</w:t>
            </w:r>
            <w:r>
              <w:rPr>
                <w:rFonts w:ascii="Arial Narrow" w:hAnsi="Arial Narrow"/>
                <w:sz w:val="20"/>
                <w:szCs w:val="20"/>
              </w:rPr>
              <w:t>,</w:t>
            </w:r>
            <w:r w:rsidRPr="00DF4051">
              <w:rPr>
                <w:rFonts w:ascii="Arial Narrow" w:hAnsi="Arial Narrow"/>
                <w:sz w:val="20"/>
                <w:szCs w:val="20"/>
              </w:rPr>
              <w:t>327</w:t>
            </w:r>
          </w:p>
        </w:tc>
        <w:tc>
          <w:tcPr>
            <w:tcW w:w="733" w:type="pct"/>
          </w:tcPr>
          <w:p w:rsidR="00C00AC3" w:rsidRPr="005B12E9" w:rsidRDefault="00C00AC3" w:rsidP="002048AF">
            <w:pPr>
              <w:spacing w:after="40" w:line="240" w:lineRule="auto"/>
              <w:jc w:val="center"/>
              <w:rPr>
                <w:rFonts w:ascii="Arial Narrow" w:hAnsi="Arial Narrow"/>
                <w:sz w:val="20"/>
                <w:szCs w:val="20"/>
              </w:rPr>
            </w:pPr>
            <w:r>
              <w:rPr>
                <w:rFonts w:ascii="Arial Narrow" w:hAnsi="Arial Narrow"/>
                <w:sz w:val="20"/>
                <w:szCs w:val="20"/>
              </w:rPr>
              <w:t>10.894</w:t>
            </w:r>
          </w:p>
        </w:tc>
        <w:tc>
          <w:tcPr>
            <w:tcW w:w="752" w:type="pct"/>
          </w:tcPr>
          <w:p w:rsidR="00C00AC3" w:rsidRPr="005B12E9" w:rsidRDefault="00C00AC3" w:rsidP="002048AF">
            <w:pPr>
              <w:spacing w:after="40" w:line="240" w:lineRule="auto"/>
              <w:jc w:val="right"/>
              <w:rPr>
                <w:rFonts w:ascii="Arial Narrow" w:hAnsi="Arial Narrow"/>
                <w:sz w:val="20"/>
                <w:szCs w:val="20"/>
              </w:rPr>
            </w:pPr>
            <w:r>
              <w:rPr>
                <w:rFonts w:ascii="Arial Narrow" w:hAnsi="Arial Narrow"/>
                <w:sz w:val="20"/>
                <w:szCs w:val="20"/>
              </w:rPr>
              <w:t>$14,875</w:t>
            </w:r>
          </w:p>
        </w:tc>
      </w:tr>
      <w:tr w:rsidR="00C00AC3" w:rsidRPr="00B60765">
        <w:tc>
          <w:tcPr>
            <w:tcW w:w="1316" w:type="pct"/>
          </w:tcPr>
          <w:p w:rsidR="00C00AC3" w:rsidRPr="00393604" w:rsidRDefault="00C00AC3" w:rsidP="002048AF">
            <w:pPr>
              <w:spacing w:after="40" w:line="240" w:lineRule="auto"/>
              <w:rPr>
                <w:rFonts w:ascii="Arial Narrow" w:hAnsi="Arial Narrow"/>
                <w:sz w:val="20"/>
                <w:szCs w:val="20"/>
              </w:rPr>
            </w:pPr>
            <w:r>
              <w:rPr>
                <w:rFonts w:ascii="Arial Narrow" w:hAnsi="Arial Narrow"/>
                <w:sz w:val="20"/>
                <w:szCs w:val="20"/>
              </w:rPr>
              <w:t>AusDiab study</w:t>
            </w:r>
            <w:r w:rsidR="00B46BD8">
              <w:rPr>
                <w:rFonts w:ascii="Arial Narrow" w:hAnsi="Arial Narrow"/>
                <w:sz w:val="20"/>
                <w:szCs w:val="20"/>
              </w:rPr>
              <w:t xml:space="preserve"> </w:t>
            </w:r>
            <w:r>
              <w:rPr>
                <w:rFonts w:ascii="Arial Narrow" w:hAnsi="Arial Narrow"/>
                <w:sz w:val="20"/>
                <w:szCs w:val="20"/>
                <w:vertAlign w:val="superscript"/>
              </w:rPr>
              <w:t>a</w:t>
            </w:r>
            <w:r w:rsidR="00B46BD8">
              <w:rPr>
                <w:rFonts w:ascii="Arial Narrow" w:hAnsi="Arial Narrow"/>
                <w:sz w:val="20"/>
                <w:szCs w:val="20"/>
              </w:rPr>
              <w:t>:</w:t>
            </w:r>
            <w:r>
              <w:rPr>
                <w:rFonts w:ascii="Arial Narrow" w:hAnsi="Arial Narrow"/>
                <w:sz w:val="20"/>
                <w:szCs w:val="20"/>
              </w:rPr>
              <w:t xml:space="preserve"> </w:t>
            </w:r>
          </w:p>
        </w:tc>
        <w:tc>
          <w:tcPr>
            <w:tcW w:w="733" w:type="pct"/>
          </w:tcPr>
          <w:p w:rsidR="00C00AC3" w:rsidRPr="00E30B8C" w:rsidRDefault="00C00AC3" w:rsidP="002048AF">
            <w:pPr>
              <w:spacing w:after="40" w:line="240" w:lineRule="auto"/>
              <w:jc w:val="right"/>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c>
          <w:tcPr>
            <w:tcW w:w="733" w:type="pct"/>
          </w:tcPr>
          <w:p w:rsidR="00C00AC3" w:rsidRPr="00E30B8C" w:rsidRDefault="00C00AC3" w:rsidP="002048AF">
            <w:pPr>
              <w:spacing w:after="40" w:line="240" w:lineRule="auto"/>
              <w:jc w:val="right"/>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c>
          <w:tcPr>
            <w:tcW w:w="733" w:type="pct"/>
          </w:tcPr>
          <w:p w:rsidR="00C00AC3" w:rsidRPr="00E30B8C" w:rsidRDefault="00C00AC3" w:rsidP="002048AF">
            <w:pPr>
              <w:spacing w:after="40" w:line="240" w:lineRule="auto"/>
              <w:jc w:val="right"/>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c>
          <w:tcPr>
            <w:tcW w:w="733" w:type="pct"/>
          </w:tcPr>
          <w:p w:rsidR="00C00AC3" w:rsidRPr="00E30B8C" w:rsidRDefault="00C00AC3" w:rsidP="002048AF">
            <w:pPr>
              <w:spacing w:after="40" w:line="240" w:lineRule="auto"/>
              <w:jc w:val="right"/>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c>
          <w:tcPr>
            <w:tcW w:w="752" w:type="pct"/>
          </w:tcPr>
          <w:p w:rsidR="00C00AC3" w:rsidRPr="00E30B8C" w:rsidRDefault="00C00AC3" w:rsidP="002048AF">
            <w:pPr>
              <w:spacing w:after="40" w:line="240" w:lineRule="auto"/>
              <w:jc w:val="right"/>
              <w:rPr>
                <w:rFonts w:ascii="Arial Narrow" w:hAnsi="Arial Narrow"/>
                <w:color w:val="FFFFFF" w:themeColor="background1"/>
                <w:sz w:val="20"/>
                <w:szCs w:val="20"/>
              </w:rPr>
            </w:pPr>
            <w:r w:rsidRPr="00E30B8C">
              <w:rPr>
                <w:rFonts w:ascii="Arial Narrow" w:hAnsi="Arial Narrow"/>
                <w:color w:val="FFFFFF" w:themeColor="background1"/>
                <w:sz w:val="20"/>
                <w:szCs w:val="20"/>
              </w:rPr>
              <w:t>-</w:t>
            </w:r>
          </w:p>
        </w:tc>
      </w:tr>
      <w:tr w:rsidR="00C00AC3" w:rsidRPr="00B60765">
        <w:tc>
          <w:tcPr>
            <w:tcW w:w="1316" w:type="pct"/>
          </w:tcPr>
          <w:p w:rsidR="00C00AC3" w:rsidRDefault="00B46BD8" w:rsidP="002048AF">
            <w:pPr>
              <w:spacing w:after="40" w:line="240" w:lineRule="auto"/>
              <w:ind w:left="284"/>
              <w:rPr>
                <w:rFonts w:ascii="Arial Narrow" w:hAnsi="Arial Narrow"/>
                <w:sz w:val="20"/>
                <w:szCs w:val="20"/>
              </w:rPr>
            </w:pPr>
            <w:r>
              <w:rPr>
                <w:rFonts w:ascii="Arial Narrow" w:hAnsi="Arial Narrow"/>
                <w:sz w:val="20"/>
                <w:szCs w:val="20"/>
              </w:rPr>
              <w:t>l</w:t>
            </w:r>
            <w:r w:rsidR="001077CA">
              <w:rPr>
                <w:rFonts w:ascii="Arial Narrow" w:hAnsi="Arial Narrow"/>
                <w:sz w:val="20"/>
                <w:szCs w:val="20"/>
              </w:rPr>
              <w:t>ower 95%</w:t>
            </w:r>
            <w:r w:rsidR="00C00AC3">
              <w:rPr>
                <w:rFonts w:ascii="Arial Narrow" w:hAnsi="Arial Narrow"/>
                <w:sz w:val="20"/>
                <w:szCs w:val="20"/>
              </w:rPr>
              <w:t>CI</w:t>
            </w:r>
          </w:p>
        </w:tc>
        <w:tc>
          <w:tcPr>
            <w:tcW w:w="733" w:type="pct"/>
          </w:tcPr>
          <w:p w:rsidR="00C00AC3" w:rsidRDefault="00C00AC3" w:rsidP="002048AF">
            <w:pPr>
              <w:spacing w:after="40" w:line="240" w:lineRule="auto"/>
              <w:jc w:val="right"/>
              <w:rPr>
                <w:rFonts w:ascii="Arial Narrow" w:hAnsi="Arial Narrow"/>
                <w:sz w:val="20"/>
                <w:szCs w:val="20"/>
              </w:rPr>
            </w:pPr>
            <w:r>
              <w:rPr>
                <w:rFonts w:ascii="Arial Narrow" w:hAnsi="Arial Narrow"/>
                <w:sz w:val="20"/>
                <w:szCs w:val="20"/>
              </w:rPr>
              <w:t>$41,324</w:t>
            </w:r>
          </w:p>
        </w:tc>
        <w:tc>
          <w:tcPr>
            <w:tcW w:w="733" w:type="pct"/>
          </w:tcPr>
          <w:p w:rsidR="00C00AC3" w:rsidRDefault="00C00AC3" w:rsidP="002048AF">
            <w:pPr>
              <w:spacing w:after="40" w:line="240" w:lineRule="auto"/>
              <w:jc w:val="center"/>
              <w:rPr>
                <w:rFonts w:ascii="Arial Narrow" w:hAnsi="Arial Narrow"/>
                <w:sz w:val="20"/>
                <w:szCs w:val="20"/>
              </w:rPr>
            </w:pPr>
            <w:r>
              <w:rPr>
                <w:rFonts w:ascii="Arial Narrow" w:hAnsi="Arial Narrow"/>
                <w:sz w:val="20"/>
                <w:szCs w:val="20"/>
              </w:rPr>
              <w:t>10.964</w:t>
            </w:r>
          </w:p>
        </w:tc>
        <w:tc>
          <w:tcPr>
            <w:tcW w:w="733" w:type="pct"/>
          </w:tcPr>
          <w:p w:rsidR="00C00AC3" w:rsidRDefault="00C00AC3" w:rsidP="002048AF">
            <w:pPr>
              <w:spacing w:after="40" w:line="240" w:lineRule="auto"/>
              <w:jc w:val="right"/>
              <w:rPr>
                <w:rFonts w:ascii="Arial Narrow" w:hAnsi="Arial Narrow"/>
                <w:sz w:val="20"/>
                <w:szCs w:val="20"/>
              </w:rPr>
            </w:pPr>
            <w:r>
              <w:rPr>
                <w:rFonts w:ascii="Arial Narrow" w:hAnsi="Arial Narrow"/>
                <w:sz w:val="20"/>
                <w:szCs w:val="20"/>
              </w:rPr>
              <w:t>$40,267</w:t>
            </w:r>
          </w:p>
        </w:tc>
        <w:tc>
          <w:tcPr>
            <w:tcW w:w="733" w:type="pct"/>
          </w:tcPr>
          <w:p w:rsidR="00C00AC3" w:rsidRDefault="00C00AC3" w:rsidP="002048AF">
            <w:pPr>
              <w:spacing w:after="40" w:line="240" w:lineRule="auto"/>
              <w:jc w:val="center"/>
              <w:rPr>
                <w:rFonts w:ascii="Arial Narrow" w:hAnsi="Arial Narrow"/>
                <w:sz w:val="20"/>
                <w:szCs w:val="20"/>
              </w:rPr>
            </w:pPr>
            <w:r>
              <w:rPr>
                <w:rFonts w:ascii="Arial Narrow" w:hAnsi="Arial Narrow"/>
                <w:sz w:val="20"/>
                <w:szCs w:val="20"/>
              </w:rPr>
              <w:t>10.894</w:t>
            </w:r>
          </w:p>
        </w:tc>
        <w:tc>
          <w:tcPr>
            <w:tcW w:w="752" w:type="pct"/>
          </w:tcPr>
          <w:p w:rsidR="00C00AC3" w:rsidRDefault="00C00AC3" w:rsidP="002048AF">
            <w:pPr>
              <w:spacing w:after="40" w:line="240" w:lineRule="auto"/>
              <w:jc w:val="right"/>
              <w:rPr>
                <w:rFonts w:ascii="Arial Narrow" w:hAnsi="Arial Narrow"/>
                <w:sz w:val="20"/>
                <w:szCs w:val="20"/>
              </w:rPr>
            </w:pPr>
            <w:r>
              <w:rPr>
                <w:rFonts w:ascii="Arial Narrow" w:hAnsi="Arial Narrow"/>
                <w:sz w:val="20"/>
                <w:szCs w:val="20"/>
              </w:rPr>
              <w:t>$14,926</w:t>
            </w:r>
          </w:p>
        </w:tc>
      </w:tr>
      <w:tr w:rsidR="00C00AC3" w:rsidRPr="00B60765">
        <w:tc>
          <w:tcPr>
            <w:tcW w:w="1316" w:type="pct"/>
          </w:tcPr>
          <w:p w:rsidR="00C00AC3" w:rsidRDefault="00B46BD8" w:rsidP="002048AF">
            <w:pPr>
              <w:spacing w:after="40" w:line="240" w:lineRule="auto"/>
              <w:ind w:left="284"/>
              <w:rPr>
                <w:rFonts w:ascii="Arial Narrow" w:hAnsi="Arial Narrow"/>
                <w:sz w:val="20"/>
                <w:szCs w:val="20"/>
              </w:rPr>
            </w:pPr>
            <w:r>
              <w:rPr>
                <w:rFonts w:ascii="Arial Narrow" w:hAnsi="Arial Narrow"/>
                <w:sz w:val="20"/>
                <w:szCs w:val="20"/>
              </w:rPr>
              <w:t>u</w:t>
            </w:r>
            <w:r w:rsidR="001077CA">
              <w:rPr>
                <w:rFonts w:ascii="Arial Narrow" w:hAnsi="Arial Narrow"/>
                <w:sz w:val="20"/>
                <w:szCs w:val="20"/>
              </w:rPr>
              <w:t>pper 95%</w:t>
            </w:r>
            <w:r w:rsidR="00C00AC3">
              <w:rPr>
                <w:rFonts w:ascii="Arial Narrow" w:hAnsi="Arial Narrow"/>
                <w:sz w:val="20"/>
                <w:szCs w:val="20"/>
              </w:rPr>
              <w:t>CI</w:t>
            </w:r>
          </w:p>
        </w:tc>
        <w:tc>
          <w:tcPr>
            <w:tcW w:w="733" w:type="pct"/>
          </w:tcPr>
          <w:p w:rsidR="00C00AC3" w:rsidRDefault="00C00AC3" w:rsidP="002048AF">
            <w:pPr>
              <w:spacing w:after="40" w:line="240" w:lineRule="auto"/>
              <w:jc w:val="right"/>
              <w:rPr>
                <w:rFonts w:ascii="Arial Narrow" w:hAnsi="Arial Narrow"/>
                <w:sz w:val="20"/>
                <w:szCs w:val="20"/>
              </w:rPr>
            </w:pPr>
            <w:r>
              <w:rPr>
                <w:rFonts w:ascii="Arial Narrow" w:hAnsi="Arial Narrow"/>
                <w:sz w:val="20"/>
                <w:szCs w:val="20"/>
              </w:rPr>
              <w:t>$63,423</w:t>
            </w:r>
          </w:p>
        </w:tc>
        <w:tc>
          <w:tcPr>
            <w:tcW w:w="733" w:type="pct"/>
          </w:tcPr>
          <w:p w:rsidR="00C00AC3" w:rsidRDefault="00C00AC3" w:rsidP="002048AF">
            <w:pPr>
              <w:spacing w:after="40" w:line="240" w:lineRule="auto"/>
              <w:jc w:val="center"/>
              <w:rPr>
                <w:rFonts w:ascii="Arial Narrow" w:hAnsi="Arial Narrow"/>
                <w:sz w:val="20"/>
                <w:szCs w:val="20"/>
              </w:rPr>
            </w:pPr>
            <w:r>
              <w:rPr>
                <w:rFonts w:ascii="Arial Narrow" w:hAnsi="Arial Narrow"/>
                <w:sz w:val="20"/>
                <w:szCs w:val="20"/>
              </w:rPr>
              <w:t>10.964</w:t>
            </w:r>
          </w:p>
        </w:tc>
        <w:tc>
          <w:tcPr>
            <w:tcW w:w="733" w:type="pct"/>
          </w:tcPr>
          <w:p w:rsidR="00C00AC3" w:rsidRDefault="00C00AC3" w:rsidP="002048AF">
            <w:pPr>
              <w:spacing w:after="40" w:line="240" w:lineRule="auto"/>
              <w:jc w:val="right"/>
              <w:rPr>
                <w:rFonts w:ascii="Arial Narrow" w:hAnsi="Arial Narrow"/>
                <w:sz w:val="20"/>
                <w:szCs w:val="20"/>
              </w:rPr>
            </w:pPr>
            <w:r>
              <w:rPr>
                <w:rFonts w:ascii="Arial Narrow" w:hAnsi="Arial Narrow"/>
                <w:sz w:val="20"/>
                <w:szCs w:val="20"/>
              </w:rPr>
              <w:t>$62,372</w:t>
            </w:r>
          </w:p>
        </w:tc>
        <w:tc>
          <w:tcPr>
            <w:tcW w:w="733" w:type="pct"/>
          </w:tcPr>
          <w:p w:rsidR="00C00AC3" w:rsidRDefault="00C00AC3" w:rsidP="002048AF">
            <w:pPr>
              <w:spacing w:after="40" w:line="240" w:lineRule="auto"/>
              <w:jc w:val="center"/>
              <w:rPr>
                <w:rFonts w:ascii="Arial Narrow" w:hAnsi="Arial Narrow"/>
                <w:sz w:val="20"/>
                <w:szCs w:val="20"/>
              </w:rPr>
            </w:pPr>
            <w:r>
              <w:rPr>
                <w:rFonts w:ascii="Arial Narrow" w:hAnsi="Arial Narrow"/>
                <w:sz w:val="20"/>
                <w:szCs w:val="20"/>
              </w:rPr>
              <w:t>10.894</w:t>
            </w:r>
          </w:p>
        </w:tc>
        <w:tc>
          <w:tcPr>
            <w:tcW w:w="752" w:type="pct"/>
          </w:tcPr>
          <w:p w:rsidR="00C00AC3" w:rsidRDefault="00C00AC3" w:rsidP="002048AF">
            <w:pPr>
              <w:spacing w:after="40" w:line="240" w:lineRule="auto"/>
              <w:jc w:val="right"/>
              <w:rPr>
                <w:rFonts w:ascii="Arial Narrow" w:hAnsi="Arial Narrow"/>
                <w:sz w:val="20"/>
                <w:szCs w:val="20"/>
              </w:rPr>
            </w:pPr>
            <w:r>
              <w:rPr>
                <w:rFonts w:ascii="Arial Narrow" w:hAnsi="Arial Narrow"/>
                <w:sz w:val="20"/>
                <w:szCs w:val="20"/>
              </w:rPr>
              <w:t>$14,821</w:t>
            </w:r>
          </w:p>
        </w:tc>
      </w:tr>
      <w:tr w:rsidR="00C00AC3" w:rsidRPr="00274D49">
        <w:tc>
          <w:tcPr>
            <w:tcW w:w="1316" w:type="pct"/>
          </w:tcPr>
          <w:p w:rsidR="00C00AC3" w:rsidRPr="00274D49" w:rsidRDefault="00C00AC3" w:rsidP="002048AF">
            <w:pPr>
              <w:spacing w:after="40" w:line="240" w:lineRule="auto"/>
              <w:rPr>
                <w:rFonts w:ascii="Arial Narrow" w:hAnsi="Arial Narrow"/>
                <w:sz w:val="20"/>
                <w:szCs w:val="20"/>
                <w:vertAlign w:val="superscript"/>
              </w:rPr>
            </w:pPr>
            <w:r w:rsidRPr="00274D49">
              <w:rPr>
                <w:rFonts w:ascii="Arial Narrow" w:hAnsi="Arial Narrow"/>
                <w:sz w:val="20"/>
                <w:szCs w:val="20"/>
              </w:rPr>
              <w:t>Colaguiri et al</w:t>
            </w:r>
            <w:r w:rsidR="001365A1">
              <w:rPr>
                <w:rFonts w:ascii="Arial Narrow" w:hAnsi="Arial Narrow"/>
                <w:sz w:val="20"/>
                <w:szCs w:val="20"/>
              </w:rPr>
              <w:t>.</w:t>
            </w:r>
            <w:r w:rsidRPr="00274D49">
              <w:rPr>
                <w:rFonts w:ascii="Arial Narrow" w:hAnsi="Arial Narrow"/>
                <w:sz w:val="20"/>
                <w:szCs w:val="20"/>
              </w:rPr>
              <w:t xml:space="preserve"> (2003)</w:t>
            </w:r>
            <w:r w:rsidR="00687253">
              <w:rPr>
                <w:rFonts w:ascii="Arial Narrow" w:hAnsi="Arial Narrow"/>
                <w:sz w:val="20"/>
                <w:szCs w:val="20"/>
              </w:rPr>
              <w:t xml:space="preserve"> </w:t>
            </w:r>
            <w:r w:rsidRPr="00274D49">
              <w:rPr>
                <w:rFonts w:ascii="Arial Narrow" w:hAnsi="Arial Narrow"/>
                <w:sz w:val="20"/>
                <w:szCs w:val="20"/>
                <w:vertAlign w:val="superscript"/>
              </w:rPr>
              <w:t>b</w:t>
            </w:r>
          </w:p>
        </w:tc>
        <w:tc>
          <w:tcPr>
            <w:tcW w:w="733" w:type="pct"/>
          </w:tcPr>
          <w:p w:rsidR="00C00AC3" w:rsidRPr="00274D49" w:rsidRDefault="00C00AC3" w:rsidP="002048AF">
            <w:pPr>
              <w:spacing w:after="40" w:line="240" w:lineRule="auto"/>
              <w:jc w:val="right"/>
              <w:rPr>
                <w:rFonts w:ascii="Arial Narrow" w:hAnsi="Arial Narrow"/>
                <w:sz w:val="20"/>
                <w:szCs w:val="20"/>
              </w:rPr>
            </w:pPr>
            <w:r w:rsidRPr="00274D49">
              <w:rPr>
                <w:rFonts w:ascii="Arial Narrow" w:hAnsi="Arial Narrow"/>
                <w:sz w:val="20"/>
                <w:szCs w:val="20"/>
              </w:rPr>
              <w:t>$106,260</w:t>
            </w:r>
          </w:p>
        </w:tc>
        <w:tc>
          <w:tcPr>
            <w:tcW w:w="733" w:type="pct"/>
          </w:tcPr>
          <w:p w:rsidR="00C00AC3" w:rsidRPr="00274D49" w:rsidRDefault="00C00AC3" w:rsidP="002048AF">
            <w:pPr>
              <w:spacing w:after="40" w:line="240" w:lineRule="auto"/>
              <w:jc w:val="center"/>
              <w:rPr>
                <w:rFonts w:ascii="Arial Narrow" w:hAnsi="Arial Narrow"/>
                <w:sz w:val="20"/>
                <w:szCs w:val="20"/>
              </w:rPr>
            </w:pPr>
            <w:r w:rsidRPr="00274D49">
              <w:rPr>
                <w:rFonts w:ascii="Arial Narrow" w:hAnsi="Arial Narrow"/>
                <w:sz w:val="20"/>
                <w:szCs w:val="20"/>
              </w:rPr>
              <w:t>10.964</w:t>
            </w:r>
          </w:p>
        </w:tc>
        <w:tc>
          <w:tcPr>
            <w:tcW w:w="733" w:type="pct"/>
          </w:tcPr>
          <w:p w:rsidR="00C00AC3" w:rsidRPr="00274D49" w:rsidRDefault="00C00AC3" w:rsidP="002048AF">
            <w:pPr>
              <w:spacing w:after="40" w:line="240" w:lineRule="auto"/>
              <w:jc w:val="right"/>
              <w:rPr>
                <w:rFonts w:ascii="Arial Narrow" w:hAnsi="Arial Narrow"/>
                <w:sz w:val="20"/>
                <w:szCs w:val="20"/>
              </w:rPr>
            </w:pPr>
            <w:r w:rsidRPr="00274D49">
              <w:rPr>
                <w:rFonts w:ascii="Arial Narrow" w:hAnsi="Arial Narrow"/>
                <w:sz w:val="20"/>
                <w:szCs w:val="20"/>
              </w:rPr>
              <w:t>$104,968</w:t>
            </w:r>
          </w:p>
        </w:tc>
        <w:tc>
          <w:tcPr>
            <w:tcW w:w="733" w:type="pct"/>
          </w:tcPr>
          <w:p w:rsidR="00C00AC3" w:rsidRPr="00274D49" w:rsidRDefault="00C00AC3" w:rsidP="002048AF">
            <w:pPr>
              <w:spacing w:after="40" w:line="240" w:lineRule="auto"/>
              <w:jc w:val="center"/>
              <w:rPr>
                <w:rFonts w:ascii="Arial Narrow" w:hAnsi="Arial Narrow"/>
                <w:sz w:val="20"/>
                <w:szCs w:val="20"/>
              </w:rPr>
            </w:pPr>
            <w:r w:rsidRPr="00274D49">
              <w:rPr>
                <w:rFonts w:ascii="Arial Narrow" w:hAnsi="Arial Narrow"/>
                <w:sz w:val="20"/>
                <w:szCs w:val="20"/>
              </w:rPr>
              <w:t>10.894</w:t>
            </w:r>
          </w:p>
        </w:tc>
        <w:tc>
          <w:tcPr>
            <w:tcW w:w="752" w:type="pct"/>
          </w:tcPr>
          <w:p w:rsidR="00C00AC3" w:rsidRPr="00274D49" w:rsidRDefault="00C00AC3" w:rsidP="002048AF">
            <w:pPr>
              <w:spacing w:after="40" w:line="240" w:lineRule="auto"/>
              <w:jc w:val="right"/>
              <w:rPr>
                <w:rFonts w:ascii="Arial Narrow" w:hAnsi="Arial Narrow"/>
                <w:sz w:val="20"/>
                <w:szCs w:val="20"/>
              </w:rPr>
            </w:pPr>
            <w:r w:rsidRPr="00274D49">
              <w:rPr>
                <w:rFonts w:ascii="Arial Narrow" w:hAnsi="Arial Narrow"/>
                <w:sz w:val="20"/>
                <w:szCs w:val="20"/>
              </w:rPr>
              <w:t>$18,232</w:t>
            </w:r>
          </w:p>
        </w:tc>
      </w:tr>
    </w:tbl>
    <w:p w:rsidR="00765A09" w:rsidRDefault="00C00AC3" w:rsidP="00AF3616">
      <w:pPr>
        <w:pStyle w:val="Caption"/>
        <w:spacing w:after="40"/>
      </w:pPr>
      <w:r w:rsidRPr="00274D49">
        <w:t>CI</w:t>
      </w:r>
      <w:r w:rsidR="00687253">
        <w:t xml:space="preserve"> =</w:t>
      </w:r>
      <w:r w:rsidRPr="00274D49">
        <w:t xml:space="preserve"> confidence interval; ICER</w:t>
      </w:r>
      <w:r w:rsidR="00687253">
        <w:t xml:space="preserve"> =</w:t>
      </w:r>
      <w:r w:rsidRPr="00274D49">
        <w:t xml:space="preserve"> </w:t>
      </w:r>
      <w:r w:rsidR="00F816A2">
        <w:t>incremental cost-effectiveness ratio</w:t>
      </w:r>
      <w:r w:rsidRPr="00274D49">
        <w:t>; QALY</w:t>
      </w:r>
      <w:r w:rsidR="00687253">
        <w:t xml:space="preserve"> =</w:t>
      </w:r>
      <w:r w:rsidRPr="00274D49">
        <w:t xml:space="preserve"> quality-adjusted life-year;</w:t>
      </w:r>
      <w:r w:rsidRPr="00274D49">
        <w:rPr>
          <w:rFonts w:cs="Times New Roman"/>
          <w:szCs w:val="20"/>
          <w:lang w:eastAsia="en-US"/>
        </w:rPr>
        <w:t xml:space="preserve"> RP-NMRC</w:t>
      </w:r>
      <w:r w:rsidR="00687253">
        <w:rPr>
          <w:rFonts w:cs="Times New Roman"/>
          <w:lang w:eastAsia="en-US"/>
        </w:rPr>
        <w:t xml:space="preserve"> =</w:t>
      </w:r>
      <w:r w:rsidRPr="00274D49">
        <w:rPr>
          <w:rFonts w:cs="Times New Roman"/>
          <w:szCs w:val="20"/>
          <w:lang w:eastAsia="en-US"/>
        </w:rPr>
        <w:t xml:space="preserve"> retinal photography with a non-mydriatic retinal camera</w:t>
      </w:r>
    </w:p>
    <w:p w:rsidR="00765A09" w:rsidRDefault="00C00AC3" w:rsidP="00AF3616">
      <w:pPr>
        <w:pStyle w:val="Tabletext1"/>
        <w:spacing w:before="0"/>
      </w:pPr>
      <w:proofErr w:type="gramStart"/>
      <w:r w:rsidRPr="00274D49">
        <w:rPr>
          <w:vertAlign w:val="superscript"/>
        </w:rPr>
        <w:t>a</w:t>
      </w:r>
      <w:proofErr w:type="gramEnd"/>
      <w:r w:rsidRPr="00274D49">
        <w:t xml:space="preserve"> Costs: no DR and non-STDR $3,568 (95%CI: $2,801, $4,334)</w:t>
      </w:r>
      <w:r w:rsidR="00687253">
        <w:t>;</w:t>
      </w:r>
      <w:r w:rsidRPr="00274D49">
        <w:t xml:space="preserve"> STDR and AdvSTDR $4,619 (95%CI: $3,567, $5,669)</w:t>
      </w:r>
      <w:r w:rsidR="00687253">
        <w:t>;</w:t>
      </w:r>
      <w:r w:rsidRPr="00274D49">
        <w:t xml:space="preserve"> blind $8,985 (95%CI: $7,103, $10,866)</w:t>
      </w:r>
    </w:p>
    <w:p w:rsidR="00C00AC3" w:rsidRPr="00D20151" w:rsidRDefault="00C00AC3" w:rsidP="00C00AC3">
      <w:pPr>
        <w:pStyle w:val="Tabletext1"/>
        <w:spacing w:before="0" w:after="240"/>
        <w:rPr>
          <w:vertAlign w:val="superscript"/>
        </w:rPr>
      </w:pPr>
      <w:proofErr w:type="gramStart"/>
      <w:r w:rsidRPr="00274D49">
        <w:rPr>
          <w:vertAlign w:val="superscript"/>
        </w:rPr>
        <w:lastRenderedPageBreak/>
        <w:t>b</w:t>
      </w:r>
      <w:proofErr w:type="gramEnd"/>
      <w:r w:rsidRPr="00274D49">
        <w:t xml:space="preserve"> 2003</w:t>
      </w:r>
      <w:r w:rsidRPr="00274D49">
        <w:rPr>
          <w:vertAlign w:val="superscript"/>
        </w:rPr>
        <w:t xml:space="preserve"> </w:t>
      </w:r>
      <w:r w:rsidR="00687253">
        <w:t>c</w:t>
      </w:r>
      <w:r w:rsidRPr="00274D49">
        <w:t>osts: no DR and non-STDR $4,025</w:t>
      </w:r>
      <w:r w:rsidR="00687253">
        <w:t>;</w:t>
      </w:r>
      <w:r w:rsidRPr="00274D49">
        <w:t xml:space="preserve"> STDR and AdvSTDR $7,025</w:t>
      </w:r>
      <w:r w:rsidR="00687253">
        <w:t>;</w:t>
      </w:r>
      <w:r w:rsidRPr="00274D49">
        <w:t xml:space="preserve"> blind $9,645. 2014 </w:t>
      </w:r>
      <w:r>
        <w:t>indexed c</w:t>
      </w:r>
      <w:r w:rsidRPr="00274D49">
        <w:t>osts</w:t>
      </w:r>
      <w:r>
        <w:t>:</w:t>
      </w:r>
      <w:r w:rsidRPr="00274D49">
        <w:t xml:space="preserve"> no DR and non-STDR $6,973</w:t>
      </w:r>
      <w:r w:rsidR="00687253">
        <w:t>;</w:t>
      </w:r>
      <w:r w:rsidRPr="00274D49">
        <w:t xml:space="preserve"> STDR and AdvSTDR $12,171</w:t>
      </w:r>
      <w:r w:rsidR="00687253">
        <w:t>;</w:t>
      </w:r>
      <w:r w:rsidRPr="00274D49">
        <w:t xml:space="preserve"> blind $16,710</w:t>
      </w:r>
    </w:p>
    <w:p w:rsidR="00C00AC3" w:rsidRDefault="00C00AC3" w:rsidP="00C00AC3">
      <w:pPr>
        <w:jc w:val="both"/>
      </w:pPr>
      <w:r>
        <w:t>These alternative health state costs ha</w:t>
      </w:r>
      <w:r w:rsidR="00FE05EB">
        <w:t>ve</w:t>
      </w:r>
      <w:r>
        <w:t xml:space="preserve"> minimal impact on the outcome of the economic evaluation.</w:t>
      </w:r>
    </w:p>
    <w:p w:rsidR="00C00AC3" w:rsidRDefault="00C00AC3" w:rsidP="00C00AC3">
      <w:pPr>
        <w:jc w:val="both"/>
      </w:pPr>
      <w:r>
        <w:t xml:space="preserve">The sensitivity analyses confirm that the results of the economic model comparing RP-NMRC testing with the primary comparator, no testing, are reasonably robust. The model is most sensitive to the cost of treatment and </w:t>
      </w:r>
      <w:r w:rsidR="00313969">
        <w:rPr>
          <w:lang w:val="en-US" w:eastAsia="ja-JP"/>
        </w:rPr>
        <w:t>the quality</w:t>
      </w:r>
      <w:r w:rsidR="008D7969">
        <w:rPr>
          <w:lang w:val="en-US" w:eastAsia="ja-JP"/>
        </w:rPr>
        <w:t>-</w:t>
      </w:r>
      <w:r w:rsidR="00313969">
        <w:rPr>
          <w:lang w:val="en-US" w:eastAsia="ja-JP"/>
        </w:rPr>
        <w:t>of</w:t>
      </w:r>
      <w:r w:rsidR="008D7969">
        <w:rPr>
          <w:lang w:val="en-US" w:eastAsia="ja-JP"/>
        </w:rPr>
        <w:t>-</w:t>
      </w:r>
      <w:r>
        <w:rPr>
          <w:lang w:val="en-US" w:eastAsia="ja-JP"/>
        </w:rPr>
        <w:t>life weight applied to the advanced STDR health state, but the ICER remains below $45,000/</w:t>
      </w:r>
      <w:r w:rsidR="00313969">
        <w:rPr>
          <w:lang w:val="en-US" w:eastAsia="ja-JP"/>
        </w:rPr>
        <w:t>QALY in all modelled scenarios.</w:t>
      </w:r>
      <w:r w:rsidR="00FE05EB">
        <w:rPr>
          <w:lang w:val="en-US" w:eastAsia="ja-JP"/>
        </w:rPr>
        <w:t xml:space="preserve"> Therefore, RP-NMRC is likely to be a cost-effective option for diagnosing DR in patients with diabetes who would not otherwise receive regular eye examinations.</w:t>
      </w:r>
    </w:p>
    <w:p w:rsidR="00C00AC3" w:rsidRDefault="00C00AC3" w:rsidP="00C00AC3">
      <w:pPr>
        <w:jc w:val="both"/>
      </w:pPr>
      <w:r>
        <w:t>It is important to note that the introduction of RP-NMRC will only be effective if provisions are made to ensure compliance with regular testing, appropriate follow-up of results, compliance with referrals for further examination by an ophthalmologist, and prompt tr</w:t>
      </w:r>
      <w:r w:rsidR="00313969">
        <w:t>eatment of STDR when indicated.</w:t>
      </w:r>
    </w:p>
    <w:p w:rsidR="00B416C5" w:rsidRPr="008059D2" w:rsidRDefault="009F789B" w:rsidP="00B416C5">
      <w:pPr>
        <w:pStyle w:val="Heading2"/>
      </w:pPr>
      <w:r w:rsidRPr="008059D2">
        <w:br w:type="page"/>
      </w:r>
      <w:bookmarkStart w:id="433" w:name="_Toc367190812"/>
      <w:bookmarkStart w:id="434" w:name="_Toc379118088"/>
      <w:bookmarkStart w:id="435" w:name="_Ref379447679"/>
      <w:bookmarkStart w:id="436" w:name="_Toc389230077"/>
      <w:bookmarkStart w:id="437" w:name="_Toc269397267"/>
      <w:r w:rsidR="00B416C5" w:rsidRPr="008059D2">
        <w:lastRenderedPageBreak/>
        <w:t xml:space="preserve">Financial and </w:t>
      </w:r>
      <w:bookmarkEnd w:id="433"/>
      <w:r w:rsidR="00B416C5" w:rsidRPr="008059D2">
        <w:t xml:space="preserve">costing </w:t>
      </w:r>
      <w:r w:rsidR="00B416C5">
        <w:t>i</w:t>
      </w:r>
      <w:r w:rsidR="00B416C5" w:rsidRPr="008059D2">
        <w:t>mpact</w:t>
      </w:r>
      <w:bookmarkEnd w:id="434"/>
      <w:bookmarkEnd w:id="435"/>
      <w:bookmarkEnd w:id="436"/>
      <w:bookmarkEnd w:id="437"/>
    </w:p>
    <w:tbl>
      <w:tblPr>
        <w:tblStyle w:val="TableGrid"/>
        <w:tblW w:w="0" w:type="auto"/>
        <w:tblBorders>
          <w:insideH w:val="none" w:sz="0" w:space="0" w:color="auto"/>
          <w:insideV w:val="none" w:sz="0" w:space="0" w:color="auto"/>
        </w:tblBorders>
        <w:tblLook w:val="04A0" w:firstRow="1" w:lastRow="0" w:firstColumn="1" w:lastColumn="0" w:noHBand="0" w:noVBand="1"/>
        <w:tblCaption w:val="Summary of the financial implications of RP-NMRC for detection of DR"/>
      </w:tblPr>
      <w:tblGrid>
        <w:gridCol w:w="9242"/>
      </w:tblGrid>
      <w:tr w:rsidR="006A2BEF">
        <w:trPr>
          <w:trHeight w:val="624"/>
          <w:tblHeader/>
        </w:trPr>
        <w:tc>
          <w:tcPr>
            <w:tcW w:w="9242" w:type="dxa"/>
          </w:tcPr>
          <w:p w:rsidR="00C771EB" w:rsidRDefault="006A2BEF">
            <w:pPr>
              <w:pStyle w:val="Summaryboxheading"/>
              <w:spacing w:after="120" w:afterAutospacing="0" w:line="240" w:lineRule="auto"/>
              <w:jc w:val="both"/>
            </w:pPr>
            <w:bookmarkStart w:id="438" w:name="_Toc379118299"/>
            <w:r w:rsidRPr="008059D2">
              <w:rPr>
                <w:rFonts w:cs="Arial Narrow"/>
                <w:bCs/>
              </w:rPr>
              <w:t>Summary</w:t>
            </w:r>
            <w:r w:rsidR="003A2D4C">
              <w:rPr>
                <w:rFonts w:cs="Arial Narrow"/>
                <w:bCs/>
              </w:rPr>
              <w:t>—</w:t>
            </w:r>
            <w:r w:rsidRPr="00B149F4">
              <w:rPr>
                <w:rFonts w:cs="Arial Narrow"/>
                <w:bCs/>
              </w:rPr>
              <w:t xml:space="preserve">What are the </w:t>
            </w:r>
            <w:r>
              <w:rPr>
                <w:rFonts w:cs="Arial Narrow"/>
                <w:bCs/>
              </w:rPr>
              <w:t>financial</w:t>
            </w:r>
            <w:r w:rsidRPr="00B149F4">
              <w:rPr>
                <w:rFonts w:cs="Arial Narrow"/>
                <w:bCs/>
              </w:rPr>
              <w:t xml:space="preserve"> implications of RP-NMRC for detection of DR?</w:t>
            </w:r>
          </w:p>
        </w:tc>
      </w:tr>
      <w:tr w:rsidR="006A2BEF">
        <w:tc>
          <w:tcPr>
            <w:tcW w:w="9242" w:type="dxa"/>
          </w:tcPr>
          <w:p w:rsidR="006A2BEF" w:rsidRDefault="006A2BEF" w:rsidP="003A75CB">
            <w:pPr>
              <w:spacing w:before="120" w:after="120" w:line="240" w:lineRule="auto"/>
              <w:jc w:val="both"/>
              <w:rPr>
                <w:rFonts w:ascii="Arial Narrow" w:hAnsi="Arial Narrow"/>
              </w:rPr>
            </w:pPr>
            <w:r w:rsidRPr="00D666C6">
              <w:rPr>
                <w:rFonts w:ascii="Arial Narrow" w:hAnsi="Arial Narrow"/>
              </w:rPr>
              <w:t xml:space="preserve">If the new listing for RP-NMRC testing is approved, within </w:t>
            </w:r>
            <w:r w:rsidR="003A2D4C">
              <w:rPr>
                <w:rFonts w:ascii="Arial Narrow" w:hAnsi="Arial Narrow"/>
              </w:rPr>
              <w:t>3 </w:t>
            </w:r>
            <w:r w:rsidRPr="00D666C6">
              <w:rPr>
                <w:rFonts w:ascii="Arial Narrow" w:hAnsi="Arial Narrow"/>
              </w:rPr>
              <w:t>years the cost to the MBS is likely to exceed $10</w:t>
            </w:r>
            <w:r w:rsidR="00E13A3A">
              <w:rPr>
                <w:rFonts w:ascii="Arial Narrow" w:hAnsi="Arial Narrow"/>
              </w:rPr>
              <w:t> million</w:t>
            </w:r>
            <w:r w:rsidRPr="00D666C6">
              <w:rPr>
                <w:rFonts w:ascii="Arial Narrow" w:hAnsi="Arial Narrow"/>
              </w:rPr>
              <w:t xml:space="preserve"> per year. The cost attributable to CEE initially increases markedly as more patients are diagnosed with DR and require ongoing monitoring for disease progression. This rapidly becomes the major source of the cost to the MBS. The main sources of uncertainty are the proportion of patients with diabetes who are not receiving regular eye examinations, and the likely uptake of RP-NMRC testing in this population.</w:t>
            </w:r>
          </w:p>
          <w:p w:rsidR="006A2BEF" w:rsidRDefault="006A2BEF" w:rsidP="003A75CB">
            <w:pPr>
              <w:spacing w:before="120" w:after="120" w:line="240" w:lineRule="auto"/>
              <w:jc w:val="both"/>
              <w:rPr>
                <w:rFonts w:ascii="Arial Narrow" w:hAnsi="Arial Narrow"/>
              </w:rPr>
            </w:pPr>
            <w:r w:rsidRPr="00D666C6">
              <w:rPr>
                <w:rFonts w:ascii="Arial Narrow" w:hAnsi="Arial Narrow"/>
              </w:rPr>
              <w:t xml:space="preserve">The total cost to </w:t>
            </w:r>
            <w:r w:rsidR="003A2D4C">
              <w:rPr>
                <w:rFonts w:ascii="Arial Narrow" w:hAnsi="Arial Narrow"/>
              </w:rPr>
              <w:t xml:space="preserve">the </w:t>
            </w:r>
            <w:r w:rsidRPr="00D666C6">
              <w:rPr>
                <w:rFonts w:ascii="Arial Narrow" w:hAnsi="Arial Narrow"/>
              </w:rPr>
              <w:t xml:space="preserve">non-Indigenous patient </w:t>
            </w:r>
            <w:r w:rsidR="003A2D4C">
              <w:rPr>
                <w:rFonts w:ascii="Arial Narrow" w:hAnsi="Arial Narrow"/>
              </w:rPr>
              <w:t xml:space="preserve">population </w:t>
            </w:r>
            <w:r w:rsidRPr="00D666C6">
              <w:rPr>
                <w:rFonts w:ascii="Arial Narrow" w:hAnsi="Arial Narrow"/>
              </w:rPr>
              <w:t>increases to approximately $4</w:t>
            </w:r>
            <w:r w:rsidR="00E13A3A">
              <w:rPr>
                <w:rFonts w:ascii="Arial Narrow" w:hAnsi="Arial Narrow"/>
              </w:rPr>
              <w:t>.5 million</w:t>
            </w:r>
            <w:r w:rsidRPr="00D666C6">
              <w:rPr>
                <w:rFonts w:ascii="Arial Narrow" w:hAnsi="Arial Narrow"/>
              </w:rPr>
              <w:t xml:space="preserve"> by 2020</w:t>
            </w:r>
            <w:r w:rsidR="003A2D4C">
              <w:rPr>
                <w:rFonts w:ascii="Arial Narrow" w:hAnsi="Arial Narrow"/>
              </w:rPr>
              <w:t>–</w:t>
            </w:r>
            <w:r w:rsidRPr="00D666C6">
              <w:rPr>
                <w:rFonts w:ascii="Arial Narrow" w:hAnsi="Arial Narrow"/>
              </w:rPr>
              <w:t>21. The majority of th</w:t>
            </w:r>
            <w:r w:rsidR="003A2D4C">
              <w:rPr>
                <w:rFonts w:ascii="Arial Narrow" w:hAnsi="Arial Narrow"/>
              </w:rPr>
              <w:t>is</w:t>
            </w:r>
            <w:r w:rsidRPr="00D666C6">
              <w:rPr>
                <w:rFonts w:ascii="Arial Narrow" w:hAnsi="Arial Narrow"/>
              </w:rPr>
              <w:t xml:space="preserve"> cost results from the out-of-pocket cost for CEE performed by an ophthalmologist to monitor patients who have been diagnosed with DR as a result of R</w:t>
            </w:r>
            <w:r>
              <w:rPr>
                <w:rFonts w:ascii="Arial Narrow" w:hAnsi="Arial Narrow"/>
              </w:rPr>
              <w:t xml:space="preserve">P-NMRC testing. Due to the high </w:t>
            </w:r>
            <w:r w:rsidRPr="00D666C6">
              <w:rPr>
                <w:rFonts w:ascii="Arial Narrow" w:hAnsi="Arial Narrow"/>
              </w:rPr>
              <w:t>rate of bulk-billing by GPs for patients with chronic diseases such as diabetes, the total cost to patients for RP-NMRC is minimal</w:t>
            </w:r>
            <w:r>
              <w:rPr>
                <w:rFonts w:ascii="Arial Narrow" w:hAnsi="Arial Narrow"/>
              </w:rPr>
              <w:t>.</w:t>
            </w:r>
          </w:p>
          <w:p w:rsidR="006A2BEF" w:rsidRPr="007453E3" w:rsidRDefault="006A2BEF" w:rsidP="003A75CB">
            <w:pPr>
              <w:spacing w:before="120" w:after="120" w:line="240" w:lineRule="auto"/>
              <w:jc w:val="both"/>
              <w:rPr>
                <w:rFonts w:ascii="Arial Narrow" w:hAnsi="Arial Narrow"/>
              </w:rPr>
            </w:pPr>
            <w:r w:rsidRPr="00E53ED7">
              <w:rPr>
                <w:rFonts w:ascii="Arial Narrow" w:hAnsi="Arial Narrow"/>
              </w:rPr>
              <w:t xml:space="preserve">Depending on the uptake of RP-NMRC, the provision of alternative funding for the initial set-up costs of RP-NMRC would potentially result in </w:t>
            </w:r>
            <w:r>
              <w:rPr>
                <w:rFonts w:ascii="Arial Narrow" w:hAnsi="Arial Narrow"/>
              </w:rPr>
              <w:t xml:space="preserve">cumulative savings to the MBS </w:t>
            </w:r>
            <w:r w:rsidRPr="00E53ED7">
              <w:rPr>
                <w:rFonts w:ascii="Arial Narrow" w:hAnsi="Arial Narrow"/>
              </w:rPr>
              <w:t>in the order of $5</w:t>
            </w:r>
            <w:r w:rsidR="003A2D4C">
              <w:rPr>
                <w:rFonts w:ascii="Arial Narrow" w:hAnsi="Arial Narrow"/>
              </w:rPr>
              <w:t>–</w:t>
            </w:r>
            <w:r w:rsidRPr="00E53ED7">
              <w:rPr>
                <w:rFonts w:ascii="Arial Narrow" w:hAnsi="Arial Narrow"/>
              </w:rPr>
              <w:t>$9 million over the fir</w:t>
            </w:r>
            <w:r>
              <w:rPr>
                <w:rFonts w:ascii="Arial Narrow" w:hAnsi="Arial Narrow"/>
              </w:rPr>
              <w:t>st 6</w:t>
            </w:r>
            <w:r w:rsidR="003A2D4C">
              <w:rPr>
                <w:rFonts w:ascii="Arial Narrow" w:hAnsi="Arial Narrow"/>
              </w:rPr>
              <w:t> </w:t>
            </w:r>
            <w:r>
              <w:rPr>
                <w:rFonts w:ascii="Arial Narrow" w:hAnsi="Arial Narrow"/>
              </w:rPr>
              <w:t>years of listing</w:t>
            </w:r>
            <w:r w:rsidRPr="00E53ED7">
              <w:rPr>
                <w:rFonts w:ascii="Arial Narrow" w:hAnsi="Arial Narrow"/>
              </w:rPr>
              <w:t xml:space="preserve">. </w:t>
            </w:r>
            <w:r>
              <w:rPr>
                <w:rFonts w:ascii="Arial Narrow" w:hAnsi="Arial Narrow"/>
              </w:rPr>
              <w:t>Assuming an initial RP-NMRC set-up cost of $50,000, t</w:t>
            </w:r>
            <w:r w:rsidRPr="00E53ED7">
              <w:rPr>
                <w:rFonts w:ascii="Arial Narrow" w:hAnsi="Arial Narrow"/>
              </w:rPr>
              <w:t xml:space="preserve">hese potential savings </w:t>
            </w:r>
            <w:r>
              <w:rPr>
                <w:rFonts w:ascii="Arial Narrow" w:hAnsi="Arial Narrow"/>
              </w:rPr>
              <w:t xml:space="preserve">are sufficient to fund </w:t>
            </w:r>
            <w:r w:rsidRPr="00E53ED7">
              <w:rPr>
                <w:rFonts w:ascii="Arial Narrow" w:hAnsi="Arial Narrow"/>
              </w:rPr>
              <w:t>approximately 100</w:t>
            </w:r>
            <w:r w:rsidR="003A2D4C">
              <w:rPr>
                <w:rFonts w:ascii="Arial Narrow" w:hAnsi="Arial Narrow"/>
              </w:rPr>
              <w:t>–</w:t>
            </w:r>
            <w:r w:rsidRPr="00E53ED7">
              <w:rPr>
                <w:rFonts w:ascii="Arial Narrow" w:hAnsi="Arial Narrow"/>
              </w:rPr>
              <w:t>180 cameras.</w:t>
            </w:r>
          </w:p>
        </w:tc>
      </w:tr>
    </w:tbl>
    <w:p w:rsidR="00190F9F" w:rsidRDefault="00B416C5" w:rsidP="00125862">
      <w:pPr>
        <w:spacing w:before="360"/>
        <w:jc w:val="both"/>
      </w:pPr>
      <w:r>
        <w:t xml:space="preserve">RP-NMRC is primarily intended to be used to identify additional cases of DR in patients who would otherwise not have received any eye examination. </w:t>
      </w:r>
      <w:r w:rsidR="00354C5D">
        <w:t>RP-NMRC</w:t>
      </w:r>
      <w:r>
        <w:t xml:space="preserve"> would be used as a triage test; patients with evidence of DR </w:t>
      </w:r>
      <w:r w:rsidR="006065EC">
        <w:t xml:space="preserve">would be referred for </w:t>
      </w:r>
      <w:r w:rsidR="00FD2C95">
        <w:t>a CEE</w:t>
      </w:r>
      <w:r w:rsidR="006065EC">
        <w:t xml:space="preserve"> by either an </w:t>
      </w:r>
      <w:r>
        <w:t>ophthalmologist</w:t>
      </w:r>
      <w:r w:rsidR="006065EC">
        <w:t xml:space="preserve"> or an optometrist. Patients in whom diagnosis is confirmed would then require regular eye examinations to monitor for progression of disease</w:t>
      </w:r>
      <w:r>
        <w:t>. The financial implications of the introduction of this proposed new service</w:t>
      </w:r>
      <w:r w:rsidR="006065EC">
        <w:t xml:space="preserve">, both in terms of the direct cost of RP-NMRC and the cost associated with the consequent increase in CEE services, </w:t>
      </w:r>
      <w:r>
        <w:t>have been estimated usi</w:t>
      </w:r>
      <w:r w:rsidR="000E344D">
        <w:t>ng an epidemiological approach.</w:t>
      </w:r>
      <w:r w:rsidR="00444246">
        <w:t xml:space="preserve"> </w:t>
      </w:r>
    </w:p>
    <w:p w:rsidR="00190F9F" w:rsidRDefault="00190F9F" w:rsidP="00190F9F">
      <w:pPr>
        <w:jc w:val="both"/>
      </w:pPr>
      <w:r>
        <w:t>As for the economic evaluation, separate analyses have been performed for the non-Indigenous and Indigenous Australian populations. These have then been combined to present the financial implications for the total population.</w:t>
      </w:r>
    </w:p>
    <w:p w:rsidR="00B416C5" w:rsidRPr="008059D2" w:rsidRDefault="00B416C5" w:rsidP="00B416C5">
      <w:pPr>
        <w:pStyle w:val="Heading3"/>
        <w:jc w:val="both"/>
      </w:pPr>
      <w:bookmarkStart w:id="439" w:name="_Toc389230078"/>
      <w:bookmarkStart w:id="440" w:name="_Toc393376316"/>
      <w:bookmarkStart w:id="441" w:name="_Toc394501598"/>
      <w:r w:rsidRPr="008059D2">
        <w:t>Data sources used in the financial analysis</w:t>
      </w:r>
      <w:bookmarkEnd w:id="438"/>
      <w:bookmarkEnd w:id="439"/>
      <w:bookmarkEnd w:id="440"/>
      <w:bookmarkEnd w:id="441"/>
    </w:p>
    <w:p w:rsidR="00B416C5" w:rsidRDefault="00B416C5" w:rsidP="00B416C5">
      <w:pPr>
        <w:jc w:val="both"/>
      </w:pPr>
      <w:bookmarkStart w:id="442" w:name="_Toc379118300"/>
      <w:r>
        <w:t xml:space="preserve">The data sources used in the estimated budgetary impact of listing RP-NMRC testing to diagnose DR are summarised in </w:t>
      </w:r>
      <w:r w:rsidR="004B7F5F">
        <w:fldChar w:fldCharType="begin"/>
      </w:r>
      <w:r w:rsidR="004B7F5F">
        <w:instrText xml:space="preserve"> REF _Ref393116313 \h  \* MERGEFORMAT </w:instrText>
      </w:r>
      <w:r w:rsidR="004B7F5F">
        <w:fldChar w:fldCharType="separate"/>
      </w:r>
      <w:r w:rsidR="001B73E6" w:rsidRPr="002048AF">
        <w:t xml:space="preserve">Table </w:t>
      </w:r>
      <w:r w:rsidR="001B73E6">
        <w:t>57</w:t>
      </w:r>
      <w:r w:rsidR="004B7F5F">
        <w:fldChar w:fldCharType="end"/>
      </w:r>
      <w:r>
        <w:t>.</w:t>
      </w:r>
    </w:p>
    <w:p w:rsidR="00B416C5" w:rsidRPr="002048AF" w:rsidRDefault="002048AF" w:rsidP="006A5BC3">
      <w:pPr>
        <w:pStyle w:val="TableHeading"/>
      </w:pPr>
      <w:bookmarkStart w:id="443" w:name="_Ref393116313"/>
      <w:bookmarkStart w:id="444" w:name="_Toc259371368"/>
      <w:bookmarkStart w:id="445" w:name="_Toc393091167"/>
      <w:bookmarkStart w:id="446" w:name="_Toc269397785"/>
      <w:r w:rsidRPr="002048AF">
        <w:t xml:space="preserve">Table </w:t>
      </w:r>
      <w:r w:rsidR="0061481A">
        <w:fldChar w:fldCharType="begin"/>
      </w:r>
      <w:r w:rsidR="00AF7027">
        <w:instrText xml:space="preserve"> SEQ Table \* ARABIC </w:instrText>
      </w:r>
      <w:r w:rsidR="0061481A">
        <w:fldChar w:fldCharType="separate"/>
      </w:r>
      <w:r w:rsidR="001B73E6">
        <w:rPr>
          <w:noProof/>
        </w:rPr>
        <w:t>57</w:t>
      </w:r>
      <w:r w:rsidR="0061481A">
        <w:rPr>
          <w:noProof/>
        </w:rPr>
        <w:fldChar w:fldCharType="end"/>
      </w:r>
      <w:bookmarkEnd w:id="443"/>
      <w:r w:rsidR="00B416C5" w:rsidRPr="002048AF">
        <w:tab/>
        <w:t>Data sources used in financial analysis</w:t>
      </w:r>
      <w:bookmarkEnd w:id="444"/>
      <w:bookmarkEnd w:id="445"/>
      <w:bookmarkEnd w:id="446"/>
    </w:p>
    <w:tbl>
      <w:tblPr>
        <w:tblStyle w:val="TableGrid"/>
        <w:tblW w:w="4966" w:type="pct"/>
        <w:tblLook w:val="04A0" w:firstRow="1" w:lastRow="0" w:firstColumn="1" w:lastColumn="0" w:noHBand="0" w:noVBand="1"/>
        <w:tblCaption w:val="Data sources used in financial analysis"/>
      </w:tblPr>
      <w:tblGrid>
        <w:gridCol w:w="4360"/>
        <w:gridCol w:w="4819"/>
      </w:tblGrid>
      <w:tr w:rsidR="00B416C5" w:rsidRPr="00D5584D">
        <w:trPr>
          <w:tblHeader/>
        </w:trPr>
        <w:tc>
          <w:tcPr>
            <w:tcW w:w="2375" w:type="pct"/>
          </w:tcPr>
          <w:p w:rsidR="00B416C5" w:rsidRDefault="00B416C5" w:rsidP="002048AF">
            <w:pPr>
              <w:pStyle w:val="Tabletext1"/>
              <w:rPr>
                <w:b/>
              </w:rPr>
            </w:pPr>
            <w:r w:rsidRPr="00D5584D">
              <w:rPr>
                <w:b/>
              </w:rPr>
              <w:t xml:space="preserve">Data </w:t>
            </w:r>
            <w:r>
              <w:rPr>
                <w:b/>
              </w:rPr>
              <w:t>s</w:t>
            </w:r>
            <w:r w:rsidRPr="00D5584D">
              <w:rPr>
                <w:b/>
              </w:rPr>
              <w:t>ource</w:t>
            </w:r>
          </w:p>
        </w:tc>
        <w:tc>
          <w:tcPr>
            <w:tcW w:w="2625" w:type="pct"/>
          </w:tcPr>
          <w:p w:rsidR="00B416C5" w:rsidRDefault="00B416C5" w:rsidP="002048AF">
            <w:pPr>
              <w:pStyle w:val="Tabletext1"/>
              <w:rPr>
                <w:b/>
              </w:rPr>
            </w:pPr>
            <w:r w:rsidRPr="00D5584D">
              <w:rPr>
                <w:b/>
              </w:rPr>
              <w:t>Purpose</w:t>
            </w:r>
          </w:p>
        </w:tc>
      </w:tr>
      <w:tr w:rsidR="00B416C5" w:rsidRPr="00D5584D">
        <w:tc>
          <w:tcPr>
            <w:tcW w:w="2375" w:type="pct"/>
          </w:tcPr>
          <w:p w:rsidR="00B416C5" w:rsidRPr="005D1B1C" w:rsidRDefault="00B416C5" w:rsidP="002048AF">
            <w:pPr>
              <w:pStyle w:val="Tabletext1"/>
              <w:rPr>
                <w:b/>
              </w:rPr>
            </w:pPr>
            <w:r w:rsidRPr="005D1B1C">
              <w:rPr>
                <w:b/>
              </w:rPr>
              <w:t>Epidemiological data</w:t>
            </w:r>
          </w:p>
        </w:tc>
        <w:tc>
          <w:tcPr>
            <w:tcW w:w="2625" w:type="pct"/>
          </w:tcPr>
          <w:p w:rsidR="00B416C5" w:rsidRPr="00D5584D" w:rsidRDefault="00B416C5" w:rsidP="002048AF">
            <w:pPr>
              <w:pStyle w:val="Tabletext1"/>
              <w:rPr>
                <w:b/>
              </w:rPr>
            </w:pPr>
            <w:r w:rsidRPr="00E30B8C">
              <w:rPr>
                <w:b/>
                <w:color w:val="FFFFFF" w:themeColor="background1"/>
              </w:rPr>
              <w:t>-</w:t>
            </w:r>
          </w:p>
        </w:tc>
      </w:tr>
      <w:tr w:rsidR="00B416C5" w:rsidRPr="0014096D">
        <w:tc>
          <w:tcPr>
            <w:tcW w:w="2375" w:type="pct"/>
          </w:tcPr>
          <w:p w:rsidR="00B416C5" w:rsidRPr="0014096D" w:rsidRDefault="0061481A" w:rsidP="00131557">
            <w:pPr>
              <w:pStyle w:val="Tabletext1"/>
            </w:pPr>
            <w:r>
              <w:fldChar w:fldCharType="begin"/>
            </w:r>
            <w:r w:rsidR="00B416C5">
              <w:instrText xml:space="preserve"> ADDIN EN.CITE &lt;EndNote&gt;&lt;Cite AuthorYear="1"&gt;&lt;Author&gt;ABS&lt;/Author&gt;&lt;Year&gt;2013&lt;/Year&gt;&lt;RecNum&gt;324&lt;/RecNum&gt;&lt;DisplayText&gt;ABS (2013e)&lt;/DisplayText&gt;&lt;record&gt;&lt;rec-number&gt;324&lt;/rec-number&gt;&lt;foreign-keys&gt;&lt;key app="EN" db-id="s205ztsw6v99t1ee2r6vpat820d0x9tefftv"&gt;324&lt;/key&gt;&lt;/foreign-keys&gt;&lt;ref-type name="Web Page"&gt;12&lt;/ref-type&gt;&lt;contributors&gt;&lt;authors&gt;&lt;author&gt;ABS,&lt;/author&gt;&lt;/authors&gt;&lt;/contributors&gt;&lt;titles&gt;&lt;title&gt;Table A.9: Population projections, By age and sex, Australia - Series A , 3222.0 - Population Projections, Australia, 2012 (base) to 2100&lt;/title&gt;&lt;/titles&gt;&lt;volume&gt;2013&lt;/volume&gt;&lt;number&gt;22 Aug&lt;/number&gt;&lt;dates&gt;&lt;year&gt;2013&lt;/year&gt;&lt;/dates&gt;&lt;pub-location&gt;Canberra&lt;/pub-location&gt;&lt;publisher&gt;Commonwealth of Australia&lt;/publisher&gt;&lt;urls&gt;&lt;related-urls&gt;&lt;url&gt;http://www.abs.gov.au/AUSSTATS/abs@.nsf/DetailsPage/3222.02012%20%28base%29%20to%202101?OpenDocument&lt;/url&gt;&lt;/related-urls&gt;&lt;/urls&gt;&lt;/record&gt;&lt;/Cite&gt;&lt;/EndNote&gt;</w:instrText>
            </w:r>
            <w:r>
              <w:fldChar w:fldCharType="separate"/>
            </w:r>
            <w:hyperlink w:anchor="_ENREF_6" w:tooltip="ABS, 2013 #324" w:history="1">
              <w:r w:rsidR="00131557">
                <w:rPr>
                  <w:noProof/>
                </w:rPr>
                <w:t>ABS (2013d</w:t>
              </w:r>
            </w:hyperlink>
            <w:r w:rsidR="00B416C5">
              <w:rPr>
                <w:noProof/>
              </w:rPr>
              <w:t>)</w:t>
            </w:r>
            <w:r>
              <w:fldChar w:fldCharType="end"/>
            </w:r>
            <w:r w:rsidR="00B416C5">
              <w:t xml:space="preserve"> 3222.0 Population Projections Australia. Table A.9</w:t>
            </w:r>
          </w:p>
        </w:tc>
        <w:tc>
          <w:tcPr>
            <w:tcW w:w="2625" w:type="pct"/>
          </w:tcPr>
          <w:p w:rsidR="00B416C5" w:rsidRPr="0014096D" w:rsidRDefault="00B416C5" w:rsidP="002048AF">
            <w:pPr>
              <w:pStyle w:val="Tabletext1"/>
            </w:pPr>
            <w:r>
              <w:t xml:space="preserve">To estimate the Australian population aged 35 years or older </w:t>
            </w:r>
            <w:r w:rsidR="000E344D">
              <w:t xml:space="preserve">in </w:t>
            </w:r>
            <w:r w:rsidR="009F7607">
              <w:t xml:space="preserve">the period </w:t>
            </w:r>
            <w:r w:rsidR="000E344D">
              <w:t>2015</w:t>
            </w:r>
            <w:r w:rsidR="009F7607">
              <w:t>–</w:t>
            </w:r>
            <w:r>
              <w:t>21</w:t>
            </w:r>
          </w:p>
        </w:tc>
      </w:tr>
      <w:tr w:rsidR="00B416C5" w:rsidRPr="0014096D">
        <w:tc>
          <w:tcPr>
            <w:tcW w:w="2375" w:type="pct"/>
          </w:tcPr>
          <w:p w:rsidR="00B416C5" w:rsidRPr="0014096D" w:rsidRDefault="0061481A" w:rsidP="009E5F8A">
            <w:pPr>
              <w:pStyle w:val="Tabletext1"/>
            </w:pPr>
            <w:r>
              <w:lastRenderedPageBreak/>
              <w:fldChar w:fldCharType="begin"/>
            </w:r>
            <w:r w:rsidR="00B416C5">
              <w:instrText xml:space="preserve"> ADDIN EN.CITE &lt;EndNote&gt;&lt;Cite AuthorYear="1"&gt;&lt;Author&gt;ABS&lt;/Author&gt;&lt;Year&gt;2013&lt;/Year&gt;&lt;RecNum&gt;323&lt;/RecNum&gt;&lt;DisplayText&gt;ABS (2013c)&lt;/DisplayText&gt;&lt;record&gt;&lt;rec-number&gt;323&lt;/rec-number&gt;&lt;foreign-keys&gt;&lt;key app="EN" db-id="s205ztsw6v99t1ee2r6vpat820d0x9tefftv"&gt;323&lt;/key&gt;&lt;/foreign-keys&gt;&lt;ref-type name="Web Page"&gt;12&lt;/ref-type&gt;&lt;contributors&gt;&lt;authors&gt;&lt;author&gt;ABS,&lt;/author&gt;&lt;/authors&gt;&lt;/contributors&gt;&lt;titles&gt;&lt;title&gt;Table 8.3: Selected long-term health conditions, proportions of persons.  4364.0.55.003 - Australian Health Survey: Updated results, 2011-12, Australia&lt;/title&gt;&lt;/titles&gt;&lt;volume&gt;2014&lt;/volume&gt;&lt;number&gt;June 10&lt;/number&gt;&lt;dates&gt;&lt;year&gt;2013&lt;/year&gt;&lt;/dates&gt;&lt;pub-location&gt;Canberra&lt;/pub-location&gt;&lt;publisher&gt;Commonwealth of Australia&lt;/publisher&gt;&lt;urls&gt;&lt;related-urls&gt;&lt;url&gt;http://www.abs.gov.au/AUSSTATS/abs@.nsf/DetailsPage/4364.0.55.0032011-2012?OpenDocument&lt;/url&gt;&lt;/related-urls&gt;&lt;/urls&gt;&lt;/record&gt;&lt;/Cite&gt;&lt;/EndNote&gt;</w:instrText>
            </w:r>
            <w:r>
              <w:fldChar w:fldCharType="separate"/>
            </w:r>
            <w:hyperlink w:anchor="_ENREF_4" w:tooltip="ABS, 2013 #323" w:history="1">
              <w:r w:rsidR="009E5F8A">
                <w:rPr>
                  <w:noProof/>
                </w:rPr>
                <w:t>ABS (2013b</w:t>
              </w:r>
            </w:hyperlink>
            <w:r w:rsidR="00B416C5">
              <w:rPr>
                <w:noProof/>
              </w:rPr>
              <w:t>)</w:t>
            </w:r>
            <w:r>
              <w:fldChar w:fldCharType="end"/>
            </w:r>
            <w:r w:rsidR="00B416C5">
              <w:t xml:space="preserve"> Australian Health Survey: Updated results, 2011</w:t>
            </w:r>
            <w:r w:rsidR="009E5F8A">
              <w:t>–</w:t>
            </w:r>
            <w:r w:rsidR="00B416C5">
              <w:t>12, Australia. Table 8.3</w:t>
            </w:r>
          </w:p>
        </w:tc>
        <w:tc>
          <w:tcPr>
            <w:tcW w:w="2625" w:type="pct"/>
          </w:tcPr>
          <w:p w:rsidR="00B416C5" w:rsidRPr="0014096D" w:rsidRDefault="00B416C5" w:rsidP="002048AF">
            <w:pPr>
              <w:pStyle w:val="Tabletext1"/>
            </w:pPr>
            <w:r>
              <w:t>To estimate t</w:t>
            </w:r>
            <w:r w:rsidR="000E344D">
              <w:t xml:space="preserve">he proportion of people aged 35 years </w:t>
            </w:r>
            <w:r>
              <w:t>or older with diabetes mellitus</w:t>
            </w:r>
          </w:p>
        </w:tc>
      </w:tr>
      <w:tr w:rsidR="00B416C5" w:rsidRPr="0014096D">
        <w:tc>
          <w:tcPr>
            <w:tcW w:w="2375" w:type="pct"/>
          </w:tcPr>
          <w:p w:rsidR="00B416C5" w:rsidRDefault="0061481A" w:rsidP="002264A7">
            <w:pPr>
              <w:pStyle w:val="Tabletext1"/>
            </w:pPr>
            <w:r>
              <w:fldChar w:fldCharType="begin"/>
            </w:r>
            <w:r w:rsidR="00B416C5">
              <w:instrText xml:space="preserve"> ADDIN EN.CITE &lt;EndNote&gt;&lt;Cite AuthorYear="1"&gt;&lt;Author&gt;ABS&lt;/Author&gt;&lt;Year&gt;2013&lt;/Year&gt;&lt;RecNum&gt;322&lt;/RecNum&gt;&lt;DisplayText&gt;ABS (2013b)&lt;/DisplayText&gt;&lt;record&gt;&lt;rec-number&gt;322&lt;/rec-number&gt;&lt;foreign-keys&gt;&lt;key app="EN" db-id="s205ztsw6v99t1ee2r6vpat820d0x9tefftv"&gt;322&lt;/key&gt;&lt;/foreign-keys&gt;&lt;ref-type name="Web Page"&gt;12&lt;/ref-type&gt;&lt;contributors&gt;&lt;authors&gt;&lt;author&gt;ABS,&lt;/author&gt;&lt;/authors&gt;&lt;/contributors&gt;&lt;titles&gt;&lt;title&gt;Table 2.9: Death rates, Summary, Australia-2001 to 2011 in 3302.0 - Deaths, Australia, 2012&lt;/title&gt;&lt;/titles&gt;&lt;volume&gt;2014&lt;/volume&gt;&lt;number&gt;10 June&lt;/number&gt;&lt;dates&gt;&lt;year&gt;2013&lt;/year&gt;&lt;/dates&gt;&lt;pub-location&gt;Canberra&lt;/pub-location&gt;&lt;publisher&gt;Commonwealth of Australia&lt;/publisher&gt;&lt;urls&gt;&lt;related-urls&gt;&lt;url&gt;http://www.abs.gov.au/AUSSTATS/abs@.nsf/DetailsPage/3302.02012?OpenDocument&lt;/url&gt;&lt;/related-urls&gt;&lt;/urls&gt;&lt;/record&gt;&lt;/Cite&gt;&lt;/EndNote&gt;</w:instrText>
            </w:r>
            <w:r>
              <w:fldChar w:fldCharType="separate"/>
            </w:r>
            <w:hyperlink w:anchor="_ENREF_3" w:tooltip="ABS, 2013 #322" w:history="1">
              <w:r w:rsidR="002264A7">
                <w:rPr>
                  <w:noProof/>
                </w:rPr>
                <w:t>ABS (2013a</w:t>
              </w:r>
            </w:hyperlink>
            <w:r w:rsidR="00B416C5">
              <w:rPr>
                <w:noProof/>
              </w:rPr>
              <w:t>)</w:t>
            </w:r>
            <w:r>
              <w:fldChar w:fldCharType="end"/>
            </w:r>
            <w:r w:rsidR="00B416C5">
              <w:t xml:space="preserve"> Deaths, Australia, 2012. Table 2.9 Death rates, summary, Australia, 2002</w:t>
            </w:r>
            <w:r w:rsidR="009E5F8A">
              <w:t>–</w:t>
            </w:r>
            <w:r w:rsidR="00B416C5">
              <w:t>2012</w:t>
            </w:r>
          </w:p>
        </w:tc>
        <w:tc>
          <w:tcPr>
            <w:tcW w:w="2625" w:type="pct"/>
          </w:tcPr>
          <w:p w:rsidR="00B416C5" w:rsidRDefault="00B416C5" w:rsidP="002048AF">
            <w:pPr>
              <w:pStyle w:val="Tabletext1"/>
            </w:pPr>
            <w:r>
              <w:t>To estimate the age-specific death rate for the Australian population</w:t>
            </w:r>
          </w:p>
        </w:tc>
      </w:tr>
      <w:tr w:rsidR="00B416C5" w:rsidRPr="0014096D">
        <w:tc>
          <w:tcPr>
            <w:tcW w:w="2375" w:type="pct"/>
          </w:tcPr>
          <w:p w:rsidR="00B416C5" w:rsidRDefault="0061481A" w:rsidP="006E583F">
            <w:pPr>
              <w:pStyle w:val="Tabletext1"/>
            </w:pPr>
            <w:r>
              <w:fldChar w:fldCharType="begin"/>
            </w:r>
            <w:r w:rsidR="00B416C5">
              <w:instrText xml:space="preserve"> ADDIN EN.CITE &lt;EndNote&gt;&lt;Cite AuthorYear="1"&gt;&lt;Author&gt;ABS&lt;/Author&gt;&lt;Year&gt;2014&lt;/Year&gt;&lt;RecNum&gt;325&lt;/RecNum&gt;&lt;DisplayText&gt;ABS (2014b)&lt;/DisplayText&gt;&lt;record&gt;&lt;rec-number&gt;325&lt;/rec-number&gt;&lt;foreign-keys&gt;&lt;key app="EN" db-id="s205ztsw6v99t1ee2r6vpat820d0x9tefftv"&gt;325&lt;/key&gt;&lt;/foreign-keys&gt;&lt;ref-type name="Web Page"&gt;12&lt;/ref-type&gt;&lt;contributors&gt;&lt;authors&gt;&lt;author&gt;ABS,&lt;/author&gt;&lt;/authors&gt;&lt;/contributors&gt;&lt;titles&gt;&lt;title&gt;3101.0 Australian Demographic Statistics Tables. Table 11 Estimated Aborigine and Torres Strait islander population, at June 2011&lt;/title&gt;&lt;/titles&gt;&lt;volume&gt;2014&lt;/volume&gt;&lt;number&gt;4 June&lt;/number&gt;&lt;dates&gt;&lt;year&gt;2014&lt;/year&gt;&lt;/dates&gt;&lt;pub-location&gt;Canberra&lt;/pub-location&gt;&lt;publisher&gt;Commonwealth of Australia&lt;/publisher&gt;&lt;urls&gt;&lt;related-urls&gt;&lt;url&gt;http://www.abs.gov.au/AUSSTATS/abs@.nsf/DetailsPage/3101.0Dec%202013?OpenDocument&lt;/url&gt;&lt;/related-urls&gt;&lt;/urls&gt;&lt;/record&gt;&lt;/Cite&gt;&lt;/EndNote&gt;</w:instrText>
            </w:r>
            <w:r>
              <w:fldChar w:fldCharType="separate"/>
            </w:r>
            <w:hyperlink w:anchor="_ENREF_8" w:tooltip="ABS, 2014 #325" w:history="1">
              <w:r w:rsidR="006E583F">
                <w:rPr>
                  <w:noProof/>
                </w:rPr>
                <w:t>ABS (2014b</w:t>
              </w:r>
            </w:hyperlink>
            <w:r w:rsidR="00B416C5">
              <w:rPr>
                <w:noProof/>
              </w:rPr>
              <w:t>)</w:t>
            </w:r>
            <w:r>
              <w:fldChar w:fldCharType="end"/>
            </w:r>
            <w:r w:rsidR="00B416C5">
              <w:t xml:space="preserve"> Australian Demographic Statistics, Dec 2013. Table 11</w:t>
            </w:r>
          </w:p>
        </w:tc>
        <w:tc>
          <w:tcPr>
            <w:tcW w:w="2625" w:type="pct"/>
          </w:tcPr>
          <w:p w:rsidR="00B416C5" w:rsidRDefault="00B416C5" w:rsidP="002048AF">
            <w:pPr>
              <w:pStyle w:val="Tabletext1"/>
            </w:pPr>
            <w:r>
              <w:t>To estimate the age distribution of the Australian Indigenous population</w:t>
            </w:r>
          </w:p>
        </w:tc>
      </w:tr>
      <w:tr w:rsidR="00B416C5" w:rsidRPr="0014096D">
        <w:tc>
          <w:tcPr>
            <w:tcW w:w="2375" w:type="pct"/>
          </w:tcPr>
          <w:p w:rsidR="00B416C5" w:rsidRPr="0014096D" w:rsidRDefault="0061481A" w:rsidP="006E583F">
            <w:pPr>
              <w:pStyle w:val="Tabletext1"/>
            </w:pPr>
            <w:r>
              <w:fldChar w:fldCharType="begin"/>
            </w:r>
            <w:r w:rsidR="00B416C5">
              <w:instrText xml:space="preserve"> ADDIN EN.CITE &lt;EndNote&gt;&lt;Cite AuthorYear="1"&gt;&lt;Author&gt;ABS&lt;/Author&gt;&lt;Year&gt;2014&lt;/Year&gt;&lt;RecNum&gt;326&lt;/RecNum&gt;&lt;DisplayText&gt;ABS (2014a)&lt;/DisplayText&gt;&lt;record&gt;&lt;rec-number&gt;326&lt;/rec-number&gt;&lt;foreign-keys&gt;&lt;key app="EN" db-id="s205ztsw6v99t1ee2r6vpat820d0x9tefftv"&gt;326&lt;/key&gt;&lt;/foreign-keys&gt;&lt;ref-type name="Web Page"&gt;12&lt;/ref-type&gt;&lt;contributors&gt;&lt;authors&gt;&lt;author&gt;ABS,&lt;/author&gt;&lt;/authors&gt;&lt;/contributors&gt;&lt;titles&gt;&lt;title&gt;3101.0 Australian Demographic Statistics Tables. Table 10 Estimated and projected Aboriginal and Torres Strait islander population&lt;/title&gt;&lt;/titles&gt;&lt;volume&gt;2014&lt;/volume&gt;&lt;number&gt;4 June&lt;/number&gt;&lt;dates&gt;&lt;year&gt;2014&lt;/year&gt;&lt;/dates&gt;&lt;pub-location&gt;Canberra&lt;/pub-location&gt;&lt;publisher&gt;Commonwealth of Australia&lt;/publisher&gt;&lt;urls&gt;&lt;related-urls&gt;&lt;url&gt;http://www.abs.gov.au/AUSSTATS/abs@.nsf/DetailsPage/3101.0Dec%202013?OpenDocument&lt;/url&gt;&lt;/related-urls&gt;&lt;/urls&gt;&lt;/record&gt;&lt;/Cite&gt;&lt;/EndNote&gt;</w:instrText>
            </w:r>
            <w:r>
              <w:fldChar w:fldCharType="separate"/>
            </w:r>
            <w:hyperlink w:anchor="_ENREF_7" w:tooltip="ABS, 2014 #326" w:history="1">
              <w:r w:rsidR="006E583F">
                <w:rPr>
                  <w:noProof/>
                </w:rPr>
                <w:t>ABS (2014a</w:t>
              </w:r>
            </w:hyperlink>
            <w:r w:rsidR="00B416C5">
              <w:rPr>
                <w:noProof/>
              </w:rPr>
              <w:t>)</w:t>
            </w:r>
            <w:r>
              <w:fldChar w:fldCharType="end"/>
            </w:r>
            <w:r w:rsidR="00B416C5">
              <w:t xml:space="preserve"> Australian Demographic Statistics, Dec 2013. Table 10</w:t>
            </w:r>
          </w:p>
        </w:tc>
        <w:tc>
          <w:tcPr>
            <w:tcW w:w="2625" w:type="pct"/>
          </w:tcPr>
          <w:p w:rsidR="00B416C5" w:rsidRPr="0014096D" w:rsidRDefault="00B416C5" w:rsidP="002048AF">
            <w:pPr>
              <w:pStyle w:val="Tabletext1"/>
            </w:pPr>
            <w:r>
              <w:t>To estimate the Indigenous Australian population</w:t>
            </w:r>
            <w:r w:rsidR="000E344D">
              <w:t xml:space="preserve"> aged 25 years or older in </w:t>
            </w:r>
            <w:r w:rsidR="009F7607">
              <w:t xml:space="preserve">the period </w:t>
            </w:r>
            <w:r w:rsidR="000E344D">
              <w:t>2015</w:t>
            </w:r>
            <w:r w:rsidR="009F7607">
              <w:t>–</w:t>
            </w:r>
            <w:r>
              <w:t>21</w:t>
            </w:r>
          </w:p>
        </w:tc>
      </w:tr>
      <w:tr w:rsidR="00B416C5" w:rsidRPr="0014096D">
        <w:tc>
          <w:tcPr>
            <w:tcW w:w="2375" w:type="pct"/>
          </w:tcPr>
          <w:p w:rsidR="00B416C5" w:rsidRDefault="0061481A" w:rsidP="006E583F">
            <w:pPr>
              <w:pStyle w:val="Tabletext1"/>
            </w:pPr>
            <w:r>
              <w:fldChar w:fldCharType="begin"/>
            </w:r>
            <w:r w:rsidR="00B416C5">
              <w:instrText xml:space="preserve"> ADDIN EN.CITE &lt;EndNote&gt;&lt;Cite AuthorYear="1"&gt;&lt;Author&gt;ABS&lt;/Author&gt;&lt;Year&gt;2014&lt;/Year&gt;&lt;RecNum&gt;328&lt;/RecNum&gt;&lt;DisplayText&gt;ABS (2014c)&lt;/DisplayText&gt;&lt;record&gt;&lt;rec-number&gt;328&lt;/rec-number&gt;&lt;foreign-keys&gt;&lt;key app="EN" db-id="s205ztsw6v99t1ee2r6vpat820d0x9tefftv"&gt;328&lt;/key&gt;&lt;/foreign-keys&gt;&lt;ref-type name="Web Page"&gt;12&lt;/ref-type&gt;&lt;contributors&gt;&lt;authors&gt;&lt;author&gt;ABS,&lt;/author&gt;&lt;/authors&gt;&lt;/contributors&gt;&lt;titles&gt;&lt;title&gt;Table 6.3 Selected long-term conditions by age by Indigenous status, 2012-13. 4727.0.55.006Australian Aboriginal and Torres Strait islander Health Survey&lt;/title&gt;&lt;/titles&gt;&lt;volume&gt;2014&lt;/volume&gt;&lt;number&gt;June 5&lt;/number&gt;&lt;dates&gt;&lt;year&gt;2014&lt;/year&gt;&lt;/dates&gt;&lt;pub-location&gt;Canberra&lt;/pub-location&gt;&lt;publisher&gt;Commonwealth of Australia&lt;/publisher&gt;&lt;urls&gt;&lt;related-urls&gt;&lt;url&gt;http://www.abs.gov.au/AUSSTATS/abs@.nsf/DetailsPage/4727.0.55.0062012%E2%80%9313?OpenDocument&lt;/url&gt;&lt;/related-urls&gt;&lt;/urls&gt;&lt;/record&gt;&lt;/Cite&gt;&lt;/EndNote&gt;</w:instrText>
            </w:r>
            <w:r>
              <w:fldChar w:fldCharType="separate"/>
            </w:r>
            <w:hyperlink w:anchor="_ENREF_9" w:tooltip="ABS, 2014 #328" w:history="1">
              <w:r w:rsidR="006E583F">
                <w:rPr>
                  <w:noProof/>
                </w:rPr>
                <w:t>ABS (2014c</w:t>
              </w:r>
            </w:hyperlink>
            <w:r w:rsidR="00B416C5">
              <w:rPr>
                <w:noProof/>
              </w:rPr>
              <w:t>)</w:t>
            </w:r>
            <w:r>
              <w:fldChar w:fldCharType="end"/>
            </w:r>
            <w:r w:rsidR="00B416C5">
              <w:t xml:space="preserve"> Australian ATSI Health Survey: Updated results, 2012</w:t>
            </w:r>
            <w:r w:rsidR="009E5F8A">
              <w:t>–</w:t>
            </w:r>
            <w:r w:rsidR="00B416C5">
              <w:t>13, Australia. Table 6.3</w:t>
            </w:r>
          </w:p>
        </w:tc>
        <w:tc>
          <w:tcPr>
            <w:tcW w:w="2625" w:type="pct"/>
          </w:tcPr>
          <w:p w:rsidR="00B416C5" w:rsidRDefault="00B416C5" w:rsidP="002048AF">
            <w:pPr>
              <w:pStyle w:val="Tabletext1"/>
            </w:pPr>
            <w:r>
              <w:t>To estimate the proportion of Indigenous Australian peopl</w:t>
            </w:r>
            <w:r w:rsidR="000E344D">
              <w:t xml:space="preserve">e aged 25 years </w:t>
            </w:r>
            <w:r>
              <w:t>or older with diabetes mellitus</w:t>
            </w:r>
          </w:p>
        </w:tc>
      </w:tr>
      <w:tr w:rsidR="00B416C5" w:rsidRPr="0014096D">
        <w:tc>
          <w:tcPr>
            <w:tcW w:w="2375" w:type="pct"/>
          </w:tcPr>
          <w:p w:rsidR="00B416C5" w:rsidRDefault="0061481A" w:rsidP="002264A7">
            <w:pPr>
              <w:pStyle w:val="Tabletext1"/>
            </w:pPr>
            <w:r>
              <w:fldChar w:fldCharType="begin"/>
            </w:r>
            <w:r w:rsidR="00B416C5">
              <w:instrText xml:space="preserve"> ADDIN EN.CITE &lt;EndNote&gt;&lt;Cite AuthorYear="1"&gt;&lt;Author&gt;ABS&lt;/Author&gt;&lt;Year&gt;2013&lt;/Year&gt;&lt;RecNum&gt;329&lt;/RecNum&gt;&lt;DisplayText&gt;ABS (2013d)&lt;/DisplayText&gt;&lt;record&gt;&lt;rec-number&gt;329&lt;/rec-number&gt;&lt;foreign-keys&gt;&lt;key app="EN" db-id="s205ztsw6v99t1ee2r6vpat820d0x9tefftv"&gt;329&lt;/key&gt;&lt;/foreign-keys&gt;&lt;ref-type name="Web Page"&gt;12&lt;/ref-type&gt;&lt;contributors&gt;&lt;authors&gt;&lt;author&gt;ABS,&lt;/author&gt;&lt;/authors&gt;&lt;/contributors&gt;&lt;titles&gt;&lt;title&gt;Table 19.1: Age-specific death rates, Indigenous status, 2008-2012 in 3302.0 - Deaths, Australia, 2012&lt;/title&gt;&lt;/titles&gt;&lt;volume&gt;2014&lt;/volume&gt;&lt;number&gt;10 June&lt;/number&gt;&lt;dates&gt;&lt;year&gt;2013&lt;/year&gt;&lt;/dates&gt;&lt;pub-location&gt;Canberra&lt;/pub-location&gt;&lt;publisher&gt;Commonwealth of Australia&lt;/publisher&gt;&lt;urls&gt;&lt;related-urls&gt;&lt;url&gt;http://www.abs.gov.au/AUSSTATS/abs@.nsf/DetailsPage/3302.02012?OpenDocument&lt;/url&gt;&lt;/related-urls&gt;&lt;/urls&gt;&lt;/record&gt;&lt;/Cite&gt;&lt;/EndNote&gt;</w:instrText>
            </w:r>
            <w:r>
              <w:fldChar w:fldCharType="separate"/>
            </w:r>
            <w:hyperlink w:anchor="_ENREF_5" w:tooltip="ABS, 2013 #329" w:history="1">
              <w:r w:rsidR="002264A7">
                <w:rPr>
                  <w:noProof/>
                </w:rPr>
                <w:t>ABS (2013c</w:t>
              </w:r>
            </w:hyperlink>
            <w:r w:rsidR="00B416C5">
              <w:rPr>
                <w:noProof/>
              </w:rPr>
              <w:t>)</w:t>
            </w:r>
            <w:r>
              <w:fldChar w:fldCharType="end"/>
            </w:r>
            <w:r w:rsidR="00B416C5">
              <w:t xml:space="preserve"> Deaths, Australia, 2012. Table 19.1 Age-specific death rates, Indigenous status, 2008</w:t>
            </w:r>
            <w:r w:rsidR="009E5F8A">
              <w:t>–</w:t>
            </w:r>
            <w:r w:rsidR="00B416C5">
              <w:t>2012</w:t>
            </w:r>
          </w:p>
        </w:tc>
        <w:tc>
          <w:tcPr>
            <w:tcW w:w="2625" w:type="pct"/>
          </w:tcPr>
          <w:p w:rsidR="00C771EB" w:rsidRDefault="00B416C5">
            <w:pPr>
              <w:pStyle w:val="Tabletext1"/>
            </w:pPr>
            <w:r>
              <w:t xml:space="preserve">To estimate the relative risk of death in the Australian Indigenous population compared </w:t>
            </w:r>
            <w:r w:rsidR="001C4A82">
              <w:t xml:space="preserve">with </w:t>
            </w:r>
            <w:r w:rsidR="006065EC">
              <w:t>the non-I</w:t>
            </w:r>
            <w:r w:rsidR="000E344D">
              <w:t>ndigenous population</w:t>
            </w:r>
          </w:p>
        </w:tc>
      </w:tr>
      <w:tr w:rsidR="00B416C5" w:rsidRPr="0014096D">
        <w:tc>
          <w:tcPr>
            <w:tcW w:w="2375" w:type="pct"/>
          </w:tcPr>
          <w:p w:rsidR="00B416C5" w:rsidRDefault="0061481A" w:rsidP="006E583F">
            <w:pPr>
              <w:pStyle w:val="Tabletext1"/>
            </w:pPr>
            <w:r>
              <w:fldChar w:fldCharType="begin"/>
            </w:r>
            <w:r w:rsidR="00B416C5">
              <w:instrText xml:space="preserve"> ADDIN EN.CITE &lt;EndNote&gt;&lt;Cite AuthorYear="1"&gt;&lt;Author&gt;AIHW&lt;/Author&gt;&lt;Year&gt;2005&lt;/Year&gt;&lt;RecNum&gt;331&lt;/RecNum&gt;&lt;DisplayText&gt;AIHW (2005)&lt;/DisplayText&gt;&lt;record&gt;&lt;rec-number&gt;331&lt;/rec-number&gt;&lt;foreign-keys&gt;&lt;key app="EN" db-id="s205ztsw6v99t1ee2r6vpat820d0x9tefftv"&gt;331&lt;/key&gt;&lt;/foreign-keys&gt;&lt;ref-type name="Report"&gt;27&lt;/ref-type&gt;&lt;contributors&gt;&lt;authors&gt;&lt;author&gt;AIHW&lt;/author&gt;&lt;/authors&gt;&lt;tertiary-authors&gt;&lt;author&gt;AIHW&lt;/author&gt;&lt;/tertiary-authors&gt;&lt;/contributors&gt;&lt;titles&gt;&lt;title&gt;Vision problems among older Australians&lt;/title&gt;&lt;/titles&gt;&lt;number&gt;Bulletin no. 27&lt;/number&gt;&lt;dates&gt;&lt;year&gt;2005&lt;/year&gt;&lt;/dates&gt;&lt;pub-location&gt;Canberra&lt;/pub-location&gt;&lt;publisher&gt;AIHW&lt;/publisher&gt;&lt;urls&gt;&lt;/urls&gt;&lt;/record&gt;&lt;/Cite&gt;&lt;/EndNote&gt;</w:instrText>
            </w:r>
            <w:r>
              <w:fldChar w:fldCharType="separate"/>
            </w:r>
            <w:hyperlink w:anchor="_ENREF_12" w:tooltip="AIHW, 2005 #331" w:history="1">
              <w:r w:rsidR="006E583F">
                <w:rPr>
                  <w:noProof/>
                </w:rPr>
                <w:t>AIHW (2005</w:t>
              </w:r>
            </w:hyperlink>
            <w:r w:rsidR="00B416C5">
              <w:rPr>
                <w:noProof/>
              </w:rPr>
              <w:t>)</w:t>
            </w:r>
            <w:r>
              <w:fldChar w:fldCharType="end"/>
            </w:r>
            <w:r w:rsidR="00B416C5">
              <w:t>. Vision problems among older Australians</w:t>
            </w:r>
            <w:r w:rsidR="000658EE">
              <w:t>.</w:t>
            </w:r>
          </w:p>
        </w:tc>
        <w:tc>
          <w:tcPr>
            <w:tcW w:w="2625" w:type="pct"/>
          </w:tcPr>
          <w:p w:rsidR="00B416C5" w:rsidRDefault="00B416C5" w:rsidP="002048AF">
            <w:pPr>
              <w:pStyle w:val="Tabletext1"/>
            </w:pPr>
            <w:r>
              <w:t>To estimate t</w:t>
            </w:r>
            <w:r w:rsidR="003D1572">
              <w:t>he proportion of non-Indigenous</w:t>
            </w:r>
            <w:r>
              <w:t xml:space="preserve"> patients with diabetes who have visual impairment</w:t>
            </w:r>
          </w:p>
        </w:tc>
      </w:tr>
      <w:tr w:rsidR="00B416C5" w:rsidRPr="0014096D">
        <w:tc>
          <w:tcPr>
            <w:tcW w:w="2375" w:type="pct"/>
          </w:tcPr>
          <w:p w:rsidR="00B416C5" w:rsidRDefault="0061481A" w:rsidP="006E583F">
            <w:pPr>
              <w:pStyle w:val="Tabletext1"/>
            </w:pPr>
            <w:r>
              <w:fldChar w:fldCharType="begin"/>
            </w:r>
            <w:r w:rsidR="00B416C5">
              <w:instrText xml:space="preserve"> ADDIN EN.CITE &lt;EndNote&gt;&lt;Cite AuthorYear="1"&gt;&lt;Author&gt;AIHW&lt;/Author&gt;&lt;Year&gt;2011&lt;/Year&gt;&lt;RecNum&gt;50&lt;/RecNum&gt;&lt;DisplayText&gt;AIHW (2011a)&lt;/DisplayText&gt;&lt;record&gt;&lt;rec-number&gt;50&lt;/rec-number&gt;&lt;foreign-keys&gt;&lt;key app="EN" db-id="s205ztsw6v99t1ee2r6vpat820d0x9tefftv"&gt;50&lt;/key&gt;&lt;/foreign-keys&gt;&lt;ref-type name="Web Page"&gt;12&lt;/ref-type&gt;&lt;contributors&gt;&lt;authors&gt;&lt;author&gt;AIHW&lt;/author&gt;&lt;/authors&gt;&lt;/contributors&gt;&lt;titles&gt;&lt;title&gt;Diabetes prevalence in Australia: detailed estimates for 2007–08. Diabetes series no. 17. Cat. no. CVD 56. &lt;/title&gt;&lt;/titles&gt;&lt;number&gt;March 2013&lt;/number&gt;&lt;dates&gt;&lt;year&gt;2011&lt;/year&gt;&lt;/dates&gt;&lt;pub-location&gt;Canberra&lt;/pub-location&gt;&lt;publisher&gt;Australian Institute of Health and Welfare&lt;/publisher&gt;&lt;accession-num&gt;BE_10&lt;/accession-num&gt;&lt;urls&gt;&lt;related-urls&gt;&lt;url&gt;http://www.aihw.gov.au/publication-detail/?id=10737419311&lt;/url&gt;&lt;/related-urls&gt;&lt;/urls&gt;&lt;/record&gt;&lt;/Cite&gt;&lt;/EndNote&gt;</w:instrText>
            </w:r>
            <w:r>
              <w:fldChar w:fldCharType="separate"/>
            </w:r>
            <w:hyperlink w:anchor="_ENREF_13" w:tooltip="AIHW, 2011 #50" w:history="1">
              <w:r w:rsidR="006E583F">
                <w:rPr>
                  <w:noProof/>
                </w:rPr>
                <w:t>AIHW (2011a</w:t>
              </w:r>
            </w:hyperlink>
            <w:r w:rsidR="00B416C5">
              <w:rPr>
                <w:noProof/>
              </w:rPr>
              <w:t>)</w:t>
            </w:r>
            <w:r>
              <w:fldChar w:fldCharType="end"/>
            </w:r>
            <w:r w:rsidR="00B416C5">
              <w:t>. Eye Health in Aboriginal and Torres Strait Islander people</w:t>
            </w:r>
            <w:r w:rsidR="000658EE">
              <w:t>.</w:t>
            </w:r>
          </w:p>
        </w:tc>
        <w:tc>
          <w:tcPr>
            <w:tcW w:w="2625" w:type="pct"/>
          </w:tcPr>
          <w:p w:rsidR="00B416C5" w:rsidRDefault="00B416C5" w:rsidP="002048AF">
            <w:pPr>
              <w:pStyle w:val="Tabletext1"/>
            </w:pPr>
            <w:r>
              <w:t>To estimate the proportion of Indigenous people with diabetes who have not had an eye exami</w:t>
            </w:r>
            <w:r w:rsidR="000E344D">
              <w:t>nation within the previous year</w:t>
            </w:r>
          </w:p>
        </w:tc>
      </w:tr>
      <w:tr w:rsidR="00B416C5" w:rsidRPr="0014096D">
        <w:tc>
          <w:tcPr>
            <w:tcW w:w="2375" w:type="pct"/>
          </w:tcPr>
          <w:p w:rsidR="00B416C5" w:rsidRDefault="0061481A" w:rsidP="006E583F">
            <w:pPr>
              <w:pStyle w:val="Tabletext1"/>
            </w:pPr>
            <w:r>
              <w:fldChar w:fldCharType="begin"/>
            </w:r>
            <w:r w:rsidR="00B416C5">
              <w:instrText xml:space="preserve"> ADDIN EN.CITE &lt;EndNote&gt;&lt;Cite AuthorYear="1"&gt;&lt;Author&gt;Department of Health&lt;/Author&gt;&lt;Year&gt;2014&lt;/Year&gt;&lt;RecNum&gt;332&lt;/RecNum&gt;&lt;DisplayText&gt;Department of Health (2014)&lt;/DisplayText&gt;&lt;record&gt;&lt;rec-number&gt;332&lt;/rec-number&gt;&lt;foreign-keys&gt;&lt;key app="EN" db-id="s205ztsw6v99t1ee2r6vpat820d0x9tefftv"&gt;332&lt;/key&gt;&lt;/foreign-keys&gt;&lt;ref-type name="Web Page"&gt;12&lt;/ref-type&gt;&lt;contributors&gt;&lt;authors&gt;&lt;author&gt;Department of Health,&lt;/author&gt;&lt;/authors&gt;&lt;/contributors&gt;&lt;titles&gt;&lt;title&gt;Quarterly Medicare Statistics&lt;/title&gt;&lt;/titles&gt;&lt;volume&gt;2014&lt;/volume&gt;&lt;number&gt;1 July&lt;/number&gt;&lt;dates&gt;&lt;year&gt;2014&lt;/year&gt;&lt;/dates&gt;&lt;pub-location&gt;Canberra&lt;/pub-location&gt;&lt;publisher&gt;Australian Government&lt;/publisher&gt;&lt;urls&gt;&lt;related-urls&gt;&lt;url&gt;http://health.gov.au/internet/main/publishing.nsf/Content/Quarterly-Medicare-Statistics&lt;/url&gt;&lt;/related-urls&gt;&lt;/urls&gt;&lt;/record&gt;&lt;/Cite&gt;&lt;/EndNote&gt;</w:instrText>
            </w:r>
            <w:r>
              <w:fldChar w:fldCharType="separate"/>
            </w:r>
            <w:hyperlink w:anchor="_ENREF_40" w:tooltip="Department of Health, 2014 #332" w:history="1">
              <w:r w:rsidR="006E583F">
                <w:rPr>
                  <w:noProof/>
                </w:rPr>
                <w:t>Department of Health (2014</w:t>
              </w:r>
            </w:hyperlink>
            <w:r w:rsidR="00910A56">
              <w:t>b</w:t>
            </w:r>
            <w:r w:rsidR="00B416C5">
              <w:rPr>
                <w:noProof/>
              </w:rPr>
              <w:t>)</w:t>
            </w:r>
            <w:r>
              <w:fldChar w:fldCharType="end"/>
            </w:r>
            <w:r w:rsidR="009D0873">
              <w:t>. Quarterly Medicare Statistics - March Quarter 2007 to March Quarter 2014.</w:t>
            </w:r>
          </w:p>
        </w:tc>
        <w:tc>
          <w:tcPr>
            <w:tcW w:w="2625" w:type="pct"/>
          </w:tcPr>
          <w:p w:rsidR="00B416C5" w:rsidRDefault="00B416C5" w:rsidP="002048AF">
            <w:pPr>
              <w:pStyle w:val="Tabletext1"/>
            </w:pPr>
            <w:r>
              <w:t>To estimate the proportion of RP-NMRC services th</w:t>
            </w:r>
            <w:r w:rsidR="000E344D">
              <w:t>at are likely to be bulk-billed</w:t>
            </w:r>
          </w:p>
        </w:tc>
      </w:tr>
      <w:tr w:rsidR="00B416C5" w:rsidRPr="0014096D">
        <w:tc>
          <w:tcPr>
            <w:tcW w:w="2375" w:type="pct"/>
          </w:tcPr>
          <w:p w:rsidR="00B416C5" w:rsidRDefault="00B416C5" w:rsidP="002048AF">
            <w:pPr>
              <w:pStyle w:val="Tabletext1"/>
            </w:pPr>
            <w:r>
              <w:t>AusDiab study</w:t>
            </w:r>
          </w:p>
        </w:tc>
        <w:tc>
          <w:tcPr>
            <w:tcW w:w="2625" w:type="pct"/>
          </w:tcPr>
          <w:p w:rsidR="00B416C5" w:rsidRDefault="00B416C5" w:rsidP="002048AF">
            <w:pPr>
              <w:pStyle w:val="Tabletext1"/>
            </w:pPr>
            <w:r>
              <w:t>To estima</w:t>
            </w:r>
            <w:r w:rsidR="000E344D">
              <w:t>te the prevalence of DR in non-I</w:t>
            </w:r>
            <w:r>
              <w:t xml:space="preserve">ndigenous people with diabetes </w:t>
            </w:r>
            <w:r w:rsidR="0061481A">
              <w:fldChar w:fldCharType="begin">
                <w:fldData xml:space="preserve">PEVuZE5vdGU+PENpdGU+PEF1dGhvcj5UYXBwPC9BdXRob3I+PFllYXI+MjAwMzwvWWVhcj48UmVj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</w:fldData>
              </w:fldChar>
            </w:r>
            <w:r w:rsidR="001520C5">
              <w:instrText xml:space="preserve"> ADDIN EN.CITE </w:instrText>
            </w:r>
            <w:r w:rsidR="0061481A">
              <w:fldChar w:fldCharType="begin">
                <w:fldData xml:space="preserve">PEVuZE5vdGU+PENpdGU+PEF1dGhvcj5UYXBwPC9BdXRob3I+PFllYXI+MjAwMzwvWWVhcj48UmVj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</w:fldData>
              </w:fldChar>
            </w:r>
            <w:r w:rsidR="001520C5">
              <w:instrText xml:space="preserve"> ADDIN EN.CITE.DATA </w:instrText>
            </w:r>
            <w:r w:rsidR="0061481A">
              <w:fldChar w:fldCharType="end"/>
            </w:r>
            <w:r w:rsidR="0061481A">
              <w:fldChar w:fldCharType="separate"/>
            </w:r>
            <w:r>
              <w:rPr>
                <w:noProof/>
              </w:rPr>
              <w:t>(</w:t>
            </w:r>
            <w:hyperlink w:anchor="_ENREF_140" w:tooltip="Tapp, 2003 #88" w:history="1">
              <w:r w:rsidR="006E583F">
                <w:rPr>
                  <w:noProof/>
                </w:rPr>
                <w:t>Tapp et al. 2003</w:t>
              </w:r>
            </w:hyperlink>
            <w:r>
              <w:rPr>
                <w:noProof/>
              </w:rPr>
              <w:t>)</w:t>
            </w:r>
            <w:r w:rsidR="0061481A">
              <w:fldChar w:fldCharType="end"/>
            </w:r>
          </w:p>
          <w:p w:rsidR="00B416C5" w:rsidRDefault="00B416C5" w:rsidP="002048AF">
            <w:pPr>
              <w:pStyle w:val="Tabletext1"/>
            </w:pPr>
            <w:r>
              <w:t>To estimate the proport</w:t>
            </w:r>
            <w:r w:rsidR="000E344D">
              <w:t>ion of non-I</w:t>
            </w:r>
            <w:r>
              <w:t>ndigenous people with diabetes who have not had an eye examination within the previous 2</w:t>
            </w:r>
            <w:r w:rsidR="001C4A82">
              <w:t> </w:t>
            </w:r>
            <w:r>
              <w:t xml:space="preserve">years </w:t>
            </w:r>
            <w:r w:rsidR="0061481A">
              <w:fldChar w:fldCharType="begin">
                <w:fldData xml:space="preserve">PEVuZE5vdGU+PENpdGU+PEF1dGhvcj5UYXBwPC9BdXRob3I+PFllYXI+MjAwNDwvWWVhcj48UmVj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</w:fldData>
              </w:fldChar>
            </w:r>
            <w:r w:rsidR="001520C5">
              <w:instrText xml:space="preserve"> ADDIN EN.CITE </w:instrText>
            </w:r>
            <w:r w:rsidR="0061481A">
              <w:fldChar w:fldCharType="begin">
                <w:fldData xml:space="preserve">PEVuZE5vdGU+PENpdGU+PEF1dGhvcj5UYXBwPC9BdXRob3I+PFllYXI+MjAwNDwvWWVhcj48UmVj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</w:fldData>
              </w:fldChar>
            </w:r>
            <w:r w:rsidR="001520C5">
              <w:instrText xml:space="preserve"> ADDIN EN.CITE.DATA </w:instrText>
            </w:r>
            <w:r w:rsidR="0061481A">
              <w:fldChar w:fldCharType="end"/>
            </w:r>
            <w:r w:rsidR="0061481A">
              <w:fldChar w:fldCharType="separate"/>
            </w:r>
            <w:r>
              <w:rPr>
                <w:noProof/>
              </w:rPr>
              <w:t>(</w:t>
            </w:r>
            <w:hyperlink w:anchor="_ENREF_142" w:tooltip="Tapp, 2004 #334" w:history="1">
              <w:r w:rsidR="006E583F">
                <w:rPr>
                  <w:noProof/>
                </w:rPr>
                <w:t>Tapp et al. 2004</w:t>
              </w:r>
            </w:hyperlink>
            <w:r>
              <w:rPr>
                <w:noProof/>
              </w:rPr>
              <w:t>)</w:t>
            </w:r>
            <w:r w:rsidR="0061481A">
              <w:fldChar w:fldCharType="end"/>
            </w:r>
          </w:p>
          <w:p w:rsidR="00C771EB" w:rsidRDefault="00B416C5">
            <w:pPr>
              <w:pStyle w:val="Tabletext1"/>
            </w:pPr>
            <w:r>
              <w:t xml:space="preserve">Relative risk of mortality in people with diabetes compared </w:t>
            </w:r>
            <w:r w:rsidR="001C4A82">
              <w:t xml:space="preserve">with </w:t>
            </w:r>
            <w:r>
              <w:t xml:space="preserve">the general population </w:t>
            </w:r>
            <w:r w:rsidR="0061481A">
              <w:fldChar w:fldCharType="begin"/>
            </w:r>
            <w:r w:rsidR="001520C5">
              <w:instrText xml:space="preserve"> ADDIN EN.CITE &lt;EndNote&gt;&lt;Cite&gt;&lt;Author&gt;Tanamas&lt;/Author&gt;&lt;Year&gt;2013&lt;/Year&gt;&lt;RecNum&gt;290&lt;/RecNum&gt;&lt;DisplayText&gt;(Tanamas et al. 2013)&lt;/DisplayText&gt;&lt;record&gt;&lt;rec-number&gt;290&lt;/rec-number&gt;&lt;foreign-keys&gt;&lt;key app="EN" db-id="s205ztsw6v99t1ee2r6vpat820d0x9tefftv"&gt;290&lt;/key&gt;&lt;/foreign-keys&gt;&lt;ref-type name="Report"&gt;27&lt;/ref-type&gt;&lt;contributors&gt;&lt;authors&gt;&lt;author&gt;Tanamas, S.K.&lt;/author&gt;&lt;author&gt;Magliano, D.J.&lt;/author&gt;&lt;author&gt;Lynch, B.&lt;/author&gt;&lt;author&gt;Sethi, P.&lt;/author&gt;&lt;author&gt;Willenberg, L.&lt;/author&gt;&lt;author&gt;Polkinghorne, K.R.&lt;/author&gt;&lt;author&gt;Chadban, S.&lt;/author&gt;&lt;author&gt;Dunstan, D.&lt;/author&gt;&lt;author&gt;Shaw, J.E.&lt;/author&gt;&lt;/authors&gt;&lt;tertiary-authors&gt;&lt;author&gt;Baker IDI Heart and Diabetes Institute&lt;/author&gt;&lt;/tertiary-authors&gt;&lt;/contributors&gt;&lt;titles&gt;&lt;title&gt;AusDiab 2012. The Australian Diabetes, Obesity and Lifestyle Study&lt;/title&gt;&lt;/titles&gt;&lt;dates&gt;&lt;year&gt;2013&lt;/year&gt;&lt;/dates&gt;&lt;pub-location&gt;Melbourne&lt;/pub-location&gt;&lt;urls&gt;&lt;related-urls&gt;&lt;url&gt;http://www.bakeridi.edu.au/Assets/Files/Baker%20IDI%20Ausdiab%20Report_interactive_FINAL.pdf&lt;/url&gt;&lt;/related-urls&gt;&lt;/urls&gt;&lt;/record&gt;&lt;/Cite&gt;&lt;/EndNote&gt;</w:instrText>
            </w:r>
            <w:r w:rsidR="0061481A">
              <w:fldChar w:fldCharType="separate"/>
            </w:r>
            <w:r>
              <w:rPr>
                <w:noProof/>
              </w:rPr>
              <w:t>(</w:t>
            </w:r>
            <w:hyperlink w:anchor="_ENREF_138" w:tooltip="Tanamas, 2013 #290" w:history="1">
              <w:r w:rsidR="006E583F">
                <w:rPr>
                  <w:noProof/>
                </w:rPr>
                <w:t>Tanamas et al. 2013</w:t>
              </w:r>
            </w:hyperlink>
            <w:r>
              <w:rPr>
                <w:noProof/>
              </w:rPr>
              <w:t>)</w:t>
            </w:r>
            <w:r w:rsidR="0061481A">
              <w:fldChar w:fldCharType="end"/>
            </w:r>
          </w:p>
        </w:tc>
      </w:tr>
      <w:tr w:rsidR="00B416C5" w:rsidRPr="0014096D">
        <w:tc>
          <w:tcPr>
            <w:tcW w:w="2375" w:type="pct"/>
          </w:tcPr>
          <w:p w:rsidR="00B416C5" w:rsidRDefault="0061481A" w:rsidP="006E583F">
            <w:pPr>
              <w:pStyle w:val="Tabletext1"/>
            </w:pPr>
            <w:r>
              <w:fldChar w:fldCharType="begin">
                <w:fldData xml:space="preserve">PEVuZE5vdGU+PENpdGUgQXV0aG9yWWVhcj0iMSI+PEF1dGhvcj5YaWU8L0F1dGhvcj48WWVhcj4y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</w:fldData>
              </w:fldChar>
            </w:r>
            <w:r w:rsidR="001520C5">
              <w:instrText xml:space="preserve"> ADDIN EN.CITE </w:instrText>
            </w:r>
            <w:r>
              <w:fldChar w:fldCharType="begin">
                <w:fldData xml:space="preserve">PEVuZE5vdGU+PENpdGUgQXV0aG9yWWVhcj0iMSI+PEF1dGhvcj5YaWU8L0F1dGhvcj48WWVhcj4y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</w:fldData>
              </w:fldChar>
            </w:r>
            <w:r w:rsidR="001520C5">
              <w:instrText xml:space="preserve"> ADDIN EN.CITE.DATA </w:instrText>
            </w:r>
            <w:r>
              <w:fldChar w:fldCharType="end"/>
            </w:r>
            <w:r>
              <w:fldChar w:fldCharType="separate"/>
            </w:r>
            <w:hyperlink w:anchor="_ENREF_154" w:tooltip="Xie, 2011 #95" w:history="1">
              <w:r w:rsidR="006E583F">
                <w:rPr>
                  <w:noProof/>
                </w:rPr>
                <w:t>Xie et al. (2011</w:t>
              </w:r>
            </w:hyperlink>
            <w:r w:rsidR="00B416C5">
              <w:rPr>
                <w:noProof/>
              </w:rPr>
              <w:t>)</w:t>
            </w:r>
            <w:r>
              <w:fldChar w:fldCharType="end"/>
            </w:r>
          </w:p>
        </w:tc>
        <w:tc>
          <w:tcPr>
            <w:tcW w:w="2625" w:type="pct"/>
          </w:tcPr>
          <w:p w:rsidR="00B416C5" w:rsidRDefault="00B416C5" w:rsidP="002048AF">
            <w:pPr>
              <w:pStyle w:val="Tabletext1"/>
            </w:pPr>
            <w:r>
              <w:t>To estimate the prevalence of DR in Indigenous Australians with diabetes</w:t>
            </w:r>
          </w:p>
          <w:p w:rsidR="00B416C5" w:rsidRDefault="00B416C5" w:rsidP="002048AF">
            <w:pPr>
              <w:pStyle w:val="Tabletext1"/>
            </w:pPr>
            <w:r>
              <w:t>To estimate the proportion of Indigenous patients with diabetes who have visual impairment</w:t>
            </w:r>
          </w:p>
        </w:tc>
      </w:tr>
      <w:tr w:rsidR="00B416C5" w:rsidRPr="0014096D">
        <w:tc>
          <w:tcPr>
            <w:tcW w:w="2375" w:type="pct"/>
          </w:tcPr>
          <w:p w:rsidR="00B416C5" w:rsidRDefault="0061481A" w:rsidP="006E583F">
            <w:pPr>
              <w:pStyle w:val="Tabletext1"/>
            </w:pPr>
            <w:r>
              <w:fldChar w:fldCharType="begin"/>
            </w:r>
            <w:r w:rsidR="001520C5">
              <w:instrText xml:space="preserve"> ADDIN EN.CITE &lt;EndNote&gt;&lt;Cite AuthorYear="1"&gt;&lt;Author&gt;Vijan&lt;/Author&gt;&lt;Year&gt;2000&lt;/Year&gt;&lt;RecNum&gt;291&lt;/RecNum&gt;&lt;DisplayText&gt;Vijan, Hofer and Hayward (2000)&lt;/DisplayText&gt;&lt;record&gt;&lt;rec-number&gt;291&lt;/rec-number&gt;&lt;foreign-keys&gt;&lt;key app="EN" db-id="s205ztsw6v99t1ee2r6vpat820d0x9tefftv"&gt;291&lt;/key&gt;&lt;/foreign-keys&gt;&lt;ref-type name="Journal Article"&gt;17&lt;/ref-type&gt;&lt;contributors&gt;&lt;authors&gt;&lt;author&gt;Vijan, S.&lt;/author&gt;&lt;author&gt;Hofer, T. P.&lt;/author&gt;&lt;author&gt;Hayward, R. A.&lt;/author&gt;&lt;/authors&gt;&lt;/contributors&gt;&lt;auth-address&gt;Veterans Affairs Health Services Research and Development Quality Enhancement Research Initiative and the Michigan Diabetes Research and Training Center, University of Michigan, Ann Arbor 48113-0170, USA. svijan@umich.edu&lt;/auth-address&gt;&lt;titles&gt;&lt;title&gt;Cost-utility analysis of screening intervals for diabetic retinopathy in patients with type 2 diabetes mellitus&lt;/title&gt;&lt;secondary-title&gt;Jama&lt;/secondary-title&gt;&lt;/titles&gt;&lt;periodical&gt;&lt;full-title&gt;JAMA&lt;/full-title&gt;&lt;/periodical&gt;&lt;pages&gt;889-96&lt;/pages&gt;&lt;volume&gt;283&lt;/volume&gt;&lt;number&gt;7&lt;/number&gt;&lt;keywords&gt;&lt;keyword&gt;Adult&lt;/keyword&gt;&lt;keyword&gt;Aged&lt;/keyword&gt;&lt;keyword&gt;Blood Glucose&lt;/keyword&gt;&lt;keyword&gt;Cost-Benefit Analysis&lt;/keyword&gt;&lt;keyword&gt;Diabetes Mellitus, Type 2/blood/prevention &amp;amp; control&lt;/keyword&gt;&lt;keyword&gt;Diabetic Retinopathy/epidemiology/ prevention &amp;amp; control&lt;/keyword&gt;&lt;keyword&gt;Hemoglobin A, Glycosylated&lt;/keyword&gt;&lt;keyword&gt;Humans&lt;/keyword&gt;&lt;keyword&gt;Markov Chains&lt;/keyword&gt;&lt;keyword&gt;Mass Screening/ economics&lt;/keyword&gt;&lt;keyword&gt;Middle Aged&lt;/keyword&gt;&lt;keyword&gt;Multivariate Analysis&lt;/keyword&gt;&lt;keyword&gt;Population Surveillance&lt;/keyword&gt;&lt;keyword&gt;Quality-Adjusted Life Years&lt;/keyword&gt;&lt;keyword&gt;Risk Factors&lt;/keyword&gt;&lt;keyword&gt;United States/epidemiology&lt;/keyword&gt;&lt;/keywords&gt;&lt;dates&gt;&lt;year&gt;2000&lt;/year&gt;&lt;pub-dates&gt;&lt;date&gt;Feb 16&lt;/date&gt;&lt;/pub-dates&gt;&lt;/dates&gt;&lt;accession-num&gt;10685713&lt;/accession-num&gt;&lt;urls&gt;&lt;related-urls&gt;&lt;url&gt;http://jama.jamanetwork.com/data/Journals/JAMA/4724/JOC90293.pdf&lt;/url&gt;&lt;/related-urls&gt;&lt;/urls&gt;&lt;research-notes&gt;utility of blindness only&lt;/research-notes&gt;&lt;/record&gt;&lt;/Cite&gt;&lt;/EndNote&gt;</w:instrText>
            </w:r>
            <w:r>
              <w:fldChar w:fldCharType="separate"/>
            </w:r>
            <w:hyperlink w:anchor="_ENREF_148" w:tooltip="Vijan, 2000 #291" w:history="1">
              <w:r w:rsidR="006E583F">
                <w:rPr>
                  <w:noProof/>
                </w:rPr>
                <w:t xml:space="preserve">Vijan, Hofer </w:t>
              </w:r>
              <w:r w:rsidR="000F3E76">
                <w:rPr>
                  <w:noProof/>
                </w:rPr>
                <w:t>&amp;</w:t>
              </w:r>
              <w:r w:rsidR="006E583F">
                <w:rPr>
                  <w:noProof/>
                </w:rPr>
                <w:t xml:space="preserve"> Hayward (2000</w:t>
              </w:r>
            </w:hyperlink>
            <w:r w:rsidR="00B416C5">
              <w:rPr>
                <w:noProof/>
              </w:rPr>
              <w:t>)</w:t>
            </w:r>
            <w:r>
              <w:fldChar w:fldCharType="end"/>
            </w:r>
          </w:p>
        </w:tc>
        <w:tc>
          <w:tcPr>
            <w:tcW w:w="2625" w:type="pct"/>
          </w:tcPr>
          <w:p w:rsidR="00B416C5" w:rsidRDefault="00B416C5" w:rsidP="002048AF">
            <w:pPr>
              <w:pStyle w:val="Tabletext1"/>
            </w:pPr>
            <w:r>
              <w:t>Mortality multiplier for people with non-STDR</w:t>
            </w:r>
          </w:p>
        </w:tc>
      </w:tr>
      <w:tr w:rsidR="00B416C5" w:rsidRPr="00D5584D">
        <w:tc>
          <w:tcPr>
            <w:tcW w:w="2375" w:type="pct"/>
          </w:tcPr>
          <w:p w:rsidR="00B416C5" w:rsidRDefault="00B416C5" w:rsidP="002048AF">
            <w:pPr>
              <w:pStyle w:val="Tabletext1"/>
              <w:rPr>
                <w:vertAlign w:val="superscript"/>
              </w:rPr>
            </w:pPr>
            <w:r w:rsidRPr="00D5584D">
              <w:t xml:space="preserve">MBS data reports for items </w:t>
            </w:r>
            <w:r>
              <w:t xml:space="preserve">104, 10915 </w:t>
            </w:r>
            <w:r w:rsidRPr="00D5584D">
              <w:rPr>
                <w:vertAlign w:val="superscript"/>
              </w:rPr>
              <w:t>a</w:t>
            </w:r>
          </w:p>
        </w:tc>
        <w:tc>
          <w:tcPr>
            <w:tcW w:w="2625" w:type="pct"/>
          </w:tcPr>
          <w:p w:rsidR="000E344D" w:rsidRDefault="000E344D" w:rsidP="000E344D">
            <w:pPr>
              <w:pStyle w:val="Tabletext1"/>
            </w:pPr>
            <w:r>
              <w:t>To estimate:</w:t>
            </w:r>
          </w:p>
          <w:p w:rsidR="00B416C5" w:rsidRDefault="00B416C5" w:rsidP="00B416C5">
            <w:pPr>
              <w:pStyle w:val="Tabletext1"/>
              <w:numPr>
                <w:ilvl w:val="0"/>
                <w:numId w:val="42"/>
              </w:numPr>
              <w:ind w:left="225" w:hanging="225"/>
            </w:pPr>
            <w:r>
              <w:t>the proportion o</w:t>
            </w:r>
            <w:r w:rsidR="000E344D">
              <w:t>f services that are bulk-billed</w:t>
            </w:r>
          </w:p>
          <w:p w:rsidR="00B416C5" w:rsidRDefault="00B416C5" w:rsidP="00B416C5">
            <w:pPr>
              <w:pStyle w:val="Tabletext1"/>
              <w:numPr>
                <w:ilvl w:val="0"/>
                <w:numId w:val="42"/>
              </w:numPr>
              <w:ind w:left="225" w:hanging="225"/>
            </w:pPr>
            <w:r>
              <w:t xml:space="preserve">the proportion of patients covered by the Medicare </w:t>
            </w:r>
            <w:r w:rsidR="00693C9A">
              <w:t>s</w:t>
            </w:r>
            <w:r>
              <w:t xml:space="preserve">afety </w:t>
            </w:r>
            <w:r w:rsidR="00693C9A">
              <w:t>n</w:t>
            </w:r>
            <w:r>
              <w:t>et</w:t>
            </w:r>
          </w:p>
          <w:p w:rsidR="00B416C5" w:rsidRDefault="00B416C5" w:rsidP="00B416C5">
            <w:pPr>
              <w:pStyle w:val="Tabletext1"/>
              <w:numPr>
                <w:ilvl w:val="0"/>
                <w:numId w:val="42"/>
              </w:numPr>
              <w:ind w:left="225" w:hanging="225"/>
            </w:pPr>
            <w:r>
              <w:t>the proportion of patients covered by the Extended Medicare Safety Net</w:t>
            </w:r>
            <w:r w:rsidR="001951C5">
              <w:t xml:space="preserve"> </w:t>
            </w:r>
            <w:r w:rsidR="001C4A82">
              <w:t>(EMSN)</w:t>
            </w:r>
          </w:p>
          <w:p w:rsidR="00B416C5" w:rsidRDefault="00B416C5" w:rsidP="00B416C5">
            <w:pPr>
              <w:pStyle w:val="Tabletext1"/>
              <w:numPr>
                <w:ilvl w:val="0"/>
                <w:numId w:val="42"/>
              </w:numPr>
              <w:ind w:left="225" w:hanging="225"/>
            </w:pPr>
            <w:r>
              <w:t>the average fee charged for items 104 and 10915</w:t>
            </w:r>
          </w:p>
          <w:p w:rsidR="00B416C5" w:rsidRDefault="00B416C5" w:rsidP="00B416C5">
            <w:pPr>
              <w:pStyle w:val="Tabletext1"/>
              <w:numPr>
                <w:ilvl w:val="0"/>
                <w:numId w:val="42"/>
              </w:numPr>
              <w:ind w:left="225" w:hanging="225"/>
            </w:pPr>
            <w:r>
              <w:t>the average benefit per service</w:t>
            </w:r>
          </w:p>
          <w:p w:rsidR="00B416C5" w:rsidRDefault="00B416C5" w:rsidP="00B416C5">
            <w:pPr>
              <w:pStyle w:val="Tabletext1"/>
              <w:numPr>
                <w:ilvl w:val="0"/>
                <w:numId w:val="42"/>
              </w:numPr>
              <w:ind w:left="225" w:hanging="225"/>
            </w:pPr>
            <w:r>
              <w:t>the average cost to the patient per service</w:t>
            </w:r>
          </w:p>
          <w:p w:rsidR="00B416C5" w:rsidRPr="00D5584D" w:rsidRDefault="00B416C5" w:rsidP="00B416C5">
            <w:pPr>
              <w:pStyle w:val="Tabletext1"/>
              <w:numPr>
                <w:ilvl w:val="0"/>
                <w:numId w:val="42"/>
              </w:numPr>
              <w:ind w:left="225" w:hanging="225"/>
            </w:pPr>
            <w:r>
              <w:t>the average EMSN payment per service</w:t>
            </w:r>
          </w:p>
        </w:tc>
      </w:tr>
      <w:tr w:rsidR="00B416C5" w:rsidRPr="00D5584D">
        <w:tc>
          <w:tcPr>
            <w:tcW w:w="2375" w:type="pct"/>
          </w:tcPr>
          <w:p w:rsidR="00B416C5" w:rsidRPr="00C97A3F" w:rsidRDefault="00B416C5" w:rsidP="002048AF">
            <w:pPr>
              <w:pStyle w:val="Tabletext1"/>
              <w:rPr>
                <w:vertAlign w:val="superscript"/>
              </w:rPr>
            </w:pPr>
            <w:r>
              <w:t xml:space="preserve">MBS </w:t>
            </w:r>
            <w:r>
              <w:rPr>
                <w:vertAlign w:val="superscript"/>
              </w:rPr>
              <w:t>b</w:t>
            </w:r>
          </w:p>
        </w:tc>
        <w:tc>
          <w:tcPr>
            <w:tcW w:w="2625" w:type="pct"/>
          </w:tcPr>
          <w:p w:rsidR="00B416C5" w:rsidRDefault="00B416C5" w:rsidP="002048AF">
            <w:pPr>
              <w:pStyle w:val="Tabletext1"/>
            </w:pPr>
            <w:r>
              <w:t>Scheduled fees and benefits for Medicare items 104 and 10915</w:t>
            </w:r>
          </w:p>
        </w:tc>
      </w:tr>
      <w:tr w:rsidR="00B416C5" w:rsidRPr="00D5584D">
        <w:tc>
          <w:tcPr>
            <w:tcW w:w="2375" w:type="pct"/>
          </w:tcPr>
          <w:p w:rsidR="00B416C5" w:rsidRPr="00D5584D" w:rsidRDefault="0061481A" w:rsidP="006E583F">
            <w:pPr>
              <w:pStyle w:val="Tabletext1"/>
            </w:pPr>
            <w:r>
              <w:fldChar w:fldCharType="begin"/>
            </w:r>
            <w:r w:rsidR="00B416C5">
              <w:instrText xml:space="preserve"> ADDIN EN.CITE &lt;EndNote&gt;&lt;Cite AuthorYear="1"&gt;&lt;Author&gt;Lee&lt;/Author&gt;&lt;Year&gt;2000&lt;/Year&gt;&lt;RecNum&gt;185&lt;/RecNum&gt;&lt;DisplayText&gt;Lee, SJ et al. (2000)&lt;/DisplayText&gt;&lt;record&gt;&lt;rec-number&gt;185&lt;/rec-number&gt;&lt;foreign-keys&gt;&lt;key app="EN" db-id="s205ztsw6v99t1ee2r6vpat820d0x9tefftv"&gt;185&lt;/key&gt;&lt;/foreign-keys&gt;&lt;ref-type name="Journal Article"&gt;17&lt;/ref-type&gt;&lt;contributors&gt;&lt;authors&gt;&lt;author&gt;Lee, S. J.&lt;/author&gt;&lt;author&gt;Sicari, C.&lt;/author&gt;&lt;author&gt;Harper, C. A.&lt;/author&gt;&lt;author&gt;Livingston, P. M.&lt;/author&gt;&lt;author&gt;McCarty, C. A.&lt;/author&gt;&lt;author&gt;Taylor, H. R.&lt;/author&gt;&lt;author&gt;Keeffe, J. E.&lt;/author&gt;&lt;/authors&gt;&lt;/contributors&gt;&lt;auth-address&gt;Univ Melbourne, Royal Victorian Eye &amp;amp; Ear Hosp, Ctr Eye Res Australia, E Melbourne, Vic 3002, Australia&amp;#xD;Lee, SJ (reprint author), Univ Melbourne, Royal Victorian Eye &amp;amp; Ear Hosp, Ctr Eye Res Australia, 32 Gisborne St, E Melbourne, Vic 3002, Australia&amp;#xD;sue@cera.unimelb.edu.au&lt;/auth-address&gt;&lt;titles&gt;&lt;title&gt;Examination compliance and screening for diabetic retinopathy: a 2-year follow-up study&lt;/title&gt;&lt;secondary-title&gt;Clinical and Experimental Ophthalmology&lt;/secondary-title&gt;&lt;/titles&gt;&lt;periodical&gt;&lt;full-title&gt;Clinical and Experimental Ophthalmology&lt;/full-title&gt;&lt;/periodical&gt;&lt;pages&gt;149-152&lt;/pages&gt;&lt;volume&gt;28&lt;/volume&gt;&lt;number&gt;3&lt;/number&gt;&lt;keywords&gt;&lt;keyword&gt;compliance, diabetic retinopathy, screening, secondary prevention&lt;/keyword&gt;&lt;keyword&gt;eye care, recommendations, adherence, camera&lt;/keyword&gt;&lt;/keywords&gt;&lt;dates&gt;&lt;year&gt;2000&lt;/year&gt;&lt;pub-dates&gt;&lt;date&gt;Jun&lt;/date&gt;&lt;/pub-dates&gt;&lt;/dates&gt;&lt;isbn&gt;1442-6404&lt;/isbn&gt;&lt;accession-num&gt;CCC:000090033000006&lt;/accession-num&gt;&lt;work-type&gt;Article&lt;/work-type&gt;&lt;urls&gt;&lt;related-urls&gt;&lt;url&gt;&amp;lt;Go to ISI&amp;gt;://CCC:000090033000006&lt;/url&gt;&lt;url&gt;http://www.wiley.com/WileyCDA/&lt;/url&gt;&lt;url&gt;http://onlinelibrary.wiley.com/store/10.1046/j.1442-9071.2000.00302.x/asset/j.1442-9071.2000.00302.x.pdf?v=1&amp;amp;t=hsy98m8w&amp;amp;s=431e788bc30558673ed59bf1562971abd257acfa&lt;/url&gt;&lt;/related-urls&gt;&lt;/urls&gt;&lt;electronic-resource-num&gt;10.1046/j.1442-9071.2000.00302.x&lt;/electronic-resource-num&gt;&lt;language&gt;English&lt;/language&gt;&lt;/record&gt;&lt;/Cite&gt;&lt;/EndNote&gt;</w:instrText>
            </w:r>
            <w:r>
              <w:fldChar w:fldCharType="separate"/>
            </w:r>
            <w:hyperlink w:anchor="_ENREF_74" w:tooltip="Lee, 2000 #185" w:history="1">
              <w:r w:rsidR="006E583F">
                <w:rPr>
                  <w:noProof/>
                </w:rPr>
                <w:t>Lee, SJ et al. (2000</w:t>
              </w:r>
            </w:hyperlink>
            <w:r w:rsidR="00B416C5">
              <w:rPr>
                <w:noProof/>
              </w:rPr>
              <w:t>)</w:t>
            </w:r>
            <w:r>
              <w:fldChar w:fldCharType="end"/>
            </w:r>
          </w:p>
        </w:tc>
        <w:tc>
          <w:tcPr>
            <w:tcW w:w="2625" w:type="pct"/>
          </w:tcPr>
          <w:p w:rsidR="00B416C5" w:rsidRDefault="00B416C5" w:rsidP="001C4A82">
            <w:pPr>
              <w:pStyle w:val="Tabletext1"/>
            </w:pPr>
            <w:r>
              <w:t xml:space="preserve">To estimate the relative proportions of CEEs performed by an ophthalmologist or an optometrist </w:t>
            </w:r>
          </w:p>
        </w:tc>
      </w:tr>
    </w:tbl>
    <w:p w:rsidR="00B416C5" w:rsidRPr="00F66852" w:rsidRDefault="00B416C5" w:rsidP="00B416C5">
      <w:pPr>
        <w:pStyle w:val="Tabletext1"/>
        <w:spacing w:after="0"/>
      </w:pPr>
      <w:r w:rsidRPr="00F66852">
        <w:t>ABS</w:t>
      </w:r>
      <w:r w:rsidR="001C4A82">
        <w:t xml:space="preserve"> =</w:t>
      </w:r>
      <w:r w:rsidRPr="00F66852">
        <w:t xml:space="preserve"> Australian Bureau of Statistics; ATSI</w:t>
      </w:r>
      <w:r w:rsidR="001C4A82">
        <w:t xml:space="preserve"> =</w:t>
      </w:r>
      <w:r w:rsidRPr="00F66852">
        <w:t xml:space="preserve"> Australian and Torres Strait Islander </w:t>
      </w:r>
      <w:r w:rsidR="00FF2C7D">
        <w:t>(</w:t>
      </w:r>
      <w:r w:rsidRPr="00F66852">
        <w:t>people</w:t>
      </w:r>
      <w:r w:rsidR="00FF2C7D">
        <w:t>)</w:t>
      </w:r>
      <w:r w:rsidRPr="00F66852">
        <w:t>; CEE</w:t>
      </w:r>
      <w:r w:rsidR="001C4A82">
        <w:t xml:space="preserve"> =</w:t>
      </w:r>
      <w:r w:rsidRPr="00F66852">
        <w:t xml:space="preserve"> comprehensive eye examination; DR</w:t>
      </w:r>
      <w:r w:rsidR="001C4A82">
        <w:t xml:space="preserve"> =</w:t>
      </w:r>
      <w:r w:rsidRPr="00F66852">
        <w:t xml:space="preserve"> diabetic retinopathy; MBS</w:t>
      </w:r>
      <w:r w:rsidR="001C4A82">
        <w:t xml:space="preserve"> =</w:t>
      </w:r>
      <w:r w:rsidRPr="00F66852">
        <w:t xml:space="preserve"> Medicare Benefits Schedule; STDR</w:t>
      </w:r>
      <w:r w:rsidR="001C4A82">
        <w:t xml:space="preserve"> =</w:t>
      </w:r>
      <w:r w:rsidRPr="00F66852">
        <w:t xml:space="preserve"> sight-threatening diabetic retinopathy</w:t>
      </w:r>
    </w:p>
    <w:p w:rsidR="00765A09" w:rsidRDefault="00B416C5" w:rsidP="00AF3616">
      <w:pPr>
        <w:pStyle w:val="Tabletext1"/>
        <w:ind w:left="142" w:hanging="142"/>
      </w:pPr>
      <w:proofErr w:type="gramStart"/>
      <w:r w:rsidRPr="00F66852">
        <w:rPr>
          <w:vertAlign w:val="superscript"/>
        </w:rPr>
        <w:t>a</w:t>
      </w:r>
      <w:proofErr w:type="gramEnd"/>
      <w:r w:rsidRPr="00F66852">
        <w:rPr>
          <w:vertAlign w:val="superscript"/>
        </w:rPr>
        <w:t xml:space="preserve"> </w:t>
      </w:r>
      <w:r w:rsidRPr="00F66852">
        <w:t>Unpublished data requested from the Australian Government Department of Health</w:t>
      </w:r>
    </w:p>
    <w:p w:rsidR="00B416C5" w:rsidRPr="00F66852" w:rsidRDefault="00B416C5" w:rsidP="00B416C5">
      <w:pPr>
        <w:pStyle w:val="Tabletext1"/>
        <w:spacing w:before="0" w:after="240"/>
        <w:ind w:left="142" w:hanging="142"/>
      </w:pPr>
      <w:proofErr w:type="gramStart"/>
      <w:r w:rsidRPr="00F66852">
        <w:rPr>
          <w:vertAlign w:val="superscript"/>
        </w:rPr>
        <w:t>b</w:t>
      </w:r>
      <w:proofErr w:type="gramEnd"/>
      <w:r w:rsidRPr="00F66852">
        <w:t xml:space="preserve"> MBS online: </w:t>
      </w:r>
      <w:hyperlink r:id="rId52" w:tooltip="Department of Health MBS Online Website" w:history="1">
        <w:r w:rsidRPr="00F66852">
          <w:rPr>
            <w:rStyle w:val="Hyperlink"/>
          </w:rPr>
          <w:t>http://www.health.gov.au/internet/mbsonline/publishing.nsf/Content/Medicare-Benefits-Schedule-MBS-1</w:t>
        </w:r>
      </w:hyperlink>
      <w:r w:rsidRPr="00F66852">
        <w:t>, accessed February 2014</w:t>
      </w:r>
    </w:p>
    <w:p w:rsidR="00B416C5" w:rsidRDefault="004B7F5F" w:rsidP="00B416C5">
      <w:pPr>
        <w:jc w:val="both"/>
      </w:pPr>
      <w:r>
        <w:lastRenderedPageBreak/>
        <w:fldChar w:fldCharType="begin"/>
      </w:r>
      <w:r>
        <w:instrText xml:space="preserve"> REF _Ref392510161 \h  \* MERGEFORMAT </w:instrText>
      </w:r>
      <w:r>
        <w:fldChar w:fldCharType="separate"/>
      </w:r>
      <w:r w:rsidR="001B73E6">
        <w:t>Table 58</w:t>
      </w:r>
      <w:r>
        <w:fldChar w:fldCharType="end"/>
      </w:r>
      <w:r w:rsidR="002048AF">
        <w:t xml:space="preserve"> </w:t>
      </w:r>
      <w:r w:rsidR="00B416C5" w:rsidRPr="00D5584D">
        <w:t xml:space="preserve">lists the MBS fee and benefits for MBS items included in the financial analysis, </w:t>
      </w:r>
      <w:r w:rsidR="005A228F">
        <w:t>and</w:t>
      </w:r>
      <w:r w:rsidR="005A228F" w:rsidRPr="00D5584D">
        <w:t xml:space="preserve"> </w:t>
      </w:r>
      <w:r>
        <w:fldChar w:fldCharType="begin"/>
      </w:r>
      <w:r>
        <w:instrText xml:space="preserve"> REF _Ref392513169 \h  \* MERGEFORMAT </w:instrText>
      </w:r>
      <w:r>
        <w:fldChar w:fldCharType="separate"/>
      </w:r>
      <w:r w:rsidR="001B73E6">
        <w:t xml:space="preserve">Table </w:t>
      </w:r>
      <w:r w:rsidR="001B73E6">
        <w:rPr>
          <w:noProof/>
        </w:rPr>
        <w:t>59</w:t>
      </w:r>
      <w:r>
        <w:fldChar w:fldCharType="end"/>
      </w:r>
      <w:r w:rsidR="00B416C5">
        <w:t xml:space="preserve"> and </w:t>
      </w:r>
      <w:r>
        <w:fldChar w:fldCharType="begin"/>
      </w:r>
      <w:r>
        <w:instrText xml:space="preserve"> REF _Ref392513179 \h  \* MERGEFORMAT </w:instrText>
      </w:r>
      <w:r>
        <w:fldChar w:fldCharType="separate"/>
      </w:r>
      <w:r w:rsidR="001B73E6">
        <w:t xml:space="preserve">Table </w:t>
      </w:r>
      <w:r w:rsidR="001B73E6">
        <w:rPr>
          <w:noProof/>
        </w:rPr>
        <w:t>60</w:t>
      </w:r>
      <w:r>
        <w:fldChar w:fldCharType="end"/>
      </w:r>
      <w:r w:rsidR="00B416C5">
        <w:t xml:space="preserve"> summarise the inputs used in the financial analyses for non-Indigenous and Indigenous patients, respectively</w:t>
      </w:r>
      <w:r w:rsidR="00B416C5" w:rsidRPr="00D5584D">
        <w:t>.</w:t>
      </w:r>
      <w:r w:rsidR="00FB7F9C" w:rsidRPr="00FB7F9C">
        <w:t xml:space="preserve"> </w:t>
      </w:r>
      <w:r w:rsidR="00FB7F9C">
        <w:t>MBS data for item</w:t>
      </w:r>
      <w:r w:rsidR="00FB7F9C" w:rsidRPr="00D5584D">
        <w:t xml:space="preserve"> </w:t>
      </w:r>
      <w:r w:rsidR="00FB7F9C">
        <w:t xml:space="preserve">104 (Specialist, referred consultation) </w:t>
      </w:r>
      <w:r w:rsidR="00FB7F9C" w:rsidRPr="00D5584D">
        <w:t>for the financial years 2007</w:t>
      </w:r>
      <w:r w:rsidR="00FB7F9C">
        <w:t>–</w:t>
      </w:r>
      <w:r w:rsidR="00FB7F9C" w:rsidRPr="00D5584D">
        <w:t>08 to 2012</w:t>
      </w:r>
      <w:r w:rsidR="00FB7F9C">
        <w:t>–</w:t>
      </w:r>
      <w:r w:rsidR="00FB7F9C" w:rsidRPr="00D5584D">
        <w:t>13 w</w:t>
      </w:r>
      <w:r w:rsidR="00FB7F9C">
        <w:t>ere</w:t>
      </w:r>
      <w:r w:rsidR="00FB7F9C" w:rsidRPr="00D5584D">
        <w:t xml:space="preserve"> provided, on request, by the Australian Government Department of Health, and </w:t>
      </w:r>
      <w:r w:rsidR="00FB7F9C">
        <w:t>are</w:t>
      </w:r>
      <w:r w:rsidR="00FB7F9C" w:rsidRPr="00D5584D">
        <w:t xml:space="preserve"> tabulated in</w:t>
      </w:r>
      <w:r w:rsidR="00FB7F9C">
        <w:t xml:space="preserve"> </w:t>
      </w:r>
      <w:r>
        <w:fldChar w:fldCharType="begin"/>
      </w:r>
      <w:r>
        <w:instrText xml:space="preserve"> REF _Ref393206392 \h  \* MERGEFORMAT </w:instrText>
      </w:r>
      <w:r>
        <w:fldChar w:fldCharType="separate"/>
      </w:r>
      <w:r w:rsidR="001B73E6" w:rsidRPr="007556E3">
        <w:t xml:space="preserve">Table </w:t>
      </w:r>
      <w:r w:rsidR="001B73E6">
        <w:t>100</w:t>
      </w:r>
      <w:r>
        <w:fldChar w:fldCharType="end"/>
      </w:r>
      <w:r w:rsidR="00304838">
        <w:t xml:space="preserve"> in </w:t>
      </w:r>
      <w:r w:rsidR="00FB7F9C" w:rsidRPr="00D5584D">
        <w:t xml:space="preserve">Appendix </w:t>
      </w:r>
      <w:r w:rsidR="00FB7F9C">
        <w:t>G</w:t>
      </w:r>
      <w:r w:rsidR="00FB7F9C" w:rsidRPr="00D5584D">
        <w:t>.</w:t>
      </w:r>
    </w:p>
    <w:p w:rsidR="00B416C5" w:rsidRDefault="00B416C5" w:rsidP="00B416C5">
      <w:pPr>
        <w:pStyle w:val="TableHeading"/>
      </w:pPr>
      <w:bookmarkStart w:id="447" w:name="_Ref392510161"/>
      <w:bookmarkStart w:id="448" w:name="_Toc393091168"/>
      <w:bookmarkStart w:id="449" w:name="_Toc269397786"/>
      <w:r>
        <w:t xml:space="preserve">Table </w:t>
      </w:r>
      <w:r w:rsidR="0061481A">
        <w:fldChar w:fldCharType="begin"/>
      </w:r>
      <w:r w:rsidR="00AF7027">
        <w:instrText xml:space="preserve"> SEQ Table \* ARABIC </w:instrText>
      </w:r>
      <w:r w:rsidR="0061481A">
        <w:fldChar w:fldCharType="separate"/>
      </w:r>
      <w:r w:rsidR="001B73E6">
        <w:rPr>
          <w:noProof/>
        </w:rPr>
        <w:t>58</w:t>
      </w:r>
      <w:r w:rsidR="0061481A">
        <w:rPr>
          <w:noProof/>
        </w:rPr>
        <w:fldChar w:fldCharType="end"/>
      </w:r>
      <w:bookmarkEnd w:id="447"/>
      <w:r>
        <w:tab/>
        <w:t>MBS item fees and patient co-payments for items included in the financial analysis</w:t>
      </w:r>
      <w:bookmarkEnd w:id="448"/>
      <w:bookmarkEnd w:id="449"/>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BS item fees and patient co-payments for items included in the financial analysis"/>
      </w:tblPr>
      <w:tblGrid>
        <w:gridCol w:w="2377"/>
        <w:gridCol w:w="1274"/>
        <w:gridCol w:w="1839"/>
        <w:gridCol w:w="1839"/>
        <w:gridCol w:w="1837"/>
      </w:tblGrid>
      <w:tr w:rsidR="00B416C5">
        <w:trPr>
          <w:tblHeader/>
        </w:trPr>
        <w:tc>
          <w:tcPr>
            <w:tcW w:w="1297" w:type="pct"/>
            <w:shd w:val="clear" w:color="auto" w:fill="auto"/>
          </w:tcPr>
          <w:p w:rsidR="00B416C5" w:rsidRPr="00005B34" w:rsidRDefault="00B416C5" w:rsidP="002048AF">
            <w:pPr>
              <w:pStyle w:val="TableHeading"/>
              <w:rPr>
                <w:color w:val="FFFFFF"/>
              </w:rPr>
            </w:pPr>
            <w:r w:rsidRPr="00E30B8C">
              <w:rPr>
                <w:color w:val="FFFFFF" w:themeColor="background1"/>
              </w:rPr>
              <w:t>-</w:t>
            </w:r>
          </w:p>
        </w:tc>
        <w:tc>
          <w:tcPr>
            <w:tcW w:w="695" w:type="pct"/>
          </w:tcPr>
          <w:p w:rsidR="00B416C5" w:rsidRDefault="00B416C5" w:rsidP="002048AF">
            <w:pPr>
              <w:pStyle w:val="TableHeading"/>
              <w:jc w:val="center"/>
            </w:pPr>
            <w:r>
              <w:t>Item number</w:t>
            </w:r>
          </w:p>
        </w:tc>
        <w:tc>
          <w:tcPr>
            <w:tcW w:w="1003" w:type="pct"/>
            <w:shd w:val="clear" w:color="auto" w:fill="auto"/>
          </w:tcPr>
          <w:p w:rsidR="00B416C5" w:rsidRDefault="00B416C5" w:rsidP="002048AF">
            <w:pPr>
              <w:pStyle w:val="TableHeading"/>
              <w:jc w:val="center"/>
            </w:pPr>
            <w:r>
              <w:t>MBS fee</w:t>
            </w:r>
          </w:p>
        </w:tc>
        <w:tc>
          <w:tcPr>
            <w:tcW w:w="1003" w:type="pct"/>
            <w:shd w:val="clear" w:color="auto" w:fill="auto"/>
          </w:tcPr>
          <w:p w:rsidR="00B416C5" w:rsidRDefault="00B416C5" w:rsidP="002048AF">
            <w:pPr>
              <w:pStyle w:val="TableHeading"/>
              <w:jc w:val="center"/>
            </w:pPr>
            <w:r>
              <w:t>MBS benefit</w:t>
            </w:r>
          </w:p>
        </w:tc>
        <w:tc>
          <w:tcPr>
            <w:tcW w:w="1002" w:type="pct"/>
            <w:shd w:val="clear" w:color="auto" w:fill="auto"/>
          </w:tcPr>
          <w:p w:rsidR="00B416C5" w:rsidRDefault="00B416C5" w:rsidP="002048AF">
            <w:pPr>
              <w:pStyle w:val="TableHeading"/>
              <w:jc w:val="center"/>
            </w:pPr>
            <w:r>
              <w:t>Patient co-payment</w:t>
            </w:r>
          </w:p>
        </w:tc>
      </w:tr>
      <w:tr w:rsidR="00B416C5">
        <w:tc>
          <w:tcPr>
            <w:tcW w:w="1297" w:type="pct"/>
            <w:shd w:val="clear" w:color="auto" w:fill="auto"/>
          </w:tcPr>
          <w:p w:rsidR="00B416C5" w:rsidRDefault="00B416C5" w:rsidP="002048AF">
            <w:pPr>
              <w:pStyle w:val="Tabletext1"/>
            </w:pPr>
            <w:r>
              <w:t>CEE by ophthalmologist</w:t>
            </w:r>
          </w:p>
        </w:tc>
        <w:tc>
          <w:tcPr>
            <w:tcW w:w="695" w:type="pct"/>
          </w:tcPr>
          <w:p w:rsidR="00B416C5" w:rsidRDefault="00B416C5" w:rsidP="002048AF">
            <w:pPr>
              <w:pStyle w:val="Tabletext1"/>
              <w:tabs>
                <w:tab w:val="decimal" w:pos="951"/>
              </w:tabs>
            </w:pPr>
            <w:r>
              <w:t>104</w:t>
            </w:r>
          </w:p>
        </w:tc>
        <w:tc>
          <w:tcPr>
            <w:tcW w:w="1003" w:type="pct"/>
            <w:shd w:val="clear" w:color="auto" w:fill="auto"/>
          </w:tcPr>
          <w:p w:rsidR="00B416C5" w:rsidRDefault="00B416C5" w:rsidP="002048AF">
            <w:pPr>
              <w:pStyle w:val="Tabletext1"/>
              <w:tabs>
                <w:tab w:val="decimal" w:pos="951"/>
              </w:tabs>
            </w:pPr>
            <w:r>
              <w:t>$85.55</w:t>
            </w:r>
          </w:p>
        </w:tc>
        <w:tc>
          <w:tcPr>
            <w:tcW w:w="1003" w:type="pct"/>
            <w:shd w:val="clear" w:color="auto" w:fill="auto"/>
          </w:tcPr>
          <w:p w:rsidR="00B416C5" w:rsidRDefault="00B416C5" w:rsidP="002048AF">
            <w:pPr>
              <w:pStyle w:val="Tabletext1"/>
              <w:tabs>
                <w:tab w:val="decimal" w:pos="951"/>
              </w:tabs>
            </w:pPr>
            <w:r>
              <w:t>$72.75</w:t>
            </w:r>
          </w:p>
        </w:tc>
        <w:tc>
          <w:tcPr>
            <w:tcW w:w="1002" w:type="pct"/>
            <w:shd w:val="clear" w:color="auto" w:fill="auto"/>
            <w:vAlign w:val="bottom"/>
          </w:tcPr>
          <w:p w:rsidR="00B416C5" w:rsidRDefault="00B416C5" w:rsidP="002048AF">
            <w:pPr>
              <w:pStyle w:val="Tabletext1"/>
              <w:tabs>
                <w:tab w:val="decimal" w:pos="951"/>
              </w:tabs>
            </w:pPr>
            <w:r>
              <w:t>$12.80</w:t>
            </w:r>
          </w:p>
        </w:tc>
      </w:tr>
      <w:tr w:rsidR="00B416C5">
        <w:tc>
          <w:tcPr>
            <w:tcW w:w="1297" w:type="pct"/>
            <w:shd w:val="clear" w:color="auto" w:fill="auto"/>
          </w:tcPr>
          <w:p w:rsidR="00B416C5" w:rsidRDefault="00B416C5" w:rsidP="002048AF">
            <w:pPr>
              <w:pStyle w:val="Tabletext1"/>
            </w:pPr>
            <w:r>
              <w:t>CEE by optometrist</w:t>
            </w:r>
          </w:p>
        </w:tc>
        <w:tc>
          <w:tcPr>
            <w:tcW w:w="695" w:type="pct"/>
          </w:tcPr>
          <w:p w:rsidR="00B416C5" w:rsidRDefault="00B416C5" w:rsidP="002048AF">
            <w:pPr>
              <w:pStyle w:val="Tabletext1"/>
              <w:tabs>
                <w:tab w:val="decimal" w:pos="951"/>
              </w:tabs>
            </w:pPr>
            <w:r>
              <w:t>10915</w:t>
            </w:r>
          </w:p>
        </w:tc>
        <w:tc>
          <w:tcPr>
            <w:tcW w:w="1003" w:type="pct"/>
            <w:shd w:val="clear" w:color="auto" w:fill="auto"/>
          </w:tcPr>
          <w:p w:rsidR="00B416C5" w:rsidRDefault="00B416C5" w:rsidP="002048AF">
            <w:pPr>
              <w:pStyle w:val="Tabletext1"/>
              <w:tabs>
                <w:tab w:val="decimal" w:pos="951"/>
              </w:tabs>
            </w:pPr>
            <w:r>
              <w:t>$71.00</w:t>
            </w:r>
          </w:p>
        </w:tc>
        <w:tc>
          <w:tcPr>
            <w:tcW w:w="1003" w:type="pct"/>
            <w:shd w:val="clear" w:color="auto" w:fill="auto"/>
          </w:tcPr>
          <w:p w:rsidR="00B416C5" w:rsidRDefault="00B416C5" w:rsidP="002048AF">
            <w:pPr>
              <w:pStyle w:val="Tabletext1"/>
              <w:tabs>
                <w:tab w:val="decimal" w:pos="951"/>
              </w:tabs>
            </w:pPr>
            <w:r>
              <w:t>$60.35</w:t>
            </w:r>
          </w:p>
        </w:tc>
        <w:tc>
          <w:tcPr>
            <w:tcW w:w="1002" w:type="pct"/>
            <w:shd w:val="clear" w:color="auto" w:fill="auto"/>
            <w:vAlign w:val="bottom"/>
          </w:tcPr>
          <w:p w:rsidR="00B416C5" w:rsidRDefault="00B416C5" w:rsidP="002048AF">
            <w:pPr>
              <w:pStyle w:val="Tabletext1"/>
              <w:tabs>
                <w:tab w:val="decimal" w:pos="951"/>
              </w:tabs>
            </w:pPr>
            <w:r>
              <w:t>$10.65</w:t>
            </w:r>
          </w:p>
        </w:tc>
      </w:tr>
      <w:tr w:rsidR="00B416C5">
        <w:tc>
          <w:tcPr>
            <w:tcW w:w="1297" w:type="pct"/>
            <w:shd w:val="clear" w:color="auto" w:fill="auto"/>
          </w:tcPr>
          <w:p w:rsidR="00B416C5" w:rsidRDefault="00B416C5" w:rsidP="002048AF">
            <w:pPr>
              <w:pStyle w:val="Tabletext1"/>
            </w:pPr>
            <w:r>
              <w:t>RP-NMRC</w:t>
            </w:r>
          </w:p>
        </w:tc>
        <w:tc>
          <w:tcPr>
            <w:tcW w:w="695" w:type="pct"/>
          </w:tcPr>
          <w:p w:rsidR="00B416C5" w:rsidRDefault="00B416C5" w:rsidP="002048AF">
            <w:pPr>
              <w:pStyle w:val="Tabletext1"/>
              <w:tabs>
                <w:tab w:val="decimal" w:pos="951"/>
              </w:tabs>
            </w:pPr>
            <w:r w:rsidRPr="00E30B8C">
              <w:rPr>
                <w:color w:val="FFFFFF" w:themeColor="background1"/>
              </w:rPr>
              <w:t>-</w:t>
            </w:r>
          </w:p>
        </w:tc>
        <w:tc>
          <w:tcPr>
            <w:tcW w:w="1003" w:type="pct"/>
            <w:shd w:val="clear" w:color="auto" w:fill="auto"/>
          </w:tcPr>
          <w:p w:rsidR="00B416C5" w:rsidRPr="004B4E91" w:rsidRDefault="00B416C5" w:rsidP="002048AF">
            <w:pPr>
              <w:pStyle w:val="Tabletext1"/>
              <w:tabs>
                <w:tab w:val="decimal" w:pos="951"/>
              </w:tabs>
              <w:rPr>
                <w:vertAlign w:val="superscript"/>
              </w:rPr>
            </w:pPr>
            <w:r>
              <w:t>$50.00</w:t>
            </w:r>
            <w:r w:rsidR="004213E2">
              <w:t xml:space="preserve"> </w:t>
            </w:r>
            <w:r>
              <w:rPr>
                <w:vertAlign w:val="superscript"/>
              </w:rPr>
              <w:t>a</w:t>
            </w:r>
          </w:p>
        </w:tc>
        <w:tc>
          <w:tcPr>
            <w:tcW w:w="1003" w:type="pct"/>
            <w:shd w:val="clear" w:color="auto" w:fill="auto"/>
          </w:tcPr>
          <w:p w:rsidR="00B416C5" w:rsidRDefault="00B416C5" w:rsidP="002048AF">
            <w:pPr>
              <w:pStyle w:val="Tabletext1"/>
              <w:tabs>
                <w:tab w:val="decimal" w:pos="951"/>
              </w:tabs>
            </w:pPr>
            <w:r>
              <w:t>$42.50</w:t>
            </w:r>
          </w:p>
        </w:tc>
        <w:tc>
          <w:tcPr>
            <w:tcW w:w="1002" w:type="pct"/>
            <w:shd w:val="clear" w:color="auto" w:fill="auto"/>
            <w:vAlign w:val="bottom"/>
          </w:tcPr>
          <w:p w:rsidR="00B416C5" w:rsidRDefault="00B416C5" w:rsidP="002048AF">
            <w:pPr>
              <w:pStyle w:val="Tabletext1"/>
              <w:tabs>
                <w:tab w:val="decimal" w:pos="951"/>
              </w:tabs>
            </w:pPr>
            <w:r>
              <w:t>$7.50</w:t>
            </w:r>
          </w:p>
        </w:tc>
      </w:tr>
    </w:tbl>
    <w:p w:rsidR="00B416C5" w:rsidRPr="00B405A5" w:rsidRDefault="00B416C5" w:rsidP="00B416C5">
      <w:pPr>
        <w:pStyle w:val="Tabletext1"/>
      </w:pPr>
      <w:r>
        <w:t>CEE</w:t>
      </w:r>
      <w:r w:rsidR="00304838">
        <w:t xml:space="preserve"> =</w:t>
      </w:r>
      <w:r>
        <w:t xml:space="preserve"> comprehensive eye examinatio</w:t>
      </w:r>
      <w:r w:rsidR="002E3514">
        <w:t>n; MBS</w:t>
      </w:r>
      <w:r w:rsidR="00304838">
        <w:t xml:space="preserve"> =</w:t>
      </w:r>
      <w:r w:rsidR="002E3514">
        <w:t xml:space="preserve"> Medicare Benefits Schedule</w:t>
      </w:r>
      <w:r>
        <w:t>; RP-NMRC</w:t>
      </w:r>
      <w:r w:rsidR="00304838">
        <w:t xml:space="preserve"> =</w:t>
      </w:r>
      <w:r>
        <w:rPr>
          <w:rFonts w:cs="Times New Roman"/>
          <w:lang w:eastAsia="en-US"/>
        </w:rPr>
        <w:t xml:space="preserve"> retinal photography with a non-mydriatic retinal camera</w:t>
      </w:r>
    </w:p>
    <w:p w:rsidR="00B416C5" w:rsidRDefault="00B416C5" w:rsidP="00B416C5">
      <w:pPr>
        <w:pStyle w:val="Tabletext1"/>
        <w:spacing w:after="360"/>
      </w:pPr>
      <w:proofErr w:type="gramStart"/>
      <w:r>
        <w:rPr>
          <w:vertAlign w:val="superscript"/>
        </w:rPr>
        <w:t>a</w:t>
      </w:r>
      <w:proofErr w:type="gramEnd"/>
      <w:r>
        <w:t xml:space="preserve"> Proposed fee</w:t>
      </w:r>
    </w:p>
    <w:p w:rsidR="00B416C5" w:rsidRDefault="00B416C5" w:rsidP="00B416C5">
      <w:pPr>
        <w:pStyle w:val="TableHeading"/>
      </w:pPr>
      <w:bookmarkStart w:id="450" w:name="_Ref392513169"/>
      <w:bookmarkStart w:id="451" w:name="_Toc393091169"/>
      <w:bookmarkStart w:id="452" w:name="_Toc269397787"/>
      <w:r>
        <w:t xml:space="preserve">Table </w:t>
      </w:r>
      <w:r w:rsidR="0061481A">
        <w:fldChar w:fldCharType="begin"/>
      </w:r>
      <w:r w:rsidR="00AF7027">
        <w:instrText xml:space="preserve"> SEQ Table \* ARABIC </w:instrText>
      </w:r>
      <w:r w:rsidR="0061481A">
        <w:fldChar w:fldCharType="separate"/>
      </w:r>
      <w:r w:rsidR="001B73E6">
        <w:rPr>
          <w:noProof/>
        </w:rPr>
        <w:t>59</w:t>
      </w:r>
      <w:r w:rsidR="0061481A">
        <w:rPr>
          <w:noProof/>
        </w:rPr>
        <w:fldChar w:fldCharType="end"/>
      </w:r>
      <w:bookmarkEnd w:id="450"/>
      <w:r>
        <w:tab/>
        <w:t>Summary of data used in the financial analysis for non-Indigenous patients</w:t>
      </w:r>
      <w:bookmarkEnd w:id="451"/>
      <w:bookmarkEnd w:id="4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ummary of data used in the financial analysis for non-Indigenous patients"/>
      </w:tblPr>
      <w:tblGrid>
        <w:gridCol w:w="4026"/>
        <w:gridCol w:w="2042"/>
        <w:gridCol w:w="3174"/>
      </w:tblGrid>
      <w:tr w:rsidR="0046667E" w:rsidRPr="0029039D">
        <w:trPr>
          <w:tblHeader/>
        </w:trPr>
        <w:tc>
          <w:tcPr>
            <w:tcW w:w="2178" w:type="pct"/>
            <w:shd w:val="clear" w:color="auto" w:fill="auto"/>
          </w:tcPr>
          <w:p w:rsidR="00B416C5" w:rsidRPr="0029039D" w:rsidRDefault="00B416C5" w:rsidP="002048AF">
            <w:pPr>
              <w:pStyle w:val="TableHeading"/>
              <w:keepNext w:val="0"/>
            </w:pPr>
            <w:r>
              <w:t>Data</w:t>
            </w:r>
          </w:p>
        </w:tc>
        <w:tc>
          <w:tcPr>
            <w:tcW w:w="1105" w:type="pct"/>
            <w:shd w:val="clear" w:color="auto" w:fill="auto"/>
          </w:tcPr>
          <w:p w:rsidR="00B416C5" w:rsidRPr="0029039D" w:rsidRDefault="00B416C5" w:rsidP="002048AF">
            <w:pPr>
              <w:pStyle w:val="TableHeading"/>
              <w:keepNext w:val="0"/>
              <w:jc w:val="center"/>
            </w:pPr>
            <w:r>
              <w:t>Value</w:t>
            </w:r>
          </w:p>
        </w:tc>
        <w:tc>
          <w:tcPr>
            <w:tcW w:w="1717" w:type="pct"/>
            <w:shd w:val="clear" w:color="auto" w:fill="auto"/>
            <w:vAlign w:val="bottom"/>
          </w:tcPr>
          <w:p w:rsidR="00B416C5" w:rsidRDefault="00B416C5" w:rsidP="002048AF">
            <w:pPr>
              <w:pStyle w:val="TableHeading"/>
              <w:keepNext w:val="0"/>
              <w:jc w:val="center"/>
            </w:pPr>
            <w:r>
              <w:t>Source</w:t>
            </w:r>
          </w:p>
        </w:tc>
      </w:tr>
      <w:tr w:rsidR="0046667E" w:rsidRPr="0029039D">
        <w:tc>
          <w:tcPr>
            <w:tcW w:w="2178" w:type="pct"/>
            <w:shd w:val="clear" w:color="auto" w:fill="auto"/>
          </w:tcPr>
          <w:p w:rsidR="00B416C5" w:rsidRDefault="00B416C5" w:rsidP="002048AF">
            <w:pPr>
              <w:pStyle w:val="Tabletext1"/>
            </w:pPr>
            <w:r>
              <w:t>Proportion of patients with diabetes who have vision impairment</w:t>
            </w:r>
          </w:p>
        </w:tc>
        <w:tc>
          <w:tcPr>
            <w:tcW w:w="1105" w:type="pct"/>
            <w:shd w:val="clear" w:color="auto" w:fill="auto"/>
          </w:tcPr>
          <w:p w:rsidR="00B416C5" w:rsidRDefault="00B416C5" w:rsidP="002048AF">
            <w:pPr>
              <w:pStyle w:val="Tabletext1"/>
              <w:jc w:val="center"/>
            </w:pPr>
            <w:r>
              <w:t>10%</w:t>
            </w:r>
          </w:p>
        </w:tc>
        <w:tc>
          <w:tcPr>
            <w:tcW w:w="1717" w:type="pct"/>
            <w:shd w:val="clear" w:color="auto" w:fill="auto"/>
          </w:tcPr>
          <w:p w:rsidR="00B416C5" w:rsidRDefault="0061481A" w:rsidP="006E583F">
            <w:pPr>
              <w:pStyle w:val="Tabletext1"/>
              <w:ind w:right="237"/>
            </w:pPr>
            <w:r>
              <w:fldChar w:fldCharType="begin"/>
            </w:r>
            <w:r w:rsidR="00072B65">
              <w:instrText xml:space="preserve"> ADDIN EN.CITE &lt;EndNote&gt;&lt;Cite AuthorYear="1"&gt;&lt;Author&gt;AIHW&lt;/Author&gt;&lt;Year&gt;2005&lt;/Year&gt;&lt;RecNum&gt;331&lt;/RecNum&gt;&lt;DisplayText&gt;AIHW (2005)&lt;/DisplayText&gt;&lt;record&gt;&lt;rec-number&gt;331&lt;/rec-number&gt;&lt;foreign-keys&gt;&lt;key app="EN" db-id="s205ztsw6v99t1ee2r6vpat820d0x9tefftv"&gt;331&lt;/key&gt;&lt;/foreign-keys&gt;&lt;ref-type name="Report"&gt;27&lt;/ref-type&gt;&lt;contributors&gt;&lt;authors&gt;&lt;author&gt;AIHW&lt;/author&gt;&lt;/authors&gt;&lt;tertiary-authors&gt;&lt;author&gt;AIHW&lt;/author&gt;&lt;/tertiary-authors&gt;&lt;/contributors&gt;&lt;titles&gt;&lt;title&gt;Vision problems among older Australians&lt;/title&gt;&lt;/titles&gt;&lt;number&gt;Bulletin no. 27&lt;/number&gt;&lt;dates&gt;&lt;year&gt;2005&lt;/year&gt;&lt;/dates&gt;&lt;pub-location&gt;Canberra&lt;/pub-location&gt;&lt;publisher&gt;AIHW&lt;/publisher&gt;&lt;urls&gt;&lt;/urls&gt;&lt;/record&gt;&lt;/Cite&gt;&lt;/EndNote&gt;</w:instrText>
            </w:r>
            <w:r>
              <w:fldChar w:fldCharType="separate"/>
            </w:r>
            <w:hyperlink w:anchor="_ENREF_12" w:tooltip="AIHW, 2005 #331" w:history="1">
              <w:r w:rsidR="006E583F">
                <w:rPr>
                  <w:noProof/>
                </w:rPr>
                <w:t>AIHW (2005</w:t>
              </w:r>
            </w:hyperlink>
            <w:r w:rsidR="00072B65">
              <w:rPr>
                <w:noProof/>
              </w:rPr>
              <w:t>)</w:t>
            </w:r>
            <w:r>
              <w:fldChar w:fldCharType="end"/>
            </w:r>
          </w:p>
        </w:tc>
      </w:tr>
      <w:tr w:rsidR="0046667E" w:rsidRPr="0029039D">
        <w:tc>
          <w:tcPr>
            <w:tcW w:w="2178" w:type="pct"/>
            <w:shd w:val="clear" w:color="auto" w:fill="auto"/>
          </w:tcPr>
          <w:p w:rsidR="00B416C5" w:rsidRPr="0029039D" w:rsidRDefault="00B416C5" w:rsidP="002048AF">
            <w:pPr>
              <w:pStyle w:val="Tabletext1"/>
            </w:pPr>
            <w:r>
              <w:t>Prevalence of DR in diabetic population</w:t>
            </w:r>
          </w:p>
        </w:tc>
        <w:tc>
          <w:tcPr>
            <w:tcW w:w="1105" w:type="pct"/>
            <w:shd w:val="clear" w:color="auto" w:fill="auto"/>
          </w:tcPr>
          <w:p w:rsidR="00B416C5" w:rsidRPr="0029039D" w:rsidRDefault="00B416C5" w:rsidP="002048AF">
            <w:pPr>
              <w:pStyle w:val="Tabletext1"/>
              <w:jc w:val="center"/>
            </w:pPr>
            <w:r>
              <w:t>21.9%</w:t>
            </w:r>
          </w:p>
        </w:tc>
        <w:tc>
          <w:tcPr>
            <w:tcW w:w="1717" w:type="pct"/>
            <w:shd w:val="clear" w:color="auto" w:fill="auto"/>
          </w:tcPr>
          <w:p w:rsidR="00B416C5" w:rsidRDefault="0061481A" w:rsidP="006E583F">
            <w:pPr>
              <w:pStyle w:val="Tabletext1"/>
              <w:ind w:right="237"/>
            </w:pPr>
            <w:r>
              <w:fldChar w:fldCharType="begin">
                <w:fldData xml:space="preserve">PEVuZE5vdGU+PENpdGUgQXV0aG9yWWVhcj0iMSI+PEF1dGhvcj5UYXBwPC9BdXRob3I+PFllYXI+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</w:fldData>
              </w:fldChar>
            </w:r>
            <w:r w:rsidR="001520C5">
              <w:instrText xml:space="preserve"> ADDIN EN.CITE </w:instrText>
            </w:r>
            <w:r>
              <w:fldChar w:fldCharType="begin">
                <w:fldData xml:space="preserve">PEVuZE5vdGU+PENpdGUgQXV0aG9yWWVhcj0iMSI+PEF1dGhvcj5UYXBwPC9BdXRob3I+PFllYXI+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</w:fldData>
              </w:fldChar>
            </w:r>
            <w:r w:rsidR="001520C5">
              <w:instrText xml:space="preserve"> ADDIN EN.CITE.DATA </w:instrText>
            </w:r>
            <w:r>
              <w:fldChar w:fldCharType="end"/>
            </w:r>
            <w:r>
              <w:fldChar w:fldCharType="separate"/>
            </w:r>
            <w:hyperlink w:anchor="_ENREF_140" w:tooltip="Tapp, 2003 #88" w:history="1">
              <w:r w:rsidR="006E583F">
                <w:rPr>
                  <w:noProof/>
                </w:rPr>
                <w:t>Tapp et al. (2003</w:t>
              </w:r>
            </w:hyperlink>
            <w:r w:rsidR="00072B65">
              <w:rPr>
                <w:noProof/>
              </w:rPr>
              <w:t>)</w:t>
            </w:r>
            <w:r>
              <w:fldChar w:fldCharType="end"/>
            </w:r>
          </w:p>
        </w:tc>
      </w:tr>
      <w:tr w:rsidR="0046667E" w:rsidRPr="0029039D">
        <w:tc>
          <w:tcPr>
            <w:tcW w:w="2178" w:type="pct"/>
            <w:shd w:val="clear" w:color="auto" w:fill="auto"/>
          </w:tcPr>
          <w:p w:rsidR="00B416C5" w:rsidRPr="0029039D" w:rsidRDefault="00B416C5" w:rsidP="002048AF">
            <w:pPr>
              <w:pStyle w:val="Tabletext1"/>
            </w:pPr>
            <w:r>
              <w:t>Death rate for people with diagnosed DR</w:t>
            </w:r>
          </w:p>
        </w:tc>
        <w:tc>
          <w:tcPr>
            <w:tcW w:w="1105" w:type="pct"/>
            <w:shd w:val="clear" w:color="auto" w:fill="auto"/>
          </w:tcPr>
          <w:p w:rsidR="00B416C5" w:rsidRPr="00005B34" w:rsidRDefault="00B416C5" w:rsidP="002048AF">
            <w:pPr>
              <w:pStyle w:val="Tabletext1"/>
              <w:jc w:val="center"/>
              <w:rPr>
                <w:color w:val="000000"/>
              </w:rPr>
            </w:pPr>
            <w:r>
              <w:t>0.033</w:t>
            </w:r>
          </w:p>
        </w:tc>
        <w:tc>
          <w:tcPr>
            <w:tcW w:w="1717" w:type="pct"/>
            <w:shd w:val="clear" w:color="auto" w:fill="auto"/>
          </w:tcPr>
          <w:p w:rsidR="00B416C5" w:rsidRDefault="0061481A" w:rsidP="009E5F8A">
            <w:pPr>
              <w:pStyle w:val="Tabletext1"/>
              <w:ind w:right="237"/>
            </w:pPr>
            <w:r>
              <w:fldChar w:fldCharType="begin"/>
            </w:r>
            <w:r w:rsidR="00072B65">
              <w:instrText xml:space="preserve"> ADDIN EN.CITE &lt;EndNote&gt;&lt;Cite AuthorYear="1"&gt;&lt;Author&gt;ABS&lt;/Author&gt;&lt;Year&gt;2013&lt;/Year&gt;&lt;RecNum&gt;322&lt;/RecNum&gt;&lt;DisplayText&gt;ABS (2013b)&lt;/DisplayText&gt;&lt;record&gt;&lt;rec-number&gt;322&lt;/rec-number&gt;&lt;foreign-keys&gt;&lt;key app="EN" db-id="s205ztsw6v99t1ee2r6vpat820d0x9tefftv"&gt;322&lt;/key&gt;&lt;/foreign-keys&gt;&lt;ref-type name="Web Page"&gt;12&lt;/ref-type&gt;&lt;contributors&gt;&lt;authors&gt;&lt;author&gt;ABS,&lt;/author&gt;&lt;/authors&gt;&lt;/contributors&gt;&lt;titles&gt;&lt;title&gt;Table 2.9: Death rates, Summary, Australia-2001 to 2011 in 3302.0 - Deaths, Australia, 2012&lt;/title&gt;&lt;/titles&gt;&lt;volume&gt;2014&lt;/volume&gt;&lt;number&gt;10 June&lt;/number&gt;&lt;dates&gt;&lt;year&gt;2013&lt;/year&gt;&lt;/dates&gt;&lt;pub-location&gt;Canberra&lt;/pub-location&gt;&lt;publisher&gt;Commonwealth of Australia&lt;/publisher&gt;&lt;urls&gt;&lt;related-urls&gt;&lt;url&gt;http://www.abs.gov.au/AUSSTATS/abs@.nsf/DetailsPage/3302.02012?OpenDocument&lt;/url&gt;&lt;/related-urls&gt;&lt;/urls&gt;&lt;/record&gt;&lt;/Cite&gt;&lt;/EndNote&gt;</w:instrText>
            </w:r>
            <w:r>
              <w:fldChar w:fldCharType="separate"/>
            </w:r>
            <w:hyperlink w:anchor="_ENREF_3" w:tooltip="ABS, 2013 #322" w:history="1">
              <w:r w:rsidR="009E5F8A">
                <w:rPr>
                  <w:noProof/>
                </w:rPr>
                <w:t>ABS (2013a</w:t>
              </w:r>
            </w:hyperlink>
            <w:r w:rsidR="00072B65">
              <w:rPr>
                <w:noProof/>
              </w:rPr>
              <w:t>)</w:t>
            </w:r>
            <w:r>
              <w:fldChar w:fldCharType="end"/>
            </w:r>
          </w:p>
        </w:tc>
      </w:tr>
      <w:tr w:rsidR="0046667E" w:rsidRPr="0029039D">
        <w:tc>
          <w:tcPr>
            <w:tcW w:w="2178" w:type="pct"/>
            <w:shd w:val="clear" w:color="auto" w:fill="auto"/>
          </w:tcPr>
          <w:p w:rsidR="00B416C5" w:rsidRPr="003D3945" w:rsidRDefault="00B416C5" w:rsidP="002048AF">
            <w:pPr>
              <w:pStyle w:val="Tabletext1"/>
            </w:pPr>
            <w:r>
              <w:t>Proportion of follow-up CEE performed by ophthalmologist</w:t>
            </w:r>
          </w:p>
        </w:tc>
        <w:tc>
          <w:tcPr>
            <w:tcW w:w="1105" w:type="pct"/>
            <w:shd w:val="clear" w:color="auto" w:fill="auto"/>
          </w:tcPr>
          <w:p w:rsidR="00B416C5" w:rsidRPr="0029039D" w:rsidRDefault="00B416C5" w:rsidP="002048AF">
            <w:pPr>
              <w:pStyle w:val="Tabletext1"/>
              <w:jc w:val="center"/>
            </w:pPr>
            <w:r>
              <w:t>51%</w:t>
            </w:r>
          </w:p>
        </w:tc>
        <w:tc>
          <w:tcPr>
            <w:tcW w:w="1717" w:type="pct"/>
            <w:shd w:val="clear" w:color="auto" w:fill="auto"/>
          </w:tcPr>
          <w:p w:rsidR="00B416C5" w:rsidRDefault="0061481A" w:rsidP="006E583F">
            <w:pPr>
              <w:pStyle w:val="Tabletext1"/>
              <w:ind w:right="237"/>
            </w:pPr>
            <w:r>
              <w:fldChar w:fldCharType="begin"/>
            </w:r>
            <w:r w:rsidR="00072B65">
              <w:instrText xml:space="preserve"> ADDIN EN.CITE &lt;EndNote&gt;&lt;Cite AuthorYear="1"&gt;&lt;Author&gt;Lee&lt;/Author&gt;&lt;Year&gt;2000&lt;/Year&gt;&lt;RecNum&gt;185&lt;/RecNum&gt;&lt;DisplayText&gt;Lee, SJ et al. (2000)&lt;/DisplayText&gt;&lt;record&gt;&lt;rec-number&gt;185&lt;/rec-number&gt;&lt;foreign-keys&gt;&lt;key app="EN" db-id="s205ztsw6v99t1ee2r6vpat820d0x9tefftv"&gt;185&lt;/key&gt;&lt;/foreign-keys&gt;&lt;ref-type name="Journal Article"&gt;17&lt;/ref-type&gt;&lt;contributors&gt;&lt;authors&gt;&lt;author&gt;Lee, S. J.&lt;/author&gt;&lt;author&gt;Sicari, C.&lt;/author&gt;&lt;author&gt;Harper, C. A.&lt;/author&gt;&lt;author&gt;Livingston, P. M.&lt;/author&gt;&lt;author&gt;McCarty, C. A.&lt;/author&gt;&lt;author&gt;Taylor, H. R.&lt;/author&gt;&lt;author&gt;Keeffe, J. E.&lt;/author&gt;&lt;/authors&gt;&lt;/contributors&gt;&lt;auth-address&gt;Univ Melbourne, Royal Victorian Eye &amp;amp; Ear Hosp, Ctr Eye Res Australia, E Melbourne, Vic 3002, Australia&amp;#xD;Lee, SJ (reprint author), Univ Melbourne, Royal Victorian Eye &amp;amp; Ear Hosp, Ctr Eye Res Australia, 32 Gisborne St, E Melbourne, Vic 3002, Australia&amp;#xD;sue@cera.unimelb.edu.au&lt;/auth-address&gt;&lt;titles&gt;&lt;title&gt;Examination compliance and screening for diabetic retinopathy: a 2-year follow-up study&lt;/title&gt;&lt;secondary-title&gt;Clinical and Experimental Ophthalmology&lt;/secondary-title&gt;&lt;/titles&gt;&lt;periodical&gt;&lt;full-title&gt;Clinical and Experimental Ophthalmology&lt;/full-title&gt;&lt;/periodical&gt;&lt;pages&gt;149-152&lt;/pages&gt;&lt;volume&gt;28&lt;/volume&gt;&lt;number&gt;3&lt;/number&gt;&lt;keywords&gt;&lt;keyword&gt;compliance, diabetic retinopathy, screening, secondary prevention&lt;/keyword&gt;&lt;keyword&gt;eye care, recommendations, adherence, camera&lt;/keyword&gt;&lt;/keywords&gt;&lt;dates&gt;&lt;year&gt;2000&lt;/year&gt;&lt;pub-dates&gt;&lt;date&gt;Jun&lt;/date&gt;&lt;/pub-dates&gt;&lt;/dates&gt;&lt;isbn&gt;1442-6404&lt;/isbn&gt;&lt;accession-num&gt;CCC:000090033000006&lt;/accession-num&gt;&lt;work-type&gt;Article&lt;/work-type&gt;&lt;urls&gt;&lt;related-urls&gt;&lt;url&gt;&amp;lt;Go to ISI&amp;gt;://CCC:000090033000006&lt;/url&gt;&lt;url&gt;http://www.wiley.com/WileyCDA/&lt;/url&gt;&lt;url&gt;http://onlinelibrary.wiley.com/store/10.1046/j.1442-9071.2000.00302.x/asset/j.1442-9071.2000.00302.x.pdf?v=1&amp;amp;t=hsy98m8w&amp;amp;s=431e788bc30558673ed59bf1562971abd257acfa&lt;/url&gt;&lt;/related-urls&gt;&lt;/urls&gt;&lt;electronic-resource-num&gt;10.1046/j.1442-9071.2000.00302.x&lt;/electronic-resource-num&gt;&lt;language&gt;English&lt;/language&gt;&lt;/record&gt;&lt;/Cite&gt;&lt;/EndNote&gt;</w:instrText>
            </w:r>
            <w:r>
              <w:fldChar w:fldCharType="separate"/>
            </w:r>
            <w:hyperlink w:anchor="_ENREF_74" w:tooltip="Lee, 2000 #185" w:history="1">
              <w:r w:rsidR="006E583F">
                <w:rPr>
                  <w:noProof/>
                </w:rPr>
                <w:t>Lee, SJ et al. (2000</w:t>
              </w:r>
            </w:hyperlink>
            <w:r w:rsidR="00072B65">
              <w:rPr>
                <w:noProof/>
              </w:rPr>
              <w:t>)</w:t>
            </w:r>
            <w:r>
              <w:fldChar w:fldCharType="end"/>
            </w:r>
          </w:p>
        </w:tc>
      </w:tr>
      <w:tr w:rsidR="0046667E" w:rsidRPr="0029039D">
        <w:tc>
          <w:tcPr>
            <w:tcW w:w="2178" w:type="pct"/>
            <w:shd w:val="clear" w:color="auto" w:fill="auto"/>
          </w:tcPr>
          <w:p w:rsidR="00B416C5" w:rsidRDefault="00B416C5" w:rsidP="002048AF">
            <w:pPr>
              <w:pStyle w:val="Tabletext1"/>
            </w:pPr>
            <w:r>
              <w:t>Diagnostic accuracy of RP-NMRC</w:t>
            </w:r>
            <w:r w:rsidR="004213E2">
              <w:t>:</w:t>
            </w:r>
            <w:r>
              <w:t xml:space="preserve"> </w:t>
            </w:r>
          </w:p>
          <w:p w:rsidR="00B416C5" w:rsidRDefault="00B416C5" w:rsidP="002048AF">
            <w:pPr>
              <w:pStyle w:val="Tabletext1"/>
              <w:ind w:left="142"/>
            </w:pPr>
            <w:r>
              <w:t>Sensitivity</w:t>
            </w:r>
          </w:p>
          <w:p w:rsidR="00B416C5" w:rsidRDefault="00B416C5" w:rsidP="002048AF">
            <w:pPr>
              <w:pStyle w:val="Tabletext1"/>
              <w:ind w:left="142"/>
            </w:pPr>
            <w:r>
              <w:t>Specificity</w:t>
            </w:r>
          </w:p>
        </w:tc>
        <w:tc>
          <w:tcPr>
            <w:tcW w:w="1105" w:type="pct"/>
            <w:shd w:val="clear" w:color="auto" w:fill="auto"/>
          </w:tcPr>
          <w:p w:rsidR="00B416C5" w:rsidRPr="00E30B8C" w:rsidRDefault="00B416C5" w:rsidP="002048AF">
            <w:pPr>
              <w:pStyle w:val="Tabletext1"/>
              <w:jc w:val="center"/>
              <w:rPr>
                <w:color w:val="FFFFFF" w:themeColor="background1"/>
              </w:rPr>
            </w:pPr>
            <w:r w:rsidRPr="00E30B8C">
              <w:rPr>
                <w:color w:val="FFFFFF" w:themeColor="background1"/>
              </w:rPr>
              <w:t>-</w:t>
            </w:r>
          </w:p>
          <w:p w:rsidR="00B416C5" w:rsidRDefault="00B416C5" w:rsidP="002048AF">
            <w:pPr>
              <w:pStyle w:val="Tabletext1"/>
              <w:jc w:val="center"/>
            </w:pPr>
            <w:r>
              <w:t>91.2%</w:t>
            </w:r>
          </w:p>
          <w:p w:rsidR="00B416C5" w:rsidRDefault="00B416C5" w:rsidP="002048AF">
            <w:pPr>
              <w:pStyle w:val="Tabletext1"/>
              <w:jc w:val="center"/>
            </w:pPr>
            <w:r>
              <w:t>76.5%</w:t>
            </w:r>
          </w:p>
        </w:tc>
        <w:tc>
          <w:tcPr>
            <w:tcW w:w="1717" w:type="pct"/>
            <w:shd w:val="clear" w:color="auto" w:fill="auto"/>
          </w:tcPr>
          <w:p w:rsidR="00B416C5" w:rsidRDefault="00B416C5" w:rsidP="002048AF">
            <w:pPr>
              <w:pStyle w:val="Tabletext1"/>
              <w:ind w:right="237"/>
            </w:pPr>
            <w:r>
              <w:t>Meta-analysis</w:t>
            </w:r>
            <w:r w:rsidR="00272D72">
              <w:t>,</w:t>
            </w:r>
            <w:r>
              <w:t xml:space="preserve"> </w:t>
            </w:r>
            <w:r w:rsidR="008C510D">
              <w:t xml:space="preserve">see </w:t>
            </w:r>
            <w:r w:rsidR="0061481A">
              <w:fldChar w:fldCharType="begin"/>
            </w:r>
            <w:r>
              <w:instrText xml:space="preserve"> REF _Ref388611863 \h </w:instrText>
            </w:r>
            <w:r w:rsidR="0061481A">
              <w:fldChar w:fldCharType="separate"/>
            </w:r>
            <w:r w:rsidR="001B73E6" w:rsidRPr="008059D2">
              <w:t xml:space="preserve">Table </w:t>
            </w:r>
            <w:r w:rsidR="001B73E6">
              <w:rPr>
                <w:noProof/>
              </w:rPr>
              <w:t>19</w:t>
            </w:r>
            <w:r w:rsidR="0061481A">
              <w:fldChar w:fldCharType="end"/>
            </w:r>
            <w:r>
              <w:t xml:space="preserve"> of report</w:t>
            </w:r>
          </w:p>
        </w:tc>
      </w:tr>
      <w:tr w:rsidR="0046667E" w:rsidRPr="0029039D">
        <w:tc>
          <w:tcPr>
            <w:tcW w:w="2178" w:type="pct"/>
            <w:shd w:val="clear" w:color="auto" w:fill="auto"/>
          </w:tcPr>
          <w:p w:rsidR="00206A0A" w:rsidRDefault="00B416C5">
            <w:pPr>
              <w:pStyle w:val="Tabletext1"/>
            </w:pPr>
            <w:r>
              <w:t xml:space="preserve">Proportion of </w:t>
            </w:r>
            <w:r w:rsidR="001C0FB0">
              <w:t>UIs</w:t>
            </w:r>
            <w:r>
              <w:t xml:space="preserve"> with RP-NMRC </w:t>
            </w:r>
          </w:p>
        </w:tc>
        <w:tc>
          <w:tcPr>
            <w:tcW w:w="1105" w:type="pct"/>
            <w:shd w:val="clear" w:color="auto" w:fill="auto"/>
          </w:tcPr>
          <w:p w:rsidR="00B416C5" w:rsidRPr="0029039D" w:rsidRDefault="00B416C5" w:rsidP="002048AF">
            <w:pPr>
              <w:pStyle w:val="Tabletext1"/>
              <w:jc w:val="center"/>
            </w:pPr>
            <w:r>
              <w:t>8%</w:t>
            </w:r>
          </w:p>
        </w:tc>
        <w:tc>
          <w:tcPr>
            <w:tcW w:w="1717" w:type="pct"/>
            <w:shd w:val="clear" w:color="auto" w:fill="auto"/>
          </w:tcPr>
          <w:p w:rsidR="00B416C5" w:rsidRDefault="00B814E9" w:rsidP="002048AF">
            <w:pPr>
              <w:pStyle w:val="Tabletext1"/>
              <w:ind w:right="237"/>
            </w:pPr>
            <w:r>
              <w:t>‘</w:t>
            </w:r>
            <w:r w:rsidR="00B416C5">
              <w:t>Effectiveness</w:t>
            </w:r>
            <w:r>
              <w:t>’</w:t>
            </w:r>
            <w:r w:rsidR="00B416C5">
              <w:t xml:space="preserve"> section of report</w:t>
            </w:r>
          </w:p>
        </w:tc>
      </w:tr>
      <w:tr w:rsidR="0046667E" w:rsidRPr="0029039D">
        <w:tc>
          <w:tcPr>
            <w:tcW w:w="2178" w:type="pct"/>
            <w:shd w:val="clear" w:color="auto" w:fill="auto"/>
          </w:tcPr>
          <w:p w:rsidR="00B416C5" w:rsidRDefault="00B416C5" w:rsidP="002048AF">
            <w:pPr>
              <w:pStyle w:val="Tabletext1"/>
            </w:pPr>
            <w:r>
              <w:t>% of services bulk-billed</w:t>
            </w:r>
            <w:r w:rsidR="004213E2">
              <w:t>:</w:t>
            </w:r>
          </w:p>
          <w:p w:rsidR="00B416C5" w:rsidRDefault="00B416C5" w:rsidP="002048AF">
            <w:pPr>
              <w:pStyle w:val="Tabletext1"/>
              <w:ind w:left="142"/>
            </w:pPr>
            <w:r>
              <w:t>Optometrist</w:t>
            </w:r>
          </w:p>
          <w:p w:rsidR="00B416C5" w:rsidRDefault="00B416C5" w:rsidP="002048AF">
            <w:pPr>
              <w:pStyle w:val="Tabletext1"/>
              <w:ind w:left="142"/>
            </w:pPr>
            <w:r>
              <w:t>Ophthalmologist</w:t>
            </w:r>
          </w:p>
          <w:p w:rsidR="00B416C5" w:rsidRPr="003D3945" w:rsidRDefault="00B416C5" w:rsidP="002048AF">
            <w:pPr>
              <w:pStyle w:val="Tabletext1"/>
              <w:ind w:left="142"/>
            </w:pPr>
            <w:r>
              <w:t xml:space="preserve">RP-NMRC </w:t>
            </w:r>
          </w:p>
        </w:tc>
        <w:tc>
          <w:tcPr>
            <w:tcW w:w="1105" w:type="pct"/>
            <w:shd w:val="clear" w:color="auto" w:fill="auto"/>
          </w:tcPr>
          <w:p w:rsidR="00B416C5" w:rsidRPr="00E30B8C" w:rsidRDefault="00B416C5" w:rsidP="002048AF">
            <w:pPr>
              <w:pStyle w:val="Tabletext1"/>
              <w:jc w:val="center"/>
              <w:rPr>
                <w:color w:val="FFFFFF" w:themeColor="background1"/>
              </w:rPr>
            </w:pPr>
            <w:r w:rsidRPr="00E30B8C">
              <w:rPr>
                <w:color w:val="FFFFFF" w:themeColor="background1"/>
              </w:rPr>
              <w:t>-</w:t>
            </w:r>
          </w:p>
          <w:p w:rsidR="00B416C5" w:rsidRDefault="00B416C5" w:rsidP="002048AF">
            <w:pPr>
              <w:pStyle w:val="Tabletext1"/>
              <w:jc w:val="center"/>
            </w:pPr>
            <w:r>
              <w:t>100%</w:t>
            </w:r>
          </w:p>
          <w:p w:rsidR="00B416C5" w:rsidRDefault="00B416C5" w:rsidP="002048AF">
            <w:pPr>
              <w:pStyle w:val="Tabletext1"/>
              <w:jc w:val="center"/>
            </w:pPr>
            <w:r>
              <w:t>20.9%</w:t>
            </w:r>
          </w:p>
          <w:p w:rsidR="00B416C5" w:rsidRPr="0029039D" w:rsidRDefault="00B416C5" w:rsidP="002048AF">
            <w:pPr>
              <w:pStyle w:val="Tabletext1"/>
              <w:jc w:val="center"/>
            </w:pPr>
            <w:r>
              <w:t>97.2%</w:t>
            </w:r>
          </w:p>
        </w:tc>
        <w:tc>
          <w:tcPr>
            <w:tcW w:w="1717" w:type="pct"/>
            <w:shd w:val="clear" w:color="auto" w:fill="auto"/>
          </w:tcPr>
          <w:p w:rsidR="00B416C5" w:rsidRPr="00E30B8C" w:rsidRDefault="00B416C5" w:rsidP="002048AF">
            <w:pPr>
              <w:pStyle w:val="Tabletext1"/>
              <w:ind w:right="237"/>
              <w:rPr>
                <w:color w:val="FFFFFF" w:themeColor="background1"/>
              </w:rPr>
            </w:pPr>
            <w:r w:rsidRPr="00E30B8C">
              <w:rPr>
                <w:color w:val="FFFFFF" w:themeColor="background1"/>
              </w:rPr>
              <w:t>-</w:t>
            </w:r>
          </w:p>
          <w:p w:rsidR="00B416C5" w:rsidRDefault="00B416C5" w:rsidP="002048AF">
            <w:pPr>
              <w:pStyle w:val="Tabletext1"/>
              <w:ind w:right="237"/>
            </w:pPr>
            <w:r>
              <w:t>MBS data report item 10915</w:t>
            </w:r>
          </w:p>
          <w:p w:rsidR="00B416C5" w:rsidRDefault="00B416C5" w:rsidP="002048AF">
            <w:pPr>
              <w:pStyle w:val="Tabletext1"/>
              <w:ind w:right="237"/>
            </w:pPr>
            <w:r>
              <w:t>MBS data report item 104</w:t>
            </w:r>
          </w:p>
          <w:p w:rsidR="00B416C5" w:rsidRDefault="00B416C5" w:rsidP="002048AF">
            <w:pPr>
              <w:pStyle w:val="Tabletext1"/>
              <w:ind w:right="237"/>
            </w:pPr>
            <w:r>
              <w:t>Department of Health Quarterly Medicare statistics</w:t>
            </w:r>
          </w:p>
        </w:tc>
      </w:tr>
      <w:tr w:rsidR="0046667E" w:rsidRPr="0029039D">
        <w:tc>
          <w:tcPr>
            <w:tcW w:w="2178" w:type="pct"/>
            <w:shd w:val="clear" w:color="auto" w:fill="auto"/>
          </w:tcPr>
          <w:p w:rsidR="00B416C5" w:rsidRDefault="00B416C5" w:rsidP="002048AF">
            <w:pPr>
              <w:pStyle w:val="Tabletext1"/>
            </w:pPr>
            <w:r>
              <w:t>Proportion of patients covered by MSN</w:t>
            </w:r>
          </w:p>
        </w:tc>
        <w:tc>
          <w:tcPr>
            <w:tcW w:w="1105" w:type="pct"/>
            <w:shd w:val="clear" w:color="auto" w:fill="auto"/>
          </w:tcPr>
          <w:p w:rsidR="00B416C5" w:rsidRDefault="00B416C5" w:rsidP="002048AF">
            <w:pPr>
              <w:pStyle w:val="Tabletext1"/>
              <w:jc w:val="center"/>
            </w:pPr>
            <w:r>
              <w:t>26.0%</w:t>
            </w:r>
          </w:p>
        </w:tc>
        <w:tc>
          <w:tcPr>
            <w:tcW w:w="1717" w:type="pct"/>
            <w:shd w:val="clear" w:color="auto" w:fill="auto"/>
          </w:tcPr>
          <w:p w:rsidR="00B416C5" w:rsidRDefault="00B416C5" w:rsidP="002048AF">
            <w:pPr>
              <w:pStyle w:val="Tabletext1"/>
              <w:ind w:right="237"/>
            </w:pPr>
            <w:r>
              <w:t>MBS data report item 104</w:t>
            </w:r>
          </w:p>
        </w:tc>
      </w:tr>
      <w:tr w:rsidR="0046667E" w:rsidRPr="0029039D">
        <w:tc>
          <w:tcPr>
            <w:tcW w:w="2178" w:type="pct"/>
            <w:tcBorders>
              <w:bottom w:val="single" w:sz="4" w:space="0" w:color="auto"/>
            </w:tcBorders>
            <w:shd w:val="clear" w:color="auto" w:fill="auto"/>
          </w:tcPr>
          <w:p w:rsidR="00B416C5" w:rsidRDefault="00B416C5" w:rsidP="002048AF">
            <w:pPr>
              <w:pStyle w:val="Tabletext1"/>
            </w:pPr>
            <w:r>
              <w:t>Proportion of patients covered by EMSN</w:t>
            </w:r>
          </w:p>
        </w:tc>
        <w:tc>
          <w:tcPr>
            <w:tcW w:w="1105" w:type="pct"/>
            <w:tcBorders>
              <w:bottom w:val="single" w:sz="4" w:space="0" w:color="auto"/>
            </w:tcBorders>
            <w:shd w:val="clear" w:color="auto" w:fill="auto"/>
          </w:tcPr>
          <w:p w:rsidR="00B416C5" w:rsidRDefault="00B416C5" w:rsidP="002048AF">
            <w:pPr>
              <w:pStyle w:val="Tabletext1"/>
              <w:jc w:val="center"/>
            </w:pPr>
            <w:r>
              <w:t>6.4%</w:t>
            </w:r>
          </w:p>
        </w:tc>
        <w:tc>
          <w:tcPr>
            <w:tcW w:w="1717" w:type="pct"/>
            <w:tcBorders>
              <w:bottom w:val="single" w:sz="4" w:space="0" w:color="auto"/>
            </w:tcBorders>
            <w:shd w:val="clear" w:color="auto" w:fill="auto"/>
          </w:tcPr>
          <w:p w:rsidR="00B416C5" w:rsidRDefault="00B416C5" w:rsidP="002048AF">
            <w:pPr>
              <w:pStyle w:val="Tabletext1"/>
              <w:ind w:right="237"/>
            </w:pPr>
            <w:r>
              <w:t>MBS data report item 104</w:t>
            </w:r>
          </w:p>
        </w:tc>
      </w:tr>
      <w:tr w:rsidR="0046667E" w:rsidRPr="0029039D">
        <w:tc>
          <w:tcPr>
            <w:tcW w:w="2178" w:type="pct"/>
            <w:tcBorders>
              <w:right w:val="nil"/>
            </w:tcBorders>
            <w:shd w:val="clear" w:color="auto" w:fill="auto"/>
          </w:tcPr>
          <w:p w:rsidR="00B416C5" w:rsidRPr="00637E7E" w:rsidRDefault="00B416C5" w:rsidP="002048AF">
            <w:pPr>
              <w:pStyle w:val="Tabletext1"/>
              <w:rPr>
                <w:b/>
              </w:rPr>
            </w:pPr>
            <w:r>
              <w:rPr>
                <w:b/>
              </w:rPr>
              <w:t>Costs</w:t>
            </w:r>
          </w:p>
        </w:tc>
        <w:tc>
          <w:tcPr>
            <w:tcW w:w="1105" w:type="pct"/>
            <w:tcBorders>
              <w:left w:val="nil"/>
              <w:right w:val="nil"/>
            </w:tcBorders>
            <w:shd w:val="clear" w:color="auto" w:fill="auto"/>
          </w:tcPr>
          <w:p w:rsidR="00B416C5" w:rsidRPr="00E30B8C" w:rsidRDefault="00B416C5" w:rsidP="002048AF">
            <w:pPr>
              <w:pStyle w:val="Tabletext1"/>
              <w:jc w:val="center"/>
              <w:rPr>
                <w:color w:val="FFFFFF" w:themeColor="background1"/>
              </w:rPr>
            </w:pPr>
            <w:r w:rsidRPr="00E30B8C">
              <w:rPr>
                <w:color w:val="FFFFFF" w:themeColor="background1"/>
              </w:rPr>
              <w:t>-</w:t>
            </w:r>
          </w:p>
        </w:tc>
        <w:tc>
          <w:tcPr>
            <w:tcW w:w="1717" w:type="pct"/>
            <w:tcBorders>
              <w:left w:val="nil"/>
            </w:tcBorders>
            <w:shd w:val="clear" w:color="auto" w:fill="auto"/>
          </w:tcPr>
          <w:p w:rsidR="00B416C5" w:rsidRPr="00E30B8C" w:rsidRDefault="00B416C5" w:rsidP="002048AF">
            <w:pPr>
              <w:pStyle w:val="Tabletext1"/>
              <w:ind w:right="237"/>
              <w:rPr>
                <w:color w:val="FFFFFF" w:themeColor="background1"/>
              </w:rPr>
            </w:pPr>
            <w:r w:rsidRPr="00E30B8C">
              <w:rPr>
                <w:color w:val="FFFFFF" w:themeColor="background1"/>
              </w:rPr>
              <w:t>-</w:t>
            </w:r>
          </w:p>
        </w:tc>
      </w:tr>
      <w:tr w:rsidR="0046667E" w:rsidRPr="0029039D">
        <w:tc>
          <w:tcPr>
            <w:tcW w:w="2178" w:type="pct"/>
            <w:shd w:val="clear" w:color="auto" w:fill="auto"/>
          </w:tcPr>
          <w:p w:rsidR="00B416C5" w:rsidRDefault="00B416C5" w:rsidP="002048AF">
            <w:pPr>
              <w:pStyle w:val="Tabletext1"/>
            </w:pPr>
            <w:r>
              <w:t>CEE ophthalmologist (Item 104)</w:t>
            </w:r>
            <w:r w:rsidR="004213E2">
              <w:t>:</w:t>
            </w:r>
          </w:p>
          <w:p w:rsidR="00B416C5" w:rsidRDefault="00B416C5" w:rsidP="002048AF">
            <w:pPr>
              <w:pStyle w:val="Tabletext1"/>
              <w:ind w:left="142"/>
            </w:pPr>
            <w:r>
              <w:t>Average fee per service</w:t>
            </w:r>
          </w:p>
          <w:p w:rsidR="00B416C5" w:rsidRDefault="00B416C5" w:rsidP="002048AF">
            <w:pPr>
              <w:pStyle w:val="Tabletext1"/>
              <w:ind w:left="142"/>
            </w:pPr>
            <w:r>
              <w:t>Average benefit paid per service</w:t>
            </w:r>
          </w:p>
          <w:p w:rsidR="00B416C5" w:rsidRDefault="00B416C5" w:rsidP="002048AF">
            <w:pPr>
              <w:pStyle w:val="Tabletext1"/>
              <w:ind w:left="142"/>
            </w:pPr>
            <w:r>
              <w:t>Average cost to patient</w:t>
            </w:r>
          </w:p>
          <w:p w:rsidR="00B416C5" w:rsidRDefault="00B416C5" w:rsidP="002048AF">
            <w:pPr>
              <w:pStyle w:val="Tabletext1"/>
              <w:ind w:left="142"/>
            </w:pPr>
            <w:r>
              <w:t>Average EMSN payment per service</w:t>
            </w:r>
          </w:p>
        </w:tc>
        <w:tc>
          <w:tcPr>
            <w:tcW w:w="1105" w:type="pct"/>
            <w:shd w:val="clear" w:color="auto" w:fill="auto"/>
          </w:tcPr>
          <w:p w:rsidR="00B416C5" w:rsidRPr="00E30B8C" w:rsidRDefault="00B416C5" w:rsidP="002048AF">
            <w:pPr>
              <w:pStyle w:val="Tabletext1"/>
              <w:jc w:val="right"/>
              <w:rPr>
                <w:color w:val="FFFFFF" w:themeColor="background1"/>
              </w:rPr>
            </w:pPr>
            <w:r w:rsidRPr="00E30B8C">
              <w:rPr>
                <w:color w:val="FFFFFF" w:themeColor="background1"/>
              </w:rPr>
              <w:t>-</w:t>
            </w:r>
          </w:p>
          <w:p w:rsidR="00B416C5" w:rsidRDefault="00B416C5" w:rsidP="002048AF">
            <w:pPr>
              <w:pStyle w:val="Tabletext1"/>
              <w:ind w:right="284"/>
              <w:jc w:val="right"/>
            </w:pPr>
            <w:r>
              <w:t>$151.29</w:t>
            </w:r>
          </w:p>
          <w:p w:rsidR="00B416C5" w:rsidRDefault="00B416C5" w:rsidP="002048AF">
            <w:pPr>
              <w:pStyle w:val="Tabletext1"/>
              <w:ind w:right="284"/>
              <w:jc w:val="right"/>
            </w:pPr>
            <w:r>
              <w:t>$75.38</w:t>
            </w:r>
          </w:p>
          <w:p w:rsidR="00B416C5" w:rsidRDefault="00B416C5" w:rsidP="002048AF">
            <w:pPr>
              <w:pStyle w:val="Tabletext1"/>
              <w:ind w:right="284"/>
              <w:jc w:val="right"/>
            </w:pPr>
            <w:r>
              <w:t>$59.49</w:t>
            </w:r>
          </w:p>
          <w:p w:rsidR="00B416C5" w:rsidRDefault="00B416C5" w:rsidP="002048AF">
            <w:pPr>
              <w:pStyle w:val="Tabletext1"/>
              <w:ind w:right="284"/>
              <w:jc w:val="right"/>
            </w:pPr>
            <w:r>
              <w:t>$4.82</w:t>
            </w:r>
          </w:p>
        </w:tc>
        <w:tc>
          <w:tcPr>
            <w:tcW w:w="1717" w:type="pct"/>
            <w:shd w:val="clear" w:color="auto" w:fill="auto"/>
          </w:tcPr>
          <w:p w:rsidR="00B416C5" w:rsidRPr="00E30B8C" w:rsidRDefault="00B416C5" w:rsidP="002048AF">
            <w:pPr>
              <w:pStyle w:val="Tabletext1"/>
              <w:ind w:right="237"/>
              <w:rPr>
                <w:color w:val="FFFFFF" w:themeColor="background1"/>
              </w:rPr>
            </w:pPr>
            <w:r w:rsidRPr="00E30B8C">
              <w:rPr>
                <w:color w:val="FFFFFF" w:themeColor="background1"/>
              </w:rPr>
              <w:t>-</w:t>
            </w:r>
          </w:p>
          <w:p w:rsidR="00B416C5" w:rsidRDefault="00670723" w:rsidP="001E6340">
            <w:pPr>
              <w:pStyle w:val="Tabletext1"/>
              <w:ind w:right="237"/>
            </w:pPr>
            <w:r>
              <w:t xml:space="preserve">MBS data report item 104, </w:t>
            </w:r>
            <w:r w:rsidR="008C510D">
              <w:t xml:space="preserve">see </w:t>
            </w:r>
            <w:r w:rsidR="0061481A">
              <w:fldChar w:fldCharType="begin"/>
            </w:r>
            <w:r w:rsidR="001E6340">
              <w:instrText xml:space="preserve"> REF _Ref393206392 \h </w:instrText>
            </w:r>
            <w:r w:rsidR="0061481A">
              <w:fldChar w:fldCharType="separate"/>
            </w:r>
            <w:r w:rsidR="001B73E6" w:rsidRPr="007556E3">
              <w:t xml:space="preserve">Table </w:t>
            </w:r>
            <w:r w:rsidR="001B73E6">
              <w:rPr>
                <w:noProof/>
              </w:rPr>
              <w:t>100</w:t>
            </w:r>
            <w:r w:rsidR="0061481A">
              <w:fldChar w:fldCharType="end"/>
            </w:r>
            <w:r w:rsidR="004213E2">
              <w:t xml:space="preserve"> in</w:t>
            </w:r>
            <w:r w:rsidR="002741B4">
              <w:t xml:space="preserve"> Appendix G</w:t>
            </w:r>
          </w:p>
        </w:tc>
      </w:tr>
      <w:tr w:rsidR="0046667E" w:rsidRPr="0029039D">
        <w:tc>
          <w:tcPr>
            <w:tcW w:w="2178" w:type="pct"/>
            <w:shd w:val="clear" w:color="auto" w:fill="auto"/>
          </w:tcPr>
          <w:p w:rsidR="00B416C5" w:rsidRDefault="00B416C5" w:rsidP="002048AF">
            <w:pPr>
              <w:pStyle w:val="Tabletext1"/>
            </w:pPr>
            <w:r>
              <w:t>CEE optometrist (item 10915)</w:t>
            </w:r>
            <w:r w:rsidR="004213E2">
              <w:t>:</w:t>
            </w:r>
          </w:p>
          <w:p w:rsidR="00B416C5" w:rsidRDefault="00B416C5" w:rsidP="002048AF">
            <w:pPr>
              <w:pStyle w:val="Tabletext1"/>
              <w:ind w:left="142"/>
            </w:pPr>
            <w:r>
              <w:t>Average fee per service</w:t>
            </w:r>
          </w:p>
          <w:p w:rsidR="00B416C5" w:rsidRDefault="00B416C5" w:rsidP="002048AF">
            <w:pPr>
              <w:pStyle w:val="Tabletext1"/>
              <w:ind w:left="142"/>
            </w:pPr>
            <w:r>
              <w:t>Average benefit paid per service</w:t>
            </w:r>
          </w:p>
          <w:p w:rsidR="00B416C5" w:rsidRDefault="00B416C5" w:rsidP="002048AF">
            <w:pPr>
              <w:pStyle w:val="Tabletext1"/>
              <w:ind w:left="142"/>
            </w:pPr>
            <w:r>
              <w:t>Average cost to patient</w:t>
            </w:r>
          </w:p>
        </w:tc>
        <w:tc>
          <w:tcPr>
            <w:tcW w:w="1105" w:type="pct"/>
            <w:shd w:val="clear" w:color="auto" w:fill="auto"/>
          </w:tcPr>
          <w:p w:rsidR="00B416C5" w:rsidRPr="00E30B8C" w:rsidRDefault="00B416C5" w:rsidP="002048AF">
            <w:pPr>
              <w:pStyle w:val="Tabletext1"/>
              <w:jc w:val="center"/>
              <w:rPr>
                <w:color w:val="FFFFFF" w:themeColor="background1"/>
              </w:rPr>
            </w:pPr>
            <w:r w:rsidRPr="00E30B8C">
              <w:rPr>
                <w:color w:val="FFFFFF" w:themeColor="background1"/>
              </w:rPr>
              <w:t>-</w:t>
            </w:r>
          </w:p>
          <w:p w:rsidR="00B416C5" w:rsidRDefault="00B416C5" w:rsidP="002048AF">
            <w:pPr>
              <w:pStyle w:val="Tabletext1"/>
              <w:ind w:right="284"/>
              <w:jc w:val="right"/>
            </w:pPr>
            <w:r>
              <w:t>$60.35</w:t>
            </w:r>
          </w:p>
          <w:p w:rsidR="00B416C5" w:rsidRDefault="00B416C5" w:rsidP="002048AF">
            <w:pPr>
              <w:pStyle w:val="Tabletext1"/>
              <w:ind w:right="284"/>
              <w:jc w:val="right"/>
            </w:pPr>
            <w:r>
              <w:t>$60.35</w:t>
            </w:r>
          </w:p>
          <w:p w:rsidR="00B416C5" w:rsidRDefault="00B416C5" w:rsidP="002048AF">
            <w:pPr>
              <w:pStyle w:val="Tabletext1"/>
              <w:ind w:right="284"/>
              <w:jc w:val="right"/>
            </w:pPr>
            <w:r>
              <w:t>$0</w:t>
            </w:r>
          </w:p>
        </w:tc>
        <w:tc>
          <w:tcPr>
            <w:tcW w:w="1717" w:type="pct"/>
            <w:shd w:val="clear" w:color="auto" w:fill="auto"/>
          </w:tcPr>
          <w:p w:rsidR="00B416C5" w:rsidRDefault="00B416C5" w:rsidP="002048AF">
            <w:pPr>
              <w:pStyle w:val="Tabletext1"/>
              <w:ind w:right="237"/>
            </w:pPr>
            <w:r w:rsidRPr="00E30B8C">
              <w:rPr>
                <w:color w:val="FFFFFF" w:themeColor="background1"/>
              </w:rPr>
              <w:t>-</w:t>
            </w:r>
          </w:p>
          <w:p w:rsidR="00B416C5" w:rsidRPr="00D5196E" w:rsidRDefault="00B416C5" w:rsidP="002048AF">
            <w:pPr>
              <w:pStyle w:val="Tabletext1"/>
              <w:ind w:right="237"/>
              <w:rPr>
                <w:vertAlign w:val="superscript"/>
              </w:rPr>
            </w:pPr>
            <w:r>
              <w:t>MBS item 10915</w:t>
            </w:r>
            <w:r w:rsidR="004213E2">
              <w:t xml:space="preserve"> </w:t>
            </w:r>
            <w:r>
              <w:rPr>
                <w:vertAlign w:val="superscript"/>
              </w:rPr>
              <w:t>a</w:t>
            </w:r>
          </w:p>
        </w:tc>
      </w:tr>
    </w:tbl>
    <w:p w:rsidR="00B416C5" w:rsidRDefault="00B416C5" w:rsidP="00B416C5">
      <w:pPr>
        <w:pStyle w:val="Tabletext1"/>
        <w:rPr>
          <w:rFonts w:cs="Times New Roman"/>
          <w:lang w:eastAsia="en-US"/>
        </w:rPr>
      </w:pPr>
      <w:r>
        <w:lastRenderedPageBreak/>
        <w:t>CEE</w:t>
      </w:r>
      <w:r w:rsidR="004213E2">
        <w:t xml:space="preserve"> =</w:t>
      </w:r>
      <w:r>
        <w:t xml:space="preserve"> comprehensive eye examination; DR</w:t>
      </w:r>
      <w:r w:rsidR="004213E2">
        <w:t xml:space="preserve"> =</w:t>
      </w:r>
      <w:r>
        <w:t xml:space="preserve"> diabetic retinopathy; EMSN</w:t>
      </w:r>
      <w:r w:rsidR="004213E2">
        <w:t xml:space="preserve"> =</w:t>
      </w:r>
      <w:r>
        <w:t xml:space="preserve"> Extended Medicare Safety Net; MBS</w:t>
      </w:r>
      <w:r w:rsidR="004213E2">
        <w:t xml:space="preserve"> =</w:t>
      </w:r>
      <w:r>
        <w:t xml:space="preserve"> Medicare Benefits Sc</w:t>
      </w:r>
      <w:r w:rsidR="00072B65">
        <w:t>hedule</w:t>
      </w:r>
      <w:r>
        <w:t>; MS</w:t>
      </w:r>
      <w:r w:rsidR="001951C5">
        <w:t>N</w:t>
      </w:r>
      <w:r w:rsidR="004213E2">
        <w:t xml:space="preserve"> =</w:t>
      </w:r>
      <w:r>
        <w:t xml:space="preserve"> Medicare </w:t>
      </w:r>
      <w:r w:rsidR="00693C9A">
        <w:t>s</w:t>
      </w:r>
      <w:r>
        <w:t xml:space="preserve">afety </w:t>
      </w:r>
      <w:r w:rsidR="00693C9A">
        <w:t>n</w:t>
      </w:r>
      <w:r>
        <w:t>et; RP-NMRC</w:t>
      </w:r>
      <w:r w:rsidR="004213E2">
        <w:t xml:space="preserve"> =</w:t>
      </w:r>
      <w:r>
        <w:rPr>
          <w:rFonts w:cs="Times New Roman"/>
          <w:lang w:eastAsia="en-US"/>
        </w:rPr>
        <w:t xml:space="preserve"> retinal photography with a non-mydriatic retinal camera</w:t>
      </w:r>
    </w:p>
    <w:p w:rsidR="00B416C5" w:rsidRDefault="00B416C5" w:rsidP="00B416C5">
      <w:pPr>
        <w:pStyle w:val="Tabletext1"/>
        <w:spacing w:after="360"/>
      </w:pPr>
      <w:proofErr w:type="gramStart"/>
      <w:r>
        <w:rPr>
          <w:rFonts w:cs="Times New Roman"/>
          <w:vertAlign w:val="superscript"/>
          <w:lang w:eastAsia="en-US"/>
        </w:rPr>
        <w:t>a</w:t>
      </w:r>
      <w:proofErr w:type="gramEnd"/>
      <w:r>
        <w:rPr>
          <w:rFonts w:cs="Times New Roman"/>
          <w:lang w:eastAsia="en-US"/>
        </w:rPr>
        <w:t xml:space="preserve"> 100% bulk-billing</w:t>
      </w:r>
    </w:p>
    <w:p w:rsidR="00B416C5" w:rsidRDefault="00B416C5" w:rsidP="00B416C5">
      <w:pPr>
        <w:pStyle w:val="TableHeading"/>
      </w:pPr>
      <w:bookmarkStart w:id="453" w:name="_Ref392513179"/>
      <w:bookmarkStart w:id="454" w:name="_Toc393091170"/>
      <w:bookmarkStart w:id="455" w:name="_Toc269397788"/>
      <w:r>
        <w:t xml:space="preserve">Table </w:t>
      </w:r>
      <w:r w:rsidR="0061481A">
        <w:fldChar w:fldCharType="begin"/>
      </w:r>
      <w:r w:rsidR="00AF7027">
        <w:instrText xml:space="preserve"> SEQ Table \* ARABIC </w:instrText>
      </w:r>
      <w:r w:rsidR="0061481A">
        <w:fldChar w:fldCharType="separate"/>
      </w:r>
      <w:r w:rsidR="001B73E6">
        <w:rPr>
          <w:noProof/>
        </w:rPr>
        <w:t>60</w:t>
      </w:r>
      <w:r w:rsidR="0061481A">
        <w:rPr>
          <w:noProof/>
        </w:rPr>
        <w:fldChar w:fldCharType="end"/>
      </w:r>
      <w:bookmarkEnd w:id="453"/>
      <w:r>
        <w:tab/>
        <w:t>Summary of data used in the financial analysis for Indigenous patients</w:t>
      </w:r>
      <w:bookmarkEnd w:id="454"/>
      <w:bookmarkEnd w:id="4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ummary of data used in the financial analysis for Indigenous patients"/>
      </w:tblPr>
      <w:tblGrid>
        <w:gridCol w:w="4026"/>
        <w:gridCol w:w="2042"/>
        <w:gridCol w:w="3174"/>
      </w:tblGrid>
      <w:tr w:rsidR="0046667E" w:rsidRPr="0029039D">
        <w:trPr>
          <w:tblHeader/>
        </w:trPr>
        <w:tc>
          <w:tcPr>
            <w:tcW w:w="2178" w:type="pct"/>
            <w:shd w:val="clear" w:color="auto" w:fill="auto"/>
          </w:tcPr>
          <w:p w:rsidR="00B416C5" w:rsidRPr="0029039D" w:rsidRDefault="00B416C5" w:rsidP="002048AF">
            <w:pPr>
              <w:pStyle w:val="TableHeading"/>
              <w:keepNext w:val="0"/>
            </w:pPr>
            <w:r>
              <w:t>Data</w:t>
            </w:r>
          </w:p>
        </w:tc>
        <w:tc>
          <w:tcPr>
            <w:tcW w:w="1105" w:type="pct"/>
            <w:shd w:val="clear" w:color="auto" w:fill="auto"/>
          </w:tcPr>
          <w:p w:rsidR="00B416C5" w:rsidRPr="0029039D" w:rsidRDefault="00B416C5" w:rsidP="002048AF">
            <w:pPr>
              <w:pStyle w:val="TableHeading"/>
              <w:keepNext w:val="0"/>
              <w:jc w:val="center"/>
            </w:pPr>
            <w:r>
              <w:t>Value</w:t>
            </w:r>
          </w:p>
        </w:tc>
        <w:tc>
          <w:tcPr>
            <w:tcW w:w="1717" w:type="pct"/>
            <w:shd w:val="clear" w:color="auto" w:fill="auto"/>
            <w:vAlign w:val="bottom"/>
          </w:tcPr>
          <w:p w:rsidR="00B416C5" w:rsidRDefault="00B416C5" w:rsidP="002048AF">
            <w:pPr>
              <w:pStyle w:val="TableHeading"/>
              <w:keepNext w:val="0"/>
              <w:jc w:val="center"/>
            </w:pPr>
            <w:r>
              <w:t>Source</w:t>
            </w:r>
          </w:p>
        </w:tc>
      </w:tr>
      <w:tr w:rsidR="0046667E" w:rsidRPr="0029039D">
        <w:tc>
          <w:tcPr>
            <w:tcW w:w="2178" w:type="pct"/>
            <w:shd w:val="clear" w:color="auto" w:fill="auto"/>
          </w:tcPr>
          <w:p w:rsidR="00272D72" w:rsidRDefault="00272D72" w:rsidP="002048AF">
            <w:pPr>
              <w:pStyle w:val="Tabletext1"/>
            </w:pPr>
            <w:r>
              <w:t>Proportion of patients with diabetes who have vision impairment</w:t>
            </w:r>
          </w:p>
        </w:tc>
        <w:tc>
          <w:tcPr>
            <w:tcW w:w="1105" w:type="pct"/>
            <w:shd w:val="clear" w:color="auto" w:fill="auto"/>
          </w:tcPr>
          <w:p w:rsidR="00272D72" w:rsidRDefault="00272D72" w:rsidP="002048AF">
            <w:pPr>
              <w:pStyle w:val="Tabletext1"/>
              <w:jc w:val="center"/>
            </w:pPr>
            <w:r>
              <w:t>10%</w:t>
            </w:r>
          </w:p>
        </w:tc>
        <w:tc>
          <w:tcPr>
            <w:tcW w:w="1717" w:type="pct"/>
            <w:shd w:val="clear" w:color="auto" w:fill="auto"/>
          </w:tcPr>
          <w:p w:rsidR="00272D72" w:rsidRPr="00272D72" w:rsidRDefault="001B73E6" w:rsidP="007414D2">
            <w:pPr>
              <w:pStyle w:val="Tabletext1"/>
              <w:ind w:right="237"/>
            </w:pPr>
            <w:hyperlink w:anchor="_ENREF_141" w:tooltip="Xie, 2011 #95" w:history="1">
              <w:r w:rsidR="00272D72" w:rsidRPr="00272D72">
                <w:rPr>
                  <w:noProof/>
                </w:rPr>
                <w:t>Xie et al. (2011</w:t>
              </w:r>
            </w:hyperlink>
            <w:r w:rsidR="00272D72" w:rsidRPr="00272D72">
              <w:rPr>
                <w:noProof/>
              </w:rPr>
              <w:t>)</w:t>
            </w:r>
          </w:p>
        </w:tc>
      </w:tr>
      <w:tr w:rsidR="0046667E" w:rsidRPr="0029039D">
        <w:tc>
          <w:tcPr>
            <w:tcW w:w="2178" w:type="pct"/>
            <w:shd w:val="clear" w:color="auto" w:fill="auto"/>
          </w:tcPr>
          <w:p w:rsidR="00272D72" w:rsidRPr="0029039D" w:rsidRDefault="00272D72" w:rsidP="002048AF">
            <w:pPr>
              <w:pStyle w:val="Tabletext1"/>
            </w:pPr>
            <w:r>
              <w:t>Prevalence of DR in diabetic population</w:t>
            </w:r>
          </w:p>
        </w:tc>
        <w:tc>
          <w:tcPr>
            <w:tcW w:w="1105" w:type="pct"/>
            <w:shd w:val="clear" w:color="auto" w:fill="auto"/>
          </w:tcPr>
          <w:p w:rsidR="00272D72" w:rsidRPr="0029039D" w:rsidRDefault="00272D72" w:rsidP="002048AF">
            <w:pPr>
              <w:pStyle w:val="Tabletext1"/>
              <w:jc w:val="center"/>
            </w:pPr>
            <w:r>
              <w:t>29.7%</w:t>
            </w:r>
          </w:p>
        </w:tc>
        <w:tc>
          <w:tcPr>
            <w:tcW w:w="1717" w:type="pct"/>
            <w:shd w:val="clear" w:color="auto" w:fill="auto"/>
            <w:vAlign w:val="bottom"/>
          </w:tcPr>
          <w:p w:rsidR="00272D72" w:rsidRPr="00272D72" w:rsidRDefault="001B73E6" w:rsidP="007414D2">
            <w:pPr>
              <w:pStyle w:val="Tabletext1"/>
              <w:ind w:right="237"/>
            </w:pPr>
            <w:hyperlink w:anchor="_ENREF_141" w:tooltip="Xie, 2011 #95" w:history="1">
              <w:r w:rsidR="00272D72" w:rsidRPr="00272D72">
                <w:rPr>
                  <w:noProof/>
                </w:rPr>
                <w:t>Xie et al. (2011</w:t>
              </w:r>
            </w:hyperlink>
            <w:r w:rsidR="00272D72" w:rsidRPr="00272D72">
              <w:rPr>
                <w:noProof/>
              </w:rPr>
              <w:t>)</w:t>
            </w:r>
            <w:r w:rsidR="00272D72" w:rsidRPr="00272D72">
              <w:t xml:space="preserve"> </w:t>
            </w:r>
          </w:p>
        </w:tc>
      </w:tr>
      <w:tr w:rsidR="0046667E" w:rsidRPr="0029039D">
        <w:tc>
          <w:tcPr>
            <w:tcW w:w="2178" w:type="pct"/>
            <w:shd w:val="clear" w:color="auto" w:fill="auto"/>
          </w:tcPr>
          <w:p w:rsidR="00272D72" w:rsidRPr="0029039D" w:rsidRDefault="00272D72" w:rsidP="002048AF">
            <w:pPr>
              <w:pStyle w:val="Tabletext1"/>
            </w:pPr>
            <w:r>
              <w:t>Death rate for people with diagnosed DR</w:t>
            </w:r>
          </w:p>
        </w:tc>
        <w:tc>
          <w:tcPr>
            <w:tcW w:w="1105" w:type="pct"/>
            <w:shd w:val="clear" w:color="auto" w:fill="auto"/>
          </w:tcPr>
          <w:p w:rsidR="00272D72" w:rsidRPr="00446FD7" w:rsidRDefault="00272D72" w:rsidP="002048AF">
            <w:pPr>
              <w:pStyle w:val="Tabletext1"/>
              <w:jc w:val="center"/>
              <w:rPr>
                <w:color w:val="000000"/>
                <w:vertAlign w:val="superscript"/>
              </w:rPr>
            </w:pPr>
            <w:r>
              <w:t>0.124</w:t>
            </w:r>
            <w:r w:rsidR="004213E2">
              <w:t xml:space="preserve"> </w:t>
            </w:r>
            <w:r>
              <w:rPr>
                <w:vertAlign w:val="superscript"/>
              </w:rPr>
              <w:t>a</w:t>
            </w:r>
          </w:p>
        </w:tc>
        <w:tc>
          <w:tcPr>
            <w:tcW w:w="1717" w:type="pct"/>
            <w:shd w:val="clear" w:color="auto" w:fill="auto"/>
          </w:tcPr>
          <w:p w:rsidR="00272D72" w:rsidRPr="00272D72" w:rsidRDefault="0061481A" w:rsidP="009E5F8A">
            <w:pPr>
              <w:pStyle w:val="Tabletext1"/>
              <w:ind w:right="237"/>
            </w:pPr>
            <w:r w:rsidRPr="00272D72">
              <w:fldChar w:fldCharType="begin"/>
            </w:r>
            <w:r w:rsidR="00272D72" w:rsidRPr="00272D72">
              <w:instrText xml:space="preserve"> ADDIN EN.CITE &lt;EndNote&gt;&lt;Cite AuthorYear="1"&gt;&lt;Author&gt;ABS&lt;/Author&gt;&lt;Year&gt;2013&lt;/Year&gt;&lt;RecNum&gt;329&lt;/RecNum&gt;&lt;DisplayText&gt;ABS (2013d)&lt;/DisplayText&gt;&lt;record&gt;&lt;rec-number&gt;329&lt;/rec-number&gt;&lt;foreign-keys&gt;&lt;key app="EN" db-id="s205ztsw6v99t1ee2r6vpat820d0x9tefftv"&gt;329&lt;/key&gt;&lt;/foreign-keys&gt;&lt;ref-type name="Web Page"&gt;12&lt;/ref-type&gt;&lt;contributors&gt;&lt;authors&gt;&lt;author&gt;ABS,&lt;/author&gt;&lt;/authors&gt;&lt;/contributors&gt;&lt;titles&gt;&lt;title&gt;Table 19.1: Age-specific death rates, Indigenous status, 2008-2012 in 3302.0 - Deaths, Australia, 2012&lt;/title&gt;&lt;/titles&gt;&lt;volume&gt;2014&lt;/volume&gt;&lt;number&gt;10 June&lt;/number&gt;&lt;dates&gt;&lt;year&gt;2013&lt;/year&gt;&lt;/dates&gt;&lt;pub-location&gt;Canberra&lt;/pub-location&gt;&lt;publisher&gt;Commonwealth of Australia&lt;/publisher&gt;&lt;urls&gt;&lt;related-urls&gt;&lt;url&gt;http://www.abs.gov.au/AUSSTATS/abs@.nsf/DetailsPage/3302.02012?OpenDocument&lt;/url&gt;&lt;/related-urls&gt;&lt;/urls&gt;&lt;/record&gt;&lt;/Cite&gt;&lt;/EndNote&gt;</w:instrText>
            </w:r>
            <w:r w:rsidRPr="00272D72">
              <w:fldChar w:fldCharType="separate"/>
            </w:r>
            <w:hyperlink w:anchor="_ENREF_5" w:tooltip="ABS, 2013 #329" w:history="1">
              <w:r w:rsidR="009E5F8A" w:rsidRPr="00272D72">
                <w:rPr>
                  <w:noProof/>
                </w:rPr>
                <w:t>ABS (2013</w:t>
              </w:r>
              <w:r w:rsidR="009E5F8A">
                <w:rPr>
                  <w:noProof/>
                </w:rPr>
                <w:t>c</w:t>
              </w:r>
            </w:hyperlink>
            <w:r w:rsidR="00272D72" w:rsidRPr="00272D72">
              <w:rPr>
                <w:noProof/>
              </w:rPr>
              <w:t>)</w:t>
            </w:r>
            <w:r w:rsidRPr="00272D72">
              <w:fldChar w:fldCharType="end"/>
            </w:r>
          </w:p>
        </w:tc>
      </w:tr>
      <w:tr w:rsidR="0046667E" w:rsidRPr="0029039D">
        <w:tc>
          <w:tcPr>
            <w:tcW w:w="2178" w:type="pct"/>
            <w:shd w:val="clear" w:color="auto" w:fill="auto"/>
          </w:tcPr>
          <w:p w:rsidR="00272D72" w:rsidRPr="003D3945" w:rsidRDefault="00272D72" w:rsidP="002048AF">
            <w:pPr>
              <w:pStyle w:val="Tabletext1"/>
            </w:pPr>
            <w:r>
              <w:t>Proportion of follow-up CEE performed by ophthalmologist</w:t>
            </w:r>
          </w:p>
        </w:tc>
        <w:tc>
          <w:tcPr>
            <w:tcW w:w="1105" w:type="pct"/>
            <w:shd w:val="clear" w:color="auto" w:fill="auto"/>
          </w:tcPr>
          <w:p w:rsidR="00272D72" w:rsidRPr="0029039D" w:rsidRDefault="00272D72" w:rsidP="002048AF">
            <w:pPr>
              <w:pStyle w:val="Tabletext1"/>
              <w:jc w:val="center"/>
            </w:pPr>
            <w:r>
              <w:t>51%</w:t>
            </w:r>
          </w:p>
        </w:tc>
        <w:tc>
          <w:tcPr>
            <w:tcW w:w="1717" w:type="pct"/>
            <w:shd w:val="clear" w:color="auto" w:fill="auto"/>
          </w:tcPr>
          <w:p w:rsidR="00272D72" w:rsidRPr="00272D72" w:rsidRDefault="001B73E6" w:rsidP="007414D2">
            <w:pPr>
              <w:pStyle w:val="Tabletext1"/>
              <w:ind w:right="237"/>
            </w:pPr>
            <w:hyperlink w:anchor="_ENREF_68" w:tooltip="Lee, 2000 #185" w:history="1">
              <w:r w:rsidR="00272D72" w:rsidRPr="00272D72">
                <w:rPr>
                  <w:noProof/>
                </w:rPr>
                <w:t>Lee, SJ et al. (2000</w:t>
              </w:r>
            </w:hyperlink>
            <w:r w:rsidR="00272D72" w:rsidRPr="00272D72">
              <w:rPr>
                <w:noProof/>
              </w:rPr>
              <w:t>)</w:t>
            </w:r>
          </w:p>
        </w:tc>
      </w:tr>
      <w:tr w:rsidR="0046667E" w:rsidRPr="0029039D">
        <w:tc>
          <w:tcPr>
            <w:tcW w:w="2178" w:type="pct"/>
            <w:shd w:val="clear" w:color="auto" w:fill="auto"/>
          </w:tcPr>
          <w:p w:rsidR="00B416C5" w:rsidRDefault="00B416C5" w:rsidP="002048AF">
            <w:pPr>
              <w:pStyle w:val="Tabletext1"/>
            </w:pPr>
            <w:r>
              <w:t>Diagnostic accuracy of RP-NMRC</w:t>
            </w:r>
            <w:r w:rsidR="004213E2">
              <w:t>:</w:t>
            </w:r>
            <w:r>
              <w:t xml:space="preserve"> </w:t>
            </w:r>
          </w:p>
          <w:p w:rsidR="00B416C5" w:rsidRDefault="00B416C5" w:rsidP="002048AF">
            <w:pPr>
              <w:pStyle w:val="Tabletext1"/>
              <w:ind w:left="142"/>
            </w:pPr>
            <w:r>
              <w:t>Sensitivity</w:t>
            </w:r>
          </w:p>
          <w:p w:rsidR="00B416C5" w:rsidRDefault="00B416C5" w:rsidP="002048AF">
            <w:pPr>
              <w:pStyle w:val="Tabletext1"/>
              <w:ind w:left="142"/>
            </w:pPr>
            <w:r>
              <w:t>Specificity</w:t>
            </w:r>
          </w:p>
        </w:tc>
        <w:tc>
          <w:tcPr>
            <w:tcW w:w="1105" w:type="pct"/>
            <w:shd w:val="clear" w:color="auto" w:fill="auto"/>
          </w:tcPr>
          <w:p w:rsidR="00B416C5" w:rsidRPr="008B13A1" w:rsidRDefault="00B416C5" w:rsidP="002048AF">
            <w:pPr>
              <w:pStyle w:val="Tabletext1"/>
              <w:jc w:val="center"/>
              <w:rPr>
                <w:color w:val="FFFFFF" w:themeColor="background1"/>
              </w:rPr>
            </w:pPr>
            <w:r w:rsidRPr="008B13A1">
              <w:rPr>
                <w:color w:val="FFFFFF" w:themeColor="background1"/>
              </w:rPr>
              <w:t>-</w:t>
            </w:r>
          </w:p>
          <w:p w:rsidR="00B416C5" w:rsidRDefault="00B416C5" w:rsidP="002048AF">
            <w:pPr>
              <w:pStyle w:val="Tabletext1"/>
              <w:jc w:val="center"/>
            </w:pPr>
            <w:r>
              <w:t>91.2%</w:t>
            </w:r>
          </w:p>
          <w:p w:rsidR="00B416C5" w:rsidRDefault="00B416C5" w:rsidP="002048AF">
            <w:pPr>
              <w:pStyle w:val="Tabletext1"/>
              <w:jc w:val="center"/>
            </w:pPr>
            <w:r>
              <w:t>76.5%</w:t>
            </w:r>
          </w:p>
        </w:tc>
        <w:tc>
          <w:tcPr>
            <w:tcW w:w="1717" w:type="pct"/>
            <w:shd w:val="clear" w:color="auto" w:fill="auto"/>
          </w:tcPr>
          <w:p w:rsidR="00B416C5" w:rsidRDefault="00B416C5" w:rsidP="002048AF">
            <w:pPr>
              <w:pStyle w:val="Tabletext1"/>
              <w:ind w:right="237"/>
            </w:pPr>
            <w:r>
              <w:t>Meta-analysis</w:t>
            </w:r>
            <w:r w:rsidR="008C510D">
              <w:t>, see</w:t>
            </w:r>
            <w:r>
              <w:t xml:space="preserve"> </w:t>
            </w:r>
            <w:r w:rsidR="0061481A">
              <w:fldChar w:fldCharType="begin"/>
            </w:r>
            <w:r>
              <w:instrText xml:space="preserve"> REF _Ref388611863 \h </w:instrText>
            </w:r>
            <w:r w:rsidR="0061481A">
              <w:fldChar w:fldCharType="separate"/>
            </w:r>
            <w:r w:rsidR="001B73E6" w:rsidRPr="008059D2">
              <w:t xml:space="preserve">Table </w:t>
            </w:r>
            <w:r w:rsidR="001B73E6">
              <w:rPr>
                <w:noProof/>
              </w:rPr>
              <w:t>19</w:t>
            </w:r>
            <w:r w:rsidR="0061481A">
              <w:fldChar w:fldCharType="end"/>
            </w:r>
            <w:r>
              <w:t xml:space="preserve"> of report</w:t>
            </w:r>
          </w:p>
        </w:tc>
      </w:tr>
      <w:tr w:rsidR="0046667E" w:rsidRPr="0029039D">
        <w:tc>
          <w:tcPr>
            <w:tcW w:w="2178" w:type="pct"/>
            <w:shd w:val="clear" w:color="auto" w:fill="auto"/>
          </w:tcPr>
          <w:p w:rsidR="00206A0A" w:rsidRDefault="00B416C5">
            <w:pPr>
              <w:pStyle w:val="Tabletext1"/>
            </w:pPr>
            <w:r>
              <w:t xml:space="preserve">Proportion of </w:t>
            </w:r>
            <w:r w:rsidR="001C0FB0">
              <w:t>UIs</w:t>
            </w:r>
            <w:r>
              <w:t xml:space="preserve"> with RP-NMRC</w:t>
            </w:r>
            <w:r w:rsidR="004213E2">
              <w:t>:</w:t>
            </w:r>
            <w:r>
              <w:t xml:space="preserve"> </w:t>
            </w:r>
          </w:p>
        </w:tc>
        <w:tc>
          <w:tcPr>
            <w:tcW w:w="1105" w:type="pct"/>
            <w:shd w:val="clear" w:color="auto" w:fill="auto"/>
          </w:tcPr>
          <w:p w:rsidR="00B416C5" w:rsidRPr="0029039D" w:rsidRDefault="00B416C5" w:rsidP="002048AF">
            <w:pPr>
              <w:pStyle w:val="Tabletext1"/>
              <w:jc w:val="center"/>
            </w:pPr>
            <w:r>
              <w:t>8%</w:t>
            </w:r>
          </w:p>
        </w:tc>
        <w:tc>
          <w:tcPr>
            <w:tcW w:w="1717" w:type="pct"/>
            <w:shd w:val="clear" w:color="auto" w:fill="auto"/>
          </w:tcPr>
          <w:p w:rsidR="00B416C5" w:rsidRDefault="00B814E9" w:rsidP="002048AF">
            <w:pPr>
              <w:pStyle w:val="Tabletext1"/>
              <w:ind w:right="237"/>
            </w:pPr>
            <w:r>
              <w:t>‘</w:t>
            </w:r>
            <w:r w:rsidR="00B416C5">
              <w:t>Effectiveness</w:t>
            </w:r>
            <w:r>
              <w:t>'</w:t>
            </w:r>
            <w:r w:rsidR="00B416C5">
              <w:t xml:space="preserve"> section of report</w:t>
            </w:r>
          </w:p>
        </w:tc>
      </w:tr>
      <w:tr w:rsidR="0046667E" w:rsidRPr="0029039D">
        <w:tc>
          <w:tcPr>
            <w:tcW w:w="2178" w:type="pct"/>
            <w:shd w:val="clear" w:color="auto" w:fill="auto"/>
          </w:tcPr>
          <w:p w:rsidR="00B416C5" w:rsidRDefault="00B416C5" w:rsidP="002048AF">
            <w:pPr>
              <w:pStyle w:val="Tabletext1"/>
            </w:pPr>
            <w:r>
              <w:t>% of services bulk-billed</w:t>
            </w:r>
          </w:p>
          <w:p w:rsidR="00B416C5" w:rsidRDefault="00B416C5" w:rsidP="002048AF">
            <w:pPr>
              <w:pStyle w:val="Tabletext1"/>
              <w:ind w:left="142"/>
            </w:pPr>
            <w:r>
              <w:t>Optometrist</w:t>
            </w:r>
          </w:p>
          <w:p w:rsidR="00B416C5" w:rsidRDefault="00B416C5" w:rsidP="002048AF">
            <w:pPr>
              <w:pStyle w:val="Tabletext1"/>
              <w:ind w:left="142"/>
            </w:pPr>
            <w:r>
              <w:t>Ophthalmologist</w:t>
            </w:r>
          </w:p>
          <w:p w:rsidR="00B416C5" w:rsidRPr="003D3945" w:rsidRDefault="00B416C5" w:rsidP="002048AF">
            <w:pPr>
              <w:pStyle w:val="Tabletext1"/>
              <w:ind w:left="142"/>
            </w:pPr>
            <w:r>
              <w:t xml:space="preserve">RP-NMRC </w:t>
            </w:r>
          </w:p>
        </w:tc>
        <w:tc>
          <w:tcPr>
            <w:tcW w:w="1105" w:type="pct"/>
            <w:shd w:val="clear" w:color="auto" w:fill="auto"/>
          </w:tcPr>
          <w:p w:rsidR="00B416C5" w:rsidRPr="008B13A1" w:rsidRDefault="00B416C5" w:rsidP="002048AF">
            <w:pPr>
              <w:pStyle w:val="Tabletext1"/>
              <w:jc w:val="center"/>
              <w:rPr>
                <w:color w:val="FFFFFF" w:themeColor="background1"/>
              </w:rPr>
            </w:pPr>
            <w:r w:rsidRPr="008B13A1">
              <w:rPr>
                <w:color w:val="FFFFFF" w:themeColor="background1"/>
              </w:rPr>
              <w:t>-</w:t>
            </w:r>
          </w:p>
          <w:p w:rsidR="00B416C5" w:rsidRDefault="00B416C5" w:rsidP="002048AF">
            <w:pPr>
              <w:pStyle w:val="Tabletext1"/>
              <w:jc w:val="center"/>
            </w:pPr>
            <w:r>
              <w:t>100%</w:t>
            </w:r>
          </w:p>
          <w:p w:rsidR="00B416C5" w:rsidRDefault="00B416C5" w:rsidP="002048AF">
            <w:pPr>
              <w:pStyle w:val="Tabletext1"/>
              <w:jc w:val="center"/>
            </w:pPr>
            <w:r>
              <w:t>100%</w:t>
            </w:r>
          </w:p>
          <w:p w:rsidR="00B416C5" w:rsidRPr="0029039D" w:rsidRDefault="00B416C5" w:rsidP="002048AF">
            <w:pPr>
              <w:pStyle w:val="Tabletext1"/>
              <w:jc w:val="center"/>
            </w:pPr>
            <w:r>
              <w:t>100%</w:t>
            </w:r>
          </w:p>
        </w:tc>
        <w:tc>
          <w:tcPr>
            <w:tcW w:w="1717" w:type="pct"/>
            <w:shd w:val="clear" w:color="auto" w:fill="auto"/>
          </w:tcPr>
          <w:p w:rsidR="00B416C5" w:rsidRPr="008B13A1" w:rsidRDefault="00B416C5" w:rsidP="002048AF">
            <w:pPr>
              <w:pStyle w:val="Tabletext1"/>
              <w:ind w:right="237"/>
              <w:rPr>
                <w:color w:val="FFFFFF" w:themeColor="background1"/>
              </w:rPr>
            </w:pPr>
            <w:r w:rsidRPr="008B13A1">
              <w:rPr>
                <w:color w:val="FFFFFF" w:themeColor="background1"/>
              </w:rPr>
              <w:t>-</w:t>
            </w:r>
          </w:p>
          <w:p w:rsidR="00B416C5" w:rsidRDefault="00B416C5" w:rsidP="002048AF">
            <w:pPr>
              <w:pStyle w:val="Tabletext1"/>
              <w:ind w:right="237"/>
            </w:pPr>
            <w:r>
              <w:t>MBS data report item 10915</w:t>
            </w:r>
          </w:p>
          <w:p w:rsidR="00B416C5" w:rsidRDefault="00B416C5" w:rsidP="002048AF">
            <w:pPr>
              <w:pStyle w:val="Tabletext1"/>
              <w:ind w:right="237"/>
            </w:pPr>
            <w:r>
              <w:t>MBS data report item 104</w:t>
            </w:r>
          </w:p>
          <w:p w:rsidR="00B416C5" w:rsidRDefault="00B416C5" w:rsidP="002048AF">
            <w:pPr>
              <w:pStyle w:val="Tabletext1"/>
              <w:ind w:right="237"/>
            </w:pPr>
            <w:r w:rsidRPr="008B13A1">
              <w:rPr>
                <w:color w:val="FFFFFF" w:themeColor="background1"/>
              </w:rPr>
              <w:t>-</w:t>
            </w:r>
          </w:p>
        </w:tc>
      </w:tr>
    </w:tbl>
    <w:p w:rsidR="00B416C5" w:rsidRDefault="000628D5" w:rsidP="00B416C5">
      <w:pPr>
        <w:pStyle w:val="Tabletext1"/>
        <w:rPr>
          <w:rFonts w:cs="Times New Roman"/>
          <w:lang w:eastAsia="en-US"/>
        </w:rPr>
      </w:pPr>
      <w:r>
        <w:t>ABS</w:t>
      </w:r>
      <w:r w:rsidR="004213E2">
        <w:t xml:space="preserve"> =</w:t>
      </w:r>
      <w:r>
        <w:t xml:space="preserve"> Australian Bureau of Statistics; </w:t>
      </w:r>
      <w:r w:rsidR="00B416C5">
        <w:t>CEE</w:t>
      </w:r>
      <w:r w:rsidR="004213E2">
        <w:t xml:space="preserve"> =</w:t>
      </w:r>
      <w:r w:rsidR="00B416C5">
        <w:t xml:space="preserve"> comprehensive eye examination; DR</w:t>
      </w:r>
      <w:r w:rsidR="004213E2">
        <w:t xml:space="preserve"> =</w:t>
      </w:r>
      <w:r w:rsidR="00B416C5">
        <w:t xml:space="preserve"> diabetic retinopathy</w:t>
      </w:r>
      <w:r w:rsidR="002E3514">
        <w:t>; MBS</w:t>
      </w:r>
      <w:r w:rsidR="004213E2">
        <w:t xml:space="preserve"> =</w:t>
      </w:r>
      <w:r w:rsidR="002E3514">
        <w:t xml:space="preserve"> Medicare Benefits Schedule</w:t>
      </w:r>
      <w:r w:rsidR="00B416C5">
        <w:t>; RP-NMRC</w:t>
      </w:r>
      <w:r w:rsidR="004213E2">
        <w:t xml:space="preserve"> =</w:t>
      </w:r>
      <w:r w:rsidR="00B416C5">
        <w:rPr>
          <w:rFonts w:cs="Times New Roman"/>
          <w:lang w:eastAsia="en-US"/>
        </w:rPr>
        <w:t xml:space="preserve"> retinal photography with a non-mydriatic retinal camera</w:t>
      </w:r>
    </w:p>
    <w:p w:rsidR="00B416C5" w:rsidRPr="00433AB5" w:rsidRDefault="00B416C5" w:rsidP="00704EA4">
      <w:pPr>
        <w:pStyle w:val="Tabletext1"/>
        <w:spacing w:after="240"/>
        <w:rPr>
          <w:rFonts w:cs="Times New Roman"/>
          <w:lang w:eastAsia="en-US"/>
        </w:rPr>
      </w:pPr>
      <w:r>
        <w:rPr>
          <w:rFonts w:cs="Times New Roman"/>
          <w:vertAlign w:val="superscript"/>
          <w:lang w:eastAsia="en-US"/>
        </w:rPr>
        <w:t>a</w:t>
      </w:r>
      <w:r>
        <w:rPr>
          <w:rFonts w:cs="Times New Roman"/>
          <w:lang w:eastAsia="en-US"/>
        </w:rPr>
        <w:t xml:space="preserve"> Relative risk of mortality of 4.0 compared </w:t>
      </w:r>
      <w:r w:rsidR="00863BBA">
        <w:rPr>
          <w:rFonts w:cs="Times New Roman"/>
          <w:lang w:eastAsia="en-US"/>
        </w:rPr>
        <w:t xml:space="preserve">with </w:t>
      </w:r>
      <w:r>
        <w:rPr>
          <w:rFonts w:cs="Times New Roman"/>
          <w:lang w:eastAsia="en-US"/>
        </w:rPr>
        <w:t xml:space="preserve">non-indigenous Australians </w:t>
      </w:r>
      <w:r w:rsidR="0061481A">
        <w:rPr>
          <w:rFonts w:cs="Times New Roman"/>
          <w:lang w:eastAsia="en-US"/>
        </w:rPr>
        <w:fldChar w:fldCharType="begin"/>
      </w:r>
      <w:r>
        <w:rPr>
          <w:rFonts w:cs="Times New Roman"/>
          <w:lang w:eastAsia="en-US"/>
        </w:rPr>
        <w:instrText xml:space="preserve"> ADDIN EN.CITE &lt;EndNote&gt;&lt;Cite&gt;&lt;Author&gt;ABS&lt;/Author&gt;&lt;Year&gt;2013&lt;/Year&gt;&lt;RecNum&gt;329&lt;/RecNum&gt;&lt;DisplayText&gt;(ABS 2013d)&lt;/DisplayText&gt;&lt;record&gt;&lt;rec-number&gt;329&lt;/rec-number&gt;&lt;foreign-keys&gt;&lt;key app="EN" db-id="s205ztsw6v99t1ee2r6vpat820d0x9tefftv"&gt;329&lt;/key&gt;&lt;/foreign-keys&gt;&lt;ref-type name="Web Page"&gt;12&lt;/ref-type&gt;&lt;contributors&gt;&lt;authors&gt;&lt;author&gt;ABS,&lt;/author&gt;&lt;/authors&gt;&lt;/contributors&gt;&lt;titles&gt;&lt;title&gt;Table 19.1: Age-specific death rates, Indigenous status, 2008-2012 in 3302.0 - Deaths, Australia, 2012&lt;/title&gt;&lt;/titles&gt;&lt;volume&gt;2014&lt;/volume&gt;&lt;number&gt;10 June&lt;/number&gt;&lt;dates&gt;&lt;year&gt;2013&lt;/year&gt;&lt;/dates&gt;&lt;pub-location&gt;Canberra&lt;/pub-location&gt;&lt;publisher&gt;Commonwealth of Australia&lt;/publisher&gt;&lt;urls&gt;&lt;related-urls&gt;&lt;url&gt;http://www.abs.gov.au/AUSSTATS/abs@.nsf/DetailsPage/3302.02012?OpenDocument&lt;/url&gt;&lt;/related-urls&gt;&lt;/urls&gt;&lt;/record&gt;&lt;/Cite&gt;&lt;/EndNote&gt;</w:instrText>
      </w:r>
      <w:r w:rsidR="0061481A">
        <w:rPr>
          <w:rFonts w:cs="Times New Roman"/>
          <w:lang w:eastAsia="en-US"/>
        </w:rPr>
        <w:fldChar w:fldCharType="separate"/>
      </w:r>
      <w:r>
        <w:rPr>
          <w:rFonts w:cs="Times New Roman"/>
          <w:noProof/>
          <w:lang w:eastAsia="en-US"/>
        </w:rPr>
        <w:t>(</w:t>
      </w:r>
      <w:hyperlink w:anchor="_ENREF_5" w:tooltip="ABS, 2013 #329" w:history="1">
        <w:r w:rsidR="009E5F8A">
          <w:rPr>
            <w:rFonts w:cs="Times New Roman"/>
            <w:noProof/>
            <w:lang w:eastAsia="en-US"/>
          </w:rPr>
          <w:t>ABS 2013c</w:t>
        </w:r>
      </w:hyperlink>
      <w:r>
        <w:rPr>
          <w:rFonts w:cs="Times New Roman"/>
          <w:noProof/>
          <w:lang w:eastAsia="en-US"/>
        </w:rPr>
        <w:t>)</w:t>
      </w:r>
      <w:r w:rsidR="0061481A">
        <w:rPr>
          <w:rFonts w:cs="Times New Roman"/>
          <w:lang w:eastAsia="en-US"/>
        </w:rPr>
        <w:fldChar w:fldCharType="end"/>
      </w:r>
    </w:p>
    <w:p w:rsidR="00B416C5" w:rsidRDefault="00B416C5" w:rsidP="00B416C5">
      <w:pPr>
        <w:pStyle w:val="Heading3"/>
      </w:pPr>
      <w:bookmarkStart w:id="456" w:name="_Toc393376317"/>
      <w:bookmarkStart w:id="457" w:name="_Toc394501599"/>
      <w:r>
        <w:t>Estimating the population likely to be tested by RP-NMRC</w:t>
      </w:r>
      <w:bookmarkEnd w:id="456"/>
      <w:bookmarkEnd w:id="457"/>
      <w:r>
        <w:t xml:space="preserve"> </w:t>
      </w:r>
    </w:p>
    <w:p w:rsidR="00B416C5" w:rsidRDefault="00B416C5" w:rsidP="00B416C5">
      <w:pPr>
        <w:jc w:val="both"/>
      </w:pPr>
      <w:r>
        <w:t xml:space="preserve">The intended population is patients with diagnosed diabetes, without marked visual impairment, who are not receiving regular eye examinations as recommended in the NHMRC guidelines, namely every </w:t>
      </w:r>
      <w:r w:rsidR="00863BBA">
        <w:t>2 </w:t>
      </w:r>
      <w:r>
        <w:t>years for non-Indigenous patients and yea</w:t>
      </w:r>
      <w:r w:rsidR="002E3514">
        <w:t>rly for Indigenous Australians</w:t>
      </w:r>
      <w:r w:rsidR="004C68E7">
        <w:t xml:space="preserve"> </w:t>
      </w:r>
      <w:r w:rsidR="0061481A">
        <w:fldChar w:fldCharType="begin"/>
      </w:r>
      <w:r w:rsidR="000077D1">
        <w:instrText xml:space="preserve"> ADDIN EN.CITE &lt;EndNote&gt;&lt;Cite&gt;&lt;Author&gt;NHMRC&lt;/Author&gt;&lt;Year&gt;2008&lt;/Year&gt;&lt;RecNum&gt;81&lt;/RecNum&gt;&lt;DisplayText&gt;(NHMRC 2008)&lt;/DisplayText&gt;&lt;record&gt;&lt;rec-number&gt;81&lt;/rec-number&gt;&lt;foreign-keys&gt;&lt;key app="EN" db-id="s205ztsw6v99t1ee2r6vpat820d0x9tefftv"&gt;81&lt;/key&gt;&lt;/foreign-keys&gt;&lt;ref-type name="Web Page"&gt;12&lt;/ref-type&gt;&lt;contributors&gt;&lt;authors&gt;&lt;author&gt;NHMRC,&lt;/author&gt;&lt;/authors&gt;&lt;/contributors&gt;&lt;titles&gt;&lt;title&gt;Guidelines for the Management of Diabetic Retinopathy&lt;/title&gt;&lt;/titles&gt;&lt;number&gt;February 2013&lt;/number&gt;&lt;dates&gt;&lt;year&gt;2008&lt;/year&gt;&lt;/dates&gt;&lt;publisher&gt;National Health and Medical Research Council&lt;/publisher&gt;&lt;accession-num&gt;BE_05&lt;/accession-num&gt;&lt;urls&gt;&lt;related-urls&gt;&lt;url&gt;http://www.nhmrc.gov.au/guidelines/publications/di15&lt;/url&gt;&lt;/related-urls&gt;&lt;/urls&gt;&lt;/record&gt;&lt;/Cite&gt;&lt;/EndNote&gt;</w:instrText>
      </w:r>
      <w:r w:rsidR="0061481A">
        <w:fldChar w:fldCharType="separate"/>
      </w:r>
      <w:r w:rsidR="000077D1">
        <w:rPr>
          <w:noProof/>
        </w:rPr>
        <w:t>(</w:t>
      </w:r>
      <w:hyperlink w:anchor="_ENREF_107" w:tooltip="NHMRC, 2008 #81" w:history="1">
        <w:r w:rsidR="006E583F">
          <w:rPr>
            <w:noProof/>
          </w:rPr>
          <w:t>NHMRC 2008</w:t>
        </w:r>
      </w:hyperlink>
      <w:r w:rsidR="000077D1">
        <w:rPr>
          <w:noProof/>
        </w:rPr>
        <w:t>)</w:t>
      </w:r>
      <w:r w:rsidR="0061481A">
        <w:fldChar w:fldCharType="end"/>
      </w:r>
      <w:r w:rsidR="002E3514">
        <w:t>.</w:t>
      </w:r>
    </w:p>
    <w:p w:rsidR="00B416C5" w:rsidRDefault="00B416C5" w:rsidP="00B416C5">
      <w:pPr>
        <w:jc w:val="both"/>
      </w:pPr>
      <w:r>
        <w:t>An epidemiological approach, based on ABS age-specific population projections and the prop</w:t>
      </w:r>
      <w:r w:rsidR="00352840">
        <w:t>ortion of persons with diabetes</w:t>
      </w:r>
      <w:r w:rsidR="002E3514">
        <w:t xml:space="preserve"> categorised by age, was used t</w:t>
      </w:r>
      <w:r>
        <w:t>o estimate the projected total non-Indigenous and Indigenous populations with diabetes (</w:t>
      </w:r>
      <w:r w:rsidR="0061481A">
        <w:fldChar w:fldCharType="begin"/>
      </w:r>
      <w:r>
        <w:instrText xml:space="preserve"> REF _Ref392512951 \h </w:instrText>
      </w:r>
      <w:r w:rsidR="0061481A">
        <w:fldChar w:fldCharType="separate"/>
      </w:r>
      <w:r w:rsidR="001B73E6">
        <w:t xml:space="preserve">Table </w:t>
      </w:r>
      <w:r w:rsidR="001B73E6">
        <w:rPr>
          <w:noProof/>
        </w:rPr>
        <w:t>61</w:t>
      </w:r>
      <w:r w:rsidR="0061481A">
        <w:fldChar w:fldCharType="end"/>
      </w:r>
      <w:r>
        <w:t>). The age range of the population was limited to persons aged 35</w:t>
      </w:r>
      <w:r w:rsidR="00863BBA">
        <w:t> </w:t>
      </w:r>
      <w:r>
        <w:t>years or older in the non-Indigenous population and 25</w:t>
      </w:r>
      <w:r w:rsidR="00863BBA">
        <w:t> </w:t>
      </w:r>
      <w:r>
        <w:t xml:space="preserve">years or </w:t>
      </w:r>
      <w:r w:rsidR="00863BBA">
        <w:t xml:space="preserve">older </w:t>
      </w:r>
      <w:r>
        <w:t>in the Indigenous population, as the estimated prevalence of diabetes in people below this ag</w:t>
      </w:r>
      <w:r w:rsidR="00352840">
        <w:t>e was low and highly uncertain.</w:t>
      </w:r>
    </w:p>
    <w:p w:rsidR="00B416C5" w:rsidRDefault="00B416C5" w:rsidP="00B416C5">
      <w:pPr>
        <w:jc w:val="both"/>
      </w:pPr>
      <w:r>
        <w:t xml:space="preserve">Patients with vision impairment are not </w:t>
      </w:r>
      <w:r w:rsidR="00352840">
        <w:t xml:space="preserve">eligible for RP-NMRC. The </w:t>
      </w:r>
      <w:r w:rsidR="0061481A">
        <w:fldChar w:fldCharType="begin"/>
      </w:r>
      <w:r w:rsidR="00352840">
        <w:instrText xml:space="preserve"> ADDIN EN.CITE &lt;EndNote&gt;&lt;Cite AuthorYear="1"&gt;&lt;Author&gt;AIHW&lt;/Author&gt;&lt;Year&gt;2005&lt;/Year&gt;&lt;RecNum&gt;331&lt;/RecNum&gt;&lt;DisplayText&gt;AIHW (2005)&lt;/DisplayText&gt;&lt;record&gt;&lt;rec-number&gt;331&lt;/rec-number&gt;&lt;foreign-keys&gt;&lt;key app="EN" db-id="s205ztsw6v99t1ee2r6vpat820d0x9tefftv"&gt;331&lt;/key&gt;&lt;/foreign-keys&gt;&lt;ref-type name="Report"&gt;27&lt;/ref-type&gt;&lt;contributors&gt;&lt;authors&gt;&lt;author&gt;AIHW&lt;/author&gt;&lt;/authors&gt;&lt;tertiary-authors&gt;&lt;author&gt;AIHW&lt;/author&gt;&lt;/tertiary-authors&gt;&lt;/contributors&gt;&lt;titles&gt;&lt;title&gt;Vision problems among older Australians&lt;/title&gt;&lt;/titles&gt;&lt;number&gt;Bulletin no. 27&lt;/number&gt;&lt;dates&gt;&lt;year&gt;2005&lt;/year&gt;&lt;/dates&gt;&lt;pub-location&gt;Canberra&lt;/pub-location&gt;&lt;publisher&gt;AIHW&lt;/publisher&gt;&lt;urls&gt;&lt;/urls&gt;&lt;/record&gt;&lt;/Cite&gt;&lt;/EndNote&gt;</w:instrText>
      </w:r>
      <w:r w:rsidR="0061481A">
        <w:fldChar w:fldCharType="separate"/>
      </w:r>
      <w:hyperlink w:anchor="_ENREF_12" w:tooltip="AIHW, 2005 #331" w:history="1">
        <w:r w:rsidR="006E583F">
          <w:rPr>
            <w:noProof/>
          </w:rPr>
          <w:t>AIHW (2005</w:t>
        </w:r>
      </w:hyperlink>
      <w:r w:rsidR="00352840">
        <w:rPr>
          <w:noProof/>
        </w:rPr>
        <w:t>)</w:t>
      </w:r>
      <w:r w:rsidR="0061481A">
        <w:fldChar w:fldCharType="end"/>
      </w:r>
      <w:r>
        <w:t xml:space="preserve"> reported that 9.4% of Australians aged 55</w:t>
      </w:r>
      <w:r w:rsidR="00863BBA">
        <w:t> years or older</w:t>
      </w:r>
      <w:r>
        <w:t xml:space="preserve"> are visually impaired; similarly, the prevalence of vision loss in Indigenous people with diabetes was 10% </w:t>
      </w:r>
      <w:r w:rsidR="0061481A">
        <w:fldChar w:fldCharType="begin">
          <w:fldData xml:space="preserve">PEVuZE5vdGU+PENpdGU+PEF1dGhvcj5YaWU8L0F1dGhvcj48WWVhcj4yMDExPC9ZZWFyPjxSZWNO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</w:fldData>
        </w:fldChar>
      </w:r>
      <w:r w:rsidR="001520C5">
        <w:instrText xml:space="preserve"> ADDIN EN.CITE </w:instrText>
      </w:r>
      <w:r w:rsidR="0061481A">
        <w:fldChar w:fldCharType="begin">
          <w:fldData xml:space="preserve">PEVuZE5vdGU+PENpdGU+PEF1dGhvcj5YaWU8L0F1dGhvcj48WWVhcj4yMDExPC9ZZWFyPjxSZWNO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</w:fldData>
        </w:fldChar>
      </w:r>
      <w:r w:rsidR="001520C5">
        <w:instrText xml:space="preserve"> ADDIN EN.CITE.DATA </w:instrText>
      </w:r>
      <w:r w:rsidR="0061481A">
        <w:fldChar w:fldCharType="end"/>
      </w:r>
      <w:r w:rsidR="0061481A">
        <w:fldChar w:fldCharType="separate"/>
      </w:r>
      <w:r>
        <w:rPr>
          <w:noProof/>
        </w:rPr>
        <w:t>(</w:t>
      </w:r>
      <w:hyperlink w:anchor="_ENREF_154" w:tooltip="Xie, 2011 #95" w:history="1">
        <w:r w:rsidR="006E583F">
          <w:rPr>
            <w:noProof/>
          </w:rPr>
          <w:t>Xie et al. 2011</w:t>
        </w:r>
      </w:hyperlink>
      <w:r>
        <w:rPr>
          <w:noProof/>
        </w:rPr>
        <w:t>)</w:t>
      </w:r>
      <w:r w:rsidR="0061481A">
        <w:fldChar w:fldCharType="end"/>
      </w:r>
      <w:r>
        <w:t xml:space="preserve">. As the prevalence reported in the AIHW was not specific to people with diabetes, a prevalence of 10% has </w:t>
      </w:r>
      <w:r w:rsidR="00352840">
        <w:t>been used for both populations.</w:t>
      </w:r>
    </w:p>
    <w:p w:rsidR="00B416C5" w:rsidRDefault="00B416C5" w:rsidP="00B416C5">
      <w:pPr>
        <w:jc w:val="both"/>
      </w:pPr>
      <w:r>
        <w:lastRenderedPageBreak/>
        <w:t xml:space="preserve">The proportion of people with diabetes who had not had an eye examination within the previous </w:t>
      </w:r>
      <w:r w:rsidR="00863BBA">
        <w:t>2 </w:t>
      </w:r>
      <w:r>
        <w:t xml:space="preserve">years was similar in both the AusDiab study (23%) </w:t>
      </w:r>
      <w:r w:rsidR="0061481A">
        <w:fldChar w:fldCharType="begin">
          <w:fldData xml:space="preserve">PEVuZE5vdGU+PENpdGU+PEF1dGhvcj5UYXBwPC9BdXRob3I+PFllYXI+MjAwNDwvWWVhcj48UmVj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</w:fldData>
        </w:fldChar>
      </w:r>
      <w:r w:rsidR="001520C5">
        <w:instrText xml:space="preserve"> ADDIN EN.CITE </w:instrText>
      </w:r>
      <w:r w:rsidR="0061481A">
        <w:fldChar w:fldCharType="begin">
          <w:fldData xml:space="preserve">PEVuZE5vdGU+PENpdGU+PEF1dGhvcj5UYXBwPC9BdXRob3I+PFllYXI+MjAwNDwvWWVhcj48UmVj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</w:fldData>
        </w:fldChar>
      </w:r>
      <w:r w:rsidR="001520C5">
        <w:instrText xml:space="preserve"> ADDIN EN.CITE.DATA </w:instrText>
      </w:r>
      <w:r w:rsidR="0061481A">
        <w:fldChar w:fldCharType="end"/>
      </w:r>
      <w:r w:rsidR="0061481A">
        <w:fldChar w:fldCharType="separate"/>
      </w:r>
      <w:r>
        <w:rPr>
          <w:noProof/>
        </w:rPr>
        <w:t>(</w:t>
      </w:r>
      <w:hyperlink w:anchor="_ENREF_142" w:tooltip="Tapp, 2004 #334" w:history="1">
        <w:r w:rsidR="006E583F">
          <w:rPr>
            <w:noProof/>
          </w:rPr>
          <w:t>Tapp et al. 2004</w:t>
        </w:r>
      </w:hyperlink>
      <w:r>
        <w:rPr>
          <w:noProof/>
        </w:rPr>
        <w:t>)</w:t>
      </w:r>
      <w:r w:rsidR="0061481A">
        <w:fldChar w:fldCharType="end"/>
      </w:r>
      <w:r>
        <w:t xml:space="preserve"> and the Melbourne Visual Impairment Project (23.7%) </w:t>
      </w:r>
      <w:r w:rsidR="0061481A">
        <w:fldChar w:fldCharType="begin">
          <w:fldData xml:space="preserve">PEVuZE5vdGU+PENpdGU+PEF1dGhvcj5NY0NhcnR5PC9BdXRob3I+PFllYXI+MjAwMzwvWWVhcj48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</w:fldData>
        </w:fldChar>
      </w:r>
      <w:r w:rsidR="001520C5">
        <w:instrText xml:space="preserve"> ADDIN EN.CITE </w:instrText>
      </w:r>
      <w:r w:rsidR="0061481A">
        <w:fldChar w:fldCharType="begin">
          <w:fldData xml:space="preserve">PEVuZE5vdGU+PENpdGU+PEF1dGhvcj5NY0NhcnR5PC9BdXRob3I+PFllYXI+MjAwMzwvWWVhcj48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</w:fldData>
        </w:fldChar>
      </w:r>
      <w:r w:rsidR="001520C5">
        <w:instrText xml:space="preserve"> ADDIN EN.CITE.DATA </w:instrText>
      </w:r>
      <w:r w:rsidR="0061481A">
        <w:fldChar w:fldCharType="end"/>
      </w:r>
      <w:r w:rsidR="0061481A">
        <w:fldChar w:fldCharType="separate"/>
      </w:r>
      <w:r>
        <w:rPr>
          <w:noProof/>
        </w:rPr>
        <w:t>(</w:t>
      </w:r>
      <w:hyperlink w:anchor="_ENREF_92" w:tooltip="McCarty, 2003 #335" w:history="1">
        <w:r w:rsidR="006E583F">
          <w:rPr>
            <w:noProof/>
          </w:rPr>
          <w:t>McCarty et al. 2003</w:t>
        </w:r>
      </w:hyperlink>
      <w:r>
        <w:rPr>
          <w:noProof/>
        </w:rPr>
        <w:t>)</w:t>
      </w:r>
      <w:r w:rsidR="0061481A">
        <w:fldChar w:fldCharType="end"/>
      </w:r>
      <w:r>
        <w:t xml:space="preserve">, </w:t>
      </w:r>
      <w:r w:rsidR="005A228F">
        <w:t xml:space="preserve">whereas </w:t>
      </w:r>
      <w:r>
        <w:t xml:space="preserve">in the Indigenous Australian population </w:t>
      </w:r>
      <w:r w:rsidR="004C68E7">
        <w:t xml:space="preserve">it was estimated that </w:t>
      </w:r>
      <w:r>
        <w:t xml:space="preserve">only 20% of those with diabetes had </w:t>
      </w:r>
      <w:r w:rsidR="00704EA4">
        <w:t>undergone</w:t>
      </w:r>
      <w:r>
        <w:t xml:space="preserve"> an eye examination in the previous 12</w:t>
      </w:r>
      <w:r w:rsidR="00863BBA">
        <w:t> </w:t>
      </w:r>
      <w:r>
        <w:t xml:space="preserve">months </w:t>
      </w:r>
      <w:r w:rsidR="0061481A">
        <w:fldChar w:fldCharType="begin"/>
      </w:r>
      <w:r w:rsidR="004405F8">
        <w:instrText xml:space="preserve"> ADDIN EN.CITE &lt;EndNote&gt;&lt;Cite&gt;&lt;Author&gt;AIHW&lt;/Author&gt;&lt;Year&gt;2011&lt;/Year&gt;&lt;RecNum&gt;330&lt;/RecNum&gt;&lt;DisplayText&gt;(AIHW 2011b)&lt;/DisplayText&gt;&lt;record&gt;&lt;rec-number&gt;330&lt;/rec-number&gt;&lt;foreign-keys&gt;&lt;key app="EN" db-id="s205ztsw6v99t1ee2r6vpat820d0x9tefftv"&gt;330&lt;/key&gt;&lt;/foreign-keys&gt;&lt;ref-type name="Report"&gt;27&lt;/ref-type&gt;&lt;contributors&gt;&lt;authors&gt;&lt;author&gt;AIHW&lt;/author&gt;&lt;/authors&gt;&lt;tertiary-authors&gt;&lt;author&gt;AIHW&lt;/author&gt;&lt;/tertiary-authors&gt;&lt;/contributors&gt;&lt;titles&gt;&lt;title&gt;Eye Health in Aboriginal and Torres Strait Islander people.&lt;/title&gt;&lt;/titles&gt;&lt;number&gt;IHW 49&lt;/number&gt;&lt;dates&gt;&lt;year&gt;2011&lt;/year&gt;&lt;/dates&gt;&lt;pub-location&gt;Canberra&lt;/pub-location&gt;&lt;publisher&gt;AIHW&lt;/publisher&gt;&lt;urls&gt;&lt;/urls&gt;&lt;/record&gt;&lt;/Cite&gt;&lt;/EndNote&gt;</w:instrText>
      </w:r>
      <w:r w:rsidR="0061481A">
        <w:fldChar w:fldCharType="separate"/>
      </w:r>
      <w:r>
        <w:rPr>
          <w:noProof/>
        </w:rPr>
        <w:t>(</w:t>
      </w:r>
      <w:hyperlink w:anchor="_ENREF_14" w:tooltip="AIHW, 2011 #330" w:history="1">
        <w:r w:rsidR="006E583F">
          <w:rPr>
            <w:noProof/>
          </w:rPr>
          <w:t>AIHW 2011b</w:t>
        </w:r>
      </w:hyperlink>
      <w:r>
        <w:rPr>
          <w:noProof/>
        </w:rPr>
        <w:t>)</w:t>
      </w:r>
      <w:r w:rsidR="0061481A">
        <w:fldChar w:fldCharType="end"/>
      </w:r>
      <w:r>
        <w:t>.</w:t>
      </w:r>
    </w:p>
    <w:p w:rsidR="00B416C5" w:rsidRPr="00DB43B9" w:rsidRDefault="00B416C5" w:rsidP="00B416C5">
      <w:pPr>
        <w:jc w:val="both"/>
      </w:pPr>
      <w:r>
        <w:t>The estimated number</w:t>
      </w:r>
      <w:r w:rsidR="00863BBA">
        <w:t>s</w:t>
      </w:r>
      <w:r>
        <w:t xml:space="preserve"> of patients</w:t>
      </w:r>
      <w:r w:rsidR="00F067A7">
        <w:t>, for the non-Indigenous and Indigenous Australian populations,</w:t>
      </w:r>
      <w:r>
        <w:t xml:space="preserve"> who meet the criteria for the population for which RP-NMRC is intended for the financial year 2015</w:t>
      </w:r>
      <w:r w:rsidR="00863BBA">
        <w:t>–</w:t>
      </w:r>
      <w:r>
        <w:t>16</w:t>
      </w:r>
      <w:r w:rsidR="00654C30">
        <w:t xml:space="preserve"> are</w:t>
      </w:r>
      <w:r>
        <w:t xml:space="preserve"> presented in </w:t>
      </w:r>
      <w:r w:rsidR="004B7F5F">
        <w:fldChar w:fldCharType="begin"/>
      </w:r>
      <w:r w:rsidR="004B7F5F">
        <w:instrText xml:space="preserve"> REF _Ref392512951 \h  \* MERGEFORMAT </w:instrText>
      </w:r>
      <w:r w:rsidR="004B7F5F">
        <w:fldChar w:fldCharType="separate"/>
      </w:r>
      <w:r w:rsidR="001B73E6">
        <w:t xml:space="preserve">Table </w:t>
      </w:r>
      <w:r w:rsidR="001B73E6">
        <w:rPr>
          <w:noProof/>
        </w:rPr>
        <w:t>61</w:t>
      </w:r>
      <w:r w:rsidR="004B7F5F">
        <w:fldChar w:fldCharType="end"/>
      </w:r>
      <w:r>
        <w:t xml:space="preserve"> and </w:t>
      </w:r>
      <w:r w:rsidR="004B7F5F">
        <w:fldChar w:fldCharType="begin"/>
      </w:r>
      <w:r w:rsidR="004B7F5F">
        <w:instrText xml:space="preserve"> REF _Ref392512954 \h  \* MERGEFORMAT </w:instrText>
      </w:r>
      <w:r w:rsidR="004B7F5F">
        <w:fldChar w:fldCharType="separate"/>
      </w:r>
      <w:r w:rsidR="001B73E6">
        <w:t xml:space="preserve">Table </w:t>
      </w:r>
      <w:r w:rsidR="001B73E6">
        <w:rPr>
          <w:noProof/>
        </w:rPr>
        <w:t>62</w:t>
      </w:r>
      <w:r w:rsidR="004B7F5F">
        <w:fldChar w:fldCharType="end"/>
      </w:r>
      <w:r>
        <w:t>, respectively.</w:t>
      </w:r>
    </w:p>
    <w:p w:rsidR="00B416C5" w:rsidRDefault="00B416C5" w:rsidP="00B416C5">
      <w:pPr>
        <w:pStyle w:val="TableHeading"/>
      </w:pPr>
      <w:bookmarkStart w:id="458" w:name="_Ref392512951"/>
      <w:bookmarkStart w:id="459" w:name="_Toc393091171"/>
      <w:bookmarkStart w:id="460" w:name="_Toc269397789"/>
      <w:r>
        <w:t xml:space="preserve">Table </w:t>
      </w:r>
      <w:r w:rsidR="0061481A">
        <w:fldChar w:fldCharType="begin"/>
      </w:r>
      <w:r w:rsidR="00AF7027">
        <w:instrText xml:space="preserve"> SEQ Table \* ARABIC </w:instrText>
      </w:r>
      <w:r w:rsidR="0061481A">
        <w:fldChar w:fldCharType="separate"/>
      </w:r>
      <w:r w:rsidR="001B73E6">
        <w:rPr>
          <w:noProof/>
        </w:rPr>
        <w:t>61</w:t>
      </w:r>
      <w:r w:rsidR="0061481A">
        <w:rPr>
          <w:noProof/>
        </w:rPr>
        <w:fldChar w:fldCharType="end"/>
      </w:r>
      <w:bookmarkEnd w:id="458"/>
      <w:r>
        <w:tab/>
        <w:t>Estimated number of non-Indigenous patients for intended indication, 2015</w:t>
      </w:r>
      <w:r w:rsidR="008C510D">
        <w:t>–</w:t>
      </w:r>
      <w:r>
        <w:t>16</w:t>
      </w:r>
      <w:bookmarkEnd w:id="459"/>
      <w:bookmarkEnd w:id="4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stimated number of non-Indigenous patients for intended indication, 2015-16"/>
      </w:tblPr>
      <w:tblGrid>
        <w:gridCol w:w="514"/>
        <w:gridCol w:w="3954"/>
        <w:gridCol w:w="1976"/>
        <w:gridCol w:w="2798"/>
      </w:tblGrid>
      <w:tr w:rsidR="00B416C5" w:rsidRPr="0029039D">
        <w:trPr>
          <w:tblHeader/>
        </w:trPr>
        <w:tc>
          <w:tcPr>
            <w:tcW w:w="278" w:type="pct"/>
            <w:shd w:val="clear" w:color="auto" w:fill="auto"/>
          </w:tcPr>
          <w:p w:rsidR="00B416C5" w:rsidRPr="00B82443" w:rsidRDefault="00B416C5" w:rsidP="002048AF">
            <w:pPr>
              <w:pStyle w:val="TableHeading"/>
              <w:keepNext w:val="0"/>
              <w:ind w:left="0" w:firstLine="0"/>
              <w:jc w:val="left"/>
            </w:pPr>
            <w:r w:rsidRPr="008B13A1">
              <w:rPr>
                <w:color w:val="FFFFFF" w:themeColor="background1"/>
              </w:rPr>
              <w:t>---</w:t>
            </w:r>
          </w:p>
        </w:tc>
        <w:tc>
          <w:tcPr>
            <w:tcW w:w="2139" w:type="pct"/>
            <w:shd w:val="clear" w:color="auto" w:fill="auto"/>
          </w:tcPr>
          <w:p w:rsidR="00B416C5" w:rsidRPr="0029039D" w:rsidRDefault="00B416C5" w:rsidP="002048AF">
            <w:pPr>
              <w:pStyle w:val="TableHeading"/>
              <w:keepNext w:val="0"/>
            </w:pPr>
            <w:r>
              <w:t>Population</w:t>
            </w:r>
          </w:p>
        </w:tc>
        <w:tc>
          <w:tcPr>
            <w:tcW w:w="1069" w:type="pct"/>
            <w:shd w:val="clear" w:color="auto" w:fill="auto"/>
          </w:tcPr>
          <w:p w:rsidR="00B416C5" w:rsidRPr="0029039D" w:rsidRDefault="00B416C5" w:rsidP="002048AF">
            <w:pPr>
              <w:pStyle w:val="TableHeading"/>
              <w:keepNext w:val="0"/>
              <w:jc w:val="center"/>
            </w:pPr>
            <w:r>
              <w:t>2015</w:t>
            </w:r>
            <w:r w:rsidR="00863BBA">
              <w:t>–</w:t>
            </w:r>
            <w:r>
              <w:t>16</w:t>
            </w:r>
          </w:p>
        </w:tc>
        <w:tc>
          <w:tcPr>
            <w:tcW w:w="1514" w:type="pct"/>
            <w:shd w:val="clear" w:color="auto" w:fill="auto"/>
            <w:vAlign w:val="bottom"/>
          </w:tcPr>
          <w:p w:rsidR="00B416C5" w:rsidRDefault="00B416C5" w:rsidP="002048AF">
            <w:pPr>
              <w:pStyle w:val="TableHeading"/>
              <w:keepNext w:val="0"/>
              <w:jc w:val="center"/>
            </w:pPr>
            <w:r>
              <w:t>Source</w:t>
            </w:r>
          </w:p>
        </w:tc>
      </w:tr>
      <w:tr w:rsidR="00704EA4" w:rsidRPr="0029039D">
        <w:tc>
          <w:tcPr>
            <w:tcW w:w="278" w:type="pct"/>
            <w:shd w:val="clear" w:color="auto" w:fill="auto"/>
          </w:tcPr>
          <w:p w:rsidR="00704EA4" w:rsidRPr="0029039D" w:rsidRDefault="00704EA4" w:rsidP="002048AF">
            <w:pPr>
              <w:pStyle w:val="Tabletext1"/>
            </w:pPr>
            <w:r>
              <w:t>A</w:t>
            </w:r>
          </w:p>
        </w:tc>
        <w:tc>
          <w:tcPr>
            <w:tcW w:w="2139" w:type="pct"/>
            <w:shd w:val="clear" w:color="auto" w:fill="auto"/>
          </w:tcPr>
          <w:p w:rsidR="00704EA4" w:rsidRPr="0029039D" w:rsidRDefault="00704EA4" w:rsidP="002048AF">
            <w:pPr>
              <w:pStyle w:val="Tabletext1"/>
            </w:pPr>
            <w:r>
              <w:t>Population projection (age</w:t>
            </w:r>
            <w:r w:rsidR="00863BBA">
              <w:t>d</w:t>
            </w:r>
            <w:r>
              <w:t xml:space="preserve"> 35</w:t>
            </w:r>
            <w:r w:rsidR="00863BBA">
              <w:t> </w:t>
            </w:r>
            <w:r>
              <w:t>years or older</w:t>
            </w:r>
            <w:r w:rsidRPr="0029039D">
              <w:t>)</w:t>
            </w:r>
          </w:p>
        </w:tc>
        <w:tc>
          <w:tcPr>
            <w:tcW w:w="1069" w:type="pct"/>
            <w:shd w:val="clear" w:color="auto" w:fill="auto"/>
          </w:tcPr>
          <w:p w:rsidR="00704EA4" w:rsidRPr="0029039D" w:rsidRDefault="00704EA4" w:rsidP="002048AF">
            <w:pPr>
              <w:pStyle w:val="Tabletext1"/>
              <w:jc w:val="center"/>
            </w:pPr>
            <w:r>
              <w:t>12,735,493</w:t>
            </w:r>
          </w:p>
        </w:tc>
        <w:tc>
          <w:tcPr>
            <w:tcW w:w="1514" w:type="pct"/>
            <w:shd w:val="clear" w:color="auto" w:fill="auto"/>
            <w:vAlign w:val="bottom"/>
          </w:tcPr>
          <w:p w:rsidR="00704EA4" w:rsidRDefault="0061481A" w:rsidP="00E963C9">
            <w:pPr>
              <w:pStyle w:val="Tabletext1"/>
              <w:ind w:right="237"/>
            </w:pPr>
            <w:r>
              <w:fldChar w:fldCharType="begin"/>
            </w:r>
            <w:r w:rsidR="00704EA4">
              <w:instrText xml:space="preserve"> ADDIN EN.CITE &lt;EndNote&gt;&lt;Cite AuthorYear="1"&gt;&lt;Author&gt;ABS&lt;/Author&gt;&lt;Year&gt;2013&lt;/Year&gt;&lt;RecNum&gt;324&lt;/RecNum&gt;&lt;DisplayText&gt;ABS (2013e)&lt;/DisplayText&gt;&lt;record&gt;&lt;rec-number&gt;324&lt;/rec-number&gt;&lt;foreign-keys&gt;&lt;key app="EN" db-id="s205ztsw6v99t1ee2r6vpat820d0x9tefftv"&gt;324&lt;/key&gt;&lt;/foreign-keys&gt;&lt;ref-type name="Web Page"&gt;12&lt;/ref-type&gt;&lt;contributors&gt;&lt;authors&gt;&lt;author&gt;ABS,&lt;/author&gt;&lt;/authors&gt;&lt;/contributors&gt;&lt;titles&gt;&lt;title&gt;Table A.9: Population projections, By age and sex, Australia - Series A , 3222.0 - Population Projections, Australia, 2012 (base) to 2100&lt;/title&gt;&lt;/titles&gt;&lt;volume&gt;2013&lt;/volume&gt;&lt;number&gt;22 Aug&lt;/number&gt;&lt;dates&gt;&lt;year&gt;2013&lt;/year&gt;&lt;/dates&gt;&lt;pub-location&gt;Canberra&lt;/pub-location&gt;&lt;publisher&gt;Commonwealth of Australia&lt;/publisher&gt;&lt;urls&gt;&lt;related-urls&gt;&lt;url&gt;http://www.abs.gov.au/AUSSTATS/abs@.nsf/DetailsPage/3222.02012%20%28base%29%20to%202101?OpenDocument&lt;/url&gt;&lt;/related-urls&gt;&lt;/urls&gt;&lt;/record&gt;&lt;/Cite&gt;&lt;/EndNote&gt;</w:instrText>
            </w:r>
            <w:r>
              <w:fldChar w:fldCharType="separate"/>
            </w:r>
            <w:hyperlink w:anchor="_ENREF_6" w:tooltip="ABS, 2013 #324" w:history="1">
              <w:r w:rsidR="00E963C9">
                <w:rPr>
                  <w:noProof/>
                </w:rPr>
                <w:t>ABS (2013d</w:t>
              </w:r>
            </w:hyperlink>
            <w:r w:rsidR="00704EA4">
              <w:rPr>
                <w:noProof/>
              </w:rPr>
              <w:t>)</w:t>
            </w:r>
            <w:r>
              <w:fldChar w:fldCharType="end"/>
            </w:r>
          </w:p>
        </w:tc>
      </w:tr>
      <w:tr w:rsidR="00704EA4" w:rsidRPr="0029039D">
        <w:tc>
          <w:tcPr>
            <w:tcW w:w="278" w:type="pct"/>
            <w:shd w:val="clear" w:color="auto" w:fill="auto"/>
          </w:tcPr>
          <w:p w:rsidR="00704EA4" w:rsidRPr="0029039D" w:rsidRDefault="00704EA4" w:rsidP="002048AF">
            <w:pPr>
              <w:pStyle w:val="Tabletext1"/>
            </w:pPr>
            <w:r>
              <w:t>B</w:t>
            </w:r>
          </w:p>
        </w:tc>
        <w:tc>
          <w:tcPr>
            <w:tcW w:w="2139" w:type="pct"/>
            <w:shd w:val="clear" w:color="auto" w:fill="auto"/>
          </w:tcPr>
          <w:p w:rsidR="00704EA4" w:rsidRPr="0029039D" w:rsidRDefault="00704EA4" w:rsidP="002048AF">
            <w:pPr>
              <w:pStyle w:val="Tabletext1"/>
            </w:pPr>
            <w:r>
              <w:t>Population with diabetes</w:t>
            </w:r>
          </w:p>
        </w:tc>
        <w:tc>
          <w:tcPr>
            <w:tcW w:w="1069" w:type="pct"/>
            <w:shd w:val="clear" w:color="auto" w:fill="auto"/>
          </w:tcPr>
          <w:p w:rsidR="00704EA4" w:rsidRPr="00005B34" w:rsidRDefault="00704EA4" w:rsidP="002048AF">
            <w:pPr>
              <w:pStyle w:val="Tabletext1"/>
              <w:jc w:val="center"/>
              <w:rPr>
                <w:color w:val="000000"/>
              </w:rPr>
            </w:pPr>
            <w:r>
              <w:t>1,067,474</w:t>
            </w:r>
          </w:p>
        </w:tc>
        <w:tc>
          <w:tcPr>
            <w:tcW w:w="1514" w:type="pct"/>
            <w:shd w:val="clear" w:color="auto" w:fill="auto"/>
            <w:vAlign w:val="bottom"/>
          </w:tcPr>
          <w:p w:rsidR="00704EA4" w:rsidRDefault="0061481A" w:rsidP="009E5F8A">
            <w:pPr>
              <w:pStyle w:val="Tabletext1"/>
              <w:ind w:right="237"/>
            </w:pPr>
            <w:r>
              <w:fldChar w:fldCharType="begin"/>
            </w:r>
            <w:r w:rsidR="00704EA4">
              <w:instrText xml:space="preserve"> ADDIN EN.CITE &lt;EndNote&gt;&lt;Cite AuthorYear="1"&gt;&lt;Author&gt;ABS&lt;/Author&gt;&lt;Year&gt;2013&lt;/Year&gt;&lt;RecNum&gt;323&lt;/RecNum&gt;&lt;DisplayText&gt;ABS (2013c)&lt;/DisplayText&gt;&lt;record&gt;&lt;rec-number&gt;323&lt;/rec-number&gt;&lt;foreign-keys&gt;&lt;key app="EN" db-id="s205ztsw6v99t1ee2r6vpat820d0x9tefftv"&gt;323&lt;/key&gt;&lt;/foreign-keys&gt;&lt;ref-type name="Web Page"&gt;12&lt;/ref-type&gt;&lt;contributors&gt;&lt;authors&gt;&lt;author&gt;ABS,&lt;/author&gt;&lt;/authors&gt;&lt;/contributors&gt;&lt;titles&gt;&lt;title&gt;Table 8.3: Selected long-term health conditions, proportions of persons.  4364.0.55.003 - Australian Health Survey: Updated results, 2011-12, Australia&lt;/title&gt;&lt;/titles&gt;&lt;volume&gt;2014&lt;/volume&gt;&lt;number&gt;June 10&lt;/number&gt;&lt;dates&gt;&lt;year&gt;2013&lt;/year&gt;&lt;/dates&gt;&lt;pub-location&gt;Canberra&lt;/pub-location&gt;&lt;publisher&gt;Commonwealth of Australia&lt;/publisher&gt;&lt;urls&gt;&lt;related-urls&gt;&lt;url&gt;http://www.abs.gov.au/AUSSTATS/abs@.nsf/DetailsPage/4364.0.55.0032011-2012?OpenDocument&lt;/url&gt;&lt;/related-urls&gt;&lt;/urls&gt;&lt;/record&gt;&lt;/Cite&gt;&lt;/EndNote&gt;</w:instrText>
            </w:r>
            <w:r>
              <w:fldChar w:fldCharType="separate"/>
            </w:r>
            <w:hyperlink w:anchor="_ENREF_4" w:tooltip="ABS, 2013 #323" w:history="1">
              <w:r w:rsidR="009E5F8A">
                <w:rPr>
                  <w:noProof/>
                </w:rPr>
                <w:t>ABS (2013b</w:t>
              </w:r>
            </w:hyperlink>
            <w:r w:rsidR="00704EA4">
              <w:rPr>
                <w:noProof/>
              </w:rPr>
              <w:t>)</w:t>
            </w:r>
            <w:r>
              <w:fldChar w:fldCharType="end"/>
            </w:r>
          </w:p>
        </w:tc>
      </w:tr>
      <w:tr w:rsidR="00704EA4" w:rsidRPr="0029039D">
        <w:tc>
          <w:tcPr>
            <w:tcW w:w="278" w:type="pct"/>
            <w:shd w:val="clear" w:color="auto" w:fill="auto"/>
          </w:tcPr>
          <w:p w:rsidR="00704EA4" w:rsidRDefault="00704EA4" w:rsidP="002048AF">
            <w:pPr>
              <w:pStyle w:val="Tabletext1"/>
            </w:pPr>
            <w:r>
              <w:t>C</w:t>
            </w:r>
          </w:p>
        </w:tc>
        <w:tc>
          <w:tcPr>
            <w:tcW w:w="2139" w:type="pct"/>
            <w:shd w:val="clear" w:color="auto" w:fill="auto"/>
          </w:tcPr>
          <w:p w:rsidR="00704EA4" w:rsidRDefault="00704EA4" w:rsidP="002048AF">
            <w:pPr>
              <w:pStyle w:val="Tabletext1"/>
            </w:pPr>
            <w:r>
              <w:t>Proportion without visual impairment</w:t>
            </w:r>
          </w:p>
        </w:tc>
        <w:tc>
          <w:tcPr>
            <w:tcW w:w="1069" w:type="pct"/>
            <w:shd w:val="clear" w:color="auto" w:fill="auto"/>
          </w:tcPr>
          <w:p w:rsidR="00704EA4" w:rsidRPr="0029039D" w:rsidRDefault="00704EA4" w:rsidP="002048AF">
            <w:pPr>
              <w:pStyle w:val="Tabletext1"/>
              <w:jc w:val="center"/>
            </w:pPr>
            <w:r>
              <w:t>90%</w:t>
            </w:r>
          </w:p>
        </w:tc>
        <w:tc>
          <w:tcPr>
            <w:tcW w:w="1514" w:type="pct"/>
            <w:shd w:val="clear" w:color="auto" w:fill="auto"/>
            <w:vAlign w:val="bottom"/>
          </w:tcPr>
          <w:p w:rsidR="00704EA4" w:rsidRDefault="001B73E6" w:rsidP="007414D2">
            <w:pPr>
              <w:pStyle w:val="Tabletext1"/>
              <w:ind w:right="237"/>
            </w:pPr>
            <w:hyperlink w:anchor="_ENREF_141" w:tooltip="Xie, 2011 #95" w:history="1">
              <w:r w:rsidR="00704EA4">
                <w:rPr>
                  <w:noProof/>
                </w:rPr>
                <w:t>Xie et al. (2011</w:t>
              </w:r>
            </w:hyperlink>
            <w:r w:rsidR="00704EA4">
              <w:rPr>
                <w:noProof/>
              </w:rPr>
              <w:t>)</w:t>
            </w:r>
          </w:p>
        </w:tc>
      </w:tr>
      <w:tr w:rsidR="00704EA4" w:rsidRPr="0029039D">
        <w:tc>
          <w:tcPr>
            <w:tcW w:w="278" w:type="pct"/>
            <w:shd w:val="clear" w:color="auto" w:fill="auto"/>
          </w:tcPr>
          <w:p w:rsidR="00704EA4" w:rsidRDefault="00704EA4" w:rsidP="002048AF">
            <w:pPr>
              <w:pStyle w:val="Tabletext1"/>
            </w:pPr>
            <w:r>
              <w:t>D</w:t>
            </w:r>
          </w:p>
        </w:tc>
        <w:tc>
          <w:tcPr>
            <w:tcW w:w="2139" w:type="pct"/>
            <w:shd w:val="clear" w:color="auto" w:fill="auto"/>
          </w:tcPr>
          <w:p w:rsidR="00704EA4" w:rsidRPr="00F05A9F" w:rsidRDefault="00704EA4" w:rsidP="002048AF">
            <w:pPr>
              <w:pStyle w:val="Tabletext1"/>
              <w:rPr>
                <w:vertAlign w:val="superscript"/>
              </w:rPr>
            </w:pPr>
            <w:r>
              <w:t>Proportion not receiving regular CEE every 2 years</w:t>
            </w:r>
          </w:p>
        </w:tc>
        <w:tc>
          <w:tcPr>
            <w:tcW w:w="1069" w:type="pct"/>
            <w:shd w:val="clear" w:color="auto" w:fill="auto"/>
          </w:tcPr>
          <w:p w:rsidR="00704EA4" w:rsidRPr="0029039D" w:rsidRDefault="00704EA4" w:rsidP="002048AF">
            <w:pPr>
              <w:pStyle w:val="Tabletext1"/>
              <w:jc w:val="center"/>
            </w:pPr>
            <w:r>
              <w:t>23%</w:t>
            </w:r>
          </w:p>
        </w:tc>
        <w:tc>
          <w:tcPr>
            <w:tcW w:w="1514" w:type="pct"/>
            <w:shd w:val="clear" w:color="auto" w:fill="auto"/>
            <w:vAlign w:val="bottom"/>
          </w:tcPr>
          <w:p w:rsidR="00704EA4" w:rsidRDefault="0061481A" w:rsidP="006E583F">
            <w:pPr>
              <w:pStyle w:val="Tabletext1"/>
              <w:ind w:right="237"/>
            </w:pPr>
            <w:r>
              <w:fldChar w:fldCharType="begin">
                <w:fldData xml:space="preserve">PEVuZE5vdGU+PENpdGUgQXV0aG9yWWVhcj0iMSI+PEF1dGhvcj5UYXBwPC9BdXRob3I+PFllYXI+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</w:fldData>
              </w:fldChar>
            </w:r>
            <w:r w:rsidR="001520C5">
              <w:instrText xml:space="preserve"> ADDIN EN.CITE </w:instrText>
            </w:r>
            <w:r>
              <w:fldChar w:fldCharType="begin">
                <w:fldData xml:space="preserve">PEVuZE5vdGU+PENpdGUgQXV0aG9yWWVhcj0iMSI+PEF1dGhvcj5UYXBwPC9BdXRob3I+PFllYXI+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</w:fldData>
              </w:fldChar>
            </w:r>
            <w:r w:rsidR="001520C5">
              <w:instrText xml:space="preserve"> ADDIN EN.CITE.DATA </w:instrText>
            </w:r>
            <w:r>
              <w:fldChar w:fldCharType="end"/>
            </w:r>
            <w:r>
              <w:fldChar w:fldCharType="separate"/>
            </w:r>
            <w:hyperlink w:anchor="_ENREF_142" w:tooltip="Tapp, 2004 #334" w:history="1">
              <w:r w:rsidR="006E583F">
                <w:rPr>
                  <w:noProof/>
                </w:rPr>
                <w:t>Tapp et al. (2004</w:t>
              </w:r>
            </w:hyperlink>
            <w:r w:rsidR="00704EA4">
              <w:rPr>
                <w:noProof/>
              </w:rPr>
              <w:t>)</w:t>
            </w:r>
            <w:r>
              <w:fldChar w:fldCharType="end"/>
            </w:r>
          </w:p>
        </w:tc>
      </w:tr>
      <w:tr w:rsidR="00B416C5" w:rsidRPr="0029039D">
        <w:tc>
          <w:tcPr>
            <w:tcW w:w="278" w:type="pct"/>
            <w:shd w:val="clear" w:color="auto" w:fill="auto"/>
          </w:tcPr>
          <w:p w:rsidR="00B416C5" w:rsidRDefault="00B416C5" w:rsidP="002048AF">
            <w:pPr>
              <w:pStyle w:val="Tabletext1"/>
            </w:pPr>
            <w:r>
              <w:t>E</w:t>
            </w:r>
          </w:p>
        </w:tc>
        <w:tc>
          <w:tcPr>
            <w:tcW w:w="2139" w:type="pct"/>
            <w:shd w:val="clear" w:color="auto" w:fill="auto"/>
          </w:tcPr>
          <w:p w:rsidR="00B416C5" w:rsidRPr="0029039D" w:rsidRDefault="00B416C5" w:rsidP="002048AF">
            <w:pPr>
              <w:pStyle w:val="Tabletext1"/>
            </w:pPr>
            <w:r>
              <w:t>Patients meeting criteria for intended indication</w:t>
            </w:r>
          </w:p>
        </w:tc>
        <w:tc>
          <w:tcPr>
            <w:tcW w:w="1069" w:type="pct"/>
            <w:shd w:val="clear" w:color="auto" w:fill="auto"/>
          </w:tcPr>
          <w:p w:rsidR="00B416C5" w:rsidRPr="0029039D" w:rsidRDefault="00B416C5" w:rsidP="002048AF">
            <w:pPr>
              <w:pStyle w:val="Tabletext1"/>
              <w:jc w:val="center"/>
            </w:pPr>
            <w:r>
              <w:t>220,967</w:t>
            </w:r>
          </w:p>
        </w:tc>
        <w:tc>
          <w:tcPr>
            <w:tcW w:w="1514" w:type="pct"/>
            <w:shd w:val="clear" w:color="auto" w:fill="auto"/>
            <w:vAlign w:val="bottom"/>
          </w:tcPr>
          <w:p w:rsidR="00B416C5" w:rsidRDefault="00B416C5" w:rsidP="002048AF">
            <w:pPr>
              <w:pStyle w:val="Tabletext1"/>
              <w:ind w:right="237"/>
            </w:pPr>
            <w:r>
              <w:t>B x C x D</w:t>
            </w:r>
          </w:p>
        </w:tc>
      </w:tr>
    </w:tbl>
    <w:p w:rsidR="00B416C5" w:rsidRDefault="00654C30" w:rsidP="00B416C5">
      <w:pPr>
        <w:pStyle w:val="Tabletext1"/>
        <w:spacing w:after="360"/>
        <w:rPr>
          <w:rFonts w:cs="Times New Roman"/>
          <w:lang w:eastAsia="en-US"/>
        </w:rPr>
      </w:pPr>
      <w:r>
        <w:t>ABS</w:t>
      </w:r>
      <w:r w:rsidR="00863BBA">
        <w:t xml:space="preserve"> =</w:t>
      </w:r>
      <w:r>
        <w:t xml:space="preserve"> Australian Bureau of Statistics; </w:t>
      </w:r>
      <w:r w:rsidR="00B416C5">
        <w:t>CEE</w:t>
      </w:r>
      <w:r w:rsidR="00863BBA">
        <w:t xml:space="preserve"> =</w:t>
      </w:r>
      <w:r w:rsidR="00B416C5">
        <w:t xml:space="preserve"> comprehensive eye examination</w:t>
      </w:r>
    </w:p>
    <w:p w:rsidR="00B416C5" w:rsidRDefault="00B416C5" w:rsidP="00B416C5">
      <w:pPr>
        <w:pStyle w:val="TableHeading"/>
      </w:pPr>
      <w:bookmarkStart w:id="461" w:name="_Ref392512954"/>
      <w:bookmarkStart w:id="462" w:name="_Toc393091172"/>
      <w:bookmarkStart w:id="463" w:name="_Toc269397790"/>
      <w:r>
        <w:t xml:space="preserve">Table </w:t>
      </w:r>
      <w:r w:rsidR="0061481A">
        <w:fldChar w:fldCharType="begin"/>
      </w:r>
      <w:r w:rsidR="00AF7027">
        <w:instrText xml:space="preserve"> SEQ Table \* ARABIC </w:instrText>
      </w:r>
      <w:r w:rsidR="0061481A">
        <w:fldChar w:fldCharType="separate"/>
      </w:r>
      <w:r w:rsidR="001B73E6">
        <w:rPr>
          <w:noProof/>
        </w:rPr>
        <w:t>62</w:t>
      </w:r>
      <w:r w:rsidR="0061481A">
        <w:rPr>
          <w:noProof/>
        </w:rPr>
        <w:fldChar w:fldCharType="end"/>
      </w:r>
      <w:bookmarkEnd w:id="461"/>
      <w:r>
        <w:tab/>
        <w:t>Estimated number of Indigenous patients</w:t>
      </w:r>
      <w:r w:rsidRPr="0031582D">
        <w:t xml:space="preserve"> </w:t>
      </w:r>
      <w:r>
        <w:t>for intended indication, 2015</w:t>
      </w:r>
      <w:r w:rsidR="008C510D">
        <w:t>–</w:t>
      </w:r>
      <w:r>
        <w:t>16</w:t>
      </w:r>
      <w:bookmarkEnd w:id="462"/>
      <w:bookmarkEnd w:id="4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stimated number of Indigenous patients for intended indication, 2015-16"/>
      </w:tblPr>
      <w:tblGrid>
        <w:gridCol w:w="506"/>
        <w:gridCol w:w="3963"/>
        <w:gridCol w:w="1978"/>
        <w:gridCol w:w="2795"/>
      </w:tblGrid>
      <w:tr w:rsidR="00B416C5" w:rsidRPr="0029039D">
        <w:trPr>
          <w:tblHeader/>
        </w:trPr>
        <w:tc>
          <w:tcPr>
            <w:tcW w:w="274" w:type="pct"/>
            <w:shd w:val="clear" w:color="auto" w:fill="auto"/>
          </w:tcPr>
          <w:p w:rsidR="00B416C5" w:rsidRPr="00B82443" w:rsidRDefault="00B416C5" w:rsidP="002048AF">
            <w:pPr>
              <w:pStyle w:val="TableHeading"/>
              <w:keepNext w:val="0"/>
            </w:pPr>
            <w:r w:rsidRPr="008B13A1">
              <w:rPr>
                <w:color w:val="FFFFFF" w:themeColor="background1"/>
              </w:rPr>
              <w:t>---</w:t>
            </w:r>
          </w:p>
        </w:tc>
        <w:tc>
          <w:tcPr>
            <w:tcW w:w="2144" w:type="pct"/>
            <w:shd w:val="clear" w:color="auto" w:fill="auto"/>
          </w:tcPr>
          <w:p w:rsidR="00B416C5" w:rsidRPr="0029039D" w:rsidRDefault="00B416C5" w:rsidP="002048AF">
            <w:pPr>
              <w:pStyle w:val="TableHeading"/>
              <w:keepNext w:val="0"/>
            </w:pPr>
            <w:r>
              <w:t>Population</w:t>
            </w:r>
          </w:p>
        </w:tc>
        <w:tc>
          <w:tcPr>
            <w:tcW w:w="1070" w:type="pct"/>
            <w:shd w:val="clear" w:color="auto" w:fill="auto"/>
          </w:tcPr>
          <w:p w:rsidR="00B416C5" w:rsidRPr="0029039D" w:rsidRDefault="00B416C5" w:rsidP="002048AF">
            <w:pPr>
              <w:pStyle w:val="TableHeading"/>
              <w:keepNext w:val="0"/>
              <w:jc w:val="center"/>
            </w:pPr>
            <w:r>
              <w:t>2015</w:t>
            </w:r>
            <w:r w:rsidR="00863BBA">
              <w:t>–</w:t>
            </w:r>
            <w:r>
              <w:t>16</w:t>
            </w:r>
          </w:p>
        </w:tc>
        <w:tc>
          <w:tcPr>
            <w:tcW w:w="1512" w:type="pct"/>
            <w:shd w:val="clear" w:color="auto" w:fill="auto"/>
            <w:vAlign w:val="bottom"/>
          </w:tcPr>
          <w:p w:rsidR="00B416C5" w:rsidRDefault="00B416C5" w:rsidP="002048AF">
            <w:pPr>
              <w:pStyle w:val="TableHeading"/>
              <w:keepNext w:val="0"/>
              <w:jc w:val="center"/>
            </w:pPr>
            <w:r>
              <w:t>Source</w:t>
            </w:r>
          </w:p>
        </w:tc>
      </w:tr>
      <w:tr w:rsidR="00CA12C0" w:rsidRPr="0029039D">
        <w:tc>
          <w:tcPr>
            <w:tcW w:w="274" w:type="pct"/>
            <w:shd w:val="clear" w:color="auto" w:fill="auto"/>
          </w:tcPr>
          <w:p w:rsidR="00CA12C0" w:rsidRPr="0029039D" w:rsidRDefault="00CA12C0" w:rsidP="002048AF">
            <w:pPr>
              <w:pStyle w:val="Tabletext1"/>
            </w:pPr>
            <w:r>
              <w:t>A</w:t>
            </w:r>
          </w:p>
        </w:tc>
        <w:tc>
          <w:tcPr>
            <w:tcW w:w="2144" w:type="pct"/>
            <w:shd w:val="clear" w:color="auto" w:fill="auto"/>
          </w:tcPr>
          <w:p w:rsidR="00CA12C0" w:rsidRPr="0029039D" w:rsidRDefault="00CA12C0" w:rsidP="002048AF">
            <w:pPr>
              <w:pStyle w:val="Tabletext1"/>
            </w:pPr>
            <w:r>
              <w:t>Population projection (age</w:t>
            </w:r>
            <w:r w:rsidR="00863BBA">
              <w:t>d</w:t>
            </w:r>
            <w:r>
              <w:t xml:space="preserve"> 25 years or older</w:t>
            </w:r>
            <w:r w:rsidRPr="0029039D">
              <w:t>)</w:t>
            </w:r>
          </w:p>
        </w:tc>
        <w:tc>
          <w:tcPr>
            <w:tcW w:w="1070" w:type="pct"/>
            <w:shd w:val="clear" w:color="auto" w:fill="auto"/>
          </w:tcPr>
          <w:p w:rsidR="00CA12C0" w:rsidRPr="0029039D" w:rsidRDefault="00CA12C0" w:rsidP="002048AF">
            <w:pPr>
              <w:pStyle w:val="Tabletext1"/>
              <w:jc w:val="center"/>
            </w:pPr>
            <w:r>
              <w:t>329,148</w:t>
            </w:r>
          </w:p>
        </w:tc>
        <w:tc>
          <w:tcPr>
            <w:tcW w:w="1512" w:type="pct"/>
            <w:shd w:val="clear" w:color="auto" w:fill="auto"/>
            <w:vAlign w:val="bottom"/>
          </w:tcPr>
          <w:p w:rsidR="00CA12C0" w:rsidRDefault="0061481A" w:rsidP="006E583F">
            <w:pPr>
              <w:pStyle w:val="Tabletext1"/>
              <w:ind w:right="237"/>
            </w:pPr>
            <w:r>
              <w:fldChar w:fldCharType="begin"/>
            </w:r>
            <w:r w:rsidR="00CA12C0">
              <w:instrText xml:space="preserve"> ADDIN EN.CITE &lt;EndNote&gt;&lt;Cite AuthorYear="1"&gt;&lt;Author&gt;ABS&lt;/Author&gt;&lt;Year&gt;2014&lt;/Year&gt;&lt;RecNum&gt;326&lt;/RecNum&gt;&lt;DisplayText&gt;ABS (2014a)&lt;/DisplayText&gt;&lt;record&gt;&lt;rec-number&gt;326&lt;/rec-number&gt;&lt;foreign-keys&gt;&lt;key app="EN" db-id="s205ztsw6v99t1ee2r6vpat820d0x9tefftv"&gt;326&lt;/key&gt;&lt;/foreign-keys&gt;&lt;ref-type name="Web Page"&gt;12&lt;/ref-type&gt;&lt;contributors&gt;&lt;authors&gt;&lt;author&gt;ABS,&lt;/author&gt;&lt;/authors&gt;&lt;/contributors&gt;&lt;titles&gt;&lt;title&gt;3101.0 Australian Demographic Statistics Tables. Table 10 Estimated and projected Aboriginal and Torres Strait islander population&lt;/title&gt;&lt;/titles&gt;&lt;volume&gt;2014&lt;/volume&gt;&lt;number&gt;4 June&lt;/number&gt;&lt;dates&gt;&lt;year&gt;2014&lt;/year&gt;&lt;/dates&gt;&lt;pub-location&gt;Canberra&lt;/pub-location&gt;&lt;publisher&gt;Commonwealth of Australia&lt;/publisher&gt;&lt;urls&gt;&lt;related-urls&gt;&lt;url&gt;http://www.abs.gov.au/AUSSTATS/abs@.nsf/DetailsPage/3101.0Dec%202013?OpenDocument&lt;/url&gt;&lt;/related-urls&gt;&lt;/urls&gt;&lt;/record&gt;&lt;/Cite&gt;&lt;/EndNote&gt;</w:instrText>
            </w:r>
            <w:r>
              <w:fldChar w:fldCharType="separate"/>
            </w:r>
            <w:hyperlink w:anchor="_ENREF_7" w:tooltip="ABS, 2014 #326" w:history="1">
              <w:r w:rsidR="006E583F">
                <w:rPr>
                  <w:noProof/>
                </w:rPr>
                <w:t>ABS (2014a</w:t>
              </w:r>
            </w:hyperlink>
            <w:r w:rsidR="00CA12C0">
              <w:rPr>
                <w:noProof/>
              </w:rPr>
              <w:t>)</w:t>
            </w:r>
            <w:r>
              <w:fldChar w:fldCharType="end"/>
            </w:r>
          </w:p>
        </w:tc>
      </w:tr>
      <w:tr w:rsidR="00CA12C0" w:rsidRPr="0029039D">
        <w:tc>
          <w:tcPr>
            <w:tcW w:w="274" w:type="pct"/>
            <w:shd w:val="clear" w:color="auto" w:fill="auto"/>
          </w:tcPr>
          <w:p w:rsidR="00CA12C0" w:rsidRPr="0029039D" w:rsidRDefault="00CA12C0" w:rsidP="002048AF">
            <w:pPr>
              <w:pStyle w:val="Tabletext1"/>
            </w:pPr>
            <w:r>
              <w:t>B</w:t>
            </w:r>
          </w:p>
        </w:tc>
        <w:tc>
          <w:tcPr>
            <w:tcW w:w="2144" w:type="pct"/>
            <w:shd w:val="clear" w:color="auto" w:fill="auto"/>
          </w:tcPr>
          <w:p w:rsidR="00CA12C0" w:rsidRPr="0029039D" w:rsidRDefault="00CA12C0" w:rsidP="002048AF">
            <w:pPr>
              <w:pStyle w:val="Tabletext1"/>
            </w:pPr>
            <w:r>
              <w:t>Total population with diabetes</w:t>
            </w:r>
          </w:p>
        </w:tc>
        <w:tc>
          <w:tcPr>
            <w:tcW w:w="1070" w:type="pct"/>
            <w:shd w:val="clear" w:color="auto" w:fill="auto"/>
          </w:tcPr>
          <w:p w:rsidR="00CA12C0" w:rsidRPr="00005B34" w:rsidRDefault="00CA12C0" w:rsidP="002048AF">
            <w:pPr>
              <w:pStyle w:val="Tabletext1"/>
              <w:jc w:val="center"/>
              <w:rPr>
                <w:color w:val="000000"/>
              </w:rPr>
            </w:pPr>
            <w:r>
              <w:t>54,764</w:t>
            </w:r>
          </w:p>
        </w:tc>
        <w:tc>
          <w:tcPr>
            <w:tcW w:w="1512" w:type="pct"/>
            <w:shd w:val="clear" w:color="auto" w:fill="auto"/>
            <w:vAlign w:val="bottom"/>
          </w:tcPr>
          <w:p w:rsidR="00CA12C0" w:rsidRDefault="0061481A" w:rsidP="006E583F">
            <w:pPr>
              <w:pStyle w:val="Tabletext1"/>
              <w:ind w:right="237"/>
            </w:pPr>
            <w:r>
              <w:fldChar w:fldCharType="begin"/>
            </w:r>
            <w:r w:rsidR="00CA12C0">
              <w:instrText xml:space="preserve"> ADDIN EN.CITE &lt;EndNote&gt;&lt;Cite AuthorYear="1"&gt;&lt;Author&gt;ABS&lt;/Author&gt;&lt;Year&gt;2014&lt;/Year&gt;&lt;RecNum&gt;328&lt;/RecNum&gt;&lt;DisplayText&gt;ABS (2014c)&lt;/DisplayText&gt;&lt;record&gt;&lt;rec-number&gt;328&lt;/rec-number&gt;&lt;foreign-keys&gt;&lt;key app="EN" db-id="s205ztsw6v99t1ee2r6vpat820d0x9tefftv"&gt;328&lt;/key&gt;&lt;/foreign-keys&gt;&lt;ref-type name="Web Page"&gt;12&lt;/ref-type&gt;&lt;contributors&gt;&lt;authors&gt;&lt;author&gt;ABS,&lt;/author&gt;&lt;/authors&gt;&lt;/contributors&gt;&lt;titles&gt;&lt;title&gt;Table 6.3 Selected long-term conditions by age by Indigenous status, 2012-13. 4727.0.55.006Australian Aboriginal and Torres Strait islander Health Survey&lt;/title&gt;&lt;/titles&gt;&lt;volume&gt;2014&lt;/volume&gt;&lt;number&gt;June 5&lt;/number&gt;&lt;dates&gt;&lt;year&gt;2014&lt;/year&gt;&lt;/dates&gt;&lt;pub-location&gt;Canberra&lt;/pub-location&gt;&lt;publisher&gt;Commonwealth of Australia&lt;/publisher&gt;&lt;urls&gt;&lt;related-urls&gt;&lt;url&gt;http://www.abs.gov.au/AUSSTATS/abs@.nsf/DetailsPage/4727.0.55.0062012%E2%80%9313?OpenDocument&lt;/url&gt;&lt;/related-urls&gt;&lt;/urls&gt;&lt;/record&gt;&lt;/Cite&gt;&lt;/EndNote&gt;</w:instrText>
            </w:r>
            <w:r>
              <w:fldChar w:fldCharType="separate"/>
            </w:r>
            <w:hyperlink w:anchor="_ENREF_9" w:tooltip="ABS, 2014 #328" w:history="1">
              <w:r w:rsidR="006E583F">
                <w:rPr>
                  <w:noProof/>
                </w:rPr>
                <w:t>ABS (2014c</w:t>
              </w:r>
            </w:hyperlink>
            <w:r w:rsidR="00CA12C0">
              <w:rPr>
                <w:noProof/>
              </w:rPr>
              <w:t>)</w:t>
            </w:r>
            <w:r>
              <w:fldChar w:fldCharType="end"/>
            </w:r>
          </w:p>
        </w:tc>
      </w:tr>
      <w:tr w:rsidR="00CA12C0" w:rsidRPr="0029039D">
        <w:tc>
          <w:tcPr>
            <w:tcW w:w="274" w:type="pct"/>
            <w:shd w:val="clear" w:color="auto" w:fill="auto"/>
          </w:tcPr>
          <w:p w:rsidR="00CA12C0" w:rsidRDefault="00CA12C0" w:rsidP="002048AF">
            <w:pPr>
              <w:pStyle w:val="Tabletext1"/>
            </w:pPr>
            <w:r>
              <w:t>C</w:t>
            </w:r>
          </w:p>
        </w:tc>
        <w:tc>
          <w:tcPr>
            <w:tcW w:w="2144" w:type="pct"/>
            <w:shd w:val="clear" w:color="auto" w:fill="auto"/>
          </w:tcPr>
          <w:p w:rsidR="00CA12C0" w:rsidRDefault="00CA12C0" w:rsidP="002048AF">
            <w:pPr>
              <w:pStyle w:val="Tabletext1"/>
            </w:pPr>
            <w:r>
              <w:t>Proportion without visual impairment</w:t>
            </w:r>
          </w:p>
        </w:tc>
        <w:tc>
          <w:tcPr>
            <w:tcW w:w="1070" w:type="pct"/>
            <w:shd w:val="clear" w:color="auto" w:fill="auto"/>
          </w:tcPr>
          <w:p w:rsidR="00CA12C0" w:rsidRPr="0029039D" w:rsidRDefault="00CA12C0" w:rsidP="002048AF">
            <w:pPr>
              <w:pStyle w:val="Tabletext1"/>
              <w:jc w:val="center"/>
            </w:pPr>
            <w:r>
              <w:t>90%</w:t>
            </w:r>
          </w:p>
        </w:tc>
        <w:tc>
          <w:tcPr>
            <w:tcW w:w="1512" w:type="pct"/>
            <w:shd w:val="clear" w:color="auto" w:fill="auto"/>
            <w:vAlign w:val="bottom"/>
          </w:tcPr>
          <w:p w:rsidR="00CA12C0" w:rsidRDefault="001B73E6" w:rsidP="007414D2">
            <w:pPr>
              <w:pStyle w:val="Tabletext1"/>
              <w:ind w:right="237"/>
            </w:pPr>
            <w:hyperlink w:anchor="_ENREF_141" w:tooltip="Xie, 2011 #95" w:history="1">
              <w:r w:rsidR="00CA12C0">
                <w:rPr>
                  <w:noProof/>
                </w:rPr>
                <w:t>Xie et al. (2011</w:t>
              </w:r>
            </w:hyperlink>
            <w:r w:rsidR="00CA12C0">
              <w:rPr>
                <w:noProof/>
              </w:rPr>
              <w:t>)</w:t>
            </w:r>
          </w:p>
        </w:tc>
      </w:tr>
      <w:tr w:rsidR="00CA12C0" w:rsidRPr="0029039D">
        <w:tc>
          <w:tcPr>
            <w:tcW w:w="274" w:type="pct"/>
            <w:shd w:val="clear" w:color="auto" w:fill="auto"/>
          </w:tcPr>
          <w:p w:rsidR="00CA12C0" w:rsidRDefault="00CA12C0" w:rsidP="002048AF">
            <w:pPr>
              <w:pStyle w:val="Tabletext1"/>
            </w:pPr>
            <w:r>
              <w:t>D</w:t>
            </w:r>
          </w:p>
        </w:tc>
        <w:tc>
          <w:tcPr>
            <w:tcW w:w="2144" w:type="pct"/>
            <w:shd w:val="clear" w:color="auto" w:fill="auto"/>
          </w:tcPr>
          <w:p w:rsidR="00CA12C0" w:rsidRPr="003D3945" w:rsidRDefault="00CA12C0" w:rsidP="002048AF">
            <w:pPr>
              <w:pStyle w:val="Tabletext1"/>
            </w:pPr>
            <w:r>
              <w:t xml:space="preserve">Proportion not receiving regular yearly CEE </w:t>
            </w:r>
          </w:p>
        </w:tc>
        <w:tc>
          <w:tcPr>
            <w:tcW w:w="1070" w:type="pct"/>
            <w:shd w:val="clear" w:color="auto" w:fill="auto"/>
          </w:tcPr>
          <w:p w:rsidR="00CA12C0" w:rsidRPr="0029039D" w:rsidRDefault="00CA12C0" w:rsidP="002048AF">
            <w:pPr>
              <w:pStyle w:val="Tabletext1"/>
              <w:jc w:val="center"/>
            </w:pPr>
            <w:r>
              <w:t>80%</w:t>
            </w:r>
          </w:p>
        </w:tc>
        <w:tc>
          <w:tcPr>
            <w:tcW w:w="1512" w:type="pct"/>
            <w:shd w:val="clear" w:color="auto" w:fill="auto"/>
            <w:vAlign w:val="bottom"/>
          </w:tcPr>
          <w:p w:rsidR="00CA12C0" w:rsidRDefault="0061481A" w:rsidP="006E583F">
            <w:pPr>
              <w:pStyle w:val="Tabletext1"/>
              <w:ind w:right="237"/>
            </w:pPr>
            <w:r>
              <w:fldChar w:fldCharType="begin"/>
            </w:r>
            <w:r w:rsidR="009B2393">
              <w:instrText xml:space="preserve"> ADDIN EN.CITE &lt;EndNote&gt;&lt;Cite AuthorYear="1"&gt;&lt;Author&gt;AIHW&lt;/Author&gt;&lt;Year&gt;2011&lt;/Year&gt;&lt;RecNum&gt;330&lt;/RecNum&gt;&lt;DisplayText&gt;AIHW (2011b)&lt;/DisplayText&gt;&lt;record&gt;&lt;rec-number&gt;330&lt;/rec-number&gt;&lt;foreign-keys&gt;&lt;key app="EN" db-id="s205ztsw6v99t1ee2r6vpat820d0x9tefftv"&gt;330&lt;/key&gt;&lt;/foreign-keys&gt;&lt;ref-type name="Report"&gt;27&lt;/ref-type&gt;&lt;contributors&gt;&lt;authors&gt;&lt;author&gt;AIHW&lt;/author&gt;&lt;/authors&gt;&lt;tertiary-authors&gt;&lt;author&gt;AIHW&lt;/author&gt;&lt;/tertiary-authors&gt;&lt;/contributors&gt;&lt;titles&gt;&lt;title&gt;Eye Health in Aboriginal and Torres Strait Islander people.&lt;/title&gt;&lt;/titles&gt;&lt;number&gt;IHW 49&lt;/number&gt;&lt;dates&gt;&lt;year&gt;2011&lt;/year&gt;&lt;/dates&gt;&lt;pub-location&gt;Canberra&lt;/pub-location&gt;&lt;publisher&gt;AIHW&lt;/publisher&gt;&lt;urls&gt;&lt;/urls&gt;&lt;/record&gt;&lt;/Cite&gt;&lt;/EndNote&gt;</w:instrText>
            </w:r>
            <w:r>
              <w:fldChar w:fldCharType="separate"/>
            </w:r>
            <w:hyperlink w:anchor="_ENREF_14" w:tooltip="AIHW, 2011 #330" w:history="1">
              <w:r w:rsidR="006E583F">
                <w:rPr>
                  <w:noProof/>
                </w:rPr>
                <w:t>AIHW (2011b</w:t>
              </w:r>
            </w:hyperlink>
            <w:r w:rsidR="009B2393">
              <w:rPr>
                <w:noProof/>
              </w:rPr>
              <w:t>)</w:t>
            </w:r>
            <w:r>
              <w:fldChar w:fldCharType="end"/>
            </w:r>
          </w:p>
        </w:tc>
      </w:tr>
      <w:tr w:rsidR="00B416C5" w:rsidRPr="0029039D">
        <w:tc>
          <w:tcPr>
            <w:tcW w:w="274" w:type="pct"/>
            <w:shd w:val="clear" w:color="auto" w:fill="auto"/>
          </w:tcPr>
          <w:p w:rsidR="00B416C5" w:rsidRDefault="00B416C5" w:rsidP="002048AF">
            <w:pPr>
              <w:pStyle w:val="Tabletext1"/>
            </w:pPr>
            <w:r>
              <w:t>E</w:t>
            </w:r>
          </w:p>
        </w:tc>
        <w:tc>
          <w:tcPr>
            <w:tcW w:w="2144" w:type="pct"/>
            <w:shd w:val="clear" w:color="auto" w:fill="auto"/>
          </w:tcPr>
          <w:p w:rsidR="00B416C5" w:rsidRPr="0029039D" w:rsidRDefault="00B416C5" w:rsidP="002048AF">
            <w:pPr>
              <w:pStyle w:val="Tabletext1"/>
            </w:pPr>
            <w:r>
              <w:t>Patients meeting criteria for intended indication</w:t>
            </w:r>
          </w:p>
        </w:tc>
        <w:tc>
          <w:tcPr>
            <w:tcW w:w="1070" w:type="pct"/>
            <w:shd w:val="clear" w:color="auto" w:fill="auto"/>
          </w:tcPr>
          <w:p w:rsidR="00B416C5" w:rsidRPr="0029039D" w:rsidRDefault="00B416C5" w:rsidP="002048AF">
            <w:pPr>
              <w:pStyle w:val="Tabletext1"/>
              <w:jc w:val="center"/>
            </w:pPr>
            <w:r>
              <w:t>39,430</w:t>
            </w:r>
          </w:p>
        </w:tc>
        <w:tc>
          <w:tcPr>
            <w:tcW w:w="1512" w:type="pct"/>
            <w:shd w:val="clear" w:color="auto" w:fill="auto"/>
            <w:vAlign w:val="bottom"/>
          </w:tcPr>
          <w:p w:rsidR="00B416C5" w:rsidRDefault="00B416C5" w:rsidP="002048AF">
            <w:pPr>
              <w:pStyle w:val="Tabletext1"/>
              <w:ind w:right="237"/>
            </w:pPr>
            <w:r>
              <w:t>B x C x D</w:t>
            </w:r>
          </w:p>
        </w:tc>
      </w:tr>
    </w:tbl>
    <w:p w:rsidR="00B416C5" w:rsidRDefault="00654C30" w:rsidP="00B416C5">
      <w:pPr>
        <w:pStyle w:val="Tabletext1"/>
        <w:spacing w:after="240"/>
      </w:pPr>
      <w:r>
        <w:t>ABS</w:t>
      </w:r>
      <w:r w:rsidR="00863BBA">
        <w:t xml:space="preserve"> =</w:t>
      </w:r>
      <w:r>
        <w:t xml:space="preserve"> Australian Bureau of Statistics; AIHW</w:t>
      </w:r>
      <w:r w:rsidR="00863BBA">
        <w:t xml:space="preserve"> =</w:t>
      </w:r>
      <w:r>
        <w:t xml:space="preserve"> Australian Institute of Health and Welfare; </w:t>
      </w:r>
      <w:r w:rsidR="00B416C5">
        <w:t>CEE</w:t>
      </w:r>
      <w:r w:rsidR="00863BBA">
        <w:t xml:space="preserve"> =</w:t>
      </w:r>
      <w:r w:rsidR="00B416C5">
        <w:t xml:space="preserve"> comprehensive eye examination</w:t>
      </w:r>
    </w:p>
    <w:p w:rsidR="00B416C5" w:rsidRDefault="00B416C5" w:rsidP="00B416C5">
      <w:pPr>
        <w:jc w:val="both"/>
      </w:pPr>
      <w:r>
        <w:t xml:space="preserve">The likely uptake of RP-NMRC is one of the major uncertainties in the financial analysis; there are no data on which to base this input. As the non-Indigenous population are only eligible for RP-NMRC testing every </w:t>
      </w:r>
      <w:r w:rsidR="00FD292B">
        <w:t>2 </w:t>
      </w:r>
      <w:r>
        <w:t xml:space="preserve">years, the average maximum annual uptake is 50%, </w:t>
      </w:r>
      <w:r w:rsidR="005A228F">
        <w:t xml:space="preserve">whereas </w:t>
      </w:r>
      <w:r>
        <w:t>in the</w:t>
      </w:r>
      <w:r w:rsidR="00F067A7">
        <w:t xml:space="preserve"> </w:t>
      </w:r>
      <w:r>
        <w:t>Indigenous population, who are eligible for yearly testing, the maximum uptake can be 100%. Conservatively, a relatively high uptake has been assumed in the base</w:t>
      </w:r>
      <w:r w:rsidR="00FD292B">
        <w:t>-</w:t>
      </w:r>
      <w:r>
        <w:t>case scenario; 20% in year 1 of listing, 30% in year 2, and 40% thereafter</w:t>
      </w:r>
      <w:r w:rsidR="00191451">
        <w:t xml:space="preserve"> for the non-Indigenous population</w:t>
      </w:r>
      <w:r>
        <w:t>. In the Indigenous population uptake is assumed to be twice as high, reflecting the higher frequency of testing recommended in this population. The impact of these assumptions on the outcome of the ev</w:t>
      </w:r>
      <w:r w:rsidR="00191451">
        <w:t>aluation has been assessed in sensitivity analyse</w:t>
      </w:r>
      <w:r>
        <w:t>s.</w:t>
      </w:r>
    </w:p>
    <w:p w:rsidR="00B416C5" w:rsidRDefault="00B416C5" w:rsidP="00B416C5">
      <w:pPr>
        <w:jc w:val="both"/>
      </w:pPr>
      <w:r>
        <w:lastRenderedPageBreak/>
        <w:t>The prevalence of DR in the tested population is assumed to remain constant</w:t>
      </w:r>
      <w:r w:rsidR="00AA189A">
        <w:t>,</w:t>
      </w:r>
      <w:r>
        <w:t xml:space="preserve"> at 21.9% in the non-Indigenous and 29.7% in the Indigenous population</w:t>
      </w:r>
      <w:r w:rsidR="00AA189A">
        <w:t>,</w:t>
      </w:r>
      <w:r>
        <w:t xml:space="preserve"> over the years of the projections. Once patients with DR have been diagnosed, they are no longer eligible for RP-NMRC and, unless they die, are subtracted from the eligible population.</w:t>
      </w:r>
    </w:p>
    <w:p w:rsidR="00B416C5" w:rsidRDefault="00B416C5" w:rsidP="00B416C5">
      <w:pPr>
        <w:jc w:val="both"/>
      </w:pPr>
      <w:r>
        <w:t xml:space="preserve">The resulting estimates of the number of patients likely to be tested by RP-NMRC each year are presented in </w:t>
      </w:r>
      <w:r w:rsidR="004B7F5F">
        <w:fldChar w:fldCharType="begin"/>
      </w:r>
      <w:r w:rsidR="004B7F5F">
        <w:instrText xml:space="preserve"> REF _Ref392583976 \h  \* MERGEFORMAT </w:instrText>
      </w:r>
      <w:r w:rsidR="004B7F5F">
        <w:fldChar w:fldCharType="separate"/>
      </w:r>
      <w:r w:rsidR="001B73E6">
        <w:t xml:space="preserve">Table </w:t>
      </w:r>
      <w:r w:rsidR="001B73E6">
        <w:rPr>
          <w:noProof/>
        </w:rPr>
        <w:t>63</w:t>
      </w:r>
      <w:r w:rsidR="004B7F5F">
        <w:fldChar w:fldCharType="end"/>
      </w:r>
      <w:r w:rsidR="0057164E">
        <w:t xml:space="preserve">, </w:t>
      </w:r>
      <w:r w:rsidR="004B7F5F">
        <w:fldChar w:fldCharType="begin"/>
      </w:r>
      <w:r w:rsidR="004B7F5F">
        <w:instrText xml:space="preserve"> REF _Ref392583988 \h  \* MERGEFORMAT </w:instrText>
      </w:r>
      <w:r w:rsidR="004B7F5F">
        <w:fldChar w:fldCharType="separate"/>
      </w:r>
      <w:r w:rsidR="001B73E6">
        <w:t xml:space="preserve">Table </w:t>
      </w:r>
      <w:r w:rsidR="001B73E6">
        <w:rPr>
          <w:noProof/>
        </w:rPr>
        <w:t>64</w:t>
      </w:r>
      <w:r w:rsidR="004B7F5F">
        <w:fldChar w:fldCharType="end"/>
      </w:r>
      <w:r>
        <w:t xml:space="preserve"> </w:t>
      </w:r>
      <w:r w:rsidR="0057164E">
        <w:t xml:space="preserve">and </w:t>
      </w:r>
      <w:r w:rsidR="0061481A">
        <w:fldChar w:fldCharType="begin"/>
      </w:r>
      <w:r w:rsidR="0057164E">
        <w:instrText xml:space="preserve"> REF _Ref393268554 \h </w:instrText>
      </w:r>
      <w:r w:rsidR="0061481A">
        <w:fldChar w:fldCharType="separate"/>
      </w:r>
      <w:r w:rsidR="001B73E6">
        <w:t xml:space="preserve">Table </w:t>
      </w:r>
      <w:r w:rsidR="001B73E6">
        <w:rPr>
          <w:noProof/>
        </w:rPr>
        <w:t>65</w:t>
      </w:r>
      <w:r w:rsidR="0061481A">
        <w:fldChar w:fldCharType="end"/>
      </w:r>
      <w:r w:rsidR="0057164E">
        <w:t xml:space="preserve"> </w:t>
      </w:r>
      <w:r>
        <w:t>for the non-Indigenous</w:t>
      </w:r>
      <w:r w:rsidR="0057164E">
        <w:t>,</w:t>
      </w:r>
      <w:r>
        <w:t xml:space="preserve"> Indigenous </w:t>
      </w:r>
      <w:r w:rsidR="0057164E">
        <w:t xml:space="preserve">and total </w:t>
      </w:r>
      <w:r>
        <w:t xml:space="preserve">populations, respectively. At the introduction of testing there is a pool of undiagnosed patients with DR who, once diagnosed, will not be eligible for RP-NMRC. This factor, combined with the initial lower uptake of RP-NMRC and the fact that patients are only tested every </w:t>
      </w:r>
      <w:r w:rsidR="00FD292B">
        <w:t>2 </w:t>
      </w:r>
      <w:r>
        <w:t>years, means that the first 3</w:t>
      </w:r>
      <w:r w:rsidR="00FD292B">
        <w:t>–</w:t>
      </w:r>
      <w:r>
        <w:t>4</w:t>
      </w:r>
      <w:r w:rsidR="00FD292B">
        <w:t> </w:t>
      </w:r>
      <w:r>
        <w:t>years of the analysis are not reflective of the ongoing number of patients likely to be tested each year. After this time the majority of the initial pool of patients with DR will have been diagnosed</w:t>
      </w:r>
      <w:r w:rsidR="00FD292B">
        <w:t>,</w:t>
      </w:r>
      <w:r>
        <w:t xml:space="preserve"> and the number of patients tested, as a proportion of the prevalent cases of diabetes, </w:t>
      </w:r>
      <w:r w:rsidR="00FD292B">
        <w:t xml:space="preserve">will </w:t>
      </w:r>
      <w:r>
        <w:t xml:space="preserve">remain relatively stable; the cases of DR detected </w:t>
      </w:r>
      <w:r w:rsidR="00FD292B">
        <w:t xml:space="preserve">will </w:t>
      </w:r>
      <w:r>
        <w:t xml:space="preserve">largely </w:t>
      </w:r>
      <w:r w:rsidR="00F067A7">
        <w:t xml:space="preserve">be </w:t>
      </w:r>
      <w:r>
        <w:t>newly incident cases. Due to this, the estimates have been projected over 6</w:t>
      </w:r>
      <w:r w:rsidR="00FD292B">
        <w:t> </w:t>
      </w:r>
      <w:r>
        <w:t>years after the introduction of testing in 2015</w:t>
      </w:r>
      <w:r w:rsidR="00FD292B">
        <w:t>–</w:t>
      </w:r>
      <w:r>
        <w:t>16.</w:t>
      </w:r>
    </w:p>
    <w:p w:rsidR="00B416C5" w:rsidRDefault="00B416C5" w:rsidP="00B416C5">
      <w:pPr>
        <w:pStyle w:val="TableHeading"/>
      </w:pPr>
      <w:bookmarkStart w:id="464" w:name="_Ref392583976"/>
      <w:bookmarkStart w:id="465" w:name="_Toc393091173"/>
      <w:bookmarkStart w:id="466" w:name="_Toc269397791"/>
      <w:r>
        <w:t xml:space="preserve">Table </w:t>
      </w:r>
      <w:r w:rsidR="0061481A">
        <w:fldChar w:fldCharType="begin"/>
      </w:r>
      <w:r w:rsidR="00AF7027">
        <w:instrText xml:space="preserve"> SEQ Table \* ARABIC </w:instrText>
      </w:r>
      <w:r w:rsidR="0061481A">
        <w:fldChar w:fldCharType="separate"/>
      </w:r>
      <w:r w:rsidR="001B73E6">
        <w:rPr>
          <w:noProof/>
        </w:rPr>
        <w:t>63</w:t>
      </w:r>
      <w:r w:rsidR="0061481A">
        <w:rPr>
          <w:noProof/>
        </w:rPr>
        <w:fldChar w:fldCharType="end"/>
      </w:r>
      <w:bookmarkEnd w:id="464"/>
      <w:r>
        <w:tab/>
        <w:t>Estimated number of patients likely to be tested by RP-NMRC each year, non-Indigenous population</w:t>
      </w:r>
      <w:bookmarkEnd w:id="465"/>
      <w:bookmarkEnd w:id="4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stimated number of patients likely to be tested by RP-NMRC each year, non-Indigenous population"/>
      </w:tblPr>
      <w:tblGrid>
        <w:gridCol w:w="2977"/>
        <w:gridCol w:w="1045"/>
        <w:gridCol w:w="1044"/>
        <w:gridCol w:w="1044"/>
        <w:gridCol w:w="1044"/>
        <w:gridCol w:w="1044"/>
        <w:gridCol w:w="1044"/>
      </w:tblGrid>
      <w:tr w:rsidR="00B416C5" w:rsidRPr="00D5584D">
        <w:trPr>
          <w:tblHeader/>
        </w:trPr>
        <w:tc>
          <w:tcPr>
            <w:tcW w:w="1610" w:type="pct"/>
            <w:shd w:val="clear" w:color="auto" w:fill="auto"/>
          </w:tcPr>
          <w:p w:rsidR="00B416C5" w:rsidRPr="00D5584D" w:rsidRDefault="00B416C5" w:rsidP="002048AF">
            <w:pPr>
              <w:pStyle w:val="TableHeading"/>
            </w:pPr>
            <w:r w:rsidRPr="008B13A1">
              <w:rPr>
                <w:color w:val="FFFFFF" w:themeColor="background1"/>
              </w:rPr>
              <w:t>-</w:t>
            </w:r>
          </w:p>
        </w:tc>
        <w:tc>
          <w:tcPr>
            <w:tcW w:w="565" w:type="pct"/>
          </w:tcPr>
          <w:p w:rsidR="00B416C5" w:rsidRPr="00D5584D" w:rsidRDefault="00B416C5" w:rsidP="002048AF">
            <w:pPr>
              <w:pStyle w:val="TableHeading"/>
              <w:jc w:val="center"/>
            </w:pPr>
            <w:r w:rsidRPr="00D5584D">
              <w:t>20</w:t>
            </w:r>
            <w:r>
              <w:t>15</w:t>
            </w:r>
            <w:r w:rsidR="00FD292B">
              <w:t>–</w:t>
            </w:r>
            <w:r>
              <w:t>16</w:t>
            </w:r>
          </w:p>
        </w:tc>
        <w:tc>
          <w:tcPr>
            <w:tcW w:w="565" w:type="pct"/>
            <w:shd w:val="clear" w:color="auto" w:fill="auto"/>
            <w:vAlign w:val="bottom"/>
          </w:tcPr>
          <w:p w:rsidR="00B416C5" w:rsidRPr="00D5584D" w:rsidRDefault="00B416C5" w:rsidP="002048AF">
            <w:pPr>
              <w:pStyle w:val="TableHeading"/>
              <w:jc w:val="center"/>
            </w:pPr>
            <w:r>
              <w:t>2016</w:t>
            </w:r>
            <w:r w:rsidR="00FD292B">
              <w:t>–</w:t>
            </w:r>
            <w:r>
              <w:t>17</w:t>
            </w:r>
          </w:p>
        </w:tc>
        <w:tc>
          <w:tcPr>
            <w:tcW w:w="565" w:type="pct"/>
            <w:shd w:val="clear" w:color="auto" w:fill="auto"/>
            <w:vAlign w:val="bottom"/>
          </w:tcPr>
          <w:p w:rsidR="00B416C5" w:rsidRPr="00D5584D" w:rsidRDefault="00B416C5" w:rsidP="002048AF">
            <w:pPr>
              <w:pStyle w:val="TableHeading"/>
              <w:jc w:val="center"/>
            </w:pPr>
            <w:r>
              <w:t>2017</w:t>
            </w:r>
            <w:r w:rsidR="00FD292B">
              <w:t>–</w:t>
            </w:r>
            <w:r>
              <w:t>18</w:t>
            </w:r>
          </w:p>
        </w:tc>
        <w:tc>
          <w:tcPr>
            <w:tcW w:w="565" w:type="pct"/>
            <w:shd w:val="clear" w:color="auto" w:fill="auto"/>
            <w:vAlign w:val="bottom"/>
          </w:tcPr>
          <w:p w:rsidR="00B416C5" w:rsidRPr="00D5584D" w:rsidRDefault="00B416C5" w:rsidP="002048AF">
            <w:pPr>
              <w:pStyle w:val="TableHeading"/>
              <w:jc w:val="center"/>
            </w:pPr>
            <w:r>
              <w:t>2018</w:t>
            </w:r>
            <w:r w:rsidR="00FD292B">
              <w:t>–</w:t>
            </w:r>
            <w:r>
              <w:t>19</w:t>
            </w:r>
          </w:p>
        </w:tc>
        <w:tc>
          <w:tcPr>
            <w:tcW w:w="565" w:type="pct"/>
            <w:shd w:val="clear" w:color="auto" w:fill="auto"/>
            <w:vAlign w:val="bottom"/>
          </w:tcPr>
          <w:p w:rsidR="00B416C5" w:rsidRPr="00D5584D" w:rsidRDefault="00B416C5" w:rsidP="002048AF">
            <w:pPr>
              <w:pStyle w:val="TableHeading"/>
              <w:jc w:val="center"/>
            </w:pPr>
            <w:r>
              <w:t>2019</w:t>
            </w:r>
            <w:r w:rsidR="00FD292B">
              <w:t>–</w:t>
            </w:r>
            <w:r>
              <w:t>20</w:t>
            </w:r>
          </w:p>
        </w:tc>
        <w:tc>
          <w:tcPr>
            <w:tcW w:w="565" w:type="pct"/>
          </w:tcPr>
          <w:p w:rsidR="00B416C5" w:rsidRDefault="00B416C5" w:rsidP="002048AF">
            <w:pPr>
              <w:pStyle w:val="TableHeading"/>
              <w:jc w:val="center"/>
            </w:pPr>
            <w:r>
              <w:t>2020</w:t>
            </w:r>
            <w:r w:rsidR="00FD292B">
              <w:t>–</w:t>
            </w:r>
            <w:r>
              <w:t>21</w:t>
            </w:r>
          </w:p>
        </w:tc>
      </w:tr>
      <w:tr w:rsidR="00B416C5" w:rsidRPr="00D5584D">
        <w:tc>
          <w:tcPr>
            <w:tcW w:w="1610" w:type="pct"/>
            <w:shd w:val="clear" w:color="auto" w:fill="auto"/>
          </w:tcPr>
          <w:p w:rsidR="00B416C5" w:rsidRDefault="00B416C5" w:rsidP="002048AF">
            <w:pPr>
              <w:pStyle w:val="Tabletext1"/>
            </w:pPr>
            <w:r>
              <w:t xml:space="preserve">Projected population </w:t>
            </w:r>
            <w:r w:rsidR="00FD292B">
              <w:t xml:space="preserve">aged </w:t>
            </w:r>
            <w:r>
              <w:t>35</w:t>
            </w:r>
            <w:r w:rsidR="00FD292B">
              <w:t> </w:t>
            </w:r>
            <w:r>
              <w:t>years</w:t>
            </w:r>
            <w:r w:rsidR="00FD292B">
              <w:t xml:space="preserve"> or older</w:t>
            </w:r>
          </w:p>
        </w:tc>
        <w:tc>
          <w:tcPr>
            <w:tcW w:w="565" w:type="pct"/>
          </w:tcPr>
          <w:p w:rsidR="00B416C5" w:rsidRPr="0005274B" w:rsidRDefault="00B416C5" w:rsidP="002048AF">
            <w:pPr>
              <w:pStyle w:val="Tabletext1"/>
              <w:jc w:val="right"/>
            </w:pPr>
            <w:r w:rsidRPr="0005274B">
              <w:t>12,735,493</w:t>
            </w:r>
          </w:p>
        </w:tc>
        <w:tc>
          <w:tcPr>
            <w:tcW w:w="565" w:type="pct"/>
            <w:shd w:val="clear" w:color="auto" w:fill="auto"/>
          </w:tcPr>
          <w:p w:rsidR="00B416C5" w:rsidRPr="0005274B" w:rsidRDefault="00B416C5" w:rsidP="002048AF">
            <w:pPr>
              <w:pStyle w:val="Tabletext1"/>
              <w:jc w:val="right"/>
            </w:pPr>
            <w:r w:rsidRPr="0005274B">
              <w:t>12,990,576</w:t>
            </w:r>
          </w:p>
        </w:tc>
        <w:tc>
          <w:tcPr>
            <w:tcW w:w="565" w:type="pct"/>
            <w:shd w:val="clear" w:color="auto" w:fill="auto"/>
          </w:tcPr>
          <w:p w:rsidR="00B416C5" w:rsidRPr="0005274B" w:rsidRDefault="00B416C5" w:rsidP="002048AF">
            <w:pPr>
              <w:pStyle w:val="Tabletext1"/>
              <w:jc w:val="right"/>
            </w:pPr>
            <w:r w:rsidRPr="0005274B">
              <w:t>13,257,250</w:t>
            </w:r>
          </w:p>
        </w:tc>
        <w:tc>
          <w:tcPr>
            <w:tcW w:w="565" w:type="pct"/>
            <w:shd w:val="clear" w:color="auto" w:fill="auto"/>
          </w:tcPr>
          <w:p w:rsidR="00B416C5" w:rsidRPr="0005274B" w:rsidRDefault="00B416C5" w:rsidP="002048AF">
            <w:pPr>
              <w:pStyle w:val="Tabletext1"/>
              <w:jc w:val="right"/>
            </w:pPr>
            <w:r w:rsidRPr="0005274B">
              <w:t>13,538,570</w:t>
            </w:r>
          </w:p>
        </w:tc>
        <w:tc>
          <w:tcPr>
            <w:tcW w:w="565" w:type="pct"/>
            <w:shd w:val="clear" w:color="auto" w:fill="auto"/>
          </w:tcPr>
          <w:p w:rsidR="00B416C5" w:rsidRPr="0005274B" w:rsidRDefault="00B416C5" w:rsidP="002048AF">
            <w:pPr>
              <w:pStyle w:val="Tabletext1"/>
              <w:jc w:val="right"/>
            </w:pPr>
            <w:r w:rsidRPr="0005274B">
              <w:t>13,824,845</w:t>
            </w:r>
          </w:p>
        </w:tc>
        <w:tc>
          <w:tcPr>
            <w:tcW w:w="565" w:type="pct"/>
          </w:tcPr>
          <w:p w:rsidR="00B416C5" w:rsidRPr="0005274B" w:rsidRDefault="00B416C5" w:rsidP="002048AF">
            <w:pPr>
              <w:pStyle w:val="Tabletext1"/>
              <w:jc w:val="right"/>
            </w:pPr>
            <w:r w:rsidRPr="0005274B">
              <w:t>14,119,322</w:t>
            </w:r>
          </w:p>
        </w:tc>
      </w:tr>
      <w:tr w:rsidR="00B416C5" w:rsidRPr="00D5584D">
        <w:tc>
          <w:tcPr>
            <w:tcW w:w="1610" w:type="pct"/>
            <w:shd w:val="clear" w:color="auto" w:fill="auto"/>
          </w:tcPr>
          <w:p w:rsidR="00B416C5" w:rsidRPr="00D5584D" w:rsidRDefault="00B416C5" w:rsidP="002048AF">
            <w:pPr>
              <w:pStyle w:val="Tabletext1"/>
            </w:pPr>
            <w:r>
              <w:t>Patients with DM</w:t>
            </w:r>
          </w:p>
        </w:tc>
        <w:tc>
          <w:tcPr>
            <w:tcW w:w="565" w:type="pct"/>
          </w:tcPr>
          <w:p w:rsidR="00B416C5" w:rsidRPr="00CD6017" w:rsidRDefault="00B416C5" w:rsidP="002048AF">
            <w:pPr>
              <w:pStyle w:val="Tabletext1"/>
              <w:jc w:val="right"/>
            </w:pPr>
            <w:r w:rsidRPr="00CD6017">
              <w:t>1,067,474</w:t>
            </w:r>
          </w:p>
        </w:tc>
        <w:tc>
          <w:tcPr>
            <w:tcW w:w="565" w:type="pct"/>
            <w:shd w:val="clear" w:color="auto" w:fill="auto"/>
          </w:tcPr>
          <w:p w:rsidR="00B416C5" w:rsidRPr="00CD6017" w:rsidRDefault="00B416C5" w:rsidP="002048AF">
            <w:pPr>
              <w:pStyle w:val="Tabletext1"/>
              <w:jc w:val="right"/>
            </w:pPr>
            <w:r w:rsidRPr="00CD6017">
              <w:t>1,095,439</w:t>
            </w:r>
          </w:p>
        </w:tc>
        <w:tc>
          <w:tcPr>
            <w:tcW w:w="565" w:type="pct"/>
            <w:shd w:val="clear" w:color="auto" w:fill="auto"/>
          </w:tcPr>
          <w:p w:rsidR="00B416C5" w:rsidRPr="00CD6017" w:rsidRDefault="00B416C5" w:rsidP="002048AF">
            <w:pPr>
              <w:pStyle w:val="Tabletext1"/>
              <w:jc w:val="right"/>
            </w:pPr>
            <w:r w:rsidRPr="00CD6017">
              <w:t>1,123,862</w:t>
            </w:r>
          </w:p>
        </w:tc>
        <w:tc>
          <w:tcPr>
            <w:tcW w:w="565" w:type="pct"/>
            <w:shd w:val="clear" w:color="auto" w:fill="auto"/>
          </w:tcPr>
          <w:p w:rsidR="00B416C5" w:rsidRPr="00CD6017" w:rsidRDefault="00B416C5" w:rsidP="002048AF">
            <w:pPr>
              <w:pStyle w:val="Tabletext1"/>
              <w:jc w:val="right"/>
            </w:pPr>
            <w:r w:rsidRPr="00CD6017">
              <w:t>1,152,716</w:t>
            </w:r>
          </w:p>
        </w:tc>
        <w:tc>
          <w:tcPr>
            <w:tcW w:w="565" w:type="pct"/>
            <w:shd w:val="clear" w:color="auto" w:fill="auto"/>
          </w:tcPr>
          <w:p w:rsidR="00B416C5" w:rsidRPr="00CD6017" w:rsidRDefault="00B416C5" w:rsidP="002048AF">
            <w:pPr>
              <w:pStyle w:val="Tabletext1"/>
              <w:jc w:val="right"/>
            </w:pPr>
            <w:r w:rsidRPr="00CD6017">
              <w:t>1,181,432</w:t>
            </w:r>
          </w:p>
        </w:tc>
        <w:tc>
          <w:tcPr>
            <w:tcW w:w="565" w:type="pct"/>
          </w:tcPr>
          <w:p w:rsidR="00B416C5" w:rsidRPr="00CD6017" w:rsidRDefault="00B416C5" w:rsidP="002048AF">
            <w:pPr>
              <w:pStyle w:val="Tabletext1"/>
              <w:jc w:val="right"/>
            </w:pPr>
            <w:r w:rsidRPr="00CD6017">
              <w:t>1,210,177</w:t>
            </w:r>
          </w:p>
        </w:tc>
      </w:tr>
      <w:tr w:rsidR="00B416C5" w:rsidRPr="00D5584D">
        <w:tc>
          <w:tcPr>
            <w:tcW w:w="1610" w:type="pct"/>
            <w:shd w:val="clear" w:color="auto" w:fill="auto"/>
          </w:tcPr>
          <w:p w:rsidR="00B416C5" w:rsidRPr="00AB4EAF" w:rsidRDefault="00B416C5" w:rsidP="002048AF">
            <w:pPr>
              <w:pStyle w:val="Tabletext1"/>
              <w:rPr>
                <w:vertAlign w:val="superscript"/>
              </w:rPr>
            </w:pPr>
            <w:r>
              <w:t>Patients without visual impairment</w:t>
            </w:r>
          </w:p>
        </w:tc>
        <w:tc>
          <w:tcPr>
            <w:tcW w:w="565" w:type="pct"/>
          </w:tcPr>
          <w:p w:rsidR="00B416C5" w:rsidRPr="003469E8" w:rsidRDefault="00B416C5" w:rsidP="002048AF">
            <w:pPr>
              <w:pStyle w:val="Tabletext1"/>
              <w:jc w:val="right"/>
            </w:pPr>
            <w:r w:rsidRPr="003469E8">
              <w:t>960,726</w:t>
            </w:r>
          </w:p>
        </w:tc>
        <w:tc>
          <w:tcPr>
            <w:tcW w:w="565" w:type="pct"/>
            <w:shd w:val="clear" w:color="auto" w:fill="auto"/>
          </w:tcPr>
          <w:p w:rsidR="00B416C5" w:rsidRPr="003469E8" w:rsidRDefault="00B416C5" w:rsidP="002048AF">
            <w:pPr>
              <w:pStyle w:val="Tabletext1"/>
              <w:jc w:val="right"/>
            </w:pPr>
            <w:r w:rsidRPr="003469E8">
              <w:t>985,895</w:t>
            </w:r>
          </w:p>
        </w:tc>
        <w:tc>
          <w:tcPr>
            <w:tcW w:w="565" w:type="pct"/>
            <w:shd w:val="clear" w:color="auto" w:fill="auto"/>
          </w:tcPr>
          <w:p w:rsidR="00B416C5" w:rsidRPr="003469E8" w:rsidRDefault="00B416C5" w:rsidP="002048AF">
            <w:pPr>
              <w:pStyle w:val="Tabletext1"/>
              <w:jc w:val="right"/>
            </w:pPr>
            <w:r w:rsidRPr="003469E8">
              <w:t>1,011,476</w:t>
            </w:r>
          </w:p>
        </w:tc>
        <w:tc>
          <w:tcPr>
            <w:tcW w:w="565" w:type="pct"/>
            <w:shd w:val="clear" w:color="auto" w:fill="auto"/>
          </w:tcPr>
          <w:p w:rsidR="00B416C5" w:rsidRPr="003469E8" w:rsidRDefault="00B416C5" w:rsidP="002048AF">
            <w:pPr>
              <w:pStyle w:val="Tabletext1"/>
              <w:jc w:val="right"/>
            </w:pPr>
            <w:r w:rsidRPr="003469E8">
              <w:t>1,037,445</w:t>
            </w:r>
          </w:p>
        </w:tc>
        <w:tc>
          <w:tcPr>
            <w:tcW w:w="565" w:type="pct"/>
            <w:shd w:val="clear" w:color="auto" w:fill="auto"/>
          </w:tcPr>
          <w:p w:rsidR="00B416C5" w:rsidRPr="003469E8" w:rsidRDefault="00B416C5" w:rsidP="002048AF">
            <w:pPr>
              <w:pStyle w:val="Tabletext1"/>
              <w:jc w:val="right"/>
            </w:pPr>
            <w:r w:rsidRPr="003469E8">
              <w:t>1,063,288</w:t>
            </w:r>
          </w:p>
        </w:tc>
        <w:tc>
          <w:tcPr>
            <w:tcW w:w="565" w:type="pct"/>
          </w:tcPr>
          <w:p w:rsidR="00B416C5" w:rsidRPr="003469E8" w:rsidRDefault="00B416C5" w:rsidP="002048AF">
            <w:pPr>
              <w:pStyle w:val="Tabletext1"/>
              <w:jc w:val="right"/>
            </w:pPr>
            <w:r w:rsidRPr="003469E8">
              <w:t>1,089,159</w:t>
            </w:r>
          </w:p>
        </w:tc>
      </w:tr>
      <w:tr w:rsidR="00B416C5" w:rsidRPr="009F5EA5">
        <w:tc>
          <w:tcPr>
            <w:tcW w:w="1610" w:type="pct"/>
            <w:shd w:val="clear" w:color="auto" w:fill="auto"/>
          </w:tcPr>
          <w:p w:rsidR="00B416C5" w:rsidRPr="009F5EA5" w:rsidRDefault="00B416C5" w:rsidP="002048AF">
            <w:pPr>
              <w:pStyle w:val="Tabletext1"/>
              <w:rPr>
                <w:b/>
              </w:rPr>
            </w:pPr>
            <w:r w:rsidRPr="009F5EA5">
              <w:rPr>
                <w:b/>
              </w:rPr>
              <w:t>Patients not receiving regular CEE</w:t>
            </w:r>
          </w:p>
        </w:tc>
        <w:tc>
          <w:tcPr>
            <w:tcW w:w="565" w:type="pct"/>
          </w:tcPr>
          <w:p w:rsidR="00B416C5" w:rsidRPr="009F5EA5" w:rsidRDefault="00B416C5" w:rsidP="002048AF">
            <w:pPr>
              <w:pStyle w:val="Tabletext1"/>
              <w:jc w:val="right"/>
              <w:rPr>
                <w:b/>
              </w:rPr>
            </w:pPr>
            <w:r w:rsidRPr="009F5EA5">
              <w:rPr>
                <w:b/>
              </w:rPr>
              <w:t>220,967</w:t>
            </w:r>
          </w:p>
        </w:tc>
        <w:tc>
          <w:tcPr>
            <w:tcW w:w="565" w:type="pct"/>
            <w:shd w:val="clear" w:color="auto" w:fill="auto"/>
          </w:tcPr>
          <w:p w:rsidR="00B416C5" w:rsidRPr="009F5EA5" w:rsidRDefault="00B416C5" w:rsidP="002048AF">
            <w:pPr>
              <w:pStyle w:val="Tabletext1"/>
              <w:jc w:val="right"/>
              <w:rPr>
                <w:b/>
              </w:rPr>
            </w:pPr>
            <w:r w:rsidRPr="009F5EA5">
              <w:rPr>
                <w:b/>
              </w:rPr>
              <w:t>226,756</w:t>
            </w:r>
          </w:p>
        </w:tc>
        <w:tc>
          <w:tcPr>
            <w:tcW w:w="565" w:type="pct"/>
            <w:shd w:val="clear" w:color="auto" w:fill="auto"/>
          </w:tcPr>
          <w:p w:rsidR="00B416C5" w:rsidRPr="009F5EA5" w:rsidRDefault="00B416C5" w:rsidP="002048AF">
            <w:pPr>
              <w:pStyle w:val="Tabletext1"/>
              <w:jc w:val="right"/>
              <w:rPr>
                <w:b/>
              </w:rPr>
            </w:pPr>
            <w:r w:rsidRPr="009F5EA5">
              <w:rPr>
                <w:b/>
              </w:rPr>
              <w:t>232,639</w:t>
            </w:r>
          </w:p>
        </w:tc>
        <w:tc>
          <w:tcPr>
            <w:tcW w:w="565" w:type="pct"/>
            <w:shd w:val="clear" w:color="auto" w:fill="auto"/>
          </w:tcPr>
          <w:p w:rsidR="00B416C5" w:rsidRPr="009F5EA5" w:rsidRDefault="00B416C5" w:rsidP="002048AF">
            <w:pPr>
              <w:pStyle w:val="Tabletext1"/>
              <w:jc w:val="right"/>
              <w:rPr>
                <w:b/>
              </w:rPr>
            </w:pPr>
            <w:r w:rsidRPr="009F5EA5">
              <w:rPr>
                <w:b/>
              </w:rPr>
              <w:t>238,612</w:t>
            </w:r>
          </w:p>
        </w:tc>
        <w:tc>
          <w:tcPr>
            <w:tcW w:w="565" w:type="pct"/>
            <w:shd w:val="clear" w:color="auto" w:fill="auto"/>
          </w:tcPr>
          <w:p w:rsidR="00B416C5" w:rsidRPr="009F5EA5" w:rsidRDefault="00B416C5" w:rsidP="002048AF">
            <w:pPr>
              <w:pStyle w:val="Tabletext1"/>
              <w:jc w:val="right"/>
              <w:rPr>
                <w:b/>
              </w:rPr>
            </w:pPr>
            <w:r w:rsidRPr="009F5EA5">
              <w:rPr>
                <w:b/>
              </w:rPr>
              <w:t>244,556</w:t>
            </w:r>
          </w:p>
        </w:tc>
        <w:tc>
          <w:tcPr>
            <w:tcW w:w="565" w:type="pct"/>
          </w:tcPr>
          <w:p w:rsidR="00B416C5" w:rsidRPr="009F5EA5" w:rsidRDefault="00B416C5" w:rsidP="002048AF">
            <w:pPr>
              <w:pStyle w:val="Tabletext1"/>
              <w:jc w:val="right"/>
              <w:rPr>
                <w:b/>
              </w:rPr>
            </w:pPr>
            <w:r w:rsidRPr="009F5EA5">
              <w:rPr>
                <w:b/>
              </w:rPr>
              <w:t>250,507</w:t>
            </w:r>
          </w:p>
        </w:tc>
      </w:tr>
      <w:tr w:rsidR="00B416C5" w:rsidRPr="00D5584D">
        <w:tc>
          <w:tcPr>
            <w:tcW w:w="1610" w:type="pct"/>
            <w:shd w:val="clear" w:color="auto" w:fill="auto"/>
          </w:tcPr>
          <w:p w:rsidR="00B416C5" w:rsidRDefault="00B416C5" w:rsidP="002048AF">
            <w:pPr>
              <w:pStyle w:val="Tabletext1"/>
            </w:pPr>
            <w:r>
              <w:t>Patients with DR</w:t>
            </w:r>
          </w:p>
        </w:tc>
        <w:tc>
          <w:tcPr>
            <w:tcW w:w="565" w:type="pct"/>
          </w:tcPr>
          <w:p w:rsidR="00B416C5" w:rsidRPr="00383B58" w:rsidRDefault="00B416C5" w:rsidP="002048AF">
            <w:pPr>
              <w:pStyle w:val="Tabletext1"/>
              <w:jc w:val="right"/>
            </w:pPr>
            <w:r w:rsidRPr="00383B58">
              <w:t>48,392</w:t>
            </w:r>
          </w:p>
        </w:tc>
        <w:tc>
          <w:tcPr>
            <w:tcW w:w="565" w:type="pct"/>
            <w:shd w:val="clear" w:color="auto" w:fill="auto"/>
          </w:tcPr>
          <w:p w:rsidR="00B416C5" w:rsidRPr="00383B58" w:rsidRDefault="00B416C5" w:rsidP="002048AF">
            <w:pPr>
              <w:pStyle w:val="Tabletext1"/>
              <w:jc w:val="right"/>
            </w:pPr>
            <w:r w:rsidRPr="00383B58">
              <w:t>49,660</w:t>
            </w:r>
          </w:p>
        </w:tc>
        <w:tc>
          <w:tcPr>
            <w:tcW w:w="565" w:type="pct"/>
            <w:shd w:val="clear" w:color="auto" w:fill="auto"/>
          </w:tcPr>
          <w:p w:rsidR="00B416C5" w:rsidRPr="00383B58" w:rsidRDefault="00B416C5" w:rsidP="002048AF">
            <w:pPr>
              <w:pStyle w:val="Tabletext1"/>
              <w:jc w:val="right"/>
            </w:pPr>
            <w:r w:rsidRPr="00383B58">
              <w:t>50,948</w:t>
            </w:r>
          </w:p>
        </w:tc>
        <w:tc>
          <w:tcPr>
            <w:tcW w:w="565" w:type="pct"/>
            <w:shd w:val="clear" w:color="auto" w:fill="auto"/>
          </w:tcPr>
          <w:p w:rsidR="00B416C5" w:rsidRPr="00383B58" w:rsidRDefault="00B416C5" w:rsidP="002048AF">
            <w:pPr>
              <w:pStyle w:val="Tabletext1"/>
              <w:jc w:val="right"/>
            </w:pPr>
            <w:r w:rsidRPr="00383B58">
              <w:t>52,256</w:t>
            </w:r>
          </w:p>
        </w:tc>
        <w:tc>
          <w:tcPr>
            <w:tcW w:w="565" w:type="pct"/>
            <w:shd w:val="clear" w:color="auto" w:fill="auto"/>
          </w:tcPr>
          <w:p w:rsidR="00B416C5" w:rsidRPr="00383B58" w:rsidRDefault="00B416C5" w:rsidP="002048AF">
            <w:pPr>
              <w:pStyle w:val="Tabletext1"/>
              <w:jc w:val="right"/>
            </w:pPr>
            <w:r w:rsidRPr="00383B58">
              <w:t>53,558</w:t>
            </w:r>
          </w:p>
        </w:tc>
        <w:tc>
          <w:tcPr>
            <w:tcW w:w="565" w:type="pct"/>
          </w:tcPr>
          <w:p w:rsidR="00B416C5" w:rsidRPr="00383B58" w:rsidRDefault="00B416C5" w:rsidP="002048AF">
            <w:pPr>
              <w:pStyle w:val="Tabletext1"/>
              <w:jc w:val="right"/>
            </w:pPr>
            <w:r w:rsidRPr="00383B58">
              <w:t>54,861</w:t>
            </w:r>
          </w:p>
        </w:tc>
      </w:tr>
      <w:tr w:rsidR="00B416C5" w:rsidRPr="00D5584D">
        <w:tc>
          <w:tcPr>
            <w:tcW w:w="1610" w:type="pct"/>
            <w:shd w:val="clear" w:color="auto" w:fill="auto"/>
          </w:tcPr>
          <w:p w:rsidR="00B416C5" w:rsidRDefault="00FD292B" w:rsidP="002048AF">
            <w:pPr>
              <w:pStyle w:val="Tabletext1"/>
              <w:ind w:left="142"/>
            </w:pPr>
            <w:r>
              <w:t>W</w:t>
            </w:r>
            <w:r w:rsidR="00B416C5">
              <w:t>ith diagnosed DR</w:t>
            </w:r>
          </w:p>
        </w:tc>
        <w:tc>
          <w:tcPr>
            <w:tcW w:w="565" w:type="pct"/>
          </w:tcPr>
          <w:p w:rsidR="00B416C5" w:rsidRPr="00383B58" w:rsidRDefault="00B416C5" w:rsidP="002048AF">
            <w:pPr>
              <w:pStyle w:val="Tabletext1"/>
              <w:jc w:val="right"/>
            </w:pPr>
            <w:r w:rsidRPr="00383B58">
              <w:t>0</w:t>
            </w:r>
          </w:p>
        </w:tc>
        <w:tc>
          <w:tcPr>
            <w:tcW w:w="565" w:type="pct"/>
            <w:shd w:val="clear" w:color="auto" w:fill="auto"/>
          </w:tcPr>
          <w:p w:rsidR="00B416C5" w:rsidRPr="00383B58" w:rsidRDefault="00B416C5" w:rsidP="002048AF">
            <w:pPr>
              <w:pStyle w:val="Tabletext1"/>
              <w:jc w:val="right"/>
            </w:pPr>
            <w:r w:rsidRPr="00383B58">
              <w:t>8,537</w:t>
            </w:r>
          </w:p>
        </w:tc>
        <w:tc>
          <w:tcPr>
            <w:tcW w:w="565" w:type="pct"/>
            <w:shd w:val="clear" w:color="auto" w:fill="auto"/>
          </w:tcPr>
          <w:p w:rsidR="00B416C5" w:rsidRPr="00383B58" w:rsidRDefault="00B416C5" w:rsidP="002048AF">
            <w:pPr>
              <w:pStyle w:val="Tabletext1"/>
              <w:jc w:val="right"/>
            </w:pPr>
            <w:r w:rsidRPr="00383B58">
              <w:t>19,138</w:t>
            </w:r>
          </w:p>
        </w:tc>
        <w:tc>
          <w:tcPr>
            <w:tcW w:w="565" w:type="pct"/>
            <w:shd w:val="clear" w:color="auto" w:fill="auto"/>
          </w:tcPr>
          <w:p w:rsidR="00B416C5" w:rsidRPr="00383B58" w:rsidRDefault="00B416C5" w:rsidP="002048AF">
            <w:pPr>
              <w:pStyle w:val="Tabletext1"/>
              <w:jc w:val="right"/>
            </w:pPr>
            <w:r w:rsidRPr="00383B58">
              <w:t>29,733</w:t>
            </w:r>
          </w:p>
        </w:tc>
        <w:tc>
          <w:tcPr>
            <w:tcW w:w="565" w:type="pct"/>
            <w:shd w:val="clear" w:color="auto" w:fill="auto"/>
          </w:tcPr>
          <w:p w:rsidR="00B416C5" w:rsidRPr="00383B58" w:rsidRDefault="00B416C5" w:rsidP="002048AF">
            <w:pPr>
              <w:pStyle w:val="Tabletext1"/>
              <w:jc w:val="right"/>
            </w:pPr>
            <w:r w:rsidRPr="00383B58">
              <w:t>36,703</w:t>
            </w:r>
          </w:p>
        </w:tc>
        <w:tc>
          <w:tcPr>
            <w:tcW w:w="565" w:type="pct"/>
          </w:tcPr>
          <w:p w:rsidR="00B416C5" w:rsidRPr="00383B58" w:rsidRDefault="00B416C5" w:rsidP="002048AF">
            <w:pPr>
              <w:pStyle w:val="Tabletext1"/>
              <w:jc w:val="right"/>
            </w:pPr>
            <w:r w:rsidRPr="00383B58">
              <w:t>41,445</w:t>
            </w:r>
          </w:p>
        </w:tc>
      </w:tr>
      <w:tr w:rsidR="00B416C5" w:rsidRPr="00D5584D">
        <w:tc>
          <w:tcPr>
            <w:tcW w:w="1610" w:type="pct"/>
            <w:shd w:val="clear" w:color="auto" w:fill="auto"/>
          </w:tcPr>
          <w:p w:rsidR="00B416C5" w:rsidRDefault="00FD292B" w:rsidP="002048AF">
            <w:pPr>
              <w:pStyle w:val="Tabletext1"/>
              <w:ind w:left="142"/>
            </w:pPr>
            <w:r>
              <w:t>W</w:t>
            </w:r>
            <w:r w:rsidR="00B416C5">
              <w:t>ith undiagnosed DR</w:t>
            </w:r>
          </w:p>
        </w:tc>
        <w:tc>
          <w:tcPr>
            <w:tcW w:w="565" w:type="pct"/>
          </w:tcPr>
          <w:p w:rsidR="00B416C5" w:rsidRPr="00383B58" w:rsidRDefault="00B416C5" w:rsidP="002048AF">
            <w:pPr>
              <w:pStyle w:val="Tabletext1"/>
              <w:jc w:val="right"/>
            </w:pPr>
            <w:r w:rsidRPr="00383B58">
              <w:t>48,392</w:t>
            </w:r>
          </w:p>
        </w:tc>
        <w:tc>
          <w:tcPr>
            <w:tcW w:w="565" w:type="pct"/>
            <w:shd w:val="clear" w:color="auto" w:fill="auto"/>
          </w:tcPr>
          <w:p w:rsidR="00B416C5" w:rsidRPr="00383B58" w:rsidRDefault="00B416C5" w:rsidP="002048AF">
            <w:pPr>
              <w:pStyle w:val="Tabletext1"/>
              <w:jc w:val="right"/>
            </w:pPr>
            <w:r w:rsidRPr="00383B58">
              <w:t>41,123</w:t>
            </w:r>
          </w:p>
        </w:tc>
        <w:tc>
          <w:tcPr>
            <w:tcW w:w="565" w:type="pct"/>
            <w:shd w:val="clear" w:color="auto" w:fill="auto"/>
          </w:tcPr>
          <w:p w:rsidR="00B416C5" w:rsidRPr="00383B58" w:rsidRDefault="00B416C5" w:rsidP="002048AF">
            <w:pPr>
              <w:pStyle w:val="Tabletext1"/>
              <w:jc w:val="right"/>
            </w:pPr>
            <w:r w:rsidRPr="00383B58">
              <w:t>31,810</w:t>
            </w:r>
          </w:p>
        </w:tc>
        <w:tc>
          <w:tcPr>
            <w:tcW w:w="565" w:type="pct"/>
            <w:shd w:val="clear" w:color="auto" w:fill="auto"/>
          </w:tcPr>
          <w:p w:rsidR="00B416C5" w:rsidRPr="00383B58" w:rsidRDefault="00B416C5" w:rsidP="002048AF">
            <w:pPr>
              <w:pStyle w:val="Tabletext1"/>
              <w:jc w:val="right"/>
            </w:pPr>
            <w:r w:rsidRPr="00383B58">
              <w:t>22,523</w:t>
            </w:r>
          </w:p>
        </w:tc>
        <w:tc>
          <w:tcPr>
            <w:tcW w:w="565" w:type="pct"/>
            <w:shd w:val="clear" w:color="auto" w:fill="auto"/>
          </w:tcPr>
          <w:p w:rsidR="00B416C5" w:rsidRPr="00383B58" w:rsidRDefault="00B416C5" w:rsidP="002048AF">
            <w:pPr>
              <w:pStyle w:val="Tabletext1"/>
              <w:jc w:val="right"/>
            </w:pPr>
            <w:r w:rsidRPr="00383B58">
              <w:t>16,854</w:t>
            </w:r>
          </w:p>
        </w:tc>
        <w:tc>
          <w:tcPr>
            <w:tcW w:w="565" w:type="pct"/>
          </w:tcPr>
          <w:p w:rsidR="00B416C5" w:rsidRPr="00383B58" w:rsidRDefault="00B416C5" w:rsidP="002048AF">
            <w:pPr>
              <w:pStyle w:val="Tabletext1"/>
              <w:jc w:val="right"/>
            </w:pPr>
            <w:r w:rsidRPr="00383B58">
              <w:t>13,416</w:t>
            </w:r>
          </w:p>
        </w:tc>
      </w:tr>
      <w:tr w:rsidR="00B416C5" w:rsidRPr="00D5584D">
        <w:tc>
          <w:tcPr>
            <w:tcW w:w="1610" w:type="pct"/>
            <w:shd w:val="clear" w:color="auto" w:fill="auto"/>
          </w:tcPr>
          <w:p w:rsidR="00B416C5" w:rsidRDefault="00B416C5" w:rsidP="002048AF">
            <w:pPr>
              <w:pStyle w:val="Tabletext1"/>
            </w:pPr>
            <w:r>
              <w:t>Patients without DR</w:t>
            </w:r>
          </w:p>
        </w:tc>
        <w:tc>
          <w:tcPr>
            <w:tcW w:w="565" w:type="pct"/>
          </w:tcPr>
          <w:p w:rsidR="00B416C5" w:rsidRPr="00383B58" w:rsidRDefault="00B416C5" w:rsidP="002048AF">
            <w:pPr>
              <w:pStyle w:val="Tabletext1"/>
              <w:jc w:val="right"/>
            </w:pPr>
            <w:r w:rsidRPr="00383B58">
              <w:t>172,575</w:t>
            </w:r>
          </w:p>
        </w:tc>
        <w:tc>
          <w:tcPr>
            <w:tcW w:w="565" w:type="pct"/>
            <w:shd w:val="clear" w:color="auto" w:fill="auto"/>
          </w:tcPr>
          <w:p w:rsidR="00B416C5" w:rsidRPr="00383B58" w:rsidRDefault="00B416C5" w:rsidP="002048AF">
            <w:pPr>
              <w:pStyle w:val="Tabletext1"/>
              <w:jc w:val="right"/>
            </w:pPr>
            <w:r w:rsidRPr="00383B58">
              <w:t>177,096</w:t>
            </w:r>
          </w:p>
        </w:tc>
        <w:tc>
          <w:tcPr>
            <w:tcW w:w="565" w:type="pct"/>
            <w:shd w:val="clear" w:color="auto" w:fill="auto"/>
          </w:tcPr>
          <w:p w:rsidR="00B416C5" w:rsidRPr="00383B58" w:rsidRDefault="00B416C5" w:rsidP="002048AF">
            <w:pPr>
              <w:pStyle w:val="Tabletext1"/>
              <w:jc w:val="right"/>
            </w:pPr>
            <w:r w:rsidRPr="00383B58">
              <w:t>181,691</w:t>
            </w:r>
          </w:p>
        </w:tc>
        <w:tc>
          <w:tcPr>
            <w:tcW w:w="565" w:type="pct"/>
            <w:shd w:val="clear" w:color="auto" w:fill="auto"/>
          </w:tcPr>
          <w:p w:rsidR="00B416C5" w:rsidRPr="00383B58" w:rsidRDefault="00B416C5" w:rsidP="002048AF">
            <w:pPr>
              <w:pStyle w:val="Tabletext1"/>
              <w:jc w:val="right"/>
            </w:pPr>
            <w:r w:rsidRPr="00383B58">
              <w:t>186,356</w:t>
            </w:r>
          </w:p>
        </w:tc>
        <w:tc>
          <w:tcPr>
            <w:tcW w:w="565" w:type="pct"/>
            <w:shd w:val="clear" w:color="auto" w:fill="auto"/>
          </w:tcPr>
          <w:p w:rsidR="00B416C5" w:rsidRPr="00383B58" w:rsidRDefault="00B416C5" w:rsidP="002048AF">
            <w:pPr>
              <w:pStyle w:val="Tabletext1"/>
              <w:jc w:val="right"/>
            </w:pPr>
            <w:r w:rsidRPr="00383B58">
              <w:t>190,999</w:t>
            </w:r>
          </w:p>
        </w:tc>
        <w:tc>
          <w:tcPr>
            <w:tcW w:w="565" w:type="pct"/>
          </w:tcPr>
          <w:p w:rsidR="00B416C5" w:rsidRPr="00383B58" w:rsidRDefault="00B416C5" w:rsidP="002048AF">
            <w:pPr>
              <w:pStyle w:val="Tabletext1"/>
              <w:jc w:val="right"/>
            </w:pPr>
            <w:r w:rsidRPr="00383B58">
              <w:t>195,646</w:t>
            </w:r>
          </w:p>
        </w:tc>
      </w:tr>
      <w:tr w:rsidR="00B416C5" w:rsidRPr="00D5584D">
        <w:tc>
          <w:tcPr>
            <w:tcW w:w="1610" w:type="pct"/>
            <w:shd w:val="clear" w:color="auto" w:fill="auto"/>
          </w:tcPr>
          <w:p w:rsidR="00B416C5" w:rsidRPr="004C78EF" w:rsidRDefault="00B416C5" w:rsidP="002048AF">
            <w:pPr>
              <w:pStyle w:val="Tabletext1"/>
              <w:rPr>
                <w:vertAlign w:val="superscript"/>
              </w:rPr>
            </w:pPr>
            <w:r>
              <w:t>Patients without diagnosis of DR</w:t>
            </w:r>
            <w:r w:rsidR="00FD292B">
              <w:t xml:space="preserve"> </w:t>
            </w:r>
            <w:r>
              <w:rPr>
                <w:vertAlign w:val="superscript"/>
              </w:rPr>
              <w:t>a</w:t>
            </w:r>
          </w:p>
        </w:tc>
        <w:tc>
          <w:tcPr>
            <w:tcW w:w="565" w:type="pct"/>
            <w:vAlign w:val="bottom"/>
          </w:tcPr>
          <w:p w:rsidR="00B416C5" w:rsidRPr="004C78EF" w:rsidRDefault="00B416C5" w:rsidP="002048AF">
            <w:pPr>
              <w:pStyle w:val="Tabletext1"/>
              <w:jc w:val="right"/>
            </w:pPr>
            <w:r w:rsidRPr="004C78EF">
              <w:t>220,967</w:t>
            </w:r>
          </w:p>
        </w:tc>
        <w:tc>
          <w:tcPr>
            <w:tcW w:w="565" w:type="pct"/>
            <w:shd w:val="clear" w:color="auto" w:fill="auto"/>
            <w:vAlign w:val="bottom"/>
          </w:tcPr>
          <w:p w:rsidR="00B416C5" w:rsidRPr="004C78EF" w:rsidRDefault="00B416C5" w:rsidP="002048AF">
            <w:pPr>
              <w:pStyle w:val="Tabletext1"/>
              <w:jc w:val="right"/>
            </w:pPr>
            <w:r w:rsidRPr="004C78EF">
              <w:t>218,219</w:t>
            </w:r>
          </w:p>
        </w:tc>
        <w:tc>
          <w:tcPr>
            <w:tcW w:w="565" w:type="pct"/>
            <w:shd w:val="clear" w:color="auto" w:fill="auto"/>
            <w:vAlign w:val="bottom"/>
          </w:tcPr>
          <w:p w:rsidR="00B416C5" w:rsidRPr="004C78EF" w:rsidRDefault="00B416C5" w:rsidP="002048AF">
            <w:pPr>
              <w:pStyle w:val="Tabletext1"/>
              <w:jc w:val="right"/>
            </w:pPr>
            <w:r w:rsidRPr="004C78EF">
              <w:t>213,501</w:t>
            </w:r>
          </w:p>
        </w:tc>
        <w:tc>
          <w:tcPr>
            <w:tcW w:w="565" w:type="pct"/>
            <w:shd w:val="clear" w:color="auto" w:fill="auto"/>
            <w:vAlign w:val="bottom"/>
          </w:tcPr>
          <w:p w:rsidR="00B416C5" w:rsidRPr="004C78EF" w:rsidRDefault="00B416C5" w:rsidP="002048AF">
            <w:pPr>
              <w:pStyle w:val="Tabletext1"/>
              <w:jc w:val="right"/>
            </w:pPr>
            <w:r w:rsidRPr="004C78EF">
              <w:t>208,879</w:t>
            </w:r>
          </w:p>
        </w:tc>
        <w:tc>
          <w:tcPr>
            <w:tcW w:w="565" w:type="pct"/>
            <w:shd w:val="clear" w:color="auto" w:fill="auto"/>
            <w:vAlign w:val="bottom"/>
          </w:tcPr>
          <w:p w:rsidR="00B416C5" w:rsidRPr="004C78EF" w:rsidRDefault="00B416C5" w:rsidP="002048AF">
            <w:pPr>
              <w:pStyle w:val="Tabletext1"/>
              <w:jc w:val="right"/>
            </w:pPr>
            <w:r w:rsidRPr="004C78EF">
              <w:t>207,853</w:t>
            </w:r>
          </w:p>
        </w:tc>
        <w:tc>
          <w:tcPr>
            <w:tcW w:w="565" w:type="pct"/>
            <w:vAlign w:val="bottom"/>
          </w:tcPr>
          <w:p w:rsidR="00B416C5" w:rsidRPr="004C78EF" w:rsidRDefault="00B416C5" w:rsidP="002048AF">
            <w:pPr>
              <w:pStyle w:val="Tabletext1"/>
              <w:jc w:val="right"/>
            </w:pPr>
            <w:r w:rsidRPr="004C78EF">
              <w:t>209,062</w:t>
            </w:r>
          </w:p>
        </w:tc>
      </w:tr>
      <w:tr w:rsidR="00B416C5" w:rsidRPr="00D5584D">
        <w:tc>
          <w:tcPr>
            <w:tcW w:w="1610" w:type="pct"/>
            <w:shd w:val="clear" w:color="auto" w:fill="auto"/>
          </w:tcPr>
          <w:p w:rsidR="00B416C5" w:rsidRPr="004438C4" w:rsidRDefault="00B416C5" w:rsidP="002048AF">
            <w:pPr>
              <w:pStyle w:val="Tabletext1"/>
              <w:rPr>
                <w:vertAlign w:val="superscript"/>
              </w:rPr>
            </w:pPr>
            <w:r>
              <w:t>Uptake</w:t>
            </w:r>
            <w:r w:rsidR="00FD292B">
              <w:t xml:space="preserve"> </w:t>
            </w:r>
            <w:r>
              <w:rPr>
                <w:vertAlign w:val="superscript"/>
              </w:rPr>
              <w:t>b</w:t>
            </w:r>
          </w:p>
        </w:tc>
        <w:tc>
          <w:tcPr>
            <w:tcW w:w="565" w:type="pct"/>
          </w:tcPr>
          <w:p w:rsidR="00B416C5" w:rsidRPr="00CD6017" w:rsidRDefault="00B416C5" w:rsidP="002048AF">
            <w:pPr>
              <w:pStyle w:val="Tabletext1"/>
              <w:jc w:val="center"/>
            </w:pPr>
            <w:r>
              <w:t>20%</w:t>
            </w:r>
          </w:p>
        </w:tc>
        <w:tc>
          <w:tcPr>
            <w:tcW w:w="565" w:type="pct"/>
            <w:shd w:val="clear" w:color="auto" w:fill="auto"/>
          </w:tcPr>
          <w:p w:rsidR="00B416C5" w:rsidRPr="00CD6017" w:rsidRDefault="00B416C5" w:rsidP="002048AF">
            <w:pPr>
              <w:pStyle w:val="Tabletext1"/>
              <w:jc w:val="center"/>
            </w:pPr>
            <w:r>
              <w:t>30%</w:t>
            </w:r>
          </w:p>
        </w:tc>
        <w:tc>
          <w:tcPr>
            <w:tcW w:w="565" w:type="pct"/>
            <w:shd w:val="clear" w:color="auto" w:fill="auto"/>
          </w:tcPr>
          <w:p w:rsidR="00B416C5" w:rsidRPr="00CD6017" w:rsidRDefault="00B416C5" w:rsidP="002048AF">
            <w:pPr>
              <w:pStyle w:val="Tabletext1"/>
              <w:jc w:val="center"/>
            </w:pPr>
            <w:r>
              <w:t>40%</w:t>
            </w:r>
          </w:p>
        </w:tc>
        <w:tc>
          <w:tcPr>
            <w:tcW w:w="565" w:type="pct"/>
            <w:shd w:val="clear" w:color="auto" w:fill="auto"/>
          </w:tcPr>
          <w:p w:rsidR="00B416C5" w:rsidRPr="00CD6017" w:rsidRDefault="00B416C5" w:rsidP="002048AF">
            <w:pPr>
              <w:pStyle w:val="Tabletext1"/>
              <w:jc w:val="center"/>
            </w:pPr>
            <w:r>
              <w:t>40%</w:t>
            </w:r>
          </w:p>
        </w:tc>
        <w:tc>
          <w:tcPr>
            <w:tcW w:w="565" w:type="pct"/>
            <w:shd w:val="clear" w:color="auto" w:fill="auto"/>
          </w:tcPr>
          <w:p w:rsidR="00B416C5" w:rsidRPr="00CD6017" w:rsidRDefault="00B416C5" w:rsidP="002048AF">
            <w:pPr>
              <w:pStyle w:val="Tabletext1"/>
              <w:jc w:val="center"/>
            </w:pPr>
            <w:r>
              <w:t>40%</w:t>
            </w:r>
          </w:p>
        </w:tc>
        <w:tc>
          <w:tcPr>
            <w:tcW w:w="565" w:type="pct"/>
          </w:tcPr>
          <w:p w:rsidR="00B416C5" w:rsidRPr="00CD6017" w:rsidRDefault="00B416C5" w:rsidP="002048AF">
            <w:pPr>
              <w:pStyle w:val="Tabletext1"/>
              <w:jc w:val="center"/>
            </w:pPr>
            <w:r>
              <w:t>40%</w:t>
            </w:r>
          </w:p>
        </w:tc>
      </w:tr>
      <w:tr w:rsidR="00B416C5" w:rsidRPr="001D00EA">
        <w:tc>
          <w:tcPr>
            <w:tcW w:w="1610" w:type="pct"/>
            <w:shd w:val="clear" w:color="auto" w:fill="auto"/>
          </w:tcPr>
          <w:p w:rsidR="00B416C5" w:rsidRPr="001D00EA" w:rsidRDefault="00B416C5" w:rsidP="002048AF">
            <w:pPr>
              <w:pStyle w:val="Tabletext1"/>
              <w:rPr>
                <w:b/>
              </w:rPr>
            </w:pPr>
            <w:r w:rsidRPr="001D00EA">
              <w:rPr>
                <w:b/>
              </w:rPr>
              <w:t>T</w:t>
            </w:r>
            <w:r>
              <w:rPr>
                <w:b/>
              </w:rPr>
              <w:t>otal patients tested by RP-NMRC</w:t>
            </w:r>
          </w:p>
        </w:tc>
        <w:tc>
          <w:tcPr>
            <w:tcW w:w="565" w:type="pct"/>
          </w:tcPr>
          <w:p w:rsidR="00B416C5" w:rsidRPr="001D00EA" w:rsidRDefault="00B416C5" w:rsidP="002048AF">
            <w:pPr>
              <w:pStyle w:val="Tabletext1"/>
              <w:jc w:val="right"/>
              <w:rPr>
                <w:b/>
              </w:rPr>
            </w:pPr>
            <w:r w:rsidRPr="001D00EA">
              <w:rPr>
                <w:b/>
              </w:rPr>
              <w:t>44,193</w:t>
            </w:r>
          </w:p>
        </w:tc>
        <w:tc>
          <w:tcPr>
            <w:tcW w:w="565" w:type="pct"/>
            <w:shd w:val="clear" w:color="auto" w:fill="auto"/>
          </w:tcPr>
          <w:p w:rsidR="00B416C5" w:rsidRPr="001D00EA" w:rsidRDefault="00B416C5" w:rsidP="002048AF">
            <w:pPr>
              <w:pStyle w:val="Tabletext1"/>
              <w:jc w:val="right"/>
              <w:rPr>
                <w:b/>
              </w:rPr>
            </w:pPr>
            <w:r w:rsidRPr="001D00EA">
              <w:rPr>
                <w:b/>
              </w:rPr>
              <w:t>65,466</w:t>
            </w:r>
          </w:p>
        </w:tc>
        <w:tc>
          <w:tcPr>
            <w:tcW w:w="565" w:type="pct"/>
            <w:shd w:val="clear" w:color="auto" w:fill="auto"/>
          </w:tcPr>
          <w:p w:rsidR="00B416C5" w:rsidRPr="001D00EA" w:rsidRDefault="00B416C5" w:rsidP="002048AF">
            <w:pPr>
              <w:pStyle w:val="Tabletext1"/>
              <w:jc w:val="right"/>
              <w:rPr>
                <w:b/>
              </w:rPr>
            </w:pPr>
            <w:r w:rsidRPr="001D00EA">
              <w:rPr>
                <w:b/>
              </w:rPr>
              <w:t>85,400</w:t>
            </w:r>
          </w:p>
        </w:tc>
        <w:tc>
          <w:tcPr>
            <w:tcW w:w="565" w:type="pct"/>
            <w:shd w:val="clear" w:color="auto" w:fill="auto"/>
          </w:tcPr>
          <w:p w:rsidR="00B416C5" w:rsidRPr="001D00EA" w:rsidRDefault="00B416C5" w:rsidP="002048AF">
            <w:pPr>
              <w:pStyle w:val="Tabletext1"/>
              <w:jc w:val="right"/>
              <w:rPr>
                <w:b/>
              </w:rPr>
            </w:pPr>
            <w:r w:rsidRPr="001D00EA">
              <w:rPr>
                <w:b/>
              </w:rPr>
              <w:t>83,552</w:t>
            </w:r>
          </w:p>
        </w:tc>
        <w:tc>
          <w:tcPr>
            <w:tcW w:w="565" w:type="pct"/>
            <w:shd w:val="clear" w:color="auto" w:fill="auto"/>
          </w:tcPr>
          <w:p w:rsidR="00B416C5" w:rsidRPr="001D00EA" w:rsidRDefault="00B416C5" w:rsidP="002048AF">
            <w:pPr>
              <w:pStyle w:val="Tabletext1"/>
              <w:jc w:val="right"/>
              <w:rPr>
                <w:b/>
              </w:rPr>
            </w:pPr>
            <w:r w:rsidRPr="001D00EA">
              <w:rPr>
                <w:b/>
              </w:rPr>
              <w:t>83,141</w:t>
            </w:r>
          </w:p>
        </w:tc>
        <w:tc>
          <w:tcPr>
            <w:tcW w:w="565" w:type="pct"/>
          </w:tcPr>
          <w:p w:rsidR="00B416C5" w:rsidRPr="001D00EA" w:rsidRDefault="00B416C5" w:rsidP="002048AF">
            <w:pPr>
              <w:pStyle w:val="Tabletext1"/>
              <w:jc w:val="right"/>
              <w:rPr>
                <w:b/>
              </w:rPr>
            </w:pPr>
            <w:r w:rsidRPr="001D00EA">
              <w:rPr>
                <w:b/>
              </w:rPr>
              <w:t>83,625</w:t>
            </w:r>
          </w:p>
        </w:tc>
      </w:tr>
    </w:tbl>
    <w:p w:rsidR="00B416C5" w:rsidRPr="008A1EC4" w:rsidRDefault="00B416C5" w:rsidP="00B416C5">
      <w:pPr>
        <w:pStyle w:val="Tabletext1"/>
      </w:pPr>
      <w:r>
        <w:t>CEE</w:t>
      </w:r>
      <w:r w:rsidR="00FD292B">
        <w:t xml:space="preserve"> =</w:t>
      </w:r>
      <w:r>
        <w:t xml:space="preserve"> comprehensive eye exami</w:t>
      </w:r>
      <w:r w:rsidR="00AA189A">
        <w:t>nation; DM</w:t>
      </w:r>
      <w:r w:rsidR="00FD292B">
        <w:t xml:space="preserve"> =</w:t>
      </w:r>
      <w:r w:rsidR="00AA189A">
        <w:t xml:space="preserve"> diabetes mellitus; </w:t>
      </w:r>
      <w:r>
        <w:t>DR</w:t>
      </w:r>
      <w:r w:rsidR="00FD292B">
        <w:t xml:space="preserve"> =</w:t>
      </w:r>
      <w:r>
        <w:t xml:space="preserve"> diabetic retinopathy; RP-NMRC</w:t>
      </w:r>
      <w:r w:rsidR="00FD292B">
        <w:t xml:space="preserve"> =</w:t>
      </w:r>
      <w:r>
        <w:rPr>
          <w:rFonts w:cs="Times New Roman"/>
          <w:lang w:eastAsia="en-US"/>
        </w:rPr>
        <w:t xml:space="preserve"> retinal photography with a non-mydriatic retinal camera</w:t>
      </w:r>
    </w:p>
    <w:p w:rsidR="00B416C5" w:rsidRPr="004C78EF" w:rsidRDefault="00B416C5" w:rsidP="00B416C5">
      <w:pPr>
        <w:pStyle w:val="Tabletext1"/>
      </w:pPr>
      <w:proofErr w:type="gramStart"/>
      <w:r>
        <w:rPr>
          <w:vertAlign w:val="superscript"/>
        </w:rPr>
        <w:t>a</w:t>
      </w:r>
      <w:proofErr w:type="gramEnd"/>
      <w:r>
        <w:t xml:space="preserve"> Patients with undiagnosed DR plus patients without DR</w:t>
      </w:r>
    </w:p>
    <w:p w:rsidR="00B416C5" w:rsidRDefault="00B416C5" w:rsidP="00B416C5">
      <w:pPr>
        <w:pStyle w:val="Tabletext1"/>
        <w:spacing w:after="360"/>
      </w:pPr>
      <w:proofErr w:type="gramStart"/>
      <w:r>
        <w:rPr>
          <w:vertAlign w:val="superscript"/>
        </w:rPr>
        <w:t>b</w:t>
      </w:r>
      <w:proofErr w:type="gramEnd"/>
      <w:r>
        <w:rPr>
          <w:vertAlign w:val="superscript"/>
        </w:rPr>
        <w:t xml:space="preserve"> </w:t>
      </w:r>
      <w:r>
        <w:t>Maximum uptake 50% as only eligible for testing every 2</w:t>
      </w:r>
      <w:r w:rsidR="00F067A7">
        <w:t> </w:t>
      </w:r>
      <w:r>
        <w:t xml:space="preserve">years </w:t>
      </w:r>
    </w:p>
    <w:p w:rsidR="00B416C5" w:rsidRDefault="00B416C5" w:rsidP="00B416C5">
      <w:pPr>
        <w:pStyle w:val="TableHeading"/>
      </w:pPr>
      <w:bookmarkStart w:id="467" w:name="_Ref392583988"/>
      <w:bookmarkStart w:id="468" w:name="_Toc393091174"/>
      <w:bookmarkStart w:id="469" w:name="_Toc269397792"/>
      <w:r>
        <w:t xml:space="preserve">Table </w:t>
      </w:r>
      <w:r w:rsidR="0061481A">
        <w:fldChar w:fldCharType="begin"/>
      </w:r>
      <w:r w:rsidR="00AF7027">
        <w:instrText xml:space="preserve"> SEQ Table \* ARABIC </w:instrText>
      </w:r>
      <w:r w:rsidR="0061481A">
        <w:fldChar w:fldCharType="separate"/>
      </w:r>
      <w:r w:rsidR="001B73E6">
        <w:rPr>
          <w:noProof/>
        </w:rPr>
        <w:t>64</w:t>
      </w:r>
      <w:r w:rsidR="0061481A">
        <w:rPr>
          <w:noProof/>
        </w:rPr>
        <w:fldChar w:fldCharType="end"/>
      </w:r>
      <w:bookmarkEnd w:id="467"/>
      <w:r>
        <w:tab/>
        <w:t>Estimated number of patients likely to be tested by RP-NMRC each year, Indigenous population</w:t>
      </w:r>
      <w:bookmarkEnd w:id="468"/>
      <w:bookmarkEnd w:id="4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stimated number of patients likely to be tested by RP-NMRC each year, Indigenous population"/>
      </w:tblPr>
      <w:tblGrid>
        <w:gridCol w:w="3008"/>
        <w:gridCol w:w="1039"/>
        <w:gridCol w:w="1039"/>
        <w:gridCol w:w="1039"/>
        <w:gridCol w:w="1039"/>
        <w:gridCol w:w="1039"/>
        <w:gridCol w:w="1039"/>
      </w:tblGrid>
      <w:tr w:rsidR="00B416C5" w:rsidRPr="00D5584D">
        <w:trPr>
          <w:tblHeader/>
        </w:trPr>
        <w:tc>
          <w:tcPr>
            <w:tcW w:w="1627" w:type="pct"/>
            <w:shd w:val="clear" w:color="auto" w:fill="auto"/>
          </w:tcPr>
          <w:p w:rsidR="00B416C5" w:rsidRPr="00D5584D" w:rsidRDefault="00B416C5" w:rsidP="002048AF">
            <w:pPr>
              <w:pStyle w:val="TableHeading"/>
            </w:pPr>
            <w:r w:rsidRPr="008B13A1">
              <w:rPr>
                <w:color w:val="FFFFFF" w:themeColor="background1"/>
              </w:rPr>
              <w:t>-</w:t>
            </w:r>
          </w:p>
        </w:tc>
        <w:tc>
          <w:tcPr>
            <w:tcW w:w="562" w:type="pct"/>
          </w:tcPr>
          <w:p w:rsidR="00B416C5" w:rsidRPr="00D5584D" w:rsidRDefault="00B416C5" w:rsidP="002048AF">
            <w:pPr>
              <w:pStyle w:val="TableHeading"/>
              <w:jc w:val="center"/>
            </w:pPr>
            <w:r w:rsidRPr="00D5584D">
              <w:t>20</w:t>
            </w:r>
            <w:r>
              <w:t>15</w:t>
            </w:r>
            <w:r w:rsidR="006A2965">
              <w:t>–</w:t>
            </w:r>
            <w:r>
              <w:t>16</w:t>
            </w:r>
          </w:p>
        </w:tc>
        <w:tc>
          <w:tcPr>
            <w:tcW w:w="562" w:type="pct"/>
            <w:shd w:val="clear" w:color="auto" w:fill="auto"/>
            <w:vAlign w:val="bottom"/>
          </w:tcPr>
          <w:p w:rsidR="00B416C5" w:rsidRPr="00D5584D" w:rsidRDefault="00B416C5" w:rsidP="002048AF">
            <w:pPr>
              <w:pStyle w:val="TableHeading"/>
              <w:jc w:val="center"/>
            </w:pPr>
            <w:r>
              <w:t>2016</w:t>
            </w:r>
            <w:r w:rsidR="006A2965">
              <w:t>–</w:t>
            </w:r>
            <w:r>
              <w:t>17</w:t>
            </w:r>
          </w:p>
        </w:tc>
        <w:tc>
          <w:tcPr>
            <w:tcW w:w="562" w:type="pct"/>
            <w:shd w:val="clear" w:color="auto" w:fill="auto"/>
            <w:vAlign w:val="bottom"/>
          </w:tcPr>
          <w:p w:rsidR="00B416C5" w:rsidRPr="00D5584D" w:rsidRDefault="00B416C5" w:rsidP="002048AF">
            <w:pPr>
              <w:pStyle w:val="TableHeading"/>
              <w:jc w:val="center"/>
            </w:pPr>
            <w:r>
              <w:t>2017</w:t>
            </w:r>
            <w:r w:rsidR="006A2965">
              <w:t>–</w:t>
            </w:r>
            <w:r>
              <w:t>18</w:t>
            </w:r>
          </w:p>
        </w:tc>
        <w:tc>
          <w:tcPr>
            <w:tcW w:w="562" w:type="pct"/>
            <w:shd w:val="clear" w:color="auto" w:fill="auto"/>
            <w:vAlign w:val="bottom"/>
          </w:tcPr>
          <w:p w:rsidR="00B416C5" w:rsidRPr="00D5584D" w:rsidRDefault="00B416C5" w:rsidP="002048AF">
            <w:pPr>
              <w:pStyle w:val="TableHeading"/>
              <w:jc w:val="center"/>
            </w:pPr>
            <w:r>
              <w:t>2018</w:t>
            </w:r>
            <w:r w:rsidR="006A2965">
              <w:t>–</w:t>
            </w:r>
            <w:r>
              <w:t>19</w:t>
            </w:r>
          </w:p>
        </w:tc>
        <w:tc>
          <w:tcPr>
            <w:tcW w:w="562" w:type="pct"/>
            <w:shd w:val="clear" w:color="auto" w:fill="auto"/>
            <w:vAlign w:val="bottom"/>
          </w:tcPr>
          <w:p w:rsidR="00B416C5" w:rsidRPr="00D5584D" w:rsidRDefault="00B416C5" w:rsidP="002048AF">
            <w:pPr>
              <w:pStyle w:val="TableHeading"/>
              <w:jc w:val="center"/>
            </w:pPr>
            <w:r>
              <w:t>2019</w:t>
            </w:r>
            <w:r w:rsidR="006A2965">
              <w:t>–</w:t>
            </w:r>
            <w:r>
              <w:t>20</w:t>
            </w:r>
          </w:p>
        </w:tc>
        <w:tc>
          <w:tcPr>
            <w:tcW w:w="562" w:type="pct"/>
          </w:tcPr>
          <w:p w:rsidR="00B416C5" w:rsidRDefault="00B416C5" w:rsidP="002048AF">
            <w:pPr>
              <w:pStyle w:val="TableHeading"/>
              <w:jc w:val="center"/>
            </w:pPr>
            <w:r>
              <w:t>2020</w:t>
            </w:r>
            <w:r w:rsidR="006A2965">
              <w:t>–</w:t>
            </w:r>
            <w:r>
              <w:t>21</w:t>
            </w:r>
          </w:p>
        </w:tc>
      </w:tr>
      <w:tr w:rsidR="00B416C5" w:rsidRPr="00D5584D">
        <w:tc>
          <w:tcPr>
            <w:tcW w:w="1627" w:type="pct"/>
            <w:shd w:val="clear" w:color="auto" w:fill="auto"/>
          </w:tcPr>
          <w:p w:rsidR="00B416C5" w:rsidRDefault="00B416C5" w:rsidP="002048AF">
            <w:pPr>
              <w:pStyle w:val="Tabletext1"/>
            </w:pPr>
            <w:r>
              <w:t xml:space="preserve">Projected population </w:t>
            </w:r>
            <w:r w:rsidR="006A2965">
              <w:t xml:space="preserve">aged </w:t>
            </w:r>
            <w:r>
              <w:t>25</w:t>
            </w:r>
            <w:r w:rsidR="006A2965">
              <w:t> </w:t>
            </w:r>
            <w:r>
              <w:t>years</w:t>
            </w:r>
            <w:r w:rsidR="006A2965">
              <w:t xml:space="preserve"> or older</w:t>
            </w:r>
          </w:p>
        </w:tc>
        <w:tc>
          <w:tcPr>
            <w:tcW w:w="562" w:type="pct"/>
          </w:tcPr>
          <w:p w:rsidR="00B416C5" w:rsidRPr="00995530" w:rsidRDefault="00B416C5" w:rsidP="002048AF">
            <w:pPr>
              <w:pStyle w:val="Tabletext1"/>
              <w:jc w:val="right"/>
            </w:pPr>
            <w:r w:rsidRPr="00995530">
              <w:t>329,148</w:t>
            </w:r>
          </w:p>
        </w:tc>
        <w:tc>
          <w:tcPr>
            <w:tcW w:w="562" w:type="pct"/>
            <w:shd w:val="clear" w:color="auto" w:fill="auto"/>
          </w:tcPr>
          <w:p w:rsidR="00B416C5" w:rsidRPr="00995530" w:rsidRDefault="00B416C5" w:rsidP="002048AF">
            <w:pPr>
              <w:pStyle w:val="Tabletext1"/>
              <w:jc w:val="right"/>
            </w:pPr>
            <w:r w:rsidRPr="00995530">
              <w:t>336,024</w:t>
            </w:r>
          </w:p>
        </w:tc>
        <w:tc>
          <w:tcPr>
            <w:tcW w:w="562" w:type="pct"/>
            <w:shd w:val="clear" w:color="auto" w:fill="auto"/>
          </w:tcPr>
          <w:p w:rsidR="00B416C5" w:rsidRPr="00995530" w:rsidRDefault="00B416C5" w:rsidP="002048AF">
            <w:pPr>
              <w:pStyle w:val="Tabletext1"/>
              <w:jc w:val="right"/>
            </w:pPr>
            <w:r w:rsidRPr="00995530">
              <w:t>342,900</w:t>
            </w:r>
          </w:p>
        </w:tc>
        <w:tc>
          <w:tcPr>
            <w:tcW w:w="562" w:type="pct"/>
            <w:shd w:val="clear" w:color="auto" w:fill="auto"/>
          </w:tcPr>
          <w:p w:rsidR="00B416C5" w:rsidRPr="00995530" w:rsidRDefault="00B416C5" w:rsidP="002048AF">
            <w:pPr>
              <w:pStyle w:val="Tabletext1"/>
              <w:jc w:val="right"/>
            </w:pPr>
            <w:r w:rsidRPr="00995530">
              <w:t>349,776</w:t>
            </w:r>
          </w:p>
        </w:tc>
        <w:tc>
          <w:tcPr>
            <w:tcW w:w="562" w:type="pct"/>
            <w:shd w:val="clear" w:color="auto" w:fill="auto"/>
          </w:tcPr>
          <w:p w:rsidR="00B416C5" w:rsidRPr="00995530" w:rsidRDefault="00B416C5" w:rsidP="002048AF">
            <w:pPr>
              <w:pStyle w:val="Tabletext1"/>
              <w:jc w:val="right"/>
            </w:pPr>
            <w:r w:rsidRPr="00995530">
              <w:t>356,651</w:t>
            </w:r>
          </w:p>
        </w:tc>
        <w:tc>
          <w:tcPr>
            <w:tcW w:w="562" w:type="pct"/>
          </w:tcPr>
          <w:p w:rsidR="00B416C5" w:rsidRPr="00995530" w:rsidRDefault="00B416C5" w:rsidP="002048AF">
            <w:pPr>
              <w:pStyle w:val="Tabletext1"/>
              <w:jc w:val="right"/>
            </w:pPr>
            <w:r w:rsidRPr="00995530">
              <w:t>363,527</w:t>
            </w:r>
          </w:p>
        </w:tc>
      </w:tr>
      <w:tr w:rsidR="00B416C5" w:rsidRPr="00D5584D">
        <w:tc>
          <w:tcPr>
            <w:tcW w:w="1627" w:type="pct"/>
            <w:shd w:val="clear" w:color="auto" w:fill="auto"/>
          </w:tcPr>
          <w:p w:rsidR="00B416C5" w:rsidRPr="00D5584D" w:rsidRDefault="00B416C5" w:rsidP="002048AF">
            <w:pPr>
              <w:pStyle w:val="Tabletext1"/>
            </w:pPr>
            <w:r>
              <w:t>Patients with DM</w:t>
            </w:r>
          </w:p>
        </w:tc>
        <w:tc>
          <w:tcPr>
            <w:tcW w:w="562" w:type="pct"/>
          </w:tcPr>
          <w:p w:rsidR="00B416C5" w:rsidRPr="00995530" w:rsidRDefault="00B416C5" w:rsidP="002048AF">
            <w:pPr>
              <w:pStyle w:val="Tabletext1"/>
              <w:jc w:val="right"/>
            </w:pPr>
            <w:r w:rsidRPr="00995530">
              <w:t>54,764</w:t>
            </w:r>
          </w:p>
        </w:tc>
        <w:tc>
          <w:tcPr>
            <w:tcW w:w="562" w:type="pct"/>
            <w:shd w:val="clear" w:color="auto" w:fill="auto"/>
          </w:tcPr>
          <w:p w:rsidR="00B416C5" w:rsidRPr="00995530" w:rsidRDefault="00B416C5" w:rsidP="002048AF">
            <w:pPr>
              <w:pStyle w:val="Tabletext1"/>
              <w:jc w:val="right"/>
            </w:pPr>
            <w:r w:rsidRPr="00995530">
              <w:t>55,908</w:t>
            </w:r>
          </w:p>
        </w:tc>
        <w:tc>
          <w:tcPr>
            <w:tcW w:w="562" w:type="pct"/>
            <w:shd w:val="clear" w:color="auto" w:fill="auto"/>
          </w:tcPr>
          <w:p w:rsidR="00B416C5" w:rsidRPr="00995530" w:rsidRDefault="00B416C5" w:rsidP="002048AF">
            <w:pPr>
              <w:pStyle w:val="Tabletext1"/>
              <w:jc w:val="right"/>
            </w:pPr>
            <w:r w:rsidRPr="00995530">
              <w:t>57,052</w:t>
            </w:r>
          </w:p>
        </w:tc>
        <w:tc>
          <w:tcPr>
            <w:tcW w:w="562" w:type="pct"/>
            <w:shd w:val="clear" w:color="auto" w:fill="auto"/>
          </w:tcPr>
          <w:p w:rsidR="00B416C5" w:rsidRPr="00995530" w:rsidRDefault="00B416C5" w:rsidP="002048AF">
            <w:pPr>
              <w:pStyle w:val="Tabletext1"/>
              <w:jc w:val="right"/>
            </w:pPr>
            <w:r w:rsidRPr="00995530">
              <w:t>58,196</w:t>
            </w:r>
          </w:p>
        </w:tc>
        <w:tc>
          <w:tcPr>
            <w:tcW w:w="562" w:type="pct"/>
            <w:shd w:val="clear" w:color="auto" w:fill="auto"/>
          </w:tcPr>
          <w:p w:rsidR="00B416C5" w:rsidRPr="00995530" w:rsidRDefault="00B416C5" w:rsidP="002048AF">
            <w:pPr>
              <w:pStyle w:val="Tabletext1"/>
              <w:jc w:val="right"/>
            </w:pPr>
            <w:r w:rsidRPr="00995530">
              <w:t>59,340</w:t>
            </w:r>
          </w:p>
        </w:tc>
        <w:tc>
          <w:tcPr>
            <w:tcW w:w="562" w:type="pct"/>
          </w:tcPr>
          <w:p w:rsidR="00B416C5" w:rsidRPr="00995530" w:rsidRDefault="00B416C5" w:rsidP="002048AF">
            <w:pPr>
              <w:pStyle w:val="Tabletext1"/>
              <w:jc w:val="right"/>
            </w:pPr>
            <w:r w:rsidRPr="00995530">
              <w:t>60,484</w:t>
            </w:r>
          </w:p>
        </w:tc>
      </w:tr>
      <w:tr w:rsidR="00B416C5" w:rsidRPr="00D5584D">
        <w:tc>
          <w:tcPr>
            <w:tcW w:w="1627" w:type="pct"/>
            <w:shd w:val="clear" w:color="auto" w:fill="auto"/>
          </w:tcPr>
          <w:p w:rsidR="00B416C5" w:rsidRPr="00AB4EAF" w:rsidRDefault="00B416C5" w:rsidP="002048AF">
            <w:pPr>
              <w:pStyle w:val="Tabletext1"/>
              <w:rPr>
                <w:vertAlign w:val="superscript"/>
              </w:rPr>
            </w:pPr>
            <w:r>
              <w:t>Patients without visual impairment</w:t>
            </w:r>
          </w:p>
        </w:tc>
        <w:tc>
          <w:tcPr>
            <w:tcW w:w="562" w:type="pct"/>
          </w:tcPr>
          <w:p w:rsidR="00B416C5" w:rsidRPr="00995530" w:rsidRDefault="00B416C5" w:rsidP="002048AF">
            <w:pPr>
              <w:pStyle w:val="Tabletext1"/>
              <w:jc w:val="right"/>
            </w:pPr>
            <w:r w:rsidRPr="00995530">
              <w:t>49,288</w:t>
            </w:r>
          </w:p>
        </w:tc>
        <w:tc>
          <w:tcPr>
            <w:tcW w:w="562" w:type="pct"/>
            <w:shd w:val="clear" w:color="auto" w:fill="auto"/>
          </w:tcPr>
          <w:p w:rsidR="00B416C5" w:rsidRPr="00995530" w:rsidRDefault="00B416C5" w:rsidP="002048AF">
            <w:pPr>
              <w:pStyle w:val="Tabletext1"/>
              <w:jc w:val="right"/>
            </w:pPr>
            <w:r w:rsidRPr="00995530">
              <w:t>50,317</w:t>
            </w:r>
          </w:p>
        </w:tc>
        <w:tc>
          <w:tcPr>
            <w:tcW w:w="562" w:type="pct"/>
            <w:shd w:val="clear" w:color="auto" w:fill="auto"/>
          </w:tcPr>
          <w:p w:rsidR="00B416C5" w:rsidRPr="00995530" w:rsidRDefault="00B416C5" w:rsidP="002048AF">
            <w:pPr>
              <w:pStyle w:val="Tabletext1"/>
              <w:jc w:val="right"/>
            </w:pPr>
            <w:r w:rsidRPr="00995530">
              <w:t>51,347</w:t>
            </w:r>
          </w:p>
        </w:tc>
        <w:tc>
          <w:tcPr>
            <w:tcW w:w="562" w:type="pct"/>
            <w:shd w:val="clear" w:color="auto" w:fill="auto"/>
          </w:tcPr>
          <w:p w:rsidR="00B416C5" w:rsidRPr="00995530" w:rsidRDefault="00B416C5" w:rsidP="002048AF">
            <w:pPr>
              <w:pStyle w:val="Tabletext1"/>
              <w:jc w:val="right"/>
            </w:pPr>
            <w:r w:rsidRPr="00995530">
              <w:t>52,376</w:t>
            </w:r>
          </w:p>
        </w:tc>
        <w:tc>
          <w:tcPr>
            <w:tcW w:w="562" w:type="pct"/>
            <w:shd w:val="clear" w:color="auto" w:fill="auto"/>
          </w:tcPr>
          <w:p w:rsidR="00B416C5" w:rsidRPr="00995530" w:rsidRDefault="00B416C5" w:rsidP="002048AF">
            <w:pPr>
              <w:pStyle w:val="Tabletext1"/>
              <w:jc w:val="right"/>
            </w:pPr>
            <w:r w:rsidRPr="00995530">
              <w:t>53,406</w:t>
            </w:r>
          </w:p>
        </w:tc>
        <w:tc>
          <w:tcPr>
            <w:tcW w:w="562" w:type="pct"/>
          </w:tcPr>
          <w:p w:rsidR="00B416C5" w:rsidRPr="00995530" w:rsidRDefault="00B416C5" w:rsidP="002048AF">
            <w:pPr>
              <w:pStyle w:val="Tabletext1"/>
              <w:jc w:val="right"/>
            </w:pPr>
            <w:r w:rsidRPr="00995530">
              <w:t>54,435</w:t>
            </w:r>
          </w:p>
        </w:tc>
      </w:tr>
      <w:tr w:rsidR="00B416C5" w:rsidRPr="00BD42AB">
        <w:tc>
          <w:tcPr>
            <w:tcW w:w="1627" w:type="pct"/>
            <w:shd w:val="clear" w:color="auto" w:fill="auto"/>
          </w:tcPr>
          <w:p w:rsidR="00B416C5" w:rsidRPr="00BD42AB" w:rsidRDefault="00B416C5" w:rsidP="002048AF">
            <w:pPr>
              <w:pStyle w:val="Tabletext1"/>
              <w:rPr>
                <w:b/>
              </w:rPr>
            </w:pPr>
            <w:r w:rsidRPr="00BD42AB">
              <w:rPr>
                <w:b/>
              </w:rPr>
              <w:lastRenderedPageBreak/>
              <w:t>Patients not receiving regular CEE</w:t>
            </w:r>
          </w:p>
        </w:tc>
        <w:tc>
          <w:tcPr>
            <w:tcW w:w="562" w:type="pct"/>
          </w:tcPr>
          <w:p w:rsidR="00B416C5" w:rsidRPr="00BD42AB" w:rsidRDefault="00B416C5" w:rsidP="002048AF">
            <w:pPr>
              <w:pStyle w:val="Tabletext1"/>
              <w:jc w:val="right"/>
              <w:rPr>
                <w:b/>
              </w:rPr>
            </w:pPr>
            <w:r w:rsidRPr="00BD42AB">
              <w:rPr>
                <w:b/>
              </w:rPr>
              <w:t>39,430</w:t>
            </w:r>
          </w:p>
        </w:tc>
        <w:tc>
          <w:tcPr>
            <w:tcW w:w="562" w:type="pct"/>
            <w:shd w:val="clear" w:color="auto" w:fill="auto"/>
          </w:tcPr>
          <w:p w:rsidR="00B416C5" w:rsidRPr="00BD42AB" w:rsidRDefault="00B416C5" w:rsidP="002048AF">
            <w:pPr>
              <w:pStyle w:val="Tabletext1"/>
              <w:jc w:val="right"/>
              <w:rPr>
                <w:b/>
              </w:rPr>
            </w:pPr>
            <w:r w:rsidRPr="00BD42AB">
              <w:rPr>
                <w:b/>
              </w:rPr>
              <w:t>40,254</w:t>
            </w:r>
          </w:p>
        </w:tc>
        <w:tc>
          <w:tcPr>
            <w:tcW w:w="562" w:type="pct"/>
            <w:shd w:val="clear" w:color="auto" w:fill="auto"/>
          </w:tcPr>
          <w:p w:rsidR="00B416C5" w:rsidRPr="00BD42AB" w:rsidRDefault="00B416C5" w:rsidP="002048AF">
            <w:pPr>
              <w:pStyle w:val="Tabletext1"/>
              <w:jc w:val="right"/>
              <w:rPr>
                <w:b/>
              </w:rPr>
            </w:pPr>
            <w:r w:rsidRPr="00BD42AB">
              <w:rPr>
                <w:b/>
              </w:rPr>
              <w:t>41,077</w:t>
            </w:r>
          </w:p>
        </w:tc>
        <w:tc>
          <w:tcPr>
            <w:tcW w:w="562" w:type="pct"/>
            <w:shd w:val="clear" w:color="auto" w:fill="auto"/>
          </w:tcPr>
          <w:p w:rsidR="00B416C5" w:rsidRPr="00BD42AB" w:rsidRDefault="00B416C5" w:rsidP="002048AF">
            <w:pPr>
              <w:pStyle w:val="Tabletext1"/>
              <w:jc w:val="right"/>
              <w:rPr>
                <w:b/>
              </w:rPr>
            </w:pPr>
            <w:r w:rsidRPr="00BD42AB">
              <w:rPr>
                <w:b/>
              </w:rPr>
              <w:t>41,901</w:t>
            </w:r>
          </w:p>
        </w:tc>
        <w:tc>
          <w:tcPr>
            <w:tcW w:w="562" w:type="pct"/>
            <w:shd w:val="clear" w:color="auto" w:fill="auto"/>
          </w:tcPr>
          <w:p w:rsidR="00B416C5" w:rsidRPr="00BD42AB" w:rsidRDefault="00B416C5" w:rsidP="002048AF">
            <w:pPr>
              <w:pStyle w:val="Tabletext1"/>
              <w:jc w:val="right"/>
              <w:rPr>
                <w:b/>
              </w:rPr>
            </w:pPr>
            <w:r w:rsidRPr="00BD42AB">
              <w:rPr>
                <w:b/>
              </w:rPr>
              <w:t>42,725</w:t>
            </w:r>
          </w:p>
        </w:tc>
        <w:tc>
          <w:tcPr>
            <w:tcW w:w="562" w:type="pct"/>
          </w:tcPr>
          <w:p w:rsidR="00B416C5" w:rsidRPr="00BD42AB" w:rsidRDefault="00B416C5" w:rsidP="002048AF">
            <w:pPr>
              <w:pStyle w:val="Tabletext1"/>
              <w:jc w:val="right"/>
              <w:rPr>
                <w:b/>
              </w:rPr>
            </w:pPr>
            <w:r w:rsidRPr="00BD42AB">
              <w:rPr>
                <w:b/>
              </w:rPr>
              <w:t>43,548</w:t>
            </w:r>
          </w:p>
        </w:tc>
      </w:tr>
      <w:tr w:rsidR="00B416C5" w:rsidRPr="00D5584D">
        <w:tc>
          <w:tcPr>
            <w:tcW w:w="1627" w:type="pct"/>
            <w:shd w:val="clear" w:color="auto" w:fill="auto"/>
          </w:tcPr>
          <w:p w:rsidR="00B416C5" w:rsidRDefault="00B416C5" w:rsidP="002048AF">
            <w:pPr>
              <w:pStyle w:val="Tabletext1"/>
            </w:pPr>
            <w:r>
              <w:t>Patients with DR</w:t>
            </w:r>
          </w:p>
        </w:tc>
        <w:tc>
          <w:tcPr>
            <w:tcW w:w="562" w:type="pct"/>
          </w:tcPr>
          <w:p w:rsidR="00B416C5" w:rsidRPr="00995530" w:rsidRDefault="00B416C5" w:rsidP="002048AF">
            <w:pPr>
              <w:pStyle w:val="Tabletext1"/>
              <w:jc w:val="right"/>
            </w:pPr>
            <w:r w:rsidRPr="00995530">
              <w:t>11,711</w:t>
            </w:r>
          </w:p>
        </w:tc>
        <w:tc>
          <w:tcPr>
            <w:tcW w:w="562" w:type="pct"/>
            <w:shd w:val="clear" w:color="auto" w:fill="auto"/>
          </w:tcPr>
          <w:p w:rsidR="00B416C5" w:rsidRPr="00995530" w:rsidRDefault="00B416C5" w:rsidP="002048AF">
            <w:pPr>
              <w:pStyle w:val="Tabletext1"/>
              <w:jc w:val="right"/>
            </w:pPr>
            <w:r w:rsidRPr="00995530">
              <w:t>11,955</w:t>
            </w:r>
          </w:p>
        </w:tc>
        <w:tc>
          <w:tcPr>
            <w:tcW w:w="562" w:type="pct"/>
            <w:shd w:val="clear" w:color="auto" w:fill="auto"/>
          </w:tcPr>
          <w:p w:rsidR="00B416C5" w:rsidRPr="00995530" w:rsidRDefault="00B416C5" w:rsidP="002048AF">
            <w:pPr>
              <w:pStyle w:val="Tabletext1"/>
              <w:jc w:val="right"/>
            </w:pPr>
            <w:r w:rsidRPr="00995530">
              <w:t>12,200</w:t>
            </w:r>
          </w:p>
        </w:tc>
        <w:tc>
          <w:tcPr>
            <w:tcW w:w="562" w:type="pct"/>
            <w:shd w:val="clear" w:color="auto" w:fill="auto"/>
          </w:tcPr>
          <w:p w:rsidR="00B416C5" w:rsidRPr="00995530" w:rsidRDefault="00B416C5" w:rsidP="002048AF">
            <w:pPr>
              <w:pStyle w:val="Tabletext1"/>
              <w:jc w:val="right"/>
            </w:pPr>
            <w:r w:rsidRPr="00995530">
              <w:t>12,445</w:t>
            </w:r>
          </w:p>
        </w:tc>
        <w:tc>
          <w:tcPr>
            <w:tcW w:w="562" w:type="pct"/>
            <w:shd w:val="clear" w:color="auto" w:fill="auto"/>
          </w:tcPr>
          <w:p w:rsidR="00B416C5" w:rsidRPr="00995530" w:rsidRDefault="00B416C5" w:rsidP="002048AF">
            <w:pPr>
              <w:pStyle w:val="Tabletext1"/>
              <w:jc w:val="right"/>
            </w:pPr>
            <w:r w:rsidRPr="00995530">
              <w:t>12,689</w:t>
            </w:r>
          </w:p>
        </w:tc>
        <w:tc>
          <w:tcPr>
            <w:tcW w:w="562" w:type="pct"/>
          </w:tcPr>
          <w:p w:rsidR="00B416C5" w:rsidRPr="00995530" w:rsidRDefault="00B416C5" w:rsidP="002048AF">
            <w:pPr>
              <w:pStyle w:val="Tabletext1"/>
              <w:jc w:val="right"/>
            </w:pPr>
            <w:r w:rsidRPr="00995530">
              <w:t>12,934</w:t>
            </w:r>
          </w:p>
        </w:tc>
      </w:tr>
      <w:tr w:rsidR="00B416C5" w:rsidRPr="00D5584D">
        <w:tc>
          <w:tcPr>
            <w:tcW w:w="1627" w:type="pct"/>
            <w:shd w:val="clear" w:color="auto" w:fill="auto"/>
          </w:tcPr>
          <w:p w:rsidR="00B416C5" w:rsidRDefault="003830AD" w:rsidP="002048AF">
            <w:pPr>
              <w:pStyle w:val="Tabletext1"/>
              <w:ind w:left="142"/>
            </w:pPr>
            <w:r>
              <w:t>W</w:t>
            </w:r>
            <w:r w:rsidR="00B416C5">
              <w:t>ith diagnosed DR</w:t>
            </w:r>
          </w:p>
        </w:tc>
        <w:tc>
          <w:tcPr>
            <w:tcW w:w="562" w:type="pct"/>
          </w:tcPr>
          <w:p w:rsidR="00B416C5" w:rsidRPr="00995530" w:rsidRDefault="00B416C5" w:rsidP="002048AF">
            <w:pPr>
              <w:pStyle w:val="Tabletext1"/>
              <w:jc w:val="right"/>
            </w:pPr>
            <w:r w:rsidRPr="00995530">
              <w:t>0</w:t>
            </w:r>
          </w:p>
        </w:tc>
        <w:tc>
          <w:tcPr>
            <w:tcW w:w="562" w:type="pct"/>
            <w:shd w:val="clear" w:color="auto" w:fill="auto"/>
          </w:tcPr>
          <w:p w:rsidR="00B416C5" w:rsidRPr="00995530" w:rsidRDefault="00B416C5" w:rsidP="002048AF">
            <w:pPr>
              <w:pStyle w:val="Tabletext1"/>
              <w:jc w:val="right"/>
            </w:pPr>
            <w:r w:rsidRPr="00995530">
              <w:t>3,712</w:t>
            </w:r>
          </w:p>
        </w:tc>
        <w:tc>
          <w:tcPr>
            <w:tcW w:w="562" w:type="pct"/>
            <w:shd w:val="clear" w:color="auto" w:fill="auto"/>
          </w:tcPr>
          <w:p w:rsidR="00B416C5" w:rsidRPr="00995530" w:rsidRDefault="00B416C5" w:rsidP="002048AF">
            <w:pPr>
              <w:pStyle w:val="Tabletext1"/>
              <w:jc w:val="right"/>
            </w:pPr>
            <w:r w:rsidRPr="00995530">
              <w:t>7,144</w:t>
            </w:r>
          </w:p>
        </w:tc>
        <w:tc>
          <w:tcPr>
            <w:tcW w:w="562" w:type="pct"/>
            <w:shd w:val="clear" w:color="auto" w:fill="auto"/>
          </w:tcPr>
          <w:p w:rsidR="00B416C5" w:rsidRPr="00995530" w:rsidRDefault="00B416C5" w:rsidP="002048AF">
            <w:pPr>
              <w:pStyle w:val="Tabletext1"/>
              <w:jc w:val="right"/>
            </w:pPr>
            <w:r w:rsidRPr="00995530">
              <w:t>9,412</w:t>
            </w:r>
          </w:p>
        </w:tc>
        <w:tc>
          <w:tcPr>
            <w:tcW w:w="562" w:type="pct"/>
            <w:shd w:val="clear" w:color="auto" w:fill="auto"/>
          </w:tcPr>
          <w:p w:rsidR="00B416C5" w:rsidRPr="00995530" w:rsidRDefault="00B416C5" w:rsidP="002048AF">
            <w:pPr>
              <w:pStyle w:val="Tabletext1"/>
              <w:jc w:val="right"/>
            </w:pPr>
            <w:r w:rsidRPr="00995530">
              <w:t>10,099</w:t>
            </w:r>
          </w:p>
        </w:tc>
        <w:tc>
          <w:tcPr>
            <w:tcW w:w="562" w:type="pct"/>
          </w:tcPr>
          <w:p w:rsidR="00B416C5" w:rsidRPr="00995530" w:rsidRDefault="00B416C5" w:rsidP="002048AF">
            <w:pPr>
              <w:pStyle w:val="Tabletext1"/>
              <w:jc w:val="right"/>
            </w:pPr>
            <w:r w:rsidRPr="00995530">
              <w:t>10,416</w:t>
            </w:r>
          </w:p>
        </w:tc>
      </w:tr>
      <w:tr w:rsidR="00B416C5" w:rsidRPr="00D5584D">
        <w:tc>
          <w:tcPr>
            <w:tcW w:w="1627" w:type="pct"/>
            <w:shd w:val="clear" w:color="auto" w:fill="auto"/>
          </w:tcPr>
          <w:p w:rsidR="00B416C5" w:rsidRDefault="003830AD" w:rsidP="002048AF">
            <w:pPr>
              <w:pStyle w:val="Tabletext1"/>
              <w:ind w:left="142"/>
            </w:pPr>
            <w:r>
              <w:t>W</w:t>
            </w:r>
            <w:r w:rsidR="00B416C5">
              <w:t>ith undiagnosed DR</w:t>
            </w:r>
          </w:p>
        </w:tc>
        <w:tc>
          <w:tcPr>
            <w:tcW w:w="562" w:type="pct"/>
          </w:tcPr>
          <w:p w:rsidR="00B416C5" w:rsidRPr="00995530" w:rsidRDefault="00B416C5" w:rsidP="002048AF">
            <w:pPr>
              <w:pStyle w:val="Tabletext1"/>
              <w:jc w:val="right"/>
            </w:pPr>
            <w:r w:rsidRPr="00995530">
              <w:t>11,711</w:t>
            </w:r>
          </w:p>
        </w:tc>
        <w:tc>
          <w:tcPr>
            <w:tcW w:w="562" w:type="pct"/>
            <w:shd w:val="clear" w:color="auto" w:fill="auto"/>
          </w:tcPr>
          <w:p w:rsidR="00B416C5" w:rsidRPr="00995530" w:rsidRDefault="00B416C5" w:rsidP="002048AF">
            <w:pPr>
              <w:pStyle w:val="Tabletext1"/>
              <w:jc w:val="right"/>
            </w:pPr>
            <w:r w:rsidRPr="00995530">
              <w:t>8,244</w:t>
            </w:r>
          </w:p>
        </w:tc>
        <w:tc>
          <w:tcPr>
            <w:tcW w:w="562" w:type="pct"/>
            <w:shd w:val="clear" w:color="auto" w:fill="auto"/>
          </w:tcPr>
          <w:p w:rsidR="00B416C5" w:rsidRPr="00995530" w:rsidRDefault="00B416C5" w:rsidP="002048AF">
            <w:pPr>
              <w:pStyle w:val="Tabletext1"/>
              <w:jc w:val="right"/>
            </w:pPr>
            <w:r w:rsidRPr="00995530">
              <w:t>5,056</w:t>
            </w:r>
          </w:p>
        </w:tc>
        <w:tc>
          <w:tcPr>
            <w:tcW w:w="562" w:type="pct"/>
            <w:shd w:val="clear" w:color="auto" w:fill="auto"/>
          </w:tcPr>
          <w:p w:rsidR="00B416C5" w:rsidRPr="00995530" w:rsidRDefault="00B416C5" w:rsidP="002048AF">
            <w:pPr>
              <w:pStyle w:val="Tabletext1"/>
              <w:jc w:val="right"/>
            </w:pPr>
            <w:r w:rsidRPr="00995530">
              <w:t>3,033</w:t>
            </w:r>
          </w:p>
        </w:tc>
        <w:tc>
          <w:tcPr>
            <w:tcW w:w="562" w:type="pct"/>
            <w:shd w:val="clear" w:color="auto" w:fill="auto"/>
          </w:tcPr>
          <w:p w:rsidR="00B416C5" w:rsidRPr="00995530" w:rsidRDefault="00B416C5" w:rsidP="002048AF">
            <w:pPr>
              <w:pStyle w:val="Tabletext1"/>
              <w:jc w:val="right"/>
            </w:pPr>
            <w:r w:rsidRPr="00995530">
              <w:t>2,590</w:t>
            </w:r>
          </w:p>
        </w:tc>
        <w:tc>
          <w:tcPr>
            <w:tcW w:w="562" w:type="pct"/>
          </w:tcPr>
          <w:p w:rsidR="00B416C5" w:rsidRPr="00995530" w:rsidRDefault="00B416C5" w:rsidP="002048AF">
            <w:pPr>
              <w:pStyle w:val="Tabletext1"/>
              <w:jc w:val="right"/>
            </w:pPr>
            <w:r w:rsidRPr="00995530">
              <w:t>2,518</w:t>
            </w:r>
          </w:p>
        </w:tc>
      </w:tr>
      <w:tr w:rsidR="00B416C5" w:rsidRPr="00D5584D">
        <w:tc>
          <w:tcPr>
            <w:tcW w:w="1627" w:type="pct"/>
            <w:shd w:val="clear" w:color="auto" w:fill="auto"/>
          </w:tcPr>
          <w:p w:rsidR="00B416C5" w:rsidRDefault="00B416C5" w:rsidP="002048AF">
            <w:pPr>
              <w:pStyle w:val="Tabletext1"/>
            </w:pPr>
            <w:r>
              <w:t>Patients without DR</w:t>
            </w:r>
          </w:p>
        </w:tc>
        <w:tc>
          <w:tcPr>
            <w:tcW w:w="562" w:type="pct"/>
          </w:tcPr>
          <w:p w:rsidR="00B416C5" w:rsidRPr="00995530" w:rsidRDefault="00B416C5" w:rsidP="002048AF">
            <w:pPr>
              <w:pStyle w:val="Tabletext1"/>
              <w:jc w:val="right"/>
            </w:pPr>
            <w:r w:rsidRPr="00995530">
              <w:t>27,719</w:t>
            </w:r>
          </w:p>
        </w:tc>
        <w:tc>
          <w:tcPr>
            <w:tcW w:w="562" w:type="pct"/>
            <w:shd w:val="clear" w:color="auto" w:fill="auto"/>
          </w:tcPr>
          <w:p w:rsidR="00B416C5" w:rsidRPr="00995530" w:rsidRDefault="00B416C5" w:rsidP="002048AF">
            <w:pPr>
              <w:pStyle w:val="Tabletext1"/>
              <w:jc w:val="right"/>
            </w:pPr>
            <w:r w:rsidRPr="00995530">
              <w:t>28,298</w:t>
            </w:r>
          </w:p>
        </w:tc>
        <w:tc>
          <w:tcPr>
            <w:tcW w:w="562" w:type="pct"/>
            <w:shd w:val="clear" w:color="auto" w:fill="auto"/>
          </w:tcPr>
          <w:p w:rsidR="00B416C5" w:rsidRPr="00995530" w:rsidRDefault="00B416C5" w:rsidP="002048AF">
            <w:pPr>
              <w:pStyle w:val="Tabletext1"/>
              <w:jc w:val="right"/>
            </w:pPr>
            <w:r w:rsidRPr="00995530">
              <w:t>28,877</w:t>
            </w:r>
          </w:p>
        </w:tc>
        <w:tc>
          <w:tcPr>
            <w:tcW w:w="562" w:type="pct"/>
            <w:shd w:val="clear" w:color="auto" w:fill="auto"/>
          </w:tcPr>
          <w:p w:rsidR="00B416C5" w:rsidRPr="00995530" w:rsidRDefault="00B416C5" w:rsidP="002048AF">
            <w:pPr>
              <w:pStyle w:val="Tabletext1"/>
              <w:jc w:val="right"/>
            </w:pPr>
            <w:r w:rsidRPr="00995530">
              <w:t>29,456</w:t>
            </w:r>
          </w:p>
        </w:tc>
        <w:tc>
          <w:tcPr>
            <w:tcW w:w="562" w:type="pct"/>
            <w:shd w:val="clear" w:color="auto" w:fill="auto"/>
          </w:tcPr>
          <w:p w:rsidR="00B416C5" w:rsidRPr="00995530" w:rsidRDefault="00B416C5" w:rsidP="002048AF">
            <w:pPr>
              <w:pStyle w:val="Tabletext1"/>
              <w:jc w:val="right"/>
            </w:pPr>
            <w:r w:rsidRPr="00995530">
              <w:t>30,035</w:t>
            </w:r>
          </w:p>
        </w:tc>
        <w:tc>
          <w:tcPr>
            <w:tcW w:w="562" w:type="pct"/>
          </w:tcPr>
          <w:p w:rsidR="00B416C5" w:rsidRPr="00995530" w:rsidRDefault="00B416C5" w:rsidP="002048AF">
            <w:pPr>
              <w:pStyle w:val="Tabletext1"/>
              <w:jc w:val="right"/>
            </w:pPr>
            <w:r w:rsidRPr="00995530">
              <w:t>30,615</w:t>
            </w:r>
          </w:p>
        </w:tc>
      </w:tr>
      <w:tr w:rsidR="00B416C5" w:rsidRPr="00D5584D">
        <w:tc>
          <w:tcPr>
            <w:tcW w:w="1627" w:type="pct"/>
            <w:shd w:val="clear" w:color="auto" w:fill="auto"/>
          </w:tcPr>
          <w:p w:rsidR="00B416C5" w:rsidRDefault="00B416C5" w:rsidP="002048AF">
            <w:pPr>
              <w:pStyle w:val="Tabletext1"/>
            </w:pPr>
            <w:r>
              <w:t>Patients without diagnosis of DR</w:t>
            </w:r>
            <w:r w:rsidR="003830AD">
              <w:t xml:space="preserve"> </w:t>
            </w:r>
            <w:r>
              <w:rPr>
                <w:vertAlign w:val="superscript"/>
              </w:rPr>
              <w:t>a</w:t>
            </w:r>
          </w:p>
        </w:tc>
        <w:tc>
          <w:tcPr>
            <w:tcW w:w="562" w:type="pct"/>
            <w:vAlign w:val="bottom"/>
          </w:tcPr>
          <w:p w:rsidR="00B416C5" w:rsidRPr="00B02410" w:rsidRDefault="00B416C5" w:rsidP="002048AF">
            <w:pPr>
              <w:pStyle w:val="Tabletext1"/>
              <w:jc w:val="right"/>
            </w:pPr>
            <w:r w:rsidRPr="00B02410">
              <w:t>39,430</w:t>
            </w:r>
          </w:p>
        </w:tc>
        <w:tc>
          <w:tcPr>
            <w:tcW w:w="562" w:type="pct"/>
            <w:shd w:val="clear" w:color="auto" w:fill="auto"/>
            <w:vAlign w:val="bottom"/>
          </w:tcPr>
          <w:p w:rsidR="00B416C5" w:rsidRPr="00B02410" w:rsidRDefault="00B416C5" w:rsidP="002048AF">
            <w:pPr>
              <w:pStyle w:val="Tabletext1"/>
              <w:jc w:val="right"/>
            </w:pPr>
            <w:r w:rsidRPr="00B02410">
              <w:t>36,542</w:t>
            </w:r>
          </w:p>
        </w:tc>
        <w:tc>
          <w:tcPr>
            <w:tcW w:w="562" w:type="pct"/>
            <w:shd w:val="clear" w:color="auto" w:fill="auto"/>
            <w:vAlign w:val="bottom"/>
          </w:tcPr>
          <w:p w:rsidR="00B416C5" w:rsidRPr="00B02410" w:rsidRDefault="00B416C5" w:rsidP="002048AF">
            <w:pPr>
              <w:pStyle w:val="Tabletext1"/>
              <w:jc w:val="right"/>
            </w:pPr>
            <w:r w:rsidRPr="00B02410">
              <w:t>33,934</w:t>
            </w:r>
          </w:p>
        </w:tc>
        <w:tc>
          <w:tcPr>
            <w:tcW w:w="562" w:type="pct"/>
            <w:shd w:val="clear" w:color="auto" w:fill="auto"/>
            <w:vAlign w:val="bottom"/>
          </w:tcPr>
          <w:p w:rsidR="00B416C5" w:rsidRPr="00B02410" w:rsidRDefault="00B416C5" w:rsidP="002048AF">
            <w:pPr>
              <w:pStyle w:val="Tabletext1"/>
              <w:jc w:val="right"/>
            </w:pPr>
            <w:r w:rsidRPr="00B02410">
              <w:t>32,489</w:t>
            </w:r>
          </w:p>
        </w:tc>
        <w:tc>
          <w:tcPr>
            <w:tcW w:w="562" w:type="pct"/>
            <w:shd w:val="clear" w:color="auto" w:fill="auto"/>
            <w:vAlign w:val="bottom"/>
          </w:tcPr>
          <w:p w:rsidR="00B416C5" w:rsidRPr="00B02410" w:rsidRDefault="00B416C5" w:rsidP="002048AF">
            <w:pPr>
              <w:pStyle w:val="Tabletext1"/>
              <w:jc w:val="right"/>
            </w:pPr>
            <w:r w:rsidRPr="00B02410">
              <w:t>32,625</w:t>
            </w:r>
          </w:p>
        </w:tc>
        <w:tc>
          <w:tcPr>
            <w:tcW w:w="562" w:type="pct"/>
            <w:vAlign w:val="bottom"/>
          </w:tcPr>
          <w:p w:rsidR="00B416C5" w:rsidRPr="00B02410" w:rsidRDefault="00B416C5" w:rsidP="002048AF">
            <w:pPr>
              <w:pStyle w:val="Tabletext1"/>
              <w:jc w:val="right"/>
            </w:pPr>
            <w:r w:rsidRPr="00B02410">
              <w:t>33,132</w:t>
            </w:r>
          </w:p>
        </w:tc>
      </w:tr>
      <w:tr w:rsidR="00B416C5" w:rsidRPr="00D5584D">
        <w:tc>
          <w:tcPr>
            <w:tcW w:w="1627" w:type="pct"/>
            <w:shd w:val="clear" w:color="auto" w:fill="auto"/>
          </w:tcPr>
          <w:p w:rsidR="00B416C5" w:rsidRPr="004438C4" w:rsidRDefault="00B416C5" w:rsidP="002048AF">
            <w:pPr>
              <w:pStyle w:val="Tabletext1"/>
              <w:rPr>
                <w:vertAlign w:val="superscript"/>
              </w:rPr>
            </w:pPr>
            <w:r>
              <w:t>Uptake</w:t>
            </w:r>
          </w:p>
        </w:tc>
        <w:tc>
          <w:tcPr>
            <w:tcW w:w="562" w:type="pct"/>
          </w:tcPr>
          <w:p w:rsidR="00B416C5" w:rsidRPr="004E6B72" w:rsidRDefault="00B416C5" w:rsidP="002048AF">
            <w:pPr>
              <w:pStyle w:val="Tabletext1"/>
              <w:jc w:val="center"/>
            </w:pPr>
            <w:r w:rsidRPr="004E6B72">
              <w:t>40%</w:t>
            </w:r>
          </w:p>
        </w:tc>
        <w:tc>
          <w:tcPr>
            <w:tcW w:w="562" w:type="pct"/>
            <w:shd w:val="clear" w:color="auto" w:fill="auto"/>
          </w:tcPr>
          <w:p w:rsidR="00B416C5" w:rsidRPr="004E6B72" w:rsidRDefault="00B416C5" w:rsidP="002048AF">
            <w:pPr>
              <w:pStyle w:val="Tabletext1"/>
              <w:jc w:val="center"/>
            </w:pPr>
            <w:r w:rsidRPr="004E6B72">
              <w:t>60%</w:t>
            </w:r>
          </w:p>
        </w:tc>
        <w:tc>
          <w:tcPr>
            <w:tcW w:w="562" w:type="pct"/>
            <w:shd w:val="clear" w:color="auto" w:fill="auto"/>
          </w:tcPr>
          <w:p w:rsidR="00B416C5" w:rsidRPr="004E6B72" w:rsidRDefault="00B416C5" w:rsidP="002048AF">
            <w:pPr>
              <w:pStyle w:val="Tabletext1"/>
              <w:jc w:val="center"/>
            </w:pPr>
            <w:r w:rsidRPr="004E6B72">
              <w:t>80%</w:t>
            </w:r>
          </w:p>
        </w:tc>
        <w:tc>
          <w:tcPr>
            <w:tcW w:w="562" w:type="pct"/>
            <w:shd w:val="clear" w:color="auto" w:fill="auto"/>
          </w:tcPr>
          <w:p w:rsidR="00B416C5" w:rsidRPr="004E6B72" w:rsidRDefault="00B416C5" w:rsidP="002048AF">
            <w:pPr>
              <w:pStyle w:val="Tabletext1"/>
              <w:jc w:val="center"/>
            </w:pPr>
            <w:r w:rsidRPr="004E6B72">
              <w:t>80%</w:t>
            </w:r>
          </w:p>
        </w:tc>
        <w:tc>
          <w:tcPr>
            <w:tcW w:w="562" w:type="pct"/>
            <w:shd w:val="clear" w:color="auto" w:fill="auto"/>
          </w:tcPr>
          <w:p w:rsidR="00B416C5" w:rsidRPr="004E6B72" w:rsidRDefault="00B416C5" w:rsidP="002048AF">
            <w:pPr>
              <w:pStyle w:val="Tabletext1"/>
              <w:jc w:val="center"/>
            </w:pPr>
            <w:r w:rsidRPr="004E6B72">
              <w:t>80%</w:t>
            </w:r>
          </w:p>
        </w:tc>
        <w:tc>
          <w:tcPr>
            <w:tcW w:w="562" w:type="pct"/>
          </w:tcPr>
          <w:p w:rsidR="00B416C5" w:rsidRPr="004E6B72" w:rsidRDefault="00B416C5" w:rsidP="002048AF">
            <w:pPr>
              <w:pStyle w:val="Tabletext1"/>
              <w:jc w:val="center"/>
            </w:pPr>
            <w:r w:rsidRPr="004E6B72">
              <w:t>80%</w:t>
            </w:r>
          </w:p>
        </w:tc>
      </w:tr>
      <w:tr w:rsidR="00B416C5" w:rsidRPr="001D00EA">
        <w:tc>
          <w:tcPr>
            <w:tcW w:w="1627" w:type="pct"/>
            <w:shd w:val="clear" w:color="auto" w:fill="auto"/>
          </w:tcPr>
          <w:p w:rsidR="00B416C5" w:rsidRPr="001D00EA" w:rsidRDefault="00B416C5" w:rsidP="002048AF">
            <w:pPr>
              <w:pStyle w:val="Tabletext1"/>
              <w:rPr>
                <w:b/>
              </w:rPr>
            </w:pPr>
            <w:r w:rsidRPr="001D00EA">
              <w:rPr>
                <w:b/>
              </w:rPr>
              <w:t>T</w:t>
            </w:r>
            <w:r>
              <w:rPr>
                <w:b/>
              </w:rPr>
              <w:t>otal patients tested by RP-NMRC</w:t>
            </w:r>
          </w:p>
        </w:tc>
        <w:tc>
          <w:tcPr>
            <w:tcW w:w="562" w:type="pct"/>
          </w:tcPr>
          <w:p w:rsidR="00B416C5" w:rsidRPr="009F5EA5" w:rsidRDefault="00B416C5" w:rsidP="002048AF">
            <w:pPr>
              <w:pStyle w:val="Tabletext1"/>
              <w:jc w:val="right"/>
              <w:rPr>
                <w:b/>
              </w:rPr>
            </w:pPr>
            <w:r w:rsidRPr="009F5EA5">
              <w:rPr>
                <w:b/>
              </w:rPr>
              <w:t>15,772</w:t>
            </w:r>
          </w:p>
        </w:tc>
        <w:tc>
          <w:tcPr>
            <w:tcW w:w="562" w:type="pct"/>
            <w:shd w:val="clear" w:color="auto" w:fill="auto"/>
          </w:tcPr>
          <w:p w:rsidR="00B416C5" w:rsidRPr="009F5EA5" w:rsidRDefault="00B416C5" w:rsidP="002048AF">
            <w:pPr>
              <w:pStyle w:val="Tabletext1"/>
              <w:jc w:val="right"/>
              <w:rPr>
                <w:b/>
              </w:rPr>
            </w:pPr>
            <w:r w:rsidRPr="009F5EA5">
              <w:rPr>
                <w:b/>
              </w:rPr>
              <w:t>21,925</w:t>
            </w:r>
          </w:p>
        </w:tc>
        <w:tc>
          <w:tcPr>
            <w:tcW w:w="562" w:type="pct"/>
            <w:shd w:val="clear" w:color="auto" w:fill="auto"/>
          </w:tcPr>
          <w:p w:rsidR="00B416C5" w:rsidRPr="009F5EA5" w:rsidRDefault="00B416C5" w:rsidP="002048AF">
            <w:pPr>
              <w:pStyle w:val="Tabletext1"/>
              <w:jc w:val="right"/>
              <w:rPr>
                <w:b/>
              </w:rPr>
            </w:pPr>
            <w:r w:rsidRPr="009F5EA5">
              <w:rPr>
                <w:b/>
              </w:rPr>
              <w:t>27,147</w:t>
            </w:r>
          </w:p>
        </w:tc>
        <w:tc>
          <w:tcPr>
            <w:tcW w:w="562" w:type="pct"/>
            <w:shd w:val="clear" w:color="auto" w:fill="auto"/>
          </w:tcPr>
          <w:p w:rsidR="00B416C5" w:rsidRPr="009F5EA5" w:rsidRDefault="00B416C5" w:rsidP="002048AF">
            <w:pPr>
              <w:pStyle w:val="Tabletext1"/>
              <w:jc w:val="right"/>
              <w:rPr>
                <w:b/>
              </w:rPr>
            </w:pPr>
            <w:r w:rsidRPr="009F5EA5">
              <w:rPr>
                <w:b/>
              </w:rPr>
              <w:t>25,992</w:t>
            </w:r>
          </w:p>
        </w:tc>
        <w:tc>
          <w:tcPr>
            <w:tcW w:w="562" w:type="pct"/>
            <w:shd w:val="clear" w:color="auto" w:fill="auto"/>
          </w:tcPr>
          <w:p w:rsidR="00B416C5" w:rsidRPr="009F5EA5" w:rsidRDefault="00B416C5" w:rsidP="002048AF">
            <w:pPr>
              <w:pStyle w:val="Tabletext1"/>
              <w:jc w:val="right"/>
              <w:rPr>
                <w:b/>
              </w:rPr>
            </w:pPr>
            <w:r w:rsidRPr="009F5EA5">
              <w:rPr>
                <w:b/>
              </w:rPr>
              <w:t>26,100</w:t>
            </w:r>
          </w:p>
        </w:tc>
        <w:tc>
          <w:tcPr>
            <w:tcW w:w="562" w:type="pct"/>
          </w:tcPr>
          <w:p w:rsidR="00B416C5" w:rsidRPr="009F5EA5" w:rsidRDefault="00B416C5" w:rsidP="002048AF">
            <w:pPr>
              <w:pStyle w:val="Tabletext1"/>
              <w:jc w:val="right"/>
              <w:rPr>
                <w:b/>
              </w:rPr>
            </w:pPr>
            <w:r w:rsidRPr="009F5EA5">
              <w:rPr>
                <w:b/>
              </w:rPr>
              <w:t>26,506</w:t>
            </w:r>
          </w:p>
        </w:tc>
      </w:tr>
    </w:tbl>
    <w:p w:rsidR="00AA189A" w:rsidRPr="008A1EC4" w:rsidRDefault="00AA189A" w:rsidP="00AA189A">
      <w:pPr>
        <w:pStyle w:val="Tabletext1"/>
      </w:pPr>
      <w:r>
        <w:t>CEE</w:t>
      </w:r>
      <w:r w:rsidR="003830AD">
        <w:t xml:space="preserve"> =</w:t>
      </w:r>
      <w:r>
        <w:t xml:space="preserve"> comprehensive eye examination; DM</w:t>
      </w:r>
      <w:r w:rsidR="003830AD">
        <w:t xml:space="preserve"> =</w:t>
      </w:r>
      <w:r>
        <w:t xml:space="preserve"> diabetes mellitus; DR</w:t>
      </w:r>
      <w:r w:rsidR="003830AD">
        <w:t xml:space="preserve"> =</w:t>
      </w:r>
      <w:r>
        <w:t xml:space="preserve"> diabetic retinopathy; RP-NMRC</w:t>
      </w:r>
      <w:r w:rsidR="003830AD">
        <w:t xml:space="preserve"> =</w:t>
      </w:r>
      <w:r>
        <w:rPr>
          <w:rFonts w:cs="Times New Roman"/>
          <w:lang w:eastAsia="en-US"/>
        </w:rPr>
        <w:t xml:space="preserve"> retinal photography with a non-mydriatic retinal camera</w:t>
      </w:r>
    </w:p>
    <w:p w:rsidR="00B416C5" w:rsidRPr="004C78EF" w:rsidRDefault="00B416C5" w:rsidP="00B416C5">
      <w:pPr>
        <w:pStyle w:val="Tabletext1"/>
        <w:spacing w:after="240"/>
      </w:pPr>
      <w:proofErr w:type="gramStart"/>
      <w:r>
        <w:rPr>
          <w:vertAlign w:val="superscript"/>
        </w:rPr>
        <w:t>a</w:t>
      </w:r>
      <w:proofErr w:type="gramEnd"/>
      <w:r>
        <w:t xml:space="preserve"> Patients with undiagnosed DR plus patients without DR</w:t>
      </w:r>
    </w:p>
    <w:p w:rsidR="00B416C5" w:rsidRDefault="00B416C5" w:rsidP="00B416C5">
      <w:pPr>
        <w:pStyle w:val="TableHeading"/>
      </w:pPr>
      <w:bookmarkStart w:id="470" w:name="_Ref393268554"/>
      <w:bookmarkStart w:id="471" w:name="_Toc393091175"/>
      <w:bookmarkStart w:id="472" w:name="_Toc269397793"/>
      <w:r>
        <w:t xml:space="preserve">Table </w:t>
      </w:r>
      <w:r w:rsidR="0061481A">
        <w:fldChar w:fldCharType="begin"/>
      </w:r>
      <w:r w:rsidR="00AF7027">
        <w:instrText xml:space="preserve"> SEQ Table \* ARABIC </w:instrText>
      </w:r>
      <w:r w:rsidR="0061481A">
        <w:fldChar w:fldCharType="separate"/>
      </w:r>
      <w:r w:rsidR="001B73E6">
        <w:rPr>
          <w:noProof/>
        </w:rPr>
        <w:t>65</w:t>
      </w:r>
      <w:r w:rsidR="0061481A">
        <w:rPr>
          <w:noProof/>
        </w:rPr>
        <w:fldChar w:fldCharType="end"/>
      </w:r>
      <w:bookmarkEnd w:id="470"/>
      <w:r>
        <w:tab/>
        <w:t>Estimated number of patients tested by RP-NMRC, total population</w:t>
      </w:r>
      <w:bookmarkEnd w:id="471"/>
      <w:bookmarkEnd w:id="4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stimated number of patients tested by RP-NMRC, total population"/>
      </w:tblPr>
      <w:tblGrid>
        <w:gridCol w:w="3008"/>
        <w:gridCol w:w="1039"/>
        <w:gridCol w:w="1039"/>
        <w:gridCol w:w="1039"/>
        <w:gridCol w:w="1039"/>
        <w:gridCol w:w="1039"/>
        <w:gridCol w:w="1039"/>
      </w:tblGrid>
      <w:tr w:rsidR="00B416C5" w:rsidRPr="00D5584D">
        <w:trPr>
          <w:tblHeader/>
        </w:trPr>
        <w:tc>
          <w:tcPr>
            <w:tcW w:w="1627" w:type="pct"/>
            <w:shd w:val="clear" w:color="auto" w:fill="auto"/>
          </w:tcPr>
          <w:p w:rsidR="00B416C5" w:rsidRPr="00D5584D" w:rsidRDefault="00B416C5" w:rsidP="002048AF">
            <w:pPr>
              <w:pStyle w:val="TableHeading"/>
            </w:pPr>
            <w:r w:rsidRPr="008B13A1">
              <w:rPr>
                <w:color w:val="FFFFFF" w:themeColor="background1"/>
              </w:rPr>
              <w:t>-</w:t>
            </w:r>
          </w:p>
        </w:tc>
        <w:tc>
          <w:tcPr>
            <w:tcW w:w="562" w:type="pct"/>
          </w:tcPr>
          <w:p w:rsidR="00B416C5" w:rsidRPr="00D5584D" w:rsidRDefault="00B416C5" w:rsidP="002048AF">
            <w:pPr>
              <w:pStyle w:val="TableHeading"/>
              <w:jc w:val="center"/>
            </w:pPr>
            <w:r w:rsidRPr="00D5584D">
              <w:t>20</w:t>
            </w:r>
            <w:r>
              <w:t>15</w:t>
            </w:r>
            <w:r w:rsidR="003830AD">
              <w:t>–</w:t>
            </w:r>
            <w:r>
              <w:t>16</w:t>
            </w:r>
          </w:p>
        </w:tc>
        <w:tc>
          <w:tcPr>
            <w:tcW w:w="562" w:type="pct"/>
            <w:shd w:val="clear" w:color="auto" w:fill="auto"/>
            <w:vAlign w:val="bottom"/>
          </w:tcPr>
          <w:p w:rsidR="00B416C5" w:rsidRPr="00D5584D" w:rsidRDefault="00B416C5" w:rsidP="002048AF">
            <w:pPr>
              <w:pStyle w:val="TableHeading"/>
              <w:jc w:val="center"/>
            </w:pPr>
            <w:r>
              <w:t>2016</w:t>
            </w:r>
            <w:r w:rsidR="003830AD">
              <w:t>–</w:t>
            </w:r>
            <w:r>
              <w:t>17</w:t>
            </w:r>
          </w:p>
        </w:tc>
        <w:tc>
          <w:tcPr>
            <w:tcW w:w="562" w:type="pct"/>
            <w:shd w:val="clear" w:color="auto" w:fill="auto"/>
            <w:vAlign w:val="bottom"/>
          </w:tcPr>
          <w:p w:rsidR="00B416C5" w:rsidRPr="00D5584D" w:rsidRDefault="00B416C5" w:rsidP="002048AF">
            <w:pPr>
              <w:pStyle w:val="TableHeading"/>
              <w:jc w:val="center"/>
            </w:pPr>
            <w:r>
              <w:t>2017</w:t>
            </w:r>
            <w:r w:rsidR="003830AD">
              <w:t>–</w:t>
            </w:r>
            <w:r>
              <w:t>18</w:t>
            </w:r>
          </w:p>
        </w:tc>
        <w:tc>
          <w:tcPr>
            <w:tcW w:w="562" w:type="pct"/>
            <w:shd w:val="clear" w:color="auto" w:fill="auto"/>
            <w:vAlign w:val="bottom"/>
          </w:tcPr>
          <w:p w:rsidR="00B416C5" w:rsidRPr="00D5584D" w:rsidRDefault="00B416C5" w:rsidP="002048AF">
            <w:pPr>
              <w:pStyle w:val="TableHeading"/>
              <w:jc w:val="center"/>
            </w:pPr>
            <w:r>
              <w:t>2018</w:t>
            </w:r>
            <w:r w:rsidR="003830AD">
              <w:t>–</w:t>
            </w:r>
            <w:r>
              <w:t>19</w:t>
            </w:r>
          </w:p>
        </w:tc>
        <w:tc>
          <w:tcPr>
            <w:tcW w:w="562" w:type="pct"/>
            <w:shd w:val="clear" w:color="auto" w:fill="auto"/>
            <w:vAlign w:val="bottom"/>
          </w:tcPr>
          <w:p w:rsidR="00B416C5" w:rsidRPr="00D5584D" w:rsidRDefault="00B416C5" w:rsidP="002048AF">
            <w:pPr>
              <w:pStyle w:val="TableHeading"/>
              <w:jc w:val="center"/>
            </w:pPr>
            <w:r>
              <w:t>2019</w:t>
            </w:r>
            <w:r w:rsidR="003830AD">
              <w:t>–</w:t>
            </w:r>
            <w:r>
              <w:t>20</w:t>
            </w:r>
          </w:p>
        </w:tc>
        <w:tc>
          <w:tcPr>
            <w:tcW w:w="562" w:type="pct"/>
          </w:tcPr>
          <w:p w:rsidR="00B416C5" w:rsidRDefault="00B416C5" w:rsidP="002048AF">
            <w:pPr>
              <w:pStyle w:val="TableHeading"/>
              <w:jc w:val="center"/>
            </w:pPr>
            <w:r>
              <w:t>2020</w:t>
            </w:r>
            <w:r w:rsidR="003830AD">
              <w:t>–</w:t>
            </w:r>
            <w:r>
              <w:t>21</w:t>
            </w:r>
          </w:p>
        </w:tc>
      </w:tr>
      <w:tr w:rsidR="00B416C5" w:rsidRPr="00D5584D">
        <w:tc>
          <w:tcPr>
            <w:tcW w:w="1627" w:type="pct"/>
            <w:shd w:val="clear" w:color="auto" w:fill="auto"/>
          </w:tcPr>
          <w:p w:rsidR="00B416C5" w:rsidRDefault="00B416C5" w:rsidP="002048AF">
            <w:pPr>
              <w:pStyle w:val="Tabletext1"/>
            </w:pPr>
            <w:r>
              <w:t>Non-Indigenous</w:t>
            </w:r>
          </w:p>
        </w:tc>
        <w:tc>
          <w:tcPr>
            <w:tcW w:w="562" w:type="pct"/>
          </w:tcPr>
          <w:p w:rsidR="00B416C5" w:rsidRPr="00E14426" w:rsidRDefault="00B416C5" w:rsidP="002048AF">
            <w:pPr>
              <w:pStyle w:val="Tabletext1"/>
              <w:jc w:val="right"/>
            </w:pPr>
            <w:r w:rsidRPr="00E14426">
              <w:t>44,193</w:t>
            </w:r>
          </w:p>
        </w:tc>
        <w:tc>
          <w:tcPr>
            <w:tcW w:w="562" w:type="pct"/>
            <w:shd w:val="clear" w:color="auto" w:fill="auto"/>
          </w:tcPr>
          <w:p w:rsidR="00B416C5" w:rsidRPr="00E14426" w:rsidRDefault="00B416C5" w:rsidP="002048AF">
            <w:pPr>
              <w:pStyle w:val="Tabletext1"/>
              <w:jc w:val="right"/>
            </w:pPr>
            <w:r w:rsidRPr="00E14426">
              <w:t>65,466</w:t>
            </w:r>
          </w:p>
        </w:tc>
        <w:tc>
          <w:tcPr>
            <w:tcW w:w="562" w:type="pct"/>
            <w:shd w:val="clear" w:color="auto" w:fill="auto"/>
          </w:tcPr>
          <w:p w:rsidR="00B416C5" w:rsidRPr="00E14426" w:rsidRDefault="00B416C5" w:rsidP="002048AF">
            <w:pPr>
              <w:pStyle w:val="Tabletext1"/>
              <w:jc w:val="right"/>
            </w:pPr>
            <w:r w:rsidRPr="00E14426">
              <w:t>85,400</w:t>
            </w:r>
          </w:p>
        </w:tc>
        <w:tc>
          <w:tcPr>
            <w:tcW w:w="562" w:type="pct"/>
            <w:shd w:val="clear" w:color="auto" w:fill="auto"/>
          </w:tcPr>
          <w:p w:rsidR="00B416C5" w:rsidRPr="00E14426" w:rsidRDefault="00B416C5" w:rsidP="002048AF">
            <w:pPr>
              <w:pStyle w:val="Tabletext1"/>
              <w:jc w:val="right"/>
            </w:pPr>
            <w:r w:rsidRPr="00E14426">
              <w:t>83,552</w:t>
            </w:r>
          </w:p>
        </w:tc>
        <w:tc>
          <w:tcPr>
            <w:tcW w:w="562" w:type="pct"/>
            <w:shd w:val="clear" w:color="auto" w:fill="auto"/>
          </w:tcPr>
          <w:p w:rsidR="00B416C5" w:rsidRPr="00E14426" w:rsidRDefault="00B416C5" w:rsidP="002048AF">
            <w:pPr>
              <w:pStyle w:val="Tabletext1"/>
              <w:jc w:val="right"/>
            </w:pPr>
            <w:r w:rsidRPr="00E14426">
              <w:t>83,141</w:t>
            </w:r>
          </w:p>
        </w:tc>
        <w:tc>
          <w:tcPr>
            <w:tcW w:w="562" w:type="pct"/>
          </w:tcPr>
          <w:p w:rsidR="00B416C5" w:rsidRPr="00E14426" w:rsidRDefault="00B416C5" w:rsidP="002048AF">
            <w:pPr>
              <w:pStyle w:val="Tabletext1"/>
              <w:jc w:val="right"/>
            </w:pPr>
            <w:r w:rsidRPr="00E14426">
              <w:t>83,625</w:t>
            </w:r>
          </w:p>
        </w:tc>
      </w:tr>
      <w:tr w:rsidR="00B416C5" w:rsidRPr="00D5584D">
        <w:tc>
          <w:tcPr>
            <w:tcW w:w="1627" w:type="pct"/>
            <w:shd w:val="clear" w:color="auto" w:fill="auto"/>
          </w:tcPr>
          <w:p w:rsidR="00B416C5" w:rsidRPr="004438C4" w:rsidRDefault="00B416C5" w:rsidP="002048AF">
            <w:pPr>
              <w:pStyle w:val="Tabletext1"/>
              <w:rPr>
                <w:vertAlign w:val="superscript"/>
              </w:rPr>
            </w:pPr>
            <w:r>
              <w:t>Indigenous</w:t>
            </w:r>
          </w:p>
        </w:tc>
        <w:tc>
          <w:tcPr>
            <w:tcW w:w="562" w:type="pct"/>
          </w:tcPr>
          <w:p w:rsidR="00B416C5" w:rsidRPr="00E14426" w:rsidRDefault="00B416C5" w:rsidP="002048AF">
            <w:pPr>
              <w:pStyle w:val="Tabletext1"/>
              <w:jc w:val="right"/>
            </w:pPr>
            <w:r w:rsidRPr="00E14426">
              <w:t>15,772</w:t>
            </w:r>
          </w:p>
        </w:tc>
        <w:tc>
          <w:tcPr>
            <w:tcW w:w="562" w:type="pct"/>
            <w:shd w:val="clear" w:color="auto" w:fill="auto"/>
          </w:tcPr>
          <w:p w:rsidR="00B416C5" w:rsidRPr="00E14426" w:rsidRDefault="00B416C5" w:rsidP="002048AF">
            <w:pPr>
              <w:pStyle w:val="Tabletext1"/>
              <w:jc w:val="right"/>
            </w:pPr>
            <w:r w:rsidRPr="00E14426">
              <w:t>21,925</w:t>
            </w:r>
          </w:p>
        </w:tc>
        <w:tc>
          <w:tcPr>
            <w:tcW w:w="562" w:type="pct"/>
            <w:shd w:val="clear" w:color="auto" w:fill="auto"/>
          </w:tcPr>
          <w:p w:rsidR="00B416C5" w:rsidRPr="00E14426" w:rsidRDefault="00B416C5" w:rsidP="002048AF">
            <w:pPr>
              <w:pStyle w:val="Tabletext1"/>
              <w:jc w:val="right"/>
            </w:pPr>
            <w:r w:rsidRPr="00E14426">
              <w:t>27,147</w:t>
            </w:r>
          </w:p>
        </w:tc>
        <w:tc>
          <w:tcPr>
            <w:tcW w:w="562" w:type="pct"/>
            <w:shd w:val="clear" w:color="auto" w:fill="auto"/>
          </w:tcPr>
          <w:p w:rsidR="00B416C5" w:rsidRPr="00E14426" w:rsidRDefault="00B416C5" w:rsidP="002048AF">
            <w:pPr>
              <w:pStyle w:val="Tabletext1"/>
              <w:jc w:val="right"/>
            </w:pPr>
            <w:r w:rsidRPr="00E14426">
              <w:t>25,992</w:t>
            </w:r>
          </w:p>
        </w:tc>
        <w:tc>
          <w:tcPr>
            <w:tcW w:w="562" w:type="pct"/>
            <w:shd w:val="clear" w:color="auto" w:fill="auto"/>
          </w:tcPr>
          <w:p w:rsidR="00B416C5" w:rsidRPr="00E14426" w:rsidRDefault="00B416C5" w:rsidP="002048AF">
            <w:pPr>
              <w:pStyle w:val="Tabletext1"/>
              <w:jc w:val="right"/>
            </w:pPr>
            <w:r w:rsidRPr="00E14426">
              <w:t>26,100</w:t>
            </w:r>
          </w:p>
        </w:tc>
        <w:tc>
          <w:tcPr>
            <w:tcW w:w="562" w:type="pct"/>
          </w:tcPr>
          <w:p w:rsidR="00B416C5" w:rsidRPr="00E14426" w:rsidRDefault="00B416C5" w:rsidP="002048AF">
            <w:pPr>
              <w:pStyle w:val="Tabletext1"/>
              <w:jc w:val="right"/>
            </w:pPr>
            <w:r w:rsidRPr="00E14426">
              <w:t>26,506</w:t>
            </w:r>
          </w:p>
        </w:tc>
      </w:tr>
      <w:tr w:rsidR="00B416C5" w:rsidRPr="001D00EA">
        <w:tc>
          <w:tcPr>
            <w:tcW w:w="1627" w:type="pct"/>
            <w:shd w:val="clear" w:color="auto" w:fill="auto"/>
          </w:tcPr>
          <w:p w:rsidR="00B416C5" w:rsidRPr="001D00EA" w:rsidRDefault="00B416C5" w:rsidP="002048AF">
            <w:pPr>
              <w:pStyle w:val="Tabletext1"/>
              <w:rPr>
                <w:b/>
              </w:rPr>
            </w:pPr>
            <w:r w:rsidRPr="001D00EA">
              <w:rPr>
                <w:b/>
              </w:rPr>
              <w:t>T</w:t>
            </w:r>
            <w:r>
              <w:rPr>
                <w:b/>
              </w:rPr>
              <w:t>otal patients tested by RP-NMRC</w:t>
            </w:r>
          </w:p>
        </w:tc>
        <w:tc>
          <w:tcPr>
            <w:tcW w:w="562" w:type="pct"/>
            <w:vAlign w:val="bottom"/>
          </w:tcPr>
          <w:p w:rsidR="00B416C5" w:rsidRPr="006D3D9E" w:rsidRDefault="00B416C5" w:rsidP="002048AF">
            <w:pPr>
              <w:pStyle w:val="Tabletext1"/>
              <w:jc w:val="right"/>
              <w:rPr>
                <w:b/>
              </w:rPr>
            </w:pPr>
            <w:r w:rsidRPr="006D3D9E">
              <w:rPr>
                <w:b/>
              </w:rPr>
              <w:t>59,965</w:t>
            </w:r>
          </w:p>
        </w:tc>
        <w:tc>
          <w:tcPr>
            <w:tcW w:w="562" w:type="pct"/>
            <w:shd w:val="clear" w:color="auto" w:fill="auto"/>
            <w:vAlign w:val="bottom"/>
          </w:tcPr>
          <w:p w:rsidR="00B416C5" w:rsidRPr="006D3D9E" w:rsidRDefault="00B416C5" w:rsidP="002048AF">
            <w:pPr>
              <w:pStyle w:val="Tabletext1"/>
              <w:jc w:val="right"/>
              <w:rPr>
                <w:b/>
              </w:rPr>
            </w:pPr>
            <w:r w:rsidRPr="006D3D9E">
              <w:rPr>
                <w:b/>
              </w:rPr>
              <w:t>87,391</w:t>
            </w:r>
          </w:p>
        </w:tc>
        <w:tc>
          <w:tcPr>
            <w:tcW w:w="562" w:type="pct"/>
            <w:shd w:val="clear" w:color="auto" w:fill="auto"/>
            <w:vAlign w:val="bottom"/>
          </w:tcPr>
          <w:p w:rsidR="00B416C5" w:rsidRPr="006D3D9E" w:rsidRDefault="00B416C5" w:rsidP="002048AF">
            <w:pPr>
              <w:pStyle w:val="Tabletext1"/>
              <w:jc w:val="right"/>
              <w:rPr>
                <w:b/>
              </w:rPr>
            </w:pPr>
            <w:r w:rsidRPr="006D3D9E">
              <w:rPr>
                <w:b/>
              </w:rPr>
              <w:t>112,547</w:t>
            </w:r>
          </w:p>
        </w:tc>
        <w:tc>
          <w:tcPr>
            <w:tcW w:w="562" w:type="pct"/>
            <w:shd w:val="clear" w:color="auto" w:fill="auto"/>
            <w:vAlign w:val="bottom"/>
          </w:tcPr>
          <w:p w:rsidR="00B416C5" w:rsidRPr="006D3D9E" w:rsidRDefault="00B416C5" w:rsidP="002048AF">
            <w:pPr>
              <w:pStyle w:val="Tabletext1"/>
              <w:jc w:val="right"/>
              <w:rPr>
                <w:b/>
              </w:rPr>
            </w:pPr>
            <w:r w:rsidRPr="006D3D9E">
              <w:rPr>
                <w:b/>
              </w:rPr>
              <w:t>109,543</w:t>
            </w:r>
          </w:p>
        </w:tc>
        <w:tc>
          <w:tcPr>
            <w:tcW w:w="562" w:type="pct"/>
            <w:shd w:val="clear" w:color="auto" w:fill="auto"/>
            <w:vAlign w:val="bottom"/>
          </w:tcPr>
          <w:p w:rsidR="00B416C5" w:rsidRPr="006D3D9E" w:rsidRDefault="00B416C5" w:rsidP="002048AF">
            <w:pPr>
              <w:pStyle w:val="Tabletext1"/>
              <w:jc w:val="right"/>
              <w:rPr>
                <w:b/>
              </w:rPr>
            </w:pPr>
            <w:r w:rsidRPr="006D3D9E">
              <w:rPr>
                <w:b/>
              </w:rPr>
              <w:t>109,241</w:t>
            </w:r>
          </w:p>
        </w:tc>
        <w:tc>
          <w:tcPr>
            <w:tcW w:w="562" w:type="pct"/>
            <w:vAlign w:val="bottom"/>
          </w:tcPr>
          <w:p w:rsidR="00B416C5" w:rsidRPr="006D3D9E" w:rsidRDefault="00B416C5" w:rsidP="002048AF">
            <w:pPr>
              <w:pStyle w:val="Tabletext1"/>
              <w:jc w:val="right"/>
              <w:rPr>
                <w:b/>
              </w:rPr>
            </w:pPr>
            <w:r w:rsidRPr="006D3D9E">
              <w:rPr>
                <w:b/>
              </w:rPr>
              <w:t>110,131</w:t>
            </w:r>
          </w:p>
        </w:tc>
      </w:tr>
    </w:tbl>
    <w:p w:rsidR="00B416C5" w:rsidRPr="008A1EC4" w:rsidRDefault="00B416C5" w:rsidP="00B416C5">
      <w:pPr>
        <w:pStyle w:val="Tabletext1"/>
      </w:pPr>
      <w:r>
        <w:t>RP-NMRC</w:t>
      </w:r>
      <w:r w:rsidR="003830AD">
        <w:t xml:space="preserve"> =</w:t>
      </w:r>
      <w:r>
        <w:rPr>
          <w:rFonts w:cs="Times New Roman"/>
          <w:lang w:eastAsia="en-US"/>
        </w:rPr>
        <w:t xml:space="preserve"> retinal photography with a non-mydriatic retinal camera</w:t>
      </w:r>
    </w:p>
    <w:p w:rsidR="00B416C5" w:rsidRDefault="00B416C5" w:rsidP="00B416C5">
      <w:pPr>
        <w:pStyle w:val="Heading3"/>
      </w:pPr>
      <w:bookmarkStart w:id="473" w:name="_Toc393376318"/>
      <w:bookmarkStart w:id="474" w:name="_Toc394501600"/>
      <w:r>
        <w:t>Estimated cost of RP-NMRC testing for DR</w:t>
      </w:r>
      <w:r w:rsidR="006E6FDF">
        <w:t>—</w:t>
      </w:r>
      <w:r>
        <w:t>using MBS all-inclusive fee (conventional approach)</w:t>
      </w:r>
      <w:bookmarkEnd w:id="473"/>
      <w:bookmarkEnd w:id="474"/>
    </w:p>
    <w:p w:rsidR="00B416C5" w:rsidRDefault="00B416C5" w:rsidP="00B416C5">
      <w:pPr>
        <w:jc w:val="both"/>
      </w:pPr>
      <w:r>
        <w:t>RP-NMRC is intended for use in the primary care setting. Therefore</w:t>
      </w:r>
      <w:r w:rsidR="00AA189A">
        <w:t>,</w:t>
      </w:r>
      <w:r>
        <w:t xml:space="preserve"> all services are provided out-of-hospital. In the non-Indigenous population the proportion of RP-NMRC services that are bulk-billed is assumed to be the same as the proportion of non-referred attendances for chronic disease management GP services (formerly enhanced primary care services)</w:t>
      </w:r>
      <w:r w:rsidR="00693C9A">
        <w:t>—97.2%—</w:t>
      </w:r>
      <w:r>
        <w:t xml:space="preserve">as reported in the Department of Health Quarterly Medicare statistics, March quarter 2014 </w:t>
      </w:r>
      <w:r w:rsidR="0061481A">
        <w:fldChar w:fldCharType="begin"/>
      </w:r>
      <w:r>
        <w:instrText xml:space="preserve"> ADDIN EN.CITE &lt;EndNote&gt;&lt;Cite&gt;&lt;Author&gt;Department of Health&lt;/Author&gt;&lt;Year&gt;2014&lt;/Year&gt;&lt;RecNum&gt;332&lt;/RecNum&gt;&lt;DisplayText&gt;(Department of Health 2014)&lt;/DisplayText&gt;&lt;record&gt;&lt;rec-number&gt;332&lt;/rec-number&gt;&lt;foreign-keys&gt;&lt;key app="EN" db-id="s205ztsw6v99t1ee2r6vpat820d0x9tefftv"&gt;332&lt;/key&gt;&lt;/foreign-keys&gt;&lt;ref-type name="Web Page"&gt;12&lt;/ref-type&gt;&lt;contributors&gt;&lt;authors&gt;&lt;author&gt;Department of Health,&lt;/author&gt;&lt;/authors&gt;&lt;/contributors&gt;&lt;titles&gt;&lt;title&gt;Quarterly Medicare Statistics&lt;/title&gt;&lt;/titles&gt;&lt;volume&gt;2014&lt;/volume&gt;&lt;number&gt;1 July&lt;/number&gt;&lt;dates&gt;&lt;year&gt;2014&lt;/year&gt;&lt;/dates&gt;&lt;pub-location&gt;Canberra&lt;/pub-location&gt;&lt;publisher&gt;Australian Government&lt;/publisher&gt;&lt;urls&gt;&lt;related-urls&gt;&lt;url&gt;http://health.gov.au/internet/main/publishing.nsf/Content/Quarterly-Medicare-Statistics&lt;/url&gt;&lt;/related-urls&gt;&lt;/urls&gt;&lt;/record&gt;&lt;/Cite&gt;&lt;/EndNote&gt;</w:instrText>
      </w:r>
      <w:r w:rsidR="0061481A">
        <w:fldChar w:fldCharType="separate"/>
      </w:r>
      <w:r>
        <w:rPr>
          <w:noProof/>
        </w:rPr>
        <w:t>(</w:t>
      </w:r>
      <w:hyperlink w:anchor="_ENREF_40" w:tooltip="Department of Health, 2014 #332" w:history="1">
        <w:r w:rsidR="006E583F">
          <w:rPr>
            <w:noProof/>
          </w:rPr>
          <w:t>Department of Health 2014</w:t>
        </w:r>
      </w:hyperlink>
      <w:r w:rsidR="0025028A">
        <w:t>b</w:t>
      </w:r>
      <w:r>
        <w:rPr>
          <w:noProof/>
        </w:rPr>
        <w:t>)</w:t>
      </w:r>
      <w:r w:rsidR="0061481A">
        <w:fldChar w:fldCharType="end"/>
      </w:r>
      <w:r>
        <w:t xml:space="preserve">. In the Indigenous population it is assumed </w:t>
      </w:r>
      <w:r w:rsidR="00693C9A">
        <w:t xml:space="preserve">that </w:t>
      </w:r>
      <w:r>
        <w:t xml:space="preserve">all services are bulk-billed. Due to the high proportion of </w:t>
      </w:r>
      <w:r w:rsidR="00693C9A">
        <w:t xml:space="preserve">bulk-billed </w:t>
      </w:r>
      <w:r>
        <w:t xml:space="preserve">services, Medicare safety net payments </w:t>
      </w:r>
      <w:r w:rsidR="00AA189A">
        <w:t xml:space="preserve">for RP-NMRC </w:t>
      </w:r>
      <w:r>
        <w:t>are minimal; however, based on Medicare data for item 104, it is assumed that 26% of non-Indigenous patients who are not bulk-billed qualify for the safety net.</w:t>
      </w:r>
    </w:p>
    <w:p w:rsidR="00B416C5" w:rsidRDefault="00B416C5" w:rsidP="00B416C5">
      <w:pPr>
        <w:jc w:val="both"/>
      </w:pPr>
      <w:r>
        <w:t xml:space="preserve">The proposed </w:t>
      </w:r>
      <w:r w:rsidR="00006EE5">
        <w:t>listing for RP-NMRC states that</w:t>
      </w:r>
      <w:r>
        <w:t xml:space="preserve"> a fee must not be charged when a referral is required due to inability to obtain photographs of adequate quality for grading. The proportion of </w:t>
      </w:r>
      <w:r w:rsidR="001C0FB0">
        <w:t>UIs</w:t>
      </w:r>
      <w:r>
        <w:t xml:space="preserve"> in the studies located during the systematic review was highly variable. In the financial analysis 8% of images are assumed to be </w:t>
      </w:r>
      <w:r w:rsidR="002E3514">
        <w:t>unreadable</w:t>
      </w:r>
      <w:r>
        <w:t xml:space="preserve">, which is the median percentage reported in the studies included in the meta-analysis for the accuracy of RP-NMRC for the detection of any DR </w:t>
      </w:r>
      <w:r w:rsidR="002E3514">
        <w:t xml:space="preserve">(including </w:t>
      </w:r>
      <w:r w:rsidR="001C0FB0">
        <w:t>UIs</w:t>
      </w:r>
      <w:r w:rsidR="002E3514">
        <w:t>)</w:t>
      </w:r>
      <w:r w:rsidR="00006EE5">
        <w:t xml:space="preserve"> in the </w:t>
      </w:r>
      <w:r w:rsidR="00B814E9">
        <w:t>‘</w:t>
      </w:r>
      <w:r w:rsidR="00922551">
        <w:t>effectiveness</w:t>
      </w:r>
      <w:r w:rsidR="00B814E9">
        <w:t>’</w:t>
      </w:r>
      <w:r w:rsidR="00006EE5">
        <w:t xml:space="preserve"> section of this report</w:t>
      </w:r>
      <w:r w:rsidR="002E3514">
        <w:t>.</w:t>
      </w:r>
    </w:p>
    <w:p w:rsidR="00B416C5" w:rsidRDefault="00B416C5" w:rsidP="002E3514">
      <w:pPr>
        <w:spacing w:after="360"/>
        <w:jc w:val="both"/>
      </w:pPr>
      <w:r>
        <w:lastRenderedPageBreak/>
        <w:t xml:space="preserve">The derivation of the costs for RP-NMRC services for non-Indigenous and Indigenous populations are presented in </w:t>
      </w:r>
      <w:r w:rsidR="004B7F5F">
        <w:fldChar w:fldCharType="begin"/>
      </w:r>
      <w:r w:rsidR="004B7F5F">
        <w:instrText xml:space="preserve"> REF _Ref392594620 \h  \* MERGEFORMAT </w:instrText>
      </w:r>
      <w:r w:rsidR="004B7F5F">
        <w:fldChar w:fldCharType="separate"/>
      </w:r>
      <w:r w:rsidR="001B73E6">
        <w:t xml:space="preserve">Table </w:t>
      </w:r>
      <w:r w:rsidR="001B73E6">
        <w:rPr>
          <w:noProof/>
        </w:rPr>
        <w:t>66</w:t>
      </w:r>
      <w:r w:rsidR="004B7F5F">
        <w:fldChar w:fldCharType="end"/>
      </w:r>
      <w:r>
        <w:t xml:space="preserve"> and </w:t>
      </w:r>
      <w:r w:rsidR="004B7F5F">
        <w:fldChar w:fldCharType="begin"/>
      </w:r>
      <w:r w:rsidR="004B7F5F">
        <w:instrText xml:space="preserve"> REF _Ref392594622 \h  \* MERGEFORMAT </w:instrText>
      </w:r>
      <w:r w:rsidR="004B7F5F">
        <w:fldChar w:fldCharType="separate"/>
      </w:r>
      <w:r w:rsidR="001B73E6">
        <w:t xml:space="preserve">Table </w:t>
      </w:r>
      <w:r w:rsidR="001B73E6">
        <w:rPr>
          <w:noProof/>
        </w:rPr>
        <w:t>67</w:t>
      </w:r>
      <w:r w:rsidR="004B7F5F">
        <w:fldChar w:fldCharType="end"/>
      </w:r>
      <w:r>
        <w:t xml:space="preserve">, respectively, </w:t>
      </w:r>
      <w:r w:rsidR="005A228F">
        <w:t xml:space="preserve">and </w:t>
      </w:r>
      <w:r>
        <w:t xml:space="preserve">the projected costs for the total population are summarised in </w:t>
      </w:r>
      <w:r w:rsidR="004B7F5F">
        <w:fldChar w:fldCharType="begin"/>
      </w:r>
      <w:r w:rsidR="004B7F5F">
        <w:instrText xml:space="preserve"> REF _Ref392594679 \h  \* MERGEFORMAT </w:instrText>
      </w:r>
      <w:r w:rsidR="004B7F5F">
        <w:fldChar w:fldCharType="separate"/>
      </w:r>
      <w:r w:rsidR="001B73E6">
        <w:t xml:space="preserve">Table </w:t>
      </w:r>
      <w:r w:rsidR="001B73E6">
        <w:rPr>
          <w:noProof/>
        </w:rPr>
        <w:t>68</w:t>
      </w:r>
      <w:r w:rsidR="004B7F5F">
        <w:fldChar w:fldCharType="end"/>
      </w:r>
      <w:r>
        <w:t>.</w:t>
      </w:r>
    </w:p>
    <w:p w:rsidR="00B416C5" w:rsidRDefault="00B416C5" w:rsidP="00B416C5">
      <w:pPr>
        <w:pStyle w:val="TableHeading"/>
      </w:pPr>
      <w:bookmarkStart w:id="475" w:name="_Ref392594620"/>
      <w:bookmarkStart w:id="476" w:name="_Toc393091176"/>
      <w:bookmarkStart w:id="477" w:name="_Toc269397794"/>
      <w:r>
        <w:t xml:space="preserve">Table </w:t>
      </w:r>
      <w:r w:rsidR="0061481A">
        <w:fldChar w:fldCharType="begin"/>
      </w:r>
      <w:r w:rsidR="00AF7027">
        <w:instrText xml:space="preserve"> SEQ Table \* ARABIC </w:instrText>
      </w:r>
      <w:r w:rsidR="0061481A">
        <w:fldChar w:fldCharType="separate"/>
      </w:r>
      <w:r w:rsidR="001B73E6">
        <w:rPr>
          <w:noProof/>
        </w:rPr>
        <w:t>66</w:t>
      </w:r>
      <w:r w:rsidR="0061481A">
        <w:rPr>
          <w:noProof/>
        </w:rPr>
        <w:fldChar w:fldCharType="end"/>
      </w:r>
      <w:bookmarkEnd w:id="475"/>
      <w:r>
        <w:tab/>
        <w:t>Estimated cost of RP-NMRC services, non-Indigenous population</w:t>
      </w:r>
      <w:bookmarkEnd w:id="476"/>
      <w:bookmarkEnd w:id="4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stimated cost of RP-NMRC services, non-Indigenous population"/>
      </w:tblPr>
      <w:tblGrid>
        <w:gridCol w:w="2605"/>
        <w:gridCol w:w="1107"/>
        <w:gridCol w:w="1107"/>
        <w:gridCol w:w="1107"/>
        <w:gridCol w:w="1107"/>
        <w:gridCol w:w="1107"/>
        <w:gridCol w:w="1102"/>
      </w:tblGrid>
      <w:tr w:rsidR="00B416C5" w:rsidRPr="00D5584D">
        <w:trPr>
          <w:tblHeader/>
        </w:trPr>
        <w:tc>
          <w:tcPr>
            <w:tcW w:w="1409" w:type="pct"/>
            <w:shd w:val="clear" w:color="auto" w:fill="auto"/>
          </w:tcPr>
          <w:p w:rsidR="00B416C5" w:rsidRPr="00D5584D" w:rsidRDefault="00B416C5" w:rsidP="002048AF">
            <w:pPr>
              <w:pStyle w:val="TableHeading"/>
            </w:pPr>
            <w:r w:rsidRPr="008B13A1">
              <w:rPr>
                <w:color w:val="FFFFFF" w:themeColor="background1"/>
              </w:rPr>
              <w:t>-</w:t>
            </w:r>
          </w:p>
        </w:tc>
        <w:tc>
          <w:tcPr>
            <w:tcW w:w="599" w:type="pct"/>
          </w:tcPr>
          <w:p w:rsidR="00B416C5" w:rsidRPr="00D5584D" w:rsidRDefault="00B416C5" w:rsidP="002048AF">
            <w:pPr>
              <w:pStyle w:val="TableHeading"/>
              <w:jc w:val="center"/>
            </w:pPr>
            <w:r w:rsidRPr="00D5584D">
              <w:t>20</w:t>
            </w:r>
            <w:r>
              <w:t>15</w:t>
            </w:r>
            <w:r w:rsidR="00693C9A">
              <w:t>–</w:t>
            </w:r>
            <w:r>
              <w:t>16</w:t>
            </w:r>
          </w:p>
        </w:tc>
        <w:tc>
          <w:tcPr>
            <w:tcW w:w="599" w:type="pct"/>
            <w:shd w:val="clear" w:color="auto" w:fill="auto"/>
            <w:vAlign w:val="bottom"/>
          </w:tcPr>
          <w:p w:rsidR="00B416C5" w:rsidRPr="00D5584D" w:rsidRDefault="00B416C5" w:rsidP="002048AF">
            <w:pPr>
              <w:pStyle w:val="TableHeading"/>
              <w:jc w:val="center"/>
            </w:pPr>
            <w:r>
              <w:t>2016</w:t>
            </w:r>
            <w:r w:rsidR="00693C9A">
              <w:t>–</w:t>
            </w:r>
            <w:r>
              <w:t>17</w:t>
            </w:r>
          </w:p>
        </w:tc>
        <w:tc>
          <w:tcPr>
            <w:tcW w:w="599" w:type="pct"/>
            <w:shd w:val="clear" w:color="auto" w:fill="auto"/>
            <w:vAlign w:val="bottom"/>
          </w:tcPr>
          <w:p w:rsidR="00B416C5" w:rsidRPr="00D5584D" w:rsidRDefault="00B416C5" w:rsidP="002048AF">
            <w:pPr>
              <w:pStyle w:val="TableHeading"/>
              <w:jc w:val="center"/>
            </w:pPr>
            <w:r>
              <w:t>2017</w:t>
            </w:r>
            <w:r w:rsidR="00693C9A">
              <w:t>–</w:t>
            </w:r>
            <w:r>
              <w:t>18</w:t>
            </w:r>
          </w:p>
        </w:tc>
        <w:tc>
          <w:tcPr>
            <w:tcW w:w="599" w:type="pct"/>
            <w:shd w:val="clear" w:color="auto" w:fill="auto"/>
            <w:vAlign w:val="bottom"/>
          </w:tcPr>
          <w:p w:rsidR="00B416C5" w:rsidRPr="00D5584D" w:rsidRDefault="00B416C5" w:rsidP="002048AF">
            <w:pPr>
              <w:pStyle w:val="TableHeading"/>
              <w:jc w:val="center"/>
            </w:pPr>
            <w:r>
              <w:t>2018</w:t>
            </w:r>
            <w:r w:rsidR="00693C9A">
              <w:t>–</w:t>
            </w:r>
            <w:r>
              <w:t>19</w:t>
            </w:r>
          </w:p>
        </w:tc>
        <w:tc>
          <w:tcPr>
            <w:tcW w:w="599" w:type="pct"/>
            <w:shd w:val="clear" w:color="auto" w:fill="auto"/>
            <w:vAlign w:val="bottom"/>
          </w:tcPr>
          <w:p w:rsidR="00B416C5" w:rsidRPr="00D5584D" w:rsidRDefault="00B416C5" w:rsidP="002048AF">
            <w:pPr>
              <w:pStyle w:val="TableHeading"/>
              <w:jc w:val="center"/>
            </w:pPr>
            <w:r>
              <w:t>2019</w:t>
            </w:r>
            <w:r w:rsidR="00693C9A">
              <w:t>–</w:t>
            </w:r>
            <w:r>
              <w:t>20</w:t>
            </w:r>
          </w:p>
        </w:tc>
        <w:tc>
          <w:tcPr>
            <w:tcW w:w="596" w:type="pct"/>
          </w:tcPr>
          <w:p w:rsidR="00B416C5" w:rsidRDefault="00B416C5" w:rsidP="002048AF">
            <w:pPr>
              <w:pStyle w:val="TableHeading"/>
              <w:jc w:val="center"/>
            </w:pPr>
            <w:r>
              <w:t>2020</w:t>
            </w:r>
            <w:r w:rsidR="00693C9A">
              <w:t>–</w:t>
            </w:r>
            <w:r>
              <w:t>21</w:t>
            </w:r>
          </w:p>
        </w:tc>
      </w:tr>
      <w:tr w:rsidR="00B416C5" w:rsidRPr="00D5584D">
        <w:tc>
          <w:tcPr>
            <w:tcW w:w="1409" w:type="pct"/>
            <w:shd w:val="clear" w:color="auto" w:fill="auto"/>
          </w:tcPr>
          <w:p w:rsidR="00B416C5" w:rsidRPr="001E579A" w:rsidRDefault="00B416C5" w:rsidP="002048AF">
            <w:pPr>
              <w:pStyle w:val="Tabletext1"/>
            </w:pPr>
            <w:r w:rsidRPr="001E579A">
              <w:t>T</w:t>
            </w:r>
            <w:r>
              <w:t>otal patients tested</w:t>
            </w:r>
          </w:p>
        </w:tc>
        <w:tc>
          <w:tcPr>
            <w:tcW w:w="599" w:type="pct"/>
          </w:tcPr>
          <w:p w:rsidR="00B416C5" w:rsidRPr="00383B58" w:rsidRDefault="00B416C5" w:rsidP="002048AF">
            <w:pPr>
              <w:pStyle w:val="Tabletext1"/>
              <w:jc w:val="right"/>
            </w:pPr>
            <w:r w:rsidRPr="00383B58">
              <w:t>44,193</w:t>
            </w:r>
          </w:p>
        </w:tc>
        <w:tc>
          <w:tcPr>
            <w:tcW w:w="599" w:type="pct"/>
            <w:shd w:val="clear" w:color="auto" w:fill="auto"/>
          </w:tcPr>
          <w:p w:rsidR="00B416C5" w:rsidRPr="00383B58" w:rsidRDefault="00B416C5" w:rsidP="002048AF">
            <w:pPr>
              <w:pStyle w:val="Tabletext1"/>
              <w:jc w:val="right"/>
            </w:pPr>
            <w:r w:rsidRPr="00383B58">
              <w:t>65,466</w:t>
            </w:r>
          </w:p>
        </w:tc>
        <w:tc>
          <w:tcPr>
            <w:tcW w:w="599" w:type="pct"/>
            <w:shd w:val="clear" w:color="auto" w:fill="auto"/>
          </w:tcPr>
          <w:p w:rsidR="00B416C5" w:rsidRPr="00383B58" w:rsidRDefault="00B416C5" w:rsidP="002048AF">
            <w:pPr>
              <w:pStyle w:val="Tabletext1"/>
              <w:jc w:val="right"/>
            </w:pPr>
            <w:r w:rsidRPr="00383B58">
              <w:t>85,400</w:t>
            </w:r>
          </w:p>
        </w:tc>
        <w:tc>
          <w:tcPr>
            <w:tcW w:w="599" w:type="pct"/>
            <w:shd w:val="clear" w:color="auto" w:fill="auto"/>
          </w:tcPr>
          <w:p w:rsidR="00B416C5" w:rsidRPr="00383B58" w:rsidRDefault="00B416C5" w:rsidP="002048AF">
            <w:pPr>
              <w:pStyle w:val="Tabletext1"/>
              <w:jc w:val="right"/>
            </w:pPr>
            <w:r w:rsidRPr="00383B58">
              <w:t>83,552</w:t>
            </w:r>
          </w:p>
        </w:tc>
        <w:tc>
          <w:tcPr>
            <w:tcW w:w="599" w:type="pct"/>
            <w:shd w:val="clear" w:color="auto" w:fill="auto"/>
          </w:tcPr>
          <w:p w:rsidR="00B416C5" w:rsidRPr="00383B58" w:rsidRDefault="00B416C5" w:rsidP="002048AF">
            <w:pPr>
              <w:pStyle w:val="Tabletext1"/>
              <w:jc w:val="right"/>
            </w:pPr>
            <w:r w:rsidRPr="00383B58">
              <w:t>83,141</w:t>
            </w:r>
          </w:p>
        </w:tc>
        <w:tc>
          <w:tcPr>
            <w:tcW w:w="596" w:type="pct"/>
          </w:tcPr>
          <w:p w:rsidR="00B416C5" w:rsidRPr="00383B58" w:rsidRDefault="00B416C5" w:rsidP="002048AF">
            <w:pPr>
              <w:pStyle w:val="Tabletext1"/>
              <w:jc w:val="right"/>
            </w:pPr>
            <w:r w:rsidRPr="00383B58">
              <w:t>83,625</w:t>
            </w:r>
          </w:p>
        </w:tc>
      </w:tr>
      <w:tr w:rsidR="00B416C5" w:rsidRPr="00D5584D">
        <w:tc>
          <w:tcPr>
            <w:tcW w:w="1409" w:type="pct"/>
            <w:shd w:val="clear" w:color="auto" w:fill="auto"/>
          </w:tcPr>
          <w:p w:rsidR="00B416C5" w:rsidRPr="001E579A" w:rsidRDefault="005031DB" w:rsidP="002048AF">
            <w:pPr>
              <w:pStyle w:val="Tabletext1"/>
            </w:pPr>
            <w:r>
              <w:t>% with grad</w:t>
            </w:r>
            <w:r w:rsidR="00B416C5">
              <w:t>able images</w:t>
            </w:r>
            <w:r w:rsidR="00693C9A">
              <w:t>:</w:t>
            </w:r>
          </w:p>
        </w:tc>
        <w:tc>
          <w:tcPr>
            <w:tcW w:w="599" w:type="pct"/>
          </w:tcPr>
          <w:p w:rsidR="00B416C5" w:rsidRPr="00697063" w:rsidRDefault="00B416C5" w:rsidP="002048AF">
            <w:pPr>
              <w:pStyle w:val="Tabletext1"/>
              <w:jc w:val="right"/>
            </w:pPr>
            <w:r w:rsidRPr="00697063">
              <w:t>40,658</w:t>
            </w:r>
          </w:p>
        </w:tc>
        <w:tc>
          <w:tcPr>
            <w:tcW w:w="599" w:type="pct"/>
            <w:shd w:val="clear" w:color="auto" w:fill="auto"/>
          </w:tcPr>
          <w:p w:rsidR="00B416C5" w:rsidRPr="00697063" w:rsidRDefault="00B416C5" w:rsidP="002048AF">
            <w:pPr>
              <w:pStyle w:val="Tabletext1"/>
              <w:jc w:val="right"/>
            </w:pPr>
            <w:r w:rsidRPr="00697063">
              <w:t>60,228</w:t>
            </w:r>
          </w:p>
        </w:tc>
        <w:tc>
          <w:tcPr>
            <w:tcW w:w="599" w:type="pct"/>
            <w:shd w:val="clear" w:color="auto" w:fill="auto"/>
          </w:tcPr>
          <w:p w:rsidR="00B416C5" w:rsidRPr="00697063" w:rsidRDefault="00B416C5" w:rsidP="002048AF">
            <w:pPr>
              <w:pStyle w:val="Tabletext1"/>
              <w:jc w:val="right"/>
            </w:pPr>
            <w:r w:rsidRPr="00697063">
              <w:t>78,568</w:t>
            </w:r>
          </w:p>
        </w:tc>
        <w:tc>
          <w:tcPr>
            <w:tcW w:w="599" w:type="pct"/>
            <w:shd w:val="clear" w:color="auto" w:fill="auto"/>
          </w:tcPr>
          <w:p w:rsidR="00B416C5" w:rsidRPr="00697063" w:rsidRDefault="00B416C5" w:rsidP="002048AF">
            <w:pPr>
              <w:pStyle w:val="Tabletext1"/>
              <w:jc w:val="right"/>
            </w:pPr>
            <w:r w:rsidRPr="00697063">
              <w:t>76,868</w:t>
            </w:r>
          </w:p>
        </w:tc>
        <w:tc>
          <w:tcPr>
            <w:tcW w:w="599" w:type="pct"/>
            <w:shd w:val="clear" w:color="auto" w:fill="auto"/>
          </w:tcPr>
          <w:p w:rsidR="00B416C5" w:rsidRPr="00697063" w:rsidRDefault="00B416C5" w:rsidP="002048AF">
            <w:pPr>
              <w:pStyle w:val="Tabletext1"/>
              <w:jc w:val="right"/>
            </w:pPr>
            <w:r w:rsidRPr="00697063">
              <w:t>76,490</w:t>
            </w:r>
          </w:p>
        </w:tc>
        <w:tc>
          <w:tcPr>
            <w:tcW w:w="596" w:type="pct"/>
          </w:tcPr>
          <w:p w:rsidR="00B416C5" w:rsidRPr="00697063" w:rsidRDefault="00B416C5" w:rsidP="002048AF">
            <w:pPr>
              <w:pStyle w:val="Tabletext1"/>
              <w:jc w:val="right"/>
            </w:pPr>
            <w:r w:rsidRPr="00697063">
              <w:t>76,935</w:t>
            </w:r>
          </w:p>
        </w:tc>
      </w:tr>
      <w:tr w:rsidR="00B416C5" w:rsidRPr="00D5584D">
        <w:tc>
          <w:tcPr>
            <w:tcW w:w="1409" w:type="pct"/>
            <w:shd w:val="clear" w:color="auto" w:fill="auto"/>
          </w:tcPr>
          <w:p w:rsidR="00B416C5" w:rsidRDefault="00B416C5" w:rsidP="002048AF">
            <w:pPr>
              <w:pStyle w:val="Tabletext1"/>
              <w:ind w:left="142"/>
            </w:pPr>
            <w:r>
              <w:t>Patients bulk-billed</w:t>
            </w:r>
          </w:p>
        </w:tc>
        <w:tc>
          <w:tcPr>
            <w:tcW w:w="599" w:type="pct"/>
            <w:vAlign w:val="bottom"/>
          </w:tcPr>
          <w:p w:rsidR="00B416C5" w:rsidRPr="00A05FE3" w:rsidRDefault="00B416C5" w:rsidP="002048AF">
            <w:pPr>
              <w:pStyle w:val="Tabletext1"/>
              <w:jc w:val="right"/>
            </w:pPr>
            <w:r w:rsidRPr="00A05FE3">
              <w:t>39,520</w:t>
            </w:r>
          </w:p>
        </w:tc>
        <w:tc>
          <w:tcPr>
            <w:tcW w:w="599" w:type="pct"/>
            <w:shd w:val="clear" w:color="auto" w:fill="auto"/>
            <w:vAlign w:val="bottom"/>
          </w:tcPr>
          <w:p w:rsidR="00B416C5" w:rsidRPr="00A05FE3" w:rsidRDefault="00B416C5" w:rsidP="002048AF">
            <w:pPr>
              <w:pStyle w:val="Tabletext1"/>
              <w:jc w:val="right"/>
            </w:pPr>
            <w:r w:rsidRPr="00A05FE3">
              <w:t>58,542</w:t>
            </w:r>
          </w:p>
        </w:tc>
        <w:tc>
          <w:tcPr>
            <w:tcW w:w="599" w:type="pct"/>
            <w:shd w:val="clear" w:color="auto" w:fill="auto"/>
            <w:vAlign w:val="bottom"/>
          </w:tcPr>
          <w:p w:rsidR="00B416C5" w:rsidRPr="00A05FE3" w:rsidRDefault="00B416C5" w:rsidP="002048AF">
            <w:pPr>
              <w:pStyle w:val="Tabletext1"/>
              <w:jc w:val="right"/>
            </w:pPr>
            <w:r w:rsidRPr="00A05FE3">
              <w:t>76,368</w:t>
            </w:r>
          </w:p>
        </w:tc>
        <w:tc>
          <w:tcPr>
            <w:tcW w:w="599" w:type="pct"/>
            <w:shd w:val="clear" w:color="auto" w:fill="auto"/>
            <w:vAlign w:val="bottom"/>
          </w:tcPr>
          <w:p w:rsidR="00B416C5" w:rsidRPr="00A05FE3" w:rsidRDefault="00B416C5" w:rsidP="002048AF">
            <w:pPr>
              <w:pStyle w:val="Tabletext1"/>
              <w:jc w:val="right"/>
            </w:pPr>
            <w:r w:rsidRPr="00A05FE3">
              <w:t>74,715</w:t>
            </w:r>
          </w:p>
        </w:tc>
        <w:tc>
          <w:tcPr>
            <w:tcW w:w="599" w:type="pct"/>
            <w:shd w:val="clear" w:color="auto" w:fill="auto"/>
            <w:vAlign w:val="bottom"/>
          </w:tcPr>
          <w:p w:rsidR="00B416C5" w:rsidRPr="00A05FE3" w:rsidRDefault="00B416C5" w:rsidP="002048AF">
            <w:pPr>
              <w:pStyle w:val="Tabletext1"/>
              <w:jc w:val="right"/>
            </w:pPr>
            <w:r w:rsidRPr="00A05FE3">
              <w:t>74,348</w:t>
            </w:r>
          </w:p>
        </w:tc>
        <w:tc>
          <w:tcPr>
            <w:tcW w:w="596" w:type="pct"/>
            <w:vAlign w:val="bottom"/>
          </w:tcPr>
          <w:p w:rsidR="00B416C5" w:rsidRPr="00A05FE3" w:rsidRDefault="00B416C5" w:rsidP="002048AF">
            <w:pPr>
              <w:pStyle w:val="Tabletext1"/>
              <w:jc w:val="right"/>
            </w:pPr>
            <w:r w:rsidRPr="00A05FE3">
              <w:t>74,781</w:t>
            </w:r>
          </w:p>
        </w:tc>
      </w:tr>
      <w:tr w:rsidR="00B416C5" w:rsidRPr="00D5584D">
        <w:tc>
          <w:tcPr>
            <w:tcW w:w="1409" w:type="pct"/>
            <w:shd w:val="clear" w:color="auto" w:fill="auto"/>
          </w:tcPr>
          <w:p w:rsidR="00B416C5" w:rsidRPr="001E579A" w:rsidRDefault="00B416C5" w:rsidP="002048AF">
            <w:pPr>
              <w:pStyle w:val="Tabletext1"/>
              <w:ind w:left="142"/>
            </w:pPr>
            <w:r>
              <w:t>Patients not bulk-billed</w:t>
            </w:r>
          </w:p>
        </w:tc>
        <w:tc>
          <w:tcPr>
            <w:tcW w:w="599" w:type="pct"/>
            <w:vAlign w:val="bottom"/>
          </w:tcPr>
          <w:p w:rsidR="00B416C5" w:rsidRPr="00A05FE3" w:rsidRDefault="00B416C5" w:rsidP="002048AF">
            <w:pPr>
              <w:pStyle w:val="Tabletext1"/>
              <w:jc w:val="right"/>
            </w:pPr>
            <w:r w:rsidRPr="00A05FE3">
              <w:t>1,138</w:t>
            </w:r>
          </w:p>
        </w:tc>
        <w:tc>
          <w:tcPr>
            <w:tcW w:w="599" w:type="pct"/>
            <w:shd w:val="clear" w:color="auto" w:fill="auto"/>
            <w:vAlign w:val="bottom"/>
          </w:tcPr>
          <w:p w:rsidR="00B416C5" w:rsidRPr="00A05FE3" w:rsidRDefault="00B416C5" w:rsidP="002048AF">
            <w:pPr>
              <w:pStyle w:val="Tabletext1"/>
              <w:jc w:val="right"/>
            </w:pPr>
            <w:r w:rsidRPr="00A05FE3">
              <w:t>1,686</w:t>
            </w:r>
          </w:p>
        </w:tc>
        <w:tc>
          <w:tcPr>
            <w:tcW w:w="599" w:type="pct"/>
            <w:shd w:val="clear" w:color="auto" w:fill="auto"/>
            <w:vAlign w:val="bottom"/>
          </w:tcPr>
          <w:p w:rsidR="00B416C5" w:rsidRPr="00A05FE3" w:rsidRDefault="00B416C5" w:rsidP="002048AF">
            <w:pPr>
              <w:pStyle w:val="Tabletext1"/>
              <w:jc w:val="right"/>
            </w:pPr>
            <w:r w:rsidRPr="00A05FE3">
              <w:t>2,200</w:t>
            </w:r>
          </w:p>
        </w:tc>
        <w:tc>
          <w:tcPr>
            <w:tcW w:w="599" w:type="pct"/>
            <w:shd w:val="clear" w:color="auto" w:fill="auto"/>
            <w:vAlign w:val="bottom"/>
          </w:tcPr>
          <w:p w:rsidR="00B416C5" w:rsidRPr="00A05FE3" w:rsidRDefault="00B416C5" w:rsidP="002048AF">
            <w:pPr>
              <w:pStyle w:val="Tabletext1"/>
              <w:jc w:val="right"/>
            </w:pPr>
            <w:r w:rsidRPr="00A05FE3">
              <w:t>2,152</w:t>
            </w:r>
          </w:p>
        </w:tc>
        <w:tc>
          <w:tcPr>
            <w:tcW w:w="599" w:type="pct"/>
            <w:shd w:val="clear" w:color="auto" w:fill="auto"/>
            <w:vAlign w:val="bottom"/>
          </w:tcPr>
          <w:p w:rsidR="00B416C5" w:rsidRPr="00A05FE3" w:rsidRDefault="00B416C5" w:rsidP="002048AF">
            <w:pPr>
              <w:pStyle w:val="Tabletext1"/>
              <w:jc w:val="right"/>
            </w:pPr>
            <w:r w:rsidRPr="00A05FE3">
              <w:t>2,142</w:t>
            </w:r>
          </w:p>
        </w:tc>
        <w:tc>
          <w:tcPr>
            <w:tcW w:w="596" w:type="pct"/>
            <w:vAlign w:val="bottom"/>
          </w:tcPr>
          <w:p w:rsidR="00B416C5" w:rsidRPr="00A05FE3" w:rsidRDefault="00B416C5" w:rsidP="002048AF">
            <w:pPr>
              <w:pStyle w:val="Tabletext1"/>
              <w:jc w:val="right"/>
            </w:pPr>
            <w:r w:rsidRPr="00A05FE3">
              <w:t>2,154</w:t>
            </w:r>
          </w:p>
        </w:tc>
      </w:tr>
      <w:tr w:rsidR="00B416C5" w:rsidRPr="00D5584D">
        <w:tc>
          <w:tcPr>
            <w:tcW w:w="1409" w:type="pct"/>
            <w:shd w:val="clear" w:color="auto" w:fill="auto"/>
          </w:tcPr>
          <w:p w:rsidR="00B416C5" w:rsidRPr="001E579A" w:rsidRDefault="00B416C5" w:rsidP="002048AF">
            <w:pPr>
              <w:pStyle w:val="Tabletext1"/>
            </w:pPr>
            <w:r>
              <w:t>Cost RP-NMRC (no bulk-billing)</w:t>
            </w:r>
          </w:p>
        </w:tc>
        <w:tc>
          <w:tcPr>
            <w:tcW w:w="599" w:type="pct"/>
          </w:tcPr>
          <w:p w:rsidR="00B416C5" w:rsidRDefault="00B416C5" w:rsidP="002048AF">
            <w:pPr>
              <w:pStyle w:val="Tabletext1"/>
              <w:jc w:val="right"/>
            </w:pPr>
            <w:r>
              <w:t>$2,032,897</w:t>
            </w:r>
          </w:p>
        </w:tc>
        <w:tc>
          <w:tcPr>
            <w:tcW w:w="599" w:type="pct"/>
            <w:shd w:val="clear" w:color="auto" w:fill="auto"/>
          </w:tcPr>
          <w:p w:rsidR="00B416C5" w:rsidRDefault="00B416C5" w:rsidP="002048AF">
            <w:pPr>
              <w:pStyle w:val="Tabletext1"/>
              <w:jc w:val="right"/>
            </w:pPr>
            <w:r>
              <w:t>$3,011,422</w:t>
            </w:r>
          </w:p>
        </w:tc>
        <w:tc>
          <w:tcPr>
            <w:tcW w:w="599" w:type="pct"/>
            <w:shd w:val="clear" w:color="auto" w:fill="auto"/>
          </w:tcPr>
          <w:p w:rsidR="00B416C5" w:rsidRDefault="00B416C5" w:rsidP="002048AF">
            <w:pPr>
              <w:pStyle w:val="Tabletext1"/>
              <w:jc w:val="right"/>
            </w:pPr>
            <w:r>
              <w:t>$3,928,421</w:t>
            </w:r>
          </w:p>
        </w:tc>
        <w:tc>
          <w:tcPr>
            <w:tcW w:w="599" w:type="pct"/>
            <w:shd w:val="clear" w:color="auto" w:fill="auto"/>
          </w:tcPr>
          <w:p w:rsidR="00B416C5" w:rsidRDefault="00B416C5" w:rsidP="002048AF">
            <w:pPr>
              <w:pStyle w:val="Tabletext1"/>
              <w:jc w:val="right"/>
            </w:pPr>
            <w:r>
              <w:t>$3,843,377</w:t>
            </w:r>
          </w:p>
        </w:tc>
        <w:tc>
          <w:tcPr>
            <w:tcW w:w="599" w:type="pct"/>
            <w:shd w:val="clear" w:color="auto" w:fill="auto"/>
          </w:tcPr>
          <w:p w:rsidR="00B416C5" w:rsidRDefault="00B416C5" w:rsidP="002048AF">
            <w:pPr>
              <w:pStyle w:val="Tabletext1"/>
              <w:jc w:val="right"/>
            </w:pPr>
            <w:r>
              <w:t>$3,824,493</w:t>
            </w:r>
          </w:p>
        </w:tc>
        <w:tc>
          <w:tcPr>
            <w:tcW w:w="596" w:type="pct"/>
          </w:tcPr>
          <w:p w:rsidR="00B416C5" w:rsidRDefault="00B416C5" w:rsidP="002048AF">
            <w:pPr>
              <w:pStyle w:val="Tabletext1"/>
              <w:jc w:val="right"/>
            </w:pPr>
            <w:r>
              <w:t>$3,846,734</w:t>
            </w:r>
          </w:p>
        </w:tc>
      </w:tr>
      <w:tr w:rsidR="00B416C5" w:rsidRPr="00D5584D">
        <w:tc>
          <w:tcPr>
            <w:tcW w:w="1409" w:type="pct"/>
            <w:tcBorders>
              <w:bottom w:val="single" w:sz="4" w:space="0" w:color="auto"/>
            </w:tcBorders>
            <w:shd w:val="clear" w:color="auto" w:fill="auto"/>
          </w:tcPr>
          <w:p w:rsidR="00B416C5" w:rsidRDefault="00B416C5" w:rsidP="002048AF">
            <w:pPr>
              <w:pStyle w:val="Tabletext1"/>
            </w:pPr>
            <w:r>
              <w:t>Total cost (with bulk-billing)</w:t>
            </w:r>
          </w:p>
        </w:tc>
        <w:tc>
          <w:tcPr>
            <w:tcW w:w="599" w:type="pct"/>
            <w:tcBorders>
              <w:bottom w:val="single" w:sz="4" w:space="0" w:color="auto"/>
            </w:tcBorders>
            <w:vAlign w:val="bottom"/>
          </w:tcPr>
          <w:p w:rsidR="00B416C5" w:rsidRPr="00340A29" w:rsidRDefault="00B416C5" w:rsidP="002048AF">
            <w:pPr>
              <w:pStyle w:val="Tabletext1"/>
              <w:jc w:val="right"/>
            </w:pPr>
            <w:r w:rsidRPr="00340A29">
              <w:t>$1,736,500</w:t>
            </w:r>
          </w:p>
        </w:tc>
        <w:tc>
          <w:tcPr>
            <w:tcW w:w="599" w:type="pct"/>
            <w:tcBorders>
              <w:bottom w:val="single" w:sz="4" w:space="0" w:color="auto"/>
            </w:tcBorders>
            <w:shd w:val="clear" w:color="auto" w:fill="auto"/>
            <w:vAlign w:val="bottom"/>
          </w:tcPr>
          <w:p w:rsidR="00B416C5" w:rsidRPr="00340A29" w:rsidRDefault="00B416C5" w:rsidP="002048AF">
            <w:pPr>
              <w:pStyle w:val="Tabletext1"/>
              <w:jc w:val="right"/>
            </w:pPr>
            <w:r w:rsidRPr="00340A29">
              <w:t>$2,572,357</w:t>
            </w:r>
          </w:p>
        </w:tc>
        <w:tc>
          <w:tcPr>
            <w:tcW w:w="599" w:type="pct"/>
            <w:tcBorders>
              <w:bottom w:val="single" w:sz="4" w:space="0" w:color="auto"/>
            </w:tcBorders>
            <w:shd w:val="clear" w:color="auto" w:fill="auto"/>
            <w:vAlign w:val="bottom"/>
          </w:tcPr>
          <w:p w:rsidR="00B416C5" w:rsidRPr="00340A29" w:rsidRDefault="00B416C5" w:rsidP="002048AF">
            <w:pPr>
              <w:pStyle w:val="Tabletext1"/>
              <w:jc w:val="right"/>
            </w:pPr>
            <w:r w:rsidRPr="00340A29">
              <w:t>$3,355,657</w:t>
            </w:r>
          </w:p>
        </w:tc>
        <w:tc>
          <w:tcPr>
            <w:tcW w:w="599" w:type="pct"/>
            <w:tcBorders>
              <w:bottom w:val="single" w:sz="4" w:space="0" w:color="auto"/>
            </w:tcBorders>
            <w:shd w:val="clear" w:color="auto" w:fill="auto"/>
            <w:vAlign w:val="bottom"/>
          </w:tcPr>
          <w:p w:rsidR="00B416C5" w:rsidRPr="00340A29" w:rsidRDefault="00B416C5" w:rsidP="002048AF">
            <w:pPr>
              <w:pStyle w:val="Tabletext1"/>
              <w:jc w:val="right"/>
            </w:pPr>
            <w:r w:rsidRPr="00340A29">
              <w:t>$3,283,013</w:t>
            </w:r>
          </w:p>
        </w:tc>
        <w:tc>
          <w:tcPr>
            <w:tcW w:w="599" w:type="pct"/>
            <w:tcBorders>
              <w:bottom w:val="single" w:sz="4" w:space="0" w:color="auto"/>
            </w:tcBorders>
            <w:shd w:val="clear" w:color="auto" w:fill="auto"/>
            <w:vAlign w:val="bottom"/>
          </w:tcPr>
          <w:p w:rsidR="00B416C5" w:rsidRPr="00340A29" w:rsidRDefault="00B416C5" w:rsidP="002048AF">
            <w:pPr>
              <w:pStyle w:val="Tabletext1"/>
              <w:jc w:val="right"/>
            </w:pPr>
            <w:r w:rsidRPr="00340A29">
              <w:t>$3,266,882</w:t>
            </w:r>
          </w:p>
        </w:tc>
        <w:tc>
          <w:tcPr>
            <w:tcW w:w="596" w:type="pct"/>
            <w:tcBorders>
              <w:bottom w:val="single" w:sz="4" w:space="0" w:color="auto"/>
            </w:tcBorders>
            <w:vAlign w:val="bottom"/>
          </w:tcPr>
          <w:p w:rsidR="00B416C5" w:rsidRPr="00340A29" w:rsidRDefault="00B416C5" w:rsidP="002048AF">
            <w:pPr>
              <w:pStyle w:val="Tabletext1"/>
              <w:jc w:val="right"/>
            </w:pPr>
            <w:r w:rsidRPr="00340A29">
              <w:t>$3,285,880</w:t>
            </w:r>
          </w:p>
        </w:tc>
      </w:tr>
      <w:tr w:rsidR="00B416C5" w:rsidRPr="00D5584D">
        <w:tc>
          <w:tcPr>
            <w:tcW w:w="1409" w:type="pct"/>
            <w:tcBorders>
              <w:right w:val="nil"/>
            </w:tcBorders>
            <w:shd w:val="clear" w:color="auto" w:fill="auto"/>
          </w:tcPr>
          <w:p w:rsidR="00B416C5" w:rsidRPr="00741440" w:rsidRDefault="00B416C5" w:rsidP="002048AF">
            <w:pPr>
              <w:pStyle w:val="Tabletext1"/>
              <w:rPr>
                <w:b/>
              </w:rPr>
            </w:pPr>
            <w:r>
              <w:rPr>
                <w:b/>
              </w:rPr>
              <w:t>Cost to MBS</w:t>
            </w:r>
          </w:p>
        </w:tc>
        <w:tc>
          <w:tcPr>
            <w:tcW w:w="599" w:type="pct"/>
            <w:tcBorders>
              <w:left w:val="nil"/>
              <w:right w:val="nil"/>
            </w:tcBorders>
            <w:vAlign w:val="bottom"/>
          </w:tcPr>
          <w:p w:rsidR="00B416C5" w:rsidRPr="008B13A1" w:rsidRDefault="00B416C5" w:rsidP="002048AF">
            <w:pPr>
              <w:pStyle w:val="Tabletext1"/>
              <w:jc w:val="right"/>
              <w:rPr>
                <w:color w:val="FFFFFF" w:themeColor="background1"/>
              </w:rPr>
            </w:pPr>
            <w:r w:rsidRPr="008B13A1">
              <w:rPr>
                <w:color w:val="FFFFFF" w:themeColor="background1"/>
              </w:rPr>
              <w:t>-</w:t>
            </w:r>
          </w:p>
        </w:tc>
        <w:tc>
          <w:tcPr>
            <w:tcW w:w="599" w:type="pct"/>
            <w:tcBorders>
              <w:left w:val="nil"/>
              <w:right w:val="nil"/>
            </w:tcBorders>
            <w:shd w:val="clear" w:color="auto" w:fill="auto"/>
            <w:vAlign w:val="bottom"/>
          </w:tcPr>
          <w:p w:rsidR="00B416C5" w:rsidRPr="008B13A1" w:rsidRDefault="00B416C5" w:rsidP="002048AF">
            <w:pPr>
              <w:pStyle w:val="Tabletext1"/>
              <w:jc w:val="right"/>
              <w:rPr>
                <w:color w:val="FFFFFF" w:themeColor="background1"/>
              </w:rPr>
            </w:pPr>
            <w:r w:rsidRPr="008B13A1">
              <w:rPr>
                <w:color w:val="FFFFFF" w:themeColor="background1"/>
              </w:rPr>
              <w:t>-</w:t>
            </w:r>
          </w:p>
        </w:tc>
        <w:tc>
          <w:tcPr>
            <w:tcW w:w="599" w:type="pct"/>
            <w:tcBorders>
              <w:left w:val="nil"/>
              <w:right w:val="nil"/>
            </w:tcBorders>
            <w:shd w:val="clear" w:color="auto" w:fill="auto"/>
            <w:vAlign w:val="bottom"/>
          </w:tcPr>
          <w:p w:rsidR="00B416C5" w:rsidRPr="008B13A1" w:rsidRDefault="00B416C5" w:rsidP="002048AF">
            <w:pPr>
              <w:pStyle w:val="Tabletext1"/>
              <w:jc w:val="right"/>
              <w:rPr>
                <w:color w:val="FFFFFF" w:themeColor="background1"/>
              </w:rPr>
            </w:pPr>
            <w:r w:rsidRPr="008B13A1">
              <w:rPr>
                <w:color w:val="FFFFFF" w:themeColor="background1"/>
              </w:rPr>
              <w:t>-</w:t>
            </w:r>
          </w:p>
        </w:tc>
        <w:tc>
          <w:tcPr>
            <w:tcW w:w="599" w:type="pct"/>
            <w:tcBorders>
              <w:left w:val="nil"/>
              <w:right w:val="nil"/>
            </w:tcBorders>
            <w:shd w:val="clear" w:color="auto" w:fill="auto"/>
            <w:vAlign w:val="bottom"/>
          </w:tcPr>
          <w:p w:rsidR="00B416C5" w:rsidRPr="008B13A1" w:rsidRDefault="00B416C5" w:rsidP="002048AF">
            <w:pPr>
              <w:pStyle w:val="Tabletext1"/>
              <w:jc w:val="right"/>
              <w:rPr>
                <w:color w:val="FFFFFF" w:themeColor="background1"/>
              </w:rPr>
            </w:pPr>
            <w:r w:rsidRPr="008B13A1">
              <w:rPr>
                <w:color w:val="FFFFFF" w:themeColor="background1"/>
              </w:rPr>
              <w:t>-</w:t>
            </w:r>
          </w:p>
        </w:tc>
        <w:tc>
          <w:tcPr>
            <w:tcW w:w="599" w:type="pct"/>
            <w:tcBorders>
              <w:left w:val="nil"/>
              <w:right w:val="nil"/>
            </w:tcBorders>
            <w:shd w:val="clear" w:color="auto" w:fill="auto"/>
            <w:vAlign w:val="bottom"/>
          </w:tcPr>
          <w:p w:rsidR="00B416C5" w:rsidRPr="008B13A1" w:rsidRDefault="00B416C5" w:rsidP="002048AF">
            <w:pPr>
              <w:pStyle w:val="Tabletext1"/>
              <w:jc w:val="right"/>
              <w:rPr>
                <w:color w:val="FFFFFF" w:themeColor="background1"/>
              </w:rPr>
            </w:pPr>
            <w:r w:rsidRPr="008B13A1">
              <w:rPr>
                <w:color w:val="FFFFFF" w:themeColor="background1"/>
              </w:rPr>
              <w:t>-</w:t>
            </w:r>
          </w:p>
        </w:tc>
        <w:tc>
          <w:tcPr>
            <w:tcW w:w="596" w:type="pct"/>
            <w:tcBorders>
              <w:left w:val="nil"/>
            </w:tcBorders>
            <w:vAlign w:val="bottom"/>
          </w:tcPr>
          <w:p w:rsidR="00B416C5" w:rsidRPr="008B13A1" w:rsidRDefault="00B416C5" w:rsidP="002048AF">
            <w:pPr>
              <w:pStyle w:val="Tabletext1"/>
              <w:jc w:val="right"/>
              <w:rPr>
                <w:color w:val="FFFFFF" w:themeColor="background1"/>
              </w:rPr>
            </w:pPr>
            <w:r w:rsidRPr="008B13A1">
              <w:rPr>
                <w:color w:val="FFFFFF" w:themeColor="background1"/>
              </w:rPr>
              <w:t>-</w:t>
            </w:r>
          </w:p>
        </w:tc>
      </w:tr>
      <w:tr w:rsidR="00B416C5" w:rsidRPr="00D5584D">
        <w:tc>
          <w:tcPr>
            <w:tcW w:w="1409" w:type="pct"/>
            <w:shd w:val="clear" w:color="auto" w:fill="auto"/>
          </w:tcPr>
          <w:p w:rsidR="00B416C5" w:rsidRDefault="00B416C5" w:rsidP="002048AF">
            <w:pPr>
              <w:pStyle w:val="Tabletext1"/>
            </w:pPr>
            <w:r>
              <w:t>Rebates</w:t>
            </w:r>
          </w:p>
        </w:tc>
        <w:tc>
          <w:tcPr>
            <w:tcW w:w="599" w:type="pct"/>
            <w:vAlign w:val="bottom"/>
          </w:tcPr>
          <w:p w:rsidR="00B416C5" w:rsidRPr="00D15393" w:rsidRDefault="00B416C5" w:rsidP="002048AF">
            <w:pPr>
              <w:pStyle w:val="Tabletext1"/>
              <w:jc w:val="right"/>
            </w:pPr>
            <w:r w:rsidRPr="00D15393">
              <w:t>$1,727,962</w:t>
            </w:r>
          </w:p>
        </w:tc>
        <w:tc>
          <w:tcPr>
            <w:tcW w:w="599" w:type="pct"/>
            <w:shd w:val="clear" w:color="auto" w:fill="auto"/>
            <w:vAlign w:val="bottom"/>
          </w:tcPr>
          <w:p w:rsidR="00B416C5" w:rsidRPr="00D15393" w:rsidRDefault="00B416C5" w:rsidP="002048AF">
            <w:pPr>
              <w:pStyle w:val="Tabletext1"/>
              <w:jc w:val="right"/>
            </w:pPr>
            <w:r w:rsidRPr="00D15393">
              <w:t>$2,559,709</w:t>
            </w:r>
          </w:p>
        </w:tc>
        <w:tc>
          <w:tcPr>
            <w:tcW w:w="599" w:type="pct"/>
            <w:shd w:val="clear" w:color="auto" w:fill="auto"/>
            <w:vAlign w:val="bottom"/>
          </w:tcPr>
          <w:p w:rsidR="00B416C5" w:rsidRPr="00D15393" w:rsidRDefault="00B416C5" w:rsidP="002048AF">
            <w:pPr>
              <w:pStyle w:val="Tabletext1"/>
              <w:jc w:val="right"/>
            </w:pPr>
            <w:r w:rsidRPr="00D15393">
              <w:t>$3,339,157</w:t>
            </w:r>
          </w:p>
        </w:tc>
        <w:tc>
          <w:tcPr>
            <w:tcW w:w="599" w:type="pct"/>
            <w:shd w:val="clear" w:color="auto" w:fill="auto"/>
            <w:vAlign w:val="bottom"/>
          </w:tcPr>
          <w:p w:rsidR="00B416C5" w:rsidRPr="00D15393" w:rsidRDefault="00B416C5" w:rsidP="002048AF">
            <w:pPr>
              <w:pStyle w:val="Tabletext1"/>
              <w:jc w:val="right"/>
            </w:pPr>
            <w:r w:rsidRPr="00D15393">
              <w:t>$3,266,871</w:t>
            </w:r>
          </w:p>
        </w:tc>
        <w:tc>
          <w:tcPr>
            <w:tcW w:w="599" w:type="pct"/>
            <w:shd w:val="clear" w:color="auto" w:fill="auto"/>
            <w:vAlign w:val="bottom"/>
          </w:tcPr>
          <w:p w:rsidR="00B416C5" w:rsidRPr="00D15393" w:rsidRDefault="00B416C5" w:rsidP="002048AF">
            <w:pPr>
              <w:pStyle w:val="Tabletext1"/>
              <w:jc w:val="right"/>
            </w:pPr>
            <w:r w:rsidRPr="00D15393">
              <w:t>$3,250,819</w:t>
            </w:r>
          </w:p>
        </w:tc>
        <w:tc>
          <w:tcPr>
            <w:tcW w:w="596" w:type="pct"/>
            <w:vAlign w:val="bottom"/>
          </w:tcPr>
          <w:p w:rsidR="00B416C5" w:rsidRPr="00D15393" w:rsidRDefault="00B416C5" w:rsidP="002048AF">
            <w:pPr>
              <w:pStyle w:val="Tabletext1"/>
              <w:jc w:val="right"/>
            </w:pPr>
            <w:r w:rsidRPr="00D15393">
              <w:t>$3,269,724</w:t>
            </w:r>
          </w:p>
        </w:tc>
      </w:tr>
      <w:tr w:rsidR="00B416C5" w:rsidRPr="00D5584D">
        <w:tc>
          <w:tcPr>
            <w:tcW w:w="1409" w:type="pct"/>
            <w:shd w:val="clear" w:color="auto" w:fill="auto"/>
          </w:tcPr>
          <w:p w:rsidR="00B416C5" w:rsidRDefault="00B416C5" w:rsidP="002048AF">
            <w:pPr>
              <w:pStyle w:val="Tabletext1"/>
            </w:pPr>
            <w:r>
              <w:t>Safety net payments</w:t>
            </w:r>
          </w:p>
        </w:tc>
        <w:tc>
          <w:tcPr>
            <w:tcW w:w="599" w:type="pct"/>
            <w:vAlign w:val="bottom"/>
          </w:tcPr>
          <w:p w:rsidR="00B416C5" w:rsidRPr="00340A29" w:rsidRDefault="00B416C5" w:rsidP="002048AF">
            <w:pPr>
              <w:pStyle w:val="Tabletext1"/>
              <w:jc w:val="right"/>
            </w:pPr>
            <w:r w:rsidRPr="00340A29">
              <w:t>$2,218</w:t>
            </w:r>
          </w:p>
        </w:tc>
        <w:tc>
          <w:tcPr>
            <w:tcW w:w="599" w:type="pct"/>
            <w:shd w:val="clear" w:color="auto" w:fill="auto"/>
            <w:vAlign w:val="bottom"/>
          </w:tcPr>
          <w:p w:rsidR="00B416C5" w:rsidRPr="00340A29" w:rsidRDefault="00B416C5" w:rsidP="002048AF">
            <w:pPr>
              <w:pStyle w:val="Tabletext1"/>
              <w:jc w:val="right"/>
            </w:pPr>
            <w:r w:rsidRPr="00340A29">
              <w:t>$3,286</w:t>
            </w:r>
          </w:p>
        </w:tc>
        <w:tc>
          <w:tcPr>
            <w:tcW w:w="599" w:type="pct"/>
            <w:shd w:val="clear" w:color="auto" w:fill="auto"/>
            <w:vAlign w:val="bottom"/>
          </w:tcPr>
          <w:p w:rsidR="00B416C5" w:rsidRPr="00340A29" w:rsidRDefault="00B416C5" w:rsidP="002048AF">
            <w:pPr>
              <w:pStyle w:val="Tabletext1"/>
              <w:jc w:val="right"/>
            </w:pPr>
            <w:r w:rsidRPr="00340A29">
              <w:t>$4,287</w:t>
            </w:r>
          </w:p>
        </w:tc>
        <w:tc>
          <w:tcPr>
            <w:tcW w:w="599" w:type="pct"/>
            <w:shd w:val="clear" w:color="auto" w:fill="auto"/>
            <w:vAlign w:val="bottom"/>
          </w:tcPr>
          <w:p w:rsidR="00B416C5" w:rsidRPr="00340A29" w:rsidRDefault="00B416C5" w:rsidP="002048AF">
            <w:pPr>
              <w:pStyle w:val="Tabletext1"/>
              <w:jc w:val="right"/>
            </w:pPr>
            <w:r w:rsidRPr="00340A29">
              <w:t>$4,194</w:t>
            </w:r>
          </w:p>
        </w:tc>
        <w:tc>
          <w:tcPr>
            <w:tcW w:w="599" w:type="pct"/>
            <w:shd w:val="clear" w:color="auto" w:fill="auto"/>
            <w:vAlign w:val="bottom"/>
          </w:tcPr>
          <w:p w:rsidR="00B416C5" w:rsidRPr="00340A29" w:rsidRDefault="00B416C5" w:rsidP="002048AF">
            <w:pPr>
              <w:pStyle w:val="Tabletext1"/>
              <w:jc w:val="right"/>
            </w:pPr>
            <w:r w:rsidRPr="00340A29">
              <w:t>$4,174</w:t>
            </w:r>
          </w:p>
        </w:tc>
        <w:tc>
          <w:tcPr>
            <w:tcW w:w="596" w:type="pct"/>
            <w:vAlign w:val="bottom"/>
          </w:tcPr>
          <w:p w:rsidR="00B416C5" w:rsidRPr="00340A29" w:rsidRDefault="00B416C5" w:rsidP="002048AF">
            <w:pPr>
              <w:pStyle w:val="Tabletext1"/>
              <w:jc w:val="right"/>
            </w:pPr>
            <w:r w:rsidRPr="00340A29">
              <w:t>$4,198</w:t>
            </w:r>
          </w:p>
        </w:tc>
      </w:tr>
      <w:tr w:rsidR="00B416C5" w:rsidRPr="00860077">
        <w:tc>
          <w:tcPr>
            <w:tcW w:w="1409" w:type="pct"/>
            <w:tcBorders>
              <w:bottom w:val="single" w:sz="4" w:space="0" w:color="auto"/>
            </w:tcBorders>
            <w:shd w:val="clear" w:color="auto" w:fill="auto"/>
          </w:tcPr>
          <w:p w:rsidR="00B416C5" w:rsidRPr="00860077" w:rsidRDefault="00B416C5" w:rsidP="002048AF">
            <w:pPr>
              <w:pStyle w:val="Tabletext1"/>
              <w:rPr>
                <w:b/>
              </w:rPr>
            </w:pPr>
            <w:r w:rsidRPr="00860077">
              <w:rPr>
                <w:b/>
              </w:rPr>
              <w:t>Total</w:t>
            </w:r>
            <w:r>
              <w:rPr>
                <w:b/>
              </w:rPr>
              <w:t xml:space="preserve"> (including safety net)</w:t>
            </w:r>
          </w:p>
        </w:tc>
        <w:tc>
          <w:tcPr>
            <w:tcW w:w="599" w:type="pct"/>
            <w:tcBorders>
              <w:bottom w:val="single" w:sz="4" w:space="0" w:color="auto"/>
            </w:tcBorders>
            <w:vAlign w:val="bottom"/>
          </w:tcPr>
          <w:p w:rsidR="00B416C5" w:rsidRPr="00340A29" w:rsidRDefault="00B416C5" w:rsidP="002048AF">
            <w:pPr>
              <w:pStyle w:val="Tabletext1"/>
              <w:jc w:val="right"/>
            </w:pPr>
            <w:r w:rsidRPr="00340A29">
              <w:t>$1,730,181</w:t>
            </w:r>
          </w:p>
        </w:tc>
        <w:tc>
          <w:tcPr>
            <w:tcW w:w="599" w:type="pct"/>
            <w:tcBorders>
              <w:bottom w:val="single" w:sz="4" w:space="0" w:color="auto"/>
            </w:tcBorders>
            <w:shd w:val="clear" w:color="auto" w:fill="auto"/>
            <w:vAlign w:val="bottom"/>
          </w:tcPr>
          <w:p w:rsidR="00B416C5" w:rsidRPr="00340A29" w:rsidRDefault="00B416C5" w:rsidP="002048AF">
            <w:pPr>
              <w:pStyle w:val="Tabletext1"/>
              <w:jc w:val="right"/>
            </w:pPr>
            <w:r w:rsidRPr="00340A29">
              <w:t>$2,562,995</w:t>
            </w:r>
          </w:p>
        </w:tc>
        <w:tc>
          <w:tcPr>
            <w:tcW w:w="599" w:type="pct"/>
            <w:tcBorders>
              <w:bottom w:val="single" w:sz="4" w:space="0" w:color="auto"/>
            </w:tcBorders>
            <w:shd w:val="clear" w:color="auto" w:fill="auto"/>
            <w:vAlign w:val="bottom"/>
          </w:tcPr>
          <w:p w:rsidR="00B416C5" w:rsidRPr="00340A29" w:rsidRDefault="00B416C5" w:rsidP="002048AF">
            <w:pPr>
              <w:pStyle w:val="Tabletext1"/>
              <w:jc w:val="right"/>
            </w:pPr>
            <w:r w:rsidRPr="00340A29">
              <w:t>$3,343,444</w:t>
            </w:r>
          </w:p>
        </w:tc>
        <w:tc>
          <w:tcPr>
            <w:tcW w:w="599" w:type="pct"/>
            <w:tcBorders>
              <w:bottom w:val="single" w:sz="4" w:space="0" w:color="auto"/>
            </w:tcBorders>
            <w:shd w:val="clear" w:color="auto" w:fill="auto"/>
            <w:vAlign w:val="bottom"/>
          </w:tcPr>
          <w:p w:rsidR="00B416C5" w:rsidRPr="00340A29" w:rsidRDefault="00B416C5" w:rsidP="002048AF">
            <w:pPr>
              <w:pStyle w:val="Tabletext1"/>
              <w:jc w:val="right"/>
            </w:pPr>
            <w:r w:rsidRPr="00340A29">
              <w:t>$3,271,065</w:t>
            </w:r>
          </w:p>
        </w:tc>
        <w:tc>
          <w:tcPr>
            <w:tcW w:w="599" w:type="pct"/>
            <w:tcBorders>
              <w:bottom w:val="single" w:sz="4" w:space="0" w:color="auto"/>
            </w:tcBorders>
            <w:shd w:val="clear" w:color="auto" w:fill="auto"/>
            <w:vAlign w:val="bottom"/>
          </w:tcPr>
          <w:p w:rsidR="00B416C5" w:rsidRPr="00340A29" w:rsidRDefault="00B416C5" w:rsidP="002048AF">
            <w:pPr>
              <w:pStyle w:val="Tabletext1"/>
              <w:jc w:val="right"/>
            </w:pPr>
            <w:r w:rsidRPr="00340A29">
              <w:t>$3,254,993</w:t>
            </w:r>
          </w:p>
        </w:tc>
        <w:tc>
          <w:tcPr>
            <w:tcW w:w="596" w:type="pct"/>
            <w:tcBorders>
              <w:bottom w:val="single" w:sz="4" w:space="0" w:color="auto"/>
            </w:tcBorders>
            <w:vAlign w:val="bottom"/>
          </w:tcPr>
          <w:p w:rsidR="00B416C5" w:rsidRPr="00340A29" w:rsidRDefault="00B416C5" w:rsidP="002048AF">
            <w:pPr>
              <w:pStyle w:val="Tabletext1"/>
              <w:jc w:val="right"/>
            </w:pPr>
            <w:r w:rsidRPr="00340A29">
              <w:t>$3,273,922</w:t>
            </w:r>
          </w:p>
        </w:tc>
      </w:tr>
      <w:tr w:rsidR="00B416C5" w:rsidRPr="00D5584D">
        <w:tc>
          <w:tcPr>
            <w:tcW w:w="1409" w:type="pct"/>
            <w:tcBorders>
              <w:right w:val="nil"/>
            </w:tcBorders>
            <w:shd w:val="clear" w:color="auto" w:fill="auto"/>
          </w:tcPr>
          <w:p w:rsidR="00B416C5" w:rsidRPr="00D15393" w:rsidRDefault="00B416C5" w:rsidP="002048AF">
            <w:pPr>
              <w:pStyle w:val="Tabletext1"/>
              <w:rPr>
                <w:b/>
              </w:rPr>
            </w:pPr>
            <w:r>
              <w:rPr>
                <w:b/>
              </w:rPr>
              <w:t>Cost to patient</w:t>
            </w:r>
          </w:p>
        </w:tc>
        <w:tc>
          <w:tcPr>
            <w:tcW w:w="599" w:type="pct"/>
            <w:tcBorders>
              <w:left w:val="nil"/>
              <w:right w:val="nil"/>
            </w:tcBorders>
            <w:vAlign w:val="bottom"/>
          </w:tcPr>
          <w:p w:rsidR="00B416C5" w:rsidRPr="008B13A1" w:rsidRDefault="00B416C5" w:rsidP="002048AF">
            <w:pPr>
              <w:pStyle w:val="Tabletext1"/>
              <w:jc w:val="right"/>
              <w:rPr>
                <w:color w:val="FFFFFF" w:themeColor="background1"/>
              </w:rPr>
            </w:pPr>
            <w:r w:rsidRPr="008B13A1">
              <w:rPr>
                <w:color w:val="FFFFFF" w:themeColor="background1"/>
              </w:rPr>
              <w:t>-</w:t>
            </w:r>
          </w:p>
        </w:tc>
        <w:tc>
          <w:tcPr>
            <w:tcW w:w="599" w:type="pct"/>
            <w:tcBorders>
              <w:left w:val="nil"/>
              <w:right w:val="nil"/>
            </w:tcBorders>
            <w:shd w:val="clear" w:color="auto" w:fill="auto"/>
            <w:vAlign w:val="bottom"/>
          </w:tcPr>
          <w:p w:rsidR="00B416C5" w:rsidRPr="008B13A1" w:rsidRDefault="00B416C5" w:rsidP="002048AF">
            <w:pPr>
              <w:pStyle w:val="Tabletext1"/>
              <w:jc w:val="right"/>
              <w:rPr>
                <w:color w:val="FFFFFF" w:themeColor="background1"/>
              </w:rPr>
            </w:pPr>
            <w:r w:rsidRPr="008B13A1">
              <w:rPr>
                <w:color w:val="FFFFFF" w:themeColor="background1"/>
              </w:rPr>
              <w:t>-</w:t>
            </w:r>
          </w:p>
        </w:tc>
        <w:tc>
          <w:tcPr>
            <w:tcW w:w="599" w:type="pct"/>
            <w:tcBorders>
              <w:left w:val="nil"/>
              <w:right w:val="nil"/>
            </w:tcBorders>
            <w:shd w:val="clear" w:color="auto" w:fill="auto"/>
            <w:vAlign w:val="bottom"/>
          </w:tcPr>
          <w:p w:rsidR="00B416C5" w:rsidRPr="008B13A1" w:rsidRDefault="00B416C5" w:rsidP="002048AF">
            <w:pPr>
              <w:pStyle w:val="Tabletext1"/>
              <w:jc w:val="right"/>
              <w:rPr>
                <w:color w:val="FFFFFF" w:themeColor="background1"/>
              </w:rPr>
            </w:pPr>
            <w:r w:rsidRPr="008B13A1">
              <w:rPr>
                <w:color w:val="FFFFFF" w:themeColor="background1"/>
              </w:rPr>
              <w:t>-</w:t>
            </w:r>
          </w:p>
        </w:tc>
        <w:tc>
          <w:tcPr>
            <w:tcW w:w="599" w:type="pct"/>
            <w:tcBorders>
              <w:left w:val="nil"/>
              <w:right w:val="nil"/>
            </w:tcBorders>
            <w:shd w:val="clear" w:color="auto" w:fill="auto"/>
            <w:vAlign w:val="bottom"/>
          </w:tcPr>
          <w:p w:rsidR="00B416C5" w:rsidRPr="008B13A1" w:rsidRDefault="00B416C5" w:rsidP="002048AF">
            <w:pPr>
              <w:pStyle w:val="Tabletext1"/>
              <w:jc w:val="right"/>
              <w:rPr>
                <w:color w:val="FFFFFF" w:themeColor="background1"/>
              </w:rPr>
            </w:pPr>
            <w:r w:rsidRPr="008B13A1">
              <w:rPr>
                <w:color w:val="FFFFFF" w:themeColor="background1"/>
              </w:rPr>
              <w:t>-</w:t>
            </w:r>
          </w:p>
        </w:tc>
        <w:tc>
          <w:tcPr>
            <w:tcW w:w="599" w:type="pct"/>
            <w:tcBorders>
              <w:left w:val="nil"/>
              <w:right w:val="nil"/>
            </w:tcBorders>
            <w:shd w:val="clear" w:color="auto" w:fill="auto"/>
            <w:vAlign w:val="bottom"/>
          </w:tcPr>
          <w:p w:rsidR="00B416C5" w:rsidRPr="008B13A1" w:rsidRDefault="00B416C5" w:rsidP="002048AF">
            <w:pPr>
              <w:pStyle w:val="Tabletext1"/>
              <w:jc w:val="right"/>
              <w:rPr>
                <w:color w:val="FFFFFF" w:themeColor="background1"/>
              </w:rPr>
            </w:pPr>
            <w:r w:rsidRPr="008B13A1">
              <w:rPr>
                <w:color w:val="FFFFFF" w:themeColor="background1"/>
              </w:rPr>
              <w:t>-</w:t>
            </w:r>
          </w:p>
        </w:tc>
        <w:tc>
          <w:tcPr>
            <w:tcW w:w="596" w:type="pct"/>
            <w:tcBorders>
              <w:left w:val="nil"/>
            </w:tcBorders>
            <w:vAlign w:val="bottom"/>
          </w:tcPr>
          <w:p w:rsidR="00B416C5" w:rsidRPr="008B13A1" w:rsidRDefault="00B416C5" w:rsidP="002048AF">
            <w:pPr>
              <w:pStyle w:val="Tabletext1"/>
              <w:jc w:val="right"/>
              <w:rPr>
                <w:color w:val="FFFFFF" w:themeColor="background1"/>
              </w:rPr>
            </w:pPr>
            <w:r w:rsidRPr="008B13A1">
              <w:rPr>
                <w:color w:val="FFFFFF" w:themeColor="background1"/>
              </w:rPr>
              <w:t>-</w:t>
            </w:r>
          </w:p>
        </w:tc>
      </w:tr>
      <w:tr w:rsidR="00B416C5" w:rsidRPr="00D5584D">
        <w:tc>
          <w:tcPr>
            <w:tcW w:w="1409" w:type="pct"/>
            <w:shd w:val="clear" w:color="auto" w:fill="auto"/>
          </w:tcPr>
          <w:p w:rsidR="00B416C5" w:rsidRPr="00D15393" w:rsidRDefault="00B416C5" w:rsidP="002048AF">
            <w:pPr>
              <w:pStyle w:val="Tabletext1"/>
            </w:pPr>
            <w:r>
              <w:t>No bulk-billing</w:t>
            </w:r>
          </w:p>
        </w:tc>
        <w:tc>
          <w:tcPr>
            <w:tcW w:w="599" w:type="pct"/>
            <w:vAlign w:val="bottom"/>
          </w:tcPr>
          <w:p w:rsidR="00B416C5" w:rsidRPr="00D15393" w:rsidRDefault="00B416C5" w:rsidP="002048AF">
            <w:pPr>
              <w:pStyle w:val="Tabletext1"/>
              <w:jc w:val="right"/>
            </w:pPr>
            <w:r w:rsidRPr="00D15393">
              <w:t>$304,934</w:t>
            </w:r>
          </w:p>
        </w:tc>
        <w:tc>
          <w:tcPr>
            <w:tcW w:w="599" w:type="pct"/>
            <w:shd w:val="clear" w:color="auto" w:fill="auto"/>
            <w:vAlign w:val="bottom"/>
          </w:tcPr>
          <w:p w:rsidR="00B416C5" w:rsidRPr="00D15393" w:rsidRDefault="00B416C5" w:rsidP="002048AF">
            <w:pPr>
              <w:pStyle w:val="Tabletext1"/>
              <w:jc w:val="right"/>
            </w:pPr>
            <w:r w:rsidRPr="00D15393">
              <w:t>$451,713</w:t>
            </w:r>
          </w:p>
        </w:tc>
        <w:tc>
          <w:tcPr>
            <w:tcW w:w="599" w:type="pct"/>
            <w:shd w:val="clear" w:color="auto" w:fill="auto"/>
            <w:vAlign w:val="bottom"/>
          </w:tcPr>
          <w:p w:rsidR="00B416C5" w:rsidRPr="00D15393" w:rsidRDefault="00B416C5" w:rsidP="002048AF">
            <w:pPr>
              <w:pStyle w:val="Tabletext1"/>
              <w:jc w:val="right"/>
            </w:pPr>
            <w:r w:rsidRPr="00D15393">
              <w:t>$589,263</w:t>
            </w:r>
          </w:p>
        </w:tc>
        <w:tc>
          <w:tcPr>
            <w:tcW w:w="599" w:type="pct"/>
            <w:shd w:val="clear" w:color="auto" w:fill="auto"/>
            <w:vAlign w:val="bottom"/>
          </w:tcPr>
          <w:p w:rsidR="00B416C5" w:rsidRPr="00D15393" w:rsidRDefault="00B416C5" w:rsidP="002048AF">
            <w:pPr>
              <w:pStyle w:val="Tabletext1"/>
              <w:jc w:val="right"/>
            </w:pPr>
            <w:r w:rsidRPr="00D15393">
              <w:t>$576,507</w:t>
            </w:r>
          </w:p>
        </w:tc>
        <w:tc>
          <w:tcPr>
            <w:tcW w:w="599" w:type="pct"/>
            <w:shd w:val="clear" w:color="auto" w:fill="auto"/>
            <w:vAlign w:val="bottom"/>
          </w:tcPr>
          <w:p w:rsidR="00B416C5" w:rsidRPr="00D15393" w:rsidRDefault="00B416C5" w:rsidP="002048AF">
            <w:pPr>
              <w:pStyle w:val="Tabletext1"/>
              <w:jc w:val="right"/>
            </w:pPr>
            <w:r w:rsidRPr="00D15393">
              <w:t>$573,674</w:t>
            </w:r>
          </w:p>
        </w:tc>
        <w:tc>
          <w:tcPr>
            <w:tcW w:w="596" w:type="pct"/>
            <w:vAlign w:val="bottom"/>
          </w:tcPr>
          <w:p w:rsidR="00B416C5" w:rsidRPr="00D15393" w:rsidRDefault="00B416C5" w:rsidP="002048AF">
            <w:pPr>
              <w:pStyle w:val="Tabletext1"/>
              <w:jc w:val="right"/>
            </w:pPr>
            <w:r w:rsidRPr="00D15393">
              <w:t>$577,010</w:t>
            </w:r>
          </w:p>
        </w:tc>
      </w:tr>
      <w:tr w:rsidR="00B416C5" w:rsidRPr="00D5584D">
        <w:tc>
          <w:tcPr>
            <w:tcW w:w="1409" w:type="pct"/>
            <w:shd w:val="clear" w:color="auto" w:fill="auto"/>
          </w:tcPr>
          <w:p w:rsidR="00B416C5" w:rsidRPr="00D15393" w:rsidRDefault="00B416C5" w:rsidP="002048AF">
            <w:pPr>
              <w:pStyle w:val="Tabletext1"/>
            </w:pPr>
            <w:r>
              <w:t>With bulk-billing</w:t>
            </w:r>
          </w:p>
        </w:tc>
        <w:tc>
          <w:tcPr>
            <w:tcW w:w="599" w:type="pct"/>
            <w:vAlign w:val="bottom"/>
          </w:tcPr>
          <w:p w:rsidR="00B416C5" w:rsidRPr="00340A29" w:rsidRDefault="00B416C5" w:rsidP="002048AF">
            <w:pPr>
              <w:pStyle w:val="Tabletext1"/>
              <w:jc w:val="right"/>
            </w:pPr>
            <w:r w:rsidRPr="00340A29">
              <w:t>$8,538</w:t>
            </w:r>
          </w:p>
        </w:tc>
        <w:tc>
          <w:tcPr>
            <w:tcW w:w="599" w:type="pct"/>
            <w:shd w:val="clear" w:color="auto" w:fill="auto"/>
            <w:vAlign w:val="bottom"/>
          </w:tcPr>
          <w:p w:rsidR="00B416C5" w:rsidRPr="00340A29" w:rsidRDefault="00B416C5" w:rsidP="002048AF">
            <w:pPr>
              <w:pStyle w:val="Tabletext1"/>
              <w:jc w:val="right"/>
            </w:pPr>
            <w:r w:rsidRPr="00340A29">
              <w:t>$12,648</w:t>
            </w:r>
          </w:p>
        </w:tc>
        <w:tc>
          <w:tcPr>
            <w:tcW w:w="599" w:type="pct"/>
            <w:shd w:val="clear" w:color="auto" w:fill="auto"/>
            <w:vAlign w:val="bottom"/>
          </w:tcPr>
          <w:p w:rsidR="00B416C5" w:rsidRPr="00340A29" w:rsidRDefault="00B416C5" w:rsidP="002048AF">
            <w:pPr>
              <w:pStyle w:val="Tabletext1"/>
              <w:jc w:val="right"/>
            </w:pPr>
            <w:r w:rsidRPr="00340A29">
              <w:t>$16,499</w:t>
            </w:r>
          </w:p>
        </w:tc>
        <w:tc>
          <w:tcPr>
            <w:tcW w:w="599" w:type="pct"/>
            <w:shd w:val="clear" w:color="auto" w:fill="auto"/>
            <w:vAlign w:val="bottom"/>
          </w:tcPr>
          <w:p w:rsidR="00B416C5" w:rsidRPr="00340A29" w:rsidRDefault="00B416C5" w:rsidP="002048AF">
            <w:pPr>
              <w:pStyle w:val="Tabletext1"/>
              <w:jc w:val="right"/>
            </w:pPr>
            <w:r w:rsidRPr="00340A29">
              <w:t>$16,142</w:t>
            </w:r>
          </w:p>
        </w:tc>
        <w:tc>
          <w:tcPr>
            <w:tcW w:w="599" w:type="pct"/>
            <w:shd w:val="clear" w:color="auto" w:fill="auto"/>
            <w:vAlign w:val="bottom"/>
          </w:tcPr>
          <w:p w:rsidR="00B416C5" w:rsidRPr="00340A29" w:rsidRDefault="00B416C5" w:rsidP="002048AF">
            <w:pPr>
              <w:pStyle w:val="Tabletext1"/>
              <w:jc w:val="right"/>
            </w:pPr>
            <w:r w:rsidRPr="00340A29">
              <w:t>$16,063</w:t>
            </w:r>
          </w:p>
        </w:tc>
        <w:tc>
          <w:tcPr>
            <w:tcW w:w="596" w:type="pct"/>
            <w:vAlign w:val="bottom"/>
          </w:tcPr>
          <w:p w:rsidR="00B416C5" w:rsidRPr="00340A29" w:rsidRDefault="00B416C5" w:rsidP="002048AF">
            <w:pPr>
              <w:pStyle w:val="Tabletext1"/>
              <w:jc w:val="right"/>
            </w:pPr>
            <w:r w:rsidRPr="00340A29">
              <w:t>$16,156</w:t>
            </w:r>
          </w:p>
        </w:tc>
      </w:tr>
      <w:tr w:rsidR="00B416C5" w:rsidRPr="00860077">
        <w:tc>
          <w:tcPr>
            <w:tcW w:w="1409" w:type="pct"/>
            <w:shd w:val="clear" w:color="auto" w:fill="auto"/>
          </w:tcPr>
          <w:p w:rsidR="00B416C5" w:rsidRPr="00860077" w:rsidRDefault="003D1572" w:rsidP="002048AF">
            <w:pPr>
              <w:pStyle w:val="Tabletext1"/>
              <w:rPr>
                <w:b/>
              </w:rPr>
            </w:pPr>
            <w:r>
              <w:rPr>
                <w:b/>
              </w:rPr>
              <w:t xml:space="preserve">Total including </w:t>
            </w:r>
            <w:r w:rsidR="00B416C5">
              <w:rPr>
                <w:b/>
              </w:rPr>
              <w:t xml:space="preserve">safety net </w:t>
            </w:r>
          </w:p>
        </w:tc>
        <w:tc>
          <w:tcPr>
            <w:tcW w:w="599" w:type="pct"/>
            <w:vAlign w:val="bottom"/>
          </w:tcPr>
          <w:p w:rsidR="00B416C5" w:rsidRPr="00340A29" w:rsidRDefault="00B416C5" w:rsidP="002048AF">
            <w:pPr>
              <w:pStyle w:val="Tabletext1"/>
              <w:jc w:val="right"/>
            </w:pPr>
            <w:r w:rsidRPr="00340A29">
              <w:t>$6,320</w:t>
            </w:r>
          </w:p>
        </w:tc>
        <w:tc>
          <w:tcPr>
            <w:tcW w:w="599" w:type="pct"/>
            <w:shd w:val="clear" w:color="auto" w:fill="auto"/>
            <w:vAlign w:val="bottom"/>
          </w:tcPr>
          <w:p w:rsidR="00B416C5" w:rsidRPr="00340A29" w:rsidRDefault="00B416C5" w:rsidP="002048AF">
            <w:pPr>
              <w:pStyle w:val="Tabletext1"/>
              <w:jc w:val="right"/>
            </w:pPr>
            <w:r w:rsidRPr="00340A29">
              <w:t>$9,362</w:t>
            </w:r>
          </w:p>
        </w:tc>
        <w:tc>
          <w:tcPr>
            <w:tcW w:w="599" w:type="pct"/>
            <w:shd w:val="clear" w:color="auto" w:fill="auto"/>
            <w:vAlign w:val="bottom"/>
          </w:tcPr>
          <w:p w:rsidR="00B416C5" w:rsidRPr="00340A29" w:rsidRDefault="00B416C5" w:rsidP="002048AF">
            <w:pPr>
              <w:pStyle w:val="Tabletext1"/>
              <w:jc w:val="right"/>
            </w:pPr>
            <w:r w:rsidRPr="00340A29">
              <w:t>$12,212</w:t>
            </w:r>
          </w:p>
        </w:tc>
        <w:tc>
          <w:tcPr>
            <w:tcW w:w="599" w:type="pct"/>
            <w:shd w:val="clear" w:color="auto" w:fill="auto"/>
            <w:vAlign w:val="bottom"/>
          </w:tcPr>
          <w:p w:rsidR="00B416C5" w:rsidRPr="00340A29" w:rsidRDefault="00B416C5" w:rsidP="002048AF">
            <w:pPr>
              <w:pStyle w:val="Tabletext1"/>
              <w:jc w:val="right"/>
            </w:pPr>
            <w:r w:rsidRPr="00340A29">
              <w:t>$11,948</w:t>
            </w:r>
          </w:p>
        </w:tc>
        <w:tc>
          <w:tcPr>
            <w:tcW w:w="599" w:type="pct"/>
            <w:shd w:val="clear" w:color="auto" w:fill="auto"/>
            <w:vAlign w:val="bottom"/>
          </w:tcPr>
          <w:p w:rsidR="00B416C5" w:rsidRPr="00340A29" w:rsidRDefault="00B416C5" w:rsidP="002048AF">
            <w:pPr>
              <w:pStyle w:val="Tabletext1"/>
              <w:jc w:val="right"/>
            </w:pPr>
            <w:r w:rsidRPr="00340A29">
              <w:t xml:space="preserve">$11,889 </w:t>
            </w:r>
          </w:p>
        </w:tc>
        <w:tc>
          <w:tcPr>
            <w:tcW w:w="596" w:type="pct"/>
            <w:vAlign w:val="bottom"/>
          </w:tcPr>
          <w:p w:rsidR="00B416C5" w:rsidRPr="00340A29" w:rsidRDefault="00B416C5" w:rsidP="002048AF">
            <w:pPr>
              <w:pStyle w:val="Tabletext1"/>
              <w:jc w:val="right"/>
            </w:pPr>
            <w:r w:rsidRPr="00340A29">
              <w:t>$11,958</w:t>
            </w:r>
          </w:p>
        </w:tc>
      </w:tr>
      <w:tr w:rsidR="00B416C5" w:rsidRPr="00D5584D">
        <w:tc>
          <w:tcPr>
            <w:tcW w:w="1409" w:type="pct"/>
            <w:shd w:val="clear" w:color="auto" w:fill="auto"/>
          </w:tcPr>
          <w:p w:rsidR="00B416C5" w:rsidRPr="00B46C6F" w:rsidRDefault="00B416C5" w:rsidP="002048AF">
            <w:pPr>
              <w:pStyle w:val="Tabletext1"/>
              <w:rPr>
                <w:b/>
              </w:rPr>
            </w:pPr>
            <w:r>
              <w:rPr>
                <w:b/>
              </w:rPr>
              <w:t>TOTAL</w:t>
            </w:r>
          </w:p>
        </w:tc>
        <w:tc>
          <w:tcPr>
            <w:tcW w:w="599" w:type="pct"/>
            <w:vAlign w:val="bottom"/>
          </w:tcPr>
          <w:p w:rsidR="00B416C5" w:rsidRPr="00352832" w:rsidRDefault="00B416C5" w:rsidP="002048AF">
            <w:pPr>
              <w:pStyle w:val="Tabletext1"/>
              <w:jc w:val="right"/>
              <w:rPr>
                <w:b/>
              </w:rPr>
            </w:pPr>
            <w:r w:rsidRPr="00352832">
              <w:rPr>
                <w:b/>
              </w:rPr>
              <w:t xml:space="preserve">$1,736,500 </w:t>
            </w:r>
          </w:p>
        </w:tc>
        <w:tc>
          <w:tcPr>
            <w:tcW w:w="599" w:type="pct"/>
            <w:shd w:val="clear" w:color="auto" w:fill="auto"/>
            <w:vAlign w:val="bottom"/>
          </w:tcPr>
          <w:p w:rsidR="00B416C5" w:rsidRPr="00352832" w:rsidRDefault="00B416C5" w:rsidP="002048AF">
            <w:pPr>
              <w:pStyle w:val="Tabletext1"/>
              <w:jc w:val="right"/>
              <w:rPr>
                <w:b/>
              </w:rPr>
            </w:pPr>
            <w:r w:rsidRPr="00352832">
              <w:rPr>
                <w:b/>
              </w:rPr>
              <w:t xml:space="preserve">$2,572,357 </w:t>
            </w:r>
          </w:p>
        </w:tc>
        <w:tc>
          <w:tcPr>
            <w:tcW w:w="599" w:type="pct"/>
            <w:shd w:val="clear" w:color="auto" w:fill="auto"/>
            <w:vAlign w:val="bottom"/>
          </w:tcPr>
          <w:p w:rsidR="00B416C5" w:rsidRPr="00352832" w:rsidRDefault="00B416C5" w:rsidP="002048AF">
            <w:pPr>
              <w:pStyle w:val="Tabletext1"/>
              <w:jc w:val="right"/>
              <w:rPr>
                <w:b/>
              </w:rPr>
            </w:pPr>
            <w:r w:rsidRPr="00352832">
              <w:rPr>
                <w:b/>
              </w:rPr>
              <w:t xml:space="preserve">$3,355,657 </w:t>
            </w:r>
          </w:p>
        </w:tc>
        <w:tc>
          <w:tcPr>
            <w:tcW w:w="599" w:type="pct"/>
            <w:shd w:val="clear" w:color="auto" w:fill="auto"/>
            <w:vAlign w:val="bottom"/>
          </w:tcPr>
          <w:p w:rsidR="00B416C5" w:rsidRPr="00352832" w:rsidRDefault="00B416C5" w:rsidP="002048AF">
            <w:pPr>
              <w:pStyle w:val="Tabletext1"/>
              <w:jc w:val="right"/>
              <w:rPr>
                <w:b/>
              </w:rPr>
            </w:pPr>
            <w:r w:rsidRPr="00352832">
              <w:rPr>
                <w:b/>
              </w:rPr>
              <w:t>$3,283,013</w:t>
            </w:r>
          </w:p>
        </w:tc>
        <w:tc>
          <w:tcPr>
            <w:tcW w:w="599" w:type="pct"/>
            <w:shd w:val="clear" w:color="auto" w:fill="auto"/>
            <w:vAlign w:val="bottom"/>
          </w:tcPr>
          <w:p w:rsidR="00B416C5" w:rsidRPr="00352832" w:rsidRDefault="00B416C5" w:rsidP="002048AF">
            <w:pPr>
              <w:pStyle w:val="Tabletext1"/>
              <w:jc w:val="right"/>
              <w:rPr>
                <w:b/>
              </w:rPr>
            </w:pPr>
            <w:r w:rsidRPr="00352832">
              <w:rPr>
                <w:b/>
              </w:rPr>
              <w:t>$3,266,882</w:t>
            </w:r>
          </w:p>
        </w:tc>
        <w:tc>
          <w:tcPr>
            <w:tcW w:w="596" w:type="pct"/>
            <w:vAlign w:val="bottom"/>
          </w:tcPr>
          <w:p w:rsidR="00B416C5" w:rsidRPr="00352832" w:rsidRDefault="00B416C5" w:rsidP="002048AF">
            <w:pPr>
              <w:pStyle w:val="Tabletext1"/>
              <w:jc w:val="right"/>
              <w:rPr>
                <w:b/>
              </w:rPr>
            </w:pPr>
            <w:r w:rsidRPr="00352832">
              <w:rPr>
                <w:b/>
              </w:rPr>
              <w:t>$3,285,880</w:t>
            </w:r>
          </w:p>
        </w:tc>
      </w:tr>
    </w:tbl>
    <w:p w:rsidR="00B416C5" w:rsidRPr="008A1EC4" w:rsidRDefault="00B416C5" w:rsidP="00B416C5">
      <w:pPr>
        <w:pStyle w:val="Tabletext1"/>
      </w:pPr>
      <w:r>
        <w:t>MBS</w:t>
      </w:r>
      <w:r w:rsidR="00693C9A">
        <w:t xml:space="preserve"> =</w:t>
      </w:r>
      <w:r>
        <w:t xml:space="preserve"> Medicare Benefits </w:t>
      </w:r>
      <w:r w:rsidR="001F2651">
        <w:t>Schedule</w:t>
      </w:r>
      <w:r>
        <w:t>; RP-NMRC</w:t>
      </w:r>
      <w:r w:rsidR="00693C9A">
        <w:t xml:space="preserve"> =</w:t>
      </w:r>
      <w:r>
        <w:rPr>
          <w:rFonts w:cs="Times New Roman"/>
          <w:lang w:eastAsia="en-US"/>
        </w:rPr>
        <w:t xml:space="preserve"> retinal photography with a non-mydriatic retinal camera</w:t>
      </w:r>
    </w:p>
    <w:p w:rsidR="00B416C5" w:rsidRDefault="00B416C5" w:rsidP="00410F6E">
      <w:pPr>
        <w:pStyle w:val="TableHeading"/>
        <w:spacing w:before="360"/>
      </w:pPr>
      <w:bookmarkStart w:id="478" w:name="_Ref392594622"/>
      <w:bookmarkStart w:id="479" w:name="_Toc393091177"/>
      <w:bookmarkStart w:id="480" w:name="_Toc269397795"/>
      <w:r>
        <w:t xml:space="preserve">Table </w:t>
      </w:r>
      <w:r w:rsidR="0061481A">
        <w:fldChar w:fldCharType="begin"/>
      </w:r>
      <w:r w:rsidR="00AF7027">
        <w:instrText xml:space="preserve"> SEQ Table \* ARABIC </w:instrText>
      </w:r>
      <w:r w:rsidR="0061481A">
        <w:fldChar w:fldCharType="separate"/>
      </w:r>
      <w:r w:rsidR="001B73E6">
        <w:rPr>
          <w:noProof/>
        </w:rPr>
        <w:t>67</w:t>
      </w:r>
      <w:r w:rsidR="0061481A">
        <w:rPr>
          <w:noProof/>
        </w:rPr>
        <w:fldChar w:fldCharType="end"/>
      </w:r>
      <w:bookmarkEnd w:id="478"/>
      <w:r>
        <w:tab/>
        <w:t>Estimated cost of RP-NMRC services, Indigenous population</w:t>
      </w:r>
      <w:bookmarkEnd w:id="479"/>
      <w:bookmarkEnd w:id="4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stimated cost of RP-NMRC services, Indigenous population"/>
      </w:tblPr>
      <w:tblGrid>
        <w:gridCol w:w="2609"/>
        <w:gridCol w:w="1105"/>
        <w:gridCol w:w="1107"/>
        <w:gridCol w:w="1107"/>
        <w:gridCol w:w="1107"/>
        <w:gridCol w:w="1105"/>
        <w:gridCol w:w="1102"/>
      </w:tblGrid>
      <w:tr w:rsidR="00B416C5" w:rsidRPr="00D5584D">
        <w:trPr>
          <w:tblHeader/>
        </w:trPr>
        <w:tc>
          <w:tcPr>
            <w:tcW w:w="1411" w:type="pct"/>
            <w:shd w:val="clear" w:color="auto" w:fill="auto"/>
          </w:tcPr>
          <w:p w:rsidR="00B416C5" w:rsidRPr="00D5584D" w:rsidRDefault="00B416C5" w:rsidP="002048AF">
            <w:pPr>
              <w:pStyle w:val="TableHeading"/>
            </w:pPr>
            <w:r w:rsidRPr="008B13A1">
              <w:rPr>
                <w:color w:val="FFFFFF" w:themeColor="background1"/>
              </w:rPr>
              <w:t>-</w:t>
            </w:r>
          </w:p>
        </w:tc>
        <w:tc>
          <w:tcPr>
            <w:tcW w:w="598" w:type="pct"/>
          </w:tcPr>
          <w:p w:rsidR="00B416C5" w:rsidRPr="00D5584D" w:rsidRDefault="00B416C5" w:rsidP="002048AF">
            <w:pPr>
              <w:pStyle w:val="TableHeading"/>
              <w:jc w:val="center"/>
            </w:pPr>
            <w:r w:rsidRPr="00D5584D">
              <w:t>20</w:t>
            </w:r>
            <w:r>
              <w:t>15</w:t>
            </w:r>
            <w:r w:rsidR="00693C9A">
              <w:t>–</w:t>
            </w:r>
            <w:r>
              <w:t>16</w:t>
            </w:r>
          </w:p>
        </w:tc>
        <w:tc>
          <w:tcPr>
            <w:tcW w:w="599" w:type="pct"/>
            <w:shd w:val="clear" w:color="auto" w:fill="auto"/>
            <w:vAlign w:val="bottom"/>
          </w:tcPr>
          <w:p w:rsidR="00B416C5" w:rsidRPr="00D5584D" w:rsidRDefault="00B416C5" w:rsidP="002048AF">
            <w:pPr>
              <w:pStyle w:val="TableHeading"/>
              <w:jc w:val="center"/>
            </w:pPr>
            <w:r>
              <w:t>2016</w:t>
            </w:r>
            <w:r w:rsidR="00693C9A">
              <w:t>–</w:t>
            </w:r>
            <w:r>
              <w:t>17</w:t>
            </w:r>
          </w:p>
        </w:tc>
        <w:tc>
          <w:tcPr>
            <w:tcW w:w="599" w:type="pct"/>
            <w:shd w:val="clear" w:color="auto" w:fill="auto"/>
            <w:vAlign w:val="bottom"/>
          </w:tcPr>
          <w:p w:rsidR="00B416C5" w:rsidRPr="00D5584D" w:rsidRDefault="00B416C5" w:rsidP="002048AF">
            <w:pPr>
              <w:pStyle w:val="TableHeading"/>
              <w:jc w:val="center"/>
            </w:pPr>
            <w:r>
              <w:t>2017</w:t>
            </w:r>
            <w:r w:rsidR="00693C9A">
              <w:t>–</w:t>
            </w:r>
            <w:r>
              <w:t>18</w:t>
            </w:r>
          </w:p>
        </w:tc>
        <w:tc>
          <w:tcPr>
            <w:tcW w:w="599" w:type="pct"/>
            <w:shd w:val="clear" w:color="auto" w:fill="auto"/>
            <w:vAlign w:val="bottom"/>
          </w:tcPr>
          <w:p w:rsidR="00B416C5" w:rsidRPr="00D5584D" w:rsidRDefault="00B416C5" w:rsidP="002048AF">
            <w:pPr>
              <w:pStyle w:val="TableHeading"/>
              <w:jc w:val="center"/>
            </w:pPr>
            <w:r>
              <w:t>2018</w:t>
            </w:r>
            <w:r w:rsidR="00693C9A">
              <w:t>–</w:t>
            </w:r>
            <w:r>
              <w:t>19</w:t>
            </w:r>
          </w:p>
        </w:tc>
        <w:tc>
          <w:tcPr>
            <w:tcW w:w="598" w:type="pct"/>
            <w:shd w:val="clear" w:color="auto" w:fill="auto"/>
            <w:vAlign w:val="bottom"/>
          </w:tcPr>
          <w:p w:rsidR="00B416C5" w:rsidRPr="00D5584D" w:rsidRDefault="00B416C5" w:rsidP="002048AF">
            <w:pPr>
              <w:pStyle w:val="TableHeading"/>
              <w:jc w:val="center"/>
            </w:pPr>
            <w:r>
              <w:t>2019</w:t>
            </w:r>
            <w:r w:rsidR="00693C9A">
              <w:t>–</w:t>
            </w:r>
            <w:r>
              <w:t>20</w:t>
            </w:r>
          </w:p>
        </w:tc>
        <w:tc>
          <w:tcPr>
            <w:tcW w:w="596" w:type="pct"/>
          </w:tcPr>
          <w:p w:rsidR="00B416C5" w:rsidRDefault="00B416C5" w:rsidP="002048AF">
            <w:pPr>
              <w:pStyle w:val="TableHeading"/>
              <w:jc w:val="center"/>
            </w:pPr>
            <w:r>
              <w:t>2020</w:t>
            </w:r>
            <w:r w:rsidR="00693C9A">
              <w:t>–</w:t>
            </w:r>
            <w:r>
              <w:t>21</w:t>
            </w:r>
          </w:p>
        </w:tc>
      </w:tr>
      <w:tr w:rsidR="00B416C5" w:rsidRPr="00D5584D">
        <w:tc>
          <w:tcPr>
            <w:tcW w:w="1411" w:type="pct"/>
            <w:shd w:val="clear" w:color="auto" w:fill="auto"/>
          </w:tcPr>
          <w:p w:rsidR="00B416C5" w:rsidRPr="001E579A" w:rsidRDefault="00B416C5" w:rsidP="002048AF">
            <w:pPr>
              <w:pStyle w:val="Tabletext1"/>
            </w:pPr>
            <w:r w:rsidRPr="001E579A">
              <w:t>T</w:t>
            </w:r>
            <w:r>
              <w:t>otal patients tested</w:t>
            </w:r>
          </w:p>
        </w:tc>
        <w:tc>
          <w:tcPr>
            <w:tcW w:w="598" w:type="pct"/>
            <w:vAlign w:val="bottom"/>
          </w:tcPr>
          <w:p w:rsidR="00B416C5" w:rsidRPr="00887299" w:rsidRDefault="00B416C5" w:rsidP="002048AF">
            <w:pPr>
              <w:pStyle w:val="Tabletext1"/>
              <w:jc w:val="right"/>
            </w:pPr>
            <w:r w:rsidRPr="00887299">
              <w:t>15,772</w:t>
            </w:r>
          </w:p>
        </w:tc>
        <w:tc>
          <w:tcPr>
            <w:tcW w:w="599" w:type="pct"/>
            <w:shd w:val="clear" w:color="auto" w:fill="auto"/>
            <w:vAlign w:val="bottom"/>
          </w:tcPr>
          <w:p w:rsidR="00B416C5" w:rsidRPr="00887299" w:rsidRDefault="00B416C5" w:rsidP="002048AF">
            <w:pPr>
              <w:pStyle w:val="Tabletext1"/>
              <w:jc w:val="right"/>
            </w:pPr>
            <w:r w:rsidRPr="00887299">
              <w:t>21,925</w:t>
            </w:r>
          </w:p>
        </w:tc>
        <w:tc>
          <w:tcPr>
            <w:tcW w:w="599" w:type="pct"/>
            <w:shd w:val="clear" w:color="auto" w:fill="auto"/>
            <w:vAlign w:val="bottom"/>
          </w:tcPr>
          <w:p w:rsidR="00B416C5" w:rsidRPr="00887299" w:rsidRDefault="00B416C5" w:rsidP="002048AF">
            <w:pPr>
              <w:pStyle w:val="Tabletext1"/>
              <w:jc w:val="right"/>
            </w:pPr>
            <w:r w:rsidRPr="00887299">
              <w:t>27,147</w:t>
            </w:r>
          </w:p>
        </w:tc>
        <w:tc>
          <w:tcPr>
            <w:tcW w:w="599" w:type="pct"/>
            <w:shd w:val="clear" w:color="auto" w:fill="auto"/>
            <w:vAlign w:val="bottom"/>
          </w:tcPr>
          <w:p w:rsidR="00B416C5" w:rsidRPr="00887299" w:rsidRDefault="00B416C5" w:rsidP="002048AF">
            <w:pPr>
              <w:pStyle w:val="Tabletext1"/>
              <w:jc w:val="right"/>
            </w:pPr>
            <w:r w:rsidRPr="00887299">
              <w:t>25,992</w:t>
            </w:r>
          </w:p>
        </w:tc>
        <w:tc>
          <w:tcPr>
            <w:tcW w:w="598" w:type="pct"/>
            <w:shd w:val="clear" w:color="auto" w:fill="auto"/>
            <w:vAlign w:val="bottom"/>
          </w:tcPr>
          <w:p w:rsidR="00B416C5" w:rsidRPr="00887299" w:rsidRDefault="00B416C5" w:rsidP="002048AF">
            <w:pPr>
              <w:pStyle w:val="Tabletext1"/>
              <w:jc w:val="right"/>
            </w:pPr>
            <w:r w:rsidRPr="00887299">
              <w:t>26,100</w:t>
            </w:r>
          </w:p>
        </w:tc>
        <w:tc>
          <w:tcPr>
            <w:tcW w:w="596" w:type="pct"/>
            <w:vAlign w:val="bottom"/>
          </w:tcPr>
          <w:p w:rsidR="00B416C5" w:rsidRPr="00887299" w:rsidRDefault="00B416C5" w:rsidP="002048AF">
            <w:pPr>
              <w:pStyle w:val="Tabletext1"/>
              <w:jc w:val="right"/>
            </w:pPr>
            <w:r w:rsidRPr="00887299">
              <w:t>26,506</w:t>
            </w:r>
          </w:p>
        </w:tc>
      </w:tr>
      <w:tr w:rsidR="00B416C5" w:rsidRPr="00D5584D">
        <w:tc>
          <w:tcPr>
            <w:tcW w:w="1411" w:type="pct"/>
            <w:shd w:val="clear" w:color="auto" w:fill="auto"/>
          </w:tcPr>
          <w:p w:rsidR="00B416C5" w:rsidRPr="001E579A" w:rsidRDefault="005031DB" w:rsidP="002048AF">
            <w:pPr>
              <w:pStyle w:val="Tabletext1"/>
            </w:pPr>
            <w:r>
              <w:t>% with grad</w:t>
            </w:r>
            <w:r w:rsidR="00B416C5">
              <w:t>able images</w:t>
            </w:r>
          </w:p>
        </w:tc>
        <w:tc>
          <w:tcPr>
            <w:tcW w:w="598" w:type="pct"/>
            <w:vAlign w:val="bottom"/>
          </w:tcPr>
          <w:p w:rsidR="00B416C5" w:rsidRPr="00D0141E" w:rsidRDefault="00B416C5" w:rsidP="002048AF">
            <w:pPr>
              <w:pStyle w:val="Tabletext1"/>
              <w:jc w:val="right"/>
            </w:pPr>
            <w:r w:rsidRPr="00D0141E">
              <w:t>14,510</w:t>
            </w:r>
          </w:p>
        </w:tc>
        <w:tc>
          <w:tcPr>
            <w:tcW w:w="599" w:type="pct"/>
            <w:shd w:val="clear" w:color="auto" w:fill="auto"/>
            <w:vAlign w:val="bottom"/>
          </w:tcPr>
          <w:p w:rsidR="00B416C5" w:rsidRPr="00D0141E" w:rsidRDefault="00B416C5" w:rsidP="002048AF">
            <w:pPr>
              <w:pStyle w:val="Tabletext1"/>
              <w:jc w:val="right"/>
            </w:pPr>
            <w:r w:rsidRPr="00D0141E">
              <w:t>20,171</w:t>
            </w:r>
          </w:p>
        </w:tc>
        <w:tc>
          <w:tcPr>
            <w:tcW w:w="599" w:type="pct"/>
            <w:shd w:val="clear" w:color="auto" w:fill="auto"/>
            <w:vAlign w:val="bottom"/>
          </w:tcPr>
          <w:p w:rsidR="00B416C5" w:rsidRPr="00D0141E" w:rsidRDefault="00B416C5" w:rsidP="002048AF">
            <w:pPr>
              <w:pStyle w:val="Tabletext1"/>
              <w:jc w:val="right"/>
            </w:pPr>
            <w:r w:rsidRPr="00D0141E">
              <w:t>24,975</w:t>
            </w:r>
          </w:p>
        </w:tc>
        <w:tc>
          <w:tcPr>
            <w:tcW w:w="599" w:type="pct"/>
            <w:shd w:val="clear" w:color="auto" w:fill="auto"/>
            <w:vAlign w:val="bottom"/>
          </w:tcPr>
          <w:p w:rsidR="00B416C5" w:rsidRPr="00D0141E" w:rsidRDefault="00B416C5" w:rsidP="002048AF">
            <w:pPr>
              <w:pStyle w:val="Tabletext1"/>
              <w:jc w:val="right"/>
            </w:pPr>
            <w:r w:rsidRPr="00D0141E">
              <w:t>23,912</w:t>
            </w:r>
          </w:p>
        </w:tc>
        <w:tc>
          <w:tcPr>
            <w:tcW w:w="598" w:type="pct"/>
            <w:shd w:val="clear" w:color="auto" w:fill="auto"/>
            <w:vAlign w:val="bottom"/>
          </w:tcPr>
          <w:p w:rsidR="00B416C5" w:rsidRPr="00D0141E" w:rsidRDefault="00B416C5" w:rsidP="002048AF">
            <w:pPr>
              <w:pStyle w:val="Tabletext1"/>
              <w:jc w:val="right"/>
            </w:pPr>
            <w:r w:rsidRPr="00D0141E">
              <w:t>24,012</w:t>
            </w:r>
          </w:p>
        </w:tc>
        <w:tc>
          <w:tcPr>
            <w:tcW w:w="596" w:type="pct"/>
            <w:vAlign w:val="bottom"/>
          </w:tcPr>
          <w:p w:rsidR="00B416C5" w:rsidRPr="00D0141E" w:rsidRDefault="00B416C5" w:rsidP="002048AF">
            <w:pPr>
              <w:pStyle w:val="Tabletext1"/>
              <w:jc w:val="right"/>
            </w:pPr>
            <w:r w:rsidRPr="00D0141E">
              <w:t>24,385</w:t>
            </w:r>
          </w:p>
        </w:tc>
      </w:tr>
      <w:tr w:rsidR="00B416C5" w:rsidRPr="00D5584D">
        <w:tc>
          <w:tcPr>
            <w:tcW w:w="1411" w:type="pct"/>
            <w:shd w:val="clear" w:color="auto" w:fill="auto"/>
          </w:tcPr>
          <w:p w:rsidR="00B416C5" w:rsidRPr="001E579A" w:rsidRDefault="00B416C5" w:rsidP="002048AF">
            <w:pPr>
              <w:pStyle w:val="Tabletext1"/>
            </w:pPr>
            <w:r>
              <w:t>Cost RP-NMRC (no bulk-billing)</w:t>
            </w:r>
          </w:p>
        </w:tc>
        <w:tc>
          <w:tcPr>
            <w:tcW w:w="598" w:type="pct"/>
            <w:vAlign w:val="bottom"/>
          </w:tcPr>
          <w:p w:rsidR="00B416C5" w:rsidRPr="00D0141E" w:rsidRDefault="00B416C5" w:rsidP="002048AF">
            <w:pPr>
              <w:pStyle w:val="Tabletext1"/>
              <w:jc w:val="right"/>
            </w:pPr>
            <w:r w:rsidRPr="00D0141E">
              <w:t>$725,513</w:t>
            </w:r>
          </w:p>
        </w:tc>
        <w:tc>
          <w:tcPr>
            <w:tcW w:w="599" w:type="pct"/>
            <w:shd w:val="clear" w:color="auto" w:fill="auto"/>
            <w:vAlign w:val="bottom"/>
          </w:tcPr>
          <w:p w:rsidR="00B416C5" w:rsidRPr="00D0141E" w:rsidRDefault="00B416C5" w:rsidP="002048AF">
            <w:pPr>
              <w:pStyle w:val="Tabletext1"/>
              <w:jc w:val="right"/>
            </w:pPr>
            <w:r w:rsidRPr="00D0141E">
              <w:t>$1,008,562</w:t>
            </w:r>
          </w:p>
        </w:tc>
        <w:tc>
          <w:tcPr>
            <w:tcW w:w="599" w:type="pct"/>
            <w:shd w:val="clear" w:color="auto" w:fill="auto"/>
            <w:vAlign w:val="bottom"/>
          </w:tcPr>
          <w:p w:rsidR="00B416C5" w:rsidRPr="00D0141E" w:rsidRDefault="00B416C5" w:rsidP="002048AF">
            <w:pPr>
              <w:pStyle w:val="Tabletext1"/>
              <w:jc w:val="right"/>
            </w:pPr>
            <w:r w:rsidRPr="00D0141E">
              <w:t>$1,248,756</w:t>
            </w:r>
          </w:p>
        </w:tc>
        <w:tc>
          <w:tcPr>
            <w:tcW w:w="599" w:type="pct"/>
            <w:shd w:val="clear" w:color="auto" w:fill="auto"/>
            <w:vAlign w:val="bottom"/>
          </w:tcPr>
          <w:p w:rsidR="00B416C5" w:rsidRPr="00D0141E" w:rsidRDefault="00B416C5" w:rsidP="002048AF">
            <w:pPr>
              <w:pStyle w:val="Tabletext1"/>
              <w:jc w:val="right"/>
            </w:pPr>
            <w:r w:rsidRPr="00D0141E">
              <w:t>$1,195,613</w:t>
            </w:r>
          </w:p>
        </w:tc>
        <w:tc>
          <w:tcPr>
            <w:tcW w:w="598" w:type="pct"/>
            <w:shd w:val="clear" w:color="auto" w:fill="auto"/>
            <w:vAlign w:val="bottom"/>
          </w:tcPr>
          <w:p w:rsidR="00B416C5" w:rsidRPr="00D0141E" w:rsidRDefault="00B416C5" w:rsidP="002048AF">
            <w:pPr>
              <w:pStyle w:val="Tabletext1"/>
              <w:jc w:val="right"/>
            </w:pPr>
            <w:r w:rsidRPr="00D0141E">
              <w:t>$1,200,612</w:t>
            </w:r>
          </w:p>
        </w:tc>
        <w:tc>
          <w:tcPr>
            <w:tcW w:w="596" w:type="pct"/>
            <w:vAlign w:val="bottom"/>
          </w:tcPr>
          <w:p w:rsidR="00B416C5" w:rsidRPr="00D0141E" w:rsidRDefault="00B416C5" w:rsidP="002048AF">
            <w:pPr>
              <w:pStyle w:val="Tabletext1"/>
              <w:jc w:val="right"/>
            </w:pPr>
            <w:r w:rsidRPr="00D0141E">
              <w:t>$1,219,270</w:t>
            </w:r>
          </w:p>
        </w:tc>
      </w:tr>
      <w:tr w:rsidR="00B416C5" w:rsidRPr="00581F4B">
        <w:tc>
          <w:tcPr>
            <w:tcW w:w="1411" w:type="pct"/>
            <w:shd w:val="clear" w:color="auto" w:fill="auto"/>
          </w:tcPr>
          <w:p w:rsidR="00B416C5" w:rsidRPr="00581F4B" w:rsidRDefault="00B416C5" w:rsidP="002048AF">
            <w:pPr>
              <w:pStyle w:val="Tabletext1"/>
              <w:rPr>
                <w:b/>
              </w:rPr>
            </w:pPr>
            <w:r w:rsidRPr="00581F4B">
              <w:rPr>
                <w:b/>
              </w:rPr>
              <w:t>Total cost (with bulk-billing)</w:t>
            </w:r>
          </w:p>
        </w:tc>
        <w:tc>
          <w:tcPr>
            <w:tcW w:w="598" w:type="pct"/>
            <w:vAlign w:val="bottom"/>
          </w:tcPr>
          <w:p w:rsidR="00B416C5" w:rsidRPr="00581F4B" w:rsidRDefault="00B416C5" w:rsidP="002048AF">
            <w:pPr>
              <w:pStyle w:val="Tabletext1"/>
              <w:jc w:val="right"/>
              <w:rPr>
                <w:b/>
              </w:rPr>
            </w:pPr>
            <w:r w:rsidRPr="00581F4B">
              <w:rPr>
                <w:b/>
              </w:rPr>
              <w:t>$616,686</w:t>
            </w:r>
          </w:p>
        </w:tc>
        <w:tc>
          <w:tcPr>
            <w:tcW w:w="599" w:type="pct"/>
            <w:shd w:val="clear" w:color="auto" w:fill="auto"/>
            <w:vAlign w:val="bottom"/>
          </w:tcPr>
          <w:p w:rsidR="00B416C5" w:rsidRPr="00581F4B" w:rsidRDefault="00B416C5" w:rsidP="002048AF">
            <w:pPr>
              <w:pStyle w:val="Tabletext1"/>
              <w:jc w:val="right"/>
              <w:rPr>
                <w:b/>
              </w:rPr>
            </w:pPr>
            <w:r w:rsidRPr="00581F4B">
              <w:rPr>
                <w:b/>
              </w:rPr>
              <w:t xml:space="preserve"> $857,278</w:t>
            </w:r>
          </w:p>
        </w:tc>
        <w:tc>
          <w:tcPr>
            <w:tcW w:w="599" w:type="pct"/>
            <w:shd w:val="clear" w:color="auto" w:fill="auto"/>
            <w:vAlign w:val="bottom"/>
          </w:tcPr>
          <w:p w:rsidR="00B416C5" w:rsidRPr="00581F4B" w:rsidRDefault="00B416C5" w:rsidP="002048AF">
            <w:pPr>
              <w:pStyle w:val="Tabletext1"/>
              <w:jc w:val="right"/>
              <w:rPr>
                <w:b/>
              </w:rPr>
            </w:pPr>
            <w:r w:rsidRPr="00581F4B">
              <w:rPr>
                <w:b/>
              </w:rPr>
              <w:t>$1,061,442</w:t>
            </w:r>
          </w:p>
        </w:tc>
        <w:tc>
          <w:tcPr>
            <w:tcW w:w="599" w:type="pct"/>
            <w:shd w:val="clear" w:color="auto" w:fill="auto"/>
            <w:vAlign w:val="bottom"/>
          </w:tcPr>
          <w:p w:rsidR="00B416C5" w:rsidRPr="00581F4B" w:rsidRDefault="00B416C5" w:rsidP="002048AF">
            <w:pPr>
              <w:pStyle w:val="Tabletext1"/>
              <w:jc w:val="right"/>
              <w:rPr>
                <w:b/>
              </w:rPr>
            </w:pPr>
            <w:r w:rsidRPr="00581F4B">
              <w:rPr>
                <w:b/>
              </w:rPr>
              <w:t>$1,016,271</w:t>
            </w:r>
          </w:p>
        </w:tc>
        <w:tc>
          <w:tcPr>
            <w:tcW w:w="598" w:type="pct"/>
            <w:shd w:val="clear" w:color="auto" w:fill="auto"/>
            <w:vAlign w:val="bottom"/>
          </w:tcPr>
          <w:p w:rsidR="00B416C5" w:rsidRPr="00581F4B" w:rsidRDefault="00B416C5" w:rsidP="002048AF">
            <w:pPr>
              <w:pStyle w:val="Tabletext1"/>
              <w:jc w:val="right"/>
              <w:rPr>
                <w:b/>
              </w:rPr>
            </w:pPr>
            <w:r w:rsidRPr="00581F4B">
              <w:rPr>
                <w:b/>
              </w:rPr>
              <w:t>$1,020,520</w:t>
            </w:r>
          </w:p>
        </w:tc>
        <w:tc>
          <w:tcPr>
            <w:tcW w:w="596" w:type="pct"/>
            <w:vAlign w:val="bottom"/>
          </w:tcPr>
          <w:p w:rsidR="00B416C5" w:rsidRPr="00581F4B" w:rsidRDefault="00B416C5" w:rsidP="002048AF">
            <w:pPr>
              <w:pStyle w:val="Tabletext1"/>
              <w:jc w:val="right"/>
              <w:rPr>
                <w:b/>
              </w:rPr>
            </w:pPr>
            <w:r w:rsidRPr="00581F4B">
              <w:rPr>
                <w:b/>
              </w:rPr>
              <w:t>$1,036,380</w:t>
            </w:r>
          </w:p>
        </w:tc>
      </w:tr>
      <w:tr w:rsidR="00B416C5" w:rsidRPr="00D5584D">
        <w:tc>
          <w:tcPr>
            <w:tcW w:w="1411" w:type="pct"/>
            <w:shd w:val="clear" w:color="auto" w:fill="auto"/>
          </w:tcPr>
          <w:p w:rsidR="00B416C5" w:rsidRPr="00741440" w:rsidRDefault="00B416C5" w:rsidP="002048AF">
            <w:pPr>
              <w:pStyle w:val="Tabletext1"/>
              <w:rPr>
                <w:b/>
              </w:rPr>
            </w:pPr>
            <w:r>
              <w:rPr>
                <w:b/>
              </w:rPr>
              <w:t>Cost to MBS</w:t>
            </w:r>
          </w:p>
        </w:tc>
        <w:tc>
          <w:tcPr>
            <w:tcW w:w="598" w:type="pct"/>
            <w:vAlign w:val="bottom"/>
          </w:tcPr>
          <w:p w:rsidR="00B416C5" w:rsidRPr="003E6683" w:rsidRDefault="00B416C5" w:rsidP="002048AF">
            <w:pPr>
              <w:pStyle w:val="Tabletext1"/>
              <w:jc w:val="right"/>
            </w:pPr>
            <w:r w:rsidRPr="003E6683">
              <w:t>$616,686</w:t>
            </w:r>
          </w:p>
        </w:tc>
        <w:tc>
          <w:tcPr>
            <w:tcW w:w="599" w:type="pct"/>
            <w:shd w:val="clear" w:color="auto" w:fill="auto"/>
            <w:vAlign w:val="bottom"/>
          </w:tcPr>
          <w:p w:rsidR="00B416C5" w:rsidRPr="003E6683" w:rsidRDefault="00B416C5" w:rsidP="002048AF">
            <w:pPr>
              <w:pStyle w:val="Tabletext1"/>
              <w:jc w:val="right"/>
            </w:pPr>
            <w:r w:rsidRPr="003E6683">
              <w:t xml:space="preserve"> $857,278</w:t>
            </w:r>
          </w:p>
        </w:tc>
        <w:tc>
          <w:tcPr>
            <w:tcW w:w="599" w:type="pct"/>
            <w:shd w:val="clear" w:color="auto" w:fill="auto"/>
            <w:vAlign w:val="bottom"/>
          </w:tcPr>
          <w:p w:rsidR="00B416C5" w:rsidRPr="003E6683" w:rsidRDefault="00B416C5" w:rsidP="002048AF">
            <w:pPr>
              <w:pStyle w:val="Tabletext1"/>
              <w:jc w:val="right"/>
            </w:pPr>
            <w:r w:rsidRPr="003E6683">
              <w:t>$1,061,442</w:t>
            </w:r>
          </w:p>
        </w:tc>
        <w:tc>
          <w:tcPr>
            <w:tcW w:w="599" w:type="pct"/>
            <w:shd w:val="clear" w:color="auto" w:fill="auto"/>
            <w:vAlign w:val="bottom"/>
          </w:tcPr>
          <w:p w:rsidR="00B416C5" w:rsidRPr="003E6683" w:rsidRDefault="00B416C5" w:rsidP="002048AF">
            <w:pPr>
              <w:pStyle w:val="Tabletext1"/>
              <w:jc w:val="right"/>
            </w:pPr>
            <w:r w:rsidRPr="003E6683">
              <w:t>$1,016,271</w:t>
            </w:r>
          </w:p>
        </w:tc>
        <w:tc>
          <w:tcPr>
            <w:tcW w:w="598" w:type="pct"/>
            <w:shd w:val="clear" w:color="auto" w:fill="auto"/>
            <w:vAlign w:val="bottom"/>
          </w:tcPr>
          <w:p w:rsidR="00B416C5" w:rsidRPr="003E6683" w:rsidRDefault="00B416C5" w:rsidP="002048AF">
            <w:pPr>
              <w:pStyle w:val="Tabletext1"/>
              <w:jc w:val="right"/>
            </w:pPr>
            <w:r w:rsidRPr="003E6683">
              <w:t>$1,020,520</w:t>
            </w:r>
          </w:p>
        </w:tc>
        <w:tc>
          <w:tcPr>
            <w:tcW w:w="596" w:type="pct"/>
            <w:vAlign w:val="bottom"/>
          </w:tcPr>
          <w:p w:rsidR="00B416C5" w:rsidRPr="003E6683" w:rsidRDefault="00B416C5" w:rsidP="002048AF">
            <w:pPr>
              <w:pStyle w:val="Tabletext1"/>
              <w:jc w:val="right"/>
            </w:pPr>
            <w:r w:rsidRPr="003E6683">
              <w:t>$1,036,380</w:t>
            </w:r>
          </w:p>
        </w:tc>
      </w:tr>
    </w:tbl>
    <w:p w:rsidR="00B416C5" w:rsidRDefault="002E3514" w:rsidP="00B416C5">
      <w:pPr>
        <w:pStyle w:val="Tabletext1"/>
        <w:spacing w:after="240"/>
      </w:pPr>
      <w:r>
        <w:t>MBS</w:t>
      </w:r>
      <w:r w:rsidR="00693C9A">
        <w:t xml:space="preserve"> =</w:t>
      </w:r>
      <w:r>
        <w:t xml:space="preserve"> Medicare Benefits Schedule</w:t>
      </w:r>
      <w:r w:rsidR="00B416C5">
        <w:t>; RP-NMRC</w:t>
      </w:r>
      <w:r w:rsidR="00693C9A">
        <w:t xml:space="preserve"> =</w:t>
      </w:r>
      <w:r w:rsidR="00B416C5">
        <w:rPr>
          <w:rFonts w:cs="Times New Roman"/>
          <w:lang w:eastAsia="en-US"/>
        </w:rPr>
        <w:t xml:space="preserve"> retinal photography with a non-mydriatic retinal camera</w:t>
      </w:r>
    </w:p>
    <w:p w:rsidR="00B416C5" w:rsidRDefault="00B416C5" w:rsidP="00410F6E">
      <w:pPr>
        <w:pStyle w:val="TableHeading"/>
        <w:spacing w:before="360"/>
      </w:pPr>
      <w:bookmarkStart w:id="481" w:name="_Ref392594679"/>
      <w:bookmarkStart w:id="482" w:name="_Toc393091178"/>
      <w:bookmarkStart w:id="483" w:name="_Toc269397796"/>
      <w:r>
        <w:t xml:space="preserve">Table </w:t>
      </w:r>
      <w:r w:rsidR="0061481A">
        <w:fldChar w:fldCharType="begin"/>
      </w:r>
      <w:r w:rsidR="00AF7027">
        <w:instrText xml:space="preserve"> SEQ Table \* ARABIC </w:instrText>
      </w:r>
      <w:r w:rsidR="0061481A">
        <w:fldChar w:fldCharType="separate"/>
      </w:r>
      <w:r w:rsidR="001B73E6">
        <w:rPr>
          <w:noProof/>
        </w:rPr>
        <w:t>68</w:t>
      </w:r>
      <w:r w:rsidR="0061481A">
        <w:rPr>
          <w:noProof/>
        </w:rPr>
        <w:fldChar w:fldCharType="end"/>
      </w:r>
      <w:bookmarkEnd w:id="481"/>
      <w:r>
        <w:tab/>
        <w:t>Estimated total cost of RP-NMRC services, total population</w:t>
      </w:r>
      <w:bookmarkEnd w:id="482"/>
      <w:bookmarkEnd w:id="4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stimated total cost of RP-NMRC services, total population"/>
      </w:tblPr>
      <w:tblGrid>
        <w:gridCol w:w="2398"/>
        <w:gridCol w:w="1141"/>
        <w:gridCol w:w="1141"/>
        <w:gridCol w:w="1141"/>
        <w:gridCol w:w="1141"/>
        <w:gridCol w:w="1140"/>
        <w:gridCol w:w="1140"/>
      </w:tblGrid>
      <w:tr w:rsidR="00B416C5" w:rsidRPr="00D5584D">
        <w:trPr>
          <w:tblHeader/>
        </w:trPr>
        <w:tc>
          <w:tcPr>
            <w:tcW w:w="1297" w:type="pct"/>
            <w:tcBorders>
              <w:bottom w:val="single" w:sz="4" w:space="0" w:color="auto"/>
            </w:tcBorders>
            <w:shd w:val="clear" w:color="auto" w:fill="auto"/>
          </w:tcPr>
          <w:p w:rsidR="00B416C5" w:rsidRPr="00D5584D" w:rsidRDefault="00B416C5" w:rsidP="002048AF">
            <w:pPr>
              <w:pStyle w:val="TableHeading"/>
            </w:pPr>
            <w:r w:rsidRPr="008B13A1">
              <w:rPr>
                <w:color w:val="FFFFFF" w:themeColor="background1"/>
              </w:rPr>
              <w:t>-</w:t>
            </w:r>
          </w:p>
        </w:tc>
        <w:tc>
          <w:tcPr>
            <w:tcW w:w="617" w:type="pct"/>
            <w:tcBorders>
              <w:bottom w:val="single" w:sz="4" w:space="0" w:color="auto"/>
            </w:tcBorders>
          </w:tcPr>
          <w:p w:rsidR="00B416C5" w:rsidRPr="00D5584D" w:rsidRDefault="00B416C5" w:rsidP="002048AF">
            <w:pPr>
              <w:pStyle w:val="TableHeading"/>
              <w:jc w:val="center"/>
            </w:pPr>
            <w:r w:rsidRPr="00D5584D">
              <w:t>20</w:t>
            </w:r>
            <w:r>
              <w:t>15</w:t>
            </w:r>
            <w:r w:rsidR="00693C9A">
              <w:t>–</w:t>
            </w:r>
            <w:r>
              <w:t>16</w:t>
            </w:r>
          </w:p>
        </w:tc>
        <w:tc>
          <w:tcPr>
            <w:tcW w:w="617" w:type="pct"/>
            <w:tcBorders>
              <w:bottom w:val="single" w:sz="4" w:space="0" w:color="auto"/>
            </w:tcBorders>
            <w:shd w:val="clear" w:color="auto" w:fill="auto"/>
            <w:vAlign w:val="bottom"/>
          </w:tcPr>
          <w:p w:rsidR="00B416C5" w:rsidRPr="00D5584D" w:rsidRDefault="00B416C5" w:rsidP="002048AF">
            <w:pPr>
              <w:pStyle w:val="TableHeading"/>
              <w:jc w:val="center"/>
            </w:pPr>
            <w:r>
              <w:t>2016</w:t>
            </w:r>
            <w:r w:rsidR="00693C9A">
              <w:t>–</w:t>
            </w:r>
            <w:r>
              <w:t>17</w:t>
            </w:r>
          </w:p>
        </w:tc>
        <w:tc>
          <w:tcPr>
            <w:tcW w:w="617" w:type="pct"/>
            <w:tcBorders>
              <w:bottom w:val="single" w:sz="4" w:space="0" w:color="auto"/>
            </w:tcBorders>
            <w:shd w:val="clear" w:color="auto" w:fill="auto"/>
            <w:vAlign w:val="bottom"/>
          </w:tcPr>
          <w:p w:rsidR="00B416C5" w:rsidRPr="00D5584D" w:rsidRDefault="00B416C5" w:rsidP="002048AF">
            <w:pPr>
              <w:pStyle w:val="TableHeading"/>
              <w:jc w:val="center"/>
            </w:pPr>
            <w:r>
              <w:t>2017</w:t>
            </w:r>
            <w:r w:rsidR="00693C9A">
              <w:t>–</w:t>
            </w:r>
            <w:r>
              <w:t>18</w:t>
            </w:r>
          </w:p>
        </w:tc>
        <w:tc>
          <w:tcPr>
            <w:tcW w:w="617" w:type="pct"/>
            <w:tcBorders>
              <w:bottom w:val="single" w:sz="4" w:space="0" w:color="auto"/>
            </w:tcBorders>
            <w:shd w:val="clear" w:color="auto" w:fill="auto"/>
            <w:vAlign w:val="bottom"/>
          </w:tcPr>
          <w:p w:rsidR="00B416C5" w:rsidRPr="00D5584D" w:rsidRDefault="00B416C5" w:rsidP="002048AF">
            <w:pPr>
              <w:pStyle w:val="TableHeading"/>
              <w:jc w:val="center"/>
            </w:pPr>
            <w:r>
              <w:t>2018</w:t>
            </w:r>
            <w:r w:rsidR="00693C9A">
              <w:t>–</w:t>
            </w:r>
            <w:r>
              <w:t>19</w:t>
            </w:r>
          </w:p>
        </w:tc>
        <w:tc>
          <w:tcPr>
            <w:tcW w:w="617" w:type="pct"/>
            <w:tcBorders>
              <w:bottom w:val="single" w:sz="4" w:space="0" w:color="auto"/>
            </w:tcBorders>
            <w:shd w:val="clear" w:color="auto" w:fill="auto"/>
            <w:vAlign w:val="bottom"/>
          </w:tcPr>
          <w:p w:rsidR="00B416C5" w:rsidRPr="00D5584D" w:rsidRDefault="00B416C5" w:rsidP="002048AF">
            <w:pPr>
              <w:pStyle w:val="TableHeading"/>
              <w:jc w:val="center"/>
            </w:pPr>
            <w:r>
              <w:t>2019</w:t>
            </w:r>
            <w:r w:rsidR="00693C9A">
              <w:t>–</w:t>
            </w:r>
            <w:r>
              <w:t>20</w:t>
            </w:r>
          </w:p>
        </w:tc>
        <w:tc>
          <w:tcPr>
            <w:tcW w:w="617" w:type="pct"/>
            <w:tcBorders>
              <w:bottom w:val="single" w:sz="4" w:space="0" w:color="auto"/>
            </w:tcBorders>
          </w:tcPr>
          <w:p w:rsidR="00B416C5" w:rsidRDefault="00B416C5" w:rsidP="002048AF">
            <w:pPr>
              <w:pStyle w:val="TableHeading"/>
              <w:jc w:val="center"/>
            </w:pPr>
            <w:r>
              <w:t>2020</w:t>
            </w:r>
            <w:r w:rsidR="00693C9A">
              <w:t>–</w:t>
            </w:r>
            <w:r>
              <w:t>21</w:t>
            </w:r>
          </w:p>
        </w:tc>
      </w:tr>
      <w:tr w:rsidR="00B416C5" w:rsidRPr="00D5584D">
        <w:tc>
          <w:tcPr>
            <w:tcW w:w="1297" w:type="pct"/>
            <w:tcBorders>
              <w:right w:val="nil"/>
            </w:tcBorders>
            <w:shd w:val="clear" w:color="auto" w:fill="auto"/>
          </w:tcPr>
          <w:p w:rsidR="00B416C5" w:rsidRPr="00581F4B" w:rsidRDefault="00B416C5" w:rsidP="002048AF">
            <w:pPr>
              <w:pStyle w:val="Tabletext1"/>
              <w:rPr>
                <w:b/>
              </w:rPr>
            </w:pPr>
            <w:r>
              <w:rPr>
                <w:b/>
              </w:rPr>
              <w:t>Cost to MBS</w:t>
            </w:r>
          </w:p>
        </w:tc>
        <w:tc>
          <w:tcPr>
            <w:tcW w:w="617" w:type="pct"/>
            <w:tcBorders>
              <w:left w:val="nil"/>
              <w:right w:val="nil"/>
            </w:tcBorders>
          </w:tcPr>
          <w:p w:rsidR="00B416C5" w:rsidRPr="008B13A1" w:rsidRDefault="00B416C5" w:rsidP="002048AF">
            <w:pPr>
              <w:pStyle w:val="Tabletext1"/>
              <w:jc w:val="right"/>
              <w:rPr>
                <w:color w:val="FFFFFF" w:themeColor="background1"/>
              </w:rPr>
            </w:pPr>
            <w:r w:rsidRPr="008B13A1">
              <w:rPr>
                <w:color w:val="FFFFFF" w:themeColor="background1"/>
              </w:rPr>
              <w:t>-</w:t>
            </w:r>
          </w:p>
        </w:tc>
        <w:tc>
          <w:tcPr>
            <w:tcW w:w="617" w:type="pct"/>
            <w:tcBorders>
              <w:left w:val="nil"/>
              <w:right w:val="nil"/>
            </w:tcBorders>
            <w:shd w:val="clear" w:color="auto" w:fill="auto"/>
          </w:tcPr>
          <w:p w:rsidR="00B416C5" w:rsidRPr="008B13A1" w:rsidRDefault="00B416C5" w:rsidP="002048AF">
            <w:pPr>
              <w:pStyle w:val="Tabletext1"/>
              <w:jc w:val="right"/>
              <w:rPr>
                <w:color w:val="FFFFFF" w:themeColor="background1"/>
              </w:rPr>
            </w:pPr>
            <w:r w:rsidRPr="008B13A1">
              <w:rPr>
                <w:color w:val="FFFFFF" w:themeColor="background1"/>
              </w:rPr>
              <w:t>-</w:t>
            </w:r>
          </w:p>
        </w:tc>
        <w:tc>
          <w:tcPr>
            <w:tcW w:w="617" w:type="pct"/>
            <w:tcBorders>
              <w:left w:val="nil"/>
              <w:right w:val="nil"/>
            </w:tcBorders>
            <w:shd w:val="clear" w:color="auto" w:fill="auto"/>
          </w:tcPr>
          <w:p w:rsidR="00B416C5" w:rsidRPr="008B13A1" w:rsidRDefault="00B416C5" w:rsidP="002048AF">
            <w:pPr>
              <w:pStyle w:val="Tabletext1"/>
              <w:jc w:val="right"/>
              <w:rPr>
                <w:color w:val="FFFFFF" w:themeColor="background1"/>
              </w:rPr>
            </w:pPr>
            <w:r w:rsidRPr="008B13A1">
              <w:rPr>
                <w:color w:val="FFFFFF" w:themeColor="background1"/>
              </w:rPr>
              <w:t>-</w:t>
            </w:r>
          </w:p>
        </w:tc>
        <w:tc>
          <w:tcPr>
            <w:tcW w:w="617" w:type="pct"/>
            <w:tcBorders>
              <w:left w:val="nil"/>
              <w:right w:val="nil"/>
            </w:tcBorders>
            <w:shd w:val="clear" w:color="auto" w:fill="auto"/>
          </w:tcPr>
          <w:p w:rsidR="00B416C5" w:rsidRPr="008B13A1" w:rsidRDefault="00B416C5" w:rsidP="002048AF">
            <w:pPr>
              <w:pStyle w:val="Tabletext1"/>
              <w:jc w:val="right"/>
              <w:rPr>
                <w:color w:val="FFFFFF" w:themeColor="background1"/>
              </w:rPr>
            </w:pPr>
            <w:r w:rsidRPr="008B13A1">
              <w:rPr>
                <w:color w:val="FFFFFF" w:themeColor="background1"/>
              </w:rPr>
              <w:t>-</w:t>
            </w:r>
          </w:p>
        </w:tc>
        <w:tc>
          <w:tcPr>
            <w:tcW w:w="617" w:type="pct"/>
            <w:tcBorders>
              <w:left w:val="nil"/>
              <w:right w:val="nil"/>
            </w:tcBorders>
            <w:shd w:val="clear" w:color="auto" w:fill="auto"/>
          </w:tcPr>
          <w:p w:rsidR="00B416C5" w:rsidRPr="008B13A1" w:rsidRDefault="00B416C5" w:rsidP="002048AF">
            <w:pPr>
              <w:pStyle w:val="Tabletext1"/>
              <w:jc w:val="right"/>
              <w:rPr>
                <w:color w:val="FFFFFF" w:themeColor="background1"/>
              </w:rPr>
            </w:pPr>
            <w:r w:rsidRPr="008B13A1">
              <w:rPr>
                <w:color w:val="FFFFFF" w:themeColor="background1"/>
              </w:rPr>
              <w:t>-</w:t>
            </w:r>
          </w:p>
        </w:tc>
        <w:tc>
          <w:tcPr>
            <w:tcW w:w="617" w:type="pct"/>
            <w:tcBorders>
              <w:left w:val="nil"/>
            </w:tcBorders>
          </w:tcPr>
          <w:p w:rsidR="00B416C5" w:rsidRPr="008B13A1" w:rsidRDefault="00B416C5" w:rsidP="002048AF">
            <w:pPr>
              <w:pStyle w:val="Tabletext1"/>
              <w:jc w:val="right"/>
              <w:rPr>
                <w:color w:val="FFFFFF" w:themeColor="background1"/>
              </w:rPr>
            </w:pPr>
            <w:r w:rsidRPr="008B13A1">
              <w:rPr>
                <w:color w:val="FFFFFF" w:themeColor="background1"/>
              </w:rPr>
              <w:t>-</w:t>
            </w:r>
          </w:p>
        </w:tc>
      </w:tr>
      <w:tr w:rsidR="00B416C5" w:rsidRPr="00D5584D">
        <w:tc>
          <w:tcPr>
            <w:tcW w:w="1297" w:type="pct"/>
            <w:shd w:val="clear" w:color="auto" w:fill="auto"/>
          </w:tcPr>
          <w:p w:rsidR="00B416C5" w:rsidRPr="00DF06B6" w:rsidRDefault="00B416C5" w:rsidP="002048AF">
            <w:pPr>
              <w:pStyle w:val="Tabletext1"/>
              <w:rPr>
                <w:vertAlign w:val="superscript"/>
              </w:rPr>
            </w:pPr>
            <w:r>
              <w:t>Non-indigenous population</w:t>
            </w:r>
          </w:p>
        </w:tc>
        <w:tc>
          <w:tcPr>
            <w:tcW w:w="617" w:type="pct"/>
            <w:vAlign w:val="bottom"/>
          </w:tcPr>
          <w:p w:rsidR="00B416C5" w:rsidRPr="00340A29" w:rsidRDefault="00B416C5" w:rsidP="002048AF">
            <w:pPr>
              <w:pStyle w:val="Tabletext1"/>
              <w:jc w:val="right"/>
            </w:pPr>
            <w:r w:rsidRPr="00340A29">
              <w:t>$1,730,181</w:t>
            </w:r>
          </w:p>
        </w:tc>
        <w:tc>
          <w:tcPr>
            <w:tcW w:w="617" w:type="pct"/>
            <w:shd w:val="clear" w:color="auto" w:fill="auto"/>
            <w:vAlign w:val="bottom"/>
          </w:tcPr>
          <w:p w:rsidR="00B416C5" w:rsidRPr="00340A29" w:rsidRDefault="00B416C5" w:rsidP="002048AF">
            <w:pPr>
              <w:pStyle w:val="Tabletext1"/>
              <w:jc w:val="right"/>
            </w:pPr>
            <w:r w:rsidRPr="00340A29">
              <w:t>$2,562,995</w:t>
            </w:r>
          </w:p>
        </w:tc>
        <w:tc>
          <w:tcPr>
            <w:tcW w:w="617" w:type="pct"/>
            <w:shd w:val="clear" w:color="auto" w:fill="auto"/>
            <w:vAlign w:val="bottom"/>
          </w:tcPr>
          <w:p w:rsidR="00B416C5" w:rsidRPr="00340A29" w:rsidRDefault="00B416C5" w:rsidP="002048AF">
            <w:pPr>
              <w:pStyle w:val="Tabletext1"/>
              <w:jc w:val="right"/>
            </w:pPr>
            <w:r w:rsidRPr="00340A29">
              <w:t>$3,343,444</w:t>
            </w:r>
          </w:p>
        </w:tc>
        <w:tc>
          <w:tcPr>
            <w:tcW w:w="617" w:type="pct"/>
            <w:shd w:val="clear" w:color="auto" w:fill="auto"/>
            <w:vAlign w:val="bottom"/>
          </w:tcPr>
          <w:p w:rsidR="00B416C5" w:rsidRPr="00340A29" w:rsidRDefault="00B416C5" w:rsidP="002048AF">
            <w:pPr>
              <w:pStyle w:val="Tabletext1"/>
              <w:jc w:val="right"/>
            </w:pPr>
            <w:r w:rsidRPr="00340A29">
              <w:t>$3,271,065</w:t>
            </w:r>
          </w:p>
        </w:tc>
        <w:tc>
          <w:tcPr>
            <w:tcW w:w="617" w:type="pct"/>
            <w:shd w:val="clear" w:color="auto" w:fill="auto"/>
            <w:vAlign w:val="bottom"/>
          </w:tcPr>
          <w:p w:rsidR="00B416C5" w:rsidRPr="00340A29" w:rsidRDefault="00B416C5" w:rsidP="002048AF">
            <w:pPr>
              <w:pStyle w:val="Tabletext1"/>
              <w:jc w:val="right"/>
            </w:pPr>
            <w:r w:rsidRPr="00340A29">
              <w:t>$3,254,993</w:t>
            </w:r>
          </w:p>
        </w:tc>
        <w:tc>
          <w:tcPr>
            <w:tcW w:w="617" w:type="pct"/>
            <w:vAlign w:val="bottom"/>
          </w:tcPr>
          <w:p w:rsidR="00B416C5" w:rsidRPr="00340A29" w:rsidRDefault="00B416C5" w:rsidP="002048AF">
            <w:pPr>
              <w:pStyle w:val="Tabletext1"/>
              <w:jc w:val="right"/>
            </w:pPr>
            <w:r w:rsidRPr="00340A29">
              <w:t>$3,273,922</w:t>
            </w:r>
          </w:p>
        </w:tc>
      </w:tr>
      <w:tr w:rsidR="00B416C5" w:rsidRPr="00D5584D">
        <w:tc>
          <w:tcPr>
            <w:tcW w:w="1297" w:type="pct"/>
            <w:shd w:val="clear" w:color="auto" w:fill="auto"/>
          </w:tcPr>
          <w:p w:rsidR="00B416C5" w:rsidRPr="00601554" w:rsidRDefault="00B416C5" w:rsidP="002048AF">
            <w:pPr>
              <w:pStyle w:val="Tabletext1"/>
            </w:pPr>
            <w:r>
              <w:t>Indigenous population</w:t>
            </w:r>
          </w:p>
        </w:tc>
        <w:tc>
          <w:tcPr>
            <w:tcW w:w="617" w:type="pct"/>
            <w:vAlign w:val="bottom"/>
          </w:tcPr>
          <w:p w:rsidR="00B416C5" w:rsidRPr="00581F4B" w:rsidRDefault="00B416C5" w:rsidP="002048AF">
            <w:pPr>
              <w:pStyle w:val="Tabletext1"/>
              <w:jc w:val="right"/>
            </w:pPr>
            <w:r w:rsidRPr="00581F4B">
              <w:t>$616,686</w:t>
            </w:r>
          </w:p>
        </w:tc>
        <w:tc>
          <w:tcPr>
            <w:tcW w:w="617" w:type="pct"/>
            <w:shd w:val="clear" w:color="auto" w:fill="auto"/>
            <w:vAlign w:val="bottom"/>
          </w:tcPr>
          <w:p w:rsidR="00B416C5" w:rsidRPr="00581F4B" w:rsidRDefault="00B416C5" w:rsidP="002048AF">
            <w:pPr>
              <w:pStyle w:val="Tabletext1"/>
              <w:jc w:val="right"/>
            </w:pPr>
            <w:r w:rsidRPr="00581F4B">
              <w:t xml:space="preserve"> $857,278</w:t>
            </w:r>
          </w:p>
        </w:tc>
        <w:tc>
          <w:tcPr>
            <w:tcW w:w="617" w:type="pct"/>
            <w:shd w:val="clear" w:color="auto" w:fill="auto"/>
            <w:vAlign w:val="bottom"/>
          </w:tcPr>
          <w:p w:rsidR="00B416C5" w:rsidRPr="00581F4B" w:rsidRDefault="00B416C5" w:rsidP="002048AF">
            <w:pPr>
              <w:pStyle w:val="Tabletext1"/>
              <w:jc w:val="right"/>
            </w:pPr>
            <w:r w:rsidRPr="00581F4B">
              <w:t>$1,061,442</w:t>
            </w:r>
          </w:p>
        </w:tc>
        <w:tc>
          <w:tcPr>
            <w:tcW w:w="617" w:type="pct"/>
            <w:shd w:val="clear" w:color="auto" w:fill="auto"/>
            <w:vAlign w:val="bottom"/>
          </w:tcPr>
          <w:p w:rsidR="00B416C5" w:rsidRPr="00581F4B" w:rsidRDefault="00B416C5" w:rsidP="002048AF">
            <w:pPr>
              <w:pStyle w:val="Tabletext1"/>
              <w:jc w:val="right"/>
            </w:pPr>
            <w:r w:rsidRPr="00581F4B">
              <w:t>$1,016,271</w:t>
            </w:r>
          </w:p>
        </w:tc>
        <w:tc>
          <w:tcPr>
            <w:tcW w:w="617" w:type="pct"/>
            <w:shd w:val="clear" w:color="auto" w:fill="auto"/>
            <w:vAlign w:val="bottom"/>
          </w:tcPr>
          <w:p w:rsidR="00B416C5" w:rsidRPr="00581F4B" w:rsidRDefault="00B416C5" w:rsidP="002048AF">
            <w:pPr>
              <w:pStyle w:val="Tabletext1"/>
              <w:jc w:val="right"/>
            </w:pPr>
            <w:r w:rsidRPr="00581F4B">
              <w:t>$1,020,520</w:t>
            </w:r>
          </w:p>
        </w:tc>
        <w:tc>
          <w:tcPr>
            <w:tcW w:w="617" w:type="pct"/>
            <w:vAlign w:val="bottom"/>
          </w:tcPr>
          <w:p w:rsidR="00B416C5" w:rsidRPr="00581F4B" w:rsidRDefault="00B416C5" w:rsidP="002048AF">
            <w:pPr>
              <w:pStyle w:val="Tabletext1"/>
              <w:jc w:val="right"/>
            </w:pPr>
            <w:r w:rsidRPr="00581F4B">
              <w:t>$1,036,380</w:t>
            </w:r>
          </w:p>
        </w:tc>
      </w:tr>
      <w:tr w:rsidR="00B416C5" w:rsidRPr="00D5584D">
        <w:tc>
          <w:tcPr>
            <w:tcW w:w="1297" w:type="pct"/>
            <w:tcBorders>
              <w:bottom w:val="single" w:sz="4" w:space="0" w:color="auto"/>
            </w:tcBorders>
            <w:shd w:val="clear" w:color="auto" w:fill="auto"/>
          </w:tcPr>
          <w:p w:rsidR="00B416C5" w:rsidRDefault="00B416C5" w:rsidP="002048AF">
            <w:pPr>
              <w:pStyle w:val="Tabletext1"/>
            </w:pPr>
            <w:r>
              <w:t>Total</w:t>
            </w:r>
          </w:p>
        </w:tc>
        <w:tc>
          <w:tcPr>
            <w:tcW w:w="617" w:type="pct"/>
            <w:tcBorders>
              <w:bottom w:val="single" w:sz="4" w:space="0" w:color="auto"/>
            </w:tcBorders>
            <w:vAlign w:val="bottom"/>
          </w:tcPr>
          <w:p w:rsidR="00B416C5" w:rsidRPr="00A52900" w:rsidRDefault="00B416C5" w:rsidP="002048AF">
            <w:pPr>
              <w:pStyle w:val="Tabletext1"/>
              <w:jc w:val="right"/>
            </w:pPr>
            <w:r w:rsidRPr="00A52900">
              <w:t>$2,346,866</w:t>
            </w:r>
          </w:p>
        </w:tc>
        <w:tc>
          <w:tcPr>
            <w:tcW w:w="617" w:type="pct"/>
            <w:tcBorders>
              <w:bottom w:val="single" w:sz="4" w:space="0" w:color="auto"/>
            </w:tcBorders>
            <w:shd w:val="clear" w:color="auto" w:fill="auto"/>
            <w:vAlign w:val="bottom"/>
          </w:tcPr>
          <w:p w:rsidR="00B416C5" w:rsidRPr="00A52900" w:rsidRDefault="00B416C5" w:rsidP="002048AF">
            <w:pPr>
              <w:pStyle w:val="Tabletext1"/>
              <w:jc w:val="right"/>
            </w:pPr>
            <w:r w:rsidRPr="00A52900">
              <w:t>$3,420,273</w:t>
            </w:r>
          </w:p>
        </w:tc>
        <w:tc>
          <w:tcPr>
            <w:tcW w:w="617" w:type="pct"/>
            <w:tcBorders>
              <w:bottom w:val="single" w:sz="4" w:space="0" w:color="auto"/>
            </w:tcBorders>
            <w:shd w:val="clear" w:color="auto" w:fill="auto"/>
            <w:vAlign w:val="bottom"/>
          </w:tcPr>
          <w:p w:rsidR="00B416C5" w:rsidRPr="00A52900" w:rsidRDefault="00B416C5" w:rsidP="002048AF">
            <w:pPr>
              <w:pStyle w:val="Tabletext1"/>
              <w:jc w:val="right"/>
            </w:pPr>
            <w:r w:rsidRPr="00A52900">
              <w:t>$4,404,887</w:t>
            </w:r>
          </w:p>
        </w:tc>
        <w:tc>
          <w:tcPr>
            <w:tcW w:w="617" w:type="pct"/>
            <w:tcBorders>
              <w:bottom w:val="single" w:sz="4" w:space="0" w:color="auto"/>
            </w:tcBorders>
            <w:shd w:val="clear" w:color="auto" w:fill="auto"/>
            <w:vAlign w:val="bottom"/>
          </w:tcPr>
          <w:p w:rsidR="00B416C5" w:rsidRPr="00A52900" w:rsidRDefault="00B416C5" w:rsidP="002048AF">
            <w:pPr>
              <w:pStyle w:val="Tabletext1"/>
              <w:jc w:val="right"/>
            </w:pPr>
            <w:r w:rsidRPr="00A52900">
              <w:t>$4,287,336</w:t>
            </w:r>
          </w:p>
        </w:tc>
        <w:tc>
          <w:tcPr>
            <w:tcW w:w="617" w:type="pct"/>
            <w:tcBorders>
              <w:bottom w:val="single" w:sz="4" w:space="0" w:color="auto"/>
            </w:tcBorders>
            <w:shd w:val="clear" w:color="auto" w:fill="auto"/>
            <w:vAlign w:val="bottom"/>
          </w:tcPr>
          <w:p w:rsidR="00B416C5" w:rsidRPr="00A52900" w:rsidRDefault="00B416C5" w:rsidP="002048AF">
            <w:pPr>
              <w:pStyle w:val="Tabletext1"/>
              <w:jc w:val="right"/>
            </w:pPr>
            <w:r w:rsidRPr="00A52900">
              <w:t>$4,275,513</w:t>
            </w:r>
          </w:p>
        </w:tc>
        <w:tc>
          <w:tcPr>
            <w:tcW w:w="617" w:type="pct"/>
            <w:tcBorders>
              <w:bottom w:val="single" w:sz="4" w:space="0" w:color="auto"/>
            </w:tcBorders>
            <w:vAlign w:val="bottom"/>
          </w:tcPr>
          <w:p w:rsidR="00B416C5" w:rsidRPr="00A52900" w:rsidRDefault="00B416C5" w:rsidP="002048AF">
            <w:pPr>
              <w:pStyle w:val="Tabletext1"/>
              <w:jc w:val="right"/>
            </w:pPr>
            <w:r w:rsidRPr="00A52900">
              <w:t>$4,310,302</w:t>
            </w:r>
          </w:p>
        </w:tc>
      </w:tr>
      <w:tr w:rsidR="00B416C5" w:rsidRPr="00D5584D">
        <w:tc>
          <w:tcPr>
            <w:tcW w:w="1297" w:type="pct"/>
            <w:tcBorders>
              <w:right w:val="nil"/>
            </w:tcBorders>
            <w:shd w:val="clear" w:color="auto" w:fill="auto"/>
          </w:tcPr>
          <w:p w:rsidR="00B416C5" w:rsidRPr="00581F4B" w:rsidRDefault="00B416C5" w:rsidP="002048AF">
            <w:pPr>
              <w:pStyle w:val="Tabletext1"/>
              <w:rPr>
                <w:b/>
              </w:rPr>
            </w:pPr>
            <w:r w:rsidRPr="00581F4B">
              <w:rPr>
                <w:b/>
              </w:rPr>
              <w:t>Cost to patient</w:t>
            </w:r>
          </w:p>
        </w:tc>
        <w:tc>
          <w:tcPr>
            <w:tcW w:w="617" w:type="pct"/>
            <w:tcBorders>
              <w:left w:val="nil"/>
              <w:right w:val="nil"/>
            </w:tcBorders>
          </w:tcPr>
          <w:p w:rsidR="00B416C5" w:rsidRPr="008B13A1" w:rsidRDefault="00B416C5" w:rsidP="002048AF">
            <w:pPr>
              <w:pStyle w:val="Tabletext1"/>
              <w:jc w:val="right"/>
              <w:rPr>
                <w:color w:val="FFFFFF" w:themeColor="background1"/>
              </w:rPr>
            </w:pPr>
            <w:r w:rsidRPr="008B13A1">
              <w:rPr>
                <w:color w:val="FFFFFF" w:themeColor="background1"/>
              </w:rPr>
              <w:t>-</w:t>
            </w:r>
          </w:p>
        </w:tc>
        <w:tc>
          <w:tcPr>
            <w:tcW w:w="617" w:type="pct"/>
            <w:tcBorders>
              <w:left w:val="nil"/>
              <w:right w:val="nil"/>
            </w:tcBorders>
            <w:shd w:val="clear" w:color="auto" w:fill="auto"/>
          </w:tcPr>
          <w:p w:rsidR="00B416C5" w:rsidRPr="008B13A1" w:rsidRDefault="00B416C5" w:rsidP="002048AF">
            <w:pPr>
              <w:pStyle w:val="Tabletext1"/>
              <w:jc w:val="right"/>
              <w:rPr>
                <w:color w:val="FFFFFF" w:themeColor="background1"/>
              </w:rPr>
            </w:pPr>
            <w:r w:rsidRPr="008B13A1">
              <w:rPr>
                <w:color w:val="FFFFFF" w:themeColor="background1"/>
              </w:rPr>
              <w:t>-</w:t>
            </w:r>
          </w:p>
        </w:tc>
        <w:tc>
          <w:tcPr>
            <w:tcW w:w="617" w:type="pct"/>
            <w:tcBorders>
              <w:left w:val="nil"/>
              <w:right w:val="nil"/>
            </w:tcBorders>
            <w:shd w:val="clear" w:color="auto" w:fill="auto"/>
          </w:tcPr>
          <w:p w:rsidR="00B416C5" w:rsidRPr="008B13A1" w:rsidRDefault="00B416C5" w:rsidP="002048AF">
            <w:pPr>
              <w:pStyle w:val="Tabletext1"/>
              <w:jc w:val="right"/>
              <w:rPr>
                <w:color w:val="FFFFFF" w:themeColor="background1"/>
              </w:rPr>
            </w:pPr>
            <w:r w:rsidRPr="008B13A1">
              <w:rPr>
                <w:color w:val="FFFFFF" w:themeColor="background1"/>
              </w:rPr>
              <w:t>-</w:t>
            </w:r>
          </w:p>
        </w:tc>
        <w:tc>
          <w:tcPr>
            <w:tcW w:w="617" w:type="pct"/>
            <w:tcBorders>
              <w:left w:val="nil"/>
              <w:right w:val="nil"/>
            </w:tcBorders>
            <w:shd w:val="clear" w:color="auto" w:fill="auto"/>
          </w:tcPr>
          <w:p w:rsidR="00B416C5" w:rsidRPr="008B13A1" w:rsidRDefault="00B416C5" w:rsidP="002048AF">
            <w:pPr>
              <w:pStyle w:val="Tabletext1"/>
              <w:jc w:val="right"/>
              <w:rPr>
                <w:color w:val="FFFFFF" w:themeColor="background1"/>
              </w:rPr>
            </w:pPr>
            <w:r w:rsidRPr="008B13A1">
              <w:rPr>
                <w:color w:val="FFFFFF" w:themeColor="background1"/>
              </w:rPr>
              <w:t>-</w:t>
            </w:r>
          </w:p>
        </w:tc>
        <w:tc>
          <w:tcPr>
            <w:tcW w:w="617" w:type="pct"/>
            <w:tcBorders>
              <w:left w:val="nil"/>
              <w:right w:val="nil"/>
            </w:tcBorders>
            <w:shd w:val="clear" w:color="auto" w:fill="auto"/>
          </w:tcPr>
          <w:p w:rsidR="00B416C5" w:rsidRPr="008B13A1" w:rsidRDefault="00B416C5" w:rsidP="002048AF">
            <w:pPr>
              <w:pStyle w:val="Tabletext1"/>
              <w:jc w:val="right"/>
              <w:rPr>
                <w:color w:val="FFFFFF" w:themeColor="background1"/>
              </w:rPr>
            </w:pPr>
            <w:r w:rsidRPr="008B13A1">
              <w:rPr>
                <w:color w:val="FFFFFF" w:themeColor="background1"/>
              </w:rPr>
              <w:t>-</w:t>
            </w:r>
          </w:p>
        </w:tc>
        <w:tc>
          <w:tcPr>
            <w:tcW w:w="617" w:type="pct"/>
            <w:tcBorders>
              <w:left w:val="nil"/>
            </w:tcBorders>
          </w:tcPr>
          <w:p w:rsidR="00B416C5" w:rsidRPr="008B13A1" w:rsidRDefault="00B416C5" w:rsidP="002048AF">
            <w:pPr>
              <w:pStyle w:val="Tabletext1"/>
              <w:jc w:val="right"/>
              <w:rPr>
                <w:color w:val="FFFFFF" w:themeColor="background1"/>
              </w:rPr>
            </w:pPr>
            <w:r w:rsidRPr="008B13A1">
              <w:rPr>
                <w:color w:val="FFFFFF" w:themeColor="background1"/>
              </w:rPr>
              <w:t>-</w:t>
            </w:r>
          </w:p>
        </w:tc>
      </w:tr>
      <w:tr w:rsidR="00B416C5" w:rsidRPr="00D5584D">
        <w:tc>
          <w:tcPr>
            <w:tcW w:w="1297" w:type="pct"/>
            <w:shd w:val="clear" w:color="auto" w:fill="auto"/>
          </w:tcPr>
          <w:p w:rsidR="00B416C5" w:rsidRPr="00DF06B6" w:rsidRDefault="00B416C5" w:rsidP="002048AF">
            <w:pPr>
              <w:pStyle w:val="Tabletext1"/>
              <w:rPr>
                <w:vertAlign w:val="superscript"/>
              </w:rPr>
            </w:pPr>
            <w:r>
              <w:t>Non-indigenous population</w:t>
            </w:r>
          </w:p>
        </w:tc>
        <w:tc>
          <w:tcPr>
            <w:tcW w:w="617" w:type="pct"/>
            <w:vAlign w:val="bottom"/>
          </w:tcPr>
          <w:p w:rsidR="00B416C5" w:rsidRPr="00340A29" w:rsidRDefault="00B416C5" w:rsidP="002048AF">
            <w:pPr>
              <w:pStyle w:val="Tabletext1"/>
              <w:jc w:val="right"/>
            </w:pPr>
            <w:r w:rsidRPr="00340A29">
              <w:t>$6,320</w:t>
            </w:r>
          </w:p>
        </w:tc>
        <w:tc>
          <w:tcPr>
            <w:tcW w:w="617" w:type="pct"/>
            <w:shd w:val="clear" w:color="auto" w:fill="auto"/>
            <w:vAlign w:val="bottom"/>
          </w:tcPr>
          <w:p w:rsidR="00B416C5" w:rsidRPr="00340A29" w:rsidRDefault="00B416C5" w:rsidP="002048AF">
            <w:pPr>
              <w:pStyle w:val="Tabletext1"/>
              <w:jc w:val="right"/>
            </w:pPr>
            <w:r w:rsidRPr="00340A29">
              <w:t>$9,362</w:t>
            </w:r>
          </w:p>
        </w:tc>
        <w:tc>
          <w:tcPr>
            <w:tcW w:w="617" w:type="pct"/>
            <w:shd w:val="clear" w:color="auto" w:fill="auto"/>
            <w:vAlign w:val="bottom"/>
          </w:tcPr>
          <w:p w:rsidR="00B416C5" w:rsidRPr="00340A29" w:rsidRDefault="00B416C5" w:rsidP="002048AF">
            <w:pPr>
              <w:pStyle w:val="Tabletext1"/>
              <w:jc w:val="right"/>
            </w:pPr>
            <w:r w:rsidRPr="00340A29">
              <w:t>$12,212</w:t>
            </w:r>
          </w:p>
        </w:tc>
        <w:tc>
          <w:tcPr>
            <w:tcW w:w="617" w:type="pct"/>
            <w:shd w:val="clear" w:color="auto" w:fill="auto"/>
            <w:vAlign w:val="bottom"/>
          </w:tcPr>
          <w:p w:rsidR="00B416C5" w:rsidRPr="00340A29" w:rsidRDefault="00B416C5" w:rsidP="002048AF">
            <w:pPr>
              <w:pStyle w:val="Tabletext1"/>
              <w:jc w:val="right"/>
            </w:pPr>
            <w:r w:rsidRPr="00340A29">
              <w:t>$11,948</w:t>
            </w:r>
          </w:p>
        </w:tc>
        <w:tc>
          <w:tcPr>
            <w:tcW w:w="617" w:type="pct"/>
            <w:shd w:val="clear" w:color="auto" w:fill="auto"/>
            <w:vAlign w:val="bottom"/>
          </w:tcPr>
          <w:p w:rsidR="00B416C5" w:rsidRPr="00340A29" w:rsidRDefault="00B416C5" w:rsidP="002048AF">
            <w:pPr>
              <w:pStyle w:val="Tabletext1"/>
              <w:jc w:val="right"/>
            </w:pPr>
            <w:r w:rsidRPr="00340A29">
              <w:t xml:space="preserve">$11,889 </w:t>
            </w:r>
          </w:p>
        </w:tc>
        <w:tc>
          <w:tcPr>
            <w:tcW w:w="617" w:type="pct"/>
            <w:vAlign w:val="bottom"/>
          </w:tcPr>
          <w:p w:rsidR="00B416C5" w:rsidRPr="00340A29" w:rsidRDefault="00B416C5" w:rsidP="002048AF">
            <w:pPr>
              <w:pStyle w:val="Tabletext1"/>
              <w:jc w:val="right"/>
            </w:pPr>
            <w:r w:rsidRPr="00340A29">
              <w:t>$11,958</w:t>
            </w:r>
          </w:p>
        </w:tc>
      </w:tr>
      <w:tr w:rsidR="00B416C5" w:rsidRPr="00D5584D">
        <w:tc>
          <w:tcPr>
            <w:tcW w:w="1297" w:type="pct"/>
            <w:shd w:val="clear" w:color="auto" w:fill="auto"/>
          </w:tcPr>
          <w:p w:rsidR="00B416C5" w:rsidRPr="00601554" w:rsidRDefault="00B416C5" w:rsidP="002048AF">
            <w:pPr>
              <w:pStyle w:val="Tabletext1"/>
            </w:pPr>
            <w:r>
              <w:t>Indigenous population</w:t>
            </w:r>
          </w:p>
        </w:tc>
        <w:tc>
          <w:tcPr>
            <w:tcW w:w="617" w:type="pct"/>
            <w:vAlign w:val="bottom"/>
          </w:tcPr>
          <w:p w:rsidR="00B416C5" w:rsidRPr="008B13A1" w:rsidRDefault="00B416C5" w:rsidP="002048AF">
            <w:pPr>
              <w:pStyle w:val="Tabletext1"/>
              <w:jc w:val="right"/>
            </w:pPr>
            <w:r w:rsidRPr="008B13A1">
              <w:t>-</w:t>
            </w:r>
          </w:p>
        </w:tc>
        <w:tc>
          <w:tcPr>
            <w:tcW w:w="617" w:type="pct"/>
            <w:shd w:val="clear" w:color="auto" w:fill="auto"/>
            <w:vAlign w:val="bottom"/>
          </w:tcPr>
          <w:p w:rsidR="00B416C5" w:rsidRPr="008B13A1" w:rsidRDefault="00B416C5" w:rsidP="002048AF">
            <w:pPr>
              <w:pStyle w:val="Tabletext1"/>
              <w:jc w:val="right"/>
            </w:pPr>
            <w:r w:rsidRPr="008B13A1">
              <w:t>-</w:t>
            </w:r>
          </w:p>
        </w:tc>
        <w:tc>
          <w:tcPr>
            <w:tcW w:w="617" w:type="pct"/>
            <w:shd w:val="clear" w:color="auto" w:fill="auto"/>
            <w:vAlign w:val="bottom"/>
          </w:tcPr>
          <w:p w:rsidR="00B416C5" w:rsidRPr="008B13A1" w:rsidRDefault="00B416C5" w:rsidP="002048AF">
            <w:pPr>
              <w:pStyle w:val="Tabletext1"/>
              <w:jc w:val="right"/>
            </w:pPr>
            <w:r w:rsidRPr="008B13A1">
              <w:t>-</w:t>
            </w:r>
          </w:p>
        </w:tc>
        <w:tc>
          <w:tcPr>
            <w:tcW w:w="617" w:type="pct"/>
            <w:shd w:val="clear" w:color="auto" w:fill="auto"/>
            <w:vAlign w:val="bottom"/>
          </w:tcPr>
          <w:p w:rsidR="00B416C5" w:rsidRPr="008B13A1" w:rsidRDefault="00B416C5" w:rsidP="002048AF">
            <w:pPr>
              <w:pStyle w:val="Tabletext1"/>
              <w:jc w:val="right"/>
            </w:pPr>
            <w:r w:rsidRPr="008B13A1">
              <w:t>-</w:t>
            </w:r>
          </w:p>
        </w:tc>
        <w:tc>
          <w:tcPr>
            <w:tcW w:w="617" w:type="pct"/>
            <w:shd w:val="clear" w:color="auto" w:fill="auto"/>
            <w:vAlign w:val="bottom"/>
          </w:tcPr>
          <w:p w:rsidR="00B416C5" w:rsidRPr="008B13A1" w:rsidRDefault="00B416C5" w:rsidP="002048AF">
            <w:pPr>
              <w:pStyle w:val="Tabletext1"/>
              <w:jc w:val="right"/>
            </w:pPr>
            <w:r w:rsidRPr="008B13A1">
              <w:t>-</w:t>
            </w:r>
          </w:p>
        </w:tc>
        <w:tc>
          <w:tcPr>
            <w:tcW w:w="617" w:type="pct"/>
            <w:vAlign w:val="bottom"/>
          </w:tcPr>
          <w:p w:rsidR="00B416C5" w:rsidRPr="008B13A1" w:rsidRDefault="00B416C5" w:rsidP="002048AF">
            <w:pPr>
              <w:pStyle w:val="Tabletext1"/>
              <w:jc w:val="right"/>
            </w:pPr>
            <w:r w:rsidRPr="008B13A1">
              <w:t>-</w:t>
            </w:r>
          </w:p>
        </w:tc>
      </w:tr>
      <w:tr w:rsidR="00B416C5" w:rsidRPr="00D5584D">
        <w:tc>
          <w:tcPr>
            <w:tcW w:w="1297" w:type="pct"/>
            <w:tcBorders>
              <w:bottom w:val="single" w:sz="4" w:space="0" w:color="auto"/>
            </w:tcBorders>
            <w:shd w:val="clear" w:color="auto" w:fill="auto"/>
          </w:tcPr>
          <w:p w:rsidR="00B416C5" w:rsidRDefault="00B416C5" w:rsidP="002048AF">
            <w:pPr>
              <w:pStyle w:val="Tabletext1"/>
            </w:pPr>
            <w:r>
              <w:t>Total</w:t>
            </w:r>
          </w:p>
        </w:tc>
        <w:tc>
          <w:tcPr>
            <w:tcW w:w="617" w:type="pct"/>
            <w:tcBorders>
              <w:bottom w:val="single" w:sz="4" w:space="0" w:color="auto"/>
            </w:tcBorders>
            <w:vAlign w:val="bottom"/>
          </w:tcPr>
          <w:p w:rsidR="00B416C5" w:rsidRPr="00340A29" w:rsidRDefault="00B416C5" w:rsidP="002048AF">
            <w:pPr>
              <w:pStyle w:val="Tabletext1"/>
              <w:jc w:val="right"/>
            </w:pPr>
            <w:r w:rsidRPr="00340A29">
              <w:t>$6,320</w:t>
            </w:r>
          </w:p>
        </w:tc>
        <w:tc>
          <w:tcPr>
            <w:tcW w:w="617" w:type="pct"/>
            <w:tcBorders>
              <w:bottom w:val="single" w:sz="4" w:space="0" w:color="auto"/>
            </w:tcBorders>
            <w:shd w:val="clear" w:color="auto" w:fill="auto"/>
            <w:vAlign w:val="bottom"/>
          </w:tcPr>
          <w:p w:rsidR="00B416C5" w:rsidRPr="00340A29" w:rsidRDefault="00B416C5" w:rsidP="002048AF">
            <w:pPr>
              <w:pStyle w:val="Tabletext1"/>
              <w:jc w:val="right"/>
            </w:pPr>
            <w:r w:rsidRPr="00340A29">
              <w:t>$9,362</w:t>
            </w:r>
          </w:p>
        </w:tc>
        <w:tc>
          <w:tcPr>
            <w:tcW w:w="617" w:type="pct"/>
            <w:tcBorders>
              <w:bottom w:val="single" w:sz="4" w:space="0" w:color="auto"/>
            </w:tcBorders>
            <w:shd w:val="clear" w:color="auto" w:fill="auto"/>
            <w:vAlign w:val="bottom"/>
          </w:tcPr>
          <w:p w:rsidR="00B416C5" w:rsidRPr="00340A29" w:rsidRDefault="00B416C5" w:rsidP="002048AF">
            <w:pPr>
              <w:pStyle w:val="Tabletext1"/>
              <w:jc w:val="right"/>
            </w:pPr>
            <w:r w:rsidRPr="00340A29">
              <w:t>$12,212</w:t>
            </w:r>
          </w:p>
        </w:tc>
        <w:tc>
          <w:tcPr>
            <w:tcW w:w="617" w:type="pct"/>
            <w:tcBorders>
              <w:bottom w:val="single" w:sz="4" w:space="0" w:color="auto"/>
            </w:tcBorders>
            <w:shd w:val="clear" w:color="auto" w:fill="auto"/>
            <w:vAlign w:val="bottom"/>
          </w:tcPr>
          <w:p w:rsidR="00B416C5" w:rsidRPr="00340A29" w:rsidRDefault="00B416C5" w:rsidP="002048AF">
            <w:pPr>
              <w:pStyle w:val="Tabletext1"/>
              <w:jc w:val="right"/>
            </w:pPr>
            <w:r w:rsidRPr="00340A29">
              <w:t>$11,948</w:t>
            </w:r>
          </w:p>
        </w:tc>
        <w:tc>
          <w:tcPr>
            <w:tcW w:w="617" w:type="pct"/>
            <w:tcBorders>
              <w:bottom w:val="single" w:sz="4" w:space="0" w:color="auto"/>
            </w:tcBorders>
            <w:shd w:val="clear" w:color="auto" w:fill="auto"/>
            <w:vAlign w:val="bottom"/>
          </w:tcPr>
          <w:p w:rsidR="00B416C5" w:rsidRPr="00340A29" w:rsidRDefault="00B416C5" w:rsidP="002048AF">
            <w:pPr>
              <w:pStyle w:val="Tabletext1"/>
              <w:jc w:val="right"/>
            </w:pPr>
            <w:r w:rsidRPr="00340A29">
              <w:t xml:space="preserve">$11,889 </w:t>
            </w:r>
          </w:p>
        </w:tc>
        <w:tc>
          <w:tcPr>
            <w:tcW w:w="617" w:type="pct"/>
            <w:tcBorders>
              <w:bottom w:val="single" w:sz="4" w:space="0" w:color="auto"/>
            </w:tcBorders>
            <w:vAlign w:val="bottom"/>
          </w:tcPr>
          <w:p w:rsidR="00B416C5" w:rsidRPr="00340A29" w:rsidRDefault="00B416C5" w:rsidP="002048AF">
            <w:pPr>
              <w:pStyle w:val="Tabletext1"/>
              <w:jc w:val="right"/>
            </w:pPr>
            <w:r w:rsidRPr="00340A29">
              <w:t>$11,958</w:t>
            </w:r>
          </w:p>
        </w:tc>
      </w:tr>
      <w:tr w:rsidR="00B416C5" w:rsidRPr="00D5584D">
        <w:tc>
          <w:tcPr>
            <w:tcW w:w="1297" w:type="pct"/>
            <w:tcBorders>
              <w:right w:val="nil"/>
            </w:tcBorders>
            <w:shd w:val="clear" w:color="auto" w:fill="auto"/>
          </w:tcPr>
          <w:p w:rsidR="00B416C5" w:rsidRPr="00581F4B" w:rsidRDefault="00B416C5" w:rsidP="002048AF">
            <w:pPr>
              <w:pStyle w:val="Tabletext1"/>
              <w:rPr>
                <w:b/>
              </w:rPr>
            </w:pPr>
            <w:r w:rsidRPr="00581F4B">
              <w:rPr>
                <w:b/>
              </w:rPr>
              <w:t>Total cost</w:t>
            </w:r>
          </w:p>
        </w:tc>
        <w:tc>
          <w:tcPr>
            <w:tcW w:w="617" w:type="pct"/>
            <w:tcBorders>
              <w:left w:val="nil"/>
              <w:right w:val="nil"/>
            </w:tcBorders>
          </w:tcPr>
          <w:p w:rsidR="00B416C5" w:rsidRPr="008B13A1" w:rsidRDefault="00B416C5" w:rsidP="002048AF">
            <w:pPr>
              <w:pStyle w:val="Tabletext1"/>
              <w:jc w:val="right"/>
              <w:rPr>
                <w:color w:val="FFFFFF" w:themeColor="background1"/>
              </w:rPr>
            </w:pPr>
            <w:r w:rsidRPr="008B13A1">
              <w:rPr>
                <w:color w:val="FFFFFF" w:themeColor="background1"/>
              </w:rPr>
              <w:t>-</w:t>
            </w:r>
          </w:p>
        </w:tc>
        <w:tc>
          <w:tcPr>
            <w:tcW w:w="617" w:type="pct"/>
            <w:tcBorders>
              <w:left w:val="nil"/>
              <w:right w:val="nil"/>
            </w:tcBorders>
            <w:shd w:val="clear" w:color="auto" w:fill="auto"/>
          </w:tcPr>
          <w:p w:rsidR="00B416C5" w:rsidRPr="008B13A1" w:rsidRDefault="00B416C5" w:rsidP="002048AF">
            <w:pPr>
              <w:pStyle w:val="Tabletext1"/>
              <w:jc w:val="right"/>
              <w:rPr>
                <w:color w:val="FFFFFF" w:themeColor="background1"/>
              </w:rPr>
            </w:pPr>
            <w:r w:rsidRPr="008B13A1">
              <w:rPr>
                <w:color w:val="FFFFFF" w:themeColor="background1"/>
              </w:rPr>
              <w:t>-</w:t>
            </w:r>
          </w:p>
        </w:tc>
        <w:tc>
          <w:tcPr>
            <w:tcW w:w="617" w:type="pct"/>
            <w:tcBorders>
              <w:left w:val="nil"/>
              <w:right w:val="nil"/>
            </w:tcBorders>
            <w:shd w:val="clear" w:color="auto" w:fill="auto"/>
          </w:tcPr>
          <w:p w:rsidR="00B416C5" w:rsidRPr="008B13A1" w:rsidRDefault="00B416C5" w:rsidP="002048AF">
            <w:pPr>
              <w:pStyle w:val="Tabletext1"/>
              <w:jc w:val="right"/>
              <w:rPr>
                <w:color w:val="FFFFFF" w:themeColor="background1"/>
              </w:rPr>
            </w:pPr>
            <w:r w:rsidRPr="008B13A1">
              <w:rPr>
                <w:color w:val="FFFFFF" w:themeColor="background1"/>
              </w:rPr>
              <w:t>-</w:t>
            </w:r>
          </w:p>
        </w:tc>
        <w:tc>
          <w:tcPr>
            <w:tcW w:w="617" w:type="pct"/>
            <w:tcBorders>
              <w:left w:val="nil"/>
              <w:right w:val="nil"/>
            </w:tcBorders>
            <w:shd w:val="clear" w:color="auto" w:fill="auto"/>
          </w:tcPr>
          <w:p w:rsidR="00B416C5" w:rsidRPr="008B13A1" w:rsidRDefault="00B416C5" w:rsidP="002048AF">
            <w:pPr>
              <w:pStyle w:val="Tabletext1"/>
              <w:jc w:val="right"/>
              <w:rPr>
                <w:color w:val="FFFFFF" w:themeColor="background1"/>
              </w:rPr>
            </w:pPr>
            <w:r w:rsidRPr="008B13A1">
              <w:rPr>
                <w:color w:val="FFFFFF" w:themeColor="background1"/>
              </w:rPr>
              <w:t>-</w:t>
            </w:r>
          </w:p>
        </w:tc>
        <w:tc>
          <w:tcPr>
            <w:tcW w:w="617" w:type="pct"/>
            <w:tcBorders>
              <w:left w:val="nil"/>
              <w:right w:val="nil"/>
            </w:tcBorders>
            <w:shd w:val="clear" w:color="auto" w:fill="auto"/>
          </w:tcPr>
          <w:p w:rsidR="00B416C5" w:rsidRPr="008B13A1" w:rsidRDefault="00B416C5" w:rsidP="002048AF">
            <w:pPr>
              <w:pStyle w:val="Tabletext1"/>
              <w:jc w:val="right"/>
              <w:rPr>
                <w:color w:val="FFFFFF" w:themeColor="background1"/>
              </w:rPr>
            </w:pPr>
            <w:r w:rsidRPr="008B13A1">
              <w:rPr>
                <w:color w:val="FFFFFF" w:themeColor="background1"/>
              </w:rPr>
              <w:t>-</w:t>
            </w:r>
          </w:p>
        </w:tc>
        <w:tc>
          <w:tcPr>
            <w:tcW w:w="617" w:type="pct"/>
            <w:tcBorders>
              <w:left w:val="nil"/>
            </w:tcBorders>
          </w:tcPr>
          <w:p w:rsidR="00B416C5" w:rsidRPr="008B13A1" w:rsidRDefault="00B416C5" w:rsidP="002048AF">
            <w:pPr>
              <w:pStyle w:val="Tabletext1"/>
              <w:jc w:val="right"/>
              <w:rPr>
                <w:color w:val="FFFFFF" w:themeColor="background1"/>
              </w:rPr>
            </w:pPr>
            <w:r w:rsidRPr="008B13A1">
              <w:rPr>
                <w:color w:val="FFFFFF" w:themeColor="background1"/>
              </w:rPr>
              <w:t>-</w:t>
            </w:r>
          </w:p>
        </w:tc>
      </w:tr>
      <w:tr w:rsidR="00B416C5" w:rsidRPr="00D5584D">
        <w:tc>
          <w:tcPr>
            <w:tcW w:w="1297" w:type="pct"/>
            <w:shd w:val="clear" w:color="auto" w:fill="auto"/>
          </w:tcPr>
          <w:p w:rsidR="00B416C5" w:rsidRPr="00DF06B6" w:rsidRDefault="00B416C5" w:rsidP="002048AF">
            <w:pPr>
              <w:pStyle w:val="Tabletext1"/>
              <w:rPr>
                <w:vertAlign w:val="superscript"/>
              </w:rPr>
            </w:pPr>
            <w:r>
              <w:lastRenderedPageBreak/>
              <w:t>Non-indigenous population</w:t>
            </w:r>
          </w:p>
        </w:tc>
        <w:tc>
          <w:tcPr>
            <w:tcW w:w="617" w:type="pct"/>
            <w:vAlign w:val="bottom"/>
          </w:tcPr>
          <w:p w:rsidR="00B416C5" w:rsidRPr="00340A29" w:rsidRDefault="00B416C5" w:rsidP="002048AF">
            <w:pPr>
              <w:pStyle w:val="Tabletext1"/>
              <w:jc w:val="right"/>
            </w:pPr>
            <w:r w:rsidRPr="00340A29">
              <w:t xml:space="preserve">$1,736,500 </w:t>
            </w:r>
          </w:p>
        </w:tc>
        <w:tc>
          <w:tcPr>
            <w:tcW w:w="617" w:type="pct"/>
            <w:shd w:val="clear" w:color="auto" w:fill="auto"/>
            <w:vAlign w:val="bottom"/>
          </w:tcPr>
          <w:p w:rsidR="00B416C5" w:rsidRPr="00340A29" w:rsidRDefault="00B416C5" w:rsidP="002048AF">
            <w:pPr>
              <w:pStyle w:val="Tabletext1"/>
              <w:jc w:val="right"/>
            </w:pPr>
            <w:r w:rsidRPr="00340A29">
              <w:t xml:space="preserve">$2,572,357 </w:t>
            </w:r>
          </w:p>
        </w:tc>
        <w:tc>
          <w:tcPr>
            <w:tcW w:w="617" w:type="pct"/>
            <w:shd w:val="clear" w:color="auto" w:fill="auto"/>
            <w:vAlign w:val="bottom"/>
          </w:tcPr>
          <w:p w:rsidR="00B416C5" w:rsidRPr="00340A29" w:rsidRDefault="00B416C5" w:rsidP="002048AF">
            <w:pPr>
              <w:pStyle w:val="Tabletext1"/>
              <w:jc w:val="right"/>
            </w:pPr>
            <w:r w:rsidRPr="00340A29">
              <w:t xml:space="preserve">$3,355,657 </w:t>
            </w:r>
          </w:p>
        </w:tc>
        <w:tc>
          <w:tcPr>
            <w:tcW w:w="617" w:type="pct"/>
            <w:shd w:val="clear" w:color="auto" w:fill="auto"/>
            <w:vAlign w:val="bottom"/>
          </w:tcPr>
          <w:p w:rsidR="00B416C5" w:rsidRPr="00340A29" w:rsidRDefault="00B416C5" w:rsidP="002048AF">
            <w:pPr>
              <w:pStyle w:val="Tabletext1"/>
              <w:jc w:val="right"/>
            </w:pPr>
            <w:r w:rsidRPr="00340A29">
              <w:t>$3,283,013</w:t>
            </w:r>
          </w:p>
        </w:tc>
        <w:tc>
          <w:tcPr>
            <w:tcW w:w="617" w:type="pct"/>
            <w:shd w:val="clear" w:color="auto" w:fill="auto"/>
            <w:vAlign w:val="bottom"/>
          </w:tcPr>
          <w:p w:rsidR="00B416C5" w:rsidRPr="00340A29" w:rsidRDefault="00B416C5" w:rsidP="002048AF">
            <w:pPr>
              <w:pStyle w:val="Tabletext1"/>
              <w:jc w:val="right"/>
            </w:pPr>
            <w:r w:rsidRPr="00340A29">
              <w:t>$3,266,882</w:t>
            </w:r>
          </w:p>
        </w:tc>
        <w:tc>
          <w:tcPr>
            <w:tcW w:w="617" w:type="pct"/>
            <w:vAlign w:val="bottom"/>
          </w:tcPr>
          <w:p w:rsidR="00B416C5" w:rsidRPr="00340A29" w:rsidRDefault="00B416C5" w:rsidP="002048AF">
            <w:pPr>
              <w:pStyle w:val="Tabletext1"/>
              <w:jc w:val="right"/>
            </w:pPr>
            <w:r w:rsidRPr="00340A29">
              <w:t>$3,285,880</w:t>
            </w:r>
          </w:p>
        </w:tc>
      </w:tr>
      <w:tr w:rsidR="00B416C5" w:rsidRPr="00D5584D">
        <w:tc>
          <w:tcPr>
            <w:tcW w:w="1297" w:type="pct"/>
            <w:shd w:val="clear" w:color="auto" w:fill="auto"/>
          </w:tcPr>
          <w:p w:rsidR="00B416C5" w:rsidRPr="00601554" w:rsidRDefault="00B416C5" w:rsidP="002048AF">
            <w:pPr>
              <w:pStyle w:val="Tabletext1"/>
            </w:pPr>
            <w:r>
              <w:t>Indigenous population</w:t>
            </w:r>
          </w:p>
        </w:tc>
        <w:tc>
          <w:tcPr>
            <w:tcW w:w="617" w:type="pct"/>
            <w:vAlign w:val="bottom"/>
          </w:tcPr>
          <w:p w:rsidR="00B416C5" w:rsidRPr="00581F4B" w:rsidRDefault="00B416C5" w:rsidP="002048AF">
            <w:pPr>
              <w:pStyle w:val="Tabletext1"/>
              <w:jc w:val="right"/>
            </w:pPr>
            <w:r w:rsidRPr="00581F4B">
              <w:t>$616,686</w:t>
            </w:r>
          </w:p>
        </w:tc>
        <w:tc>
          <w:tcPr>
            <w:tcW w:w="617" w:type="pct"/>
            <w:shd w:val="clear" w:color="auto" w:fill="auto"/>
            <w:vAlign w:val="bottom"/>
          </w:tcPr>
          <w:p w:rsidR="00B416C5" w:rsidRPr="00581F4B" w:rsidRDefault="00B416C5" w:rsidP="002048AF">
            <w:pPr>
              <w:pStyle w:val="Tabletext1"/>
              <w:jc w:val="right"/>
            </w:pPr>
            <w:r w:rsidRPr="00581F4B">
              <w:t xml:space="preserve"> $857,278</w:t>
            </w:r>
          </w:p>
        </w:tc>
        <w:tc>
          <w:tcPr>
            <w:tcW w:w="617" w:type="pct"/>
            <w:shd w:val="clear" w:color="auto" w:fill="auto"/>
            <w:vAlign w:val="bottom"/>
          </w:tcPr>
          <w:p w:rsidR="00B416C5" w:rsidRPr="00581F4B" w:rsidRDefault="00B416C5" w:rsidP="002048AF">
            <w:pPr>
              <w:pStyle w:val="Tabletext1"/>
              <w:jc w:val="right"/>
            </w:pPr>
            <w:r w:rsidRPr="00581F4B">
              <w:t>$1,061,442</w:t>
            </w:r>
          </w:p>
        </w:tc>
        <w:tc>
          <w:tcPr>
            <w:tcW w:w="617" w:type="pct"/>
            <w:shd w:val="clear" w:color="auto" w:fill="auto"/>
            <w:vAlign w:val="bottom"/>
          </w:tcPr>
          <w:p w:rsidR="00B416C5" w:rsidRPr="00581F4B" w:rsidRDefault="00B416C5" w:rsidP="002048AF">
            <w:pPr>
              <w:pStyle w:val="Tabletext1"/>
              <w:jc w:val="right"/>
            </w:pPr>
            <w:r w:rsidRPr="00581F4B">
              <w:t>$1,016,271</w:t>
            </w:r>
          </w:p>
        </w:tc>
        <w:tc>
          <w:tcPr>
            <w:tcW w:w="617" w:type="pct"/>
            <w:shd w:val="clear" w:color="auto" w:fill="auto"/>
            <w:vAlign w:val="bottom"/>
          </w:tcPr>
          <w:p w:rsidR="00B416C5" w:rsidRPr="00581F4B" w:rsidRDefault="00B416C5" w:rsidP="002048AF">
            <w:pPr>
              <w:pStyle w:val="Tabletext1"/>
              <w:jc w:val="right"/>
            </w:pPr>
            <w:r w:rsidRPr="00581F4B">
              <w:t>$1,020,520</w:t>
            </w:r>
          </w:p>
        </w:tc>
        <w:tc>
          <w:tcPr>
            <w:tcW w:w="617" w:type="pct"/>
            <w:vAlign w:val="bottom"/>
          </w:tcPr>
          <w:p w:rsidR="00B416C5" w:rsidRPr="00581F4B" w:rsidRDefault="00B416C5" w:rsidP="002048AF">
            <w:pPr>
              <w:pStyle w:val="Tabletext1"/>
              <w:jc w:val="right"/>
            </w:pPr>
            <w:r w:rsidRPr="00581F4B">
              <w:t>$1,036,380</w:t>
            </w:r>
          </w:p>
        </w:tc>
      </w:tr>
      <w:tr w:rsidR="00B416C5" w:rsidRPr="003E6683">
        <w:tc>
          <w:tcPr>
            <w:tcW w:w="1297" w:type="pct"/>
            <w:shd w:val="clear" w:color="auto" w:fill="auto"/>
          </w:tcPr>
          <w:p w:rsidR="00B416C5" w:rsidRPr="003E6683" w:rsidRDefault="00B416C5" w:rsidP="002048AF">
            <w:pPr>
              <w:pStyle w:val="Tabletext1"/>
              <w:rPr>
                <w:b/>
              </w:rPr>
            </w:pPr>
            <w:r>
              <w:rPr>
                <w:b/>
              </w:rPr>
              <w:t>Total cost</w:t>
            </w:r>
          </w:p>
        </w:tc>
        <w:tc>
          <w:tcPr>
            <w:tcW w:w="617" w:type="pct"/>
            <w:vAlign w:val="bottom"/>
          </w:tcPr>
          <w:p w:rsidR="00B416C5" w:rsidRPr="00A52900" w:rsidRDefault="00B416C5" w:rsidP="002048AF">
            <w:pPr>
              <w:pStyle w:val="Tabletext1"/>
              <w:jc w:val="right"/>
              <w:rPr>
                <w:b/>
              </w:rPr>
            </w:pPr>
            <w:r w:rsidRPr="00A52900">
              <w:rPr>
                <w:b/>
              </w:rPr>
              <w:t>$2,353,186</w:t>
            </w:r>
          </w:p>
        </w:tc>
        <w:tc>
          <w:tcPr>
            <w:tcW w:w="617" w:type="pct"/>
            <w:shd w:val="clear" w:color="auto" w:fill="auto"/>
            <w:vAlign w:val="bottom"/>
          </w:tcPr>
          <w:p w:rsidR="00B416C5" w:rsidRPr="00A52900" w:rsidRDefault="00B416C5" w:rsidP="002048AF">
            <w:pPr>
              <w:pStyle w:val="Tabletext1"/>
              <w:jc w:val="right"/>
              <w:rPr>
                <w:b/>
              </w:rPr>
            </w:pPr>
            <w:r w:rsidRPr="00A52900">
              <w:rPr>
                <w:b/>
              </w:rPr>
              <w:t>$3,429,635</w:t>
            </w:r>
          </w:p>
        </w:tc>
        <w:tc>
          <w:tcPr>
            <w:tcW w:w="617" w:type="pct"/>
            <w:shd w:val="clear" w:color="auto" w:fill="auto"/>
            <w:vAlign w:val="bottom"/>
          </w:tcPr>
          <w:p w:rsidR="00B416C5" w:rsidRPr="00A52900" w:rsidRDefault="00B416C5" w:rsidP="002048AF">
            <w:pPr>
              <w:pStyle w:val="Tabletext1"/>
              <w:jc w:val="right"/>
              <w:rPr>
                <w:b/>
              </w:rPr>
            </w:pPr>
            <w:r w:rsidRPr="00A52900">
              <w:rPr>
                <w:b/>
              </w:rPr>
              <w:t>$4,417,099</w:t>
            </w:r>
          </w:p>
        </w:tc>
        <w:tc>
          <w:tcPr>
            <w:tcW w:w="617" w:type="pct"/>
            <w:shd w:val="clear" w:color="auto" w:fill="auto"/>
            <w:vAlign w:val="bottom"/>
          </w:tcPr>
          <w:p w:rsidR="00B416C5" w:rsidRPr="00A52900" w:rsidRDefault="00B416C5" w:rsidP="002048AF">
            <w:pPr>
              <w:pStyle w:val="Tabletext1"/>
              <w:jc w:val="right"/>
              <w:rPr>
                <w:b/>
              </w:rPr>
            </w:pPr>
            <w:r w:rsidRPr="00A52900">
              <w:rPr>
                <w:b/>
              </w:rPr>
              <w:t>$4,299,284</w:t>
            </w:r>
          </w:p>
        </w:tc>
        <w:tc>
          <w:tcPr>
            <w:tcW w:w="617" w:type="pct"/>
            <w:shd w:val="clear" w:color="auto" w:fill="auto"/>
            <w:vAlign w:val="bottom"/>
          </w:tcPr>
          <w:p w:rsidR="00B416C5" w:rsidRPr="00A52900" w:rsidRDefault="00B416C5" w:rsidP="002048AF">
            <w:pPr>
              <w:pStyle w:val="Tabletext1"/>
              <w:jc w:val="right"/>
              <w:rPr>
                <w:b/>
              </w:rPr>
            </w:pPr>
            <w:r w:rsidRPr="00A52900">
              <w:rPr>
                <w:b/>
              </w:rPr>
              <w:t>$4,287,402</w:t>
            </w:r>
          </w:p>
        </w:tc>
        <w:tc>
          <w:tcPr>
            <w:tcW w:w="617" w:type="pct"/>
            <w:vAlign w:val="bottom"/>
          </w:tcPr>
          <w:p w:rsidR="00B416C5" w:rsidRPr="00A52900" w:rsidRDefault="00B416C5" w:rsidP="002048AF">
            <w:pPr>
              <w:pStyle w:val="Tabletext1"/>
              <w:jc w:val="right"/>
              <w:rPr>
                <w:b/>
              </w:rPr>
            </w:pPr>
            <w:r w:rsidRPr="00A52900">
              <w:rPr>
                <w:b/>
              </w:rPr>
              <w:t>$4,322,260</w:t>
            </w:r>
          </w:p>
        </w:tc>
      </w:tr>
    </w:tbl>
    <w:p w:rsidR="00B416C5" w:rsidRDefault="00B416C5" w:rsidP="00B416C5">
      <w:pPr>
        <w:pStyle w:val="Tabletext1"/>
        <w:spacing w:after="240"/>
      </w:pPr>
      <w:r>
        <w:t>MBS</w:t>
      </w:r>
      <w:r w:rsidR="00693C9A">
        <w:t xml:space="preserve"> =</w:t>
      </w:r>
      <w:r>
        <w:t xml:space="preserve"> Medicare Benefits </w:t>
      </w:r>
      <w:r w:rsidR="001F2651">
        <w:t>Schedule</w:t>
      </w:r>
      <w:r>
        <w:t>; RP-NMRC</w:t>
      </w:r>
      <w:r w:rsidR="00693C9A">
        <w:t xml:space="preserve"> =</w:t>
      </w:r>
      <w:r>
        <w:rPr>
          <w:rFonts w:cs="Times New Roman"/>
          <w:lang w:eastAsia="en-US"/>
        </w:rPr>
        <w:t xml:space="preserve"> retinal photography with a non-mydriatic retinal camera</w:t>
      </w:r>
    </w:p>
    <w:p w:rsidR="00B416C5" w:rsidRDefault="00B416C5" w:rsidP="00B416C5">
      <w:pPr>
        <w:jc w:val="both"/>
      </w:pPr>
      <w:r>
        <w:t>The total cost of RP-NMRC for diagnosis of DR</w:t>
      </w:r>
      <w:r w:rsidR="00922551">
        <w:t>,</w:t>
      </w:r>
      <w:r>
        <w:t xml:space="preserve"> in the population of diabetic patients who would not otherwise receive regular eye examinations</w:t>
      </w:r>
      <w:r w:rsidR="00922551">
        <w:t>,</w:t>
      </w:r>
      <w:r>
        <w:t xml:space="preserve"> is estimated to increase from approximately $2,353,000 to $4,322,000 over the first </w:t>
      </w:r>
      <w:r w:rsidR="00693C9A">
        <w:t>6 </w:t>
      </w:r>
      <w:r>
        <w:t>years of listing of this item on the MBS. Due to the low compliance with regular CEE, the high prevalence of diabetes and the higher frequency of testing, the Indigenous Australian population accounts for approximately one</w:t>
      </w:r>
      <w:r w:rsidR="00693C9A">
        <w:t>-</w:t>
      </w:r>
      <w:r>
        <w:t xml:space="preserve">quarter of this cost. As a </w:t>
      </w:r>
      <w:r w:rsidR="00693C9A">
        <w:t xml:space="preserve">very </w:t>
      </w:r>
      <w:r>
        <w:t xml:space="preserve">high proportion of services are expected to be bulk-billed, the majority of the cost is accrued by the MBS. </w:t>
      </w:r>
      <w:r w:rsidR="00690648">
        <w:t>The total cost to patients for undergoing RP-NMRC testing is minimal</w:t>
      </w:r>
      <w:r w:rsidR="0085492C">
        <w:rPr>
          <w:rStyle w:val="FootnoteReference"/>
        </w:rPr>
        <w:footnoteReference w:id="17"/>
      </w:r>
      <w:r w:rsidR="00690648">
        <w:t>.</w:t>
      </w:r>
    </w:p>
    <w:p w:rsidR="00B416C5" w:rsidRDefault="00B416C5" w:rsidP="00B416C5">
      <w:pPr>
        <w:jc w:val="both"/>
      </w:pPr>
      <w:r>
        <w:t>The major uncertainties in these estimates relate to the number of people likely to be tested, namely the proportion of patients currently not receiving regular eye examinations</w:t>
      </w:r>
      <w:r w:rsidR="00922551">
        <w:t>,</w:t>
      </w:r>
      <w:r>
        <w:t xml:space="preserve"> and the likely uptake of RP-NMRC. </w:t>
      </w:r>
    </w:p>
    <w:p w:rsidR="00B416C5" w:rsidRDefault="00B416C5" w:rsidP="00B416C5">
      <w:pPr>
        <w:pStyle w:val="Heading3"/>
        <w:jc w:val="both"/>
      </w:pPr>
      <w:bookmarkStart w:id="484" w:name="_Toc393376319"/>
      <w:bookmarkStart w:id="485" w:name="_Toc394501601"/>
      <w:r w:rsidRPr="004D71D2">
        <w:t xml:space="preserve">Estimating the change in the utilisation and cost </w:t>
      </w:r>
      <w:r>
        <w:t>of CEEs</w:t>
      </w:r>
      <w:bookmarkEnd w:id="484"/>
      <w:bookmarkEnd w:id="485"/>
    </w:p>
    <w:p w:rsidR="00B416C5" w:rsidRPr="00BA7043" w:rsidRDefault="00B416C5" w:rsidP="00B416C5">
      <w:pPr>
        <w:jc w:val="both"/>
      </w:pPr>
      <w:r>
        <w:t xml:space="preserve">The proposed listing for RP-NMRC stipulates that all patients in </w:t>
      </w:r>
      <w:proofErr w:type="gramStart"/>
      <w:r>
        <w:t>who</w:t>
      </w:r>
      <w:r w:rsidR="00263789">
        <w:t>m</w:t>
      </w:r>
      <w:proofErr w:type="gramEnd"/>
      <w:r>
        <w:t xml:space="preserve"> signs of DR are detected, and all patients with </w:t>
      </w:r>
      <w:r w:rsidR="001C0FB0">
        <w:t>UIs</w:t>
      </w:r>
      <w:r>
        <w:t>, should be referred to an ophthalmologist or an optometrist for a CEE. Those patients for who</w:t>
      </w:r>
      <w:r w:rsidR="00922551">
        <w:t>m</w:t>
      </w:r>
      <w:r>
        <w:t xml:space="preserve"> the diagnosis of DR is confirmed will then require regular CEE</w:t>
      </w:r>
      <w:r w:rsidR="00922551">
        <w:t>s</w:t>
      </w:r>
      <w:r>
        <w:t xml:space="preserve"> on an ongoing basis to monitor the progress of disease and initiate treatment as required.</w:t>
      </w:r>
    </w:p>
    <w:p w:rsidR="00B416C5" w:rsidRDefault="00B416C5" w:rsidP="00B416C5">
      <w:pPr>
        <w:pStyle w:val="Heading4"/>
        <w:jc w:val="both"/>
      </w:pPr>
      <w:r>
        <w:t>RP-NMRC test</w:t>
      </w:r>
      <w:r w:rsidR="00263789">
        <w:t>-</w:t>
      </w:r>
      <w:r>
        <w:t>positive patients</w:t>
      </w:r>
    </w:p>
    <w:p w:rsidR="00B416C5" w:rsidRDefault="00B416C5" w:rsidP="00B416C5">
      <w:pPr>
        <w:jc w:val="both"/>
      </w:pPr>
      <w:r>
        <w:t xml:space="preserve">Both patients who are correctly identified as having DR and those with false positive results are assumed to be referred for </w:t>
      </w:r>
      <w:r w:rsidR="00922551">
        <w:t xml:space="preserve">a </w:t>
      </w:r>
      <w:r>
        <w:t xml:space="preserve">CEE for confirmation of diagnosis. The number of patients in each of these categories is determined by the sensitivity and specificity of RP-NMRC. Patients with </w:t>
      </w:r>
      <w:r w:rsidR="007073AB">
        <w:t xml:space="preserve">UIs </w:t>
      </w:r>
      <w:r>
        <w:t xml:space="preserve">are included as true positive results requiring referral, as in the studies in the meta-analysis for the sensitivity of RP-NMRC reported in the </w:t>
      </w:r>
      <w:r w:rsidR="00B814E9">
        <w:t>‘</w:t>
      </w:r>
      <w:r>
        <w:t>effectiveness</w:t>
      </w:r>
      <w:r w:rsidR="00263789">
        <w:t>’</w:t>
      </w:r>
      <w:r>
        <w:t xml:space="preserve"> section of </w:t>
      </w:r>
      <w:r>
        <w:lastRenderedPageBreak/>
        <w:t>this report.</w:t>
      </w:r>
      <w:r w:rsidRPr="00185889">
        <w:t xml:space="preserve"> </w:t>
      </w:r>
      <w:r w:rsidR="00922551">
        <w:t>It</w:t>
      </w:r>
      <w:r>
        <w:t xml:space="preserve"> is assumed that 51% of confirmatory CEEs are performed by an ophthalmologist </w:t>
      </w:r>
      <w:r w:rsidR="0061481A">
        <w:fldChar w:fldCharType="begin"/>
      </w:r>
      <w:r>
        <w:instrText xml:space="preserve"> ADDIN EN.CITE &lt;EndNote&gt;&lt;Cite&gt;&lt;Author&gt;Lee&lt;/Author&gt;&lt;Year&gt;2000&lt;/Year&gt;&lt;RecNum&gt;185&lt;/RecNum&gt;&lt;DisplayText&gt;(Lee, SJ et al. 2000)&lt;/DisplayText&gt;&lt;record&gt;&lt;rec-number&gt;185&lt;/rec-number&gt;&lt;foreign-keys&gt;&lt;key app="EN" db-id="s205ztsw6v99t1ee2r6vpat820d0x9tefftv"&gt;185&lt;/key&gt;&lt;/foreign-keys&gt;&lt;ref-type name="Journal Article"&gt;17&lt;/ref-type&gt;&lt;contributors&gt;&lt;authors&gt;&lt;author&gt;Lee, S. J.&lt;/author&gt;&lt;author&gt;Sicari, C.&lt;/author&gt;&lt;author&gt;Harper, C. A.&lt;/author&gt;&lt;author&gt;Livingston, P. M.&lt;/author&gt;&lt;author&gt;McCarty, C. A.&lt;/author&gt;&lt;author&gt;Taylor, H. R.&lt;/author&gt;&lt;author&gt;Keeffe, J. E.&lt;/author&gt;&lt;/authors&gt;&lt;/contributors&gt;&lt;auth-address&gt;Univ Melbourne, Royal Victorian Eye &amp;amp; Ear Hosp, Ctr Eye Res Australia, E Melbourne, Vic 3002, Australia&amp;#xD;Lee, SJ (reprint author), Univ Melbourne, Royal Victorian Eye &amp;amp; Ear Hosp, Ctr Eye Res Australia, 32 Gisborne St, E Melbourne, Vic 3002, Australia&amp;#xD;sue@cera.unimelb.edu.au&lt;/auth-address&gt;&lt;titles&gt;&lt;title&gt;Examination compliance and screening for diabetic retinopathy: a 2-year follow-up study&lt;/title&gt;&lt;secondary-title&gt;Clinical and Experimental Ophthalmology&lt;/secondary-title&gt;&lt;/titles&gt;&lt;periodical&gt;&lt;full-title&gt;Clinical and Experimental Ophthalmology&lt;/full-title&gt;&lt;/periodical&gt;&lt;pages&gt;149-152&lt;/pages&gt;&lt;volume&gt;28&lt;/volume&gt;&lt;number&gt;3&lt;/number&gt;&lt;keywords&gt;&lt;keyword&gt;compliance, diabetic retinopathy, screening, secondary prevention&lt;/keyword&gt;&lt;keyword&gt;eye care, recommendations, adherence, camera&lt;/keyword&gt;&lt;/keywords&gt;&lt;dates&gt;&lt;year&gt;2000&lt;/year&gt;&lt;pub-dates&gt;&lt;date&gt;Jun&lt;/date&gt;&lt;/pub-dates&gt;&lt;/dates&gt;&lt;isbn&gt;1442-6404&lt;/isbn&gt;&lt;accession-num&gt;CCC:000090033000006&lt;/accession-num&gt;&lt;work-type&gt;Article&lt;/work-type&gt;&lt;urls&gt;&lt;related-urls&gt;&lt;url&gt;&amp;lt;Go to ISI&amp;gt;://CCC:000090033000006&lt;/url&gt;&lt;url&gt;http://www.wiley.com/WileyCDA/&lt;/url&gt;&lt;url&gt;http://onlinelibrary.wiley.com/store/10.1046/j.1442-9071.2000.00302.x/asset/j.1442-9071.2000.00302.x.pdf?v=1&amp;amp;t=hsy98m8w&amp;amp;s=431e788bc30558673ed59bf1562971abd257acfa&lt;/url&gt;&lt;/related-urls&gt;&lt;/urls&gt;&lt;electronic-resource-num&gt;10.1046/j.1442-9071.2000.00302.x&lt;/electronic-resource-num&gt;&lt;language&gt;English&lt;/language&gt;&lt;/record&gt;&lt;/Cite&gt;&lt;/EndNote&gt;</w:instrText>
      </w:r>
      <w:r w:rsidR="0061481A">
        <w:fldChar w:fldCharType="separate"/>
      </w:r>
      <w:r>
        <w:rPr>
          <w:noProof/>
        </w:rPr>
        <w:t>(</w:t>
      </w:r>
      <w:hyperlink w:anchor="_ENREF_74" w:tooltip="Lee, 2000 #185" w:history="1">
        <w:r w:rsidR="006E583F">
          <w:rPr>
            <w:noProof/>
          </w:rPr>
          <w:t>Lee, SJ et al. 2000</w:t>
        </w:r>
      </w:hyperlink>
      <w:r>
        <w:rPr>
          <w:noProof/>
        </w:rPr>
        <w:t>)</w:t>
      </w:r>
      <w:r w:rsidR="0061481A">
        <w:fldChar w:fldCharType="end"/>
      </w:r>
      <w:r w:rsidR="00922551">
        <w:t>, consistent with the economic analysis.</w:t>
      </w:r>
    </w:p>
    <w:p w:rsidR="00B416C5" w:rsidRDefault="00B416C5" w:rsidP="00B416C5">
      <w:pPr>
        <w:pStyle w:val="Heading4"/>
        <w:jc w:val="both"/>
      </w:pPr>
      <w:r>
        <w:t>Ongoing confirmed cases of DR</w:t>
      </w:r>
    </w:p>
    <w:p w:rsidR="00B416C5" w:rsidRDefault="00B416C5" w:rsidP="00B416C5">
      <w:pPr>
        <w:jc w:val="both"/>
      </w:pPr>
      <w:r>
        <w:t>All patients with a confirmed diagnosis of DR require ongoing monitoring by CEE</w:t>
      </w:r>
      <w:r w:rsidR="00263789">
        <w:t xml:space="preserve"> and</w:t>
      </w:r>
      <w:r w:rsidR="00A76BDC">
        <w:t>,</w:t>
      </w:r>
      <w:r>
        <w:t xml:space="preserve"> </w:t>
      </w:r>
      <w:r w:rsidR="00263789">
        <w:t>c</w:t>
      </w:r>
      <w:r>
        <w:t xml:space="preserve">onservatively, patients with </w:t>
      </w:r>
      <w:r w:rsidR="007073AB">
        <w:t>UIs</w:t>
      </w:r>
      <w:r>
        <w:t xml:space="preserve"> have also been assumed to require ongoing observation</w:t>
      </w:r>
      <w:r w:rsidR="00263789">
        <w:t>;</w:t>
      </w:r>
      <w:r>
        <w:t xml:space="preserve"> </w:t>
      </w:r>
      <w:r w:rsidR="00263789">
        <w:t xml:space="preserve">both groups of </w:t>
      </w:r>
      <w:r>
        <w:t xml:space="preserve">patients are assumed to be under the care of an ophthalmologist. The average number of examinations that these patients are likely to have </w:t>
      </w:r>
      <w:r w:rsidR="00A76BDC">
        <w:t>per</w:t>
      </w:r>
      <w:r>
        <w:t xml:space="preserve"> year is highly uncertain. The NHMRC guidelines recommend that patients with any signs of NPDR should be examined annually or at 3- to 6-monthly intervals, depending on the DR level </w:t>
      </w:r>
      <w:r w:rsidR="0061481A">
        <w:fldChar w:fldCharType="begin"/>
      </w:r>
      <w:r>
        <w:instrText xml:space="preserve"> ADDIN EN.CITE &lt;EndNote&gt;&lt;Cite&gt;&lt;Author&gt;NHMRC&lt;/Author&gt;&lt;Year&gt;2008&lt;/Year&gt;&lt;RecNum&gt;81&lt;/RecNum&gt;&lt;DisplayText&gt;(NHMRC 2008)&lt;/DisplayText&gt;&lt;record&gt;&lt;rec-number&gt;81&lt;/rec-number&gt;&lt;foreign-keys&gt;&lt;key app="EN" db-id="s205ztsw6v99t1ee2r6vpat820d0x9tefftv"&gt;81&lt;/key&gt;&lt;/foreign-keys&gt;&lt;ref-type name="Web Page"&gt;12&lt;/ref-type&gt;&lt;contributors&gt;&lt;authors&gt;&lt;author&gt;NHMRC,&lt;/author&gt;&lt;/authors&gt;&lt;/contributors&gt;&lt;titles&gt;&lt;title&gt;Guidelines for the Management of Diabetic Retinopathy&lt;/title&gt;&lt;/titles&gt;&lt;number&gt;February 2013&lt;/number&gt;&lt;dates&gt;&lt;year&gt;2008&lt;/year&gt;&lt;/dates&gt;&lt;publisher&gt;National Health and Medical Research Council&lt;/publisher&gt;&lt;accession-num&gt;BE_05&lt;/accession-num&gt;&lt;urls&gt;&lt;related-urls&gt;&lt;url&gt;http://www.nhmrc.gov.au/guidelines/publications/di15&lt;/url&gt;&lt;/related-urls&gt;&lt;/urls&gt;&lt;/record&gt;&lt;/Cite&gt;&lt;/EndNote&gt;</w:instrText>
      </w:r>
      <w:r w:rsidR="0061481A">
        <w:fldChar w:fldCharType="separate"/>
      </w:r>
      <w:r>
        <w:rPr>
          <w:noProof/>
        </w:rPr>
        <w:t>(</w:t>
      </w:r>
      <w:hyperlink w:anchor="_ENREF_107" w:tooltip="NHMRC, 2008 #81" w:history="1">
        <w:r w:rsidR="006E583F">
          <w:rPr>
            <w:noProof/>
          </w:rPr>
          <w:t>NHMRC 2008</w:t>
        </w:r>
      </w:hyperlink>
      <w:r>
        <w:rPr>
          <w:noProof/>
        </w:rPr>
        <w:t>)</w:t>
      </w:r>
      <w:r w:rsidR="0061481A">
        <w:fldChar w:fldCharType="end"/>
      </w:r>
      <w:r>
        <w:t xml:space="preserve">. In the base-case non-Indigenous patients are assumed to be tested, on average, 1.5 times a year, </w:t>
      </w:r>
      <w:r w:rsidR="005A228F">
        <w:t xml:space="preserve">whereas </w:t>
      </w:r>
      <w:r>
        <w:t>Indigenous Australians are tested twice a year.</w:t>
      </w:r>
      <w:r w:rsidR="005A228F">
        <w:t xml:space="preserve"> </w:t>
      </w:r>
      <w:r w:rsidR="00A869FC">
        <w:t>T</w:t>
      </w:r>
      <w:r>
        <w:t xml:space="preserve">hese may be underestimations, </w:t>
      </w:r>
      <w:r w:rsidR="00A869FC">
        <w:t xml:space="preserve">but </w:t>
      </w:r>
      <w:r>
        <w:t>there is also likely to be some degree of non-compliance with examinations. The impact of these factors on the financial implications has been assess</w:t>
      </w:r>
      <w:r w:rsidR="002E3514">
        <w:t>ed in the sensitivity analyses.</w:t>
      </w:r>
    </w:p>
    <w:p w:rsidR="00B416C5" w:rsidRDefault="00B416C5" w:rsidP="00B416C5">
      <w:pPr>
        <w:jc w:val="both"/>
      </w:pPr>
      <w:r>
        <w:t>Patients diagnosed with DR are assumed to continue requiring CEEs until they die. Therefore, each year, a proportion of these patients are assumed to die. The age-specific mortality rates for non-STDR, as presented in</w:t>
      </w:r>
      <w:r w:rsidR="00670723">
        <w:t xml:space="preserve"> </w:t>
      </w:r>
      <w:r w:rsidR="0061481A">
        <w:fldChar w:fldCharType="begin"/>
      </w:r>
      <w:r w:rsidR="00670723">
        <w:instrText xml:space="preserve"> REF _Ref393112684 \h </w:instrText>
      </w:r>
      <w:r w:rsidR="0061481A">
        <w:fldChar w:fldCharType="separate"/>
      </w:r>
      <w:r w:rsidR="001B73E6" w:rsidRPr="0039267C">
        <w:t xml:space="preserve">Table </w:t>
      </w:r>
      <w:r w:rsidR="001B73E6">
        <w:rPr>
          <w:noProof/>
        </w:rPr>
        <w:t>42</w:t>
      </w:r>
      <w:r w:rsidR="0061481A">
        <w:fldChar w:fldCharType="end"/>
      </w:r>
      <w:r w:rsidR="003A4A80">
        <w:t xml:space="preserve"> in the </w:t>
      </w:r>
      <w:r w:rsidR="00263789">
        <w:t>‘E</w:t>
      </w:r>
      <w:r w:rsidR="003A4A80">
        <w:t>conomics</w:t>
      </w:r>
      <w:r w:rsidR="00263789">
        <w:t>’</w:t>
      </w:r>
      <w:r w:rsidR="003A4A80">
        <w:t xml:space="preserve"> section</w:t>
      </w:r>
      <w:r>
        <w:t>, were weighted by the proportion of patients with diabetes within each age</w:t>
      </w:r>
      <w:r w:rsidR="00263789">
        <w:t xml:space="preserve"> </w:t>
      </w:r>
      <w:r>
        <w:t>range, and this weighted a</w:t>
      </w:r>
      <w:r w:rsidR="003A4A80">
        <w:t>verage rate was applied to non-I</w:t>
      </w:r>
      <w:r>
        <w:t xml:space="preserve">ndigenous patients with diagnosed DR. Based on the age-weighted relative risk of mortality derived from ABS data </w:t>
      </w:r>
      <w:r w:rsidR="0061481A">
        <w:fldChar w:fldCharType="begin"/>
      </w:r>
      <w:r>
        <w:instrText xml:space="preserve"> ADDIN EN.CITE &lt;EndNote&gt;&lt;Cite&gt;&lt;Author&gt;ABS&lt;/Author&gt;&lt;Year&gt;2013&lt;/Year&gt;&lt;RecNum&gt;329&lt;/RecNum&gt;&lt;DisplayText&gt;(ABS 2013d)&lt;/DisplayText&gt;&lt;record&gt;&lt;rec-number&gt;329&lt;/rec-number&gt;&lt;foreign-keys&gt;&lt;key app="EN" db-id="s205ztsw6v99t1ee2r6vpat820d0x9tefftv"&gt;329&lt;/key&gt;&lt;/foreign-keys&gt;&lt;ref-type name="Web Page"&gt;12&lt;/ref-type&gt;&lt;contributors&gt;&lt;authors&gt;&lt;author&gt;ABS,&lt;/author&gt;&lt;/authors&gt;&lt;/contributors&gt;&lt;titles&gt;&lt;title&gt;Table 19.1: Age-specific death rates, Indigenous status, 2008-2012 in 3302.0 - Deaths, Australia, 2012&lt;/title&gt;&lt;/titles&gt;&lt;volume&gt;2014&lt;/volume&gt;&lt;number&gt;10 June&lt;/number&gt;&lt;dates&gt;&lt;year&gt;2013&lt;/year&gt;&lt;/dates&gt;&lt;pub-location&gt;Canberra&lt;/pub-location&gt;&lt;publisher&gt;Commonwealth of Australia&lt;/publisher&gt;&lt;urls&gt;&lt;related-urls&gt;&lt;url&gt;http://www.abs.gov.au/AUSSTATS/abs@.nsf/DetailsPage/3302.02012?OpenDocument&lt;/url&gt;&lt;/related-urls&gt;&lt;/urls&gt;&lt;/record&gt;&lt;/Cite&gt;&lt;/EndNote&gt;</w:instrText>
      </w:r>
      <w:r w:rsidR="0061481A">
        <w:fldChar w:fldCharType="separate"/>
      </w:r>
      <w:r>
        <w:rPr>
          <w:noProof/>
        </w:rPr>
        <w:t>(</w:t>
      </w:r>
      <w:hyperlink w:anchor="_ENREF_5" w:tooltip="ABS, 2013 #329" w:history="1">
        <w:r w:rsidR="009E5F8A">
          <w:rPr>
            <w:noProof/>
          </w:rPr>
          <w:t>ABS 2013c</w:t>
        </w:r>
      </w:hyperlink>
      <w:r>
        <w:rPr>
          <w:noProof/>
        </w:rPr>
        <w:t>)</w:t>
      </w:r>
      <w:r w:rsidR="0061481A">
        <w:fldChar w:fldCharType="end"/>
      </w:r>
      <w:r w:rsidR="00263789">
        <w:t>,</w:t>
      </w:r>
      <w:r>
        <w:t xml:space="preserve"> the death rate in Indigenous patients was assumed to be </w:t>
      </w:r>
      <w:r w:rsidR="00263789">
        <w:t xml:space="preserve">four </w:t>
      </w:r>
      <w:r>
        <w:t>times that in the non-Indigenous population.</w:t>
      </w:r>
    </w:p>
    <w:p w:rsidR="00B416C5" w:rsidRDefault="00B416C5" w:rsidP="00B416C5">
      <w:pPr>
        <w:jc w:val="both"/>
      </w:pPr>
      <w:r>
        <w:t>Estimates of the increase in number</w:t>
      </w:r>
      <w:r w:rsidR="001A18A0">
        <w:t>s</w:t>
      </w:r>
      <w:r>
        <w:t xml:space="preserve"> of CEE services likely to be performed as a result of the introduction of RP-NMRC testing in the non-Indigenous population are presented in </w:t>
      </w:r>
      <w:r w:rsidR="004B7F5F">
        <w:fldChar w:fldCharType="begin"/>
      </w:r>
      <w:r w:rsidR="004B7F5F">
        <w:instrText xml:space="preserve"> REF _Ref392596378 \h  \* MERGEFORMAT </w:instrText>
      </w:r>
      <w:r w:rsidR="004B7F5F">
        <w:fldChar w:fldCharType="separate"/>
      </w:r>
      <w:r w:rsidR="001B73E6">
        <w:t xml:space="preserve">Table </w:t>
      </w:r>
      <w:r w:rsidR="001B73E6">
        <w:rPr>
          <w:noProof/>
        </w:rPr>
        <w:t>69</w:t>
      </w:r>
      <w:r w:rsidR="004B7F5F">
        <w:fldChar w:fldCharType="end"/>
      </w:r>
      <w:r>
        <w:t xml:space="preserve">, </w:t>
      </w:r>
      <w:r w:rsidR="00A869FC">
        <w:t xml:space="preserve">and </w:t>
      </w:r>
      <w:r>
        <w:t xml:space="preserve">those for the Indigenous population in </w:t>
      </w:r>
      <w:r w:rsidR="004B7F5F">
        <w:fldChar w:fldCharType="begin"/>
      </w:r>
      <w:r w:rsidR="004B7F5F">
        <w:instrText xml:space="preserve"> REF _Ref392596380 \h  \* MERGEFORMAT </w:instrText>
      </w:r>
      <w:r w:rsidR="004B7F5F">
        <w:fldChar w:fldCharType="separate"/>
      </w:r>
      <w:r w:rsidR="001B73E6">
        <w:t xml:space="preserve">Table </w:t>
      </w:r>
      <w:r w:rsidR="001B73E6">
        <w:rPr>
          <w:noProof/>
        </w:rPr>
        <w:t>70</w:t>
      </w:r>
      <w:r w:rsidR="004B7F5F">
        <w:fldChar w:fldCharType="end"/>
      </w:r>
      <w:r>
        <w:t>.</w:t>
      </w:r>
    </w:p>
    <w:p w:rsidR="00B416C5" w:rsidRDefault="00B416C5" w:rsidP="00B416C5">
      <w:pPr>
        <w:pStyle w:val="TableHeading"/>
      </w:pPr>
      <w:bookmarkStart w:id="486" w:name="_Ref392596378"/>
      <w:bookmarkStart w:id="487" w:name="_Toc393091179"/>
      <w:bookmarkStart w:id="488" w:name="_Toc269397797"/>
      <w:r>
        <w:t xml:space="preserve">Table </w:t>
      </w:r>
      <w:r w:rsidR="0061481A">
        <w:fldChar w:fldCharType="begin"/>
      </w:r>
      <w:r w:rsidR="00AF7027">
        <w:instrText xml:space="preserve"> SEQ Table \* ARABIC </w:instrText>
      </w:r>
      <w:r w:rsidR="0061481A">
        <w:fldChar w:fldCharType="separate"/>
      </w:r>
      <w:r w:rsidR="001B73E6">
        <w:rPr>
          <w:noProof/>
        </w:rPr>
        <w:t>69</w:t>
      </w:r>
      <w:r w:rsidR="0061481A">
        <w:rPr>
          <w:noProof/>
        </w:rPr>
        <w:fldChar w:fldCharType="end"/>
      </w:r>
      <w:bookmarkEnd w:id="486"/>
      <w:r>
        <w:tab/>
        <w:t xml:space="preserve">Estimated increase in the number of </w:t>
      </w:r>
      <w:r w:rsidR="007C77B4">
        <w:t>CEE services</w:t>
      </w:r>
      <w:r>
        <w:t xml:space="preserve"> as a result of additional diagnoses of DR, non-Indigenous population</w:t>
      </w:r>
      <w:bookmarkEnd w:id="487"/>
      <w:bookmarkEnd w:id="4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stimated increase in the number of CEE services as a result of additional diagnoses of DR, non-Indigenous population"/>
      </w:tblPr>
      <w:tblGrid>
        <w:gridCol w:w="2753"/>
        <w:gridCol w:w="1122"/>
        <w:gridCol w:w="1076"/>
        <w:gridCol w:w="1076"/>
        <w:gridCol w:w="1078"/>
        <w:gridCol w:w="1072"/>
        <w:gridCol w:w="1065"/>
      </w:tblGrid>
      <w:tr w:rsidR="00B416C5" w:rsidRPr="00D5584D">
        <w:trPr>
          <w:tblHeader/>
        </w:trPr>
        <w:tc>
          <w:tcPr>
            <w:tcW w:w="1489" w:type="pct"/>
            <w:shd w:val="clear" w:color="auto" w:fill="auto"/>
          </w:tcPr>
          <w:p w:rsidR="00B416C5" w:rsidRPr="00D5584D" w:rsidRDefault="00B416C5" w:rsidP="002048AF">
            <w:pPr>
              <w:pStyle w:val="TableHeading"/>
            </w:pPr>
            <w:r w:rsidRPr="008B13A1">
              <w:rPr>
                <w:color w:val="FFFFFF" w:themeColor="background1"/>
              </w:rPr>
              <w:t>-</w:t>
            </w:r>
          </w:p>
        </w:tc>
        <w:tc>
          <w:tcPr>
            <w:tcW w:w="607" w:type="pct"/>
          </w:tcPr>
          <w:p w:rsidR="00B416C5" w:rsidRPr="00D5584D" w:rsidRDefault="00B416C5" w:rsidP="002048AF">
            <w:pPr>
              <w:pStyle w:val="TableHeading"/>
              <w:jc w:val="center"/>
            </w:pPr>
            <w:r w:rsidRPr="00D5584D">
              <w:t>20</w:t>
            </w:r>
            <w:r>
              <w:t>15</w:t>
            </w:r>
            <w:r w:rsidR="0081040C">
              <w:t>–</w:t>
            </w:r>
            <w:r>
              <w:t>16</w:t>
            </w:r>
          </w:p>
        </w:tc>
        <w:tc>
          <w:tcPr>
            <w:tcW w:w="582" w:type="pct"/>
            <w:shd w:val="clear" w:color="auto" w:fill="auto"/>
            <w:vAlign w:val="bottom"/>
          </w:tcPr>
          <w:p w:rsidR="00B416C5" w:rsidRPr="00D5584D" w:rsidRDefault="00B416C5" w:rsidP="002048AF">
            <w:pPr>
              <w:pStyle w:val="TableHeading"/>
              <w:jc w:val="center"/>
            </w:pPr>
            <w:r>
              <w:t>2016</w:t>
            </w:r>
            <w:r w:rsidR="0081040C">
              <w:t>–</w:t>
            </w:r>
            <w:r>
              <w:t>17</w:t>
            </w:r>
          </w:p>
        </w:tc>
        <w:tc>
          <w:tcPr>
            <w:tcW w:w="582" w:type="pct"/>
            <w:shd w:val="clear" w:color="auto" w:fill="auto"/>
            <w:vAlign w:val="bottom"/>
          </w:tcPr>
          <w:p w:rsidR="00B416C5" w:rsidRPr="00D5584D" w:rsidRDefault="00B416C5" w:rsidP="002048AF">
            <w:pPr>
              <w:pStyle w:val="TableHeading"/>
              <w:jc w:val="center"/>
            </w:pPr>
            <w:r>
              <w:t>2017</w:t>
            </w:r>
            <w:r w:rsidR="0081040C">
              <w:t>–</w:t>
            </w:r>
            <w:r>
              <w:t>18</w:t>
            </w:r>
          </w:p>
        </w:tc>
        <w:tc>
          <w:tcPr>
            <w:tcW w:w="583" w:type="pct"/>
            <w:shd w:val="clear" w:color="auto" w:fill="auto"/>
            <w:vAlign w:val="bottom"/>
          </w:tcPr>
          <w:p w:rsidR="00B416C5" w:rsidRPr="00D5584D" w:rsidRDefault="00B416C5" w:rsidP="002048AF">
            <w:pPr>
              <w:pStyle w:val="TableHeading"/>
              <w:jc w:val="center"/>
            </w:pPr>
            <w:r>
              <w:t>2018</w:t>
            </w:r>
            <w:r w:rsidR="0081040C">
              <w:t>–</w:t>
            </w:r>
            <w:r>
              <w:t>19</w:t>
            </w:r>
          </w:p>
        </w:tc>
        <w:tc>
          <w:tcPr>
            <w:tcW w:w="580" w:type="pct"/>
            <w:shd w:val="clear" w:color="auto" w:fill="auto"/>
            <w:vAlign w:val="bottom"/>
          </w:tcPr>
          <w:p w:rsidR="00B416C5" w:rsidRPr="00D5584D" w:rsidRDefault="00B416C5" w:rsidP="002048AF">
            <w:pPr>
              <w:pStyle w:val="TableHeading"/>
              <w:jc w:val="center"/>
            </w:pPr>
            <w:r>
              <w:t>2019</w:t>
            </w:r>
            <w:r w:rsidR="0081040C">
              <w:t>–</w:t>
            </w:r>
            <w:r>
              <w:t>20</w:t>
            </w:r>
          </w:p>
        </w:tc>
        <w:tc>
          <w:tcPr>
            <w:tcW w:w="576" w:type="pct"/>
          </w:tcPr>
          <w:p w:rsidR="00B416C5" w:rsidRDefault="00B416C5" w:rsidP="002048AF">
            <w:pPr>
              <w:pStyle w:val="TableHeading"/>
              <w:jc w:val="center"/>
            </w:pPr>
            <w:r>
              <w:t>2020</w:t>
            </w:r>
            <w:r w:rsidR="0081040C">
              <w:t>–</w:t>
            </w:r>
            <w:r>
              <w:t>21</w:t>
            </w:r>
          </w:p>
        </w:tc>
      </w:tr>
      <w:tr w:rsidR="00B416C5" w:rsidRPr="00D5584D">
        <w:tc>
          <w:tcPr>
            <w:tcW w:w="1489" w:type="pct"/>
            <w:shd w:val="clear" w:color="auto" w:fill="auto"/>
          </w:tcPr>
          <w:p w:rsidR="00B416C5" w:rsidRPr="001E579A" w:rsidRDefault="00B416C5" w:rsidP="002048AF">
            <w:pPr>
              <w:pStyle w:val="Tabletext1"/>
            </w:pPr>
            <w:r w:rsidRPr="001E579A">
              <w:t>T</w:t>
            </w:r>
            <w:r>
              <w:t>otal patients tested by RP-NMRC</w:t>
            </w:r>
          </w:p>
        </w:tc>
        <w:tc>
          <w:tcPr>
            <w:tcW w:w="607" w:type="pct"/>
          </w:tcPr>
          <w:p w:rsidR="00B416C5" w:rsidRPr="00383B58" w:rsidRDefault="00B416C5" w:rsidP="002048AF">
            <w:pPr>
              <w:pStyle w:val="Tabletext1"/>
              <w:jc w:val="right"/>
            </w:pPr>
            <w:r w:rsidRPr="00383B58">
              <w:t>44,193</w:t>
            </w:r>
          </w:p>
        </w:tc>
        <w:tc>
          <w:tcPr>
            <w:tcW w:w="582" w:type="pct"/>
            <w:shd w:val="clear" w:color="auto" w:fill="auto"/>
          </w:tcPr>
          <w:p w:rsidR="00B416C5" w:rsidRPr="00383B58" w:rsidRDefault="00B416C5" w:rsidP="002048AF">
            <w:pPr>
              <w:pStyle w:val="Tabletext1"/>
              <w:jc w:val="right"/>
            </w:pPr>
            <w:r w:rsidRPr="00383B58">
              <w:t>65,466</w:t>
            </w:r>
          </w:p>
        </w:tc>
        <w:tc>
          <w:tcPr>
            <w:tcW w:w="582" w:type="pct"/>
            <w:shd w:val="clear" w:color="auto" w:fill="auto"/>
          </w:tcPr>
          <w:p w:rsidR="00B416C5" w:rsidRPr="00383B58" w:rsidRDefault="00B416C5" w:rsidP="002048AF">
            <w:pPr>
              <w:pStyle w:val="Tabletext1"/>
              <w:jc w:val="right"/>
            </w:pPr>
            <w:r w:rsidRPr="00383B58">
              <w:t>85,400</w:t>
            </w:r>
          </w:p>
        </w:tc>
        <w:tc>
          <w:tcPr>
            <w:tcW w:w="583" w:type="pct"/>
            <w:shd w:val="clear" w:color="auto" w:fill="auto"/>
          </w:tcPr>
          <w:p w:rsidR="00B416C5" w:rsidRPr="00383B58" w:rsidRDefault="00B416C5" w:rsidP="002048AF">
            <w:pPr>
              <w:pStyle w:val="Tabletext1"/>
              <w:jc w:val="right"/>
            </w:pPr>
            <w:r w:rsidRPr="00383B58">
              <w:t>83,552</w:t>
            </w:r>
          </w:p>
        </w:tc>
        <w:tc>
          <w:tcPr>
            <w:tcW w:w="580" w:type="pct"/>
            <w:shd w:val="clear" w:color="auto" w:fill="auto"/>
          </w:tcPr>
          <w:p w:rsidR="00B416C5" w:rsidRPr="00383B58" w:rsidRDefault="00B416C5" w:rsidP="002048AF">
            <w:pPr>
              <w:pStyle w:val="Tabletext1"/>
              <w:jc w:val="right"/>
            </w:pPr>
            <w:r w:rsidRPr="00383B58">
              <w:t>83,141</w:t>
            </w:r>
          </w:p>
        </w:tc>
        <w:tc>
          <w:tcPr>
            <w:tcW w:w="576" w:type="pct"/>
          </w:tcPr>
          <w:p w:rsidR="00B416C5" w:rsidRPr="00383B58" w:rsidRDefault="00B416C5" w:rsidP="002048AF">
            <w:pPr>
              <w:pStyle w:val="Tabletext1"/>
              <w:jc w:val="right"/>
            </w:pPr>
            <w:r w:rsidRPr="00383B58">
              <w:t>83,625</w:t>
            </w:r>
          </w:p>
        </w:tc>
      </w:tr>
      <w:tr w:rsidR="00B416C5" w:rsidRPr="00D5584D">
        <w:tc>
          <w:tcPr>
            <w:tcW w:w="1489" w:type="pct"/>
            <w:shd w:val="clear" w:color="auto" w:fill="auto"/>
          </w:tcPr>
          <w:p w:rsidR="00B416C5" w:rsidRDefault="0081040C" w:rsidP="002048AF">
            <w:pPr>
              <w:pStyle w:val="Tabletext1"/>
              <w:ind w:left="142"/>
            </w:pPr>
            <w:r>
              <w:t>W</w:t>
            </w:r>
            <w:r w:rsidR="00B416C5">
              <w:t>ith undiagnosed DR</w:t>
            </w:r>
          </w:p>
        </w:tc>
        <w:tc>
          <w:tcPr>
            <w:tcW w:w="607" w:type="pct"/>
          </w:tcPr>
          <w:p w:rsidR="00B416C5" w:rsidRPr="00383B58" w:rsidRDefault="00B416C5" w:rsidP="002048AF">
            <w:pPr>
              <w:pStyle w:val="Tabletext1"/>
              <w:jc w:val="right"/>
            </w:pPr>
            <w:r w:rsidRPr="00383B58">
              <w:t>9,678</w:t>
            </w:r>
          </w:p>
        </w:tc>
        <w:tc>
          <w:tcPr>
            <w:tcW w:w="582" w:type="pct"/>
            <w:shd w:val="clear" w:color="auto" w:fill="auto"/>
          </w:tcPr>
          <w:p w:rsidR="00B416C5" w:rsidRPr="00383B58" w:rsidRDefault="00B416C5" w:rsidP="002048AF">
            <w:pPr>
              <w:pStyle w:val="Tabletext1"/>
              <w:jc w:val="right"/>
            </w:pPr>
            <w:r w:rsidRPr="00383B58">
              <w:t>12,337</w:t>
            </w:r>
          </w:p>
        </w:tc>
        <w:tc>
          <w:tcPr>
            <w:tcW w:w="582" w:type="pct"/>
            <w:shd w:val="clear" w:color="auto" w:fill="auto"/>
          </w:tcPr>
          <w:p w:rsidR="00B416C5" w:rsidRPr="00383B58" w:rsidRDefault="00B416C5" w:rsidP="002048AF">
            <w:pPr>
              <w:pStyle w:val="Tabletext1"/>
              <w:jc w:val="right"/>
            </w:pPr>
            <w:r w:rsidRPr="00383B58">
              <w:t>12,724</w:t>
            </w:r>
          </w:p>
        </w:tc>
        <w:tc>
          <w:tcPr>
            <w:tcW w:w="583" w:type="pct"/>
            <w:shd w:val="clear" w:color="auto" w:fill="auto"/>
          </w:tcPr>
          <w:p w:rsidR="00B416C5" w:rsidRPr="00383B58" w:rsidRDefault="00B416C5" w:rsidP="002048AF">
            <w:pPr>
              <w:pStyle w:val="Tabletext1"/>
              <w:jc w:val="right"/>
            </w:pPr>
            <w:r w:rsidRPr="00383B58">
              <w:t>9,009</w:t>
            </w:r>
          </w:p>
        </w:tc>
        <w:tc>
          <w:tcPr>
            <w:tcW w:w="580" w:type="pct"/>
            <w:shd w:val="clear" w:color="auto" w:fill="auto"/>
          </w:tcPr>
          <w:p w:rsidR="00B416C5" w:rsidRPr="00383B58" w:rsidRDefault="00B416C5" w:rsidP="002048AF">
            <w:pPr>
              <w:pStyle w:val="Tabletext1"/>
              <w:jc w:val="right"/>
            </w:pPr>
            <w:r w:rsidRPr="00383B58">
              <w:t>6,742</w:t>
            </w:r>
          </w:p>
        </w:tc>
        <w:tc>
          <w:tcPr>
            <w:tcW w:w="576" w:type="pct"/>
          </w:tcPr>
          <w:p w:rsidR="00B416C5" w:rsidRPr="00383B58" w:rsidRDefault="00B416C5" w:rsidP="002048AF">
            <w:pPr>
              <w:pStyle w:val="Tabletext1"/>
              <w:jc w:val="right"/>
            </w:pPr>
            <w:r w:rsidRPr="00383B58">
              <w:t>5,366</w:t>
            </w:r>
          </w:p>
        </w:tc>
      </w:tr>
      <w:tr w:rsidR="00B416C5" w:rsidRPr="00D5584D">
        <w:tc>
          <w:tcPr>
            <w:tcW w:w="1489" w:type="pct"/>
            <w:tcBorders>
              <w:bottom w:val="single" w:sz="4" w:space="0" w:color="auto"/>
            </w:tcBorders>
            <w:shd w:val="clear" w:color="auto" w:fill="auto"/>
          </w:tcPr>
          <w:p w:rsidR="00B416C5" w:rsidRDefault="0081040C" w:rsidP="002048AF">
            <w:pPr>
              <w:pStyle w:val="Tabletext1"/>
              <w:ind w:left="142"/>
            </w:pPr>
            <w:r>
              <w:t>W</w:t>
            </w:r>
            <w:r w:rsidR="00B416C5">
              <w:t>ithout DR</w:t>
            </w:r>
          </w:p>
        </w:tc>
        <w:tc>
          <w:tcPr>
            <w:tcW w:w="607" w:type="pct"/>
            <w:tcBorders>
              <w:bottom w:val="single" w:sz="4" w:space="0" w:color="auto"/>
            </w:tcBorders>
          </w:tcPr>
          <w:p w:rsidR="00B416C5" w:rsidRPr="00383B58" w:rsidRDefault="00B416C5" w:rsidP="002048AF">
            <w:pPr>
              <w:pStyle w:val="Tabletext1"/>
              <w:jc w:val="right"/>
            </w:pPr>
            <w:r w:rsidRPr="00383B58">
              <w:t>34,515</w:t>
            </w:r>
          </w:p>
        </w:tc>
        <w:tc>
          <w:tcPr>
            <w:tcW w:w="582" w:type="pct"/>
            <w:tcBorders>
              <w:bottom w:val="single" w:sz="4" w:space="0" w:color="auto"/>
            </w:tcBorders>
            <w:shd w:val="clear" w:color="auto" w:fill="auto"/>
          </w:tcPr>
          <w:p w:rsidR="00B416C5" w:rsidRPr="00383B58" w:rsidRDefault="00B416C5" w:rsidP="002048AF">
            <w:pPr>
              <w:pStyle w:val="Tabletext1"/>
              <w:jc w:val="right"/>
            </w:pPr>
            <w:r w:rsidRPr="00383B58">
              <w:t>53,129</w:t>
            </w:r>
          </w:p>
        </w:tc>
        <w:tc>
          <w:tcPr>
            <w:tcW w:w="582" w:type="pct"/>
            <w:tcBorders>
              <w:bottom w:val="single" w:sz="4" w:space="0" w:color="auto"/>
            </w:tcBorders>
            <w:shd w:val="clear" w:color="auto" w:fill="auto"/>
          </w:tcPr>
          <w:p w:rsidR="00B416C5" w:rsidRPr="00383B58" w:rsidRDefault="00B416C5" w:rsidP="002048AF">
            <w:pPr>
              <w:pStyle w:val="Tabletext1"/>
              <w:jc w:val="right"/>
            </w:pPr>
            <w:r w:rsidRPr="00383B58">
              <w:t>72,677</w:t>
            </w:r>
          </w:p>
        </w:tc>
        <w:tc>
          <w:tcPr>
            <w:tcW w:w="583" w:type="pct"/>
            <w:tcBorders>
              <w:bottom w:val="single" w:sz="4" w:space="0" w:color="auto"/>
            </w:tcBorders>
            <w:shd w:val="clear" w:color="auto" w:fill="auto"/>
          </w:tcPr>
          <w:p w:rsidR="00B416C5" w:rsidRPr="00383B58" w:rsidRDefault="00B416C5" w:rsidP="002048AF">
            <w:pPr>
              <w:pStyle w:val="Tabletext1"/>
              <w:jc w:val="right"/>
            </w:pPr>
            <w:r w:rsidRPr="00383B58">
              <w:t>74,542</w:t>
            </w:r>
          </w:p>
        </w:tc>
        <w:tc>
          <w:tcPr>
            <w:tcW w:w="580" w:type="pct"/>
            <w:tcBorders>
              <w:bottom w:val="single" w:sz="4" w:space="0" w:color="auto"/>
            </w:tcBorders>
            <w:shd w:val="clear" w:color="auto" w:fill="auto"/>
          </w:tcPr>
          <w:p w:rsidR="00B416C5" w:rsidRPr="00383B58" w:rsidRDefault="00B416C5" w:rsidP="002048AF">
            <w:pPr>
              <w:pStyle w:val="Tabletext1"/>
              <w:jc w:val="right"/>
            </w:pPr>
            <w:r w:rsidRPr="00383B58">
              <w:t>76,399</w:t>
            </w:r>
          </w:p>
        </w:tc>
        <w:tc>
          <w:tcPr>
            <w:tcW w:w="576" w:type="pct"/>
            <w:tcBorders>
              <w:bottom w:val="single" w:sz="4" w:space="0" w:color="auto"/>
            </w:tcBorders>
          </w:tcPr>
          <w:p w:rsidR="00B416C5" w:rsidRPr="00383B58" w:rsidRDefault="00B416C5" w:rsidP="002048AF">
            <w:pPr>
              <w:pStyle w:val="Tabletext1"/>
              <w:jc w:val="right"/>
            </w:pPr>
            <w:r w:rsidRPr="00383B58">
              <w:t>78,258</w:t>
            </w:r>
          </w:p>
        </w:tc>
      </w:tr>
      <w:tr w:rsidR="00B416C5" w:rsidRPr="00D5584D">
        <w:tc>
          <w:tcPr>
            <w:tcW w:w="1489" w:type="pct"/>
            <w:tcBorders>
              <w:right w:val="nil"/>
            </w:tcBorders>
            <w:shd w:val="clear" w:color="auto" w:fill="auto"/>
          </w:tcPr>
          <w:p w:rsidR="00B416C5" w:rsidRPr="006629FB" w:rsidRDefault="00B416C5" w:rsidP="002048AF">
            <w:pPr>
              <w:pStyle w:val="Tabletext1"/>
              <w:rPr>
                <w:b/>
              </w:rPr>
            </w:pPr>
            <w:r>
              <w:rPr>
                <w:b/>
              </w:rPr>
              <w:t>Test outcome</w:t>
            </w:r>
          </w:p>
        </w:tc>
        <w:tc>
          <w:tcPr>
            <w:tcW w:w="607" w:type="pct"/>
            <w:tcBorders>
              <w:left w:val="nil"/>
              <w:right w:val="nil"/>
            </w:tcBorders>
          </w:tcPr>
          <w:p w:rsidR="00B416C5" w:rsidRPr="008B13A1" w:rsidRDefault="00B416C5" w:rsidP="002048AF">
            <w:pPr>
              <w:pStyle w:val="Tabletext1"/>
              <w:jc w:val="right"/>
              <w:rPr>
                <w:color w:val="FFFFFF" w:themeColor="background1"/>
              </w:rPr>
            </w:pPr>
            <w:r w:rsidRPr="008B13A1">
              <w:rPr>
                <w:color w:val="FFFFFF" w:themeColor="background1"/>
              </w:rPr>
              <w:t>-</w:t>
            </w:r>
          </w:p>
        </w:tc>
        <w:tc>
          <w:tcPr>
            <w:tcW w:w="582" w:type="pct"/>
            <w:tcBorders>
              <w:left w:val="nil"/>
              <w:right w:val="nil"/>
            </w:tcBorders>
            <w:shd w:val="clear" w:color="auto" w:fill="auto"/>
          </w:tcPr>
          <w:p w:rsidR="00B416C5" w:rsidRPr="008B13A1" w:rsidRDefault="00B416C5" w:rsidP="002048AF">
            <w:pPr>
              <w:pStyle w:val="Tabletext1"/>
              <w:jc w:val="right"/>
              <w:rPr>
                <w:color w:val="FFFFFF" w:themeColor="background1"/>
              </w:rPr>
            </w:pPr>
            <w:r w:rsidRPr="008B13A1">
              <w:rPr>
                <w:color w:val="FFFFFF" w:themeColor="background1"/>
              </w:rPr>
              <w:t>-</w:t>
            </w:r>
          </w:p>
        </w:tc>
        <w:tc>
          <w:tcPr>
            <w:tcW w:w="582" w:type="pct"/>
            <w:tcBorders>
              <w:left w:val="nil"/>
              <w:right w:val="nil"/>
            </w:tcBorders>
            <w:shd w:val="clear" w:color="auto" w:fill="auto"/>
          </w:tcPr>
          <w:p w:rsidR="00B416C5" w:rsidRPr="008B13A1" w:rsidRDefault="00B416C5" w:rsidP="002048AF">
            <w:pPr>
              <w:pStyle w:val="Tabletext1"/>
              <w:jc w:val="right"/>
              <w:rPr>
                <w:color w:val="FFFFFF" w:themeColor="background1"/>
              </w:rPr>
            </w:pPr>
            <w:r w:rsidRPr="008B13A1">
              <w:rPr>
                <w:color w:val="FFFFFF" w:themeColor="background1"/>
              </w:rPr>
              <w:t>-</w:t>
            </w:r>
          </w:p>
        </w:tc>
        <w:tc>
          <w:tcPr>
            <w:tcW w:w="583" w:type="pct"/>
            <w:tcBorders>
              <w:left w:val="nil"/>
              <w:right w:val="nil"/>
            </w:tcBorders>
            <w:shd w:val="clear" w:color="auto" w:fill="auto"/>
          </w:tcPr>
          <w:p w:rsidR="00B416C5" w:rsidRPr="008B13A1" w:rsidRDefault="00B416C5" w:rsidP="002048AF">
            <w:pPr>
              <w:pStyle w:val="Tabletext1"/>
              <w:jc w:val="right"/>
              <w:rPr>
                <w:color w:val="FFFFFF" w:themeColor="background1"/>
              </w:rPr>
            </w:pPr>
            <w:r w:rsidRPr="008B13A1">
              <w:rPr>
                <w:color w:val="FFFFFF" w:themeColor="background1"/>
              </w:rPr>
              <w:t>-</w:t>
            </w:r>
          </w:p>
        </w:tc>
        <w:tc>
          <w:tcPr>
            <w:tcW w:w="580" w:type="pct"/>
            <w:tcBorders>
              <w:left w:val="nil"/>
              <w:right w:val="nil"/>
            </w:tcBorders>
            <w:shd w:val="clear" w:color="auto" w:fill="auto"/>
          </w:tcPr>
          <w:p w:rsidR="00B416C5" w:rsidRPr="008B13A1" w:rsidRDefault="00B416C5" w:rsidP="002048AF">
            <w:pPr>
              <w:pStyle w:val="Tabletext1"/>
              <w:jc w:val="right"/>
              <w:rPr>
                <w:color w:val="FFFFFF" w:themeColor="background1"/>
              </w:rPr>
            </w:pPr>
            <w:r w:rsidRPr="008B13A1">
              <w:rPr>
                <w:color w:val="FFFFFF" w:themeColor="background1"/>
              </w:rPr>
              <w:t>-</w:t>
            </w:r>
          </w:p>
        </w:tc>
        <w:tc>
          <w:tcPr>
            <w:tcW w:w="576" w:type="pct"/>
            <w:tcBorders>
              <w:left w:val="nil"/>
            </w:tcBorders>
          </w:tcPr>
          <w:p w:rsidR="00B416C5" w:rsidRPr="008B13A1" w:rsidRDefault="00B416C5" w:rsidP="002048AF">
            <w:pPr>
              <w:pStyle w:val="Tabletext1"/>
              <w:jc w:val="right"/>
              <w:rPr>
                <w:color w:val="FFFFFF" w:themeColor="background1"/>
              </w:rPr>
            </w:pPr>
            <w:r w:rsidRPr="008B13A1">
              <w:rPr>
                <w:color w:val="FFFFFF" w:themeColor="background1"/>
              </w:rPr>
              <w:t>-</w:t>
            </w:r>
          </w:p>
        </w:tc>
      </w:tr>
      <w:tr w:rsidR="00B416C5" w:rsidRPr="00D5584D">
        <w:tc>
          <w:tcPr>
            <w:tcW w:w="1489" w:type="pct"/>
            <w:shd w:val="clear" w:color="auto" w:fill="auto"/>
          </w:tcPr>
          <w:p w:rsidR="00B416C5" w:rsidRPr="003D0B01" w:rsidRDefault="00B416C5" w:rsidP="002048AF">
            <w:pPr>
              <w:pStyle w:val="Tabletext1"/>
              <w:ind w:left="142"/>
              <w:rPr>
                <w:vertAlign w:val="superscript"/>
              </w:rPr>
            </w:pPr>
            <w:r>
              <w:t>True positive</w:t>
            </w:r>
            <w:r w:rsidR="0081040C">
              <w:t xml:space="preserve"> </w:t>
            </w:r>
            <w:r>
              <w:rPr>
                <w:vertAlign w:val="superscript"/>
              </w:rPr>
              <w:t>a</w:t>
            </w:r>
          </w:p>
        </w:tc>
        <w:tc>
          <w:tcPr>
            <w:tcW w:w="607" w:type="pct"/>
          </w:tcPr>
          <w:p w:rsidR="00B416C5" w:rsidRPr="006629FB" w:rsidRDefault="00B416C5" w:rsidP="002048AF">
            <w:pPr>
              <w:pStyle w:val="Tabletext1"/>
              <w:jc w:val="right"/>
            </w:pPr>
            <w:r w:rsidRPr="006629FB">
              <w:t>8,827</w:t>
            </w:r>
          </w:p>
        </w:tc>
        <w:tc>
          <w:tcPr>
            <w:tcW w:w="582" w:type="pct"/>
            <w:shd w:val="clear" w:color="auto" w:fill="auto"/>
          </w:tcPr>
          <w:p w:rsidR="00B416C5" w:rsidRPr="006629FB" w:rsidRDefault="00B416C5" w:rsidP="002048AF">
            <w:pPr>
              <w:pStyle w:val="Tabletext1"/>
              <w:jc w:val="right"/>
            </w:pPr>
            <w:r w:rsidRPr="006629FB">
              <w:t>11,251</w:t>
            </w:r>
          </w:p>
        </w:tc>
        <w:tc>
          <w:tcPr>
            <w:tcW w:w="582" w:type="pct"/>
            <w:shd w:val="clear" w:color="auto" w:fill="auto"/>
          </w:tcPr>
          <w:p w:rsidR="00B416C5" w:rsidRPr="006629FB" w:rsidRDefault="00B416C5" w:rsidP="002048AF">
            <w:pPr>
              <w:pStyle w:val="Tabletext1"/>
              <w:jc w:val="right"/>
            </w:pPr>
            <w:r w:rsidRPr="006629FB">
              <w:t>11,604</w:t>
            </w:r>
          </w:p>
        </w:tc>
        <w:tc>
          <w:tcPr>
            <w:tcW w:w="583" w:type="pct"/>
            <w:shd w:val="clear" w:color="auto" w:fill="auto"/>
          </w:tcPr>
          <w:p w:rsidR="00B416C5" w:rsidRPr="006629FB" w:rsidRDefault="00B416C5" w:rsidP="002048AF">
            <w:pPr>
              <w:pStyle w:val="Tabletext1"/>
              <w:jc w:val="right"/>
            </w:pPr>
            <w:r w:rsidRPr="006629FB">
              <w:t>8,216</w:t>
            </w:r>
          </w:p>
        </w:tc>
        <w:tc>
          <w:tcPr>
            <w:tcW w:w="580" w:type="pct"/>
            <w:shd w:val="clear" w:color="auto" w:fill="auto"/>
          </w:tcPr>
          <w:p w:rsidR="00B416C5" w:rsidRPr="006629FB" w:rsidRDefault="00B416C5" w:rsidP="002048AF">
            <w:pPr>
              <w:pStyle w:val="Tabletext1"/>
              <w:jc w:val="right"/>
            </w:pPr>
            <w:r w:rsidRPr="006629FB">
              <w:t>6,148</w:t>
            </w:r>
          </w:p>
        </w:tc>
        <w:tc>
          <w:tcPr>
            <w:tcW w:w="576" w:type="pct"/>
          </w:tcPr>
          <w:p w:rsidR="00B416C5" w:rsidRPr="006629FB" w:rsidRDefault="00B416C5" w:rsidP="002048AF">
            <w:pPr>
              <w:pStyle w:val="Tabletext1"/>
              <w:jc w:val="right"/>
            </w:pPr>
            <w:r w:rsidRPr="006629FB">
              <w:t>4,894</w:t>
            </w:r>
          </w:p>
        </w:tc>
      </w:tr>
      <w:tr w:rsidR="00B416C5" w:rsidRPr="00D5584D">
        <w:tc>
          <w:tcPr>
            <w:tcW w:w="1489" w:type="pct"/>
            <w:shd w:val="clear" w:color="auto" w:fill="auto"/>
          </w:tcPr>
          <w:p w:rsidR="00B416C5" w:rsidRPr="006629FB" w:rsidRDefault="00B416C5" w:rsidP="002048AF">
            <w:pPr>
              <w:pStyle w:val="Tabletext1"/>
              <w:ind w:left="142"/>
            </w:pPr>
            <w:r>
              <w:t>False negative</w:t>
            </w:r>
          </w:p>
        </w:tc>
        <w:tc>
          <w:tcPr>
            <w:tcW w:w="607" w:type="pct"/>
          </w:tcPr>
          <w:p w:rsidR="00B416C5" w:rsidRPr="006629FB" w:rsidRDefault="00B416C5" w:rsidP="002048AF">
            <w:pPr>
              <w:pStyle w:val="Tabletext1"/>
              <w:jc w:val="right"/>
            </w:pPr>
            <w:r w:rsidRPr="006629FB">
              <w:t>852</w:t>
            </w:r>
          </w:p>
        </w:tc>
        <w:tc>
          <w:tcPr>
            <w:tcW w:w="582" w:type="pct"/>
            <w:shd w:val="clear" w:color="auto" w:fill="auto"/>
          </w:tcPr>
          <w:p w:rsidR="00B416C5" w:rsidRPr="006629FB" w:rsidRDefault="00B416C5" w:rsidP="002048AF">
            <w:pPr>
              <w:pStyle w:val="Tabletext1"/>
              <w:jc w:val="right"/>
            </w:pPr>
            <w:r w:rsidRPr="006629FB">
              <w:t>1,086</w:t>
            </w:r>
          </w:p>
        </w:tc>
        <w:tc>
          <w:tcPr>
            <w:tcW w:w="582" w:type="pct"/>
            <w:shd w:val="clear" w:color="auto" w:fill="auto"/>
          </w:tcPr>
          <w:p w:rsidR="00B416C5" w:rsidRPr="006629FB" w:rsidRDefault="00B416C5" w:rsidP="002048AF">
            <w:pPr>
              <w:pStyle w:val="Tabletext1"/>
              <w:jc w:val="right"/>
            </w:pPr>
            <w:r w:rsidRPr="006629FB">
              <w:t>1,120</w:t>
            </w:r>
          </w:p>
        </w:tc>
        <w:tc>
          <w:tcPr>
            <w:tcW w:w="583" w:type="pct"/>
            <w:shd w:val="clear" w:color="auto" w:fill="auto"/>
          </w:tcPr>
          <w:p w:rsidR="00B416C5" w:rsidRPr="006629FB" w:rsidRDefault="00B416C5" w:rsidP="002048AF">
            <w:pPr>
              <w:pStyle w:val="Tabletext1"/>
              <w:jc w:val="right"/>
            </w:pPr>
            <w:r w:rsidRPr="006629FB">
              <w:t>793</w:t>
            </w:r>
          </w:p>
        </w:tc>
        <w:tc>
          <w:tcPr>
            <w:tcW w:w="580" w:type="pct"/>
            <w:shd w:val="clear" w:color="auto" w:fill="auto"/>
          </w:tcPr>
          <w:p w:rsidR="00B416C5" w:rsidRPr="006629FB" w:rsidRDefault="00B416C5" w:rsidP="002048AF">
            <w:pPr>
              <w:pStyle w:val="Tabletext1"/>
              <w:jc w:val="right"/>
            </w:pPr>
            <w:r w:rsidRPr="006629FB">
              <w:t>593</w:t>
            </w:r>
          </w:p>
        </w:tc>
        <w:tc>
          <w:tcPr>
            <w:tcW w:w="576" w:type="pct"/>
          </w:tcPr>
          <w:p w:rsidR="00B416C5" w:rsidRPr="006629FB" w:rsidRDefault="00B416C5" w:rsidP="002048AF">
            <w:pPr>
              <w:pStyle w:val="Tabletext1"/>
              <w:jc w:val="right"/>
            </w:pPr>
            <w:r w:rsidRPr="006629FB">
              <w:t>472</w:t>
            </w:r>
          </w:p>
        </w:tc>
      </w:tr>
      <w:tr w:rsidR="00B416C5" w:rsidRPr="00D5584D">
        <w:tc>
          <w:tcPr>
            <w:tcW w:w="1489" w:type="pct"/>
            <w:shd w:val="clear" w:color="auto" w:fill="auto"/>
          </w:tcPr>
          <w:p w:rsidR="00B416C5" w:rsidRPr="006629FB" w:rsidRDefault="00B416C5" w:rsidP="002048AF">
            <w:pPr>
              <w:pStyle w:val="Tabletext1"/>
              <w:ind w:left="142"/>
            </w:pPr>
            <w:r>
              <w:t>True negative</w:t>
            </w:r>
          </w:p>
        </w:tc>
        <w:tc>
          <w:tcPr>
            <w:tcW w:w="607" w:type="pct"/>
          </w:tcPr>
          <w:p w:rsidR="00B416C5" w:rsidRPr="006629FB" w:rsidRDefault="00B416C5" w:rsidP="002048AF">
            <w:pPr>
              <w:pStyle w:val="Tabletext1"/>
              <w:jc w:val="right"/>
            </w:pPr>
            <w:r w:rsidRPr="006629FB">
              <w:t>26,404</w:t>
            </w:r>
          </w:p>
        </w:tc>
        <w:tc>
          <w:tcPr>
            <w:tcW w:w="582" w:type="pct"/>
            <w:shd w:val="clear" w:color="auto" w:fill="auto"/>
          </w:tcPr>
          <w:p w:rsidR="00B416C5" w:rsidRPr="006629FB" w:rsidRDefault="00B416C5" w:rsidP="002048AF">
            <w:pPr>
              <w:pStyle w:val="Tabletext1"/>
              <w:jc w:val="right"/>
            </w:pPr>
            <w:r w:rsidRPr="006629FB">
              <w:t>40,644</w:t>
            </w:r>
          </w:p>
        </w:tc>
        <w:tc>
          <w:tcPr>
            <w:tcW w:w="582" w:type="pct"/>
            <w:shd w:val="clear" w:color="auto" w:fill="auto"/>
          </w:tcPr>
          <w:p w:rsidR="00B416C5" w:rsidRPr="006629FB" w:rsidRDefault="00B416C5" w:rsidP="002048AF">
            <w:pPr>
              <w:pStyle w:val="Tabletext1"/>
              <w:jc w:val="right"/>
            </w:pPr>
            <w:r w:rsidRPr="006629FB">
              <w:t>55,598</w:t>
            </w:r>
          </w:p>
        </w:tc>
        <w:tc>
          <w:tcPr>
            <w:tcW w:w="583" w:type="pct"/>
            <w:shd w:val="clear" w:color="auto" w:fill="auto"/>
          </w:tcPr>
          <w:p w:rsidR="00B416C5" w:rsidRPr="006629FB" w:rsidRDefault="00B416C5" w:rsidP="002048AF">
            <w:pPr>
              <w:pStyle w:val="Tabletext1"/>
              <w:jc w:val="right"/>
            </w:pPr>
            <w:r w:rsidRPr="006629FB">
              <w:t>57,025</w:t>
            </w:r>
          </w:p>
        </w:tc>
        <w:tc>
          <w:tcPr>
            <w:tcW w:w="580" w:type="pct"/>
            <w:shd w:val="clear" w:color="auto" w:fill="auto"/>
          </w:tcPr>
          <w:p w:rsidR="00B416C5" w:rsidRPr="006629FB" w:rsidRDefault="00B416C5" w:rsidP="002048AF">
            <w:pPr>
              <w:pStyle w:val="Tabletext1"/>
              <w:jc w:val="right"/>
            </w:pPr>
            <w:r w:rsidRPr="006629FB">
              <w:t>58,446</w:t>
            </w:r>
          </w:p>
        </w:tc>
        <w:tc>
          <w:tcPr>
            <w:tcW w:w="576" w:type="pct"/>
          </w:tcPr>
          <w:p w:rsidR="00B416C5" w:rsidRPr="006629FB" w:rsidRDefault="00B416C5" w:rsidP="002048AF">
            <w:pPr>
              <w:pStyle w:val="Tabletext1"/>
              <w:jc w:val="right"/>
            </w:pPr>
            <w:r w:rsidRPr="006629FB">
              <w:t>59,868</w:t>
            </w:r>
          </w:p>
        </w:tc>
      </w:tr>
      <w:tr w:rsidR="00B416C5" w:rsidRPr="00D5584D">
        <w:tc>
          <w:tcPr>
            <w:tcW w:w="1489" w:type="pct"/>
            <w:tcBorders>
              <w:bottom w:val="single" w:sz="4" w:space="0" w:color="auto"/>
            </w:tcBorders>
            <w:shd w:val="clear" w:color="auto" w:fill="auto"/>
          </w:tcPr>
          <w:p w:rsidR="00B416C5" w:rsidRPr="006629FB" w:rsidRDefault="00B416C5" w:rsidP="002048AF">
            <w:pPr>
              <w:pStyle w:val="Tabletext1"/>
              <w:ind w:left="142"/>
            </w:pPr>
            <w:r>
              <w:lastRenderedPageBreak/>
              <w:t>False positive</w:t>
            </w:r>
          </w:p>
        </w:tc>
        <w:tc>
          <w:tcPr>
            <w:tcW w:w="607" w:type="pct"/>
            <w:tcBorders>
              <w:bottom w:val="single" w:sz="4" w:space="0" w:color="auto"/>
            </w:tcBorders>
          </w:tcPr>
          <w:p w:rsidR="00B416C5" w:rsidRPr="006629FB" w:rsidRDefault="00B416C5" w:rsidP="002048AF">
            <w:pPr>
              <w:pStyle w:val="Tabletext1"/>
              <w:jc w:val="right"/>
            </w:pPr>
            <w:r w:rsidRPr="006629FB">
              <w:t>8,111</w:t>
            </w:r>
          </w:p>
        </w:tc>
        <w:tc>
          <w:tcPr>
            <w:tcW w:w="582" w:type="pct"/>
            <w:tcBorders>
              <w:bottom w:val="single" w:sz="4" w:space="0" w:color="auto"/>
            </w:tcBorders>
            <w:shd w:val="clear" w:color="auto" w:fill="auto"/>
          </w:tcPr>
          <w:p w:rsidR="00B416C5" w:rsidRPr="006629FB" w:rsidRDefault="00B416C5" w:rsidP="002048AF">
            <w:pPr>
              <w:pStyle w:val="Tabletext1"/>
              <w:jc w:val="right"/>
            </w:pPr>
            <w:r w:rsidRPr="006629FB">
              <w:t>12,485</w:t>
            </w:r>
          </w:p>
        </w:tc>
        <w:tc>
          <w:tcPr>
            <w:tcW w:w="582" w:type="pct"/>
            <w:tcBorders>
              <w:bottom w:val="single" w:sz="4" w:space="0" w:color="auto"/>
            </w:tcBorders>
            <w:shd w:val="clear" w:color="auto" w:fill="auto"/>
          </w:tcPr>
          <w:p w:rsidR="00B416C5" w:rsidRPr="006629FB" w:rsidRDefault="00B416C5" w:rsidP="002048AF">
            <w:pPr>
              <w:pStyle w:val="Tabletext1"/>
              <w:jc w:val="right"/>
            </w:pPr>
            <w:r w:rsidRPr="006629FB">
              <w:t>17,079</w:t>
            </w:r>
          </w:p>
        </w:tc>
        <w:tc>
          <w:tcPr>
            <w:tcW w:w="583" w:type="pct"/>
            <w:tcBorders>
              <w:bottom w:val="single" w:sz="4" w:space="0" w:color="auto"/>
            </w:tcBorders>
            <w:shd w:val="clear" w:color="auto" w:fill="auto"/>
          </w:tcPr>
          <w:p w:rsidR="00B416C5" w:rsidRPr="006629FB" w:rsidRDefault="00B416C5" w:rsidP="002048AF">
            <w:pPr>
              <w:pStyle w:val="Tabletext1"/>
              <w:jc w:val="right"/>
            </w:pPr>
            <w:r w:rsidRPr="006629FB">
              <w:t>17,517</w:t>
            </w:r>
          </w:p>
        </w:tc>
        <w:tc>
          <w:tcPr>
            <w:tcW w:w="580" w:type="pct"/>
            <w:tcBorders>
              <w:bottom w:val="single" w:sz="4" w:space="0" w:color="auto"/>
            </w:tcBorders>
            <w:shd w:val="clear" w:color="auto" w:fill="auto"/>
          </w:tcPr>
          <w:p w:rsidR="00B416C5" w:rsidRPr="006629FB" w:rsidRDefault="00B416C5" w:rsidP="002048AF">
            <w:pPr>
              <w:pStyle w:val="Tabletext1"/>
              <w:jc w:val="right"/>
            </w:pPr>
            <w:r w:rsidRPr="006629FB">
              <w:t>17,954</w:t>
            </w:r>
          </w:p>
        </w:tc>
        <w:tc>
          <w:tcPr>
            <w:tcW w:w="576" w:type="pct"/>
            <w:tcBorders>
              <w:bottom w:val="single" w:sz="4" w:space="0" w:color="auto"/>
            </w:tcBorders>
          </w:tcPr>
          <w:p w:rsidR="00B416C5" w:rsidRPr="006629FB" w:rsidRDefault="00B416C5" w:rsidP="002048AF">
            <w:pPr>
              <w:pStyle w:val="Tabletext1"/>
              <w:jc w:val="right"/>
            </w:pPr>
            <w:r w:rsidRPr="006629FB">
              <w:t>18,391</w:t>
            </w:r>
          </w:p>
        </w:tc>
      </w:tr>
      <w:tr w:rsidR="00B416C5" w:rsidRPr="00D5584D">
        <w:tc>
          <w:tcPr>
            <w:tcW w:w="1489" w:type="pct"/>
            <w:tcBorders>
              <w:right w:val="nil"/>
            </w:tcBorders>
            <w:shd w:val="clear" w:color="auto" w:fill="auto"/>
          </w:tcPr>
          <w:p w:rsidR="00B416C5" w:rsidRPr="006629FB" w:rsidRDefault="00B416C5" w:rsidP="002048AF">
            <w:pPr>
              <w:pStyle w:val="Tabletext1"/>
              <w:rPr>
                <w:b/>
              </w:rPr>
            </w:pPr>
            <w:r>
              <w:rPr>
                <w:b/>
              </w:rPr>
              <w:t>Diagnosed cases of DR</w:t>
            </w:r>
          </w:p>
        </w:tc>
        <w:tc>
          <w:tcPr>
            <w:tcW w:w="607" w:type="pct"/>
            <w:tcBorders>
              <w:left w:val="nil"/>
              <w:right w:val="nil"/>
            </w:tcBorders>
          </w:tcPr>
          <w:p w:rsidR="00B416C5" w:rsidRPr="008B13A1" w:rsidRDefault="00B416C5" w:rsidP="002048AF">
            <w:pPr>
              <w:pStyle w:val="Tabletext1"/>
              <w:jc w:val="right"/>
              <w:rPr>
                <w:color w:val="FFFFFF" w:themeColor="background1"/>
              </w:rPr>
            </w:pPr>
            <w:r w:rsidRPr="008B13A1">
              <w:rPr>
                <w:color w:val="FFFFFF" w:themeColor="background1"/>
              </w:rPr>
              <w:t>-</w:t>
            </w:r>
          </w:p>
        </w:tc>
        <w:tc>
          <w:tcPr>
            <w:tcW w:w="582" w:type="pct"/>
            <w:tcBorders>
              <w:left w:val="nil"/>
              <w:right w:val="nil"/>
            </w:tcBorders>
            <w:shd w:val="clear" w:color="auto" w:fill="auto"/>
          </w:tcPr>
          <w:p w:rsidR="00B416C5" w:rsidRPr="008B13A1" w:rsidRDefault="00B416C5" w:rsidP="002048AF">
            <w:pPr>
              <w:pStyle w:val="Tabletext1"/>
              <w:jc w:val="right"/>
              <w:rPr>
                <w:color w:val="FFFFFF" w:themeColor="background1"/>
              </w:rPr>
            </w:pPr>
            <w:r w:rsidRPr="008B13A1">
              <w:rPr>
                <w:color w:val="FFFFFF" w:themeColor="background1"/>
              </w:rPr>
              <w:t>-</w:t>
            </w:r>
          </w:p>
        </w:tc>
        <w:tc>
          <w:tcPr>
            <w:tcW w:w="582" w:type="pct"/>
            <w:tcBorders>
              <w:left w:val="nil"/>
              <w:right w:val="nil"/>
            </w:tcBorders>
            <w:shd w:val="clear" w:color="auto" w:fill="auto"/>
          </w:tcPr>
          <w:p w:rsidR="00B416C5" w:rsidRPr="008B13A1" w:rsidRDefault="00B416C5" w:rsidP="002048AF">
            <w:pPr>
              <w:pStyle w:val="Tabletext1"/>
              <w:jc w:val="right"/>
              <w:rPr>
                <w:color w:val="FFFFFF" w:themeColor="background1"/>
              </w:rPr>
            </w:pPr>
            <w:r w:rsidRPr="008B13A1">
              <w:rPr>
                <w:color w:val="FFFFFF" w:themeColor="background1"/>
              </w:rPr>
              <w:t>-</w:t>
            </w:r>
          </w:p>
        </w:tc>
        <w:tc>
          <w:tcPr>
            <w:tcW w:w="583" w:type="pct"/>
            <w:tcBorders>
              <w:left w:val="nil"/>
              <w:right w:val="nil"/>
            </w:tcBorders>
            <w:shd w:val="clear" w:color="auto" w:fill="auto"/>
          </w:tcPr>
          <w:p w:rsidR="00B416C5" w:rsidRPr="008B13A1" w:rsidRDefault="00B416C5" w:rsidP="002048AF">
            <w:pPr>
              <w:pStyle w:val="Tabletext1"/>
              <w:jc w:val="right"/>
              <w:rPr>
                <w:color w:val="FFFFFF" w:themeColor="background1"/>
              </w:rPr>
            </w:pPr>
            <w:r w:rsidRPr="008B13A1">
              <w:rPr>
                <w:color w:val="FFFFFF" w:themeColor="background1"/>
              </w:rPr>
              <w:t>-</w:t>
            </w:r>
          </w:p>
        </w:tc>
        <w:tc>
          <w:tcPr>
            <w:tcW w:w="580" w:type="pct"/>
            <w:tcBorders>
              <w:left w:val="nil"/>
              <w:right w:val="nil"/>
            </w:tcBorders>
            <w:shd w:val="clear" w:color="auto" w:fill="auto"/>
          </w:tcPr>
          <w:p w:rsidR="00B416C5" w:rsidRPr="008B13A1" w:rsidRDefault="00B416C5" w:rsidP="002048AF">
            <w:pPr>
              <w:pStyle w:val="Tabletext1"/>
              <w:jc w:val="right"/>
              <w:rPr>
                <w:color w:val="FFFFFF" w:themeColor="background1"/>
              </w:rPr>
            </w:pPr>
            <w:r w:rsidRPr="008B13A1">
              <w:rPr>
                <w:color w:val="FFFFFF" w:themeColor="background1"/>
              </w:rPr>
              <w:t>-</w:t>
            </w:r>
          </w:p>
        </w:tc>
        <w:tc>
          <w:tcPr>
            <w:tcW w:w="576" w:type="pct"/>
            <w:tcBorders>
              <w:left w:val="nil"/>
            </w:tcBorders>
          </w:tcPr>
          <w:p w:rsidR="00B416C5" w:rsidRPr="008B13A1" w:rsidRDefault="00B416C5" w:rsidP="002048AF">
            <w:pPr>
              <w:pStyle w:val="Tabletext1"/>
              <w:jc w:val="right"/>
              <w:rPr>
                <w:color w:val="FFFFFF" w:themeColor="background1"/>
              </w:rPr>
            </w:pPr>
            <w:r w:rsidRPr="008B13A1">
              <w:rPr>
                <w:color w:val="FFFFFF" w:themeColor="background1"/>
              </w:rPr>
              <w:t>-</w:t>
            </w:r>
          </w:p>
        </w:tc>
      </w:tr>
      <w:tr w:rsidR="00B416C5" w:rsidRPr="00D5584D">
        <w:tc>
          <w:tcPr>
            <w:tcW w:w="1489" w:type="pct"/>
            <w:shd w:val="clear" w:color="auto" w:fill="auto"/>
          </w:tcPr>
          <w:p w:rsidR="00B416C5" w:rsidRPr="006629FB" w:rsidRDefault="00B416C5" w:rsidP="002048AF">
            <w:pPr>
              <w:pStyle w:val="Tabletext1"/>
              <w:ind w:left="142"/>
            </w:pPr>
            <w:r>
              <w:t>Cases diagnosed that year</w:t>
            </w:r>
          </w:p>
        </w:tc>
        <w:tc>
          <w:tcPr>
            <w:tcW w:w="607" w:type="pct"/>
          </w:tcPr>
          <w:p w:rsidR="00B416C5" w:rsidRPr="006629FB" w:rsidRDefault="00B416C5" w:rsidP="002048AF">
            <w:pPr>
              <w:pStyle w:val="Tabletext1"/>
              <w:jc w:val="right"/>
            </w:pPr>
            <w:r w:rsidRPr="006629FB">
              <w:t>8,827</w:t>
            </w:r>
          </w:p>
        </w:tc>
        <w:tc>
          <w:tcPr>
            <w:tcW w:w="582" w:type="pct"/>
            <w:shd w:val="clear" w:color="auto" w:fill="auto"/>
          </w:tcPr>
          <w:p w:rsidR="00B416C5" w:rsidRPr="006629FB" w:rsidRDefault="00B416C5" w:rsidP="002048AF">
            <w:pPr>
              <w:pStyle w:val="Tabletext1"/>
              <w:jc w:val="right"/>
            </w:pPr>
            <w:r w:rsidRPr="006629FB">
              <w:t>11,251</w:t>
            </w:r>
          </w:p>
        </w:tc>
        <w:tc>
          <w:tcPr>
            <w:tcW w:w="582" w:type="pct"/>
            <w:shd w:val="clear" w:color="auto" w:fill="auto"/>
          </w:tcPr>
          <w:p w:rsidR="00B416C5" w:rsidRPr="006629FB" w:rsidRDefault="00B416C5" w:rsidP="002048AF">
            <w:pPr>
              <w:pStyle w:val="Tabletext1"/>
              <w:jc w:val="right"/>
            </w:pPr>
            <w:r w:rsidRPr="006629FB">
              <w:t>11,604</w:t>
            </w:r>
          </w:p>
        </w:tc>
        <w:tc>
          <w:tcPr>
            <w:tcW w:w="583" w:type="pct"/>
            <w:shd w:val="clear" w:color="auto" w:fill="auto"/>
          </w:tcPr>
          <w:p w:rsidR="00B416C5" w:rsidRPr="006629FB" w:rsidRDefault="00B416C5" w:rsidP="002048AF">
            <w:pPr>
              <w:pStyle w:val="Tabletext1"/>
              <w:jc w:val="right"/>
            </w:pPr>
            <w:r w:rsidRPr="006629FB">
              <w:t>8,216</w:t>
            </w:r>
          </w:p>
        </w:tc>
        <w:tc>
          <w:tcPr>
            <w:tcW w:w="580" w:type="pct"/>
            <w:shd w:val="clear" w:color="auto" w:fill="auto"/>
          </w:tcPr>
          <w:p w:rsidR="00B416C5" w:rsidRPr="006629FB" w:rsidRDefault="00B416C5" w:rsidP="002048AF">
            <w:pPr>
              <w:pStyle w:val="Tabletext1"/>
              <w:jc w:val="right"/>
            </w:pPr>
            <w:r w:rsidRPr="006629FB">
              <w:t>6,148</w:t>
            </w:r>
          </w:p>
        </w:tc>
        <w:tc>
          <w:tcPr>
            <w:tcW w:w="576" w:type="pct"/>
          </w:tcPr>
          <w:p w:rsidR="00B416C5" w:rsidRPr="006629FB" w:rsidRDefault="00B416C5" w:rsidP="002048AF">
            <w:pPr>
              <w:pStyle w:val="Tabletext1"/>
              <w:jc w:val="right"/>
            </w:pPr>
            <w:r w:rsidRPr="006629FB">
              <w:t>4,894</w:t>
            </w:r>
          </w:p>
        </w:tc>
      </w:tr>
      <w:tr w:rsidR="00B416C5" w:rsidRPr="00D5584D">
        <w:tc>
          <w:tcPr>
            <w:tcW w:w="1489" w:type="pct"/>
            <w:shd w:val="clear" w:color="auto" w:fill="auto"/>
          </w:tcPr>
          <w:p w:rsidR="00B416C5" w:rsidRPr="006629FB" w:rsidRDefault="00B416C5" w:rsidP="002048AF">
            <w:pPr>
              <w:pStyle w:val="Tabletext1"/>
              <w:ind w:left="142"/>
            </w:pPr>
            <w:r>
              <w:t>Ongoing diagnosed cases</w:t>
            </w:r>
          </w:p>
        </w:tc>
        <w:tc>
          <w:tcPr>
            <w:tcW w:w="607" w:type="pct"/>
          </w:tcPr>
          <w:p w:rsidR="00B416C5" w:rsidRPr="006629FB" w:rsidRDefault="00B416C5" w:rsidP="002048AF">
            <w:pPr>
              <w:pStyle w:val="Tabletext1"/>
              <w:jc w:val="right"/>
            </w:pPr>
            <w:r w:rsidRPr="006629FB">
              <w:t>0</w:t>
            </w:r>
          </w:p>
        </w:tc>
        <w:tc>
          <w:tcPr>
            <w:tcW w:w="582" w:type="pct"/>
            <w:shd w:val="clear" w:color="auto" w:fill="auto"/>
          </w:tcPr>
          <w:p w:rsidR="00B416C5" w:rsidRPr="006629FB" w:rsidRDefault="00B416C5" w:rsidP="002048AF">
            <w:pPr>
              <w:pStyle w:val="Tabletext1"/>
              <w:jc w:val="right"/>
            </w:pPr>
            <w:r w:rsidRPr="006629FB">
              <w:t>8,537</w:t>
            </w:r>
          </w:p>
        </w:tc>
        <w:tc>
          <w:tcPr>
            <w:tcW w:w="582" w:type="pct"/>
            <w:shd w:val="clear" w:color="auto" w:fill="auto"/>
          </w:tcPr>
          <w:p w:rsidR="00B416C5" w:rsidRPr="006629FB" w:rsidRDefault="00B416C5" w:rsidP="002048AF">
            <w:pPr>
              <w:pStyle w:val="Tabletext1"/>
              <w:jc w:val="right"/>
            </w:pPr>
            <w:r w:rsidRPr="006629FB">
              <w:t>19,138</w:t>
            </w:r>
          </w:p>
        </w:tc>
        <w:tc>
          <w:tcPr>
            <w:tcW w:w="583" w:type="pct"/>
            <w:shd w:val="clear" w:color="auto" w:fill="auto"/>
          </w:tcPr>
          <w:p w:rsidR="00B416C5" w:rsidRPr="006629FB" w:rsidRDefault="00B416C5" w:rsidP="002048AF">
            <w:pPr>
              <w:pStyle w:val="Tabletext1"/>
              <w:jc w:val="right"/>
            </w:pPr>
            <w:r w:rsidRPr="006629FB">
              <w:t>29,733</w:t>
            </w:r>
          </w:p>
        </w:tc>
        <w:tc>
          <w:tcPr>
            <w:tcW w:w="580" w:type="pct"/>
            <w:shd w:val="clear" w:color="auto" w:fill="auto"/>
          </w:tcPr>
          <w:p w:rsidR="00B416C5" w:rsidRPr="006629FB" w:rsidRDefault="00B416C5" w:rsidP="002048AF">
            <w:pPr>
              <w:pStyle w:val="Tabletext1"/>
              <w:jc w:val="right"/>
            </w:pPr>
            <w:r w:rsidRPr="006629FB">
              <w:t>36,703</w:t>
            </w:r>
          </w:p>
        </w:tc>
        <w:tc>
          <w:tcPr>
            <w:tcW w:w="576" w:type="pct"/>
          </w:tcPr>
          <w:p w:rsidR="00B416C5" w:rsidRPr="006629FB" w:rsidRDefault="00B416C5" w:rsidP="002048AF">
            <w:pPr>
              <w:pStyle w:val="Tabletext1"/>
              <w:jc w:val="right"/>
            </w:pPr>
            <w:r w:rsidRPr="006629FB">
              <w:t>41,445</w:t>
            </w:r>
          </w:p>
        </w:tc>
      </w:tr>
      <w:tr w:rsidR="00B416C5" w:rsidRPr="0001435C">
        <w:tc>
          <w:tcPr>
            <w:tcW w:w="1489" w:type="pct"/>
            <w:shd w:val="clear" w:color="auto" w:fill="auto"/>
          </w:tcPr>
          <w:p w:rsidR="00B416C5" w:rsidRPr="0001435C" w:rsidRDefault="00B416C5" w:rsidP="002048AF">
            <w:pPr>
              <w:pStyle w:val="Tabletext1"/>
              <w:rPr>
                <w:b/>
              </w:rPr>
            </w:pPr>
            <w:r w:rsidRPr="0001435C">
              <w:rPr>
                <w:b/>
              </w:rPr>
              <w:t>Total</w:t>
            </w:r>
          </w:p>
        </w:tc>
        <w:tc>
          <w:tcPr>
            <w:tcW w:w="607" w:type="pct"/>
          </w:tcPr>
          <w:p w:rsidR="00B416C5" w:rsidRPr="0001435C" w:rsidRDefault="00B416C5" w:rsidP="002048AF">
            <w:pPr>
              <w:pStyle w:val="Tabletext1"/>
              <w:jc w:val="right"/>
              <w:rPr>
                <w:b/>
              </w:rPr>
            </w:pPr>
            <w:r w:rsidRPr="0001435C">
              <w:rPr>
                <w:b/>
              </w:rPr>
              <w:t>8,827</w:t>
            </w:r>
          </w:p>
        </w:tc>
        <w:tc>
          <w:tcPr>
            <w:tcW w:w="582" w:type="pct"/>
            <w:shd w:val="clear" w:color="auto" w:fill="auto"/>
          </w:tcPr>
          <w:p w:rsidR="00B416C5" w:rsidRPr="0001435C" w:rsidRDefault="00B416C5" w:rsidP="002048AF">
            <w:pPr>
              <w:pStyle w:val="Tabletext1"/>
              <w:jc w:val="right"/>
              <w:rPr>
                <w:b/>
              </w:rPr>
            </w:pPr>
            <w:r w:rsidRPr="0001435C">
              <w:rPr>
                <w:b/>
              </w:rPr>
              <w:t>19,788</w:t>
            </w:r>
          </w:p>
        </w:tc>
        <w:tc>
          <w:tcPr>
            <w:tcW w:w="582" w:type="pct"/>
            <w:shd w:val="clear" w:color="auto" w:fill="auto"/>
          </w:tcPr>
          <w:p w:rsidR="00B416C5" w:rsidRPr="0001435C" w:rsidRDefault="00B416C5" w:rsidP="002048AF">
            <w:pPr>
              <w:pStyle w:val="Tabletext1"/>
              <w:jc w:val="right"/>
              <w:rPr>
                <w:b/>
              </w:rPr>
            </w:pPr>
            <w:r w:rsidRPr="0001435C">
              <w:rPr>
                <w:b/>
              </w:rPr>
              <w:t>30,742</w:t>
            </w:r>
          </w:p>
        </w:tc>
        <w:tc>
          <w:tcPr>
            <w:tcW w:w="583" w:type="pct"/>
            <w:shd w:val="clear" w:color="auto" w:fill="auto"/>
          </w:tcPr>
          <w:p w:rsidR="00B416C5" w:rsidRPr="0001435C" w:rsidRDefault="00B416C5" w:rsidP="002048AF">
            <w:pPr>
              <w:pStyle w:val="Tabletext1"/>
              <w:jc w:val="right"/>
              <w:rPr>
                <w:b/>
              </w:rPr>
            </w:pPr>
            <w:r w:rsidRPr="0001435C">
              <w:rPr>
                <w:b/>
              </w:rPr>
              <w:t>37,949</w:t>
            </w:r>
          </w:p>
        </w:tc>
        <w:tc>
          <w:tcPr>
            <w:tcW w:w="580" w:type="pct"/>
            <w:shd w:val="clear" w:color="auto" w:fill="auto"/>
          </w:tcPr>
          <w:p w:rsidR="00B416C5" w:rsidRPr="0001435C" w:rsidRDefault="00B416C5" w:rsidP="002048AF">
            <w:pPr>
              <w:pStyle w:val="Tabletext1"/>
              <w:jc w:val="right"/>
              <w:rPr>
                <w:b/>
              </w:rPr>
            </w:pPr>
            <w:r w:rsidRPr="0001435C">
              <w:rPr>
                <w:b/>
              </w:rPr>
              <w:t>42,852</w:t>
            </w:r>
          </w:p>
        </w:tc>
        <w:tc>
          <w:tcPr>
            <w:tcW w:w="576" w:type="pct"/>
          </w:tcPr>
          <w:p w:rsidR="00B416C5" w:rsidRPr="0001435C" w:rsidRDefault="00B416C5" w:rsidP="002048AF">
            <w:pPr>
              <w:pStyle w:val="Tabletext1"/>
              <w:jc w:val="right"/>
              <w:rPr>
                <w:b/>
              </w:rPr>
            </w:pPr>
            <w:r w:rsidRPr="0001435C">
              <w:rPr>
                <w:b/>
              </w:rPr>
              <w:t>46,339</w:t>
            </w:r>
          </w:p>
        </w:tc>
      </w:tr>
      <w:tr w:rsidR="00B416C5" w:rsidRPr="00D5584D">
        <w:tc>
          <w:tcPr>
            <w:tcW w:w="1489" w:type="pct"/>
            <w:shd w:val="clear" w:color="auto" w:fill="auto"/>
          </w:tcPr>
          <w:p w:rsidR="00B416C5" w:rsidRDefault="00B416C5" w:rsidP="002048AF">
            <w:pPr>
              <w:pStyle w:val="Tabletext1"/>
            </w:pPr>
            <w:r>
              <w:t>Deaths</w:t>
            </w:r>
          </w:p>
        </w:tc>
        <w:tc>
          <w:tcPr>
            <w:tcW w:w="607" w:type="pct"/>
          </w:tcPr>
          <w:p w:rsidR="00B416C5" w:rsidRPr="006629FB" w:rsidRDefault="00B416C5" w:rsidP="002048AF">
            <w:pPr>
              <w:pStyle w:val="Tabletext1"/>
              <w:jc w:val="right"/>
            </w:pPr>
            <w:r w:rsidRPr="006629FB">
              <w:t>290</w:t>
            </w:r>
          </w:p>
        </w:tc>
        <w:tc>
          <w:tcPr>
            <w:tcW w:w="582" w:type="pct"/>
            <w:shd w:val="clear" w:color="auto" w:fill="auto"/>
          </w:tcPr>
          <w:p w:rsidR="00B416C5" w:rsidRPr="006629FB" w:rsidRDefault="00B416C5" w:rsidP="002048AF">
            <w:pPr>
              <w:pStyle w:val="Tabletext1"/>
              <w:jc w:val="right"/>
            </w:pPr>
            <w:r w:rsidRPr="006629FB">
              <w:t>650</w:t>
            </w:r>
          </w:p>
        </w:tc>
        <w:tc>
          <w:tcPr>
            <w:tcW w:w="582" w:type="pct"/>
            <w:shd w:val="clear" w:color="auto" w:fill="auto"/>
          </w:tcPr>
          <w:p w:rsidR="00B416C5" w:rsidRPr="006629FB" w:rsidRDefault="00B416C5" w:rsidP="002048AF">
            <w:pPr>
              <w:pStyle w:val="Tabletext1"/>
              <w:jc w:val="right"/>
            </w:pPr>
            <w:r w:rsidRPr="006629FB">
              <w:t>1,009</w:t>
            </w:r>
          </w:p>
        </w:tc>
        <w:tc>
          <w:tcPr>
            <w:tcW w:w="583" w:type="pct"/>
            <w:shd w:val="clear" w:color="auto" w:fill="auto"/>
          </w:tcPr>
          <w:p w:rsidR="00B416C5" w:rsidRPr="006629FB" w:rsidRDefault="00B416C5" w:rsidP="002048AF">
            <w:pPr>
              <w:pStyle w:val="Tabletext1"/>
              <w:jc w:val="right"/>
            </w:pPr>
            <w:r w:rsidRPr="006629FB">
              <w:t>1,246</w:t>
            </w:r>
          </w:p>
        </w:tc>
        <w:tc>
          <w:tcPr>
            <w:tcW w:w="580" w:type="pct"/>
            <w:shd w:val="clear" w:color="auto" w:fill="auto"/>
          </w:tcPr>
          <w:p w:rsidR="00B416C5" w:rsidRPr="006629FB" w:rsidRDefault="00B416C5" w:rsidP="002048AF">
            <w:pPr>
              <w:pStyle w:val="Tabletext1"/>
              <w:jc w:val="right"/>
            </w:pPr>
            <w:r w:rsidRPr="006629FB">
              <w:t>1,407</w:t>
            </w:r>
          </w:p>
        </w:tc>
        <w:tc>
          <w:tcPr>
            <w:tcW w:w="576" w:type="pct"/>
          </w:tcPr>
          <w:p w:rsidR="00B416C5" w:rsidRPr="006629FB" w:rsidRDefault="00B416C5" w:rsidP="002048AF">
            <w:pPr>
              <w:pStyle w:val="Tabletext1"/>
              <w:jc w:val="right"/>
            </w:pPr>
            <w:r w:rsidRPr="006629FB">
              <w:t>1,521</w:t>
            </w:r>
          </w:p>
        </w:tc>
      </w:tr>
      <w:tr w:rsidR="00B416C5" w:rsidRPr="00D5584D">
        <w:tc>
          <w:tcPr>
            <w:tcW w:w="1489" w:type="pct"/>
            <w:tcBorders>
              <w:bottom w:val="single" w:sz="4" w:space="0" w:color="auto"/>
            </w:tcBorders>
            <w:shd w:val="clear" w:color="auto" w:fill="auto"/>
          </w:tcPr>
          <w:p w:rsidR="00B416C5" w:rsidRPr="006629FB" w:rsidRDefault="00B416C5" w:rsidP="002048AF">
            <w:pPr>
              <w:pStyle w:val="Tabletext1"/>
            </w:pPr>
            <w:r>
              <w:t>Continuing diagnosed cases</w:t>
            </w:r>
          </w:p>
        </w:tc>
        <w:tc>
          <w:tcPr>
            <w:tcW w:w="607" w:type="pct"/>
            <w:tcBorders>
              <w:bottom w:val="single" w:sz="4" w:space="0" w:color="auto"/>
            </w:tcBorders>
          </w:tcPr>
          <w:p w:rsidR="00B416C5" w:rsidRPr="006629FB" w:rsidRDefault="00B416C5" w:rsidP="002048AF">
            <w:pPr>
              <w:pStyle w:val="Tabletext1"/>
              <w:jc w:val="right"/>
            </w:pPr>
            <w:r w:rsidRPr="006629FB">
              <w:t>8,537</w:t>
            </w:r>
          </w:p>
        </w:tc>
        <w:tc>
          <w:tcPr>
            <w:tcW w:w="582" w:type="pct"/>
            <w:tcBorders>
              <w:bottom w:val="single" w:sz="4" w:space="0" w:color="auto"/>
            </w:tcBorders>
            <w:shd w:val="clear" w:color="auto" w:fill="auto"/>
          </w:tcPr>
          <w:p w:rsidR="00B416C5" w:rsidRPr="006629FB" w:rsidRDefault="00B416C5" w:rsidP="002048AF">
            <w:pPr>
              <w:pStyle w:val="Tabletext1"/>
              <w:jc w:val="right"/>
            </w:pPr>
            <w:r w:rsidRPr="006629FB">
              <w:t>19,138</w:t>
            </w:r>
          </w:p>
        </w:tc>
        <w:tc>
          <w:tcPr>
            <w:tcW w:w="582" w:type="pct"/>
            <w:tcBorders>
              <w:bottom w:val="single" w:sz="4" w:space="0" w:color="auto"/>
            </w:tcBorders>
            <w:shd w:val="clear" w:color="auto" w:fill="auto"/>
          </w:tcPr>
          <w:p w:rsidR="00B416C5" w:rsidRPr="006629FB" w:rsidRDefault="00B416C5" w:rsidP="002048AF">
            <w:pPr>
              <w:pStyle w:val="Tabletext1"/>
              <w:jc w:val="right"/>
            </w:pPr>
            <w:r w:rsidRPr="006629FB">
              <w:t>29,733</w:t>
            </w:r>
          </w:p>
        </w:tc>
        <w:tc>
          <w:tcPr>
            <w:tcW w:w="583" w:type="pct"/>
            <w:tcBorders>
              <w:bottom w:val="single" w:sz="4" w:space="0" w:color="auto"/>
            </w:tcBorders>
            <w:shd w:val="clear" w:color="auto" w:fill="auto"/>
          </w:tcPr>
          <w:p w:rsidR="00B416C5" w:rsidRPr="006629FB" w:rsidRDefault="00B416C5" w:rsidP="002048AF">
            <w:pPr>
              <w:pStyle w:val="Tabletext1"/>
              <w:jc w:val="right"/>
            </w:pPr>
            <w:r w:rsidRPr="006629FB">
              <w:t>36,703</w:t>
            </w:r>
          </w:p>
        </w:tc>
        <w:tc>
          <w:tcPr>
            <w:tcW w:w="580" w:type="pct"/>
            <w:tcBorders>
              <w:bottom w:val="single" w:sz="4" w:space="0" w:color="auto"/>
            </w:tcBorders>
            <w:shd w:val="clear" w:color="auto" w:fill="auto"/>
          </w:tcPr>
          <w:p w:rsidR="00B416C5" w:rsidRPr="006629FB" w:rsidRDefault="00B416C5" w:rsidP="002048AF">
            <w:pPr>
              <w:pStyle w:val="Tabletext1"/>
              <w:jc w:val="right"/>
            </w:pPr>
            <w:r w:rsidRPr="006629FB">
              <w:t>41,445</w:t>
            </w:r>
          </w:p>
        </w:tc>
        <w:tc>
          <w:tcPr>
            <w:tcW w:w="576" w:type="pct"/>
            <w:tcBorders>
              <w:bottom w:val="single" w:sz="4" w:space="0" w:color="auto"/>
            </w:tcBorders>
          </w:tcPr>
          <w:p w:rsidR="00B416C5" w:rsidRPr="006629FB" w:rsidRDefault="00B416C5" w:rsidP="002048AF">
            <w:pPr>
              <w:pStyle w:val="Tabletext1"/>
              <w:jc w:val="right"/>
            </w:pPr>
            <w:r w:rsidRPr="006629FB">
              <w:t>44,818</w:t>
            </w:r>
          </w:p>
        </w:tc>
      </w:tr>
      <w:tr w:rsidR="00B416C5" w:rsidRPr="00D5584D">
        <w:tc>
          <w:tcPr>
            <w:tcW w:w="1489" w:type="pct"/>
            <w:tcBorders>
              <w:right w:val="nil"/>
            </w:tcBorders>
            <w:shd w:val="clear" w:color="auto" w:fill="auto"/>
          </w:tcPr>
          <w:p w:rsidR="00B416C5" w:rsidRPr="00D179BC" w:rsidRDefault="00B416C5" w:rsidP="002048AF">
            <w:pPr>
              <w:pStyle w:val="Tabletext1"/>
              <w:rPr>
                <w:b/>
              </w:rPr>
            </w:pPr>
            <w:r w:rsidRPr="00D179BC">
              <w:rPr>
                <w:b/>
              </w:rPr>
              <w:t>Number of CEE services</w:t>
            </w:r>
          </w:p>
        </w:tc>
        <w:tc>
          <w:tcPr>
            <w:tcW w:w="607" w:type="pct"/>
            <w:tcBorders>
              <w:left w:val="nil"/>
              <w:right w:val="nil"/>
            </w:tcBorders>
          </w:tcPr>
          <w:p w:rsidR="00B416C5" w:rsidRPr="008B13A1" w:rsidRDefault="00B416C5" w:rsidP="002048AF">
            <w:pPr>
              <w:pStyle w:val="Tabletext1"/>
              <w:jc w:val="right"/>
              <w:rPr>
                <w:color w:val="FFFFFF" w:themeColor="background1"/>
              </w:rPr>
            </w:pPr>
            <w:r w:rsidRPr="008B13A1">
              <w:rPr>
                <w:color w:val="FFFFFF" w:themeColor="background1"/>
              </w:rPr>
              <w:t>-</w:t>
            </w:r>
          </w:p>
        </w:tc>
        <w:tc>
          <w:tcPr>
            <w:tcW w:w="582" w:type="pct"/>
            <w:tcBorders>
              <w:left w:val="nil"/>
              <w:right w:val="nil"/>
            </w:tcBorders>
            <w:shd w:val="clear" w:color="auto" w:fill="auto"/>
          </w:tcPr>
          <w:p w:rsidR="00B416C5" w:rsidRPr="008B13A1" w:rsidRDefault="00B416C5" w:rsidP="002048AF">
            <w:pPr>
              <w:pStyle w:val="Tabletext1"/>
              <w:jc w:val="right"/>
              <w:rPr>
                <w:color w:val="FFFFFF" w:themeColor="background1"/>
              </w:rPr>
            </w:pPr>
            <w:r w:rsidRPr="008B13A1">
              <w:rPr>
                <w:color w:val="FFFFFF" w:themeColor="background1"/>
              </w:rPr>
              <w:t>-</w:t>
            </w:r>
          </w:p>
        </w:tc>
        <w:tc>
          <w:tcPr>
            <w:tcW w:w="582" w:type="pct"/>
            <w:tcBorders>
              <w:left w:val="nil"/>
              <w:right w:val="nil"/>
            </w:tcBorders>
            <w:shd w:val="clear" w:color="auto" w:fill="auto"/>
          </w:tcPr>
          <w:p w:rsidR="00B416C5" w:rsidRPr="008B13A1" w:rsidRDefault="00B416C5" w:rsidP="002048AF">
            <w:pPr>
              <w:pStyle w:val="Tabletext1"/>
              <w:jc w:val="right"/>
              <w:rPr>
                <w:color w:val="FFFFFF" w:themeColor="background1"/>
              </w:rPr>
            </w:pPr>
            <w:r w:rsidRPr="008B13A1">
              <w:rPr>
                <w:color w:val="FFFFFF" w:themeColor="background1"/>
              </w:rPr>
              <w:t>-</w:t>
            </w:r>
          </w:p>
        </w:tc>
        <w:tc>
          <w:tcPr>
            <w:tcW w:w="583" w:type="pct"/>
            <w:tcBorders>
              <w:left w:val="nil"/>
              <w:right w:val="nil"/>
            </w:tcBorders>
            <w:shd w:val="clear" w:color="auto" w:fill="auto"/>
          </w:tcPr>
          <w:p w:rsidR="00B416C5" w:rsidRPr="008B13A1" w:rsidRDefault="00B416C5" w:rsidP="002048AF">
            <w:pPr>
              <w:pStyle w:val="Tabletext1"/>
              <w:jc w:val="right"/>
              <w:rPr>
                <w:color w:val="FFFFFF" w:themeColor="background1"/>
              </w:rPr>
            </w:pPr>
            <w:r w:rsidRPr="008B13A1">
              <w:rPr>
                <w:color w:val="FFFFFF" w:themeColor="background1"/>
              </w:rPr>
              <w:t>-</w:t>
            </w:r>
          </w:p>
        </w:tc>
        <w:tc>
          <w:tcPr>
            <w:tcW w:w="580" w:type="pct"/>
            <w:tcBorders>
              <w:left w:val="nil"/>
              <w:right w:val="nil"/>
            </w:tcBorders>
            <w:shd w:val="clear" w:color="auto" w:fill="auto"/>
          </w:tcPr>
          <w:p w:rsidR="00B416C5" w:rsidRPr="008B13A1" w:rsidRDefault="00B416C5" w:rsidP="002048AF">
            <w:pPr>
              <w:pStyle w:val="Tabletext1"/>
              <w:jc w:val="right"/>
              <w:rPr>
                <w:color w:val="FFFFFF" w:themeColor="background1"/>
              </w:rPr>
            </w:pPr>
            <w:r w:rsidRPr="008B13A1">
              <w:rPr>
                <w:color w:val="FFFFFF" w:themeColor="background1"/>
              </w:rPr>
              <w:t>-</w:t>
            </w:r>
          </w:p>
        </w:tc>
        <w:tc>
          <w:tcPr>
            <w:tcW w:w="576" w:type="pct"/>
            <w:tcBorders>
              <w:left w:val="nil"/>
            </w:tcBorders>
          </w:tcPr>
          <w:p w:rsidR="00B416C5" w:rsidRPr="008B13A1" w:rsidRDefault="00B416C5" w:rsidP="002048AF">
            <w:pPr>
              <w:pStyle w:val="Tabletext1"/>
              <w:jc w:val="right"/>
              <w:rPr>
                <w:color w:val="FFFFFF" w:themeColor="background1"/>
              </w:rPr>
            </w:pPr>
            <w:r w:rsidRPr="008B13A1">
              <w:rPr>
                <w:color w:val="FFFFFF" w:themeColor="background1"/>
              </w:rPr>
              <w:t>-</w:t>
            </w:r>
          </w:p>
        </w:tc>
      </w:tr>
      <w:tr w:rsidR="00B416C5" w:rsidRPr="00D5584D">
        <w:tc>
          <w:tcPr>
            <w:tcW w:w="1489" w:type="pct"/>
            <w:shd w:val="clear" w:color="auto" w:fill="auto"/>
          </w:tcPr>
          <w:p w:rsidR="00B416C5" w:rsidRDefault="00B416C5" w:rsidP="002048AF">
            <w:pPr>
              <w:pStyle w:val="Tabletext1"/>
              <w:ind w:left="142"/>
            </w:pPr>
            <w:r>
              <w:t>True positives</w:t>
            </w:r>
          </w:p>
        </w:tc>
        <w:tc>
          <w:tcPr>
            <w:tcW w:w="607" w:type="pct"/>
          </w:tcPr>
          <w:p w:rsidR="00B416C5" w:rsidRPr="00D179BC" w:rsidRDefault="00B416C5" w:rsidP="002048AF">
            <w:pPr>
              <w:pStyle w:val="Tabletext1"/>
              <w:jc w:val="right"/>
            </w:pPr>
            <w:r w:rsidRPr="00D179BC">
              <w:t>8,827</w:t>
            </w:r>
          </w:p>
        </w:tc>
        <w:tc>
          <w:tcPr>
            <w:tcW w:w="582" w:type="pct"/>
            <w:shd w:val="clear" w:color="auto" w:fill="auto"/>
          </w:tcPr>
          <w:p w:rsidR="00B416C5" w:rsidRPr="00D179BC" w:rsidRDefault="00B416C5" w:rsidP="002048AF">
            <w:pPr>
              <w:pStyle w:val="Tabletext1"/>
              <w:jc w:val="right"/>
            </w:pPr>
            <w:r w:rsidRPr="00D179BC">
              <w:t>11,251</w:t>
            </w:r>
          </w:p>
        </w:tc>
        <w:tc>
          <w:tcPr>
            <w:tcW w:w="582" w:type="pct"/>
            <w:shd w:val="clear" w:color="auto" w:fill="auto"/>
          </w:tcPr>
          <w:p w:rsidR="00B416C5" w:rsidRPr="00D179BC" w:rsidRDefault="00B416C5" w:rsidP="002048AF">
            <w:pPr>
              <w:pStyle w:val="Tabletext1"/>
              <w:jc w:val="right"/>
            </w:pPr>
            <w:r w:rsidRPr="00D179BC">
              <w:t>11,604</w:t>
            </w:r>
          </w:p>
        </w:tc>
        <w:tc>
          <w:tcPr>
            <w:tcW w:w="583" w:type="pct"/>
            <w:shd w:val="clear" w:color="auto" w:fill="auto"/>
          </w:tcPr>
          <w:p w:rsidR="00B416C5" w:rsidRPr="00D179BC" w:rsidRDefault="00B416C5" w:rsidP="002048AF">
            <w:pPr>
              <w:pStyle w:val="Tabletext1"/>
              <w:jc w:val="right"/>
            </w:pPr>
            <w:r w:rsidRPr="00D179BC">
              <w:t>8,216</w:t>
            </w:r>
          </w:p>
        </w:tc>
        <w:tc>
          <w:tcPr>
            <w:tcW w:w="580" w:type="pct"/>
            <w:shd w:val="clear" w:color="auto" w:fill="auto"/>
          </w:tcPr>
          <w:p w:rsidR="00B416C5" w:rsidRPr="00D179BC" w:rsidRDefault="00B416C5" w:rsidP="002048AF">
            <w:pPr>
              <w:pStyle w:val="Tabletext1"/>
              <w:jc w:val="right"/>
            </w:pPr>
            <w:r w:rsidRPr="00D179BC">
              <w:t>6,148</w:t>
            </w:r>
          </w:p>
        </w:tc>
        <w:tc>
          <w:tcPr>
            <w:tcW w:w="576" w:type="pct"/>
          </w:tcPr>
          <w:p w:rsidR="00B416C5" w:rsidRPr="00D179BC" w:rsidRDefault="00B416C5" w:rsidP="002048AF">
            <w:pPr>
              <w:pStyle w:val="Tabletext1"/>
              <w:jc w:val="right"/>
            </w:pPr>
            <w:r w:rsidRPr="00D179BC">
              <w:t>4,894</w:t>
            </w:r>
          </w:p>
        </w:tc>
      </w:tr>
      <w:tr w:rsidR="00B416C5" w:rsidRPr="00D5584D">
        <w:tc>
          <w:tcPr>
            <w:tcW w:w="1489" w:type="pct"/>
            <w:shd w:val="clear" w:color="auto" w:fill="auto"/>
          </w:tcPr>
          <w:p w:rsidR="00B416C5" w:rsidRDefault="00B416C5" w:rsidP="002048AF">
            <w:pPr>
              <w:pStyle w:val="Tabletext1"/>
              <w:ind w:left="142"/>
            </w:pPr>
            <w:r>
              <w:t>False positives</w:t>
            </w:r>
          </w:p>
        </w:tc>
        <w:tc>
          <w:tcPr>
            <w:tcW w:w="607" w:type="pct"/>
          </w:tcPr>
          <w:p w:rsidR="00B416C5" w:rsidRPr="00D179BC" w:rsidRDefault="00B416C5" w:rsidP="002048AF">
            <w:pPr>
              <w:pStyle w:val="Tabletext1"/>
              <w:jc w:val="right"/>
            </w:pPr>
            <w:r w:rsidRPr="00D179BC">
              <w:t>8,111</w:t>
            </w:r>
          </w:p>
        </w:tc>
        <w:tc>
          <w:tcPr>
            <w:tcW w:w="582" w:type="pct"/>
            <w:shd w:val="clear" w:color="auto" w:fill="auto"/>
          </w:tcPr>
          <w:p w:rsidR="00B416C5" w:rsidRPr="00D179BC" w:rsidRDefault="00B416C5" w:rsidP="002048AF">
            <w:pPr>
              <w:pStyle w:val="Tabletext1"/>
              <w:jc w:val="right"/>
            </w:pPr>
            <w:r w:rsidRPr="00D179BC">
              <w:t>12,485</w:t>
            </w:r>
          </w:p>
        </w:tc>
        <w:tc>
          <w:tcPr>
            <w:tcW w:w="582" w:type="pct"/>
            <w:shd w:val="clear" w:color="auto" w:fill="auto"/>
          </w:tcPr>
          <w:p w:rsidR="00B416C5" w:rsidRPr="00D179BC" w:rsidRDefault="00B416C5" w:rsidP="002048AF">
            <w:pPr>
              <w:pStyle w:val="Tabletext1"/>
              <w:jc w:val="right"/>
            </w:pPr>
            <w:r w:rsidRPr="00D179BC">
              <w:t>17,079</w:t>
            </w:r>
          </w:p>
        </w:tc>
        <w:tc>
          <w:tcPr>
            <w:tcW w:w="583" w:type="pct"/>
            <w:shd w:val="clear" w:color="auto" w:fill="auto"/>
          </w:tcPr>
          <w:p w:rsidR="00B416C5" w:rsidRPr="00D179BC" w:rsidRDefault="00B416C5" w:rsidP="002048AF">
            <w:pPr>
              <w:pStyle w:val="Tabletext1"/>
              <w:jc w:val="right"/>
            </w:pPr>
            <w:r w:rsidRPr="00D179BC">
              <w:t>17,517</w:t>
            </w:r>
          </w:p>
        </w:tc>
        <w:tc>
          <w:tcPr>
            <w:tcW w:w="580" w:type="pct"/>
            <w:shd w:val="clear" w:color="auto" w:fill="auto"/>
          </w:tcPr>
          <w:p w:rsidR="00B416C5" w:rsidRPr="00D179BC" w:rsidRDefault="00B416C5" w:rsidP="002048AF">
            <w:pPr>
              <w:pStyle w:val="Tabletext1"/>
              <w:jc w:val="right"/>
            </w:pPr>
            <w:r w:rsidRPr="00D179BC">
              <w:t>17,954</w:t>
            </w:r>
          </w:p>
        </w:tc>
        <w:tc>
          <w:tcPr>
            <w:tcW w:w="576" w:type="pct"/>
          </w:tcPr>
          <w:p w:rsidR="00B416C5" w:rsidRPr="00D179BC" w:rsidRDefault="00B416C5" w:rsidP="002048AF">
            <w:pPr>
              <w:pStyle w:val="Tabletext1"/>
              <w:jc w:val="right"/>
            </w:pPr>
            <w:r w:rsidRPr="00D179BC">
              <w:t>18,391</w:t>
            </w:r>
          </w:p>
        </w:tc>
      </w:tr>
      <w:tr w:rsidR="00B416C5" w:rsidRPr="00D5584D">
        <w:tc>
          <w:tcPr>
            <w:tcW w:w="1489" w:type="pct"/>
            <w:shd w:val="clear" w:color="auto" w:fill="auto"/>
          </w:tcPr>
          <w:p w:rsidR="00B416C5" w:rsidRPr="00D179BC" w:rsidRDefault="00B416C5" w:rsidP="002048AF">
            <w:pPr>
              <w:pStyle w:val="Tabletext1"/>
              <w:ind w:left="142"/>
              <w:rPr>
                <w:vertAlign w:val="superscript"/>
              </w:rPr>
            </w:pPr>
            <w:r>
              <w:t>Ongoing diagnosed cases</w:t>
            </w:r>
            <w:r w:rsidR="0081040C">
              <w:t xml:space="preserve"> </w:t>
            </w:r>
            <w:r>
              <w:rPr>
                <w:vertAlign w:val="superscript"/>
              </w:rPr>
              <w:t>a</w:t>
            </w:r>
          </w:p>
        </w:tc>
        <w:tc>
          <w:tcPr>
            <w:tcW w:w="607" w:type="pct"/>
          </w:tcPr>
          <w:p w:rsidR="00B416C5" w:rsidRPr="00D179BC" w:rsidRDefault="00B416C5" w:rsidP="002048AF">
            <w:pPr>
              <w:pStyle w:val="Tabletext1"/>
              <w:jc w:val="right"/>
            </w:pPr>
            <w:r w:rsidRPr="00D179BC">
              <w:t>0</w:t>
            </w:r>
          </w:p>
        </w:tc>
        <w:tc>
          <w:tcPr>
            <w:tcW w:w="582" w:type="pct"/>
            <w:shd w:val="clear" w:color="auto" w:fill="auto"/>
          </w:tcPr>
          <w:p w:rsidR="00B416C5" w:rsidRPr="00D179BC" w:rsidRDefault="00B416C5" w:rsidP="002048AF">
            <w:pPr>
              <w:pStyle w:val="Tabletext1"/>
              <w:jc w:val="right"/>
            </w:pPr>
            <w:r w:rsidRPr="00D179BC">
              <w:t>12,805</w:t>
            </w:r>
          </w:p>
        </w:tc>
        <w:tc>
          <w:tcPr>
            <w:tcW w:w="582" w:type="pct"/>
            <w:shd w:val="clear" w:color="auto" w:fill="auto"/>
          </w:tcPr>
          <w:p w:rsidR="00B416C5" w:rsidRPr="00D179BC" w:rsidRDefault="00B416C5" w:rsidP="002048AF">
            <w:pPr>
              <w:pStyle w:val="Tabletext1"/>
              <w:jc w:val="right"/>
            </w:pPr>
            <w:r w:rsidRPr="00D179BC">
              <w:t>28,707</w:t>
            </w:r>
          </w:p>
        </w:tc>
        <w:tc>
          <w:tcPr>
            <w:tcW w:w="583" w:type="pct"/>
            <w:shd w:val="clear" w:color="auto" w:fill="auto"/>
          </w:tcPr>
          <w:p w:rsidR="00B416C5" w:rsidRPr="00D179BC" w:rsidRDefault="00B416C5" w:rsidP="002048AF">
            <w:pPr>
              <w:pStyle w:val="Tabletext1"/>
              <w:jc w:val="right"/>
            </w:pPr>
            <w:r w:rsidRPr="00D179BC">
              <w:t>44,600</w:t>
            </w:r>
          </w:p>
        </w:tc>
        <w:tc>
          <w:tcPr>
            <w:tcW w:w="580" w:type="pct"/>
            <w:shd w:val="clear" w:color="auto" w:fill="auto"/>
          </w:tcPr>
          <w:p w:rsidR="00B416C5" w:rsidRPr="00D179BC" w:rsidRDefault="00B416C5" w:rsidP="002048AF">
            <w:pPr>
              <w:pStyle w:val="Tabletext1"/>
              <w:jc w:val="right"/>
            </w:pPr>
            <w:r w:rsidRPr="00D179BC">
              <w:t>55,055</w:t>
            </w:r>
          </w:p>
        </w:tc>
        <w:tc>
          <w:tcPr>
            <w:tcW w:w="576" w:type="pct"/>
          </w:tcPr>
          <w:p w:rsidR="00B416C5" w:rsidRPr="00D179BC" w:rsidRDefault="00B416C5" w:rsidP="002048AF">
            <w:pPr>
              <w:pStyle w:val="Tabletext1"/>
              <w:jc w:val="right"/>
            </w:pPr>
            <w:r w:rsidRPr="00D179BC">
              <w:t>62,167</w:t>
            </w:r>
          </w:p>
        </w:tc>
      </w:tr>
      <w:tr w:rsidR="00B416C5" w:rsidRPr="00042512">
        <w:tc>
          <w:tcPr>
            <w:tcW w:w="1489" w:type="pct"/>
            <w:shd w:val="clear" w:color="auto" w:fill="auto"/>
          </w:tcPr>
          <w:p w:rsidR="00B416C5" w:rsidRPr="00042512" w:rsidRDefault="00B416C5" w:rsidP="002048AF">
            <w:pPr>
              <w:pStyle w:val="Tabletext1"/>
              <w:rPr>
                <w:b/>
              </w:rPr>
            </w:pPr>
            <w:r w:rsidRPr="00042512">
              <w:rPr>
                <w:b/>
              </w:rPr>
              <w:t>Total</w:t>
            </w:r>
          </w:p>
        </w:tc>
        <w:tc>
          <w:tcPr>
            <w:tcW w:w="607" w:type="pct"/>
          </w:tcPr>
          <w:p w:rsidR="00B416C5" w:rsidRPr="00042512" w:rsidRDefault="00B416C5" w:rsidP="002048AF">
            <w:pPr>
              <w:pStyle w:val="Tabletext1"/>
              <w:jc w:val="right"/>
              <w:rPr>
                <w:b/>
              </w:rPr>
            </w:pPr>
            <w:r w:rsidRPr="00042512">
              <w:rPr>
                <w:b/>
              </w:rPr>
              <w:t>16,938</w:t>
            </w:r>
          </w:p>
        </w:tc>
        <w:tc>
          <w:tcPr>
            <w:tcW w:w="582" w:type="pct"/>
            <w:shd w:val="clear" w:color="auto" w:fill="auto"/>
          </w:tcPr>
          <w:p w:rsidR="00B416C5" w:rsidRPr="00042512" w:rsidRDefault="00B416C5" w:rsidP="002048AF">
            <w:pPr>
              <w:pStyle w:val="Tabletext1"/>
              <w:jc w:val="right"/>
              <w:rPr>
                <w:b/>
              </w:rPr>
            </w:pPr>
            <w:r w:rsidRPr="00042512">
              <w:rPr>
                <w:b/>
              </w:rPr>
              <w:t>36,542</w:t>
            </w:r>
          </w:p>
        </w:tc>
        <w:tc>
          <w:tcPr>
            <w:tcW w:w="582" w:type="pct"/>
            <w:shd w:val="clear" w:color="auto" w:fill="auto"/>
          </w:tcPr>
          <w:p w:rsidR="00B416C5" w:rsidRPr="00042512" w:rsidRDefault="00B416C5" w:rsidP="002048AF">
            <w:pPr>
              <w:pStyle w:val="Tabletext1"/>
              <w:jc w:val="right"/>
              <w:rPr>
                <w:b/>
              </w:rPr>
            </w:pPr>
            <w:r w:rsidRPr="00042512">
              <w:rPr>
                <w:b/>
              </w:rPr>
              <w:t>57,391</w:t>
            </w:r>
          </w:p>
        </w:tc>
        <w:tc>
          <w:tcPr>
            <w:tcW w:w="583" w:type="pct"/>
            <w:shd w:val="clear" w:color="auto" w:fill="auto"/>
          </w:tcPr>
          <w:p w:rsidR="00B416C5" w:rsidRPr="00042512" w:rsidRDefault="00B416C5" w:rsidP="002048AF">
            <w:pPr>
              <w:pStyle w:val="Tabletext1"/>
              <w:jc w:val="right"/>
              <w:rPr>
                <w:b/>
              </w:rPr>
            </w:pPr>
            <w:r w:rsidRPr="00042512">
              <w:rPr>
                <w:b/>
              </w:rPr>
              <w:t>70,334</w:t>
            </w:r>
          </w:p>
        </w:tc>
        <w:tc>
          <w:tcPr>
            <w:tcW w:w="580" w:type="pct"/>
            <w:shd w:val="clear" w:color="auto" w:fill="auto"/>
          </w:tcPr>
          <w:p w:rsidR="00B416C5" w:rsidRPr="00042512" w:rsidRDefault="00B416C5" w:rsidP="002048AF">
            <w:pPr>
              <w:pStyle w:val="Tabletext1"/>
              <w:jc w:val="right"/>
              <w:rPr>
                <w:b/>
              </w:rPr>
            </w:pPr>
            <w:r w:rsidRPr="00042512">
              <w:rPr>
                <w:b/>
              </w:rPr>
              <w:t>79,158</w:t>
            </w:r>
          </w:p>
        </w:tc>
        <w:tc>
          <w:tcPr>
            <w:tcW w:w="576" w:type="pct"/>
          </w:tcPr>
          <w:p w:rsidR="00B416C5" w:rsidRPr="00042512" w:rsidRDefault="00B416C5" w:rsidP="002048AF">
            <w:pPr>
              <w:pStyle w:val="Tabletext1"/>
              <w:jc w:val="right"/>
              <w:rPr>
                <w:b/>
              </w:rPr>
            </w:pPr>
            <w:r w:rsidRPr="00042512">
              <w:rPr>
                <w:b/>
              </w:rPr>
              <w:t>85,452</w:t>
            </w:r>
          </w:p>
        </w:tc>
      </w:tr>
    </w:tbl>
    <w:p w:rsidR="00B416C5" w:rsidRPr="008A1EC4" w:rsidRDefault="00B416C5" w:rsidP="00B416C5">
      <w:pPr>
        <w:pStyle w:val="Tabletext1"/>
      </w:pPr>
      <w:r>
        <w:t>CEE</w:t>
      </w:r>
      <w:r w:rsidR="0081040C">
        <w:t xml:space="preserve"> =</w:t>
      </w:r>
      <w:r>
        <w:t xml:space="preserve"> comprehensive eye examination; DR</w:t>
      </w:r>
      <w:r w:rsidR="0081040C">
        <w:t xml:space="preserve"> =</w:t>
      </w:r>
      <w:r>
        <w:t xml:space="preserve"> diabetic retinopathy; RP-NMRC</w:t>
      </w:r>
      <w:r w:rsidR="0081040C">
        <w:t xml:space="preserve"> =</w:t>
      </w:r>
      <w:r>
        <w:rPr>
          <w:rFonts w:cs="Times New Roman"/>
          <w:lang w:eastAsia="en-US"/>
        </w:rPr>
        <w:t xml:space="preserve"> retinal photography with a non-mydriatic retinal camera</w:t>
      </w:r>
    </w:p>
    <w:p w:rsidR="00B416C5" w:rsidRDefault="00B416C5" w:rsidP="00B416C5">
      <w:pPr>
        <w:pStyle w:val="Tabletext1"/>
      </w:pPr>
      <w:proofErr w:type="gramStart"/>
      <w:r>
        <w:rPr>
          <w:vertAlign w:val="superscript"/>
        </w:rPr>
        <w:t>a</w:t>
      </w:r>
      <w:proofErr w:type="gramEnd"/>
      <w:r>
        <w:t xml:space="preserve"> Includes patients with </w:t>
      </w:r>
      <w:r w:rsidR="007073AB">
        <w:t>UIs</w:t>
      </w:r>
    </w:p>
    <w:p w:rsidR="00B416C5" w:rsidRPr="00D179BC" w:rsidRDefault="00B416C5" w:rsidP="00B416C5">
      <w:pPr>
        <w:pStyle w:val="Tabletext1"/>
        <w:spacing w:after="360"/>
      </w:pPr>
      <w:proofErr w:type="gramStart"/>
      <w:r>
        <w:rPr>
          <w:vertAlign w:val="superscript"/>
        </w:rPr>
        <w:t>b</w:t>
      </w:r>
      <w:proofErr w:type="gramEnd"/>
      <w:r>
        <w:t xml:space="preserve"> </w:t>
      </w:r>
      <w:r w:rsidRPr="003D0B01">
        <w:t>Assuming</w:t>
      </w:r>
      <w:r>
        <w:t xml:space="preserve"> that ongoing diagnosed cases have an average of 1.5 CEEs per year</w:t>
      </w:r>
    </w:p>
    <w:p w:rsidR="00B416C5" w:rsidRDefault="00B416C5" w:rsidP="00B416C5">
      <w:pPr>
        <w:pStyle w:val="TableHeading"/>
      </w:pPr>
      <w:bookmarkStart w:id="489" w:name="_Ref392596380"/>
      <w:bookmarkStart w:id="490" w:name="_Toc393091180"/>
      <w:bookmarkStart w:id="491" w:name="_Toc269397798"/>
      <w:r>
        <w:t xml:space="preserve">Table </w:t>
      </w:r>
      <w:r w:rsidR="0061481A">
        <w:fldChar w:fldCharType="begin"/>
      </w:r>
      <w:r w:rsidR="00AF7027">
        <w:instrText xml:space="preserve"> SEQ Table \* ARABIC </w:instrText>
      </w:r>
      <w:r w:rsidR="0061481A">
        <w:fldChar w:fldCharType="separate"/>
      </w:r>
      <w:r w:rsidR="001B73E6">
        <w:rPr>
          <w:noProof/>
        </w:rPr>
        <w:t>70</w:t>
      </w:r>
      <w:r w:rsidR="0061481A">
        <w:rPr>
          <w:noProof/>
        </w:rPr>
        <w:fldChar w:fldCharType="end"/>
      </w:r>
      <w:bookmarkEnd w:id="489"/>
      <w:r>
        <w:tab/>
        <w:t>Estimate</w:t>
      </w:r>
      <w:r w:rsidR="007C77B4">
        <w:t>d increase in the number of CEE</w:t>
      </w:r>
      <w:r>
        <w:t xml:space="preserve"> services as a result of additional diagnoses of DR, Indigenous population</w:t>
      </w:r>
      <w:bookmarkEnd w:id="490"/>
      <w:bookmarkEnd w:id="4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stimated increase in the number of CEE services as a result of additional diagnoses of DR, Indigenous population"/>
      </w:tblPr>
      <w:tblGrid>
        <w:gridCol w:w="2753"/>
        <w:gridCol w:w="1122"/>
        <w:gridCol w:w="1076"/>
        <w:gridCol w:w="1076"/>
        <w:gridCol w:w="1078"/>
        <w:gridCol w:w="1072"/>
        <w:gridCol w:w="1065"/>
      </w:tblGrid>
      <w:tr w:rsidR="00B416C5" w:rsidRPr="00D5584D">
        <w:trPr>
          <w:tblHeader/>
        </w:trPr>
        <w:tc>
          <w:tcPr>
            <w:tcW w:w="1489" w:type="pct"/>
            <w:shd w:val="clear" w:color="auto" w:fill="auto"/>
          </w:tcPr>
          <w:p w:rsidR="00B416C5" w:rsidRPr="00D5584D" w:rsidRDefault="00B416C5" w:rsidP="002048AF">
            <w:pPr>
              <w:pStyle w:val="TableHeading"/>
            </w:pPr>
            <w:r w:rsidRPr="007C77B4">
              <w:rPr>
                <w:color w:val="FFFFFF" w:themeColor="background1"/>
              </w:rPr>
              <w:t>-</w:t>
            </w:r>
          </w:p>
        </w:tc>
        <w:tc>
          <w:tcPr>
            <w:tcW w:w="607" w:type="pct"/>
          </w:tcPr>
          <w:p w:rsidR="00B416C5" w:rsidRPr="00D5584D" w:rsidRDefault="00B416C5" w:rsidP="002048AF">
            <w:pPr>
              <w:pStyle w:val="TableHeading"/>
              <w:jc w:val="center"/>
            </w:pPr>
            <w:r w:rsidRPr="00D5584D">
              <w:t>20</w:t>
            </w:r>
            <w:r>
              <w:t>15</w:t>
            </w:r>
            <w:r w:rsidR="001A18A0">
              <w:t>–</w:t>
            </w:r>
            <w:r>
              <w:t>16</w:t>
            </w:r>
          </w:p>
        </w:tc>
        <w:tc>
          <w:tcPr>
            <w:tcW w:w="582" w:type="pct"/>
            <w:shd w:val="clear" w:color="auto" w:fill="auto"/>
            <w:vAlign w:val="bottom"/>
          </w:tcPr>
          <w:p w:rsidR="00B416C5" w:rsidRPr="00D5584D" w:rsidRDefault="00B416C5" w:rsidP="002048AF">
            <w:pPr>
              <w:pStyle w:val="TableHeading"/>
              <w:jc w:val="center"/>
            </w:pPr>
            <w:r>
              <w:t>2016</w:t>
            </w:r>
            <w:r w:rsidR="001A18A0">
              <w:t>–</w:t>
            </w:r>
            <w:r>
              <w:t>17</w:t>
            </w:r>
          </w:p>
        </w:tc>
        <w:tc>
          <w:tcPr>
            <w:tcW w:w="582" w:type="pct"/>
            <w:shd w:val="clear" w:color="auto" w:fill="auto"/>
            <w:vAlign w:val="bottom"/>
          </w:tcPr>
          <w:p w:rsidR="00B416C5" w:rsidRPr="00D5584D" w:rsidRDefault="00B416C5" w:rsidP="002048AF">
            <w:pPr>
              <w:pStyle w:val="TableHeading"/>
              <w:jc w:val="center"/>
            </w:pPr>
            <w:r>
              <w:t>2017</w:t>
            </w:r>
            <w:r w:rsidR="001A18A0">
              <w:t>–</w:t>
            </w:r>
            <w:r>
              <w:t>18</w:t>
            </w:r>
          </w:p>
        </w:tc>
        <w:tc>
          <w:tcPr>
            <w:tcW w:w="583" w:type="pct"/>
            <w:shd w:val="clear" w:color="auto" w:fill="auto"/>
            <w:vAlign w:val="bottom"/>
          </w:tcPr>
          <w:p w:rsidR="00B416C5" w:rsidRPr="00D5584D" w:rsidRDefault="00B416C5" w:rsidP="002048AF">
            <w:pPr>
              <w:pStyle w:val="TableHeading"/>
              <w:jc w:val="center"/>
            </w:pPr>
            <w:r>
              <w:t>2018</w:t>
            </w:r>
            <w:r w:rsidR="001A18A0">
              <w:t>–</w:t>
            </w:r>
            <w:r>
              <w:t>19</w:t>
            </w:r>
          </w:p>
        </w:tc>
        <w:tc>
          <w:tcPr>
            <w:tcW w:w="580" w:type="pct"/>
            <w:shd w:val="clear" w:color="auto" w:fill="auto"/>
            <w:vAlign w:val="bottom"/>
          </w:tcPr>
          <w:p w:rsidR="00B416C5" w:rsidRPr="00D5584D" w:rsidRDefault="00B416C5" w:rsidP="002048AF">
            <w:pPr>
              <w:pStyle w:val="TableHeading"/>
              <w:jc w:val="center"/>
            </w:pPr>
            <w:r>
              <w:t>2019</w:t>
            </w:r>
            <w:r w:rsidR="001A18A0">
              <w:t>–</w:t>
            </w:r>
            <w:r>
              <w:t>20</w:t>
            </w:r>
          </w:p>
        </w:tc>
        <w:tc>
          <w:tcPr>
            <w:tcW w:w="576" w:type="pct"/>
          </w:tcPr>
          <w:p w:rsidR="00B416C5" w:rsidRDefault="00B416C5" w:rsidP="002048AF">
            <w:pPr>
              <w:pStyle w:val="TableHeading"/>
              <w:jc w:val="center"/>
            </w:pPr>
            <w:r>
              <w:t>2020</w:t>
            </w:r>
            <w:r w:rsidR="001A18A0">
              <w:t>–</w:t>
            </w:r>
            <w:r>
              <w:t>21</w:t>
            </w:r>
          </w:p>
        </w:tc>
      </w:tr>
      <w:tr w:rsidR="00B416C5" w:rsidRPr="00D5584D">
        <w:tc>
          <w:tcPr>
            <w:tcW w:w="1489" w:type="pct"/>
            <w:shd w:val="clear" w:color="auto" w:fill="auto"/>
          </w:tcPr>
          <w:p w:rsidR="00B416C5" w:rsidRPr="001E579A" w:rsidRDefault="00B416C5" w:rsidP="002048AF">
            <w:pPr>
              <w:pStyle w:val="Tabletext1"/>
            </w:pPr>
            <w:r w:rsidRPr="001E579A">
              <w:t>T</w:t>
            </w:r>
            <w:r>
              <w:t>otal patients tested by RP-NMRC</w:t>
            </w:r>
          </w:p>
        </w:tc>
        <w:tc>
          <w:tcPr>
            <w:tcW w:w="607" w:type="pct"/>
            <w:vAlign w:val="bottom"/>
          </w:tcPr>
          <w:p w:rsidR="00B416C5" w:rsidRPr="00887299" w:rsidRDefault="00B416C5" w:rsidP="002048AF">
            <w:pPr>
              <w:pStyle w:val="Tabletext1"/>
              <w:jc w:val="right"/>
            </w:pPr>
            <w:r w:rsidRPr="00887299">
              <w:t>15,772</w:t>
            </w:r>
          </w:p>
        </w:tc>
        <w:tc>
          <w:tcPr>
            <w:tcW w:w="582" w:type="pct"/>
            <w:shd w:val="clear" w:color="auto" w:fill="auto"/>
            <w:vAlign w:val="bottom"/>
          </w:tcPr>
          <w:p w:rsidR="00B416C5" w:rsidRPr="00887299" w:rsidRDefault="00B416C5" w:rsidP="002048AF">
            <w:pPr>
              <w:pStyle w:val="Tabletext1"/>
              <w:jc w:val="right"/>
            </w:pPr>
            <w:r w:rsidRPr="00887299">
              <w:t>21,925</w:t>
            </w:r>
          </w:p>
        </w:tc>
        <w:tc>
          <w:tcPr>
            <w:tcW w:w="582" w:type="pct"/>
            <w:shd w:val="clear" w:color="auto" w:fill="auto"/>
            <w:vAlign w:val="bottom"/>
          </w:tcPr>
          <w:p w:rsidR="00B416C5" w:rsidRPr="00887299" w:rsidRDefault="00B416C5" w:rsidP="002048AF">
            <w:pPr>
              <w:pStyle w:val="Tabletext1"/>
              <w:jc w:val="right"/>
            </w:pPr>
            <w:r w:rsidRPr="00887299">
              <w:t>27,147</w:t>
            </w:r>
          </w:p>
        </w:tc>
        <w:tc>
          <w:tcPr>
            <w:tcW w:w="583" w:type="pct"/>
            <w:shd w:val="clear" w:color="auto" w:fill="auto"/>
            <w:vAlign w:val="bottom"/>
          </w:tcPr>
          <w:p w:rsidR="00B416C5" w:rsidRPr="00887299" w:rsidRDefault="00B416C5" w:rsidP="002048AF">
            <w:pPr>
              <w:pStyle w:val="Tabletext1"/>
              <w:jc w:val="right"/>
            </w:pPr>
            <w:r w:rsidRPr="00887299">
              <w:t>25,992</w:t>
            </w:r>
          </w:p>
        </w:tc>
        <w:tc>
          <w:tcPr>
            <w:tcW w:w="580" w:type="pct"/>
            <w:shd w:val="clear" w:color="auto" w:fill="auto"/>
            <w:vAlign w:val="bottom"/>
          </w:tcPr>
          <w:p w:rsidR="00B416C5" w:rsidRPr="00887299" w:rsidRDefault="00B416C5" w:rsidP="002048AF">
            <w:pPr>
              <w:pStyle w:val="Tabletext1"/>
              <w:jc w:val="right"/>
            </w:pPr>
            <w:r w:rsidRPr="00887299">
              <w:t>26,100</w:t>
            </w:r>
          </w:p>
        </w:tc>
        <w:tc>
          <w:tcPr>
            <w:tcW w:w="576" w:type="pct"/>
            <w:vAlign w:val="bottom"/>
          </w:tcPr>
          <w:p w:rsidR="00B416C5" w:rsidRPr="00887299" w:rsidRDefault="00B416C5" w:rsidP="002048AF">
            <w:pPr>
              <w:pStyle w:val="Tabletext1"/>
              <w:jc w:val="right"/>
            </w:pPr>
            <w:r w:rsidRPr="00887299">
              <w:t>26,506</w:t>
            </w:r>
          </w:p>
        </w:tc>
      </w:tr>
      <w:tr w:rsidR="00B416C5" w:rsidRPr="00D5584D">
        <w:tc>
          <w:tcPr>
            <w:tcW w:w="1489" w:type="pct"/>
            <w:shd w:val="clear" w:color="auto" w:fill="auto"/>
          </w:tcPr>
          <w:p w:rsidR="00B416C5" w:rsidRDefault="001A18A0" w:rsidP="002048AF">
            <w:pPr>
              <w:pStyle w:val="Tabletext1"/>
              <w:ind w:left="142"/>
            </w:pPr>
            <w:r>
              <w:t>W</w:t>
            </w:r>
            <w:r w:rsidR="00B416C5">
              <w:t>ith undiagnosed DR</w:t>
            </w:r>
          </w:p>
        </w:tc>
        <w:tc>
          <w:tcPr>
            <w:tcW w:w="607" w:type="pct"/>
            <w:vAlign w:val="bottom"/>
          </w:tcPr>
          <w:p w:rsidR="00B416C5" w:rsidRPr="00887299" w:rsidRDefault="00B416C5" w:rsidP="002048AF">
            <w:pPr>
              <w:pStyle w:val="Tabletext1"/>
              <w:jc w:val="right"/>
            </w:pPr>
            <w:r w:rsidRPr="00887299">
              <w:t>4,684</w:t>
            </w:r>
          </w:p>
        </w:tc>
        <w:tc>
          <w:tcPr>
            <w:tcW w:w="582" w:type="pct"/>
            <w:shd w:val="clear" w:color="auto" w:fill="auto"/>
            <w:vAlign w:val="bottom"/>
          </w:tcPr>
          <w:p w:rsidR="00B416C5" w:rsidRPr="00887299" w:rsidRDefault="00B416C5" w:rsidP="002048AF">
            <w:pPr>
              <w:pStyle w:val="Tabletext1"/>
              <w:jc w:val="right"/>
            </w:pPr>
            <w:r w:rsidRPr="00887299">
              <w:t>4,946</w:t>
            </w:r>
          </w:p>
        </w:tc>
        <w:tc>
          <w:tcPr>
            <w:tcW w:w="582" w:type="pct"/>
            <w:shd w:val="clear" w:color="auto" w:fill="auto"/>
            <w:vAlign w:val="bottom"/>
          </w:tcPr>
          <w:p w:rsidR="00B416C5" w:rsidRPr="00887299" w:rsidRDefault="00B416C5" w:rsidP="002048AF">
            <w:pPr>
              <w:pStyle w:val="Tabletext1"/>
              <w:jc w:val="right"/>
            </w:pPr>
            <w:r w:rsidRPr="00887299">
              <w:t>4,045</w:t>
            </w:r>
          </w:p>
        </w:tc>
        <w:tc>
          <w:tcPr>
            <w:tcW w:w="583" w:type="pct"/>
            <w:shd w:val="clear" w:color="auto" w:fill="auto"/>
            <w:vAlign w:val="bottom"/>
          </w:tcPr>
          <w:p w:rsidR="00B416C5" w:rsidRPr="00887299" w:rsidRDefault="00B416C5" w:rsidP="002048AF">
            <w:pPr>
              <w:pStyle w:val="Tabletext1"/>
              <w:jc w:val="right"/>
            </w:pPr>
            <w:r w:rsidRPr="00887299">
              <w:t>2,426</w:t>
            </w:r>
          </w:p>
        </w:tc>
        <w:tc>
          <w:tcPr>
            <w:tcW w:w="580" w:type="pct"/>
            <w:shd w:val="clear" w:color="auto" w:fill="auto"/>
            <w:vAlign w:val="bottom"/>
          </w:tcPr>
          <w:p w:rsidR="00B416C5" w:rsidRPr="00887299" w:rsidRDefault="00B416C5" w:rsidP="002048AF">
            <w:pPr>
              <w:pStyle w:val="Tabletext1"/>
              <w:jc w:val="right"/>
            </w:pPr>
            <w:r w:rsidRPr="00887299">
              <w:t>2,072</w:t>
            </w:r>
          </w:p>
        </w:tc>
        <w:tc>
          <w:tcPr>
            <w:tcW w:w="576" w:type="pct"/>
            <w:vAlign w:val="bottom"/>
          </w:tcPr>
          <w:p w:rsidR="00B416C5" w:rsidRPr="00887299" w:rsidRDefault="00B416C5" w:rsidP="002048AF">
            <w:pPr>
              <w:pStyle w:val="Tabletext1"/>
              <w:jc w:val="right"/>
            </w:pPr>
            <w:r w:rsidRPr="00887299">
              <w:t>2,014</w:t>
            </w:r>
          </w:p>
        </w:tc>
      </w:tr>
      <w:tr w:rsidR="00B416C5" w:rsidRPr="00D5584D">
        <w:tc>
          <w:tcPr>
            <w:tcW w:w="1489" w:type="pct"/>
            <w:tcBorders>
              <w:bottom w:val="single" w:sz="4" w:space="0" w:color="auto"/>
            </w:tcBorders>
            <w:shd w:val="clear" w:color="auto" w:fill="auto"/>
          </w:tcPr>
          <w:p w:rsidR="00B416C5" w:rsidRDefault="001A18A0" w:rsidP="002048AF">
            <w:pPr>
              <w:pStyle w:val="Tabletext1"/>
              <w:ind w:left="142"/>
            </w:pPr>
            <w:r>
              <w:t>W</w:t>
            </w:r>
            <w:r w:rsidR="00B416C5">
              <w:t>ithout DR</w:t>
            </w:r>
          </w:p>
        </w:tc>
        <w:tc>
          <w:tcPr>
            <w:tcW w:w="607" w:type="pct"/>
            <w:tcBorders>
              <w:bottom w:val="single" w:sz="4" w:space="0" w:color="auto"/>
            </w:tcBorders>
            <w:vAlign w:val="bottom"/>
          </w:tcPr>
          <w:p w:rsidR="00B416C5" w:rsidRPr="00887299" w:rsidRDefault="00B416C5" w:rsidP="002048AF">
            <w:pPr>
              <w:pStyle w:val="Tabletext1"/>
              <w:jc w:val="right"/>
            </w:pPr>
            <w:r w:rsidRPr="00887299">
              <w:t>11,088</w:t>
            </w:r>
          </w:p>
        </w:tc>
        <w:tc>
          <w:tcPr>
            <w:tcW w:w="582" w:type="pct"/>
            <w:tcBorders>
              <w:bottom w:val="single" w:sz="4" w:space="0" w:color="auto"/>
            </w:tcBorders>
            <w:shd w:val="clear" w:color="auto" w:fill="auto"/>
            <w:vAlign w:val="bottom"/>
          </w:tcPr>
          <w:p w:rsidR="00B416C5" w:rsidRPr="00887299" w:rsidRDefault="00B416C5" w:rsidP="002048AF">
            <w:pPr>
              <w:pStyle w:val="Tabletext1"/>
              <w:jc w:val="right"/>
            </w:pPr>
            <w:r w:rsidRPr="00887299">
              <w:t>16,979</w:t>
            </w:r>
          </w:p>
        </w:tc>
        <w:tc>
          <w:tcPr>
            <w:tcW w:w="582" w:type="pct"/>
            <w:tcBorders>
              <w:bottom w:val="single" w:sz="4" w:space="0" w:color="auto"/>
            </w:tcBorders>
            <w:shd w:val="clear" w:color="auto" w:fill="auto"/>
            <w:vAlign w:val="bottom"/>
          </w:tcPr>
          <w:p w:rsidR="00B416C5" w:rsidRPr="00887299" w:rsidRDefault="00B416C5" w:rsidP="002048AF">
            <w:pPr>
              <w:pStyle w:val="Tabletext1"/>
              <w:jc w:val="right"/>
            </w:pPr>
            <w:r w:rsidRPr="00887299">
              <w:t>23,102</w:t>
            </w:r>
          </w:p>
        </w:tc>
        <w:tc>
          <w:tcPr>
            <w:tcW w:w="583" w:type="pct"/>
            <w:tcBorders>
              <w:bottom w:val="single" w:sz="4" w:space="0" w:color="auto"/>
            </w:tcBorders>
            <w:shd w:val="clear" w:color="auto" w:fill="auto"/>
            <w:vAlign w:val="bottom"/>
          </w:tcPr>
          <w:p w:rsidR="00B416C5" w:rsidRPr="00887299" w:rsidRDefault="00B416C5" w:rsidP="002048AF">
            <w:pPr>
              <w:pStyle w:val="Tabletext1"/>
              <w:jc w:val="right"/>
            </w:pPr>
            <w:r w:rsidRPr="00887299">
              <w:t>23,565</w:t>
            </w:r>
          </w:p>
        </w:tc>
        <w:tc>
          <w:tcPr>
            <w:tcW w:w="580" w:type="pct"/>
            <w:tcBorders>
              <w:bottom w:val="single" w:sz="4" w:space="0" w:color="auto"/>
            </w:tcBorders>
            <w:shd w:val="clear" w:color="auto" w:fill="auto"/>
            <w:vAlign w:val="bottom"/>
          </w:tcPr>
          <w:p w:rsidR="00B416C5" w:rsidRPr="00887299" w:rsidRDefault="00B416C5" w:rsidP="002048AF">
            <w:pPr>
              <w:pStyle w:val="Tabletext1"/>
              <w:jc w:val="right"/>
            </w:pPr>
            <w:r w:rsidRPr="00887299">
              <w:t>24,028</w:t>
            </w:r>
          </w:p>
        </w:tc>
        <w:tc>
          <w:tcPr>
            <w:tcW w:w="576" w:type="pct"/>
            <w:tcBorders>
              <w:bottom w:val="single" w:sz="4" w:space="0" w:color="auto"/>
            </w:tcBorders>
            <w:vAlign w:val="bottom"/>
          </w:tcPr>
          <w:p w:rsidR="00B416C5" w:rsidRPr="00887299" w:rsidRDefault="00B416C5" w:rsidP="002048AF">
            <w:pPr>
              <w:pStyle w:val="Tabletext1"/>
              <w:jc w:val="right"/>
            </w:pPr>
            <w:r w:rsidRPr="00887299">
              <w:t>24,492</w:t>
            </w:r>
          </w:p>
        </w:tc>
      </w:tr>
      <w:tr w:rsidR="00B416C5" w:rsidRPr="00D5584D">
        <w:tc>
          <w:tcPr>
            <w:tcW w:w="1489" w:type="pct"/>
            <w:tcBorders>
              <w:right w:val="nil"/>
            </w:tcBorders>
            <w:shd w:val="clear" w:color="auto" w:fill="auto"/>
          </w:tcPr>
          <w:p w:rsidR="00B416C5" w:rsidRPr="006629FB" w:rsidRDefault="00B416C5" w:rsidP="002048AF">
            <w:pPr>
              <w:pStyle w:val="Tabletext1"/>
              <w:rPr>
                <w:b/>
              </w:rPr>
            </w:pPr>
            <w:r>
              <w:rPr>
                <w:b/>
              </w:rPr>
              <w:t>Test outcome</w:t>
            </w:r>
          </w:p>
        </w:tc>
        <w:tc>
          <w:tcPr>
            <w:tcW w:w="607" w:type="pct"/>
            <w:tcBorders>
              <w:left w:val="nil"/>
              <w:right w:val="nil"/>
            </w:tcBorders>
            <w:vAlign w:val="bottom"/>
          </w:tcPr>
          <w:p w:rsidR="00B416C5" w:rsidRPr="007C77B4" w:rsidRDefault="00B416C5" w:rsidP="002048AF">
            <w:pPr>
              <w:pStyle w:val="Tabletext1"/>
              <w:jc w:val="right"/>
              <w:rPr>
                <w:color w:val="FFFFFF" w:themeColor="background1"/>
              </w:rPr>
            </w:pPr>
            <w:r w:rsidRPr="007C77B4">
              <w:rPr>
                <w:color w:val="FFFFFF" w:themeColor="background1"/>
              </w:rPr>
              <w:t>-</w:t>
            </w:r>
          </w:p>
        </w:tc>
        <w:tc>
          <w:tcPr>
            <w:tcW w:w="582" w:type="pct"/>
            <w:tcBorders>
              <w:left w:val="nil"/>
              <w:right w:val="nil"/>
            </w:tcBorders>
            <w:shd w:val="clear" w:color="auto" w:fill="auto"/>
            <w:vAlign w:val="bottom"/>
          </w:tcPr>
          <w:p w:rsidR="00B416C5" w:rsidRPr="007C77B4" w:rsidRDefault="00B416C5" w:rsidP="002048AF">
            <w:pPr>
              <w:pStyle w:val="Tabletext1"/>
              <w:jc w:val="right"/>
              <w:rPr>
                <w:color w:val="FFFFFF" w:themeColor="background1"/>
              </w:rPr>
            </w:pPr>
            <w:r w:rsidRPr="007C77B4">
              <w:rPr>
                <w:color w:val="FFFFFF" w:themeColor="background1"/>
              </w:rPr>
              <w:t>-</w:t>
            </w:r>
          </w:p>
        </w:tc>
        <w:tc>
          <w:tcPr>
            <w:tcW w:w="582" w:type="pct"/>
            <w:tcBorders>
              <w:left w:val="nil"/>
              <w:right w:val="nil"/>
            </w:tcBorders>
            <w:shd w:val="clear" w:color="auto" w:fill="auto"/>
            <w:vAlign w:val="bottom"/>
          </w:tcPr>
          <w:p w:rsidR="00B416C5" w:rsidRPr="007C77B4" w:rsidRDefault="00B416C5" w:rsidP="002048AF">
            <w:pPr>
              <w:pStyle w:val="Tabletext1"/>
              <w:jc w:val="right"/>
              <w:rPr>
                <w:color w:val="FFFFFF" w:themeColor="background1"/>
              </w:rPr>
            </w:pPr>
            <w:r w:rsidRPr="007C77B4">
              <w:rPr>
                <w:color w:val="FFFFFF" w:themeColor="background1"/>
              </w:rPr>
              <w:t>-</w:t>
            </w:r>
          </w:p>
        </w:tc>
        <w:tc>
          <w:tcPr>
            <w:tcW w:w="583" w:type="pct"/>
            <w:tcBorders>
              <w:left w:val="nil"/>
              <w:right w:val="nil"/>
            </w:tcBorders>
            <w:shd w:val="clear" w:color="auto" w:fill="auto"/>
            <w:vAlign w:val="bottom"/>
          </w:tcPr>
          <w:p w:rsidR="00B416C5" w:rsidRPr="007C77B4" w:rsidRDefault="00B416C5" w:rsidP="002048AF">
            <w:pPr>
              <w:pStyle w:val="Tabletext1"/>
              <w:jc w:val="right"/>
              <w:rPr>
                <w:color w:val="FFFFFF" w:themeColor="background1"/>
              </w:rPr>
            </w:pPr>
            <w:r w:rsidRPr="007C77B4">
              <w:rPr>
                <w:color w:val="FFFFFF" w:themeColor="background1"/>
              </w:rPr>
              <w:t>-</w:t>
            </w:r>
          </w:p>
        </w:tc>
        <w:tc>
          <w:tcPr>
            <w:tcW w:w="580" w:type="pct"/>
            <w:tcBorders>
              <w:left w:val="nil"/>
              <w:right w:val="nil"/>
            </w:tcBorders>
            <w:shd w:val="clear" w:color="auto" w:fill="auto"/>
            <w:vAlign w:val="bottom"/>
          </w:tcPr>
          <w:p w:rsidR="00B416C5" w:rsidRPr="007C77B4" w:rsidRDefault="00B416C5" w:rsidP="002048AF">
            <w:pPr>
              <w:pStyle w:val="Tabletext1"/>
              <w:jc w:val="right"/>
              <w:rPr>
                <w:color w:val="FFFFFF" w:themeColor="background1"/>
              </w:rPr>
            </w:pPr>
            <w:r w:rsidRPr="007C77B4">
              <w:rPr>
                <w:color w:val="FFFFFF" w:themeColor="background1"/>
              </w:rPr>
              <w:t>-</w:t>
            </w:r>
          </w:p>
        </w:tc>
        <w:tc>
          <w:tcPr>
            <w:tcW w:w="576" w:type="pct"/>
            <w:tcBorders>
              <w:left w:val="nil"/>
            </w:tcBorders>
            <w:vAlign w:val="bottom"/>
          </w:tcPr>
          <w:p w:rsidR="00B416C5" w:rsidRPr="007C77B4" w:rsidRDefault="00B416C5" w:rsidP="002048AF">
            <w:pPr>
              <w:pStyle w:val="Tabletext1"/>
              <w:jc w:val="right"/>
              <w:rPr>
                <w:color w:val="FFFFFF" w:themeColor="background1"/>
              </w:rPr>
            </w:pPr>
            <w:r w:rsidRPr="007C77B4">
              <w:rPr>
                <w:color w:val="FFFFFF" w:themeColor="background1"/>
              </w:rPr>
              <w:t>-</w:t>
            </w:r>
          </w:p>
        </w:tc>
      </w:tr>
      <w:tr w:rsidR="00B416C5" w:rsidRPr="00D5584D">
        <w:tc>
          <w:tcPr>
            <w:tcW w:w="1489" w:type="pct"/>
            <w:shd w:val="clear" w:color="auto" w:fill="auto"/>
          </w:tcPr>
          <w:p w:rsidR="00B416C5" w:rsidRPr="006629FB" w:rsidRDefault="00B416C5" w:rsidP="002048AF">
            <w:pPr>
              <w:pStyle w:val="Tabletext1"/>
              <w:ind w:left="142"/>
            </w:pPr>
            <w:r>
              <w:t>True positive</w:t>
            </w:r>
          </w:p>
        </w:tc>
        <w:tc>
          <w:tcPr>
            <w:tcW w:w="607" w:type="pct"/>
            <w:vAlign w:val="bottom"/>
          </w:tcPr>
          <w:p w:rsidR="00B416C5" w:rsidRPr="00887299" w:rsidRDefault="00B416C5" w:rsidP="002048AF">
            <w:pPr>
              <w:pStyle w:val="Tabletext1"/>
              <w:jc w:val="right"/>
            </w:pPr>
            <w:r w:rsidRPr="00887299">
              <w:t>4,272</w:t>
            </w:r>
          </w:p>
        </w:tc>
        <w:tc>
          <w:tcPr>
            <w:tcW w:w="582" w:type="pct"/>
            <w:shd w:val="clear" w:color="auto" w:fill="auto"/>
            <w:vAlign w:val="bottom"/>
          </w:tcPr>
          <w:p w:rsidR="00B416C5" w:rsidRPr="00887299" w:rsidRDefault="00B416C5" w:rsidP="002048AF">
            <w:pPr>
              <w:pStyle w:val="Tabletext1"/>
              <w:jc w:val="right"/>
            </w:pPr>
            <w:r w:rsidRPr="00887299">
              <w:t>4,511</w:t>
            </w:r>
          </w:p>
        </w:tc>
        <w:tc>
          <w:tcPr>
            <w:tcW w:w="582" w:type="pct"/>
            <w:shd w:val="clear" w:color="auto" w:fill="auto"/>
            <w:vAlign w:val="bottom"/>
          </w:tcPr>
          <w:p w:rsidR="00B416C5" w:rsidRPr="00887299" w:rsidRDefault="00B416C5" w:rsidP="002048AF">
            <w:pPr>
              <w:pStyle w:val="Tabletext1"/>
              <w:jc w:val="right"/>
            </w:pPr>
            <w:r w:rsidRPr="00887299">
              <w:t>3,689</w:t>
            </w:r>
          </w:p>
        </w:tc>
        <w:tc>
          <w:tcPr>
            <w:tcW w:w="583" w:type="pct"/>
            <w:shd w:val="clear" w:color="auto" w:fill="auto"/>
            <w:vAlign w:val="bottom"/>
          </w:tcPr>
          <w:p w:rsidR="00B416C5" w:rsidRPr="00887299" w:rsidRDefault="00B416C5" w:rsidP="002048AF">
            <w:pPr>
              <w:pStyle w:val="Tabletext1"/>
              <w:jc w:val="right"/>
            </w:pPr>
            <w:r w:rsidRPr="00887299">
              <w:t>2,213</w:t>
            </w:r>
          </w:p>
        </w:tc>
        <w:tc>
          <w:tcPr>
            <w:tcW w:w="580" w:type="pct"/>
            <w:shd w:val="clear" w:color="auto" w:fill="auto"/>
            <w:vAlign w:val="bottom"/>
          </w:tcPr>
          <w:p w:rsidR="00B416C5" w:rsidRPr="00887299" w:rsidRDefault="00B416C5" w:rsidP="002048AF">
            <w:pPr>
              <w:pStyle w:val="Tabletext1"/>
              <w:jc w:val="right"/>
            </w:pPr>
            <w:r w:rsidRPr="00887299">
              <w:t>1,890</w:t>
            </w:r>
          </w:p>
        </w:tc>
        <w:tc>
          <w:tcPr>
            <w:tcW w:w="576" w:type="pct"/>
            <w:vAlign w:val="bottom"/>
          </w:tcPr>
          <w:p w:rsidR="00B416C5" w:rsidRPr="00887299" w:rsidRDefault="00B416C5" w:rsidP="002048AF">
            <w:pPr>
              <w:pStyle w:val="Tabletext1"/>
              <w:jc w:val="right"/>
            </w:pPr>
            <w:r w:rsidRPr="00887299">
              <w:t>1,837</w:t>
            </w:r>
          </w:p>
        </w:tc>
      </w:tr>
      <w:tr w:rsidR="00B416C5" w:rsidRPr="00D5584D">
        <w:tc>
          <w:tcPr>
            <w:tcW w:w="1489" w:type="pct"/>
            <w:shd w:val="clear" w:color="auto" w:fill="auto"/>
          </w:tcPr>
          <w:p w:rsidR="00B416C5" w:rsidRPr="006629FB" w:rsidRDefault="00B416C5" w:rsidP="002048AF">
            <w:pPr>
              <w:pStyle w:val="Tabletext1"/>
              <w:ind w:left="142"/>
            </w:pPr>
            <w:r>
              <w:t>False negative</w:t>
            </w:r>
          </w:p>
        </w:tc>
        <w:tc>
          <w:tcPr>
            <w:tcW w:w="607" w:type="pct"/>
            <w:vAlign w:val="bottom"/>
          </w:tcPr>
          <w:p w:rsidR="00B416C5" w:rsidRPr="00887299" w:rsidRDefault="00B416C5" w:rsidP="002048AF">
            <w:pPr>
              <w:pStyle w:val="Tabletext1"/>
              <w:jc w:val="right"/>
            </w:pPr>
            <w:r w:rsidRPr="00887299">
              <w:t>412</w:t>
            </w:r>
          </w:p>
        </w:tc>
        <w:tc>
          <w:tcPr>
            <w:tcW w:w="582" w:type="pct"/>
            <w:shd w:val="clear" w:color="auto" w:fill="auto"/>
            <w:vAlign w:val="bottom"/>
          </w:tcPr>
          <w:p w:rsidR="00B416C5" w:rsidRPr="00887299" w:rsidRDefault="00B416C5" w:rsidP="002048AF">
            <w:pPr>
              <w:pStyle w:val="Tabletext1"/>
              <w:jc w:val="right"/>
            </w:pPr>
            <w:r w:rsidRPr="00887299">
              <w:t>435</w:t>
            </w:r>
          </w:p>
        </w:tc>
        <w:tc>
          <w:tcPr>
            <w:tcW w:w="582" w:type="pct"/>
            <w:shd w:val="clear" w:color="auto" w:fill="auto"/>
            <w:vAlign w:val="bottom"/>
          </w:tcPr>
          <w:p w:rsidR="00B416C5" w:rsidRPr="00887299" w:rsidRDefault="00B416C5" w:rsidP="002048AF">
            <w:pPr>
              <w:pStyle w:val="Tabletext1"/>
              <w:jc w:val="right"/>
            </w:pPr>
            <w:r w:rsidRPr="00887299">
              <w:t>356</w:t>
            </w:r>
          </w:p>
        </w:tc>
        <w:tc>
          <w:tcPr>
            <w:tcW w:w="583" w:type="pct"/>
            <w:shd w:val="clear" w:color="auto" w:fill="auto"/>
            <w:vAlign w:val="bottom"/>
          </w:tcPr>
          <w:p w:rsidR="00B416C5" w:rsidRPr="00887299" w:rsidRDefault="00B416C5" w:rsidP="002048AF">
            <w:pPr>
              <w:pStyle w:val="Tabletext1"/>
              <w:jc w:val="right"/>
            </w:pPr>
            <w:r w:rsidRPr="00887299">
              <w:t>214</w:t>
            </w:r>
          </w:p>
        </w:tc>
        <w:tc>
          <w:tcPr>
            <w:tcW w:w="580" w:type="pct"/>
            <w:shd w:val="clear" w:color="auto" w:fill="auto"/>
            <w:vAlign w:val="bottom"/>
          </w:tcPr>
          <w:p w:rsidR="00B416C5" w:rsidRPr="00887299" w:rsidRDefault="00B416C5" w:rsidP="002048AF">
            <w:pPr>
              <w:pStyle w:val="Tabletext1"/>
              <w:jc w:val="right"/>
            </w:pPr>
            <w:r w:rsidRPr="00887299">
              <w:t>182</w:t>
            </w:r>
          </w:p>
        </w:tc>
        <w:tc>
          <w:tcPr>
            <w:tcW w:w="576" w:type="pct"/>
            <w:vAlign w:val="bottom"/>
          </w:tcPr>
          <w:p w:rsidR="00B416C5" w:rsidRPr="00887299" w:rsidRDefault="00B416C5" w:rsidP="002048AF">
            <w:pPr>
              <w:pStyle w:val="Tabletext1"/>
              <w:jc w:val="right"/>
            </w:pPr>
            <w:r w:rsidRPr="00887299">
              <w:t>177</w:t>
            </w:r>
          </w:p>
        </w:tc>
      </w:tr>
      <w:tr w:rsidR="00B416C5" w:rsidRPr="00D5584D">
        <w:tc>
          <w:tcPr>
            <w:tcW w:w="1489" w:type="pct"/>
            <w:shd w:val="clear" w:color="auto" w:fill="auto"/>
          </w:tcPr>
          <w:p w:rsidR="00B416C5" w:rsidRPr="006629FB" w:rsidRDefault="00B416C5" w:rsidP="002048AF">
            <w:pPr>
              <w:pStyle w:val="Tabletext1"/>
              <w:ind w:left="142"/>
            </w:pPr>
            <w:r>
              <w:t>True negative</w:t>
            </w:r>
          </w:p>
        </w:tc>
        <w:tc>
          <w:tcPr>
            <w:tcW w:w="607" w:type="pct"/>
            <w:vAlign w:val="bottom"/>
          </w:tcPr>
          <w:p w:rsidR="00B416C5" w:rsidRPr="00887299" w:rsidRDefault="00B416C5" w:rsidP="002048AF">
            <w:pPr>
              <w:pStyle w:val="Tabletext1"/>
              <w:jc w:val="right"/>
            </w:pPr>
            <w:r w:rsidRPr="00887299">
              <w:t>8,482</w:t>
            </w:r>
          </w:p>
        </w:tc>
        <w:tc>
          <w:tcPr>
            <w:tcW w:w="582" w:type="pct"/>
            <w:shd w:val="clear" w:color="auto" w:fill="auto"/>
            <w:vAlign w:val="bottom"/>
          </w:tcPr>
          <w:p w:rsidR="00B416C5" w:rsidRPr="00887299" w:rsidRDefault="00B416C5" w:rsidP="002048AF">
            <w:pPr>
              <w:pStyle w:val="Tabletext1"/>
              <w:jc w:val="right"/>
            </w:pPr>
            <w:r w:rsidRPr="00887299">
              <w:t>12,989</w:t>
            </w:r>
          </w:p>
        </w:tc>
        <w:tc>
          <w:tcPr>
            <w:tcW w:w="582" w:type="pct"/>
            <w:shd w:val="clear" w:color="auto" w:fill="auto"/>
            <w:vAlign w:val="bottom"/>
          </w:tcPr>
          <w:p w:rsidR="00B416C5" w:rsidRPr="00887299" w:rsidRDefault="00B416C5" w:rsidP="002048AF">
            <w:pPr>
              <w:pStyle w:val="Tabletext1"/>
              <w:jc w:val="right"/>
            </w:pPr>
            <w:r w:rsidRPr="00887299">
              <w:t>17,673</w:t>
            </w:r>
          </w:p>
        </w:tc>
        <w:tc>
          <w:tcPr>
            <w:tcW w:w="583" w:type="pct"/>
            <w:shd w:val="clear" w:color="auto" w:fill="auto"/>
            <w:vAlign w:val="bottom"/>
          </w:tcPr>
          <w:p w:rsidR="00B416C5" w:rsidRPr="00887299" w:rsidRDefault="00B416C5" w:rsidP="002048AF">
            <w:pPr>
              <w:pStyle w:val="Tabletext1"/>
              <w:jc w:val="right"/>
            </w:pPr>
            <w:r w:rsidRPr="00887299">
              <w:t>18,027</w:t>
            </w:r>
          </w:p>
        </w:tc>
        <w:tc>
          <w:tcPr>
            <w:tcW w:w="580" w:type="pct"/>
            <w:shd w:val="clear" w:color="auto" w:fill="auto"/>
            <w:vAlign w:val="bottom"/>
          </w:tcPr>
          <w:p w:rsidR="00B416C5" w:rsidRPr="00887299" w:rsidRDefault="00B416C5" w:rsidP="002048AF">
            <w:pPr>
              <w:pStyle w:val="Tabletext1"/>
              <w:jc w:val="right"/>
            </w:pPr>
            <w:r w:rsidRPr="00887299">
              <w:t>18,382</w:t>
            </w:r>
          </w:p>
        </w:tc>
        <w:tc>
          <w:tcPr>
            <w:tcW w:w="576" w:type="pct"/>
            <w:vAlign w:val="bottom"/>
          </w:tcPr>
          <w:p w:rsidR="00B416C5" w:rsidRPr="00887299" w:rsidRDefault="00B416C5" w:rsidP="002048AF">
            <w:pPr>
              <w:pStyle w:val="Tabletext1"/>
              <w:jc w:val="right"/>
            </w:pPr>
            <w:r w:rsidRPr="00887299">
              <w:t>18,736</w:t>
            </w:r>
          </w:p>
        </w:tc>
      </w:tr>
      <w:tr w:rsidR="00B416C5" w:rsidRPr="00D5584D">
        <w:tc>
          <w:tcPr>
            <w:tcW w:w="1489" w:type="pct"/>
            <w:tcBorders>
              <w:bottom w:val="single" w:sz="4" w:space="0" w:color="auto"/>
            </w:tcBorders>
            <w:shd w:val="clear" w:color="auto" w:fill="auto"/>
          </w:tcPr>
          <w:p w:rsidR="00B416C5" w:rsidRPr="006629FB" w:rsidRDefault="00B416C5" w:rsidP="002048AF">
            <w:pPr>
              <w:pStyle w:val="Tabletext1"/>
              <w:ind w:left="142"/>
            </w:pPr>
            <w:r>
              <w:t>False positive</w:t>
            </w:r>
          </w:p>
        </w:tc>
        <w:tc>
          <w:tcPr>
            <w:tcW w:w="607" w:type="pct"/>
            <w:tcBorders>
              <w:bottom w:val="single" w:sz="4" w:space="0" w:color="auto"/>
            </w:tcBorders>
            <w:vAlign w:val="bottom"/>
          </w:tcPr>
          <w:p w:rsidR="00B416C5" w:rsidRPr="00887299" w:rsidRDefault="00B416C5" w:rsidP="002048AF">
            <w:pPr>
              <w:pStyle w:val="Tabletext1"/>
              <w:jc w:val="right"/>
            </w:pPr>
            <w:r w:rsidRPr="00887299">
              <w:t>2,606</w:t>
            </w:r>
          </w:p>
        </w:tc>
        <w:tc>
          <w:tcPr>
            <w:tcW w:w="582" w:type="pct"/>
            <w:tcBorders>
              <w:bottom w:val="single" w:sz="4" w:space="0" w:color="auto"/>
            </w:tcBorders>
            <w:shd w:val="clear" w:color="auto" w:fill="auto"/>
            <w:vAlign w:val="bottom"/>
          </w:tcPr>
          <w:p w:rsidR="00B416C5" w:rsidRPr="00887299" w:rsidRDefault="00B416C5" w:rsidP="002048AF">
            <w:pPr>
              <w:pStyle w:val="Tabletext1"/>
              <w:jc w:val="right"/>
            </w:pPr>
            <w:r w:rsidRPr="00887299">
              <w:t>3,990</w:t>
            </w:r>
          </w:p>
        </w:tc>
        <w:tc>
          <w:tcPr>
            <w:tcW w:w="582" w:type="pct"/>
            <w:tcBorders>
              <w:bottom w:val="single" w:sz="4" w:space="0" w:color="auto"/>
            </w:tcBorders>
            <w:shd w:val="clear" w:color="auto" w:fill="auto"/>
            <w:vAlign w:val="bottom"/>
          </w:tcPr>
          <w:p w:rsidR="00B416C5" w:rsidRPr="00887299" w:rsidRDefault="00B416C5" w:rsidP="002048AF">
            <w:pPr>
              <w:pStyle w:val="Tabletext1"/>
              <w:jc w:val="right"/>
            </w:pPr>
            <w:r w:rsidRPr="00887299">
              <w:t>5,429</w:t>
            </w:r>
          </w:p>
        </w:tc>
        <w:tc>
          <w:tcPr>
            <w:tcW w:w="583" w:type="pct"/>
            <w:tcBorders>
              <w:bottom w:val="single" w:sz="4" w:space="0" w:color="auto"/>
            </w:tcBorders>
            <w:shd w:val="clear" w:color="auto" w:fill="auto"/>
            <w:vAlign w:val="bottom"/>
          </w:tcPr>
          <w:p w:rsidR="00B416C5" w:rsidRPr="00887299" w:rsidRDefault="00B416C5" w:rsidP="002048AF">
            <w:pPr>
              <w:pStyle w:val="Tabletext1"/>
              <w:jc w:val="right"/>
            </w:pPr>
            <w:r w:rsidRPr="00887299">
              <w:t>5,538</w:t>
            </w:r>
          </w:p>
        </w:tc>
        <w:tc>
          <w:tcPr>
            <w:tcW w:w="580" w:type="pct"/>
            <w:tcBorders>
              <w:bottom w:val="single" w:sz="4" w:space="0" w:color="auto"/>
            </w:tcBorders>
            <w:shd w:val="clear" w:color="auto" w:fill="auto"/>
            <w:vAlign w:val="bottom"/>
          </w:tcPr>
          <w:p w:rsidR="00B416C5" w:rsidRPr="00887299" w:rsidRDefault="00B416C5" w:rsidP="002048AF">
            <w:pPr>
              <w:pStyle w:val="Tabletext1"/>
              <w:jc w:val="right"/>
            </w:pPr>
            <w:r w:rsidRPr="00887299">
              <w:t>5,647</w:t>
            </w:r>
          </w:p>
        </w:tc>
        <w:tc>
          <w:tcPr>
            <w:tcW w:w="576" w:type="pct"/>
            <w:tcBorders>
              <w:bottom w:val="single" w:sz="4" w:space="0" w:color="auto"/>
            </w:tcBorders>
            <w:vAlign w:val="bottom"/>
          </w:tcPr>
          <w:p w:rsidR="00B416C5" w:rsidRPr="00887299" w:rsidRDefault="00B416C5" w:rsidP="002048AF">
            <w:pPr>
              <w:pStyle w:val="Tabletext1"/>
              <w:jc w:val="right"/>
            </w:pPr>
            <w:r w:rsidRPr="00887299">
              <w:t>5,756</w:t>
            </w:r>
          </w:p>
        </w:tc>
      </w:tr>
      <w:tr w:rsidR="00B416C5" w:rsidRPr="00D5584D">
        <w:tc>
          <w:tcPr>
            <w:tcW w:w="1489" w:type="pct"/>
            <w:tcBorders>
              <w:right w:val="nil"/>
            </w:tcBorders>
            <w:shd w:val="clear" w:color="auto" w:fill="auto"/>
          </w:tcPr>
          <w:p w:rsidR="00B416C5" w:rsidRPr="006629FB" w:rsidRDefault="00B416C5" w:rsidP="002048AF">
            <w:pPr>
              <w:pStyle w:val="Tabletext1"/>
              <w:rPr>
                <w:b/>
              </w:rPr>
            </w:pPr>
            <w:r>
              <w:rPr>
                <w:b/>
              </w:rPr>
              <w:t>Diagnosed cases of DR</w:t>
            </w:r>
          </w:p>
        </w:tc>
        <w:tc>
          <w:tcPr>
            <w:tcW w:w="607" w:type="pct"/>
            <w:tcBorders>
              <w:left w:val="nil"/>
              <w:right w:val="nil"/>
            </w:tcBorders>
            <w:vAlign w:val="bottom"/>
          </w:tcPr>
          <w:p w:rsidR="00B416C5" w:rsidRPr="007C77B4" w:rsidRDefault="00B416C5" w:rsidP="002048AF">
            <w:pPr>
              <w:pStyle w:val="Tabletext1"/>
              <w:jc w:val="right"/>
              <w:rPr>
                <w:color w:val="FFFFFF" w:themeColor="background1"/>
              </w:rPr>
            </w:pPr>
            <w:r w:rsidRPr="007C77B4">
              <w:rPr>
                <w:color w:val="FFFFFF" w:themeColor="background1"/>
              </w:rPr>
              <w:t>-</w:t>
            </w:r>
          </w:p>
        </w:tc>
        <w:tc>
          <w:tcPr>
            <w:tcW w:w="582" w:type="pct"/>
            <w:tcBorders>
              <w:left w:val="nil"/>
              <w:right w:val="nil"/>
            </w:tcBorders>
            <w:shd w:val="clear" w:color="auto" w:fill="auto"/>
            <w:vAlign w:val="bottom"/>
          </w:tcPr>
          <w:p w:rsidR="00B416C5" w:rsidRPr="007C77B4" w:rsidRDefault="00B416C5" w:rsidP="002048AF">
            <w:pPr>
              <w:pStyle w:val="Tabletext1"/>
              <w:jc w:val="right"/>
              <w:rPr>
                <w:color w:val="FFFFFF" w:themeColor="background1"/>
              </w:rPr>
            </w:pPr>
            <w:r w:rsidRPr="007C77B4">
              <w:rPr>
                <w:color w:val="FFFFFF" w:themeColor="background1"/>
              </w:rPr>
              <w:t>-</w:t>
            </w:r>
          </w:p>
        </w:tc>
        <w:tc>
          <w:tcPr>
            <w:tcW w:w="582" w:type="pct"/>
            <w:tcBorders>
              <w:left w:val="nil"/>
              <w:right w:val="nil"/>
            </w:tcBorders>
            <w:shd w:val="clear" w:color="auto" w:fill="auto"/>
            <w:vAlign w:val="bottom"/>
          </w:tcPr>
          <w:p w:rsidR="00B416C5" w:rsidRPr="007C77B4" w:rsidRDefault="00B416C5" w:rsidP="002048AF">
            <w:pPr>
              <w:pStyle w:val="Tabletext1"/>
              <w:jc w:val="right"/>
              <w:rPr>
                <w:color w:val="FFFFFF" w:themeColor="background1"/>
              </w:rPr>
            </w:pPr>
            <w:r w:rsidRPr="007C77B4">
              <w:rPr>
                <w:color w:val="FFFFFF" w:themeColor="background1"/>
              </w:rPr>
              <w:t>-</w:t>
            </w:r>
          </w:p>
        </w:tc>
        <w:tc>
          <w:tcPr>
            <w:tcW w:w="583" w:type="pct"/>
            <w:tcBorders>
              <w:left w:val="nil"/>
              <w:right w:val="nil"/>
            </w:tcBorders>
            <w:shd w:val="clear" w:color="auto" w:fill="auto"/>
            <w:vAlign w:val="bottom"/>
          </w:tcPr>
          <w:p w:rsidR="00B416C5" w:rsidRPr="007C77B4" w:rsidRDefault="00B416C5" w:rsidP="002048AF">
            <w:pPr>
              <w:pStyle w:val="Tabletext1"/>
              <w:jc w:val="right"/>
              <w:rPr>
                <w:color w:val="FFFFFF" w:themeColor="background1"/>
              </w:rPr>
            </w:pPr>
            <w:r w:rsidRPr="007C77B4">
              <w:rPr>
                <w:color w:val="FFFFFF" w:themeColor="background1"/>
              </w:rPr>
              <w:t>-</w:t>
            </w:r>
          </w:p>
        </w:tc>
        <w:tc>
          <w:tcPr>
            <w:tcW w:w="580" w:type="pct"/>
            <w:tcBorders>
              <w:left w:val="nil"/>
              <w:right w:val="nil"/>
            </w:tcBorders>
            <w:shd w:val="clear" w:color="auto" w:fill="auto"/>
            <w:vAlign w:val="bottom"/>
          </w:tcPr>
          <w:p w:rsidR="00B416C5" w:rsidRPr="007C77B4" w:rsidRDefault="00B416C5" w:rsidP="002048AF">
            <w:pPr>
              <w:pStyle w:val="Tabletext1"/>
              <w:jc w:val="right"/>
              <w:rPr>
                <w:color w:val="FFFFFF" w:themeColor="background1"/>
              </w:rPr>
            </w:pPr>
            <w:r w:rsidRPr="007C77B4">
              <w:rPr>
                <w:color w:val="FFFFFF" w:themeColor="background1"/>
              </w:rPr>
              <w:t>-</w:t>
            </w:r>
          </w:p>
        </w:tc>
        <w:tc>
          <w:tcPr>
            <w:tcW w:w="576" w:type="pct"/>
            <w:tcBorders>
              <w:left w:val="nil"/>
            </w:tcBorders>
            <w:vAlign w:val="bottom"/>
          </w:tcPr>
          <w:p w:rsidR="00B416C5" w:rsidRPr="007C77B4" w:rsidRDefault="00B416C5" w:rsidP="002048AF">
            <w:pPr>
              <w:pStyle w:val="Tabletext1"/>
              <w:jc w:val="right"/>
              <w:rPr>
                <w:color w:val="FFFFFF" w:themeColor="background1"/>
              </w:rPr>
            </w:pPr>
            <w:r w:rsidRPr="007C77B4">
              <w:rPr>
                <w:color w:val="FFFFFF" w:themeColor="background1"/>
              </w:rPr>
              <w:t>-</w:t>
            </w:r>
          </w:p>
        </w:tc>
      </w:tr>
      <w:tr w:rsidR="00B416C5" w:rsidRPr="00D5584D">
        <w:tc>
          <w:tcPr>
            <w:tcW w:w="1489" w:type="pct"/>
            <w:shd w:val="clear" w:color="auto" w:fill="auto"/>
          </w:tcPr>
          <w:p w:rsidR="00B416C5" w:rsidRPr="006629FB" w:rsidRDefault="00B416C5" w:rsidP="002048AF">
            <w:pPr>
              <w:pStyle w:val="Tabletext1"/>
              <w:ind w:left="142"/>
            </w:pPr>
            <w:r>
              <w:t>Cases diagnosed that year</w:t>
            </w:r>
          </w:p>
        </w:tc>
        <w:tc>
          <w:tcPr>
            <w:tcW w:w="607" w:type="pct"/>
            <w:vAlign w:val="bottom"/>
          </w:tcPr>
          <w:p w:rsidR="00B416C5" w:rsidRPr="00887299" w:rsidRDefault="00B416C5" w:rsidP="002048AF">
            <w:pPr>
              <w:pStyle w:val="Tabletext1"/>
              <w:jc w:val="right"/>
            </w:pPr>
            <w:r w:rsidRPr="00887299">
              <w:t>4,272</w:t>
            </w:r>
          </w:p>
        </w:tc>
        <w:tc>
          <w:tcPr>
            <w:tcW w:w="582" w:type="pct"/>
            <w:shd w:val="clear" w:color="auto" w:fill="auto"/>
            <w:vAlign w:val="bottom"/>
          </w:tcPr>
          <w:p w:rsidR="00B416C5" w:rsidRPr="00887299" w:rsidRDefault="00B416C5" w:rsidP="002048AF">
            <w:pPr>
              <w:pStyle w:val="Tabletext1"/>
              <w:jc w:val="right"/>
            </w:pPr>
            <w:r w:rsidRPr="00887299">
              <w:t>4,511</w:t>
            </w:r>
          </w:p>
        </w:tc>
        <w:tc>
          <w:tcPr>
            <w:tcW w:w="582" w:type="pct"/>
            <w:shd w:val="clear" w:color="auto" w:fill="auto"/>
            <w:vAlign w:val="bottom"/>
          </w:tcPr>
          <w:p w:rsidR="00B416C5" w:rsidRPr="00887299" w:rsidRDefault="00B416C5" w:rsidP="002048AF">
            <w:pPr>
              <w:pStyle w:val="Tabletext1"/>
              <w:jc w:val="right"/>
            </w:pPr>
            <w:r w:rsidRPr="00887299">
              <w:t>3,689</w:t>
            </w:r>
          </w:p>
        </w:tc>
        <w:tc>
          <w:tcPr>
            <w:tcW w:w="583" w:type="pct"/>
            <w:shd w:val="clear" w:color="auto" w:fill="auto"/>
            <w:vAlign w:val="bottom"/>
          </w:tcPr>
          <w:p w:rsidR="00B416C5" w:rsidRPr="00887299" w:rsidRDefault="00B416C5" w:rsidP="002048AF">
            <w:pPr>
              <w:pStyle w:val="Tabletext1"/>
              <w:jc w:val="right"/>
            </w:pPr>
            <w:r w:rsidRPr="00887299">
              <w:t>2,213</w:t>
            </w:r>
          </w:p>
        </w:tc>
        <w:tc>
          <w:tcPr>
            <w:tcW w:w="580" w:type="pct"/>
            <w:shd w:val="clear" w:color="auto" w:fill="auto"/>
            <w:vAlign w:val="bottom"/>
          </w:tcPr>
          <w:p w:rsidR="00B416C5" w:rsidRPr="00887299" w:rsidRDefault="00B416C5" w:rsidP="002048AF">
            <w:pPr>
              <w:pStyle w:val="Tabletext1"/>
              <w:jc w:val="right"/>
            </w:pPr>
            <w:r w:rsidRPr="00887299">
              <w:t>1,890</w:t>
            </w:r>
          </w:p>
        </w:tc>
        <w:tc>
          <w:tcPr>
            <w:tcW w:w="576" w:type="pct"/>
            <w:vAlign w:val="bottom"/>
          </w:tcPr>
          <w:p w:rsidR="00B416C5" w:rsidRPr="00887299" w:rsidRDefault="00B416C5" w:rsidP="002048AF">
            <w:pPr>
              <w:pStyle w:val="Tabletext1"/>
              <w:jc w:val="right"/>
            </w:pPr>
            <w:r w:rsidRPr="00887299">
              <w:t>1,837</w:t>
            </w:r>
          </w:p>
        </w:tc>
      </w:tr>
      <w:tr w:rsidR="00B416C5" w:rsidRPr="00D5584D">
        <w:tc>
          <w:tcPr>
            <w:tcW w:w="1489" w:type="pct"/>
            <w:shd w:val="clear" w:color="auto" w:fill="auto"/>
          </w:tcPr>
          <w:p w:rsidR="00B416C5" w:rsidRPr="006629FB" w:rsidRDefault="00B416C5" w:rsidP="002048AF">
            <w:pPr>
              <w:pStyle w:val="Tabletext1"/>
              <w:ind w:left="142"/>
            </w:pPr>
            <w:r>
              <w:t>Ongoing diagnosed cases</w:t>
            </w:r>
          </w:p>
        </w:tc>
        <w:tc>
          <w:tcPr>
            <w:tcW w:w="607" w:type="pct"/>
            <w:vAlign w:val="bottom"/>
          </w:tcPr>
          <w:p w:rsidR="00B416C5" w:rsidRPr="00887299" w:rsidRDefault="00B416C5" w:rsidP="002048AF">
            <w:pPr>
              <w:pStyle w:val="Tabletext1"/>
              <w:jc w:val="right"/>
            </w:pPr>
            <w:r w:rsidRPr="00887299">
              <w:t>0</w:t>
            </w:r>
          </w:p>
        </w:tc>
        <w:tc>
          <w:tcPr>
            <w:tcW w:w="582" w:type="pct"/>
            <w:shd w:val="clear" w:color="auto" w:fill="auto"/>
            <w:vAlign w:val="bottom"/>
          </w:tcPr>
          <w:p w:rsidR="00B416C5" w:rsidRPr="00887299" w:rsidRDefault="00B416C5" w:rsidP="002048AF">
            <w:pPr>
              <w:pStyle w:val="Tabletext1"/>
              <w:jc w:val="right"/>
            </w:pPr>
            <w:r w:rsidRPr="00887299">
              <w:t>3,712</w:t>
            </w:r>
          </w:p>
        </w:tc>
        <w:tc>
          <w:tcPr>
            <w:tcW w:w="582" w:type="pct"/>
            <w:shd w:val="clear" w:color="auto" w:fill="auto"/>
            <w:vAlign w:val="bottom"/>
          </w:tcPr>
          <w:p w:rsidR="00B416C5" w:rsidRPr="00887299" w:rsidRDefault="00B416C5" w:rsidP="002048AF">
            <w:pPr>
              <w:pStyle w:val="Tabletext1"/>
              <w:jc w:val="right"/>
            </w:pPr>
            <w:r w:rsidRPr="00887299">
              <w:t>7,144</w:t>
            </w:r>
          </w:p>
        </w:tc>
        <w:tc>
          <w:tcPr>
            <w:tcW w:w="583" w:type="pct"/>
            <w:shd w:val="clear" w:color="auto" w:fill="auto"/>
            <w:vAlign w:val="bottom"/>
          </w:tcPr>
          <w:p w:rsidR="00B416C5" w:rsidRPr="00887299" w:rsidRDefault="00B416C5" w:rsidP="002048AF">
            <w:pPr>
              <w:pStyle w:val="Tabletext1"/>
              <w:jc w:val="right"/>
            </w:pPr>
            <w:r w:rsidRPr="00887299">
              <w:t>9,412</w:t>
            </w:r>
          </w:p>
        </w:tc>
        <w:tc>
          <w:tcPr>
            <w:tcW w:w="580" w:type="pct"/>
            <w:shd w:val="clear" w:color="auto" w:fill="auto"/>
            <w:vAlign w:val="bottom"/>
          </w:tcPr>
          <w:p w:rsidR="00B416C5" w:rsidRPr="00887299" w:rsidRDefault="00B416C5" w:rsidP="002048AF">
            <w:pPr>
              <w:pStyle w:val="Tabletext1"/>
              <w:jc w:val="right"/>
            </w:pPr>
            <w:r w:rsidRPr="00887299">
              <w:t>10,099</w:t>
            </w:r>
          </w:p>
        </w:tc>
        <w:tc>
          <w:tcPr>
            <w:tcW w:w="576" w:type="pct"/>
            <w:vAlign w:val="bottom"/>
          </w:tcPr>
          <w:p w:rsidR="00B416C5" w:rsidRPr="00887299" w:rsidRDefault="00B416C5" w:rsidP="002048AF">
            <w:pPr>
              <w:pStyle w:val="Tabletext1"/>
              <w:jc w:val="right"/>
            </w:pPr>
            <w:r w:rsidRPr="00887299">
              <w:t>10,416</w:t>
            </w:r>
          </w:p>
        </w:tc>
      </w:tr>
      <w:tr w:rsidR="00B416C5" w:rsidRPr="00D5584D">
        <w:tc>
          <w:tcPr>
            <w:tcW w:w="1489" w:type="pct"/>
            <w:shd w:val="clear" w:color="auto" w:fill="auto"/>
          </w:tcPr>
          <w:p w:rsidR="00B416C5" w:rsidRPr="006629FB" w:rsidRDefault="00B416C5" w:rsidP="002048AF">
            <w:pPr>
              <w:pStyle w:val="Tabletext1"/>
            </w:pPr>
            <w:r>
              <w:t>Total</w:t>
            </w:r>
          </w:p>
        </w:tc>
        <w:tc>
          <w:tcPr>
            <w:tcW w:w="607" w:type="pct"/>
            <w:vAlign w:val="bottom"/>
          </w:tcPr>
          <w:p w:rsidR="00B416C5" w:rsidRPr="00887299" w:rsidRDefault="00B416C5" w:rsidP="002048AF">
            <w:pPr>
              <w:pStyle w:val="Tabletext1"/>
              <w:jc w:val="right"/>
            </w:pPr>
            <w:r w:rsidRPr="00887299">
              <w:t>4,272</w:t>
            </w:r>
          </w:p>
        </w:tc>
        <w:tc>
          <w:tcPr>
            <w:tcW w:w="582" w:type="pct"/>
            <w:shd w:val="clear" w:color="auto" w:fill="auto"/>
            <w:vAlign w:val="bottom"/>
          </w:tcPr>
          <w:p w:rsidR="00B416C5" w:rsidRPr="00887299" w:rsidRDefault="00B416C5" w:rsidP="002048AF">
            <w:pPr>
              <w:pStyle w:val="Tabletext1"/>
              <w:jc w:val="right"/>
            </w:pPr>
            <w:r w:rsidRPr="00887299">
              <w:t>8,223</w:t>
            </w:r>
          </w:p>
        </w:tc>
        <w:tc>
          <w:tcPr>
            <w:tcW w:w="582" w:type="pct"/>
            <w:shd w:val="clear" w:color="auto" w:fill="auto"/>
            <w:vAlign w:val="bottom"/>
          </w:tcPr>
          <w:p w:rsidR="00B416C5" w:rsidRPr="00887299" w:rsidRDefault="00B416C5" w:rsidP="002048AF">
            <w:pPr>
              <w:pStyle w:val="Tabletext1"/>
              <w:jc w:val="right"/>
            </w:pPr>
            <w:r w:rsidRPr="00887299">
              <w:t>10,833</w:t>
            </w:r>
          </w:p>
        </w:tc>
        <w:tc>
          <w:tcPr>
            <w:tcW w:w="583" w:type="pct"/>
            <w:shd w:val="clear" w:color="auto" w:fill="auto"/>
            <w:vAlign w:val="bottom"/>
          </w:tcPr>
          <w:p w:rsidR="00B416C5" w:rsidRPr="00887299" w:rsidRDefault="00B416C5" w:rsidP="002048AF">
            <w:pPr>
              <w:pStyle w:val="Tabletext1"/>
              <w:jc w:val="right"/>
            </w:pPr>
            <w:r w:rsidRPr="00887299">
              <w:t>11,624</w:t>
            </w:r>
          </w:p>
        </w:tc>
        <w:tc>
          <w:tcPr>
            <w:tcW w:w="580" w:type="pct"/>
            <w:shd w:val="clear" w:color="auto" w:fill="auto"/>
            <w:vAlign w:val="bottom"/>
          </w:tcPr>
          <w:p w:rsidR="00B416C5" w:rsidRPr="00887299" w:rsidRDefault="00B416C5" w:rsidP="002048AF">
            <w:pPr>
              <w:pStyle w:val="Tabletext1"/>
              <w:jc w:val="right"/>
            </w:pPr>
            <w:r w:rsidRPr="00887299">
              <w:t>11,989</w:t>
            </w:r>
          </w:p>
        </w:tc>
        <w:tc>
          <w:tcPr>
            <w:tcW w:w="576" w:type="pct"/>
            <w:vAlign w:val="bottom"/>
          </w:tcPr>
          <w:p w:rsidR="00B416C5" w:rsidRPr="00887299" w:rsidRDefault="00B416C5" w:rsidP="002048AF">
            <w:pPr>
              <w:pStyle w:val="Tabletext1"/>
              <w:jc w:val="right"/>
            </w:pPr>
            <w:r w:rsidRPr="00887299">
              <w:t>12,253</w:t>
            </w:r>
          </w:p>
        </w:tc>
      </w:tr>
      <w:tr w:rsidR="00B416C5" w:rsidRPr="00D5584D">
        <w:tc>
          <w:tcPr>
            <w:tcW w:w="1489" w:type="pct"/>
            <w:shd w:val="clear" w:color="auto" w:fill="auto"/>
          </w:tcPr>
          <w:p w:rsidR="00B416C5" w:rsidRDefault="00B416C5" w:rsidP="002048AF">
            <w:pPr>
              <w:pStyle w:val="Tabletext1"/>
            </w:pPr>
            <w:r>
              <w:t>Deaths</w:t>
            </w:r>
          </w:p>
        </w:tc>
        <w:tc>
          <w:tcPr>
            <w:tcW w:w="607" w:type="pct"/>
            <w:vAlign w:val="bottom"/>
          </w:tcPr>
          <w:p w:rsidR="00B416C5" w:rsidRPr="00887299" w:rsidRDefault="00B416C5" w:rsidP="002048AF">
            <w:pPr>
              <w:pStyle w:val="Tabletext1"/>
              <w:jc w:val="right"/>
            </w:pPr>
            <w:r w:rsidRPr="00887299">
              <w:t>560</w:t>
            </w:r>
          </w:p>
        </w:tc>
        <w:tc>
          <w:tcPr>
            <w:tcW w:w="582" w:type="pct"/>
            <w:shd w:val="clear" w:color="auto" w:fill="auto"/>
            <w:vAlign w:val="bottom"/>
          </w:tcPr>
          <w:p w:rsidR="00B416C5" w:rsidRPr="00887299" w:rsidRDefault="00B416C5" w:rsidP="002048AF">
            <w:pPr>
              <w:pStyle w:val="Tabletext1"/>
              <w:jc w:val="right"/>
            </w:pPr>
            <w:r w:rsidRPr="00887299">
              <w:t>1,079</w:t>
            </w:r>
          </w:p>
        </w:tc>
        <w:tc>
          <w:tcPr>
            <w:tcW w:w="582" w:type="pct"/>
            <w:shd w:val="clear" w:color="auto" w:fill="auto"/>
            <w:vAlign w:val="bottom"/>
          </w:tcPr>
          <w:p w:rsidR="00B416C5" w:rsidRPr="00887299" w:rsidRDefault="00B416C5" w:rsidP="002048AF">
            <w:pPr>
              <w:pStyle w:val="Tabletext1"/>
              <w:jc w:val="right"/>
            </w:pPr>
            <w:r w:rsidRPr="00887299">
              <w:t>1,421</w:t>
            </w:r>
          </w:p>
        </w:tc>
        <w:tc>
          <w:tcPr>
            <w:tcW w:w="583" w:type="pct"/>
            <w:shd w:val="clear" w:color="auto" w:fill="auto"/>
            <w:vAlign w:val="bottom"/>
          </w:tcPr>
          <w:p w:rsidR="00B416C5" w:rsidRPr="00887299" w:rsidRDefault="00B416C5" w:rsidP="002048AF">
            <w:pPr>
              <w:pStyle w:val="Tabletext1"/>
              <w:jc w:val="right"/>
            </w:pPr>
            <w:r w:rsidRPr="00887299">
              <w:t>1,525</w:t>
            </w:r>
          </w:p>
        </w:tc>
        <w:tc>
          <w:tcPr>
            <w:tcW w:w="580" w:type="pct"/>
            <w:shd w:val="clear" w:color="auto" w:fill="auto"/>
            <w:vAlign w:val="bottom"/>
          </w:tcPr>
          <w:p w:rsidR="00B416C5" w:rsidRPr="00887299" w:rsidRDefault="00B416C5" w:rsidP="002048AF">
            <w:pPr>
              <w:pStyle w:val="Tabletext1"/>
              <w:jc w:val="right"/>
            </w:pPr>
            <w:r w:rsidRPr="00887299">
              <w:t>1,573</w:t>
            </w:r>
          </w:p>
        </w:tc>
        <w:tc>
          <w:tcPr>
            <w:tcW w:w="576" w:type="pct"/>
            <w:vAlign w:val="bottom"/>
          </w:tcPr>
          <w:p w:rsidR="00B416C5" w:rsidRPr="00887299" w:rsidRDefault="00B416C5" w:rsidP="002048AF">
            <w:pPr>
              <w:pStyle w:val="Tabletext1"/>
              <w:jc w:val="right"/>
            </w:pPr>
            <w:r w:rsidRPr="00887299">
              <w:t>1,608</w:t>
            </w:r>
          </w:p>
        </w:tc>
      </w:tr>
      <w:tr w:rsidR="00B416C5" w:rsidRPr="00D5584D">
        <w:tc>
          <w:tcPr>
            <w:tcW w:w="1489" w:type="pct"/>
            <w:tcBorders>
              <w:bottom w:val="single" w:sz="4" w:space="0" w:color="auto"/>
            </w:tcBorders>
            <w:shd w:val="clear" w:color="auto" w:fill="auto"/>
          </w:tcPr>
          <w:p w:rsidR="00B416C5" w:rsidRPr="006629FB" w:rsidRDefault="00B416C5" w:rsidP="002048AF">
            <w:pPr>
              <w:pStyle w:val="Tabletext1"/>
            </w:pPr>
            <w:r>
              <w:t>Continuing diagnosed cases</w:t>
            </w:r>
          </w:p>
        </w:tc>
        <w:tc>
          <w:tcPr>
            <w:tcW w:w="607" w:type="pct"/>
            <w:tcBorders>
              <w:bottom w:val="single" w:sz="4" w:space="0" w:color="auto"/>
            </w:tcBorders>
            <w:vAlign w:val="bottom"/>
          </w:tcPr>
          <w:p w:rsidR="00B416C5" w:rsidRPr="00887299" w:rsidRDefault="00B416C5" w:rsidP="002048AF">
            <w:pPr>
              <w:pStyle w:val="Tabletext1"/>
              <w:jc w:val="right"/>
            </w:pPr>
            <w:r w:rsidRPr="00887299">
              <w:t>3,712</w:t>
            </w:r>
          </w:p>
        </w:tc>
        <w:tc>
          <w:tcPr>
            <w:tcW w:w="582" w:type="pct"/>
            <w:tcBorders>
              <w:bottom w:val="single" w:sz="4" w:space="0" w:color="auto"/>
            </w:tcBorders>
            <w:shd w:val="clear" w:color="auto" w:fill="auto"/>
            <w:vAlign w:val="bottom"/>
          </w:tcPr>
          <w:p w:rsidR="00B416C5" w:rsidRPr="00887299" w:rsidRDefault="00B416C5" w:rsidP="002048AF">
            <w:pPr>
              <w:pStyle w:val="Tabletext1"/>
              <w:jc w:val="right"/>
            </w:pPr>
            <w:r w:rsidRPr="00887299">
              <w:t>7,144</w:t>
            </w:r>
          </w:p>
        </w:tc>
        <w:tc>
          <w:tcPr>
            <w:tcW w:w="582" w:type="pct"/>
            <w:tcBorders>
              <w:bottom w:val="single" w:sz="4" w:space="0" w:color="auto"/>
            </w:tcBorders>
            <w:shd w:val="clear" w:color="auto" w:fill="auto"/>
            <w:vAlign w:val="bottom"/>
          </w:tcPr>
          <w:p w:rsidR="00B416C5" w:rsidRPr="00887299" w:rsidRDefault="00B416C5" w:rsidP="002048AF">
            <w:pPr>
              <w:pStyle w:val="Tabletext1"/>
              <w:jc w:val="right"/>
            </w:pPr>
            <w:r w:rsidRPr="00887299">
              <w:t>9,412</w:t>
            </w:r>
          </w:p>
        </w:tc>
        <w:tc>
          <w:tcPr>
            <w:tcW w:w="583" w:type="pct"/>
            <w:tcBorders>
              <w:bottom w:val="single" w:sz="4" w:space="0" w:color="auto"/>
            </w:tcBorders>
            <w:shd w:val="clear" w:color="auto" w:fill="auto"/>
            <w:vAlign w:val="bottom"/>
          </w:tcPr>
          <w:p w:rsidR="00B416C5" w:rsidRPr="00887299" w:rsidRDefault="00B416C5" w:rsidP="002048AF">
            <w:pPr>
              <w:pStyle w:val="Tabletext1"/>
              <w:jc w:val="right"/>
            </w:pPr>
            <w:r w:rsidRPr="00887299">
              <w:t>10,099</w:t>
            </w:r>
          </w:p>
        </w:tc>
        <w:tc>
          <w:tcPr>
            <w:tcW w:w="580" w:type="pct"/>
            <w:tcBorders>
              <w:bottom w:val="single" w:sz="4" w:space="0" w:color="auto"/>
            </w:tcBorders>
            <w:shd w:val="clear" w:color="auto" w:fill="auto"/>
            <w:vAlign w:val="bottom"/>
          </w:tcPr>
          <w:p w:rsidR="00B416C5" w:rsidRPr="00887299" w:rsidRDefault="00B416C5" w:rsidP="002048AF">
            <w:pPr>
              <w:pStyle w:val="Tabletext1"/>
              <w:jc w:val="right"/>
            </w:pPr>
            <w:r w:rsidRPr="00887299">
              <w:t>10,416</w:t>
            </w:r>
          </w:p>
        </w:tc>
        <w:tc>
          <w:tcPr>
            <w:tcW w:w="576" w:type="pct"/>
            <w:tcBorders>
              <w:bottom w:val="single" w:sz="4" w:space="0" w:color="auto"/>
            </w:tcBorders>
            <w:vAlign w:val="bottom"/>
          </w:tcPr>
          <w:p w:rsidR="00B416C5" w:rsidRPr="00887299" w:rsidRDefault="00B416C5" w:rsidP="002048AF">
            <w:pPr>
              <w:pStyle w:val="Tabletext1"/>
              <w:jc w:val="right"/>
            </w:pPr>
            <w:r w:rsidRPr="00887299">
              <w:t>10,645</w:t>
            </w:r>
          </w:p>
        </w:tc>
      </w:tr>
      <w:tr w:rsidR="00B416C5" w:rsidRPr="00D5584D">
        <w:tc>
          <w:tcPr>
            <w:tcW w:w="1489" w:type="pct"/>
            <w:tcBorders>
              <w:right w:val="nil"/>
            </w:tcBorders>
            <w:shd w:val="clear" w:color="auto" w:fill="auto"/>
          </w:tcPr>
          <w:p w:rsidR="00B416C5" w:rsidRPr="00D179BC" w:rsidRDefault="00B416C5" w:rsidP="002048AF">
            <w:pPr>
              <w:pStyle w:val="Tabletext1"/>
              <w:rPr>
                <w:b/>
              </w:rPr>
            </w:pPr>
            <w:r w:rsidRPr="00D179BC">
              <w:rPr>
                <w:b/>
              </w:rPr>
              <w:t>Number of CEE services</w:t>
            </w:r>
          </w:p>
        </w:tc>
        <w:tc>
          <w:tcPr>
            <w:tcW w:w="607" w:type="pct"/>
            <w:tcBorders>
              <w:left w:val="nil"/>
              <w:right w:val="nil"/>
            </w:tcBorders>
            <w:vAlign w:val="bottom"/>
          </w:tcPr>
          <w:p w:rsidR="00B416C5" w:rsidRPr="007C77B4" w:rsidRDefault="00B416C5" w:rsidP="002048AF">
            <w:pPr>
              <w:pStyle w:val="Tabletext1"/>
              <w:jc w:val="right"/>
              <w:rPr>
                <w:color w:val="FFFFFF" w:themeColor="background1"/>
              </w:rPr>
            </w:pPr>
            <w:r w:rsidRPr="007C77B4">
              <w:rPr>
                <w:color w:val="FFFFFF" w:themeColor="background1"/>
              </w:rPr>
              <w:t>-</w:t>
            </w:r>
          </w:p>
        </w:tc>
        <w:tc>
          <w:tcPr>
            <w:tcW w:w="582" w:type="pct"/>
            <w:tcBorders>
              <w:left w:val="nil"/>
              <w:right w:val="nil"/>
            </w:tcBorders>
            <w:shd w:val="clear" w:color="auto" w:fill="auto"/>
            <w:vAlign w:val="bottom"/>
          </w:tcPr>
          <w:p w:rsidR="00B416C5" w:rsidRPr="007C77B4" w:rsidRDefault="00B416C5" w:rsidP="002048AF">
            <w:pPr>
              <w:pStyle w:val="Tabletext1"/>
              <w:jc w:val="right"/>
              <w:rPr>
                <w:color w:val="FFFFFF" w:themeColor="background1"/>
              </w:rPr>
            </w:pPr>
            <w:r w:rsidRPr="007C77B4">
              <w:rPr>
                <w:color w:val="FFFFFF" w:themeColor="background1"/>
              </w:rPr>
              <w:t>-</w:t>
            </w:r>
          </w:p>
        </w:tc>
        <w:tc>
          <w:tcPr>
            <w:tcW w:w="582" w:type="pct"/>
            <w:tcBorders>
              <w:left w:val="nil"/>
              <w:right w:val="nil"/>
            </w:tcBorders>
            <w:shd w:val="clear" w:color="auto" w:fill="auto"/>
            <w:vAlign w:val="bottom"/>
          </w:tcPr>
          <w:p w:rsidR="00B416C5" w:rsidRPr="007C77B4" w:rsidRDefault="00B416C5" w:rsidP="002048AF">
            <w:pPr>
              <w:pStyle w:val="Tabletext1"/>
              <w:jc w:val="right"/>
              <w:rPr>
                <w:color w:val="FFFFFF" w:themeColor="background1"/>
              </w:rPr>
            </w:pPr>
            <w:r w:rsidRPr="007C77B4">
              <w:rPr>
                <w:color w:val="FFFFFF" w:themeColor="background1"/>
              </w:rPr>
              <w:t>-</w:t>
            </w:r>
          </w:p>
        </w:tc>
        <w:tc>
          <w:tcPr>
            <w:tcW w:w="583" w:type="pct"/>
            <w:tcBorders>
              <w:left w:val="nil"/>
              <w:right w:val="nil"/>
            </w:tcBorders>
            <w:shd w:val="clear" w:color="auto" w:fill="auto"/>
            <w:vAlign w:val="bottom"/>
          </w:tcPr>
          <w:p w:rsidR="00B416C5" w:rsidRPr="007C77B4" w:rsidRDefault="00B416C5" w:rsidP="002048AF">
            <w:pPr>
              <w:pStyle w:val="Tabletext1"/>
              <w:jc w:val="right"/>
              <w:rPr>
                <w:color w:val="FFFFFF" w:themeColor="background1"/>
              </w:rPr>
            </w:pPr>
            <w:r w:rsidRPr="007C77B4">
              <w:rPr>
                <w:color w:val="FFFFFF" w:themeColor="background1"/>
              </w:rPr>
              <w:t>-</w:t>
            </w:r>
          </w:p>
        </w:tc>
        <w:tc>
          <w:tcPr>
            <w:tcW w:w="580" w:type="pct"/>
            <w:tcBorders>
              <w:left w:val="nil"/>
              <w:right w:val="nil"/>
            </w:tcBorders>
            <w:shd w:val="clear" w:color="auto" w:fill="auto"/>
            <w:vAlign w:val="bottom"/>
          </w:tcPr>
          <w:p w:rsidR="00B416C5" w:rsidRPr="007C77B4" w:rsidRDefault="00B416C5" w:rsidP="002048AF">
            <w:pPr>
              <w:pStyle w:val="Tabletext1"/>
              <w:jc w:val="right"/>
              <w:rPr>
                <w:color w:val="FFFFFF" w:themeColor="background1"/>
              </w:rPr>
            </w:pPr>
            <w:r w:rsidRPr="007C77B4">
              <w:rPr>
                <w:color w:val="FFFFFF" w:themeColor="background1"/>
              </w:rPr>
              <w:t>-</w:t>
            </w:r>
          </w:p>
        </w:tc>
        <w:tc>
          <w:tcPr>
            <w:tcW w:w="576" w:type="pct"/>
            <w:tcBorders>
              <w:left w:val="nil"/>
            </w:tcBorders>
            <w:vAlign w:val="bottom"/>
          </w:tcPr>
          <w:p w:rsidR="00B416C5" w:rsidRPr="007C77B4" w:rsidRDefault="00B416C5" w:rsidP="002048AF">
            <w:pPr>
              <w:pStyle w:val="Tabletext1"/>
              <w:jc w:val="right"/>
              <w:rPr>
                <w:color w:val="FFFFFF" w:themeColor="background1"/>
              </w:rPr>
            </w:pPr>
            <w:r w:rsidRPr="007C77B4">
              <w:rPr>
                <w:color w:val="FFFFFF" w:themeColor="background1"/>
              </w:rPr>
              <w:t>-</w:t>
            </w:r>
          </w:p>
        </w:tc>
      </w:tr>
      <w:tr w:rsidR="00B416C5" w:rsidRPr="00D5584D">
        <w:tc>
          <w:tcPr>
            <w:tcW w:w="1489" w:type="pct"/>
            <w:shd w:val="clear" w:color="auto" w:fill="auto"/>
          </w:tcPr>
          <w:p w:rsidR="00B416C5" w:rsidRDefault="00B416C5" w:rsidP="002048AF">
            <w:pPr>
              <w:pStyle w:val="Tabletext1"/>
              <w:ind w:left="142"/>
            </w:pPr>
            <w:r>
              <w:t>True positives</w:t>
            </w:r>
          </w:p>
        </w:tc>
        <w:tc>
          <w:tcPr>
            <w:tcW w:w="607" w:type="pct"/>
            <w:vAlign w:val="bottom"/>
          </w:tcPr>
          <w:p w:rsidR="00B416C5" w:rsidRPr="00887299" w:rsidRDefault="00B416C5" w:rsidP="002048AF">
            <w:pPr>
              <w:pStyle w:val="Tabletext1"/>
              <w:jc w:val="right"/>
            </w:pPr>
            <w:r w:rsidRPr="00887299">
              <w:t>4,272</w:t>
            </w:r>
          </w:p>
        </w:tc>
        <w:tc>
          <w:tcPr>
            <w:tcW w:w="582" w:type="pct"/>
            <w:shd w:val="clear" w:color="auto" w:fill="auto"/>
            <w:vAlign w:val="bottom"/>
          </w:tcPr>
          <w:p w:rsidR="00B416C5" w:rsidRPr="00887299" w:rsidRDefault="00B416C5" w:rsidP="002048AF">
            <w:pPr>
              <w:pStyle w:val="Tabletext1"/>
              <w:jc w:val="right"/>
            </w:pPr>
            <w:r w:rsidRPr="00887299">
              <w:t>4,511</w:t>
            </w:r>
          </w:p>
        </w:tc>
        <w:tc>
          <w:tcPr>
            <w:tcW w:w="582" w:type="pct"/>
            <w:shd w:val="clear" w:color="auto" w:fill="auto"/>
            <w:vAlign w:val="bottom"/>
          </w:tcPr>
          <w:p w:rsidR="00B416C5" w:rsidRPr="00887299" w:rsidRDefault="00B416C5" w:rsidP="002048AF">
            <w:pPr>
              <w:pStyle w:val="Tabletext1"/>
              <w:jc w:val="right"/>
            </w:pPr>
            <w:r w:rsidRPr="00887299">
              <w:t>3,689</w:t>
            </w:r>
          </w:p>
        </w:tc>
        <w:tc>
          <w:tcPr>
            <w:tcW w:w="583" w:type="pct"/>
            <w:shd w:val="clear" w:color="auto" w:fill="auto"/>
            <w:vAlign w:val="bottom"/>
          </w:tcPr>
          <w:p w:rsidR="00B416C5" w:rsidRPr="00887299" w:rsidRDefault="00B416C5" w:rsidP="002048AF">
            <w:pPr>
              <w:pStyle w:val="Tabletext1"/>
              <w:jc w:val="right"/>
            </w:pPr>
            <w:r w:rsidRPr="00887299">
              <w:t>2,213</w:t>
            </w:r>
          </w:p>
        </w:tc>
        <w:tc>
          <w:tcPr>
            <w:tcW w:w="580" w:type="pct"/>
            <w:shd w:val="clear" w:color="auto" w:fill="auto"/>
            <w:vAlign w:val="bottom"/>
          </w:tcPr>
          <w:p w:rsidR="00B416C5" w:rsidRPr="00887299" w:rsidRDefault="00B416C5" w:rsidP="002048AF">
            <w:pPr>
              <w:pStyle w:val="Tabletext1"/>
              <w:jc w:val="right"/>
            </w:pPr>
            <w:r w:rsidRPr="00887299">
              <w:t>1,890</w:t>
            </w:r>
          </w:p>
        </w:tc>
        <w:tc>
          <w:tcPr>
            <w:tcW w:w="576" w:type="pct"/>
            <w:vAlign w:val="bottom"/>
          </w:tcPr>
          <w:p w:rsidR="00B416C5" w:rsidRPr="00887299" w:rsidRDefault="00B416C5" w:rsidP="002048AF">
            <w:pPr>
              <w:pStyle w:val="Tabletext1"/>
              <w:jc w:val="right"/>
            </w:pPr>
            <w:r w:rsidRPr="00887299">
              <w:t>1,837</w:t>
            </w:r>
          </w:p>
        </w:tc>
      </w:tr>
      <w:tr w:rsidR="00B416C5" w:rsidRPr="00D5584D">
        <w:tc>
          <w:tcPr>
            <w:tcW w:w="1489" w:type="pct"/>
            <w:shd w:val="clear" w:color="auto" w:fill="auto"/>
          </w:tcPr>
          <w:p w:rsidR="00B416C5" w:rsidRDefault="00B416C5" w:rsidP="002048AF">
            <w:pPr>
              <w:pStyle w:val="Tabletext1"/>
              <w:ind w:left="142"/>
            </w:pPr>
            <w:r>
              <w:t>False positives</w:t>
            </w:r>
          </w:p>
        </w:tc>
        <w:tc>
          <w:tcPr>
            <w:tcW w:w="607" w:type="pct"/>
            <w:vAlign w:val="bottom"/>
          </w:tcPr>
          <w:p w:rsidR="00B416C5" w:rsidRPr="00887299" w:rsidRDefault="00B416C5" w:rsidP="002048AF">
            <w:pPr>
              <w:pStyle w:val="Tabletext1"/>
              <w:jc w:val="right"/>
            </w:pPr>
            <w:r w:rsidRPr="00887299">
              <w:t>2,606</w:t>
            </w:r>
          </w:p>
        </w:tc>
        <w:tc>
          <w:tcPr>
            <w:tcW w:w="582" w:type="pct"/>
            <w:shd w:val="clear" w:color="auto" w:fill="auto"/>
            <w:vAlign w:val="bottom"/>
          </w:tcPr>
          <w:p w:rsidR="00B416C5" w:rsidRPr="00887299" w:rsidRDefault="00B416C5" w:rsidP="002048AF">
            <w:pPr>
              <w:pStyle w:val="Tabletext1"/>
              <w:jc w:val="right"/>
            </w:pPr>
            <w:r w:rsidRPr="00887299">
              <w:t>3,990</w:t>
            </w:r>
          </w:p>
        </w:tc>
        <w:tc>
          <w:tcPr>
            <w:tcW w:w="582" w:type="pct"/>
            <w:shd w:val="clear" w:color="auto" w:fill="auto"/>
            <w:vAlign w:val="bottom"/>
          </w:tcPr>
          <w:p w:rsidR="00B416C5" w:rsidRPr="00887299" w:rsidRDefault="00B416C5" w:rsidP="002048AF">
            <w:pPr>
              <w:pStyle w:val="Tabletext1"/>
              <w:jc w:val="right"/>
            </w:pPr>
            <w:r w:rsidRPr="00887299">
              <w:t>5,429</w:t>
            </w:r>
          </w:p>
        </w:tc>
        <w:tc>
          <w:tcPr>
            <w:tcW w:w="583" w:type="pct"/>
            <w:shd w:val="clear" w:color="auto" w:fill="auto"/>
            <w:vAlign w:val="bottom"/>
          </w:tcPr>
          <w:p w:rsidR="00B416C5" w:rsidRPr="00887299" w:rsidRDefault="00B416C5" w:rsidP="002048AF">
            <w:pPr>
              <w:pStyle w:val="Tabletext1"/>
              <w:jc w:val="right"/>
            </w:pPr>
            <w:r w:rsidRPr="00887299">
              <w:t>5,538</w:t>
            </w:r>
          </w:p>
        </w:tc>
        <w:tc>
          <w:tcPr>
            <w:tcW w:w="580" w:type="pct"/>
            <w:shd w:val="clear" w:color="auto" w:fill="auto"/>
            <w:vAlign w:val="bottom"/>
          </w:tcPr>
          <w:p w:rsidR="00B416C5" w:rsidRPr="00887299" w:rsidRDefault="00B416C5" w:rsidP="002048AF">
            <w:pPr>
              <w:pStyle w:val="Tabletext1"/>
              <w:jc w:val="right"/>
            </w:pPr>
            <w:r w:rsidRPr="00887299">
              <w:t>5,647</w:t>
            </w:r>
          </w:p>
        </w:tc>
        <w:tc>
          <w:tcPr>
            <w:tcW w:w="576" w:type="pct"/>
            <w:vAlign w:val="bottom"/>
          </w:tcPr>
          <w:p w:rsidR="00B416C5" w:rsidRPr="00887299" w:rsidRDefault="00B416C5" w:rsidP="002048AF">
            <w:pPr>
              <w:pStyle w:val="Tabletext1"/>
              <w:jc w:val="right"/>
            </w:pPr>
            <w:r w:rsidRPr="00887299">
              <w:t>5,756</w:t>
            </w:r>
          </w:p>
        </w:tc>
      </w:tr>
      <w:tr w:rsidR="00B416C5" w:rsidRPr="00D5584D">
        <w:tc>
          <w:tcPr>
            <w:tcW w:w="1489" w:type="pct"/>
            <w:shd w:val="clear" w:color="auto" w:fill="auto"/>
          </w:tcPr>
          <w:p w:rsidR="00B416C5" w:rsidRPr="00D179BC" w:rsidRDefault="00B416C5" w:rsidP="002048AF">
            <w:pPr>
              <w:pStyle w:val="Tabletext1"/>
              <w:ind w:left="142"/>
              <w:rPr>
                <w:vertAlign w:val="superscript"/>
              </w:rPr>
            </w:pPr>
            <w:r>
              <w:t>Ongoing diagnosed cases</w:t>
            </w:r>
            <w:r w:rsidR="001A18A0">
              <w:t xml:space="preserve"> </w:t>
            </w:r>
            <w:r>
              <w:rPr>
                <w:vertAlign w:val="superscript"/>
              </w:rPr>
              <w:t>a</w:t>
            </w:r>
          </w:p>
        </w:tc>
        <w:tc>
          <w:tcPr>
            <w:tcW w:w="607" w:type="pct"/>
            <w:vAlign w:val="bottom"/>
          </w:tcPr>
          <w:p w:rsidR="00B416C5" w:rsidRPr="00887299" w:rsidRDefault="00B416C5" w:rsidP="002048AF">
            <w:pPr>
              <w:pStyle w:val="Tabletext1"/>
              <w:jc w:val="right"/>
            </w:pPr>
            <w:r w:rsidRPr="00887299">
              <w:t>0</w:t>
            </w:r>
          </w:p>
        </w:tc>
        <w:tc>
          <w:tcPr>
            <w:tcW w:w="582" w:type="pct"/>
            <w:shd w:val="clear" w:color="auto" w:fill="auto"/>
            <w:vAlign w:val="bottom"/>
          </w:tcPr>
          <w:p w:rsidR="00B416C5" w:rsidRPr="00887299" w:rsidRDefault="00B416C5" w:rsidP="002048AF">
            <w:pPr>
              <w:pStyle w:val="Tabletext1"/>
              <w:jc w:val="right"/>
            </w:pPr>
            <w:r w:rsidRPr="00887299">
              <w:t>7</w:t>
            </w:r>
            <w:r w:rsidR="002046D3">
              <w:t>,</w:t>
            </w:r>
            <w:r w:rsidRPr="00887299">
              <w:t>423</w:t>
            </w:r>
          </w:p>
        </w:tc>
        <w:tc>
          <w:tcPr>
            <w:tcW w:w="582" w:type="pct"/>
            <w:shd w:val="clear" w:color="auto" w:fill="auto"/>
            <w:vAlign w:val="bottom"/>
          </w:tcPr>
          <w:p w:rsidR="00B416C5" w:rsidRPr="00887299" w:rsidRDefault="00B416C5" w:rsidP="002048AF">
            <w:pPr>
              <w:pStyle w:val="Tabletext1"/>
              <w:jc w:val="right"/>
            </w:pPr>
            <w:r w:rsidRPr="00887299">
              <w:t>14</w:t>
            </w:r>
            <w:r w:rsidR="002046D3">
              <w:t>,</w:t>
            </w:r>
            <w:r w:rsidRPr="00887299">
              <w:t>288</w:t>
            </w:r>
          </w:p>
        </w:tc>
        <w:tc>
          <w:tcPr>
            <w:tcW w:w="583" w:type="pct"/>
            <w:shd w:val="clear" w:color="auto" w:fill="auto"/>
            <w:vAlign w:val="bottom"/>
          </w:tcPr>
          <w:p w:rsidR="00B416C5" w:rsidRPr="00887299" w:rsidRDefault="00B416C5" w:rsidP="002048AF">
            <w:pPr>
              <w:pStyle w:val="Tabletext1"/>
              <w:jc w:val="right"/>
            </w:pPr>
            <w:r w:rsidRPr="00887299">
              <w:t>18</w:t>
            </w:r>
            <w:r w:rsidR="002046D3">
              <w:t>,</w:t>
            </w:r>
            <w:r w:rsidRPr="00887299">
              <w:t>823</w:t>
            </w:r>
          </w:p>
        </w:tc>
        <w:tc>
          <w:tcPr>
            <w:tcW w:w="580" w:type="pct"/>
            <w:shd w:val="clear" w:color="auto" w:fill="auto"/>
            <w:vAlign w:val="bottom"/>
          </w:tcPr>
          <w:p w:rsidR="00B416C5" w:rsidRPr="00887299" w:rsidRDefault="00B416C5" w:rsidP="002048AF">
            <w:pPr>
              <w:pStyle w:val="Tabletext1"/>
              <w:jc w:val="right"/>
            </w:pPr>
            <w:r w:rsidRPr="00887299">
              <w:t>20</w:t>
            </w:r>
            <w:r w:rsidR="002046D3">
              <w:t>,</w:t>
            </w:r>
            <w:r w:rsidRPr="00887299">
              <w:t>199</w:t>
            </w:r>
          </w:p>
        </w:tc>
        <w:tc>
          <w:tcPr>
            <w:tcW w:w="576" w:type="pct"/>
            <w:vAlign w:val="bottom"/>
          </w:tcPr>
          <w:p w:rsidR="00B416C5" w:rsidRPr="00887299" w:rsidRDefault="00B416C5" w:rsidP="002048AF">
            <w:pPr>
              <w:pStyle w:val="Tabletext1"/>
              <w:jc w:val="right"/>
            </w:pPr>
            <w:r w:rsidRPr="00887299">
              <w:t>20</w:t>
            </w:r>
            <w:r w:rsidR="002046D3">
              <w:t>,</w:t>
            </w:r>
            <w:r w:rsidRPr="00887299">
              <w:t>832</w:t>
            </w:r>
          </w:p>
        </w:tc>
      </w:tr>
      <w:tr w:rsidR="00B416C5" w:rsidRPr="00D5584D">
        <w:tc>
          <w:tcPr>
            <w:tcW w:w="1489" w:type="pct"/>
            <w:shd w:val="clear" w:color="auto" w:fill="auto"/>
          </w:tcPr>
          <w:p w:rsidR="00B416C5" w:rsidRDefault="00B416C5" w:rsidP="002048AF">
            <w:pPr>
              <w:pStyle w:val="Tabletext1"/>
            </w:pPr>
            <w:r>
              <w:t>Total</w:t>
            </w:r>
          </w:p>
        </w:tc>
        <w:tc>
          <w:tcPr>
            <w:tcW w:w="607" w:type="pct"/>
            <w:vAlign w:val="bottom"/>
          </w:tcPr>
          <w:p w:rsidR="00B416C5" w:rsidRPr="00887299" w:rsidRDefault="00B416C5" w:rsidP="002048AF">
            <w:pPr>
              <w:pStyle w:val="Tabletext1"/>
              <w:jc w:val="right"/>
            </w:pPr>
            <w:r w:rsidRPr="00887299">
              <w:t>6,878</w:t>
            </w:r>
          </w:p>
        </w:tc>
        <w:tc>
          <w:tcPr>
            <w:tcW w:w="582" w:type="pct"/>
            <w:shd w:val="clear" w:color="auto" w:fill="auto"/>
            <w:vAlign w:val="bottom"/>
          </w:tcPr>
          <w:p w:rsidR="00B416C5" w:rsidRPr="00887299" w:rsidRDefault="00B416C5" w:rsidP="002048AF">
            <w:pPr>
              <w:pStyle w:val="Tabletext1"/>
              <w:jc w:val="right"/>
            </w:pPr>
            <w:r w:rsidRPr="00887299">
              <w:t>15,924</w:t>
            </w:r>
          </w:p>
        </w:tc>
        <w:tc>
          <w:tcPr>
            <w:tcW w:w="582" w:type="pct"/>
            <w:shd w:val="clear" w:color="auto" w:fill="auto"/>
            <w:vAlign w:val="bottom"/>
          </w:tcPr>
          <w:p w:rsidR="00B416C5" w:rsidRPr="00887299" w:rsidRDefault="00B416C5" w:rsidP="002048AF">
            <w:pPr>
              <w:pStyle w:val="Tabletext1"/>
              <w:jc w:val="right"/>
            </w:pPr>
            <w:r w:rsidRPr="00887299">
              <w:t>23,406</w:t>
            </w:r>
          </w:p>
        </w:tc>
        <w:tc>
          <w:tcPr>
            <w:tcW w:w="583" w:type="pct"/>
            <w:shd w:val="clear" w:color="auto" w:fill="auto"/>
            <w:vAlign w:val="bottom"/>
          </w:tcPr>
          <w:p w:rsidR="00B416C5" w:rsidRPr="00887299" w:rsidRDefault="00B416C5" w:rsidP="002048AF">
            <w:pPr>
              <w:pStyle w:val="Tabletext1"/>
              <w:jc w:val="right"/>
            </w:pPr>
            <w:r w:rsidRPr="00887299">
              <w:t>26,574</w:t>
            </w:r>
          </w:p>
        </w:tc>
        <w:tc>
          <w:tcPr>
            <w:tcW w:w="580" w:type="pct"/>
            <w:shd w:val="clear" w:color="auto" w:fill="auto"/>
            <w:vAlign w:val="bottom"/>
          </w:tcPr>
          <w:p w:rsidR="00B416C5" w:rsidRPr="00887299" w:rsidRDefault="00B416C5" w:rsidP="002048AF">
            <w:pPr>
              <w:pStyle w:val="Tabletext1"/>
              <w:jc w:val="right"/>
            </w:pPr>
            <w:r w:rsidRPr="00887299">
              <w:t>27,735</w:t>
            </w:r>
          </w:p>
        </w:tc>
        <w:tc>
          <w:tcPr>
            <w:tcW w:w="576" w:type="pct"/>
            <w:vAlign w:val="bottom"/>
          </w:tcPr>
          <w:p w:rsidR="00B416C5" w:rsidRPr="00887299" w:rsidRDefault="00B416C5" w:rsidP="002048AF">
            <w:pPr>
              <w:pStyle w:val="Tabletext1"/>
              <w:jc w:val="right"/>
            </w:pPr>
            <w:r w:rsidRPr="00887299">
              <w:t>28,425</w:t>
            </w:r>
          </w:p>
        </w:tc>
      </w:tr>
    </w:tbl>
    <w:p w:rsidR="00B416C5" w:rsidRPr="008A1EC4" w:rsidRDefault="00B416C5" w:rsidP="00B416C5">
      <w:pPr>
        <w:pStyle w:val="Tabletext1"/>
      </w:pPr>
      <w:r>
        <w:t>CEE</w:t>
      </w:r>
      <w:r w:rsidR="001A18A0">
        <w:t xml:space="preserve"> =</w:t>
      </w:r>
      <w:r>
        <w:t xml:space="preserve"> comprehensive eye examination; DR</w:t>
      </w:r>
      <w:r w:rsidR="001A18A0">
        <w:t xml:space="preserve"> =</w:t>
      </w:r>
      <w:r>
        <w:t xml:space="preserve"> diabetic retinopathy; RP-NMRC</w:t>
      </w:r>
      <w:r w:rsidR="001A18A0">
        <w:t xml:space="preserve"> =</w:t>
      </w:r>
      <w:r>
        <w:rPr>
          <w:rFonts w:cs="Times New Roman"/>
          <w:lang w:eastAsia="en-US"/>
        </w:rPr>
        <w:t xml:space="preserve"> retinal photography with a non-mydriatic retinal camera</w:t>
      </w:r>
    </w:p>
    <w:p w:rsidR="00B416C5" w:rsidRPr="00D179BC" w:rsidRDefault="00B416C5" w:rsidP="00B416C5">
      <w:pPr>
        <w:pStyle w:val="Tabletext1"/>
        <w:spacing w:after="360"/>
      </w:pPr>
      <w:proofErr w:type="gramStart"/>
      <w:r>
        <w:rPr>
          <w:vertAlign w:val="superscript"/>
        </w:rPr>
        <w:t>a</w:t>
      </w:r>
      <w:proofErr w:type="gramEnd"/>
      <w:r>
        <w:t xml:space="preserve"> Assuming that ongoing diagnosed cases have an average of 2 CEEs per year</w:t>
      </w:r>
    </w:p>
    <w:p w:rsidR="00B416C5" w:rsidRDefault="00B416C5" w:rsidP="00B416C5">
      <w:pPr>
        <w:jc w:val="both"/>
      </w:pPr>
      <w:r>
        <w:lastRenderedPageBreak/>
        <w:t>The total number</w:t>
      </w:r>
      <w:r w:rsidR="001A18A0">
        <w:t>s</w:t>
      </w:r>
      <w:r>
        <w:t xml:space="preserve"> of additional CEE services </w:t>
      </w:r>
      <w:r w:rsidR="003A4A80">
        <w:t xml:space="preserve">resulting from the introduction of RP-NMRC </w:t>
      </w:r>
      <w:r>
        <w:t xml:space="preserve">are summarised in </w:t>
      </w:r>
      <w:r w:rsidR="004B7F5F">
        <w:fldChar w:fldCharType="begin"/>
      </w:r>
      <w:r w:rsidR="004B7F5F">
        <w:instrText xml:space="preserve"> REF _Ref392601802 \h  \* MERGEFORMAT </w:instrText>
      </w:r>
      <w:r w:rsidR="004B7F5F">
        <w:fldChar w:fldCharType="separate"/>
      </w:r>
      <w:r w:rsidR="001B73E6" w:rsidRPr="00C26CBE">
        <w:t xml:space="preserve">Table </w:t>
      </w:r>
      <w:r w:rsidR="001B73E6">
        <w:rPr>
          <w:noProof/>
        </w:rPr>
        <w:t>71</w:t>
      </w:r>
      <w:r w:rsidR="004B7F5F">
        <w:fldChar w:fldCharType="end"/>
      </w:r>
      <w:r>
        <w:t>.</w:t>
      </w:r>
    </w:p>
    <w:p w:rsidR="00B416C5" w:rsidRDefault="00B416C5" w:rsidP="00B416C5">
      <w:pPr>
        <w:pStyle w:val="TableHeading"/>
      </w:pPr>
      <w:bookmarkStart w:id="492" w:name="_Ref392601802"/>
      <w:bookmarkStart w:id="493" w:name="_Toc393091181"/>
      <w:bookmarkStart w:id="494" w:name="_Toc269397799"/>
      <w:r w:rsidRPr="00C26CBE">
        <w:t xml:space="preserve">Table </w:t>
      </w:r>
      <w:r w:rsidR="0061481A">
        <w:fldChar w:fldCharType="begin"/>
      </w:r>
      <w:r w:rsidR="00AF7027">
        <w:instrText xml:space="preserve"> SEQ Table \* ARABIC </w:instrText>
      </w:r>
      <w:r w:rsidR="0061481A">
        <w:fldChar w:fldCharType="separate"/>
      </w:r>
      <w:r w:rsidR="001B73E6">
        <w:rPr>
          <w:noProof/>
        </w:rPr>
        <w:t>71</w:t>
      </w:r>
      <w:r w:rsidR="0061481A">
        <w:rPr>
          <w:noProof/>
        </w:rPr>
        <w:fldChar w:fldCharType="end"/>
      </w:r>
      <w:bookmarkEnd w:id="492"/>
      <w:r w:rsidRPr="00C26CBE">
        <w:tab/>
        <w:t>Summary of the number</w:t>
      </w:r>
      <w:r w:rsidR="001A18A0">
        <w:t>s</w:t>
      </w:r>
      <w:r w:rsidRPr="00C26CBE">
        <w:t xml:space="preserve"> of </w:t>
      </w:r>
      <w:r w:rsidR="007C77B4">
        <w:t xml:space="preserve">additional </w:t>
      </w:r>
      <w:r w:rsidRPr="00C26CBE">
        <w:t>CEE services, total population</w:t>
      </w:r>
      <w:bookmarkEnd w:id="493"/>
      <w:bookmarkEnd w:id="4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ummary of the number of additional CEE services, total population"/>
      </w:tblPr>
      <w:tblGrid>
        <w:gridCol w:w="2753"/>
        <w:gridCol w:w="1122"/>
        <w:gridCol w:w="1076"/>
        <w:gridCol w:w="1076"/>
        <w:gridCol w:w="1078"/>
        <w:gridCol w:w="1072"/>
        <w:gridCol w:w="1065"/>
      </w:tblGrid>
      <w:tr w:rsidR="00B416C5" w:rsidRPr="00D5584D">
        <w:trPr>
          <w:tblHeader/>
        </w:trPr>
        <w:tc>
          <w:tcPr>
            <w:tcW w:w="1489" w:type="pct"/>
            <w:tcBorders>
              <w:bottom w:val="single" w:sz="4" w:space="0" w:color="auto"/>
            </w:tcBorders>
            <w:shd w:val="clear" w:color="auto" w:fill="auto"/>
          </w:tcPr>
          <w:p w:rsidR="00B416C5" w:rsidRPr="00D5584D" w:rsidRDefault="00B416C5" w:rsidP="002048AF">
            <w:pPr>
              <w:pStyle w:val="TableHeading"/>
            </w:pPr>
            <w:r w:rsidRPr="008D0981">
              <w:rPr>
                <w:color w:val="FFFFFF" w:themeColor="background1"/>
              </w:rPr>
              <w:t>-</w:t>
            </w:r>
          </w:p>
        </w:tc>
        <w:tc>
          <w:tcPr>
            <w:tcW w:w="607" w:type="pct"/>
            <w:tcBorders>
              <w:bottom w:val="single" w:sz="4" w:space="0" w:color="auto"/>
            </w:tcBorders>
          </w:tcPr>
          <w:p w:rsidR="00B416C5" w:rsidRPr="00D5584D" w:rsidRDefault="00B416C5" w:rsidP="002048AF">
            <w:pPr>
              <w:pStyle w:val="TableHeading"/>
              <w:jc w:val="center"/>
            </w:pPr>
            <w:r w:rsidRPr="00D5584D">
              <w:t>20</w:t>
            </w:r>
            <w:r>
              <w:t>15</w:t>
            </w:r>
            <w:r w:rsidR="001A18A0">
              <w:t>–</w:t>
            </w:r>
            <w:r>
              <w:t>16</w:t>
            </w:r>
          </w:p>
        </w:tc>
        <w:tc>
          <w:tcPr>
            <w:tcW w:w="582" w:type="pct"/>
            <w:tcBorders>
              <w:bottom w:val="single" w:sz="4" w:space="0" w:color="auto"/>
            </w:tcBorders>
            <w:shd w:val="clear" w:color="auto" w:fill="auto"/>
            <w:vAlign w:val="bottom"/>
          </w:tcPr>
          <w:p w:rsidR="00B416C5" w:rsidRPr="00D5584D" w:rsidRDefault="00B416C5" w:rsidP="002048AF">
            <w:pPr>
              <w:pStyle w:val="TableHeading"/>
              <w:jc w:val="center"/>
            </w:pPr>
            <w:r>
              <w:t>2016</w:t>
            </w:r>
            <w:r w:rsidR="001A18A0">
              <w:t>–</w:t>
            </w:r>
            <w:r>
              <w:t>17</w:t>
            </w:r>
          </w:p>
        </w:tc>
        <w:tc>
          <w:tcPr>
            <w:tcW w:w="582" w:type="pct"/>
            <w:tcBorders>
              <w:bottom w:val="single" w:sz="4" w:space="0" w:color="auto"/>
            </w:tcBorders>
            <w:shd w:val="clear" w:color="auto" w:fill="auto"/>
            <w:vAlign w:val="bottom"/>
          </w:tcPr>
          <w:p w:rsidR="00B416C5" w:rsidRPr="00D5584D" w:rsidRDefault="00B416C5" w:rsidP="002048AF">
            <w:pPr>
              <w:pStyle w:val="TableHeading"/>
              <w:jc w:val="center"/>
            </w:pPr>
            <w:r>
              <w:t>2017</w:t>
            </w:r>
            <w:r w:rsidR="001A18A0">
              <w:t>–</w:t>
            </w:r>
            <w:r>
              <w:t>18</w:t>
            </w:r>
          </w:p>
        </w:tc>
        <w:tc>
          <w:tcPr>
            <w:tcW w:w="583" w:type="pct"/>
            <w:tcBorders>
              <w:bottom w:val="single" w:sz="4" w:space="0" w:color="auto"/>
            </w:tcBorders>
            <w:shd w:val="clear" w:color="auto" w:fill="auto"/>
            <w:vAlign w:val="bottom"/>
          </w:tcPr>
          <w:p w:rsidR="00B416C5" w:rsidRPr="00D5584D" w:rsidRDefault="00B416C5" w:rsidP="002048AF">
            <w:pPr>
              <w:pStyle w:val="TableHeading"/>
              <w:jc w:val="center"/>
            </w:pPr>
            <w:r>
              <w:t>2018</w:t>
            </w:r>
            <w:r w:rsidR="001A18A0">
              <w:t>–</w:t>
            </w:r>
            <w:r>
              <w:t>19</w:t>
            </w:r>
          </w:p>
        </w:tc>
        <w:tc>
          <w:tcPr>
            <w:tcW w:w="580" w:type="pct"/>
            <w:tcBorders>
              <w:bottom w:val="single" w:sz="4" w:space="0" w:color="auto"/>
            </w:tcBorders>
            <w:shd w:val="clear" w:color="auto" w:fill="auto"/>
            <w:vAlign w:val="bottom"/>
          </w:tcPr>
          <w:p w:rsidR="00B416C5" w:rsidRPr="00D5584D" w:rsidRDefault="00B416C5" w:rsidP="002048AF">
            <w:pPr>
              <w:pStyle w:val="TableHeading"/>
              <w:jc w:val="center"/>
            </w:pPr>
            <w:r>
              <w:t>2019</w:t>
            </w:r>
            <w:r w:rsidR="001A18A0">
              <w:t>–</w:t>
            </w:r>
            <w:r>
              <w:t>20</w:t>
            </w:r>
          </w:p>
        </w:tc>
        <w:tc>
          <w:tcPr>
            <w:tcW w:w="576" w:type="pct"/>
            <w:tcBorders>
              <w:bottom w:val="single" w:sz="4" w:space="0" w:color="auto"/>
            </w:tcBorders>
          </w:tcPr>
          <w:p w:rsidR="00B416C5" w:rsidRDefault="00B416C5" w:rsidP="002048AF">
            <w:pPr>
              <w:pStyle w:val="TableHeading"/>
              <w:jc w:val="center"/>
            </w:pPr>
            <w:r>
              <w:t>2020</w:t>
            </w:r>
            <w:r w:rsidR="001A18A0">
              <w:t>–</w:t>
            </w:r>
            <w:r>
              <w:t>21</w:t>
            </w:r>
          </w:p>
        </w:tc>
      </w:tr>
      <w:tr w:rsidR="00B416C5" w:rsidRPr="003B7A7B">
        <w:tc>
          <w:tcPr>
            <w:tcW w:w="1489" w:type="pct"/>
            <w:tcBorders>
              <w:right w:val="nil"/>
            </w:tcBorders>
            <w:shd w:val="clear" w:color="auto" w:fill="auto"/>
          </w:tcPr>
          <w:p w:rsidR="00B416C5" w:rsidRPr="003B7A7B" w:rsidRDefault="00B416C5" w:rsidP="002048AF">
            <w:pPr>
              <w:pStyle w:val="Tabletext1"/>
              <w:rPr>
                <w:i/>
              </w:rPr>
            </w:pPr>
            <w:r w:rsidRPr="003B7A7B">
              <w:rPr>
                <w:i/>
              </w:rPr>
              <w:t>Non-indigenous population</w:t>
            </w:r>
          </w:p>
        </w:tc>
        <w:tc>
          <w:tcPr>
            <w:tcW w:w="607" w:type="pct"/>
            <w:tcBorders>
              <w:left w:val="nil"/>
              <w:right w:val="nil"/>
            </w:tcBorders>
          </w:tcPr>
          <w:p w:rsidR="00B416C5" w:rsidRPr="008D0981" w:rsidRDefault="00B416C5" w:rsidP="002048AF">
            <w:pPr>
              <w:pStyle w:val="Tabletext1"/>
              <w:jc w:val="right"/>
              <w:rPr>
                <w:color w:val="FFFFFF" w:themeColor="background1"/>
              </w:rPr>
            </w:pPr>
            <w:r w:rsidRPr="008D0981">
              <w:rPr>
                <w:color w:val="FFFFFF" w:themeColor="background1"/>
              </w:rPr>
              <w:t>-</w:t>
            </w:r>
          </w:p>
        </w:tc>
        <w:tc>
          <w:tcPr>
            <w:tcW w:w="582" w:type="pct"/>
            <w:tcBorders>
              <w:left w:val="nil"/>
              <w:right w:val="nil"/>
            </w:tcBorders>
            <w:shd w:val="clear" w:color="auto" w:fill="auto"/>
          </w:tcPr>
          <w:p w:rsidR="00B416C5" w:rsidRPr="008D0981" w:rsidRDefault="00B416C5" w:rsidP="002048AF">
            <w:pPr>
              <w:pStyle w:val="Tabletext1"/>
              <w:jc w:val="right"/>
              <w:rPr>
                <w:color w:val="FFFFFF" w:themeColor="background1"/>
              </w:rPr>
            </w:pPr>
            <w:r w:rsidRPr="008D0981">
              <w:rPr>
                <w:color w:val="FFFFFF" w:themeColor="background1"/>
              </w:rPr>
              <w:t>-</w:t>
            </w:r>
          </w:p>
        </w:tc>
        <w:tc>
          <w:tcPr>
            <w:tcW w:w="582" w:type="pct"/>
            <w:tcBorders>
              <w:left w:val="nil"/>
              <w:right w:val="nil"/>
            </w:tcBorders>
            <w:shd w:val="clear" w:color="auto" w:fill="auto"/>
          </w:tcPr>
          <w:p w:rsidR="00B416C5" w:rsidRPr="008D0981" w:rsidRDefault="00B416C5" w:rsidP="002048AF">
            <w:pPr>
              <w:pStyle w:val="Tabletext1"/>
              <w:jc w:val="right"/>
              <w:rPr>
                <w:color w:val="FFFFFF" w:themeColor="background1"/>
              </w:rPr>
            </w:pPr>
            <w:r w:rsidRPr="008D0981">
              <w:rPr>
                <w:color w:val="FFFFFF" w:themeColor="background1"/>
              </w:rPr>
              <w:t>-</w:t>
            </w:r>
          </w:p>
        </w:tc>
        <w:tc>
          <w:tcPr>
            <w:tcW w:w="583" w:type="pct"/>
            <w:tcBorders>
              <w:left w:val="nil"/>
              <w:right w:val="nil"/>
            </w:tcBorders>
            <w:shd w:val="clear" w:color="auto" w:fill="auto"/>
          </w:tcPr>
          <w:p w:rsidR="00B416C5" w:rsidRPr="008D0981" w:rsidRDefault="00B416C5" w:rsidP="002048AF">
            <w:pPr>
              <w:pStyle w:val="Tabletext1"/>
              <w:jc w:val="right"/>
              <w:rPr>
                <w:color w:val="FFFFFF" w:themeColor="background1"/>
              </w:rPr>
            </w:pPr>
            <w:r w:rsidRPr="008D0981">
              <w:rPr>
                <w:color w:val="FFFFFF" w:themeColor="background1"/>
              </w:rPr>
              <w:t>-</w:t>
            </w:r>
          </w:p>
        </w:tc>
        <w:tc>
          <w:tcPr>
            <w:tcW w:w="580" w:type="pct"/>
            <w:tcBorders>
              <w:left w:val="nil"/>
              <w:right w:val="nil"/>
            </w:tcBorders>
            <w:shd w:val="clear" w:color="auto" w:fill="auto"/>
          </w:tcPr>
          <w:p w:rsidR="00B416C5" w:rsidRPr="008D0981" w:rsidRDefault="00B416C5" w:rsidP="002048AF">
            <w:pPr>
              <w:pStyle w:val="Tabletext1"/>
              <w:jc w:val="right"/>
              <w:rPr>
                <w:color w:val="FFFFFF" w:themeColor="background1"/>
              </w:rPr>
            </w:pPr>
            <w:r w:rsidRPr="008D0981">
              <w:rPr>
                <w:color w:val="FFFFFF" w:themeColor="background1"/>
              </w:rPr>
              <w:t>-</w:t>
            </w:r>
          </w:p>
        </w:tc>
        <w:tc>
          <w:tcPr>
            <w:tcW w:w="576" w:type="pct"/>
            <w:tcBorders>
              <w:left w:val="nil"/>
            </w:tcBorders>
          </w:tcPr>
          <w:p w:rsidR="00B416C5" w:rsidRPr="008D0981" w:rsidRDefault="00B416C5" w:rsidP="002048AF">
            <w:pPr>
              <w:pStyle w:val="Tabletext1"/>
              <w:jc w:val="right"/>
              <w:rPr>
                <w:color w:val="FFFFFF" w:themeColor="background1"/>
              </w:rPr>
            </w:pPr>
            <w:r w:rsidRPr="008D0981">
              <w:rPr>
                <w:color w:val="FFFFFF" w:themeColor="background1"/>
              </w:rPr>
              <w:t>-</w:t>
            </w:r>
          </w:p>
        </w:tc>
      </w:tr>
      <w:tr w:rsidR="00B416C5" w:rsidRPr="003B7A7B">
        <w:tc>
          <w:tcPr>
            <w:tcW w:w="1489" w:type="pct"/>
            <w:shd w:val="clear" w:color="auto" w:fill="auto"/>
          </w:tcPr>
          <w:p w:rsidR="00B416C5" w:rsidRDefault="00B416C5" w:rsidP="002048AF">
            <w:pPr>
              <w:pStyle w:val="Tabletext1"/>
              <w:ind w:left="142"/>
            </w:pPr>
            <w:r>
              <w:t>RP-NMRC test positive</w:t>
            </w:r>
          </w:p>
        </w:tc>
        <w:tc>
          <w:tcPr>
            <w:tcW w:w="607" w:type="pct"/>
            <w:vAlign w:val="bottom"/>
          </w:tcPr>
          <w:p w:rsidR="00B416C5" w:rsidRPr="003B7A7B" w:rsidRDefault="00B416C5" w:rsidP="002048AF">
            <w:pPr>
              <w:pStyle w:val="Tabletext1"/>
              <w:jc w:val="right"/>
            </w:pPr>
            <w:r w:rsidRPr="003B7A7B">
              <w:t>16,938</w:t>
            </w:r>
          </w:p>
        </w:tc>
        <w:tc>
          <w:tcPr>
            <w:tcW w:w="582" w:type="pct"/>
            <w:shd w:val="clear" w:color="auto" w:fill="auto"/>
            <w:vAlign w:val="bottom"/>
          </w:tcPr>
          <w:p w:rsidR="00B416C5" w:rsidRPr="003B7A7B" w:rsidRDefault="00B416C5" w:rsidP="002048AF">
            <w:pPr>
              <w:pStyle w:val="Tabletext1"/>
              <w:jc w:val="right"/>
            </w:pPr>
            <w:r w:rsidRPr="003B7A7B">
              <w:t>23,736</w:t>
            </w:r>
          </w:p>
        </w:tc>
        <w:tc>
          <w:tcPr>
            <w:tcW w:w="582" w:type="pct"/>
            <w:shd w:val="clear" w:color="auto" w:fill="auto"/>
            <w:vAlign w:val="bottom"/>
          </w:tcPr>
          <w:p w:rsidR="00B416C5" w:rsidRPr="003B7A7B" w:rsidRDefault="00B416C5" w:rsidP="002048AF">
            <w:pPr>
              <w:pStyle w:val="Tabletext1"/>
              <w:jc w:val="right"/>
            </w:pPr>
            <w:r w:rsidRPr="003B7A7B">
              <w:t>28,683</w:t>
            </w:r>
          </w:p>
        </w:tc>
        <w:tc>
          <w:tcPr>
            <w:tcW w:w="583" w:type="pct"/>
            <w:shd w:val="clear" w:color="auto" w:fill="auto"/>
            <w:vAlign w:val="bottom"/>
          </w:tcPr>
          <w:p w:rsidR="00B416C5" w:rsidRPr="003B7A7B" w:rsidRDefault="00B416C5" w:rsidP="002048AF">
            <w:pPr>
              <w:pStyle w:val="Tabletext1"/>
              <w:jc w:val="right"/>
            </w:pPr>
            <w:r w:rsidRPr="003B7A7B">
              <w:t>25,734</w:t>
            </w:r>
          </w:p>
        </w:tc>
        <w:tc>
          <w:tcPr>
            <w:tcW w:w="580" w:type="pct"/>
            <w:shd w:val="clear" w:color="auto" w:fill="auto"/>
            <w:vAlign w:val="bottom"/>
          </w:tcPr>
          <w:p w:rsidR="00B416C5" w:rsidRPr="003B7A7B" w:rsidRDefault="00B416C5" w:rsidP="002048AF">
            <w:pPr>
              <w:pStyle w:val="Tabletext1"/>
              <w:jc w:val="right"/>
            </w:pPr>
            <w:r w:rsidRPr="003B7A7B">
              <w:t>24,102</w:t>
            </w:r>
          </w:p>
        </w:tc>
        <w:tc>
          <w:tcPr>
            <w:tcW w:w="576" w:type="pct"/>
            <w:vAlign w:val="bottom"/>
          </w:tcPr>
          <w:p w:rsidR="00B416C5" w:rsidRPr="003B7A7B" w:rsidRDefault="00B416C5" w:rsidP="002048AF">
            <w:pPr>
              <w:pStyle w:val="Tabletext1"/>
              <w:jc w:val="right"/>
            </w:pPr>
            <w:r w:rsidRPr="003B7A7B">
              <w:t>23,285</w:t>
            </w:r>
          </w:p>
        </w:tc>
      </w:tr>
      <w:tr w:rsidR="00B416C5" w:rsidRPr="003B7A7B">
        <w:tc>
          <w:tcPr>
            <w:tcW w:w="1489" w:type="pct"/>
            <w:shd w:val="clear" w:color="auto" w:fill="auto"/>
          </w:tcPr>
          <w:p w:rsidR="00B416C5" w:rsidRDefault="00B416C5" w:rsidP="002048AF">
            <w:pPr>
              <w:pStyle w:val="Tabletext1"/>
              <w:ind w:left="142"/>
            </w:pPr>
            <w:r>
              <w:t>Ongoing diagnosed cases DR</w:t>
            </w:r>
          </w:p>
        </w:tc>
        <w:tc>
          <w:tcPr>
            <w:tcW w:w="607" w:type="pct"/>
            <w:vAlign w:val="bottom"/>
          </w:tcPr>
          <w:p w:rsidR="00B416C5" w:rsidRPr="003B7A7B" w:rsidRDefault="00B416C5" w:rsidP="002048AF">
            <w:pPr>
              <w:pStyle w:val="Tabletext1"/>
              <w:jc w:val="right"/>
            </w:pPr>
            <w:r w:rsidRPr="003B7A7B">
              <w:t>0</w:t>
            </w:r>
          </w:p>
        </w:tc>
        <w:tc>
          <w:tcPr>
            <w:tcW w:w="582" w:type="pct"/>
            <w:shd w:val="clear" w:color="auto" w:fill="auto"/>
            <w:vAlign w:val="bottom"/>
          </w:tcPr>
          <w:p w:rsidR="00B416C5" w:rsidRPr="003B7A7B" w:rsidRDefault="00B416C5" w:rsidP="002048AF">
            <w:pPr>
              <w:pStyle w:val="Tabletext1"/>
              <w:jc w:val="right"/>
            </w:pPr>
            <w:r w:rsidRPr="003B7A7B">
              <w:t>12,805</w:t>
            </w:r>
          </w:p>
        </w:tc>
        <w:tc>
          <w:tcPr>
            <w:tcW w:w="582" w:type="pct"/>
            <w:shd w:val="clear" w:color="auto" w:fill="auto"/>
            <w:vAlign w:val="bottom"/>
          </w:tcPr>
          <w:p w:rsidR="00B416C5" w:rsidRPr="003B7A7B" w:rsidRDefault="00B416C5" w:rsidP="002048AF">
            <w:pPr>
              <w:pStyle w:val="Tabletext1"/>
              <w:jc w:val="right"/>
            </w:pPr>
            <w:r w:rsidRPr="003B7A7B">
              <w:t>28,707</w:t>
            </w:r>
          </w:p>
        </w:tc>
        <w:tc>
          <w:tcPr>
            <w:tcW w:w="583" w:type="pct"/>
            <w:shd w:val="clear" w:color="auto" w:fill="auto"/>
            <w:vAlign w:val="bottom"/>
          </w:tcPr>
          <w:p w:rsidR="00B416C5" w:rsidRPr="003B7A7B" w:rsidRDefault="00B416C5" w:rsidP="002048AF">
            <w:pPr>
              <w:pStyle w:val="Tabletext1"/>
              <w:jc w:val="right"/>
            </w:pPr>
            <w:r w:rsidRPr="003B7A7B">
              <w:t>44,600</w:t>
            </w:r>
          </w:p>
        </w:tc>
        <w:tc>
          <w:tcPr>
            <w:tcW w:w="580" w:type="pct"/>
            <w:shd w:val="clear" w:color="auto" w:fill="auto"/>
            <w:vAlign w:val="bottom"/>
          </w:tcPr>
          <w:p w:rsidR="00B416C5" w:rsidRPr="003B7A7B" w:rsidRDefault="00B416C5" w:rsidP="002048AF">
            <w:pPr>
              <w:pStyle w:val="Tabletext1"/>
              <w:jc w:val="right"/>
            </w:pPr>
            <w:r w:rsidRPr="003B7A7B">
              <w:t>55,055</w:t>
            </w:r>
          </w:p>
        </w:tc>
        <w:tc>
          <w:tcPr>
            <w:tcW w:w="576" w:type="pct"/>
            <w:vAlign w:val="bottom"/>
          </w:tcPr>
          <w:p w:rsidR="00B416C5" w:rsidRPr="003B7A7B" w:rsidRDefault="00B416C5" w:rsidP="002048AF">
            <w:pPr>
              <w:pStyle w:val="Tabletext1"/>
              <w:jc w:val="right"/>
            </w:pPr>
            <w:r w:rsidRPr="003B7A7B">
              <w:t>62,167</w:t>
            </w:r>
          </w:p>
        </w:tc>
      </w:tr>
      <w:tr w:rsidR="00B416C5" w:rsidRPr="00601554">
        <w:tc>
          <w:tcPr>
            <w:tcW w:w="1489" w:type="pct"/>
            <w:tcBorders>
              <w:bottom w:val="single" w:sz="4" w:space="0" w:color="auto"/>
            </w:tcBorders>
            <w:shd w:val="clear" w:color="auto" w:fill="auto"/>
          </w:tcPr>
          <w:p w:rsidR="00B416C5" w:rsidRPr="003B7A7B" w:rsidRDefault="00B416C5" w:rsidP="002048AF">
            <w:pPr>
              <w:pStyle w:val="Tabletext1"/>
            </w:pPr>
            <w:r>
              <w:t xml:space="preserve">Total </w:t>
            </w:r>
          </w:p>
        </w:tc>
        <w:tc>
          <w:tcPr>
            <w:tcW w:w="607" w:type="pct"/>
            <w:tcBorders>
              <w:bottom w:val="single" w:sz="4" w:space="0" w:color="auto"/>
            </w:tcBorders>
          </w:tcPr>
          <w:p w:rsidR="00B416C5" w:rsidRPr="008926AE" w:rsidRDefault="00B416C5" w:rsidP="002048AF">
            <w:pPr>
              <w:pStyle w:val="Tabletext1"/>
              <w:jc w:val="right"/>
            </w:pPr>
            <w:r w:rsidRPr="008926AE">
              <w:t>16,938</w:t>
            </w:r>
          </w:p>
        </w:tc>
        <w:tc>
          <w:tcPr>
            <w:tcW w:w="582" w:type="pct"/>
            <w:tcBorders>
              <w:bottom w:val="single" w:sz="4" w:space="0" w:color="auto"/>
            </w:tcBorders>
            <w:shd w:val="clear" w:color="auto" w:fill="auto"/>
          </w:tcPr>
          <w:p w:rsidR="00B416C5" w:rsidRPr="008926AE" w:rsidRDefault="00B416C5" w:rsidP="002048AF">
            <w:pPr>
              <w:pStyle w:val="Tabletext1"/>
              <w:jc w:val="right"/>
            </w:pPr>
            <w:r w:rsidRPr="008926AE">
              <w:t>36,542</w:t>
            </w:r>
          </w:p>
        </w:tc>
        <w:tc>
          <w:tcPr>
            <w:tcW w:w="582" w:type="pct"/>
            <w:tcBorders>
              <w:bottom w:val="single" w:sz="4" w:space="0" w:color="auto"/>
            </w:tcBorders>
            <w:shd w:val="clear" w:color="auto" w:fill="auto"/>
          </w:tcPr>
          <w:p w:rsidR="00B416C5" w:rsidRPr="008926AE" w:rsidRDefault="00B416C5" w:rsidP="002048AF">
            <w:pPr>
              <w:pStyle w:val="Tabletext1"/>
              <w:jc w:val="right"/>
            </w:pPr>
            <w:r w:rsidRPr="008926AE">
              <w:t>57,391</w:t>
            </w:r>
          </w:p>
        </w:tc>
        <w:tc>
          <w:tcPr>
            <w:tcW w:w="583" w:type="pct"/>
            <w:tcBorders>
              <w:bottom w:val="single" w:sz="4" w:space="0" w:color="auto"/>
            </w:tcBorders>
            <w:shd w:val="clear" w:color="auto" w:fill="auto"/>
          </w:tcPr>
          <w:p w:rsidR="00B416C5" w:rsidRPr="008926AE" w:rsidRDefault="00B416C5" w:rsidP="002048AF">
            <w:pPr>
              <w:pStyle w:val="Tabletext1"/>
              <w:jc w:val="right"/>
            </w:pPr>
            <w:r w:rsidRPr="008926AE">
              <w:t>70,334</w:t>
            </w:r>
          </w:p>
        </w:tc>
        <w:tc>
          <w:tcPr>
            <w:tcW w:w="580" w:type="pct"/>
            <w:tcBorders>
              <w:bottom w:val="single" w:sz="4" w:space="0" w:color="auto"/>
            </w:tcBorders>
            <w:shd w:val="clear" w:color="auto" w:fill="auto"/>
          </w:tcPr>
          <w:p w:rsidR="00B416C5" w:rsidRPr="008926AE" w:rsidRDefault="00B416C5" w:rsidP="002048AF">
            <w:pPr>
              <w:pStyle w:val="Tabletext1"/>
              <w:jc w:val="right"/>
            </w:pPr>
            <w:r w:rsidRPr="008926AE">
              <w:t>79,158</w:t>
            </w:r>
          </w:p>
        </w:tc>
        <w:tc>
          <w:tcPr>
            <w:tcW w:w="576" w:type="pct"/>
            <w:tcBorders>
              <w:bottom w:val="single" w:sz="4" w:space="0" w:color="auto"/>
            </w:tcBorders>
          </w:tcPr>
          <w:p w:rsidR="00B416C5" w:rsidRPr="008926AE" w:rsidRDefault="00B416C5" w:rsidP="002048AF">
            <w:pPr>
              <w:pStyle w:val="Tabletext1"/>
              <w:jc w:val="right"/>
            </w:pPr>
            <w:r w:rsidRPr="008926AE">
              <w:t>85,452</w:t>
            </w:r>
          </w:p>
        </w:tc>
      </w:tr>
      <w:tr w:rsidR="00B416C5" w:rsidRPr="00601554">
        <w:tc>
          <w:tcPr>
            <w:tcW w:w="1489" w:type="pct"/>
            <w:tcBorders>
              <w:right w:val="nil"/>
            </w:tcBorders>
            <w:shd w:val="clear" w:color="auto" w:fill="auto"/>
          </w:tcPr>
          <w:p w:rsidR="00B416C5" w:rsidRPr="003B7A7B" w:rsidRDefault="00B416C5" w:rsidP="002048AF">
            <w:pPr>
              <w:pStyle w:val="Tabletext1"/>
              <w:rPr>
                <w:i/>
              </w:rPr>
            </w:pPr>
            <w:r w:rsidRPr="003B7A7B">
              <w:rPr>
                <w:i/>
              </w:rPr>
              <w:t>Indigenous population</w:t>
            </w:r>
          </w:p>
        </w:tc>
        <w:tc>
          <w:tcPr>
            <w:tcW w:w="607" w:type="pct"/>
            <w:tcBorders>
              <w:left w:val="nil"/>
              <w:right w:val="nil"/>
            </w:tcBorders>
          </w:tcPr>
          <w:p w:rsidR="00B416C5" w:rsidRPr="008D0981" w:rsidRDefault="00B416C5" w:rsidP="002048AF">
            <w:pPr>
              <w:pStyle w:val="Tabletext1"/>
              <w:jc w:val="right"/>
              <w:rPr>
                <w:color w:val="FFFFFF" w:themeColor="background1"/>
              </w:rPr>
            </w:pPr>
            <w:r w:rsidRPr="008D0981">
              <w:rPr>
                <w:color w:val="FFFFFF" w:themeColor="background1"/>
              </w:rPr>
              <w:t>-</w:t>
            </w:r>
          </w:p>
        </w:tc>
        <w:tc>
          <w:tcPr>
            <w:tcW w:w="582" w:type="pct"/>
            <w:tcBorders>
              <w:left w:val="nil"/>
              <w:right w:val="nil"/>
            </w:tcBorders>
            <w:shd w:val="clear" w:color="auto" w:fill="auto"/>
          </w:tcPr>
          <w:p w:rsidR="00B416C5" w:rsidRPr="008D0981" w:rsidRDefault="00B416C5" w:rsidP="002048AF">
            <w:pPr>
              <w:pStyle w:val="Tabletext1"/>
              <w:jc w:val="right"/>
              <w:rPr>
                <w:color w:val="FFFFFF" w:themeColor="background1"/>
              </w:rPr>
            </w:pPr>
            <w:r w:rsidRPr="008D0981">
              <w:rPr>
                <w:color w:val="FFFFFF" w:themeColor="background1"/>
              </w:rPr>
              <w:t>-</w:t>
            </w:r>
          </w:p>
        </w:tc>
        <w:tc>
          <w:tcPr>
            <w:tcW w:w="582" w:type="pct"/>
            <w:tcBorders>
              <w:left w:val="nil"/>
              <w:right w:val="nil"/>
            </w:tcBorders>
            <w:shd w:val="clear" w:color="auto" w:fill="auto"/>
          </w:tcPr>
          <w:p w:rsidR="00B416C5" w:rsidRPr="008D0981" w:rsidRDefault="00B416C5" w:rsidP="002048AF">
            <w:pPr>
              <w:pStyle w:val="Tabletext1"/>
              <w:jc w:val="right"/>
              <w:rPr>
                <w:color w:val="FFFFFF" w:themeColor="background1"/>
              </w:rPr>
            </w:pPr>
            <w:r w:rsidRPr="008D0981">
              <w:rPr>
                <w:color w:val="FFFFFF" w:themeColor="background1"/>
              </w:rPr>
              <w:t>-</w:t>
            </w:r>
          </w:p>
        </w:tc>
        <w:tc>
          <w:tcPr>
            <w:tcW w:w="583" w:type="pct"/>
            <w:tcBorders>
              <w:left w:val="nil"/>
              <w:right w:val="nil"/>
            </w:tcBorders>
            <w:shd w:val="clear" w:color="auto" w:fill="auto"/>
          </w:tcPr>
          <w:p w:rsidR="00B416C5" w:rsidRPr="008D0981" w:rsidRDefault="00B416C5" w:rsidP="002048AF">
            <w:pPr>
              <w:pStyle w:val="Tabletext1"/>
              <w:jc w:val="right"/>
              <w:rPr>
                <w:color w:val="FFFFFF" w:themeColor="background1"/>
              </w:rPr>
            </w:pPr>
            <w:r w:rsidRPr="008D0981">
              <w:rPr>
                <w:color w:val="FFFFFF" w:themeColor="background1"/>
              </w:rPr>
              <w:t>-</w:t>
            </w:r>
          </w:p>
        </w:tc>
        <w:tc>
          <w:tcPr>
            <w:tcW w:w="580" w:type="pct"/>
            <w:tcBorders>
              <w:left w:val="nil"/>
              <w:right w:val="nil"/>
            </w:tcBorders>
            <w:shd w:val="clear" w:color="auto" w:fill="auto"/>
          </w:tcPr>
          <w:p w:rsidR="00B416C5" w:rsidRPr="008D0981" w:rsidRDefault="00B416C5" w:rsidP="002048AF">
            <w:pPr>
              <w:pStyle w:val="Tabletext1"/>
              <w:jc w:val="right"/>
              <w:rPr>
                <w:color w:val="FFFFFF" w:themeColor="background1"/>
              </w:rPr>
            </w:pPr>
            <w:r w:rsidRPr="008D0981">
              <w:rPr>
                <w:color w:val="FFFFFF" w:themeColor="background1"/>
              </w:rPr>
              <w:t>-</w:t>
            </w:r>
          </w:p>
        </w:tc>
        <w:tc>
          <w:tcPr>
            <w:tcW w:w="576" w:type="pct"/>
            <w:tcBorders>
              <w:left w:val="nil"/>
            </w:tcBorders>
          </w:tcPr>
          <w:p w:rsidR="00B416C5" w:rsidRPr="008D0981" w:rsidRDefault="00B416C5" w:rsidP="002048AF">
            <w:pPr>
              <w:pStyle w:val="Tabletext1"/>
              <w:jc w:val="right"/>
              <w:rPr>
                <w:color w:val="FFFFFF" w:themeColor="background1"/>
              </w:rPr>
            </w:pPr>
            <w:r w:rsidRPr="008D0981">
              <w:rPr>
                <w:color w:val="FFFFFF" w:themeColor="background1"/>
              </w:rPr>
              <w:t>-</w:t>
            </w:r>
          </w:p>
        </w:tc>
      </w:tr>
      <w:tr w:rsidR="00B416C5" w:rsidRPr="00601554">
        <w:tc>
          <w:tcPr>
            <w:tcW w:w="1489" w:type="pct"/>
            <w:shd w:val="clear" w:color="auto" w:fill="auto"/>
          </w:tcPr>
          <w:p w:rsidR="00B416C5" w:rsidRDefault="00B416C5" w:rsidP="002048AF">
            <w:pPr>
              <w:pStyle w:val="Tabletext1"/>
              <w:ind w:left="142"/>
            </w:pPr>
            <w:r>
              <w:t>RP-NMRC test</w:t>
            </w:r>
            <w:r w:rsidR="00EA7269">
              <w:t xml:space="preserve"> </w:t>
            </w:r>
            <w:r>
              <w:t>positive</w:t>
            </w:r>
          </w:p>
        </w:tc>
        <w:tc>
          <w:tcPr>
            <w:tcW w:w="607" w:type="pct"/>
            <w:vAlign w:val="bottom"/>
          </w:tcPr>
          <w:p w:rsidR="00B416C5" w:rsidRPr="003B7A7B" w:rsidRDefault="00B416C5" w:rsidP="002048AF">
            <w:pPr>
              <w:pStyle w:val="Tabletext1"/>
              <w:jc w:val="right"/>
            </w:pPr>
            <w:r w:rsidRPr="003B7A7B">
              <w:t>6,878</w:t>
            </w:r>
          </w:p>
        </w:tc>
        <w:tc>
          <w:tcPr>
            <w:tcW w:w="582" w:type="pct"/>
            <w:shd w:val="clear" w:color="auto" w:fill="auto"/>
            <w:vAlign w:val="bottom"/>
          </w:tcPr>
          <w:p w:rsidR="00B416C5" w:rsidRPr="003B7A7B" w:rsidRDefault="00B416C5" w:rsidP="002048AF">
            <w:pPr>
              <w:pStyle w:val="Tabletext1"/>
              <w:jc w:val="right"/>
            </w:pPr>
            <w:r w:rsidRPr="003B7A7B">
              <w:t>8,501</w:t>
            </w:r>
          </w:p>
        </w:tc>
        <w:tc>
          <w:tcPr>
            <w:tcW w:w="582" w:type="pct"/>
            <w:shd w:val="clear" w:color="auto" w:fill="auto"/>
            <w:vAlign w:val="bottom"/>
          </w:tcPr>
          <w:p w:rsidR="00B416C5" w:rsidRPr="003B7A7B" w:rsidRDefault="00B416C5" w:rsidP="002048AF">
            <w:pPr>
              <w:pStyle w:val="Tabletext1"/>
              <w:jc w:val="right"/>
            </w:pPr>
            <w:r w:rsidRPr="003B7A7B">
              <w:t>9,118</w:t>
            </w:r>
          </w:p>
        </w:tc>
        <w:tc>
          <w:tcPr>
            <w:tcW w:w="583" w:type="pct"/>
            <w:shd w:val="clear" w:color="auto" w:fill="auto"/>
            <w:vAlign w:val="bottom"/>
          </w:tcPr>
          <w:p w:rsidR="00B416C5" w:rsidRPr="003B7A7B" w:rsidRDefault="00B416C5" w:rsidP="002048AF">
            <w:pPr>
              <w:pStyle w:val="Tabletext1"/>
              <w:jc w:val="right"/>
            </w:pPr>
            <w:r w:rsidRPr="003B7A7B">
              <w:t>7,751</w:t>
            </w:r>
          </w:p>
        </w:tc>
        <w:tc>
          <w:tcPr>
            <w:tcW w:w="580" w:type="pct"/>
            <w:shd w:val="clear" w:color="auto" w:fill="auto"/>
            <w:vAlign w:val="bottom"/>
          </w:tcPr>
          <w:p w:rsidR="00B416C5" w:rsidRPr="003B7A7B" w:rsidRDefault="00B416C5" w:rsidP="002048AF">
            <w:pPr>
              <w:pStyle w:val="Tabletext1"/>
              <w:jc w:val="right"/>
            </w:pPr>
            <w:r w:rsidRPr="003B7A7B">
              <w:t>7,536</w:t>
            </w:r>
          </w:p>
        </w:tc>
        <w:tc>
          <w:tcPr>
            <w:tcW w:w="576" w:type="pct"/>
            <w:vAlign w:val="bottom"/>
          </w:tcPr>
          <w:p w:rsidR="00B416C5" w:rsidRPr="003B7A7B" w:rsidRDefault="00B416C5" w:rsidP="002048AF">
            <w:pPr>
              <w:pStyle w:val="Tabletext1"/>
              <w:jc w:val="right"/>
            </w:pPr>
            <w:r w:rsidRPr="003B7A7B">
              <w:t>7,593</w:t>
            </w:r>
          </w:p>
        </w:tc>
      </w:tr>
      <w:tr w:rsidR="00B416C5" w:rsidRPr="00601554">
        <w:tc>
          <w:tcPr>
            <w:tcW w:w="1489" w:type="pct"/>
            <w:shd w:val="clear" w:color="auto" w:fill="auto"/>
          </w:tcPr>
          <w:p w:rsidR="00B416C5" w:rsidRDefault="00B416C5" w:rsidP="002048AF">
            <w:pPr>
              <w:pStyle w:val="Tabletext1"/>
              <w:ind w:left="142"/>
            </w:pPr>
            <w:r>
              <w:t>Ongoing diagnosed cases DR</w:t>
            </w:r>
          </w:p>
        </w:tc>
        <w:tc>
          <w:tcPr>
            <w:tcW w:w="607" w:type="pct"/>
            <w:vAlign w:val="bottom"/>
          </w:tcPr>
          <w:p w:rsidR="00B416C5" w:rsidRPr="003B7A7B" w:rsidRDefault="00B416C5" w:rsidP="002048AF">
            <w:pPr>
              <w:pStyle w:val="Tabletext1"/>
              <w:jc w:val="right"/>
            </w:pPr>
            <w:r w:rsidRPr="003B7A7B">
              <w:t>0</w:t>
            </w:r>
          </w:p>
        </w:tc>
        <w:tc>
          <w:tcPr>
            <w:tcW w:w="582" w:type="pct"/>
            <w:shd w:val="clear" w:color="auto" w:fill="auto"/>
            <w:vAlign w:val="bottom"/>
          </w:tcPr>
          <w:p w:rsidR="00B416C5" w:rsidRPr="003B7A7B" w:rsidRDefault="00B416C5" w:rsidP="002048AF">
            <w:pPr>
              <w:pStyle w:val="Tabletext1"/>
              <w:jc w:val="right"/>
            </w:pPr>
            <w:r w:rsidRPr="003B7A7B">
              <w:t>7423</w:t>
            </w:r>
          </w:p>
        </w:tc>
        <w:tc>
          <w:tcPr>
            <w:tcW w:w="582" w:type="pct"/>
            <w:shd w:val="clear" w:color="auto" w:fill="auto"/>
            <w:vAlign w:val="bottom"/>
          </w:tcPr>
          <w:p w:rsidR="00B416C5" w:rsidRPr="003B7A7B" w:rsidRDefault="00B416C5" w:rsidP="002048AF">
            <w:pPr>
              <w:pStyle w:val="Tabletext1"/>
              <w:jc w:val="right"/>
            </w:pPr>
            <w:r w:rsidRPr="003B7A7B">
              <w:t>14288</w:t>
            </w:r>
          </w:p>
        </w:tc>
        <w:tc>
          <w:tcPr>
            <w:tcW w:w="583" w:type="pct"/>
            <w:shd w:val="clear" w:color="auto" w:fill="auto"/>
            <w:vAlign w:val="bottom"/>
          </w:tcPr>
          <w:p w:rsidR="00B416C5" w:rsidRPr="003B7A7B" w:rsidRDefault="00B416C5" w:rsidP="002048AF">
            <w:pPr>
              <w:pStyle w:val="Tabletext1"/>
              <w:jc w:val="right"/>
            </w:pPr>
            <w:r w:rsidRPr="003B7A7B">
              <w:t>18823</w:t>
            </w:r>
          </w:p>
        </w:tc>
        <w:tc>
          <w:tcPr>
            <w:tcW w:w="580" w:type="pct"/>
            <w:shd w:val="clear" w:color="auto" w:fill="auto"/>
            <w:vAlign w:val="bottom"/>
          </w:tcPr>
          <w:p w:rsidR="00B416C5" w:rsidRPr="003B7A7B" w:rsidRDefault="00B416C5" w:rsidP="002048AF">
            <w:pPr>
              <w:pStyle w:val="Tabletext1"/>
              <w:jc w:val="right"/>
            </w:pPr>
            <w:r w:rsidRPr="003B7A7B">
              <w:t>20199</w:t>
            </w:r>
          </w:p>
        </w:tc>
        <w:tc>
          <w:tcPr>
            <w:tcW w:w="576" w:type="pct"/>
            <w:vAlign w:val="bottom"/>
          </w:tcPr>
          <w:p w:rsidR="00B416C5" w:rsidRPr="003B7A7B" w:rsidRDefault="00B416C5" w:rsidP="002048AF">
            <w:pPr>
              <w:pStyle w:val="Tabletext1"/>
              <w:jc w:val="right"/>
            </w:pPr>
            <w:r w:rsidRPr="003B7A7B">
              <w:t>20832</w:t>
            </w:r>
          </w:p>
        </w:tc>
      </w:tr>
      <w:tr w:rsidR="00B416C5" w:rsidRPr="00601554">
        <w:tc>
          <w:tcPr>
            <w:tcW w:w="1489" w:type="pct"/>
            <w:tcBorders>
              <w:bottom w:val="single" w:sz="4" w:space="0" w:color="auto"/>
            </w:tcBorders>
            <w:shd w:val="clear" w:color="auto" w:fill="auto"/>
          </w:tcPr>
          <w:p w:rsidR="00B416C5" w:rsidRPr="003B7A7B" w:rsidRDefault="00B416C5" w:rsidP="002048AF">
            <w:pPr>
              <w:pStyle w:val="Tabletext1"/>
            </w:pPr>
            <w:r>
              <w:t xml:space="preserve">Total </w:t>
            </w:r>
          </w:p>
        </w:tc>
        <w:tc>
          <w:tcPr>
            <w:tcW w:w="607" w:type="pct"/>
            <w:tcBorders>
              <w:bottom w:val="single" w:sz="4" w:space="0" w:color="auto"/>
            </w:tcBorders>
            <w:vAlign w:val="bottom"/>
          </w:tcPr>
          <w:p w:rsidR="00B416C5" w:rsidRPr="00887299" w:rsidRDefault="00B416C5" w:rsidP="002048AF">
            <w:pPr>
              <w:pStyle w:val="Tabletext1"/>
              <w:jc w:val="right"/>
            </w:pPr>
            <w:r w:rsidRPr="00887299">
              <w:t>6,878</w:t>
            </w:r>
          </w:p>
        </w:tc>
        <w:tc>
          <w:tcPr>
            <w:tcW w:w="582" w:type="pct"/>
            <w:tcBorders>
              <w:bottom w:val="single" w:sz="4" w:space="0" w:color="auto"/>
            </w:tcBorders>
            <w:shd w:val="clear" w:color="auto" w:fill="auto"/>
            <w:vAlign w:val="bottom"/>
          </w:tcPr>
          <w:p w:rsidR="00B416C5" w:rsidRPr="00887299" w:rsidRDefault="00B416C5" w:rsidP="002048AF">
            <w:pPr>
              <w:pStyle w:val="Tabletext1"/>
              <w:jc w:val="right"/>
            </w:pPr>
            <w:r w:rsidRPr="00887299">
              <w:t>15,924</w:t>
            </w:r>
          </w:p>
        </w:tc>
        <w:tc>
          <w:tcPr>
            <w:tcW w:w="582" w:type="pct"/>
            <w:tcBorders>
              <w:bottom w:val="single" w:sz="4" w:space="0" w:color="auto"/>
            </w:tcBorders>
            <w:shd w:val="clear" w:color="auto" w:fill="auto"/>
            <w:vAlign w:val="bottom"/>
          </w:tcPr>
          <w:p w:rsidR="00B416C5" w:rsidRPr="00887299" w:rsidRDefault="00B416C5" w:rsidP="002048AF">
            <w:pPr>
              <w:pStyle w:val="Tabletext1"/>
              <w:jc w:val="right"/>
            </w:pPr>
            <w:r w:rsidRPr="00887299">
              <w:t>23,406</w:t>
            </w:r>
          </w:p>
        </w:tc>
        <w:tc>
          <w:tcPr>
            <w:tcW w:w="583" w:type="pct"/>
            <w:tcBorders>
              <w:bottom w:val="single" w:sz="4" w:space="0" w:color="auto"/>
            </w:tcBorders>
            <w:shd w:val="clear" w:color="auto" w:fill="auto"/>
            <w:vAlign w:val="bottom"/>
          </w:tcPr>
          <w:p w:rsidR="00B416C5" w:rsidRPr="00887299" w:rsidRDefault="00B416C5" w:rsidP="002048AF">
            <w:pPr>
              <w:pStyle w:val="Tabletext1"/>
              <w:jc w:val="right"/>
            </w:pPr>
            <w:r w:rsidRPr="00887299">
              <w:t>26,574</w:t>
            </w:r>
          </w:p>
        </w:tc>
        <w:tc>
          <w:tcPr>
            <w:tcW w:w="580" w:type="pct"/>
            <w:tcBorders>
              <w:bottom w:val="single" w:sz="4" w:space="0" w:color="auto"/>
            </w:tcBorders>
            <w:shd w:val="clear" w:color="auto" w:fill="auto"/>
            <w:vAlign w:val="bottom"/>
          </w:tcPr>
          <w:p w:rsidR="00B416C5" w:rsidRPr="00887299" w:rsidRDefault="00B416C5" w:rsidP="002048AF">
            <w:pPr>
              <w:pStyle w:val="Tabletext1"/>
              <w:jc w:val="right"/>
            </w:pPr>
            <w:r w:rsidRPr="00887299">
              <w:t>27,735</w:t>
            </w:r>
          </w:p>
        </w:tc>
        <w:tc>
          <w:tcPr>
            <w:tcW w:w="576" w:type="pct"/>
            <w:tcBorders>
              <w:bottom w:val="single" w:sz="4" w:space="0" w:color="auto"/>
            </w:tcBorders>
            <w:vAlign w:val="bottom"/>
          </w:tcPr>
          <w:p w:rsidR="00B416C5" w:rsidRPr="00887299" w:rsidRDefault="00B416C5" w:rsidP="002048AF">
            <w:pPr>
              <w:pStyle w:val="Tabletext1"/>
              <w:jc w:val="right"/>
            </w:pPr>
            <w:r w:rsidRPr="00887299">
              <w:t>28,425</w:t>
            </w:r>
          </w:p>
        </w:tc>
      </w:tr>
      <w:tr w:rsidR="00B416C5" w:rsidRPr="00601554">
        <w:tc>
          <w:tcPr>
            <w:tcW w:w="1489" w:type="pct"/>
            <w:tcBorders>
              <w:right w:val="nil"/>
            </w:tcBorders>
            <w:shd w:val="clear" w:color="auto" w:fill="auto"/>
          </w:tcPr>
          <w:p w:rsidR="00B416C5" w:rsidRPr="003B7A7B" w:rsidRDefault="00B416C5" w:rsidP="002048AF">
            <w:pPr>
              <w:pStyle w:val="Tabletext1"/>
              <w:rPr>
                <w:b/>
              </w:rPr>
            </w:pPr>
            <w:r w:rsidRPr="003B7A7B">
              <w:rPr>
                <w:b/>
              </w:rPr>
              <w:t>Total population</w:t>
            </w:r>
          </w:p>
        </w:tc>
        <w:tc>
          <w:tcPr>
            <w:tcW w:w="607" w:type="pct"/>
            <w:tcBorders>
              <w:left w:val="nil"/>
              <w:right w:val="nil"/>
            </w:tcBorders>
          </w:tcPr>
          <w:p w:rsidR="00B416C5" w:rsidRPr="008D0981" w:rsidRDefault="00B416C5" w:rsidP="002048AF">
            <w:pPr>
              <w:pStyle w:val="Tabletext1"/>
              <w:jc w:val="right"/>
              <w:rPr>
                <w:color w:val="FFFFFF" w:themeColor="background1"/>
              </w:rPr>
            </w:pPr>
            <w:r w:rsidRPr="008D0981">
              <w:rPr>
                <w:color w:val="FFFFFF" w:themeColor="background1"/>
              </w:rPr>
              <w:t>-</w:t>
            </w:r>
          </w:p>
        </w:tc>
        <w:tc>
          <w:tcPr>
            <w:tcW w:w="582" w:type="pct"/>
            <w:tcBorders>
              <w:left w:val="nil"/>
              <w:right w:val="nil"/>
            </w:tcBorders>
            <w:shd w:val="clear" w:color="auto" w:fill="auto"/>
          </w:tcPr>
          <w:p w:rsidR="00B416C5" w:rsidRPr="008D0981" w:rsidRDefault="00B416C5" w:rsidP="002048AF">
            <w:pPr>
              <w:pStyle w:val="Tabletext1"/>
              <w:jc w:val="right"/>
              <w:rPr>
                <w:color w:val="FFFFFF" w:themeColor="background1"/>
              </w:rPr>
            </w:pPr>
            <w:r w:rsidRPr="008D0981">
              <w:rPr>
                <w:color w:val="FFFFFF" w:themeColor="background1"/>
              </w:rPr>
              <w:t>-</w:t>
            </w:r>
          </w:p>
        </w:tc>
        <w:tc>
          <w:tcPr>
            <w:tcW w:w="582" w:type="pct"/>
            <w:tcBorders>
              <w:left w:val="nil"/>
              <w:right w:val="nil"/>
            </w:tcBorders>
            <w:shd w:val="clear" w:color="auto" w:fill="auto"/>
          </w:tcPr>
          <w:p w:rsidR="00B416C5" w:rsidRPr="008D0981" w:rsidRDefault="00B416C5" w:rsidP="002048AF">
            <w:pPr>
              <w:pStyle w:val="Tabletext1"/>
              <w:jc w:val="right"/>
              <w:rPr>
                <w:color w:val="FFFFFF" w:themeColor="background1"/>
              </w:rPr>
            </w:pPr>
            <w:r w:rsidRPr="008D0981">
              <w:rPr>
                <w:color w:val="FFFFFF" w:themeColor="background1"/>
              </w:rPr>
              <w:t>-</w:t>
            </w:r>
          </w:p>
        </w:tc>
        <w:tc>
          <w:tcPr>
            <w:tcW w:w="583" w:type="pct"/>
            <w:tcBorders>
              <w:left w:val="nil"/>
              <w:right w:val="nil"/>
            </w:tcBorders>
            <w:shd w:val="clear" w:color="auto" w:fill="auto"/>
          </w:tcPr>
          <w:p w:rsidR="00B416C5" w:rsidRPr="008D0981" w:rsidRDefault="00B416C5" w:rsidP="002048AF">
            <w:pPr>
              <w:pStyle w:val="Tabletext1"/>
              <w:jc w:val="right"/>
              <w:rPr>
                <w:color w:val="FFFFFF" w:themeColor="background1"/>
              </w:rPr>
            </w:pPr>
            <w:r w:rsidRPr="008D0981">
              <w:rPr>
                <w:color w:val="FFFFFF" w:themeColor="background1"/>
              </w:rPr>
              <w:t>-</w:t>
            </w:r>
          </w:p>
        </w:tc>
        <w:tc>
          <w:tcPr>
            <w:tcW w:w="580" w:type="pct"/>
            <w:tcBorders>
              <w:left w:val="nil"/>
              <w:right w:val="nil"/>
            </w:tcBorders>
            <w:shd w:val="clear" w:color="auto" w:fill="auto"/>
          </w:tcPr>
          <w:p w:rsidR="00B416C5" w:rsidRPr="008D0981" w:rsidRDefault="00B416C5" w:rsidP="002048AF">
            <w:pPr>
              <w:pStyle w:val="Tabletext1"/>
              <w:jc w:val="right"/>
              <w:rPr>
                <w:color w:val="FFFFFF" w:themeColor="background1"/>
              </w:rPr>
            </w:pPr>
            <w:r w:rsidRPr="008D0981">
              <w:rPr>
                <w:color w:val="FFFFFF" w:themeColor="background1"/>
              </w:rPr>
              <w:t>-</w:t>
            </w:r>
          </w:p>
        </w:tc>
        <w:tc>
          <w:tcPr>
            <w:tcW w:w="576" w:type="pct"/>
            <w:tcBorders>
              <w:left w:val="nil"/>
            </w:tcBorders>
          </w:tcPr>
          <w:p w:rsidR="00B416C5" w:rsidRPr="008D0981" w:rsidRDefault="00B416C5" w:rsidP="002048AF">
            <w:pPr>
              <w:pStyle w:val="Tabletext1"/>
              <w:jc w:val="right"/>
              <w:rPr>
                <w:color w:val="FFFFFF" w:themeColor="background1"/>
              </w:rPr>
            </w:pPr>
            <w:r w:rsidRPr="008D0981">
              <w:rPr>
                <w:color w:val="FFFFFF" w:themeColor="background1"/>
              </w:rPr>
              <w:t>-</w:t>
            </w:r>
          </w:p>
        </w:tc>
      </w:tr>
      <w:tr w:rsidR="00B416C5" w:rsidRPr="00601554">
        <w:tc>
          <w:tcPr>
            <w:tcW w:w="1489" w:type="pct"/>
            <w:shd w:val="clear" w:color="auto" w:fill="auto"/>
          </w:tcPr>
          <w:p w:rsidR="00B416C5" w:rsidRDefault="00B416C5" w:rsidP="002048AF">
            <w:pPr>
              <w:pStyle w:val="Tabletext1"/>
              <w:ind w:left="142"/>
            </w:pPr>
            <w:r>
              <w:t>RP-NMRC test</w:t>
            </w:r>
            <w:r w:rsidR="00EA7269">
              <w:t xml:space="preserve"> </w:t>
            </w:r>
            <w:r>
              <w:t>positive</w:t>
            </w:r>
          </w:p>
        </w:tc>
        <w:tc>
          <w:tcPr>
            <w:tcW w:w="607" w:type="pct"/>
            <w:vAlign w:val="bottom"/>
          </w:tcPr>
          <w:p w:rsidR="00B416C5" w:rsidRPr="003B7A7B" w:rsidRDefault="00B416C5" w:rsidP="002048AF">
            <w:pPr>
              <w:pStyle w:val="Tabletext1"/>
              <w:jc w:val="right"/>
            </w:pPr>
            <w:r w:rsidRPr="003B7A7B">
              <w:t>23,815</w:t>
            </w:r>
          </w:p>
        </w:tc>
        <w:tc>
          <w:tcPr>
            <w:tcW w:w="582" w:type="pct"/>
            <w:shd w:val="clear" w:color="auto" w:fill="auto"/>
            <w:vAlign w:val="bottom"/>
          </w:tcPr>
          <w:p w:rsidR="00B416C5" w:rsidRPr="003B7A7B" w:rsidRDefault="00B416C5" w:rsidP="002048AF">
            <w:pPr>
              <w:pStyle w:val="Tabletext1"/>
              <w:jc w:val="right"/>
            </w:pPr>
            <w:r w:rsidRPr="003B7A7B">
              <w:t>32,238</w:t>
            </w:r>
          </w:p>
        </w:tc>
        <w:tc>
          <w:tcPr>
            <w:tcW w:w="582" w:type="pct"/>
            <w:shd w:val="clear" w:color="auto" w:fill="auto"/>
            <w:vAlign w:val="bottom"/>
          </w:tcPr>
          <w:p w:rsidR="00B416C5" w:rsidRPr="003B7A7B" w:rsidRDefault="00B416C5" w:rsidP="002048AF">
            <w:pPr>
              <w:pStyle w:val="Tabletext1"/>
              <w:jc w:val="right"/>
            </w:pPr>
            <w:r w:rsidRPr="003B7A7B">
              <w:t>37,801</w:t>
            </w:r>
          </w:p>
        </w:tc>
        <w:tc>
          <w:tcPr>
            <w:tcW w:w="583" w:type="pct"/>
            <w:shd w:val="clear" w:color="auto" w:fill="auto"/>
            <w:vAlign w:val="bottom"/>
          </w:tcPr>
          <w:p w:rsidR="00B416C5" w:rsidRPr="003B7A7B" w:rsidRDefault="00B416C5" w:rsidP="002048AF">
            <w:pPr>
              <w:pStyle w:val="Tabletext1"/>
              <w:jc w:val="right"/>
            </w:pPr>
            <w:r w:rsidRPr="003B7A7B">
              <w:t>33,485</w:t>
            </w:r>
          </w:p>
        </w:tc>
        <w:tc>
          <w:tcPr>
            <w:tcW w:w="580" w:type="pct"/>
            <w:shd w:val="clear" w:color="auto" w:fill="auto"/>
            <w:vAlign w:val="bottom"/>
          </w:tcPr>
          <w:p w:rsidR="00B416C5" w:rsidRPr="003B7A7B" w:rsidRDefault="00B416C5" w:rsidP="002048AF">
            <w:pPr>
              <w:pStyle w:val="Tabletext1"/>
              <w:jc w:val="right"/>
            </w:pPr>
            <w:r w:rsidRPr="003B7A7B">
              <w:t>31,639</w:t>
            </w:r>
          </w:p>
        </w:tc>
        <w:tc>
          <w:tcPr>
            <w:tcW w:w="576" w:type="pct"/>
            <w:vAlign w:val="bottom"/>
          </w:tcPr>
          <w:p w:rsidR="00B416C5" w:rsidRPr="003B7A7B" w:rsidRDefault="00B416C5" w:rsidP="002048AF">
            <w:pPr>
              <w:pStyle w:val="Tabletext1"/>
              <w:jc w:val="right"/>
            </w:pPr>
            <w:r w:rsidRPr="003B7A7B">
              <w:t>30,877</w:t>
            </w:r>
          </w:p>
        </w:tc>
      </w:tr>
      <w:tr w:rsidR="00B416C5" w:rsidRPr="00601554">
        <w:tc>
          <w:tcPr>
            <w:tcW w:w="1489" w:type="pct"/>
            <w:shd w:val="clear" w:color="auto" w:fill="auto"/>
          </w:tcPr>
          <w:p w:rsidR="00B416C5" w:rsidRDefault="00B416C5" w:rsidP="002048AF">
            <w:pPr>
              <w:pStyle w:val="Tabletext1"/>
              <w:ind w:left="142"/>
            </w:pPr>
            <w:r>
              <w:t>Ongoing diagnosed cases DR</w:t>
            </w:r>
          </w:p>
        </w:tc>
        <w:tc>
          <w:tcPr>
            <w:tcW w:w="607" w:type="pct"/>
            <w:vAlign w:val="bottom"/>
          </w:tcPr>
          <w:p w:rsidR="00B416C5" w:rsidRPr="003B7A7B" w:rsidRDefault="00B416C5" w:rsidP="002048AF">
            <w:pPr>
              <w:pStyle w:val="Tabletext1"/>
              <w:jc w:val="right"/>
            </w:pPr>
            <w:r w:rsidRPr="003B7A7B">
              <w:t>0</w:t>
            </w:r>
          </w:p>
        </w:tc>
        <w:tc>
          <w:tcPr>
            <w:tcW w:w="582" w:type="pct"/>
            <w:shd w:val="clear" w:color="auto" w:fill="auto"/>
            <w:vAlign w:val="bottom"/>
          </w:tcPr>
          <w:p w:rsidR="00B416C5" w:rsidRPr="003B7A7B" w:rsidRDefault="00B416C5" w:rsidP="002048AF">
            <w:pPr>
              <w:pStyle w:val="Tabletext1"/>
              <w:jc w:val="right"/>
            </w:pPr>
            <w:r w:rsidRPr="003B7A7B">
              <w:t>20,228</w:t>
            </w:r>
          </w:p>
        </w:tc>
        <w:tc>
          <w:tcPr>
            <w:tcW w:w="582" w:type="pct"/>
            <w:shd w:val="clear" w:color="auto" w:fill="auto"/>
            <w:vAlign w:val="bottom"/>
          </w:tcPr>
          <w:p w:rsidR="00B416C5" w:rsidRPr="003B7A7B" w:rsidRDefault="00B416C5" w:rsidP="002048AF">
            <w:pPr>
              <w:pStyle w:val="Tabletext1"/>
              <w:jc w:val="right"/>
            </w:pPr>
            <w:r w:rsidRPr="003B7A7B">
              <w:t>42,995</w:t>
            </w:r>
          </w:p>
        </w:tc>
        <w:tc>
          <w:tcPr>
            <w:tcW w:w="583" w:type="pct"/>
            <w:shd w:val="clear" w:color="auto" w:fill="auto"/>
            <w:vAlign w:val="bottom"/>
          </w:tcPr>
          <w:p w:rsidR="00B416C5" w:rsidRPr="003B7A7B" w:rsidRDefault="00B416C5" w:rsidP="002048AF">
            <w:pPr>
              <w:pStyle w:val="Tabletext1"/>
              <w:jc w:val="right"/>
            </w:pPr>
            <w:r w:rsidRPr="003B7A7B">
              <w:t>63,423</w:t>
            </w:r>
          </w:p>
        </w:tc>
        <w:tc>
          <w:tcPr>
            <w:tcW w:w="580" w:type="pct"/>
            <w:shd w:val="clear" w:color="auto" w:fill="auto"/>
            <w:vAlign w:val="bottom"/>
          </w:tcPr>
          <w:p w:rsidR="00B416C5" w:rsidRPr="003B7A7B" w:rsidRDefault="00B416C5" w:rsidP="002048AF">
            <w:pPr>
              <w:pStyle w:val="Tabletext1"/>
              <w:jc w:val="right"/>
            </w:pPr>
            <w:r w:rsidRPr="003B7A7B">
              <w:t>75,254</w:t>
            </w:r>
          </w:p>
        </w:tc>
        <w:tc>
          <w:tcPr>
            <w:tcW w:w="576" w:type="pct"/>
            <w:vAlign w:val="bottom"/>
          </w:tcPr>
          <w:p w:rsidR="00B416C5" w:rsidRPr="003B7A7B" w:rsidRDefault="00B416C5" w:rsidP="002048AF">
            <w:pPr>
              <w:pStyle w:val="Tabletext1"/>
              <w:jc w:val="right"/>
            </w:pPr>
            <w:r w:rsidRPr="003B7A7B">
              <w:t>82,999</w:t>
            </w:r>
          </w:p>
        </w:tc>
      </w:tr>
      <w:tr w:rsidR="00B416C5" w:rsidRPr="003B7A7B">
        <w:tc>
          <w:tcPr>
            <w:tcW w:w="1489" w:type="pct"/>
            <w:shd w:val="clear" w:color="auto" w:fill="auto"/>
          </w:tcPr>
          <w:p w:rsidR="00B416C5" w:rsidRPr="003B7A7B" w:rsidRDefault="00B416C5" w:rsidP="002048AF">
            <w:pPr>
              <w:pStyle w:val="Tabletext1"/>
              <w:rPr>
                <w:b/>
              </w:rPr>
            </w:pPr>
            <w:r w:rsidRPr="003B7A7B">
              <w:rPr>
                <w:b/>
              </w:rPr>
              <w:t xml:space="preserve">Total </w:t>
            </w:r>
          </w:p>
        </w:tc>
        <w:tc>
          <w:tcPr>
            <w:tcW w:w="607" w:type="pct"/>
            <w:vAlign w:val="bottom"/>
          </w:tcPr>
          <w:p w:rsidR="00B416C5" w:rsidRPr="003B7A7B" w:rsidRDefault="00B416C5" w:rsidP="002048AF">
            <w:pPr>
              <w:pStyle w:val="Tabletext1"/>
              <w:jc w:val="right"/>
              <w:rPr>
                <w:b/>
              </w:rPr>
            </w:pPr>
            <w:r w:rsidRPr="003B7A7B">
              <w:rPr>
                <w:b/>
              </w:rPr>
              <w:t>23,815</w:t>
            </w:r>
          </w:p>
        </w:tc>
        <w:tc>
          <w:tcPr>
            <w:tcW w:w="582" w:type="pct"/>
            <w:shd w:val="clear" w:color="auto" w:fill="auto"/>
            <w:vAlign w:val="bottom"/>
          </w:tcPr>
          <w:p w:rsidR="00B416C5" w:rsidRPr="003B7A7B" w:rsidRDefault="00B416C5" w:rsidP="002048AF">
            <w:pPr>
              <w:pStyle w:val="Tabletext1"/>
              <w:jc w:val="right"/>
              <w:rPr>
                <w:b/>
              </w:rPr>
            </w:pPr>
            <w:r w:rsidRPr="003B7A7B">
              <w:rPr>
                <w:b/>
              </w:rPr>
              <w:t>52,466</w:t>
            </w:r>
          </w:p>
        </w:tc>
        <w:tc>
          <w:tcPr>
            <w:tcW w:w="582" w:type="pct"/>
            <w:shd w:val="clear" w:color="auto" w:fill="auto"/>
            <w:vAlign w:val="bottom"/>
          </w:tcPr>
          <w:p w:rsidR="00B416C5" w:rsidRPr="003B7A7B" w:rsidRDefault="00B416C5" w:rsidP="002048AF">
            <w:pPr>
              <w:pStyle w:val="Tabletext1"/>
              <w:jc w:val="right"/>
              <w:rPr>
                <w:b/>
              </w:rPr>
            </w:pPr>
            <w:r w:rsidRPr="003B7A7B">
              <w:rPr>
                <w:b/>
              </w:rPr>
              <w:t>80,796</w:t>
            </w:r>
          </w:p>
        </w:tc>
        <w:tc>
          <w:tcPr>
            <w:tcW w:w="583" w:type="pct"/>
            <w:shd w:val="clear" w:color="auto" w:fill="auto"/>
            <w:vAlign w:val="bottom"/>
          </w:tcPr>
          <w:p w:rsidR="00B416C5" w:rsidRPr="003B7A7B" w:rsidRDefault="00B416C5" w:rsidP="002048AF">
            <w:pPr>
              <w:pStyle w:val="Tabletext1"/>
              <w:jc w:val="right"/>
              <w:rPr>
                <w:b/>
              </w:rPr>
            </w:pPr>
            <w:r w:rsidRPr="003B7A7B">
              <w:rPr>
                <w:b/>
              </w:rPr>
              <w:t>96,907</w:t>
            </w:r>
          </w:p>
        </w:tc>
        <w:tc>
          <w:tcPr>
            <w:tcW w:w="580" w:type="pct"/>
            <w:shd w:val="clear" w:color="auto" w:fill="auto"/>
            <w:vAlign w:val="bottom"/>
          </w:tcPr>
          <w:p w:rsidR="00B416C5" w:rsidRPr="003B7A7B" w:rsidRDefault="00B416C5" w:rsidP="002048AF">
            <w:pPr>
              <w:pStyle w:val="Tabletext1"/>
              <w:jc w:val="right"/>
              <w:rPr>
                <w:b/>
              </w:rPr>
            </w:pPr>
            <w:r w:rsidRPr="003B7A7B">
              <w:rPr>
                <w:b/>
              </w:rPr>
              <w:t>106,892</w:t>
            </w:r>
          </w:p>
        </w:tc>
        <w:tc>
          <w:tcPr>
            <w:tcW w:w="576" w:type="pct"/>
            <w:vAlign w:val="bottom"/>
          </w:tcPr>
          <w:p w:rsidR="00B416C5" w:rsidRPr="003B7A7B" w:rsidRDefault="00B416C5" w:rsidP="002048AF">
            <w:pPr>
              <w:pStyle w:val="Tabletext1"/>
              <w:jc w:val="right"/>
              <w:rPr>
                <w:b/>
              </w:rPr>
            </w:pPr>
            <w:r w:rsidRPr="003B7A7B">
              <w:rPr>
                <w:b/>
              </w:rPr>
              <w:t>113,877</w:t>
            </w:r>
          </w:p>
        </w:tc>
      </w:tr>
    </w:tbl>
    <w:p w:rsidR="00B416C5" w:rsidRDefault="00B416C5" w:rsidP="00B416C5">
      <w:pPr>
        <w:pStyle w:val="Tabletext1"/>
        <w:spacing w:after="360"/>
      </w:pPr>
      <w:r>
        <w:t>CEE</w:t>
      </w:r>
      <w:r w:rsidR="003617AC">
        <w:t xml:space="preserve"> =</w:t>
      </w:r>
      <w:r>
        <w:t xml:space="preserve"> comprehensive eye examination; DR</w:t>
      </w:r>
      <w:r w:rsidR="003617AC">
        <w:t xml:space="preserve"> =</w:t>
      </w:r>
      <w:r>
        <w:t xml:space="preserve"> diabetic retinopathy; RP-NMRC</w:t>
      </w:r>
      <w:r w:rsidR="003617AC">
        <w:t xml:space="preserve"> =</w:t>
      </w:r>
      <w:r>
        <w:rPr>
          <w:rFonts w:cs="Times New Roman"/>
          <w:lang w:eastAsia="en-US"/>
        </w:rPr>
        <w:t xml:space="preserve"> retinal photography with a non-mydriatic retinal camera</w:t>
      </w:r>
    </w:p>
    <w:p w:rsidR="00B416C5" w:rsidRDefault="00B416C5" w:rsidP="00B416C5">
      <w:pPr>
        <w:pStyle w:val="Heading4"/>
      </w:pPr>
      <w:r>
        <w:t>Estimated cost associated with increased CEE services</w:t>
      </w:r>
    </w:p>
    <w:p w:rsidR="00B416C5" w:rsidRDefault="003A4A80" w:rsidP="00B416C5">
      <w:pPr>
        <w:jc w:val="both"/>
      </w:pPr>
      <w:r>
        <w:t>As for RP-NMRC, a</w:t>
      </w:r>
      <w:r w:rsidR="00B416C5">
        <w:t xml:space="preserve">ll services </w:t>
      </w:r>
      <w:r>
        <w:t>are</w:t>
      </w:r>
      <w:r w:rsidR="00B416C5">
        <w:t xml:space="preserve"> assumed to be performed out-of-hospital</w:t>
      </w:r>
      <w:r>
        <w:t>, and</w:t>
      </w:r>
      <w:r w:rsidR="00B416C5">
        <w:t xml:space="preserve"> services for Indigenous Australians </w:t>
      </w:r>
      <w:r>
        <w:t>are</w:t>
      </w:r>
      <w:r w:rsidR="00B416C5">
        <w:t xml:space="preserve"> assumed to be bulk-billed. Based on 2012</w:t>
      </w:r>
      <w:r w:rsidR="00E13B2E">
        <w:t>–</w:t>
      </w:r>
      <w:r w:rsidR="00B416C5">
        <w:t xml:space="preserve">13 MBS data for items 104 and 10915, in the non-Indigenous population 20.9% of CEEs performed by an ophthalmologist and 100% of those performed by an optometrist </w:t>
      </w:r>
      <w:r w:rsidR="002C2409">
        <w:t>ar</w:t>
      </w:r>
      <w:r w:rsidR="00B416C5">
        <w:t>e assumed to be bulk-billed.</w:t>
      </w:r>
    </w:p>
    <w:p w:rsidR="00B416C5" w:rsidRDefault="00B416C5" w:rsidP="00B416C5">
      <w:pPr>
        <w:jc w:val="both"/>
      </w:pPr>
      <w:r>
        <w:t>The cost to the MBS, excluding safety net impacts, was calculated using the current rebates of $72.75 for a CEE performed by an ophth</w:t>
      </w:r>
      <w:r w:rsidR="00410F6E">
        <w:t>al</w:t>
      </w:r>
      <w:r>
        <w:t xml:space="preserve">mologist and $60.35 for that performed by an optometrist. As 100% of optometrist services </w:t>
      </w:r>
      <w:r w:rsidR="002C2409">
        <w:t>are</w:t>
      </w:r>
      <w:r>
        <w:t xml:space="preserve"> bulk-billed, Medicare safety net considerations are not relevant. For ophthalmologist services the cost to the MBS, including safety net impacts, was derived using the 2012</w:t>
      </w:r>
      <w:r w:rsidR="00E13B2E">
        <w:t>–</w:t>
      </w:r>
      <w:r>
        <w:t>13 average benefits paid per service for item 104, as provided in the MBS report for this item</w:t>
      </w:r>
      <w:r w:rsidR="002C2409">
        <w:t xml:space="preserve"> (</w:t>
      </w:r>
      <w:r w:rsidR="00E213F4">
        <w:t xml:space="preserve">see </w:t>
      </w:r>
      <w:r w:rsidR="0061481A">
        <w:fldChar w:fldCharType="begin"/>
      </w:r>
      <w:r w:rsidR="002C2409">
        <w:instrText xml:space="preserve"> REF _Ref393206392 \h </w:instrText>
      </w:r>
      <w:r w:rsidR="0061481A">
        <w:fldChar w:fldCharType="separate"/>
      </w:r>
      <w:r w:rsidR="001B73E6" w:rsidRPr="007556E3">
        <w:t xml:space="preserve">Table </w:t>
      </w:r>
      <w:r w:rsidR="001B73E6">
        <w:rPr>
          <w:noProof/>
        </w:rPr>
        <w:t>100</w:t>
      </w:r>
      <w:r w:rsidR="0061481A">
        <w:fldChar w:fldCharType="end"/>
      </w:r>
      <w:r w:rsidR="005A5957">
        <w:t xml:space="preserve"> in</w:t>
      </w:r>
      <w:r w:rsidR="003C5689">
        <w:t xml:space="preserve"> Appendix G</w:t>
      </w:r>
      <w:r w:rsidR="002C2409">
        <w:t>)</w:t>
      </w:r>
      <w:r w:rsidR="00C06B75">
        <w:t>.</w:t>
      </w:r>
    </w:p>
    <w:p w:rsidR="00B416C5" w:rsidRPr="00D5584D" w:rsidRDefault="00B416C5" w:rsidP="00B416C5">
      <w:pPr>
        <w:jc w:val="both"/>
      </w:pPr>
      <w:r w:rsidRPr="00D5584D">
        <w:t xml:space="preserve">Total patient co-payments for </w:t>
      </w:r>
      <w:r>
        <w:t>CEE performed by an ophthalmologist</w:t>
      </w:r>
      <w:r w:rsidRPr="00D5584D">
        <w:t xml:space="preserve">, excluding safety net impacts, were derived assuming that </w:t>
      </w:r>
      <w:r>
        <w:t>20.9</w:t>
      </w:r>
      <w:r w:rsidRPr="00D5584D">
        <w:t>% of services were bulk-billed</w:t>
      </w:r>
      <w:r>
        <w:t xml:space="preserve"> and the </w:t>
      </w:r>
      <w:r w:rsidRPr="00D5584D">
        <w:t xml:space="preserve">remaining </w:t>
      </w:r>
      <w:r>
        <w:t xml:space="preserve">79.1% </w:t>
      </w:r>
      <w:r w:rsidRPr="00D5584D">
        <w:t>of services incurred a patient co-payment of $</w:t>
      </w:r>
      <w:r>
        <w:t>12.80.</w:t>
      </w:r>
      <w:r w:rsidRPr="00D5584D">
        <w:t xml:space="preserve"> </w:t>
      </w:r>
      <w:r>
        <w:t>The</w:t>
      </w:r>
      <w:r w:rsidRPr="00D5584D">
        <w:t xml:space="preserve"> total cost to patient</w:t>
      </w:r>
      <w:r w:rsidR="00F853DC">
        <w:t>s</w:t>
      </w:r>
      <w:r w:rsidRPr="00D5584D">
        <w:t xml:space="preserve"> was calculated by subtracting the total benefits paid by the MBS from the total fees charged. This inherently incorporates safety net impacts.</w:t>
      </w:r>
    </w:p>
    <w:p w:rsidR="00B416C5" w:rsidRPr="006C6F3E" w:rsidRDefault="00B416C5" w:rsidP="00B416C5">
      <w:pPr>
        <w:jc w:val="both"/>
      </w:pPr>
      <w:r>
        <w:lastRenderedPageBreak/>
        <w:t>Finally, the average Extended Medicare Safety Net (EMSN) payment per service for CEE by an ophthalmologist was estimated by dividing the total EMS</w:t>
      </w:r>
      <w:r w:rsidR="00B709E2">
        <w:t>N</w:t>
      </w:r>
      <w:r>
        <w:t xml:space="preserve"> payments by the number of services not bulk-billed ($4.82). This was used to estimate the increase </w:t>
      </w:r>
      <w:r w:rsidR="003C5689">
        <w:t xml:space="preserve">in </w:t>
      </w:r>
      <w:r>
        <w:t xml:space="preserve">EMSN payments resulting from the increased CEE services performed by an ophthalmologist. As the average EMSN payment per service covered by the EMSN was $62.42 and the EMSN cap for this service is $256.65, it is not expected that many patients will exceed this cap. </w:t>
      </w:r>
    </w:p>
    <w:p w:rsidR="00B416C5" w:rsidRDefault="00B416C5" w:rsidP="00B416C5">
      <w:pPr>
        <w:jc w:val="both"/>
      </w:pPr>
      <w:r>
        <w:t>The estimate</w:t>
      </w:r>
      <w:r w:rsidR="00545BCE">
        <w:t>d cost</w:t>
      </w:r>
      <w:r w:rsidR="00CC5CD2">
        <w:t>s</w:t>
      </w:r>
      <w:r>
        <w:t xml:space="preserve"> of the likely increase in CEE services resulting from additional cases of DR being diagnosed by RP-NMRC are presented in </w:t>
      </w:r>
      <w:r w:rsidR="004B7F5F">
        <w:fldChar w:fldCharType="begin"/>
      </w:r>
      <w:r w:rsidR="004B7F5F">
        <w:instrText xml:space="preserve"> REF _Ref392658867 \h  \* MERGEFORMAT </w:instrText>
      </w:r>
      <w:r w:rsidR="004B7F5F">
        <w:fldChar w:fldCharType="separate"/>
      </w:r>
      <w:r w:rsidR="001B73E6">
        <w:t xml:space="preserve">Table </w:t>
      </w:r>
      <w:r w:rsidR="001B73E6">
        <w:rPr>
          <w:noProof/>
        </w:rPr>
        <w:t>72</w:t>
      </w:r>
      <w:r w:rsidR="004B7F5F">
        <w:fldChar w:fldCharType="end"/>
      </w:r>
      <w:r>
        <w:t xml:space="preserve"> and </w:t>
      </w:r>
      <w:r w:rsidR="004B7F5F">
        <w:fldChar w:fldCharType="begin"/>
      </w:r>
      <w:r w:rsidR="004B7F5F">
        <w:instrText xml:space="preserve"> REF _Ref392658877 \h  \* MERGEFORMAT </w:instrText>
      </w:r>
      <w:r w:rsidR="004B7F5F">
        <w:fldChar w:fldCharType="separate"/>
      </w:r>
      <w:r w:rsidR="001B73E6">
        <w:t xml:space="preserve">Table </w:t>
      </w:r>
      <w:r w:rsidR="001B73E6">
        <w:rPr>
          <w:noProof/>
        </w:rPr>
        <w:t>73</w:t>
      </w:r>
      <w:r w:rsidR="004B7F5F">
        <w:fldChar w:fldCharType="end"/>
      </w:r>
      <w:r>
        <w:t xml:space="preserve">, for non-Indigenous and Indigenous patients, respectively. The total costs are summarised in </w:t>
      </w:r>
      <w:r w:rsidR="004B7F5F">
        <w:fldChar w:fldCharType="begin"/>
      </w:r>
      <w:r w:rsidR="004B7F5F">
        <w:instrText xml:space="preserve"> REF _Ref392658991 \h  \* MERGEFORMAT </w:instrText>
      </w:r>
      <w:r w:rsidR="004B7F5F">
        <w:fldChar w:fldCharType="separate"/>
      </w:r>
      <w:r w:rsidR="001B73E6">
        <w:t xml:space="preserve">Table </w:t>
      </w:r>
      <w:r w:rsidR="001B73E6">
        <w:rPr>
          <w:noProof/>
        </w:rPr>
        <w:t>74</w:t>
      </w:r>
      <w:r w:rsidR="004B7F5F">
        <w:fldChar w:fldCharType="end"/>
      </w:r>
      <w:r>
        <w:t>.</w:t>
      </w:r>
    </w:p>
    <w:p w:rsidR="00B416C5" w:rsidRDefault="00B416C5" w:rsidP="00B416C5">
      <w:pPr>
        <w:pStyle w:val="TableHeading"/>
      </w:pPr>
      <w:bookmarkStart w:id="495" w:name="_Ref392658867"/>
      <w:bookmarkStart w:id="496" w:name="_Toc393091182"/>
      <w:bookmarkStart w:id="497" w:name="_Toc269397800"/>
      <w:r>
        <w:t xml:space="preserve">Table </w:t>
      </w:r>
      <w:r w:rsidR="0061481A">
        <w:fldChar w:fldCharType="begin"/>
      </w:r>
      <w:r w:rsidR="00AF7027">
        <w:instrText xml:space="preserve"> SEQ Table \* ARABIC </w:instrText>
      </w:r>
      <w:r w:rsidR="0061481A">
        <w:fldChar w:fldCharType="separate"/>
      </w:r>
      <w:r w:rsidR="001B73E6">
        <w:rPr>
          <w:noProof/>
        </w:rPr>
        <w:t>72</w:t>
      </w:r>
      <w:r w:rsidR="0061481A">
        <w:rPr>
          <w:noProof/>
        </w:rPr>
        <w:fldChar w:fldCharType="end"/>
      </w:r>
      <w:bookmarkEnd w:id="495"/>
      <w:r>
        <w:tab/>
        <w:t>Estimated cost</w:t>
      </w:r>
      <w:r w:rsidR="00CC5CD2">
        <w:t>s</w:t>
      </w:r>
      <w:r>
        <w:t xml:space="preserve"> </w:t>
      </w:r>
      <w:r w:rsidR="00545BCE">
        <w:t xml:space="preserve">resulting from </w:t>
      </w:r>
      <w:r>
        <w:t>increase in the number of CEE services, non-Indigenous population</w:t>
      </w:r>
      <w:bookmarkEnd w:id="496"/>
      <w:bookmarkEnd w:id="497"/>
    </w:p>
    <w:tbl>
      <w:tblPr>
        <w:tblW w:w="48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Estimated cost resulting from the increase in the number of CEE services, non-Indigenous population"/>
      </w:tblPr>
      <w:tblGrid>
        <w:gridCol w:w="2094"/>
        <w:gridCol w:w="1132"/>
        <w:gridCol w:w="1094"/>
        <w:gridCol w:w="1134"/>
        <w:gridCol w:w="1132"/>
        <w:gridCol w:w="1132"/>
        <w:gridCol w:w="1265"/>
      </w:tblGrid>
      <w:tr w:rsidR="00F853DC" w:rsidRPr="00D5584D">
        <w:trPr>
          <w:tblHeader/>
        </w:trPr>
        <w:tc>
          <w:tcPr>
            <w:tcW w:w="1166" w:type="pct"/>
            <w:tcBorders>
              <w:bottom w:val="single" w:sz="4" w:space="0" w:color="auto"/>
            </w:tcBorders>
            <w:shd w:val="clear" w:color="auto" w:fill="auto"/>
          </w:tcPr>
          <w:p w:rsidR="00B416C5" w:rsidRPr="00D5584D" w:rsidRDefault="00B416C5" w:rsidP="002048AF">
            <w:pPr>
              <w:pStyle w:val="TableHeading"/>
            </w:pPr>
            <w:r w:rsidRPr="00545BCE">
              <w:rPr>
                <w:color w:val="FFFFFF" w:themeColor="background1"/>
              </w:rPr>
              <w:t>-</w:t>
            </w:r>
          </w:p>
        </w:tc>
        <w:tc>
          <w:tcPr>
            <w:tcW w:w="630" w:type="pct"/>
            <w:tcBorders>
              <w:bottom w:val="single" w:sz="4" w:space="0" w:color="auto"/>
            </w:tcBorders>
          </w:tcPr>
          <w:p w:rsidR="00B416C5" w:rsidRPr="00D5584D" w:rsidRDefault="00B416C5" w:rsidP="002048AF">
            <w:pPr>
              <w:pStyle w:val="TableHeading"/>
              <w:jc w:val="center"/>
            </w:pPr>
            <w:r w:rsidRPr="00D5584D">
              <w:t>20</w:t>
            </w:r>
            <w:r>
              <w:t>15</w:t>
            </w:r>
            <w:r w:rsidR="00CC5CD2">
              <w:t>–</w:t>
            </w:r>
            <w:r>
              <w:t>16</w:t>
            </w:r>
          </w:p>
        </w:tc>
        <w:tc>
          <w:tcPr>
            <w:tcW w:w="609" w:type="pct"/>
            <w:tcBorders>
              <w:bottom w:val="single" w:sz="4" w:space="0" w:color="auto"/>
            </w:tcBorders>
            <w:shd w:val="clear" w:color="auto" w:fill="auto"/>
            <w:vAlign w:val="bottom"/>
          </w:tcPr>
          <w:p w:rsidR="00B416C5" w:rsidRPr="00D5584D" w:rsidRDefault="00B416C5" w:rsidP="002048AF">
            <w:pPr>
              <w:pStyle w:val="TableHeading"/>
              <w:jc w:val="center"/>
            </w:pPr>
            <w:r>
              <w:t>2016</w:t>
            </w:r>
            <w:r w:rsidR="00CC5CD2">
              <w:t>–</w:t>
            </w:r>
            <w:r>
              <w:t>17</w:t>
            </w:r>
          </w:p>
        </w:tc>
        <w:tc>
          <w:tcPr>
            <w:tcW w:w="631" w:type="pct"/>
            <w:tcBorders>
              <w:bottom w:val="single" w:sz="4" w:space="0" w:color="auto"/>
            </w:tcBorders>
            <w:shd w:val="clear" w:color="auto" w:fill="auto"/>
            <w:vAlign w:val="bottom"/>
          </w:tcPr>
          <w:p w:rsidR="00B416C5" w:rsidRPr="00D5584D" w:rsidRDefault="00B416C5" w:rsidP="002048AF">
            <w:pPr>
              <w:pStyle w:val="TableHeading"/>
              <w:jc w:val="center"/>
            </w:pPr>
            <w:r>
              <w:t>2017</w:t>
            </w:r>
            <w:r w:rsidR="00CC5CD2">
              <w:t>–</w:t>
            </w:r>
            <w:r>
              <w:t>18</w:t>
            </w:r>
          </w:p>
        </w:tc>
        <w:tc>
          <w:tcPr>
            <w:tcW w:w="630" w:type="pct"/>
            <w:tcBorders>
              <w:bottom w:val="single" w:sz="4" w:space="0" w:color="auto"/>
            </w:tcBorders>
            <w:shd w:val="clear" w:color="auto" w:fill="auto"/>
            <w:vAlign w:val="bottom"/>
          </w:tcPr>
          <w:p w:rsidR="00B416C5" w:rsidRPr="00D5584D" w:rsidRDefault="00B416C5" w:rsidP="002048AF">
            <w:pPr>
              <w:pStyle w:val="TableHeading"/>
              <w:jc w:val="center"/>
            </w:pPr>
            <w:r>
              <w:t>2018</w:t>
            </w:r>
            <w:r w:rsidR="00CC5CD2">
              <w:t>–</w:t>
            </w:r>
            <w:r>
              <w:t>19</w:t>
            </w:r>
          </w:p>
        </w:tc>
        <w:tc>
          <w:tcPr>
            <w:tcW w:w="630" w:type="pct"/>
            <w:tcBorders>
              <w:bottom w:val="single" w:sz="4" w:space="0" w:color="auto"/>
            </w:tcBorders>
            <w:shd w:val="clear" w:color="auto" w:fill="auto"/>
            <w:vAlign w:val="bottom"/>
          </w:tcPr>
          <w:p w:rsidR="00B416C5" w:rsidRPr="00D5584D" w:rsidRDefault="00B416C5" w:rsidP="002048AF">
            <w:pPr>
              <w:pStyle w:val="TableHeading"/>
              <w:jc w:val="center"/>
            </w:pPr>
            <w:r>
              <w:t>2019</w:t>
            </w:r>
            <w:r w:rsidR="00CC5CD2">
              <w:t>–</w:t>
            </w:r>
            <w:r>
              <w:t>20</w:t>
            </w:r>
          </w:p>
        </w:tc>
        <w:tc>
          <w:tcPr>
            <w:tcW w:w="705" w:type="pct"/>
            <w:tcBorders>
              <w:bottom w:val="single" w:sz="4" w:space="0" w:color="auto"/>
            </w:tcBorders>
          </w:tcPr>
          <w:p w:rsidR="00B416C5" w:rsidRDefault="00B416C5" w:rsidP="002048AF">
            <w:pPr>
              <w:pStyle w:val="TableHeading"/>
              <w:jc w:val="center"/>
            </w:pPr>
            <w:r>
              <w:t>2020</w:t>
            </w:r>
            <w:r w:rsidR="00CC5CD2">
              <w:t>–</w:t>
            </w:r>
            <w:r>
              <w:t>21</w:t>
            </w:r>
          </w:p>
        </w:tc>
      </w:tr>
      <w:tr w:rsidR="00F853DC" w:rsidRPr="00D5584D">
        <w:tc>
          <w:tcPr>
            <w:tcW w:w="1166" w:type="pct"/>
            <w:tcBorders>
              <w:right w:val="nil"/>
            </w:tcBorders>
            <w:shd w:val="clear" w:color="auto" w:fill="auto"/>
          </w:tcPr>
          <w:p w:rsidR="00B416C5" w:rsidRPr="00296BA1" w:rsidRDefault="00B416C5" w:rsidP="002048AF">
            <w:pPr>
              <w:pStyle w:val="Tabletext1"/>
              <w:rPr>
                <w:b/>
              </w:rPr>
            </w:pPr>
            <w:r w:rsidRPr="00296BA1">
              <w:rPr>
                <w:b/>
              </w:rPr>
              <w:t>CEE services</w:t>
            </w:r>
          </w:p>
        </w:tc>
        <w:tc>
          <w:tcPr>
            <w:tcW w:w="630" w:type="pct"/>
            <w:tcBorders>
              <w:left w:val="nil"/>
              <w:right w:val="nil"/>
            </w:tcBorders>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09" w:type="pct"/>
            <w:tcBorders>
              <w:left w:val="nil"/>
              <w:right w:val="nil"/>
            </w:tcBorders>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31" w:type="pct"/>
            <w:tcBorders>
              <w:left w:val="nil"/>
              <w:right w:val="nil"/>
            </w:tcBorders>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30" w:type="pct"/>
            <w:tcBorders>
              <w:left w:val="nil"/>
              <w:right w:val="nil"/>
            </w:tcBorders>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30" w:type="pct"/>
            <w:tcBorders>
              <w:left w:val="nil"/>
              <w:right w:val="nil"/>
            </w:tcBorders>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705" w:type="pct"/>
            <w:tcBorders>
              <w:left w:val="nil"/>
            </w:tcBorders>
          </w:tcPr>
          <w:p w:rsidR="00B416C5" w:rsidRPr="00545BCE" w:rsidRDefault="00B416C5" w:rsidP="002048AF">
            <w:pPr>
              <w:pStyle w:val="Tabletext1"/>
              <w:jc w:val="right"/>
              <w:rPr>
                <w:color w:val="FFFFFF" w:themeColor="background1"/>
              </w:rPr>
            </w:pPr>
            <w:r w:rsidRPr="00545BCE">
              <w:rPr>
                <w:color w:val="FFFFFF" w:themeColor="background1"/>
              </w:rPr>
              <w:t>-</w:t>
            </w:r>
          </w:p>
        </w:tc>
      </w:tr>
      <w:tr w:rsidR="00F853DC" w:rsidRPr="00D5584D">
        <w:tc>
          <w:tcPr>
            <w:tcW w:w="1166" w:type="pct"/>
            <w:shd w:val="clear" w:color="auto" w:fill="auto"/>
          </w:tcPr>
          <w:p w:rsidR="00B416C5" w:rsidRDefault="00B416C5" w:rsidP="002048AF">
            <w:pPr>
              <w:pStyle w:val="Tabletext1"/>
            </w:pPr>
            <w:r>
              <w:t>RP-NMRC test</w:t>
            </w:r>
            <w:r w:rsidR="00EA7269">
              <w:t>-</w:t>
            </w:r>
            <w:r>
              <w:t>positives</w:t>
            </w:r>
            <w:r w:rsidR="00EA7269">
              <w:t>:</w:t>
            </w:r>
          </w:p>
        </w:tc>
        <w:tc>
          <w:tcPr>
            <w:tcW w:w="630" w:type="pct"/>
            <w:vAlign w:val="bottom"/>
          </w:tcPr>
          <w:p w:rsidR="00B416C5" w:rsidRPr="00296BA1" w:rsidRDefault="00B416C5" w:rsidP="002048AF">
            <w:pPr>
              <w:pStyle w:val="Tabletext1"/>
              <w:jc w:val="right"/>
            </w:pPr>
          </w:p>
        </w:tc>
        <w:tc>
          <w:tcPr>
            <w:tcW w:w="609" w:type="pct"/>
            <w:shd w:val="clear" w:color="auto" w:fill="auto"/>
            <w:vAlign w:val="bottom"/>
          </w:tcPr>
          <w:p w:rsidR="00B416C5" w:rsidRPr="00296BA1" w:rsidRDefault="00B416C5" w:rsidP="002048AF">
            <w:pPr>
              <w:pStyle w:val="Tabletext1"/>
              <w:jc w:val="right"/>
            </w:pPr>
          </w:p>
        </w:tc>
        <w:tc>
          <w:tcPr>
            <w:tcW w:w="631" w:type="pct"/>
            <w:shd w:val="clear" w:color="auto" w:fill="auto"/>
            <w:vAlign w:val="bottom"/>
          </w:tcPr>
          <w:p w:rsidR="00B416C5" w:rsidRPr="00296BA1" w:rsidRDefault="00B416C5" w:rsidP="002048AF">
            <w:pPr>
              <w:pStyle w:val="Tabletext1"/>
              <w:jc w:val="right"/>
            </w:pPr>
          </w:p>
        </w:tc>
        <w:tc>
          <w:tcPr>
            <w:tcW w:w="630" w:type="pct"/>
            <w:shd w:val="clear" w:color="auto" w:fill="auto"/>
            <w:vAlign w:val="bottom"/>
          </w:tcPr>
          <w:p w:rsidR="00B416C5" w:rsidRPr="00296BA1" w:rsidRDefault="00B416C5" w:rsidP="002048AF">
            <w:pPr>
              <w:pStyle w:val="Tabletext1"/>
              <w:jc w:val="right"/>
            </w:pPr>
          </w:p>
        </w:tc>
        <w:tc>
          <w:tcPr>
            <w:tcW w:w="630" w:type="pct"/>
            <w:shd w:val="clear" w:color="auto" w:fill="auto"/>
            <w:vAlign w:val="bottom"/>
          </w:tcPr>
          <w:p w:rsidR="00B416C5" w:rsidRPr="00296BA1" w:rsidRDefault="00B416C5" w:rsidP="002048AF">
            <w:pPr>
              <w:pStyle w:val="Tabletext1"/>
              <w:jc w:val="right"/>
            </w:pPr>
          </w:p>
        </w:tc>
        <w:tc>
          <w:tcPr>
            <w:tcW w:w="705" w:type="pct"/>
            <w:vAlign w:val="bottom"/>
          </w:tcPr>
          <w:p w:rsidR="00B416C5" w:rsidRPr="00296BA1" w:rsidRDefault="00B416C5" w:rsidP="002048AF">
            <w:pPr>
              <w:pStyle w:val="Tabletext1"/>
              <w:jc w:val="right"/>
            </w:pPr>
          </w:p>
        </w:tc>
      </w:tr>
      <w:tr w:rsidR="00F853DC" w:rsidRPr="00D5584D">
        <w:tc>
          <w:tcPr>
            <w:tcW w:w="1166" w:type="pct"/>
            <w:shd w:val="clear" w:color="auto" w:fill="auto"/>
          </w:tcPr>
          <w:p w:rsidR="00B416C5" w:rsidRDefault="00B416C5" w:rsidP="002048AF">
            <w:pPr>
              <w:pStyle w:val="Tabletext1"/>
              <w:ind w:left="142"/>
            </w:pPr>
            <w:r>
              <w:t>Ophthalmologist</w:t>
            </w:r>
          </w:p>
        </w:tc>
        <w:tc>
          <w:tcPr>
            <w:tcW w:w="630" w:type="pct"/>
            <w:vAlign w:val="bottom"/>
          </w:tcPr>
          <w:p w:rsidR="00B416C5" w:rsidRPr="00175877" w:rsidRDefault="00E56B52" w:rsidP="002048AF">
            <w:pPr>
              <w:pStyle w:val="Tabletext1"/>
              <w:jc w:val="right"/>
            </w:pPr>
            <w:r>
              <w:t>8,638</w:t>
            </w:r>
          </w:p>
        </w:tc>
        <w:tc>
          <w:tcPr>
            <w:tcW w:w="609" w:type="pct"/>
            <w:shd w:val="clear" w:color="auto" w:fill="auto"/>
            <w:vAlign w:val="bottom"/>
          </w:tcPr>
          <w:p w:rsidR="00B416C5" w:rsidRPr="00175877" w:rsidRDefault="00E56B52" w:rsidP="002048AF">
            <w:pPr>
              <w:pStyle w:val="Tabletext1"/>
              <w:jc w:val="right"/>
            </w:pPr>
            <w:r>
              <w:t>12,106</w:t>
            </w:r>
          </w:p>
        </w:tc>
        <w:tc>
          <w:tcPr>
            <w:tcW w:w="631" w:type="pct"/>
            <w:shd w:val="clear" w:color="auto" w:fill="auto"/>
            <w:vAlign w:val="bottom"/>
          </w:tcPr>
          <w:p w:rsidR="00B416C5" w:rsidRPr="00011B8F" w:rsidRDefault="00B416C5" w:rsidP="002048AF">
            <w:pPr>
              <w:pStyle w:val="Tabletext1"/>
              <w:jc w:val="right"/>
            </w:pPr>
            <w:r w:rsidRPr="00011B8F">
              <w:t>14,628</w:t>
            </w:r>
          </w:p>
        </w:tc>
        <w:tc>
          <w:tcPr>
            <w:tcW w:w="630" w:type="pct"/>
            <w:shd w:val="clear" w:color="auto" w:fill="auto"/>
            <w:vAlign w:val="bottom"/>
          </w:tcPr>
          <w:p w:rsidR="00B416C5" w:rsidRPr="00011B8F" w:rsidRDefault="00B416C5" w:rsidP="002048AF">
            <w:pPr>
              <w:pStyle w:val="Tabletext1"/>
              <w:jc w:val="right"/>
            </w:pPr>
            <w:r w:rsidRPr="00011B8F">
              <w:t>13,124</w:t>
            </w:r>
          </w:p>
        </w:tc>
        <w:tc>
          <w:tcPr>
            <w:tcW w:w="630" w:type="pct"/>
            <w:shd w:val="clear" w:color="auto" w:fill="auto"/>
            <w:vAlign w:val="bottom"/>
          </w:tcPr>
          <w:p w:rsidR="00B416C5" w:rsidRPr="00011B8F" w:rsidRDefault="00B416C5" w:rsidP="002048AF">
            <w:pPr>
              <w:pStyle w:val="Tabletext1"/>
              <w:jc w:val="right"/>
            </w:pPr>
            <w:r w:rsidRPr="00011B8F">
              <w:t>12,292</w:t>
            </w:r>
          </w:p>
        </w:tc>
        <w:tc>
          <w:tcPr>
            <w:tcW w:w="705" w:type="pct"/>
            <w:vAlign w:val="bottom"/>
          </w:tcPr>
          <w:p w:rsidR="00B416C5" w:rsidRPr="00011B8F" w:rsidRDefault="00B416C5" w:rsidP="002048AF">
            <w:pPr>
              <w:pStyle w:val="Tabletext1"/>
              <w:jc w:val="right"/>
            </w:pPr>
            <w:r w:rsidRPr="00011B8F">
              <w:t>11,875</w:t>
            </w:r>
          </w:p>
        </w:tc>
      </w:tr>
      <w:tr w:rsidR="00F853DC" w:rsidRPr="00D5584D">
        <w:tc>
          <w:tcPr>
            <w:tcW w:w="1166" w:type="pct"/>
            <w:shd w:val="clear" w:color="auto" w:fill="auto"/>
          </w:tcPr>
          <w:p w:rsidR="00B416C5" w:rsidRDefault="00B416C5" w:rsidP="002048AF">
            <w:pPr>
              <w:pStyle w:val="Tabletext1"/>
              <w:ind w:left="142"/>
            </w:pPr>
            <w:r>
              <w:t>Optometrist</w:t>
            </w:r>
          </w:p>
        </w:tc>
        <w:tc>
          <w:tcPr>
            <w:tcW w:w="630" w:type="pct"/>
            <w:vAlign w:val="bottom"/>
          </w:tcPr>
          <w:p w:rsidR="00B416C5" w:rsidRPr="00175877" w:rsidRDefault="00E56B52" w:rsidP="002048AF">
            <w:pPr>
              <w:pStyle w:val="Tabletext1"/>
              <w:jc w:val="right"/>
            </w:pPr>
            <w:r>
              <w:t>8,299</w:t>
            </w:r>
          </w:p>
        </w:tc>
        <w:tc>
          <w:tcPr>
            <w:tcW w:w="609" w:type="pct"/>
            <w:shd w:val="clear" w:color="auto" w:fill="auto"/>
            <w:vAlign w:val="bottom"/>
          </w:tcPr>
          <w:p w:rsidR="00B416C5" w:rsidRPr="00175877" w:rsidRDefault="00E56B52" w:rsidP="002048AF">
            <w:pPr>
              <w:pStyle w:val="Tabletext1"/>
              <w:jc w:val="right"/>
            </w:pPr>
            <w:r>
              <w:t>11,631</w:t>
            </w:r>
          </w:p>
        </w:tc>
        <w:tc>
          <w:tcPr>
            <w:tcW w:w="631" w:type="pct"/>
            <w:shd w:val="clear" w:color="auto" w:fill="auto"/>
            <w:vAlign w:val="bottom"/>
          </w:tcPr>
          <w:p w:rsidR="00B416C5" w:rsidRPr="00011B8F" w:rsidRDefault="00B416C5" w:rsidP="002048AF">
            <w:pPr>
              <w:pStyle w:val="Tabletext1"/>
              <w:jc w:val="right"/>
            </w:pPr>
            <w:r w:rsidRPr="00011B8F">
              <w:t>14,055</w:t>
            </w:r>
          </w:p>
        </w:tc>
        <w:tc>
          <w:tcPr>
            <w:tcW w:w="630" w:type="pct"/>
            <w:shd w:val="clear" w:color="auto" w:fill="auto"/>
            <w:vAlign w:val="bottom"/>
          </w:tcPr>
          <w:p w:rsidR="00B416C5" w:rsidRPr="00011B8F" w:rsidRDefault="00B416C5" w:rsidP="002048AF">
            <w:pPr>
              <w:pStyle w:val="Tabletext1"/>
              <w:jc w:val="right"/>
            </w:pPr>
            <w:r w:rsidRPr="00011B8F">
              <w:t>12,610</w:t>
            </w:r>
          </w:p>
        </w:tc>
        <w:tc>
          <w:tcPr>
            <w:tcW w:w="630" w:type="pct"/>
            <w:shd w:val="clear" w:color="auto" w:fill="auto"/>
            <w:vAlign w:val="bottom"/>
          </w:tcPr>
          <w:p w:rsidR="00B416C5" w:rsidRPr="00011B8F" w:rsidRDefault="00B416C5" w:rsidP="002048AF">
            <w:pPr>
              <w:pStyle w:val="Tabletext1"/>
              <w:jc w:val="right"/>
            </w:pPr>
            <w:r w:rsidRPr="00011B8F">
              <w:t>11,810</w:t>
            </w:r>
          </w:p>
        </w:tc>
        <w:tc>
          <w:tcPr>
            <w:tcW w:w="705" w:type="pct"/>
            <w:vAlign w:val="bottom"/>
          </w:tcPr>
          <w:p w:rsidR="00B416C5" w:rsidRPr="00011B8F" w:rsidRDefault="00B416C5" w:rsidP="002048AF">
            <w:pPr>
              <w:pStyle w:val="Tabletext1"/>
              <w:jc w:val="right"/>
            </w:pPr>
            <w:r w:rsidRPr="00011B8F">
              <w:t>11,410</w:t>
            </w:r>
          </w:p>
        </w:tc>
      </w:tr>
      <w:tr w:rsidR="00F853DC" w:rsidRPr="00D5584D">
        <w:tc>
          <w:tcPr>
            <w:tcW w:w="1166" w:type="pct"/>
            <w:tcBorders>
              <w:bottom w:val="single" w:sz="4" w:space="0" w:color="auto"/>
            </w:tcBorders>
            <w:shd w:val="clear" w:color="auto" w:fill="auto"/>
          </w:tcPr>
          <w:p w:rsidR="00CC5CD2" w:rsidRDefault="00CC5CD2" w:rsidP="002048AF">
            <w:pPr>
              <w:pStyle w:val="Tabletext1"/>
            </w:pPr>
            <w:r>
              <w:t>Total</w:t>
            </w:r>
          </w:p>
        </w:tc>
        <w:tc>
          <w:tcPr>
            <w:tcW w:w="630" w:type="pct"/>
            <w:tcBorders>
              <w:bottom w:val="single" w:sz="4" w:space="0" w:color="auto"/>
            </w:tcBorders>
            <w:vAlign w:val="bottom"/>
          </w:tcPr>
          <w:p w:rsidR="00CC5CD2" w:rsidRPr="00175877" w:rsidRDefault="00E56B52" w:rsidP="002048AF">
            <w:pPr>
              <w:pStyle w:val="Tabletext1"/>
              <w:jc w:val="right"/>
            </w:pPr>
            <w:r>
              <w:t>16,938</w:t>
            </w:r>
          </w:p>
        </w:tc>
        <w:tc>
          <w:tcPr>
            <w:tcW w:w="609" w:type="pct"/>
            <w:tcBorders>
              <w:bottom w:val="single" w:sz="4" w:space="0" w:color="auto"/>
            </w:tcBorders>
            <w:shd w:val="clear" w:color="auto" w:fill="auto"/>
            <w:vAlign w:val="bottom"/>
          </w:tcPr>
          <w:p w:rsidR="00CC5CD2" w:rsidRPr="00175877" w:rsidRDefault="00E56B52" w:rsidP="002048AF">
            <w:pPr>
              <w:pStyle w:val="Tabletext1"/>
              <w:jc w:val="right"/>
            </w:pPr>
            <w:r>
              <w:t>23,736</w:t>
            </w:r>
          </w:p>
        </w:tc>
        <w:tc>
          <w:tcPr>
            <w:tcW w:w="631" w:type="pct"/>
            <w:tcBorders>
              <w:bottom w:val="single" w:sz="4" w:space="0" w:color="auto"/>
            </w:tcBorders>
            <w:shd w:val="clear" w:color="auto" w:fill="auto"/>
            <w:vAlign w:val="bottom"/>
          </w:tcPr>
          <w:p w:rsidR="00CC5CD2" w:rsidRPr="003E3BAA" w:rsidRDefault="00CC5CD2" w:rsidP="002048AF">
            <w:pPr>
              <w:pStyle w:val="Tabletext1"/>
              <w:jc w:val="right"/>
            </w:pPr>
            <w:r w:rsidRPr="00296BA1">
              <w:t>28,683</w:t>
            </w:r>
          </w:p>
        </w:tc>
        <w:tc>
          <w:tcPr>
            <w:tcW w:w="630" w:type="pct"/>
            <w:tcBorders>
              <w:bottom w:val="single" w:sz="4" w:space="0" w:color="auto"/>
            </w:tcBorders>
            <w:shd w:val="clear" w:color="auto" w:fill="auto"/>
            <w:vAlign w:val="bottom"/>
          </w:tcPr>
          <w:p w:rsidR="00CC5CD2" w:rsidRPr="003E3BAA" w:rsidRDefault="00CC5CD2" w:rsidP="002048AF">
            <w:pPr>
              <w:pStyle w:val="Tabletext1"/>
              <w:jc w:val="right"/>
            </w:pPr>
            <w:r w:rsidRPr="00296BA1">
              <w:t>25,734</w:t>
            </w:r>
          </w:p>
        </w:tc>
        <w:tc>
          <w:tcPr>
            <w:tcW w:w="630" w:type="pct"/>
            <w:tcBorders>
              <w:bottom w:val="single" w:sz="4" w:space="0" w:color="auto"/>
            </w:tcBorders>
            <w:shd w:val="clear" w:color="auto" w:fill="auto"/>
            <w:vAlign w:val="bottom"/>
          </w:tcPr>
          <w:p w:rsidR="00CC5CD2" w:rsidRPr="00175877" w:rsidRDefault="00E56B52" w:rsidP="002048AF">
            <w:pPr>
              <w:pStyle w:val="Tabletext1"/>
              <w:jc w:val="right"/>
            </w:pPr>
            <w:r>
              <w:t>24,102</w:t>
            </w:r>
          </w:p>
        </w:tc>
        <w:tc>
          <w:tcPr>
            <w:tcW w:w="705" w:type="pct"/>
            <w:tcBorders>
              <w:bottom w:val="single" w:sz="4" w:space="0" w:color="auto"/>
            </w:tcBorders>
            <w:vAlign w:val="bottom"/>
          </w:tcPr>
          <w:p w:rsidR="00CC5CD2" w:rsidRPr="003E3BAA" w:rsidRDefault="00CC5CD2" w:rsidP="002048AF">
            <w:pPr>
              <w:pStyle w:val="Tabletext1"/>
              <w:jc w:val="right"/>
            </w:pPr>
            <w:r w:rsidRPr="00296BA1">
              <w:t>23,285</w:t>
            </w:r>
          </w:p>
        </w:tc>
      </w:tr>
      <w:tr w:rsidR="00F853DC" w:rsidRPr="00D5584D">
        <w:tc>
          <w:tcPr>
            <w:tcW w:w="1166" w:type="pct"/>
            <w:tcBorders>
              <w:bottom w:val="single" w:sz="4" w:space="0" w:color="auto"/>
            </w:tcBorders>
            <w:shd w:val="clear" w:color="auto" w:fill="auto"/>
          </w:tcPr>
          <w:p w:rsidR="00B416C5" w:rsidRDefault="00B416C5" w:rsidP="002048AF">
            <w:pPr>
              <w:pStyle w:val="Tabletext1"/>
            </w:pPr>
            <w:r>
              <w:t>Ongoing DR patients (</w:t>
            </w:r>
            <w:r w:rsidR="00CC5CD2">
              <w:t>o</w:t>
            </w:r>
            <w:r>
              <w:t>phthalmologist)</w:t>
            </w:r>
          </w:p>
        </w:tc>
        <w:tc>
          <w:tcPr>
            <w:tcW w:w="630" w:type="pct"/>
            <w:tcBorders>
              <w:bottom w:val="single" w:sz="4" w:space="0" w:color="auto"/>
            </w:tcBorders>
            <w:vAlign w:val="bottom"/>
          </w:tcPr>
          <w:p w:rsidR="00B416C5" w:rsidRPr="003E3BAA" w:rsidRDefault="00B416C5" w:rsidP="002048AF">
            <w:pPr>
              <w:pStyle w:val="Tabletext1"/>
              <w:jc w:val="right"/>
            </w:pPr>
            <w:r w:rsidRPr="003E3BAA">
              <w:t>0</w:t>
            </w:r>
          </w:p>
        </w:tc>
        <w:tc>
          <w:tcPr>
            <w:tcW w:w="609" w:type="pct"/>
            <w:tcBorders>
              <w:bottom w:val="single" w:sz="4" w:space="0" w:color="auto"/>
            </w:tcBorders>
            <w:shd w:val="clear" w:color="auto" w:fill="auto"/>
            <w:vAlign w:val="bottom"/>
          </w:tcPr>
          <w:p w:rsidR="00B416C5" w:rsidRPr="003E3BAA" w:rsidRDefault="00B416C5" w:rsidP="002048AF">
            <w:pPr>
              <w:pStyle w:val="Tabletext1"/>
              <w:jc w:val="right"/>
            </w:pPr>
            <w:r w:rsidRPr="003E3BAA">
              <w:t>12,805</w:t>
            </w:r>
          </w:p>
        </w:tc>
        <w:tc>
          <w:tcPr>
            <w:tcW w:w="631" w:type="pct"/>
            <w:tcBorders>
              <w:bottom w:val="single" w:sz="4" w:space="0" w:color="auto"/>
            </w:tcBorders>
            <w:shd w:val="clear" w:color="auto" w:fill="auto"/>
            <w:vAlign w:val="bottom"/>
          </w:tcPr>
          <w:p w:rsidR="00B416C5" w:rsidRPr="003E3BAA" w:rsidRDefault="00B416C5" w:rsidP="002048AF">
            <w:pPr>
              <w:pStyle w:val="Tabletext1"/>
              <w:jc w:val="right"/>
            </w:pPr>
            <w:r w:rsidRPr="003E3BAA">
              <w:t>28,707</w:t>
            </w:r>
          </w:p>
        </w:tc>
        <w:tc>
          <w:tcPr>
            <w:tcW w:w="630" w:type="pct"/>
            <w:tcBorders>
              <w:bottom w:val="single" w:sz="4" w:space="0" w:color="auto"/>
            </w:tcBorders>
            <w:shd w:val="clear" w:color="auto" w:fill="auto"/>
            <w:vAlign w:val="bottom"/>
          </w:tcPr>
          <w:p w:rsidR="00B416C5" w:rsidRPr="003E3BAA" w:rsidRDefault="00B416C5" w:rsidP="002048AF">
            <w:pPr>
              <w:pStyle w:val="Tabletext1"/>
              <w:jc w:val="right"/>
            </w:pPr>
            <w:r w:rsidRPr="003E3BAA">
              <w:t>44,600</w:t>
            </w:r>
          </w:p>
        </w:tc>
        <w:tc>
          <w:tcPr>
            <w:tcW w:w="630" w:type="pct"/>
            <w:tcBorders>
              <w:bottom w:val="single" w:sz="4" w:space="0" w:color="auto"/>
            </w:tcBorders>
            <w:shd w:val="clear" w:color="auto" w:fill="auto"/>
            <w:vAlign w:val="bottom"/>
          </w:tcPr>
          <w:p w:rsidR="00B416C5" w:rsidRPr="00175877" w:rsidRDefault="00E56B52" w:rsidP="002048AF">
            <w:pPr>
              <w:pStyle w:val="Tabletext1"/>
              <w:jc w:val="right"/>
            </w:pPr>
            <w:r>
              <w:t>55,055</w:t>
            </w:r>
          </w:p>
        </w:tc>
        <w:tc>
          <w:tcPr>
            <w:tcW w:w="705" w:type="pct"/>
            <w:tcBorders>
              <w:bottom w:val="single" w:sz="4" w:space="0" w:color="auto"/>
            </w:tcBorders>
            <w:vAlign w:val="bottom"/>
          </w:tcPr>
          <w:p w:rsidR="00B416C5" w:rsidRPr="003E3BAA" w:rsidRDefault="00B416C5" w:rsidP="002048AF">
            <w:pPr>
              <w:pStyle w:val="Tabletext1"/>
              <w:jc w:val="right"/>
            </w:pPr>
            <w:r w:rsidRPr="003E3BAA">
              <w:t>62,167</w:t>
            </w:r>
          </w:p>
        </w:tc>
      </w:tr>
      <w:tr w:rsidR="00F853DC" w:rsidRPr="003E3BAA">
        <w:tc>
          <w:tcPr>
            <w:tcW w:w="1166" w:type="pct"/>
            <w:tcBorders>
              <w:bottom w:val="double" w:sz="4" w:space="0" w:color="auto"/>
            </w:tcBorders>
            <w:shd w:val="clear" w:color="auto" w:fill="auto"/>
          </w:tcPr>
          <w:p w:rsidR="00B416C5" w:rsidRPr="003E3BAA" w:rsidRDefault="00B416C5" w:rsidP="002048AF">
            <w:pPr>
              <w:pStyle w:val="Tabletext1"/>
              <w:rPr>
                <w:b/>
              </w:rPr>
            </w:pPr>
            <w:r w:rsidRPr="003E3BAA">
              <w:rPr>
                <w:b/>
              </w:rPr>
              <w:t>Total</w:t>
            </w:r>
          </w:p>
        </w:tc>
        <w:tc>
          <w:tcPr>
            <w:tcW w:w="630" w:type="pct"/>
            <w:tcBorders>
              <w:bottom w:val="double" w:sz="4" w:space="0" w:color="auto"/>
            </w:tcBorders>
            <w:vAlign w:val="bottom"/>
          </w:tcPr>
          <w:p w:rsidR="00B416C5" w:rsidRPr="003E3BAA" w:rsidRDefault="00B416C5" w:rsidP="002048AF">
            <w:pPr>
              <w:pStyle w:val="Tabletext1"/>
              <w:jc w:val="right"/>
              <w:rPr>
                <w:b/>
              </w:rPr>
            </w:pPr>
            <w:r w:rsidRPr="003E3BAA">
              <w:rPr>
                <w:b/>
              </w:rPr>
              <w:t>16,938</w:t>
            </w:r>
          </w:p>
        </w:tc>
        <w:tc>
          <w:tcPr>
            <w:tcW w:w="609" w:type="pct"/>
            <w:tcBorders>
              <w:bottom w:val="double" w:sz="4" w:space="0" w:color="auto"/>
            </w:tcBorders>
            <w:shd w:val="clear" w:color="auto" w:fill="auto"/>
            <w:vAlign w:val="bottom"/>
          </w:tcPr>
          <w:p w:rsidR="00B416C5" w:rsidRPr="003E3BAA" w:rsidRDefault="00B416C5" w:rsidP="002048AF">
            <w:pPr>
              <w:pStyle w:val="Tabletext1"/>
              <w:jc w:val="right"/>
              <w:rPr>
                <w:b/>
              </w:rPr>
            </w:pPr>
            <w:r w:rsidRPr="003E3BAA">
              <w:rPr>
                <w:b/>
              </w:rPr>
              <w:t>36,542</w:t>
            </w:r>
          </w:p>
        </w:tc>
        <w:tc>
          <w:tcPr>
            <w:tcW w:w="631" w:type="pct"/>
            <w:tcBorders>
              <w:bottom w:val="double" w:sz="4" w:space="0" w:color="auto"/>
            </w:tcBorders>
            <w:shd w:val="clear" w:color="auto" w:fill="auto"/>
            <w:vAlign w:val="bottom"/>
          </w:tcPr>
          <w:p w:rsidR="00B416C5" w:rsidRPr="003E3BAA" w:rsidRDefault="00B416C5" w:rsidP="002048AF">
            <w:pPr>
              <w:pStyle w:val="Tabletext1"/>
              <w:jc w:val="right"/>
              <w:rPr>
                <w:b/>
              </w:rPr>
            </w:pPr>
            <w:r w:rsidRPr="003E3BAA">
              <w:rPr>
                <w:b/>
              </w:rPr>
              <w:t>57,391</w:t>
            </w:r>
          </w:p>
        </w:tc>
        <w:tc>
          <w:tcPr>
            <w:tcW w:w="630" w:type="pct"/>
            <w:tcBorders>
              <w:bottom w:val="double" w:sz="4" w:space="0" w:color="auto"/>
            </w:tcBorders>
            <w:shd w:val="clear" w:color="auto" w:fill="auto"/>
            <w:vAlign w:val="bottom"/>
          </w:tcPr>
          <w:p w:rsidR="00B416C5" w:rsidRPr="003E3BAA" w:rsidRDefault="00B416C5" w:rsidP="002048AF">
            <w:pPr>
              <w:pStyle w:val="Tabletext1"/>
              <w:jc w:val="right"/>
              <w:rPr>
                <w:b/>
              </w:rPr>
            </w:pPr>
            <w:r w:rsidRPr="003E3BAA">
              <w:rPr>
                <w:b/>
              </w:rPr>
              <w:t>70,334</w:t>
            </w:r>
          </w:p>
        </w:tc>
        <w:tc>
          <w:tcPr>
            <w:tcW w:w="630" w:type="pct"/>
            <w:tcBorders>
              <w:bottom w:val="double" w:sz="4" w:space="0" w:color="auto"/>
            </w:tcBorders>
            <w:shd w:val="clear" w:color="auto" w:fill="auto"/>
            <w:vAlign w:val="bottom"/>
          </w:tcPr>
          <w:p w:rsidR="00B416C5" w:rsidRPr="00175877" w:rsidRDefault="00E56B52" w:rsidP="002048AF">
            <w:pPr>
              <w:pStyle w:val="Tabletext1"/>
              <w:jc w:val="right"/>
              <w:rPr>
                <w:b/>
              </w:rPr>
            </w:pPr>
            <w:r>
              <w:rPr>
                <w:b/>
              </w:rPr>
              <w:t>79,158</w:t>
            </w:r>
          </w:p>
        </w:tc>
        <w:tc>
          <w:tcPr>
            <w:tcW w:w="705" w:type="pct"/>
            <w:tcBorders>
              <w:bottom w:val="double" w:sz="4" w:space="0" w:color="auto"/>
            </w:tcBorders>
            <w:vAlign w:val="bottom"/>
          </w:tcPr>
          <w:p w:rsidR="00B416C5" w:rsidRPr="003E3BAA" w:rsidRDefault="00B416C5" w:rsidP="002048AF">
            <w:pPr>
              <w:pStyle w:val="Tabletext1"/>
              <w:jc w:val="right"/>
              <w:rPr>
                <w:b/>
              </w:rPr>
            </w:pPr>
            <w:r w:rsidRPr="003E3BAA">
              <w:rPr>
                <w:b/>
              </w:rPr>
              <w:t>85,452</w:t>
            </w:r>
          </w:p>
        </w:tc>
      </w:tr>
      <w:tr w:rsidR="00F853DC" w:rsidRPr="00D5584D">
        <w:tc>
          <w:tcPr>
            <w:tcW w:w="1166" w:type="pct"/>
            <w:tcBorders>
              <w:top w:val="double" w:sz="4" w:space="0" w:color="auto"/>
              <w:right w:val="nil"/>
            </w:tcBorders>
            <w:shd w:val="clear" w:color="auto" w:fill="auto"/>
          </w:tcPr>
          <w:p w:rsidR="00B416C5" w:rsidRPr="00C63CE8" w:rsidRDefault="00B416C5" w:rsidP="002048AF">
            <w:pPr>
              <w:pStyle w:val="Tabletext1"/>
              <w:rPr>
                <w:b/>
              </w:rPr>
            </w:pPr>
            <w:r>
              <w:rPr>
                <w:b/>
              </w:rPr>
              <w:t>Total costs</w:t>
            </w:r>
          </w:p>
        </w:tc>
        <w:tc>
          <w:tcPr>
            <w:tcW w:w="630" w:type="pct"/>
            <w:tcBorders>
              <w:top w:val="double" w:sz="4" w:space="0" w:color="auto"/>
              <w:left w:val="nil"/>
              <w:right w:val="nil"/>
            </w:tcBorders>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09" w:type="pct"/>
            <w:tcBorders>
              <w:top w:val="double" w:sz="4" w:space="0" w:color="auto"/>
              <w:left w:val="nil"/>
              <w:right w:val="nil"/>
            </w:tcBorders>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31" w:type="pct"/>
            <w:tcBorders>
              <w:top w:val="double" w:sz="4" w:space="0" w:color="auto"/>
              <w:left w:val="nil"/>
              <w:right w:val="nil"/>
            </w:tcBorders>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30" w:type="pct"/>
            <w:tcBorders>
              <w:top w:val="double" w:sz="4" w:space="0" w:color="auto"/>
              <w:left w:val="nil"/>
              <w:right w:val="nil"/>
            </w:tcBorders>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30" w:type="pct"/>
            <w:tcBorders>
              <w:top w:val="double" w:sz="4" w:space="0" w:color="auto"/>
              <w:left w:val="nil"/>
              <w:right w:val="nil"/>
            </w:tcBorders>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705" w:type="pct"/>
            <w:tcBorders>
              <w:top w:val="double" w:sz="4" w:space="0" w:color="auto"/>
              <w:left w:val="nil"/>
            </w:tcBorders>
          </w:tcPr>
          <w:p w:rsidR="00B416C5" w:rsidRPr="00545BCE" w:rsidRDefault="00B416C5" w:rsidP="002048AF">
            <w:pPr>
              <w:pStyle w:val="Tabletext1"/>
              <w:jc w:val="right"/>
              <w:rPr>
                <w:color w:val="FFFFFF" w:themeColor="background1"/>
              </w:rPr>
            </w:pPr>
            <w:r w:rsidRPr="00545BCE">
              <w:rPr>
                <w:color w:val="FFFFFF" w:themeColor="background1"/>
              </w:rPr>
              <w:t>-</w:t>
            </w:r>
          </w:p>
        </w:tc>
      </w:tr>
      <w:tr w:rsidR="00F853DC" w:rsidRPr="00D5584D">
        <w:tc>
          <w:tcPr>
            <w:tcW w:w="1166" w:type="pct"/>
            <w:shd w:val="clear" w:color="auto" w:fill="auto"/>
          </w:tcPr>
          <w:p w:rsidR="00B416C5" w:rsidRDefault="00B416C5" w:rsidP="002048AF">
            <w:pPr>
              <w:pStyle w:val="Tabletext1"/>
            </w:pPr>
            <w:r>
              <w:t>RP-NMRC test</w:t>
            </w:r>
            <w:r w:rsidR="00EA7269">
              <w:t>-</w:t>
            </w:r>
            <w:r>
              <w:t>positives</w:t>
            </w:r>
            <w:r w:rsidR="00EA7269">
              <w:t>:</w:t>
            </w:r>
          </w:p>
        </w:tc>
        <w:tc>
          <w:tcPr>
            <w:tcW w:w="630" w:type="pct"/>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09" w:type="pct"/>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31" w:type="pct"/>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30" w:type="pct"/>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30" w:type="pct"/>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705" w:type="pct"/>
          </w:tcPr>
          <w:p w:rsidR="00B416C5" w:rsidRPr="00545BCE" w:rsidRDefault="00B416C5" w:rsidP="002048AF">
            <w:pPr>
              <w:pStyle w:val="Tabletext1"/>
              <w:jc w:val="right"/>
              <w:rPr>
                <w:color w:val="FFFFFF" w:themeColor="background1"/>
              </w:rPr>
            </w:pPr>
            <w:r w:rsidRPr="00545BCE">
              <w:rPr>
                <w:color w:val="FFFFFF" w:themeColor="background1"/>
              </w:rPr>
              <w:t>-</w:t>
            </w:r>
          </w:p>
        </w:tc>
      </w:tr>
      <w:tr w:rsidR="00F853DC" w:rsidRPr="00D5584D">
        <w:tc>
          <w:tcPr>
            <w:tcW w:w="1166" w:type="pct"/>
            <w:shd w:val="clear" w:color="auto" w:fill="auto"/>
          </w:tcPr>
          <w:p w:rsidR="00B416C5" w:rsidRDefault="00B416C5" w:rsidP="002048AF">
            <w:pPr>
              <w:pStyle w:val="Tabletext1"/>
              <w:ind w:left="142"/>
            </w:pPr>
            <w:r>
              <w:t>Ophthalmologist</w:t>
            </w:r>
          </w:p>
        </w:tc>
        <w:tc>
          <w:tcPr>
            <w:tcW w:w="630" w:type="pct"/>
            <w:vAlign w:val="bottom"/>
          </w:tcPr>
          <w:p w:rsidR="00B416C5" w:rsidRPr="002659E2" w:rsidRDefault="00B416C5" w:rsidP="002048AF">
            <w:pPr>
              <w:pStyle w:val="Tabletext1"/>
              <w:jc w:val="right"/>
            </w:pPr>
            <w:r w:rsidRPr="002659E2">
              <w:t>$1,165,041</w:t>
            </w:r>
          </w:p>
        </w:tc>
        <w:tc>
          <w:tcPr>
            <w:tcW w:w="609" w:type="pct"/>
            <w:shd w:val="clear" w:color="auto" w:fill="auto"/>
            <w:vAlign w:val="bottom"/>
          </w:tcPr>
          <w:p w:rsidR="00B416C5" w:rsidRPr="00175877" w:rsidRDefault="00E56B52" w:rsidP="002048AF">
            <w:pPr>
              <w:pStyle w:val="Tabletext1"/>
              <w:jc w:val="right"/>
            </w:pPr>
            <w:r>
              <w:t>$1,632,687</w:t>
            </w:r>
          </w:p>
        </w:tc>
        <w:tc>
          <w:tcPr>
            <w:tcW w:w="631" w:type="pct"/>
            <w:shd w:val="clear" w:color="auto" w:fill="auto"/>
            <w:vAlign w:val="bottom"/>
          </w:tcPr>
          <w:p w:rsidR="00B416C5" w:rsidRPr="00175877" w:rsidRDefault="00E56B52" w:rsidP="002048AF">
            <w:pPr>
              <w:pStyle w:val="Tabletext1"/>
              <w:jc w:val="right"/>
            </w:pPr>
            <w:r>
              <w:t>$1,972,942</w:t>
            </w:r>
          </w:p>
        </w:tc>
        <w:tc>
          <w:tcPr>
            <w:tcW w:w="630" w:type="pct"/>
            <w:shd w:val="clear" w:color="auto" w:fill="auto"/>
            <w:vAlign w:val="bottom"/>
          </w:tcPr>
          <w:p w:rsidR="00B416C5" w:rsidRPr="00175877" w:rsidRDefault="00E56B52" w:rsidP="002048AF">
            <w:pPr>
              <w:pStyle w:val="Tabletext1"/>
              <w:jc w:val="right"/>
            </w:pPr>
            <w:r>
              <w:t>$1,770,077</w:t>
            </w:r>
          </w:p>
        </w:tc>
        <w:tc>
          <w:tcPr>
            <w:tcW w:w="630" w:type="pct"/>
            <w:shd w:val="clear" w:color="auto" w:fill="auto"/>
            <w:vAlign w:val="bottom"/>
          </w:tcPr>
          <w:p w:rsidR="00B416C5" w:rsidRPr="00175877" w:rsidRDefault="00E56B52" w:rsidP="002048AF">
            <w:pPr>
              <w:pStyle w:val="Tabletext1"/>
              <w:jc w:val="right"/>
            </w:pPr>
            <w:r>
              <w:t>$1,657,853</w:t>
            </w:r>
          </w:p>
        </w:tc>
        <w:tc>
          <w:tcPr>
            <w:tcW w:w="705" w:type="pct"/>
            <w:vAlign w:val="bottom"/>
          </w:tcPr>
          <w:p w:rsidR="00B416C5" w:rsidRPr="002659E2" w:rsidRDefault="00B416C5" w:rsidP="002048AF">
            <w:pPr>
              <w:pStyle w:val="Tabletext1"/>
              <w:jc w:val="right"/>
            </w:pPr>
            <w:r w:rsidRPr="002659E2">
              <w:t>$1,601,623</w:t>
            </w:r>
          </w:p>
        </w:tc>
      </w:tr>
      <w:tr w:rsidR="00F853DC" w:rsidRPr="00D5584D">
        <w:tc>
          <w:tcPr>
            <w:tcW w:w="1166" w:type="pct"/>
            <w:shd w:val="clear" w:color="auto" w:fill="auto"/>
          </w:tcPr>
          <w:p w:rsidR="00B416C5" w:rsidRDefault="00B416C5" w:rsidP="002048AF">
            <w:pPr>
              <w:pStyle w:val="Tabletext1"/>
              <w:ind w:left="142"/>
            </w:pPr>
            <w:r>
              <w:t>Optometrist</w:t>
            </w:r>
          </w:p>
        </w:tc>
        <w:tc>
          <w:tcPr>
            <w:tcW w:w="630" w:type="pct"/>
            <w:vAlign w:val="bottom"/>
          </w:tcPr>
          <w:p w:rsidR="00B416C5" w:rsidRPr="002659E2" w:rsidRDefault="00B416C5" w:rsidP="002048AF">
            <w:pPr>
              <w:pStyle w:val="Tabletext1"/>
              <w:jc w:val="right"/>
            </w:pPr>
            <w:r w:rsidRPr="002659E2">
              <w:t>$500,873</w:t>
            </w:r>
          </w:p>
        </w:tc>
        <w:tc>
          <w:tcPr>
            <w:tcW w:w="609" w:type="pct"/>
            <w:shd w:val="clear" w:color="auto" w:fill="auto"/>
            <w:vAlign w:val="bottom"/>
          </w:tcPr>
          <w:p w:rsidR="00B416C5" w:rsidRPr="00175877" w:rsidRDefault="00E56B52" w:rsidP="002048AF">
            <w:pPr>
              <w:pStyle w:val="Tabletext1"/>
              <w:jc w:val="right"/>
            </w:pPr>
            <w:r>
              <w:t>$701,923</w:t>
            </w:r>
          </w:p>
        </w:tc>
        <w:tc>
          <w:tcPr>
            <w:tcW w:w="631" w:type="pct"/>
            <w:shd w:val="clear" w:color="auto" w:fill="auto"/>
            <w:vAlign w:val="bottom"/>
          </w:tcPr>
          <w:p w:rsidR="00B416C5" w:rsidRPr="00175877" w:rsidRDefault="00E56B52" w:rsidP="002048AF">
            <w:pPr>
              <w:pStyle w:val="Tabletext1"/>
              <w:jc w:val="right"/>
            </w:pPr>
            <w:r>
              <w:t>$848,205</w:t>
            </w:r>
          </w:p>
        </w:tc>
        <w:tc>
          <w:tcPr>
            <w:tcW w:w="630" w:type="pct"/>
            <w:shd w:val="clear" w:color="auto" w:fill="auto"/>
            <w:vAlign w:val="bottom"/>
          </w:tcPr>
          <w:p w:rsidR="00B416C5" w:rsidRPr="00175877" w:rsidRDefault="00E56B52" w:rsidP="002048AF">
            <w:pPr>
              <w:pStyle w:val="Tabletext1"/>
              <w:jc w:val="right"/>
            </w:pPr>
            <w:r>
              <w:t>$760,989</w:t>
            </w:r>
          </w:p>
        </w:tc>
        <w:tc>
          <w:tcPr>
            <w:tcW w:w="630" w:type="pct"/>
            <w:shd w:val="clear" w:color="auto" w:fill="auto"/>
            <w:vAlign w:val="bottom"/>
          </w:tcPr>
          <w:p w:rsidR="00B416C5" w:rsidRPr="00175877" w:rsidRDefault="00E56B52" w:rsidP="002048AF">
            <w:pPr>
              <w:pStyle w:val="Tabletext1"/>
              <w:jc w:val="right"/>
            </w:pPr>
            <w:r>
              <w:t>$712,742</w:t>
            </w:r>
          </w:p>
        </w:tc>
        <w:tc>
          <w:tcPr>
            <w:tcW w:w="705" w:type="pct"/>
            <w:vAlign w:val="bottom"/>
          </w:tcPr>
          <w:p w:rsidR="00B416C5" w:rsidRPr="002659E2" w:rsidRDefault="00B416C5" w:rsidP="002048AF">
            <w:pPr>
              <w:pStyle w:val="Tabletext1"/>
              <w:jc w:val="right"/>
            </w:pPr>
            <w:r w:rsidRPr="002659E2">
              <w:t>$688,568</w:t>
            </w:r>
          </w:p>
        </w:tc>
      </w:tr>
      <w:tr w:rsidR="00F853DC" w:rsidRPr="00D5584D">
        <w:tc>
          <w:tcPr>
            <w:tcW w:w="1166" w:type="pct"/>
            <w:shd w:val="clear" w:color="auto" w:fill="auto"/>
          </w:tcPr>
          <w:p w:rsidR="00B416C5" w:rsidRDefault="00B416C5" w:rsidP="002048AF">
            <w:pPr>
              <w:pStyle w:val="Tabletext1"/>
            </w:pPr>
            <w:r>
              <w:t>Total</w:t>
            </w:r>
          </w:p>
        </w:tc>
        <w:tc>
          <w:tcPr>
            <w:tcW w:w="630" w:type="pct"/>
            <w:vAlign w:val="bottom"/>
          </w:tcPr>
          <w:p w:rsidR="00B416C5" w:rsidRPr="002659E2" w:rsidRDefault="00B416C5" w:rsidP="002048AF">
            <w:pPr>
              <w:pStyle w:val="Tabletext1"/>
              <w:jc w:val="right"/>
            </w:pPr>
            <w:r w:rsidRPr="002659E2">
              <w:t xml:space="preserve">$1,665,914 </w:t>
            </w:r>
          </w:p>
        </w:tc>
        <w:tc>
          <w:tcPr>
            <w:tcW w:w="609" w:type="pct"/>
            <w:shd w:val="clear" w:color="auto" w:fill="auto"/>
            <w:vAlign w:val="bottom"/>
          </w:tcPr>
          <w:p w:rsidR="00B416C5" w:rsidRPr="00175877" w:rsidRDefault="00E56B52" w:rsidP="002048AF">
            <w:pPr>
              <w:pStyle w:val="Tabletext1"/>
              <w:jc w:val="right"/>
            </w:pPr>
            <w:r>
              <w:t>$2,334,609</w:t>
            </w:r>
          </w:p>
        </w:tc>
        <w:tc>
          <w:tcPr>
            <w:tcW w:w="631" w:type="pct"/>
            <w:shd w:val="clear" w:color="auto" w:fill="auto"/>
            <w:vAlign w:val="bottom"/>
          </w:tcPr>
          <w:p w:rsidR="00B416C5" w:rsidRPr="00175877" w:rsidRDefault="00E56B52" w:rsidP="002048AF">
            <w:pPr>
              <w:pStyle w:val="Tabletext1"/>
              <w:jc w:val="right"/>
            </w:pPr>
            <w:r>
              <w:t>$2,821,146</w:t>
            </w:r>
          </w:p>
        </w:tc>
        <w:tc>
          <w:tcPr>
            <w:tcW w:w="630" w:type="pct"/>
            <w:shd w:val="clear" w:color="auto" w:fill="auto"/>
            <w:vAlign w:val="bottom"/>
          </w:tcPr>
          <w:p w:rsidR="00B416C5" w:rsidRPr="00175877" w:rsidRDefault="00E56B52" w:rsidP="002048AF">
            <w:pPr>
              <w:pStyle w:val="Tabletext1"/>
              <w:jc w:val="right"/>
            </w:pPr>
            <w:r>
              <w:t>$2,531,066</w:t>
            </w:r>
          </w:p>
        </w:tc>
        <w:tc>
          <w:tcPr>
            <w:tcW w:w="630" w:type="pct"/>
            <w:shd w:val="clear" w:color="auto" w:fill="auto"/>
            <w:vAlign w:val="bottom"/>
          </w:tcPr>
          <w:p w:rsidR="00B416C5" w:rsidRPr="00175877" w:rsidRDefault="00E56B52" w:rsidP="002048AF">
            <w:pPr>
              <w:pStyle w:val="Tabletext1"/>
              <w:jc w:val="right"/>
            </w:pPr>
            <w:r>
              <w:t>$2,370,596</w:t>
            </w:r>
          </w:p>
        </w:tc>
        <w:tc>
          <w:tcPr>
            <w:tcW w:w="705" w:type="pct"/>
            <w:vAlign w:val="bottom"/>
          </w:tcPr>
          <w:p w:rsidR="00B416C5" w:rsidRPr="002659E2" w:rsidRDefault="00B416C5" w:rsidP="002048AF">
            <w:pPr>
              <w:pStyle w:val="Tabletext1"/>
              <w:jc w:val="right"/>
            </w:pPr>
            <w:r w:rsidRPr="002659E2">
              <w:t>$2,290,191</w:t>
            </w:r>
          </w:p>
        </w:tc>
      </w:tr>
      <w:tr w:rsidR="00F853DC" w:rsidRPr="00D5584D">
        <w:tc>
          <w:tcPr>
            <w:tcW w:w="1166" w:type="pct"/>
            <w:tcBorders>
              <w:bottom w:val="single" w:sz="4" w:space="0" w:color="auto"/>
            </w:tcBorders>
            <w:shd w:val="clear" w:color="auto" w:fill="auto"/>
          </w:tcPr>
          <w:p w:rsidR="00B416C5" w:rsidRDefault="00B416C5" w:rsidP="002048AF">
            <w:pPr>
              <w:pStyle w:val="Tabletext1"/>
            </w:pPr>
            <w:r>
              <w:t>Ongoing DR patients</w:t>
            </w:r>
          </w:p>
        </w:tc>
        <w:tc>
          <w:tcPr>
            <w:tcW w:w="630" w:type="pct"/>
            <w:tcBorders>
              <w:bottom w:val="single" w:sz="4" w:space="0" w:color="auto"/>
            </w:tcBorders>
            <w:vAlign w:val="bottom"/>
          </w:tcPr>
          <w:p w:rsidR="00B416C5" w:rsidRPr="002659E2" w:rsidRDefault="00B416C5" w:rsidP="002048AF">
            <w:pPr>
              <w:pStyle w:val="Tabletext1"/>
              <w:jc w:val="right"/>
            </w:pPr>
            <w:r w:rsidRPr="002659E2">
              <w:t>$0</w:t>
            </w:r>
          </w:p>
        </w:tc>
        <w:tc>
          <w:tcPr>
            <w:tcW w:w="609" w:type="pct"/>
            <w:tcBorders>
              <w:bottom w:val="single" w:sz="4" w:space="0" w:color="auto"/>
            </w:tcBorders>
            <w:shd w:val="clear" w:color="auto" w:fill="auto"/>
            <w:vAlign w:val="bottom"/>
          </w:tcPr>
          <w:p w:rsidR="00B416C5" w:rsidRPr="002659E2" w:rsidRDefault="00B416C5" w:rsidP="002048AF">
            <w:pPr>
              <w:pStyle w:val="Tabletext1"/>
              <w:jc w:val="right"/>
            </w:pPr>
            <w:r w:rsidRPr="002659E2">
              <w:t xml:space="preserve">$1,727,052 </w:t>
            </w:r>
          </w:p>
        </w:tc>
        <w:tc>
          <w:tcPr>
            <w:tcW w:w="631" w:type="pct"/>
            <w:tcBorders>
              <w:bottom w:val="single" w:sz="4" w:space="0" w:color="auto"/>
            </w:tcBorders>
            <w:shd w:val="clear" w:color="auto" w:fill="auto"/>
            <w:vAlign w:val="bottom"/>
          </w:tcPr>
          <w:p w:rsidR="00B416C5" w:rsidRPr="002659E2" w:rsidRDefault="00B416C5" w:rsidP="002048AF">
            <w:pPr>
              <w:pStyle w:val="Tabletext1"/>
              <w:jc w:val="right"/>
            </w:pPr>
            <w:r w:rsidRPr="002659E2">
              <w:t>$3,871,785</w:t>
            </w:r>
          </w:p>
        </w:tc>
        <w:tc>
          <w:tcPr>
            <w:tcW w:w="630" w:type="pct"/>
            <w:tcBorders>
              <w:bottom w:val="single" w:sz="4" w:space="0" w:color="auto"/>
            </w:tcBorders>
            <w:shd w:val="clear" w:color="auto" w:fill="auto"/>
            <w:vAlign w:val="bottom"/>
          </w:tcPr>
          <w:p w:rsidR="00B416C5" w:rsidRPr="002659E2" w:rsidRDefault="00B416C5" w:rsidP="002048AF">
            <w:pPr>
              <w:pStyle w:val="Tabletext1"/>
              <w:jc w:val="right"/>
            </w:pPr>
            <w:r w:rsidRPr="002659E2">
              <w:t>$6,015,172</w:t>
            </w:r>
          </w:p>
        </w:tc>
        <w:tc>
          <w:tcPr>
            <w:tcW w:w="630" w:type="pct"/>
            <w:tcBorders>
              <w:bottom w:val="single" w:sz="4" w:space="0" w:color="auto"/>
            </w:tcBorders>
            <w:shd w:val="clear" w:color="auto" w:fill="auto"/>
            <w:vAlign w:val="bottom"/>
          </w:tcPr>
          <w:p w:rsidR="00B416C5" w:rsidRPr="002659E2" w:rsidRDefault="00B416C5" w:rsidP="002048AF">
            <w:pPr>
              <w:pStyle w:val="Tabletext1"/>
              <w:jc w:val="right"/>
            </w:pPr>
            <w:r w:rsidRPr="002659E2">
              <w:t>$7,425,315</w:t>
            </w:r>
          </w:p>
        </w:tc>
        <w:tc>
          <w:tcPr>
            <w:tcW w:w="705" w:type="pct"/>
            <w:tcBorders>
              <w:bottom w:val="single" w:sz="4" w:space="0" w:color="auto"/>
            </w:tcBorders>
            <w:vAlign w:val="bottom"/>
          </w:tcPr>
          <w:p w:rsidR="00B416C5" w:rsidRPr="002659E2" w:rsidRDefault="00B416C5" w:rsidP="002048AF">
            <w:pPr>
              <w:pStyle w:val="Tabletext1"/>
              <w:jc w:val="right"/>
            </w:pPr>
            <w:r w:rsidRPr="002659E2">
              <w:t>$8,384,544</w:t>
            </w:r>
          </w:p>
        </w:tc>
      </w:tr>
      <w:tr w:rsidR="00F853DC" w:rsidRPr="00BA4581">
        <w:tc>
          <w:tcPr>
            <w:tcW w:w="1166" w:type="pct"/>
            <w:tcBorders>
              <w:bottom w:val="double" w:sz="4" w:space="0" w:color="auto"/>
            </w:tcBorders>
            <w:shd w:val="clear" w:color="auto" w:fill="auto"/>
          </w:tcPr>
          <w:p w:rsidR="00B416C5" w:rsidRPr="00BA4581" w:rsidRDefault="00B416C5" w:rsidP="002048AF">
            <w:pPr>
              <w:pStyle w:val="Tabletext1"/>
              <w:rPr>
                <w:b/>
              </w:rPr>
            </w:pPr>
            <w:r w:rsidRPr="00BA4581">
              <w:rPr>
                <w:b/>
              </w:rPr>
              <w:t xml:space="preserve">Total </w:t>
            </w:r>
          </w:p>
        </w:tc>
        <w:tc>
          <w:tcPr>
            <w:tcW w:w="630" w:type="pct"/>
            <w:tcBorders>
              <w:bottom w:val="double" w:sz="4" w:space="0" w:color="auto"/>
            </w:tcBorders>
            <w:vAlign w:val="bottom"/>
          </w:tcPr>
          <w:p w:rsidR="00B416C5" w:rsidRPr="00BA4581" w:rsidRDefault="00B416C5" w:rsidP="002048AF">
            <w:pPr>
              <w:pStyle w:val="Tabletext1"/>
              <w:jc w:val="right"/>
              <w:rPr>
                <w:b/>
              </w:rPr>
            </w:pPr>
            <w:r w:rsidRPr="00BA4581">
              <w:rPr>
                <w:b/>
              </w:rPr>
              <w:t>$1,665,914</w:t>
            </w:r>
          </w:p>
        </w:tc>
        <w:tc>
          <w:tcPr>
            <w:tcW w:w="609" w:type="pct"/>
            <w:tcBorders>
              <w:bottom w:val="double" w:sz="4" w:space="0" w:color="auto"/>
            </w:tcBorders>
            <w:shd w:val="clear" w:color="auto" w:fill="auto"/>
            <w:vAlign w:val="bottom"/>
          </w:tcPr>
          <w:p w:rsidR="00B416C5" w:rsidRPr="00BA4581" w:rsidRDefault="00B416C5" w:rsidP="002048AF">
            <w:pPr>
              <w:pStyle w:val="Tabletext1"/>
              <w:jc w:val="right"/>
              <w:rPr>
                <w:b/>
              </w:rPr>
            </w:pPr>
            <w:r w:rsidRPr="00BA4581">
              <w:rPr>
                <w:b/>
              </w:rPr>
              <w:t>$4,061,661</w:t>
            </w:r>
          </w:p>
        </w:tc>
        <w:tc>
          <w:tcPr>
            <w:tcW w:w="631" w:type="pct"/>
            <w:tcBorders>
              <w:bottom w:val="double" w:sz="4" w:space="0" w:color="auto"/>
            </w:tcBorders>
            <w:shd w:val="clear" w:color="auto" w:fill="auto"/>
            <w:vAlign w:val="bottom"/>
          </w:tcPr>
          <w:p w:rsidR="00B416C5" w:rsidRPr="00BA4581" w:rsidRDefault="00B416C5" w:rsidP="002048AF">
            <w:pPr>
              <w:pStyle w:val="Tabletext1"/>
              <w:jc w:val="right"/>
              <w:rPr>
                <w:b/>
              </w:rPr>
            </w:pPr>
            <w:r w:rsidRPr="00BA4581">
              <w:rPr>
                <w:b/>
              </w:rPr>
              <w:t>$6,692,931</w:t>
            </w:r>
          </w:p>
        </w:tc>
        <w:tc>
          <w:tcPr>
            <w:tcW w:w="630" w:type="pct"/>
            <w:tcBorders>
              <w:bottom w:val="double" w:sz="4" w:space="0" w:color="auto"/>
            </w:tcBorders>
            <w:shd w:val="clear" w:color="auto" w:fill="auto"/>
            <w:vAlign w:val="bottom"/>
          </w:tcPr>
          <w:p w:rsidR="00B416C5" w:rsidRPr="00BA4581" w:rsidRDefault="00B416C5" w:rsidP="002048AF">
            <w:pPr>
              <w:pStyle w:val="Tabletext1"/>
              <w:jc w:val="right"/>
              <w:rPr>
                <w:b/>
              </w:rPr>
            </w:pPr>
            <w:r w:rsidRPr="00BA4581">
              <w:rPr>
                <w:b/>
              </w:rPr>
              <w:t>$8,546,238</w:t>
            </w:r>
          </w:p>
        </w:tc>
        <w:tc>
          <w:tcPr>
            <w:tcW w:w="630" w:type="pct"/>
            <w:tcBorders>
              <w:bottom w:val="double" w:sz="4" w:space="0" w:color="auto"/>
            </w:tcBorders>
            <w:shd w:val="clear" w:color="auto" w:fill="auto"/>
            <w:vAlign w:val="bottom"/>
          </w:tcPr>
          <w:p w:rsidR="00B416C5" w:rsidRPr="00BA4581" w:rsidRDefault="00B416C5" w:rsidP="002048AF">
            <w:pPr>
              <w:pStyle w:val="Tabletext1"/>
              <w:jc w:val="right"/>
              <w:rPr>
                <w:b/>
              </w:rPr>
            </w:pPr>
            <w:r w:rsidRPr="00BA4581">
              <w:rPr>
                <w:b/>
              </w:rPr>
              <w:t>$9,795,911</w:t>
            </w:r>
          </w:p>
        </w:tc>
        <w:tc>
          <w:tcPr>
            <w:tcW w:w="705" w:type="pct"/>
            <w:tcBorders>
              <w:bottom w:val="double" w:sz="4" w:space="0" w:color="auto"/>
            </w:tcBorders>
            <w:vAlign w:val="bottom"/>
          </w:tcPr>
          <w:p w:rsidR="00B416C5" w:rsidRPr="00BA4581" w:rsidRDefault="00B416C5" w:rsidP="002048AF">
            <w:pPr>
              <w:pStyle w:val="Tabletext1"/>
              <w:jc w:val="right"/>
              <w:rPr>
                <w:b/>
              </w:rPr>
            </w:pPr>
            <w:r w:rsidRPr="00BA4581">
              <w:rPr>
                <w:b/>
              </w:rPr>
              <w:t>$10,674,735</w:t>
            </w:r>
          </w:p>
        </w:tc>
      </w:tr>
      <w:tr w:rsidR="00F853DC" w:rsidRPr="00D5584D">
        <w:tc>
          <w:tcPr>
            <w:tcW w:w="1166" w:type="pct"/>
            <w:tcBorders>
              <w:top w:val="double" w:sz="4" w:space="0" w:color="auto"/>
              <w:bottom w:val="single" w:sz="4" w:space="0" w:color="auto"/>
              <w:right w:val="nil"/>
            </w:tcBorders>
            <w:shd w:val="clear" w:color="auto" w:fill="auto"/>
          </w:tcPr>
          <w:p w:rsidR="00B416C5" w:rsidRPr="003431FE" w:rsidRDefault="00B416C5" w:rsidP="002048AF">
            <w:pPr>
              <w:pStyle w:val="Tabletext1"/>
              <w:rPr>
                <w:b/>
              </w:rPr>
            </w:pPr>
            <w:r>
              <w:rPr>
                <w:b/>
              </w:rPr>
              <w:t xml:space="preserve">Cost to MBS </w:t>
            </w:r>
          </w:p>
        </w:tc>
        <w:tc>
          <w:tcPr>
            <w:tcW w:w="630" w:type="pct"/>
            <w:tcBorders>
              <w:top w:val="double" w:sz="4" w:space="0" w:color="auto"/>
              <w:left w:val="nil"/>
              <w:bottom w:val="single" w:sz="4" w:space="0" w:color="auto"/>
              <w:right w:val="nil"/>
            </w:tcBorders>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09" w:type="pct"/>
            <w:tcBorders>
              <w:top w:val="double" w:sz="4" w:space="0" w:color="auto"/>
              <w:left w:val="nil"/>
              <w:bottom w:val="single" w:sz="4" w:space="0" w:color="auto"/>
              <w:right w:val="nil"/>
            </w:tcBorders>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31" w:type="pct"/>
            <w:tcBorders>
              <w:top w:val="double" w:sz="4" w:space="0" w:color="auto"/>
              <w:left w:val="nil"/>
              <w:bottom w:val="single" w:sz="4" w:space="0" w:color="auto"/>
              <w:right w:val="nil"/>
            </w:tcBorders>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30" w:type="pct"/>
            <w:tcBorders>
              <w:top w:val="double" w:sz="4" w:space="0" w:color="auto"/>
              <w:left w:val="nil"/>
              <w:bottom w:val="single" w:sz="4" w:space="0" w:color="auto"/>
              <w:right w:val="nil"/>
            </w:tcBorders>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30" w:type="pct"/>
            <w:tcBorders>
              <w:top w:val="double" w:sz="4" w:space="0" w:color="auto"/>
              <w:left w:val="nil"/>
              <w:bottom w:val="single" w:sz="4" w:space="0" w:color="auto"/>
              <w:right w:val="nil"/>
            </w:tcBorders>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705" w:type="pct"/>
            <w:tcBorders>
              <w:top w:val="double" w:sz="4" w:space="0" w:color="auto"/>
              <w:left w:val="nil"/>
              <w:bottom w:val="single" w:sz="4" w:space="0" w:color="auto"/>
            </w:tcBorders>
          </w:tcPr>
          <w:p w:rsidR="00B416C5" w:rsidRPr="00545BCE" w:rsidRDefault="00B416C5" w:rsidP="002048AF">
            <w:pPr>
              <w:pStyle w:val="Tabletext1"/>
              <w:jc w:val="right"/>
              <w:rPr>
                <w:color w:val="FFFFFF" w:themeColor="background1"/>
              </w:rPr>
            </w:pPr>
            <w:r w:rsidRPr="00545BCE">
              <w:rPr>
                <w:color w:val="FFFFFF" w:themeColor="background1"/>
              </w:rPr>
              <w:t>-</w:t>
            </w:r>
          </w:p>
        </w:tc>
      </w:tr>
      <w:tr w:rsidR="00F853DC" w:rsidRPr="00D5584D">
        <w:tc>
          <w:tcPr>
            <w:tcW w:w="1166" w:type="pct"/>
            <w:tcBorders>
              <w:right w:val="nil"/>
            </w:tcBorders>
            <w:shd w:val="clear" w:color="auto" w:fill="auto"/>
          </w:tcPr>
          <w:p w:rsidR="00B416C5" w:rsidRPr="00065478" w:rsidRDefault="00B416C5" w:rsidP="002048AF">
            <w:pPr>
              <w:pStyle w:val="Tabletext1"/>
              <w:rPr>
                <w:i/>
              </w:rPr>
            </w:pPr>
            <w:r w:rsidRPr="00065478">
              <w:rPr>
                <w:i/>
              </w:rPr>
              <w:t xml:space="preserve">Excluding safety net </w:t>
            </w:r>
          </w:p>
        </w:tc>
        <w:tc>
          <w:tcPr>
            <w:tcW w:w="630" w:type="pct"/>
            <w:tcBorders>
              <w:left w:val="nil"/>
              <w:right w:val="nil"/>
            </w:tcBorders>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09" w:type="pct"/>
            <w:tcBorders>
              <w:left w:val="nil"/>
              <w:right w:val="nil"/>
            </w:tcBorders>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31" w:type="pct"/>
            <w:tcBorders>
              <w:left w:val="nil"/>
              <w:right w:val="nil"/>
            </w:tcBorders>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30" w:type="pct"/>
            <w:tcBorders>
              <w:left w:val="nil"/>
              <w:right w:val="nil"/>
            </w:tcBorders>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30" w:type="pct"/>
            <w:tcBorders>
              <w:left w:val="nil"/>
              <w:right w:val="nil"/>
            </w:tcBorders>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705" w:type="pct"/>
            <w:tcBorders>
              <w:left w:val="nil"/>
            </w:tcBorders>
          </w:tcPr>
          <w:p w:rsidR="00B416C5" w:rsidRPr="00545BCE" w:rsidRDefault="00B416C5" w:rsidP="002048AF">
            <w:pPr>
              <w:pStyle w:val="Tabletext1"/>
              <w:jc w:val="right"/>
              <w:rPr>
                <w:color w:val="FFFFFF" w:themeColor="background1"/>
              </w:rPr>
            </w:pPr>
            <w:r w:rsidRPr="00545BCE">
              <w:rPr>
                <w:color w:val="FFFFFF" w:themeColor="background1"/>
              </w:rPr>
              <w:t>-</w:t>
            </w:r>
          </w:p>
        </w:tc>
      </w:tr>
      <w:tr w:rsidR="00F853DC" w:rsidRPr="00D5584D">
        <w:tc>
          <w:tcPr>
            <w:tcW w:w="1166" w:type="pct"/>
            <w:shd w:val="clear" w:color="auto" w:fill="auto"/>
          </w:tcPr>
          <w:p w:rsidR="00B416C5" w:rsidRDefault="00B416C5" w:rsidP="002048AF">
            <w:pPr>
              <w:pStyle w:val="Tabletext1"/>
            </w:pPr>
            <w:r>
              <w:t>RP-NMRC test positives</w:t>
            </w:r>
          </w:p>
        </w:tc>
        <w:tc>
          <w:tcPr>
            <w:tcW w:w="630" w:type="pct"/>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09" w:type="pct"/>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31" w:type="pct"/>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30" w:type="pct"/>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30" w:type="pct"/>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705" w:type="pct"/>
          </w:tcPr>
          <w:p w:rsidR="00B416C5" w:rsidRPr="00545BCE" w:rsidRDefault="00B416C5" w:rsidP="002048AF">
            <w:pPr>
              <w:pStyle w:val="Tabletext1"/>
              <w:jc w:val="right"/>
              <w:rPr>
                <w:color w:val="FFFFFF" w:themeColor="background1"/>
              </w:rPr>
            </w:pPr>
            <w:r w:rsidRPr="00545BCE">
              <w:rPr>
                <w:color w:val="FFFFFF" w:themeColor="background1"/>
              </w:rPr>
              <w:t>-</w:t>
            </w:r>
          </w:p>
        </w:tc>
      </w:tr>
      <w:tr w:rsidR="00F853DC" w:rsidRPr="00D5584D">
        <w:tc>
          <w:tcPr>
            <w:tcW w:w="1166" w:type="pct"/>
            <w:shd w:val="clear" w:color="auto" w:fill="auto"/>
          </w:tcPr>
          <w:p w:rsidR="00B416C5" w:rsidRDefault="00B416C5" w:rsidP="002048AF">
            <w:pPr>
              <w:pStyle w:val="Tabletext1"/>
              <w:ind w:left="142"/>
            </w:pPr>
            <w:r>
              <w:t>Ophthalmologist</w:t>
            </w:r>
          </w:p>
        </w:tc>
        <w:tc>
          <w:tcPr>
            <w:tcW w:w="630" w:type="pct"/>
            <w:vAlign w:val="bottom"/>
          </w:tcPr>
          <w:p w:rsidR="00B416C5" w:rsidRPr="00A030C3" w:rsidRDefault="00B416C5" w:rsidP="002048AF">
            <w:pPr>
              <w:pStyle w:val="Tabletext1"/>
              <w:jc w:val="right"/>
            </w:pPr>
            <w:r w:rsidRPr="00A030C3">
              <w:t>$628,431</w:t>
            </w:r>
          </w:p>
        </w:tc>
        <w:tc>
          <w:tcPr>
            <w:tcW w:w="609" w:type="pct"/>
            <w:shd w:val="clear" w:color="auto" w:fill="auto"/>
            <w:vAlign w:val="bottom"/>
          </w:tcPr>
          <w:p w:rsidR="00B416C5" w:rsidRPr="00A030C3" w:rsidRDefault="00B416C5" w:rsidP="002048AF">
            <w:pPr>
              <w:pStyle w:val="Tabletext1"/>
              <w:jc w:val="right"/>
            </w:pPr>
            <w:r w:rsidRPr="00A030C3">
              <w:t>$880,682</w:t>
            </w:r>
          </w:p>
        </w:tc>
        <w:tc>
          <w:tcPr>
            <w:tcW w:w="631" w:type="pct"/>
            <w:shd w:val="clear" w:color="auto" w:fill="auto"/>
            <w:vAlign w:val="bottom"/>
          </w:tcPr>
          <w:p w:rsidR="00B416C5" w:rsidRPr="00175877" w:rsidRDefault="00E56B52" w:rsidP="002048AF">
            <w:pPr>
              <w:pStyle w:val="Tabletext1"/>
              <w:jc w:val="right"/>
            </w:pPr>
            <w:r>
              <w:t>$1,064,218</w:t>
            </w:r>
          </w:p>
        </w:tc>
        <w:tc>
          <w:tcPr>
            <w:tcW w:w="630" w:type="pct"/>
            <w:shd w:val="clear" w:color="auto" w:fill="auto"/>
            <w:vAlign w:val="bottom"/>
          </w:tcPr>
          <w:p w:rsidR="00B416C5" w:rsidRPr="00175877" w:rsidRDefault="00E56B52" w:rsidP="002048AF">
            <w:pPr>
              <w:pStyle w:val="Tabletext1"/>
              <w:jc w:val="right"/>
            </w:pPr>
            <w:r>
              <w:t>$954,791</w:t>
            </w:r>
          </w:p>
        </w:tc>
        <w:tc>
          <w:tcPr>
            <w:tcW w:w="630" w:type="pct"/>
            <w:shd w:val="clear" w:color="auto" w:fill="auto"/>
            <w:vAlign w:val="bottom"/>
          </w:tcPr>
          <w:p w:rsidR="00B416C5" w:rsidRPr="00175877" w:rsidRDefault="00E56B52" w:rsidP="002048AF">
            <w:pPr>
              <w:pStyle w:val="Tabletext1"/>
              <w:jc w:val="right"/>
            </w:pPr>
            <w:r>
              <w:t>$894,257</w:t>
            </w:r>
          </w:p>
        </w:tc>
        <w:tc>
          <w:tcPr>
            <w:tcW w:w="705" w:type="pct"/>
            <w:vAlign w:val="bottom"/>
          </w:tcPr>
          <w:p w:rsidR="00B416C5" w:rsidRPr="00A030C3" w:rsidRDefault="00B416C5" w:rsidP="002048AF">
            <w:pPr>
              <w:pStyle w:val="Tabletext1"/>
              <w:jc w:val="right"/>
            </w:pPr>
            <w:r w:rsidRPr="00A030C3">
              <w:t>$863,926</w:t>
            </w:r>
          </w:p>
        </w:tc>
      </w:tr>
      <w:tr w:rsidR="00F853DC" w:rsidRPr="00D5584D">
        <w:tc>
          <w:tcPr>
            <w:tcW w:w="1166" w:type="pct"/>
            <w:shd w:val="clear" w:color="auto" w:fill="auto"/>
          </w:tcPr>
          <w:p w:rsidR="00B416C5" w:rsidRDefault="00B416C5" w:rsidP="002048AF">
            <w:pPr>
              <w:pStyle w:val="Tabletext1"/>
              <w:ind w:left="142"/>
            </w:pPr>
            <w:r>
              <w:t>Optometrist</w:t>
            </w:r>
          </w:p>
        </w:tc>
        <w:tc>
          <w:tcPr>
            <w:tcW w:w="630" w:type="pct"/>
            <w:vAlign w:val="bottom"/>
          </w:tcPr>
          <w:p w:rsidR="00B416C5" w:rsidRPr="00A030C3" w:rsidRDefault="00B416C5" w:rsidP="002048AF">
            <w:pPr>
              <w:pStyle w:val="Tabletext1"/>
              <w:jc w:val="right"/>
            </w:pPr>
            <w:r w:rsidRPr="00A030C3">
              <w:t>$500,873</w:t>
            </w:r>
          </w:p>
        </w:tc>
        <w:tc>
          <w:tcPr>
            <w:tcW w:w="609" w:type="pct"/>
            <w:shd w:val="clear" w:color="auto" w:fill="auto"/>
            <w:vAlign w:val="bottom"/>
          </w:tcPr>
          <w:p w:rsidR="00B416C5" w:rsidRPr="00A030C3" w:rsidRDefault="00B416C5" w:rsidP="002048AF">
            <w:pPr>
              <w:pStyle w:val="Tabletext1"/>
              <w:jc w:val="right"/>
            </w:pPr>
            <w:r w:rsidRPr="00A030C3">
              <w:t>$701,923</w:t>
            </w:r>
          </w:p>
        </w:tc>
        <w:tc>
          <w:tcPr>
            <w:tcW w:w="631" w:type="pct"/>
            <w:shd w:val="clear" w:color="auto" w:fill="auto"/>
            <w:vAlign w:val="bottom"/>
          </w:tcPr>
          <w:p w:rsidR="00B416C5" w:rsidRPr="00175877" w:rsidRDefault="00E56B52" w:rsidP="002048AF">
            <w:pPr>
              <w:pStyle w:val="Tabletext1"/>
              <w:jc w:val="right"/>
            </w:pPr>
            <w:r>
              <w:t>$848,205</w:t>
            </w:r>
          </w:p>
        </w:tc>
        <w:tc>
          <w:tcPr>
            <w:tcW w:w="630" w:type="pct"/>
            <w:shd w:val="clear" w:color="auto" w:fill="auto"/>
            <w:vAlign w:val="bottom"/>
          </w:tcPr>
          <w:p w:rsidR="00B416C5" w:rsidRPr="00175877" w:rsidRDefault="00E56B52" w:rsidP="002048AF">
            <w:pPr>
              <w:pStyle w:val="Tabletext1"/>
              <w:jc w:val="right"/>
            </w:pPr>
            <w:r>
              <w:t>$760,989</w:t>
            </w:r>
          </w:p>
        </w:tc>
        <w:tc>
          <w:tcPr>
            <w:tcW w:w="630" w:type="pct"/>
            <w:shd w:val="clear" w:color="auto" w:fill="auto"/>
            <w:vAlign w:val="bottom"/>
          </w:tcPr>
          <w:p w:rsidR="00B416C5" w:rsidRPr="00175877" w:rsidRDefault="00E56B52" w:rsidP="002048AF">
            <w:pPr>
              <w:pStyle w:val="Tabletext1"/>
              <w:jc w:val="right"/>
            </w:pPr>
            <w:r>
              <w:t>$712,742</w:t>
            </w:r>
          </w:p>
        </w:tc>
        <w:tc>
          <w:tcPr>
            <w:tcW w:w="705" w:type="pct"/>
            <w:vAlign w:val="bottom"/>
          </w:tcPr>
          <w:p w:rsidR="00B416C5" w:rsidRPr="00A030C3" w:rsidRDefault="00B416C5" w:rsidP="002048AF">
            <w:pPr>
              <w:pStyle w:val="Tabletext1"/>
              <w:jc w:val="right"/>
            </w:pPr>
            <w:r w:rsidRPr="00A030C3">
              <w:t xml:space="preserve">$688,568 </w:t>
            </w:r>
          </w:p>
        </w:tc>
      </w:tr>
      <w:tr w:rsidR="00F853DC" w:rsidRPr="00D5584D">
        <w:tc>
          <w:tcPr>
            <w:tcW w:w="1166" w:type="pct"/>
            <w:shd w:val="clear" w:color="auto" w:fill="auto"/>
          </w:tcPr>
          <w:p w:rsidR="00B416C5" w:rsidRDefault="00B416C5" w:rsidP="002048AF">
            <w:pPr>
              <w:pStyle w:val="Tabletext1"/>
            </w:pPr>
            <w:r>
              <w:t>Total</w:t>
            </w:r>
          </w:p>
        </w:tc>
        <w:tc>
          <w:tcPr>
            <w:tcW w:w="630" w:type="pct"/>
            <w:vAlign w:val="bottom"/>
          </w:tcPr>
          <w:p w:rsidR="00B416C5" w:rsidRPr="00A030C3" w:rsidRDefault="00B416C5" w:rsidP="002048AF">
            <w:pPr>
              <w:pStyle w:val="Tabletext1"/>
              <w:jc w:val="right"/>
            </w:pPr>
            <w:r w:rsidRPr="00A030C3">
              <w:t>$1,129,304</w:t>
            </w:r>
          </w:p>
        </w:tc>
        <w:tc>
          <w:tcPr>
            <w:tcW w:w="609" w:type="pct"/>
            <w:shd w:val="clear" w:color="auto" w:fill="auto"/>
            <w:vAlign w:val="bottom"/>
          </w:tcPr>
          <w:p w:rsidR="00B416C5" w:rsidRPr="00A030C3" w:rsidRDefault="00B416C5" w:rsidP="002048AF">
            <w:pPr>
              <w:pStyle w:val="Tabletext1"/>
              <w:jc w:val="right"/>
            </w:pPr>
            <w:r w:rsidRPr="00A030C3">
              <w:t>$1,582,605</w:t>
            </w:r>
          </w:p>
        </w:tc>
        <w:tc>
          <w:tcPr>
            <w:tcW w:w="631" w:type="pct"/>
            <w:shd w:val="clear" w:color="auto" w:fill="auto"/>
            <w:vAlign w:val="bottom"/>
          </w:tcPr>
          <w:p w:rsidR="00B416C5" w:rsidRPr="00175877" w:rsidRDefault="00E56B52" w:rsidP="002048AF">
            <w:pPr>
              <w:pStyle w:val="Tabletext1"/>
              <w:jc w:val="right"/>
            </w:pPr>
            <w:r>
              <w:t>$1,912,422</w:t>
            </w:r>
          </w:p>
        </w:tc>
        <w:tc>
          <w:tcPr>
            <w:tcW w:w="630" w:type="pct"/>
            <w:shd w:val="clear" w:color="auto" w:fill="auto"/>
            <w:vAlign w:val="bottom"/>
          </w:tcPr>
          <w:p w:rsidR="00B416C5" w:rsidRPr="00175877" w:rsidRDefault="00E56B52" w:rsidP="002048AF">
            <w:pPr>
              <w:pStyle w:val="Tabletext1"/>
              <w:jc w:val="right"/>
            </w:pPr>
            <w:r>
              <w:t>$1,715,780</w:t>
            </w:r>
          </w:p>
        </w:tc>
        <w:tc>
          <w:tcPr>
            <w:tcW w:w="630" w:type="pct"/>
            <w:shd w:val="clear" w:color="auto" w:fill="auto"/>
            <w:vAlign w:val="bottom"/>
          </w:tcPr>
          <w:p w:rsidR="00B416C5" w:rsidRPr="00175877" w:rsidRDefault="00E56B52" w:rsidP="002048AF">
            <w:pPr>
              <w:pStyle w:val="Tabletext1"/>
              <w:jc w:val="right"/>
            </w:pPr>
            <w:r>
              <w:t xml:space="preserve">$1,606,999 </w:t>
            </w:r>
          </w:p>
        </w:tc>
        <w:tc>
          <w:tcPr>
            <w:tcW w:w="705" w:type="pct"/>
            <w:vAlign w:val="bottom"/>
          </w:tcPr>
          <w:p w:rsidR="00B416C5" w:rsidRPr="00A030C3" w:rsidRDefault="00B416C5" w:rsidP="002048AF">
            <w:pPr>
              <w:pStyle w:val="Tabletext1"/>
              <w:jc w:val="right"/>
            </w:pPr>
            <w:r w:rsidRPr="00A030C3">
              <w:t>$1,552,494</w:t>
            </w:r>
          </w:p>
        </w:tc>
      </w:tr>
      <w:tr w:rsidR="00F853DC" w:rsidRPr="00D5584D">
        <w:tc>
          <w:tcPr>
            <w:tcW w:w="1166" w:type="pct"/>
            <w:shd w:val="clear" w:color="auto" w:fill="auto"/>
          </w:tcPr>
          <w:p w:rsidR="00B416C5" w:rsidRDefault="00B416C5" w:rsidP="002048AF">
            <w:pPr>
              <w:pStyle w:val="Tabletext1"/>
            </w:pPr>
            <w:r>
              <w:t>Ongoing DR patients</w:t>
            </w:r>
          </w:p>
        </w:tc>
        <w:tc>
          <w:tcPr>
            <w:tcW w:w="630" w:type="pct"/>
            <w:vAlign w:val="bottom"/>
          </w:tcPr>
          <w:p w:rsidR="00B416C5" w:rsidRPr="00A030C3" w:rsidRDefault="00B416C5" w:rsidP="002048AF">
            <w:pPr>
              <w:pStyle w:val="Tabletext1"/>
              <w:jc w:val="right"/>
            </w:pPr>
            <w:r w:rsidRPr="00A030C3">
              <w:t>$0</w:t>
            </w:r>
          </w:p>
        </w:tc>
        <w:tc>
          <w:tcPr>
            <w:tcW w:w="609" w:type="pct"/>
            <w:shd w:val="clear" w:color="auto" w:fill="auto"/>
            <w:vAlign w:val="bottom"/>
          </w:tcPr>
          <w:p w:rsidR="00B416C5" w:rsidRPr="00A030C3" w:rsidRDefault="00B416C5" w:rsidP="002048AF">
            <w:pPr>
              <w:pStyle w:val="Tabletext1"/>
              <w:jc w:val="right"/>
            </w:pPr>
            <w:r w:rsidRPr="00A030C3">
              <w:t>$931,583</w:t>
            </w:r>
          </w:p>
        </w:tc>
        <w:tc>
          <w:tcPr>
            <w:tcW w:w="631" w:type="pct"/>
            <w:shd w:val="clear" w:color="auto" w:fill="auto"/>
            <w:vAlign w:val="bottom"/>
          </w:tcPr>
          <w:p w:rsidR="00B416C5" w:rsidRPr="00175877" w:rsidRDefault="00E56B52" w:rsidP="002048AF">
            <w:pPr>
              <w:pStyle w:val="Tabletext1"/>
              <w:jc w:val="right"/>
            </w:pPr>
            <w:r>
              <w:t>$2,088,467</w:t>
            </w:r>
          </w:p>
        </w:tc>
        <w:tc>
          <w:tcPr>
            <w:tcW w:w="630" w:type="pct"/>
            <w:shd w:val="clear" w:color="auto" w:fill="auto"/>
            <w:vAlign w:val="bottom"/>
          </w:tcPr>
          <w:p w:rsidR="00B416C5" w:rsidRPr="00175877" w:rsidRDefault="00E56B52" w:rsidP="002048AF">
            <w:pPr>
              <w:pStyle w:val="Tabletext1"/>
              <w:jc w:val="right"/>
            </w:pPr>
            <w:r>
              <w:t>$3,244,624</w:t>
            </w:r>
          </w:p>
        </w:tc>
        <w:tc>
          <w:tcPr>
            <w:tcW w:w="630" w:type="pct"/>
            <w:shd w:val="clear" w:color="auto" w:fill="auto"/>
            <w:vAlign w:val="bottom"/>
          </w:tcPr>
          <w:p w:rsidR="00B416C5" w:rsidRPr="00175877" w:rsidRDefault="00E56B52" w:rsidP="002048AF">
            <w:pPr>
              <w:pStyle w:val="Tabletext1"/>
              <w:jc w:val="right"/>
            </w:pPr>
            <w:r>
              <w:t>$4,005,264</w:t>
            </w:r>
          </w:p>
        </w:tc>
        <w:tc>
          <w:tcPr>
            <w:tcW w:w="705" w:type="pct"/>
            <w:vAlign w:val="bottom"/>
          </w:tcPr>
          <w:p w:rsidR="00B416C5" w:rsidRPr="00A030C3" w:rsidRDefault="00B416C5" w:rsidP="002048AF">
            <w:pPr>
              <w:pStyle w:val="Tabletext1"/>
              <w:jc w:val="right"/>
            </w:pPr>
            <w:r w:rsidRPr="00A030C3">
              <w:t>$4,522,679</w:t>
            </w:r>
          </w:p>
        </w:tc>
      </w:tr>
      <w:tr w:rsidR="00F853DC" w:rsidRPr="00F83D3A">
        <w:tc>
          <w:tcPr>
            <w:tcW w:w="1166" w:type="pct"/>
            <w:tcBorders>
              <w:bottom w:val="single" w:sz="4" w:space="0" w:color="auto"/>
            </w:tcBorders>
            <w:shd w:val="clear" w:color="auto" w:fill="auto"/>
          </w:tcPr>
          <w:p w:rsidR="00B416C5" w:rsidRPr="00F83D3A" w:rsidRDefault="00B416C5" w:rsidP="002048AF">
            <w:pPr>
              <w:pStyle w:val="Tabletext1"/>
              <w:rPr>
                <w:b/>
              </w:rPr>
            </w:pPr>
            <w:r w:rsidRPr="00F83D3A">
              <w:rPr>
                <w:b/>
              </w:rPr>
              <w:t xml:space="preserve">Total </w:t>
            </w:r>
          </w:p>
        </w:tc>
        <w:tc>
          <w:tcPr>
            <w:tcW w:w="630" w:type="pct"/>
            <w:tcBorders>
              <w:bottom w:val="single" w:sz="4" w:space="0" w:color="auto"/>
            </w:tcBorders>
            <w:vAlign w:val="bottom"/>
          </w:tcPr>
          <w:p w:rsidR="00B416C5" w:rsidRPr="00F83D3A" w:rsidRDefault="00B416C5" w:rsidP="002048AF">
            <w:pPr>
              <w:pStyle w:val="Tabletext1"/>
              <w:jc w:val="right"/>
              <w:rPr>
                <w:b/>
              </w:rPr>
            </w:pPr>
            <w:r w:rsidRPr="00F83D3A">
              <w:rPr>
                <w:b/>
              </w:rPr>
              <w:t>$1,129,304</w:t>
            </w:r>
          </w:p>
        </w:tc>
        <w:tc>
          <w:tcPr>
            <w:tcW w:w="609" w:type="pct"/>
            <w:tcBorders>
              <w:bottom w:val="single" w:sz="4" w:space="0" w:color="auto"/>
            </w:tcBorders>
            <w:shd w:val="clear" w:color="auto" w:fill="auto"/>
            <w:vAlign w:val="bottom"/>
          </w:tcPr>
          <w:p w:rsidR="00B416C5" w:rsidRPr="00F83D3A" w:rsidRDefault="00B416C5" w:rsidP="002048AF">
            <w:pPr>
              <w:pStyle w:val="Tabletext1"/>
              <w:jc w:val="right"/>
              <w:rPr>
                <w:b/>
              </w:rPr>
            </w:pPr>
            <w:r w:rsidRPr="00F83D3A">
              <w:rPr>
                <w:b/>
              </w:rPr>
              <w:t>$2,514,188</w:t>
            </w:r>
          </w:p>
        </w:tc>
        <w:tc>
          <w:tcPr>
            <w:tcW w:w="631" w:type="pct"/>
            <w:tcBorders>
              <w:bottom w:val="single" w:sz="4" w:space="0" w:color="auto"/>
            </w:tcBorders>
            <w:shd w:val="clear" w:color="auto" w:fill="auto"/>
            <w:vAlign w:val="bottom"/>
          </w:tcPr>
          <w:p w:rsidR="00B416C5" w:rsidRPr="00175877" w:rsidRDefault="00E56B52" w:rsidP="002048AF">
            <w:pPr>
              <w:pStyle w:val="Tabletext1"/>
              <w:jc w:val="right"/>
              <w:rPr>
                <w:b/>
              </w:rPr>
            </w:pPr>
            <w:r>
              <w:rPr>
                <w:b/>
              </w:rPr>
              <w:t>$4,000,889</w:t>
            </w:r>
          </w:p>
        </w:tc>
        <w:tc>
          <w:tcPr>
            <w:tcW w:w="630" w:type="pct"/>
            <w:tcBorders>
              <w:bottom w:val="single" w:sz="4" w:space="0" w:color="auto"/>
            </w:tcBorders>
            <w:shd w:val="clear" w:color="auto" w:fill="auto"/>
            <w:vAlign w:val="bottom"/>
          </w:tcPr>
          <w:p w:rsidR="00B416C5" w:rsidRPr="00175877" w:rsidRDefault="00E56B52" w:rsidP="002048AF">
            <w:pPr>
              <w:pStyle w:val="Tabletext1"/>
              <w:jc w:val="right"/>
              <w:rPr>
                <w:b/>
              </w:rPr>
            </w:pPr>
            <w:r>
              <w:rPr>
                <w:b/>
              </w:rPr>
              <w:t>$4,960,404</w:t>
            </w:r>
          </w:p>
        </w:tc>
        <w:tc>
          <w:tcPr>
            <w:tcW w:w="630" w:type="pct"/>
            <w:tcBorders>
              <w:bottom w:val="single" w:sz="4" w:space="0" w:color="auto"/>
            </w:tcBorders>
            <w:shd w:val="clear" w:color="auto" w:fill="auto"/>
            <w:vAlign w:val="bottom"/>
          </w:tcPr>
          <w:p w:rsidR="00B416C5" w:rsidRPr="00175877" w:rsidRDefault="00E56B52" w:rsidP="002048AF">
            <w:pPr>
              <w:pStyle w:val="Tabletext1"/>
              <w:jc w:val="right"/>
              <w:rPr>
                <w:b/>
              </w:rPr>
            </w:pPr>
            <w:r>
              <w:rPr>
                <w:b/>
              </w:rPr>
              <w:t>$5,612,264</w:t>
            </w:r>
          </w:p>
        </w:tc>
        <w:tc>
          <w:tcPr>
            <w:tcW w:w="705" w:type="pct"/>
            <w:tcBorders>
              <w:bottom w:val="single" w:sz="4" w:space="0" w:color="auto"/>
            </w:tcBorders>
            <w:vAlign w:val="bottom"/>
          </w:tcPr>
          <w:p w:rsidR="00B416C5" w:rsidRPr="00F83D3A" w:rsidRDefault="00B416C5" w:rsidP="002048AF">
            <w:pPr>
              <w:pStyle w:val="Tabletext1"/>
              <w:jc w:val="right"/>
              <w:rPr>
                <w:b/>
              </w:rPr>
            </w:pPr>
            <w:r w:rsidRPr="00F83D3A">
              <w:rPr>
                <w:b/>
              </w:rPr>
              <w:t>$6,075,173</w:t>
            </w:r>
          </w:p>
        </w:tc>
      </w:tr>
      <w:tr w:rsidR="00F853DC" w:rsidRPr="00D5584D">
        <w:tc>
          <w:tcPr>
            <w:tcW w:w="1166" w:type="pct"/>
            <w:tcBorders>
              <w:right w:val="nil"/>
            </w:tcBorders>
            <w:shd w:val="clear" w:color="auto" w:fill="auto"/>
          </w:tcPr>
          <w:p w:rsidR="00B416C5" w:rsidRPr="00065478" w:rsidRDefault="00B416C5" w:rsidP="002048AF">
            <w:pPr>
              <w:pStyle w:val="Tabletext1"/>
              <w:rPr>
                <w:i/>
              </w:rPr>
            </w:pPr>
            <w:r>
              <w:rPr>
                <w:i/>
              </w:rPr>
              <w:t xml:space="preserve">Including safety net </w:t>
            </w:r>
          </w:p>
        </w:tc>
        <w:tc>
          <w:tcPr>
            <w:tcW w:w="630" w:type="pct"/>
            <w:tcBorders>
              <w:left w:val="nil"/>
              <w:right w:val="nil"/>
            </w:tcBorders>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09" w:type="pct"/>
            <w:tcBorders>
              <w:left w:val="nil"/>
              <w:right w:val="nil"/>
            </w:tcBorders>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31" w:type="pct"/>
            <w:tcBorders>
              <w:left w:val="nil"/>
              <w:right w:val="nil"/>
            </w:tcBorders>
            <w:shd w:val="clear" w:color="auto" w:fill="auto"/>
          </w:tcPr>
          <w:p w:rsidR="00B416C5" w:rsidRPr="00AF3616" w:rsidRDefault="00E56B52" w:rsidP="002048AF">
            <w:pPr>
              <w:pStyle w:val="Tabletext1"/>
              <w:keepNext/>
              <w:ind w:left="1440" w:hanging="720"/>
              <w:jc w:val="right"/>
              <w:rPr>
                <w:color w:val="FFFFFF" w:themeColor="background1"/>
              </w:rPr>
            </w:pPr>
            <w:r>
              <w:rPr>
                <w:color w:val="FFFFFF" w:themeColor="background1"/>
              </w:rPr>
              <w:t>-</w:t>
            </w:r>
          </w:p>
        </w:tc>
        <w:tc>
          <w:tcPr>
            <w:tcW w:w="630" w:type="pct"/>
            <w:tcBorders>
              <w:left w:val="nil"/>
              <w:right w:val="nil"/>
            </w:tcBorders>
            <w:shd w:val="clear" w:color="auto" w:fill="auto"/>
          </w:tcPr>
          <w:p w:rsidR="00B416C5" w:rsidRPr="00AF3616" w:rsidRDefault="00E56B52" w:rsidP="002048AF">
            <w:pPr>
              <w:pStyle w:val="Tabletext1"/>
              <w:keepNext/>
              <w:ind w:left="1440" w:hanging="720"/>
              <w:jc w:val="right"/>
              <w:rPr>
                <w:color w:val="FFFFFF" w:themeColor="background1"/>
              </w:rPr>
            </w:pPr>
            <w:r>
              <w:rPr>
                <w:color w:val="FFFFFF" w:themeColor="background1"/>
              </w:rPr>
              <w:t>-</w:t>
            </w:r>
          </w:p>
        </w:tc>
        <w:tc>
          <w:tcPr>
            <w:tcW w:w="630" w:type="pct"/>
            <w:tcBorders>
              <w:left w:val="nil"/>
              <w:right w:val="nil"/>
            </w:tcBorders>
            <w:shd w:val="clear" w:color="auto" w:fill="auto"/>
          </w:tcPr>
          <w:p w:rsidR="00B416C5" w:rsidRPr="00AF3616" w:rsidRDefault="00E56B52" w:rsidP="002048AF">
            <w:pPr>
              <w:pStyle w:val="Tabletext1"/>
              <w:keepNext/>
              <w:ind w:left="1440" w:hanging="720"/>
              <w:jc w:val="right"/>
              <w:rPr>
                <w:color w:val="FFFFFF" w:themeColor="background1"/>
              </w:rPr>
            </w:pPr>
            <w:r>
              <w:rPr>
                <w:color w:val="FFFFFF" w:themeColor="background1"/>
              </w:rPr>
              <w:t>-</w:t>
            </w:r>
          </w:p>
        </w:tc>
        <w:tc>
          <w:tcPr>
            <w:tcW w:w="705" w:type="pct"/>
            <w:tcBorders>
              <w:left w:val="nil"/>
            </w:tcBorders>
          </w:tcPr>
          <w:p w:rsidR="00B416C5" w:rsidRPr="00545BCE" w:rsidRDefault="00B416C5" w:rsidP="002048AF">
            <w:pPr>
              <w:pStyle w:val="Tabletext1"/>
              <w:jc w:val="right"/>
              <w:rPr>
                <w:color w:val="FFFFFF" w:themeColor="background1"/>
              </w:rPr>
            </w:pPr>
            <w:r w:rsidRPr="00545BCE">
              <w:rPr>
                <w:color w:val="FFFFFF" w:themeColor="background1"/>
              </w:rPr>
              <w:t>-</w:t>
            </w:r>
          </w:p>
        </w:tc>
      </w:tr>
      <w:tr w:rsidR="00F853DC" w:rsidRPr="00D5584D">
        <w:tc>
          <w:tcPr>
            <w:tcW w:w="1166" w:type="pct"/>
            <w:shd w:val="clear" w:color="auto" w:fill="auto"/>
          </w:tcPr>
          <w:p w:rsidR="00B416C5" w:rsidRDefault="00B416C5" w:rsidP="002048AF">
            <w:pPr>
              <w:pStyle w:val="Tabletext1"/>
            </w:pPr>
            <w:r>
              <w:t>RP-NMRC test positives</w:t>
            </w:r>
          </w:p>
        </w:tc>
        <w:tc>
          <w:tcPr>
            <w:tcW w:w="630" w:type="pct"/>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09" w:type="pct"/>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31" w:type="pct"/>
            <w:shd w:val="clear" w:color="auto" w:fill="auto"/>
          </w:tcPr>
          <w:p w:rsidR="00B416C5" w:rsidRPr="00AF3616" w:rsidRDefault="00E56B52" w:rsidP="002048AF">
            <w:pPr>
              <w:pStyle w:val="Tabletext1"/>
              <w:keepNext/>
              <w:ind w:left="1440" w:hanging="720"/>
              <w:jc w:val="right"/>
              <w:rPr>
                <w:color w:val="FFFFFF" w:themeColor="background1"/>
              </w:rPr>
            </w:pPr>
            <w:r>
              <w:rPr>
                <w:color w:val="FFFFFF" w:themeColor="background1"/>
              </w:rPr>
              <w:t>-</w:t>
            </w:r>
          </w:p>
        </w:tc>
        <w:tc>
          <w:tcPr>
            <w:tcW w:w="630" w:type="pct"/>
            <w:shd w:val="clear" w:color="auto" w:fill="auto"/>
          </w:tcPr>
          <w:p w:rsidR="00B416C5" w:rsidRPr="00AF3616" w:rsidRDefault="00E56B52" w:rsidP="002048AF">
            <w:pPr>
              <w:pStyle w:val="Tabletext1"/>
              <w:keepNext/>
              <w:ind w:left="1440" w:hanging="720"/>
              <w:jc w:val="right"/>
              <w:rPr>
                <w:color w:val="FFFFFF" w:themeColor="background1"/>
              </w:rPr>
            </w:pPr>
            <w:r>
              <w:rPr>
                <w:color w:val="FFFFFF" w:themeColor="background1"/>
              </w:rPr>
              <w:t>-</w:t>
            </w:r>
          </w:p>
        </w:tc>
        <w:tc>
          <w:tcPr>
            <w:tcW w:w="630" w:type="pct"/>
            <w:shd w:val="clear" w:color="auto" w:fill="auto"/>
          </w:tcPr>
          <w:p w:rsidR="00B416C5" w:rsidRPr="00AF3616" w:rsidRDefault="00E56B52" w:rsidP="002048AF">
            <w:pPr>
              <w:pStyle w:val="Tabletext1"/>
              <w:keepNext/>
              <w:ind w:left="1440" w:hanging="720"/>
              <w:jc w:val="right"/>
              <w:rPr>
                <w:color w:val="FFFFFF" w:themeColor="background1"/>
              </w:rPr>
            </w:pPr>
            <w:r>
              <w:rPr>
                <w:color w:val="FFFFFF" w:themeColor="background1"/>
              </w:rPr>
              <w:t>-</w:t>
            </w:r>
          </w:p>
        </w:tc>
        <w:tc>
          <w:tcPr>
            <w:tcW w:w="705" w:type="pct"/>
          </w:tcPr>
          <w:p w:rsidR="00B416C5" w:rsidRPr="00545BCE" w:rsidRDefault="00B416C5" w:rsidP="002048AF">
            <w:pPr>
              <w:pStyle w:val="Tabletext1"/>
              <w:jc w:val="right"/>
              <w:rPr>
                <w:color w:val="FFFFFF" w:themeColor="background1"/>
              </w:rPr>
            </w:pPr>
            <w:r w:rsidRPr="00545BCE">
              <w:rPr>
                <w:color w:val="FFFFFF" w:themeColor="background1"/>
              </w:rPr>
              <w:t>-</w:t>
            </w:r>
          </w:p>
        </w:tc>
      </w:tr>
      <w:tr w:rsidR="00F853DC" w:rsidRPr="00D5584D" w:rsidTr="00AF3616">
        <w:tc>
          <w:tcPr>
            <w:tcW w:w="1166" w:type="pct"/>
            <w:shd w:val="clear" w:color="auto" w:fill="auto"/>
          </w:tcPr>
          <w:p w:rsidR="00090012" w:rsidRDefault="00B416C5">
            <w:pPr>
              <w:pStyle w:val="Tabletext1"/>
              <w:ind w:left="142"/>
            </w:pPr>
            <w:r>
              <w:t>Ophthalmologist</w:t>
            </w:r>
          </w:p>
        </w:tc>
        <w:tc>
          <w:tcPr>
            <w:tcW w:w="630" w:type="pct"/>
            <w:vAlign w:val="bottom"/>
          </w:tcPr>
          <w:p w:rsidR="00090012" w:rsidRDefault="00B416C5">
            <w:pPr>
              <w:pStyle w:val="Tabletext1"/>
              <w:jc w:val="right"/>
            </w:pPr>
            <w:r w:rsidRPr="00A030C3">
              <w:t>$651,153</w:t>
            </w:r>
          </w:p>
        </w:tc>
        <w:tc>
          <w:tcPr>
            <w:tcW w:w="609" w:type="pct"/>
            <w:shd w:val="clear" w:color="auto" w:fill="auto"/>
            <w:vAlign w:val="bottom"/>
          </w:tcPr>
          <w:p w:rsidR="00765A09" w:rsidRPr="00AF3616" w:rsidRDefault="00E56B52" w:rsidP="00AF3616">
            <w:pPr>
              <w:pStyle w:val="Tabletext1"/>
              <w:keepNext/>
              <w:ind w:hanging="720"/>
              <w:jc w:val="right"/>
            </w:pPr>
            <w:r>
              <w:t>$912,525</w:t>
            </w:r>
          </w:p>
        </w:tc>
        <w:tc>
          <w:tcPr>
            <w:tcW w:w="631" w:type="pct"/>
            <w:shd w:val="clear" w:color="auto" w:fill="auto"/>
            <w:vAlign w:val="bottom"/>
          </w:tcPr>
          <w:p w:rsidR="00765A09" w:rsidRPr="00AF3616" w:rsidRDefault="00E56B52" w:rsidP="00AF3616">
            <w:pPr>
              <w:pStyle w:val="Tabletext1"/>
              <w:keepNext/>
              <w:ind w:hanging="720"/>
              <w:jc w:val="right"/>
            </w:pPr>
            <w:r>
              <w:t>$1,102,697</w:t>
            </w:r>
          </w:p>
        </w:tc>
        <w:tc>
          <w:tcPr>
            <w:tcW w:w="630" w:type="pct"/>
            <w:shd w:val="clear" w:color="auto" w:fill="auto"/>
            <w:vAlign w:val="bottom"/>
          </w:tcPr>
          <w:p w:rsidR="00765A09" w:rsidRPr="00AF3616" w:rsidRDefault="00E56B52" w:rsidP="00AF3616">
            <w:pPr>
              <w:pStyle w:val="Tabletext1"/>
              <w:keepNext/>
              <w:ind w:hanging="720"/>
              <w:jc w:val="right"/>
            </w:pPr>
            <w:r>
              <w:t>$989,313</w:t>
            </w:r>
          </w:p>
        </w:tc>
        <w:tc>
          <w:tcPr>
            <w:tcW w:w="630" w:type="pct"/>
            <w:shd w:val="clear" w:color="auto" w:fill="auto"/>
            <w:vAlign w:val="bottom"/>
          </w:tcPr>
          <w:p w:rsidR="00765A09" w:rsidRPr="00AF3616" w:rsidRDefault="00E56B52" w:rsidP="00AF3616">
            <w:pPr>
              <w:pStyle w:val="Tabletext1"/>
              <w:keepNext/>
              <w:ind w:hanging="720"/>
              <w:jc w:val="right"/>
            </w:pPr>
            <w:r>
              <w:t>$926,591</w:t>
            </w:r>
          </w:p>
        </w:tc>
        <w:tc>
          <w:tcPr>
            <w:tcW w:w="705" w:type="pct"/>
            <w:vAlign w:val="bottom"/>
          </w:tcPr>
          <w:p w:rsidR="00090012" w:rsidRDefault="00B416C5">
            <w:pPr>
              <w:pStyle w:val="Tabletext1"/>
              <w:jc w:val="right"/>
            </w:pPr>
            <w:r w:rsidRPr="00A030C3">
              <w:t>$895,163</w:t>
            </w:r>
          </w:p>
        </w:tc>
      </w:tr>
      <w:tr w:rsidR="00F853DC" w:rsidRPr="00D5584D" w:rsidTr="00AF3616">
        <w:tc>
          <w:tcPr>
            <w:tcW w:w="1166" w:type="pct"/>
            <w:shd w:val="clear" w:color="auto" w:fill="auto"/>
          </w:tcPr>
          <w:p w:rsidR="00090012" w:rsidRDefault="00B416C5">
            <w:pPr>
              <w:pStyle w:val="Tabletext1"/>
              <w:ind w:left="142"/>
            </w:pPr>
            <w:r>
              <w:t>Optometrist</w:t>
            </w:r>
          </w:p>
        </w:tc>
        <w:tc>
          <w:tcPr>
            <w:tcW w:w="630" w:type="pct"/>
            <w:vAlign w:val="bottom"/>
          </w:tcPr>
          <w:p w:rsidR="00090012" w:rsidRDefault="00B416C5">
            <w:pPr>
              <w:pStyle w:val="Tabletext1"/>
              <w:jc w:val="right"/>
            </w:pPr>
            <w:r w:rsidRPr="00A030C3">
              <w:t>$500,873</w:t>
            </w:r>
          </w:p>
        </w:tc>
        <w:tc>
          <w:tcPr>
            <w:tcW w:w="609" w:type="pct"/>
            <w:shd w:val="clear" w:color="auto" w:fill="auto"/>
            <w:vAlign w:val="bottom"/>
          </w:tcPr>
          <w:p w:rsidR="00765A09" w:rsidRPr="00AF3616" w:rsidRDefault="00E56B52" w:rsidP="00AF3616">
            <w:pPr>
              <w:pStyle w:val="Tabletext1"/>
              <w:keepNext/>
              <w:ind w:hanging="720"/>
              <w:jc w:val="right"/>
            </w:pPr>
            <w:r>
              <w:t xml:space="preserve">$701,923 </w:t>
            </w:r>
          </w:p>
        </w:tc>
        <w:tc>
          <w:tcPr>
            <w:tcW w:w="631" w:type="pct"/>
            <w:shd w:val="clear" w:color="auto" w:fill="auto"/>
            <w:vAlign w:val="bottom"/>
          </w:tcPr>
          <w:p w:rsidR="00765A09" w:rsidRPr="00AF3616" w:rsidRDefault="00E56B52" w:rsidP="00AF3616">
            <w:pPr>
              <w:pStyle w:val="Tabletext1"/>
              <w:keepNext/>
              <w:ind w:hanging="720"/>
              <w:jc w:val="right"/>
            </w:pPr>
            <w:r>
              <w:t xml:space="preserve">$848,205 </w:t>
            </w:r>
          </w:p>
        </w:tc>
        <w:tc>
          <w:tcPr>
            <w:tcW w:w="630" w:type="pct"/>
            <w:shd w:val="clear" w:color="auto" w:fill="auto"/>
            <w:vAlign w:val="bottom"/>
          </w:tcPr>
          <w:p w:rsidR="00765A09" w:rsidRPr="00AF3616" w:rsidRDefault="00E56B52" w:rsidP="00AF3616">
            <w:pPr>
              <w:pStyle w:val="Tabletext1"/>
              <w:keepNext/>
              <w:ind w:hanging="720"/>
              <w:jc w:val="right"/>
            </w:pPr>
            <w:r>
              <w:t>$760,989</w:t>
            </w:r>
          </w:p>
        </w:tc>
        <w:tc>
          <w:tcPr>
            <w:tcW w:w="630" w:type="pct"/>
            <w:shd w:val="clear" w:color="auto" w:fill="auto"/>
            <w:vAlign w:val="bottom"/>
          </w:tcPr>
          <w:p w:rsidR="00765A09" w:rsidRPr="00AF3616" w:rsidRDefault="00E56B52" w:rsidP="00AF3616">
            <w:pPr>
              <w:pStyle w:val="Tabletext1"/>
              <w:keepNext/>
              <w:ind w:hanging="720"/>
              <w:jc w:val="right"/>
            </w:pPr>
            <w:r>
              <w:t>$712,742</w:t>
            </w:r>
          </w:p>
        </w:tc>
        <w:tc>
          <w:tcPr>
            <w:tcW w:w="705" w:type="pct"/>
            <w:vAlign w:val="bottom"/>
          </w:tcPr>
          <w:p w:rsidR="00090012" w:rsidRDefault="00B416C5">
            <w:pPr>
              <w:pStyle w:val="Tabletext1"/>
              <w:jc w:val="right"/>
            </w:pPr>
            <w:r w:rsidRPr="00A030C3">
              <w:t>$688,568</w:t>
            </w:r>
          </w:p>
        </w:tc>
      </w:tr>
      <w:tr w:rsidR="00F853DC" w:rsidRPr="00D5584D" w:rsidTr="00AF3616">
        <w:tc>
          <w:tcPr>
            <w:tcW w:w="1166" w:type="pct"/>
            <w:shd w:val="clear" w:color="auto" w:fill="auto"/>
          </w:tcPr>
          <w:p w:rsidR="00090012" w:rsidRDefault="00B416C5">
            <w:pPr>
              <w:pStyle w:val="Tabletext1"/>
            </w:pPr>
            <w:r>
              <w:t>Total</w:t>
            </w:r>
          </w:p>
        </w:tc>
        <w:tc>
          <w:tcPr>
            <w:tcW w:w="630" w:type="pct"/>
            <w:vAlign w:val="bottom"/>
          </w:tcPr>
          <w:p w:rsidR="00090012" w:rsidRDefault="00B416C5">
            <w:pPr>
              <w:pStyle w:val="Tabletext1"/>
              <w:jc w:val="right"/>
            </w:pPr>
            <w:r w:rsidRPr="00A030C3">
              <w:t>$1,152,026</w:t>
            </w:r>
          </w:p>
        </w:tc>
        <w:tc>
          <w:tcPr>
            <w:tcW w:w="609" w:type="pct"/>
            <w:shd w:val="clear" w:color="auto" w:fill="auto"/>
            <w:vAlign w:val="bottom"/>
          </w:tcPr>
          <w:p w:rsidR="00765A09" w:rsidRPr="00AF3616" w:rsidRDefault="00E56B52" w:rsidP="00AF3616">
            <w:pPr>
              <w:pStyle w:val="Tabletext1"/>
              <w:keepNext/>
              <w:ind w:hanging="720"/>
              <w:jc w:val="right"/>
            </w:pPr>
            <w:r>
              <w:t>$1,614,447</w:t>
            </w:r>
          </w:p>
        </w:tc>
        <w:tc>
          <w:tcPr>
            <w:tcW w:w="631" w:type="pct"/>
            <w:shd w:val="clear" w:color="auto" w:fill="auto"/>
            <w:vAlign w:val="bottom"/>
          </w:tcPr>
          <w:p w:rsidR="00765A09" w:rsidRPr="00AF3616" w:rsidRDefault="00E56B52" w:rsidP="00AF3616">
            <w:pPr>
              <w:pStyle w:val="Tabletext1"/>
              <w:keepNext/>
              <w:ind w:hanging="720"/>
              <w:jc w:val="right"/>
            </w:pPr>
            <w:r>
              <w:t>$1,950,901</w:t>
            </w:r>
          </w:p>
        </w:tc>
        <w:tc>
          <w:tcPr>
            <w:tcW w:w="630" w:type="pct"/>
            <w:shd w:val="clear" w:color="auto" w:fill="auto"/>
            <w:vAlign w:val="bottom"/>
          </w:tcPr>
          <w:p w:rsidR="00765A09" w:rsidRPr="00AF3616" w:rsidRDefault="00E56B52" w:rsidP="00AF3616">
            <w:pPr>
              <w:pStyle w:val="Tabletext1"/>
              <w:keepNext/>
              <w:ind w:hanging="720"/>
              <w:jc w:val="right"/>
            </w:pPr>
            <w:r>
              <w:t>$1,750,303</w:t>
            </w:r>
          </w:p>
        </w:tc>
        <w:tc>
          <w:tcPr>
            <w:tcW w:w="630" w:type="pct"/>
            <w:shd w:val="clear" w:color="auto" w:fill="auto"/>
            <w:vAlign w:val="bottom"/>
          </w:tcPr>
          <w:p w:rsidR="00765A09" w:rsidRPr="00AF3616" w:rsidRDefault="00E56B52" w:rsidP="00AF3616">
            <w:pPr>
              <w:pStyle w:val="Tabletext1"/>
              <w:keepNext/>
              <w:ind w:hanging="720"/>
              <w:jc w:val="right"/>
            </w:pPr>
            <w:r>
              <w:t>$1,639,333</w:t>
            </w:r>
          </w:p>
        </w:tc>
        <w:tc>
          <w:tcPr>
            <w:tcW w:w="705" w:type="pct"/>
            <w:vAlign w:val="bottom"/>
          </w:tcPr>
          <w:p w:rsidR="00090012" w:rsidRDefault="00B416C5">
            <w:pPr>
              <w:pStyle w:val="Tabletext1"/>
              <w:jc w:val="right"/>
            </w:pPr>
            <w:r w:rsidRPr="00A030C3">
              <w:t>$1,583,731</w:t>
            </w:r>
          </w:p>
        </w:tc>
      </w:tr>
      <w:tr w:rsidR="00F853DC" w:rsidRPr="00D5584D">
        <w:tc>
          <w:tcPr>
            <w:tcW w:w="1166" w:type="pct"/>
            <w:shd w:val="clear" w:color="auto" w:fill="auto"/>
          </w:tcPr>
          <w:p w:rsidR="00B416C5" w:rsidRDefault="00B416C5" w:rsidP="002048AF">
            <w:pPr>
              <w:pStyle w:val="Tabletext1"/>
            </w:pPr>
            <w:r>
              <w:lastRenderedPageBreak/>
              <w:t>Ongoing DR patients</w:t>
            </w:r>
          </w:p>
        </w:tc>
        <w:tc>
          <w:tcPr>
            <w:tcW w:w="630" w:type="pct"/>
            <w:vAlign w:val="bottom"/>
          </w:tcPr>
          <w:p w:rsidR="00B416C5" w:rsidRPr="00A030C3" w:rsidRDefault="00B416C5" w:rsidP="002048AF">
            <w:pPr>
              <w:pStyle w:val="Tabletext1"/>
              <w:jc w:val="right"/>
            </w:pPr>
            <w:r w:rsidRPr="00A030C3">
              <w:t>$0</w:t>
            </w:r>
          </w:p>
        </w:tc>
        <w:tc>
          <w:tcPr>
            <w:tcW w:w="609" w:type="pct"/>
            <w:shd w:val="clear" w:color="auto" w:fill="auto"/>
            <w:vAlign w:val="bottom"/>
          </w:tcPr>
          <w:p w:rsidR="00B416C5" w:rsidRPr="00A030C3" w:rsidRDefault="00B416C5" w:rsidP="002048AF">
            <w:pPr>
              <w:pStyle w:val="Tabletext1"/>
              <w:jc w:val="right"/>
            </w:pPr>
            <w:r w:rsidRPr="00A030C3">
              <w:t>$965,267</w:t>
            </w:r>
          </w:p>
        </w:tc>
        <w:tc>
          <w:tcPr>
            <w:tcW w:w="631" w:type="pct"/>
            <w:shd w:val="clear" w:color="auto" w:fill="auto"/>
            <w:vAlign w:val="bottom"/>
          </w:tcPr>
          <w:p w:rsidR="00B416C5" w:rsidRPr="00A030C3" w:rsidRDefault="00B416C5" w:rsidP="002048AF">
            <w:pPr>
              <w:pStyle w:val="Tabletext1"/>
              <w:jc w:val="right"/>
            </w:pPr>
            <w:r w:rsidRPr="00A030C3">
              <w:t>$2,163,979</w:t>
            </w:r>
          </w:p>
        </w:tc>
        <w:tc>
          <w:tcPr>
            <w:tcW w:w="630" w:type="pct"/>
            <w:shd w:val="clear" w:color="auto" w:fill="auto"/>
            <w:vAlign w:val="bottom"/>
          </w:tcPr>
          <w:p w:rsidR="00B416C5" w:rsidRPr="00A030C3" w:rsidRDefault="00B416C5" w:rsidP="002048AF">
            <w:pPr>
              <w:pStyle w:val="Tabletext1"/>
              <w:jc w:val="right"/>
            </w:pPr>
            <w:r w:rsidRPr="00A030C3">
              <w:t>$3,361,939</w:t>
            </w:r>
          </w:p>
        </w:tc>
        <w:tc>
          <w:tcPr>
            <w:tcW w:w="630" w:type="pct"/>
            <w:shd w:val="clear" w:color="auto" w:fill="auto"/>
            <w:vAlign w:val="bottom"/>
          </w:tcPr>
          <w:p w:rsidR="00B416C5" w:rsidRPr="00A030C3" w:rsidRDefault="00B416C5" w:rsidP="002048AF">
            <w:pPr>
              <w:pStyle w:val="Tabletext1"/>
              <w:jc w:val="right"/>
            </w:pPr>
            <w:r w:rsidRPr="00A030C3">
              <w:t>$4,150,082</w:t>
            </w:r>
          </w:p>
        </w:tc>
        <w:tc>
          <w:tcPr>
            <w:tcW w:w="705" w:type="pct"/>
            <w:vAlign w:val="bottom"/>
          </w:tcPr>
          <w:p w:rsidR="00B416C5" w:rsidRPr="00A030C3" w:rsidRDefault="00B416C5" w:rsidP="002048AF">
            <w:pPr>
              <w:pStyle w:val="Tabletext1"/>
              <w:jc w:val="right"/>
            </w:pPr>
            <w:r w:rsidRPr="00A030C3">
              <w:t>$4,686,205</w:t>
            </w:r>
          </w:p>
        </w:tc>
      </w:tr>
      <w:tr w:rsidR="00F853DC" w:rsidRPr="00F83D3A">
        <w:tc>
          <w:tcPr>
            <w:tcW w:w="1166" w:type="pct"/>
            <w:shd w:val="clear" w:color="auto" w:fill="auto"/>
          </w:tcPr>
          <w:p w:rsidR="00B416C5" w:rsidRPr="00F83D3A" w:rsidRDefault="00B416C5" w:rsidP="002048AF">
            <w:pPr>
              <w:pStyle w:val="Tabletext1"/>
              <w:rPr>
                <w:b/>
              </w:rPr>
            </w:pPr>
            <w:r w:rsidRPr="00F83D3A">
              <w:rPr>
                <w:b/>
              </w:rPr>
              <w:t xml:space="preserve">Total </w:t>
            </w:r>
          </w:p>
        </w:tc>
        <w:tc>
          <w:tcPr>
            <w:tcW w:w="630" w:type="pct"/>
            <w:vAlign w:val="bottom"/>
          </w:tcPr>
          <w:p w:rsidR="00B416C5" w:rsidRPr="00F83D3A" w:rsidRDefault="00B416C5" w:rsidP="002048AF">
            <w:pPr>
              <w:pStyle w:val="Tabletext1"/>
              <w:jc w:val="right"/>
              <w:rPr>
                <w:b/>
              </w:rPr>
            </w:pPr>
            <w:r w:rsidRPr="00F83D3A">
              <w:rPr>
                <w:b/>
              </w:rPr>
              <w:t>$1,152,026</w:t>
            </w:r>
          </w:p>
        </w:tc>
        <w:tc>
          <w:tcPr>
            <w:tcW w:w="609" w:type="pct"/>
            <w:shd w:val="clear" w:color="auto" w:fill="auto"/>
            <w:vAlign w:val="bottom"/>
          </w:tcPr>
          <w:p w:rsidR="00B416C5" w:rsidRPr="00F83D3A" w:rsidRDefault="00B416C5" w:rsidP="002048AF">
            <w:pPr>
              <w:pStyle w:val="Tabletext1"/>
              <w:jc w:val="right"/>
              <w:rPr>
                <w:b/>
              </w:rPr>
            </w:pPr>
            <w:r w:rsidRPr="00F83D3A">
              <w:rPr>
                <w:b/>
              </w:rPr>
              <w:t>$2,579,714</w:t>
            </w:r>
          </w:p>
        </w:tc>
        <w:tc>
          <w:tcPr>
            <w:tcW w:w="631" w:type="pct"/>
            <w:shd w:val="clear" w:color="auto" w:fill="auto"/>
            <w:vAlign w:val="bottom"/>
          </w:tcPr>
          <w:p w:rsidR="00B416C5" w:rsidRPr="00F83D3A" w:rsidRDefault="00B416C5" w:rsidP="002048AF">
            <w:pPr>
              <w:pStyle w:val="Tabletext1"/>
              <w:jc w:val="right"/>
              <w:rPr>
                <w:b/>
              </w:rPr>
            </w:pPr>
            <w:r w:rsidRPr="00F83D3A">
              <w:rPr>
                <w:b/>
              </w:rPr>
              <w:t>$4,114,880</w:t>
            </w:r>
          </w:p>
        </w:tc>
        <w:tc>
          <w:tcPr>
            <w:tcW w:w="630" w:type="pct"/>
            <w:shd w:val="clear" w:color="auto" w:fill="auto"/>
            <w:vAlign w:val="bottom"/>
          </w:tcPr>
          <w:p w:rsidR="00B416C5" w:rsidRPr="00F83D3A" w:rsidRDefault="00B416C5" w:rsidP="002048AF">
            <w:pPr>
              <w:pStyle w:val="Tabletext1"/>
              <w:jc w:val="right"/>
              <w:rPr>
                <w:b/>
              </w:rPr>
            </w:pPr>
            <w:r w:rsidRPr="00F83D3A">
              <w:rPr>
                <w:b/>
              </w:rPr>
              <w:t>$5,112,242</w:t>
            </w:r>
          </w:p>
        </w:tc>
        <w:tc>
          <w:tcPr>
            <w:tcW w:w="630" w:type="pct"/>
            <w:shd w:val="clear" w:color="auto" w:fill="auto"/>
            <w:vAlign w:val="bottom"/>
          </w:tcPr>
          <w:p w:rsidR="00B416C5" w:rsidRPr="00F83D3A" w:rsidRDefault="00B416C5" w:rsidP="002048AF">
            <w:pPr>
              <w:pStyle w:val="Tabletext1"/>
              <w:jc w:val="right"/>
              <w:rPr>
                <w:b/>
              </w:rPr>
            </w:pPr>
            <w:r w:rsidRPr="00F83D3A">
              <w:rPr>
                <w:b/>
              </w:rPr>
              <w:t>$5,789,415</w:t>
            </w:r>
          </w:p>
        </w:tc>
        <w:tc>
          <w:tcPr>
            <w:tcW w:w="705" w:type="pct"/>
            <w:vAlign w:val="bottom"/>
          </w:tcPr>
          <w:p w:rsidR="00B416C5" w:rsidRPr="00F83D3A" w:rsidRDefault="00B416C5" w:rsidP="002048AF">
            <w:pPr>
              <w:pStyle w:val="Tabletext1"/>
              <w:jc w:val="right"/>
              <w:rPr>
                <w:b/>
              </w:rPr>
            </w:pPr>
            <w:r w:rsidRPr="00F83D3A">
              <w:rPr>
                <w:b/>
              </w:rPr>
              <w:t>$6,269,936</w:t>
            </w:r>
          </w:p>
        </w:tc>
      </w:tr>
      <w:tr w:rsidR="00F853DC" w:rsidRPr="00D5584D">
        <w:tc>
          <w:tcPr>
            <w:tcW w:w="1166" w:type="pct"/>
            <w:tcBorders>
              <w:bottom w:val="single" w:sz="4" w:space="0" w:color="auto"/>
            </w:tcBorders>
            <w:shd w:val="clear" w:color="auto" w:fill="auto"/>
          </w:tcPr>
          <w:p w:rsidR="00B416C5" w:rsidRDefault="00B416C5" w:rsidP="002048AF">
            <w:pPr>
              <w:pStyle w:val="Tabletext1"/>
            </w:pPr>
            <w:r>
              <w:t>Safety net payments</w:t>
            </w:r>
          </w:p>
        </w:tc>
        <w:tc>
          <w:tcPr>
            <w:tcW w:w="630" w:type="pct"/>
            <w:tcBorders>
              <w:bottom w:val="single" w:sz="4" w:space="0" w:color="auto"/>
            </w:tcBorders>
            <w:vAlign w:val="bottom"/>
          </w:tcPr>
          <w:p w:rsidR="00B416C5" w:rsidRPr="00F83D3A" w:rsidRDefault="00B416C5" w:rsidP="002048AF">
            <w:pPr>
              <w:pStyle w:val="Tabletext1"/>
              <w:jc w:val="right"/>
            </w:pPr>
            <w:r w:rsidRPr="00F83D3A">
              <w:t>$22,722</w:t>
            </w:r>
          </w:p>
        </w:tc>
        <w:tc>
          <w:tcPr>
            <w:tcW w:w="609" w:type="pct"/>
            <w:tcBorders>
              <w:bottom w:val="single" w:sz="4" w:space="0" w:color="auto"/>
            </w:tcBorders>
            <w:shd w:val="clear" w:color="auto" w:fill="auto"/>
            <w:vAlign w:val="bottom"/>
          </w:tcPr>
          <w:p w:rsidR="00B416C5" w:rsidRPr="00F83D3A" w:rsidRDefault="00B416C5" w:rsidP="002048AF">
            <w:pPr>
              <w:pStyle w:val="Tabletext1"/>
              <w:jc w:val="right"/>
            </w:pPr>
            <w:r w:rsidRPr="00F83D3A">
              <w:t>$65,526</w:t>
            </w:r>
          </w:p>
        </w:tc>
        <w:tc>
          <w:tcPr>
            <w:tcW w:w="631" w:type="pct"/>
            <w:tcBorders>
              <w:bottom w:val="single" w:sz="4" w:space="0" w:color="auto"/>
            </w:tcBorders>
            <w:shd w:val="clear" w:color="auto" w:fill="auto"/>
            <w:vAlign w:val="bottom"/>
          </w:tcPr>
          <w:p w:rsidR="00B416C5" w:rsidRPr="00F83D3A" w:rsidRDefault="00B416C5" w:rsidP="002048AF">
            <w:pPr>
              <w:pStyle w:val="Tabletext1"/>
              <w:jc w:val="right"/>
            </w:pPr>
            <w:r w:rsidRPr="00F83D3A">
              <w:t>$113,991</w:t>
            </w:r>
          </w:p>
        </w:tc>
        <w:tc>
          <w:tcPr>
            <w:tcW w:w="630" w:type="pct"/>
            <w:tcBorders>
              <w:bottom w:val="single" w:sz="4" w:space="0" w:color="auto"/>
            </w:tcBorders>
            <w:shd w:val="clear" w:color="auto" w:fill="auto"/>
            <w:vAlign w:val="bottom"/>
          </w:tcPr>
          <w:p w:rsidR="00B416C5" w:rsidRPr="00F83D3A" w:rsidRDefault="00B416C5" w:rsidP="002048AF">
            <w:pPr>
              <w:pStyle w:val="Tabletext1"/>
              <w:jc w:val="right"/>
            </w:pPr>
            <w:r w:rsidRPr="00F83D3A">
              <w:t>$151,838</w:t>
            </w:r>
          </w:p>
        </w:tc>
        <w:tc>
          <w:tcPr>
            <w:tcW w:w="630" w:type="pct"/>
            <w:tcBorders>
              <w:bottom w:val="single" w:sz="4" w:space="0" w:color="auto"/>
            </w:tcBorders>
            <w:shd w:val="clear" w:color="auto" w:fill="auto"/>
            <w:vAlign w:val="bottom"/>
          </w:tcPr>
          <w:p w:rsidR="00B416C5" w:rsidRPr="00F83D3A" w:rsidRDefault="00B416C5" w:rsidP="002048AF">
            <w:pPr>
              <w:pStyle w:val="Tabletext1"/>
              <w:jc w:val="right"/>
            </w:pPr>
            <w:r w:rsidRPr="00F83D3A">
              <w:t>$177,152</w:t>
            </w:r>
          </w:p>
        </w:tc>
        <w:tc>
          <w:tcPr>
            <w:tcW w:w="705" w:type="pct"/>
            <w:tcBorders>
              <w:bottom w:val="single" w:sz="4" w:space="0" w:color="auto"/>
            </w:tcBorders>
            <w:vAlign w:val="bottom"/>
          </w:tcPr>
          <w:p w:rsidR="00B416C5" w:rsidRPr="00F83D3A" w:rsidRDefault="00B416C5" w:rsidP="002048AF">
            <w:pPr>
              <w:pStyle w:val="Tabletext1"/>
              <w:jc w:val="right"/>
            </w:pPr>
            <w:r w:rsidRPr="00F83D3A">
              <w:t>$194,763</w:t>
            </w:r>
          </w:p>
        </w:tc>
      </w:tr>
      <w:tr w:rsidR="00F853DC" w:rsidRPr="00D5584D">
        <w:tc>
          <w:tcPr>
            <w:tcW w:w="1166" w:type="pct"/>
            <w:tcBorders>
              <w:bottom w:val="double" w:sz="4" w:space="0" w:color="auto"/>
            </w:tcBorders>
            <w:shd w:val="clear" w:color="auto" w:fill="auto"/>
          </w:tcPr>
          <w:p w:rsidR="00B416C5" w:rsidRDefault="00B416C5" w:rsidP="002048AF">
            <w:pPr>
              <w:pStyle w:val="Tabletext1"/>
            </w:pPr>
            <w:r>
              <w:t>Estimated EMSN</w:t>
            </w:r>
          </w:p>
        </w:tc>
        <w:tc>
          <w:tcPr>
            <w:tcW w:w="630" w:type="pct"/>
            <w:tcBorders>
              <w:bottom w:val="double" w:sz="4" w:space="0" w:color="auto"/>
            </w:tcBorders>
            <w:vAlign w:val="bottom"/>
          </w:tcPr>
          <w:p w:rsidR="00B416C5" w:rsidRPr="006B04AC" w:rsidRDefault="00B416C5" w:rsidP="002048AF">
            <w:pPr>
              <w:pStyle w:val="Tabletext1"/>
              <w:jc w:val="right"/>
            </w:pPr>
            <w:r w:rsidRPr="006B04AC">
              <w:t>$32,960</w:t>
            </w:r>
          </w:p>
        </w:tc>
        <w:tc>
          <w:tcPr>
            <w:tcW w:w="609" w:type="pct"/>
            <w:tcBorders>
              <w:bottom w:val="double" w:sz="4" w:space="0" w:color="auto"/>
            </w:tcBorders>
            <w:shd w:val="clear" w:color="auto" w:fill="auto"/>
            <w:vAlign w:val="bottom"/>
          </w:tcPr>
          <w:p w:rsidR="00B416C5" w:rsidRPr="006B04AC" w:rsidRDefault="00B416C5" w:rsidP="002048AF">
            <w:pPr>
              <w:pStyle w:val="Tabletext1"/>
              <w:jc w:val="right"/>
            </w:pPr>
            <w:r w:rsidRPr="006B04AC">
              <w:t>$95,050</w:t>
            </w:r>
          </w:p>
        </w:tc>
        <w:tc>
          <w:tcPr>
            <w:tcW w:w="631" w:type="pct"/>
            <w:tcBorders>
              <w:bottom w:val="double" w:sz="4" w:space="0" w:color="auto"/>
            </w:tcBorders>
            <w:shd w:val="clear" w:color="auto" w:fill="auto"/>
            <w:vAlign w:val="bottom"/>
          </w:tcPr>
          <w:p w:rsidR="00B416C5" w:rsidRPr="006B04AC" w:rsidRDefault="00B416C5" w:rsidP="002048AF">
            <w:pPr>
              <w:pStyle w:val="Tabletext1"/>
              <w:jc w:val="right"/>
            </w:pPr>
            <w:r w:rsidRPr="006B04AC">
              <w:t>$165,352</w:t>
            </w:r>
          </w:p>
        </w:tc>
        <w:tc>
          <w:tcPr>
            <w:tcW w:w="630" w:type="pct"/>
            <w:tcBorders>
              <w:bottom w:val="double" w:sz="4" w:space="0" w:color="auto"/>
            </w:tcBorders>
            <w:shd w:val="clear" w:color="auto" w:fill="auto"/>
            <w:vAlign w:val="bottom"/>
          </w:tcPr>
          <w:p w:rsidR="00B416C5" w:rsidRPr="006B04AC" w:rsidRDefault="00B416C5" w:rsidP="002048AF">
            <w:pPr>
              <w:pStyle w:val="Tabletext1"/>
              <w:jc w:val="right"/>
            </w:pPr>
            <w:r w:rsidRPr="006B04AC">
              <w:t>$220,251</w:t>
            </w:r>
          </w:p>
        </w:tc>
        <w:tc>
          <w:tcPr>
            <w:tcW w:w="630" w:type="pct"/>
            <w:tcBorders>
              <w:bottom w:val="double" w:sz="4" w:space="0" w:color="auto"/>
            </w:tcBorders>
            <w:shd w:val="clear" w:color="auto" w:fill="auto"/>
            <w:vAlign w:val="bottom"/>
          </w:tcPr>
          <w:p w:rsidR="00B416C5" w:rsidRPr="006B04AC" w:rsidRDefault="00B416C5" w:rsidP="002048AF">
            <w:pPr>
              <w:pStyle w:val="Tabletext1"/>
              <w:jc w:val="right"/>
            </w:pPr>
            <w:r w:rsidRPr="006B04AC">
              <w:t>$256,970</w:t>
            </w:r>
          </w:p>
        </w:tc>
        <w:tc>
          <w:tcPr>
            <w:tcW w:w="705" w:type="pct"/>
            <w:tcBorders>
              <w:bottom w:val="double" w:sz="4" w:space="0" w:color="auto"/>
            </w:tcBorders>
            <w:vAlign w:val="bottom"/>
          </w:tcPr>
          <w:p w:rsidR="00B416C5" w:rsidRPr="006B04AC" w:rsidRDefault="002B2BE7" w:rsidP="002048AF">
            <w:pPr>
              <w:pStyle w:val="Tabletext1"/>
              <w:jc w:val="right"/>
            </w:pPr>
            <w:r w:rsidRPr="00644B13">
              <w:t>$282,51</w:t>
            </w:r>
            <w:r w:rsidR="00644B13" w:rsidRPr="00644B13">
              <w:t>7</w:t>
            </w:r>
            <w:r w:rsidR="00B416C5" w:rsidRPr="006B04AC">
              <w:t xml:space="preserve"> </w:t>
            </w:r>
          </w:p>
        </w:tc>
      </w:tr>
      <w:tr w:rsidR="00F853DC" w:rsidRPr="00D5584D">
        <w:tc>
          <w:tcPr>
            <w:tcW w:w="1166" w:type="pct"/>
            <w:tcBorders>
              <w:top w:val="double" w:sz="4" w:space="0" w:color="auto"/>
              <w:bottom w:val="single" w:sz="4" w:space="0" w:color="auto"/>
              <w:right w:val="nil"/>
            </w:tcBorders>
            <w:shd w:val="clear" w:color="auto" w:fill="auto"/>
          </w:tcPr>
          <w:p w:rsidR="00B416C5" w:rsidRPr="00A57F11" w:rsidRDefault="00B416C5" w:rsidP="002048AF">
            <w:pPr>
              <w:pStyle w:val="Tabletext1"/>
              <w:rPr>
                <w:b/>
              </w:rPr>
            </w:pPr>
            <w:r w:rsidRPr="00A57F11">
              <w:rPr>
                <w:b/>
              </w:rPr>
              <w:t>Cost to patient</w:t>
            </w:r>
          </w:p>
        </w:tc>
        <w:tc>
          <w:tcPr>
            <w:tcW w:w="630" w:type="pct"/>
            <w:tcBorders>
              <w:top w:val="double" w:sz="4" w:space="0" w:color="auto"/>
              <w:left w:val="nil"/>
              <w:bottom w:val="single" w:sz="4" w:space="0" w:color="auto"/>
              <w:right w:val="nil"/>
            </w:tcBorders>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09" w:type="pct"/>
            <w:tcBorders>
              <w:top w:val="double" w:sz="4" w:space="0" w:color="auto"/>
              <w:left w:val="nil"/>
              <w:bottom w:val="single" w:sz="4" w:space="0" w:color="auto"/>
              <w:right w:val="nil"/>
            </w:tcBorders>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31" w:type="pct"/>
            <w:tcBorders>
              <w:top w:val="double" w:sz="4" w:space="0" w:color="auto"/>
              <w:left w:val="nil"/>
              <w:bottom w:val="single" w:sz="4" w:space="0" w:color="auto"/>
              <w:right w:val="nil"/>
            </w:tcBorders>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30" w:type="pct"/>
            <w:tcBorders>
              <w:top w:val="double" w:sz="4" w:space="0" w:color="auto"/>
              <w:left w:val="nil"/>
              <w:bottom w:val="single" w:sz="4" w:space="0" w:color="auto"/>
              <w:right w:val="nil"/>
            </w:tcBorders>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30" w:type="pct"/>
            <w:tcBorders>
              <w:top w:val="double" w:sz="4" w:space="0" w:color="auto"/>
              <w:left w:val="nil"/>
              <w:bottom w:val="single" w:sz="4" w:space="0" w:color="auto"/>
              <w:right w:val="nil"/>
            </w:tcBorders>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705" w:type="pct"/>
            <w:tcBorders>
              <w:top w:val="double" w:sz="4" w:space="0" w:color="auto"/>
              <w:left w:val="nil"/>
              <w:bottom w:val="single" w:sz="4" w:space="0" w:color="auto"/>
            </w:tcBorders>
          </w:tcPr>
          <w:p w:rsidR="00B416C5" w:rsidRPr="00545BCE" w:rsidRDefault="00B416C5" w:rsidP="002048AF">
            <w:pPr>
              <w:pStyle w:val="Tabletext1"/>
              <w:jc w:val="right"/>
              <w:rPr>
                <w:color w:val="FFFFFF" w:themeColor="background1"/>
              </w:rPr>
            </w:pPr>
            <w:r w:rsidRPr="00545BCE">
              <w:rPr>
                <w:color w:val="FFFFFF" w:themeColor="background1"/>
              </w:rPr>
              <w:t>-</w:t>
            </w:r>
          </w:p>
        </w:tc>
      </w:tr>
      <w:tr w:rsidR="00F853DC" w:rsidRPr="00D5584D">
        <w:tc>
          <w:tcPr>
            <w:tcW w:w="1166" w:type="pct"/>
            <w:tcBorders>
              <w:right w:val="nil"/>
            </w:tcBorders>
            <w:shd w:val="clear" w:color="auto" w:fill="auto"/>
          </w:tcPr>
          <w:p w:rsidR="00B416C5" w:rsidRDefault="00B416C5" w:rsidP="002048AF">
            <w:pPr>
              <w:pStyle w:val="Tabletext1"/>
            </w:pPr>
            <w:r w:rsidRPr="00065478">
              <w:rPr>
                <w:i/>
              </w:rPr>
              <w:t>Excluding safety net</w:t>
            </w:r>
          </w:p>
        </w:tc>
        <w:tc>
          <w:tcPr>
            <w:tcW w:w="630" w:type="pct"/>
            <w:tcBorders>
              <w:left w:val="nil"/>
              <w:right w:val="nil"/>
            </w:tcBorders>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09" w:type="pct"/>
            <w:tcBorders>
              <w:left w:val="nil"/>
              <w:right w:val="nil"/>
            </w:tcBorders>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31" w:type="pct"/>
            <w:tcBorders>
              <w:left w:val="nil"/>
              <w:right w:val="nil"/>
            </w:tcBorders>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30" w:type="pct"/>
            <w:tcBorders>
              <w:left w:val="nil"/>
              <w:right w:val="nil"/>
            </w:tcBorders>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30" w:type="pct"/>
            <w:tcBorders>
              <w:left w:val="nil"/>
              <w:right w:val="nil"/>
            </w:tcBorders>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705" w:type="pct"/>
            <w:tcBorders>
              <w:left w:val="nil"/>
            </w:tcBorders>
          </w:tcPr>
          <w:p w:rsidR="00B416C5" w:rsidRPr="00545BCE" w:rsidRDefault="00B416C5" w:rsidP="002048AF">
            <w:pPr>
              <w:pStyle w:val="Tabletext1"/>
              <w:jc w:val="right"/>
              <w:rPr>
                <w:color w:val="FFFFFF" w:themeColor="background1"/>
              </w:rPr>
            </w:pPr>
            <w:r w:rsidRPr="00545BCE">
              <w:rPr>
                <w:color w:val="FFFFFF" w:themeColor="background1"/>
              </w:rPr>
              <w:t>-</w:t>
            </w:r>
          </w:p>
        </w:tc>
      </w:tr>
      <w:tr w:rsidR="00F853DC" w:rsidRPr="00D5584D">
        <w:tc>
          <w:tcPr>
            <w:tcW w:w="1166" w:type="pct"/>
            <w:shd w:val="clear" w:color="auto" w:fill="auto"/>
          </w:tcPr>
          <w:p w:rsidR="00B416C5" w:rsidRDefault="00B416C5" w:rsidP="002048AF">
            <w:pPr>
              <w:pStyle w:val="Tabletext1"/>
            </w:pPr>
            <w:r>
              <w:t>RP-NMRC test positives</w:t>
            </w:r>
          </w:p>
        </w:tc>
        <w:tc>
          <w:tcPr>
            <w:tcW w:w="630" w:type="pct"/>
            <w:vAlign w:val="bottom"/>
          </w:tcPr>
          <w:p w:rsidR="00B416C5" w:rsidRPr="004F0222" w:rsidRDefault="00B416C5" w:rsidP="002048AF">
            <w:pPr>
              <w:pStyle w:val="Tabletext1"/>
              <w:jc w:val="right"/>
            </w:pPr>
            <w:r w:rsidRPr="004F0222">
              <w:t xml:space="preserve"> $536,610</w:t>
            </w:r>
          </w:p>
        </w:tc>
        <w:tc>
          <w:tcPr>
            <w:tcW w:w="609" w:type="pct"/>
            <w:shd w:val="clear" w:color="auto" w:fill="auto"/>
            <w:vAlign w:val="bottom"/>
          </w:tcPr>
          <w:p w:rsidR="00B416C5" w:rsidRPr="004F0222" w:rsidRDefault="00B416C5" w:rsidP="002048AF">
            <w:pPr>
              <w:pStyle w:val="Tabletext1"/>
              <w:jc w:val="right"/>
            </w:pPr>
            <w:r w:rsidRPr="004F0222">
              <w:t xml:space="preserve"> $752,005</w:t>
            </w:r>
          </w:p>
        </w:tc>
        <w:tc>
          <w:tcPr>
            <w:tcW w:w="631" w:type="pct"/>
            <w:shd w:val="clear" w:color="auto" w:fill="auto"/>
            <w:vAlign w:val="bottom"/>
          </w:tcPr>
          <w:p w:rsidR="00B416C5" w:rsidRPr="004F0222" w:rsidRDefault="00B416C5" w:rsidP="002048AF">
            <w:pPr>
              <w:pStyle w:val="Tabletext1"/>
              <w:jc w:val="right"/>
            </w:pPr>
            <w:r w:rsidRPr="004F0222">
              <w:t xml:space="preserve"> $908,724</w:t>
            </w:r>
          </w:p>
        </w:tc>
        <w:tc>
          <w:tcPr>
            <w:tcW w:w="630" w:type="pct"/>
            <w:shd w:val="clear" w:color="auto" w:fill="auto"/>
            <w:vAlign w:val="bottom"/>
          </w:tcPr>
          <w:p w:rsidR="00B416C5" w:rsidRPr="004F0222" w:rsidRDefault="00B416C5" w:rsidP="002048AF">
            <w:pPr>
              <w:pStyle w:val="Tabletext1"/>
              <w:jc w:val="right"/>
            </w:pPr>
            <w:r w:rsidRPr="004F0222">
              <w:t xml:space="preserve"> $815,286</w:t>
            </w:r>
          </w:p>
        </w:tc>
        <w:tc>
          <w:tcPr>
            <w:tcW w:w="630" w:type="pct"/>
            <w:shd w:val="clear" w:color="auto" w:fill="auto"/>
            <w:vAlign w:val="bottom"/>
          </w:tcPr>
          <w:p w:rsidR="00B416C5" w:rsidRPr="004F0222" w:rsidRDefault="00B416C5" w:rsidP="002048AF">
            <w:pPr>
              <w:pStyle w:val="Tabletext1"/>
              <w:jc w:val="right"/>
            </w:pPr>
            <w:r w:rsidRPr="004F0222">
              <w:t xml:space="preserve"> $763,596</w:t>
            </w:r>
          </w:p>
        </w:tc>
        <w:tc>
          <w:tcPr>
            <w:tcW w:w="705" w:type="pct"/>
            <w:vAlign w:val="bottom"/>
          </w:tcPr>
          <w:p w:rsidR="00B416C5" w:rsidRPr="004F0222" w:rsidRDefault="00B416C5" w:rsidP="002048AF">
            <w:pPr>
              <w:pStyle w:val="Tabletext1"/>
              <w:jc w:val="right"/>
            </w:pPr>
            <w:r w:rsidRPr="004F0222">
              <w:t xml:space="preserve"> $737,697</w:t>
            </w:r>
          </w:p>
        </w:tc>
      </w:tr>
      <w:tr w:rsidR="00F853DC" w:rsidRPr="00D5584D">
        <w:tc>
          <w:tcPr>
            <w:tcW w:w="1166" w:type="pct"/>
            <w:shd w:val="clear" w:color="auto" w:fill="auto"/>
          </w:tcPr>
          <w:p w:rsidR="00B416C5" w:rsidRDefault="00B416C5" w:rsidP="002048AF">
            <w:pPr>
              <w:pStyle w:val="Tabletext1"/>
            </w:pPr>
            <w:r>
              <w:t>Ongoing DR patients</w:t>
            </w:r>
          </w:p>
        </w:tc>
        <w:tc>
          <w:tcPr>
            <w:tcW w:w="630" w:type="pct"/>
            <w:vAlign w:val="bottom"/>
          </w:tcPr>
          <w:p w:rsidR="00B416C5" w:rsidRPr="004F0222" w:rsidRDefault="00B416C5" w:rsidP="002048AF">
            <w:pPr>
              <w:pStyle w:val="Tabletext1"/>
              <w:jc w:val="right"/>
            </w:pPr>
            <w:r w:rsidRPr="004F0222">
              <w:t xml:space="preserve"> $0</w:t>
            </w:r>
          </w:p>
        </w:tc>
        <w:tc>
          <w:tcPr>
            <w:tcW w:w="609" w:type="pct"/>
            <w:shd w:val="clear" w:color="auto" w:fill="auto"/>
            <w:vAlign w:val="bottom"/>
          </w:tcPr>
          <w:p w:rsidR="00B416C5" w:rsidRPr="004F0222" w:rsidRDefault="00B416C5" w:rsidP="002048AF">
            <w:pPr>
              <w:pStyle w:val="Tabletext1"/>
              <w:jc w:val="right"/>
            </w:pPr>
            <w:r w:rsidRPr="004F0222">
              <w:t xml:space="preserve"> $795,469</w:t>
            </w:r>
          </w:p>
        </w:tc>
        <w:tc>
          <w:tcPr>
            <w:tcW w:w="631" w:type="pct"/>
            <w:shd w:val="clear" w:color="auto" w:fill="auto"/>
            <w:vAlign w:val="bottom"/>
          </w:tcPr>
          <w:p w:rsidR="00B416C5" w:rsidRPr="004F0222" w:rsidRDefault="00B416C5" w:rsidP="002048AF">
            <w:pPr>
              <w:pStyle w:val="Tabletext1"/>
              <w:jc w:val="right"/>
            </w:pPr>
            <w:r w:rsidRPr="004F0222">
              <w:t>$1,783,319</w:t>
            </w:r>
          </w:p>
        </w:tc>
        <w:tc>
          <w:tcPr>
            <w:tcW w:w="630" w:type="pct"/>
            <w:shd w:val="clear" w:color="auto" w:fill="auto"/>
            <w:vAlign w:val="bottom"/>
          </w:tcPr>
          <w:p w:rsidR="00B416C5" w:rsidRPr="004F0222" w:rsidRDefault="00B416C5" w:rsidP="002048AF">
            <w:pPr>
              <w:pStyle w:val="Tabletext1"/>
              <w:jc w:val="right"/>
            </w:pPr>
            <w:r w:rsidRPr="004F0222">
              <w:t xml:space="preserve"> $2,770,548</w:t>
            </w:r>
          </w:p>
        </w:tc>
        <w:tc>
          <w:tcPr>
            <w:tcW w:w="630" w:type="pct"/>
            <w:shd w:val="clear" w:color="auto" w:fill="auto"/>
            <w:vAlign w:val="bottom"/>
          </w:tcPr>
          <w:p w:rsidR="00B416C5" w:rsidRPr="004F0222" w:rsidRDefault="00B416C5" w:rsidP="002048AF">
            <w:pPr>
              <w:pStyle w:val="Tabletext1"/>
              <w:jc w:val="right"/>
            </w:pPr>
            <w:r w:rsidRPr="004F0222">
              <w:t xml:space="preserve"> $3,420,051</w:t>
            </w:r>
          </w:p>
        </w:tc>
        <w:tc>
          <w:tcPr>
            <w:tcW w:w="705" w:type="pct"/>
            <w:vAlign w:val="bottom"/>
          </w:tcPr>
          <w:p w:rsidR="00B416C5" w:rsidRPr="004F0222" w:rsidRDefault="00B416C5" w:rsidP="002048AF">
            <w:pPr>
              <w:pStyle w:val="Tabletext1"/>
              <w:jc w:val="right"/>
            </w:pPr>
            <w:r w:rsidRPr="004F0222">
              <w:t xml:space="preserve"> $3,861,866</w:t>
            </w:r>
          </w:p>
        </w:tc>
      </w:tr>
      <w:tr w:rsidR="00F853DC" w:rsidRPr="00D5584D">
        <w:tc>
          <w:tcPr>
            <w:tcW w:w="1166" w:type="pct"/>
            <w:tcBorders>
              <w:bottom w:val="single" w:sz="4" w:space="0" w:color="auto"/>
            </w:tcBorders>
            <w:shd w:val="clear" w:color="auto" w:fill="auto"/>
          </w:tcPr>
          <w:p w:rsidR="00B416C5" w:rsidRPr="00644B13" w:rsidRDefault="00B416C5" w:rsidP="002048AF">
            <w:pPr>
              <w:pStyle w:val="Tabletext1"/>
              <w:rPr>
                <w:b/>
              </w:rPr>
            </w:pPr>
            <w:r w:rsidRPr="00644B13">
              <w:rPr>
                <w:b/>
              </w:rPr>
              <w:t>Total</w:t>
            </w:r>
          </w:p>
        </w:tc>
        <w:tc>
          <w:tcPr>
            <w:tcW w:w="630" w:type="pct"/>
            <w:tcBorders>
              <w:bottom w:val="single" w:sz="4" w:space="0" w:color="auto"/>
            </w:tcBorders>
            <w:vAlign w:val="bottom"/>
          </w:tcPr>
          <w:p w:rsidR="00B416C5" w:rsidRPr="00644B13" w:rsidRDefault="002B2BE7" w:rsidP="002048AF">
            <w:pPr>
              <w:pStyle w:val="Tabletext1"/>
              <w:jc w:val="right"/>
            </w:pPr>
            <w:r w:rsidRPr="00644B13">
              <w:t xml:space="preserve"> $536,6</w:t>
            </w:r>
            <w:r w:rsidR="00644B13" w:rsidRPr="00644B13">
              <w:t>0</w:t>
            </w:r>
            <w:r w:rsidRPr="00644B13">
              <w:t xml:space="preserve">1 </w:t>
            </w:r>
          </w:p>
        </w:tc>
        <w:tc>
          <w:tcPr>
            <w:tcW w:w="609" w:type="pct"/>
            <w:tcBorders>
              <w:bottom w:val="single" w:sz="4" w:space="0" w:color="auto"/>
            </w:tcBorders>
            <w:shd w:val="clear" w:color="auto" w:fill="auto"/>
            <w:vAlign w:val="bottom"/>
          </w:tcPr>
          <w:p w:rsidR="00B416C5" w:rsidRPr="00644B13" w:rsidRDefault="002B2BE7" w:rsidP="002048AF">
            <w:pPr>
              <w:pStyle w:val="Tabletext1"/>
              <w:jc w:val="right"/>
            </w:pPr>
            <w:r w:rsidRPr="00644B13">
              <w:t xml:space="preserve"> $1,547,47</w:t>
            </w:r>
            <w:r w:rsidR="00644B13" w:rsidRPr="00644B13">
              <w:t>3</w:t>
            </w:r>
            <w:r w:rsidRPr="00644B13">
              <w:t xml:space="preserve"> </w:t>
            </w:r>
          </w:p>
        </w:tc>
        <w:tc>
          <w:tcPr>
            <w:tcW w:w="631" w:type="pct"/>
            <w:tcBorders>
              <w:bottom w:val="single" w:sz="4" w:space="0" w:color="auto"/>
            </w:tcBorders>
            <w:shd w:val="clear" w:color="auto" w:fill="auto"/>
            <w:vAlign w:val="bottom"/>
          </w:tcPr>
          <w:p w:rsidR="00B416C5" w:rsidRPr="00644B13" w:rsidRDefault="002B2BE7" w:rsidP="002048AF">
            <w:pPr>
              <w:pStyle w:val="Tabletext1"/>
              <w:jc w:val="right"/>
            </w:pPr>
            <w:r w:rsidRPr="00644B13">
              <w:t xml:space="preserve"> $2,692,04</w:t>
            </w:r>
            <w:r w:rsidR="00644B13" w:rsidRPr="00644B13">
              <w:t>2</w:t>
            </w:r>
            <w:r w:rsidRPr="00644B13">
              <w:t xml:space="preserve"> </w:t>
            </w:r>
          </w:p>
        </w:tc>
        <w:tc>
          <w:tcPr>
            <w:tcW w:w="630" w:type="pct"/>
            <w:tcBorders>
              <w:bottom w:val="single" w:sz="4" w:space="0" w:color="auto"/>
            </w:tcBorders>
            <w:shd w:val="clear" w:color="auto" w:fill="auto"/>
            <w:vAlign w:val="bottom"/>
          </w:tcPr>
          <w:p w:rsidR="00B416C5" w:rsidRPr="00644B13" w:rsidRDefault="002B2BE7" w:rsidP="002048AF">
            <w:pPr>
              <w:pStyle w:val="Tabletext1"/>
              <w:jc w:val="right"/>
            </w:pPr>
            <w:r w:rsidRPr="00644B13">
              <w:t xml:space="preserve"> $3,585,83</w:t>
            </w:r>
            <w:r w:rsidR="00644B13" w:rsidRPr="00644B13">
              <w:t>4</w:t>
            </w:r>
            <w:r w:rsidRPr="00644B13">
              <w:t xml:space="preserve"> </w:t>
            </w:r>
          </w:p>
        </w:tc>
        <w:tc>
          <w:tcPr>
            <w:tcW w:w="630" w:type="pct"/>
            <w:tcBorders>
              <w:bottom w:val="single" w:sz="4" w:space="0" w:color="auto"/>
            </w:tcBorders>
            <w:shd w:val="clear" w:color="auto" w:fill="auto"/>
            <w:vAlign w:val="bottom"/>
          </w:tcPr>
          <w:p w:rsidR="00B416C5" w:rsidRPr="00644B13" w:rsidRDefault="002B2BE7" w:rsidP="002048AF">
            <w:pPr>
              <w:pStyle w:val="Tabletext1"/>
              <w:jc w:val="right"/>
            </w:pPr>
            <w:r w:rsidRPr="00644B13">
              <w:t xml:space="preserve"> $4,183,64</w:t>
            </w:r>
            <w:r w:rsidR="00644B13" w:rsidRPr="00644B13">
              <w:t>7</w:t>
            </w:r>
            <w:r w:rsidRPr="00644B13">
              <w:t xml:space="preserve"> </w:t>
            </w:r>
          </w:p>
        </w:tc>
        <w:tc>
          <w:tcPr>
            <w:tcW w:w="705" w:type="pct"/>
            <w:tcBorders>
              <w:bottom w:val="single" w:sz="4" w:space="0" w:color="auto"/>
            </w:tcBorders>
            <w:vAlign w:val="bottom"/>
          </w:tcPr>
          <w:p w:rsidR="00B416C5" w:rsidRPr="00644B13" w:rsidRDefault="002B2BE7" w:rsidP="002048AF">
            <w:pPr>
              <w:pStyle w:val="Tabletext1"/>
              <w:jc w:val="right"/>
            </w:pPr>
            <w:r w:rsidRPr="00644B13">
              <w:t xml:space="preserve"> $4,599,56</w:t>
            </w:r>
            <w:r w:rsidR="00644B13" w:rsidRPr="00644B13">
              <w:t>3</w:t>
            </w:r>
            <w:r w:rsidRPr="00644B13">
              <w:t xml:space="preserve"> </w:t>
            </w:r>
          </w:p>
        </w:tc>
      </w:tr>
      <w:tr w:rsidR="00F853DC" w:rsidRPr="00D5584D">
        <w:tc>
          <w:tcPr>
            <w:tcW w:w="1166" w:type="pct"/>
            <w:tcBorders>
              <w:right w:val="nil"/>
            </w:tcBorders>
            <w:shd w:val="clear" w:color="auto" w:fill="auto"/>
          </w:tcPr>
          <w:p w:rsidR="00B416C5" w:rsidRDefault="00B416C5" w:rsidP="002048AF">
            <w:pPr>
              <w:pStyle w:val="Tabletext1"/>
            </w:pPr>
            <w:r>
              <w:rPr>
                <w:i/>
              </w:rPr>
              <w:t>In</w:t>
            </w:r>
            <w:r w:rsidRPr="00065478">
              <w:rPr>
                <w:i/>
              </w:rPr>
              <w:t>cluding safety net</w:t>
            </w:r>
          </w:p>
        </w:tc>
        <w:tc>
          <w:tcPr>
            <w:tcW w:w="630" w:type="pct"/>
            <w:tcBorders>
              <w:left w:val="nil"/>
              <w:right w:val="nil"/>
            </w:tcBorders>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09" w:type="pct"/>
            <w:tcBorders>
              <w:left w:val="nil"/>
              <w:right w:val="nil"/>
            </w:tcBorders>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31" w:type="pct"/>
            <w:tcBorders>
              <w:left w:val="nil"/>
              <w:right w:val="nil"/>
            </w:tcBorders>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30" w:type="pct"/>
            <w:tcBorders>
              <w:left w:val="nil"/>
              <w:right w:val="nil"/>
            </w:tcBorders>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30" w:type="pct"/>
            <w:tcBorders>
              <w:left w:val="nil"/>
              <w:right w:val="nil"/>
            </w:tcBorders>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705" w:type="pct"/>
            <w:tcBorders>
              <w:left w:val="nil"/>
            </w:tcBorders>
          </w:tcPr>
          <w:p w:rsidR="00B416C5" w:rsidRPr="00545BCE" w:rsidRDefault="00B416C5" w:rsidP="002048AF">
            <w:pPr>
              <w:pStyle w:val="Tabletext1"/>
              <w:jc w:val="right"/>
              <w:rPr>
                <w:color w:val="FFFFFF" w:themeColor="background1"/>
              </w:rPr>
            </w:pPr>
            <w:r w:rsidRPr="00545BCE">
              <w:rPr>
                <w:color w:val="FFFFFF" w:themeColor="background1"/>
              </w:rPr>
              <w:t>-</w:t>
            </w:r>
          </w:p>
        </w:tc>
      </w:tr>
      <w:tr w:rsidR="00F853DC" w:rsidRPr="00D5584D">
        <w:tc>
          <w:tcPr>
            <w:tcW w:w="1166" w:type="pct"/>
            <w:shd w:val="clear" w:color="auto" w:fill="auto"/>
          </w:tcPr>
          <w:p w:rsidR="00B416C5" w:rsidRDefault="00B416C5" w:rsidP="002048AF">
            <w:pPr>
              <w:pStyle w:val="Tabletext1"/>
            </w:pPr>
            <w:r>
              <w:t>RP-NMRC test positives</w:t>
            </w:r>
          </w:p>
        </w:tc>
        <w:tc>
          <w:tcPr>
            <w:tcW w:w="630" w:type="pct"/>
            <w:vAlign w:val="bottom"/>
          </w:tcPr>
          <w:p w:rsidR="00B416C5" w:rsidRPr="00053AB8" w:rsidRDefault="00B416C5" w:rsidP="002048AF">
            <w:pPr>
              <w:pStyle w:val="Tabletext1"/>
              <w:jc w:val="right"/>
            </w:pPr>
            <w:r w:rsidRPr="00053AB8">
              <w:t>$513,888</w:t>
            </w:r>
          </w:p>
        </w:tc>
        <w:tc>
          <w:tcPr>
            <w:tcW w:w="609" w:type="pct"/>
            <w:shd w:val="clear" w:color="auto" w:fill="auto"/>
            <w:vAlign w:val="bottom"/>
          </w:tcPr>
          <w:p w:rsidR="00B416C5" w:rsidRPr="00053AB8" w:rsidRDefault="00B416C5" w:rsidP="002048AF">
            <w:pPr>
              <w:pStyle w:val="Tabletext1"/>
              <w:jc w:val="right"/>
            </w:pPr>
            <w:r w:rsidRPr="00053AB8">
              <w:t>$720,162</w:t>
            </w:r>
          </w:p>
        </w:tc>
        <w:tc>
          <w:tcPr>
            <w:tcW w:w="631" w:type="pct"/>
            <w:shd w:val="clear" w:color="auto" w:fill="auto"/>
            <w:vAlign w:val="bottom"/>
          </w:tcPr>
          <w:p w:rsidR="00B416C5" w:rsidRPr="00053AB8" w:rsidRDefault="00B416C5" w:rsidP="002048AF">
            <w:pPr>
              <w:pStyle w:val="Tabletext1"/>
              <w:jc w:val="right"/>
            </w:pPr>
            <w:r w:rsidRPr="00053AB8">
              <w:t xml:space="preserve">$870,24 </w:t>
            </w:r>
          </w:p>
        </w:tc>
        <w:tc>
          <w:tcPr>
            <w:tcW w:w="630" w:type="pct"/>
            <w:shd w:val="clear" w:color="auto" w:fill="auto"/>
            <w:vAlign w:val="bottom"/>
          </w:tcPr>
          <w:p w:rsidR="00B416C5" w:rsidRPr="00053AB8" w:rsidRDefault="00B416C5" w:rsidP="002048AF">
            <w:pPr>
              <w:pStyle w:val="Tabletext1"/>
              <w:jc w:val="right"/>
            </w:pPr>
            <w:r w:rsidRPr="00053AB8">
              <w:t>$780,763</w:t>
            </w:r>
          </w:p>
        </w:tc>
        <w:tc>
          <w:tcPr>
            <w:tcW w:w="630" w:type="pct"/>
            <w:shd w:val="clear" w:color="auto" w:fill="auto"/>
            <w:vAlign w:val="bottom"/>
          </w:tcPr>
          <w:p w:rsidR="00B416C5" w:rsidRPr="00053AB8" w:rsidRDefault="00B416C5" w:rsidP="002048AF">
            <w:pPr>
              <w:pStyle w:val="Tabletext1"/>
              <w:jc w:val="right"/>
            </w:pPr>
            <w:r w:rsidRPr="00053AB8">
              <w:t xml:space="preserve">$731,263 </w:t>
            </w:r>
          </w:p>
        </w:tc>
        <w:tc>
          <w:tcPr>
            <w:tcW w:w="705" w:type="pct"/>
            <w:vAlign w:val="bottom"/>
          </w:tcPr>
          <w:p w:rsidR="00B416C5" w:rsidRPr="00053AB8" w:rsidRDefault="00B416C5" w:rsidP="002048AF">
            <w:pPr>
              <w:pStyle w:val="Tabletext1"/>
              <w:jc w:val="right"/>
            </w:pPr>
            <w:r w:rsidRPr="00053AB8">
              <w:t>$706,460</w:t>
            </w:r>
          </w:p>
        </w:tc>
      </w:tr>
      <w:tr w:rsidR="00F853DC" w:rsidRPr="00D5584D">
        <w:tc>
          <w:tcPr>
            <w:tcW w:w="1166" w:type="pct"/>
            <w:shd w:val="clear" w:color="auto" w:fill="auto"/>
          </w:tcPr>
          <w:p w:rsidR="00B416C5" w:rsidRDefault="00B416C5" w:rsidP="002048AF">
            <w:pPr>
              <w:pStyle w:val="Tabletext1"/>
            </w:pPr>
            <w:r>
              <w:t>Ongoing DR patients</w:t>
            </w:r>
          </w:p>
        </w:tc>
        <w:tc>
          <w:tcPr>
            <w:tcW w:w="630" w:type="pct"/>
            <w:vAlign w:val="bottom"/>
          </w:tcPr>
          <w:p w:rsidR="00B416C5" w:rsidRPr="00053AB8" w:rsidRDefault="00B416C5" w:rsidP="002048AF">
            <w:pPr>
              <w:pStyle w:val="Tabletext1"/>
              <w:jc w:val="right"/>
            </w:pPr>
            <w:r w:rsidRPr="00053AB8">
              <w:t>$0</w:t>
            </w:r>
          </w:p>
        </w:tc>
        <w:tc>
          <w:tcPr>
            <w:tcW w:w="609" w:type="pct"/>
            <w:shd w:val="clear" w:color="auto" w:fill="auto"/>
            <w:vAlign w:val="bottom"/>
          </w:tcPr>
          <w:p w:rsidR="00B416C5" w:rsidRPr="00053AB8" w:rsidRDefault="00B416C5" w:rsidP="002048AF">
            <w:pPr>
              <w:pStyle w:val="Tabletext1"/>
              <w:jc w:val="right"/>
            </w:pPr>
            <w:r w:rsidRPr="00053AB8">
              <w:t>$761,786</w:t>
            </w:r>
          </w:p>
        </w:tc>
        <w:tc>
          <w:tcPr>
            <w:tcW w:w="631" w:type="pct"/>
            <w:shd w:val="clear" w:color="auto" w:fill="auto"/>
            <w:vAlign w:val="bottom"/>
          </w:tcPr>
          <w:p w:rsidR="00B416C5" w:rsidRPr="00053AB8" w:rsidRDefault="00B416C5" w:rsidP="002048AF">
            <w:pPr>
              <w:pStyle w:val="Tabletext1"/>
              <w:jc w:val="right"/>
            </w:pPr>
            <w:r w:rsidRPr="00053AB8">
              <w:t xml:space="preserve">$1,707,806 </w:t>
            </w:r>
          </w:p>
        </w:tc>
        <w:tc>
          <w:tcPr>
            <w:tcW w:w="630" w:type="pct"/>
            <w:shd w:val="clear" w:color="auto" w:fill="auto"/>
            <w:vAlign w:val="bottom"/>
          </w:tcPr>
          <w:p w:rsidR="00B416C5" w:rsidRPr="00053AB8" w:rsidRDefault="00B416C5" w:rsidP="002048AF">
            <w:pPr>
              <w:pStyle w:val="Tabletext1"/>
              <w:jc w:val="right"/>
            </w:pPr>
            <w:r w:rsidRPr="00053AB8">
              <w:t>$2,653,233</w:t>
            </w:r>
          </w:p>
        </w:tc>
        <w:tc>
          <w:tcPr>
            <w:tcW w:w="630" w:type="pct"/>
            <w:shd w:val="clear" w:color="auto" w:fill="auto"/>
            <w:vAlign w:val="bottom"/>
          </w:tcPr>
          <w:p w:rsidR="00B416C5" w:rsidRPr="00053AB8" w:rsidRDefault="00B416C5" w:rsidP="002048AF">
            <w:pPr>
              <w:pStyle w:val="Tabletext1"/>
              <w:jc w:val="right"/>
            </w:pPr>
            <w:r w:rsidRPr="00053AB8">
              <w:t>$3,275,233</w:t>
            </w:r>
          </w:p>
        </w:tc>
        <w:tc>
          <w:tcPr>
            <w:tcW w:w="705" w:type="pct"/>
            <w:vAlign w:val="bottom"/>
          </w:tcPr>
          <w:p w:rsidR="00B416C5" w:rsidRPr="00053AB8" w:rsidRDefault="00B416C5" w:rsidP="002048AF">
            <w:pPr>
              <w:pStyle w:val="Tabletext1"/>
              <w:jc w:val="right"/>
            </w:pPr>
            <w:r w:rsidRPr="00053AB8">
              <w:t>$3,698,339</w:t>
            </w:r>
          </w:p>
        </w:tc>
      </w:tr>
      <w:tr w:rsidR="00F853DC" w:rsidRPr="00053AB8">
        <w:tc>
          <w:tcPr>
            <w:tcW w:w="1166" w:type="pct"/>
            <w:shd w:val="clear" w:color="auto" w:fill="auto"/>
          </w:tcPr>
          <w:p w:rsidR="00B416C5" w:rsidRPr="00053AB8" w:rsidRDefault="00B416C5" w:rsidP="002048AF">
            <w:pPr>
              <w:pStyle w:val="Tabletext1"/>
              <w:rPr>
                <w:b/>
              </w:rPr>
            </w:pPr>
            <w:r w:rsidRPr="00053AB8">
              <w:rPr>
                <w:b/>
              </w:rPr>
              <w:t>Total</w:t>
            </w:r>
          </w:p>
        </w:tc>
        <w:tc>
          <w:tcPr>
            <w:tcW w:w="630" w:type="pct"/>
            <w:vAlign w:val="bottom"/>
          </w:tcPr>
          <w:p w:rsidR="00B416C5" w:rsidRPr="00053AB8" w:rsidRDefault="00B416C5" w:rsidP="002048AF">
            <w:pPr>
              <w:pStyle w:val="Tabletext1"/>
              <w:jc w:val="right"/>
              <w:rPr>
                <w:b/>
              </w:rPr>
            </w:pPr>
            <w:r w:rsidRPr="00053AB8">
              <w:rPr>
                <w:b/>
              </w:rPr>
              <w:t>$513,888</w:t>
            </w:r>
          </w:p>
        </w:tc>
        <w:tc>
          <w:tcPr>
            <w:tcW w:w="609" w:type="pct"/>
            <w:shd w:val="clear" w:color="auto" w:fill="auto"/>
            <w:vAlign w:val="bottom"/>
          </w:tcPr>
          <w:p w:rsidR="00B416C5" w:rsidRPr="00053AB8" w:rsidRDefault="00B416C5" w:rsidP="002048AF">
            <w:pPr>
              <w:pStyle w:val="Tabletext1"/>
              <w:jc w:val="right"/>
              <w:rPr>
                <w:b/>
              </w:rPr>
            </w:pPr>
            <w:r w:rsidRPr="00053AB8">
              <w:rPr>
                <w:b/>
              </w:rPr>
              <w:t>$1,481,947</w:t>
            </w:r>
          </w:p>
        </w:tc>
        <w:tc>
          <w:tcPr>
            <w:tcW w:w="631" w:type="pct"/>
            <w:shd w:val="clear" w:color="auto" w:fill="auto"/>
            <w:vAlign w:val="bottom"/>
          </w:tcPr>
          <w:p w:rsidR="00B416C5" w:rsidRPr="00053AB8" w:rsidRDefault="00B416C5" w:rsidP="002048AF">
            <w:pPr>
              <w:pStyle w:val="Tabletext1"/>
              <w:jc w:val="right"/>
              <w:rPr>
                <w:b/>
              </w:rPr>
            </w:pPr>
            <w:r w:rsidRPr="00053AB8">
              <w:rPr>
                <w:b/>
              </w:rPr>
              <w:t>$2,578,051</w:t>
            </w:r>
          </w:p>
        </w:tc>
        <w:tc>
          <w:tcPr>
            <w:tcW w:w="630" w:type="pct"/>
            <w:shd w:val="clear" w:color="auto" w:fill="auto"/>
            <w:vAlign w:val="bottom"/>
          </w:tcPr>
          <w:p w:rsidR="00B416C5" w:rsidRPr="00053AB8" w:rsidRDefault="00B416C5" w:rsidP="002048AF">
            <w:pPr>
              <w:pStyle w:val="Tabletext1"/>
              <w:jc w:val="right"/>
              <w:rPr>
                <w:b/>
              </w:rPr>
            </w:pPr>
            <w:r w:rsidRPr="00053AB8">
              <w:rPr>
                <w:b/>
              </w:rPr>
              <w:t>$3,433,996</w:t>
            </w:r>
          </w:p>
        </w:tc>
        <w:tc>
          <w:tcPr>
            <w:tcW w:w="630" w:type="pct"/>
            <w:shd w:val="clear" w:color="auto" w:fill="auto"/>
            <w:vAlign w:val="bottom"/>
          </w:tcPr>
          <w:p w:rsidR="00B416C5" w:rsidRPr="00053AB8" w:rsidRDefault="00B416C5" w:rsidP="002048AF">
            <w:pPr>
              <w:pStyle w:val="Tabletext1"/>
              <w:jc w:val="right"/>
              <w:rPr>
                <w:b/>
              </w:rPr>
            </w:pPr>
            <w:r w:rsidRPr="00053AB8">
              <w:rPr>
                <w:b/>
              </w:rPr>
              <w:t>$4,006,496</w:t>
            </w:r>
          </w:p>
        </w:tc>
        <w:tc>
          <w:tcPr>
            <w:tcW w:w="705" w:type="pct"/>
            <w:vAlign w:val="bottom"/>
          </w:tcPr>
          <w:p w:rsidR="00B416C5" w:rsidRPr="00053AB8" w:rsidRDefault="00B416C5" w:rsidP="002048AF">
            <w:pPr>
              <w:pStyle w:val="Tabletext1"/>
              <w:jc w:val="right"/>
              <w:rPr>
                <w:b/>
              </w:rPr>
            </w:pPr>
            <w:r w:rsidRPr="00053AB8">
              <w:rPr>
                <w:b/>
              </w:rPr>
              <w:t>$4,404,799</w:t>
            </w:r>
          </w:p>
        </w:tc>
      </w:tr>
    </w:tbl>
    <w:p w:rsidR="00B416C5" w:rsidRDefault="00B416C5" w:rsidP="004B65A4">
      <w:pPr>
        <w:pStyle w:val="Tabletext1"/>
        <w:spacing w:after="360"/>
      </w:pPr>
      <w:r>
        <w:t>CEE</w:t>
      </w:r>
      <w:r w:rsidR="005F40D0">
        <w:t xml:space="preserve"> =</w:t>
      </w:r>
      <w:r>
        <w:t xml:space="preserve"> comprehensive eye examination; DR</w:t>
      </w:r>
      <w:r w:rsidR="005F40D0">
        <w:t xml:space="preserve"> =</w:t>
      </w:r>
      <w:r>
        <w:t xml:space="preserve"> diabetic retinopathy; EMSN</w:t>
      </w:r>
      <w:r w:rsidR="005F40D0">
        <w:t xml:space="preserve"> =</w:t>
      </w:r>
      <w:r>
        <w:t xml:space="preserve"> Extended Medicare Safety Net; RP-NMRC</w:t>
      </w:r>
      <w:r w:rsidR="005F40D0">
        <w:t xml:space="preserve"> =</w:t>
      </w:r>
      <w:r>
        <w:rPr>
          <w:rFonts w:cs="Times New Roman"/>
          <w:lang w:eastAsia="en-US"/>
        </w:rPr>
        <w:t xml:space="preserve"> retinal photography with a non-mydriatic retinal camera</w:t>
      </w:r>
    </w:p>
    <w:p w:rsidR="00B416C5" w:rsidRDefault="00B416C5" w:rsidP="00B416C5">
      <w:pPr>
        <w:pStyle w:val="TableHeading"/>
      </w:pPr>
      <w:bookmarkStart w:id="498" w:name="_Ref392658877"/>
      <w:bookmarkStart w:id="499" w:name="_Toc393091183"/>
      <w:bookmarkStart w:id="500" w:name="_Toc269397801"/>
      <w:r>
        <w:t xml:space="preserve">Table </w:t>
      </w:r>
      <w:r w:rsidR="0061481A">
        <w:fldChar w:fldCharType="begin"/>
      </w:r>
      <w:r w:rsidR="00AF7027">
        <w:instrText xml:space="preserve"> SEQ Table \* ARABIC </w:instrText>
      </w:r>
      <w:r w:rsidR="0061481A">
        <w:fldChar w:fldCharType="separate"/>
      </w:r>
      <w:r w:rsidR="001B73E6">
        <w:rPr>
          <w:noProof/>
        </w:rPr>
        <w:t>73</w:t>
      </w:r>
      <w:r w:rsidR="0061481A">
        <w:rPr>
          <w:noProof/>
        </w:rPr>
        <w:fldChar w:fldCharType="end"/>
      </w:r>
      <w:bookmarkEnd w:id="498"/>
      <w:r w:rsidR="00545BCE">
        <w:tab/>
        <w:t xml:space="preserve">Estimated cost resulting from </w:t>
      </w:r>
      <w:r>
        <w:t>increas</w:t>
      </w:r>
      <w:r w:rsidR="001077CA">
        <w:t>e in the number of CEE services</w:t>
      </w:r>
      <w:r>
        <w:t>, Indigenous population</w:t>
      </w:r>
      <w:bookmarkEnd w:id="499"/>
      <w:bookmarkEnd w:id="5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stimated cost resulting from the increase in the number of CEE services resulting, Indigenous population"/>
      </w:tblPr>
      <w:tblGrid>
        <w:gridCol w:w="2400"/>
        <w:gridCol w:w="1141"/>
        <w:gridCol w:w="1141"/>
        <w:gridCol w:w="1140"/>
        <w:gridCol w:w="1140"/>
        <w:gridCol w:w="1140"/>
        <w:gridCol w:w="1140"/>
      </w:tblGrid>
      <w:tr w:rsidR="00B416C5" w:rsidRPr="00D5584D">
        <w:trPr>
          <w:tblHeader/>
        </w:trPr>
        <w:tc>
          <w:tcPr>
            <w:tcW w:w="1298" w:type="pct"/>
            <w:tcBorders>
              <w:bottom w:val="single" w:sz="4" w:space="0" w:color="auto"/>
            </w:tcBorders>
            <w:shd w:val="clear" w:color="auto" w:fill="auto"/>
          </w:tcPr>
          <w:p w:rsidR="00B416C5" w:rsidRPr="00D5584D" w:rsidRDefault="00B416C5" w:rsidP="002048AF">
            <w:pPr>
              <w:pStyle w:val="TableHeading"/>
            </w:pPr>
            <w:r w:rsidRPr="00545BCE">
              <w:rPr>
                <w:color w:val="FFFFFF" w:themeColor="background1"/>
              </w:rPr>
              <w:t>-</w:t>
            </w:r>
          </w:p>
        </w:tc>
        <w:tc>
          <w:tcPr>
            <w:tcW w:w="617" w:type="pct"/>
            <w:tcBorders>
              <w:bottom w:val="single" w:sz="4" w:space="0" w:color="auto"/>
            </w:tcBorders>
          </w:tcPr>
          <w:p w:rsidR="00B416C5" w:rsidRPr="00D5584D" w:rsidRDefault="00B416C5" w:rsidP="002048AF">
            <w:pPr>
              <w:pStyle w:val="TableHeading"/>
              <w:jc w:val="center"/>
            </w:pPr>
            <w:r w:rsidRPr="00D5584D">
              <w:t>20</w:t>
            </w:r>
            <w:r>
              <w:t>15</w:t>
            </w:r>
            <w:r w:rsidR="00175877">
              <w:t>–</w:t>
            </w:r>
            <w:r>
              <w:t>16</w:t>
            </w:r>
          </w:p>
        </w:tc>
        <w:tc>
          <w:tcPr>
            <w:tcW w:w="617" w:type="pct"/>
            <w:tcBorders>
              <w:bottom w:val="single" w:sz="4" w:space="0" w:color="auto"/>
            </w:tcBorders>
            <w:shd w:val="clear" w:color="auto" w:fill="auto"/>
            <w:vAlign w:val="bottom"/>
          </w:tcPr>
          <w:p w:rsidR="00B416C5" w:rsidRPr="00D5584D" w:rsidRDefault="00B416C5" w:rsidP="002048AF">
            <w:pPr>
              <w:pStyle w:val="TableHeading"/>
              <w:jc w:val="center"/>
            </w:pPr>
            <w:r>
              <w:t>2016</w:t>
            </w:r>
            <w:r w:rsidR="00175877">
              <w:t>–</w:t>
            </w:r>
            <w:r>
              <w:t>17</w:t>
            </w:r>
          </w:p>
        </w:tc>
        <w:tc>
          <w:tcPr>
            <w:tcW w:w="617" w:type="pct"/>
            <w:tcBorders>
              <w:bottom w:val="single" w:sz="4" w:space="0" w:color="auto"/>
            </w:tcBorders>
            <w:shd w:val="clear" w:color="auto" w:fill="auto"/>
            <w:vAlign w:val="bottom"/>
          </w:tcPr>
          <w:p w:rsidR="00B416C5" w:rsidRPr="00D5584D" w:rsidRDefault="00B416C5" w:rsidP="002048AF">
            <w:pPr>
              <w:pStyle w:val="TableHeading"/>
              <w:jc w:val="center"/>
            </w:pPr>
            <w:r>
              <w:t>2017</w:t>
            </w:r>
            <w:r w:rsidR="00175877">
              <w:t>–</w:t>
            </w:r>
            <w:r>
              <w:t>18</w:t>
            </w:r>
          </w:p>
        </w:tc>
        <w:tc>
          <w:tcPr>
            <w:tcW w:w="617" w:type="pct"/>
            <w:tcBorders>
              <w:bottom w:val="single" w:sz="4" w:space="0" w:color="auto"/>
            </w:tcBorders>
            <w:shd w:val="clear" w:color="auto" w:fill="auto"/>
            <w:vAlign w:val="bottom"/>
          </w:tcPr>
          <w:p w:rsidR="00B416C5" w:rsidRPr="00D5584D" w:rsidRDefault="00B416C5" w:rsidP="002048AF">
            <w:pPr>
              <w:pStyle w:val="TableHeading"/>
              <w:jc w:val="center"/>
            </w:pPr>
            <w:r>
              <w:t>2018</w:t>
            </w:r>
            <w:r w:rsidR="00175877">
              <w:t>–</w:t>
            </w:r>
            <w:r>
              <w:t>19</w:t>
            </w:r>
          </w:p>
        </w:tc>
        <w:tc>
          <w:tcPr>
            <w:tcW w:w="617" w:type="pct"/>
            <w:tcBorders>
              <w:bottom w:val="single" w:sz="4" w:space="0" w:color="auto"/>
            </w:tcBorders>
            <w:shd w:val="clear" w:color="auto" w:fill="auto"/>
            <w:vAlign w:val="bottom"/>
          </w:tcPr>
          <w:p w:rsidR="00B416C5" w:rsidRPr="00D5584D" w:rsidRDefault="00B416C5" w:rsidP="002048AF">
            <w:pPr>
              <w:pStyle w:val="TableHeading"/>
              <w:jc w:val="center"/>
            </w:pPr>
            <w:r>
              <w:t>2019</w:t>
            </w:r>
            <w:r w:rsidR="00175877">
              <w:t>–</w:t>
            </w:r>
            <w:r>
              <w:t>20</w:t>
            </w:r>
          </w:p>
        </w:tc>
        <w:tc>
          <w:tcPr>
            <w:tcW w:w="617" w:type="pct"/>
            <w:tcBorders>
              <w:bottom w:val="single" w:sz="4" w:space="0" w:color="auto"/>
            </w:tcBorders>
          </w:tcPr>
          <w:p w:rsidR="00B416C5" w:rsidRDefault="00B416C5" w:rsidP="002048AF">
            <w:pPr>
              <w:pStyle w:val="TableHeading"/>
              <w:jc w:val="center"/>
            </w:pPr>
            <w:r>
              <w:t>2020</w:t>
            </w:r>
            <w:r w:rsidR="00175877">
              <w:t>–</w:t>
            </w:r>
            <w:r>
              <w:t>21</w:t>
            </w:r>
          </w:p>
        </w:tc>
      </w:tr>
      <w:tr w:rsidR="00B416C5" w:rsidRPr="00D5584D">
        <w:tc>
          <w:tcPr>
            <w:tcW w:w="1298" w:type="pct"/>
            <w:tcBorders>
              <w:right w:val="nil"/>
            </w:tcBorders>
            <w:shd w:val="clear" w:color="auto" w:fill="auto"/>
          </w:tcPr>
          <w:p w:rsidR="00B416C5" w:rsidRPr="00296BA1" w:rsidRDefault="00B416C5" w:rsidP="002048AF">
            <w:pPr>
              <w:pStyle w:val="Tabletext1"/>
              <w:rPr>
                <w:b/>
              </w:rPr>
            </w:pPr>
            <w:r w:rsidRPr="00296BA1">
              <w:rPr>
                <w:b/>
              </w:rPr>
              <w:t>CEE services</w:t>
            </w:r>
          </w:p>
        </w:tc>
        <w:tc>
          <w:tcPr>
            <w:tcW w:w="617" w:type="pct"/>
            <w:tcBorders>
              <w:left w:val="nil"/>
              <w:right w:val="nil"/>
            </w:tcBorders>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17" w:type="pct"/>
            <w:tcBorders>
              <w:left w:val="nil"/>
              <w:right w:val="nil"/>
            </w:tcBorders>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17" w:type="pct"/>
            <w:tcBorders>
              <w:left w:val="nil"/>
              <w:right w:val="nil"/>
            </w:tcBorders>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17" w:type="pct"/>
            <w:tcBorders>
              <w:left w:val="nil"/>
              <w:right w:val="nil"/>
            </w:tcBorders>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17" w:type="pct"/>
            <w:tcBorders>
              <w:left w:val="nil"/>
              <w:right w:val="nil"/>
            </w:tcBorders>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17" w:type="pct"/>
            <w:tcBorders>
              <w:left w:val="nil"/>
            </w:tcBorders>
          </w:tcPr>
          <w:p w:rsidR="00B416C5" w:rsidRPr="00545BCE" w:rsidRDefault="00B416C5" w:rsidP="002048AF">
            <w:pPr>
              <w:pStyle w:val="Tabletext1"/>
              <w:jc w:val="right"/>
              <w:rPr>
                <w:color w:val="FFFFFF" w:themeColor="background1"/>
              </w:rPr>
            </w:pPr>
            <w:r w:rsidRPr="00545BCE">
              <w:rPr>
                <w:color w:val="FFFFFF" w:themeColor="background1"/>
              </w:rPr>
              <w:t>-</w:t>
            </w:r>
          </w:p>
        </w:tc>
      </w:tr>
      <w:tr w:rsidR="00B416C5" w:rsidRPr="00D5584D">
        <w:tc>
          <w:tcPr>
            <w:tcW w:w="1298" w:type="pct"/>
            <w:shd w:val="clear" w:color="auto" w:fill="auto"/>
          </w:tcPr>
          <w:p w:rsidR="00B416C5" w:rsidRDefault="00B416C5" w:rsidP="002048AF">
            <w:pPr>
              <w:pStyle w:val="Tabletext1"/>
            </w:pPr>
            <w:r>
              <w:t>RP-NMRC test positives</w:t>
            </w:r>
          </w:p>
        </w:tc>
        <w:tc>
          <w:tcPr>
            <w:tcW w:w="617" w:type="pct"/>
            <w:vAlign w:val="bottom"/>
          </w:tcPr>
          <w:p w:rsidR="00B416C5" w:rsidRPr="00785B40" w:rsidRDefault="00B416C5" w:rsidP="002048AF">
            <w:pPr>
              <w:pStyle w:val="Tabletext1"/>
              <w:jc w:val="right"/>
            </w:pPr>
            <w:r w:rsidRPr="00785B40">
              <w:t>6,878</w:t>
            </w:r>
          </w:p>
        </w:tc>
        <w:tc>
          <w:tcPr>
            <w:tcW w:w="617" w:type="pct"/>
            <w:shd w:val="clear" w:color="auto" w:fill="auto"/>
            <w:vAlign w:val="bottom"/>
          </w:tcPr>
          <w:p w:rsidR="00B416C5" w:rsidRPr="00785B40" w:rsidRDefault="00B416C5" w:rsidP="002048AF">
            <w:pPr>
              <w:pStyle w:val="Tabletext1"/>
              <w:jc w:val="right"/>
            </w:pPr>
            <w:r w:rsidRPr="00785B40">
              <w:t>8,501</w:t>
            </w:r>
          </w:p>
        </w:tc>
        <w:tc>
          <w:tcPr>
            <w:tcW w:w="617" w:type="pct"/>
            <w:shd w:val="clear" w:color="auto" w:fill="auto"/>
            <w:vAlign w:val="bottom"/>
          </w:tcPr>
          <w:p w:rsidR="00B416C5" w:rsidRPr="00785B40" w:rsidRDefault="00B416C5" w:rsidP="002048AF">
            <w:pPr>
              <w:pStyle w:val="Tabletext1"/>
              <w:jc w:val="right"/>
            </w:pPr>
            <w:r w:rsidRPr="00785B40">
              <w:t>9,118</w:t>
            </w:r>
          </w:p>
        </w:tc>
        <w:tc>
          <w:tcPr>
            <w:tcW w:w="617" w:type="pct"/>
            <w:shd w:val="clear" w:color="auto" w:fill="auto"/>
            <w:vAlign w:val="bottom"/>
          </w:tcPr>
          <w:p w:rsidR="00B416C5" w:rsidRPr="00785B40" w:rsidRDefault="00B416C5" w:rsidP="002048AF">
            <w:pPr>
              <w:pStyle w:val="Tabletext1"/>
              <w:jc w:val="right"/>
            </w:pPr>
            <w:r w:rsidRPr="00785B40">
              <w:t>7,751</w:t>
            </w:r>
          </w:p>
        </w:tc>
        <w:tc>
          <w:tcPr>
            <w:tcW w:w="617" w:type="pct"/>
            <w:shd w:val="clear" w:color="auto" w:fill="auto"/>
            <w:vAlign w:val="bottom"/>
          </w:tcPr>
          <w:p w:rsidR="00B416C5" w:rsidRPr="00785B40" w:rsidRDefault="00B416C5" w:rsidP="002048AF">
            <w:pPr>
              <w:pStyle w:val="Tabletext1"/>
              <w:jc w:val="right"/>
            </w:pPr>
            <w:r w:rsidRPr="00785B40">
              <w:t>7,536</w:t>
            </w:r>
          </w:p>
        </w:tc>
        <w:tc>
          <w:tcPr>
            <w:tcW w:w="617" w:type="pct"/>
            <w:vAlign w:val="bottom"/>
          </w:tcPr>
          <w:p w:rsidR="00B416C5" w:rsidRPr="00785B40" w:rsidRDefault="00B416C5" w:rsidP="002048AF">
            <w:pPr>
              <w:pStyle w:val="Tabletext1"/>
              <w:jc w:val="right"/>
            </w:pPr>
            <w:r w:rsidRPr="00785B40">
              <w:t>7,593</w:t>
            </w:r>
          </w:p>
        </w:tc>
      </w:tr>
      <w:tr w:rsidR="00B416C5" w:rsidRPr="00D5584D">
        <w:tc>
          <w:tcPr>
            <w:tcW w:w="1298" w:type="pct"/>
            <w:shd w:val="clear" w:color="auto" w:fill="auto"/>
          </w:tcPr>
          <w:p w:rsidR="00B416C5" w:rsidRDefault="00B416C5" w:rsidP="002048AF">
            <w:pPr>
              <w:pStyle w:val="Tabletext1"/>
              <w:ind w:left="142"/>
            </w:pPr>
            <w:r>
              <w:t>Ophthalmologist</w:t>
            </w:r>
          </w:p>
        </w:tc>
        <w:tc>
          <w:tcPr>
            <w:tcW w:w="617" w:type="pct"/>
            <w:vAlign w:val="bottom"/>
          </w:tcPr>
          <w:p w:rsidR="00B416C5" w:rsidRPr="00785B40" w:rsidRDefault="00B416C5" w:rsidP="002048AF">
            <w:pPr>
              <w:pStyle w:val="Tabletext1"/>
              <w:jc w:val="right"/>
            </w:pPr>
            <w:r w:rsidRPr="00785B40">
              <w:t>3,508</w:t>
            </w:r>
          </w:p>
        </w:tc>
        <w:tc>
          <w:tcPr>
            <w:tcW w:w="617" w:type="pct"/>
            <w:shd w:val="clear" w:color="auto" w:fill="auto"/>
            <w:vAlign w:val="bottom"/>
          </w:tcPr>
          <w:p w:rsidR="00B416C5" w:rsidRPr="00785B40" w:rsidRDefault="00B416C5" w:rsidP="002048AF">
            <w:pPr>
              <w:pStyle w:val="Tabletext1"/>
              <w:jc w:val="right"/>
            </w:pPr>
            <w:r w:rsidRPr="00785B40">
              <w:t>4,336</w:t>
            </w:r>
          </w:p>
        </w:tc>
        <w:tc>
          <w:tcPr>
            <w:tcW w:w="617" w:type="pct"/>
            <w:shd w:val="clear" w:color="auto" w:fill="auto"/>
            <w:vAlign w:val="bottom"/>
          </w:tcPr>
          <w:p w:rsidR="00B416C5" w:rsidRPr="00785B40" w:rsidRDefault="00B416C5" w:rsidP="002048AF">
            <w:pPr>
              <w:pStyle w:val="Tabletext1"/>
              <w:jc w:val="right"/>
            </w:pPr>
            <w:r w:rsidRPr="00785B40">
              <w:t>4,650</w:t>
            </w:r>
          </w:p>
        </w:tc>
        <w:tc>
          <w:tcPr>
            <w:tcW w:w="617" w:type="pct"/>
            <w:shd w:val="clear" w:color="auto" w:fill="auto"/>
            <w:vAlign w:val="bottom"/>
          </w:tcPr>
          <w:p w:rsidR="00B416C5" w:rsidRPr="00785B40" w:rsidRDefault="00B416C5" w:rsidP="002048AF">
            <w:pPr>
              <w:pStyle w:val="Tabletext1"/>
              <w:jc w:val="right"/>
            </w:pPr>
            <w:r w:rsidRPr="00785B40">
              <w:t>3,953</w:t>
            </w:r>
          </w:p>
        </w:tc>
        <w:tc>
          <w:tcPr>
            <w:tcW w:w="617" w:type="pct"/>
            <w:shd w:val="clear" w:color="auto" w:fill="auto"/>
            <w:vAlign w:val="bottom"/>
          </w:tcPr>
          <w:p w:rsidR="00B416C5" w:rsidRPr="00785B40" w:rsidRDefault="00B416C5" w:rsidP="002048AF">
            <w:pPr>
              <w:pStyle w:val="Tabletext1"/>
              <w:jc w:val="right"/>
            </w:pPr>
            <w:r w:rsidRPr="00785B40">
              <w:t>3,843</w:t>
            </w:r>
          </w:p>
        </w:tc>
        <w:tc>
          <w:tcPr>
            <w:tcW w:w="617" w:type="pct"/>
            <w:vAlign w:val="bottom"/>
          </w:tcPr>
          <w:p w:rsidR="00B416C5" w:rsidRPr="00785B40" w:rsidRDefault="00B416C5" w:rsidP="002048AF">
            <w:pPr>
              <w:pStyle w:val="Tabletext1"/>
              <w:jc w:val="right"/>
            </w:pPr>
            <w:r w:rsidRPr="00785B40">
              <w:t>3,872</w:t>
            </w:r>
          </w:p>
        </w:tc>
      </w:tr>
      <w:tr w:rsidR="00B416C5" w:rsidRPr="00D5584D">
        <w:tc>
          <w:tcPr>
            <w:tcW w:w="1298" w:type="pct"/>
            <w:shd w:val="clear" w:color="auto" w:fill="auto"/>
          </w:tcPr>
          <w:p w:rsidR="00B416C5" w:rsidRDefault="00B416C5" w:rsidP="002048AF">
            <w:pPr>
              <w:pStyle w:val="Tabletext1"/>
              <w:ind w:left="142"/>
            </w:pPr>
            <w:r>
              <w:t>Optometrist</w:t>
            </w:r>
          </w:p>
        </w:tc>
        <w:tc>
          <w:tcPr>
            <w:tcW w:w="617" w:type="pct"/>
            <w:vAlign w:val="bottom"/>
          </w:tcPr>
          <w:p w:rsidR="00B416C5" w:rsidRPr="00785B40" w:rsidRDefault="00B416C5" w:rsidP="002048AF">
            <w:pPr>
              <w:pStyle w:val="Tabletext1"/>
              <w:jc w:val="right"/>
            </w:pPr>
            <w:r w:rsidRPr="00785B40">
              <w:t>3,370</w:t>
            </w:r>
          </w:p>
        </w:tc>
        <w:tc>
          <w:tcPr>
            <w:tcW w:w="617" w:type="pct"/>
            <w:shd w:val="clear" w:color="auto" w:fill="auto"/>
            <w:vAlign w:val="bottom"/>
          </w:tcPr>
          <w:p w:rsidR="00B416C5" w:rsidRPr="00785B40" w:rsidRDefault="00B416C5" w:rsidP="002048AF">
            <w:pPr>
              <w:pStyle w:val="Tabletext1"/>
              <w:jc w:val="right"/>
            </w:pPr>
            <w:r w:rsidRPr="00785B40">
              <w:t>4,166</w:t>
            </w:r>
          </w:p>
        </w:tc>
        <w:tc>
          <w:tcPr>
            <w:tcW w:w="617" w:type="pct"/>
            <w:shd w:val="clear" w:color="auto" w:fill="auto"/>
            <w:vAlign w:val="bottom"/>
          </w:tcPr>
          <w:p w:rsidR="00B416C5" w:rsidRPr="00785B40" w:rsidRDefault="00B416C5" w:rsidP="002048AF">
            <w:pPr>
              <w:pStyle w:val="Tabletext1"/>
              <w:jc w:val="right"/>
            </w:pPr>
            <w:r w:rsidRPr="00785B40">
              <w:t>4,468</w:t>
            </w:r>
          </w:p>
        </w:tc>
        <w:tc>
          <w:tcPr>
            <w:tcW w:w="617" w:type="pct"/>
            <w:shd w:val="clear" w:color="auto" w:fill="auto"/>
            <w:vAlign w:val="bottom"/>
          </w:tcPr>
          <w:p w:rsidR="00B416C5" w:rsidRPr="00785B40" w:rsidRDefault="00B416C5" w:rsidP="002048AF">
            <w:pPr>
              <w:pStyle w:val="Tabletext1"/>
              <w:jc w:val="right"/>
            </w:pPr>
            <w:r w:rsidRPr="00785B40">
              <w:t>3,798</w:t>
            </w:r>
          </w:p>
        </w:tc>
        <w:tc>
          <w:tcPr>
            <w:tcW w:w="617" w:type="pct"/>
            <w:shd w:val="clear" w:color="auto" w:fill="auto"/>
            <w:vAlign w:val="bottom"/>
          </w:tcPr>
          <w:p w:rsidR="00B416C5" w:rsidRPr="00785B40" w:rsidRDefault="00B416C5" w:rsidP="002048AF">
            <w:pPr>
              <w:pStyle w:val="Tabletext1"/>
              <w:jc w:val="right"/>
            </w:pPr>
            <w:r w:rsidRPr="00785B40">
              <w:t>3,693</w:t>
            </w:r>
          </w:p>
        </w:tc>
        <w:tc>
          <w:tcPr>
            <w:tcW w:w="617" w:type="pct"/>
            <w:vAlign w:val="bottom"/>
          </w:tcPr>
          <w:p w:rsidR="00B416C5" w:rsidRPr="00785B40" w:rsidRDefault="00B416C5" w:rsidP="002048AF">
            <w:pPr>
              <w:pStyle w:val="Tabletext1"/>
              <w:jc w:val="right"/>
            </w:pPr>
            <w:r w:rsidRPr="00785B40">
              <w:t>3,720</w:t>
            </w:r>
          </w:p>
        </w:tc>
      </w:tr>
      <w:tr w:rsidR="00B416C5" w:rsidRPr="00D5584D">
        <w:tc>
          <w:tcPr>
            <w:tcW w:w="1298" w:type="pct"/>
            <w:shd w:val="clear" w:color="auto" w:fill="auto"/>
          </w:tcPr>
          <w:p w:rsidR="00B416C5" w:rsidRDefault="00B416C5" w:rsidP="002048AF">
            <w:pPr>
              <w:pStyle w:val="Tabletext1"/>
            </w:pPr>
            <w:r>
              <w:t>Ongoing DR patients (</w:t>
            </w:r>
            <w:r w:rsidR="00175877">
              <w:t>o</w:t>
            </w:r>
            <w:r>
              <w:t>phthalmologist)</w:t>
            </w:r>
          </w:p>
        </w:tc>
        <w:tc>
          <w:tcPr>
            <w:tcW w:w="617" w:type="pct"/>
            <w:vAlign w:val="bottom"/>
          </w:tcPr>
          <w:p w:rsidR="00B416C5" w:rsidRPr="00785B40" w:rsidRDefault="00B416C5" w:rsidP="002048AF">
            <w:pPr>
              <w:pStyle w:val="Tabletext1"/>
              <w:jc w:val="right"/>
            </w:pPr>
            <w:r w:rsidRPr="00785B40">
              <w:t>0</w:t>
            </w:r>
          </w:p>
        </w:tc>
        <w:tc>
          <w:tcPr>
            <w:tcW w:w="617" w:type="pct"/>
            <w:shd w:val="clear" w:color="auto" w:fill="auto"/>
            <w:vAlign w:val="bottom"/>
          </w:tcPr>
          <w:p w:rsidR="00B416C5" w:rsidRPr="00785B40" w:rsidRDefault="00B416C5" w:rsidP="002048AF">
            <w:pPr>
              <w:pStyle w:val="Tabletext1"/>
              <w:jc w:val="right"/>
            </w:pPr>
            <w:r w:rsidRPr="00785B40">
              <w:t>7,423</w:t>
            </w:r>
          </w:p>
        </w:tc>
        <w:tc>
          <w:tcPr>
            <w:tcW w:w="617" w:type="pct"/>
            <w:shd w:val="clear" w:color="auto" w:fill="auto"/>
            <w:vAlign w:val="bottom"/>
          </w:tcPr>
          <w:p w:rsidR="00B416C5" w:rsidRPr="00785B40" w:rsidRDefault="00B416C5" w:rsidP="002048AF">
            <w:pPr>
              <w:pStyle w:val="Tabletext1"/>
              <w:jc w:val="right"/>
            </w:pPr>
            <w:r w:rsidRPr="00785B40">
              <w:t>14,288</w:t>
            </w:r>
          </w:p>
        </w:tc>
        <w:tc>
          <w:tcPr>
            <w:tcW w:w="617" w:type="pct"/>
            <w:shd w:val="clear" w:color="auto" w:fill="auto"/>
            <w:vAlign w:val="bottom"/>
          </w:tcPr>
          <w:p w:rsidR="00B416C5" w:rsidRPr="00785B40" w:rsidRDefault="00B416C5" w:rsidP="002048AF">
            <w:pPr>
              <w:pStyle w:val="Tabletext1"/>
              <w:jc w:val="right"/>
            </w:pPr>
            <w:r w:rsidRPr="00785B40">
              <w:t>18,823</w:t>
            </w:r>
          </w:p>
        </w:tc>
        <w:tc>
          <w:tcPr>
            <w:tcW w:w="617" w:type="pct"/>
            <w:shd w:val="clear" w:color="auto" w:fill="auto"/>
            <w:vAlign w:val="bottom"/>
          </w:tcPr>
          <w:p w:rsidR="00B416C5" w:rsidRPr="00785B40" w:rsidRDefault="00B416C5" w:rsidP="002048AF">
            <w:pPr>
              <w:pStyle w:val="Tabletext1"/>
              <w:jc w:val="right"/>
            </w:pPr>
            <w:r w:rsidRPr="00785B40">
              <w:t>20,199</w:t>
            </w:r>
          </w:p>
        </w:tc>
        <w:tc>
          <w:tcPr>
            <w:tcW w:w="617" w:type="pct"/>
            <w:vAlign w:val="bottom"/>
          </w:tcPr>
          <w:p w:rsidR="00B416C5" w:rsidRPr="00785B40" w:rsidRDefault="00B416C5" w:rsidP="002048AF">
            <w:pPr>
              <w:pStyle w:val="Tabletext1"/>
              <w:jc w:val="right"/>
            </w:pPr>
            <w:r w:rsidRPr="00785B40">
              <w:t>20,832</w:t>
            </w:r>
          </w:p>
        </w:tc>
      </w:tr>
      <w:tr w:rsidR="00B416C5" w:rsidRPr="003E3BAA">
        <w:tc>
          <w:tcPr>
            <w:tcW w:w="1298" w:type="pct"/>
            <w:tcBorders>
              <w:bottom w:val="single" w:sz="4" w:space="0" w:color="auto"/>
            </w:tcBorders>
            <w:shd w:val="clear" w:color="auto" w:fill="auto"/>
          </w:tcPr>
          <w:p w:rsidR="00B416C5" w:rsidRPr="003E3BAA" w:rsidRDefault="00B416C5" w:rsidP="002048AF">
            <w:pPr>
              <w:pStyle w:val="Tabletext1"/>
              <w:rPr>
                <w:b/>
              </w:rPr>
            </w:pPr>
            <w:r w:rsidRPr="003E3BAA">
              <w:rPr>
                <w:b/>
              </w:rPr>
              <w:t>Total</w:t>
            </w:r>
          </w:p>
        </w:tc>
        <w:tc>
          <w:tcPr>
            <w:tcW w:w="617" w:type="pct"/>
            <w:tcBorders>
              <w:bottom w:val="single" w:sz="4" w:space="0" w:color="auto"/>
            </w:tcBorders>
            <w:vAlign w:val="bottom"/>
          </w:tcPr>
          <w:p w:rsidR="00B416C5" w:rsidRPr="00785B40" w:rsidRDefault="00B416C5" w:rsidP="002048AF">
            <w:pPr>
              <w:pStyle w:val="Tabletext1"/>
              <w:jc w:val="right"/>
              <w:rPr>
                <w:b/>
              </w:rPr>
            </w:pPr>
            <w:r w:rsidRPr="00785B40">
              <w:rPr>
                <w:b/>
              </w:rPr>
              <w:t>6,878</w:t>
            </w:r>
          </w:p>
        </w:tc>
        <w:tc>
          <w:tcPr>
            <w:tcW w:w="617" w:type="pct"/>
            <w:tcBorders>
              <w:bottom w:val="single" w:sz="4" w:space="0" w:color="auto"/>
            </w:tcBorders>
            <w:shd w:val="clear" w:color="auto" w:fill="auto"/>
            <w:vAlign w:val="bottom"/>
          </w:tcPr>
          <w:p w:rsidR="00B416C5" w:rsidRPr="00785B40" w:rsidRDefault="00B416C5" w:rsidP="002048AF">
            <w:pPr>
              <w:pStyle w:val="Tabletext1"/>
              <w:jc w:val="right"/>
              <w:rPr>
                <w:b/>
              </w:rPr>
            </w:pPr>
            <w:r w:rsidRPr="00785B40">
              <w:rPr>
                <w:b/>
              </w:rPr>
              <w:t>15,924</w:t>
            </w:r>
          </w:p>
        </w:tc>
        <w:tc>
          <w:tcPr>
            <w:tcW w:w="617" w:type="pct"/>
            <w:tcBorders>
              <w:bottom w:val="single" w:sz="4" w:space="0" w:color="auto"/>
            </w:tcBorders>
            <w:shd w:val="clear" w:color="auto" w:fill="auto"/>
            <w:vAlign w:val="bottom"/>
          </w:tcPr>
          <w:p w:rsidR="00B416C5" w:rsidRPr="00785B40" w:rsidRDefault="00B416C5" w:rsidP="002048AF">
            <w:pPr>
              <w:pStyle w:val="Tabletext1"/>
              <w:jc w:val="right"/>
              <w:rPr>
                <w:b/>
              </w:rPr>
            </w:pPr>
            <w:r w:rsidRPr="00785B40">
              <w:rPr>
                <w:b/>
              </w:rPr>
              <w:t>23,406</w:t>
            </w:r>
          </w:p>
        </w:tc>
        <w:tc>
          <w:tcPr>
            <w:tcW w:w="617" w:type="pct"/>
            <w:tcBorders>
              <w:bottom w:val="single" w:sz="4" w:space="0" w:color="auto"/>
            </w:tcBorders>
            <w:shd w:val="clear" w:color="auto" w:fill="auto"/>
            <w:vAlign w:val="bottom"/>
          </w:tcPr>
          <w:p w:rsidR="00B416C5" w:rsidRPr="00785B40" w:rsidRDefault="00B416C5" w:rsidP="002048AF">
            <w:pPr>
              <w:pStyle w:val="Tabletext1"/>
              <w:jc w:val="right"/>
              <w:rPr>
                <w:b/>
              </w:rPr>
            </w:pPr>
            <w:r w:rsidRPr="00785B40">
              <w:rPr>
                <w:b/>
              </w:rPr>
              <w:t>26,574</w:t>
            </w:r>
          </w:p>
        </w:tc>
        <w:tc>
          <w:tcPr>
            <w:tcW w:w="617" w:type="pct"/>
            <w:tcBorders>
              <w:bottom w:val="single" w:sz="4" w:space="0" w:color="auto"/>
            </w:tcBorders>
            <w:shd w:val="clear" w:color="auto" w:fill="auto"/>
            <w:vAlign w:val="bottom"/>
          </w:tcPr>
          <w:p w:rsidR="00B416C5" w:rsidRPr="00785B40" w:rsidRDefault="00B416C5" w:rsidP="002048AF">
            <w:pPr>
              <w:pStyle w:val="Tabletext1"/>
              <w:jc w:val="right"/>
              <w:rPr>
                <w:b/>
              </w:rPr>
            </w:pPr>
            <w:r w:rsidRPr="00785B40">
              <w:rPr>
                <w:b/>
              </w:rPr>
              <w:t>27,735</w:t>
            </w:r>
          </w:p>
        </w:tc>
        <w:tc>
          <w:tcPr>
            <w:tcW w:w="617" w:type="pct"/>
            <w:tcBorders>
              <w:bottom w:val="single" w:sz="4" w:space="0" w:color="auto"/>
            </w:tcBorders>
            <w:vAlign w:val="bottom"/>
          </w:tcPr>
          <w:p w:rsidR="00B416C5" w:rsidRPr="00785B40" w:rsidRDefault="00B416C5" w:rsidP="002048AF">
            <w:pPr>
              <w:pStyle w:val="Tabletext1"/>
              <w:jc w:val="right"/>
              <w:rPr>
                <w:b/>
              </w:rPr>
            </w:pPr>
            <w:r w:rsidRPr="00785B40">
              <w:rPr>
                <w:b/>
              </w:rPr>
              <w:t>28,425</w:t>
            </w:r>
          </w:p>
        </w:tc>
      </w:tr>
      <w:tr w:rsidR="00B416C5" w:rsidRPr="00D5584D">
        <w:tc>
          <w:tcPr>
            <w:tcW w:w="1298" w:type="pct"/>
            <w:tcBorders>
              <w:right w:val="nil"/>
            </w:tcBorders>
            <w:shd w:val="clear" w:color="auto" w:fill="auto"/>
          </w:tcPr>
          <w:p w:rsidR="00B416C5" w:rsidRPr="00C63CE8" w:rsidRDefault="00B416C5" w:rsidP="002048AF">
            <w:pPr>
              <w:pStyle w:val="Tabletext1"/>
              <w:rPr>
                <w:b/>
              </w:rPr>
            </w:pPr>
            <w:r>
              <w:rPr>
                <w:b/>
              </w:rPr>
              <w:t>Total costs</w:t>
            </w:r>
          </w:p>
        </w:tc>
        <w:tc>
          <w:tcPr>
            <w:tcW w:w="617" w:type="pct"/>
            <w:tcBorders>
              <w:left w:val="nil"/>
              <w:right w:val="nil"/>
            </w:tcBorders>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17" w:type="pct"/>
            <w:tcBorders>
              <w:left w:val="nil"/>
              <w:right w:val="nil"/>
            </w:tcBorders>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17" w:type="pct"/>
            <w:tcBorders>
              <w:left w:val="nil"/>
              <w:right w:val="nil"/>
            </w:tcBorders>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17" w:type="pct"/>
            <w:tcBorders>
              <w:left w:val="nil"/>
              <w:right w:val="nil"/>
            </w:tcBorders>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17" w:type="pct"/>
            <w:tcBorders>
              <w:left w:val="nil"/>
              <w:right w:val="nil"/>
            </w:tcBorders>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17" w:type="pct"/>
            <w:tcBorders>
              <w:left w:val="nil"/>
            </w:tcBorders>
          </w:tcPr>
          <w:p w:rsidR="00B416C5" w:rsidRPr="00545BCE" w:rsidRDefault="00B416C5" w:rsidP="002048AF">
            <w:pPr>
              <w:pStyle w:val="Tabletext1"/>
              <w:jc w:val="right"/>
              <w:rPr>
                <w:color w:val="FFFFFF" w:themeColor="background1"/>
              </w:rPr>
            </w:pPr>
            <w:r w:rsidRPr="00545BCE">
              <w:rPr>
                <w:color w:val="FFFFFF" w:themeColor="background1"/>
              </w:rPr>
              <w:t>-</w:t>
            </w:r>
          </w:p>
        </w:tc>
      </w:tr>
      <w:tr w:rsidR="00B416C5" w:rsidRPr="00D5584D">
        <w:tc>
          <w:tcPr>
            <w:tcW w:w="1298" w:type="pct"/>
            <w:shd w:val="clear" w:color="auto" w:fill="auto"/>
          </w:tcPr>
          <w:p w:rsidR="00B416C5" w:rsidRDefault="00B416C5" w:rsidP="002048AF">
            <w:pPr>
              <w:pStyle w:val="Tabletext1"/>
            </w:pPr>
            <w:r>
              <w:t>RP-NMRC test positives</w:t>
            </w:r>
          </w:p>
        </w:tc>
        <w:tc>
          <w:tcPr>
            <w:tcW w:w="617" w:type="pct"/>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17" w:type="pct"/>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17" w:type="pct"/>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17" w:type="pct"/>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17" w:type="pct"/>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17" w:type="pct"/>
          </w:tcPr>
          <w:p w:rsidR="00B416C5" w:rsidRPr="00545BCE" w:rsidRDefault="00B416C5" w:rsidP="002048AF">
            <w:pPr>
              <w:pStyle w:val="Tabletext1"/>
              <w:jc w:val="right"/>
              <w:rPr>
                <w:color w:val="FFFFFF" w:themeColor="background1"/>
              </w:rPr>
            </w:pPr>
            <w:r w:rsidRPr="00545BCE">
              <w:rPr>
                <w:color w:val="FFFFFF" w:themeColor="background1"/>
              </w:rPr>
              <w:t>-</w:t>
            </w:r>
          </w:p>
        </w:tc>
      </w:tr>
      <w:tr w:rsidR="00B416C5" w:rsidRPr="00D5584D">
        <w:tc>
          <w:tcPr>
            <w:tcW w:w="1298" w:type="pct"/>
            <w:shd w:val="clear" w:color="auto" w:fill="auto"/>
          </w:tcPr>
          <w:p w:rsidR="00B416C5" w:rsidRDefault="00B416C5" w:rsidP="002048AF">
            <w:pPr>
              <w:pStyle w:val="Tabletext1"/>
              <w:ind w:left="142"/>
            </w:pPr>
            <w:r>
              <w:t>Ophthalmologist</w:t>
            </w:r>
          </w:p>
        </w:tc>
        <w:tc>
          <w:tcPr>
            <w:tcW w:w="617" w:type="pct"/>
            <w:vAlign w:val="bottom"/>
          </w:tcPr>
          <w:p w:rsidR="00B416C5" w:rsidRPr="00232535" w:rsidRDefault="00B416C5" w:rsidP="002048AF">
            <w:pPr>
              <w:pStyle w:val="Tabletext1"/>
              <w:jc w:val="right"/>
            </w:pPr>
            <w:r w:rsidRPr="00232535">
              <w:t>$255,179</w:t>
            </w:r>
          </w:p>
        </w:tc>
        <w:tc>
          <w:tcPr>
            <w:tcW w:w="617" w:type="pct"/>
            <w:shd w:val="clear" w:color="auto" w:fill="auto"/>
            <w:vAlign w:val="bottom"/>
          </w:tcPr>
          <w:p w:rsidR="00B416C5" w:rsidRPr="00232535" w:rsidRDefault="00B416C5" w:rsidP="002048AF">
            <w:pPr>
              <w:pStyle w:val="Tabletext1"/>
              <w:jc w:val="right"/>
            </w:pPr>
            <w:r w:rsidRPr="00232535">
              <w:t>$315,410</w:t>
            </w:r>
          </w:p>
        </w:tc>
        <w:tc>
          <w:tcPr>
            <w:tcW w:w="617" w:type="pct"/>
            <w:shd w:val="clear" w:color="auto" w:fill="auto"/>
            <w:vAlign w:val="bottom"/>
          </w:tcPr>
          <w:p w:rsidR="00B416C5" w:rsidRPr="00232535" w:rsidRDefault="00B416C5" w:rsidP="002048AF">
            <w:pPr>
              <w:pStyle w:val="Tabletext1"/>
              <w:jc w:val="right"/>
            </w:pPr>
            <w:r w:rsidRPr="00232535">
              <w:t>$338,298</w:t>
            </w:r>
          </w:p>
        </w:tc>
        <w:tc>
          <w:tcPr>
            <w:tcW w:w="617" w:type="pct"/>
            <w:shd w:val="clear" w:color="auto" w:fill="auto"/>
            <w:vAlign w:val="bottom"/>
          </w:tcPr>
          <w:p w:rsidR="00B416C5" w:rsidRPr="00232535" w:rsidRDefault="00B416C5" w:rsidP="002048AF">
            <w:pPr>
              <w:pStyle w:val="Tabletext1"/>
              <w:jc w:val="right"/>
            </w:pPr>
            <w:r w:rsidRPr="00232535">
              <w:t>$287,571</w:t>
            </w:r>
          </w:p>
        </w:tc>
        <w:tc>
          <w:tcPr>
            <w:tcW w:w="617" w:type="pct"/>
            <w:shd w:val="clear" w:color="auto" w:fill="auto"/>
            <w:vAlign w:val="bottom"/>
          </w:tcPr>
          <w:p w:rsidR="00B416C5" w:rsidRPr="00232535" w:rsidRDefault="00B416C5" w:rsidP="002048AF">
            <w:pPr>
              <w:pStyle w:val="Tabletext1"/>
              <w:jc w:val="right"/>
            </w:pPr>
            <w:r w:rsidRPr="00232535">
              <w:t>$279,613</w:t>
            </w:r>
          </w:p>
        </w:tc>
        <w:tc>
          <w:tcPr>
            <w:tcW w:w="617" w:type="pct"/>
            <w:vAlign w:val="bottom"/>
          </w:tcPr>
          <w:p w:rsidR="00B416C5" w:rsidRPr="00232535" w:rsidRDefault="00B416C5" w:rsidP="002048AF">
            <w:pPr>
              <w:pStyle w:val="Tabletext1"/>
              <w:jc w:val="right"/>
            </w:pPr>
            <w:r w:rsidRPr="00232535">
              <w:t>$281,703</w:t>
            </w:r>
          </w:p>
        </w:tc>
      </w:tr>
      <w:tr w:rsidR="00B416C5" w:rsidRPr="00D5584D">
        <w:tc>
          <w:tcPr>
            <w:tcW w:w="1298" w:type="pct"/>
            <w:shd w:val="clear" w:color="auto" w:fill="auto"/>
          </w:tcPr>
          <w:p w:rsidR="00B416C5" w:rsidRDefault="00B416C5" w:rsidP="002048AF">
            <w:pPr>
              <w:pStyle w:val="Tabletext1"/>
              <w:ind w:left="142"/>
            </w:pPr>
            <w:r>
              <w:t>Optometrist</w:t>
            </w:r>
          </w:p>
        </w:tc>
        <w:tc>
          <w:tcPr>
            <w:tcW w:w="617" w:type="pct"/>
            <w:vAlign w:val="bottom"/>
          </w:tcPr>
          <w:p w:rsidR="00B416C5" w:rsidRPr="00232535" w:rsidRDefault="00B416C5" w:rsidP="002048AF">
            <w:pPr>
              <w:pStyle w:val="Tabletext1"/>
              <w:jc w:val="right"/>
            </w:pPr>
            <w:r w:rsidRPr="00232535">
              <w:t>$203,383</w:t>
            </w:r>
          </w:p>
        </w:tc>
        <w:tc>
          <w:tcPr>
            <w:tcW w:w="617" w:type="pct"/>
            <w:shd w:val="clear" w:color="auto" w:fill="auto"/>
            <w:vAlign w:val="bottom"/>
          </w:tcPr>
          <w:p w:rsidR="00B416C5" w:rsidRPr="00232535" w:rsidRDefault="00B416C5" w:rsidP="002048AF">
            <w:pPr>
              <w:pStyle w:val="Tabletext1"/>
              <w:jc w:val="right"/>
            </w:pPr>
            <w:r w:rsidRPr="00232535">
              <w:t>$251,389</w:t>
            </w:r>
          </w:p>
        </w:tc>
        <w:tc>
          <w:tcPr>
            <w:tcW w:w="617" w:type="pct"/>
            <w:shd w:val="clear" w:color="auto" w:fill="auto"/>
            <w:vAlign w:val="bottom"/>
          </w:tcPr>
          <w:p w:rsidR="00B416C5" w:rsidRPr="00232535" w:rsidRDefault="00B416C5" w:rsidP="002048AF">
            <w:pPr>
              <w:pStyle w:val="Tabletext1"/>
              <w:jc w:val="right"/>
            </w:pPr>
            <w:r w:rsidRPr="00232535">
              <w:t>$269,631</w:t>
            </w:r>
          </w:p>
        </w:tc>
        <w:tc>
          <w:tcPr>
            <w:tcW w:w="617" w:type="pct"/>
            <w:shd w:val="clear" w:color="auto" w:fill="auto"/>
            <w:vAlign w:val="bottom"/>
          </w:tcPr>
          <w:p w:rsidR="00B416C5" w:rsidRPr="00232535" w:rsidRDefault="00B416C5" w:rsidP="002048AF">
            <w:pPr>
              <w:pStyle w:val="Tabletext1"/>
              <w:jc w:val="right"/>
            </w:pPr>
            <w:r w:rsidRPr="00232535">
              <w:t>$229,201</w:t>
            </w:r>
          </w:p>
        </w:tc>
        <w:tc>
          <w:tcPr>
            <w:tcW w:w="617" w:type="pct"/>
            <w:shd w:val="clear" w:color="auto" w:fill="auto"/>
            <w:vAlign w:val="bottom"/>
          </w:tcPr>
          <w:p w:rsidR="00B416C5" w:rsidRPr="00232535" w:rsidRDefault="00B416C5" w:rsidP="002048AF">
            <w:pPr>
              <w:pStyle w:val="Tabletext1"/>
              <w:jc w:val="right"/>
            </w:pPr>
            <w:r w:rsidRPr="00232535">
              <w:t xml:space="preserve">$222,858 </w:t>
            </w:r>
          </w:p>
        </w:tc>
        <w:tc>
          <w:tcPr>
            <w:tcW w:w="617" w:type="pct"/>
            <w:vAlign w:val="bottom"/>
          </w:tcPr>
          <w:p w:rsidR="00B416C5" w:rsidRPr="00232535" w:rsidRDefault="00B416C5" w:rsidP="002048AF">
            <w:pPr>
              <w:pStyle w:val="Tabletext1"/>
              <w:jc w:val="right"/>
            </w:pPr>
            <w:r w:rsidRPr="00232535">
              <w:t>$224,523</w:t>
            </w:r>
          </w:p>
        </w:tc>
      </w:tr>
      <w:tr w:rsidR="00B416C5" w:rsidRPr="00D5584D">
        <w:tc>
          <w:tcPr>
            <w:tcW w:w="1298" w:type="pct"/>
            <w:shd w:val="clear" w:color="auto" w:fill="auto"/>
          </w:tcPr>
          <w:p w:rsidR="00B416C5" w:rsidRDefault="00B416C5" w:rsidP="002048AF">
            <w:pPr>
              <w:pStyle w:val="Tabletext1"/>
            </w:pPr>
            <w:r>
              <w:t>Total</w:t>
            </w:r>
          </w:p>
        </w:tc>
        <w:tc>
          <w:tcPr>
            <w:tcW w:w="617" w:type="pct"/>
            <w:vAlign w:val="bottom"/>
          </w:tcPr>
          <w:p w:rsidR="00B416C5" w:rsidRPr="00232535" w:rsidRDefault="00B416C5" w:rsidP="002048AF">
            <w:pPr>
              <w:pStyle w:val="Tabletext1"/>
              <w:jc w:val="right"/>
            </w:pPr>
            <w:r w:rsidRPr="00232535">
              <w:t>$458,563</w:t>
            </w:r>
          </w:p>
        </w:tc>
        <w:tc>
          <w:tcPr>
            <w:tcW w:w="617" w:type="pct"/>
            <w:shd w:val="clear" w:color="auto" w:fill="auto"/>
            <w:vAlign w:val="bottom"/>
          </w:tcPr>
          <w:p w:rsidR="00B416C5" w:rsidRPr="00232535" w:rsidRDefault="00B416C5" w:rsidP="002048AF">
            <w:pPr>
              <w:pStyle w:val="Tabletext1"/>
              <w:jc w:val="right"/>
            </w:pPr>
            <w:r w:rsidRPr="00232535">
              <w:t xml:space="preserve">$566,79 </w:t>
            </w:r>
          </w:p>
        </w:tc>
        <w:tc>
          <w:tcPr>
            <w:tcW w:w="617" w:type="pct"/>
            <w:shd w:val="clear" w:color="auto" w:fill="auto"/>
            <w:vAlign w:val="bottom"/>
          </w:tcPr>
          <w:p w:rsidR="00B416C5" w:rsidRPr="00232535" w:rsidRDefault="00B416C5" w:rsidP="002048AF">
            <w:pPr>
              <w:pStyle w:val="Tabletext1"/>
              <w:jc w:val="right"/>
            </w:pPr>
            <w:r w:rsidRPr="00232535">
              <w:t>$607,930</w:t>
            </w:r>
          </w:p>
        </w:tc>
        <w:tc>
          <w:tcPr>
            <w:tcW w:w="617" w:type="pct"/>
            <w:shd w:val="clear" w:color="auto" w:fill="auto"/>
            <w:vAlign w:val="bottom"/>
          </w:tcPr>
          <w:p w:rsidR="00B416C5" w:rsidRPr="00232535" w:rsidRDefault="00B416C5" w:rsidP="002048AF">
            <w:pPr>
              <w:pStyle w:val="Tabletext1"/>
              <w:jc w:val="right"/>
            </w:pPr>
            <w:r w:rsidRPr="00232535">
              <w:t>$516,772</w:t>
            </w:r>
          </w:p>
        </w:tc>
        <w:tc>
          <w:tcPr>
            <w:tcW w:w="617" w:type="pct"/>
            <w:shd w:val="clear" w:color="auto" w:fill="auto"/>
            <w:vAlign w:val="bottom"/>
          </w:tcPr>
          <w:p w:rsidR="00B416C5" w:rsidRPr="00232535" w:rsidRDefault="00B416C5" w:rsidP="002048AF">
            <w:pPr>
              <w:pStyle w:val="Tabletext1"/>
              <w:jc w:val="right"/>
            </w:pPr>
            <w:r w:rsidRPr="00232535">
              <w:t xml:space="preserve">$502,471 </w:t>
            </w:r>
          </w:p>
        </w:tc>
        <w:tc>
          <w:tcPr>
            <w:tcW w:w="617" w:type="pct"/>
            <w:vAlign w:val="bottom"/>
          </w:tcPr>
          <w:p w:rsidR="00B416C5" w:rsidRPr="00232535" w:rsidRDefault="00B416C5" w:rsidP="002048AF">
            <w:pPr>
              <w:pStyle w:val="Tabletext1"/>
              <w:jc w:val="right"/>
            </w:pPr>
            <w:r w:rsidRPr="00232535">
              <w:t>$506,226</w:t>
            </w:r>
          </w:p>
        </w:tc>
      </w:tr>
      <w:tr w:rsidR="00B416C5" w:rsidRPr="00D5584D">
        <w:tc>
          <w:tcPr>
            <w:tcW w:w="1298" w:type="pct"/>
            <w:shd w:val="clear" w:color="auto" w:fill="auto"/>
          </w:tcPr>
          <w:p w:rsidR="00B416C5" w:rsidRDefault="00B416C5" w:rsidP="002048AF">
            <w:pPr>
              <w:pStyle w:val="Tabletext1"/>
            </w:pPr>
            <w:r>
              <w:t>Ongoing DR patients</w:t>
            </w:r>
          </w:p>
        </w:tc>
        <w:tc>
          <w:tcPr>
            <w:tcW w:w="617" w:type="pct"/>
            <w:vAlign w:val="bottom"/>
          </w:tcPr>
          <w:p w:rsidR="00B416C5" w:rsidRPr="00232535" w:rsidRDefault="00B416C5" w:rsidP="002048AF">
            <w:pPr>
              <w:pStyle w:val="Tabletext1"/>
              <w:jc w:val="right"/>
            </w:pPr>
            <w:r w:rsidRPr="00232535">
              <w:t>$0</w:t>
            </w:r>
          </w:p>
        </w:tc>
        <w:tc>
          <w:tcPr>
            <w:tcW w:w="617" w:type="pct"/>
            <w:shd w:val="clear" w:color="auto" w:fill="auto"/>
            <w:vAlign w:val="bottom"/>
          </w:tcPr>
          <w:p w:rsidR="00B416C5" w:rsidRPr="00232535" w:rsidRDefault="00B416C5" w:rsidP="002048AF">
            <w:pPr>
              <w:pStyle w:val="Tabletext1"/>
              <w:jc w:val="right"/>
            </w:pPr>
            <w:r w:rsidRPr="00232535">
              <w:t>$540,036</w:t>
            </w:r>
          </w:p>
        </w:tc>
        <w:tc>
          <w:tcPr>
            <w:tcW w:w="617" w:type="pct"/>
            <w:shd w:val="clear" w:color="auto" w:fill="auto"/>
            <w:vAlign w:val="bottom"/>
          </w:tcPr>
          <w:p w:rsidR="00B416C5" w:rsidRPr="00232535" w:rsidRDefault="00B416C5" w:rsidP="002048AF">
            <w:pPr>
              <w:pStyle w:val="Tabletext1"/>
              <w:jc w:val="right"/>
            </w:pPr>
            <w:r w:rsidRPr="00232535">
              <w:t>$1,039,422</w:t>
            </w:r>
          </w:p>
        </w:tc>
        <w:tc>
          <w:tcPr>
            <w:tcW w:w="617" w:type="pct"/>
            <w:shd w:val="clear" w:color="auto" w:fill="auto"/>
            <w:vAlign w:val="bottom"/>
          </w:tcPr>
          <w:p w:rsidR="00B416C5" w:rsidRPr="00232535" w:rsidRDefault="00B416C5" w:rsidP="002048AF">
            <w:pPr>
              <w:pStyle w:val="Tabletext1"/>
              <w:jc w:val="right"/>
            </w:pPr>
            <w:r w:rsidRPr="00232535">
              <w:t>$1,369,381</w:t>
            </w:r>
          </w:p>
        </w:tc>
        <w:tc>
          <w:tcPr>
            <w:tcW w:w="617" w:type="pct"/>
            <w:shd w:val="clear" w:color="auto" w:fill="auto"/>
            <w:vAlign w:val="bottom"/>
          </w:tcPr>
          <w:p w:rsidR="00B416C5" w:rsidRPr="00232535" w:rsidRDefault="00B416C5" w:rsidP="002048AF">
            <w:pPr>
              <w:pStyle w:val="Tabletext1"/>
              <w:jc w:val="right"/>
            </w:pPr>
            <w:r w:rsidRPr="00232535">
              <w:t>$1,469,458</w:t>
            </w:r>
          </w:p>
        </w:tc>
        <w:tc>
          <w:tcPr>
            <w:tcW w:w="617" w:type="pct"/>
            <w:vAlign w:val="bottom"/>
          </w:tcPr>
          <w:p w:rsidR="00B416C5" w:rsidRPr="00232535" w:rsidRDefault="00B416C5" w:rsidP="002048AF">
            <w:pPr>
              <w:pStyle w:val="Tabletext1"/>
              <w:jc w:val="right"/>
            </w:pPr>
            <w:r w:rsidRPr="00232535">
              <w:t>$1,515,530</w:t>
            </w:r>
          </w:p>
        </w:tc>
      </w:tr>
      <w:tr w:rsidR="00B416C5" w:rsidRPr="00232535">
        <w:tc>
          <w:tcPr>
            <w:tcW w:w="1298" w:type="pct"/>
            <w:tcBorders>
              <w:bottom w:val="single" w:sz="4" w:space="0" w:color="auto"/>
            </w:tcBorders>
            <w:shd w:val="clear" w:color="auto" w:fill="auto"/>
          </w:tcPr>
          <w:p w:rsidR="00B416C5" w:rsidRPr="00232535" w:rsidRDefault="00B416C5" w:rsidP="002048AF">
            <w:pPr>
              <w:pStyle w:val="Tabletext1"/>
              <w:rPr>
                <w:b/>
              </w:rPr>
            </w:pPr>
            <w:r w:rsidRPr="00232535">
              <w:rPr>
                <w:b/>
              </w:rPr>
              <w:t xml:space="preserve">Total </w:t>
            </w:r>
          </w:p>
        </w:tc>
        <w:tc>
          <w:tcPr>
            <w:tcW w:w="617" w:type="pct"/>
            <w:tcBorders>
              <w:bottom w:val="single" w:sz="4" w:space="0" w:color="auto"/>
            </w:tcBorders>
            <w:vAlign w:val="bottom"/>
          </w:tcPr>
          <w:p w:rsidR="00B416C5" w:rsidRPr="00232535" w:rsidRDefault="00B416C5" w:rsidP="002048AF">
            <w:pPr>
              <w:pStyle w:val="Tabletext1"/>
              <w:jc w:val="right"/>
              <w:rPr>
                <w:b/>
              </w:rPr>
            </w:pPr>
            <w:r w:rsidRPr="00232535">
              <w:rPr>
                <w:b/>
              </w:rPr>
              <w:t>$458,563</w:t>
            </w:r>
          </w:p>
        </w:tc>
        <w:tc>
          <w:tcPr>
            <w:tcW w:w="617" w:type="pct"/>
            <w:tcBorders>
              <w:bottom w:val="single" w:sz="4" w:space="0" w:color="auto"/>
            </w:tcBorders>
            <w:shd w:val="clear" w:color="auto" w:fill="auto"/>
            <w:vAlign w:val="bottom"/>
          </w:tcPr>
          <w:p w:rsidR="00B416C5" w:rsidRPr="00232535" w:rsidRDefault="00B416C5" w:rsidP="002048AF">
            <w:pPr>
              <w:pStyle w:val="Tabletext1"/>
              <w:jc w:val="right"/>
              <w:rPr>
                <w:b/>
              </w:rPr>
            </w:pPr>
            <w:r w:rsidRPr="00232535">
              <w:rPr>
                <w:b/>
              </w:rPr>
              <w:t>$1,106,835</w:t>
            </w:r>
          </w:p>
        </w:tc>
        <w:tc>
          <w:tcPr>
            <w:tcW w:w="617" w:type="pct"/>
            <w:tcBorders>
              <w:bottom w:val="single" w:sz="4" w:space="0" w:color="auto"/>
            </w:tcBorders>
            <w:shd w:val="clear" w:color="auto" w:fill="auto"/>
            <w:vAlign w:val="bottom"/>
          </w:tcPr>
          <w:p w:rsidR="00B416C5" w:rsidRPr="00232535" w:rsidRDefault="00B416C5" w:rsidP="002048AF">
            <w:pPr>
              <w:pStyle w:val="Tabletext1"/>
              <w:jc w:val="right"/>
              <w:rPr>
                <w:b/>
              </w:rPr>
            </w:pPr>
            <w:r w:rsidRPr="00232535">
              <w:rPr>
                <w:b/>
              </w:rPr>
              <w:t>$1,647,351</w:t>
            </w:r>
          </w:p>
        </w:tc>
        <w:tc>
          <w:tcPr>
            <w:tcW w:w="617" w:type="pct"/>
            <w:tcBorders>
              <w:bottom w:val="single" w:sz="4" w:space="0" w:color="auto"/>
            </w:tcBorders>
            <w:shd w:val="clear" w:color="auto" w:fill="auto"/>
            <w:vAlign w:val="bottom"/>
          </w:tcPr>
          <w:p w:rsidR="00B416C5" w:rsidRPr="00232535" w:rsidRDefault="00B416C5" w:rsidP="002048AF">
            <w:pPr>
              <w:pStyle w:val="Tabletext1"/>
              <w:jc w:val="right"/>
              <w:rPr>
                <w:b/>
              </w:rPr>
            </w:pPr>
            <w:r w:rsidRPr="00232535">
              <w:rPr>
                <w:b/>
              </w:rPr>
              <w:t>$1,886,153</w:t>
            </w:r>
          </w:p>
        </w:tc>
        <w:tc>
          <w:tcPr>
            <w:tcW w:w="617" w:type="pct"/>
            <w:tcBorders>
              <w:bottom w:val="single" w:sz="4" w:space="0" w:color="auto"/>
            </w:tcBorders>
            <w:shd w:val="clear" w:color="auto" w:fill="auto"/>
            <w:vAlign w:val="bottom"/>
          </w:tcPr>
          <w:p w:rsidR="00B416C5" w:rsidRPr="00232535" w:rsidRDefault="00B416C5" w:rsidP="002048AF">
            <w:pPr>
              <w:pStyle w:val="Tabletext1"/>
              <w:jc w:val="right"/>
              <w:rPr>
                <w:b/>
              </w:rPr>
            </w:pPr>
            <w:r w:rsidRPr="00232535">
              <w:rPr>
                <w:b/>
              </w:rPr>
              <w:t>$1,971,929</w:t>
            </w:r>
          </w:p>
        </w:tc>
        <w:tc>
          <w:tcPr>
            <w:tcW w:w="617" w:type="pct"/>
            <w:tcBorders>
              <w:bottom w:val="single" w:sz="4" w:space="0" w:color="auto"/>
            </w:tcBorders>
            <w:vAlign w:val="bottom"/>
          </w:tcPr>
          <w:p w:rsidR="00B416C5" w:rsidRPr="00232535" w:rsidRDefault="00B416C5" w:rsidP="002048AF">
            <w:pPr>
              <w:pStyle w:val="Tabletext1"/>
              <w:jc w:val="right"/>
              <w:rPr>
                <w:b/>
              </w:rPr>
            </w:pPr>
            <w:r w:rsidRPr="00232535">
              <w:rPr>
                <w:b/>
              </w:rPr>
              <w:t>$2,021,756</w:t>
            </w:r>
          </w:p>
        </w:tc>
      </w:tr>
    </w:tbl>
    <w:p w:rsidR="00B416C5" w:rsidRDefault="00B416C5" w:rsidP="004B65A4">
      <w:pPr>
        <w:pStyle w:val="Tabletext1"/>
        <w:spacing w:after="360"/>
      </w:pPr>
      <w:r>
        <w:t>CEE</w:t>
      </w:r>
      <w:r w:rsidR="00175877">
        <w:t xml:space="preserve"> =</w:t>
      </w:r>
      <w:r>
        <w:t xml:space="preserve"> comprehensive eye examination; DR</w:t>
      </w:r>
      <w:r w:rsidR="00175877">
        <w:t xml:space="preserve"> =</w:t>
      </w:r>
      <w:r>
        <w:t xml:space="preserve"> diabetic retinopathy; RP-NMRC</w:t>
      </w:r>
      <w:r w:rsidR="00175877">
        <w:t xml:space="preserve"> =</w:t>
      </w:r>
      <w:r>
        <w:rPr>
          <w:rFonts w:cs="Times New Roman"/>
          <w:lang w:eastAsia="en-US"/>
        </w:rPr>
        <w:t xml:space="preserve"> retinal photography with a non-mydriatic retinal camera</w:t>
      </w:r>
    </w:p>
    <w:p w:rsidR="00B416C5" w:rsidRDefault="00B416C5" w:rsidP="00B416C5">
      <w:pPr>
        <w:pStyle w:val="TableHeading"/>
      </w:pPr>
      <w:bookmarkStart w:id="501" w:name="_Ref392658991"/>
      <w:bookmarkStart w:id="502" w:name="_Toc393091184"/>
      <w:bookmarkStart w:id="503" w:name="_Toc269397802"/>
      <w:r>
        <w:t xml:space="preserve">Table </w:t>
      </w:r>
      <w:r w:rsidR="0061481A">
        <w:fldChar w:fldCharType="begin"/>
      </w:r>
      <w:r w:rsidR="00AF7027">
        <w:instrText xml:space="preserve"> SEQ Table \* ARABIC </w:instrText>
      </w:r>
      <w:r w:rsidR="0061481A">
        <w:fldChar w:fldCharType="separate"/>
      </w:r>
      <w:r w:rsidR="001B73E6">
        <w:rPr>
          <w:noProof/>
        </w:rPr>
        <w:t>74</w:t>
      </w:r>
      <w:r w:rsidR="0061481A">
        <w:rPr>
          <w:noProof/>
        </w:rPr>
        <w:fldChar w:fldCharType="end"/>
      </w:r>
      <w:bookmarkEnd w:id="501"/>
      <w:r>
        <w:tab/>
        <w:t>Estimated cost of CEE services, total population</w:t>
      </w:r>
      <w:bookmarkEnd w:id="502"/>
      <w:bookmarkEnd w:id="5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stimated cost of CEE services, total population"/>
      </w:tblPr>
      <w:tblGrid>
        <w:gridCol w:w="2397"/>
        <w:gridCol w:w="1143"/>
        <w:gridCol w:w="1141"/>
        <w:gridCol w:w="1141"/>
        <w:gridCol w:w="1140"/>
        <w:gridCol w:w="1140"/>
        <w:gridCol w:w="1140"/>
      </w:tblGrid>
      <w:tr w:rsidR="00B416C5" w:rsidRPr="00D5584D">
        <w:trPr>
          <w:tblHeader/>
        </w:trPr>
        <w:tc>
          <w:tcPr>
            <w:tcW w:w="1296" w:type="pct"/>
            <w:tcBorders>
              <w:bottom w:val="single" w:sz="4" w:space="0" w:color="auto"/>
            </w:tcBorders>
            <w:shd w:val="clear" w:color="auto" w:fill="auto"/>
          </w:tcPr>
          <w:p w:rsidR="00B416C5" w:rsidRPr="00D5584D" w:rsidRDefault="00B416C5" w:rsidP="002048AF">
            <w:pPr>
              <w:pStyle w:val="TableHeading"/>
            </w:pPr>
            <w:r w:rsidRPr="00545BCE">
              <w:rPr>
                <w:color w:val="FFFFFF" w:themeColor="background1"/>
              </w:rPr>
              <w:t>-</w:t>
            </w:r>
          </w:p>
        </w:tc>
        <w:tc>
          <w:tcPr>
            <w:tcW w:w="618" w:type="pct"/>
            <w:tcBorders>
              <w:bottom w:val="single" w:sz="4" w:space="0" w:color="auto"/>
            </w:tcBorders>
          </w:tcPr>
          <w:p w:rsidR="00B416C5" w:rsidRPr="00D5584D" w:rsidRDefault="00B416C5" w:rsidP="002048AF">
            <w:pPr>
              <w:pStyle w:val="TableHeading"/>
              <w:jc w:val="center"/>
            </w:pPr>
            <w:r w:rsidRPr="00D5584D">
              <w:t>20</w:t>
            </w:r>
            <w:r>
              <w:t>15</w:t>
            </w:r>
            <w:r w:rsidR="00175877">
              <w:t>–</w:t>
            </w:r>
            <w:r>
              <w:t>16</w:t>
            </w:r>
          </w:p>
        </w:tc>
        <w:tc>
          <w:tcPr>
            <w:tcW w:w="617" w:type="pct"/>
            <w:tcBorders>
              <w:bottom w:val="single" w:sz="4" w:space="0" w:color="auto"/>
            </w:tcBorders>
            <w:shd w:val="clear" w:color="auto" w:fill="auto"/>
            <w:vAlign w:val="bottom"/>
          </w:tcPr>
          <w:p w:rsidR="00B416C5" w:rsidRPr="00D5584D" w:rsidRDefault="00B416C5" w:rsidP="002048AF">
            <w:pPr>
              <w:pStyle w:val="TableHeading"/>
              <w:jc w:val="center"/>
            </w:pPr>
            <w:r>
              <w:t>2016</w:t>
            </w:r>
            <w:r w:rsidR="00175877">
              <w:t>–</w:t>
            </w:r>
            <w:r>
              <w:t>17</w:t>
            </w:r>
          </w:p>
        </w:tc>
        <w:tc>
          <w:tcPr>
            <w:tcW w:w="617" w:type="pct"/>
            <w:tcBorders>
              <w:bottom w:val="single" w:sz="4" w:space="0" w:color="auto"/>
            </w:tcBorders>
            <w:shd w:val="clear" w:color="auto" w:fill="auto"/>
            <w:vAlign w:val="bottom"/>
          </w:tcPr>
          <w:p w:rsidR="00B416C5" w:rsidRPr="00D5584D" w:rsidRDefault="00B416C5" w:rsidP="002048AF">
            <w:pPr>
              <w:pStyle w:val="TableHeading"/>
              <w:jc w:val="center"/>
            </w:pPr>
            <w:r>
              <w:t>2017</w:t>
            </w:r>
            <w:r w:rsidR="00175877">
              <w:t>–</w:t>
            </w:r>
            <w:r>
              <w:t>18</w:t>
            </w:r>
          </w:p>
        </w:tc>
        <w:tc>
          <w:tcPr>
            <w:tcW w:w="617" w:type="pct"/>
            <w:tcBorders>
              <w:bottom w:val="single" w:sz="4" w:space="0" w:color="auto"/>
            </w:tcBorders>
            <w:shd w:val="clear" w:color="auto" w:fill="auto"/>
            <w:vAlign w:val="bottom"/>
          </w:tcPr>
          <w:p w:rsidR="00B416C5" w:rsidRPr="00D5584D" w:rsidRDefault="00B416C5" w:rsidP="002048AF">
            <w:pPr>
              <w:pStyle w:val="TableHeading"/>
              <w:jc w:val="center"/>
            </w:pPr>
            <w:r>
              <w:t>2018</w:t>
            </w:r>
            <w:r w:rsidR="00175877">
              <w:t>–</w:t>
            </w:r>
            <w:r>
              <w:t>19</w:t>
            </w:r>
          </w:p>
        </w:tc>
        <w:tc>
          <w:tcPr>
            <w:tcW w:w="617" w:type="pct"/>
            <w:tcBorders>
              <w:bottom w:val="single" w:sz="4" w:space="0" w:color="auto"/>
            </w:tcBorders>
            <w:shd w:val="clear" w:color="auto" w:fill="auto"/>
            <w:vAlign w:val="bottom"/>
          </w:tcPr>
          <w:p w:rsidR="00B416C5" w:rsidRPr="00D5584D" w:rsidRDefault="00B416C5" w:rsidP="002048AF">
            <w:pPr>
              <w:pStyle w:val="TableHeading"/>
              <w:jc w:val="center"/>
            </w:pPr>
            <w:r>
              <w:t>2019</w:t>
            </w:r>
            <w:r w:rsidR="00175877">
              <w:t>–</w:t>
            </w:r>
            <w:r>
              <w:t>20</w:t>
            </w:r>
          </w:p>
        </w:tc>
        <w:tc>
          <w:tcPr>
            <w:tcW w:w="617" w:type="pct"/>
            <w:tcBorders>
              <w:bottom w:val="single" w:sz="4" w:space="0" w:color="auto"/>
            </w:tcBorders>
          </w:tcPr>
          <w:p w:rsidR="00B416C5" w:rsidRDefault="00B416C5" w:rsidP="002048AF">
            <w:pPr>
              <w:pStyle w:val="TableHeading"/>
              <w:jc w:val="center"/>
            </w:pPr>
            <w:r>
              <w:t>2020</w:t>
            </w:r>
            <w:r w:rsidR="00175877">
              <w:t>–</w:t>
            </w:r>
            <w:r>
              <w:t>21</w:t>
            </w:r>
          </w:p>
        </w:tc>
      </w:tr>
      <w:tr w:rsidR="00B416C5" w:rsidRPr="00D5584D">
        <w:tc>
          <w:tcPr>
            <w:tcW w:w="1296" w:type="pct"/>
            <w:tcBorders>
              <w:right w:val="nil"/>
            </w:tcBorders>
            <w:shd w:val="clear" w:color="auto" w:fill="auto"/>
          </w:tcPr>
          <w:p w:rsidR="00B416C5" w:rsidRPr="00581F4B" w:rsidRDefault="00B416C5" w:rsidP="002048AF">
            <w:pPr>
              <w:pStyle w:val="Tabletext1"/>
              <w:rPr>
                <w:b/>
              </w:rPr>
            </w:pPr>
            <w:r>
              <w:rPr>
                <w:b/>
              </w:rPr>
              <w:t>Cost to MBS</w:t>
            </w:r>
          </w:p>
        </w:tc>
        <w:tc>
          <w:tcPr>
            <w:tcW w:w="618" w:type="pct"/>
            <w:tcBorders>
              <w:left w:val="nil"/>
              <w:right w:val="nil"/>
            </w:tcBorders>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17" w:type="pct"/>
            <w:tcBorders>
              <w:left w:val="nil"/>
              <w:right w:val="nil"/>
            </w:tcBorders>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17" w:type="pct"/>
            <w:tcBorders>
              <w:left w:val="nil"/>
              <w:right w:val="nil"/>
            </w:tcBorders>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17" w:type="pct"/>
            <w:tcBorders>
              <w:left w:val="nil"/>
              <w:right w:val="nil"/>
            </w:tcBorders>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17" w:type="pct"/>
            <w:tcBorders>
              <w:left w:val="nil"/>
              <w:right w:val="nil"/>
            </w:tcBorders>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17" w:type="pct"/>
            <w:tcBorders>
              <w:left w:val="nil"/>
            </w:tcBorders>
          </w:tcPr>
          <w:p w:rsidR="00B416C5" w:rsidRPr="00545BCE" w:rsidRDefault="00B416C5" w:rsidP="002048AF">
            <w:pPr>
              <w:pStyle w:val="Tabletext1"/>
              <w:jc w:val="right"/>
              <w:rPr>
                <w:color w:val="FFFFFF" w:themeColor="background1"/>
              </w:rPr>
            </w:pPr>
            <w:r w:rsidRPr="00545BCE">
              <w:rPr>
                <w:color w:val="FFFFFF" w:themeColor="background1"/>
              </w:rPr>
              <w:t>-</w:t>
            </w:r>
          </w:p>
        </w:tc>
      </w:tr>
      <w:tr w:rsidR="00B416C5" w:rsidRPr="00D5584D">
        <w:tc>
          <w:tcPr>
            <w:tcW w:w="1296" w:type="pct"/>
            <w:shd w:val="clear" w:color="auto" w:fill="auto"/>
          </w:tcPr>
          <w:p w:rsidR="00B416C5" w:rsidRPr="004B350B" w:rsidRDefault="00B416C5" w:rsidP="002048AF">
            <w:pPr>
              <w:pStyle w:val="Tabletext1"/>
              <w:ind w:left="142"/>
            </w:pPr>
            <w:r>
              <w:t>Non-indigenous population</w:t>
            </w:r>
          </w:p>
        </w:tc>
        <w:tc>
          <w:tcPr>
            <w:tcW w:w="618" w:type="pct"/>
            <w:vAlign w:val="bottom"/>
          </w:tcPr>
          <w:p w:rsidR="00B416C5" w:rsidRPr="00C83DBE" w:rsidRDefault="00B416C5" w:rsidP="002048AF">
            <w:pPr>
              <w:pStyle w:val="Tabletext1"/>
              <w:jc w:val="right"/>
            </w:pPr>
            <w:r w:rsidRPr="00C83DBE">
              <w:t>$1,152,026</w:t>
            </w:r>
          </w:p>
        </w:tc>
        <w:tc>
          <w:tcPr>
            <w:tcW w:w="617" w:type="pct"/>
            <w:shd w:val="clear" w:color="auto" w:fill="auto"/>
            <w:vAlign w:val="bottom"/>
          </w:tcPr>
          <w:p w:rsidR="00B416C5" w:rsidRPr="00C83DBE" w:rsidRDefault="00B416C5" w:rsidP="002048AF">
            <w:pPr>
              <w:pStyle w:val="Tabletext1"/>
              <w:jc w:val="right"/>
            </w:pPr>
            <w:r w:rsidRPr="00C83DBE">
              <w:t>$2,579,714</w:t>
            </w:r>
          </w:p>
        </w:tc>
        <w:tc>
          <w:tcPr>
            <w:tcW w:w="617" w:type="pct"/>
            <w:shd w:val="clear" w:color="auto" w:fill="auto"/>
            <w:vAlign w:val="bottom"/>
          </w:tcPr>
          <w:p w:rsidR="00B416C5" w:rsidRPr="00C83DBE" w:rsidRDefault="00B416C5" w:rsidP="002048AF">
            <w:pPr>
              <w:pStyle w:val="Tabletext1"/>
              <w:jc w:val="right"/>
            </w:pPr>
            <w:r w:rsidRPr="00C83DBE">
              <w:t>$4,114,880</w:t>
            </w:r>
          </w:p>
        </w:tc>
        <w:tc>
          <w:tcPr>
            <w:tcW w:w="617" w:type="pct"/>
            <w:shd w:val="clear" w:color="auto" w:fill="auto"/>
            <w:vAlign w:val="bottom"/>
          </w:tcPr>
          <w:p w:rsidR="00B416C5" w:rsidRPr="00C83DBE" w:rsidRDefault="00B416C5" w:rsidP="002048AF">
            <w:pPr>
              <w:pStyle w:val="Tabletext1"/>
              <w:jc w:val="right"/>
            </w:pPr>
            <w:r w:rsidRPr="00C83DBE">
              <w:t>$5,112,242</w:t>
            </w:r>
          </w:p>
        </w:tc>
        <w:tc>
          <w:tcPr>
            <w:tcW w:w="617" w:type="pct"/>
            <w:shd w:val="clear" w:color="auto" w:fill="auto"/>
            <w:vAlign w:val="bottom"/>
          </w:tcPr>
          <w:p w:rsidR="00B416C5" w:rsidRPr="00C83DBE" w:rsidRDefault="00B416C5" w:rsidP="002048AF">
            <w:pPr>
              <w:pStyle w:val="Tabletext1"/>
              <w:jc w:val="right"/>
            </w:pPr>
            <w:r w:rsidRPr="00C83DBE">
              <w:t>$5,789,415</w:t>
            </w:r>
          </w:p>
        </w:tc>
        <w:tc>
          <w:tcPr>
            <w:tcW w:w="617" w:type="pct"/>
            <w:vAlign w:val="bottom"/>
          </w:tcPr>
          <w:p w:rsidR="00B416C5" w:rsidRPr="00C83DBE" w:rsidRDefault="00B416C5" w:rsidP="002048AF">
            <w:pPr>
              <w:pStyle w:val="Tabletext1"/>
              <w:jc w:val="right"/>
            </w:pPr>
            <w:r w:rsidRPr="00C83DBE">
              <w:t>$6,269,936</w:t>
            </w:r>
          </w:p>
        </w:tc>
      </w:tr>
      <w:tr w:rsidR="00B416C5" w:rsidRPr="00D5584D">
        <w:tc>
          <w:tcPr>
            <w:tcW w:w="1296" w:type="pct"/>
            <w:shd w:val="clear" w:color="auto" w:fill="auto"/>
          </w:tcPr>
          <w:p w:rsidR="00B416C5" w:rsidRPr="00601554" w:rsidRDefault="00B416C5" w:rsidP="002048AF">
            <w:pPr>
              <w:pStyle w:val="Tabletext1"/>
              <w:ind w:left="142"/>
            </w:pPr>
            <w:r>
              <w:t>Indigenous population</w:t>
            </w:r>
          </w:p>
        </w:tc>
        <w:tc>
          <w:tcPr>
            <w:tcW w:w="618" w:type="pct"/>
            <w:vAlign w:val="bottom"/>
          </w:tcPr>
          <w:p w:rsidR="00B416C5" w:rsidRPr="00C83DBE" w:rsidRDefault="00B416C5" w:rsidP="002048AF">
            <w:pPr>
              <w:pStyle w:val="Tabletext1"/>
              <w:jc w:val="right"/>
            </w:pPr>
            <w:r w:rsidRPr="00C83DBE">
              <w:t>$458,563</w:t>
            </w:r>
          </w:p>
        </w:tc>
        <w:tc>
          <w:tcPr>
            <w:tcW w:w="617" w:type="pct"/>
            <w:shd w:val="clear" w:color="auto" w:fill="auto"/>
            <w:vAlign w:val="bottom"/>
          </w:tcPr>
          <w:p w:rsidR="00B416C5" w:rsidRPr="00C83DBE" w:rsidRDefault="00B416C5" w:rsidP="002048AF">
            <w:pPr>
              <w:pStyle w:val="Tabletext1"/>
              <w:jc w:val="right"/>
            </w:pPr>
            <w:r w:rsidRPr="00C83DBE">
              <w:t>$1,106,835</w:t>
            </w:r>
          </w:p>
        </w:tc>
        <w:tc>
          <w:tcPr>
            <w:tcW w:w="617" w:type="pct"/>
            <w:shd w:val="clear" w:color="auto" w:fill="auto"/>
            <w:vAlign w:val="bottom"/>
          </w:tcPr>
          <w:p w:rsidR="00B416C5" w:rsidRPr="00C83DBE" w:rsidRDefault="00B416C5" w:rsidP="002048AF">
            <w:pPr>
              <w:pStyle w:val="Tabletext1"/>
              <w:jc w:val="right"/>
            </w:pPr>
            <w:r w:rsidRPr="00C83DBE">
              <w:t>$1,647,351</w:t>
            </w:r>
          </w:p>
        </w:tc>
        <w:tc>
          <w:tcPr>
            <w:tcW w:w="617" w:type="pct"/>
            <w:shd w:val="clear" w:color="auto" w:fill="auto"/>
            <w:vAlign w:val="bottom"/>
          </w:tcPr>
          <w:p w:rsidR="00B416C5" w:rsidRPr="00C83DBE" w:rsidRDefault="00B416C5" w:rsidP="002048AF">
            <w:pPr>
              <w:pStyle w:val="Tabletext1"/>
              <w:jc w:val="right"/>
            </w:pPr>
            <w:r w:rsidRPr="00C83DBE">
              <w:t>$1,886,153</w:t>
            </w:r>
          </w:p>
        </w:tc>
        <w:tc>
          <w:tcPr>
            <w:tcW w:w="617" w:type="pct"/>
            <w:shd w:val="clear" w:color="auto" w:fill="auto"/>
            <w:vAlign w:val="bottom"/>
          </w:tcPr>
          <w:p w:rsidR="00B416C5" w:rsidRPr="00C83DBE" w:rsidRDefault="00B416C5" w:rsidP="002048AF">
            <w:pPr>
              <w:pStyle w:val="Tabletext1"/>
              <w:jc w:val="right"/>
            </w:pPr>
            <w:r w:rsidRPr="00C83DBE">
              <w:t>$1,971,929</w:t>
            </w:r>
          </w:p>
        </w:tc>
        <w:tc>
          <w:tcPr>
            <w:tcW w:w="617" w:type="pct"/>
            <w:vAlign w:val="bottom"/>
          </w:tcPr>
          <w:p w:rsidR="00B416C5" w:rsidRPr="00C83DBE" w:rsidRDefault="00B416C5" w:rsidP="002048AF">
            <w:pPr>
              <w:pStyle w:val="Tabletext1"/>
              <w:jc w:val="right"/>
            </w:pPr>
            <w:r w:rsidRPr="00C83DBE">
              <w:t>$2,021,756</w:t>
            </w:r>
          </w:p>
        </w:tc>
      </w:tr>
      <w:tr w:rsidR="00B416C5" w:rsidRPr="00D5584D">
        <w:tc>
          <w:tcPr>
            <w:tcW w:w="1296" w:type="pct"/>
            <w:tcBorders>
              <w:bottom w:val="single" w:sz="4" w:space="0" w:color="auto"/>
            </w:tcBorders>
            <w:shd w:val="clear" w:color="auto" w:fill="auto"/>
          </w:tcPr>
          <w:p w:rsidR="00B416C5" w:rsidRDefault="00B416C5" w:rsidP="002048AF">
            <w:pPr>
              <w:pStyle w:val="Tabletext1"/>
            </w:pPr>
            <w:r>
              <w:t>Total</w:t>
            </w:r>
          </w:p>
        </w:tc>
        <w:tc>
          <w:tcPr>
            <w:tcW w:w="618" w:type="pct"/>
            <w:tcBorders>
              <w:bottom w:val="single" w:sz="4" w:space="0" w:color="auto"/>
            </w:tcBorders>
            <w:vAlign w:val="bottom"/>
          </w:tcPr>
          <w:p w:rsidR="00B416C5" w:rsidRPr="00E47E50" w:rsidRDefault="00B416C5" w:rsidP="002048AF">
            <w:pPr>
              <w:pStyle w:val="Tabletext1"/>
              <w:jc w:val="right"/>
            </w:pPr>
            <w:r w:rsidRPr="00E47E50">
              <w:t>$1,610,589</w:t>
            </w:r>
          </w:p>
        </w:tc>
        <w:tc>
          <w:tcPr>
            <w:tcW w:w="617" w:type="pct"/>
            <w:tcBorders>
              <w:bottom w:val="single" w:sz="4" w:space="0" w:color="auto"/>
            </w:tcBorders>
            <w:shd w:val="clear" w:color="auto" w:fill="auto"/>
            <w:vAlign w:val="bottom"/>
          </w:tcPr>
          <w:p w:rsidR="00B416C5" w:rsidRPr="00E47E50" w:rsidRDefault="00B416C5" w:rsidP="002048AF">
            <w:pPr>
              <w:pStyle w:val="Tabletext1"/>
              <w:jc w:val="right"/>
            </w:pPr>
            <w:r w:rsidRPr="00E47E50">
              <w:t>$3,686,549</w:t>
            </w:r>
          </w:p>
        </w:tc>
        <w:tc>
          <w:tcPr>
            <w:tcW w:w="617" w:type="pct"/>
            <w:tcBorders>
              <w:bottom w:val="single" w:sz="4" w:space="0" w:color="auto"/>
            </w:tcBorders>
            <w:shd w:val="clear" w:color="auto" w:fill="auto"/>
            <w:vAlign w:val="bottom"/>
          </w:tcPr>
          <w:p w:rsidR="00B416C5" w:rsidRPr="00E47E50" w:rsidRDefault="00B416C5" w:rsidP="002048AF">
            <w:pPr>
              <w:pStyle w:val="Tabletext1"/>
              <w:jc w:val="right"/>
            </w:pPr>
            <w:r w:rsidRPr="00E47E50">
              <w:t>$5,762,232</w:t>
            </w:r>
          </w:p>
        </w:tc>
        <w:tc>
          <w:tcPr>
            <w:tcW w:w="617" w:type="pct"/>
            <w:tcBorders>
              <w:bottom w:val="single" w:sz="4" w:space="0" w:color="auto"/>
            </w:tcBorders>
            <w:shd w:val="clear" w:color="auto" w:fill="auto"/>
            <w:vAlign w:val="bottom"/>
          </w:tcPr>
          <w:p w:rsidR="00B416C5" w:rsidRPr="00E47E50" w:rsidRDefault="00B416C5" w:rsidP="002048AF">
            <w:pPr>
              <w:pStyle w:val="Tabletext1"/>
              <w:jc w:val="right"/>
            </w:pPr>
            <w:r w:rsidRPr="00E47E50">
              <w:t>$6,998,394</w:t>
            </w:r>
          </w:p>
        </w:tc>
        <w:tc>
          <w:tcPr>
            <w:tcW w:w="617" w:type="pct"/>
            <w:tcBorders>
              <w:bottom w:val="single" w:sz="4" w:space="0" w:color="auto"/>
            </w:tcBorders>
            <w:shd w:val="clear" w:color="auto" w:fill="auto"/>
            <w:vAlign w:val="bottom"/>
          </w:tcPr>
          <w:p w:rsidR="00B416C5" w:rsidRPr="00E47E50" w:rsidRDefault="00B416C5" w:rsidP="002048AF">
            <w:pPr>
              <w:pStyle w:val="Tabletext1"/>
              <w:jc w:val="right"/>
            </w:pPr>
            <w:r w:rsidRPr="00E47E50">
              <w:t>$7,761,344</w:t>
            </w:r>
          </w:p>
        </w:tc>
        <w:tc>
          <w:tcPr>
            <w:tcW w:w="617" w:type="pct"/>
            <w:tcBorders>
              <w:bottom w:val="single" w:sz="4" w:space="0" w:color="auto"/>
            </w:tcBorders>
            <w:vAlign w:val="bottom"/>
          </w:tcPr>
          <w:p w:rsidR="00B416C5" w:rsidRPr="00E47E50" w:rsidRDefault="00B416C5" w:rsidP="002048AF">
            <w:pPr>
              <w:pStyle w:val="Tabletext1"/>
              <w:jc w:val="right"/>
            </w:pPr>
            <w:r w:rsidRPr="00E47E50">
              <w:t>$8,291,692</w:t>
            </w:r>
          </w:p>
        </w:tc>
      </w:tr>
      <w:tr w:rsidR="00B416C5" w:rsidRPr="00D5584D">
        <w:tc>
          <w:tcPr>
            <w:tcW w:w="1296" w:type="pct"/>
            <w:tcBorders>
              <w:right w:val="nil"/>
            </w:tcBorders>
            <w:shd w:val="clear" w:color="auto" w:fill="auto"/>
          </w:tcPr>
          <w:p w:rsidR="00B416C5" w:rsidRPr="00581F4B" w:rsidRDefault="00B416C5" w:rsidP="002048AF">
            <w:pPr>
              <w:pStyle w:val="Tabletext1"/>
              <w:rPr>
                <w:b/>
              </w:rPr>
            </w:pPr>
            <w:r w:rsidRPr="00581F4B">
              <w:rPr>
                <w:b/>
              </w:rPr>
              <w:t>Cost to patient</w:t>
            </w:r>
          </w:p>
        </w:tc>
        <w:tc>
          <w:tcPr>
            <w:tcW w:w="618" w:type="pct"/>
            <w:tcBorders>
              <w:left w:val="nil"/>
              <w:right w:val="nil"/>
            </w:tcBorders>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17" w:type="pct"/>
            <w:tcBorders>
              <w:left w:val="nil"/>
              <w:right w:val="nil"/>
            </w:tcBorders>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17" w:type="pct"/>
            <w:tcBorders>
              <w:left w:val="nil"/>
              <w:right w:val="nil"/>
            </w:tcBorders>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17" w:type="pct"/>
            <w:tcBorders>
              <w:left w:val="nil"/>
              <w:right w:val="nil"/>
            </w:tcBorders>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17" w:type="pct"/>
            <w:tcBorders>
              <w:left w:val="nil"/>
              <w:right w:val="nil"/>
            </w:tcBorders>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17" w:type="pct"/>
            <w:tcBorders>
              <w:left w:val="nil"/>
            </w:tcBorders>
          </w:tcPr>
          <w:p w:rsidR="00B416C5" w:rsidRPr="00545BCE" w:rsidRDefault="00B416C5" w:rsidP="002048AF">
            <w:pPr>
              <w:pStyle w:val="Tabletext1"/>
              <w:jc w:val="right"/>
              <w:rPr>
                <w:color w:val="FFFFFF" w:themeColor="background1"/>
              </w:rPr>
            </w:pPr>
            <w:r w:rsidRPr="00545BCE">
              <w:rPr>
                <w:color w:val="FFFFFF" w:themeColor="background1"/>
              </w:rPr>
              <w:t>-</w:t>
            </w:r>
          </w:p>
        </w:tc>
      </w:tr>
      <w:tr w:rsidR="00B416C5" w:rsidRPr="00D5584D">
        <w:tc>
          <w:tcPr>
            <w:tcW w:w="1296" w:type="pct"/>
            <w:shd w:val="clear" w:color="auto" w:fill="auto"/>
          </w:tcPr>
          <w:p w:rsidR="00B416C5" w:rsidRPr="004B350B" w:rsidRDefault="00B416C5" w:rsidP="002048AF">
            <w:pPr>
              <w:pStyle w:val="Tabletext1"/>
              <w:ind w:left="142"/>
            </w:pPr>
            <w:r>
              <w:t>Non-indigenous population</w:t>
            </w:r>
          </w:p>
        </w:tc>
        <w:tc>
          <w:tcPr>
            <w:tcW w:w="618" w:type="pct"/>
            <w:vAlign w:val="bottom"/>
          </w:tcPr>
          <w:p w:rsidR="00B416C5" w:rsidRPr="00C83DBE" w:rsidRDefault="00B416C5" w:rsidP="002048AF">
            <w:pPr>
              <w:pStyle w:val="Tabletext1"/>
              <w:jc w:val="right"/>
            </w:pPr>
            <w:r w:rsidRPr="00C83DBE">
              <w:t>$513,888</w:t>
            </w:r>
          </w:p>
        </w:tc>
        <w:tc>
          <w:tcPr>
            <w:tcW w:w="617" w:type="pct"/>
            <w:shd w:val="clear" w:color="auto" w:fill="auto"/>
            <w:vAlign w:val="bottom"/>
          </w:tcPr>
          <w:p w:rsidR="00B416C5" w:rsidRPr="00C83DBE" w:rsidRDefault="00B416C5" w:rsidP="002048AF">
            <w:pPr>
              <w:pStyle w:val="Tabletext1"/>
              <w:jc w:val="right"/>
            </w:pPr>
            <w:r w:rsidRPr="00C83DBE">
              <w:t>$1,481,947</w:t>
            </w:r>
          </w:p>
        </w:tc>
        <w:tc>
          <w:tcPr>
            <w:tcW w:w="617" w:type="pct"/>
            <w:shd w:val="clear" w:color="auto" w:fill="auto"/>
            <w:vAlign w:val="bottom"/>
          </w:tcPr>
          <w:p w:rsidR="00B416C5" w:rsidRPr="00C83DBE" w:rsidRDefault="00B416C5" w:rsidP="002048AF">
            <w:pPr>
              <w:pStyle w:val="Tabletext1"/>
              <w:jc w:val="right"/>
            </w:pPr>
            <w:r w:rsidRPr="00C83DBE">
              <w:t>$2,578,051</w:t>
            </w:r>
          </w:p>
        </w:tc>
        <w:tc>
          <w:tcPr>
            <w:tcW w:w="617" w:type="pct"/>
            <w:shd w:val="clear" w:color="auto" w:fill="auto"/>
            <w:vAlign w:val="bottom"/>
          </w:tcPr>
          <w:p w:rsidR="00B416C5" w:rsidRPr="00C83DBE" w:rsidRDefault="00B416C5" w:rsidP="002048AF">
            <w:pPr>
              <w:pStyle w:val="Tabletext1"/>
              <w:jc w:val="right"/>
            </w:pPr>
            <w:r w:rsidRPr="00C83DBE">
              <w:t>$3,433,996</w:t>
            </w:r>
          </w:p>
        </w:tc>
        <w:tc>
          <w:tcPr>
            <w:tcW w:w="617" w:type="pct"/>
            <w:shd w:val="clear" w:color="auto" w:fill="auto"/>
            <w:vAlign w:val="bottom"/>
          </w:tcPr>
          <w:p w:rsidR="00B416C5" w:rsidRPr="00C83DBE" w:rsidRDefault="00B416C5" w:rsidP="002048AF">
            <w:pPr>
              <w:pStyle w:val="Tabletext1"/>
              <w:jc w:val="right"/>
            </w:pPr>
            <w:r w:rsidRPr="00C83DBE">
              <w:t>$4,006,496</w:t>
            </w:r>
          </w:p>
        </w:tc>
        <w:tc>
          <w:tcPr>
            <w:tcW w:w="617" w:type="pct"/>
            <w:vAlign w:val="bottom"/>
          </w:tcPr>
          <w:p w:rsidR="00B416C5" w:rsidRPr="00C83DBE" w:rsidRDefault="00B416C5" w:rsidP="002048AF">
            <w:pPr>
              <w:pStyle w:val="Tabletext1"/>
              <w:jc w:val="right"/>
            </w:pPr>
            <w:r w:rsidRPr="00C83DBE">
              <w:t>$4,404,799</w:t>
            </w:r>
          </w:p>
        </w:tc>
      </w:tr>
      <w:tr w:rsidR="00B416C5" w:rsidRPr="00D5584D">
        <w:tc>
          <w:tcPr>
            <w:tcW w:w="1296" w:type="pct"/>
            <w:shd w:val="clear" w:color="auto" w:fill="auto"/>
          </w:tcPr>
          <w:p w:rsidR="00B416C5" w:rsidRPr="00601554" w:rsidRDefault="00B416C5" w:rsidP="002048AF">
            <w:pPr>
              <w:pStyle w:val="Tabletext1"/>
              <w:ind w:left="142"/>
            </w:pPr>
            <w:r>
              <w:lastRenderedPageBreak/>
              <w:t>Indigenous population</w:t>
            </w:r>
          </w:p>
        </w:tc>
        <w:tc>
          <w:tcPr>
            <w:tcW w:w="618" w:type="pct"/>
            <w:vAlign w:val="bottom"/>
          </w:tcPr>
          <w:p w:rsidR="00B416C5" w:rsidRPr="00581F4B" w:rsidRDefault="00B416C5" w:rsidP="002048AF">
            <w:pPr>
              <w:pStyle w:val="Tabletext1"/>
              <w:jc w:val="right"/>
            </w:pPr>
            <w:r>
              <w:t>-</w:t>
            </w:r>
          </w:p>
        </w:tc>
        <w:tc>
          <w:tcPr>
            <w:tcW w:w="617" w:type="pct"/>
            <w:shd w:val="clear" w:color="auto" w:fill="auto"/>
            <w:vAlign w:val="bottom"/>
          </w:tcPr>
          <w:p w:rsidR="00B416C5" w:rsidRPr="00581F4B" w:rsidRDefault="00B416C5" w:rsidP="002048AF">
            <w:pPr>
              <w:pStyle w:val="Tabletext1"/>
              <w:jc w:val="right"/>
            </w:pPr>
            <w:r>
              <w:t>-</w:t>
            </w:r>
          </w:p>
        </w:tc>
        <w:tc>
          <w:tcPr>
            <w:tcW w:w="617" w:type="pct"/>
            <w:shd w:val="clear" w:color="auto" w:fill="auto"/>
            <w:vAlign w:val="bottom"/>
          </w:tcPr>
          <w:p w:rsidR="00B416C5" w:rsidRPr="00581F4B" w:rsidRDefault="00B416C5" w:rsidP="002048AF">
            <w:pPr>
              <w:pStyle w:val="Tabletext1"/>
              <w:jc w:val="right"/>
            </w:pPr>
            <w:r>
              <w:t>-</w:t>
            </w:r>
          </w:p>
        </w:tc>
        <w:tc>
          <w:tcPr>
            <w:tcW w:w="617" w:type="pct"/>
            <w:shd w:val="clear" w:color="auto" w:fill="auto"/>
            <w:vAlign w:val="bottom"/>
          </w:tcPr>
          <w:p w:rsidR="00B416C5" w:rsidRPr="00581F4B" w:rsidRDefault="00B416C5" w:rsidP="002048AF">
            <w:pPr>
              <w:pStyle w:val="Tabletext1"/>
              <w:jc w:val="right"/>
            </w:pPr>
            <w:r>
              <w:t>-</w:t>
            </w:r>
          </w:p>
        </w:tc>
        <w:tc>
          <w:tcPr>
            <w:tcW w:w="617" w:type="pct"/>
            <w:shd w:val="clear" w:color="auto" w:fill="auto"/>
            <w:vAlign w:val="bottom"/>
          </w:tcPr>
          <w:p w:rsidR="00B416C5" w:rsidRPr="00581F4B" w:rsidRDefault="00B416C5" w:rsidP="002048AF">
            <w:pPr>
              <w:pStyle w:val="Tabletext1"/>
              <w:jc w:val="right"/>
            </w:pPr>
            <w:r>
              <w:t>-</w:t>
            </w:r>
          </w:p>
        </w:tc>
        <w:tc>
          <w:tcPr>
            <w:tcW w:w="617" w:type="pct"/>
            <w:vAlign w:val="bottom"/>
          </w:tcPr>
          <w:p w:rsidR="00B416C5" w:rsidRPr="00581F4B" w:rsidRDefault="00B416C5" w:rsidP="002048AF">
            <w:pPr>
              <w:pStyle w:val="Tabletext1"/>
              <w:jc w:val="right"/>
            </w:pPr>
            <w:r>
              <w:t>-</w:t>
            </w:r>
          </w:p>
        </w:tc>
      </w:tr>
      <w:tr w:rsidR="00B416C5" w:rsidRPr="00D5584D">
        <w:tc>
          <w:tcPr>
            <w:tcW w:w="1296" w:type="pct"/>
            <w:tcBorders>
              <w:bottom w:val="single" w:sz="4" w:space="0" w:color="auto"/>
            </w:tcBorders>
            <w:shd w:val="clear" w:color="auto" w:fill="auto"/>
          </w:tcPr>
          <w:p w:rsidR="00B416C5" w:rsidRDefault="00B416C5" w:rsidP="002048AF">
            <w:pPr>
              <w:pStyle w:val="Tabletext1"/>
            </w:pPr>
            <w:r>
              <w:t>Total</w:t>
            </w:r>
          </w:p>
        </w:tc>
        <w:tc>
          <w:tcPr>
            <w:tcW w:w="618" w:type="pct"/>
            <w:tcBorders>
              <w:bottom w:val="single" w:sz="4" w:space="0" w:color="auto"/>
            </w:tcBorders>
            <w:vAlign w:val="bottom"/>
          </w:tcPr>
          <w:p w:rsidR="00B416C5" w:rsidRPr="00C83DBE" w:rsidRDefault="00B416C5" w:rsidP="002048AF">
            <w:pPr>
              <w:pStyle w:val="Tabletext1"/>
              <w:jc w:val="right"/>
            </w:pPr>
            <w:r w:rsidRPr="00C83DBE">
              <w:t>$513,888</w:t>
            </w:r>
          </w:p>
        </w:tc>
        <w:tc>
          <w:tcPr>
            <w:tcW w:w="617" w:type="pct"/>
            <w:tcBorders>
              <w:bottom w:val="single" w:sz="4" w:space="0" w:color="auto"/>
            </w:tcBorders>
            <w:shd w:val="clear" w:color="auto" w:fill="auto"/>
            <w:vAlign w:val="bottom"/>
          </w:tcPr>
          <w:p w:rsidR="00B416C5" w:rsidRPr="00C83DBE" w:rsidRDefault="00B416C5" w:rsidP="002048AF">
            <w:pPr>
              <w:pStyle w:val="Tabletext1"/>
              <w:jc w:val="right"/>
            </w:pPr>
            <w:r w:rsidRPr="00C83DBE">
              <w:t>$1,481,947</w:t>
            </w:r>
          </w:p>
        </w:tc>
        <w:tc>
          <w:tcPr>
            <w:tcW w:w="617" w:type="pct"/>
            <w:tcBorders>
              <w:bottom w:val="single" w:sz="4" w:space="0" w:color="auto"/>
            </w:tcBorders>
            <w:shd w:val="clear" w:color="auto" w:fill="auto"/>
            <w:vAlign w:val="bottom"/>
          </w:tcPr>
          <w:p w:rsidR="00B416C5" w:rsidRPr="00C83DBE" w:rsidRDefault="00B416C5" w:rsidP="002048AF">
            <w:pPr>
              <w:pStyle w:val="Tabletext1"/>
              <w:jc w:val="right"/>
            </w:pPr>
            <w:r w:rsidRPr="00C83DBE">
              <w:t>$2,578,051</w:t>
            </w:r>
          </w:p>
        </w:tc>
        <w:tc>
          <w:tcPr>
            <w:tcW w:w="617" w:type="pct"/>
            <w:tcBorders>
              <w:bottom w:val="single" w:sz="4" w:space="0" w:color="auto"/>
            </w:tcBorders>
            <w:shd w:val="clear" w:color="auto" w:fill="auto"/>
            <w:vAlign w:val="bottom"/>
          </w:tcPr>
          <w:p w:rsidR="00B416C5" w:rsidRPr="00C83DBE" w:rsidRDefault="00B416C5" w:rsidP="002048AF">
            <w:pPr>
              <w:pStyle w:val="Tabletext1"/>
              <w:jc w:val="right"/>
            </w:pPr>
            <w:r w:rsidRPr="00C83DBE">
              <w:t>$3,433,996</w:t>
            </w:r>
          </w:p>
        </w:tc>
        <w:tc>
          <w:tcPr>
            <w:tcW w:w="617" w:type="pct"/>
            <w:tcBorders>
              <w:bottom w:val="single" w:sz="4" w:space="0" w:color="auto"/>
            </w:tcBorders>
            <w:shd w:val="clear" w:color="auto" w:fill="auto"/>
            <w:vAlign w:val="bottom"/>
          </w:tcPr>
          <w:p w:rsidR="00B416C5" w:rsidRPr="00C83DBE" w:rsidRDefault="00B416C5" w:rsidP="002048AF">
            <w:pPr>
              <w:pStyle w:val="Tabletext1"/>
              <w:jc w:val="right"/>
            </w:pPr>
            <w:r w:rsidRPr="00C83DBE">
              <w:t>$4,006,496</w:t>
            </w:r>
          </w:p>
        </w:tc>
        <w:tc>
          <w:tcPr>
            <w:tcW w:w="617" w:type="pct"/>
            <w:tcBorders>
              <w:bottom w:val="single" w:sz="4" w:space="0" w:color="auto"/>
            </w:tcBorders>
            <w:vAlign w:val="bottom"/>
          </w:tcPr>
          <w:p w:rsidR="00B416C5" w:rsidRPr="00C83DBE" w:rsidRDefault="00B416C5" w:rsidP="002048AF">
            <w:pPr>
              <w:pStyle w:val="Tabletext1"/>
              <w:jc w:val="right"/>
            </w:pPr>
            <w:r w:rsidRPr="00C83DBE">
              <w:t>$4,404,799</w:t>
            </w:r>
          </w:p>
        </w:tc>
      </w:tr>
      <w:tr w:rsidR="00B416C5" w:rsidRPr="00D5584D">
        <w:tc>
          <w:tcPr>
            <w:tcW w:w="1296" w:type="pct"/>
            <w:tcBorders>
              <w:right w:val="nil"/>
            </w:tcBorders>
            <w:shd w:val="clear" w:color="auto" w:fill="auto"/>
          </w:tcPr>
          <w:p w:rsidR="00B416C5" w:rsidRPr="00581F4B" w:rsidRDefault="00B416C5" w:rsidP="002048AF">
            <w:pPr>
              <w:pStyle w:val="Tabletext1"/>
              <w:rPr>
                <w:b/>
              </w:rPr>
            </w:pPr>
            <w:r w:rsidRPr="00581F4B">
              <w:rPr>
                <w:b/>
              </w:rPr>
              <w:t>Total cost</w:t>
            </w:r>
          </w:p>
        </w:tc>
        <w:tc>
          <w:tcPr>
            <w:tcW w:w="618" w:type="pct"/>
            <w:tcBorders>
              <w:left w:val="nil"/>
              <w:right w:val="nil"/>
            </w:tcBorders>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17" w:type="pct"/>
            <w:tcBorders>
              <w:left w:val="nil"/>
              <w:right w:val="nil"/>
            </w:tcBorders>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17" w:type="pct"/>
            <w:tcBorders>
              <w:left w:val="nil"/>
              <w:right w:val="nil"/>
            </w:tcBorders>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17" w:type="pct"/>
            <w:tcBorders>
              <w:left w:val="nil"/>
              <w:right w:val="nil"/>
            </w:tcBorders>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17" w:type="pct"/>
            <w:tcBorders>
              <w:left w:val="nil"/>
              <w:right w:val="nil"/>
            </w:tcBorders>
            <w:shd w:val="clear" w:color="auto" w:fill="auto"/>
          </w:tcPr>
          <w:p w:rsidR="00B416C5" w:rsidRPr="00545BCE" w:rsidRDefault="00B416C5" w:rsidP="002048AF">
            <w:pPr>
              <w:pStyle w:val="Tabletext1"/>
              <w:jc w:val="right"/>
              <w:rPr>
                <w:color w:val="FFFFFF" w:themeColor="background1"/>
              </w:rPr>
            </w:pPr>
            <w:r w:rsidRPr="00545BCE">
              <w:rPr>
                <w:color w:val="FFFFFF" w:themeColor="background1"/>
              </w:rPr>
              <w:t>-</w:t>
            </w:r>
          </w:p>
        </w:tc>
        <w:tc>
          <w:tcPr>
            <w:tcW w:w="617" w:type="pct"/>
            <w:tcBorders>
              <w:left w:val="nil"/>
            </w:tcBorders>
          </w:tcPr>
          <w:p w:rsidR="00B416C5" w:rsidRPr="00545BCE" w:rsidRDefault="00B416C5" w:rsidP="002048AF">
            <w:pPr>
              <w:pStyle w:val="Tabletext1"/>
              <w:jc w:val="right"/>
              <w:rPr>
                <w:color w:val="FFFFFF" w:themeColor="background1"/>
              </w:rPr>
            </w:pPr>
            <w:r w:rsidRPr="00545BCE">
              <w:rPr>
                <w:color w:val="FFFFFF" w:themeColor="background1"/>
              </w:rPr>
              <w:t>-</w:t>
            </w:r>
          </w:p>
        </w:tc>
      </w:tr>
      <w:tr w:rsidR="00B416C5" w:rsidRPr="00D5584D">
        <w:tc>
          <w:tcPr>
            <w:tcW w:w="1296" w:type="pct"/>
            <w:shd w:val="clear" w:color="auto" w:fill="auto"/>
          </w:tcPr>
          <w:p w:rsidR="00B416C5" w:rsidRPr="004B350B" w:rsidRDefault="00B416C5" w:rsidP="002048AF">
            <w:pPr>
              <w:pStyle w:val="Tabletext1"/>
              <w:ind w:left="142"/>
            </w:pPr>
            <w:r>
              <w:t>Non-indigenous population</w:t>
            </w:r>
          </w:p>
        </w:tc>
        <w:tc>
          <w:tcPr>
            <w:tcW w:w="618" w:type="pct"/>
            <w:vAlign w:val="bottom"/>
          </w:tcPr>
          <w:p w:rsidR="00B416C5" w:rsidRPr="00C83DBE" w:rsidRDefault="00B416C5" w:rsidP="002048AF">
            <w:pPr>
              <w:pStyle w:val="Tabletext1"/>
              <w:jc w:val="right"/>
            </w:pPr>
            <w:r w:rsidRPr="00C83DBE">
              <w:t>$1,665,914</w:t>
            </w:r>
          </w:p>
        </w:tc>
        <w:tc>
          <w:tcPr>
            <w:tcW w:w="617" w:type="pct"/>
            <w:shd w:val="clear" w:color="auto" w:fill="auto"/>
            <w:vAlign w:val="bottom"/>
          </w:tcPr>
          <w:p w:rsidR="00B416C5" w:rsidRPr="00C83DBE" w:rsidRDefault="00B416C5" w:rsidP="002048AF">
            <w:pPr>
              <w:pStyle w:val="Tabletext1"/>
              <w:jc w:val="right"/>
            </w:pPr>
            <w:r w:rsidRPr="00C83DBE">
              <w:t>$4,061,661</w:t>
            </w:r>
          </w:p>
        </w:tc>
        <w:tc>
          <w:tcPr>
            <w:tcW w:w="617" w:type="pct"/>
            <w:shd w:val="clear" w:color="auto" w:fill="auto"/>
            <w:vAlign w:val="bottom"/>
          </w:tcPr>
          <w:p w:rsidR="00B416C5" w:rsidRPr="00C83DBE" w:rsidRDefault="00B416C5" w:rsidP="002048AF">
            <w:pPr>
              <w:pStyle w:val="Tabletext1"/>
              <w:jc w:val="right"/>
            </w:pPr>
            <w:r w:rsidRPr="00C83DBE">
              <w:t>$6,692,931</w:t>
            </w:r>
          </w:p>
        </w:tc>
        <w:tc>
          <w:tcPr>
            <w:tcW w:w="617" w:type="pct"/>
            <w:shd w:val="clear" w:color="auto" w:fill="auto"/>
            <w:vAlign w:val="bottom"/>
          </w:tcPr>
          <w:p w:rsidR="00B416C5" w:rsidRPr="00C83DBE" w:rsidRDefault="00B416C5" w:rsidP="002048AF">
            <w:pPr>
              <w:pStyle w:val="Tabletext1"/>
              <w:jc w:val="right"/>
            </w:pPr>
            <w:r w:rsidRPr="00C83DBE">
              <w:t>$8,546,238</w:t>
            </w:r>
          </w:p>
        </w:tc>
        <w:tc>
          <w:tcPr>
            <w:tcW w:w="617" w:type="pct"/>
            <w:shd w:val="clear" w:color="auto" w:fill="auto"/>
            <w:vAlign w:val="bottom"/>
          </w:tcPr>
          <w:p w:rsidR="00B416C5" w:rsidRPr="00C83DBE" w:rsidRDefault="00B416C5" w:rsidP="002048AF">
            <w:pPr>
              <w:pStyle w:val="Tabletext1"/>
              <w:jc w:val="right"/>
            </w:pPr>
            <w:r w:rsidRPr="00C83DBE">
              <w:t>$9,795,911</w:t>
            </w:r>
          </w:p>
        </w:tc>
        <w:tc>
          <w:tcPr>
            <w:tcW w:w="617" w:type="pct"/>
            <w:vAlign w:val="bottom"/>
          </w:tcPr>
          <w:p w:rsidR="00B416C5" w:rsidRPr="00C83DBE" w:rsidRDefault="00B416C5" w:rsidP="002048AF">
            <w:pPr>
              <w:pStyle w:val="Tabletext1"/>
              <w:jc w:val="right"/>
            </w:pPr>
            <w:r w:rsidRPr="00C83DBE">
              <w:t>$10,674,735</w:t>
            </w:r>
          </w:p>
        </w:tc>
      </w:tr>
      <w:tr w:rsidR="00B416C5" w:rsidRPr="00D5584D">
        <w:tc>
          <w:tcPr>
            <w:tcW w:w="1296" w:type="pct"/>
            <w:shd w:val="clear" w:color="auto" w:fill="auto"/>
          </w:tcPr>
          <w:p w:rsidR="00B416C5" w:rsidRPr="00601554" w:rsidRDefault="00B416C5" w:rsidP="002048AF">
            <w:pPr>
              <w:pStyle w:val="Tabletext1"/>
              <w:ind w:left="142"/>
            </w:pPr>
            <w:r>
              <w:t>Indigenous population</w:t>
            </w:r>
          </w:p>
        </w:tc>
        <w:tc>
          <w:tcPr>
            <w:tcW w:w="618" w:type="pct"/>
            <w:vAlign w:val="bottom"/>
          </w:tcPr>
          <w:p w:rsidR="00B416C5" w:rsidRPr="00C83DBE" w:rsidRDefault="00B416C5" w:rsidP="002048AF">
            <w:pPr>
              <w:pStyle w:val="Tabletext1"/>
              <w:jc w:val="right"/>
            </w:pPr>
            <w:r w:rsidRPr="00C83DBE">
              <w:t>$458,563</w:t>
            </w:r>
          </w:p>
        </w:tc>
        <w:tc>
          <w:tcPr>
            <w:tcW w:w="617" w:type="pct"/>
            <w:shd w:val="clear" w:color="auto" w:fill="auto"/>
            <w:vAlign w:val="bottom"/>
          </w:tcPr>
          <w:p w:rsidR="00B416C5" w:rsidRPr="00C83DBE" w:rsidRDefault="00B416C5" w:rsidP="002048AF">
            <w:pPr>
              <w:pStyle w:val="Tabletext1"/>
              <w:jc w:val="right"/>
            </w:pPr>
            <w:r w:rsidRPr="00C83DBE">
              <w:t>$1,106,835</w:t>
            </w:r>
          </w:p>
        </w:tc>
        <w:tc>
          <w:tcPr>
            <w:tcW w:w="617" w:type="pct"/>
            <w:shd w:val="clear" w:color="auto" w:fill="auto"/>
            <w:vAlign w:val="bottom"/>
          </w:tcPr>
          <w:p w:rsidR="00B416C5" w:rsidRPr="00C83DBE" w:rsidRDefault="00B416C5" w:rsidP="002048AF">
            <w:pPr>
              <w:pStyle w:val="Tabletext1"/>
              <w:jc w:val="right"/>
            </w:pPr>
            <w:r w:rsidRPr="00C83DBE">
              <w:t>$1,647,351</w:t>
            </w:r>
          </w:p>
        </w:tc>
        <w:tc>
          <w:tcPr>
            <w:tcW w:w="617" w:type="pct"/>
            <w:shd w:val="clear" w:color="auto" w:fill="auto"/>
            <w:vAlign w:val="bottom"/>
          </w:tcPr>
          <w:p w:rsidR="00B416C5" w:rsidRPr="00C83DBE" w:rsidRDefault="00B416C5" w:rsidP="002048AF">
            <w:pPr>
              <w:pStyle w:val="Tabletext1"/>
              <w:jc w:val="right"/>
            </w:pPr>
            <w:r w:rsidRPr="00C83DBE">
              <w:t>$1,886,153</w:t>
            </w:r>
          </w:p>
        </w:tc>
        <w:tc>
          <w:tcPr>
            <w:tcW w:w="617" w:type="pct"/>
            <w:shd w:val="clear" w:color="auto" w:fill="auto"/>
            <w:vAlign w:val="bottom"/>
          </w:tcPr>
          <w:p w:rsidR="00B416C5" w:rsidRPr="00C83DBE" w:rsidRDefault="00B416C5" w:rsidP="002048AF">
            <w:pPr>
              <w:pStyle w:val="Tabletext1"/>
              <w:jc w:val="right"/>
            </w:pPr>
            <w:r w:rsidRPr="00C83DBE">
              <w:t>$1,971,929</w:t>
            </w:r>
          </w:p>
        </w:tc>
        <w:tc>
          <w:tcPr>
            <w:tcW w:w="617" w:type="pct"/>
            <w:vAlign w:val="bottom"/>
          </w:tcPr>
          <w:p w:rsidR="00B416C5" w:rsidRPr="00C83DBE" w:rsidRDefault="00B416C5" w:rsidP="002048AF">
            <w:pPr>
              <w:pStyle w:val="Tabletext1"/>
              <w:jc w:val="right"/>
            </w:pPr>
            <w:r w:rsidRPr="00C83DBE">
              <w:t>$2,021,756</w:t>
            </w:r>
          </w:p>
        </w:tc>
      </w:tr>
      <w:tr w:rsidR="00B416C5" w:rsidRPr="003E6683">
        <w:tc>
          <w:tcPr>
            <w:tcW w:w="1296" w:type="pct"/>
            <w:shd w:val="clear" w:color="auto" w:fill="auto"/>
          </w:tcPr>
          <w:p w:rsidR="00B416C5" w:rsidRPr="003E6683" w:rsidRDefault="00B416C5" w:rsidP="002048AF">
            <w:pPr>
              <w:pStyle w:val="Tabletext1"/>
              <w:rPr>
                <w:b/>
              </w:rPr>
            </w:pPr>
            <w:r>
              <w:rPr>
                <w:b/>
              </w:rPr>
              <w:t>Total cost</w:t>
            </w:r>
          </w:p>
        </w:tc>
        <w:tc>
          <w:tcPr>
            <w:tcW w:w="618" w:type="pct"/>
            <w:vAlign w:val="bottom"/>
          </w:tcPr>
          <w:p w:rsidR="00B416C5" w:rsidRPr="00B2761B" w:rsidRDefault="00B416C5" w:rsidP="002048AF">
            <w:pPr>
              <w:pStyle w:val="Tabletext1"/>
              <w:jc w:val="right"/>
              <w:rPr>
                <w:b/>
              </w:rPr>
            </w:pPr>
            <w:r w:rsidRPr="00B2761B">
              <w:rPr>
                <w:b/>
              </w:rPr>
              <w:t>$2,124,477</w:t>
            </w:r>
          </w:p>
        </w:tc>
        <w:tc>
          <w:tcPr>
            <w:tcW w:w="617" w:type="pct"/>
            <w:shd w:val="clear" w:color="auto" w:fill="auto"/>
            <w:vAlign w:val="bottom"/>
          </w:tcPr>
          <w:p w:rsidR="00B416C5" w:rsidRPr="00B2761B" w:rsidRDefault="00B416C5" w:rsidP="002048AF">
            <w:pPr>
              <w:pStyle w:val="Tabletext1"/>
              <w:jc w:val="right"/>
              <w:rPr>
                <w:b/>
              </w:rPr>
            </w:pPr>
            <w:r w:rsidRPr="00B2761B">
              <w:rPr>
                <w:b/>
              </w:rPr>
              <w:t>$5,168,496</w:t>
            </w:r>
          </w:p>
        </w:tc>
        <w:tc>
          <w:tcPr>
            <w:tcW w:w="617" w:type="pct"/>
            <w:shd w:val="clear" w:color="auto" w:fill="auto"/>
            <w:vAlign w:val="bottom"/>
          </w:tcPr>
          <w:p w:rsidR="00B416C5" w:rsidRPr="00B2761B" w:rsidRDefault="00B416C5" w:rsidP="002048AF">
            <w:pPr>
              <w:pStyle w:val="Tabletext1"/>
              <w:jc w:val="right"/>
              <w:rPr>
                <w:b/>
              </w:rPr>
            </w:pPr>
            <w:r w:rsidRPr="00B2761B">
              <w:rPr>
                <w:b/>
              </w:rPr>
              <w:t>$8,340,283</w:t>
            </w:r>
          </w:p>
        </w:tc>
        <w:tc>
          <w:tcPr>
            <w:tcW w:w="617" w:type="pct"/>
            <w:shd w:val="clear" w:color="auto" w:fill="auto"/>
            <w:vAlign w:val="bottom"/>
          </w:tcPr>
          <w:p w:rsidR="00B416C5" w:rsidRPr="00B2761B" w:rsidRDefault="00B416C5" w:rsidP="002048AF">
            <w:pPr>
              <w:pStyle w:val="Tabletext1"/>
              <w:jc w:val="right"/>
              <w:rPr>
                <w:b/>
              </w:rPr>
            </w:pPr>
            <w:r w:rsidRPr="00B2761B">
              <w:rPr>
                <w:b/>
              </w:rPr>
              <w:t>$10,432,390</w:t>
            </w:r>
          </w:p>
        </w:tc>
        <w:tc>
          <w:tcPr>
            <w:tcW w:w="617" w:type="pct"/>
            <w:shd w:val="clear" w:color="auto" w:fill="auto"/>
            <w:vAlign w:val="bottom"/>
          </w:tcPr>
          <w:p w:rsidR="00B416C5" w:rsidRPr="00B2761B" w:rsidRDefault="00B416C5" w:rsidP="002048AF">
            <w:pPr>
              <w:pStyle w:val="Tabletext1"/>
              <w:jc w:val="right"/>
              <w:rPr>
                <w:b/>
              </w:rPr>
            </w:pPr>
            <w:r w:rsidRPr="00B2761B">
              <w:rPr>
                <w:b/>
              </w:rPr>
              <w:t>$11,767,840</w:t>
            </w:r>
          </w:p>
        </w:tc>
        <w:tc>
          <w:tcPr>
            <w:tcW w:w="617" w:type="pct"/>
            <w:vAlign w:val="bottom"/>
          </w:tcPr>
          <w:p w:rsidR="00B416C5" w:rsidRPr="00B2761B" w:rsidRDefault="00B416C5" w:rsidP="002048AF">
            <w:pPr>
              <w:pStyle w:val="Tabletext1"/>
              <w:jc w:val="right"/>
              <w:rPr>
                <w:b/>
              </w:rPr>
            </w:pPr>
            <w:r w:rsidRPr="00B2761B">
              <w:rPr>
                <w:b/>
              </w:rPr>
              <w:t>$12,696,491</w:t>
            </w:r>
          </w:p>
        </w:tc>
      </w:tr>
    </w:tbl>
    <w:p w:rsidR="00B416C5" w:rsidRDefault="00B416C5" w:rsidP="00B416C5">
      <w:pPr>
        <w:pStyle w:val="Tabletext1"/>
        <w:spacing w:after="240"/>
      </w:pPr>
      <w:r>
        <w:t>CEE</w:t>
      </w:r>
      <w:r w:rsidR="00080E96">
        <w:t xml:space="preserve"> =</w:t>
      </w:r>
      <w:r>
        <w:t xml:space="preserve"> comprehensive eye examination; MBS</w:t>
      </w:r>
      <w:r w:rsidR="00080E96">
        <w:t xml:space="preserve"> =</w:t>
      </w:r>
      <w:r>
        <w:t xml:space="preserve"> Medicare Benefits Sch</w:t>
      </w:r>
      <w:r w:rsidR="00410F6E">
        <w:t>edule</w:t>
      </w:r>
    </w:p>
    <w:p w:rsidR="00B416C5" w:rsidRDefault="00B416C5" w:rsidP="00B416C5">
      <w:pPr>
        <w:jc w:val="both"/>
      </w:pPr>
      <w:r>
        <w:t xml:space="preserve">The introduction of RP-NMRC testing for DR has the potential to greatly increase the utilisation and costs associated with </w:t>
      </w:r>
      <w:r w:rsidR="00E24C77">
        <w:t>CEEs</w:t>
      </w:r>
      <w:r>
        <w:t xml:space="preserve"> for ongoing monitoring of the additional cases of DR identified, with potential costs for additional CEE services likely t</w:t>
      </w:r>
      <w:r w:rsidR="00C06B75">
        <w:t>o exceed $10</w:t>
      </w:r>
      <w:r w:rsidR="00080E96">
        <w:t> million</w:t>
      </w:r>
      <w:r w:rsidR="00C06B75">
        <w:t xml:space="preserve"> per year.</w:t>
      </w:r>
    </w:p>
    <w:p w:rsidR="00B416C5" w:rsidRDefault="00B416C5" w:rsidP="00B416C5">
      <w:pPr>
        <w:pStyle w:val="Heading3"/>
      </w:pPr>
      <w:bookmarkStart w:id="504" w:name="_Toc393376320"/>
      <w:bookmarkStart w:id="505" w:name="_Toc394501602"/>
      <w:r>
        <w:t>Financial implications to the MBS</w:t>
      </w:r>
      <w:bookmarkEnd w:id="504"/>
      <w:bookmarkEnd w:id="505"/>
    </w:p>
    <w:p w:rsidR="00B416C5" w:rsidRDefault="00B416C5" w:rsidP="00B416C5">
      <w:pPr>
        <w:jc w:val="both"/>
      </w:pPr>
      <w:r>
        <w:t xml:space="preserve">The financial implications to the MBS resulting from the proposed listing of RP-NMRC by Indigenous status are summarised in </w:t>
      </w:r>
      <w:r w:rsidR="004B7F5F">
        <w:fldChar w:fldCharType="begin"/>
      </w:r>
      <w:r w:rsidR="004B7F5F">
        <w:instrText xml:space="preserve"> REF _Ref392662222 \h  \* MERGEFORMAT </w:instrText>
      </w:r>
      <w:r w:rsidR="004B7F5F">
        <w:fldChar w:fldCharType="separate"/>
      </w:r>
      <w:r w:rsidR="001B73E6">
        <w:t xml:space="preserve">Table </w:t>
      </w:r>
      <w:r w:rsidR="001B73E6">
        <w:rPr>
          <w:noProof/>
        </w:rPr>
        <w:t>75</w:t>
      </w:r>
      <w:r w:rsidR="004B7F5F">
        <w:fldChar w:fldCharType="end"/>
      </w:r>
      <w:r w:rsidR="00C06B75">
        <w:t>.</w:t>
      </w:r>
    </w:p>
    <w:p w:rsidR="00B416C5" w:rsidRDefault="00B416C5" w:rsidP="00B416C5">
      <w:pPr>
        <w:pStyle w:val="TableHeading"/>
      </w:pPr>
      <w:bookmarkStart w:id="506" w:name="_Ref392662222"/>
      <w:bookmarkStart w:id="507" w:name="_Toc393091185"/>
      <w:bookmarkStart w:id="508" w:name="_Toc269397803"/>
      <w:r>
        <w:t xml:space="preserve">Table </w:t>
      </w:r>
      <w:r w:rsidR="0061481A">
        <w:fldChar w:fldCharType="begin"/>
      </w:r>
      <w:r w:rsidR="00AF7027">
        <w:instrText xml:space="preserve"> SEQ Table \* ARABIC </w:instrText>
      </w:r>
      <w:r w:rsidR="0061481A">
        <w:fldChar w:fldCharType="separate"/>
      </w:r>
      <w:r w:rsidR="001B73E6">
        <w:rPr>
          <w:noProof/>
        </w:rPr>
        <w:t>75</w:t>
      </w:r>
      <w:r w:rsidR="0061481A">
        <w:rPr>
          <w:noProof/>
        </w:rPr>
        <w:fldChar w:fldCharType="end"/>
      </w:r>
      <w:bookmarkEnd w:id="506"/>
      <w:r>
        <w:tab/>
        <w:t>Total costs to the MBS associated with RP-NMRC testing for DR and associated CEE services</w:t>
      </w:r>
      <w:bookmarkEnd w:id="507"/>
      <w:bookmarkEnd w:id="5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otal costs to the MBS associated with RP-NMRC testing for DR and associated CEE services"/>
      </w:tblPr>
      <w:tblGrid>
        <w:gridCol w:w="2535"/>
        <w:gridCol w:w="1047"/>
        <w:gridCol w:w="1048"/>
        <w:gridCol w:w="1153"/>
        <w:gridCol w:w="1153"/>
        <w:gridCol w:w="1153"/>
        <w:gridCol w:w="1153"/>
      </w:tblGrid>
      <w:tr w:rsidR="00B416C5" w:rsidRPr="00D5584D">
        <w:trPr>
          <w:tblHeader/>
        </w:trPr>
        <w:tc>
          <w:tcPr>
            <w:tcW w:w="1371" w:type="pct"/>
            <w:tcBorders>
              <w:bottom w:val="single" w:sz="4" w:space="0" w:color="auto"/>
            </w:tcBorders>
            <w:shd w:val="clear" w:color="auto" w:fill="auto"/>
            <w:vAlign w:val="center"/>
          </w:tcPr>
          <w:p w:rsidR="00B416C5" w:rsidRPr="00D5584D" w:rsidRDefault="00B416C5" w:rsidP="002048AF">
            <w:pPr>
              <w:pStyle w:val="TableHeading"/>
              <w:jc w:val="left"/>
            </w:pPr>
            <w:r w:rsidRPr="00AB09DC">
              <w:rPr>
                <w:color w:val="FFFFFF" w:themeColor="background1"/>
              </w:rPr>
              <w:t>-</w:t>
            </w:r>
          </w:p>
        </w:tc>
        <w:tc>
          <w:tcPr>
            <w:tcW w:w="566" w:type="pct"/>
            <w:tcBorders>
              <w:bottom w:val="single" w:sz="4" w:space="0" w:color="auto"/>
            </w:tcBorders>
            <w:vAlign w:val="center"/>
          </w:tcPr>
          <w:p w:rsidR="00B416C5" w:rsidRPr="00D5584D" w:rsidRDefault="00B416C5" w:rsidP="002048AF">
            <w:pPr>
              <w:pStyle w:val="TableHeading"/>
              <w:jc w:val="center"/>
            </w:pPr>
            <w:r w:rsidRPr="00D5584D">
              <w:t>20</w:t>
            </w:r>
            <w:r>
              <w:t>15</w:t>
            </w:r>
            <w:r w:rsidR="00080E96">
              <w:t>–</w:t>
            </w:r>
            <w:r>
              <w:t>16</w:t>
            </w:r>
          </w:p>
        </w:tc>
        <w:tc>
          <w:tcPr>
            <w:tcW w:w="567" w:type="pct"/>
            <w:tcBorders>
              <w:bottom w:val="single" w:sz="4" w:space="0" w:color="auto"/>
            </w:tcBorders>
            <w:shd w:val="clear" w:color="auto" w:fill="auto"/>
            <w:vAlign w:val="center"/>
          </w:tcPr>
          <w:p w:rsidR="00B416C5" w:rsidRPr="00D5584D" w:rsidRDefault="00B416C5" w:rsidP="002048AF">
            <w:pPr>
              <w:pStyle w:val="TableHeading"/>
              <w:jc w:val="center"/>
            </w:pPr>
            <w:r>
              <w:t>2016</w:t>
            </w:r>
            <w:r w:rsidR="00080E96">
              <w:t>–</w:t>
            </w:r>
            <w:r>
              <w:t>17</w:t>
            </w:r>
          </w:p>
        </w:tc>
        <w:tc>
          <w:tcPr>
            <w:tcW w:w="624" w:type="pct"/>
            <w:tcBorders>
              <w:bottom w:val="single" w:sz="4" w:space="0" w:color="auto"/>
            </w:tcBorders>
            <w:shd w:val="clear" w:color="auto" w:fill="auto"/>
            <w:vAlign w:val="center"/>
          </w:tcPr>
          <w:p w:rsidR="00B416C5" w:rsidRPr="00D5584D" w:rsidRDefault="00B416C5" w:rsidP="002048AF">
            <w:pPr>
              <w:pStyle w:val="TableHeading"/>
              <w:jc w:val="center"/>
            </w:pPr>
            <w:r>
              <w:t>2017</w:t>
            </w:r>
            <w:r w:rsidR="00080E96">
              <w:t>–</w:t>
            </w:r>
            <w:r>
              <w:t>18</w:t>
            </w:r>
          </w:p>
        </w:tc>
        <w:tc>
          <w:tcPr>
            <w:tcW w:w="624" w:type="pct"/>
            <w:tcBorders>
              <w:bottom w:val="single" w:sz="4" w:space="0" w:color="auto"/>
            </w:tcBorders>
            <w:shd w:val="clear" w:color="auto" w:fill="auto"/>
            <w:vAlign w:val="center"/>
          </w:tcPr>
          <w:p w:rsidR="00B416C5" w:rsidRPr="00D5584D" w:rsidRDefault="00B416C5" w:rsidP="002048AF">
            <w:pPr>
              <w:pStyle w:val="TableHeading"/>
              <w:jc w:val="center"/>
            </w:pPr>
            <w:r>
              <w:t>2018</w:t>
            </w:r>
            <w:r w:rsidR="00080E96">
              <w:t>–</w:t>
            </w:r>
            <w:r>
              <w:t>19</w:t>
            </w:r>
          </w:p>
        </w:tc>
        <w:tc>
          <w:tcPr>
            <w:tcW w:w="624" w:type="pct"/>
            <w:tcBorders>
              <w:bottom w:val="single" w:sz="4" w:space="0" w:color="auto"/>
            </w:tcBorders>
            <w:shd w:val="clear" w:color="auto" w:fill="auto"/>
            <w:vAlign w:val="center"/>
          </w:tcPr>
          <w:p w:rsidR="00B416C5" w:rsidRPr="00D5584D" w:rsidRDefault="00B416C5" w:rsidP="002048AF">
            <w:pPr>
              <w:pStyle w:val="TableHeading"/>
              <w:jc w:val="center"/>
            </w:pPr>
            <w:r>
              <w:t>2019</w:t>
            </w:r>
            <w:r w:rsidR="00080E96">
              <w:t>–</w:t>
            </w:r>
            <w:r>
              <w:t>20</w:t>
            </w:r>
          </w:p>
        </w:tc>
        <w:tc>
          <w:tcPr>
            <w:tcW w:w="624" w:type="pct"/>
            <w:tcBorders>
              <w:bottom w:val="single" w:sz="4" w:space="0" w:color="auto"/>
            </w:tcBorders>
            <w:vAlign w:val="center"/>
          </w:tcPr>
          <w:p w:rsidR="00B416C5" w:rsidRDefault="00B416C5" w:rsidP="002048AF">
            <w:pPr>
              <w:pStyle w:val="TableHeading"/>
              <w:jc w:val="center"/>
            </w:pPr>
            <w:r>
              <w:t>2020</w:t>
            </w:r>
            <w:r w:rsidR="00080E96">
              <w:t>–</w:t>
            </w:r>
            <w:r>
              <w:t>21</w:t>
            </w:r>
          </w:p>
        </w:tc>
      </w:tr>
      <w:tr w:rsidR="00B416C5" w:rsidRPr="00D5584D">
        <w:tc>
          <w:tcPr>
            <w:tcW w:w="1371" w:type="pct"/>
            <w:tcBorders>
              <w:bottom w:val="single" w:sz="4" w:space="0" w:color="auto"/>
              <w:right w:val="nil"/>
            </w:tcBorders>
            <w:shd w:val="clear" w:color="auto" w:fill="auto"/>
          </w:tcPr>
          <w:p w:rsidR="00B416C5" w:rsidRPr="00882861" w:rsidRDefault="00B416C5" w:rsidP="002048AF">
            <w:pPr>
              <w:pStyle w:val="TableHeading"/>
              <w:tabs>
                <w:tab w:val="clear" w:pos="851"/>
                <w:tab w:val="left" w:pos="0"/>
              </w:tabs>
              <w:ind w:left="0" w:firstLine="0"/>
              <w:jc w:val="left"/>
            </w:pPr>
            <w:r w:rsidRPr="00882861">
              <w:t>Excluding safety net impacts</w:t>
            </w:r>
          </w:p>
        </w:tc>
        <w:tc>
          <w:tcPr>
            <w:tcW w:w="566" w:type="pct"/>
            <w:tcBorders>
              <w:left w:val="nil"/>
              <w:bottom w:val="single" w:sz="4" w:space="0" w:color="auto"/>
              <w:right w:val="nil"/>
            </w:tcBorders>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567" w:type="pct"/>
            <w:tcBorders>
              <w:left w:val="nil"/>
              <w:bottom w:val="single" w:sz="4" w:space="0" w:color="auto"/>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24" w:type="pct"/>
            <w:tcBorders>
              <w:left w:val="nil"/>
              <w:bottom w:val="single" w:sz="4" w:space="0" w:color="auto"/>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24" w:type="pct"/>
            <w:tcBorders>
              <w:left w:val="nil"/>
              <w:bottom w:val="single" w:sz="4" w:space="0" w:color="auto"/>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24" w:type="pct"/>
            <w:tcBorders>
              <w:left w:val="nil"/>
              <w:bottom w:val="single" w:sz="4" w:space="0" w:color="auto"/>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24" w:type="pct"/>
            <w:tcBorders>
              <w:left w:val="nil"/>
              <w:bottom w:val="single" w:sz="4" w:space="0" w:color="auto"/>
            </w:tcBorders>
          </w:tcPr>
          <w:p w:rsidR="00B416C5" w:rsidRPr="00AB09DC" w:rsidRDefault="00B416C5" w:rsidP="002048AF">
            <w:pPr>
              <w:pStyle w:val="Tabletext1"/>
              <w:jc w:val="right"/>
              <w:rPr>
                <w:b/>
                <w:color w:val="FFFFFF" w:themeColor="background1"/>
              </w:rPr>
            </w:pPr>
            <w:r w:rsidRPr="00AB09DC">
              <w:rPr>
                <w:b/>
                <w:color w:val="FFFFFF" w:themeColor="background1"/>
              </w:rPr>
              <w:t>-</w:t>
            </w:r>
          </w:p>
        </w:tc>
      </w:tr>
      <w:tr w:rsidR="00B416C5" w:rsidRPr="00D5584D">
        <w:tc>
          <w:tcPr>
            <w:tcW w:w="1371" w:type="pct"/>
            <w:tcBorders>
              <w:right w:val="nil"/>
            </w:tcBorders>
            <w:shd w:val="clear" w:color="auto" w:fill="auto"/>
          </w:tcPr>
          <w:p w:rsidR="00B416C5" w:rsidRPr="00436043" w:rsidRDefault="00B416C5" w:rsidP="002048AF">
            <w:pPr>
              <w:pStyle w:val="TableHeading"/>
              <w:ind w:left="0" w:firstLine="0"/>
            </w:pPr>
            <w:r w:rsidRPr="00436043">
              <w:t>RP-NMRC</w:t>
            </w:r>
          </w:p>
        </w:tc>
        <w:tc>
          <w:tcPr>
            <w:tcW w:w="566" w:type="pct"/>
            <w:tcBorders>
              <w:left w:val="nil"/>
              <w:right w:val="nil"/>
            </w:tcBorders>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567" w:type="pct"/>
            <w:tcBorders>
              <w:left w:val="nil"/>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24" w:type="pct"/>
            <w:tcBorders>
              <w:left w:val="nil"/>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24" w:type="pct"/>
            <w:tcBorders>
              <w:left w:val="nil"/>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24" w:type="pct"/>
            <w:tcBorders>
              <w:left w:val="nil"/>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24" w:type="pct"/>
            <w:tcBorders>
              <w:left w:val="nil"/>
            </w:tcBorders>
          </w:tcPr>
          <w:p w:rsidR="00B416C5" w:rsidRPr="00AB09DC" w:rsidRDefault="00B416C5" w:rsidP="002048AF">
            <w:pPr>
              <w:pStyle w:val="Tabletext1"/>
              <w:jc w:val="right"/>
              <w:rPr>
                <w:b/>
                <w:color w:val="FFFFFF" w:themeColor="background1"/>
              </w:rPr>
            </w:pPr>
            <w:r w:rsidRPr="00AB09DC">
              <w:rPr>
                <w:b/>
                <w:color w:val="FFFFFF" w:themeColor="background1"/>
              </w:rPr>
              <w:t>-</w:t>
            </w:r>
          </w:p>
        </w:tc>
      </w:tr>
      <w:tr w:rsidR="00B416C5" w:rsidRPr="00D5584D">
        <w:tc>
          <w:tcPr>
            <w:tcW w:w="1371" w:type="pct"/>
            <w:shd w:val="clear" w:color="auto" w:fill="auto"/>
          </w:tcPr>
          <w:p w:rsidR="00765A09" w:rsidRDefault="00B416C5" w:rsidP="00AF3616">
            <w:pPr>
              <w:pStyle w:val="TableHeading"/>
              <w:tabs>
                <w:tab w:val="clear" w:pos="851"/>
                <w:tab w:val="left" w:pos="142"/>
              </w:tabs>
              <w:ind w:left="142" w:firstLine="0"/>
              <w:rPr>
                <w:b w:val="0"/>
              </w:rPr>
            </w:pPr>
            <w:r w:rsidRPr="00E73E06">
              <w:rPr>
                <w:b w:val="0"/>
              </w:rPr>
              <w:t>Number of services</w:t>
            </w:r>
          </w:p>
        </w:tc>
        <w:tc>
          <w:tcPr>
            <w:tcW w:w="566" w:type="pct"/>
          </w:tcPr>
          <w:p w:rsidR="00B416C5" w:rsidRPr="004A0AAA" w:rsidRDefault="00B416C5" w:rsidP="002048AF">
            <w:pPr>
              <w:pStyle w:val="Tabletext1"/>
              <w:jc w:val="right"/>
            </w:pPr>
            <w:r w:rsidRPr="004A0AAA">
              <w:t>59,965</w:t>
            </w:r>
          </w:p>
        </w:tc>
        <w:tc>
          <w:tcPr>
            <w:tcW w:w="567" w:type="pct"/>
            <w:shd w:val="clear" w:color="auto" w:fill="auto"/>
          </w:tcPr>
          <w:p w:rsidR="00B416C5" w:rsidRPr="004A0AAA" w:rsidRDefault="00B416C5" w:rsidP="002048AF">
            <w:pPr>
              <w:pStyle w:val="Tabletext1"/>
              <w:jc w:val="right"/>
            </w:pPr>
            <w:r w:rsidRPr="004A0AAA">
              <w:t>87,391</w:t>
            </w:r>
          </w:p>
        </w:tc>
        <w:tc>
          <w:tcPr>
            <w:tcW w:w="624" w:type="pct"/>
            <w:shd w:val="clear" w:color="auto" w:fill="auto"/>
          </w:tcPr>
          <w:p w:rsidR="00B416C5" w:rsidRPr="004A0AAA" w:rsidRDefault="00B416C5" w:rsidP="002048AF">
            <w:pPr>
              <w:pStyle w:val="Tabletext1"/>
              <w:jc w:val="right"/>
            </w:pPr>
            <w:r w:rsidRPr="004A0AAA">
              <w:t>112,547</w:t>
            </w:r>
          </w:p>
        </w:tc>
        <w:tc>
          <w:tcPr>
            <w:tcW w:w="624" w:type="pct"/>
            <w:shd w:val="clear" w:color="auto" w:fill="auto"/>
          </w:tcPr>
          <w:p w:rsidR="00B416C5" w:rsidRPr="004A0AAA" w:rsidRDefault="00B416C5" w:rsidP="002048AF">
            <w:pPr>
              <w:pStyle w:val="Tabletext1"/>
              <w:jc w:val="right"/>
            </w:pPr>
            <w:r w:rsidRPr="004A0AAA">
              <w:t>109,543</w:t>
            </w:r>
          </w:p>
        </w:tc>
        <w:tc>
          <w:tcPr>
            <w:tcW w:w="624" w:type="pct"/>
            <w:shd w:val="clear" w:color="auto" w:fill="auto"/>
          </w:tcPr>
          <w:p w:rsidR="00B416C5" w:rsidRPr="004A0AAA" w:rsidRDefault="00B416C5" w:rsidP="002048AF">
            <w:pPr>
              <w:pStyle w:val="Tabletext1"/>
              <w:jc w:val="right"/>
            </w:pPr>
            <w:r w:rsidRPr="004A0AAA">
              <w:t>109,241</w:t>
            </w:r>
          </w:p>
        </w:tc>
        <w:tc>
          <w:tcPr>
            <w:tcW w:w="624" w:type="pct"/>
          </w:tcPr>
          <w:p w:rsidR="00B416C5" w:rsidRPr="004A0AAA" w:rsidRDefault="00B416C5" w:rsidP="002048AF">
            <w:pPr>
              <w:pStyle w:val="Tabletext1"/>
              <w:jc w:val="right"/>
            </w:pPr>
            <w:r w:rsidRPr="004A0AAA">
              <w:t>110,131</w:t>
            </w:r>
          </w:p>
        </w:tc>
      </w:tr>
      <w:tr w:rsidR="00B416C5" w:rsidRPr="00D5584D">
        <w:tc>
          <w:tcPr>
            <w:tcW w:w="1371" w:type="pct"/>
            <w:shd w:val="clear" w:color="auto" w:fill="auto"/>
          </w:tcPr>
          <w:p w:rsidR="00765A09" w:rsidRDefault="00B416C5" w:rsidP="00AF3616">
            <w:pPr>
              <w:pStyle w:val="Tabletext1"/>
              <w:tabs>
                <w:tab w:val="left" w:pos="142"/>
              </w:tabs>
              <w:ind w:left="142"/>
              <w:rPr>
                <w:vertAlign w:val="superscript"/>
              </w:rPr>
            </w:pPr>
            <w:r>
              <w:t>Non-indigenous population</w:t>
            </w:r>
          </w:p>
        </w:tc>
        <w:tc>
          <w:tcPr>
            <w:tcW w:w="566" w:type="pct"/>
            <w:vAlign w:val="bottom"/>
          </w:tcPr>
          <w:p w:rsidR="00B416C5" w:rsidRPr="00D15393" w:rsidRDefault="00B416C5" w:rsidP="002048AF">
            <w:pPr>
              <w:pStyle w:val="Tabletext1"/>
              <w:jc w:val="right"/>
            </w:pPr>
            <w:r w:rsidRPr="00D15393">
              <w:t>$1,727,962</w:t>
            </w:r>
          </w:p>
        </w:tc>
        <w:tc>
          <w:tcPr>
            <w:tcW w:w="567" w:type="pct"/>
            <w:shd w:val="clear" w:color="auto" w:fill="auto"/>
            <w:vAlign w:val="bottom"/>
          </w:tcPr>
          <w:p w:rsidR="00B416C5" w:rsidRPr="00D15393" w:rsidRDefault="00B416C5" w:rsidP="002048AF">
            <w:pPr>
              <w:pStyle w:val="Tabletext1"/>
              <w:jc w:val="right"/>
            </w:pPr>
            <w:r w:rsidRPr="00D15393">
              <w:t>$2,559,709</w:t>
            </w:r>
          </w:p>
        </w:tc>
        <w:tc>
          <w:tcPr>
            <w:tcW w:w="624" w:type="pct"/>
            <w:shd w:val="clear" w:color="auto" w:fill="auto"/>
            <w:vAlign w:val="bottom"/>
          </w:tcPr>
          <w:p w:rsidR="00B416C5" w:rsidRPr="00D15393" w:rsidRDefault="00B416C5" w:rsidP="002048AF">
            <w:pPr>
              <w:pStyle w:val="Tabletext1"/>
              <w:jc w:val="right"/>
            </w:pPr>
            <w:r w:rsidRPr="00D15393">
              <w:t>$3,339,157</w:t>
            </w:r>
          </w:p>
        </w:tc>
        <w:tc>
          <w:tcPr>
            <w:tcW w:w="624" w:type="pct"/>
            <w:shd w:val="clear" w:color="auto" w:fill="auto"/>
            <w:vAlign w:val="bottom"/>
          </w:tcPr>
          <w:p w:rsidR="00B416C5" w:rsidRPr="00D15393" w:rsidRDefault="00B416C5" w:rsidP="002048AF">
            <w:pPr>
              <w:pStyle w:val="Tabletext1"/>
              <w:jc w:val="right"/>
            </w:pPr>
            <w:r w:rsidRPr="00D15393">
              <w:t>$3,266,871</w:t>
            </w:r>
          </w:p>
        </w:tc>
        <w:tc>
          <w:tcPr>
            <w:tcW w:w="624" w:type="pct"/>
            <w:shd w:val="clear" w:color="auto" w:fill="auto"/>
            <w:vAlign w:val="bottom"/>
          </w:tcPr>
          <w:p w:rsidR="00B416C5" w:rsidRPr="00D15393" w:rsidRDefault="00B416C5" w:rsidP="002048AF">
            <w:pPr>
              <w:pStyle w:val="Tabletext1"/>
              <w:jc w:val="right"/>
            </w:pPr>
            <w:r w:rsidRPr="00D15393">
              <w:t>$3,250,819</w:t>
            </w:r>
          </w:p>
        </w:tc>
        <w:tc>
          <w:tcPr>
            <w:tcW w:w="624" w:type="pct"/>
            <w:vAlign w:val="bottom"/>
          </w:tcPr>
          <w:p w:rsidR="00B416C5" w:rsidRPr="00D15393" w:rsidRDefault="00B416C5" w:rsidP="002048AF">
            <w:pPr>
              <w:pStyle w:val="Tabletext1"/>
              <w:jc w:val="right"/>
            </w:pPr>
            <w:r w:rsidRPr="00D15393">
              <w:t>$3,269,724</w:t>
            </w:r>
          </w:p>
        </w:tc>
      </w:tr>
      <w:tr w:rsidR="00B416C5" w:rsidRPr="00D5584D">
        <w:tc>
          <w:tcPr>
            <w:tcW w:w="1371" w:type="pct"/>
            <w:shd w:val="clear" w:color="auto" w:fill="auto"/>
          </w:tcPr>
          <w:p w:rsidR="00765A09" w:rsidRDefault="00B416C5" w:rsidP="00AF3616">
            <w:pPr>
              <w:pStyle w:val="Tabletext1"/>
              <w:tabs>
                <w:tab w:val="left" w:pos="142"/>
              </w:tabs>
              <w:ind w:left="142"/>
            </w:pPr>
            <w:r>
              <w:t>Indigenous population</w:t>
            </w:r>
          </w:p>
        </w:tc>
        <w:tc>
          <w:tcPr>
            <w:tcW w:w="566" w:type="pct"/>
            <w:vAlign w:val="bottom"/>
          </w:tcPr>
          <w:p w:rsidR="00B416C5" w:rsidRPr="003E6683" w:rsidRDefault="00B416C5" w:rsidP="002048AF">
            <w:pPr>
              <w:pStyle w:val="Tabletext1"/>
              <w:jc w:val="right"/>
            </w:pPr>
            <w:r w:rsidRPr="003E6683">
              <w:t>$616,686</w:t>
            </w:r>
          </w:p>
        </w:tc>
        <w:tc>
          <w:tcPr>
            <w:tcW w:w="567" w:type="pct"/>
            <w:shd w:val="clear" w:color="auto" w:fill="auto"/>
            <w:vAlign w:val="bottom"/>
          </w:tcPr>
          <w:p w:rsidR="00B416C5" w:rsidRPr="003E6683" w:rsidRDefault="00B416C5" w:rsidP="002048AF">
            <w:pPr>
              <w:pStyle w:val="Tabletext1"/>
              <w:jc w:val="right"/>
            </w:pPr>
            <w:r w:rsidRPr="003E6683">
              <w:t xml:space="preserve"> $857,278</w:t>
            </w:r>
          </w:p>
        </w:tc>
        <w:tc>
          <w:tcPr>
            <w:tcW w:w="624" w:type="pct"/>
            <w:shd w:val="clear" w:color="auto" w:fill="auto"/>
            <w:vAlign w:val="bottom"/>
          </w:tcPr>
          <w:p w:rsidR="00B416C5" w:rsidRPr="003E6683" w:rsidRDefault="00B416C5" w:rsidP="002048AF">
            <w:pPr>
              <w:pStyle w:val="Tabletext1"/>
              <w:jc w:val="right"/>
            </w:pPr>
            <w:r w:rsidRPr="003E6683">
              <w:t>$1,061,442</w:t>
            </w:r>
          </w:p>
        </w:tc>
        <w:tc>
          <w:tcPr>
            <w:tcW w:w="624" w:type="pct"/>
            <w:shd w:val="clear" w:color="auto" w:fill="auto"/>
            <w:vAlign w:val="bottom"/>
          </w:tcPr>
          <w:p w:rsidR="00B416C5" w:rsidRPr="003E6683" w:rsidRDefault="00B416C5" w:rsidP="002048AF">
            <w:pPr>
              <w:pStyle w:val="Tabletext1"/>
              <w:jc w:val="right"/>
            </w:pPr>
            <w:r w:rsidRPr="003E6683">
              <w:t>$1,016,271</w:t>
            </w:r>
          </w:p>
        </w:tc>
        <w:tc>
          <w:tcPr>
            <w:tcW w:w="624" w:type="pct"/>
            <w:shd w:val="clear" w:color="auto" w:fill="auto"/>
            <w:vAlign w:val="bottom"/>
          </w:tcPr>
          <w:p w:rsidR="00B416C5" w:rsidRPr="003E6683" w:rsidRDefault="00B416C5" w:rsidP="002048AF">
            <w:pPr>
              <w:pStyle w:val="Tabletext1"/>
              <w:jc w:val="right"/>
            </w:pPr>
            <w:r w:rsidRPr="003E6683">
              <w:t>$1,020,520</w:t>
            </w:r>
          </w:p>
        </w:tc>
        <w:tc>
          <w:tcPr>
            <w:tcW w:w="624" w:type="pct"/>
            <w:vAlign w:val="bottom"/>
          </w:tcPr>
          <w:p w:rsidR="00B416C5" w:rsidRPr="003E6683" w:rsidRDefault="00B416C5" w:rsidP="002048AF">
            <w:pPr>
              <w:pStyle w:val="Tabletext1"/>
              <w:jc w:val="right"/>
            </w:pPr>
            <w:r w:rsidRPr="003E6683">
              <w:t>$1,036,380</w:t>
            </w:r>
          </w:p>
        </w:tc>
      </w:tr>
      <w:tr w:rsidR="00B416C5" w:rsidRPr="00D5584D">
        <w:tc>
          <w:tcPr>
            <w:tcW w:w="1371" w:type="pct"/>
            <w:tcBorders>
              <w:bottom w:val="single" w:sz="4" w:space="0" w:color="auto"/>
            </w:tcBorders>
            <w:shd w:val="clear" w:color="auto" w:fill="auto"/>
          </w:tcPr>
          <w:p w:rsidR="00765A09" w:rsidRDefault="00B416C5" w:rsidP="00AF3616">
            <w:pPr>
              <w:pStyle w:val="Tabletext1"/>
              <w:tabs>
                <w:tab w:val="left" w:pos="142"/>
              </w:tabs>
              <w:ind w:left="142"/>
            </w:pPr>
            <w:r>
              <w:t>Total</w:t>
            </w:r>
          </w:p>
        </w:tc>
        <w:tc>
          <w:tcPr>
            <w:tcW w:w="566" w:type="pct"/>
            <w:tcBorders>
              <w:bottom w:val="single" w:sz="4" w:space="0" w:color="auto"/>
            </w:tcBorders>
            <w:vAlign w:val="bottom"/>
          </w:tcPr>
          <w:p w:rsidR="00B416C5" w:rsidRPr="00FB52B1" w:rsidRDefault="00B416C5" w:rsidP="002048AF">
            <w:pPr>
              <w:pStyle w:val="Tabletext1"/>
              <w:jc w:val="right"/>
            </w:pPr>
            <w:r w:rsidRPr="00FB52B1">
              <w:t>$2,344,648</w:t>
            </w:r>
          </w:p>
        </w:tc>
        <w:tc>
          <w:tcPr>
            <w:tcW w:w="567" w:type="pct"/>
            <w:tcBorders>
              <w:bottom w:val="single" w:sz="4" w:space="0" w:color="auto"/>
            </w:tcBorders>
            <w:shd w:val="clear" w:color="auto" w:fill="auto"/>
            <w:vAlign w:val="bottom"/>
          </w:tcPr>
          <w:p w:rsidR="00B416C5" w:rsidRPr="00FB52B1" w:rsidRDefault="00B416C5" w:rsidP="002048AF">
            <w:pPr>
              <w:pStyle w:val="Tabletext1"/>
              <w:jc w:val="right"/>
            </w:pPr>
            <w:r w:rsidRPr="00FB52B1">
              <w:t>$3,416,987</w:t>
            </w:r>
          </w:p>
        </w:tc>
        <w:tc>
          <w:tcPr>
            <w:tcW w:w="624" w:type="pct"/>
            <w:tcBorders>
              <w:bottom w:val="single" w:sz="4" w:space="0" w:color="auto"/>
            </w:tcBorders>
            <w:shd w:val="clear" w:color="auto" w:fill="auto"/>
            <w:vAlign w:val="bottom"/>
          </w:tcPr>
          <w:p w:rsidR="00B416C5" w:rsidRPr="00FB52B1" w:rsidRDefault="00B416C5" w:rsidP="002048AF">
            <w:pPr>
              <w:pStyle w:val="Tabletext1"/>
              <w:jc w:val="right"/>
            </w:pPr>
            <w:r w:rsidRPr="00FB52B1">
              <w:t>$4,400,600</w:t>
            </w:r>
          </w:p>
        </w:tc>
        <w:tc>
          <w:tcPr>
            <w:tcW w:w="624" w:type="pct"/>
            <w:tcBorders>
              <w:bottom w:val="single" w:sz="4" w:space="0" w:color="auto"/>
            </w:tcBorders>
            <w:shd w:val="clear" w:color="auto" w:fill="auto"/>
            <w:vAlign w:val="bottom"/>
          </w:tcPr>
          <w:p w:rsidR="00B416C5" w:rsidRPr="00FB52B1" w:rsidRDefault="00B416C5" w:rsidP="002048AF">
            <w:pPr>
              <w:pStyle w:val="Tabletext1"/>
              <w:jc w:val="right"/>
            </w:pPr>
            <w:r w:rsidRPr="00FB52B1">
              <w:t>$4,283,142</w:t>
            </w:r>
          </w:p>
        </w:tc>
        <w:tc>
          <w:tcPr>
            <w:tcW w:w="624" w:type="pct"/>
            <w:tcBorders>
              <w:bottom w:val="single" w:sz="4" w:space="0" w:color="auto"/>
            </w:tcBorders>
            <w:shd w:val="clear" w:color="auto" w:fill="auto"/>
            <w:vAlign w:val="bottom"/>
          </w:tcPr>
          <w:p w:rsidR="00B416C5" w:rsidRPr="00FB52B1" w:rsidRDefault="00B416C5" w:rsidP="002048AF">
            <w:pPr>
              <w:pStyle w:val="Tabletext1"/>
              <w:jc w:val="right"/>
            </w:pPr>
            <w:r w:rsidRPr="00FB52B1">
              <w:t>$4,271,340</w:t>
            </w:r>
          </w:p>
        </w:tc>
        <w:tc>
          <w:tcPr>
            <w:tcW w:w="624" w:type="pct"/>
            <w:tcBorders>
              <w:bottom w:val="single" w:sz="4" w:space="0" w:color="auto"/>
            </w:tcBorders>
            <w:vAlign w:val="bottom"/>
          </w:tcPr>
          <w:p w:rsidR="00B416C5" w:rsidRPr="00FB52B1" w:rsidRDefault="00B416C5" w:rsidP="002048AF">
            <w:pPr>
              <w:pStyle w:val="Tabletext1"/>
              <w:jc w:val="right"/>
            </w:pPr>
            <w:r w:rsidRPr="00FB52B1">
              <w:t>$4,306,104</w:t>
            </w:r>
          </w:p>
        </w:tc>
      </w:tr>
      <w:tr w:rsidR="00B416C5" w:rsidRPr="00D5584D">
        <w:tc>
          <w:tcPr>
            <w:tcW w:w="1371" w:type="pct"/>
            <w:tcBorders>
              <w:right w:val="nil"/>
            </w:tcBorders>
            <w:shd w:val="clear" w:color="auto" w:fill="auto"/>
          </w:tcPr>
          <w:p w:rsidR="00B416C5" w:rsidRPr="00CF5CA4" w:rsidRDefault="00B416C5" w:rsidP="002048AF">
            <w:pPr>
              <w:pStyle w:val="Tabletext1"/>
              <w:rPr>
                <w:b/>
              </w:rPr>
            </w:pPr>
            <w:r w:rsidRPr="00CF5CA4">
              <w:rPr>
                <w:b/>
              </w:rPr>
              <w:t>CEE</w:t>
            </w:r>
          </w:p>
        </w:tc>
        <w:tc>
          <w:tcPr>
            <w:tcW w:w="566" w:type="pct"/>
            <w:tcBorders>
              <w:left w:val="nil"/>
              <w:right w:val="nil"/>
            </w:tcBorders>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567" w:type="pct"/>
            <w:tcBorders>
              <w:left w:val="nil"/>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24" w:type="pct"/>
            <w:tcBorders>
              <w:left w:val="nil"/>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24" w:type="pct"/>
            <w:tcBorders>
              <w:left w:val="nil"/>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24" w:type="pct"/>
            <w:tcBorders>
              <w:left w:val="nil"/>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24" w:type="pct"/>
            <w:tcBorders>
              <w:left w:val="nil"/>
            </w:tcBorders>
          </w:tcPr>
          <w:p w:rsidR="00B416C5" w:rsidRPr="00AB09DC" w:rsidRDefault="00B416C5" w:rsidP="002048AF">
            <w:pPr>
              <w:pStyle w:val="Tabletext1"/>
              <w:jc w:val="right"/>
              <w:rPr>
                <w:b/>
                <w:color w:val="FFFFFF" w:themeColor="background1"/>
              </w:rPr>
            </w:pPr>
            <w:r w:rsidRPr="00AB09DC">
              <w:rPr>
                <w:b/>
                <w:color w:val="FFFFFF" w:themeColor="background1"/>
              </w:rPr>
              <w:t>-</w:t>
            </w:r>
          </w:p>
        </w:tc>
      </w:tr>
      <w:tr w:rsidR="00B416C5" w:rsidRPr="00D5584D">
        <w:tc>
          <w:tcPr>
            <w:tcW w:w="1371" w:type="pct"/>
            <w:shd w:val="clear" w:color="auto" w:fill="auto"/>
          </w:tcPr>
          <w:p w:rsidR="00765A09" w:rsidRDefault="00B416C5" w:rsidP="00AF3616">
            <w:pPr>
              <w:pStyle w:val="TableHeading"/>
              <w:tabs>
                <w:tab w:val="clear" w:pos="851"/>
                <w:tab w:val="left" w:pos="142"/>
              </w:tabs>
              <w:ind w:left="142" w:firstLine="0"/>
              <w:rPr>
                <w:b w:val="0"/>
              </w:rPr>
            </w:pPr>
            <w:r w:rsidRPr="00E73E06">
              <w:rPr>
                <w:b w:val="0"/>
              </w:rPr>
              <w:t xml:space="preserve">Number of services </w:t>
            </w:r>
          </w:p>
        </w:tc>
        <w:tc>
          <w:tcPr>
            <w:tcW w:w="566" w:type="pct"/>
          </w:tcPr>
          <w:p w:rsidR="00B416C5" w:rsidRPr="008926AE" w:rsidRDefault="00B416C5" w:rsidP="002048AF">
            <w:pPr>
              <w:pStyle w:val="Tabletext1"/>
              <w:jc w:val="right"/>
            </w:pPr>
            <w:r w:rsidRPr="008926AE">
              <w:t>16,938</w:t>
            </w:r>
          </w:p>
        </w:tc>
        <w:tc>
          <w:tcPr>
            <w:tcW w:w="567" w:type="pct"/>
            <w:shd w:val="clear" w:color="auto" w:fill="auto"/>
          </w:tcPr>
          <w:p w:rsidR="00B416C5" w:rsidRPr="008926AE" w:rsidRDefault="00B416C5" w:rsidP="002048AF">
            <w:pPr>
              <w:pStyle w:val="Tabletext1"/>
              <w:jc w:val="right"/>
            </w:pPr>
            <w:r w:rsidRPr="008926AE">
              <w:t>36,542</w:t>
            </w:r>
          </w:p>
        </w:tc>
        <w:tc>
          <w:tcPr>
            <w:tcW w:w="624" w:type="pct"/>
            <w:shd w:val="clear" w:color="auto" w:fill="auto"/>
          </w:tcPr>
          <w:p w:rsidR="00B416C5" w:rsidRPr="008926AE" w:rsidRDefault="00B416C5" w:rsidP="002048AF">
            <w:pPr>
              <w:pStyle w:val="Tabletext1"/>
              <w:jc w:val="right"/>
            </w:pPr>
            <w:r w:rsidRPr="008926AE">
              <w:t>57,391</w:t>
            </w:r>
          </w:p>
        </w:tc>
        <w:tc>
          <w:tcPr>
            <w:tcW w:w="624" w:type="pct"/>
            <w:shd w:val="clear" w:color="auto" w:fill="auto"/>
          </w:tcPr>
          <w:p w:rsidR="00B416C5" w:rsidRPr="008926AE" w:rsidRDefault="00B416C5" w:rsidP="002048AF">
            <w:pPr>
              <w:pStyle w:val="Tabletext1"/>
              <w:jc w:val="right"/>
            </w:pPr>
            <w:r w:rsidRPr="008926AE">
              <w:t>70,334</w:t>
            </w:r>
          </w:p>
        </w:tc>
        <w:tc>
          <w:tcPr>
            <w:tcW w:w="624" w:type="pct"/>
            <w:shd w:val="clear" w:color="auto" w:fill="auto"/>
          </w:tcPr>
          <w:p w:rsidR="00B416C5" w:rsidRPr="008926AE" w:rsidRDefault="00B416C5" w:rsidP="002048AF">
            <w:pPr>
              <w:pStyle w:val="Tabletext1"/>
              <w:jc w:val="right"/>
            </w:pPr>
            <w:r w:rsidRPr="008926AE">
              <w:t>79,158</w:t>
            </w:r>
          </w:p>
        </w:tc>
        <w:tc>
          <w:tcPr>
            <w:tcW w:w="624" w:type="pct"/>
          </w:tcPr>
          <w:p w:rsidR="00B416C5" w:rsidRPr="008926AE" w:rsidRDefault="00B416C5" w:rsidP="002048AF">
            <w:pPr>
              <w:pStyle w:val="Tabletext1"/>
              <w:jc w:val="right"/>
            </w:pPr>
            <w:r w:rsidRPr="008926AE">
              <w:t>85,452</w:t>
            </w:r>
          </w:p>
        </w:tc>
      </w:tr>
      <w:tr w:rsidR="00B416C5" w:rsidRPr="00D5584D">
        <w:tc>
          <w:tcPr>
            <w:tcW w:w="1371" w:type="pct"/>
            <w:shd w:val="clear" w:color="auto" w:fill="auto"/>
          </w:tcPr>
          <w:p w:rsidR="00765A09" w:rsidRDefault="00B416C5" w:rsidP="00AF3616">
            <w:pPr>
              <w:pStyle w:val="Tabletext1"/>
              <w:tabs>
                <w:tab w:val="left" w:pos="142"/>
              </w:tabs>
              <w:ind w:left="142"/>
              <w:rPr>
                <w:vertAlign w:val="superscript"/>
              </w:rPr>
            </w:pPr>
            <w:r>
              <w:t>Non-indigenous population</w:t>
            </w:r>
          </w:p>
        </w:tc>
        <w:tc>
          <w:tcPr>
            <w:tcW w:w="566" w:type="pct"/>
            <w:vAlign w:val="bottom"/>
          </w:tcPr>
          <w:p w:rsidR="00B416C5" w:rsidRPr="00FB52B1" w:rsidRDefault="00B416C5" w:rsidP="002048AF">
            <w:pPr>
              <w:pStyle w:val="Tabletext1"/>
              <w:jc w:val="right"/>
            </w:pPr>
            <w:r w:rsidRPr="00FB52B1">
              <w:t>$1,129,304</w:t>
            </w:r>
          </w:p>
        </w:tc>
        <w:tc>
          <w:tcPr>
            <w:tcW w:w="567" w:type="pct"/>
            <w:shd w:val="clear" w:color="auto" w:fill="auto"/>
            <w:vAlign w:val="bottom"/>
          </w:tcPr>
          <w:p w:rsidR="00B416C5" w:rsidRPr="00FB52B1" w:rsidRDefault="00B416C5" w:rsidP="002048AF">
            <w:pPr>
              <w:pStyle w:val="Tabletext1"/>
              <w:jc w:val="right"/>
            </w:pPr>
            <w:r w:rsidRPr="00FB52B1">
              <w:t>$2,514,188</w:t>
            </w:r>
          </w:p>
        </w:tc>
        <w:tc>
          <w:tcPr>
            <w:tcW w:w="624" w:type="pct"/>
            <w:shd w:val="clear" w:color="auto" w:fill="auto"/>
            <w:vAlign w:val="bottom"/>
          </w:tcPr>
          <w:p w:rsidR="00B416C5" w:rsidRPr="00FB52B1" w:rsidRDefault="00B416C5" w:rsidP="002048AF">
            <w:pPr>
              <w:pStyle w:val="Tabletext1"/>
              <w:jc w:val="right"/>
            </w:pPr>
            <w:r w:rsidRPr="00FB52B1">
              <w:t>$4,000,889</w:t>
            </w:r>
          </w:p>
        </w:tc>
        <w:tc>
          <w:tcPr>
            <w:tcW w:w="624" w:type="pct"/>
            <w:shd w:val="clear" w:color="auto" w:fill="auto"/>
            <w:vAlign w:val="bottom"/>
          </w:tcPr>
          <w:p w:rsidR="00B416C5" w:rsidRPr="00FB52B1" w:rsidRDefault="00B416C5" w:rsidP="002048AF">
            <w:pPr>
              <w:pStyle w:val="Tabletext1"/>
              <w:jc w:val="right"/>
            </w:pPr>
            <w:r w:rsidRPr="00FB52B1">
              <w:t>$4,960,404</w:t>
            </w:r>
          </w:p>
        </w:tc>
        <w:tc>
          <w:tcPr>
            <w:tcW w:w="624" w:type="pct"/>
            <w:shd w:val="clear" w:color="auto" w:fill="auto"/>
            <w:vAlign w:val="bottom"/>
          </w:tcPr>
          <w:p w:rsidR="00B416C5" w:rsidRPr="00FB52B1" w:rsidRDefault="00B416C5" w:rsidP="002048AF">
            <w:pPr>
              <w:pStyle w:val="Tabletext1"/>
              <w:jc w:val="right"/>
            </w:pPr>
            <w:r w:rsidRPr="00FB52B1">
              <w:t>$5,612,264</w:t>
            </w:r>
          </w:p>
        </w:tc>
        <w:tc>
          <w:tcPr>
            <w:tcW w:w="624" w:type="pct"/>
            <w:vAlign w:val="bottom"/>
          </w:tcPr>
          <w:p w:rsidR="00B416C5" w:rsidRPr="00FB52B1" w:rsidRDefault="00B416C5" w:rsidP="002048AF">
            <w:pPr>
              <w:pStyle w:val="Tabletext1"/>
              <w:jc w:val="right"/>
            </w:pPr>
            <w:r w:rsidRPr="00FB52B1">
              <w:t>$6,075,173</w:t>
            </w:r>
          </w:p>
        </w:tc>
      </w:tr>
      <w:tr w:rsidR="00B416C5" w:rsidRPr="00D5584D">
        <w:tc>
          <w:tcPr>
            <w:tcW w:w="1371" w:type="pct"/>
            <w:shd w:val="clear" w:color="auto" w:fill="auto"/>
          </w:tcPr>
          <w:p w:rsidR="00765A09" w:rsidRDefault="00B416C5" w:rsidP="00AF3616">
            <w:pPr>
              <w:pStyle w:val="Tabletext1"/>
              <w:tabs>
                <w:tab w:val="left" w:pos="142"/>
              </w:tabs>
              <w:ind w:left="142"/>
            </w:pPr>
            <w:r>
              <w:t>Indigenous population</w:t>
            </w:r>
          </w:p>
        </w:tc>
        <w:tc>
          <w:tcPr>
            <w:tcW w:w="566" w:type="pct"/>
            <w:vAlign w:val="bottom"/>
          </w:tcPr>
          <w:p w:rsidR="00B416C5" w:rsidRPr="00FB52B1" w:rsidRDefault="00B416C5" w:rsidP="002048AF">
            <w:pPr>
              <w:pStyle w:val="Tabletext1"/>
              <w:jc w:val="right"/>
            </w:pPr>
            <w:r w:rsidRPr="00FB52B1">
              <w:t>$458,563</w:t>
            </w:r>
          </w:p>
        </w:tc>
        <w:tc>
          <w:tcPr>
            <w:tcW w:w="567" w:type="pct"/>
            <w:shd w:val="clear" w:color="auto" w:fill="auto"/>
            <w:vAlign w:val="bottom"/>
          </w:tcPr>
          <w:p w:rsidR="00B416C5" w:rsidRPr="00FB52B1" w:rsidRDefault="00B416C5" w:rsidP="002048AF">
            <w:pPr>
              <w:pStyle w:val="Tabletext1"/>
              <w:jc w:val="right"/>
            </w:pPr>
            <w:r w:rsidRPr="00FB52B1">
              <w:t>$1,106,835</w:t>
            </w:r>
          </w:p>
        </w:tc>
        <w:tc>
          <w:tcPr>
            <w:tcW w:w="624" w:type="pct"/>
            <w:shd w:val="clear" w:color="auto" w:fill="auto"/>
            <w:vAlign w:val="bottom"/>
          </w:tcPr>
          <w:p w:rsidR="00B416C5" w:rsidRPr="00FB52B1" w:rsidRDefault="00B416C5" w:rsidP="002048AF">
            <w:pPr>
              <w:pStyle w:val="Tabletext1"/>
              <w:jc w:val="right"/>
            </w:pPr>
            <w:r w:rsidRPr="00FB52B1">
              <w:t>$1,647,351</w:t>
            </w:r>
          </w:p>
        </w:tc>
        <w:tc>
          <w:tcPr>
            <w:tcW w:w="624" w:type="pct"/>
            <w:shd w:val="clear" w:color="auto" w:fill="auto"/>
            <w:vAlign w:val="bottom"/>
          </w:tcPr>
          <w:p w:rsidR="00B416C5" w:rsidRPr="00FB52B1" w:rsidRDefault="00B416C5" w:rsidP="002048AF">
            <w:pPr>
              <w:pStyle w:val="Tabletext1"/>
              <w:jc w:val="right"/>
            </w:pPr>
            <w:r w:rsidRPr="00FB52B1">
              <w:t>$1,886,153</w:t>
            </w:r>
          </w:p>
        </w:tc>
        <w:tc>
          <w:tcPr>
            <w:tcW w:w="624" w:type="pct"/>
            <w:shd w:val="clear" w:color="auto" w:fill="auto"/>
            <w:vAlign w:val="bottom"/>
          </w:tcPr>
          <w:p w:rsidR="00B416C5" w:rsidRPr="00FB52B1" w:rsidRDefault="00B416C5" w:rsidP="002048AF">
            <w:pPr>
              <w:pStyle w:val="Tabletext1"/>
              <w:jc w:val="right"/>
            </w:pPr>
            <w:r w:rsidRPr="00FB52B1">
              <w:t>$1,971,929</w:t>
            </w:r>
          </w:p>
        </w:tc>
        <w:tc>
          <w:tcPr>
            <w:tcW w:w="624" w:type="pct"/>
            <w:vAlign w:val="bottom"/>
          </w:tcPr>
          <w:p w:rsidR="00B416C5" w:rsidRPr="00FB52B1" w:rsidRDefault="00B416C5" w:rsidP="002048AF">
            <w:pPr>
              <w:pStyle w:val="Tabletext1"/>
              <w:jc w:val="right"/>
            </w:pPr>
            <w:r w:rsidRPr="00FB52B1">
              <w:t>$2,021,756</w:t>
            </w:r>
          </w:p>
        </w:tc>
      </w:tr>
      <w:tr w:rsidR="00B416C5" w:rsidRPr="00D5584D">
        <w:tc>
          <w:tcPr>
            <w:tcW w:w="1371" w:type="pct"/>
            <w:tcBorders>
              <w:bottom w:val="single" w:sz="4" w:space="0" w:color="auto"/>
            </w:tcBorders>
            <w:shd w:val="clear" w:color="auto" w:fill="auto"/>
          </w:tcPr>
          <w:p w:rsidR="00765A09" w:rsidRDefault="00B416C5" w:rsidP="00AF3616">
            <w:pPr>
              <w:pStyle w:val="Tabletext1"/>
              <w:tabs>
                <w:tab w:val="left" w:pos="142"/>
              </w:tabs>
              <w:ind w:left="142"/>
            </w:pPr>
            <w:r>
              <w:t>Total</w:t>
            </w:r>
          </w:p>
        </w:tc>
        <w:tc>
          <w:tcPr>
            <w:tcW w:w="566" w:type="pct"/>
            <w:tcBorders>
              <w:bottom w:val="single" w:sz="4" w:space="0" w:color="auto"/>
            </w:tcBorders>
            <w:vAlign w:val="bottom"/>
          </w:tcPr>
          <w:p w:rsidR="00B416C5" w:rsidRPr="00FB52B1" w:rsidRDefault="00B416C5" w:rsidP="002048AF">
            <w:pPr>
              <w:pStyle w:val="Tabletext1"/>
              <w:jc w:val="right"/>
            </w:pPr>
            <w:r w:rsidRPr="00FB52B1">
              <w:t>$1,587,867</w:t>
            </w:r>
          </w:p>
        </w:tc>
        <w:tc>
          <w:tcPr>
            <w:tcW w:w="567" w:type="pct"/>
            <w:tcBorders>
              <w:bottom w:val="single" w:sz="4" w:space="0" w:color="auto"/>
            </w:tcBorders>
            <w:shd w:val="clear" w:color="auto" w:fill="auto"/>
            <w:vAlign w:val="bottom"/>
          </w:tcPr>
          <w:p w:rsidR="00B416C5" w:rsidRPr="00FB52B1" w:rsidRDefault="00B416C5" w:rsidP="002048AF">
            <w:pPr>
              <w:pStyle w:val="Tabletext1"/>
              <w:jc w:val="right"/>
            </w:pPr>
            <w:r w:rsidRPr="00FB52B1">
              <w:t>$3,621,023</w:t>
            </w:r>
          </w:p>
        </w:tc>
        <w:tc>
          <w:tcPr>
            <w:tcW w:w="624" w:type="pct"/>
            <w:tcBorders>
              <w:bottom w:val="single" w:sz="4" w:space="0" w:color="auto"/>
            </w:tcBorders>
            <w:shd w:val="clear" w:color="auto" w:fill="auto"/>
            <w:vAlign w:val="bottom"/>
          </w:tcPr>
          <w:p w:rsidR="00B416C5" w:rsidRPr="00FB52B1" w:rsidRDefault="00B416C5" w:rsidP="002048AF">
            <w:pPr>
              <w:pStyle w:val="Tabletext1"/>
              <w:jc w:val="right"/>
            </w:pPr>
            <w:r w:rsidRPr="00FB52B1">
              <w:t xml:space="preserve"> $5,648,240</w:t>
            </w:r>
          </w:p>
        </w:tc>
        <w:tc>
          <w:tcPr>
            <w:tcW w:w="624" w:type="pct"/>
            <w:tcBorders>
              <w:bottom w:val="single" w:sz="4" w:space="0" w:color="auto"/>
            </w:tcBorders>
            <w:shd w:val="clear" w:color="auto" w:fill="auto"/>
            <w:vAlign w:val="bottom"/>
          </w:tcPr>
          <w:p w:rsidR="00B416C5" w:rsidRPr="00FB52B1" w:rsidRDefault="00B416C5" w:rsidP="002048AF">
            <w:pPr>
              <w:pStyle w:val="Tabletext1"/>
              <w:jc w:val="right"/>
            </w:pPr>
            <w:r w:rsidRPr="00FB52B1">
              <w:t xml:space="preserve"> $6,846,556</w:t>
            </w:r>
          </w:p>
        </w:tc>
        <w:tc>
          <w:tcPr>
            <w:tcW w:w="624" w:type="pct"/>
            <w:tcBorders>
              <w:bottom w:val="single" w:sz="4" w:space="0" w:color="auto"/>
            </w:tcBorders>
            <w:shd w:val="clear" w:color="auto" w:fill="auto"/>
            <w:vAlign w:val="bottom"/>
          </w:tcPr>
          <w:p w:rsidR="00B416C5" w:rsidRPr="00FB52B1" w:rsidRDefault="00B416C5" w:rsidP="002048AF">
            <w:pPr>
              <w:pStyle w:val="Tabletext1"/>
              <w:jc w:val="right"/>
            </w:pPr>
            <w:r w:rsidRPr="00FB52B1">
              <w:t>$7,584,193</w:t>
            </w:r>
          </w:p>
        </w:tc>
        <w:tc>
          <w:tcPr>
            <w:tcW w:w="624" w:type="pct"/>
            <w:tcBorders>
              <w:bottom w:val="single" w:sz="4" w:space="0" w:color="auto"/>
            </w:tcBorders>
            <w:vAlign w:val="bottom"/>
          </w:tcPr>
          <w:p w:rsidR="00B416C5" w:rsidRPr="00FB52B1" w:rsidRDefault="00B416C5" w:rsidP="002048AF">
            <w:pPr>
              <w:pStyle w:val="Tabletext1"/>
              <w:jc w:val="right"/>
            </w:pPr>
            <w:r w:rsidRPr="00FB52B1">
              <w:t xml:space="preserve">$8,096,92 </w:t>
            </w:r>
          </w:p>
        </w:tc>
      </w:tr>
      <w:tr w:rsidR="00B416C5" w:rsidRPr="00D5584D">
        <w:tc>
          <w:tcPr>
            <w:tcW w:w="1371" w:type="pct"/>
            <w:tcBorders>
              <w:right w:val="nil"/>
            </w:tcBorders>
            <w:shd w:val="clear" w:color="auto" w:fill="auto"/>
          </w:tcPr>
          <w:p w:rsidR="00B416C5" w:rsidRPr="004A0AAA" w:rsidRDefault="00B416C5" w:rsidP="002048AF">
            <w:pPr>
              <w:pStyle w:val="TableHeading"/>
            </w:pPr>
            <w:r>
              <w:t>Total cost</w:t>
            </w:r>
          </w:p>
        </w:tc>
        <w:tc>
          <w:tcPr>
            <w:tcW w:w="566" w:type="pct"/>
            <w:tcBorders>
              <w:left w:val="nil"/>
              <w:right w:val="nil"/>
            </w:tcBorders>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567" w:type="pct"/>
            <w:tcBorders>
              <w:left w:val="nil"/>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24" w:type="pct"/>
            <w:tcBorders>
              <w:left w:val="nil"/>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24" w:type="pct"/>
            <w:tcBorders>
              <w:left w:val="nil"/>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24" w:type="pct"/>
            <w:tcBorders>
              <w:left w:val="nil"/>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24" w:type="pct"/>
            <w:tcBorders>
              <w:left w:val="nil"/>
            </w:tcBorders>
          </w:tcPr>
          <w:p w:rsidR="00B416C5" w:rsidRPr="00AB09DC" w:rsidRDefault="00B416C5" w:rsidP="002048AF">
            <w:pPr>
              <w:pStyle w:val="Tabletext1"/>
              <w:jc w:val="right"/>
              <w:rPr>
                <w:b/>
                <w:color w:val="FFFFFF" w:themeColor="background1"/>
              </w:rPr>
            </w:pPr>
            <w:r w:rsidRPr="00AB09DC">
              <w:rPr>
                <w:b/>
                <w:color w:val="FFFFFF" w:themeColor="background1"/>
              </w:rPr>
              <w:t>-</w:t>
            </w:r>
          </w:p>
        </w:tc>
      </w:tr>
      <w:tr w:rsidR="00B416C5" w:rsidRPr="00D5584D">
        <w:tc>
          <w:tcPr>
            <w:tcW w:w="1371" w:type="pct"/>
            <w:shd w:val="clear" w:color="auto" w:fill="auto"/>
          </w:tcPr>
          <w:p w:rsidR="00765A09" w:rsidRDefault="00B416C5" w:rsidP="00AF3616">
            <w:pPr>
              <w:pStyle w:val="Tabletext1"/>
              <w:ind w:left="142"/>
              <w:rPr>
                <w:vertAlign w:val="superscript"/>
              </w:rPr>
            </w:pPr>
            <w:r>
              <w:t>Non-indigenous population</w:t>
            </w:r>
          </w:p>
        </w:tc>
        <w:tc>
          <w:tcPr>
            <w:tcW w:w="566" w:type="pct"/>
            <w:vAlign w:val="bottom"/>
          </w:tcPr>
          <w:p w:rsidR="00B416C5" w:rsidRPr="00FB52B1" w:rsidRDefault="00B416C5" w:rsidP="002048AF">
            <w:pPr>
              <w:pStyle w:val="Tabletext1"/>
              <w:jc w:val="right"/>
            </w:pPr>
            <w:r w:rsidRPr="00FB52B1">
              <w:t>$1,129,304</w:t>
            </w:r>
          </w:p>
        </w:tc>
        <w:tc>
          <w:tcPr>
            <w:tcW w:w="567" w:type="pct"/>
            <w:shd w:val="clear" w:color="auto" w:fill="auto"/>
            <w:vAlign w:val="bottom"/>
          </w:tcPr>
          <w:p w:rsidR="00B416C5" w:rsidRPr="00FB52B1" w:rsidRDefault="00B416C5" w:rsidP="002048AF">
            <w:pPr>
              <w:pStyle w:val="Tabletext1"/>
              <w:jc w:val="right"/>
            </w:pPr>
            <w:r w:rsidRPr="00FB52B1">
              <w:t>$2,514,188</w:t>
            </w:r>
          </w:p>
        </w:tc>
        <w:tc>
          <w:tcPr>
            <w:tcW w:w="624" w:type="pct"/>
            <w:shd w:val="clear" w:color="auto" w:fill="auto"/>
            <w:vAlign w:val="bottom"/>
          </w:tcPr>
          <w:p w:rsidR="00B416C5" w:rsidRPr="00FB52B1" w:rsidRDefault="00B416C5" w:rsidP="002048AF">
            <w:pPr>
              <w:pStyle w:val="Tabletext1"/>
              <w:jc w:val="right"/>
            </w:pPr>
            <w:r w:rsidRPr="00FB52B1">
              <w:t xml:space="preserve"> $4,000,889</w:t>
            </w:r>
          </w:p>
        </w:tc>
        <w:tc>
          <w:tcPr>
            <w:tcW w:w="624" w:type="pct"/>
            <w:shd w:val="clear" w:color="auto" w:fill="auto"/>
            <w:vAlign w:val="bottom"/>
          </w:tcPr>
          <w:p w:rsidR="00B416C5" w:rsidRPr="00FB52B1" w:rsidRDefault="00B416C5" w:rsidP="002048AF">
            <w:pPr>
              <w:pStyle w:val="Tabletext1"/>
              <w:jc w:val="right"/>
            </w:pPr>
            <w:r w:rsidRPr="00FB52B1">
              <w:t xml:space="preserve"> $4,960,404</w:t>
            </w:r>
          </w:p>
        </w:tc>
        <w:tc>
          <w:tcPr>
            <w:tcW w:w="624" w:type="pct"/>
            <w:shd w:val="clear" w:color="auto" w:fill="auto"/>
            <w:vAlign w:val="bottom"/>
          </w:tcPr>
          <w:p w:rsidR="00B416C5" w:rsidRPr="00FB52B1" w:rsidRDefault="00B416C5" w:rsidP="002048AF">
            <w:pPr>
              <w:pStyle w:val="Tabletext1"/>
              <w:jc w:val="right"/>
            </w:pPr>
            <w:r w:rsidRPr="00FB52B1">
              <w:t xml:space="preserve"> $5,612,264</w:t>
            </w:r>
          </w:p>
        </w:tc>
        <w:tc>
          <w:tcPr>
            <w:tcW w:w="624" w:type="pct"/>
            <w:vAlign w:val="bottom"/>
          </w:tcPr>
          <w:p w:rsidR="00B416C5" w:rsidRPr="00FB52B1" w:rsidRDefault="00B416C5" w:rsidP="002048AF">
            <w:pPr>
              <w:pStyle w:val="Tabletext1"/>
              <w:jc w:val="right"/>
            </w:pPr>
            <w:r w:rsidRPr="00FB52B1">
              <w:t xml:space="preserve"> $6,075,173</w:t>
            </w:r>
          </w:p>
        </w:tc>
      </w:tr>
      <w:tr w:rsidR="00B416C5" w:rsidRPr="00D5584D">
        <w:tc>
          <w:tcPr>
            <w:tcW w:w="1371" w:type="pct"/>
            <w:shd w:val="clear" w:color="auto" w:fill="auto"/>
          </w:tcPr>
          <w:p w:rsidR="00765A09" w:rsidRDefault="00B416C5" w:rsidP="00AF3616">
            <w:pPr>
              <w:pStyle w:val="Tabletext1"/>
              <w:ind w:left="142"/>
            </w:pPr>
            <w:r>
              <w:t>Indigenous population</w:t>
            </w:r>
          </w:p>
        </w:tc>
        <w:tc>
          <w:tcPr>
            <w:tcW w:w="566" w:type="pct"/>
          </w:tcPr>
          <w:p w:rsidR="00B416C5" w:rsidRPr="00CF5CA4" w:rsidRDefault="00B416C5" w:rsidP="002048AF">
            <w:pPr>
              <w:pStyle w:val="Tabletext1"/>
              <w:jc w:val="right"/>
            </w:pPr>
            <w:r w:rsidRPr="00CF5CA4">
              <w:t>$1,075,249</w:t>
            </w:r>
          </w:p>
        </w:tc>
        <w:tc>
          <w:tcPr>
            <w:tcW w:w="567" w:type="pct"/>
            <w:shd w:val="clear" w:color="auto" w:fill="auto"/>
          </w:tcPr>
          <w:p w:rsidR="00B416C5" w:rsidRPr="00CF5CA4" w:rsidRDefault="00B416C5" w:rsidP="002048AF">
            <w:pPr>
              <w:pStyle w:val="Tabletext1"/>
              <w:jc w:val="right"/>
            </w:pPr>
            <w:r w:rsidRPr="00CF5CA4">
              <w:t>$1,964,113</w:t>
            </w:r>
          </w:p>
        </w:tc>
        <w:tc>
          <w:tcPr>
            <w:tcW w:w="624" w:type="pct"/>
            <w:shd w:val="clear" w:color="auto" w:fill="auto"/>
          </w:tcPr>
          <w:p w:rsidR="00B416C5" w:rsidRPr="00CF5CA4" w:rsidRDefault="00B416C5" w:rsidP="002048AF">
            <w:pPr>
              <w:pStyle w:val="Tabletext1"/>
              <w:jc w:val="right"/>
            </w:pPr>
            <w:r w:rsidRPr="00CF5CA4">
              <w:t>$2,708,794</w:t>
            </w:r>
          </w:p>
        </w:tc>
        <w:tc>
          <w:tcPr>
            <w:tcW w:w="624" w:type="pct"/>
            <w:shd w:val="clear" w:color="auto" w:fill="auto"/>
          </w:tcPr>
          <w:p w:rsidR="00B416C5" w:rsidRPr="00CF5CA4" w:rsidRDefault="00B416C5" w:rsidP="002048AF">
            <w:pPr>
              <w:pStyle w:val="Tabletext1"/>
              <w:jc w:val="right"/>
            </w:pPr>
            <w:r w:rsidRPr="00CF5CA4">
              <w:t>$2,902,423</w:t>
            </w:r>
          </w:p>
        </w:tc>
        <w:tc>
          <w:tcPr>
            <w:tcW w:w="624" w:type="pct"/>
            <w:shd w:val="clear" w:color="auto" w:fill="auto"/>
          </w:tcPr>
          <w:p w:rsidR="00B416C5" w:rsidRPr="00CF5CA4" w:rsidRDefault="00B416C5" w:rsidP="002048AF">
            <w:pPr>
              <w:pStyle w:val="Tabletext1"/>
              <w:jc w:val="right"/>
            </w:pPr>
            <w:r w:rsidRPr="00CF5CA4">
              <w:t>$2,992,449</w:t>
            </w:r>
          </w:p>
        </w:tc>
        <w:tc>
          <w:tcPr>
            <w:tcW w:w="624" w:type="pct"/>
          </w:tcPr>
          <w:p w:rsidR="00B416C5" w:rsidRPr="00CF5CA4" w:rsidRDefault="00B416C5" w:rsidP="002048AF">
            <w:pPr>
              <w:pStyle w:val="Tabletext1"/>
              <w:jc w:val="right"/>
            </w:pPr>
            <w:r w:rsidRPr="00CF5CA4">
              <w:t>$3,058,136</w:t>
            </w:r>
          </w:p>
        </w:tc>
      </w:tr>
      <w:tr w:rsidR="00B416C5" w:rsidRPr="00882861">
        <w:tc>
          <w:tcPr>
            <w:tcW w:w="1371" w:type="pct"/>
            <w:tcBorders>
              <w:bottom w:val="single" w:sz="4" w:space="0" w:color="auto"/>
            </w:tcBorders>
            <w:shd w:val="clear" w:color="auto" w:fill="auto"/>
          </w:tcPr>
          <w:p w:rsidR="00B416C5" w:rsidRPr="00882861" w:rsidRDefault="00B416C5" w:rsidP="002048AF">
            <w:pPr>
              <w:pStyle w:val="TableHeading"/>
              <w:jc w:val="left"/>
            </w:pPr>
            <w:r w:rsidRPr="00882861">
              <w:t>Total</w:t>
            </w:r>
          </w:p>
        </w:tc>
        <w:tc>
          <w:tcPr>
            <w:tcW w:w="566" w:type="pct"/>
            <w:tcBorders>
              <w:bottom w:val="single" w:sz="4" w:space="0" w:color="auto"/>
            </w:tcBorders>
            <w:vAlign w:val="bottom"/>
          </w:tcPr>
          <w:p w:rsidR="00B416C5" w:rsidRPr="00882861" w:rsidRDefault="00B416C5" w:rsidP="002048AF">
            <w:pPr>
              <w:pStyle w:val="Tabletext1"/>
              <w:jc w:val="right"/>
              <w:rPr>
                <w:b/>
              </w:rPr>
            </w:pPr>
            <w:r w:rsidRPr="00882861">
              <w:rPr>
                <w:b/>
              </w:rPr>
              <w:t>$3,932,515</w:t>
            </w:r>
          </w:p>
        </w:tc>
        <w:tc>
          <w:tcPr>
            <w:tcW w:w="567" w:type="pct"/>
            <w:tcBorders>
              <w:bottom w:val="single" w:sz="4" w:space="0" w:color="auto"/>
            </w:tcBorders>
            <w:shd w:val="clear" w:color="auto" w:fill="auto"/>
            <w:vAlign w:val="bottom"/>
          </w:tcPr>
          <w:p w:rsidR="00B416C5" w:rsidRPr="00882861" w:rsidRDefault="00B416C5" w:rsidP="002048AF">
            <w:pPr>
              <w:pStyle w:val="Tabletext1"/>
              <w:jc w:val="right"/>
              <w:rPr>
                <w:b/>
              </w:rPr>
            </w:pPr>
            <w:r w:rsidRPr="00882861">
              <w:rPr>
                <w:b/>
              </w:rPr>
              <w:t>$7,038,010</w:t>
            </w:r>
          </w:p>
        </w:tc>
        <w:tc>
          <w:tcPr>
            <w:tcW w:w="624" w:type="pct"/>
            <w:tcBorders>
              <w:bottom w:val="single" w:sz="4" w:space="0" w:color="auto"/>
            </w:tcBorders>
            <w:shd w:val="clear" w:color="auto" w:fill="auto"/>
            <w:vAlign w:val="bottom"/>
          </w:tcPr>
          <w:p w:rsidR="00B416C5" w:rsidRPr="00882861" w:rsidRDefault="00B416C5" w:rsidP="002048AF">
            <w:pPr>
              <w:pStyle w:val="Tabletext1"/>
              <w:jc w:val="right"/>
              <w:rPr>
                <w:b/>
              </w:rPr>
            </w:pPr>
            <w:r w:rsidRPr="00882861">
              <w:rPr>
                <w:b/>
              </w:rPr>
              <w:t>$10,048,840</w:t>
            </w:r>
          </w:p>
        </w:tc>
        <w:tc>
          <w:tcPr>
            <w:tcW w:w="624" w:type="pct"/>
            <w:tcBorders>
              <w:bottom w:val="single" w:sz="4" w:space="0" w:color="auto"/>
            </w:tcBorders>
            <w:shd w:val="clear" w:color="auto" w:fill="auto"/>
            <w:vAlign w:val="bottom"/>
          </w:tcPr>
          <w:p w:rsidR="00B416C5" w:rsidRPr="00882861" w:rsidRDefault="00B416C5" w:rsidP="002048AF">
            <w:pPr>
              <w:pStyle w:val="Tabletext1"/>
              <w:jc w:val="right"/>
              <w:rPr>
                <w:b/>
              </w:rPr>
            </w:pPr>
            <w:r w:rsidRPr="00882861">
              <w:rPr>
                <w:b/>
              </w:rPr>
              <w:t>$11,129,698</w:t>
            </w:r>
          </w:p>
        </w:tc>
        <w:tc>
          <w:tcPr>
            <w:tcW w:w="624" w:type="pct"/>
            <w:tcBorders>
              <w:bottom w:val="single" w:sz="4" w:space="0" w:color="auto"/>
            </w:tcBorders>
            <w:shd w:val="clear" w:color="auto" w:fill="auto"/>
            <w:vAlign w:val="bottom"/>
          </w:tcPr>
          <w:p w:rsidR="00B416C5" w:rsidRPr="00882861" w:rsidRDefault="00B416C5" w:rsidP="002048AF">
            <w:pPr>
              <w:pStyle w:val="Tabletext1"/>
              <w:jc w:val="right"/>
              <w:rPr>
                <w:b/>
              </w:rPr>
            </w:pPr>
            <w:r w:rsidRPr="00882861">
              <w:rPr>
                <w:b/>
              </w:rPr>
              <w:t>$11,855,532</w:t>
            </w:r>
          </w:p>
        </w:tc>
        <w:tc>
          <w:tcPr>
            <w:tcW w:w="624" w:type="pct"/>
            <w:tcBorders>
              <w:bottom w:val="single" w:sz="4" w:space="0" w:color="auto"/>
            </w:tcBorders>
            <w:vAlign w:val="bottom"/>
          </w:tcPr>
          <w:p w:rsidR="00B416C5" w:rsidRPr="00882861" w:rsidRDefault="00B416C5" w:rsidP="002048AF">
            <w:pPr>
              <w:pStyle w:val="Tabletext1"/>
              <w:jc w:val="right"/>
              <w:rPr>
                <w:b/>
              </w:rPr>
            </w:pPr>
            <w:r w:rsidRPr="00882861">
              <w:rPr>
                <w:b/>
              </w:rPr>
              <w:t xml:space="preserve">$12,403,033 </w:t>
            </w:r>
          </w:p>
        </w:tc>
      </w:tr>
      <w:tr w:rsidR="00B416C5" w:rsidRPr="00D5584D">
        <w:tc>
          <w:tcPr>
            <w:tcW w:w="1371" w:type="pct"/>
            <w:tcBorders>
              <w:bottom w:val="single" w:sz="4" w:space="0" w:color="auto"/>
              <w:right w:val="nil"/>
            </w:tcBorders>
            <w:shd w:val="clear" w:color="auto" w:fill="auto"/>
          </w:tcPr>
          <w:p w:rsidR="00B416C5" w:rsidRPr="00882861" w:rsidRDefault="00B416C5" w:rsidP="002048AF">
            <w:pPr>
              <w:pStyle w:val="TableHeading"/>
              <w:jc w:val="left"/>
            </w:pPr>
            <w:r w:rsidRPr="00882861">
              <w:t>Including safety net impacts</w:t>
            </w:r>
          </w:p>
        </w:tc>
        <w:tc>
          <w:tcPr>
            <w:tcW w:w="566" w:type="pct"/>
            <w:tcBorders>
              <w:left w:val="nil"/>
              <w:bottom w:val="single" w:sz="4" w:space="0" w:color="auto"/>
              <w:right w:val="nil"/>
            </w:tcBorders>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567" w:type="pct"/>
            <w:tcBorders>
              <w:left w:val="nil"/>
              <w:bottom w:val="single" w:sz="4" w:space="0" w:color="auto"/>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24" w:type="pct"/>
            <w:tcBorders>
              <w:left w:val="nil"/>
              <w:bottom w:val="single" w:sz="4" w:space="0" w:color="auto"/>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24" w:type="pct"/>
            <w:tcBorders>
              <w:left w:val="nil"/>
              <w:bottom w:val="single" w:sz="4" w:space="0" w:color="auto"/>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24" w:type="pct"/>
            <w:tcBorders>
              <w:left w:val="nil"/>
              <w:bottom w:val="single" w:sz="4" w:space="0" w:color="auto"/>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24" w:type="pct"/>
            <w:tcBorders>
              <w:left w:val="nil"/>
              <w:bottom w:val="single" w:sz="4" w:space="0" w:color="auto"/>
            </w:tcBorders>
          </w:tcPr>
          <w:p w:rsidR="00B416C5" w:rsidRPr="00AB09DC" w:rsidRDefault="00B416C5" w:rsidP="002048AF">
            <w:pPr>
              <w:pStyle w:val="Tabletext1"/>
              <w:jc w:val="right"/>
              <w:rPr>
                <w:b/>
                <w:color w:val="FFFFFF" w:themeColor="background1"/>
              </w:rPr>
            </w:pPr>
            <w:r w:rsidRPr="00AB09DC">
              <w:rPr>
                <w:b/>
                <w:color w:val="FFFFFF" w:themeColor="background1"/>
              </w:rPr>
              <w:t>-</w:t>
            </w:r>
          </w:p>
        </w:tc>
      </w:tr>
      <w:tr w:rsidR="00B416C5" w:rsidRPr="00D5584D">
        <w:tc>
          <w:tcPr>
            <w:tcW w:w="1371" w:type="pct"/>
            <w:tcBorders>
              <w:right w:val="nil"/>
            </w:tcBorders>
            <w:shd w:val="clear" w:color="auto" w:fill="auto"/>
          </w:tcPr>
          <w:p w:rsidR="00B416C5" w:rsidRPr="00436043" w:rsidRDefault="00B416C5" w:rsidP="002048AF">
            <w:pPr>
              <w:pStyle w:val="TableHeading"/>
              <w:ind w:left="0" w:firstLine="0"/>
            </w:pPr>
            <w:r w:rsidRPr="00436043">
              <w:t>RP-NMRC</w:t>
            </w:r>
          </w:p>
        </w:tc>
        <w:tc>
          <w:tcPr>
            <w:tcW w:w="566" w:type="pct"/>
            <w:tcBorders>
              <w:left w:val="nil"/>
              <w:right w:val="nil"/>
            </w:tcBorders>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567" w:type="pct"/>
            <w:tcBorders>
              <w:left w:val="nil"/>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24" w:type="pct"/>
            <w:tcBorders>
              <w:left w:val="nil"/>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24" w:type="pct"/>
            <w:tcBorders>
              <w:left w:val="nil"/>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24" w:type="pct"/>
            <w:tcBorders>
              <w:left w:val="nil"/>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24" w:type="pct"/>
            <w:tcBorders>
              <w:left w:val="nil"/>
            </w:tcBorders>
          </w:tcPr>
          <w:p w:rsidR="00B416C5" w:rsidRPr="00AB09DC" w:rsidRDefault="00B416C5" w:rsidP="002048AF">
            <w:pPr>
              <w:pStyle w:val="Tabletext1"/>
              <w:jc w:val="right"/>
              <w:rPr>
                <w:b/>
                <w:color w:val="FFFFFF" w:themeColor="background1"/>
              </w:rPr>
            </w:pPr>
            <w:r w:rsidRPr="00AB09DC">
              <w:rPr>
                <w:b/>
                <w:color w:val="FFFFFF" w:themeColor="background1"/>
              </w:rPr>
              <w:t>-</w:t>
            </w:r>
          </w:p>
        </w:tc>
      </w:tr>
      <w:tr w:rsidR="00B416C5" w:rsidRPr="00E73E06">
        <w:tc>
          <w:tcPr>
            <w:tcW w:w="1371" w:type="pct"/>
            <w:shd w:val="clear" w:color="auto" w:fill="auto"/>
          </w:tcPr>
          <w:p w:rsidR="00765A09" w:rsidRDefault="00B416C5" w:rsidP="00AF3616">
            <w:pPr>
              <w:pStyle w:val="TableHeading"/>
              <w:tabs>
                <w:tab w:val="clear" w:pos="851"/>
                <w:tab w:val="left" w:pos="142"/>
              </w:tabs>
              <w:ind w:left="142" w:firstLine="0"/>
              <w:rPr>
                <w:b w:val="0"/>
              </w:rPr>
            </w:pPr>
            <w:r w:rsidRPr="00E73E06">
              <w:rPr>
                <w:b w:val="0"/>
              </w:rPr>
              <w:t>Number of services</w:t>
            </w:r>
          </w:p>
        </w:tc>
        <w:tc>
          <w:tcPr>
            <w:tcW w:w="566" w:type="pct"/>
          </w:tcPr>
          <w:p w:rsidR="00B416C5" w:rsidRPr="004A0AAA" w:rsidRDefault="00B416C5" w:rsidP="002048AF">
            <w:pPr>
              <w:pStyle w:val="Tabletext1"/>
              <w:jc w:val="right"/>
            </w:pPr>
            <w:r w:rsidRPr="004A0AAA">
              <w:t>59,965</w:t>
            </w:r>
          </w:p>
        </w:tc>
        <w:tc>
          <w:tcPr>
            <w:tcW w:w="567" w:type="pct"/>
            <w:shd w:val="clear" w:color="auto" w:fill="auto"/>
          </w:tcPr>
          <w:p w:rsidR="00B416C5" w:rsidRPr="004A0AAA" w:rsidRDefault="00B416C5" w:rsidP="002048AF">
            <w:pPr>
              <w:pStyle w:val="Tabletext1"/>
              <w:jc w:val="right"/>
            </w:pPr>
            <w:r w:rsidRPr="004A0AAA">
              <w:t>87,391</w:t>
            </w:r>
          </w:p>
        </w:tc>
        <w:tc>
          <w:tcPr>
            <w:tcW w:w="624" w:type="pct"/>
            <w:shd w:val="clear" w:color="auto" w:fill="auto"/>
          </w:tcPr>
          <w:p w:rsidR="00B416C5" w:rsidRPr="004A0AAA" w:rsidRDefault="00B416C5" w:rsidP="002048AF">
            <w:pPr>
              <w:pStyle w:val="Tabletext1"/>
              <w:jc w:val="right"/>
            </w:pPr>
            <w:r w:rsidRPr="004A0AAA">
              <w:t>112,547</w:t>
            </w:r>
          </w:p>
        </w:tc>
        <w:tc>
          <w:tcPr>
            <w:tcW w:w="624" w:type="pct"/>
            <w:shd w:val="clear" w:color="auto" w:fill="auto"/>
          </w:tcPr>
          <w:p w:rsidR="00B416C5" w:rsidRPr="004A0AAA" w:rsidRDefault="00B416C5" w:rsidP="002048AF">
            <w:pPr>
              <w:pStyle w:val="Tabletext1"/>
              <w:jc w:val="right"/>
            </w:pPr>
            <w:r w:rsidRPr="004A0AAA">
              <w:t>109,543</w:t>
            </w:r>
          </w:p>
        </w:tc>
        <w:tc>
          <w:tcPr>
            <w:tcW w:w="624" w:type="pct"/>
            <w:shd w:val="clear" w:color="auto" w:fill="auto"/>
          </w:tcPr>
          <w:p w:rsidR="00B416C5" w:rsidRPr="004A0AAA" w:rsidRDefault="00B416C5" w:rsidP="002048AF">
            <w:pPr>
              <w:pStyle w:val="Tabletext1"/>
              <w:jc w:val="right"/>
            </w:pPr>
            <w:r w:rsidRPr="004A0AAA">
              <w:t>109,241</w:t>
            </w:r>
          </w:p>
        </w:tc>
        <w:tc>
          <w:tcPr>
            <w:tcW w:w="624" w:type="pct"/>
          </w:tcPr>
          <w:p w:rsidR="00B416C5" w:rsidRPr="004A0AAA" w:rsidRDefault="00B416C5" w:rsidP="002048AF">
            <w:pPr>
              <w:pStyle w:val="Tabletext1"/>
              <w:jc w:val="right"/>
            </w:pPr>
            <w:r w:rsidRPr="004A0AAA">
              <w:t>110,131</w:t>
            </w:r>
          </w:p>
        </w:tc>
      </w:tr>
      <w:tr w:rsidR="00B416C5" w:rsidRPr="00D5584D">
        <w:tc>
          <w:tcPr>
            <w:tcW w:w="1371" w:type="pct"/>
            <w:shd w:val="clear" w:color="auto" w:fill="auto"/>
          </w:tcPr>
          <w:p w:rsidR="00765A09" w:rsidRDefault="00B416C5" w:rsidP="00AF3616">
            <w:pPr>
              <w:pStyle w:val="Tabletext1"/>
              <w:tabs>
                <w:tab w:val="left" w:pos="142"/>
              </w:tabs>
              <w:ind w:left="142"/>
              <w:rPr>
                <w:vertAlign w:val="superscript"/>
              </w:rPr>
            </w:pPr>
            <w:r>
              <w:t>Non-indigenous population</w:t>
            </w:r>
          </w:p>
        </w:tc>
        <w:tc>
          <w:tcPr>
            <w:tcW w:w="566" w:type="pct"/>
          </w:tcPr>
          <w:p w:rsidR="00B416C5" w:rsidRPr="00340A29" w:rsidRDefault="00B416C5" w:rsidP="002048AF">
            <w:pPr>
              <w:pStyle w:val="Tabletext1"/>
              <w:jc w:val="right"/>
            </w:pPr>
            <w:r w:rsidRPr="00340A29">
              <w:t>$1,730,181</w:t>
            </w:r>
          </w:p>
        </w:tc>
        <w:tc>
          <w:tcPr>
            <w:tcW w:w="567" w:type="pct"/>
            <w:shd w:val="clear" w:color="auto" w:fill="auto"/>
          </w:tcPr>
          <w:p w:rsidR="00B416C5" w:rsidRPr="00340A29" w:rsidRDefault="00B416C5" w:rsidP="002048AF">
            <w:pPr>
              <w:pStyle w:val="Tabletext1"/>
              <w:jc w:val="right"/>
            </w:pPr>
            <w:r w:rsidRPr="00340A29">
              <w:t>$2,562,995</w:t>
            </w:r>
          </w:p>
        </w:tc>
        <w:tc>
          <w:tcPr>
            <w:tcW w:w="624" w:type="pct"/>
            <w:shd w:val="clear" w:color="auto" w:fill="auto"/>
          </w:tcPr>
          <w:p w:rsidR="00B416C5" w:rsidRPr="00340A29" w:rsidRDefault="00B416C5" w:rsidP="002048AF">
            <w:pPr>
              <w:pStyle w:val="Tabletext1"/>
              <w:jc w:val="right"/>
            </w:pPr>
            <w:r w:rsidRPr="00340A29">
              <w:t>$3,343,444</w:t>
            </w:r>
          </w:p>
        </w:tc>
        <w:tc>
          <w:tcPr>
            <w:tcW w:w="624" w:type="pct"/>
            <w:shd w:val="clear" w:color="auto" w:fill="auto"/>
          </w:tcPr>
          <w:p w:rsidR="00B416C5" w:rsidRPr="00340A29" w:rsidRDefault="00B416C5" w:rsidP="002048AF">
            <w:pPr>
              <w:pStyle w:val="Tabletext1"/>
              <w:jc w:val="right"/>
            </w:pPr>
            <w:r w:rsidRPr="00340A29">
              <w:t>$3,271,065</w:t>
            </w:r>
          </w:p>
        </w:tc>
        <w:tc>
          <w:tcPr>
            <w:tcW w:w="624" w:type="pct"/>
            <w:shd w:val="clear" w:color="auto" w:fill="auto"/>
          </w:tcPr>
          <w:p w:rsidR="00B416C5" w:rsidRPr="00340A29" w:rsidRDefault="00B416C5" w:rsidP="002048AF">
            <w:pPr>
              <w:pStyle w:val="Tabletext1"/>
              <w:jc w:val="right"/>
            </w:pPr>
            <w:r w:rsidRPr="00340A29">
              <w:t>$3,254,993</w:t>
            </w:r>
          </w:p>
        </w:tc>
        <w:tc>
          <w:tcPr>
            <w:tcW w:w="624" w:type="pct"/>
          </w:tcPr>
          <w:p w:rsidR="00B416C5" w:rsidRPr="00340A29" w:rsidRDefault="00B416C5" w:rsidP="002048AF">
            <w:pPr>
              <w:pStyle w:val="Tabletext1"/>
              <w:jc w:val="right"/>
            </w:pPr>
            <w:r w:rsidRPr="00340A29">
              <w:t>$3,273,922</w:t>
            </w:r>
          </w:p>
        </w:tc>
      </w:tr>
      <w:tr w:rsidR="00B416C5" w:rsidRPr="00D5584D">
        <w:tc>
          <w:tcPr>
            <w:tcW w:w="1371" w:type="pct"/>
            <w:shd w:val="clear" w:color="auto" w:fill="auto"/>
          </w:tcPr>
          <w:p w:rsidR="00765A09" w:rsidRDefault="00B416C5" w:rsidP="00AF3616">
            <w:pPr>
              <w:pStyle w:val="Tabletext1"/>
              <w:tabs>
                <w:tab w:val="left" w:pos="142"/>
              </w:tabs>
              <w:ind w:left="142"/>
            </w:pPr>
            <w:r>
              <w:t>Indigenous population</w:t>
            </w:r>
          </w:p>
        </w:tc>
        <w:tc>
          <w:tcPr>
            <w:tcW w:w="566" w:type="pct"/>
          </w:tcPr>
          <w:p w:rsidR="00B416C5" w:rsidRPr="00581F4B" w:rsidRDefault="00B416C5" w:rsidP="002048AF">
            <w:pPr>
              <w:pStyle w:val="Tabletext1"/>
              <w:jc w:val="right"/>
            </w:pPr>
            <w:r w:rsidRPr="00581F4B">
              <w:t>$616,686</w:t>
            </w:r>
          </w:p>
        </w:tc>
        <w:tc>
          <w:tcPr>
            <w:tcW w:w="567" w:type="pct"/>
            <w:shd w:val="clear" w:color="auto" w:fill="auto"/>
          </w:tcPr>
          <w:p w:rsidR="00B416C5" w:rsidRPr="00581F4B" w:rsidRDefault="00B416C5" w:rsidP="002048AF">
            <w:pPr>
              <w:pStyle w:val="Tabletext1"/>
              <w:jc w:val="right"/>
            </w:pPr>
            <w:r w:rsidRPr="00581F4B">
              <w:t xml:space="preserve"> $857,278</w:t>
            </w:r>
          </w:p>
        </w:tc>
        <w:tc>
          <w:tcPr>
            <w:tcW w:w="624" w:type="pct"/>
            <w:shd w:val="clear" w:color="auto" w:fill="auto"/>
          </w:tcPr>
          <w:p w:rsidR="00B416C5" w:rsidRPr="00581F4B" w:rsidRDefault="00B416C5" w:rsidP="002048AF">
            <w:pPr>
              <w:pStyle w:val="Tabletext1"/>
              <w:jc w:val="right"/>
            </w:pPr>
            <w:r w:rsidRPr="00581F4B">
              <w:t>$1,061,442</w:t>
            </w:r>
          </w:p>
        </w:tc>
        <w:tc>
          <w:tcPr>
            <w:tcW w:w="624" w:type="pct"/>
            <w:shd w:val="clear" w:color="auto" w:fill="auto"/>
          </w:tcPr>
          <w:p w:rsidR="00B416C5" w:rsidRPr="00581F4B" w:rsidRDefault="00B416C5" w:rsidP="002048AF">
            <w:pPr>
              <w:pStyle w:val="Tabletext1"/>
              <w:jc w:val="right"/>
            </w:pPr>
            <w:r w:rsidRPr="00581F4B">
              <w:t>$1,016,271</w:t>
            </w:r>
          </w:p>
        </w:tc>
        <w:tc>
          <w:tcPr>
            <w:tcW w:w="624" w:type="pct"/>
            <w:shd w:val="clear" w:color="auto" w:fill="auto"/>
          </w:tcPr>
          <w:p w:rsidR="00B416C5" w:rsidRPr="00581F4B" w:rsidRDefault="00B416C5" w:rsidP="002048AF">
            <w:pPr>
              <w:pStyle w:val="Tabletext1"/>
              <w:jc w:val="right"/>
            </w:pPr>
            <w:r w:rsidRPr="00581F4B">
              <w:t>$1,020,520</w:t>
            </w:r>
          </w:p>
        </w:tc>
        <w:tc>
          <w:tcPr>
            <w:tcW w:w="624" w:type="pct"/>
          </w:tcPr>
          <w:p w:rsidR="00B416C5" w:rsidRPr="00581F4B" w:rsidRDefault="00B416C5" w:rsidP="002048AF">
            <w:pPr>
              <w:pStyle w:val="Tabletext1"/>
              <w:jc w:val="right"/>
            </w:pPr>
            <w:r w:rsidRPr="00581F4B">
              <w:t>$1,036,380</w:t>
            </w:r>
          </w:p>
        </w:tc>
      </w:tr>
      <w:tr w:rsidR="00B416C5" w:rsidRPr="00D5584D">
        <w:tc>
          <w:tcPr>
            <w:tcW w:w="1371" w:type="pct"/>
            <w:tcBorders>
              <w:bottom w:val="single" w:sz="4" w:space="0" w:color="auto"/>
            </w:tcBorders>
            <w:shd w:val="clear" w:color="auto" w:fill="auto"/>
          </w:tcPr>
          <w:p w:rsidR="00765A09" w:rsidRDefault="00B416C5" w:rsidP="00AF3616">
            <w:pPr>
              <w:pStyle w:val="Tabletext1"/>
              <w:tabs>
                <w:tab w:val="left" w:pos="142"/>
              </w:tabs>
              <w:ind w:left="142"/>
            </w:pPr>
            <w:r>
              <w:t>Total</w:t>
            </w:r>
          </w:p>
        </w:tc>
        <w:tc>
          <w:tcPr>
            <w:tcW w:w="566" w:type="pct"/>
            <w:tcBorders>
              <w:bottom w:val="single" w:sz="4" w:space="0" w:color="auto"/>
            </w:tcBorders>
          </w:tcPr>
          <w:p w:rsidR="00B416C5" w:rsidRPr="00CF5CA4" w:rsidRDefault="00B416C5" w:rsidP="002048AF">
            <w:pPr>
              <w:pStyle w:val="Tabletext1"/>
              <w:jc w:val="right"/>
            </w:pPr>
            <w:r w:rsidRPr="00CF5CA4">
              <w:t>$2,346,866</w:t>
            </w:r>
          </w:p>
        </w:tc>
        <w:tc>
          <w:tcPr>
            <w:tcW w:w="567" w:type="pct"/>
            <w:tcBorders>
              <w:bottom w:val="single" w:sz="4" w:space="0" w:color="auto"/>
            </w:tcBorders>
            <w:shd w:val="clear" w:color="auto" w:fill="auto"/>
          </w:tcPr>
          <w:p w:rsidR="00B416C5" w:rsidRPr="00CF5CA4" w:rsidRDefault="00B416C5" w:rsidP="002048AF">
            <w:pPr>
              <w:pStyle w:val="Tabletext1"/>
              <w:jc w:val="right"/>
            </w:pPr>
            <w:r w:rsidRPr="00CF5CA4">
              <w:t>$3,420,273</w:t>
            </w:r>
          </w:p>
        </w:tc>
        <w:tc>
          <w:tcPr>
            <w:tcW w:w="624" w:type="pct"/>
            <w:tcBorders>
              <w:bottom w:val="single" w:sz="4" w:space="0" w:color="auto"/>
            </w:tcBorders>
            <w:shd w:val="clear" w:color="auto" w:fill="auto"/>
          </w:tcPr>
          <w:p w:rsidR="00B416C5" w:rsidRPr="00CF5CA4" w:rsidRDefault="00B416C5" w:rsidP="002048AF">
            <w:pPr>
              <w:pStyle w:val="Tabletext1"/>
              <w:jc w:val="right"/>
            </w:pPr>
            <w:r w:rsidRPr="00CF5CA4">
              <w:t>$4,404,887</w:t>
            </w:r>
          </w:p>
        </w:tc>
        <w:tc>
          <w:tcPr>
            <w:tcW w:w="624" w:type="pct"/>
            <w:tcBorders>
              <w:bottom w:val="single" w:sz="4" w:space="0" w:color="auto"/>
            </w:tcBorders>
            <w:shd w:val="clear" w:color="auto" w:fill="auto"/>
          </w:tcPr>
          <w:p w:rsidR="00B416C5" w:rsidRPr="00CF5CA4" w:rsidRDefault="00B416C5" w:rsidP="002048AF">
            <w:pPr>
              <w:pStyle w:val="Tabletext1"/>
              <w:jc w:val="right"/>
            </w:pPr>
            <w:r w:rsidRPr="00CF5CA4">
              <w:t>$4,287,336</w:t>
            </w:r>
          </w:p>
        </w:tc>
        <w:tc>
          <w:tcPr>
            <w:tcW w:w="624" w:type="pct"/>
            <w:tcBorders>
              <w:bottom w:val="single" w:sz="4" w:space="0" w:color="auto"/>
            </w:tcBorders>
            <w:shd w:val="clear" w:color="auto" w:fill="auto"/>
          </w:tcPr>
          <w:p w:rsidR="00B416C5" w:rsidRPr="00CF5CA4" w:rsidRDefault="00B416C5" w:rsidP="002048AF">
            <w:pPr>
              <w:pStyle w:val="Tabletext1"/>
              <w:jc w:val="right"/>
            </w:pPr>
            <w:r w:rsidRPr="00CF5CA4">
              <w:t>$4,275,513</w:t>
            </w:r>
          </w:p>
        </w:tc>
        <w:tc>
          <w:tcPr>
            <w:tcW w:w="624" w:type="pct"/>
            <w:tcBorders>
              <w:bottom w:val="single" w:sz="4" w:space="0" w:color="auto"/>
            </w:tcBorders>
          </w:tcPr>
          <w:p w:rsidR="00B416C5" w:rsidRPr="00CF5CA4" w:rsidRDefault="00B416C5" w:rsidP="002048AF">
            <w:pPr>
              <w:pStyle w:val="Tabletext1"/>
              <w:jc w:val="right"/>
            </w:pPr>
            <w:r w:rsidRPr="00CF5CA4">
              <w:t>$4,310,302</w:t>
            </w:r>
          </w:p>
        </w:tc>
      </w:tr>
      <w:tr w:rsidR="00B416C5" w:rsidRPr="00D5584D">
        <w:tc>
          <w:tcPr>
            <w:tcW w:w="1371" w:type="pct"/>
            <w:tcBorders>
              <w:right w:val="nil"/>
            </w:tcBorders>
            <w:shd w:val="clear" w:color="auto" w:fill="auto"/>
          </w:tcPr>
          <w:p w:rsidR="00B416C5" w:rsidRPr="00CF5CA4" w:rsidRDefault="00B416C5" w:rsidP="002048AF">
            <w:pPr>
              <w:pStyle w:val="Tabletext1"/>
              <w:rPr>
                <w:b/>
              </w:rPr>
            </w:pPr>
            <w:r w:rsidRPr="00CF5CA4">
              <w:rPr>
                <w:b/>
              </w:rPr>
              <w:t>CEE</w:t>
            </w:r>
          </w:p>
        </w:tc>
        <w:tc>
          <w:tcPr>
            <w:tcW w:w="566" w:type="pct"/>
            <w:tcBorders>
              <w:left w:val="nil"/>
              <w:right w:val="nil"/>
            </w:tcBorders>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567" w:type="pct"/>
            <w:tcBorders>
              <w:left w:val="nil"/>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24" w:type="pct"/>
            <w:tcBorders>
              <w:left w:val="nil"/>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24" w:type="pct"/>
            <w:tcBorders>
              <w:left w:val="nil"/>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24" w:type="pct"/>
            <w:tcBorders>
              <w:left w:val="nil"/>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24" w:type="pct"/>
            <w:tcBorders>
              <w:left w:val="nil"/>
            </w:tcBorders>
          </w:tcPr>
          <w:p w:rsidR="00B416C5" w:rsidRPr="00AB09DC" w:rsidRDefault="00B416C5" w:rsidP="002048AF">
            <w:pPr>
              <w:pStyle w:val="Tabletext1"/>
              <w:jc w:val="right"/>
              <w:rPr>
                <w:b/>
                <w:color w:val="FFFFFF" w:themeColor="background1"/>
              </w:rPr>
            </w:pPr>
            <w:r w:rsidRPr="00AB09DC">
              <w:rPr>
                <w:b/>
                <w:color w:val="FFFFFF" w:themeColor="background1"/>
              </w:rPr>
              <w:t>-</w:t>
            </w:r>
          </w:p>
        </w:tc>
      </w:tr>
      <w:tr w:rsidR="00B416C5" w:rsidRPr="00D5584D">
        <w:tc>
          <w:tcPr>
            <w:tcW w:w="1371" w:type="pct"/>
            <w:shd w:val="clear" w:color="auto" w:fill="auto"/>
          </w:tcPr>
          <w:p w:rsidR="00765A09" w:rsidRDefault="00B416C5" w:rsidP="00AF3616">
            <w:pPr>
              <w:pStyle w:val="TableHeading"/>
              <w:tabs>
                <w:tab w:val="clear" w:pos="851"/>
                <w:tab w:val="left" w:pos="142"/>
              </w:tabs>
              <w:ind w:left="142" w:firstLine="0"/>
              <w:rPr>
                <w:b w:val="0"/>
              </w:rPr>
            </w:pPr>
            <w:r w:rsidRPr="00E73E06">
              <w:rPr>
                <w:b w:val="0"/>
              </w:rPr>
              <w:lastRenderedPageBreak/>
              <w:t xml:space="preserve">Number of services </w:t>
            </w:r>
          </w:p>
        </w:tc>
        <w:tc>
          <w:tcPr>
            <w:tcW w:w="566" w:type="pct"/>
          </w:tcPr>
          <w:p w:rsidR="00B416C5" w:rsidRPr="008926AE" w:rsidRDefault="00B416C5" w:rsidP="002048AF">
            <w:pPr>
              <w:pStyle w:val="Tabletext1"/>
              <w:jc w:val="right"/>
            </w:pPr>
            <w:r w:rsidRPr="008926AE">
              <w:t>16,938</w:t>
            </w:r>
          </w:p>
        </w:tc>
        <w:tc>
          <w:tcPr>
            <w:tcW w:w="567" w:type="pct"/>
            <w:shd w:val="clear" w:color="auto" w:fill="auto"/>
          </w:tcPr>
          <w:p w:rsidR="00B416C5" w:rsidRPr="008926AE" w:rsidRDefault="00B416C5" w:rsidP="002048AF">
            <w:pPr>
              <w:pStyle w:val="Tabletext1"/>
              <w:jc w:val="right"/>
            </w:pPr>
            <w:r w:rsidRPr="008926AE">
              <w:t>36,542</w:t>
            </w:r>
          </w:p>
        </w:tc>
        <w:tc>
          <w:tcPr>
            <w:tcW w:w="624" w:type="pct"/>
            <w:shd w:val="clear" w:color="auto" w:fill="auto"/>
          </w:tcPr>
          <w:p w:rsidR="00B416C5" w:rsidRPr="008926AE" w:rsidRDefault="00B416C5" w:rsidP="002048AF">
            <w:pPr>
              <w:pStyle w:val="Tabletext1"/>
              <w:jc w:val="right"/>
            </w:pPr>
            <w:r w:rsidRPr="008926AE">
              <w:t>57,391</w:t>
            </w:r>
          </w:p>
        </w:tc>
        <w:tc>
          <w:tcPr>
            <w:tcW w:w="624" w:type="pct"/>
            <w:shd w:val="clear" w:color="auto" w:fill="auto"/>
          </w:tcPr>
          <w:p w:rsidR="00B416C5" w:rsidRPr="008926AE" w:rsidRDefault="00B416C5" w:rsidP="002048AF">
            <w:pPr>
              <w:pStyle w:val="Tabletext1"/>
              <w:jc w:val="right"/>
            </w:pPr>
            <w:r w:rsidRPr="008926AE">
              <w:t>70,334</w:t>
            </w:r>
          </w:p>
        </w:tc>
        <w:tc>
          <w:tcPr>
            <w:tcW w:w="624" w:type="pct"/>
            <w:shd w:val="clear" w:color="auto" w:fill="auto"/>
          </w:tcPr>
          <w:p w:rsidR="00B416C5" w:rsidRPr="008926AE" w:rsidRDefault="00B416C5" w:rsidP="002048AF">
            <w:pPr>
              <w:pStyle w:val="Tabletext1"/>
              <w:jc w:val="right"/>
            </w:pPr>
            <w:r w:rsidRPr="008926AE">
              <w:t>79,158</w:t>
            </w:r>
          </w:p>
        </w:tc>
        <w:tc>
          <w:tcPr>
            <w:tcW w:w="624" w:type="pct"/>
          </w:tcPr>
          <w:p w:rsidR="00B416C5" w:rsidRPr="008926AE" w:rsidRDefault="00B416C5" w:rsidP="002048AF">
            <w:pPr>
              <w:pStyle w:val="Tabletext1"/>
              <w:jc w:val="right"/>
            </w:pPr>
            <w:r w:rsidRPr="008926AE">
              <w:t>85,452</w:t>
            </w:r>
          </w:p>
        </w:tc>
      </w:tr>
      <w:tr w:rsidR="00B416C5" w:rsidRPr="00D5584D">
        <w:tc>
          <w:tcPr>
            <w:tcW w:w="1371" w:type="pct"/>
            <w:shd w:val="clear" w:color="auto" w:fill="auto"/>
          </w:tcPr>
          <w:p w:rsidR="00765A09" w:rsidRDefault="00B416C5" w:rsidP="00AF3616">
            <w:pPr>
              <w:pStyle w:val="Tabletext1"/>
              <w:tabs>
                <w:tab w:val="left" w:pos="142"/>
              </w:tabs>
              <w:ind w:left="142"/>
              <w:rPr>
                <w:vertAlign w:val="superscript"/>
              </w:rPr>
            </w:pPr>
            <w:r>
              <w:t>Non-indigenous population</w:t>
            </w:r>
          </w:p>
        </w:tc>
        <w:tc>
          <w:tcPr>
            <w:tcW w:w="566" w:type="pct"/>
          </w:tcPr>
          <w:p w:rsidR="00B416C5" w:rsidRPr="00C83DBE" w:rsidRDefault="00B416C5" w:rsidP="002048AF">
            <w:pPr>
              <w:pStyle w:val="Tabletext1"/>
              <w:jc w:val="right"/>
            </w:pPr>
            <w:r w:rsidRPr="00C83DBE">
              <w:t>$1,152,026</w:t>
            </w:r>
          </w:p>
        </w:tc>
        <w:tc>
          <w:tcPr>
            <w:tcW w:w="567" w:type="pct"/>
            <w:shd w:val="clear" w:color="auto" w:fill="auto"/>
          </w:tcPr>
          <w:p w:rsidR="00B416C5" w:rsidRPr="00C83DBE" w:rsidRDefault="00B416C5" w:rsidP="002048AF">
            <w:pPr>
              <w:pStyle w:val="Tabletext1"/>
              <w:jc w:val="right"/>
            </w:pPr>
            <w:r w:rsidRPr="00C83DBE">
              <w:t>$2,579,714</w:t>
            </w:r>
          </w:p>
        </w:tc>
        <w:tc>
          <w:tcPr>
            <w:tcW w:w="624" w:type="pct"/>
            <w:shd w:val="clear" w:color="auto" w:fill="auto"/>
          </w:tcPr>
          <w:p w:rsidR="00B416C5" w:rsidRPr="00C83DBE" w:rsidRDefault="00B416C5" w:rsidP="002048AF">
            <w:pPr>
              <w:pStyle w:val="Tabletext1"/>
              <w:jc w:val="right"/>
            </w:pPr>
            <w:r w:rsidRPr="00C83DBE">
              <w:t>$4,114,880</w:t>
            </w:r>
          </w:p>
        </w:tc>
        <w:tc>
          <w:tcPr>
            <w:tcW w:w="624" w:type="pct"/>
            <w:shd w:val="clear" w:color="auto" w:fill="auto"/>
          </w:tcPr>
          <w:p w:rsidR="00B416C5" w:rsidRPr="00C83DBE" w:rsidRDefault="00B416C5" w:rsidP="002048AF">
            <w:pPr>
              <w:pStyle w:val="Tabletext1"/>
              <w:jc w:val="right"/>
            </w:pPr>
            <w:r w:rsidRPr="00C83DBE">
              <w:t>$5,112,242</w:t>
            </w:r>
          </w:p>
        </w:tc>
        <w:tc>
          <w:tcPr>
            <w:tcW w:w="624" w:type="pct"/>
            <w:shd w:val="clear" w:color="auto" w:fill="auto"/>
          </w:tcPr>
          <w:p w:rsidR="00B416C5" w:rsidRPr="00C83DBE" w:rsidRDefault="00B416C5" w:rsidP="002048AF">
            <w:pPr>
              <w:pStyle w:val="Tabletext1"/>
              <w:jc w:val="right"/>
            </w:pPr>
            <w:r w:rsidRPr="00C83DBE">
              <w:t>$5,789,415</w:t>
            </w:r>
          </w:p>
        </w:tc>
        <w:tc>
          <w:tcPr>
            <w:tcW w:w="624" w:type="pct"/>
          </w:tcPr>
          <w:p w:rsidR="00B416C5" w:rsidRPr="00C83DBE" w:rsidRDefault="00B416C5" w:rsidP="002048AF">
            <w:pPr>
              <w:pStyle w:val="Tabletext1"/>
              <w:jc w:val="right"/>
            </w:pPr>
            <w:r w:rsidRPr="00C83DBE">
              <w:t>$6,269,936</w:t>
            </w:r>
          </w:p>
        </w:tc>
      </w:tr>
      <w:tr w:rsidR="00B416C5" w:rsidRPr="00D5584D">
        <w:tc>
          <w:tcPr>
            <w:tcW w:w="1371" w:type="pct"/>
            <w:shd w:val="clear" w:color="auto" w:fill="auto"/>
          </w:tcPr>
          <w:p w:rsidR="00765A09" w:rsidRDefault="00B416C5" w:rsidP="00AF3616">
            <w:pPr>
              <w:pStyle w:val="Tabletext1"/>
              <w:tabs>
                <w:tab w:val="left" w:pos="142"/>
              </w:tabs>
              <w:ind w:left="142"/>
            </w:pPr>
            <w:r>
              <w:t>Indigenous population</w:t>
            </w:r>
          </w:p>
        </w:tc>
        <w:tc>
          <w:tcPr>
            <w:tcW w:w="566" w:type="pct"/>
          </w:tcPr>
          <w:p w:rsidR="00B416C5" w:rsidRPr="00C83DBE" w:rsidRDefault="00B416C5" w:rsidP="002048AF">
            <w:pPr>
              <w:pStyle w:val="Tabletext1"/>
              <w:jc w:val="right"/>
            </w:pPr>
            <w:r w:rsidRPr="00C83DBE">
              <w:t>$458,563</w:t>
            </w:r>
          </w:p>
        </w:tc>
        <w:tc>
          <w:tcPr>
            <w:tcW w:w="567" w:type="pct"/>
            <w:shd w:val="clear" w:color="auto" w:fill="auto"/>
          </w:tcPr>
          <w:p w:rsidR="00B416C5" w:rsidRPr="00C83DBE" w:rsidRDefault="00B416C5" w:rsidP="002048AF">
            <w:pPr>
              <w:pStyle w:val="Tabletext1"/>
              <w:jc w:val="right"/>
            </w:pPr>
            <w:r w:rsidRPr="00C83DBE">
              <w:t>$1,106,835</w:t>
            </w:r>
          </w:p>
        </w:tc>
        <w:tc>
          <w:tcPr>
            <w:tcW w:w="624" w:type="pct"/>
            <w:shd w:val="clear" w:color="auto" w:fill="auto"/>
          </w:tcPr>
          <w:p w:rsidR="00B416C5" w:rsidRPr="00C83DBE" w:rsidRDefault="00B416C5" w:rsidP="002048AF">
            <w:pPr>
              <w:pStyle w:val="Tabletext1"/>
              <w:jc w:val="right"/>
            </w:pPr>
            <w:r w:rsidRPr="00C83DBE">
              <w:t>$1,647,351</w:t>
            </w:r>
          </w:p>
        </w:tc>
        <w:tc>
          <w:tcPr>
            <w:tcW w:w="624" w:type="pct"/>
            <w:shd w:val="clear" w:color="auto" w:fill="auto"/>
          </w:tcPr>
          <w:p w:rsidR="00B416C5" w:rsidRPr="00C83DBE" w:rsidRDefault="00B416C5" w:rsidP="002048AF">
            <w:pPr>
              <w:pStyle w:val="Tabletext1"/>
              <w:jc w:val="right"/>
            </w:pPr>
            <w:r w:rsidRPr="00C83DBE">
              <w:t>$1,886,153</w:t>
            </w:r>
          </w:p>
        </w:tc>
        <w:tc>
          <w:tcPr>
            <w:tcW w:w="624" w:type="pct"/>
            <w:shd w:val="clear" w:color="auto" w:fill="auto"/>
          </w:tcPr>
          <w:p w:rsidR="00B416C5" w:rsidRPr="00C83DBE" w:rsidRDefault="00B416C5" w:rsidP="002048AF">
            <w:pPr>
              <w:pStyle w:val="Tabletext1"/>
              <w:jc w:val="right"/>
            </w:pPr>
            <w:r w:rsidRPr="00C83DBE">
              <w:t>$1,971,929</w:t>
            </w:r>
          </w:p>
        </w:tc>
        <w:tc>
          <w:tcPr>
            <w:tcW w:w="624" w:type="pct"/>
          </w:tcPr>
          <w:p w:rsidR="00B416C5" w:rsidRPr="00C83DBE" w:rsidRDefault="00B416C5" w:rsidP="002048AF">
            <w:pPr>
              <w:pStyle w:val="Tabletext1"/>
              <w:jc w:val="right"/>
            </w:pPr>
            <w:r w:rsidRPr="00C83DBE">
              <w:t>$2,021,756</w:t>
            </w:r>
          </w:p>
        </w:tc>
      </w:tr>
      <w:tr w:rsidR="00B416C5" w:rsidRPr="00D5584D">
        <w:tc>
          <w:tcPr>
            <w:tcW w:w="1371" w:type="pct"/>
            <w:tcBorders>
              <w:bottom w:val="single" w:sz="4" w:space="0" w:color="auto"/>
            </w:tcBorders>
            <w:shd w:val="clear" w:color="auto" w:fill="auto"/>
          </w:tcPr>
          <w:p w:rsidR="00765A09" w:rsidRDefault="00B416C5" w:rsidP="00AF3616">
            <w:pPr>
              <w:pStyle w:val="Tabletext1"/>
              <w:tabs>
                <w:tab w:val="left" w:pos="142"/>
              </w:tabs>
              <w:ind w:left="142"/>
            </w:pPr>
            <w:r>
              <w:t>Total</w:t>
            </w:r>
          </w:p>
        </w:tc>
        <w:tc>
          <w:tcPr>
            <w:tcW w:w="566" w:type="pct"/>
            <w:tcBorders>
              <w:bottom w:val="single" w:sz="4" w:space="0" w:color="auto"/>
            </w:tcBorders>
          </w:tcPr>
          <w:p w:rsidR="00B416C5" w:rsidRPr="00E47E50" w:rsidRDefault="00B416C5" w:rsidP="002048AF">
            <w:pPr>
              <w:pStyle w:val="Tabletext1"/>
              <w:jc w:val="right"/>
            </w:pPr>
            <w:r w:rsidRPr="00E47E50">
              <w:t>$1,610,589</w:t>
            </w:r>
          </w:p>
        </w:tc>
        <w:tc>
          <w:tcPr>
            <w:tcW w:w="567" w:type="pct"/>
            <w:tcBorders>
              <w:bottom w:val="single" w:sz="4" w:space="0" w:color="auto"/>
            </w:tcBorders>
            <w:shd w:val="clear" w:color="auto" w:fill="auto"/>
          </w:tcPr>
          <w:p w:rsidR="00B416C5" w:rsidRPr="00E47E50" w:rsidRDefault="00B416C5" w:rsidP="002048AF">
            <w:pPr>
              <w:pStyle w:val="Tabletext1"/>
              <w:jc w:val="right"/>
            </w:pPr>
            <w:r w:rsidRPr="00E47E50">
              <w:t>$3,686,549</w:t>
            </w:r>
          </w:p>
        </w:tc>
        <w:tc>
          <w:tcPr>
            <w:tcW w:w="624" w:type="pct"/>
            <w:tcBorders>
              <w:bottom w:val="single" w:sz="4" w:space="0" w:color="auto"/>
            </w:tcBorders>
            <w:shd w:val="clear" w:color="auto" w:fill="auto"/>
          </w:tcPr>
          <w:p w:rsidR="00B416C5" w:rsidRPr="00E47E50" w:rsidRDefault="00B416C5" w:rsidP="002048AF">
            <w:pPr>
              <w:pStyle w:val="Tabletext1"/>
              <w:jc w:val="right"/>
            </w:pPr>
            <w:r w:rsidRPr="00E47E50">
              <w:t>$5,762,232</w:t>
            </w:r>
          </w:p>
        </w:tc>
        <w:tc>
          <w:tcPr>
            <w:tcW w:w="624" w:type="pct"/>
            <w:tcBorders>
              <w:bottom w:val="single" w:sz="4" w:space="0" w:color="auto"/>
            </w:tcBorders>
            <w:shd w:val="clear" w:color="auto" w:fill="auto"/>
          </w:tcPr>
          <w:p w:rsidR="00B416C5" w:rsidRPr="00E47E50" w:rsidRDefault="00B416C5" w:rsidP="002048AF">
            <w:pPr>
              <w:pStyle w:val="Tabletext1"/>
              <w:jc w:val="right"/>
            </w:pPr>
            <w:r w:rsidRPr="00E47E50">
              <w:t>$6,998,394</w:t>
            </w:r>
          </w:p>
        </w:tc>
        <w:tc>
          <w:tcPr>
            <w:tcW w:w="624" w:type="pct"/>
            <w:tcBorders>
              <w:bottom w:val="single" w:sz="4" w:space="0" w:color="auto"/>
            </w:tcBorders>
            <w:shd w:val="clear" w:color="auto" w:fill="auto"/>
          </w:tcPr>
          <w:p w:rsidR="00B416C5" w:rsidRPr="00E47E50" w:rsidRDefault="00B416C5" w:rsidP="002048AF">
            <w:pPr>
              <w:pStyle w:val="Tabletext1"/>
              <w:jc w:val="right"/>
            </w:pPr>
            <w:r w:rsidRPr="00E47E50">
              <w:t>$7,761,344</w:t>
            </w:r>
          </w:p>
        </w:tc>
        <w:tc>
          <w:tcPr>
            <w:tcW w:w="624" w:type="pct"/>
            <w:tcBorders>
              <w:bottom w:val="single" w:sz="4" w:space="0" w:color="auto"/>
            </w:tcBorders>
          </w:tcPr>
          <w:p w:rsidR="00B416C5" w:rsidRPr="00E47E50" w:rsidRDefault="00B416C5" w:rsidP="002048AF">
            <w:pPr>
              <w:pStyle w:val="Tabletext1"/>
              <w:jc w:val="right"/>
            </w:pPr>
            <w:r w:rsidRPr="00E47E50">
              <w:t>$8,291,692</w:t>
            </w:r>
          </w:p>
        </w:tc>
      </w:tr>
      <w:tr w:rsidR="00B416C5" w:rsidRPr="00D5584D">
        <w:tc>
          <w:tcPr>
            <w:tcW w:w="1371" w:type="pct"/>
            <w:tcBorders>
              <w:right w:val="nil"/>
            </w:tcBorders>
            <w:shd w:val="clear" w:color="auto" w:fill="auto"/>
          </w:tcPr>
          <w:p w:rsidR="00B416C5" w:rsidRPr="004A0AAA" w:rsidRDefault="00B416C5" w:rsidP="002048AF">
            <w:pPr>
              <w:pStyle w:val="TableHeading"/>
            </w:pPr>
            <w:r>
              <w:t>Total cost</w:t>
            </w:r>
          </w:p>
        </w:tc>
        <w:tc>
          <w:tcPr>
            <w:tcW w:w="566" w:type="pct"/>
            <w:tcBorders>
              <w:left w:val="nil"/>
              <w:right w:val="nil"/>
            </w:tcBorders>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567" w:type="pct"/>
            <w:tcBorders>
              <w:left w:val="nil"/>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24" w:type="pct"/>
            <w:tcBorders>
              <w:left w:val="nil"/>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24" w:type="pct"/>
            <w:tcBorders>
              <w:left w:val="nil"/>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24" w:type="pct"/>
            <w:tcBorders>
              <w:left w:val="nil"/>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24" w:type="pct"/>
            <w:tcBorders>
              <w:left w:val="nil"/>
            </w:tcBorders>
          </w:tcPr>
          <w:p w:rsidR="00B416C5" w:rsidRPr="00AB09DC" w:rsidRDefault="00B416C5" w:rsidP="002048AF">
            <w:pPr>
              <w:pStyle w:val="Tabletext1"/>
              <w:jc w:val="right"/>
              <w:rPr>
                <w:b/>
                <w:color w:val="FFFFFF" w:themeColor="background1"/>
              </w:rPr>
            </w:pPr>
            <w:r w:rsidRPr="00AB09DC">
              <w:rPr>
                <w:b/>
                <w:color w:val="FFFFFF" w:themeColor="background1"/>
              </w:rPr>
              <w:t>-</w:t>
            </w:r>
          </w:p>
        </w:tc>
      </w:tr>
      <w:tr w:rsidR="00B416C5" w:rsidRPr="00D5584D">
        <w:tc>
          <w:tcPr>
            <w:tcW w:w="1371" w:type="pct"/>
            <w:shd w:val="clear" w:color="auto" w:fill="auto"/>
          </w:tcPr>
          <w:p w:rsidR="00765A09" w:rsidRDefault="00B416C5" w:rsidP="00AF3616">
            <w:pPr>
              <w:pStyle w:val="Tabletext1"/>
              <w:ind w:left="142"/>
              <w:rPr>
                <w:vertAlign w:val="superscript"/>
              </w:rPr>
            </w:pPr>
            <w:r>
              <w:t>Non-indigenous population</w:t>
            </w:r>
          </w:p>
        </w:tc>
        <w:tc>
          <w:tcPr>
            <w:tcW w:w="566" w:type="pct"/>
          </w:tcPr>
          <w:p w:rsidR="00B416C5" w:rsidRPr="00CF5CA4" w:rsidRDefault="00B416C5" w:rsidP="002048AF">
            <w:pPr>
              <w:pStyle w:val="Tabletext1"/>
              <w:jc w:val="right"/>
            </w:pPr>
            <w:r w:rsidRPr="00CF5CA4">
              <w:t>$2,882,207</w:t>
            </w:r>
          </w:p>
        </w:tc>
        <w:tc>
          <w:tcPr>
            <w:tcW w:w="567" w:type="pct"/>
            <w:shd w:val="clear" w:color="auto" w:fill="auto"/>
          </w:tcPr>
          <w:p w:rsidR="00B416C5" w:rsidRPr="00CF5CA4" w:rsidRDefault="00B416C5" w:rsidP="002048AF">
            <w:pPr>
              <w:pStyle w:val="Tabletext1"/>
              <w:jc w:val="right"/>
            </w:pPr>
            <w:r w:rsidRPr="00CF5CA4">
              <w:t>$5,142,709</w:t>
            </w:r>
          </w:p>
        </w:tc>
        <w:tc>
          <w:tcPr>
            <w:tcW w:w="624" w:type="pct"/>
            <w:shd w:val="clear" w:color="auto" w:fill="auto"/>
          </w:tcPr>
          <w:p w:rsidR="00B416C5" w:rsidRPr="00CF5CA4" w:rsidRDefault="00B416C5" w:rsidP="002048AF">
            <w:pPr>
              <w:pStyle w:val="Tabletext1"/>
              <w:jc w:val="right"/>
            </w:pPr>
            <w:r w:rsidRPr="00CF5CA4">
              <w:t>$7,458,325</w:t>
            </w:r>
          </w:p>
        </w:tc>
        <w:tc>
          <w:tcPr>
            <w:tcW w:w="624" w:type="pct"/>
            <w:shd w:val="clear" w:color="auto" w:fill="auto"/>
          </w:tcPr>
          <w:p w:rsidR="00B416C5" w:rsidRPr="00CF5CA4" w:rsidRDefault="00B416C5" w:rsidP="002048AF">
            <w:pPr>
              <w:pStyle w:val="Tabletext1"/>
              <w:jc w:val="right"/>
            </w:pPr>
            <w:r w:rsidRPr="00CF5CA4">
              <w:t>$8,383,307</w:t>
            </w:r>
          </w:p>
        </w:tc>
        <w:tc>
          <w:tcPr>
            <w:tcW w:w="624" w:type="pct"/>
            <w:shd w:val="clear" w:color="auto" w:fill="auto"/>
          </w:tcPr>
          <w:p w:rsidR="00B416C5" w:rsidRPr="00CF5CA4" w:rsidRDefault="00B416C5" w:rsidP="002048AF">
            <w:pPr>
              <w:pStyle w:val="Tabletext1"/>
              <w:jc w:val="right"/>
            </w:pPr>
            <w:r w:rsidRPr="00CF5CA4">
              <w:t>$9,044,408</w:t>
            </w:r>
          </w:p>
        </w:tc>
        <w:tc>
          <w:tcPr>
            <w:tcW w:w="624" w:type="pct"/>
          </w:tcPr>
          <w:p w:rsidR="00B416C5" w:rsidRPr="00CF5CA4" w:rsidRDefault="00B416C5" w:rsidP="002048AF">
            <w:pPr>
              <w:pStyle w:val="Tabletext1"/>
              <w:jc w:val="right"/>
            </w:pPr>
            <w:r w:rsidRPr="00CF5CA4">
              <w:t>$9,543,858</w:t>
            </w:r>
          </w:p>
        </w:tc>
      </w:tr>
      <w:tr w:rsidR="00B416C5" w:rsidRPr="00D5584D">
        <w:tc>
          <w:tcPr>
            <w:tcW w:w="1371" w:type="pct"/>
            <w:shd w:val="clear" w:color="auto" w:fill="auto"/>
          </w:tcPr>
          <w:p w:rsidR="00765A09" w:rsidRDefault="00B416C5" w:rsidP="00AF3616">
            <w:pPr>
              <w:pStyle w:val="Tabletext1"/>
              <w:ind w:left="142"/>
            </w:pPr>
            <w:r>
              <w:t>Indigenous population</w:t>
            </w:r>
          </w:p>
        </w:tc>
        <w:tc>
          <w:tcPr>
            <w:tcW w:w="566" w:type="pct"/>
          </w:tcPr>
          <w:p w:rsidR="00B416C5" w:rsidRPr="00CF5CA4" w:rsidRDefault="00B416C5" w:rsidP="002048AF">
            <w:pPr>
              <w:pStyle w:val="Tabletext1"/>
              <w:jc w:val="right"/>
            </w:pPr>
            <w:r w:rsidRPr="00CF5CA4">
              <w:t>$1,075,249</w:t>
            </w:r>
          </w:p>
        </w:tc>
        <w:tc>
          <w:tcPr>
            <w:tcW w:w="567" w:type="pct"/>
            <w:shd w:val="clear" w:color="auto" w:fill="auto"/>
          </w:tcPr>
          <w:p w:rsidR="00B416C5" w:rsidRPr="00CF5CA4" w:rsidRDefault="00B416C5" w:rsidP="002048AF">
            <w:pPr>
              <w:pStyle w:val="Tabletext1"/>
              <w:jc w:val="right"/>
            </w:pPr>
            <w:r w:rsidRPr="00CF5CA4">
              <w:t>$1,964,113</w:t>
            </w:r>
          </w:p>
        </w:tc>
        <w:tc>
          <w:tcPr>
            <w:tcW w:w="624" w:type="pct"/>
            <w:shd w:val="clear" w:color="auto" w:fill="auto"/>
          </w:tcPr>
          <w:p w:rsidR="00B416C5" w:rsidRPr="00CF5CA4" w:rsidRDefault="00B416C5" w:rsidP="002048AF">
            <w:pPr>
              <w:pStyle w:val="Tabletext1"/>
              <w:jc w:val="right"/>
            </w:pPr>
            <w:r w:rsidRPr="00CF5CA4">
              <w:t>$2,708,794</w:t>
            </w:r>
          </w:p>
        </w:tc>
        <w:tc>
          <w:tcPr>
            <w:tcW w:w="624" w:type="pct"/>
            <w:shd w:val="clear" w:color="auto" w:fill="auto"/>
          </w:tcPr>
          <w:p w:rsidR="00B416C5" w:rsidRPr="00CF5CA4" w:rsidRDefault="00B416C5" w:rsidP="002048AF">
            <w:pPr>
              <w:pStyle w:val="Tabletext1"/>
              <w:jc w:val="right"/>
            </w:pPr>
            <w:r w:rsidRPr="00CF5CA4">
              <w:t>$2,902,423</w:t>
            </w:r>
          </w:p>
        </w:tc>
        <w:tc>
          <w:tcPr>
            <w:tcW w:w="624" w:type="pct"/>
            <w:shd w:val="clear" w:color="auto" w:fill="auto"/>
          </w:tcPr>
          <w:p w:rsidR="00B416C5" w:rsidRPr="00CF5CA4" w:rsidRDefault="00B416C5" w:rsidP="002048AF">
            <w:pPr>
              <w:pStyle w:val="Tabletext1"/>
              <w:jc w:val="right"/>
            </w:pPr>
            <w:r w:rsidRPr="00CF5CA4">
              <w:t>$2,992,449</w:t>
            </w:r>
          </w:p>
        </w:tc>
        <w:tc>
          <w:tcPr>
            <w:tcW w:w="624" w:type="pct"/>
          </w:tcPr>
          <w:p w:rsidR="00B416C5" w:rsidRPr="00CF5CA4" w:rsidRDefault="00B416C5" w:rsidP="002048AF">
            <w:pPr>
              <w:pStyle w:val="Tabletext1"/>
              <w:jc w:val="right"/>
            </w:pPr>
            <w:r w:rsidRPr="00CF5CA4">
              <w:t>$3,058,136</w:t>
            </w:r>
          </w:p>
        </w:tc>
      </w:tr>
      <w:tr w:rsidR="00B416C5" w:rsidRPr="00834634">
        <w:tc>
          <w:tcPr>
            <w:tcW w:w="1371" w:type="pct"/>
            <w:shd w:val="clear" w:color="auto" w:fill="auto"/>
          </w:tcPr>
          <w:p w:rsidR="00B416C5" w:rsidRPr="00834634" w:rsidRDefault="00B416C5" w:rsidP="002048AF">
            <w:pPr>
              <w:pStyle w:val="Tabletext1"/>
              <w:rPr>
                <w:b/>
              </w:rPr>
            </w:pPr>
            <w:r w:rsidRPr="00834634">
              <w:rPr>
                <w:b/>
              </w:rPr>
              <w:t>Total</w:t>
            </w:r>
          </w:p>
        </w:tc>
        <w:tc>
          <w:tcPr>
            <w:tcW w:w="566" w:type="pct"/>
          </w:tcPr>
          <w:p w:rsidR="00B416C5" w:rsidRPr="00834634" w:rsidRDefault="00B416C5" w:rsidP="002048AF">
            <w:pPr>
              <w:pStyle w:val="Tabletext1"/>
              <w:jc w:val="right"/>
              <w:rPr>
                <w:b/>
              </w:rPr>
            </w:pPr>
            <w:r w:rsidRPr="00834634">
              <w:rPr>
                <w:b/>
              </w:rPr>
              <w:t>$3,957,455</w:t>
            </w:r>
          </w:p>
        </w:tc>
        <w:tc>
          <w:tcPr>
            <w:tcW w:w="567" w:type="pct"/>
            <w:shd w:val="clear" w:color="auto" w:fill="auto"/>
          </w:tcPr>
          <w:p w:rsidR="00B416C5" w:rsidRPr="00834634" w:rsidRDefault="00B416C5" w:rsidP="002048AF">
            <w:pPr>
              <w:pStyle w:val="Tabletext1"/>
              <w:jc w:val="right"/>
              <w:rPr>
                <w:b/>
              </w:rPr>
            </w:pPr>
            <w:r w:rsidRPr="00834634">
              <w:rPr>
                <w:b/>
              </w:rPr>
              <w:t>$7,106,822</w:t>
            </w:r>
          </w:p>
        </w:tc>
        <w:tc>
          <w:tcPr>
            <w:tcW w:w="624" w:type="pct"/>
            <w:shd w:val="clear" w:color="auto" w:fill="auto"/>
          </w:tcPr>
          <w:p w:rsidR="00B416C5" w:rsidRPr="00834634" w:rsidRDefault="00B416C5" w:rsidP="002048AF">
            <w:pPr>
              <w:pStyle w:val="Tabletext1"/>
              <w:jc w:val="right"/>
              <w:rPr>
                <w:b/>
              </w:rPr>
            </w:pPr>
            <w:r w:rsidRPr="00834634">
              <w:rPr>
                <w:b/>
              </w:rPr>
              <w:t>$10,167,118</w:t>
            </w:r>
          </w:p>
        </w:tc>
        <w:tc>
          <w:tcPr>
            <w:tcW w:w="624" w:type="pct"/>
            <w:shd w:val="clear" w:color="auto" w:fill="auto"/>
          </w:tcPr>
          <w:p w:rsidR="00B416C5" w:rsidRPr="00834634" w:rsidRDefault="00B416C5" w:rsidP="002048AF">
            <w:pPr>
              <w:pStyle w:val="Tabletext1"/>
              <w:jc w:val="right"/>
              <w:rPr>
                <w:b/>
              </w:rPr>
            </w:pPr>
            <w:r w:rsidRPr="00834634">
              <w:rPr>
                <w:b/>
              </w:rPr>
              <w:t>$11,285,730</w:t>
            </w:r>
          </w:p>
        </w:tc>
        <w:tc>
          <w:tcPr>
            <w:tcW w:w="624" w:type="pct"/>
            <w:shd w:val="clear" w:color="auto" w:fill="auto"/>
          </w:tcPr>
          <w:p w:rsidR="00B416C5" w:rsidRPr="00834634" w:rsidRDefault="00B416C5" w:rsidP="002048AF">
            <w:pPr>
              <w:pStyle w:val="Tabletext1"/>
              <w:jc w:val="right"/>
              <w:rPr>
                <w:b/>
              </w:rPr>
            </w:pPr>
            <w:r w:rsidRPr="00834634">
              <w:rPr>
                <w:b/>
              </w:rPr>
              <w:t>$12,036,857</w:t>
            </w:r>
          </w:p>
        </w:tc>
        <w:tc>
          <w:tcPr>
            <w:tcW w:w="624" w:type="pct"/>
          </w:tcPr>
          <w:p w:rsidR="00B416C5" w:rsidRPr="00834634" w:rsidRDefault="00B416C5" w:rsidP="002048AF">
            <w:pPr>
              <w:pStyle w:val="Tabletext1"/>
              <w:jc w:val="right"/>
              <w:rPr>
                <w:b/>
              </w:rPr>
            </w:pPr>
            <w:r w:rsidRPr="00834634">
              <w:rPr>
                <w:b/>
              </w:rPr>
              <w:t>$12,601,994</w:t>
            </w:r>
          </w:p>
        </w:tc>
      </w:tr>
    </w:tbl>
    <w:p w:rsidR="00B416C5" w:rsidRPr="00B405A5" w:rsidRDefault="00B416C5" w:rsidP="002E3514">
      <w:pPr>
        <w:pStyle w:val="Tabletext1"/>
        <w:spacing w:after="360"/>
      </w:pPr>
      <w:r>
        <w:t>CEE</w:t>
      </w:r>
      <w:r w:rsidR="001F19D9">
        <w:t xml:space="preserve"> =</w:t>
      </w:r>
      <w:r>
        <w:t xml:space="preserve"> comprehensive eye examination; DR</w:t>
      </w:r>
      <w:r w:rsidR="001F19D9">
        <w:t xml:space="preserve"> =</w:t>
      </w:r>
      <w:r>
        <w:t xml:space="preserve"> diabetic retinopathy; MBS</w:t>
      </w:r>
      <w:r w:rsidR="001F19D9">
        <w:t xml:space="preserve"> =</w:t>
      </w:r>
      <w:r>
        <w:t xml:space="preserve"> Medicare Benefits </w:t>
      </w:r>
      <w:r w:rsidR="001F2651">
        <w:t>Schedule</w:t>
      </w:r>
      <w:r>
        <w:t>; RP-NMRC</w:t>
      </w:r>
      <w:r w:rsidR="001F19D9">
        <w:t xml:space="preserve"> =</w:t>
      </w:r>
      <w:r>
        <w:rPr>
          <w:rFonts w:cs="Times New Roman"/>
          <w:lang w:eastAsia="en-US"/>
        </w:rPr>
        <w:t xml:space="preserve"> retinal photography with a non-mydriatic retinal camera</w:t>
      </w:r>
    </w:p>
    <w:p w:rsidR="00B416C5" w:rsidRDefault="00B416C5" w:rsidP="00B416C5">
      <w:pPr>
        <w:jc w:val="both"/>
      </w:pPr>
      <w:r>
        <w:t xml:space="preserve">If the new listing for RP-NMRC testing is approved, within </w:t>
      </w:r>
      <w:r w:rsidR="009B20FB">
        <w:t>3 </w:t>
      </w:r>
      <w:r>
        <w:t>years the cost to the MBS is likely to exceed $10</w:t>
      </w:r>
      <w:r w:rsidR="009B20FB">
        <w:t> million</w:t>
      </w:r>
      <w:r>
        <w:t xml:space="preserve"> per year</w:t>
      </w:r>
      <w:r w:rsidR="00DF3273">
        <w:t xml:space="preserve">, assuming a relatively high uptake of the new service. </w:t>
      </w:r>
      <w:r w:rsidR="0061481A">
        <w:fldChar w:fldCharType="begin"/>
      </w:r>
      <w:r w:rsidR="00DF3273">
        <w:instrText xml:space="preserve"> REF _Ref392673861 \h </w:instrText>
      </w:r>
      <w:r w:rsidR="0061481A">
        <w:fldChar w:fldCharType="separate"/>
      </w:r>
      <w:r w:rsidR="001B73E6">
        <w:t xml:space="preserve">Table </w:t>
      </w:r>
      <w:r w:rsidR="001B73E6">
        <w:rPr>
          <w:noProof/>
        </w:rPr>
        <w:t>76</w:t>
      </w:r>
      <w:r w:rsidR="0061481A">
        <w:fldChar w:fldCharType="end"/>
      </w:r>
      <w:r w:rsidR="00DF3273">
        <w:t xml:space="preserve"> presents the cost to the MBS for CEE services</w:t>
      </w:r>
      <w:r w:rsidR="00687396">
        <w:t>,</w:t>
      </w:r>
      <w:r w:rsidR="00DF3273">
        <w:t xml:space="preserve"> categorised by whether the CEE was performed after a positive RP-NMRC test result or for ongoing mo</w:t>
      </w:r>
      <w:r w:rsidR="00C06B75">
        <w:t>nitoring of diagnosed DR.</w:t>
      </w:r>
    </w:p>
    <w:p w:rsidR="00B416C5" w:rsidRDefault="00B416C5" w:rsidP="00B416C5">
      <w:pPr>
        <w:pStyle w:val="TableHeading"/>
      </w:pPr>
      <w:bookmarkStart w:id="509" w:name="_Ref392673861"/>
      <w:bookmarkStart w:id="510" w:name="_Toc393091186"/>
      <w:bookmarkStart w:id="511" w:name="_Toc269397804"/>
      <w:r>
        <w:t xml:space="preserve">Table </w:t>
      </w:r>
      <w:r w:rsidR="0061481A">
        <w:fldChar w:fldCharType="begin"/>
      </w:r>
      <w:r w:rsidR="00AF7027">
        <w:instrText xml:space="preserve"> SEQ Table \* ARABIC </w:instrText>
      </w:r>
      <w:r w:rsidR="0061481A">
        <w:fldChar w:fldCharType="separate"/>
      </w:r>
      <w:r w:rsidR="001B73E6">
        <w:rPr>
          <w:noProof/>
        </w:rPr>
        <w:t>76</w:t>
      </w:r>
      <w:r w:rsidR="0061481A">
        <w:rPr>
          <w:noProof/>
        </w:rPr>
        <w:fldChar w:fldCharType="end"/>
      </w:r>
      <w:bookmarkEnd w:id="509"/>
      <w:r>
        <w:tab/>
        <w:t>Cost to the MBS for CEE services, by reason for examination (including safety net implications)</w:t>
      </w:r>
      <w:bookmarkEnd w:id="510"/>
      <w:bookmarkEnd w:id="5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st to the MBS for CEE services, by reason for examination (including safety net implications)"/>
      </w:tblPr>
      <w:tblGrid>
        <w:gridCol w:w="2370"/>
        <w:gridCol w:w="1076"/>
        <w:gridCol w:w="1076"/>
        <w:gridCol w:w="1181"/>
        <w:gridCol w:w="1181"/>
        <w:gridCol w:w="1181"/>
        <w:gridCol w:w="1177"/>
      </w:tblGrid>
      <w:tr w:rsidR="00B416C5" w:rsidRPr="00D5584D">
        <w:trPr>
          <w:tblHeader/>
        </w:trPr>
        <w:tc>
          <w:tcPr>
            <w:tcW w:w="1282" w:type="pct"/>
            <w:tcBorders>
              <w:bottom w:val="single" w:sz="4" w:space="0" w:color="auto"/>
            </w:tcBorders>
            <w:shd w:val="clear" w:color="auto" w:fill="auto"/>
            <w:vAlign w:val="center"/>
          </w:tcPr>
          <w:p w:rsidR="00B416C5" w:rsidRPr="00D5584D" w:rsidRDefault="00B416C5" w:rsidP="002048AF">
            <w:pPr>
              <w:pStyle w:val="TableHeading"/>
              <w:jc w:val="left"/>
            </w:pPr>
            <w:r w:rsidRPr="00AB09DC">
              <w:rPr>
                <w:color w:val="FFFFFF" w:themeColor="background1"/>
              </w:rPr>
              <w:t>-</w:t>
            </w:r>
          </w:p>
        </w:tc>
        <w:tc>
          <w:tcPr>
            <w:tcW w:w="582" w:type="pct"/>
            <w:tcBorders>
              <w:bottom w:val="single" w:sz="4" w:space="0" w:color="auto"/>
            </w:tcBorders>
            <w:vAlign w:val="center"/>
          </w:tcPr>
          <w:p w:rsidR="00B416C5" w:rsidRPr="00D5584D" w:rsidRDefault="00B416C5" w:rsidP="002048AF">
            <w:pPr>
              <w:pStyle w:val="TableHeading"/>
              <w:jc w:val="center"/>
            </w:pPr>
            <w:r w:rsidRPr="00D5584D">
              <w:t>20</w:t>
            </w:r>
            <w:r>
              <w:t>15</w:t>
            </w:r>
            <w:r w:rsidR="009B20FB">
              <w:t>–</w:t>
            </w:r>
            <w:r>
              <w:t>16</w:t>
            </w:r>
          </w:p>
        </w:tc>
        <w:tc>
          <w:tcPr>
            <w:tcW w:w="582" w:type="pct"/>
            <w:tcBorders>
              <w:bottom w:val="single" w:sz="4" w:space="0" w:color="auto"/>
            </w:tcBorders>
            <w:shd w:val="clear" w:color="auto" w:fill="auto"/>
            <w:vAlign w:val="center"/>
          </w:tcPr>
          <w:p w:rsidR="00B416C5" w:rsidRPr="00D5584D" w:rsidRDefault="00B416C5" w:rsidP="002048AF">
            <w:pPr>
              <w:pStyle w:val="TableHeading"/>
              <w:jc w:val="center"/>
            </w:pPr>
            <w:r>
              <w:t>2016</w:t>
            </w:r>
            <w:r w:rsidR="009B20FB">
              <w:t>–</w:t>
            </w:r>
            <w:r>
              <w:t>17</w:t>
            </w:r>
          </w:p>
        </w:tc>
        <w:tc>
          <w:tcPr>
            <w:tcW w:w="639" w:type="pct"/>
            <w:tcBorders>
              <w:bottom w:val="single" w:sz="4" w:space="0" w:color="auto"/>
            </w:tcBorders>
            <w:shd w:val="clear" w:color="auto" w:fill="auto"/>
            <w:vAlign w:val="center"/>
          </w:tcPr>
          <w:p w:rsidR="00B416C5" w:rsidRPr="00D5584D" w:rsidRDefault="00B416C5" w:rsidP="002048AF">
            <w:pPr>
              <w:pStyle w:val="TableHeading"/>
              <w:jc w:val="center"/>
            </w:pPr>
            <w:r>
              <w:t>2017</w:t>
            </w:r>
            <w:r w:rsidR="009B20FB">
              <w:t>–</w:t>
            </w:r>
            <w:r>
              <w:t>18</w:t>
            </w:r>
          </w:p>
        </w:tc>
        <w:tc>
          <w:tcPr>
            <w:tcW w:w="639" w:type="pct"/>
            <w:tcBorders>
              <w:bottom w:val="single" w:sz="4" w:space="0" w:color="auto"/>
            </w:tcBorders>
            <w:shd w:val="clear" w:color="auto" w:fill="auto"/>
            <w:vAlign w:val="center"/>
          </w:tcPr>
          <w:p w:rsidR="00B416C5" w:rsidRPr="00D5584D" w:rsidRDefault="00B416C5" w:rsidP="002048AF">
            <w:pPr>
              <w:pStyle w:val="TableHeading"/>
              <w:jc w:val="center"/>
            </w:pPr>
            <w:r>
              <w:t>2018</w:t>
            </w:r>
            <w:r w:rsidR="009B20FB">
              <w:t>–</w:t>
            </w:r>
            <w:r>
              <w:t>19</w:t>
            </w:r>
          </w:p>
        </w:tc>
        <w:tc>
          <w:tcPr>
            <w:tcW w:w="639" w:type="pct"/>
            <w:tcBorders>
              <w:bottom w:val="single" w:sz="4" w:space="0" w:color="auto"/>
            </w:tcBorders>
            <w:shd w:val="clear" w:color="auto" w:fill="auto"/>
            <w:vAlign w:val="center"/>
          </w:tcPr>
          <w:p w:rsidR="00B416C5" w:rsidRPr="00D5584D" w:rsidRDefault="00B416C5" w:rsidP="002048AF">
            <w:pPr>
              <w:pStyle w:val="TableHeading"/>
              <w:jc w:val="center"/>
            </w:pPr>
            <w:r>
              <w:t>2019</w:t>
            </w:r>
            <w:r w:rsidR="009B20FB">
              <w:t>–</w:t>
            </w:r>
            <w:r>
              <w:t>20</w:t>
            </w:r>
          </w:p>
        </w:tc>
        <w:tc>
          <w:tcPr>
            <w:tcW w:w="637" w:type="pct"/>
            <w:tcBorders>
              <w:bottom w:val="single" w:sz="4" w:space="0" w:color="auto"/>
            </w:tcBorders>
            <w:vAlign w:val="center"/>
          </w:tcPr>
          <w:p w:rsidR="00B416C5" w:rsidRDefault="00B416C5" w:rsidP="002048AF">
            <w:pPr>
              <w:pStyle w:val="TableHeading"/>
              <w:jc w:val="center"/>
            </w:pPr>
            <w:r>
              <w:t>2020</w:t>
            </w:r>
            <w:r w:rsidR="009B20FB">
              <w:t>–</w:t>
            </w:r>
            <w:r>
              <w:t>21</w:t>
            </w:r>
          </w:p>
        </w:tc>
      </w:tr>
      <w:tr w:rsidR="00B416C5" w:rsidRPr="00D5584D">
        <w:tc>
          <w:tcPr>
            <w:tcW w:w="1282" w:type="pct"/>
            <w:tcBorders>
              <w:bottom w:val="single" w:sz="4" w:space="0" w:color="auto"/>
              <w:right w:val="nil"/>
            </w:tcBorders>
            <w:shd w:val="clear" w:color="auto" w:fill="auto"/>
          </w:tcPr>
          <w:p w:rsidR="00B416C5" w:rsidRPr="00723372" w:rsidRDefault="00B416C5" w:rsidP="002048AF">
            <w:pPr>
              <w:pStyle w:val="TableHeading"/>
              <w:ind w:left="0" w:firstLine="0"/>
              <w:rPr>
                <w:b w:val="0"/>
              </w:rPr>
            </w:pPr>
            <w:r>
              <w:t>Non-indigenous population</w:t>
            </w:r>
          </w:p>
        </w:tc>
        <w:tc>
          <w:tcPr>
            <w:tcW w:w="582" w:type="pct"/>
            <w:tcBorders>
              <w:left w:val="nil"/>
              <w:bottom w:val="single" w:sz="4" w:space="0" w:color="auto"/>
              <w:right w:val="nil"/>
            </w:tcBorders>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582" w:type="pct"/>
            <w:tcBorders>
              <w:left w:val="nil"/>
              <w:bottom w:val="single" w:sz="4" w:space="0" w:color="auto"/>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39" w:type="pct"/>
            <w:tcBorders>
              <w:left w:val="nil"/>
              <w:bottom w:val="single" w:sz="4" w:space="0" w:color="auto"/>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39" w:type="pct"/>
            <w:tcBorders>
              <w:left w:val="nil"/>
              <w:bottom w:val="single" w:sz="4" w:space="0" w:color="auto"/>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39" w:type="pct"/>
            <w:tcBorders>
              <w:left w:val="nil"/>
              <w:bottom w:val="single" w:sz="4" w:space="0" w:color="auto"/>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37" w:type="pct"/>
            <w:tcBorders>
              <w:left w:val="nil"/>
              <w:bottom w:val="single" w:sz="4" w:space="0" w:color="auto"/>
            </w:tcBorders>
          </w:tcPr>
          <w:p w:rsidR="00B416C5" w:rsidRPr="00AB09DC" w:rsidRDefault="00B416C5" w:rsidP="002048AF">
            <w:pPr>
              <w:pStyle w:val="Tabletext1"/>
              <w:jc w:val="right"/>
              <w:rPr>
                <w:b/>
                <w:color w:val="FFFFFF" w:themeColor="background1"/>
              </w:rPr>
            </w:pPr>
            <w:r w:rsidRPr="00AB09DC">
              <w:rPr>
                <w:b/>
                <w:color w:val="FFFFFF" w:themeColor="background1"/>
              </w:rPr>
              <w:t>-</w:t>
            </w:r>
          </w:p>
        </w:tc>
      </w:tr>
      <w:tr w:rsidR="00B416C5" w:rsidRPr="00D5584D">
        <w:tc>
          <w:tcPr>
            <w:tcW w:w="1282" w:type="pct"/>
            <w:tcBorders>
              <w:right w:val="nil"/>
            </w:tcBorders>
            <w:shd w:val="clear" w:color="auto" w:fill="auto"/>
          </w:tcPr>
          <w:p w:rsidR="00B416C5" w:rsidRPr="00723372" w:rsidRDefault="00B416C5" w:rsidP="002048AF">
            <w:pPr>
              <w:pStyle w:val="TableHeading"/>
              <w:ind w:left="0" w:firstLine="0"/>
              <w:rPr>
                <w:b w:val="0"/>
              </w:rPr>
            </w:pPr>
            <w:r>
              <w:rPr>
                <w:b w:val="0"/>
              </w:rPr>
              <w:t>Number of services</w:t>
            </w:r>
            <w:r w:rsidR="009B20FB">
              <w:rPr>
                <w:b w:val="0"/>
              </w:rPr>
              <w:t>:</w:t>
            </w:r>
          </w:p>
        </w:tc>
        <w:tc>
          <w:tcPr>
            <w:tcW w:w="582" w:type="pct"/>
            <w:tcBorders>
              <w:left w:val="nil"/>
              <w:right w:val="nil"/>
            </w:tcBorders>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582" w:type="pct"/>
            <w:tcBorders>
              <w:left w:val="nil"/>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39" w:type="pct"/>
            <w:tcBorders>
              <w:left w:val="nil"/>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39" w:type="pct"/>
            <w:tcBorders>
              <w:left w:val="nil"/>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39" w:type="pct"/>
            <w:tcBorders>
              <w:left w:val="nil"/>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37" w:type="pct"/>
            <w:tcBorders>
              <w:left w:val="nil"/>
            </w:tcBorders>
          </w:tcPr>
          <w:p w:rsidR="00B416C5" w:rsidRPr="00AB09DC" w:rsidRDefault="00B416C5" w:rsidP="002048AF">
            <w:pPr>
              <w:pStyle w:val="Tabletext1"/>
              <w:jc w:val="right"/>
              <w:rPr>
                <w:b/>
                <w:color w:val="FFFFFF" w:themeColor="background1"/>
              </w:rPr>
            </w:pPr>
            <w:r w:rsidRPr="00AB09DC">
              <w:rPr>
                <w:b/>
                <w:color w:val="FFFFFF" w:themeColor="background1"/>
              </w:rPr>
              <w:t>-</w:t>
            </w:r>
          </w:p>
        </w:tc>
      </w:tr>
      <w:tr w:rsidR="00B416C5" w:rsidRPr="00D5584D">
        <w:tc>
          <w:tcPr>
            <w:tcW w:w="1282" w:type="pct"/>
            <w:shd w:val="clear" w:color="auto" w:fill="auto"/>
          </w:tcPr>
          <w:p w:rsidR="00B416C5" w:rsidRPr="00723372" w:rsidRDefault="00B416C5" w:rsidP="002048AF">
            <w:pPr>
              <w:pStyle w:val="Tabletext1"/>
              <w:ind w:left="142"/>
              <w:rPr>
                <w:b/>
              </w:rPr>
            </w:pPr>
            <w:r w:rsidRPr="00A143A6">
              <w:t>RP-NMRC test positive</w:t>
            </w:r>
          </w:p>
        </w:tc>
        <w:tc>
          <w:tcPr>
            <w:tcW w:w="582" w:type="pct"/>
            <w:vAlign w:val="bottom"/>
          </w:tcPr>
          <w:p w:rsidR="00B416C5" w:rsidRPr="00A143A6" w:rsidRDefault="00B416C5" w:rsidP="002048AF">
            <w:pPr>
              <w:pStyle w:val="Tabletext1"/>
              <w:jc w:val="right"/>
            </w:pPr>
            <w:r w:rsidRPr="00A143A6">
              <w:t>16,938</w:t>
            </w:r>
          </w:p>
        </w:tc>
        <w:tc>
          <w:tcPr>
            <w:tcW w:w="582" w:type="pct"/>
            <w:shd w:val="clear" w:color="auto" w:fill="auto"/>
            <w:vAlign w:val="bottom"/>
          </w:tcPr>
          <w:p w:rsidR="00B416C5" w:rsidRPr="00A143A6" w:rsidRDefault="00B416C5" w:rsidP="002048AF">
            <w:pPr>
              <w:pStyle w:val="Tabletext1"/>
              <w:jc w:val="right"/>
            </w:pPr>
            <w:r w:rsidRPr="00A143A6">
              <w:t>23,736</w:t>
            </w:r>
          </w:p>
        </w:tc>
        <w:tc>
          <w:tcPr>
            <w:tcW w:w="639" w:type="pct"/>
            <w:shd w:val="clear" w:color="auto" w:fill="auto"/>
            <w:vAlign w:val="bottom"/>
          </w:tcPr>
          <w:p w:rsidR="00B416C5" w:rsidRPr="00A143A6" w:rsidRDefault="00B416C5" w:rsidP="002048AF">
            <w:pPr>
              <w:pStyle w:val="Tabletext1"/>
              <w:jc w:val="right"/>
            </w:pPr>
            <w:r w:rsidRPr="00A143A6">
              <w:t>28,683</w:t>
            </w:r>
          </w:p>
        </w:tc>
        <w:tc>
          <w:tcPr>
            <w:tcW w:w="639" w:type="pct"/>
            <w:shd w:val="clear" w:color="auto" w:fill="auto"/>
            <w:vAlign w:val="bottom"/>
          </w:tcPr>
          <w:p w:rsidR="00B416C5" w:rsidRPr="00A143A6" w:rsidRDefault="00B416C5" w:rsidP="002048AF">
            <w:pPr>
              <w:pStyle w:val="Tabletext1"/>
              <w:jc w:val="right"/>
            </w:pPr>
            <w:r w:rsidRPr="00A143A6">
              <w:t>25,734</w:t>
            </w:r>
          </w:p>
        </w:tc>
        <w:tc>
          <w:tcPr>
            <w:tcW w:w="639" w:type="pct"/>
            <w:shd w:val="clear" w:color="auto" w:fill="auto"/>
            <w:vAlign w:val="bottom"/>
          </w:tcPr>
          <w:p w:rsidR="00B416C5" w:rsidRPr="00A143A6" w:rsidRDefault="00B416C5" w:rsidP="002048AF">
            <w:pPr>
              <w:pStyle w:val="Tabletext1"/>
              <w:jc w:val="right"/>
            </w:pPr>
            <w:r w:rsidRPr="00A143A6">
              <w:t>24,102</w:t>
            </w:r>
          </w:p>
        </w:tc>
        <w:tc>
          <w:tcPr>
            <w:tcW w:w="637" w:type="pct"/>
            <w:vAlign w:val="bottom"/>
          </w:tcPr>
          <w:p w:rsidR="00B416C5" w:rsidRPr="00A143A6" w:rsidRDefault="00B416C5" w:rsidP="002048AF">
            <w:pPr>
              <w:pStyle w:val="Tabletext1"/>
              <w:jc w:val="right"/>
            </w:pPr>
            <w:r w:rsidRPr="00A143A6">
              <w:t>23,285</w:t>
            </w:r>
          </w:p>
        </w:tc>
      </w:tr>
      <w:tr w:rsidR="00B416C5" w:rsidRPr="00D5584D">
        <w:tc>
          <w:tcPr>
            <w:tcW w:w="1282" w:type="pct"/>
            <w:shd w:val="clear" w:color="auto" w:fill="auto"/>
          </w:tcPr>
          <w:p w:rsidR="00B416C5" w:rsidRPr="00A143A6" w:rsidRDefault="00B416C5" w:rsidP="002048AF">
            <w:pPr>
              <w:pStyle w:val="Tabletext1"/>
              <w:ind w:left="142"/>
            </w:pPr>
            <w:r w:rsidRPr="00A143A6">
              <w:t>Ongoing DR</w:t>
            </w:r>
          </w:p>
        </w:tc>
        <w:tc>
          <w:tcPr>
            <w:tcW w:w="582" w:type="pct"/>
            <w:vAlign w:val="bottom"/>
          </w:tcPr>
          <w:p w:rsidR="00B416C5" w:rsidRPr="00A143A6" w:rsidRDefault="00B416C5" w:rsidP="002048AF">
            <w:pPr>
              <w:pStyle w:val="Tabletext1"/>
              <w:jc w:val="right"/>
            </w:pPr>
            <w:r w:rsidRPr="00A143A6">
              <w:t>0</w:t>
            </w:r>
          </w:p>
        </w:tc>
        <w:tc>
          <w:tcPr>
            <w:tcW w:w="582" w:type="pct"/>
            <w:shd w:val="clear" w:color="auto" w:fill="auto"/>
            <w:vAlign w:val="bottom"/>
          </w:tcPr>
          <w:p w:rsidR="00B416C5" w:rsidRPr="00A143A6" w:rsidRDefault="00B416C5" w:rsidP="002048AF">
            <w:pPr>
              <w:pStyle w:val="Tabletext1"/>
              <w:jc w:val="right"/>
            </w:pPr>
            <w:r w:rsidRPr="00A143A6">
              <w:t>12</w:t>
            </w:r>
            <w:r>
              <w:t>,</w:t>
            </w:r>
            <w:r w:rsidRPr="00A143A6">
              <w:t>805</w:t>
            </w:r>
          </w:p>
        </w:tc>
        <w:tc>
          <w:tcPr>
            <w:tcW w:w="639" w:type="pct"/>
            <w:shd w:val="clear" w:color="auto" w:fill="auto"/>
            <w:vAlign w:val="bottom"/>
          </w:tcPr>
          <w:p w:rsidR="00B416C5" w:rsidRPr="00A143A6" w:rsidRDefault="00B416C5" w:rsidP="002048AF">
            <w:pPr>
              <w:pStyle w:val="Tabletext1"/>
              <w:jc w:val="right"/>
            </w:pPr>
            <w:r w:rsidRPr="00A143A6">
              <w:t>28</w:t>
            </w:r>
            <w:r>
              <w:t>,</w:t>
            </w:r>
            <w:r w:rsidRPr="00A143A6">
              <w:t>707</w:t>
            </w:r>
          </w:p>
        </w:tc>
        <w:tc>
          <w:tcPr>
            <w:tcW w:w="639" w:type="pct"/>
            <w:shd w:val="clear" w:color="auto" w:fill="auto"/>
            <w:vAlign w:val="bottom"/>
          </w:tcPr>
          <w:p w:rsidR="00B416C5" w:rsidRPr="00A143A6" w:rsidRDefault="00B416C5" w:rsidP="002048AF">
            <w:pPr>
              <w:pStyle w:val="Tabletext1"/>
              <w:jc w:val="right"/>
            </w:pPr>
            <w:r w:rsidRPr="00A143A6">
              <w:t>44</w:t>
            </w:r>
            <w:r>
              <w:t>,</w:t>
            </w:r>
            <w:r w:rsidRPr="00A143A6">
              <w:t>600</w:t>
            </w:r>
          </w:p>
        </w:tc>
        <w:tc>
          <w:tcPr>
            <w:tcW w:w="639" w:type="pct"/>
            <w:shd w:val="clear" w:color="auto" w:fill="auto"/>
            <w:vAlign w:val="bottom"/>
          </w:tcPr>
          <w:p w:rsidR="00B416C5" w:rsidRPr="00A143A6" w:rsidRDefault="00B416C5" w:rsidP="002048AF">
            <w:pPr>
              <w:pStyle w:val="Tabletext1"/>
              <w:jc w:val="right"/>
            </w:pPr>
            <w:r w:rsidRPr="00A143A6">
              <w:t>55</w:t>
            </w:r>
            <w:r>
              <w:t>,</w:t>
            </w:r>
            <w:r w:rsidRPr="00A143A6">
              <w:t>055</w:t>
            </w:r>
          </w:p>
        </w:tc>
        <w:tc>
          <w:tcPr>
            <w:tcW w:w="637" w:type="pct"/>
            <w:vAlign w:val="bottom"/>
          </w:tcPr>
          <w:p w:rsidR="00B416C5" w:rsidRPr="00A143A6" w:rsidRDefault="00B416C5" w:rsidP="002048AF">
            <w:pPr>
              <w:pStyle w:val="Tabletext1"/>
              <w:jc w:val="right"/>
            </w:pPr>
            <w:r w:rsidRPr="00A143A6">
              <w:t>62</w:t>
            </w:r>
            <w:r>
              <w:t>,</w:t>
            </w:r>
            <w:r w:rsidRPr="00A143A6">
              <w:t>167</w:t>
            </w:r>
          </w:p>
        </w:tc>
      </w:tr>
      <w:tr w:rsidR="00B416C5" w:rsidRPr="00D5584D">
        <w:tc>
          <w:tcPr>
            <w:tcW w:w="1282" w:type="pct"/>
            <w:shd w:val="clear" w:color="auto" w:fill="auto"/>
          </w:tcPr>
          <w:p w:rsidR="00B416C5" w:rsidRPr="00A143A6" w:rsidRDefault="00B416C5" w:rsidP="002048AF">
            <w:pPr>
              <w:pStyle w:val="Tabletext1"/>
            </w:pPr>
            <w:r w:rsidRPr="00A143A6">
              <w:t>Cost</w:t>
            </w:r>
            <w:r w:rsidR="009B20FB">
              <w:t>:</w:t>
            </w:r>
          </w:p>
        </w:tc>
        <w:tc>
          <w:tcPr>
            <w:tcW w:w="582" w:type="pct"/>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582" w:type="pct"/>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39" w:type="pct"/>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39" w:type="pct"/>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39" w:type="pct"/>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37" w:type="pct"/>
          </w:tcPr>
          <w:p w:rsidR="00B416C5" w:rsidRPr="00AB09DC" w:rsidRDefault="00B416C5" w:rsidP="002048AF">
            <w:pPr>
              <w:pStyle w:val="Tabletext1"/>
              <w:jc w:val="right"/>
              <w:rPr>
                <w:b/>
                <w:color w:val="FFFFFF" w:themeColor="background1"/>
              </w:rPr>
            </w:pPr>
            <w:r w:rsidRPr="00AB09DC">
              <w:rPr>
                <w:b/>
                <w:color w:val="FFFFFF" w:themeColor="background1"/>
              </w:rPr>
              <w:t>-</w:t>
            </w:r>
          </w:p>
        </w:tc>
      </w:tr>
      <w:tr w:rsidR="00B416C5" w:rsidRPr="00D5584D">
        <w:tc>
          <w:tcPr>
            <w:tcW w:w="1282" w:type="pct"/>
            <w:shd w:val="clear" w:color="auto" w:fill="auto"/>
          </w:tcPr>
          <w:p w:rsidR="00B416C5" w:rsidRPr="00A143A6" w:rsidRDefault="00B416C5" w:rsidP="002048AF">
            <w:pPr>
              <w:pStyle w:val="Tabletext1"/>
              <w:ind w:left="142"/>
            </w:pPr>
            <w:r w:rsidRPr="00A143A6">
              <w:t>RP-NMRC test positive</w:t>
            </w:r>
          </w:p>
        </w:tc>
        <w:tc>
          <w:tcPr>
            <w:tcW w:w="582" w:type="pct"/>
            <w:vAlign w:val="bottom"/>
          </w:tcPr>
          <w:p w:rsidR="00B416C5" w:rsidRPr="00A030C3" w:rsidRDefault="00B416C5" w:rsidP="002048AF">
            <w:pPr>
              <w:pStyle w:val="Tabletext1"/>
              <w:jc w:val="right"/>
            </w:pPr>
            <w:r w:rsidRPr="00A030C3">
              <w:t>$1,152,026</w:t>
            </w:r>
          </w:p>
        </w:tc>
        <w:tc>
          <w:tcPr>
            <w:tcW w:w="582" w:type="pct"/>
            <w:shd w:val="clear" w:color="auto" w:fill="auto"/>
            <w:vAlign w:val="bottom"/>
          </w:tcPr>
          <w:p w:rsidR="00B416C5" w:rsidRPr="00A030C3" w:rsidRDefault="00B416C5" w:rsidP="002048AF">
            <w:pPr>
              <w:pStyle w:val="Tabletext1"/>
              <w:jc w:val="right"/>
            </w:pPr>
            <w:r w:rsidRPr="00A030C3">
              <w:t>$1,614,447</w:t>
            </w:r>
          </w:p>
        </w:tc>
        <w:tc>
          <w:tcPr>
            <w:tcW w:w="639" w:type="pct"/>
            <w:shd w:val="clear" w:color="auto" w:fill="auto"/>
            <w:vAlign w:val="bottom"/>
          </w:tcPr>
          <w:p w:rsidR="00B416C5" w:rsidRPr="00A030C3" w:rsidRDefault="00B416C5" w:rsidP="002048AF">
            <w:pPr>
              <w:pStyle w:val="Tabletext1"/>
              <w:jc w:val="right"/>
            </w:pPr>
            <w:r w:rsidRPr="00A030C3">
              <w:t>$1,950,901</w:t>
            </w:r>
          </w:p>
        </w:tc>
        <w:tc>
          <w:tcPr>
            <w:tcW w:w="639" w:type="pct"/>
            <w:shd w:val="clear" w:color="auto" w:fill="auto"/>
            <w:vAlign w:val="bottom"/>
          </w:tcPr>
          <w:p w:rsidR="00B416C5" w:rsidRPr="00A030C3" w:rsidRDefault="00B416C5" w:rsidP="002048AF">
            <w:pPr>
              <w:pStyle w:val="Tabletext1"/>
              <w:jc w:val="right"/>
            </w:pPr>
            <w:r w:rsidRPr="00A030C3">
              <w:t>$1,750,303</w:t>
            </w:r>
          </w:p>
        </w:tc>
        <w:tc>
          <w:tcPr>
            <w:tcW w:w="639" w:type="pct"/>
            <w:shd w:val="clear" w:color="auto" w:fill="auto"/>
            <w:vAlign w:val="bottom"/>
          </w:tcPr>
          <w:p w:rsidR="00B416C5" w:rsidRPr="00A030C3" w:rsidRDefault="00B416C5" w:rsidP="002048AF">
            <w:pPr>
              <w:pStyle w:val="Tabletext1"/>
              <w:jc w:val="right"/>
            </w:pPr>
            <w:r w:rsidRPr="00A030C3">
              <w:t>$1,639,333</w:t>
            </w:r>
          </w:p>
        </w:tc>
        <w:tc>
          <w:tcPr>
            <w:tcW w:w="637" w:type="pct"/>
            <w:vAlign w:val="bottom"/>
          </w:tcPr>
          <w:p w:rsidR="00B416C5" w:rsidRPr="00A030C3" w:rsidRDefault="00B416C5" w:rsidP="002048AF">
            <w:pPr>
              <w:pStyle w:val="Tabletext1"/>
              <w:jc w:val="right"/>
            </w:pPr>
            <w:r w:rsidRPr="00A030C3">
              <w:t>$1,583,731</w:t>
            </w:r>
          </w:p>
        </w:tc>
      </w:tr>
      <w:tr w:rsidR="00B416C5" w:rsidRPr="00D5584D">
        <w:tc>
          <w:tcPr>
            <w:tcW w:w="1282" w:type="pct"/>
            <w:shd w:val="clear" w:color="auto" w:fill="auto"/>
          </w:tcPr>
          <w:p w:rsidR="00B416C5" w:rsidRPr="00A143A6" w:rsidRDefault="00B416C5" w:rsidP="002048AF">
            <w:pPr>
              <w:pStyle w:val="Tabletext1"/>
              <w:ind w:left="142"/>
            </w:pPr>
            <w:r w:rsidRPr="00A143A6">
              <w:t>Ongoing DR</w:t>
            </w:r>
          </w:p>
        </w:tc>
        <w:tc>
          <w:tcPr>
            <w:tcW w:w="582" w:type="pct"/>
            <w:vAlign w:val="bottom"/>
          </w:tcPr>
          <w:p w:rsidR="00B416C5" w:rsidRPr="00A030C3" w:rsidRDefault="00B416C5" w:rsidP="002048AF">
            <w:pPr>
              <w:pStyle w:val="Tabletext1"/>
              <w:jc w:val="right"/>
            </w:pPr>
            <w:r w:rsidRPr="00A030C3">
              <w:t>$0</w:t>
            </w:r>
          </w:p>
        </w:tc>
        <w:tc>
          <w:tcPr>
            <w:tcW w:w="582" w:type="pct"/>
            <w:shd w:val="clear" w:color="auto" w:fill="auto"/>
            <w:vAlign w:val="bottom"/>
          </w:tcPr>
          <w:p w:rsidR="00B416C5" w:rsidRPr="00A030C3" w:rsidRDefault="00B416C5" w:rsidP="002048AF">
            <w:pPr>
              <w:pStyle w:val="Tabletext1"/>
              <w:jc w:val="right"/>
            </w:pPr>
            <w:r w:rsidRPr="00A030C3">
              <w:t>$965,267</w:t>
            </w:r>
          </w:p>
        </w:tc>
        <w:tc>
          <w:tcPr>
            <w:tcW w:w="639" w:type="pct"/>
            <w:shd w:val="clear" w:color="auto" w:fill="auto"/>
            <w:vAlign w:val="bottom"/>
          </w:tcPr>
          <w:p w:rsidR="00B416C5" w:rsidRPr="00A030C3" w:rsidRDefault="00B416C5" w:rsidP="002048AF">
            <w:pPr>
              <w:pStyle w:val="Tabletext1"/>
              <w:jc w:val="right"/>
            </w:pPr>
            <w:r w:rsidRPr="00A030C3">
              <w:t>$2,163,979</w:t>
            </w:r>
          </w:p>
        </w:tc>
        <w:tc>
          <w:tcPr>
            <w:tcW w:w="639" w:type="pct"/>
            <w:shd w:val="clear" w:color="auto" w:fill="auto"/>
            <w:vAlign w:val="bottom"/>
          </w:tcPr>
          <w:p w:rsidR="00B416C5" w:rsidRPr="00A030C3" w:rsidRDefault="00B416C5" w:rsidP="002048AF">
            <w:pPr>
              <w:pStyle w:val="Tabletext1"/>
              <w:jc w:val="right"/>
            </w:pPr>
            <w:r w:rsidRPr="00A030C3">
              <w:t>$3,361,939</w:t>
            </w:r>
          </w:p>
        </w:tc>
        <w:tc>
          <w:tcPr>
            <w:tcW w:w="639" w:type="pct"/>
            <w:shd w:val="clear" w:color="auto" w:fill="auto"/>
            <w:vAlign w:val="bottom"/>
          </w:tcPr>
          <w:p w:rsidR="00B416C5" w:rsidRPr="00A030C3" w:rsidRDefault="00B416C5" w:rsidP="002048AF">
            <w:pPr>
              <w:pStyle w:val="Tabletext1"/>
              <w:jc w:val="right"/>
            </w:pPr>
            <w:r w:rsidRPr="00A030C3">
              <w:t>$4,150,082</w:t>
            </w:r>
          </w:p>
        </w:tc>
        <w:tc>
          <w:tcPr>
            <w:tcW w:w="637" w:type="pct"/>
            <w:vAlign w:val="bottom"/>
          </w:tcPr>
          <w:p w:rsidR="00B416C5" w:rsidRPr="00A030C3" w:rsidRDefault="00B416C5" w:rsidP="002048AF">
            <w:pPr>
              <w:pStyle w:val="Tabletext1"/>
              <w:jc w:val="right"/>
            </w:pPr>
            <w:r w:rsidRPr="00A030C3">
              <w:t>$4,686,205</w:t>
            </w:r>
          </w:p>
        </w:tc>
      </w:tr>
      <w:tr w:rsidR="00B416C5" w:rsidRPr="00D5584D">
        <w:tc>
          <w:tcPr>
            <w:tcW w:w="1282" w:type="pct"/>
            <w:tcBorders>
              <w:bottom w:val="single" w:sz="4" w:space="0" w:color="auto"/>
            </w:tcBorders>
            <w:shd w:val="clear" w:color="auto" w:fill="auto"/>
          </w:tcPr>
          <w:p w:rsidR="00B416C5" w:rsidRDefault="00B416C5" w:rsidP="002048AF">
            <w:pPr>
              <w:pStyle w:val="Tabletext1"/>
            </w:pPr>
            <w:r>
              <w:t xml:space="preserve">Total </w:t>
            </w:r>
            <w:r w:rsidR="009B20FB">
              <w:t>c</w:t>
            </w:r>
            <w:r>
              <w:t>ost</w:t>
            </w:r>
          </w:p>
        </w:tc>
        <w:tc>
          <w:tcPr>
            <w:tcW w:w="582" w:type="pct"/>
            <w:tcBorders>
              <w:bottom w:val="single" w:sz="4" w:space="0" w:color="auto"/>
            </w:tcBorders>
            <w:vAlign w:val="bottom"/>
          </w:tcPr>
          <w:p w:rsidR="00B416C5" w:rsidRPr="00F83D3A" w:rsidRDefault="00B416C5" w:rsidP="002048AF">
            <w:pPr>
              <w:pStyle w:val="Tabletext1"/>
              <w:jc w:val="right"/>
              <w:rPr>
                <w:b/>
              </w:rPr>
            </w:pPr>
            <w:r w:rsidRPr="00F83D3A">
              <w:rPr>
                <w:b/>
              </w:rPr>
              <w:t>$1,152,026</w:t>
            </w:r>
          </w:p>
        </w:tc>
        <w:tc>
          <w:tcPr>
            <w:tcW w:w="582" w:type="pct"/>
            <w:tcBorders>
              <w:bottom w:val="single" w:sz="4" w:space="0" w:color="auto"/>
            </w:tcBorders>
            <w:shd w:val="clear" w:color="auto" w:fill="auto"/>
            <w:vAlign w:val="bottom"/>
          </w:tcPr>
          <w:p w:rsidR="00B416C5" w:rsidRPr="00F83D3A" w:rsidRDefault="00B416C5" w:rsidP="002048AF">
            <w:pPr>
              <w:pStyle w:val="Tabletext1"/>
              <w:jc w:val="right"/>
              <w:rPr>
                <w:b/>
              </w:rPr>
            </w:pPr>
            <w:r w:rsidRPr="00F83D3A">
              <w:rPr>
                <w:b/>
              </w:rPr>
              <w:t>$2,579,714</w:t>
            </w:r>
          </w:p>
        </w:tc>
        <w:tc>
          <w:tcPr>
            <w:tcW w:w="639" w:type="pct"/>
            <w:tcBorders>
              <w:bottom w:val="single" w:sz="4" w:space="0" w:color="auto"/>
            </w:tcBorders>
            <w:shd w:val="clear" w:color="auto" w:fill="auto"/>
            <w:vAlign w:val="bottom"/>
          </w:tcPr>
          <w:p w:rsidR="00B416C5" w:rsidRPr="00F83D3A" w:rsidRDefault="00B416C5" w:rsidP="002048AF">
            <w:pPr>
              <w:pStyle w:val="Tabletext1"/>
              <w:jc w:val="right"/>
              <w:rPr>
                <w:b/>
              </w:rPr>
            </w:pPr>
            <w:r w:rsidRPr="00F83D3A">
              <w:rPr>
                <w:b/>
              </w:rPr>
              <w:t>$4,114,880</w:t>
            </w:r>
          </w:p>
        </w:tc>
        <w:tc>
          <w:tcPr>
            <w:tcW w:w="639" w:type="pct"/>
            <w:tcBorders>
              <w:bottom w:val="single" w:sz="4" w:space="0" w:color="auto"/>
            </w:tcBorders>
            <w:shd w:val="clear" w:color="auto" w:fill="auto"/>
            <w:vAlign w:val="bottom"/>
          </w:tcPr>
          <w:p w:rsidR="00B416C5" w:rsidRPr="00F83D3A" w:rsidRDefault="00B416C5" w:rsidP="002048AF">
            <w:pPr>
              <w:pStyle w:val="Tabletext1"/>
              <w:jc w:val="right"/>
              <w:rPr>
                <w:b/>
              </w:rPr>
            </w:pPr>
            <w:r w:rsidRPr="00F83D3A">
              <w:rPr>
                <w:b/>
              </w:rPr>
              <w:t>$5,112,242</w:t>
            </w:r>
          </w:p>
        </w:tc>
        <w:tc>
          <w:tcPr>
            <w:tcW w:w="639" w:type="pct"/>
            <w:tcBorders>
              <w:bottom w:val="single" w:sz="4" w:space="0" w:color="auto"/>
            </w:tcBorders>
            <w:shd w:val="clear" w:color="auto" w:fill="auto"/>
            <w:vAlign w:val="bottom"/>
          </w:tcPr>
          <w:p w:rsidR="00B416C5" w:rsidRPr="00F83D3A" w:rsidRDefault="00B416C5" w:rsidP="002048AF">
            <w:pPr>
              <w:pStyle w:val="Tabletext1"/>
              <w:jc w:val="right"/>
              <w:rPr>
                <w:b/>
              </w:rPr>
            </w:pPr>
            <w:r w:rsidRPr="00F83D3A">
              <w:rPr>
                <w:b/>
              </w:rPr>
              <w:t>$5,789,415</w:t>
            </w:r>
          </w:p>
        </w:tc>
        <w:tc>
          <w:tcPr>
            <w:tcW w:w="637" w:type="pct"/>
            <w:tcBorders>
              <w:bottom w:val="single" w:sz="4" w:space="0" w:color="auto"/>
            </w:tcBorders>
            <w:vAlign w:val="bottom"/>
          </w:tcPr>
          <w:p w:rsidR="00B416C5" w:rsidRPr="00F83D3A" w:rsidRDefault="00B416C5" w:rsidP="002048AF">
            <w:pPr>
              <w:pStyle w:val="Tabletext1"/>
              <w:jc w:val="right"/>
              <w:rPr>
                <w:b/>
              </w:rPr>
            </w:pPr>
            <w:r w:rsidRPr="00F83D3A">
              <w:rPr>
                <w:b/>
              </w:rPr>
              <w:t>$6,269,936</w:t>
            </w:r>
          </w:p>
        </w:tc>
      </w:tr>
      <w:tr w:rsidR="00B416C5" w:rsidRPr="00D5584D">
        <w:tc>
          <w:tcPr>
            <w:tcW w:w="1282" w:type="pct"/>
            <w:tcBorders>
              <w:bottom w:val="single" w:sz="4" w:space="0" w:color="auto"/>
              <w:right w:val="nil"/>
            </w:tcBorders>
            <w:shd w:val="clear" w:color="auto" w:fill="auto"/>
          </w:tcPr>
          <w:p w:rsidR="00B416C5" w:rsidRPr="00723372" w:rsidRDefault="00B416C5" w:rsidP="002048AF">
            <w:pPr>
              <w:pStyle w:val="Tabletext1"/>
              <w:rPr>
                <w:b/>
              </w:rPr>
            </w:pPr>
            <w:r w:rsidRPr="00723372">
              <w:rPr>
                <w:b/>
              </w:rPr>
              <w:t>Indigenous population</w:t>
            </w:r>
          </w:p>
        </w:tc>
        <w:tc>
          <w:tcPr>
            <w:tcW w:w="582" w:type="pct"/>
            <w:tcBorders>
              <w:left w:val="nil"/>
              <w:bottom w:val="single" w:sz="4" w:space="0" w:color="auto"/>
              <w:right w:val="nil"/>
            </w:tcBorders>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582" w:type="pct"/>
            <w:tcBorders>
              <w:left w:val="nil"/>
              <w:bottom w:val="single" w:sz="4" w:space="0" w:color="auto"/>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39" w:type="pct"/>
            <w:tcBorders>
              <w:left w:val="nil"/>
              <w:bottom w:val="single" w:sz="4" w:space="0" w:color="auto"/>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39" w:type="pct"/>
            <w:tcBorders>
              <w:left w:val="nil"/>
              <w:bottom w:val="single" w:sz="4" w:space="0" w:color="auto"/>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39" w:type="pct"/>
            <w:tcBorders>
              <w:left w:val="nil"/>
              <w:bottom w:val="single" w:sz="4" w:space="0" w:color="auto"/>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37" w:type="pct"/>
            <w:tcBorders>
              <w:left w:val="nil"/>
              <w:bottom w:val="single" w:sz="4" w:space="0" w:color="auto"/>
            </w:tcBorders>
          </w:tcPr>
          <w:p w:rsidR="00B416C5" w:rsidRPr="00AB09DC" w:rsidRDefault="00B416C5" w:rsidP="002048AF">
            <w:pPr>
              <w:pStyle w:val="Tabletext1"/>
              <w:jc w:val="right"/>
              <w:rPr>
                <w:b/>
                <w:color w:val="FFFFFF" w:themeColor="background1"/>
              </w:rPr>
            </w:pPr>
            <w:r w:rsidRPr="00AB09DC">
              <w:rPr>
                <w:b/>
                <w:color w:val="FFFFFF" w:themeColor="background1"/>
              </w:rPr>
              <w:t>-</w:t>
            </w:r>
          </w:p>
        </w:tc>
      </w:tr>
      <w:tr w:rsidR="00B416C5" w:rsidRPr="00D5584D">
        <w:tc>
          <w:tcPr>
            <w:tcW w:w="1282" w:type="pct"/>
            <w:tcBorders>
              <w:right w:val="nil"/>
            </w:tcBorders>
            <w:shd w:val="clear" w:color="auto" w:fill="auto"/>
          </w:tcPr>
          <w:p w:rsidR="00B416C5" w:rsidRPr="00723372" w:rsidRDefault="00B416C5" w:rsidP="002048AF">
            <w:pPr>
              <w:pStyle w:val="TableHeading"/>
              <w:ind w:left="0" w:firstLine="0"/>
              <w:rPr>
                <w:b w:val="0"/>
              </w:rPr>
            </w:pPr>
            <w:r>
              <w:rPr>
                <w:b w:val="0"/>
              </w:rPr>
              <w:t>Number of services</w:t>
            </w:r>
            <w:r w:rsidR="009B20FB">
              <w:rPr>
                <w:b w:val="0"/>
              </w:rPr>
              <w:t>:</w:t>
            </w:r>
          </w:p>
        </w:tc>
        <w:tc>
          <w:tcPr>
            <w:tcW w:w="582" w:type="pct"/>
            <w:tcBorders>
              <w:left w:val="nil"/>
              <w:right w:val="nil"/>
            </w:tcBorders>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582" w:type="pct"/>
            <w:tcBorders>
              <w:left w:val="nil"/>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39" w:type="pct"/>
            <w:tcBorders>
              <w:left w:val="nil"/>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39" w:type="pct"/>
            <w:tcBorders>
              <w:left w:val="nil"/>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39" w:type="pct"/>
            <w:tcBorders>
              <w:left w:val="nil"/>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37" w:type="pct"/>
            <w:tcBorders>
              <w:left w:val="nil"/>
            </w:tcBorders>
          </w:tcPr>
          <w:p w:rsidR="00B416C5" w:rsidRPr="00AB09DC" w:rsidRDefault="00B416C5" w:rsidP="002048AF">
            <w:pPr>
              <w:pStyle w:val="Tabletext1"/>
              <w:jc w:val="right"/>
              <w:rPr>
                <w:b/>
                <w:color w:val="FFFFFF" w:themeColor="background1"/>
              </w:rPr>
            </w:pPr>
            <w:r w:rsidRPr="00AB09DC">
              <w:rPr>
                <w:b/>
                <w:color w:val="FFFFFF" w:themeColor="background1"/>
              </w:rPr>
              <w:t>-</w:t>
            </w:r>
          </w:p>
        </w:tc>
      </w:tr>
      <w:tr w:rsidR="00B416C5" w:rsidRPr="00D5584D">
        <w:tc>
          <w:tcPr>
            <w:tcW w:w="1282" w:type="pct"/>
            <w:shd w:val="clear" w:color="auto" w:fill="auto"/>
          </w:tcPr>
          <w:p w:rsidR="00B416C5" w:rsidRPr="00A143A6" w:rsidRDefault="00B416C5" w:rsidP="002048AF">
            <w:pPr>
              <w:pStyle w:val="Tabletext1"/>
              <w:ind w:left="142"/>
            </w:pPr>
            <w:r w:rsidRPr="00A143A6">
              <w:t>RP-NMRC test positive</w:t>
            </w:r>
          </w:p>
        </w:tc>
        <w:tc>
          <w:tcPr>
            <w:tcW w:w="582" w:type="pct"/>
            <w:vAlign w:val="bottom"/>
          </w:tcPr>
          <w:p w:rsidR="00B416C5" w:rsidRPr="00A143A6" w:rsidRDefault="00B416C5" w:rsidP="002048AF">
            <w:pPr>
              <w:pStyle w:val="Tabletext1"/>
              <w:jc w:val="right"/>
            </w:pPr>
            <w:r w:rsidRPr="00A143A6">
              <w:t>6,878</w:t>
            </w:r>
          </w:p>
        </w:tc>
        <w:tc>
          <w:tcPr>
            <w:tcW w:w="582" w:type="pct"/>
            <w:shd w:val="clear" w:color="auto" w:fill="auto"/>
            <w:vAlign w:val="bottom"/>
          </w:tcPr>
          <w:p w:rsidR="00B416C5" w:rsidRPr="00A143A6" w:rsidRDefault="00B416C5" w:rsidP="002048AF">
            <w:pPr>
              <w:pStyle w:val="Tabletext1"/>
              <w:jc w:val="right"/>
            </w:pPr>
            <w:r w:rsidRPr="00A143A6">
              <w:t>8,501</w:t>
            </w:r>
          </w:p>
        </w:tc>
        <w:tc>
          <w:tcPr>
            <w:tcW w:w="639" w:type="pct"/>
            <w:shd w:val="clear" w:color="auto" w:fill="auto"/>
            <w:vAlign w:val="bottom"/>
          </w:tcPr>
          <w:p w:rsidR="00B416C5" w:rsidRPr="00A143A6" w:rsidRDefault="00B416C5" w:rsidP="002048AF">
            <w:pPr>
              <w:pStyle w:val="Tabletext1"/>
              <w:jc w:val="right"/>
            </w:pPr>
            <w:r w:rsidRPr="00A143A6">
              <w:t>9,118</w:t>
            </w:r>
          </w:p>
        </w:tc>
        <w:tc>
          <w:tcPr>
            <w:tcW w:w="639" w:type="pct"/>
            <w:shd w:val="clear" w:color="auto" w:fill="auto"/>
            <w:vAlign w:val="bottom"/>
          </w:tcPr>
          <w:p w:rsidR="00B416C5" w:rsidRPr="00A143A6" w:rsidRDefault="00B416C5" w:rsidP="002048AF">
            <w:pPr>
              <w:pStyle w:val="Tabletext1"/>
              <w:jc w:val="right"/>
            </w:pPr>
            <w:r w:rsidRPr="00A143A6">
              <w:t>7,751</w:t>
            </w:r>
          </w:p>
        </w:tc>
        <w:tc>
          <w:tcPr>
            <w:tcW w:w="639" w:type="pct"/>
            <w:shd w:val="clear" w:color="auto" w:fill="auto"/>
            <w:vAlign w:val="bottom"/>
          </w:tcPr>
          <w:p w:rsidR="00B416C5" w:rsidRPr="00A143A6" w:rsidRDefault="00B416C5" w:rsidP="002048AF">
            <w:pPr>
              <w:pStyle w:val="Tabletext1"/>
              <w:jc w:val="right"/>
            </w:pPr>
            <w:r w:rsidRPr="00A143A6">
              <w:t>7,536</w:t>
            </w:r>
          </w:p>
        </w:tc>
        <w:tc>
          <w:tcPr>
            <w:tcW w:w="637" w:type="pct"/>
            <w:vAlign w:val="bottom"/>
          </w:tcPr>
          <w:p w:rsidR="00B416C5" w:rsidRPr="00A143A6" w:rsidRDefault="00B416C5" w:rsidP="002048AF">
            <w:pPr>
              <w:pStyle w:val="Tabletext1"/>
              <w:jc w:val="right"/>
            </w:pPr>
            <w:r w:rsidRPr="00A143A6">
              <w:t>7,593</w:t>
            </w:r>
          </w:p>
        </w:tc>
      </w:tr>
      <w:tr w:rsidR="00B416C5" w:rsidRPr="00D5584D">
        <w:tc>
          <w:tcPr>
            <w:tcW w:w="1282" w:type="pct"/>
            <w:tcBorders>
              <w:bottom w:val="single" w:sz="4" w:space="0" w:color="auto"/>
            </w:tcBorders>
            <w:shd w:val="clear" w:color="auto" w:fill="auto"/>
          </w:tcPr>
          <w:p w:rsidR="00B416C5" w:rsidRPr="00A143A6" w:rsidRDefault="00B416C5" w:rsidP="002048AF">
            <w:pPr>
              <w:pStyle w:val="Tabletext1"/>
              <w:ind w:left="142"/>
            </w:pPr>
            <w:r w:rsidRPr="00A143A6">
              <w:t>Ongoing DR</w:t>
            </w:r>
          </w:p>
        </w:tc>
        <w:tc>
          <w:tcPr>
            <w:tcW w:w="582" w:type="pct"/>
            <w:tcBorders>
              <w:bottom w:val="single" w:sz="4" w:space="0" w:color="auto"/>
            </w:tcBorders>
            <w:vAlign w:val="bottom"/>
          </w:tcPr>
          <w:p w:rsidR="00B416C5" w:rsidRPr="00A143A6" w:rsidRDefault="00B416C5" w:rsidP="002048AF">
            <w:pPr>
              <w:pStyle w:val="Tabletext1"/>
              <w:jc w:val="right"/>
            </w:pPr>
            <w:r w:rsidRPr="00A143A6">
              <w:t>0</w:t>
            </w:r>
          </w:p>
        </w:tc>
        <w:tc>
          <w:tcPr>
            <w:tcW w:w="582" w:type="pct"/>
            <w:tcBorders>
              <w:bottom w:val="single" w:sz="4" w:space="0" w:color="auto"/>
            </w:tcBorders>
            <w:shd w:val="clear" w:color="auto" w:fill="auto"/>
            <w:vAlign w:val="bottom"/>
          </w:tcPr>
          <w:p w:rsidR="00B416C5" w:rsidRPr="00A143A6" w:rsidRDefault="00B416C5" w:rsidP="002048AF">
            <w:pPr>
              <w:pStyle w:val="Tabletext1"/>
              <w:jc w:val="right"/>
            </w:pPr>
            <w:r w:rsidRPr="00A143A6">
              <w:t>7</w:t>
            </w:r>
            <w:r>
              <w:t>,</w:t>
            </w:r>
            <w:r w:rsidRPr="00A143A6">
              <w:t>423</w:t>
            </w:r>
          </w:p>
        </w:tc>
        <w:tc>
          <w:tcPr>
            <w:tcW w:w="639" w:type="pct"/>
            <w:tcBorders>
              <w:bottom w:val="single" w:sz="4" w:space="0" w:color="auto"/>
            </w:tcBorders>
            <w:shd w:val="clear" w:color="auto" w:fill="auto"/>
            <w:vAlign w:val="bottom"/>
          </w:tcPr>
          <w:p w:rsidR="00B416C5" w:rsidRPr="00A143A6" w:rsidRDefault="00B416C5" w:rsidP="002048AF">
            <w:pPr>
              <w:pStyle w:val="Tabletext1"/>
              <w:jc w:val="right"/>
            </w:pPr>
            <w:r w:rsidRPr="00A143A6">
              <w:t>14</w:t>
            </w:r>
            <w:r>
              <w:t>,</w:t>
            </w:r>
            <w:r w:rsidRPr="00A143A6">
              <w:t>288</w:t>
            </w:r>
          </w:p>
        </w:tc>
        <w:tc>
          <w:tcPr>
            <w:tcW w:w="639" w:type="pct"/>
            <w:tcBorders>
              <w:bottom w:val="single" w:sz="4" w:space="0" w:color="auto"/>
            </w:tcBorders>
            <w:shd w:val="clear" w:color="auto" w:fill="auto"/>
            <w:vAlign w:val="bottom"/>
          </w:tcPr>
          <w:p w:rsidR="00B416C5" w:rsidRPr="00A143A6" w:rsidRDefault="00B416C5" w:rsidP="002048AF">
            <w:pPr>
              <w:pStyle w:val="Tabletext1"/>
              <w:jc w:val="right"/>
            </w:pPr>
            <w:r w:rsidRPr="00A143A6">
              <w:t>18</w:t>
            </w:r>
            <w:r>
              <w:t>,</w:t>
            </w:r>
            <w:r w:rsidRPr="00A143A6">
              <w:t>823</w:t>
            </w:r>
          </w:p>
        </w:tc>
        <w:tc>
          <w:tcPr>
            <w:tcW w:w="639" w:type="pct"/>
            <w:tcBorders>
              <w:bottom w:val="single" w:sz="4" w:space="0" w:color="auto"/>
            </w:tcBorders>
            <w:shd w:val="clear" w:color="auto" w:fill="auto"/>
            <w:vAlign w:val="bottom"/>
          </w:tcPr>
          <w:p w:rsidR="00B416C5" w:rsidRPr="00A143A6" w:rsidRDefault="00B416C5" w:rsidP="002048AF">
            <w:pPr>
              <w:pStyle w:val="Tabletext1"/>
              <w:jc w:val="right"/>
            </w:pPr>
            <w:r w:rsidRPr="00A143A6">
              <w:t>20</w:t>
            </w:r>
            <w:r>
              <w:t>,</w:t>
            </w:r>
            <w:r w:rsidRPr="00A143A6">
              <w:t>199</w:t>
            </w:r>
          </w:p>
        </w:tc>
        <w:tc>
          <w:tcPr>
            <w:tcW w:w="637" w:type="pct"/>
            <w:tcBorders>
              <w:bottom w:val="single" w:sz="4" w:space="0" w:color="auto"/>
            </w:tcBorders>
            <w:vAlign w:val="bottom"/>
          </w:tcPr>
          <w:p w:rsidR="00B416C5" w:rsidRPr="00A143A6" w:rsidRDefault="00B416C5" w:rsidP="002048AF">
            <w:pPr>
              <w:pStyle w:val="Tabletext1"/>
              <w:jc w:val="right"/>
            </w:pPr>
            <w:r w:rsidRPr="00A143A6">
              <w:t>20</w:t>
            </w:r>
            <w:r>
              <w:t>,</w:t>
            </w:r>
            <w:r w:rsidRPr="00A143A6">
              <w:t>832</w:t>
            </w:r>
          </w:p>
        </w:tc>
      </w:tr>
      <w:tr w:rsidR="00B416C5" w:rsidRPr="00D5584D">
        <w:tc>
          <w:tcPr>
            <w:tcW w:w="1282" w:type="pct"/>
            <w:tcBorders>
              <w:right w:val="nil"/>
            </w:tcBorders>
            <w:shd w:val="clear" w:color="auto" w:fill="auto"/>
          </w:tcPr>
          <w:p w:rsidR="00B416C5" w:rsidRDefault="00B416C5" w:rsidP="002048AF">
            <w:pPr>
              <w:pStyle w:val="TableHeading"/>
              <w:ind w:left="0" w:firstLine="0"/>
              <w:rPr>
                <w:b w:val="0"/>
              </w:rPr>
            </w:pPr>
            <w:r>
              <w:rPr>
                <w:b w:val="0"/>
              </w:rPr>
              <w:t>Cost</w:t>
            </w:r>
            <w:r w:rsidR="009B20FB">
              <w:rPr>
                <w:b w:val="0"/>
              </w:rPr>
              <w:t>:</w:t>
            </w:r>
          </w:p>
        </w:tc>
        <w:tc>
          <w:tcPr>
            <w:tcW w:w="582" w:type="pct"/>
            <w:tcBorders>
              <w:left w:val="nil"/>
              <w:right w:val="nil"/>
            </w:tcBorders>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582" w:type="pct"/>
            <w:tcBorders>
              <w:left w:val="nil"/>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39" w:type="pct"/>
            <w:tcBorders>
              <w:left w:val="nil"/>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39" w:type="pct"/>
            <w:tcBorders>
              <w:left w:val="nil"/>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39" w:type="pct"/>
            <w:tcBorders>
              <w:left w:val="nil"/>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37" w:type="pct"/>
            <w:tcBorders>
              <w:left w:val="nil"/>
            </w:tcBorders>
          </w:tcPr>
          <w:p w:rsidR="00B416C5" w:rsidRPr="00AB09DC" w:rsidRDefault="00B416C5" w:rsidP="002048AF">
            <w:pPr>
              <w:pStyle w:val="Tabletext1"/>
              <w:jc w:val="right"/>
              <w:rPr>
                <w:b/>
                <w:color w:val="FFFFFF" w:themeColor="background1"/>
              </w:rPr>
            </w:pPr>
            <w:r w:rsidRPr="00AB09DC">
              <w:rPr>
                <w:b/>
                <w:color w:val="FFFFFF" w:themeColor="background1"/>
              </w:rPr>
              <w:t>-</w:t>
            </w:r>
          </w:p>
        </w:tc>
      </w:tr>
      <w:tr w:rsidR="00B416C5" w:rsidRPr="00D5584D">
        <w:tc>
          <w:tcPr>
            <w:tcW w:w="1282" w:type="pct"/>
            <w:shd w:val="clear" w:color="auto" w:fill="auto"/>
          </w:tcPr>
          <w:p w:rsidR="00B416C5" w:rsidRPr="00A143A6" w:rsidRDefault="00B416C5" w:rsidP="002048AF">
            <w:pPr>
              <w:pStyle w:val="Tabletext1"/>
              <w:ind w:left="142"/>
            </w:pPr>
            <w:r w:rsidRPr="00A143A6">
              <w:t>RP-NMRC test positive</w:t>
            </w:r>
          </w:p>
        </w:tc>
        <w:tc>
          <w:tcPr>
            <w:tcW w:w="582" w:type="pct"/>
            <w:vAlign w:val="bottom"/>
          </w:tcPr>
          <w:p w:rsidR="00B416C5" w:rsidRPr="00232535" w:rsidRDefault="00B416C5" w:rsidP="002048AF">
            <w:pPr>
              <w:pStyle w:val="Tabletext1"/>
              <w:jc w:val="right"/>
            </w:pPr>
            <w:r w:rsidRPr="00232535">
              <w:t>$458,563</w:t>
            </w:r>
          </w:p>
        </w:tc>
        <w:tc>
          <w:tcPr>
            <w:tcW w:w="582" w:type="pct"/>
            <w:shd w:val="clear" w:color="auto" w:fill="auto"/>
            <w:vAlign w:val="bottom"/>
          </w:tcPr>
          <w:p w:rsidR="00B416C5" w:rsidRPr="00232535" w:rsidRDefault="00B416C5" w:rsidP="002048AF">
            <w:pPr>
              <w:pStyle w:val="Tabletext1"/>
              <w:jc w:val="right"/>
            </w:pPr>
            <w:r w:rsidRPr="00232535">
              <w:t xml:space="preserve">$566,79 </w:t>
            </w:r>
          </w:p>
        </w:tc>
        <w:tc>
          <w:tcPr>
            <w:tcW w:w="639" w:type="pct"/>
            <w:shd w:val="clear" w:color="auto" w:fill="auto"/>
            <w:vAlign w:val="bottom"/>
          </w:tcPr>
          <w:p w:rsidR="00B416C5" w:rsidRPr="00232535" w:rsidRDefault="00B416C5" w:rsidP="002048AF">
            <w:pPr>
              <w:pStyle w:val="Tabletext1"/>
              <w:jc w:val="right"/>
            </w:pPr>
            <w:r w:rsidRPr="00232535">
              <w:t>$607,930</w:t>
            </w:r>
          </w:p>
        </w:tc>
        <w:tc>
          <w:tcPr>
            <w:tcW w:w="639" w:type="pct"/>
            <w:shd w:val="clear" w:color="auto" w:fill="auto"/>
            <w:vAlign w:val="bottom"/>
          </w:tcPr>
          <w:p w:rsidR="00B416C5" w:rsidRPr="00232535" w:rsidRDefault="00B416C5" w:rsidP="002048AF">
            <w:pPr>
              <w:pStyle w:val="Tabletext1"/>
              <w:jc w:val="right"/>
            </w:pPr>
            <w:r w:rsidRPr="00232535">
              <w:t>$516,772</w:t>
            </w:r>
          </w:p>
        </w:tc>
        <w:tc>
          <w:tcPr>
            <w:tcW w:w="639" w:type="pct"/>
            <w:shd w:val="clear" w:color="auto" w:fill="auto"/>
            <w:vAlign w:val="bottom"/>
          </w:tcPr>
          <w:p w:rsidR="00B416C5" w:rsidRPr="00232535" w:rsidRDefault="00B416C5" w:rsidP="002048AF">
            <w:pPr>
              <w:pStyle w:val="Tabletext1"/>
              <w:jc w:val="right"/>
            </w:pPr>
            <w:r w:rsidRPr="00232535">
              <w:t xml:space="preserve">$502,471 </w:t>
            </w:r>
          </w:p>
        </w:tc>
        <w:tc>
          <w:tcPr>
            <w:tcW w:w="637" w:type="pct"/>
            <w:vAlign w:val="bottom"/>
          </w:tcPr>
          <w:p w:rsidR="00B416C5" w:rsidRPr="00232535" w:rsidRDefault="00B416C5" w:rsidP="002048AF">
            <w:pPr>
              <w:pStyle w:val="Tabletext1"/>
              <w:jc w:val="right"/>
            </w:pPr>
            <w:r w:rsidRPr="00232535">
              <w:t>$506,226</w:t>
            </w:r>
          </w:p>
        </w:tc>
      </w:tr>
      <w:tr w:rsidR="00B416C5" w:rsidRPr="00D5584D">
        <w:tc>
          <w:tcPr>
            <w:tcW w:w="1282" w:type="pct"/>
            <w:shd w:val="clear" w:color="auto" w:fill="auto"/>
          </w:tcPr>
          <w:p w:rsidR="00B416C5" w:rsidRPr="00A143A6" w:rsidRDefault="00B416C5" w:rsidP="002048AF">
            <w:pPr>
              <w:pStyle w:val="Tabletext1"/>
              <w:ind w:left="142"/>
            </w:pPr>
            <w:r w:rsidRPr="00A143A6">
              <w:t>Ongoing DR</w:t>
            </w:r>
          </w:p>
        </w:tc>
        <w:tc>
          <w:tcPr>
            <w:tcW w:w="582" w:type="pct"/>
            <w:vAlign w:val="bottom"/>
          </w:tcPr>
          <w:p w:rsidR="00B416C5" w:rsidRPr="00232535" w:rsidRDefault="00B416C5" w:rsidP="002048AF">
            <w:pPr>
              <w:pStyle w:val="Tabletext1"/>
              <w:jc w:val="right"/>
            </w:pPr>
            <w:r w:rsidRPr="00232535">
              <w:t>$0</w:t>
            </w:r>
          </w:p>
        </w:tc>
        <w:tc>
          <w:tcPr>
            <w:tcW w:w="582" w:type="pct"/>
            <w:shd w:val="clear" w:color="auto" w:fill="auto"/>
            <w:vAlign w:val="bottom"/>
          </w:tcPr>
          <w:p w:rsidR="00B416C5" w:rsidRPr="00232535" w:rsidRDefault="00B416C5" w:rsidP="002048AF">
            <w:pPr>
              <w:pStyle w:val="Tabletext1"/>
              <w:jc w:val="right"/>
            </w:pPr>
            <w:r w:rsidRPr="00232535">
              <w:t>$540,036</w:t>
            </w:r>
          </w:p>
        </w:tc>
        <w:tc>
          <w:tcPr>
            <w:tcW w:w="639" w:type="pct"/>
            <w:shd w:val="clear" w:color="auto" w:fill="auto"/>
            <w:vAlign w:val="bottom"/>
          </w:tcPr>
          <w:p w:rsidR="00B416C5" w:rsidRPr="00232535" w:rsidRDefault="00B416C5" w:rsidP="002048AF">
            <w:pPr>
              <w:pStyle w:val="Tabletext1"/>
              <w:jc w:val="right"/>
            </w:pPr>
            <w:r w:rsidRPr="00232535">
              <w:t>$1,039,422</w:t>
            </w:r>
          </w:p>
        </w:tc>
        <w:tc>
          <w:tcPr>
            <w:tcW w:w="639" w:type="pct"/>
            <w:shd w:val="clear" w:color="auto" w:fill="auto"/>
            <w:vAlign w:val="bottom"/>
          </w:tcPr>
          <w:p w:rsidR="00B416C5" w:rsidRPr="00232535" w:rsidRDefault="00B416C5" w:rsidP="002048AF">
            <w:pPr>
              <w:pStyle w:val="Tabletext1"/>
              <w:jc w:val="right"/>
            </w:pPr>
            <w:r w:rsidRPr="00232535">
              <w:t>$1,369,381</w:t>
            </w:r>
          </w:p>
        </w:tc>
        <w:tc>
          <w:tcPr>
            <w:tcW w:w="639" w:type="pct"/>
            <w:shd w:val="clear" w:color="auto" w:fill="auto"/>
            <w:vAlign w:val="bottom"/>
          </w:tcPr>
          <w:p w:rsidR="00B416C5" w:rsidRPr="00232535" w:rsidRDefault="00B416C5" w:rsidP="002048AF">
            <w:pPr>
              <w:pStyle w:val="Tabletext1"/>
              <w:jc w:val="right"/>
            </w:pPr>
            <w:r w:rsidRPr="00232535">
              <w:t>$1,469,458</w:t>
            </w:r>
          </w:p>
        </w:tc>
        <w:tc>
          <w:tcPr>
            <w:tcW w:w="637" w:type="pct"/>
            <w:vAlign w:val="bottom"/>
          </w:tcPr>
          <w:p w:rsidR="00B416C5" w:rsidRPr="00232535" w:rsidRDefault="00B416C5" w:rsidP="002048AF">
            <w:pPr>
              <w:pStyle w:val="Tabletext1"/>
              <w:jc w:val="right"/>
            </w:pPr>
            <w:r w:rsidRPr="00232535">
              <w:t>$1,515,530</w:t>
            </w:r>
          </w:p>
        </w:tc>
      </w:tr>
      <w:tr w:rsidR="00B416C5" w:rsidRPr="00D5584D">
        <w:tc>
          <w:tcPr>
            <w:tcW w:w="1282" w:type="pct"/>
            <w:tcBorders>
              <w:bottom w:val="single" w:sz="4" w:space="0" w:color="auto"/>
            </w:tcBorders>
            <w:shd w:val="clear" w:color="auto" w:fill="auto"/>
          </w:tcPr>
          <w:p w:rsidR="00B416C5" w:rsidRDefault="00B416C5" w:rsidP="002048AF">
            <w:pPr>
              <w:pStyle w:val="Tabletext1"/>
            </w:pPr>
            <w:r>
              <w:t>Total</w:t>
            </w:r>
            <w:r w:rsidR="009B20FB">
              <w:t xml:space="preserve"> c</w:t>
            </w:r>
            <w:r>
              <w:t>ost</w:t>
            </w:r>
          </w:p>
        </w:tc>
        <w:tc>
          <w:tcPr>
            <w:tcW w:w="582" w:type="pct"/>
            <w:tcBorders>
              <w:bottom w:val="single" w:sz="4" w:space="0" w:color="auto"/>
            </w:tcBorders>
            <w:vAlign w:val="bottom"/>
          </w:tcPr>
          <w:p w:rsidR="00B416C5" w:rsidRPr="00232535" w:rsidRDefault="00B416C5" w:rsidP="002048AF">
            <w:pPr>
              <w:pStyle w:val="Tabletext1"/>
              <w:jc w:val="right"/>
              <w:rPr>
                <w:b/>
              </w:rPr>
            </w:pPr>
            <w:r w:rsidRPr="00232535">
              <w:rPr>
                <w:b/>
              </w:rPr>
              <w:t>$458,563</w:t>
            </w:r>
          </w:p>
        </w:tc>
        <w:tc>
          <w:tcPr>
            <w:tcW w:w="582" w:type="pct"/>
            <w:tcBorders>
              <w:bottom w:val="single" w:sz="4" w:space="0" w:color="auto"/>
            </w:tcBorders>
            <w:shd w:val="clear" w:color="auto" w:fill="auto"/>
            <w:vAlign w:val="bottom"/>
          </w:tcPr>
          <w:p w:rsidR="00B416C5" w:rsidRPr="00232535" w:rsidRDefault="00B416C5" w:rsidP="002048AF">
            <w:pPr>
              <w:pStyle w:val="Tabletext1"/>
              <w:jc w:val="right"/>
              <w:rPr>
                <w:b/>
              </w:rPr>
            </w:pPr>
            <w:r w:rsidRPr="00232535">
              <w:rPr>
                <w:b/>
              </w:rPr>
              <w:t>$1,106,835</w:t>
            </w:r>
          </w:p>
        </w:tc>
        <w:tc>
          <w:tcPr>
            <w:tcW w:w="639" w:type="pct"/>
            <w:tcBorders>
              <w:bottom w:val="single" w:sz="4" w:space="0" w:color="auto"/>
            </w:tcBorders>
            <w:shd w:val="clear" w:color="auto" w:fill="auto"/>
            <w:vAlign w:val="bottom"/>
          </w:tcPr>
          <w:p w:rsidR="00B416C5" w:rsidRPr="00232535" w:rsidRDefault="00B416C5" w:rsidP="002048AF">
            <w:pPr>
              <w:pStyle w:val="Tabletext1"/>
              <w:jc w:val="right"/>
              <w:rPr>
                <w:b/>
              </w:rPr>
            </w:pPr>
            <w:r w:rsidRPr="00232535">
              <w:rPr>
                <w:b/>
              </w:rPr>
              <w:t>$1,647,351</w:t>
            </w:r>
          </w:p>
        </w:tc>
        <w:tc>
          <w:tcPr>
            <w:tcW w:w="639" w:type="pct"/>
            <w:tcBorders>
              <w:bottom w:val="single" w:sz="4" w:space="0" w:color="auto"/>
            </w:tcBorders>
            <w:shd w:val="clear" w:color="auto" w:fill="auto"/>
            <w:vAlign w:val="bottom"/>
          </w:tcPr>
          <w:p w:rsidR="00B416C5" w:rsidRPr="00232535" w:rsidRDefault="00B416C5" w:rsidP="002048AF">
            <w:pPr>
              <w:pStyle w:val="Tabletext1"/>
              <w:jc w:val="right"/>
              <w:rPr>
                <w:b/>
              </w:rPr>
            </w:pPr>
            <w:r w:rsidRPr="00232535">
              <w:rPr>
                <w:b/>
              </w:rPr>
              <w:t>$1,886,153</w:t>
            </w:r>
          </w:p>
        </w:tc>
        <w:tc>
          <w:tcPr>
            <w:tcW w:w="639" w:type="pct"/>
            <w:tcBorders>
              <w:bottom w:val="single" w:sz="4" w:space="0" w:color="auto"/>
            </w:tcBorders>
            <w:shd w:val="clear" w:color="auto" w:fill="auto"/>
            <w:vAlign w:val="bottom"/>
          </w:tcPr>
          <w:p w:rsidR="00B416C5" w:rsidRPr="00232535" w:rsidRDefault="00B416C5" w:rsidP="002048AF">
            <w:pPr>
              <w:pStyle w:val="Tabletext1"/>
              <w:jc w:val="right"/>
              <w:rPr>
                <w:b/>
              </w:rPr>
            </w:pPr>
            <w:r w:rsidRPr="00232535">
              <w:rPr>
                <w:b/>
              </w:rPr>
              <w:t>$1,971,929</w:t>
            </w:r>
          </w:p>
        </w:tc>
        <w:tc>
          <w:tcPr>
            <w:tcW w:w="637" w:type="pct"/>
            <w:tcBorders>
              <w:bottom w:val="single" w:sz="4" w:space="0" w:color="auto"/>
            </w:tcBorders>
            <w:vAlign w:val="bottom"/>
          </w:tcPr>
          <w:p w:rsidR="00B416C5" w:rsidRPr="00232535" w:rsidRDefault="00B416C5" w:rsidP="002048AF">
            <w:pPr>
              <w:pStyle w:val="Tabletext1"/>
              <w:jc w:val="right"/>
              <w:rPr>
                <w:b/>
              </w:rPr>
            </w:pPr>
            <w:r w:rsidRPr="00232535">
              <w:rPr>
                <w:b/>
              </w:rPr>
              <w:t>$2,021,756</w:t>
            </w:r>
          </w:p>
        </w:tc>
      </w:tr>
      <w:tr w:rsidR="00B416C5" w:rsidRPr="00D5584D">
        <w:tc>
          <w:tcPr>
            <w:tcW w:w="1282" w:type="pct"/>
            <w:tcBorders>
              <w:right w:val="nil"/>
            </w:tcBorders>
            <w:shd w:val="clear" w:color="auto" w:fill="auto"/>
          </w:tcPr>
          <w:p w:rsidR="00B416C5" w:rsidRPr="0094154B" w:rsidRDefault="00B416C5" w:rsidP="002048AF">
            <w:pPr>
              <w:pStyle w:val="Tabletext1"/>
              <w:rPr>
                <w:b/>
              </w:rPr>
            </w:pPr>
            <w:r w:rsidRPr="0094154B">
              <w:rPr>
                <w:b/>
              </w:rPr>
              <w:t>Total population</w:t>
            </w:r>
          </w:p>
        </w:tc>
        <w:tc>
          <w:tcPr>
            <w:tcW w:w="582" w:type="pct"/>
            <w:tcBorders>
              <w:left w:val="nil"/>
              <w:right w:val="nil"/>
            </w:tcBorders>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582" w:type="pct"/>
            <w:tcBorders>
              <w:left w:val="nil"/>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39" w:type="pct"/>
            <w:tcBorders>
              <w:left w:val="nil"/>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39" w:type="pct"/>
            <w:tcBorders>
              <w:left w:val="nil"/>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39" w:type="pct"/>
            <w:tcBorders>
              <w:left w:val="nil"/>
              <w:right w:val="nil"/>
            </w:tcBorders>
            <w:shd w:val="clear" w:color="auto" w:fill="auto"/>
          </w:tcPr>
          <w:p w:rsidR="00B416C5" w:rsidRPr="00AB09DC" w:rsidRDefault="00B416C5" w:rsidP="002048AF">
            <w:pPr>
              <w:pStyle w:val="Tabletext1"/>
              <w:jc w:val="right"/>
              <w:rPr>
                <w:b/>
                <w:color w:val="FFFFFF" w:themeColor="background1"/>
              </w:rPr>
            </w:pPr>
            <w:r w:rsidRPr="00AB09DC">
              <w:rPr>
                <w:b/>
                <w:color w:val="FFFFFF" w:themeColor="background1"/>
              </w:rPr>
              <w:t>-</w:t>
            </w:r>
          </w:p>
        </w:tc>
        <w:tc>
          <w:tcPr>
            <w:tcW w:w="637" w:type="pct"/>
            <w:tcBorders>
              <w:left w:val="nil"/>
            </w:tcBorders>
          </w:tcPr>
          <w:p w:rsidR="00B416C5" w:rsidRPr="00AB09DC" w:rsidRDefault="00B416C5" w:rsidP="002048AF">
            <w:pPr>
              <w:pStyle w:val="Tabletext1"/>
              <w:jc w:val="right"/>
              <w:rPr>
                <w:b/>
                <w:color w:val="FFFFFF" w:themeColor="background1"/>
              </w:rPr>
            </w:pPr>
            <w:r w:rsidRPr="00AB09DC">
              <w:rPr>
                <w:b/>
                <w:color w:val="FFFFFF" w:themeColor="background1"/>
              </w:rPr>
              <w:t>-</w:t>
            </w:r>
          </w:p>
        </w:tc>
      </w:tr>
      <w:tr w:rsidR="00B416C5" w:rsidRPr="00D5584D">
        <w:tc>
          <w:tcPr>
            <w:tcW w:w="1282" w:type="pct"/>
            <w:shd w:val="clear" w:color="auto" w:fill="auto"/>
          </w:tcPr>
          <w:p w:rsidR="00B416C5" w:rsidRPr="00A143A6" w:rsidRDefault="00B416C5" w:rsidP="002048AF">
            <w:pPr>
              <w:pStyle w:val="Tabletext1"/>
              <w:ind w:left="142"/>
            </w:pPr>
            <w:r w:rsidRPr="00A143A6">
              <w:t>RP-NMRC test positive</w:t>
            </w:r>
          </w:p>
        </w:tc>
        <w:tc>
          <w:tcPr>
            <w:tcW w:w="582" w:type="pct"/>
            <w:vAlign w:val="bottom"/>
          </w:tcPr>
          <w:p w:rsidR="00B416C5" w:rsidRPr="008C5818" w:rsidRDefault="00B416C5" w:rsidP="002048AF">
            <w:pPr>
              <w:pStyle w:val="Tabletext1"/>
              <w:jc w:val="right"/>
            </w:pPr>
            <w:r w:rsidRPr="008C5818">
              <w:t xml:space="preserve">$1,610,589 </w:t>
            </w:r>
          </w:p>
        </w:tc>
        <w:tc>
          <w:tcPr>
            <w:tcW w:w="582" w:type="pct"/>
            <w:shd w:val="clear" w:color="auto" w:fill="auto"/>
            <w:vAlign w:val="bottom"/>
          </w:tcPr>
          <w:p w:rsidR="00B416C5" w:rsidRPr="008C5818" w:rsidRDefault="00B416C5" w:rsidP="002048AF">
            <w:pPr>
              <w:pStyle w:val="Tabletext1"/>
              <w:jc w:val="right"/>
            </w:pPr>
            <w:r w:rsidRPr="008C5818">
              <w:t xml:space="preserve">$2,181,247 </w:t>
            </w:r>
          </w:p>
        </w:tc>
        <w:tc>
          <w:tcPr>
            <w:tcW w:w="639" w:type="pct"/>
            <w:shd w:val="clear" w:color="auto" w:fill="auto"/>
            <w:vAlign w:val="bottom"/>
          </w:tcPr>
          <w:p w:rsidR="00B416C5" w:rsidRPr="008C5818" w:rsidRDefault="00B416C5" w:rsidP="002048AF">
            <w:pPr>
              <w:pStyle w:val="Tabletext1"/>
              <w:jc w:val="right"/>
            </w:pPr>
            <w:r w:rsidRPr="008C5818">
              <w:t xml:space="preserve"> $2,558,831 </w:t>
            </w:r>
          </w:p>
        </w:tc>
        <w:tc>
          <w:tcPr>
            <w:tcW w:w="639" w:type="pct"/>
            <w:shd w:val="clear" w:color="auto" w:fill="auto"/>
            <w:vAlign w:val="bottom"/>
          </w:tcPr>
          <w:p w:rsidR="00B416C5" w:rsidRPr="008C5818" w:rsidRDefault="00B416C5" w:rsidP="002048AF">
            <w:pPr>
              <w:pStyle w:val="Tabletext1"/>
              <w:jc w:val="right"/>
            </w:pPr>
            <w:r w:rsidRPr="008C5818">
              <w:t xml:space="preserve"> $2,267,074 </w:t>
            </w:r>
          </w:p>
        </w:tc>
        <w:tc>
          <w:tcPr>
            <w:tcW w:w="639" w:type="pct"/>
            <w:shd w:val="clear" w:color="auto" w:fill="auto"/>
            <w:vAlign w:val="bottom"/>
          </w:tcPr>
          <w:p w:rsidR="00B416C5" w:rsidRPr="008C5818" w:rsidRDefault="00B416C5" w:rsidP="002048AF">
            <w:pPr>
              <w:pStyle w:val="Tabletext1"/>
              <w:jc w:val="right"/>
            </w:pPr>
            <w:r w:rsidRPr="008C5818">
              <w:t xml:space="preserve"> $2,141,804 </w:t>
            </w:r>
          </w:p>
        </w:tc>
        <w:tc>
          <w:tcPr>
            <w:tcW w:w="637" w:type="pct"/>
            <w:vAlign w:val="bottom"/>
          </w:tcPr>
          <w:p w:rsidR="00B416C5" w:rsidRPr="008C5818" w:rsidRDefault="00B416C5" w:rsidP="002048AF">
            <w:pPr>
              <w:pStyle w:val="Tabletext1"/>
              <w:jc w:val="right"/>
            </w:pPr>
            <w:r w:rsidRPr="008C5818">
              <w:t xml:space="preserve"> $2,089,956 </w:t>
            </w:r>
          </w:p>
        </w:tc>
      </w:tr>
      <w:tr w:rsidR="00B416C5" w:rsidRPr="00D5584D">
        <w:tc>
          <w:tcPr>
            <w:tcW w:w="1282" w:type="pct"/>
            <w:shd w:val="clear" w:color="auto" w:fill="auto"/>
          </w:tcPr>
          <w:p w:rsidR="00B416C5" w:rsidRPr="00723372" w:rsidRDefault="00B416C5" w:rsidP="002048AF">
            <w:pPr>
              <w:pStyle w:val="Tabletext1"/>
              <w:ind w:left="142"/>
            </w:pPr>
            <w:r>
              <w:t>Ongoing DR</w:t>
            </w:r>
          </w:p>
        </w:tc>
        <w:tc>
          <w:tcPr>
            <w:tcW w:w="582" w:type="pct"/>
            <w:vAlign w:val="bottom"/>
          </w:tcPr>
          <w:p w:rsidR="00B416C5" w:rsidRPr="008C5818" w:rsidRDefault="00B416C5" w:rsidP="002048AF">
            <w:pPr>
              <w:pStyle w:val="Tabletext1"/>
              <w:jc w:val="right"/>
            </w:pPr>
            <w:r w:rsidRPr="008C5818">
              <w:t xml:space="preserve"> $0 </w:t>
            </w:r>
          </w:p>
        </w:tc>
        <w:tc>
          <w:tcPr>
            <w:tcW w:w="582" w:type="pct"/>
            <w:shd w:val="clear" w:color="auto" w:fill="auto"/>
            <w:vAlign w:val="bottom"/>
          </w:tcPr>
          <w:p w:rsidR="00B416C5" w:rsidRPr="008C5818" w:rsidRDefault="00B416C5" w:rsidP="002048AF">
            <w:pPr>
              <w:pStyle w:val="Tabletext1"/>
              <w:jc w:val="right"/>
            </w:pPr>
            <w:r w:rsidRPr="008C5818">
              <w:t xml:space="preserve">$1,505,302 </w:t>
            </w:r>
          </w:p>
        </w:tc>
        <w:tc>
          <w:tcPr>
            <w:tcW w:w="639" w:type="pct"/>
            <w:shd w:val="clear" w:color="auto" w:fill="auto"/>
            <w:vAlign w:val="bottom"/>
          </w:tcPr>
          <w:p w:rsidR="00B416C5" w:rsidRPr="008C5818" w:rsidRDefault="00B416C5" w:rsidP="002048AF">
            <w:pPr>
              <w:pStyle w:val="Tabletext1"/>
              <w:jc w:val="right"/>
            </w:pPr>
            <w:r w:rsidRPr="008C5818">
              <w:t xml:space="preserve"> $3,203,401 </w:t>
            </w:r>
          </w:p>
        </w:tc>
        <w:tc>
          <w:tcPr>
            <w:tcW w:w="639" w:type="pct"/>
            <w:shd w:val="clear" w:color="auto" w:fill="auto"/>
            <w:vAlign w:val="bottom"/>
          </w:tcPr>
          <w:p w:rsidR="00B416C5" w:rsidRPr="008C5818" w:rsidRDefault="00B416C5" w:rsidP="002048AF">
            <w:pPr>
              <w:pStyle w:val="Tabletext1"/>
              <w:jc w:val="right"/>
            </w:pPr>
            <w:r w:rsidRPr="008C5818">
              <w:t xml:space="preserve"> $4,731,320 </w:t>
            </w:r>
          </w:p>
        </w:tc>
        <w:tc>
          <w:tcPr>
            <w:tcW w:w="639" w:type="pct"/>
            <w:shd w:val="clear" w:color="auto" w:fill="auto"/>
            <w:vAlign w:val="bottom"/>
          </w:tcPr>
          <w:p w:rsidR="00B416C5" w:rsidRPr="008C5818" w:rsidRDefault="00B416C5" w:rsidP="002048AF">
            <w:pPr>
              <w:pStyle w:val="Tabletext1"/>
              <w:jc w:val="right"/>
            </w:pPr>
            <w:r w:rsidRPr="008C5818">
              <w:t xml:space="preserve"> $5,619,540 </w:t>
            </w:r>
          </w:p>
        </w:tc>
        <w:tc>
          <w:tcPr>
            <w:tcW w:w="637" w:type="pct"/>
            <w:vAlign w:val="bottom"/>
          </w:tcPr>
          <w:p w:rsidR="00B416C5" w:rsidRPr="008C5818" w:rsidRDefault="00B416C5" w:rsidP="002048AF">
            <w:pPr>
              <w:pStyle w:val="Tabletext1"/>
              <w:jc w:val="right"/>
            </w:pPr>
            <w:r w:rsidRPr="008C5818">
              <w:t xml:space="preserve"> $6,201,735 </w:t>
            </w:r>
          </w:p>
        </w:tc>
      </w:tr>
      <w:tr w:rsidR="00B416C5" w:rsidRPr="00D5584D">
        <w:tc>
          <w:tcPr>
            <w:tcW w:w="1282" w:type="pct"/>
            <w:shd w:val="clear" w:color="auto" w:fill="auto"/>
          </w:tcPr>
          <w:p w:rsidR="00B416C5" w:rsidRDefault="00B416C5" w:rsidP="002048AF">
            <w:pPr>
              <w:pStyle w:val="Tabletext1"/>
            </w:pPr>
            <w:r>
              <w:t>Total</w:t>
            </w:r>
          </w:p>
        </w:tc>
        <w:tc>
          <w:tcPr>
            <w:tcW w:w="582" w:type="pct"/>
          </w:tcPr>
          <w:p w:rsidR="00B416C5" w:rsidRPr="008C5818" w:rsidRDefault="00B416C5" w:rsidP="002048AF">
            <w:pPr>
              <w:pStyle w:val="Tabletext1"/>
              <w:jc w:val="right"/>
              <w:rPr>
                <w:b/>
              </w:rPr>
            </w:pPr>
            <w:r w:rsidRPr="008C5818">
              <w:rPr>
                <w:b/>
              </w:rPr>
              <w:t>$1,610,589</w:t>
            </w:r>
          </w:p>
        </w:tc>
        <w:tc>
          <w:tcPr>
            <w:tcW w:w="582" w:type="pct"/>
            <w:shd w:val="clear" w:color="auto" w:fill="auto"/>
          </w:tcPr>
          <w:p w:rsidR="00B416C5" w:rsidRPr="008C5818" w:rsidRDefault="00B416C5" w:rsidP="002048AF">
            <w:pPr>
              <w:pStyle w:val="Tabletext1"/>
              <w:jc w:val="right"/>
              <w:rPr>
                <w:b/>
              </w:rPr>
            </w:pPr>
            <w:r w:rsidRPr="008C5818">
              <w:rPr>
                <w:b/>
              </w:rPr>
              <w:t>$3,686,549</w:t>
            </w:r>
          </w:p>
        </w:tc>
        <w:tc>
          <w:tcPr>
            <w:tcW w:w="639" w:type="pct"/>
            <w:shd w:val="clear" w:color="auto" w:fill="auto"/>
          </w:tcPr>
          <w:p w:rsidR="00B416C5" w:rsidRPr="008C5818" w:rsidRDefault="00B416C5" w:rsidP="002048AF">
            <w:pPr>
              <w:pStyle w:val="Tabletext1"/>
              <w:jc w:val="right"/>
              <w:rPr>
                <w:b/>
              </w:rPr>
            </w:pPr>
            <w:r w:rsidRPr="008C5818">
              <w:rPr>
                <w:b/>
              </w:rPr>
              <w:t>$5,762,232</w:t>
            </w:r>
          </w:p>
        </w:tc>
        <w:tc>
          <w:tcPr>
            <w:tcW w:w="639" w:type="pct"/>
            <w:shd w:val="clear" w:color="auto" w:fill="auto"/>
          </w:tcPr>
          <w:p w:rsidR="00B416C5" w:rsidRPr="008C5818" w:rsidRDefault="00B416C5" w:rsidP="002048AF">
            <w:pPr>
              <w:pStyle w:val="Tabletext1"/>
              <w:jc w:val="right"/>
              <w:rPr>
                <w:b/>
              </w:rPr>
            </w:pPr>
            <w:r w:rsidRPr="008C5818">
              <w:rPr>
                <w:b/>
              </w:rPr>
              <w:t>$6,998,394</w:t>
            </w:r>
          </w:p>
        </w:tc>
        <w:tc>
          <w:tcPr>
            <w:tcW w:w="639" w:type="pct"/>
            <w:shd w:val="clear" w:color="auto" w:fill="auto"/>
          </w:tcPr>
          <w:p w:rsidR="00B416C5" w:rsidRPr="008C5818" w:rsidRDefault="00B416C5" w:rsidP="002048AF">
            <w:pPr>
              <w:pStyle w:val="Tabletext1"/>
              <w:jc w:val="right"/>
              <w:rPr>
                <w:b/>
              </w:rPr>
            </w:pPr>
            <w:r w:rsidRPr="008C5818">
              <w:rPr>
                <w:b/>
              </w:rPr>
              <w:t>$7,761,344</w:t>
            </w:r>
          </w:p>
        </w:tc>
        <w:tc>
          <w:tcPr>
            <w:tcW w:w="637" w:type="pct"/>
          </w:tcPr>
          <w:p w:rsidR="00B416C5" w:rsidRPr="008C5818" w:rsidRDefault="00B416C5" w:rsidP="002048AF">
            <w:pPr>
              <w:pStyle w:val="Tabletext1"/>
              <w:jc w:val="right"/>
              <w:rPr>
                <w:b/>
              </w:rPr>
            </w:pPr>
            <w:r w:rsidRPr="008C5818">
              <w:rPr>
                <w:b/>
              </w:rPr>
              <w:t>$8,291,692</w:t>
            </w:r>
          </w:p>
        </w:tc>
      </w:tr>
    </w:tbl>
    <w:p w:rsidR="00B416C5" w:rsidRDefault="00B416C5" w:rsidP="00B416C5">
      <w:pPr>
        <w:pStyle w:val="Tabletext1"/>
        <w:spacing w:after="240"/>
        <w:rPr>
          <w:rFonts w:cs="Times New Roman"/>
          <w:lang w:eastAsia="en-US"/>
        </w:rPr>
      </w:pPr>
      <w:r>
        <w:t>CEE</w:t>
      </w:r>
      <w:r w:rsidR="009B20FB">
        <w:t xml:space="preserve"> =</w:t>
      </w:r>
      <w:r>
        <w:t xml:space="preserve"> comprehensive eye examination; DR</w:t>
      </w:r>
      <w:r w:rsidR="009B20FB">
        <w:t xml:space="preserve"> =</w:t>
      </w:r>
      <w:r>
        <w:t xml:space="preserve"> diabetic retinopathy; MBS</w:t>
      </w:r>
      <w:r w:rsidR="009B20FB">
        <w:t xml:space="preserve"> =</w:t>
      </w:r>
      <w:r>
        <w:t xml:space="preserve"> Medicare Benefits Sche</w:t>
      </w:r>
      <w:r w:rsidR="002E3514">
        <w:t>dule</w:t>
      </w:r>
      <w:r>
        <w:t>; RP-NMRC</w:t>
      </w:r>
      <w:r w:rsidR="009B20FB">
        <w:t xml:space="preserve"> =</w:t>
      </w:r>
      <w:r>
        <w:rPr>
          <w:rFonts w:cs="Times New Roman"/>
          <w:lang w:eastAsia="en-US"/>
        </w:rPr>
        <w:t xml:space="preserve"> retinal photography with a non-mydriatic retinal camera</w:t>
      </w:r>
    </w:p>
    <w:p w:rsidR="005D5959" w:rsidRDefault="000606B8" w:rsidP="005D5959">
      <w:pPr>
        <w:jc w:val="both"/>
      </w:pPr>
      <w:r>
        <w:t xml:space="preserve">The </w:t>
      </w:r>
      <w:r w:rsidR="005D5959">
        <w:t>cost attributable to CEEs performed to confirm diagnosis after a positive RP-NMRC test result peaks at around $2.5</w:t>
      </w:r>
      <w:r w:rsidR="001042F8">
        <w:t> </w:t>
      </w:r>
      <w:r w:rsidR="005D5959">
        <w:t xml:space="preserve">million per year, </w:t>
      </w:r>
      <w:r>
        <w:t xml:space="preserve">then gradually declines as the prevalent pool of </w:t>
      </w:r>
      <w:r>
        <w:lastRenderedPageBreak/>
        <w:t xml:space="preserve">patients with undiagnosed DR decreases. In contrast, </w:t>
      </w:r>
      <w:r w:rsidR="005D5959">
        <w:t>the cost for CEE services to monitor disease progression in patients with a confirmed diagnosis increases markedly as more patients are diagnosed with DR</w:t>
      </w:r>
      <w:r>
        <w:t>,</w:t>
      </w:r>
      <w:r w:rsidR="005D5959">
        <w:t xml:space="preserve"> rapidly becom</w:t>
      </w:r>
      <w:r>
        <w:t>ing</w:t>
      </w:r>
      <w:r w:rsidR="005D5959">
        <w:t xml:space="preserve"> the major source of the cost to the MBS.</w:t>
      </w:r>
    </w:p>
    <w:p w:rsidR="00B416C5" w:rsidRDefault="00B416C5" w:rsidP="001C524B">
      <w:pPr>
        <w:pStyle w:val="Heading4"/>
      </w:pPr>
      <w:r w:rsidRPr="008059D2">
        <w:t>Uncertainty scenarios</w:t>
      </w:r>
    </w:p>
    <w:p w:rsidR="00234E87" w:rsidRDefault="00234E87" w:rsidP="00234E87">
      <w:pPr>
        <w:pStyle w:val="Heading5"/>
      </w:pPr>
      <w:r>
        <w:t>Main sources of uncertainty</w:t>
      </w:r>
    </w:p>
    <w:p w:rsidR="00B416C5" w:rsidRDefault="00B416C5" w:rsidP="00B416C5">
      <w:pPr>
        <w:jc w:val="both"/>
      </w:pPr>
      <w:r>
        <w:t xml:space="preserve">There are two major sources of uncertainty </w:t>
      </w:r>
      <w:r w:rsidR="001042F8">
        <w:t xml:space="preserve">that </w:t>
      </w:r>
      <w:r>
        <w:t xml:space="preserve">affect the number of patients likely to be tested by RP-NMRC and the consequent increase in the number of CEEs likely to be performed, namely the proportion of patients who are not receiving regular eye examinations and the likely uptake of RP-NMRC testing in this population. Additional uncertainties that will influence the number of patients tested are the prevalence of DR in the population and the average number of CEEs performed in patients diagnosed with DR. </w:t>
      </w:r>
    </w:p>
    <w:p w:rsidR="00765A09" w:rsidRDefault="00B416C5" w:rsidP="00AF3616">
      <w:pPr>
        <w:spacing w:after="120"/>
        <w:jc w:val="both"/>
      </w:pPr>
      <w:r>
        <w:t>The impact of these factors has been assessed in the following sensitivity analyses:</w:t>
      </w:r>
    </w:p>
    <w:p w:rsidR="00765A09" w:rsidRDefault="00B416C5" w:rsidP="00AF3616">
      <w:pPr>
        <w:pStyle w:val="ListParagraph"/>
        <w:numPr>
          <w:ilvl w:val="0"/>
          <w:numId w:val="42"/>
        </w:numPr>
        <w:spacing w:after="120"/>
        <w:ind w:left="284" w:hanging="284"/>
        <w:jc w:val="both"/>
      </w:pPr>
      <w:r>
        <w:t xml:space="preserve">The proportion of </w:t>
      </w:r>
      <w:r w:rsidR="00687396">
        <w:t xml:space="preserve">non-Indigenous </w:t>
      </w:r>
      <w:r>
        <w:t>patients currently not receiving regular eye assessment</w:t>
      </w:r>
      <w:r w:rsidR="00687396">
        <w:t>s</w:t>
      </w:r>
      <w:r>
        <w:t xml:space="preserve"> is increased from 23% to 40%, as estimated in the application</w:t>
      </w:r>
      <w:r w:rsidR="001042F8">
        <w:t>.</w:t>
      </w:r>
    </w:p>
    <w:p w:rsidR="00765A09" w:rsidRDefault="00B416C5" w:rsidP="00AF3616">
      <w:pPr>
        <w:pStyle w:val="ListParagraph"/>
        <w:numPr>
          <w:ilvl w:val="0"/>
          <w:numId w:val="42"/>
        </w:numPr>
        <w:spacing w:after="120"/>
        <w:ind w:left="284" w:hanging="284"/>
        <w:jc w:val="both"/>
      </w:pPr>
      <w:r>
        <w:t xml:space="preserve">The </w:t>
      </w:r>
      <w:r w:rsidR="00687396">
        <w:t xml:space="preserve">assumed </w:t>
      </w:r>
      <w:r>
        <w:t xml:space="preserve">uptake of RP-NMRC is </w:t>
      </w:r>
      <w:r w:rsidR="00687396">
        <w:t>both increased and decreased</w:t>
      </w:r>
      <w:r>
        <w:t xml:space="preserve">, as indicated in </w:t>
      </w:r>
      <w:r w:rsidR="004B7F5F">
        <w:fldChar w:fldCharType="begin"/>
      </w:r>
      <w:r w:rsidR="004B7F5F">
        <w:instrText xml:space="preserve"> REF _Ref392755507 \h  \* MERGEFORMAT </w:instrText>
      </w:r>
      <w:r w:rsidR="004B7F5F">
        <w:fldChar w:fldCharType="separate"/>
      </w:r>
      <w:r w:rsidR="001B73E6">
        <w:t xml:space="preserve">Table </w:t>
      </w:r>
      <w:r w:rsidR="001B73E6">
        <w:rPr>
          <w:noProof/>
        </w:rPr>
        <w:t>77</w:t>
      </w:r>
      <w:r w:rsidR="004B7F5F">
        <w:fldChar w:fldCharType="end"/>
      </w:r>
      <w:r w:rsidR="001042F8">
        <w:t>.</w:t>
      </w:r>
    </w:p>
    <w:p w:rsidR="00765A09" w:rsidRDefault="00B416C5" w:rsidP="00AF3616">
      <w:pPr>
        <w:pStyle w:val="ListParagraph"/>
        <w:numPr>
          <w:ilvl w:val="0"/>
          <w:numId w:val="42"/>
        </w:numPr>
        <w:spacing w:after="120"/>
        <w:ind w:left="284" w:hanging="284"/>
        <w:jc w:val="both"/>
      </w:pPr>
      <w:r>
        <w:t>The prevalence of DR in both the non-Indigenous and Indigenous population</w:t>
      </w:r>
      <w:r w:rsidR="001042F8">
        <w:t>s</w:t>
      </w:r>
      <w:r>
        <w:t xml:space="preserve"> is increased to 44%, in line with the upper estimate of the prevalence of DR reported in the NHMRC guidelines </w:t>
      </w:r>
      <w:r w:rsidR="0061481A">
        <w:fldChar w:fldCharType="begin"/>
      </w:r>
      <w:r>
        <w:instrText xml:space="preserve"> ADDIN EN.CITE &lt;EndNote&gt;&lt;Cite&gt;&lt;Author&gt;NHMRC&lt;/Author&gt;&lt;Year&gt;2008&lt;/Year&gt;&lt;RecNum&gt;81&lt;/RecNum&gt;&lt;DisplayText&gt;(NHMRC 2008)&lt;/DisplayText&gt;&lt;record&gt;&lt;rec-number&gt;81&lt;/rec-number&gt;&lt;foreign-keys&gt;&lt;key app="EN" db-id="s205ztsw6v99t1ee2r6vpat820d0x9tefftv"&gt;81&lt;/key&gt;&lt;/foreign-keys&gt;&lt;ref-type name="Web Page"&gt;12&lt;/ref-type&gt;&lt;contributors&gt;&lt;authors&gt;&lt;author&gt;NHMRC,&lt;/author&gt;&lt;/authors&gt;&lt;/contributors&gt;&lt;titles&gt;&lt;title&gt;Guidelines for the Management of Diabetic Retinopathy&lt;/title&gt;&lt;/titles&gt;&lt;number&gt;February 2013&lt;/number&gt;&lt;dates&gt;&lt;year&gt;2008&lt;/year&gt;&lt;/dates&gt;&lt;publisher&gt;National Health and Medical Research Council&lt;/publisher&gt;&lt;accession-num&gt;BE_05&lt;/accession-num&gt;&lt;urls&gt;&lt;related-urls&gt;&lt;url&gt;http://www.nhmrc.gov.au/guidelines/publications/di15&lt;/url&gt;&lt;/related-urls&gt;&lt;/urls&gt;&lt;/record&gt;&lt;/Cite&gt;&lt;/EndNote&gt;</w:instrText>
      </w:r>
      <w:r w:rsidR="0061481A">
        <w:fldChar w:fldCharType="separate"/>
      </w:r>
      <w:r>
        <w:rPr>
          <w:noProof/>
        </w:rPr>
        <w:t>(</w:t>
      </w:r>
      <w:hyperlink w:anchor="_ENREF_107" w:tooltip="NHMRC, 2008 #81" w:history="1">
        <w:r w:rsidR="006E583F">
          <w:rPr>
            <w:noProof/>
          </w:rPr>
          <w:t>NHMRC 2008</w:t>
        </w:r>
      </w:hyperlink>
      <w:r>
        <w:rPr>
          <w:noProof/>
        </w:rPr>
        <w:t>)</w:t>
      </w:r>
      <w:r w:rsidR="0061481A">
        <w:fldChar w:fldCharType="end"/>
      </w:r>
      <w:r w:rsidR="001042F8">
        <w:t>.</w:t>
      </w:r>
    </w:p>
    <w:p w:rsidR="00765A09" w:rsidRDefault="00B416C5" w:rsidP="00AF3616">
      <w:pPr>
        <w:pStyle w:val="ListParagraph"/>
        <w:numPr>
          <w:ilvl w:val="0"/>
          <w:numId w:val="42"/>
        </w:numPr>
        <w:spacing w:after="120"/>
        <w:ind w:left="284" w:hanging="284"/>
        <w:jc w:val="both"/>
      </w:pPr>
      <w:r>
        <w:t>The average frequency of CEE tests in patients diagnosed with DR is increased from 1.5 per year to 2 per year in the non-Indigenous population, and from 2 per year to 3 per year in the Indigenous population.</w:t>
      </w:r>
    </w:p>
    <w:p w:rsidR="00B416C5" w:rsidRDefault="00B416C5" w:rsidP="00B416C5">
      <w:pPr>
        <w:jc w:val="both"/>
      </w:pPr>
      <w:r>
        <w:t xml:space="preserve">The results of sensitivity analyses assessing the cost to the MBS with various levels of uptake are presented in </w:t>
      </w:r>
      <w:r w:rsidR="0061481A">
        <w:fldChar w:fldCharType="begin"/>
      </w:r>
      <w:r>
        <w:instrText xml:space="preserve"> REF _Ref392755507 \h </w:instrText>
      </w:r>
      <w:r w:rsidR="0061481A">
        <w:fldChar w:fldCharType="separate"/>
      </w:r>
      <w:r w:rsidR="001B73E6">
        <w:t xml:space="preserve">Table </w:t>
      </w:r>
      <w:r w:rsidR="001B73E6">
        <w:rPr>
          <w:noProof/>
        </w:rPr>
        <w:t>77</w:t>
      </w:r>
      <w:r w:rsidR="0061481A">
        <w:fldChar w:fldCharType="end"/>
      </w:r>
      <w:r>
        <w:t xml:space="preserve">, </w:t>
      </w:r>
      <w:r w:rsidR="00A869FC">
        <w:t xml:space="preserve">and </w:t>
      </w:r>
      <w:r>
        <w:t xml:space="preserve">the </w:t>
      </w:r>
      <w:r w:rsidR="00687396">
        <w:t xml:space="preserve">outcomes for the </w:t>
      </w:r>
      <w:r>
        <w:t xml:space="preserve">remaining sensitivity analyses are summarised in </w:t>
      </w:r>
      <w:r w:rsidR="0061481A">
        <w:fldChar w:fldCharType="begin"/>
      </w:r>
      <w:r>
        <w:instrText xml:space="preserve"> REF _Ref393003926 \h </w:instrText>
      </w:r>
      <w:r w:rsidR="0061481A">
        <w:fldChar w:fldCharType="separate"/>
      </w:r>
      <w:r w:rsidR="001B73E6">
        <w:t xml:space="preserve">Table </w:t>
      </w:r>
      <w:r w:rsidR="001B73E6">
        <w:rPr>
          <w:noProof/>
        </w:rPr>
        <w:t>78</w:t>
      </w:r>
      <w:r w:rsidR="0061481A">
        <w:fldChar w:fldCharType="end"/>
      </w:r>
      <w:r>
        <w:t>.</w:t>
      </w:r>
    </w:p>
    <w:p w:rsidR="00B416C5" w:rsidRDefault="00B416C5" w:rsidP="00B416C5">
      <w:pPr>
        <w:pStyle w:val="TableHeading"/>
      </w:pPr>
      <w:bookmarkStart w:id="512" w:name="_Ref392755507"/>
      <w:bookmarkStart w:id="513" w:name="_Toc393091187"/>
      <w:bookmarkStart w:id="514" w:name="_Toc269397805"/>
      <w:r>
        <w:t xml:space="preserve">Table </w:t>
      </w:r>
      <w:r w:rsidR="0061481A">
        <w:fldChar w:fldCharType="begin"/>
      </w:r>
      <w:r w:rsidR="00AF7027">
        <w:instrText xml:space="preserve"> SEQ Table \* ARABIC </w:instrText>
      </w:r>
      <w:r w:rsidR="0061481A">
        <w:fldChar w:fldCharType="separate"/>
      </w:r>
      <w:r w:rsidR="001B73E6">
        <w:rPr>
          <w:noProof/>
        </w:rPr>
        <w:t>77</w:t>
      </w:r>
      <w:r w:rsidR="0061481A">
        <w:rPr>
          <w:noProof/>
        </w:rPr>
        <w:fldChar w:fldCharType="end"/>
      </w:r>
      <w:bookmarkEnd w:id="512"/>
      <w:r>
        <w:tab/>
        <w:t>Sensitivity analyses assessing impact of level of uptake of RP-NMRC on the cost to the MBS (including safety net implications)</w:t>
      </w:r>
      <w:bookmarkEnd w:id="513"/>
      <w:bookmarkEnd w:id="5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nsitivity analyses assessing the impact of the level of uptake of RP-NMRC on the cost to the MBS (including safety net implications)"/>
      </w:tblPr>
      <w:tblGrid>
        <w:gridCol w:w="2135"/>
        <w:gridCol w:w="1107"/>
        <w:gridCol w:w="1128"/>
        <w:gridCol w:w="1218"/>
        <w:gridCol w:w="1218"/>
        <w:gridCol w:w="1218"/>
        <w:gridCol w:w="1218"/>
      </w:tblGrid>
      <w:tr w:rsidR="00B416C5" w:rsidRPr="00D5584D">
        <w:trPr>
          <w:tblHeader/>
        </w:trPr>
        <w:tc>
          <w:tcPr>
            <w:tcW w:w="1155" w:type="pct"/>
            <w:tcBorders>
              <w:bottom w:val="single" w:sz="4" w:space="0" w:color="auto"/>
            </w:tcBorders>
            <w:shd w:val="clear" w:color="auto" w:fill="auto"/>
            <w:vAlign w:val="center"/>
          </w:tcPr>
          <w:p w:rsidR="00B416C5" w:rsidRPr="00D5584D" w:rsidRDefault="00B416C5" w:rsidP="002048AF">
            <w:pPr>
              <w:pStyle w:val="TableHeading"/>
              <w:jc w:val="left"/>
            </w:pPr>
            <w:r w:rsidRPr="00AB09DC">
              <w:rPr>
                <w:color w:val="FFFFFF" w:themeColor="background1"/>
              </w:rPr>
              <w:t>-</w:t>
            </w:r>
          </w:p>
        </w:tc>
        <w:tc>
          <w:tcPr>
            <w:tcW w:w="599" w:type="pct"/>
            <w:tcBorders>
              <w:bottom w:val="single" w:sz="4" w:space="0" w:color="auto"/>
            </w:tcBorders>
            <w:vAlign w:val="center"/>
          </w:tcPr>
          <w:p w:rsidR="00B416C5" w:rsidRPr="00D5584D" w:rsidRDefault="00B416C5" w:rsidP="002048AF">
            <w:pPr>
              <w:pStyle w:val="TableHeading"/>
              <w:jc w:val="center"/>
            </w:pPr>
            <w:r w:rsidRPr="00D5584D">
              <w:t>20</w:t>
            </w:r>
            <w:r>
              <w:t>15</w:t>
            </w:r>
            <w:r w:rsidR="001042F8">
              <w:t>–</w:t>
            </w:r>
            <w:r>
              <w:t>16</w:t>
            </w:r>
          </w:p>
        </w:tc>
        <w:tc>
          <w:tcPr>
            <w:tcW w:w="610" w:type="pct"/>
            <w:tcBorders>
              <w:bottom w:val="single" w:sz="4" w:space="0" w:color="auto"/>
            </w:tcBorders>
            <w:shd w:val="clear" w:color="auto" w:fill="auto"/>
            <w:vAlign w:val="center"/>
          </w:tcPr>
          <w:p w:rsidR="00B416C5" w:rsidRPr="00D5584D" w:rsidRDefault="00B416C5" w:rsidP="002048AF">
            <w:pPr>
              <w:pStyle w:val="TableHeading"/>
              <w:jc w:val="center"/>
            </w:pPr>
            <w:r>
              <w:t>2016</w:t>
            </w:r>
            <w:r w:rsidR="001042F8">
              <w:t>–</w:t>
            </w:r>
            <w:r>
              <w:t>17</w:t>
            </w:r>
          </w:p>
        </w:tc>
        <w:tc>
          <w:tcPr>
            <w:tcW w:w="659" w:type="pct"/>
            <w:tcBorders>
              <w:bottom w:val="single" w:sz="4" w:space="0" w:color="auto"/>
            </w:tcBorders>
            <w:shd w:val="clear" w:color="auto" w:fill="auto"/>
            <w:vAlign w:val="center"/>
          </w:tcPr>
          <w:p w:rsidR="00B416C5" w:rsidRPr="00D5584D" w:rsidRDefault="00B416C5" w:rsidP="002048AF">
            <w:pPr>
              <w:pStyle w:val="TableHeading"/>
              <w:jc w:val="center"/>
            </w:pPr>
            <w:r>
              <w:t>2017</w:t>
            </w:r>
            <w:r w:rsidR="001042F8">
              <w:t>–</w:t>
            </w:r>
            <w:r>
              <w:t>18</w:t>
            </w:r>
          </w:p>
        </w:tc>
        <w:tc>
          <w:tcPr>
            <w:tcW w:w="659" w:type="pct"/>
            <w:tcBorders>
              <w:bottom w:val="single" w:sz="4" w:space="0" w:color="auto"/>
            </w:tcBorders>
            <w:shd w:val="clear" w:color="auto" w:fill="auto"/>
            <w:vAlign w:val="center"/>
          </w:tcPr>
          <w:p w:rsidR="00B416C5" w:rsidRPr="00D5584D" w:rsidRDefault="00B416C5" w:rsidP="002048AF">
            <w:pPr>
              <w:pStyle w:val="TableHeading"/>
              <w:jc w:val="center"/>
            </w:pPr>
            <w:r>
              <w:t>2018</w:t>
            </w:r>
            <w:r w:rsidR="001042F8">
              <w:t>–</w:t>
            </w:r>
            <w:r>
              <w:t>19</w:t>
            </w:r>
          </w:p>
        </w:tc>
        <w:tc>
          <w:tcPr>
            <w:tcW w:w="659" w:type="pct"/>
            <w:tcBorders>
              <w:bottom w:val="single" w:sz="4" w:space="0" w:color="auto"/>
            </w:tcBorders>
            <w:shd w:val="clear" w:color="auto" w:fill="auto"/>
            <w:vAlign w:val="center"/>
          </w:tcPr>
          <w:p w:rsidR="00B416C5" w:rsidRPr="00D5584D" w:rsidRDefault="00B416C5" w:rsidP="002048AF">
            <w:pPr>
              <w:pStyle w:val="TableHeading"/>
              <w:jc w:val="center"/>
            </w:pPr>
            <w:r>
              <w:t>2019</w:t>
            </w:r>
            <w:r w:rsidR="001042F8">
              <w:t>–</w:t>
            </w:r>
            <w:r>
              <w:t>20</w:t>
            </w:r>
          </w:p>
        </w:tc>
        <w:tc>
          <w:tcPr>
            <w:tcW w:w="659" w:type="pct"/>
            <w:tcBorders>
              <w:bottom w:val="single" w:sz="4" w:space="0" w:color="auto"/>
            </w:tcBorders>
            <w:vAlign w:val="center"/>
          </w:tcPr>
          <w:p w:rsidR="00B416C5" w:rsidRDefault="00B416C5" w:rsidP="002048AF">
            <w:pPr>
              <w:pStyle w:val="TableHeading"/>
              <w:jc w:val="center"/>
            </w:pPr>
            <w:r>
              <w:t>2020</w:t>
            </w:r>
            <w:r w:rsidR="001042F8">
              <w:t>–</w:t>
            </w:r>
            <w:r>
              <w:t>21</w:t>
            </w:r>
          </w:p>
        </w:tc>
      </w:tr>
      <w:tr w:rsidR="00B416C5" w:rsidRPr="00401EE7">
        <w:tc>
          <w:tcPr>
            <w:tcW w:w="1155" w:type="pct"/>
            <w:tcBorders>
              <w:right w:val="nil"/>
            </w:tcBorders>
            <w:shd w:val="clear" w:color="auto" w:fill="auto"/>
          </w:tcPr>
          <w:p w:rsidR="00B416C5" w:rsidRPr="00401EE7" w:rsidRDefault="00B416C5" w:rsidP="002048AF">
            <w:pPr>
              <w:pStyle w:val="TableHeading"/>
              <w:keepNext w:val="0"/>
              <w:widowControl w:val="0"/>
              <w:ind w:left="0" w:firstLine="0"/>
            </w:pPr>
            <w:r>
              <w:t>Base</w:t>
            </w:r>
            <w:r w:rsidR="001042F8">
              <w:t>-</w:t>
            </w:r>
            <w:r>
              <w:t>case</w:t>
            </w:r>
          </w:p>
        </w:tc>
        <w:tc>
          <w:tcPr>
            <w:tcW w:w="599" w:type="pct"/>
            <w:tcBorders>
              <w:left w:val="nil"/>
              <w:right w:val="nil"/>
            </w:tcBorders>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c>
          <w:tcPr>
            <w:tcW w:w="610" w:type="pct"/>
            <w:tcBorders>
              <w:left w:val="nil"/>
              <w:right w:val="nil"/>
            </w:tcBorders>
            <w:shd w:val="clear" w:color="auto" w:fill="auto"/>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c>
          <w:tcPr>
            <w:tcW w:w="659" w:type="pct"/>
            <w:tcBorders>
              <w:left w:val="nil"/>
              <w:right w:val="nil"/>
            </w:tcBorders>
            <w:shd w:val="clear" w:color="auto" w:fill="auto"/>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c>
          <w:tcPr>
            <w:tcW w:w="659" w:type="pct"/>
            <w:tcBorders>
              <w:left w:val="nil"/>
              <w:right w:val="nil"/>
            </w:tcBorders>
            <w:shd w:val="clear" w:color="auto" w:fill="auto"/>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c>
          <w:tcPr>
            <w:tcW w:w="659" w:type="pct"/>
            <w:tcBorders>
              <w:left w:val="nil"/>
              <w:right w:val="nil"/>
            </w:tcBorders>
            <w:shd w:val="clear" w:color="auto" w:fill="auto"/>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c>
          <w:tcPr>
            <w:tcW w:w="659" w:type="pct"/>
            <w:tcBorders>
              <w:left w:val="nil"/>
            </w:tcBorders>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r>
      <w:tr w:rsidR="00B416C5" w:rsidRPr="00401EE7">
        <w:tc>
          <w:tcPr>
            <w:tcW w:w="1155" w:type="pct"/>
            <w:shd w:val="clear" w:color="auto" w:fill="auto"/>
          </w:tcPr>
          <w:p w:rsidR="00B416C5" w:rsidRPr="00CF635D" w:rsidRDefault="00B416C5" w:rsidP="002048AF">
            <w:pPr>
              <w:pStyle w:val="Tabletext1"/>
              <w:widowControl w:val="0"/>
            </w:pPr>
            <w:r>
              <w:t>Non-Indigenous uptake</w:t>
            </w:r>
          </w:p>
        </w:tc>
        <w:tc>
          <w:tcPr>
            <w:tcW w:w="599" w:type="pct"/>
          </w:tcPr>
          <w:p w:rsidR="00B416C5" w:rsidRPr="00CF5CA4" w:rsidRDefault="00B416C5" w:rsidP="002048AF">
            <w:pPr>
              <w:pStyle w:val="Tabletext1"/>
              <w:widowControl w:val="0"/>
              <w:jc w:val="right"/>
            </w:pPr>
            <w:r>
              <w:t>20%</w:t>
            </w:r>
          </w:p>
        </w:tc>
        <w:tc>
          <w:tcPr>
            <w:tcW w:w="610" w:type="pct"/>
            <w:shd w:val="clear" w:color="auto" w:fill="auto"/>
          </w:tcPr>
          <w:p w:rsidR="00B416C5" w:rsidRPr="00CF5CA4" w:rsidRDefault="00B416C5" w:rsidP="002048AF">
            <w:pPr>
              <w:pStyle w:val="Tabletext1"/>
              <w:widowControl w:val="0"/>
              <w:jc w:val="right"/>
            </w:pPr>
            <w:r>
              <w:t>30%</w:t>
            </w:r>
          </w:p>
        </w:tc>
        <w:tc>
          <w:tcPr>
            <w:tcW w:w="659" w:type="pct"/>
            <w:shd w:val="clear" w:color="auto" w:fill="auto"/>
          </w:tcPr>
          <w:p w:rsidR="00B416C5" w:rsidRPr="00CF5CA4" w:rsidRDefault="00B416C5" w:rsidP="002048AF">
            <w:pPr>
              <w:pStyle w:val="Tabletext1"/>
              <w:widowControl w:val="0"/>
              <w:jc w:val="right"/>
            </w:pPr>
            <w:r>
              <w:t>40%</w:t>
            </w:r>
          </w:p>
        </w:tc>
        <w:tc>
          <w:tcPr>
            <w:tcW w:w="659" w:type="pct"/>
            <w:shd w:val="clear" w:color="auto" w:fill="auto"/>
          </w:tcPr>
          <w:p w:rsidR="00B416C5" w:rsidRPr="00CF5CA4" w:rsidRDefault="00B416C5" w:rsidP="002048AF">
            <w:pPr>
              <w:pStyle w:val="Tabletext1"/>
              <w:widowControl w:val="0"/>
              <w:jc w:val="right"/>
            </w:pPr>
            <w:r>
              <w:t>40%</w:t>
            </w:r>
          </w:p>
        </w:tc>
        <w:tc>
          <w:tcPr>
            <w:tcW w:w="659" w:type="pct"/>
            <w:shd w:val="clear" w:color="auto" w:fill="auto"/>
          </w:tcPr>
          <w:p w:rsidR="00B416C5" w:rsidRPr="00CF5CA4" w:rsidRDefault="00B416C5" w:rsidP="002048AF">
            <w:pPr>
              <w:pStyle w:val="Tabletext1"/>
              <w:widowControl w:val="0"/>
              <w:jc w:val="right"/>
            </w:pPr>
            <w:r>
              <w:t>40%</w:t>
            </w:r>
          </w:p>
        </w:tc>
        <w:tc>
          <w:tcPr>
            <w:tcW w:w="659" w:type="pct"/>
          </w:tcPr>
          <w:p w:rsidR="00B416C5" w:rsidRPr="00CF5CA4" w:rsidRDefault="00B416C5" w:rsidP="002048AF">
            <w:pPr>
              <w:pStyle w:val="Tabletext1"/>
              <w:widowControl w:val="0"/>
              <w:jc w:val="right"/>
            </w:pPr>
            <w:r>
              <w:t>40%</w:t>
            </w:r>
          </w:p>
        </w:tc>
      </w:tr>
      <w:tr w:rsidR="00B416C5" w:rsidRPr="00401EE7">
        <w:tc>
          <w:tcPr>
            <w:tcW w:w="1155" w:type="pct"/>
            <w:shd w:val="clear" w:color="auto" w:fill="auto"/>
          </w:tcPr>
          <w:p w:rsidR="00B416C5" w:rsidRPr="00CF635D" w:rsidRDefault="00B416C5" w:rsidP="002048AF">
            <w:pPr>
              <w:pStyle w:val="Tabletext1"/>
              <w:widowControl w:val="0"/>
            </w:pPr>
            <w:r>
              <w:t>Indigenous uptake</w:t>
            </w:r>
            <w:r w:rsidR="009A115B">
              <w:t>:</w:t>
            </w:r>
          </w:p>
        </w:tc>
        <w:tc>
          <w:tcPr>
            <w:tcW w:w="599" w:type="pct"/>
          </w:tcPr>
          <w:p w:rsidR="00B416C5" w:rsidRPr="00CF5CA4" w:rsidRDefault="00B416C5" w:rsidP="002048AF">
            <w:pPr>
              <w:pStyle w:val="Tabletext1"/>
              <w:widowControl w:val="0"/>
              <w:jc w:val="right"/>
            </w:pPr>
            <w:r>
              <w:t>40%</w:t>
            </w:r>
          </w:p>
        </w:tc>
        <w:tc>
          <w:tcPr>
            <w:tcW w:w="610" w:type="pct"/>
            <w:shd w:val="clear" w:color="auto" w:fill="auto"/>
          </w:tcPr>
          <w:p w:rsidR="00B416C5" w:rsidRPr="00CF5CA4" w:rsidRDefault="00B416C5" w:rsidP="002048AF">
            <w:pPr>
              <w:pStyle w:val="Tabletext1"/>
              <w:widowControl w:val="0"/>
              <w:jc w:val="right"/>
            </w:pPr>
            <w:r>
              <w:t>60%</w:t>
            </w:r>
          </w:p>
        </w:tc>
        <w:tc>
          <w:tcPr>
            <w:tcW w:w="659" w:type="pct"/>
            <w:shd w:val="clear" w:color="auto" w:fill="auto"/>
          </w:tcPr>
          <w:p w:rsidR="00B416C5" w:rsidRPr="00CF5CA4" w:rsidRDefault="00B416C5" w:rsidP="002048AF">
            <w:pPr>
              <w:pStyle w:val="Tabletext1"/>
              <w:widowControl w:val="0"/>
              <w:jc w:val="right"/>
            </w:pPr>
            <w:r>
              <w:t>80%</w:t>
            </w:r>
          </w:p>
        </w:tc>
        <w:tc>
          <w:tcPr>
            <w:tcW w:w="659" w:type="pct"/>
            <w:shd w:val="clear" w:color="auto" w:fill="auto"/>
          </w:tcPr>
          <w:p w:rsidR="00B416C5" w:rsidRPr="00CF5CA4" w:rsidRDefault="00B416C5" w:rsidP="002048AF">
            <w:pPr>
              <w:pStyle w:val="Tabletext1"/>
              <w:widowControl w:val="0"/>
              <w:jc w:val="right"/>
            </w:pPr>
            <w:r>
              <w:t>80%</w:t>
            </w:r>
          </w:p>
        </w:tc>
        <w:tc>
          <w:tcPr>
            <w:tcW w:w="659" w:type="pct"/>
            <w:shd w:val="clear" w:color="auto" w:fill="auto"/>
          </w:tcPr>
          <w:p w:rsidR="00B416C5" w:rsidRPr="00CF5CA4" w:rsidRDefault="00B416C5" w:rsidP="002048AF">
            <w:pPr>
              <w:pStyle w:val="Tabletext1"/>
              <w:widowControl w:val="0"/>
              <w:jc w:val="right"/>
            </w:pPr>
            <w:r>
              <w:t>80%</w:t>
            </w:r>
          </w:p>
        </w:tc>
        <w:tc>
          <w:tcPr>
            <w:tcW w:w="659" w:type="pct"/>
          </w:tcPr>
          <w:p w:rsidR="00B416C5" w:rsidRPr="00CF5CA4" w:rsidRDefault="00B416C5" w:rsidP="002048AF">
            <w:pPr>
              <w:pStyle w:val="Tabletext1"/>
              <w:widowControl w:val="0"/>
              <w:jc w:val="right"/>
            </w:pPr>
            <w:r>
              <w:t>80%</w:t>
            </w:r>
          </w:p>
        </w:tc>
      </w:tr>
      <w:tr w:rsidR="00B416C5" w:rsidRPr="00401EE7">
        <w:tc>
          <w:tcPr>
            <w:tcW w:w="1155" w:type="pct"/>
            <w:shd w:val="clear" w:color="auto" w:fill="auto"/>
          </w:tcPr>
          <w:p w:rsidR="00B416C5" w:rsidRPr="00401EE7" w:rsidRDefault="00B416C5" w:rsidP="002048AF">
            <w:pPr>
              <w:pStyle w:val="TableHeading"/>
              <w:keepNext w:val="0"/>
              <w:widowControl w:val="0"/>
              <w:ind w:left="113" w:firstLine="0"/>
              <w:rPr>
                <w:b w:val="0"/>
              </w:rPr>
            </w:pPr>
            <w:r>
              <w:rPr>
                <w:b w:val="0"/>
              </w:rPr>
              <w:t xml:space="preserve">RP-NMRC </w:t>
            </w:r>
          </w:p>
        </w:tc>
        <w:tc>
          <w:tcPr>
            <w:tcW w:w="599" w:type="pct"/>
          </w:tcPr>
          <w:p w:rsidR="00B416C5" w:rsidRPr="00CF5CA4" w:rsidRDefault="00B416C5" w:rsidP="002048AF">
            <w:pPr>
              <w:pStyle w:val="Tabletext1"/>
              <w:widowControl w:val="0"/>
              <w:jc w:val="right"/>
            </w:pPr>
            <w:r w:rsidRPr="00CF5CA4">
              <w:t>$2,346,866</w:t>
            </w:r>
          </w:p>
        </w:tc>
        <w:tc>
          <w:tcPr>
            <w:tcW w:w="610" w:type="pct"/>
            <w:shd w:val="clear" w:color="auto" w:fill="auto"/>
          </w:tcPr>
          <w:p w:rsidR="00B416C5" w:rsidRPr="00CF5CA4" w:rsidRDefault="00B416C5" w:rsidP="002048AF">
            <w:pPr>
              <w:pStyle w:val="Tabletext1"/>
              <w:widowControl w:val="0"/>
              <w:jc w:val="right"/>
            </w:pPr>
            <w:r w:rsidRPr="00CF5CA4">
              <w:t xml:space="preserve"> $3,420,273</w:t>
            </w:r>
          </w:p>
        </w:tc>
        <w:tc>
          <w:tcPr>
            <w:tcW w:w="659" w:type="pct"/>
            <w:shd w:val="clear" w:color="auto" w:fill="auto"/>
          </w:tcPr>
          <w:p w:rsidR="00B416C5" w:rsidRPr="00CF5CA4" w:rsidRDefault="00B416C5" w:rsidP="002048AF">
            <w:pPr>
              <w:pStyle w:val="Tabletext1"/>
              <w:widowControl w:val="0"/>
              <w:jc w:val="right"/>
            </w:pPr>
            <w:r w:rsidRPr="00CF5CA4">
              <w:t>$4,404,887</w:t>
            </w:r>
          </w:p>
        </w:tc>
        <w:tc>
          <w:tcPr>
            <w:tcW w:w="659" w:type="pct"/>
            <w:shd w:val="clear" w:color="auto" w:fill="auto"/>
          </w:tcPr>
          <w:p w:rsidR="00B416C5" w:rsidRPr="00CF5CA4" w:rsidRDefault="00B416C5" w:rsidP="002048AF">
            <w:pPr>
              <w:pStyle w:val="Tabletext1"/>
              <w:widowControl w:val="0"/>
              <w:jc w:val="right"/>
            </w:pPr>
            <w:r w:rsidRPr="00CF5CA4">
              <w:t>$4,287,336</w:t>
            </w:r>
          </w:p>
        </w:tc>
        <w:tc>
          <w:tcPr>
            <w:tcW w:w="659" w:type="pct"/>
            <w:shd w:val="clear" w:color="auto" w:fill="auto"/>
          </w:tcPr>
          <w:p w:rsidR="00B416C5" w:rsidRPr="00CF5CA4" w:rsidRDefault="00B416C5" w:rsidP="002048AF">
            <w:pPr>
              <w:pStyle w:val="Tabletext1"/>
              <w:widowControl w:val="0"/>
              <w:jc w:val="right"/>
            </w:pPr>
            <w:r w:rsidRPr="00CF5CA4">
              <w:t>$4,275,513</w:t>
            </w:r>
          </w:p>
        </w:tc>
        <w:tc>
          <w:tcPr>
            <w:tcW w:w="659" w:type="pct"/>
          </w:tcPr>
          <w:p w:rsidR="00B416C5" w:rsidRPr="00CF5CA4" w:rsidRDefault="00B416C5" w:rsidP="002048AF">
            <w:pPr>
              <w:pStyle w:val="Tabletext1"/>
              <w:widowControl w:val="0"/>
              <w:jc w:val="right"/>
            </w:pPr>
            <w:r w:rsidRPr="00CF5CA4">
              <w:t>$4,310,302</w:t>
            </w:r>
          </w:p>
        </w:tc>
      </w:tr>
      <w:tr w:rsidR="00B416C5" w:rsidRPr="00401EE7">
        <w:tc>
          <w:tcPr>
            <w:tcW w:w="1155" w:type="pct"/>
            <w:shd w:val="clear" w:color="auto" w:fill="auto"/>
          </w:tcPr>
          <w:p w:rsidR="00B416C5" w:rsidRPr="00401EE7" w:rsidRDefault="00B416C5" w:rsidP="002048AF">
            <w:pPr>
              <w:pStyle w:val="TableHeading"/>
              <w:keepNext w:val="0"/>
              <w:widowControl w:val="0"/>
              <w:ind w:left="113" w:firstLine="0"/>
              <w:rPr>
                <w:b w:val="0"/>
              </w:rPr>
            </w:pPr>
            <w:r>
              <w:rPr>
                <w:b w:val="0"/>
              </w:rPr>
              <w:t>CEE</w:t>
            </w:r>
          </w:p>
        </w:tc>
        <w:tc>
          <w:tcPr>
            <w:tcW w:w="599" w:type="pct"/>
          </w:tcPr>
          <w:p w:rsidR="00B416C5" w:rsidRPr="00E47E50" w:rsidRDefault="00B416C5" w:rsidP="002048AF">
            <w:pPr>
              <w:pStyle w:val="Tabletext1"/>
              <w:widowControl w:val="0"/>
              <w:jc w:val="right"/>
            </w:pPr>
            <w:r w:rsidRPr="00E47E50">
              <w:t>$1,610,589</w:t>
            </w:r>
          </w:p>
        </w:tc>
        <w:tc>
          <w:tcPr>
            <w:tcW w:w="610" w:type="pct"/>
            <w:shd w:val="clear" w:color="auto" w:fill="auto"/>
          </w:tcPr>
          <w:p w:rsidR="00B416C5" w:rsidRPr="00E47E50" w:rsidRDefault="00B416C5" w:rsidP="002048AF">
            <w:pPr>
              <w:pStyle w:val="Tabletext1"/>
              <w:widowControl w:val="0"/>
              <w:jc w:val="right"/>
            </w:pPr>
            <w:r w:rsidRPr="00E47E50">
              <w:t>$3,686,549</w:t>
            </w:r>
          </w:p>
        </w:tc>
        <w:tc>
          <w:tcPr>
            <w:tcW w:w="659" w:type="pct"/>
            <w:shd w:val="clear" w:color="auto" w:fill="auto"/>
          </w:tcPr>
          <w:p w:rsidR="00B416C5" w:rsidRPr="00E47E50" w:rsidRDefault="00B416C5" w:rsidP="002048AF">
            <w:pPr>
              <w:pStyle w:val="Tabletext1"/>
              <w:widowControl w:val="0"/>
              <w:jc w:val="right"/>
            </w:pPr>
            <w:r w:rsidRPr="00E47E50">
              <w:t>$5,762,232</w:t>
            </w:r>
          </w:p>
        </w:tc>
        <w:tc>
          <w:tcPr>
            <w:tcW w:w="659" w:type="pct"/>
            <w:shd w:val="clear" w:color="auto" w:fill="auto"/>
          </w:tcPr>
          <w:p w:rsidR="00B416C5" w:rsidRPr="00E47E50" w:rsidRDefault="00B416C5" w:rsidP="002048AF">
            <w:pPr>
              <w:pStyle w:val="Tabletext1"/>
              <w:widowControl w:val="0"/>
              <w:jc w:val="right"/>
            </w:pPr>
            <w:r w:rsidRPr="00E47E50">
              <w:t>$6,998,394</w:t>
            </w:r>
          </w:p>
        </w:tc>
        <w:tc>
          <w:tcPr>
            <w:tcW w:w="659" w:type="pct"/>
            <w:shd w:val="clear" w:color="auto" w:fill="auto"/>
          </w:tcPr>
          <w:p w:rsidR="00B416C5" w:rsidRPr="00E47E50" w:rsidRDefault="00B416C5" w:rsidP="002048AF">
            <w:pPr>
              <w:pStyle w:val="Tabletext1"/>
              <w:widowControl w:val="0"/>
              <w:jc w:val="right"/>
            </w:pPr>
            <w:r w:rsidRPr="00E47E50">
              <w:t>$7,761,344</w:t>
            </w:r>
          </w:p>
        </w:tc>
        <w:tc>
          <w:tcPr>
            <w:tcW w:w="659" w:type="pct"/>
          </w:tcPr>
          <w:p w:rsidR="00B416C5" w:rsidRPr="00E47E50" w:rsidRDefault="00B416C5" w:rsidP="002048AF">
            <w:pPr>
              <w:pStyle w:val="Tabletext1"/>
              <w:widowControl w:val="0"/>
              <w:jc w:val="right"/>
            </w:pPr>
            <w:r w:rsidRPr="00E47E50">
              <w:t>$8,291,692</w:t>
            </w:r>
          </w:p>
        </w:tc>
      </w:tr>
      <w:tr w:rsidR="00B416C5" w:rsidRPr="00401EE7">
        <w:tc>
          <w:tcPr>
            <w:tcW w:w="1155" w:type="pct"/>
            <w:tcBorders>
              <w:bottom w:val="single" w:sz="4" w:space="0" w:color="auto"/>
            </w:tcBorders>
            <w:shd w:val="clear" w:color="auto" w:fill="auto"/>
          </w:tcPr>
          <w:p w:rsidR="00B416C5" w:rsidRPr="00401EE7" w:rsidRDefault="00B416C5" w:rsidP="002048AF">
            <w:pPr>
              <w:pStyle w:val="TableHeading"/>
              <w:keepNext w:val="0"/>
              <w:widowControl w:val="0"/>
              <w:ind w:left="0" w:firstLine="0"/>
              <w:rPr>
                <w:b w:val="0"/>
              </w:rPr>
            </w:pPr>
            <w:r>
              <w:rPr>
                <w:b w:val="0"/>
              </w:rPr>
              <w:t>Total</w:t>
            </w:r>
          </w:p>
        </w:tc>
        <w:tc>
          <w:tcPr>
            <w:tcW w:w="599" w:type="pct"/>
            <w:tcBorders>
              <w:bottom w:val="single" w:sz="4" w:space="0" w:color="auto"/>
            </w:tcBorders>
          </w:tcPr>
          <w:p w:rsidR="00B416C5" w:rsidRPr="00834634" w:rsidRDefault="00B416C5" w:rsidP="002048AF">
            <w:pPr>
              <w:pStyle w:val="Tabletext1"/>
              <w:widowControl w:val="0"/>
              <w:jc w:val="right"/>
              <w:rPr>
                <w:b/>
              </w:rPr>
            </w:pPr>
            <w:r w:rsidRPr="00834634">
              <w:rPr>
                <w:b/>
              </w:rPr>
              <w:t>$3,957,455</w:t>
            </w:r>
          </w:p>
        </w:tc>
        <w:tc>
          <w:tcPr>
            <w:tcW w:w="610" w:type="pct"/>
            <w:tcBorders>
              <w:bottom w:val="single" w:sz="4" w:space="0" w:color="auto"/>
            </w:tcBorders>
            <w:shd w:val="clear" w:color="auto" w:fill="auto"/>
          </w:tcPr>
          <w:p w:rsidR="00B416C5" w:rsidRPr="00834634" w:rsidRDefault="00B416C5" w:rsidP="002048AF">
            <w:pPr>
              <w:pStyle w:val="Tabletext1"/>
              <w:widowControl w:val="0"/>
              <w:jc w:val="right"/>
              <w:rPr>
                <w:b/>
              </w:rPr>
            </w:pPr>
            <w:r w:rsidRPr="00834634">
              <w:rPr>
                <w:b/>
              </w:rPr>
              <w:t>$7,106,822</w:t>
            </w:r>
          </w:p>
        </w:tc>
        <w:tc>
          <w:tcPr>
            <w:tcW w:w="659" w:type="pct"/>
            <w:tcBorders>
              <w:bottom w:val="single" w:sz="4" w:space="0" w:color="auto"/>
            </w:tcBorders>
            <w:shd w:val="clear" w:color="auto" w:fill="auto"/>
          </w:tcPr>
          <w:p w:rsidR="00B416C5" w:rsidRPr="00834634" w:rsidRDefault="00B416C5" w:rsidP="002048AF">
            <w:pPr>
              <w:pStyle w:val="Tabletext1"/>
              <w:widowControl w:val="0"/>
              <w:jc w:val="right"/>
              <w:rPr>
                <w:b/>
              </w:rPr>
            </w:pPr>
            <w:r w:rsidRPr="00834634">
              <w:rPr>
                <w:b/>
              </w:rPr>
              <w:t>$10,167,118</w:t>
            </w:r>
          </w:p>
        </w:tc>
        <w:tc>
          <w:tcPr>
            <w:tcW w:w="659" w:type="pct"/>
            <w:tcBorders>
              <w:bottom w:val="single" w:sz="4" w:space="0" w:color="auto"/>
            </w:tcBorders>
            <w:shd w:val="clear" w:color="auto" w:fill="auto"/>
          </w:tcPr>
          <w:p w:rsidR="00B416C5" w:rsidRPr="00834634" w:rsidRDefault="00B416C5" w:rsidP="002048AF">
            <w:pPr>
              <w:pStyle w:val="Tabletext1"/>
              <w:widowControl w:val="0"/>
              <w:jc w:val="right"/>
              <w:rPr>
                <w:b/>
              </w:rPr>
            </w:pPr>
            <w:r w:rsidRPr="00834634">
              <w:rPr>
                <w:b/>
              </w:rPr>
              <w:t>$11,285,730</w:t>
            </w:r>
          </w:p>
        </w:tc>
        <w:tc>
          <w:tcPr>
            <w:tcW w:w="659" w:type="pct"/>
            <w:tcBorders>
              <w:bottom w:val="single" w:sz="4" w:space="0" w:color="auto"/>
            </w:tcBorders>
            <w:shd w:val="clear" w:color="auto" w:fill="auto"/>
          </w:tcPr>
          <w:p w:rsidR="00B416C5" w:rsidRPr="00834634" w:rsidRDefault="00B416C5" w:rsidP="002048AF">
            <w:pPr>
              <w:pStyle w:val="Tabletext1"/>
              <w:widowControl w:val="0"/>
              <w:jc w:val="right"/>
              <w:rPr>
                <w:b/>
              </w:rPr>
            </w:pPr>
            <w:r w:rsidRPr="00834634">
              <w:rPr>
                <w:b/>
              </w:rPr>
              <w:t>$12,036,857</w:t>
            </w:r>
          </w:p>
        </w:tc>
        <w:tc>
          <w:tcPr>
            <w:tcW w:w="659" w:type="pct"/>
            <w:tcBorders>
              <w:bottom w:val="single" w:sz="4" w:space="0" w:color="auto"/>
            </w:tcBorders>
          </w:tcPr>
          <w:p w:rsidR="00B416C5" w:rsidRPr="00834634" w:rsidRDefault="00B416C5" w:rsidP="002048AF">
            <w:pPr>
              <w:pStyle w:val="Tabletext1"/>
              <w:widowControl w:val="0"/>
              <w:jc w:val="right"/>
              <w:rPr>
                <w:b/>
              </w:rPr>
            </w:pPr>
            <w:r w:rsidRPr="00834634">
              <w:rPr>
                <w:b/>
              </w:rPr>
              <w:t>$12,601,994</w:t>
            </w:r>
          </w:p>
        </w:tc>
      </w:tr>
      <w:tr w:rsidR="00B416C5" w:rsidRPr="00D5584D">
        <w:tc>
          <w:tcPr>
            <w:tcW w:w="1155" w:type="pct"/>
            <w:tcBorders>
              <w:right w:val="nil"/>
            </w:tcBorders>
            <w:shd w:val="clear" w:color="auto" w:fill="auto"/>
          </w:tcPr>
          <w:p w:rsidR="00B416C5" w:rsidRPr="00C13689" w:rsidRDefault="00B416C5" w:rsidP="002048AF">
            <w:pPr>
              <w:pStyle w:val="Tabletext1"/>
              <w:widowControl w:val="0"/>
              <w:rPr>
                <w:b/>
                <w:vertAlign w:val="superscript"/>
              </w:rPr>
            </w:pPr>
            <w:r>
              <w:rPr>
                <w:b/>
              </w:rPr>
              <w:lastRenderedPageBreak/>
              <w:t>High uptake</w:t>
            </w:r>
          </w:p>
        </w:tc>
        <w:tc>
          <w:tcPr>
            <w:tcW w:w="599" w:type="pct"/>
            <w:tcBorders>
              <w:left w:val="nil"/>
              <w:right w:val="nil"/>
            </w:tcBorders>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c>
          <w:tcPr>
            <w:tcW w:w="610" w:type="pct"/>
            <w:tcBorders>
              <w:left w:val="nil"/>
              <w:right w:val="nil"/>
            </w:tcBorders>
            <w:shd w:val="clear" w:color="auto" w:fill="auto"/>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c>
          <w:tcPr>
            <w:tcW w:w="659" w:type="pct"/>
            <w:tcBorders>
              <w:left w:val="nil"/>
              <w:right w:val="nil"/>
            </w:tcBorders>
            <w:shd w:val="clear" w:color="auto" w:fill="auto"/>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c>
          <w:tcPr>
            <w:tcW w:w="659" w:type="pct"/>
            <w:tcBorders>
              <w:left w:val="nil"/>
              <w:right w:val="nil"/>
            </w:tcBorders>
            <w:shd w:val="clear" w:color="auto" w:fill="auto"/>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c>
          <w:tcPr>
            <w:tcW w:w="659" w:type="pct"/>
            <w:tcBorders>
              <w:left w:val="nil"/>
              <w:right w:val="nil"/>
            </w:tcBorders>
            <w:shd w:val="clear" w:color="auto" w:fill="auto"/>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c>
          <w:tcPr>
            <w:tcW w:w="659" w:type="pct"/>
            <w:tcBorders>
              <w:left w:val="nil"/>
            </w:tcBorders>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r>
      <w:tr w:rsidR="00B416C5" w:rsidRPr="00D5584D">
        <w:tc>
          <w:tcPr>
            <w:tcW w:w="1155" w:type="pct"/>
            <w:shd w:val="clear" w:color="auto" w:fill="auto"/>
          </w:tcPr>
          <w:p w:rsidR="00B416C5" w:rsidRPr="00E26400" w:rsidRDefault="00B416C5" w:rsidP="002048AF">
            <w:pPr>
              <w:pStyle w:val="Tabletext1"/>
              <w:widowControl w:val="0"/>
            </w:pPr>
            <w:r>
              <w:t>Non-Indigenous uptake</w:t>
            </w:r>
            <w:r w:rsidR="009A115B">
              <w:t>:</w:t>
            </w:r>
          </w:p>
        </w:tc>
        <w:tc>
          <w:tcPr>
            <w:tcW w:w="599" w:type="pct"/>
          </w:tcPr>
          <w:p w:rsidR="00B416C5" w:rsidRPr="00A52900" w:rsidRDefault="00B416C5" w:rsidP="002048AF">
            <w:pPr>
              <w:pStyle w:val="Tabletext1"/>
              <w:widowControl w:val="0"/>
              <w:jc w:val="right"/>
            </w:pPr>
            <w:r>
              <w:t>30%</w:t>
            </w:r>
          </w:p>
        </w:tc>
        <w:tc>
          <w:tcPr>
            <w:tcW w:w="610" w:type="pct"/>
            <w:shd w:val="clear" w:color="auto" w:fill="auto"/>
          </w:tcPr>
          <w:p w:rsidR="00B416C5" w:rsidRPr="00A52900" w:rsidRDefault="00B416C5" w:rsidP="002048AF">
            <w:pPr>
              <w:pStyle w:val="Tabletext1"/>
              <w:widowControl w:val="0"/>
              <w:jc w:val="right"/>
            </w:pPr>
            <w:r>
              <w:t>40%</w:t>
            </w:r>
          </w:p>
        </w:tc>
        <w:tc>
          <w:tcPr>
            <w:tcW w:w="659" w:type="pct"/>
            <w:shd w:val="clear" w:color="auto" w:fill="auto"/>
          </w:tcPr>
          <w:p w:rsidR="00B416C5" w:rsidRPr="00A52900" w:rsidRDefault="00B416C5" w:rsidP="002048AF">
            <w:pPr>
              <w:pStyle w:val="Tabletext1"/>
              <w:widowControl w:val="0"/>
              <w:jc w:val="right"/>
            </w:pPr>
            <w:r>
              <w:t>50%</w:t>
            </w:r>
          </w:p>
        </w:tc>
        <w:tc>
          <w:tcPr>
            <w:tcW w:w="659" w:type="pct"/>
            <w:shd w:val="clear" w:color="auto" w:fill="auto"/>
          </w:tcPr>
          <w:p w:rsidR="00B416C5" w:rsidRPr="00A52900" w:rsidRDefault="00B416C5" w:rsidP="002048AF">
            <w:pPr>
              <w:pStyle w:val="Tabletext1"/>
              <w:widowControl w:val="0"/>
              <w:jc w:val="right"/>
            </w:pPr>
            <w:r>
              <w:t>50%</w:t>
            </w:r>
          </w:p>
        </w:tc>
        <w:tc>
          <w:tcPr>
            <w:tcW w:w="659" w:type="pct"/>
            <w:shd w:val="clear" w:color="auto" w:fill="auto"/>
          </w:tcPr>
          <w:p w:rsidR="00B416C5" w:rsidRPr="00A52900" w:rsidRDefault="00B416C5" w:rsidP="002048AF">
            <w:pPr>
              <w:pStyle w:val="Tabletext1"/>
              <w:widowControl w:val="0"/>
              <w:jc w:val="right"/>
            </w:pPr>
            <w:r>
              <w:t>50%</w:t>
            </w:r>
          </w:p>
        </w:tc>
        <w:tc>
          <w:tcPr>
            <w:tcW w:w="659" w:type="pct"/>
          </w:tcPr>
          <w:p w:rsidR="00B416C5" w:rsidRPr="00A52900" w:rsidRDefault="00B416C5" w:rsidP="002048AF">
            <w:pPr>
              <w:pStyle w:val="Tabletext1"/>
              <w:widowControl w:val="0"/>
              <w:jc w:val="right"/>
            </w:pPr>
            <w:r>
              <w:t>50%</w:t>
            </w:r>
          </w:p>
        </w:tc>
      </w:tr>
      <w:tr w:rsidR="00B416C5" w:rsidRPr="00D5584D">
        <w:tc>
          <w:tcPr>
            <w:tcW w:w="1155" w:type="pct"/>
            <w:shd w:val="clear" w:color="auto" w:fill="auto"/>
          </w:tcPr>
          <w:p w:rsidR="00B416C5" w:rsidRPr="00401EE7" w:rsidRDefault="00B416C5" w:rsidP="002048AF">
            <w:pPr>
              <w:pStyle w:val="TableHeading"/>
              <w:keepNext w:val="0"/>
              <w:widowControl w:val="0"/>
              <w:ind w:left="113" w:firstLine="0"/>
              <w:rPr>
                <w:b w:val="0"/>
              </w:rPr>
            </w:pPr>
            <w:r>
              <w:rPr>
                <w:b w:val="0"/>
              </w:rPr>
              <w:t xml:space="preserve">RP-NMRC </w:t>
            </w:r>
          </w:p>
        </w:tc>
        <w:tc>
          <w:tcPr>
            <w:tcW w:w="599" w:type="pct"/>
            <w:vAlign w:val="bottom"/>
          </w:tcPr>
          <w:p w:rsidR="00B416C5" w:rsidRPr="0025776D" w:rsidRDefault="00B416C5" w:rsidP="002048AF">
            <w:pPr>
              <w:pStyle w:val="Tabletext1"/>
              <w:widowControl w:val="0"/>
              <w:jc w:val="right"/>
            </w:pPr>
            <w:r w:rsidRPr="0025776D">
              <w:t xml:space="preserve">$2,595,271 </w:t>
            </w:r>
          </w:p>
        </w:tc>
        <w:tc>
          <w:tcPr>
            <w:tcW w:w="610" w:type="pct"/>
            <w:shd w:val="clear" w:color="auto" w:fill="auto"/>
            <w:vAlign w:val="bottom"/>
          </w:tcPr>
          <w:p w:rsidR="00B416C5" w:rsidRPr="0025776D" w:rsidRDefault="00B416C5" w:rsidP="002048AF">
            <w:pPr>
              <w:pStyle w:val="Tabletext1"/>
              <w:widowControl w:val="0"/>
              <w:jc w:val="right"/>
            </w:pPr>
            <w:r w:rsidRPr="0025776D">
              <w:t xml:space="preserve">$3,350,483 </w:t>
            </w:r>
          </w:p>
        </w:tc>
        <w:tc>
          <w:tcPr>
            <w:tcW w:w="659" w:type="pct"/>
            <w:shd w:val="clear" w:color="auto" w:fill="auto"/>
            <w:vAlign w:val="bottom"/>
          </w:tcPr>
          <w:p w:rsidR="00B416C5" w:rsidRPr="0025776D" w:rsidRDefault="00B416C5" w:rsidP="002048AF">
            <w:pPr>
              <w:pStyle w:val="Tabletext1"/>
              <w:widowControl w:val="0"/>
              <w:jc w:val="right"/>
            </w:pPr>
            <w:r w:rsidRPr="0025776D">
              <w:t xml:space="preserve">$4,056,970 </w:t>
            </w:r>
          </w:p>
        </w:tc>
        <w:tc>
          <w:tcPr>
            <w:tcW w:w="659" w:type="pct"/>
            <w:shd w:val="clear" w:color="auto" w:fill="auto"/>
            <w:vAlign w:val="bottom"/>
          </w:tcPr>
          <w:p w:rsidR="00B416C5" w:rsidRPr="0025776D" w:rsidRDefault="00B416C5" w:rsidP="002048AF">
            <w:pPr>
              <w:pStyle w:val="Tabletext1"/>
              <w:widowControl w:val="0"/>
              <w:jc w:val="right"/>
            </w:pPr>
            <w:r w:rsidRPr="0025776D">
              <w:t xml:space="preserve">$3,969,542 </w:t>
            </w:r>
          </w:p>
        </w:tc>
        <w:tc>
          <w:tcPr>
            <w:tcW w:w="659" w:type="pct"/>
            <w:shd w:val="clear" w:color="auto" w:fill="auto"/>
            <w:vAlign w:val="bottom"/>
          </w:tcPr>
          <w:p w:rsidR="00B416C5" w:rsidRPr="0025776D" w:rsidRDefault="00B416C5" w:rsidP="002048AF">
            <w:pPr>
              <w:pStyle w:val="Tabletext1"/>
              <w:widowControl w:val="0"/>
              <w:jc w:val="right"/>
            </w:pPr>
            <w:r w:rsidRPr="0025776D">
              <w:t xml:space="preserve">$3,967,089 </w:t>
            </w:r>
          </w:p>
        </w:tc>
        <w:tc>
          <w:tcPr>
            <w:tcW w:w="659" w:type="pct"/>
            <w:vAlign w:val="bottom"/>
          </w:tcPr>
          <w:p w:rsidR="00B416C5" w:rsidRPr="0025776D" w:rsidRDefault="00B416C5" w:rsidP="002048AF">
            <w:pPr>
              <w:pStyle w:val="Tabletext1"/>
              <w:widowControl w:val="0"/>
              <w:jc w:val="right"/>
            </w:pPr>
            <w:r w:rsidRPr="0025776D">
              <w:t xml:space="preserve">$4,009,818 </w:t>
            </w:r>
          </w:p>
        </w:tc>
      </w:tr>
      <w:tr w:rsidR="00B416C5" w:rsidRPr="00D5584D">
        <w:tc>
          <w:tcPr>
            <w:tcW w:w="1155" w:type="pct"/>
            <w:shd w:val="clear" w:color="auto" w:fill="auto"/>
          </w:tcPr>
          <w:p w:rsidR="00B416C5" w:rsidRPr="00401EE7" w:rsidRDefault="00B416C5" w:rsidP="002048AF">
            <w:pPr>
              <w:pStyle w:val="TableHeading"/>
              <w:keepNext w:val="0"/>
              <w:widowControl w:val="0"/>
              <w:ind w:left="113" w:firstLine="0"/>
              <w:rPr>
                <w:b w:val="0"/>
              </w:rPr>
            </w:pPr>
            <w:r>
              <w:rPr>
                <w:b w:val="0"/>
              </w:rPr>
              <w:t>CEE</w:t>
            </w:r>
          </w:p>
        </w:tc>
        <w:tc>
          <w:tcPr>
            <w:tcW w:w="599" w:type="pct"/>
            <w:vAlign w:val="bottom"/>
          </w:tcPr>
          <w:p w:rsidR="00B416C5" w:rsidRPr="0025776D" w:rsidRDefault="00B416C5" w:rsidP="002048AF">
            <w:pPr>
              <w:pStyle w:val="Tabletext1"/>
              <w:widowControl w:val="0"/>
              <w:jc w:val="right"/>
            </w:pPr>
            <w:r w:rsidRPr="0025776D">
              <w:t xml:space="preserve">$1,728,039 </w:t>
            </w:r>
          </w:p>
        </w:tc>
        <w:tc>
          <w:tcPr>
            <w:tcW w:w="610" w:type="pct"/>
            <w:shd w:val="clear" w:color="auto" w:fill="auto"/>
            <w:vAlign w:val="bottom"/>
          </w:tcPr>
          <w:p w:rsidR="00B416C5" w:rsidRPr="0025776D" w:rsidRDefault="00B416C5" w:rsidP="002048AF">
            <w:pPr>
              <w:pStyle w:val="Tabletext1"/>
              <w:widowControl w:val="0"/>
              <w:jc w:val="right"/>
            </w:pPr>
            <w:r w:rsidRPr="0025776D">
              <w:t xml:space="preserve">$3,494,588 </w:t>
            </w:r>
          </w:p>
        </w:tc>
        <w:tc>
          <w:tcPr>
            <w:tcW w:w="659" w:type="pct"/>
            <w:shd w:val="clear" w:color="auto" w:fill="auto"/>
            <w:vAlign w:val="bottom"/>
          </w:tcPr>
          <w:p w:rsidR="00B416C5" w:rsidRPr="0025776D" w:rsidRDefault="00B416C5" w:rsidP="002048AF">
            <w:pPr>
              <w:pStyle w:val="Tabletext1"/>
              <w:widowControl w:val="0"/>
              <w:jc w:val="right"/>
            </w:pPr>
            <w:r w:rsidRPr="0025776D">
              <w:t xml:space="preserve">$5,115,414 </w:t>
            </w:r>
          </w:p>
        </w:tc>
        <w:tc>
          <w:tcPr>
            <w:tcW w:w="659" w:type="pct"/>
            <w:shd w:val="clear" w:color="auto" w:fill="auto"/>
            <w:vAlign w:val="bottom"/>
          </w:tcPr>
          <w:p w:rsidR="00B416C5" w:rsidRPr="0025776D" w:rsidRDefault="00B416C5" w:rsidP="002048AF">
            <w:pPr>
              <w:pStyle w:val="Tabletext1"/>
              <w:widowControl w:val="0"/>
              <w:jc w:val="right"/>
            </w:pPr>
            <w:r w:rsidRPr="0025776D">
              <w:t xml:space="preserve">$6,049,857 </w:t>
            </w:r>
          </w:p>
        </w:tc>
        <w:tc>
          <w:tcPr>
            <w:tcW w:w="659" w:type="pct"/>
            <w:shd w:val="clear" w:color="auto" w:fill="auto"/>
            <w:vAlign w:val="bottom"/>
          </w:tcPr>
          <w:p w:rsidR="00B416C5" w:rsidRPr="0025776D" w:rsidRDefault="00B416C5" w:rsidP="002048AF">
            <w:pPr>
              <w:pStyle w:val="Tabletext1"/>
              <w:widowControl w:val="0"/>
              <w:jc w:val="right"/>
            </w:pPr>
            <w:r w:rsidRPr="0025776D">
              <w:t xml:space="preserve">$6,625,354 </w:t>
            </w:r>
          </w:p>
        </w:tc>
        <w:tc>
          <w:tcPr>
            <w:tcW w:w="659" w:type="pct"/>
            <w:vAlign w:val="bottom"/>
          </w:tcPr>
          <w:p w:rsidR="00B416C5" w:rsidRPr="0025776D" w:rsidRDefault="00B416C5" w:rsidP="002048AF">
            <w:pPr>
              <w:pStyle w:val="Tabletext1"/>
              <w:widowControl w:val="0"/>
              <w:jc w:val="right"/>
            </w:pPr>
            <w:r w:rsidRPr="0025776D">
              <w:t xml:space="preserve">$7,012,047 </w:t>
            </w:r>
          </w:p>
        </w:tc>
      </w:tr>
      <w:tr w:rsidR="00B416C5" w:rsidRPr="00D5584D">
        <w:tc>
          <w:tcPr>
            <w:tcW w:w="1155" w:type="pct"/>
            <w:shd w:val="clear" w:color="auto" w:fill="auto"/>
          </w:tcPr>
          <w:p w:rsidR="00B416C5" w:rsidRPr="00401EE7" w:rsidRDefault="00B416C5" w:rsidP="002048AF">
            <w:pPr>
              <w:pStyle w:val="TableHeading"/>
              <w:keepNext w:val="0"/>
              <w:widowControl w:val="0"/>
              <w:ind w:left="0" w:firstLine="0"/>
              <w:rPr>
                <w:b w:val="0"/>
              </w:rPr>
            </w:pPr>
            <w:r>
              <w:rPr>
                <w:b w:val="0"/>
              </w:rPr>
              <w:t>Total</w:t>
            </w:r>
          </w:p>
        </w:tc>
        <w:tc>
          <w:tcPr>
            <w:tcW w:w="599" w:type="pct"/>
            <w:vAlign w:val="bottom"/>
          </w:tcPr>
          <w:p w:rsidR="00B416C5" w:rsidRPr="0025776D" w:rsidRDefault="00B416C5" w:rsidP="002048AF">
            <w:pPr>
              <w:pStyle w:val="Tabletext1"/>
              <w:widowControl w:val="0"/>
              <w:jc w:val="right"/>
            </w:pPr>
            <w:r w:rsidRPr="0025776D">
              <w:t xml:space="preserve">$4,323,310 </w:t>
            </w:r>
          </w:p>
        </w:tc>
        <w:tc>
          <w:tcPr>
            <w:tcW w:w="610" w:type="pct"/>
            <w:shd w:val="clear" w:color="auto" w:fill="auto"/>
            <w:vAlign w:val="bottom"/>
          </w:tcPr>
          <w:p w:rsidR="00B416C5" w:rsidRPr="0025776D" w:rsidRDefault="00B416C5" w:rsidP="002048AF">
            <w:pPr>
              <w:pStyle w:val="Tabletext1"/>
              <w:widowControl w:val="0"/>
              <w:jc w:val="right"/>
            </w:pPr>
            <w:r w:rsidRPr="0025776D">
              <w:t xml:space="preserve">$6,845,071 </w:t>
            </w:r>
          </w:p>
        </w:tc>
        <w:tc>
          <w:tcPr>
            <w:tcW w:w="659" w:type="pct"/>
            <w:shd w:val="clear" w:color="auto" w:fill="auto"/>
            <w:vAlign w:val="bottom"/>
          </w:tcPr>
          <w:p w:rsidR="00B416C5" w:rsidRPr="0025776D" w:rsidRDefault="00B416C5" w:rsidP="002048AF">
            <w:pPr>
              <w:pStyle w:val="Tabletext1"/>
              <w:widowControl w:val="0"/>
              <w:jc w:val="right"/>
            </w:pPr>
            <w:r w:rsidRPr="0025776D">
              <w:t xml:space="preserve">$9,172,385 </w:t>
            </w:r>
          </w:p>
        </w:tc>
        <w:tc>
          <w:tcPr>
            <w:tcW w:w="659" w:type="pct"/>
            <w:shd w:val="clear" w:color="auto" w:fill="auto"/>
            <w:vAlign w:val="bottom"/>
          </w:tcPr>
          <w:p w:rsidR="00B416C5" w:rsidRPr="0025776D" w:rsidRDefault="00B416C5" w:rsidP="002048AF">
            <w:pPr>
              <w:pStyle w:val="Tabletext1"/>
              <w:widowControl w:val="0"/>
              <w:jc w:val="right"/>
            </w:pPr>
            <w:r w:rsidRPr="0025776D">
              <w:t xml:space="preserve">$10,019,399 </w:t>
            </w:r>
          </w:p>
        </w:tc>
        <w:tc>
          <w:tcPr>
            <w:tcW w:w="659" w:type="pct"/>
            <w:shd w:val="clear" w:color="auto" w:fill="auto"/>
            <w:vAlign w:val="bottom"/>
          </w:tcPr>
          <w:p w:rsidR="00B416C5" w:rsidRPr="0025776D" w:rsidRDefault="00B416C5" w:rsidP="002048AF">
            <w:pPr>
              <w:pStyle w:val="Tabletext1"/>
              <w:widowControl w:val="0"/>
              <w:jc w:val="right"/>
            </w:pPr>
            <w:r w:rsidRPr="0025776D">
              <w:t xml:space="preserve">$10,592,444 </w:t>
            </w:r>
          </w:p>
        </w:tc>
        <w:tc>
          <w:tcPr>
            <w:tcW w:w="659" w:type="pct"/>
            <w:vAlign w:val="bottom"/>
          </w:tcPr>
          <w:p w:rsidR="00B416C5" w:rsidRPr="0025776D" w:rsidRDefault="00B416C5" w:rsidP="002048AF">
            <w:pPr>
              <w:pStyle w:val="Tabletext1"/>
              <w:widowControl w:val="0"/>
              <w:jc w:val="right"/>
            </w:pPr>
            <w:r w:rsidRPr="0025776D">
              <w:t xml:space="preserve">$11,021,866 </w:t>
            </w:r>
          </w:p>
        </w:tc>
      </w:tr>
      <w:tr w:rsidR="00B416C5" w:rsidRPr="00D5584D">
        <w:tc>
          <w:tcPr>
            <w:tcW w:w="1155" w:type="pct"/>
            <w:shd w:val="clear" w:color="auto" w:fill="auto"/>
          </w:tcPr>
          <w:p w:rsidR="00B416C5" w:rsidRPr="00E26400" w:rsidRDefault="00B416C5" w:rsidP="002048AF">
            <w:pPr>
              <w:pStyle w:val="Tabletext1"/>
              <w:widowControl w:val="0"/>
            </w:pPr>
            <w:r>
              <w:t>Indigenous uptake</w:t>
            </w:r>
            <w:r w:rsidR="009A115B">
              <w:t>:</w:t>
            </w:r>
          </w:p>
        </w:tc>
        <w:tc>
          <w:tcPr>
            <w:tcW w:w="599" w:type="pct"/>
          </w:tcPr>
          <w:p w:rsidR="00B416C5" w:rsidRPr="00A52900" w:rsidRDefault="00B416C5" w:rsidP="002048AF">
            <w:pPr>
              <w:pStyle w:val="Tabletext1"/>
              <w:widowControl w:val="0"/>
              <w:jc w:val="right"/>
            </w:pPr>
            <w:r>
              <w:t>50%</w:t>
            </w:r>
          </w:p>
        </w:tc>
        <w:tc>
          <w:tcPr>
            <w:tcW w:w="610" w:type="pct"/>
            <w:shd w:val="clear" w:color="auto" w:fill="auto"/>
          </w:tcPr>
          <w:p w:rsidR="00B416C5" w:rsidRPr="00A52900" w:rsidRDefault="00B416C5" w:rsidP="002048AF">
            <w:pPr>
              <w:pStyle w:val="Tabletext1"/>
              <w:widowControl w:val="0"/>
              <w:jc w:val="right"/>
            </w:pPr>
            <w:r>
              <w:t>70%</w:t>
            </w:r>
          </w:p>
        </w:tc>
        <w:tc>
          <w:tcPr>
            <w:tcW w:w="659" w:type="pct"/>
            <w:shd w:val="clear" w:color="auto" w:fill="auto"/>
          </w:tcPr>
          <w:p w:rsidR="00B416C5" w:rsidRPr="00A52900" w:rsidRDefault="00B416C5" w:rsidP="002048AF">
            <w:pPr>
              <w:pStyle w:val="Tabletext1"/>
              <w:widowControl w:val="0"/>
              <w:jc w:val="right"/>
            </w:pPr>
            <w:r>
              <w:t>90%</w:t>
            </w:r>
          </w:p>
        </w:tc>
        <w:tc>
          <w:tcPr>
            <w:tcW w:w="659" w:type="pct"/>
            <w:shd w:val="clear" w:color="auto" w:fill="auto"/>
          </w:tcPr>
          <w:p w:rsidR="00B416C5" w:rsidRPr="00A52900" w:rsidRDefault="00B416C5" w:rsidP="002048AF">
            <w:pPr>
              <w:pStyle w:val="Tabletext1"/>
              <w:widowControl w:val="0"/>
              <w:jc w:val="right"/>
            </w:pPr>
            <w:r>
              <w:t>90%</w:t>
            </w:r>
          </w:p>
        </w:tc>
        <w:tc>
          <w:tcPr>
            <w:tcW w:w="659" w:type="pct"/>
            <w:shd w:val="clear" w:color="auto" w:fill="auto"/>
          </w:tcPr>
          <w:p w:rsidR="00B416C5" w:rsidRPr="00A52900" w:rsidRDefault="00B416C5" w:rsidP="002048AF">
            <w:pPr>
              <w:pStyle w:val="Tabletext1"/>
              <w:widowControl w:val="0"/>
              <w:jc w:val="right"/>
            </w:pPr>
            <w:r>
              <w:t>90%</w:t>
            </w:r>
          </w:p>
        </w:tc>
        <w:tc>
          <w:tcPr>
            <w:tcW w:w="659" w:type="pct"/>
          </w:tcPr>
          <w:p w:rsidR="00B416C5" w:rsidRPr="00A52900" w:rsidRDefault="00B416C5" w:rsidP="002048AF">
            <w:pPr>
              <w:pStyle w:val="Tabletext1"/>
              <w:widowControl w:val="0"/>
              <w:jc w:val="right"/>
            </w:pPr>
            <w:r>
              <w:t>90%</w:t>
            </w:r>
          </w:p>
        </w:tc>
      </w:tr>
      <w:tr w:rsidR="00B416C5" w:rsidRPr="00D5584D">
        <w:tc>
          <w:tcPr>
            <w:tcW w:w="1155" w:type="pct"/>
            <w:shd w:val="clear" w:color="auto" w:fill="auto"/>
          </w:tcPr>
          <w:p w:rsidR="00B416C5" w:rsidRPr="00401EE7" w:rsidRDefault="00B416C5" w:rsidP="002048AF">
            <w:pPr>
              <w:pStyle w:val="TableHeading"/>
              <w:keepNext w:val="0"/>
              <w:widowControl w:val="0"/>
              <w:ind w:left="113" w:firstLine="0"/>
              <w:rPr>
                <w:b w:val="0"/>
              </w:rPr>
            </w:pPr>
            <w:r>
              <w:rPr>
                <w:b w:val="0"/>
              </w:rPr>
              <w:t xml:space="preserve">RP-NMRC </w:t>
            </w:r>
          </w:p>
        </w:tc>
        <w:tc>
          <w:tcPr>
            <w:tcW w:w="599" w:type="pct"/>
            <w:vAlign w:val="bottom"/>
          </w:tcPr>
          <w:p w:rsidR="00B416C5" w:rsidRPr="0025776D" w:rsidRDefault="00B416C5" w:rsidP="002048AF">
            <w:pPr>
              <w:pStyle w:val="Tabletext1"/>
              <w:widowControl w:val="0"/>
              <w:jc w:val="right"/>
            </w:pPr>
            <w:r w:rsidRPr="0025776D">
              <w:t xml:space="preserve">$770,857 </w:t>
            </w:r>
          </w:p>
        </w:tc>
        <w:tc>
          <w:tcPr>
            <w:tcW w:w="610" w:type="pct"/>
            <w:shd w:val="clear" w:color="auto" w:fill="auto"/>
            <w:vAlign w:val="bottom"/>
          </w:tcPr>
          <w:p w:rsidR="00B416C5" w:rsidRPr="0025776D" w:rsidRDefault="00B416C5" w:rsidP="002048AF">
            <w:pPr>
              <w:pStyle w:val="Tabletext1"/>
              <w:widowControl w:val="0"/>
              <w:jc w:val="right"/>
            </w:pPr>
            <w:r w:rsidRPr="0025776D">
              <w:t xml:space="preserve">$974,761 </w:t>
            </w:r>
          </w:p>
        </w:tc>
        <w:tc>
          <w:tcPr>
            <w:tcW w:w="659" w:type="pct"/>
            <w:shd w:val="clear" w:color="auto" w:fill="auto"/>
            <w:vAlign w:val="bottom"/>
          </w:tcPr>
          <w:p w:rsidR="00B416C5" w:rsidRPr="0025776D" w:rsidRDefault="00B416C5" w:rsidP="002048AF">
            <w:pPr>
              <w:pStyle w:val="Tabletext1"/>
              <w:widowControl w:val="0"/>
              <w:jc w:val="right"/>
            </w:pPr>
            <w:r w:rsidRPr="0025776D">
              <w:t xml:space="preserve">$1,160,878 </w:t>
            </w:r>
          </w:p>
        </w:tc>
        <w:tc>
          <w:tcPr>
            <w:tcW w:w="659" w:type="pct"/>
            <w:shd w:val="clear" w:color="auto" w:fill="auto"/>
            <w:vAlign w:val="bottom"/>
          </w:tcPr>
          <w:p w:rsidR="00B416C5" w:rsidRPr="0025776D" w:rsidRDefault="00B416C5" w:rsidP="002048AF">
            <w:pPr>
              <w:pStyle w:val="Tabletext1"/>
              <w:widowControl w:val="0"/>
              <w:jc w:val="right"/>
            </w:pPr>
            <w:r w:rsidRPr="0025776D">
              <w:t xml:space="preserve"> $1,124,031 </w:t>
            </w:r>
          </w:p>
        </w:tc>
        <w:tc>
          <w:tcPr>
            <w:tcW w:w="659" w:type="pct"/>
            <w:shd w:val="clear" w:color="auto" w:fill="auto"/>
            <w:vAlign w:val="bottom"/>
          </w:tcPr>
          <w:p w:rsidR="00B416C5" w:rsidRPr="0025776D" w:rsidRDefault="00B416C5" w:rsidP="002048AF">
            <w:pPr>
              <w:pStyle w:val="Tabletext1"/>
              <w:widowControl w:val="0"/>
              <w:jc w:val="right"/>
            </w:pPr>
            <w:r w:rsidRPr="0025776D">
              <w:t xml:space="preserve">$1,136,628 </w:t>
            </w:r>
          </w:p>
        </w:tc>
        <w:tc>
          <w:tcPr>
            <w:tcW w:w="659" w:type="pct"/>
            <w:vAlign w:val="bottom"/>
          </w:tcPr>
          <w:p w:rsidR="00B416C5" w:rsidRPr="0025776D" w:rsidRDefault="00B416C5" w:rsidP="002048AF">
            <w:pPr>
              <w:pStyle w:val="Tabletext1"/>
              <w:widowControl w:val="0"/>
              <w:jc w:val="right"/>
            </w:pPr>
            <w:r w:rsidRPr="0025776D">
              <w:t xml:space="preserve">$1,156,922 </w:t>
            </w:r>
          </w:p>
        </w:tc>
      </w:tr>
      <w:tr w:rsidR="00B416C5" w:rsidRPr="00D5584D">
        <w:tc>
          <w:tcPr>
            <w:tcW w:w="1155" w:type="pct"/>
            <w:shd w:val="clear" w:color="auto" w:fill="auto"/>
          </w:tcPr>
          <w:p w:rsidR="00B416C5" w:rsidRPr="00401EE7" w:rsidRDefault="00B416C5" w:rsidP="002048AF">
            <w:pPr>
              <w:pStyle w:val="TableHeading"/>
              <w:keepNext w:val="0"/>
              <w:widowControl w:val="0"/>
              <w:ind w:left="113" w:firstLine="0"/>
              <w:rPr>
                <w:b w:val="0"/>
              </w:rPr>
            </w:pPr>
            <w:r>
              <w:rPr>
                <w:b w:val="0"/>
              </w:rPr>
              <w:t>CEE</w:t>
            </w:r>
          </w:p>
        </w:tc>
        <w:tc>
          <w:tcPr>
            <w:tcW w:w="599" w:type="pct"/>
            <w:vAlign w:val="bottom"/>
          </w:tcPr>
          <w:p w:rsidR="00B416C5" w:rsidRPr="0025776D" w:rsidRDefault="00B416C5" w:rsidP="002048AF">
            <w:pPr>
              <w:pStyle w:val="Tabletext1"/>
              <w:widowControl w:val="0"/>
              <w:jc w:val="right"/>
            </w:pPr>
            <w:r w:rsidRPr="0025776D">
              <w:t xml:space="preserve">$573,204 </w:t>
            </w:r>
          </w:p>
        </w:tc>
        <w:tc>
          <w:tcPr>
            <w:tcW w:w="610" w:type="pct"/>
            <w:shd w:val="clear" w:color="auto" w:fill="auto"/>
            <w:vAlign w:val="bottom"/>
          </w:tcPr>
          <w:p w:rsidR="00B416C5" w:rsidRPr="0025776D" w:rsidRDefault="00B416C5" w:rsidP="002048AF">
            <w:pPr>
              <w:pStyle w:val="Tabletext1"/>
              <w:widowControl w:val="0"/>
              <w:jc w:val="right"/>
            </w:pPr>
            <w:r w:rsidRPr="0025776D">
              <w:t xml:space="preserve">$1,296,815 </w:t>
            </w:r>
          </w:p>
        </w:tc>
        <w:tc>
          <w:tcPr>
            <w:tcW w:w="659" w:type="pct"/>
            <w:shd w:val="clear" w:color="auto" w:fill="auto"/>
            <w:vAlign w:val="bottom"/>
          </w:tcPr>
          <w:p w:rsidR="00B416C5" w:rsidRPr="0025776D" w:rsidRDefault="00B416C5" w:rsidP="002048AF">
            <w:pPr>
              <w:pStyle w:val="Tabletext1"/>
              <w:widowControl w:val="0"/>
              <w:jc w:val="right"/>
            </w:pPr>
            <w:r w:rsidRPr="0025776D">
              <w:t xml:space="preserve">$1,809,097 </w:t>
            </w:r>
          </w:p>
        </w:tc>
        <w:tc>
          <w:tcPr>
            <w:tcW w:w="659" w:type="pct"/>
            <w:shd w:val="clear" w:color="auto" w:fill="auto"/>
            <w:vAlign w:val="bottom"/>
          </w:tcPr>
          <w:p w:rsidR="00B416C5" w:rsidRPr="0025776D" w:rsidRDefault="00B416C5" w:rsidP="002048AF">
            <w:pPr>
              <w:pStyle w:val="Tabletext1"/>
              <w:widowControl w:val="0"/>
              <w:jc w:val="right"/>
            </w:pPr>
            <w:r w:rsidRPr="0025776D">
              <w:t xml:space="preserve">$2,000,466 </w:t>
            </w:r>
          </w:p>
        </w:tc>
        <w:tc>
          <w:tcPr>
            <w:tcW w:w="659" w:type="pct"/>
            <w:shd w:val="clear" w:color="auto" w:fill="auto"/>
            <w:vAlign w:val="bottom"/>
          </w:tcPr>
          <w:p w:rsidR="00B416C5" w:rsidRPr="0025776D" w:rsidRDefault="00B416C5" w:rsidP="002048AF">
            <w:pPr>
              <w:pStyle w:val="Tabletext1"/>
              <w:widowControl w:val="0"/>
              <w:jc w:val="right"/>
            </w:pPr>
            <w:r w:rsidRPr="0025776D">
              <w:t xml:space="preserve">$2,064,293 </w:t>
            </w:r>
          </w:p>
        </w:tc>
        <w:tc>
          <w:tcPr>
            <w:tcW w:w="659" w:type="pct"/>
            <w:vAlign w:val="bottom"/>
          </w:tcPr>
          <w:p w:rsidR="00B416C5" w:rsidRPr="0025776D" w:rsidRDefault="00B416C5" w:rsidP="002048AF">
            <w:pPr>
              <w:pStyle w:val="Tabletext1"/>
              <w:widowControl w:val="0"/>
              <w:jc w:val="right"/>
            </w:pPr>
            <w:r w:rsidRPr="0025776D">
              <w:t xml:space="preserve">$2,108,263 </w:t>
            </w:r>
          </w:p>
        </w:tc>
      </w:tr>
      <w:tr w:rsidR="00B416C5" w:rsidRPr="00D5584D">
        <w:tc>
          <w:tcPr>
            <w:tcW w:w="1155" w:type="pct"/>
            <w:shd w:val="clear" w:color="auto" w:fill="auto"/>
          </w:tcPr>
          <w:p w:rsidR="00B416C5" w:rsidRPr="00401EE7" w:rsidRDefault="00B416C5" w:rsidP="002048AF">
            <w:pPr>
              <w:pStyle w:val="TableHeading"/>
              <w:keepNext w:val="0"/>
              <w:widowControl w:val="0"/>
              <w:ind w:left="0" w:firstLine="0"/>
              <w:rPr>
                <w:b w:val="0"/>
              </w:rPr>
            </w:pPr>
            <w:r>
              <w:rPr>
                <w:b w:val="0"/>
              </w:rPr>
              <w:t>Total</w:t>
            </w:r>
          </w:p>
        </w:tc>
        <w:tc>
          <w:tcPr>
            <w:tcW w:w="599" w:type="pct"/>
            <w:vAlign w:val="bottom"/>
          </w:tcPr>
          <w:p w:rsidR="00B416C5" w:rsidRPr="0025776D" w:rsidRDefault="00B416C5" w:rsidP="002048AF">
            <w:pPr>
              <w:pStyle w:val="Tabletext1"/>
              <w:widowControl w:val="0"/>
              <w:jc w:val="right"/>
            </w:pPr>
            <w:r w:rsidRPr="0025776D">
              <w:t xml:space="preserve">$1,344,061 </w:t>
            </w:r>
          </w:p>
        </w:tc>
        <w:tc>
          <w:tcPr>
            <w:tcW w:w="610" w:type="pct"/>
            <w:shd w:val="clear" w:color="auto" w:fill="auto"/>
            <w:vAlign w:val="bottom"/>
          </w:tcPr>
          <w:p w:rsidR="00B416C5" w:rsidRPr="0025776D" w:rsidRDefault="00B416C5" w:rsidP="002048AF">
            <w:pPr>
              <w:pStyle w:val="Tabletext1"/>
              <w:widowControl w:val="0"/>
              <w:jc w:val="right"/>
            </w:pPr>
            <w:r w:rsidRPr="0025776D">
              <w:t xml:space="preserve">$2,271,576 </w:t>
            </w:r>
          </w:p>
        </w:tc>
        <w:tc>
          <w:tcPr>
            <w:tcW w:w="659" w:type="pct"/>
            <w:shd w:val="clear" w:color="auto" w:fill="auto"/>
            <w:vAlign w:val="bottom"/>
          </w:tcPr>
          <w:p w:rsidR="00B416C5" w:rsidRPr="0025776D" w:rsidRDefault="00B416C5" w:rsidP="002048AF">
            <w:pPr>
              <w:pStyle w:val="Tabletext1"/>
              <w:widowControl w:val="0"/>
              <w:jc w:val="right"/>
            </w:pPr>
            <w:r w:rsidRPr="0025776D">
              <w:t xml:space="preserve">$2,969,975 </w:t>
            </w:r>
          </w:p>
        </w:tc>
        <w:tc>
          <w:tcPr>
            <w:tcW w:w="659" w:type="pct"/>
            <w:shd w:val="clear" w:color="auto" w:fill="auto"/>
            <w:vAlign w:val="bottom"/>
          </w:tcPr>
          <w:p w:rsidR="00B416C5" w:rsidRPr="0025776D" w:rsidRDefault="00B416C5" w:rsidP="002048AF">
            <w:pPr>
              <w:pStyle w:val="Tabletext1"/>
              <w:widowControl w:val="0"/>
              <w:jc w:val="right"/>
            </w:pPr>
            <w:r w:rsidRPr="0025776D">
              <w:t xml:space="preserve">$3,124,498 </w:t>
            </w:r>
          </w:p>
        </w:tc>
        <w:tc>
          <w:tcPr>
            <w:tcW w:w="659" w:type="pct"/>
            <w:shd w:val="clear" w:color="auto" w:fill="auto"/>
            <w:vAlign w:val="bottom"/>
          </w:tcPr>
          <w:p w:rsidR="00B416C5" w:rsidRPr="0025776D" w:rsidRDefault="00B416C5" w:rsidP="002048AF">
            <w:pPr>
              <w:pStyle w:val="Tabletext1"/>
              <w:widowControl w:val="0"/>
              <w:jc w:val="right"/>
            </w:pPr>
            <w:r w:rsidRPr="0025776D">
              <w:t xml:space="preserve">$3,200,921 </w:t>
            </w:r>
          </w:p>
        </w:tc>
        <w:tc>
          <w:tcPr>
            <w:tcW w:w="659" w:type="pct"/>
            <w:vAlign w:val="bottom"/>
          </w:tcPr>
          <w:p w:rsidR="00B416C5" w:rsidRPr="0025776D" w:rsidRDefault="00B416C5" w:rsidP="002048AF">
            <w:pPr>
              <w:pStyle w:val="Tabletext1"/>
              <w:widowControl w:val="0"/>
              <w:jc w:val="right"/>
            </w:pPr>
            <w:r w:rsidRPr="0025776D">
              <w:t xml:space="preserve">$3,265,185 </w:t>
            </w:r>
          </w:p>
        </w:tc>
      </w:tr>
      <w:tr w:rsidR="00B416C5" w:rsidRPr="00D5584D">
        <w:tc>
          <w:tcPr>
            <w:tcW w:w="1155" w:type="pct"/>
            <w:tcBorders>
              <w:bottom w:val="single" w:sz="4" w:space="0" w:color="auto"/>
            </w:tcBorders>
            <w:shd w:val="clear" w:color="auto" w:fill="auto"/>
          </w:tcPr>
          <w:p w:rsidR="00B416C5" w:rsidRPr="00DB22BA" w:rsidRDefault="00B416C5" w:rsidP="002048AF">
            <w:pPr>
              <w:pStyle w:val="Tabletext1"/>
              <w:widowControl w:val="0"/>
              <w:rPr>
                <w:b/>
              </w:rPr>
            </w:pPr>
            <w:r>
              <w:rPr>
                <w:b/>
              </w:rPr>
              <w:t>Total</w:t>
            </w:r>
          </w:p>
        </w:tc>
        <w:tc>
          <w:tcPr>
            <w:tcW w:w="599" w:type="pct"/>
            <w:tcBorders>
              <w:bottom w:val="single" w:sz="4" w:space="0" w:color="auto"/>
            </w:tcBorders>
            <w:vAlign w:val="bottom"/>
          </w:tcPr>
          <w:p w:rsidR="00B416C5" w:rsidRPr="0025776D" w:rsidRDefault="00B416C5" w:rsidP="002048AF">
            <w:pPr>
              <w:pStyle w:val="Tabletext1"/>
              <w:widowControl w:val="0"/>
              <w:jc w:val="right"/>
              <w:rPr>
                <w:b/>
              </w:rPr>
            </w:pPr>
            <w:r w:rsidRPr="0025776D">
              <w:rPr>
                <w:b/>
              </w:rPr>
              <w:t xml:space="preserve">$5,667,371 </w:t>
            </w:r>
          </w:p>
        </w:tc>
        <w:tc>
          <w:tcPr>
            <w:tcW w:w="610" w:type="pct"/>
            <w:tcBorders>
              <w:bottom w:val="single" w:sz="4" w:space="0" w:color="auto"/>
            </w:tcBorders>
            <w:shd w:val="clear" w:color="auto" w:fill="auto"/>
            <w:vAlign w:val="bottom"/>
          </w:tcPr>
          <w:p w:rsidR="00B416C5" w:rsidRPr="0025776D" w:rsidRDefault="00B416C5" w:rsidP="002048AF">
            <w:pPr>
              <w:pStyle w:val="Tabletext1"/>
              <w:widowControl w:val="0"/>
              <w:jc w:val="right"/>
              <w:rPr>
                <w:b/>
              </w:rPr>
            </w:pPr>
            <w:r w:rsidRPr="0025776D">
              <w:rPr>
                <w:b/>
              </w:rPr>
              <w:t xml:space="preserve">$9,116,647 </w:t>
            </w:r>
          </w:p>
        </w:tc>
        <w:tc>
          <w:tcPr>
            <w:tcW w:w="659" w:type="pct"/>
            <w:tcBorders>
              <w:bottom w:val="single" w:sz="4" w:space="0" w:color="auto"/>
            </w:tcBorders>
            <w:shd w:val="clear" w:color="auto" w:fill="auto"/>
            <w:vAlign w:val="bottom"/>
          </w:tcPr>
          <w:p w:rsidR="00B416C5" w:rsidRPr="0025776D" w:rsidRDefault="00B416C5" w:rsidP="002048AF">
            <w:pPr>
              <w:pStyle w:val="Tabletext1"/>
              <w:widowControl w:val="0"/>
              <w:jc w:val="right"/>
              <w:rPr>
                <w:b/>
              </w:rPr>
            </w:pPr>
            <w:r w:rsidRPr="0025776D">
              <w:rPr>
                <w:b/>
              </w:rPr>
              <w:t xml:space="preserve">$12,142,360 </w:t>
            </w:r>
          </w:p>
        </w:tc>
        <w:tc>
          <w:tcPr>
            <w:tcW w:w="659" w:type="pct"/>
            <w:tcBorders>
              <w:bottom w:val="single" w:sz="4" w:space="0" w:color="auto"/>
            </w:tcBorders>
            <w:shd w:val="clear" w:color="auto" w:fill="auto"/>
            <w:vAlign w:val="bottom"/>
          </w:tcPr>
          <w:p w:rsidR="00B416C5" w:rsidRPr="0025776D" w:rsidRDefault="00B416C5" w:rsidP="002048AF">
            <w:pPr>
              <w:pStyle w:val="Tabletext1"/>
              <w:widowControl w:val="0"/>
              <w:jc w:val="right"/>
              <w:rPr>
                <w:b/>
              </w:rPr>
            </w:pPr>
            <w:r w:rsidRPr="0025776D">
              <w:rPr>
                <w:b/>
              </w:rPr>
              <w:t xml:space="preserve">$13,143,897 </w:t>
            </w:r>
          </w:p>
        </w:tc>
        <w:tc>
          <w:tcPr>
            <w:tcW w:w="659" w:type="pct"/>
            <w:tcBorders>
              <w:bottom w:val="single" w:sz="4" w:space="0" w:color="auto"/>
            </w:tcBorders>
            <w:shd w:val="clear" w:color="auto" w:fill="auto"/>
            <w:vAlign w:val="bottom"/>
          </w:tcPr>
          <w:p w:rsidR="00B416C5" w:rsidRPr="0025776D" w:rsidRDefault="00B416C5" w:rsidP="002048AF">
            <w:pPr>
              <w:pStyle w:val="Tabletext1"/>
              <w:widowControl w:val="0"/>
              <w:jc w:val="right"/>
              <w:rPr>
                <w:b/>
              </w:rPr>
            </w:pPr>
            <w:r w:rsidRPr="0025776D">
              <w:rPr>
                <w:b/>
              </w:rPr>
              <w:t xml:space="preserve">$13,793,365 </w:t>
            </w:r>
          </w:p>
        </w:tc>
        <w:tc>
          <w:tcPr>
            <w:tcW w:w="659" w:type="pct"/>
            <w:tcBorders>
              <w:bottom w:val="single" w:sz="4" w:space="0" w:color="auto"/>
            </w:tcBorders>
            <w:vAlign w:val="bottom"/>
          </w:tcPr>
          <w:p w:rsidR="00B416C5" w:rsidRPr="0025776D" w:rsidRDefault="00B416C5" w:rsidP="002048AF">
            <w:pPr>
              <w:pStyle w:val="Tabletext1"/>
              <w:widowControl w:val="0"/>
              <w:jc w:val="right"/>
              <w:rPr>
                <w:b/>
              </w:rPr>
            </w:pPr>
            <w:r w:rsidRPr="0025776D">
              <w:rPr>
                <w:b/>
              </w:rPr>
              <w:t xml:space="preserve">$14,287,051 </w:t>
            </w:r>
          </w:p>
        </w:tc>
      </w:tr>
      <w:tr w:rsidR="00B416C5" w:rsidRPr="00D5584D">
        <w:tc>
          <w:tcPr>
            <w:tcW w:w="1155" w:type="pct"/>
            <w:tcBorders>
              <w:right w:val="nil"/>
            </w:tcBorders>
            <w:shd w:val="clear" w:color="auto" w:fill="auto"/>
          </w:tcPr>
          <w:p w:rsidR="00B416C5" w:rsidRPr="00C13689" w:rsidRDefault="00B416C5" w:rsidP="002048AF">
            <w:pPr>
              <w:pStyle w:val="Tabletext1"/>
              <w:widowControl w:val="0"/>
              <w:rPr>
                <w:b/>
                <w:vertAlign w:val="superscript"/>
              </w:rPr>
            </w:pPr>
            <w:r>
              <w:rPr>
                <w:b/>
              </w:rPr>
              <w:t>Low uptake</w:t>
            </w:r>
          </w:p>
        </w:tc>
        <w:tc>
          <w:tcPr>
            <w:tcW w:w="599" w:type="pct"/>
            <w:tcBorders>
              <w:left w:val="nil"/>
              <w:right w:val="nil"/>
            </w:tcBorders>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c>
          <w:tcPr>
            <w:tcW w:w="610" w:type="pct"/>
            <w:tcBorders>
              <w:left w:val="nil"/>
              <w:right w:val="nil"/>
            </w:tcBorders>
            <w:shd w:val="clear" w:color="auto" w:fill="auto"/>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c>
          <w:tcPr>
            <w:tcW w:w="659" w:type="pct"/>
            <w:tcBorders>
              <w:left w:val="nil"/>
              <w:right w:val="nil"/>
            </w:tcBorders>
            <w:shd w:val="clear" w:color="auto" w:fill="auto"/>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c>
          <w:tcPr>
            <w:tcW w:w="659" w:type="pct"/>
            <w:tcBorders>
              <w:left w:val="nil"/>
              <w:right w:val="nil"/>
            </w:tcBorders>
            <w:shd w:val="clear" w:color="auto" w:fill="auto"/>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c>
          <w:tcPr>
            <w:tcW w:w="659" w:type="pct"/>
            <w:tcBorders>
              <w:left w:val="nil"/>
              <w:right w:val="nil"/>
            </w:tcBorders>
            <w:shd w:val="clear" w:color="auto" w:fill="auto"/>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c>
          <w:tcPr>
            <w:tcW w:w="659" w:type="pct"/>
            <w:tcBorders>
              <w:left w:val="nil"/>
            </w:tcBorders>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r>
      <w:tr w:rsidR="00B416C5" w:rsidRPr="00D5584D">
        <w:tc>
          <w:tcPr>
            <w:tcW w:w="1155" w:type="pct"/>
            <w:shd w:val="clear" w:color="auto" w:fill="auto"/>
          </w:tcPr>
          <w:p w:rsidR="00B416C5" w:rsidRPr="00E26400" w:rsidRDefault="00B416C5" w:rsidP="002048AF">
            <w:pPr>
              <w:pStyle w:val="Tabletext1"/>
              <w:widowControl w:val="0"/>
            </w:pPr>
            <w:r>
              <w:t>Non-Indigenous uptake</w:t>
            </w:r>
            <w:r w:rsidR="00213CD9">
              <w:t>:</w:t>
            </w:r>
          </w:p>
        </w:tc>
        <w:tc>
          <w:tcPr>
            <w:tcW w:w="599" w:type="pct"/>
          </w:tcPr>
          <w:p w:rsidR="00B416C5" w:rsidRPr="00A52900" w:rsidRDefault="00B416C5" w:rsidP="002048AF">
            <w:pPr>
              <w:pStyle w:val="Tabletext1"/>
              <w:widowControl w:val="0"/>
              <w:jc w:val="right"/>
            </w:pPr>
            <w:r>
              <w:t>5%</w:t>
            </w:r>
          </w:p>
        </w:tc>
        <w:tc>
          <w:tcPr>
            <w:tcW w:w="610" w:type="pct"/>
            <w:shd w:val="clear" w:color="auto" w:fill="auto"/>
          </w:tcPr>
          <w:p w:rsidR="00B416C5" w:rsidRPr="00A52900" w:rsidRDefault="00B416C5" w:rsidP="002048AF">
            <w:pPr>
              <w:pStyle w:val="Tabletext1"/>
              <w:widowControl w:val="0"/>
              <w:jc w:val="right"/>
            </w:pPr>
            <w:r>
              <w:t>10%</w:t>
            </w:r>
          </w:p>
        </w:tc>
        <w:tc>
          <w:tcPr>
            <w:tcW w:w="659" w:type="pct"/>
            <w:shd w:val="clear" w:color="auto" w:fill="auto"/>
          </w:tcPr>
          <w:p w:rsidR="00B416C5" w:rsidRPr="00A52900" w:rsidRDefault="00B416C5" w:rsidP="002048AF">
            <w:pPr>
              <w:pStyle w:val="Tabletext1"/>
              <w:widowControl w:val="0"/>
              <w:jc w:val="right"/>
            </w:pPr>
            <w:r>
              <w:t>20%</w:t>
            </w:r>
          </w:p>
        </w:tc>
        <w:tc>
          <w:tcPr>
            <w:tcW w:w="659" w:type="pct"/>
            <w:shd w:val="clear" w:color="auto" w:fill="auto"/>
          </w:tcPr>
          <w:p w:rsidR="00B416C5" w:rsidRPr="00A52900" w:rsidRDefault="00B416C5" w:rsidP="002048AF">
            <w:pPr>
              <w:pStyle w:val="Tabletext1"/>
              <w:widowControl w:val="0"/>
              <w:jc w:val="right"/>
            </w:pPr>
            <w:r>
              <w:t>20%</w:t>
            </w:r>
          </w:p>
        </w:tc>
        <w:tc>
          <w:tcPr>
            <w:tcW w:w="659" w:type="pct"/>
            <w:shd w:val="clear" w:color="auto" w:fill="auto"/>
          </w:tcPr>
          <w:p w:rsidR="00B416C5" w:rsidRPr="00A52900" w:rsidRDefault="00B416C5" w:rsidP="002048AF">
            <w:pPr>
              <w:pStyle w:val="Tabletext1"/>
              <w:widowControl w:val="0"/>
              <w:jc w:val="right"/>
            </w:pPr>
            <w:r>
              <w:t>25%</w:t>
            </w:r>
          </w:p>
        </w:tc>
        <w:tc>
          <w:tcPr>
            <w:tcW w:w="659" w:type="pct"/>
          </w:tcPr>
          <w:p w:rsidR="00B416C5" w:rsidRPr="00A52900" w:rsidRDefault="00B416C5" w:rsidP="002048AF">
            <w:pPr>
              <w:pStyle w:val="Tabletext1"/>
              <w:widowControl w:val="0"/>
              <w:jc w:val="right"/>
            </w:pPr>
            <w:r>
              <w:t>25%</w:t>
            </w:r>
          </w:p>
        </w:tc>
      </w:tr>
      <w:tr w:rsidR="00B416C5" w:rsidRPr="00D5584D">
        <w:tc>
          <w:tcPr>
            <w:tcW w:w="1155" w:type="pct"/>
            <w:shd w:val="clear" w:color="auto" w:fill="auto"/>
          </w:tcPr>
          <w:p w:rsidR="00B416C5" w:rsidRPr="00401EE7" w:rsidRDefault="00B416C5" w:rsidP="002048AF">
            <w:pPr>
              <w:pStyle w:val="TableHeading"/>
              <w:keepNext w:val="0"/>
              <w:widowControl w:val="0"/>
              <w:ind w:left="113" w:firstLine="0"/>
              <w:rPr>
                <w:b w:val="0"/>
              </w:rPr>
            </w:pPr>
            <w:r>
              <w:rPr>
                <w:b w:val="0"/>
              </w:rPr>
              <w:t xml:space="preserve">RP-NMRC </w:t>
            </w:r>
          </w:p>
        </w:tc>
        <w:tc>
          <w:tcPr>
            <w:tcW w:w="599" w:type="pct"/>
            <w:vAlign w:val="bottom"/>
          </w:tcPr>
          <w:p w:rsidR="00B416C5" w:rsidRPr="00655CB7" w:rsidRDefault="00B416C5" w:rsidP="002048AF">
            <w:pPr>
              <w:pStyle w:val="Tabletext1"/>
              <w:widowControl w:val="0"/>
              <w:jc w:val="right"/>
            </w:pPr>
            <w:r w:rsidRPr="00655CB7">
              <w:t xml:space="preserve">$432,545 </w:t>
            </w:r>
          </w:p>
        </w:tc>
        <w:tc>
          <w:tcPr>
            <w:tcW w:w="610" w:type="pct"/>
            <w:shd w:val="clear" w:color="auto" w:fill="auto"/>
            <w:vAlign w:val="bottom"/>
          </w:tcPr>
          <w:p w:rsidR="00B416C5" w:rsidRPr="00655CB7" w:rsidRDefault="00B416C5" w:rsidP="002048AF">
            <w:pPr>
              <w:pStyle w:val="Tabletext1"/>
              <w:widowControl w:val="0"/>
              <w:jc w:val="right"/>
            </w:pPr>
            <w:r w:rsidRPr="00655CB7">
              <w:t xml:space="preserve">$879,398 </w:t>
            </w:r>
          </w:p>
        </w:tc>
        <w:tc>
          <w:tcPr>
            <w:tcW w:w="659" w:type="pct"/>
            <w:shd w:val="clear" w:color="auto" w:fill="auto"/>
            <w:vAlign w:val="bottom"/>
          </w:tcPr>
          <w:p w:rsidR="00B416C5" w:rsidRPr="00655CB7" w:rsidRDefault="00B416C5" w:rsidP="002048AF">
            <w:pPr>
              <w:pStyle w:val="Tabletext1"/>
              <w:widowControl w:val="0"/>
              <w:jc w:val="right"/>
            </w:pPr>
            <w:r w:rsidRPr="00655CB7">
              <w:t xml:space="preserve">$1,772,590 </w:t>
            </w:r>
          </w:p>
        </w:tc>
        <w:tc>
          <w:tcPr>
            <w:tcW w:w="659" w:type="pct"/>
            <w:shd w:val="clear" w:color="auto" w:fill="auto"/>
            <w:vAlign w:val="bottom"/>
          </w:tcPr>
          <w:p w:rsidR="00B416C5" w:rsidRPr="00655CB7" w:rsidRDefault="00B416C5" w:rsidP="002048AF">
            <w:pPr>
              <w:pStyle w:val="Tabletext1"/>
              <w:widowControl w:val="0"/>
              <w:jc w:val="right"/>
            </w:pPr>
            <w:r w:rsidRPr="00655CB7">
              <w:t xml:space="preserve">$1,759,233 </w:t>
            </w:r>
          </w:p>
        </w:tc>
        <w:tc>
          <w:tcPr>
            <w:tcW w:w="659" w:type="pct"/>
            <w:shd w:val="clear" w:color="auto" w:fill="auto"/>
            <w:vAlign w:val="bottom"/>
          </w:tcPr>
          <w:p w:rsidR="00B416C5" w:rsidRPr="00655CB7" w:rsidRDefault="00B416C5" w:rsidP="002048AF">
            <w:pPr>
              <w:pStyle w:val="Tabletext1"/>
              <w:widowControl w:val="0"/>
              <w:jc w:val="right"/>
            </w:pPr>
            <w:r w:rsidRPr="00655CB7">
              <w:t xml:space="preserve">$2,195,531 </w:t>
            </w:r>
          </w:p>
        </w:tc>
        <w:tc>
          <w:tcPr>
            <w:tcW w:w="659" w:type="pct"/>
            <w:vAlign w:val="bottom"/>
          </w:tcPr>
          <w:p w:rsidR="00B416C5" w:rsidRPr="00655CB7" w:rsidRDefault="00B416C5" w:rsidP="002048AF">
            <w:pPr>
              <w:pStyle w:val="Tabletext1"/>
              <w:widowControl w:val="0"/>
              <w:jc w:val="right"/>
            </w:pPr>
            <w:r w:rsidRPr="00655CB7">
              <w:t xml:space="preserve">$2,188,358 </w:t>
            </w:r>
          </w:p>
        </w:tc>
      </w:tr>
      <w:tr w:rsidR="00B416C5" w:rsidRPr="00D5584D">
        <w:tc>
          <w:tcPr>
            <w:tcW w:w="1155" w:type="pct"/>
            <w:shd w:val="clear" w:color="auto" w:fill="auto"/>
          </w:tcPr>
          <w:p w:rsidR="00B416C5" w:rsidRPr="00401EE7" w:rsidRDefault="00B416C5" w:rsidP="002048AF">
            <w:pPr>
              <w:pStyle w:val="TableHeading"/>
              <w:keepNext w:val="0"/>
              <w:widowControl w:val="0"/>
              <w:ind w:left="113" w:firstLine="0"/>
              <w:rPr>
                <w:b w:val="0"/>
              </w:rPr>
            </w:pPr>
            <w:r>
              <w:rPr>
                <w:b w:val="0"/>
              </w:rPr>
              <w:t>CEE</w:t>
            </w:r>
          </w:p>
        </w:tc>
        <w:tc>
          <w:tcPr>
            <w:tcW w:w="599" w:type="pct"/>
            <w:vAlign w:val="bottom"/>
          </w:tcPr>
          <w:p w:rsidR="00B416C5" w:rsidRPr="00655CB7" w:rsidRDefault="00B416C5" w:rsidP="002048AF">
            <w:pPr>
              <w:pStyle w:val="Tabletext1"/>
              <w:widowControl w:val="0"/>
              <w:jc w:val="right"/>
            </w:pPr>
            <w:r w:rsidRPr="00655CB7">
              <w:t xml:space="preserve">$288,007 </w:t>
            </w:r>
          </w:p>
        </w:tc>
        <w:tc>
          <w:tcPr>
            <w:tcW w:w="610" w:type="pct"/>
            <w:shd w:val="clear" w:color="auto" w:fill="auto"/>
            <w:vAlign w:val="bottom"/>
          </w:tcPr>
          <w:p w:rsidR="00B416C5" w:rsidRPr="00655CB7" w:rsidRDefault="00B416C5" w:rsidP="002048AF">
            <w:pPr>
              <w:pStyle w:val="Tabletext1"/>
              <w:widowControl w:val="0"/>
              <w:jc w:val="right"/>
            </w:pPr>
            <w:r w:rsidRPr="00655CB7">
              <w:t xml:space="preserve">$819,181 </w:t>
            </w:r>
          </w:p>
        </w:tc>
        <w:tc>
          <w:tcPr>
            <w:tcW w:w="659" w:type="pct"/>
            <w:shd w:val="clear" w:color="auto" w:fill="auto"/>
            <w:vAlign w:val="bottom"/>
          </w:tcPr>
          <w:p w:rsidR="00B416C5" w:rsidRPr="00655CB7" w:rsidRDefault="00B416C5" w:rsidP="002048AF">
            <w:pPr>
              <w:pStyle w:val="Tabletext1"/>
              <w:widowControl w:val="0"/>
              <w:jc w:val="right"/>
            </w:pPr>
            <w:r w:rsidRPr="00655CB7">
              <w:t xml:space="preserve">$1,842,652 </w:t>
            </w:r>
          </w:p>
        </w:tc>
        <w:tc>
          <w:tcPr>
            <w:tcW w:w="659" w:type="pct"/>
            <w:shd w:val="clear" w:color="auto" w:fill="auto"/>
            <w:vAlign w:val="bottom"/>
          </w:tcPr>
          <w:p w:rsidR="00B416C5" w:rsidRPr="00655CB7" w:rsidRDefault="00B416C5" w:rsidP="002048AF">
            <w:pPr>
              <w:pStyle w:val="Tabletext1"/>
              <w:widowControl w:val="0"/>
              <w:jc w:val="right"/>
            </w:pPr>
            <w:r w:rsidRPr="00655CB7">
              <w:t xml:space="preserve">$2,646,769 </w:t>
            </w:r>
          </w:p>
        </w:tc>
        <w:tc>
          <w:tcPr>
            <w:tcW w:w="659" w:type="pct"/>
            <w:shd w:val="clear" w:color="auto" w:fill="auto"/>
            <w:vAlign w:val="bottom"/>
          </w:tcPr>
          <w:p w:rsidR="00B416C5" w:rsidRPr="00655CB7" w:rsidRDefault="00B416C5" w:rsidP="002048AF">
            <w:pPr>
              <w:pStyle w:val="Tabletext1"/>
              <w:widowControl w:val="0"/>
              <w:jc w:val="right"/>
            </w:pPr>
            <w:r w:rsidRPr="00655CB7">
              <w:t xml:space="preserve">$3,568,208 </w:t>
            </w:r>
          </w:p>
        </w:tc>
        <w:tc>
          <w:tcPr>
            <w:tcW w:w="659" w:type="pct"/>
            <w:vAlign w:val="bottom"/>
          </w:tcPr>
          <w:p w:rsidR="00B416C5" w:rsidRPr="00655CB7" w:rsidRDefault="00B416C5" w:rsidP="002048AF">
            <w:pPr>
              <w:pStyle w:val="Tabletext1"/>
              <w:widowControl w:val="0"/>
              <w:jc w:val="right"/>
            </w:pPr>
            <w:r w:rsidRPr="00655CB7">
              <w:t xml:space="preserve">$4,259,008 </w:t>
            </w:r>
          </w:p>
        </w:tc>
      </w:tr>
      <w:tr w:rsidR="00B416C5" w:rsidRPr="00D5584D">
        <w:tc>
          <w:tcPr>
            <w:tcW w:w="1155" w:type="pct"/>
            <w:shd w:val="clear" w:color="auto" w:fill="auto"/>
          </w:tcPr>
          <w:p w:rsidR="00B416C5" w:rsidRPr="00401EE7" w:rsidRDefault="00B416C5" w:rsidP="002048AF">
            <w:pPr>
              <w:pStyle w:val="TableHeading"/>
              <w:keepNext w:val="0"/>
              <w:widowControl w:val="0"/>
              <w:ind w:left="0" w:firstLine="0"/>
              <w:rPr>
                <w:b w:val="0"/>
              </w:rPr>
            </w:pPr>
            <w:r>
              <w:rPr>
                <w:b w:val="0"/>
              </w:rPr>
              <w:t>Total</w:t>
            </w:r>
          </w:p>
        </w:tc>
        <w:tc>
          <w:tcPr>
            <w:tcW w:w="599" w:type="pct"/>
            <w:vAlign w:val="bottom"/>
          </w:tcPr>
          <w:p w:rsidR="00B416C5" w:rsidRPr="00137EB2" w:rsidRDefault="00B416C5" w:rsidP="002048AF">
            <w:pPr>
              <w:pStyle w:val="Tabletext1"/>
              <w:widowControl w:val="0"/>
              <w:jc w:val="right"/>
            </w:pPr>
            <w:r>
              <w:t>$</w:t>
            </w:r>
            <w:r w:rsidRPr="00137EB2">
              <w:t>720,552</w:t>
            </w:r>
          </w:p>
        </w:tc>
        <w:tc>
          <w:tcPr>
            <w:tcW w:w="610" w:type="pct"/>
            <w:shd w:val="clear" w:color="auto" w:fill="auto"/>
            <w:vAlign w:val="bottom"/>
          </w:tcPr>
          <w:p w:rsidR="00B416C5" w:rsidRPr="00137EB2" w:rsidRDefault="00B416C5" w:rsidP="002048AF">
            <w:pPr>
              <w:pStyle w:val="Tabletext1"/>
              <w:widowControl w:val="0"/>
              <w:jc w:val="right"/>
            </w:pPr>
            <w:r>
              <w:t>$</w:t>
            </w:r>
            <w:r w:rsidRPr="00137EB2">
              <w:t>1,698</w:t>
            </w:r>
            <w:r>
              <w:t>,</w:t>
            </w:r>
            <w:r w:rsidRPr="00137EB2">
              <w:t>580</w:t>
            </w:r>
          </w:p>
        </w:tc>
        <w:tc>
          <w:tcPr>
            <w:tcW w:w="659" w:type="pct"/>
            <w:shd w:val="clear" w:color="auto" w:fill="auto"/>
            <w:vAlign w:val="bottom"/>
          </w:tcPr>
          <w:p w:rsidR="00B416C5" w:rsidRPr="00137EB2" w:rsidRDefault="00B416C5" w:rsidP="002048AF">
            <w:pPr>
              <w:pStyle w:val="Tabletext1"/>
              <w:widowControl w:val="0"/>
              <w:jc w:val="right"/>
            </w:pPr>
            <w:r>
              <w:t>$</w:t>
            </w:r>
            <w:r w:rsidRPr="00137EB2">
              <w:t>3</w:t>
            </w:r>
            <w:r>
              <w:t>,</w:t>
            </w:r>
            <w:r w:rsidRPr="00137EB2">
              <w:t>615</w:t>
            </w:r>
            <w:r>
              <w:t>,</w:t>
            </w:r>
            <w:r w:rsidRPr="00137EB2">
              <w:t>242</w:t>
            </w:r>
          </w:p>
        </w:tc>
        <w:tc>
          <w:tcPr>
            <w:tcW w:w="659" w:type="pct"/>
            <w:shd w:val="clear" w:color="auto" w:fill="auto"/>
            <w:vAlign w:val="bottom"/>
          </w:tcPr>
          <w:p w:rsidR="00B416C5" w:rsidRPr="00137EB2" w:rsidRDefault="00B416C5" w:rsidP="002048AF">
            <w:pPr>
              <w:pStyle w:val="Tabletext1"/>
              <w:widowControl w:val="0"/>
              <w:jc w:val="right"/>
            </w:pPr>
            <w:r>
              <w:t>$</w:t>
            </w:r>
            <w:r w:rsidRPr="00137EB2">
              <w:t>4</w:t>
            </w:r>
            <w:r>
              <w:t>,</w:t>
            </w:r>
            <w:r w:rsidRPr="00137EB2">
              <w:t>406</w:t>
            </w:r>
            <w:r>
              <w:t>,</w:t>
            </w:r>
            <w:r w:rsidRPr="00137EB2">
              <w:t>002</w:t>
            </w:r>
          </w:p>
        </w:tc>
        <w:tc>
          <w:tcPr>
            <w:tcW w:w="659" w:type="pct"/>
            <w:shd w:val="clear" w:color="auto" w:fill="auto"/>
            <w:vAlign w:val="bottom"/>
          </w:tcPr>
          <w:p w:rsidR="00B416C5" w:rsidRPr="00137EB2" w:rsidRDefault="00B416C5" w:rsidP="002048AF">
            <w:pPr>
              <w:pStyle w:val="Tabletext1"/>
              <w:widowControl w:val="0"/>
              <w:jc w:val="right"/>
            </w:pPr>
            <w:r>
              <w:t>$</w:t>
            </w:r>
            <w:r w:rsidRPr="00137EB2">
              <w:t>5</w:t>
            </w:r>
            <w:r>
              <w:t>,</w:t>
            </w:r>
            <w:r w:rsidRPr="00137EB2">
              <w:t>763</w:t>
            </w:r>
            <w:r>
              <w:t>,</w:t>
            </w:r>
            <w:r w:rsidRPr="00137EB2">
              <w:t>739</w:t>
            </w:r>
          </w:p>
        </w:tc>
        <w:tc>
          <w:tcPr>
            <w:tcW w:w="659" w:type="pct"/>
            <w:vAlign w:val="bottom"/>
          </w:tcPr>
          <w:p w:rsidR="00B416C5" w:rsidRPr="00137EB2" w:rsidRDefault="00B416C5" w:rsidP="002048AF">
            <w:pPr>
              <w:pStyle w:val="Tabletext1"/>
              <w:widowControl w:val="0"/>
              <w:jc w:val="right"/>
            </w:pPr>
            <w:r>
              <w:t>$</w:t>
            </w:r>
            <w:r w:rsidRPr="00137EB2">
              <w:t>6</w:t>
            </w:r>
            <w:r>
              <w:t>,</w:t>
            </w:r>
            <w:r w:rsidRPr="00137EB2">
              <w:t>447</w:t>
            </w:r>
            <w:r>
              <w:t>,</w:t>
            </w:r>
            <w:r w:rsidRPr="00137EB2">
              <w:t>366</w:t>
            </w:r>
          </w:p>
        </w:tc>
      </w:tr>
      <w:tr w:rsidR="00B416C5" w:rsidRPr="00D5584D">
        <w:tc>
          <w:tcPr>
            <w:tcW w:w="1155" w:type="pct"/>
            <w:shd w:val="clear" w:color="auto" w:fill="auto"/>
          </w:tcPr>
          <w:p w:rsidR="00B416C5" w:rsidRPr="00E26400" w:rsidRDefault="00B416C5" w:rsidP="002048AF">
            <w:pPr>
              <w:pStyle w:val="Tabletext1"/>
              <w:widowControl w:val="0"/>
            </w:pPr>
            <w:r>
              <w:t>Indigenous uptake</w:t>
            </w:r>
            <w:r w:rsidR="00213CD9">
              <w:t>:</w:t>
            </w:r>
          </w:p>
        </w:tc>
        <w:tc>
          <w:tcPr>
            <w:tcW w:w="599" w:type="pct"/>
          </w:tcPr>
          <w:p w:rsidR="00B416C5" w:rsidRPr="00A52900" w:rsidRDefault="00B416C5" w:rsidP="002048AF">
            <w:pPr>
              <w:pStyle w:val="Tabletext1"/>
              <w:widowControl w:val="0"/>
              <w:jc w:val="right"/>
            </w:pPr>
            <w:r>
              <w:t>10%</w:t>
            </w:r>
          </w:p>
        </w:tc>
        <w:tc>
          <w:tcPr>
            <w:tcW w:w="610" w:type="pct"/>
            <w:shd w:val="clear" w:color="auto" w:fill="auto"/>
          </w:tcPr>
          <w:p w:rsidR="00B416C5" w:rsidRPr="00A52900" w:rsidRDefault="00B416C5" w:rsidP="002048AF">
            <w:pPr>
              <w:pStyle w:val="Tabletext1"/>
              <w:widowControl w:val="0"/>
              <w:jc w:val="right"/>
            </w:pPr>
            <w:r>
              <w:t>20%</w:t>
            </w:r>
          </w:p>
        </w:tc>
        <w:tc>
          <w:tcPr>
            <w:tcW w:w="659" w:type="pct"/>
            <w:shd w:val="clear" w:color="auto" w:fill="auto"/>
          </w:tcPr>
          <w:p w:rsidR="00B416C5" w:rsidRPr="00A52900" w:rsidRDefault="00B416C5" w:rsidP="002048AF">
            <w:pPr>
              <w:pStyle w:val="Tabletext1"/>
              <w:widowControl w:val="0"/>
              <w:jc w:val="right"/>
            </w:pPr>
            <w:r>
              <w:t>40%</w:t>
            </w:r>
          </w:p>
        </w:tc>
        <w:tc>
          <w:tcPr>
            <w:tcW w:w="659" w:type="pct"/>
            <w:shd w:val="clear" w:color="auto" w:fill="auto"/>
          </w:tcPr>
          <w:p w:rsidR="00B416C5" w:rsidRPr="00A52900" w:rsidRDefault="00B416C5" w:rsidP="002048AF">
            <w:pPr>
              <w:pStyle w:val="Tabletext1"/>
              <w:widowControl w:val="0"/>
              <w:jc w:val="right"/>
            </w:pPr>
            <w:r>
              <w:t>40%</w:t>
            </w:r>
          </w:p>
        </w:tc>
        <w:tc>
          <w:tcPr>
            <w:tcW w:w="659" w:type="pct"/>
            <w:shd w:val="clear" w:color="auto" w:fill="auto"/>
          </w:tcPr>
          <w:p w:rsidR="00B416C5" w:rsidRPr="00A52900" w:rsidRDefault="00B416C5" w:rsidP="002048AF">
            <w:pPr>
              <w:pStyle w:val="Tabletext1"/>
              <w:widowControl w:val="0"/>
              <w:jc w:val="right"/>
            </w:pPr>
            <w:r>
              <w:t>50%</w:t>
            </w:r>
          </w:p>
        </w:tc>
        <w:tc>
          <w:tcPr>
            <w:tcW w:w="659" w:type="pct"/>
          </w:tcPr>
          <w:p w:rsidR="00B416C5" w:rsidRPr="00A52900" w:rsidRDefault="00B416C5" w:rsidP="002048AF">
            <w:pPr>
              <w:pStyle w:val="Tabletext1"/>
              <w:widowControl w:val="0"/>
              <w:jc w:val="right"/>
            </w:pPr>
            <w:r>
              <w:t>50%</w:t>
            </w:r>
          </w:p>
        </w:tc>
      </w:tr>
      <w:tr w:rsidR="00B416C5" w:rsidRPr="00D5584D">
        <w:tc>
          <w:tcPr>
            <w:tcW w:w="1155" w:type="pct"/>
            <w:shd w:val="clear" w:color="auto" w:fill="auto"/>
          </w:tcPr>
          <w:p w:rsidR="00B416C5" w:rsidRPr="00401EE7" w:rsidRDefault="00B416C5" w:rsidP="002048AF">
            <w:pPr>
              <w:pStyle w:val="TableHeading"/>
              <w:keepNext w:val="0"/>
              <w:widowControl w:val="0"/>
              <w:ind w:left="113" w:firstLine="0"/>
              <w:rPr>
                <w:b w:val="0"/>
              </w:rPr>
            </w:pPr>
            <w:r>
              <w:rPr>
                <w:b w:val="0"/>
              </w:rPr>
              <w:t xml:space="preserve">RP-NMRC </w:t>
            </w:r>
          </w:p>
        </w:tc>
        <w:tc>
          <w:tcPr>
            <w:tcW w:w="599" w:type="pct"/>
            <w:vAlign w:val="bottom"/>
          </w:tcPr>
          <w:p w:rsidR="00B416C5" w:rsidRPr="00655CB7" w:rsidRDefault="00B416C5" w:rsidP="002048AF">
            <w:pPr>
              <w:pStyle w:val="Tabletext1"/>
              <w:widowControl w:val="0"/>
              <w:jc w:val="right"/>
            </w:pPr>
            <w:r w:rsidRPr="00655CB7">
              <w:t xml:space="preserve">$154,171 </w:t>
            </w:r>
          </w:p>
        </w:tc>
        <w:tc>
          <w:tcPr>
            <w:tcW w:w="610" w:type="pct"/>
            <w:shd w:val="clear" w:color="auto" w:fill="auto"/>
            <w:vAlign w:val="bottom"/>
          </w:tcPr>
          <w:p w:rsidR="00B416C5" w:rsidRPr="00655CB7" w:rsidRDefault="00B416C5" w:rsidP="002048AF">
            <w:pPr>
              <w:pStyle w:val="Tabletext1"/>
              <w:widowControl w:val="0"/>
              <w:jc w:val="right"/>
            </w:pPr>
            <w:r w:rsidRPr="00655CB7">
              <w:t xml:space="preserve">$307,528 </w:t>
            </w:r>
          </w:p>
        </w:tc>
        <w:tc>
          <w:tcPr>
            <w:tcW w:w="659" w:type="pct"/>
            <w:shd w:val="clear" w:color="auto" w:fill="auto"/>
            <w:vAlign w:val="bottom"/>
          </w:tcPr>
          <w:p w:rsidR="00B416C5" w:rsidRPr="00655CB7" w:rsidRDefault="00B416C5" w:rsidP="002048AF">
            <w:pPr>
              <w:pStyle w:val="Tabletext1"/>
              <w:widowControl w:val="0"/>
              <w:jc w:val="right"/>
            </w:pPr>
            <w:r w:rsidRPr="00655CB7">
              <w:t xml:space="preserve">$602,511 </w:t>
            </w:r>
          </w:p>
        </w:tc>
        <w:tc>
          <w:tcPr>
            <w:tcW w:w="659" w:type="pct"/>
            <w:shd w:val="clear" w:color="auto" w:fill="auto"/>
            <w:vAlign w:val="bottom"/>
          </w:tcPr>
          <w:p w:rsidR="00B416C5" w:rsidRPr="00655CB7" w:rsidRDefault="00B416C5" w:rsidP="002048AF">
            <w:pPr>
              <w:pStyle w:val="Tabletext1"/>
              <w:widowControl w:val="0"/>
              <w:jc w:val="right"/>
            </w:pPr>
            <w:r w:rsidRPr="00655CB7">
              <w:t xml:space="preserve">$572,817 </w:t>
            </w:r>
          </w:p>
        </w:tc>
        <w:tc>
          <w:tcPr>
            <w:tcW w:w="659" w:type="pct"/>
            <w:shd w:val="clear" w:color="auto" w:fill="auto"/>
            <w:vAlign w:val="bottom"/>
          </w:tcPr>
          <w:p w:rsidR="00B416C5" w:rsidRPr="00655CB7" w:rsidRDefault="00B416C5" w:rsidP="002048AF">
            <w:pPr>
              <w:pStyle w:val="Tabletext1"/>
              <w:widowControl w:val="0"/>
              <w:jc w:val="right"/>
            </w:pPr>
            <w:r w:rsidRPr="00655CB7">
              <w:t xml:space="preserve">$701,237 </w:t>
            </w:r>
          </w:p>
        </w:tc>
        <w:tc>
          <w:tcPr>
            <w:tcW w:w="659" w:type="pct"/>
            <w:vAlign w:val="bottom"/>
          </w:tcPr>
          <w:p w:rsidR="00B416C5" w:rsidRPr="00655CB7" w:rsidRDefault="00B416C5" w:rsidP="002048AF">
            <w:pPr>
              <w:pStyle w:val="Tabletext1"/>
              <w:widowControl w:val="0"/>
              <w:jc w:val="right"/>
            </w:pPr>
            <w:r w:rsidRPr="00655CB7">
              <w:t xml:space="preserve">$689,743 </w:t>
            </w:r>
          </w:p>
        </w:tc>
      </w:tr>
      <w:tr w:rsidR="00B416C5" w:rsidRPr="00D5584D">
        <w:tc>
          <w:tcPr>
            <w:tcW w:w="1155" w:type="pct"/>
            <w:shd w:val="clear" w:color="auto" w:fill="auto"/>
          </w:tcPr>
          <w:p w:rsidR="00B416C5" w:rsidRPr="00401EE7" w:rsidRDefault="00B416C5" w:rsidP="002048AF">
            <w:pPr>
              <w:pStyle w:val="TableHeading"/>
              <w:keepNext w:val="0"/>
              <w:widowControl w:val="0"/>
              <w:ind w:left="113" w:firstLine="0"/>
              <w:rPr>
                <w:b w:val="0"/>
              </w:rPr>
            </w:pPr>
            <w:r>
              <w:rPr>
                <w:b w:val="0"/>
              </w:rPr>
              <w:t>CEE</w:t>
            </w:r>
          </w:p>
        </w:tc>
        <w:tc>
          <w:tcPr>
            <w:tcW w:w="599" w:type="pct"/>
            <w:vAlign w:val="bottom"/>
          </w:tcPr>
          <w:p w:rsidR="00B416C5" w:rsidRPr="00655CB7" w:rsidRDefault="00B416C5" w:rsidP="002048AF">
            <w:pPr>
              <w:pStyle w:val="Tabletext1"/>
              <w:widowControl w:val="0"/>
              <w:jc w:val="right"/>
            </w:pPr>
            <w:r w:rsidRPr="00655CB7">
              <w:t xml:space="preserve">$114,641 </w:t>
            </w:r>
          </w:p>
        </w:tc>
        <w:tc>
          <w:tcPr>
            <w:tcW w:w="610" w:type="pct"/>
            <w:shd w:val="clear" w:color="auto" w:fill="auto"/>
            <w:vAlign w:val="bottom"/>
          </w:tcPr>
          <w:p w:rsidR="00B416C5" w:rsidRPr="00655CB7" w:rsidRDefault="00B416C5" w:rsidP="002048AF">
            <w:pPr>
              <w:pStyle w:val="Tabletext1"/>
              <w:widowControl w:val="0"/>
              <w:jc w:val="right"/>
            </w:pPr>
            <w:r w:rsidRPr="00655CB7">
              <w:t xml:space="preserve">$357,795 </w:t>
            </w:r>
          </w:p>
        </w:tc>
        <w:tc>
          <w:tcPr>
            <w:tcW w:w="659" w:type="pct"/>
            <w:shd w:val="clear" w:color="auto" w:fill="auto"/>
            <w:vAlign w:val="bottom"/>
          </w:tcPr>
          <w:p w:rsidR="00B416C5" w:rsidRPr="00655CB7" w:rsidRDefault="00B416C5" w:rsidP="002048AF">
            <w:pPr>
              <w:pStyle w:val="Tabletext1"/>
              <w:widowControl w:val="0"/>
              <w:jc w:val="right"/>
            </w:pPr>
            <w:r w:rsidRPr="00655CB7">
              <w:t xml:space="preserve">$787,168 </w:t>
            </w:r>
          </w:p>
        </w:tc>
        <w:tc>
          <w:tcPr>
            <w:tcW w:w="659" w:type="pct"/>
            <w:shd w:val="clear" w:color="auto" w:fill="auto"/>
            <w:vAlign w:val="bottom"/>
          </w:tcPr>
          <w:p w:rsidR="00B416C5" w:rsidRPr="00655CB7" w:rsidRDefault="00B416C5" w:rsidP="002048AF">
            <w:pPr>
              <w:pStyle w:val="Tabletext1"/>
              <w:widowControl w:val="0"/>
              <w:jc w:val="right"/>
            </w:pPr>
            <w:r w:rsidRPr="00655CB7">
              <w:t xml:space="preserve">$1,126,623 </w:t>
            </w:r>
          </w:p>
        </w:tc>
        <w:tc>
          <w:tcPr>
            <w:tcW w:w="659" w:type="pct"/>
            <w:shd w:val="clear" w:color="auto" w:fill="auto"/>
            <w:vAlign w:val="bottom"/>
          </w:tcPr>
          <w:p w:rsidR="00B416C5" w:rsidRPr="00655CB7" w:rsidRDefault="00B416C5" w:rsidP="002048AF">
            <w:pPr>
              <w:pStyle w:val="Tabletext1"/>
              <w:widowControl w:val="0"/>
              <w:jc w:val="right"/>
            </w:pPr>
            <w:r w:rsidRPr="00655CB7">
              <w:t xml:space="preserve">$1,410,176 </w:t>
            </w:r>
          </w:p>
        </w:tc>
        <w:tc>
          <w:tcPr>
            <w:tcW w:w="659" w:type="pct"/>
            <w:vAlign w:val="bottom"/>
          </w:tcPr>
          <w:p w:rsidR="00B416C5" w:rsidRPr="00655CB7" w:rsidRDefault="00B416C5" w:rsidP="002048AF">
            <w:pPr>
              <w:pStyle w:val="Tabletext1"/>
              <w:widowControl w:val="0"/>
              <w:jc w:val="right"/>
            </w:pPr>
            <w:r w:rsidRPr="00655CB7">
              <w:t xml:space="preserve">$1,584,620 </w:t>
            </w:r>
          </w:p>
        </w:tc>
      </w:tr>
      <w:tr w:rsidR="00B416C5" w:rsidRPr="00D5584D">
        <w:tc>
          <w:tcPr>
            <w:tcW w:w="1155" w:type="pct"/>
            <w:shd w:val="clear" w:color="auto" w:fill="auto"/>
          </w:tcPr>
          <w:p w:rsidR="00B416C5" w:rsidRPr="00401EE7" w:rsidRDefault="00B416C5" w:rsidP="002048AF">
            <w:pPr>
              <w:pStyle w:val="TableHeading"/>
              <w:keepNext w:val="0"/>
              <w:widowControl w:val="0"/>
              <w:ind w:left="0" w:firstLine="0"/>
              <w:rPr>
                <w:b w:val="0"/>
              </w:rPr>
            </w:pPr>
            <w:r>
              <w:rPr>
                <w:b w:val="0"/>
              </w:rPr>
              <w:t>Total</w:t>
            </w:r>
          </w:p>
        </w:tc>
        <w:tc>
          <w:tcPr>
            <w:tcW w:w="599" w:type="pct"/>
            <w:vAlign w:val="bottom"/>
          </w:tcPr>
          <w:p w:rsidR="00B416C5" w:rsidRPr="00655CB7" w:rsidRDefault="00B416C5" w:rsidP="002048AF">
            <w:pPr>
              <w:pStyle w:val="Tabletext1"/>
              <w:widowControl w:val="0"/>
              <w:jc w:val="right"/>
            </w:pPr>
            <w:r w:rsidRPr="00655CB7">
              <w:t xml:space="preserve"> $268,812 </w:t>
            </w:r>
          </w:p>
        </w:tc>
        <w:tc>
          <w:tcPr>
            <w:tcW w:w="610" w:type="pct"/>
            <w:shd w:val="clear" w:color="auto" w:fill="auto"/>
            <w:vAlign w:val="bottom"/>
          </w:tcPr>
          <w:p w:rsidR="00B416C5" w:rsidRPr="00655CB7" w:rsidRDefault="00B416C5" w:rsidP="002048AF">
            <w:pPr>
              <w:pStyle w:val="Tabletext1"/>
              <w:widowControl w:val="0"/>
              <w:jc w:val="right"/>
            </w:pPr>
            <w:r w:rsidRPr="00655CB7">
              <w:t xml:space="preserve">$665,323 </w:t>
            </w:r>
          </w:p>
        </w:tc>
        <w:tc>
          <w:tcPr>
            <w:tcW w:w="659" w:type="pct"/>
            <w:shd w:val="clear" w:color="auto" w:fill="auto"/>
            <w:vAlign w:val="bottom"/>
          </w:tcPr>
          <w:p w:rsidR="00B416C5" w:rsidRPr="00655CB7" w:rsidRDefault="00B416C5" w:rsidP="002048AF">
            <w:pPr>
              <w:pStyle w:val="Tabletext1"/>
              <w:widowControl w:val="0"/>
              <w:jc w:val="right"/>
            </w:pPr>
            <w:r w:rsidRPr="00655CB7">
              <w:t xml:space="preserve">$1,389,679 </w:t>
            </w:r>
          </w:p>
        </w:tc>
        <w:tc>
          <w:tcPr>
            <w:tcW w:w="659" w:type="pct"/>
            <w:shd w:val="clear" w:color="auto" w:fill="auto"/>
            <w:vAlign w:val="bottom"/>
          </w:tcPr>
          <w:p w:rsidR="00B416C5" w:rsidRPr="00655CB7" w:rsidRDefault="00B416C5" w:rsidP="002048AF">
            <w:pPr>
              <w:pStyle w:val="Tabletext1"/>
              <w:widowControl w:val="0"/>
              <w:jc w:val="right"/>
            </w:pPr>
            <w:r w:rsidRPr="00655CB7">
              <w:t xml:space="preserve">$1,699,440 </w:t>
            </w:r>
          </w:p>
        </w:tc>
        <w:tc>
          <w:tcPr>
            <w:tcW w:w="659" w:type="pct"/>
            <w:shd w:val="clear" w:color="auto" w:fill="auto"/>
            <w:vAlign w:val="bottom"/>
          </w:tcPr>
          <w:p w:rsidR="00B416C5" w:rsidRPr="00655CB7" w:rsidRDefault="00B416C5" w:rsidP="002048AF">
            <w:pPr>
              <w:pStyle w:val="Tabletext1"/>
              <w:widowControl w:val="0"/>
              <w:jc w:val="right"/>
            </w:pPr>
            <w:r w:rsidRPr="00655CB7">
              <w:t xml:space="preserve">$2,111,413 </w:t>
            </w:r>
          </w:p>
        </w:tc>
        <w:tc>
          <w:tcPr>
            <w:tcW w:w="659" w:type="pct"/>
            <w:vAlign w:val="bottom"/>
          </w:tcPr>
          <w:p w:rsidR="00B416C5" w:rsidRPr="00655CB7" w:rsidRDefault="00B416C5" w:rsidP="002048AF">
            <w:pPr>
              <w:pStyle w:val="Tabletext1"/>
              <w:widowControl w:val="0"/>
              <w:jc w:val="right"/>
            </w:pPr>
            <w:r w:rsidRPr="00655CB7">
              <w:t xml:space="preserve">$2,274,364 </w:t>
            </w:r>
          </w:p>
        </w:tc>
      </w:tr>
      <w:tr w:rsidR="00B416C5" w:rsidRPr="00DA79CB">
        <w:tc>
          <w:tcPr>
            <w:tcW w:w="1155" w:type="pct"/>
            <w:shd w:val="clear" w:color="auto" w:fill="auto"/>
          </w:tcPr>
          <w:p w:rsidR="00B416C5" w:rsidRPr="00DA79CB" w:rsidRDefault="00B416C5" w:rsidP="002048AF">
            <w:pPr>
              <w:pStyle w:val="Tabletext1"/>
              <w:widowControl w:val="0"/>
              <w:rPr>
                <w:b/>
              </w:rPr>
            </w:pPr>
            <w:r w:rsidRPr="00DA79CB">
              <w:rPr>
                <w:b/>
              </w:rPr>
              <w:t>Total</w:t>
            </w:r>
          </w:p>
        </w:tc>
        <w:tc>
          <w:tcPr>
            <w:tcW w:w="599" w:type="pct"/>
            <w:vAlign w:val="bottom"/>
          </w:tcPr>
          <w:p w:rsidR="00B416C5" w:rsidRPr="00DA79CB" w:rsidRDefault="00B416C5" w:rsidP="002048AF">
            <w:pPr>
              <w:pStyle w:val="Tabletext1"/>
              <w:widowControl w:val="0"/>
              <w:jc w:val="right"/>
              <w:rPr>
                <w:b/>
              </w:rPr>
            </w:pPr>
            <w:r w:rsidRPr="00DA79CB">
              <w:rPr>
                <w:b/>
              </w:rPr>
              <w:t>$989,364</w:t>
            </w:r>
          </w:p>
        </w:tc>
        <w:tc>
          <w:tcPr>
            <w:tcW w:w="610" w:type="pct"/>
            <w:shd w:val="clear" w:color="auto" w:fill="auto"/>
            <w:vAlign w:val="bottom"/>
          </w:tcPr>
          <w:p w:rsidR="00B416C5" w:rsidRPr="00DA79CB" w:rsidRDefault="00B416C5" w:rsidP="002048AF">
            <w:pPr>
              <w:pStyle w:val="Tabletext1"/>
              <w:widowControl w:val="0"/>
              <w:jc w:val="right"/>
              <w:rPr>
                <w:b/>
              </w:rPr>
            </w:pPr>
            <w:r w:rsidRPr="00DA79CB">
              <w:rPr>
                <w:b/>
              </w:rPr>
              <w:t>$2,363,903</w:t>
            </w:r>
          </w:p>
        </w:tc>
        <w:tc>
          <w:tcPr>
            <w:tcW w:w="659" w:type="pct"/>
            <w:shd w:val="clear" w:color="auto" w:fill="auto"/>
            <w:vAlign w:val="bottom"/>
          </w:tcPr>
          <w:p w:rsidR="00B416C5" w:rsidRPr="00DA79CB" w:rsidRDefault="00B416C5" w:rsidP="002048AF">
            <w:pPr>
              <w:pStyle w:val="Tabletext1"/>
              <w:widowControl w:val="0"/>
              <w:jc w:val="right"/>
              <w:rPr>
                <w:b/>
              </w:rPr>
            </w:pPr>
            <w:r w:rsidRPr="00DA79CB">
              <w:rPr>
                <w:b/>
              </w:rPr>
              <w:t>$5,004,921</w:t>
            </w:r>
          </w:p>
        </w:tc>
        <w:tc>
          <w:tcPr>
            <w:tcW w:w="659" w:type="pct"/>
            <w:shd w:val="clear" w:color="auto" w:fill="auto"/>
            <w:vAlign w:val="bottom"/>
          </w:tcPr>
          <w:p w:rsidR="00B416C5" w:rsidRPr="00DA79CB" w:rsidRDefault="00B416C5" w:rsidP="002048AF">
            <w:pPr>
              <w:pStyle w:val="Tabletext1"/>
              <w:widowControl w:val="0"/>
              <w:jc w:val="right"/>
              <w:rPr>
                <w:b/>
              </w:rPr>
            </w:pPr>
            <w:r w:rsidRPr="00DA79CB">
              <w:rPr>
                <w:b/>
              </w:rPr>
              <w:t>$6,105,442</w:t>
            </w:r>
          </w:p>
        </w:tc>
        <w:tc>
          <w:tcPr>
            <w:tcW w:w="659" w:type="pct"/>
            <w:shd w:val="clear" w:color="auto" w:fill="auto"/>
            <w:vAlign w:val="bottom"/>
          </w:tcPr>
          <w:p w:rsidR="00B416C5" w:rsidRPr="00DA79CB" w:rsidRDefault="00B416C5" w:rsidP="002048AF">
            <w:pPr>
              <w:pStyle w:val="Tabletext1"/>
              <w:widowControl w:val="0"/>
              <w:jc w:val="right"/>
              <w:rPr>
                <w:b/>
              </w:rPr>
            </w:pPr>
            <w:r w:rsidRPr="00DA79CB">
              <w:rPr>
                <w:b/>
              </w:rPr>
              <w:t>$7,875,152</w:t>
            </w:r>
          </w:p>
        </w:tc>
        <w:tc>
          <w:tcPr>
            <w:tcW w:w="659" w:type="pct"/>
            <w:vAlign w:val="bottom"/>
          </w:tcPr>
          <w:p w:rsidR="00B416C5" w:rsidRPr="00DA79CB" w:rsidRDefault="00B416C5" w:rsidP="002048AF">
            <w:pPr>
              <w:pStyle w:val="Tabletext1"/>
              <w:widowControl w:val="0"/>
              <w:jc w:val="right"/>
              <w:rPr>
                <w:b/>
              </w:rPr>
            </w:pPr>
            <w:r w:rsidRPr="00DA79CB">
              <w:rPr>
                <w:b/>
              </w:rPr>
              <w:t>$8,721,730</w:t>
            </w:r>
          </w:p>
        </w:tc>
      </w:tr>
    </w:tbl>
    <w:p w:rsidR="00B416C5" w:rsidRPr="003F5064" w:rsidRDefault="00B416C5" w:rsidP="00B416C5">
      <w:pPr>
        <w:pStyle w:val="Tabletext1"/>
        <w:spacing w:after="360"/>
        <w:rPr>
          <w:rFonts w:cs="Times New Roman"/>
          <w:lang w:eastAsia="en-US"/>
        </w:rPr>
      </w:pPr>
      <w:r>
        <w:t>CEE</w:t>
      </w:r>
      <w:r w:rsidR="001042F8">
        <w:t xml:space="preserve"> =</w:t>
      </w:r>
      <w:r>
        <w:t xml:space="preserve"> comprehensive eye examination; MBS</w:t>
      </w:r>
      <w:r w:rsidR="001042F8">
        <w:t xml:space="preserve"> =</w:t>
      </w:r>
      <w:r>
        <w:t xml:space="preserve"> Medicare Benefits Sche</w:t>
      </w:r>
      <w:r w:rsidR="002E3514">
        <w:t>dule</w:t>
      </w:r>
      <w:r>
        <w:t>; RP-NMRC</w:t>
      </w:r>
      <w:r w:rsidR="001042F8">
        <w:t xml:space="preserve"> =</w:t>
      </w:r>
      <w:r>
        <w:rPr>
          <w:rFonts w:cs="Times New Roman"/>
          <w:lang w:eastAsia="en-US"/>
        </w:rPr>
        <w:t xml:space="preserve"> retinal photography with a non-mydriatic retinal camera</w:t>
      </w:r>
    </w:p>
    <w:p w:rsidR="00B416C5" w:rsidRDefault="00B416C5" w:rsidP="00B416C5">
      <w:pPr>
        <w:pStyle w:val="TableHeading"/>
      </w:pPr>
      <w:bookmarkStart w:id="515" w:name="_Ref393003926"/>
      <w:bookmarkStart w:id="516" w:name="_Toc393091188"/>
      <w:bookmarkStart w:id="517" w:name="_Toc269397806"/>
      <w:r>
        <w:t xml:space="preserve">Table </w:t>
      </w:r>
      <w:r w:rsidR="0061481A">
        <w:fldChar w:fldCharType="begin"/>
      </w:r>
      <w:r w:rsidR="00AF7027">
        <w:instrText xml:space="preserve"> SEQ Table \* ARABIC </w:instrText>
      </w:r>
      <w:r w:rsidR="0061481A">
        <w:fldChar w:fldCharType="separate"/>
      </w:r>
      <w:r w:rsidR="001B73E6">
        <w:rPr>
          <w:noProof/>
        </w:rPr>
        <w:t>78</w:t>
      </w:r>
      <w:r w:rsidR="0061481A">
        <w:rPr>
          <w:noProof/>
        </w:rPr>
        <w:fldChar w:fldCharType="end"/>
      </w:r>
      <w:bookmarkEnd w:id="515"/>
      <w:r>
        <w:tab/>
        <w:t>Sensitivity analyses assessing impact of number of patients likely to be tested on the cost to the MBS (including safety net implications)</w:t>
      </w:r>
      <w:bookmarkEnd w:id="516"/>
      <w:bookmarkEnd w:id="5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nsitivity analyses assessing the impact of the number of patients likely to be tested on the cost to the MBS (including safety net implications)"/>
      </w:tblPr>
      <w:tblGrid>
        <w:gridCol w:w="2139"/>
        <w:gridCol w:w="1107"/>
        <w:gridCol w:w="1129"/>
        <w:gridCol w:w="1218"/>
        <w:gridCol w:w="1218"/>
        <w:gridCol w:w="1218"/>
        <w:gridCol w:w="1213"/>
      </w:tblGrid>
      <w:tr w:rsidR="00B416C5" w:rsidRPr="00D5584D">
        <w:trPr>
          <w:tblHeader/>
        </w:trPr>
        <w:tc>
          <w:tcPr>
            <w:tcW w:w="1157" w:type="pct"/>
            <w:tcBorders>
              <w:bottom w:val="single" w:sz="4" w:space="0" w:color="auto"/>
            </w:tcBorders>
            <w:shd w:val="clear" w:color="auto" w:fill="auto"/>
            <w:vAlign w:val="center"/>
          </w:tcPr>
          <w:p w:rsidR="00B416C5" w:rsidRPr="00D5584D" w:rsidRDefault="00B416C5" w:rsidP="002048AF">
            <w:pPr>
              <w:pStyle w:val="TableHeading"/>
              <w:jc w:val="left"/>
            </w:pPr>
            <w:r w:rsidRPr="00AB09DC">
              <w:rPr>
                <w:color w:val="FFFFFF" w:themeColor="background1"/>
              </w:rPr>
              <w:t>-</w:t>
            </w:r>
          </w:p>
        </w:tc>
        <w:tc>
          <w:tcPr>
            <w:tcW w:w="599" w:type="pct"/>
            <w:tcBorders>
              <w:bottom w:val="single" w:sz="4" w:space="0" w:color="auto"/>
            </w:tcBorders>
            <w:vAlign w:val="center"/>
          </w:tcPr>
          <w:p w:rsidR="00B416C5" w:rsidRPr="00D5584D" w:rsidRDefault="00B416C5" w:rsidP="002048AF">
            <w:pPr>
              <w:pStyle w:val="TableHeading"/>
              <w:jc w:val="center"/>
            </w:pPr>
            <w:r w:rsidRPr="00D5584D">
              <w:t>20</w:t>
            </w:r>
            <w:r>
              <w:t>15</w:t>
            </w:r>
            <w:r w:rsidR="001042F8">
              <w:t>–</w:t>
            </w:r>
            <w:r>
              <w:t>16</w:t>
            </w:r>
          </w:p>
        </w:tc>
        <w:tc>
          <w:tcPr>
            <w:tcW w:w="611" w:type="pct"/>
            <w:tcBorders>
              <w:bottom w:val="single" w:sz="4" w:space="0" w:color="auto"/>
            </w:tcBorders>
            <w:shd w:val="clear" w:color="auto" w:fill="auto"/>
            <w:vAlign w:val="center"/>
          </w:tcPr>
          <w:p w:rsidR="00B416C5" w:rsidRPr="00D5584D" w:rsidRDefault="00B416C5" w:rsidP="002048AF">
            <w:pPr>
              <w:pStyle w:val="TableHeading"/>
              <w:jc w:val="center"/>
            </w:pPr>
            <w:r>
              <w:t>2016</w:t>
            </w:r>
            <w:r w:rsidR="001042F8">
              <w:t>–</w:t>
            </w:r>
            <w:r>
              <w:t>17</w:t>
            </w:r>
          </w:p>
        </w:tc>
        <w:tc>
          <w:tcPr>
            <w:tcW w:w="659" w:type="pct"/>
            <w:tcBorders>
              <w:bottom w:val="single" w:sz="4" w:space="0" w:color="auto"/>
            </w:tcBorders>
            <w:shd w:val="clear" w:color="auto" w:fill="auto"/>
            <w:vAlign w:val="center"/>
          </w:tcPr>
          <w:p w:rsidR="00B416C5" w:rsidRPr="00D5584D" w:rsidRDefault="00B416C5" w:rsidP="002048AF">
            <w:pPr>
              <w:pStyle w:val="TableHeading"/>
              <w:jc w:val="center"/>
            </w:pPr>
            <w:r>
              <w:t>2017</w:t>
            </w:r>
            <w:r w:rsidR="001042F8">
              <w:t>–</w:t>
            </w:r>
            <w:r>
              <w:t>18</w:t>
            </w:r>
          </w:p>
        </w:tc>
        <w:tc>
          <w:tcPr>
            <w:tcW w:w="659" w:type="pct"/>
            <w:tcBorders>
              <w:bottom w:val="single" w:sz="4" w:space="0" w:color="auto"/>
            </w:tcBorders>
            <w:shd w:val="clear" w:color="auto" w:fill="auto"/>
            <w:vAlign w:val="center"/>
          </w:tcPr>
          <w:p w:rsidR="00B416C5" w:rsidRPr="00D5584D" w:rsidRDefault="00B416C5" w:rsidP="002048AF">
            <w:pPr>
              <w:pStyle w:val="TableHeading"/>
              <w:jc w:val="center"/>
            </w:pPr>
            <w:r>
              <w:t>2018</w:t>
            </w:r>
            <w:r w:rsidR="001042F8">
              <w:t>–</w:t>
            </w:r>
            <w:r>
              <w:t>19</w:t>
            </w:r>
          </w:p>
        </w:tc>
        <w:tc>
          <w:tcPr>
            <w:tcW w:w="659" w:type="pct"/>
            <w:tcBorders>
              <w:bottom w:val="single" w:sz="4" w:space="0" w:color="auto"/>
            </w:tcBorders>
            <w:shd w:val="clear" w:color="auto" w:fill="auto"/>
            <w:vAlign w:val="center"/>
          </w:tcPr>
          <w:p w:rsidR="00B416C5" w:rsidRPr="00D5584D" w:rsidRDefault="00B416C5" w:rsidP="002048AF">
            <w:pPr>
              <w:pStyle w:val="TableHeading"/>
              <w:jc w:val="center"/>
            </w:pPr>
            <w:r>
              <w:t>2019</w:t>
            </w:r>
            <w:r w:rsidR="001042F8">
              <w:t>–</w:t>
            </w:r>
            <w:r>
              <w:t>20</w:t>
            </w:r>
          </w:p>
        </w:tc>
        <w:tc>
          <w:tcPr>
            <w:tcW w:w="656" w:type="pct"/>
            <w:tcBorders>
              <w:bottom w:val="single" w:sz="4" w:space="0" w:color="auto"/>
            </w:tcBorders>
            <w:vAlign w:val="center"/>
          </w:tcPr>
          <w:p w:rsidR="00B416C5" w:rsidRDefault="00B416C5" w:rsidP="002048AF">
            <w:pPr>
              <w:pStyle w:val="TableHeading"/>
              <w:jc w:val="center"/>
            </w:pPr>
            <w:r>
              <w:t>2020</w:t>
            </w:r>
            <w:r w:rsidR="001042F8">
              <w:t>–</w:t>
            </w:r>
            <w:r>
              <w:t>21</w:t>
            </w:r>
          </w:p>
        </w:tc>
      </w:tr>
      <w:tr w:rsidR="00B416C5" w:rsidRPr="00401EE7">
        <w:tc>
          <w:tcPr>
            <w:tcW w:w="1157" w:type="pct"/>
            <w:tcBorders>
              <w:right w:val="nil"/>
            </w:tcBorders>
            <w:shd w:val="clear" w:color="auto" w:fill="auto"/>
          </w:tcPr>
          <w:p w:rsidR="00B416C5" w:rsidRPr="00401EE7" w:rsidRDefault="00B416C5" w:rsidP="002048AF">
            <w:pPr>
              <w:pStyle w:val="TableHeading"/>
              <w:keepNext w:val="0"/>
              <w:widowControl w:val="0"/>
              <w:ind w:left="0" w:firstLine="0"/>
            </w:pPr>
            <w:r>
              <w:t>Base case</w:t>
            </w:r>
          </w:p>
        </w:tc>
        <w:tc>
          <w:tcPr>
            <w:tcW w:w="599" w:type="pct"/>
            <w:tcBorders>
              <w:left w:val="nil"/>
              <w:right w:val="nil"/>
            </w:tcBorders>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c>
          <w:tcPr>
            <w:tcW w:w="611" w:type="pct"/>
            <w:tcBorders>
              <w:left w:val="nil"/>
              <w:right w:val="nil"/>
            </w:tcBorders>
            <w:shd w:val="clear" w:color="auto" w:fill="auto"/>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c>
          <w:tcPr>
            <w:tcW w:w="659" w:type="pct"/>
            <w:tcBorders>
              <w:left w:val="nil"/>
              <w:right w:val="nil"/>
            </w:tcBorders>
            <w:shd w:val="clear" w:color="auto" w:fill="auto"/>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c>
          <w:tcPr>
            <w:tcW w:w="659" w:type="pct"/>
            <w:tcBorders>
              <w:left w:val="nil"/>
              <w:right w:val="nil"/>
            </w:tcBorders>
            <w:shd w:val="clear" w:color="auto" w:fill="auto"/>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c>
          <w:tcPr>
            <w:tcW w:w="659" w:type="pct"/>
            <w:tcBorders>
              <w:left w:val="nil"/>
              <w:right w:val="nil"/>
            </w:tcBorders>
            <w:shd w:val="clear" w:color="auto" w:fill="auto"/>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c>
          <w:tcPr>
            <w:tcW w:w="656" w:type="pct"/>
            <w:tcBorders>
              <w:left w:val="nil"/>
            </w:tcBorders>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r>
      <w:tr w:rsidR="00B416C5" w:rsidRPr="00401EE7">
        <w:tc>
          <w:tcPr>
            <w:tcW w:w="1157" w:type="pct"/>
            <w:shd w:val="clear" w:color="auto" w:fill="auto"/>
          </w:tcPr>
          <w:p w:rsidR="00B416C5" w:rsidRPr="00401EE7" w:rsidRDefault="00B416C5" w:rsidP="002048AF">
            <w:pPr>
              <w:pStyle w:val="TableHeading"/>
              <w:keepNext w:val="0"/>
              <w:widowControl w:val="0"/>
              <w:ind w:left="113" w:firstLine="0"/>
              <w:rPr>
                <w:b w:val="0"/>
              </w:rPr>
            </w:pPr>
            <w:r>
              <w:rPr>
                <w:b w:val="0"/>
              </w:rPr>
              <w:t xml:space="preserve">RP-NMRC </w:t>
            </w:r>
          </w:p>
        </w:tc>
        <w:tc>
          <w:tcPr>
            <w:tcW w:w="599" w:type="pct"/>
          </w:tcPr>
          <w:p w:rsidR="00B416C5" w:rsidRPr="00CF5CA4" w:rsidRDefault="00B416C5" w:rsidP="002048AF">
            <w:pPr>
              <w:pStyle w:val="Tabletext1"/>
              <w:widowControl w:val="0"/>
              <w:jc w:val="right"/>
            </w:pPr>
            <w:r w:rsidRPr="00CF5CA4">
              <w:t>$2,346,866</w:t>
            </w:r>
          </w:p>
        </w:tc>
        <w:tc>
          <w:tcPr>
            <w:tcW w:w="611" w:type="pct"/>
            <w:shd w:val="clear" w:color="auto" w:fill="auto"/>
          </w:tcPr>
          <w:p w:rsidR="00B416C5" w:rsidRPr="00CF5CA4" w:rsidRDefault="00B416C5" w:rsidP="002048AF">
            <w:pPr>
              <w:pStyle w:val="Tabletext1"/>
              <w:widowControl w:val="0"/>
              <w:jc w:val="right"/>
            </w:pPr>
            <w:r w:rsidRPr="00CF5CA4">
              <w:t xml:space="preserve"> $3,420,273</w:t>
            </w:r>
          </w:p>
        </w:tc>
        <w:tc>
          <w:tcPr>
            <w:tcW w:w="659" w:type="pct"/>
            <w:shd w:val="clear" w:color="auto" w:fill="auto"/>
          </w:tcPr>
          <w:p w:rsidR="00B416C5" w:rsidRPr="00CF5CA4" w:rsidRDefault="00B416C5" w:rsidP="002048AF">
            <w:pPr>
              <w:pStyle w:val="Tabletext1"/>
              <w:widowControl w:val="0"/>
              <w:jc w:val="right"/>
            </w:pPr>
            <w:r w:rsidRPr="00CF5CA4">
              <w:t>$4,404,887</w:t>
            </w:r>
          </w:p>
        </w:tc>
        <w:tc>
          <w:tcPr>
            <w:tcW w:w="659" w:type="pct"/>
            <w:shd w:val="clear" w:color="auto" w:fill="auto"/>
          </w:tcPr>
          <w:p w:rsidR="00B416C5" w:rsidRPr="00CF5CA4" w:rsidRDefault="00B416C5" w:rsidP="002048AF">
            <w:pPr>
              <w:pStyle w:val="Tabletext1"/>
              <w:widowControl w:val="0"/>
              <w:jc w:val="right"/>
            </w:pPr>
            <w:r w:rsidRPr="00CF5CA4">
              <w:t>$4,287,336</w:t>
            </w:r>
          </w:p>
        </w:tc>
        <w:tc>
          <w:tcPr>
            <w:tcW w:w="659" w:type="pct"/>
            <w:shd w:val="clear" w:color="auto" w:fill="auto"/>
          </w:tcPr>
          <w:p w:rsidR="00B416C5" w:rsidRPr="00CF5CA4" w:rsidRDefault="00B416C5" w:rsidP="002048AF">
            <w:pPr>
              <w:pStyle w:val="Tabletext1"/>
              <w:widowControl w:val="0"/>
              <w:jc w:val="right"/>
            </w:pPr>
            <w:r w:rsidRPr="00CF5CA4">
              <w:t>$4,275,513</w:t>
            </w:r>
          </w:p>
        </w:tc>
        <w:tc>
          <w:tcPr>
            <w:tcW w:w="656" w:type="pct"/>
          </w:tcPr>
          <w:p w:rsidR="00B416C5" w:rsidRPr="00CF5CA4" w:rsidRDefault="00B416C5" w:rsidP="002048AF">
            <w:pPr>
              <w:pStyle w:val="Tabletext1"/>
              <w:widowControl w:val="0"/>
              <w:jc w:val="right"/>
            </w:pPr>
            <w:r w:rsidRPr="00CF5CA4">
              <w:t>$4,310,302</w:t>
            </w:r>
          </w:p>
        </w:tc>
      </w:tr>
      <w:tr w:rsidR="00B416C5" w:rsidRPr="00401EE7">
        <w:tc>
          <w:tcPr>
            <w:tcW w:w="1157" w:type="pct"/>
            <w:shd w:val="clear" w:color="auto" w:fill="auto"/>
          </w:tcPr>
          <w:p w:rsidR="00B416C5" w:rsidRPr="00401EE7" w:rsidRDefault="00B416C5" w:rsidP="002048AF">
            <w:pPr>
              <w:pStyle w:val="TableHeading"/>
              <w:keepNext w:val="0"/>
              <w:widowControl w:val="0"/>
              <w:ind w:left="113" w:firstLine="0"/>
              <w:rPr>
                <w:b w:val="0"/>
              </w:rPr>
            </w:pPr>
            <w:r>
              <w:rPr>
                <w:b w:val="0"/>
              </w:rPr>
              <w:t>CEE</w:t>
            </w:r>
          </w:p>
        </w:tc>
        <w:tc>
          <w:tcPr>
            <w:tcW w:w="599" w:type="pct"/>
          </w:tcPr>
          <w:p w:rsidR="00B416C5" w:rsidRPr="00E47E50" w:rsidRDefault="00B416C5" w:rsidP="002048AF">
            <w:pPr>
              <w:pStyle w:val="Tabletext1"/>
              <w:widowControl w:val="0"/>
              <w:jc w:val="right"/>
            </w:pPr>
            <w:r w:rsidRPr="00E47E50">
              <w:t>$1,610,589</w:t>
            </w:r>
          </w:p>
        </w:tc>
        <w:tc>
          <w:tcPr>
            <w:tcW w:w="611" w:type="pct"/>
            <w:shd w:val="clear" w:color="auto" w:fill="auto"/>
          </w:tcPr>
          <w:p w:rsidR="00B416C5" w:rsidRPr="00E47E50" w:rsidRDefault="00B416C5" w:rsidP="002048AF">
            <w:pPr>
              <w:pStyle w:val="Tabletext1"/>
              <w:widowControl w:val="0"/>
              <w:jc w:val="right"/>
            </w:pPr>
            <w:r w:rsidRPr="00E47E50">
              <w:t>$3,686,549</w:t>
            </w:r>
          </w:p>
        </w:tc>
        <w:tc>
          <w:tcPr>
            <w:tcW w:w="659" w:type="pct"/>
            <w:shd w:val="clear" w:color="auto" w:fill="auto"/>
          </w:tcPr>
          <w:p w:rsidR="00B416C5" w:rsidRPr="00E47E50" w:rsidRDefault="00B416C5" w:rsidP="002048AF">
            <w:pPr>
              <w:pStyle w:val="Tabletext1"/>
              <w:widowControl w:val="0"/>
              <w:jc w:val="right"/>
            </w:pPr>
            <w:r w:rsidRPr="00E47E50">
              <w:t>$5,762,232</w:t>
            </w:r>
          </w:p>
        </w:tc>
        <w:tc>
          <w:tcPr>
            <w:tcW w:w="659" w:type="pct"/>
            <w:shd w:val="clear" w:color="auto" w:fill="auto"/>
          </w:tcPr>
          <w:p w:rsidR="00B416C5" w:rsidRPr="00E47E50" w:rsidRDefault="00B416C5" w:rsidP="002048AF">
            <w:pPr>
              <w:pStyle w:val="Tabletext1"/>
              <w:widowControl w:val="0"/>
              <w:jc w:val="right"/>
            </w:pPr>
            <w:r w:rsidRPr="00E47E50">
              <w:t>$6,998,394</w:t>
            </w:r>
          </w:p>
        </w:tc>
        <w:tc>
          <w:tcPr>
            <w:tcW w:w="659" w:type="pct"/>
            <w:shd w:val="clear" w:color="auto" w:fill="auto"/>
          </w:tcPr>
          <w:p w:rsidR="00B416C5" w:rsidRPr="00E47E50" w:rsidRDefault="00B416C5" w:rsidP="002048AF">
            <w:pPr>
              <w:pStyle w:val="Tabletext1"/>
              <w:widowControl w:val="0"/>
              <w:jc w:val="right"/>
            </w:pPr>
            <w:r w:rsidRPr="00E47E50">
              <w:t>$7,761,344</w:t>
            </w:r>
          </w:p>
        </w:tc>
        <w:tc>
          <w:tcPr>
            <w:tcW w:w="656" w:type="pct"/>
          </w:tcPr>
          <w:p w:rsidR="00B416C5" w:rsidRPr="00E47E50" w:rsidRDefault="00B416C5" w:rsidP="002048AF">
            <w:pPr>
              <w:pStyle w:val="Tabletext1"/>
              <w:widowControl w:val="0"/>
              <w:jc w:val="right"/>
            </w:pPr>
            <w:r w:rsidRPr="00E47E50">
              <w:t>$8,291,692</w:t>
            </w:r>
          </w:p>
        </w:tc>
      </w:tr>
      <w:tr w:rsidR="00B416C5" w:rsidRPr="00401EE7">
        <w:tc>
          <w:tcPr>
            <w:tcW w:w="1157" w:type="pct"/>
            <w:tcBorders>
              <w:bottom w:val="single" w:sz="4" w:space="0" w:color="auto"/>
            </w:tcBorders>
            <w:shd w:val="clear" w:color="auto" w:fill="auto"/>
          </w:tcPr>
          <w:p w:rsidR="00B416C5" w:rsidRPr="00401EE7" w:rsidRDefault="00B416C5" w:rsidP="002048AF">
            <w:pPr>
              <w:pStyle w:val="TableHeading"/>
              <w:keepNext w:val="0"/>
              <w:widowControl w:val="0"/>
              <w:ind w:left="0" w:firstLine="0"/>
              <w:rPr>
                <w:b w:val="0"/>
              </w:rPr>
            </w:pPr>
            <w:r>
              <w:rPr>
                <w:b w:val="0"/>
              </w:rPr>
              <w:t>Total</w:t>
            </w:r>
          </w:p>
        </w:tc>
        <w:tc>
          <w:tcPr>
            <w:tcW w:w="599" w:type="pct"/>
            <w:tcBorders>
              <w:bottom w:val="single" w:sz="4" w:space="0" w:color="auto"/>
            </w:tcBorders>
          </w:tcPr>
          <w:p w:rsidR="00B416C5" w:rsidRPr="00834634" w:rsidRDefault="00B416C5" w:rsidP="002048AF">
            <w:pPr>
              <w:pStyle w:val="Tabletext1"/>
              <w:widowControl w:val="0"/>
              <w:jc w:val="right"/>
              <w:rPr>
                <w:b/>
              </w:rPr>
            </w:pPr>
            <w:r w:rsidRPr="00834634">
              <w:rPr>
                <w:b/>
              </w:rPr>
              <w:t>$3,957,455</w:t>
            </w:r>
          </w:p>
        </w:tc>
        <w:tc>
          <w:tcPr>
            <w:tcW w:w="611" w:type="pct"/>
            <w:tcBorders>
              <w:bottom w:val="single" w:sz="4" w:space="0" w:color="auto"/>
            </w:tcBorders>
            <w:shd w:val="clear" w:color="auto" w:fill="auto"/>
          </w:tcPr>
          <w:p w:rsidR="00B416C5" w:rsidRPr="00834634" w:rsidRDefault="00B416C5" w:rsidP="002048AF">
            <w:pPr>
              <w:pStyle w:val="Tabletext1"/>
              <w:widowControl w:val="0"/>
              <w:jc w:val="right"/>
              <w:rPr>
                <w:b/>
              </w:rPr>
            </w:pPr>
            <w:r w:rsidRPr="00834634">
              <w:rPr>
                <w:b/>
              </w:rPr>
              <w:t>$7,106,822</w:t>
            </w:r>
          </w:p>
        </w:tc>
        <w:tc>
          <w:tcPr>
            <w:tcW w:w="659" w:type="pct"/>
            <w:tcBorders>
              <w:bottom w:val="single" w:sz="4" w:space="0" w:color="auto"/>
            </w:tcBorders>
            <w:shd w:val="clear" w:color="auto" w:fill="auto"/>
          </w:tcPr>
          <w:p w:rsidR="00B416C5" w:rsidRPr="00834634" w:rsidRDefault="00B416C5" w:rsidP="002048AF">
            <w:pPr>
              <w:pStyle w:val="Tabletext1"/>
              <w:widowControl w:val="0"/>
              <w:jc w:val="right"/>
              <w:rPr>
                <w:b/>
              </w:rPr>
            </w:pPr>
            <w:r w:rsidRPr="00834634">
              <w:rPr>
                <w:b/>
              </w:rPr>
              <w:t>$10,167,118</w:t>
            </w:r>
          </w:p>
        </w:tc>
        <w:tc>
          <w:tcPr>
            <w:tcW w:w="659" w:type="pct"/>
            <w:tcBorders>
              <w:bottom w:val="single" w:sz="4" w:space="0" w:color="auto"/>
            </w:tcBorders>
            <w:shd w:val="clear" w:color="auto" w:fill="auto"/>
          </w:tcPr>
          <w:p w:rsidR="00B416C5" w:rsidRPr="00834634" w:rsidRDefault="00B416C5" w:rsidP="002048AF">
            <w:pPr>
              <w:pStyle w:val="Tabletext1"/>
              <w:widowControl w:val="0"/>
              <w:jc w:val="right"/>
              <w:rPr>
                <w:b/>
              </w:rPr>
            </w:pPr>
            <w:r w:rsidRPr="00834634">
              <w:rPr>
                <w:b/>
              </w:rPr>
              <w:t>$11,285,730</w:t>
            </w:r>
          </w:p>
        </w:tc>
        <w:tc>
          <w:tcPr>
            <w:tcW w:w="659" w:type="pct"/>
            <w:tcBorders>
              <w:bottom w:val="single" w:sz="4" w:space="0" w:color="auto"/>
            </w:tcBorders>
            <w:shd w:val="clear" w:color="auto" w:fill="auto"/>
          </w:tcPr>
          <w:p w:rsidR="00B416C5" w:rsidRPr="00834634" w:rsidRDefault="00B416C5" w:rsidP="002048AF">
            <w:pPr>
              <w:pStyle w:val="Tabletext1"/>
              <w:widowControl w:val="0"/>
              <w:jc w:val="right"/>
              <w:rPr>
                <w:b/>
              </w:rPr>
            </w:pPr>
            <w:r w:rsidRPr="00834634">
              <w:rPr>
                <w:b/>
              </w:rPr>
              <w:t>$12,036,857</w:t>
            </w:r>
          </w:p>
        </w:tc>
        <w:tc>
          <w:tcPr>
            <w:tcW w:w="656" w:type="pct"/>
            <w:tcBorders>
              <w:bottom w:val="single" w:sz="4" w:space="0" w:color="auto"/>
            </w:tcBorders>
          </w:tcPr>
          <w:p w:rsidR="00B416C5" w:rsidRPr="00834634" w:rsidRDefault="00B416C5" w:rsidP="002048AF">
            <w:pPr>
              <w:pStyle w:val="Tabletext1"/>
              <w:widowControl w:val="0"/>
              <w:jc w:val="right"/>
              <w:rPr>
                <w:b/>
              </w:rPr>
            </w:pPr>
            <w:r w:rsidRPr="00834634">
              <w:rPr>
                <w:b/>
              </w:rPr>
              <w:t>$12,601,994</w:t>
            </w:r>
          </w:p>
        </w:tc>
      </w:tr>
      <w:tr w:rsidR="00B416C5" w:rsidRPr="00D5584D">
        <w:tc>
          <w:tcPr>
            <w:tcW w:w="1157" w:type="pct"/>
            <w:tcBorders>
              <w:bottom w:val="single" w:sz="4" w:space="0" w:color="auto"/>
              <w:right w:val="nil"/>
            </w:tcBorders>
            <w:shd w:val="clear" w:color="auto" w:fill="auto"/>
          </w:tcPr>
          <w:p w:rsidR="00765A09" w:rsidRDefault="00687396" w:rsidP="00AF3616">
            <w:pPr>
              <w:pStyle w:val="TableHeading"/>
              <w:keepNext w:val="0"/>
              <w:widowControl w:val="0"/>
              <w:ind w:left="0" w:firstLine="0"/>
              <w:jc w:val="left"/>
              <w:rPr>
                <w:vertAlign w:val="superscript"/>
              </w:rPr>
            </w:pPr>
            <w:r>
              <w:t>P</w:t>
            </w:r>
            <w:r w:rsidR="00B416C5">
              <w:t xml:space="preserve">atients not receiving </w:t>
            </w:r>
            <w:r>
              <w:t xml:space="preserve">regular </w:t>
            </w:r>
            <w:r w:rsidR="00B416C5">
              <w:t xml:space="preserve">CEE </w:t>
            </w:r>
            <w:r>
              <w:t xml:space="preserve">40% </w:t>
            </w:r>
            <w:r w:rsidR="00B416C5">
              <w:rPr>
                <w:vertAlign w:val="superscript"/>
              </w:rPr>
              <w:t>a</w:t>
            </w:r>
          </w:p>
        </w:tc>
        <w:tc>
          <w:tcPr>
            <w:tcW w:w="599" w:type="pct"/>
            <w:tcBorders>
              <w:left w:val="nil"/>
              <w:bottom w:val="single" w:sz="4" w:space="0" w:color="auto"/>
              <w:right w:val="nil"/>
            </w:tcBorders>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c>
          <w:tcPr>
            <w:tcW w:w="611" w:type="pct"/>
            <w:tcBorders>
              <w:left w:val="nil"/>
              <w:bottom w:val="single" w:sz="4" w:space="0" w:color="auto"/>
              <w:right w:val="nil"/>
            </w:tcBorders>
            <w:shd w:val="clear" w:color="auto" w:fill="auto"/>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c>
          <w:tcPr>
            <w:tcW w:w="659" w:type="pct"/>
            <w:tcBorders>
              <w:left w:val="nil"/>
              <w:bottom w:val="single" w:sz="4" w:space="0" w:color="auto"/>
              <w:right w:val="nil"/>
            </w:tcBorders>
            <w:shd w:val="clear" w:color="auto" w:fill="auto"/>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c>
          <w:tcPr>
            <w:tcW w:w="659" w:type="pct"/>
            <w:tcBorders>
              <w:left w:val="nil"/>
              <w:bottom w:val="single" w:sz="4" w:space="0" w:color="auto"/>
              <w:right w:val="nil"/>
            </w:tcBorders>
            <w:shd w:val="clear" w:color="auto" w:fill="auto"/>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c>
          <w:tcPr>
            <w:tcW w:w="659" w:type="pct"/>
            <w:tcBorders>
              <w:left w:val="nil"/>
              <w:bottom w:val="single" w:sz="4" w:space="0" w:color="auto"/>
              <w:right w:val="nil"/>
            </w:tcBorders>
            <w:shd w:val="clear" w:color="auto" w:fill="auto"/>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c>
          <w:tcPr>
            <w:tcW w:w="656" w:type="pct"/>
            <w:tcBorders>
              <w:left w:val="nil"/>
              <w:bottom w:val="single" w:sz="4" w:space="0" w:color="auto"/>
            </w:tcBorders>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r>
      <w:tr w:rsidR="00B416C5" w:rsidRPr="00D5584D">
        <w:tc>
          <w:tcPr>
            <w:tcW w:w="1157" w:type="pct"/>
            <w:shd w:val="clear" w:color="auto" w:fill="auto"/>
          </w:tcPr>
          <w:p w:rsidR="00B416C5" w:rsidRPr="00401EE7" w:rsidRDefault="00B416C5" w:rsidP="002048AF">
            <w:pPr>
              <w:pStyle w:val="TableHeading"/>
              <w:keepNext w:val="0"/>
              <w:widowControl w:val="0"/>
              <w:ind w:left="113" w:firstLine="0"/>
              <w:rPr>
                <w:b w:val="0"/>
              </w:rPr>
            </w:pPr>
            <w:r>
              <w:rPr>
                <w:b w:val="0"/>
              </w:rPr>
              <w:t xml:space="preserve">RP-NMRC </w:t>
            </w:r>
          </w:p>
        </w:tc>
        <w:tc>
          <w:tcPr>
            <w:tcW w:w="599" w:type="pct"/>
            <w:vAlign w:val="bottom"/>
          </w:tcPr>
          <w:p w:rsidR="00B416C5" w:rsidRPr="00541D6F" w:rsidRDefault="00B416C5" w:rsidP="002048AF">
            <w:pPr>
              <w:pStyle w:val="Tabletext1"/>
              <w:widowControl w:val="0"/>
              <w:jc w:val="right"/>
            </w:pPr>
            <w:r w:rsidRPr="00541D6F">
              <w:t xml:space="preserve"> $3,625,695 </w:t>
            </w:r>
          </w:p>
        </w:tc>
        <w:tc>
          <w:tcPr>
            <w:tcW w:w="611" w:type="pct"/>
            <w:shd w:val="clear" w:color="auto" w:fill="auto"/>
            <w:vAlign w:val="bottom"/>
          </w:tcPr>
          <w:p w:rsidR="00B416C5" w:rsidRPr="00541D6F" w:rsidRDefault="00B416C5" w:rsidP="002048AF">
            <w:pPr>
              <w:pStyle w:val="Tabletext1"/>
              <w:widowControl w:val="0"/>
              <w:jc w:val="right"/>
            </w:pPr>
            <w:r w:rsidRPr="00541D6F">
              <w:t xml:space="preserve"> $5,314,661 </w:t>
            </w:r>
          </w:p>
        </w:tc>
        <w:tc>
          <w:tcPr>
            <w:tcW w:w="659" w:type="pct"/>
            <w:shd w:val="clear" w:color="auto" w:fill="auto"/>
            <w:vAlign w:val="bottom"/>
          </w:tcPr>
          <w:p w:rsidR="00B416C5" w:rsidRPr="00541D6F" w:rsidRDefault="00B416C5" w:rsidP="002048AF">
            <w:pPr>
              <w:pStyle w:val="Tabletext1"/>
              <w:widowControl w:val="0"/>
              <w:jc w:val="right"/>
            </w:pPr>
            <w:r w:rsidRPr="00541D6F">
              <w:t xml:space="preserve"> $6,876,128 </w:t>
            </w:r>
          </w:p>
        </w:tc>
        <w:tc>
          <w:tcPr>
            <w:tcW w:w="659" w:type="pct"/>
            <w:shd w:val="clear" w:color="auto" w:fill="auto"/>
            <w:vAlign w:val="bottom"/>
          </w:tcPr>
          <w:p w:rsidR="00B416C5" w:rsidRPr="00541D6F" w:rsidRDefault="00B416C5" w:rsidP="002048AF">
            <w:pPr>
              <w:pStyle w:val="Tabletext1"/>
              <w:widowControl w:val="0"/>
              <w:jc w:val="right"/>
            </w:pPr>
            <w:r w:rsidRPr="00541D6F">
              <w:t xml:space="preserve"> $6,705,080 </w:t>
            </w:r>
          </w:p>
        </w:tc>
        <w:tc>
          <w:tcPr>
            <w:tcW w:w="659" w:type="pct"/>
            <w:shd w:val="clear" w:color="auto" w:fill="auto"/>
            <w:vAlign w:val="bottom"/>
          </w:tcPr>
          <w:p w:rsidR="00B416C5" w:rsidRPr="00541D6F" w:rsidRDefault="00B416C5" w:rsidP="002048AF">
            <w:pPr>
              <w:pStyle w:val="Tabletext1"/>
              <w:widowControl w:val="0"/>
              <w:jc w:val="right"/>
            </w:pPr>
            <w:r w:rsidRPr="00541D6F">
              <w:t xml:space="preserve">$6,681,377 </w:t>
            </w:r>
          </w:p>
        </w:tc>
        <w:tc>
          <w:tcPr>
            <w:tcW w:w="656" w:type="pct"/>
            <w:vAlign w:val="bottom"/>
          </w:tcPr>
          <w:p w:rsidR="00B416C5" w:rsidRPr="00541D6F" w:rsidRDefault="00B416C5" w:rsidP="002048AF">
            <w:pPr>
              <w:pStyle w:val="Tabletext1"/>
              <w:widowControl w:val="0"/>
              <w:jc w:val="right"/>
            </w:pPr>
            <w:r w:rsidRPr="00541D6F">
              <w:t xml:space="preserve">$6,730,157 </w:t>
            </w:r>
          </w:p>
        </w:tc>
      </w:tr>
      <w:tr w:rsidR="00B416C5" w:rsidRPr="00D5584D">
        <w:tc>
          <w:tcPr>
            <w:tcW w:w="1157" w:type="pct"/>
            <w:shd w:val="clear" w:color="auto" w:fill="auto"/>
          </w:tcPr>
          <w:p w:rsidR="00B416C5" w:rsidRPr="00401EE7" w:rsidRDefault="00B416C5" w:rsidP="002048AF">
            <w:pPr>
              <w:pStyle w:val="TableHeading"/>
              <w:keepNext w:val="0"/>
              <w:widowControl w:val="0"/>
              <w:ind w:left="113" w:firstLine="0"/>
              <w:rPr>
                <w:b w:val="0"/>
              </w:rPr>
            </w:pPr>
            <w:r>
              <w:rPr>
                <w:b w:val="0"/>
              </w:rPr>
              <w:t>CEE</w:t>
            </w:r>
          </w:p>
        </w:tc>
        <w:tc>
          <w:tcPr>
            <w:tcW w:w="599" w:type="pct"/>
            <w:vAlign w:val="bottom"/>
          </w:tcPr>
          <w:p w:rsidR="00B416C5" w:rsidRPr="00541D6F" w:rsidRDefault="00B416C5" w:rsidP="002048AF">
            <w:pPr>
              <w:pStyle w:val="Tabletext1"/>
              <w:widowControl w:val="0"/>
              <w:jc w:val="right"/>
            </w:pPr>
            <w:r w:rsidRPr="00541D6F">
              <w:t xml:space="preserve"> $2,462,086 </w:t>
            </w:r>
          </w:p>
        </w:tc>
        <w:tc>
          <w:tcPr>
            <w:tcW w:w="611" w:type="pct"/>
            <w:shd w:val="clear" w:color="auto" w:fill="auto"/>
            <w:vAlign w:val="bottom"/>
          </w:tcPr>
          <w:p w:rsidR="00B416C5" w:rsidRPr="00541D6F" w:rsidRDefault="00B416C5" w:rsidP="002048AF">
            <w:pPr>
              <w:pStyle w:val="Tabletext1"/>
              <w:widowControl w:val="0"/>
              <w:jc w:val="right"/>
            </w:pPr>
            <w:r w:rsidRPr="00541D6F">
              <w:t xml:space="preserve"> $5,593,294 </w:t>
            </w:r>
          </w:p>
        </w:tc>
        <w:tc>
          <w:tcPr>
            <w:tcW w:w="659" w:type="pct"/>
            <w:shd w:val="clear" w:color="auto" w:fill="auto"/>
            <w:vAlign w:val="bottom"/>
          </w:tcPr>
          <w:p w:rsidR="00B416C5" w:rsidRPr="00541D6F" w:rsidRDefault="00B416C5" w:rsidP="002048AF">
            <w:pPr>
              <w:pStyle w:val="Tabletext1"/>
              <w:widowControl w:val="0"/>
              <w:jc w:val="right"/>
            </w:pPr>
            <w:r w:rsidRPr="00541D6F">
              <w:t xml:space="preserve"> $8,803,665 </w:t>
            </w:r>
          </w:p>
        </w:tc>
        <w:tc>
          <w:tcPr>
            <w:tcW w:w="659" w:type="pct"/>
            <w:shd w:val="clear" w:color="auto" w:fill="auto"/>
            <w:vAlign w:val="bottom"/>
          </w:tcPr>
          <w:p w:rsidR="00B416C5" w:rsidRPr="00541D6F" w:rsidRDefault="00B416C5" w:rsidP="002048AF">
            <w:pPr>
              <w:pStyle w:val="Tabletext1"/>
              <w:widowControl w:val="0"/>
              <w:jc w:val="right"/>
            </w:pPr>
            <w:r w:rsidRPr="00541D6F">
              <w:t xml:space="preserve">$10,777,008 </w:t>
            </w:r>
          </w:p>
        </w:tc>
        <w:tc>
          <w:tcPr>
            <w:tcW w:w="659" w:type="pct"/>
            <w:shd w:val="clear" w:color="auto" w:fill="auto"/>
            <w:vAlign w:val="bottom"/>
          </w:tcPr>
          <w:p w:rsidR="00B416C5" w:rsidRPr="00541D6F" w:rsidRDefault="00B416C5" w:rsidP="002048AF">
            <w:pPr>
              <w:pStyle w:val="Tabletext1"/>
              <w:widowControl w:val="0"/>
              <w:jc w:val="right"/>
            </w:pPr>
            <w:r w:rsidRPr="00541D6F">
              <w:t xml:space="preserve">$12,040,477 </w:t>
            </w:r>
          </w:p>
        </w:tc>
        <w:tc>
          <w:tcPr>
            <w:tcW w:w="656" w:type="pct"/>
            <w:vAlign w:val="bottom"/>
          </w:tcPr>
          <w:p w:rsidR="00B416C5" w:rsidRPr="00541D6F" w:rsidRDefault="00B416C5" w:rsidP="002048AF">
            <w:pPr>
              <w:pStyle w:val="Tabletext1"/>
              <w:widowControl w:val="0"/>
              <w:jc w:val="right"/>
            </w:pPr>
            <w:r w:rsidRPr="00541D6F">
              <w:t xml:space="preserve">$12,925,992 </w:t>
            </w:r>
          </w:p>
        </w:tc>
      </w:tr>
      <w:tr w:rsidR="00B416C5" w:rsidRPr="0025776D">
        <w:tc>
          <w:tcPr>
            <w:tcW w:w="1157" w:type="pct"/>
            <w:tcBorders>
              <w:bottom w:val="single" w:sz="4" w:space="0" w:color="auto"/>
            </w:tcBorders>
            <w:shd w:val="clear" w:color="auto" w:fill="auto"/>
          </w:tcPr>
          <w:p w:rsidR="00B416C5" w:rsidRPr="0025776D" w:rsidRDefault="00B416C5" w:rsidP="002048AF">
            <w:pPr>
              <w:pStyle w:val="TableHeading"/>
              <w:keepNext w:val="0"/>
              <w:widowControl w:val="0"/>
              <w:ind w:left="0" w:firstLine="0"/>
            </w:pPr>
            <w:r w:rsidRPr="0025776D">
              <w:t>Total</w:t>
            </w:r>
          </w:p>
        </w:tc>
        <w:tc>
          <w:tcPr>
            <w:tcW w:w="599" w:type="pct"/>
            <w:tcBorders>
              <w:bottom w:val="single" w:sz="4" w:space="0" w:color="auto"/>
            </w:tcBorders>
            <w:vAlign w:val="bottom"/>
          </w:tcPr>
          <w:p w:rsidR="00B416C5" w:rsidRPr="0025776D" w:rsidRDefault="00B416C5" w:rsidP="002048AF">
            <w:pPr>
              <w:pStyle w:val="Tabletext1"/>
              <w:widowControl w:val="0"/>
              <w:jc w:val="right"/>
              <w:rPr>
                <w:b/>
              </w:rPr>
            </w:pPr>
            <w:r w:rsidRPr="0025776D">
              <w:rPr>
                <w:b/>
              </w:rPr>
              <w:t xml:space="preserve"> $6,087,782 </w:t>
            </w:r>
          </w:p>
        </w:tc>
        <w:tc>
          <w:tcPr>
            <w:tcW w:w="611" w:type="pct"/>
            <w:tcBorders>
              <w:bottom w:val="single" w:sz="4" w:space="0" w:color="auto"/>
            </w:tcBorders>
            <w:shd w:val="clear" w:color="auto" w:fill="auto"/>
            <w:vAlign w:val="bottom"/>
          </w:tcPr>
          <w:p w:rsidR="00B416C5" w:rsidRPr="0025776D" w:rsidRDefault="00B416C5" w:rsidP="002048AF">
            <w:pPr>
              <w:pStyle w:val="Tabletext1"/>
              <w:widowControl w:val="0"/>
              <w:jc w:val="right"/>
              <w:rPr>
                <w:b/>
              </w:rPr>
            </w:pPr>
            <w:r w:rsidRPr="0025776D">
              <w:rPr>
                <w:b/>
              </w:rPr>
              <w:t xml:space="preserve">$10,907,955 </w:t>
            </w:r>
          </w:p>
        </w:tc>
        <w:tc>
          <w:tcPr>
            <w:tcW w:w="659" w:type="pct"/>
            <w:tcBorders>
              <w:bottom w:val="single" w:sz="4" w:space="0" w:color="auto"/>
            </w:tcBorders>
            <w:shd w:val="clear" w:color="auto" w:fill="auto"/>
            <w:vAlign w:val="bottom"/>
          </w:tcPr>
          <w:p w:rsidR="00B416C5" w:rsidRPr="0025776D" w:rsidRDefault="00B416C5" w:rsidP="002048AF">
            <w:pPr>
              <w:pStyle w:val="Tabletext1"/>
              <w:widowControl w:val="0"/>
              <w:jc w:val="right"/>
              <w:rPr>
                <w:b/>
              </w:rPr>
            </w:pPr>
            <w:r w:rsidRPr="0025776D">
              <w:rPr>
                <w:b/>
              </w:rPr>
              <w:t xml:space="preserve">$15,679,793 </w:t>
            </w:r>
          </w:p>
        </w:tc>
        <w:tc>
          <w:tcPr>
            <w:tcW w:w="659" w:type="pct"/>
            <w:tcBorders>
              <w:bottom w:val="single" w:sz="4" w:space="0" w:color="auto"/>
            </w:tcBorders>
            <w:shd w:val="clear" w:color="auto" w:fill="auto"/>
            <w:vAlign w:val="bottom"/>
          </w:tcPr>
          <w:p w:rsidR="00B416C5" w:rsidRPr="0025776D" w:rsidRDefault="00B416C5" w:rsidP="002048AF">
            <w:pPr>
              <w:pStyle w:val="Tabletext1"/>
              <w:widowControl w:val="0"/>
              <w:jc w:val="right"/>
              <w:rPr>
                <w:b/>
              </w:rPr>
            </w:pPr>
            <w:r w:rsidRPr="0025776D">
              <w:rPr>
                <w:b/>
              </w:rPr>
              <w:t xml:space="preserve">$17,482,088 </w:t>
            </w:r>
          </w:p>
        </w:tc>
        <w:tc>
          <w:tcPr>
            <w:tcW w:w="659" w:type="pct"/>
            <w:tcBorders>
              <w:bottom w:val="single" w:sz="4" w:space="0" w:color="auto"/>
            </w:tcBorders>
            <w:shd w:val="clear" w:color="auto" w:fill="auto"/>
            <w:vAlign w:val="bottom"/>
          </w:tcPr>
          <w:p w:rsidR="00B416C5" w:rsidRPr="0025776D" w:rsidRDefault="00B416C5" w:rsidP="002048AF">
            <w:pPr>
              <w:pStyle w:val="Tabletext1"/>
              <w:widowControl w:val="0"/>
              <w:jc w:val="right"/>
              <w:rPr>
                <w:b/>
              </w:rPr>
            </w:pPr>
            <w:r w:rsidRPr="0025776D">
              <w:rPr>
                <w:b/>
              </w:rPr>
              <w:t xml:space="preserve">$18,721,855 </w:t>
            </w:r>
          </w:p>
        </w:tc>
        <w:tc>
          <w:tcPr>
            <w:tcW w:w="656" w:type="pct"/>
            <w:tcBorders>
              <w:bottom w:val="single" w:sz="4" w:space="0" w:color="auto"/>
            </w:tcBorders>
            <w:vAlign w:val="bottom"/>
          </w:tcPr>
          <w:p w:rsidR="00B416C5" w:rsidRPr="0025776D" w:rsidRDefault="00B416C5" w:rsidP="002048AF">
            <w:pPr>
              <w:pStyle w:val="Tabletext1"/>
              <w:widowControl w:val="0"/>
              <w:jc w:val="right"/>
              <w:rPr>
                <w:b/>
              </w:rPr>
            </w:pPr>
            <w:r w:rsidRPr="0025776D">
              <w:rPr>
                <w:b/>
              </w:rPr>
              <w:t xml:space="preserve">$19,656,150 </w:t>
            </w:r>
          </w:p>
        </w:tc>
      </w:tr>
      <w:tr w:rsidR="00B416C5" w:rsidRPr="00574C4D">
        <w:tc>
          <w:tcPr>
            <w:tcW w:w="1157" w:type="pct"/>
            <w:tcBorders>
              <w:right w:val="nil"/>
            </w:tcBorders>
            <w:shd w:val="clear" w:color="auto" w:fill="auto"/>
          </w:tcPr>
          <w:p w:rsidR="00B416C5" w:rsidRPr="00574C4D" w:rsidRDefault="00B416C5" w:rsidP="002048AF">
            <w:pPr>
              <w:pStyle w:val="Tabletext1"/>
              <w:widowControl w:val="0"/>
              <w:rPr>
                <w:b/>
                <w:vertAlign w:val="superscript"/>
              </w:rPr>
            </w:pPr>
            <w:r>
              <w:rPr>
                <w:b/>
              </w:rPr>
              <w:t>Prevalence of DR 44%</w:t>
            </w:r>
            <w:r w:rsidR="00687396">
              <w:rPr>
                <w:b/>
              </w:rPr>
              <w:t xml:space="preserve"> </w:t>
            </w:r>
            <w:r>
              <w:rPr>
                <w:b/>
                <w:vertAlign w:val="superscript"/>
              </w:rPr>
              <w:t>b</w:t>
            </w:r>
          </w:p>
        </w:tc>
        <w:tc>
          <w:tcPr>
            <w:tcW w:w="599" w:type="pct"/>
            <w:tcBorders>
              <w:left w:val="nil"/>
              <w:right w:val="nil"/>
            </w:tcBorders>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c>
          <w:tcPr>
            <w:tcW w:w="611" w:type="pct"/>
            <w:tcBorders>
              <w:left w:val="nil"/>
              <w:right w:val="nil"/>
            </w:tcBorders>
            <w:shd w:val="clear" w:color="auto" w:fill="auto"/>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c>
          <w:tcPr>
            <w:tcW w:w="659" w:type="pct"/>
            <w:tcBorders>
              <w:left w:val="nil"/>
              <w:right w:val="nil"/>
            </w:tcBorders>
            <w:shd w:val="clear" w:color="auto" w:fill="auto"/>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c>
          <w:tcPr>
            <w:tcW w:w="659" w:type="pct"/>
            <w:tcBorders>
              <w:left w:val="nil"/>
              <w:right w:val="nil"/>
            </w:tcBorders>
            <w:shd w:val="clear" w:color="auto" w:fill="auto"/>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c>
          <w:tcPr>
            <w:tcW w:w="659" w:type="pct"/>
            <w:tcBorders>
              <w:left w:val="nil"/>
              <w:right w:val="nil"/>
            </w:tcBorders>
            <w:shd w:val="clear" w:color="auto" w:fill="auto"/>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c>
          <w:tcPr>
            <w:tcW w:w="656" w:type="pct"/>
            <w:tcBorders>
              <w:left w:val="nil"/>
            </w:tcBorders>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r>
      <w:tr w:rsidR="00B416C5" w:rsidRPr="00574C4D">
        <w:tc>
          <w:tcPr>
            <w:tcW w:w="1157" w:type="pct"/>
            <w:shd w:val="clear" w:color="auto" w:fill="auto"/>
          </w:tcPr>
          <w:p w:rsidR="00B416C5" w:rsidRPr="00401EE7" w:rsidRDefault="00B416C5" w:rsidP="002048AF">
            <w:pPr>
              <w:pStyle w:val="TableHeading"/>
              <w:keepNext w:val="0"/>
              <w:widowControl w:val="0"/>
              <w:ind w:left="113" w:firstLine="0"/>
              <w:rPr>
                <w:b w:val="0"/>
              </w:rPr>
            </w:pPr>
            <w:r>
              <w:rPr>
                <w:b w:val="0"/>
              </w:rPr>
              <w:t xml:space="preserve">RP-NMRC </w:t>
            </w:r>
          </w:p>
        </w:tc>
        <w:tc>
          <w:tcPr>
            <w:tcW w:w="599" w:type="pct"/>
            <w:vAlign w:val="bottom"/>
          </w:tcPr>
          <w:p w:rsidR="00B416C5" w:rsidRPr="00DA3894" w:rsidRDefault="00B416C5" w:rsidP="002048AF">
            <w:pPr>
              <w:pStyle w:val="Tabletext1"/>
              <w:widowControl w:val="0"/>
              <w:jc w:val="right"/>
            </w:pPr>
            <w:r w:rsidRPr="00DA3894">
              <w:t xml:space="preserve">$2,346,866 </w:t>
            </w:r>
          </w:p>
        </w:tc>
        <w:tc>
          <w:tcPr>
            <w:tcW w:w="611" w:type="pct"/>
            <w:shd w:val="clear" w:color="auto" w:fill="auto"/>
            <w:vAlign w:val="bottom"/>
          </w:tcPr>
          <w:p w:rsidR="00B416C5" w:rsidRPr="00DA3894" w:rsidRDefault="00B416C5" w:rsidP="002048AF">
            <w:pPr>
              <w:pStyle w:val="Tabletext1"/>
              <w:widowControl w:val="0"/>
              <w:jc w:val="right"/>
            </w:pPr>
            <w:r w:rsidRPr="00DA3894">
              <w:t xml:space="preserve">$3,277,167 </w:t>
            </w:r>
          </w:p>
        </w:tc>
        <w:tc>
          <w:tcPr>
            <w:tcW w:w="659" w:type="pct"/>
            <w:shd w:val="clear" w:color="auto" w:fill="auto"/>
            <w:vAlign w:val="bottom"/>
          </w:tcPr>
          <w:p w:rsidR="00B416C5" w:rsidRPr="00DA3894" w:rsidRDefault="00B416C5" w:rsidP="002048AF">
            <w:pPr>
              <w:pStyle w:val="Tabletext1"/>
              <w:widowControl w:val="0"/>
              <w:jc w:val="right"/>
            </w:pPr>
            <w:r w:rsidRPr="00DA3894">
              <w:t xml:space="preserve">$3,994,852 </w:t>
            </w:r>
          </w:p>
        </w:tc>
        <w:tc>
          <w:tcPr>
            <w:tcW w:w="659" w:type="pct"/>
            <w:shd w:val="clear" w:color="auto" w:fill="auto"/>
            <w:vAlign w:val="bottom"/>
          </w:tcPr>
          <w:p w:rsidR="00B416C5" w:rsidRPr="00DA3894" w:rsidRDefault="00B416C5" w:rsidP="002048AF">
            <w:pPr>
              <w:pStyle w:val="Tabletext1"/>
              <w:widowControl w:val="0"/>
              <w:jc w:val="right"/>
            </w:pPr>
            <w:r w:rsidRPr="00DA3894">
              <w:t xml:space="preserve">$3,675,716 </w:t>
            </w:r>
          </w:p>
        </w:tc>
        <w:tc>
          <w:tcPr>
            <w:tcW w:w="659" w:type="pct"/>
            <w:shd w:val="clear" w:color="auto" w:fill="auto"/>
            <w:vAlign w:val="bottom"/>
          </w:tcPr>
          <w:p w:rsidR="00B416C5" w:rsidRPr="00DA3894" w:rsidRDefault="00B416C5" w:rsidP="002048AF">
            <w:pPr>
              <w:pStyle w:val="Tabletext1"/>
              <w:widowControl w:val="0"/>
              <w:jc w:val="right"/>
            </w:pPr>
            <w:r w:rsidRPr="00DA3894">
              <w:t xml:space="preserve">$3,543,381 </w:t>
            </w:r>
          </w:p>
        </w:tc>
        <w:tc>
          <w:tcPr>
            <w:tcW w:w="656" w:type="pct"/>
            <w:vAlign w:val="bottom"/>
          </w:tcPr>
          <w:p w:rsidR="00B416C5" w:rsidRPr="00DA3894" w:rsidRDefault="00B416C5" w:rsidP="002048AF">
            <w:pPr>
              <w:pStyle w:val="Tabletext1"/>
              <w:widowControl w:val="0"/>
              <w:jc w:val="right"/>
            </w:pPr>
            <w:r w:rsidRPr="00DA3894">
              <w:t xml:space="preserve">$3,498,471 </w:t>
            </w:r>
          </w:p>
        </w:tc>
      </w:tr>
      <w:tr w:rsidR="00B416C5" w:rsidRPr="00574C4D">
        <w:tc>
          <w:tcPr>
            <w:tcW w:w="1157" w:type="pct"/>
            <w:shd w:val="clear" w:color="auto" w:fill="auto"/>
          </w:tcPr>
          <w:p w:rsidR="00B416C5" w:rsidRPr="00401EE7" w:rsidRDefault="00B416C5" w:rsidP="002048AF">
            <w:pPr>
              <w:pStyle w:val="TableHeading"/>
              <w:keepNext w:val="0"/>
              <w:widowControl w:val="0"/>
              <w:ind w:left="113" w:firstLine="0"/>
              <w:rPr>
                <w:b w:val="0"/>
              </w:rPr>
            </w:pPr>
            <w:r>
              <w:rPr>
                <w:b w:val="0"/>
              </w:rPr>
              <w:t>CEE</w:t>
            </w:r>
          </w:p>
        </w:tc>
        <w:tc>
          <w:tcPr>
            <w:tcW w:w="599" w:type="pct"/>
            <w:vAlign w:val="bottom"/>
          </w:tcPr>
          <w:p w:rsidR="00B416C5" w:rsidRPr="00DA3894" w:rsidRDefault="00B416C5" w:rsidP="002048AF">
            <w:pPr>
              <w:pStyle w:val="Tabletext1"/>
              <w:widowControl w:val="0"/>
              <w:jc w:val="right"/>
            </w:pPr>
            <w:r w:rsidRPr="00DA3894">
              <w:t xml:space="preserve">$2,162,118 </w:t>
            </w:r>
          </w:p>
        </w:tc>
        <w:tc>
          <w:tcPr>
            <w:tcW w:w="611" w:type="pct"/>
            <w:shd w:val="clear" w:color="auto" w:fill="auto"/>
            <w:vAlign w:val="bottom"/>
          </w:tcPr>
          <w:p w:rsidR="00B416C5" w:rsidRPr="00DA3894" w:rsidRDefault="00B416C5" w:rsidP="002048AF">
            <w:pPr>
              <w:pStyle w:val="Tabletext1"/>
              <w:widowControl w:val="0"/>
              <w:jc w:val="right"/>
            </w:pPr>
            <w:r w:rsidRPr="00DA3894">
              <w:t xml:space="preserve">$5,543,292 </w:t>
            </w:r>
          </w:p>
        </w:tc>
        <w:tc>
          <w:tcPr>
            <w:tcW w:w="659" w:type="pct"/>
            <w:shd w:val="clear" w:color="auto" w:fill="auto"/>
            <w:vAlign w:val="bottom"/>
          </w:tcPr>
          <w:p w:rsidR="00B416C5" w:rsidRPr="00DA3894" w:rsidRDefault="00B416C5" w:rsidP="002048AF">
            <w:pPr>
              <w:pStyle w:val="Tabletext1"/>
              <w:widowControl w:val="0"/>
              <w:jc w:val="right"/>
            </w:pPr>
            <w:r w:rsidRPr="00DA3894">
              <w:t xml:space="preserve">$8,958,995 </w:t>
            </w:r>
          </w:p>
        </w:tc>
        <w:tc>
          <w:tcPr>
            <w:tcW w:w="659" w:type="pct"/>
            <w:shd w:val="clear" w:color="auto" w:fill="auto"/>
            <w:vAlign w:val="bottom"/>
          </w:tcPr>
          <w:p w:rsidR="00B416C5" w:rsidRPr="00DA3894" w:rsidRDefault="00B416C5" w:rsidP="002048AF">
            <w:pPr>
              <w:pStyle w:val="Tabletext1"/>
              <w:widowControl w:val="0"/>
              <w:jc w:val="right"/>
            </w:pPr>
            <w:r w:rsidRPr="00DA3894">
              <w:t xml:space="preserve">$11,273,099 </w:t>
            </w:r>
          </w:p>
        </w:tc>
        <w:tc>
          <w:tcPr>
            <w:tcW w:w="659" w:type="pct"/>
            <w:shd w:val="clear" w:color="auto" w:fill="auto"/>
            <w:vAlign w:val="bottom"/>
          </w:tcPr>
          <w:p w:rsidR="00B416C5" w:rsidRPr="00DA3894" w:rsidRDefault="00B416C5" w:rsidP="002048AF">
            <w:pPr>
              <w:pStyle w:val="Tabletext1"/>
              <w:widowControl w:val="0"/>
              <w:jc w:val="right"/>
            </w:pPr>
            <w:r w:rsidRPr="00DA3894">
              <w:t xml:space="preserve">$12,717,385 </w:t>
            </w:r>
          </w:p>
        </w:tc>
        <w:tc>
          <w:tcPr>
            <w:tcW w:w="656" w:type="pct"/>
            <w:vAlign w:val="bottom"/>
          </w:tcPr>
          <w:p w:rsidR="00B416C5" w:rsidRPr="00DA3894" w:rsidRDefault="00B416C5" w:rsidP="002048AF">
            <w:pPr>
              <w:pStyle w:val="Tabletext1"/>
              <w:widowControl w:val="0"/>
              <w:jc w:val="right"/>
            </w:pPr>
            <w:r w:rsidRPr="00DA3894">
              <w:t xml:space="preserve">$13,713,271 </w:t>
            </w:r>
          </w:p>
        </w:tc>
      </w:tr>
      <w:tr w:rsidR="00B416C5" w:rsidRPr="00574C4D">
        <w:tc>
          <w:tcPr>
            <w:tcW w:w="1157" w:type="pct"/>
            <w:tcBorders>
              <w:bottom w:val="single" w:sz="4" w:space="0" w:color="auto"/>
            </w:tcBorders>
            <w:shd w:val="clear" w:color="auto" w:fill="auto"/>
          </w:tcPr>
          <w:p w:rsidR="00B416C5" w:rsidRPr="0025776D" w:rsidRDefault="00B416C5" w:rsidP="002048AF">
            <w:pPr>
              <w:pStyle w:val="TableHeading"/>
              <w:keepNext w:val="0"/>
              <w:widowControl w:val="0"/>
              <w:ind w:left="0" w:firstLine="0"/>
            </w:pPr>
            <w:r w:rsidRPr="0025776D">
              <w:t>Total</w:t>
            </w:r>
          </w:p>
        </w:tc>
        <w:tc>
          <w:tcPr>
            <w:tcW w:w="599" w:type="pct"/>
            <w:tcBorders>
              <w:bottom w:val="single" w:sz="4" w:space="0" w:color="auto"/>
            </w:tcBorders>
            <w:vAlign w:val="bottom"/>
          </w:tcPr>
          <w:p w:rsidR="00B416C5" w:rsidRPr="005B7B9B" w:rsidRDefault="00B416C5" w:rsidP="002048AF">
            <w:pPr>
              <w:pStyle w:val="Tabletext1"/>
              <w:widowControl w:val="0"/>
              <w:jc w:val="right"/>
              <w:rPr>
                <w:b/>
              </w:rPr>
            </w:pPr>
            <w:r w:rsidRPr="005B7B9B">
              <w:rPr>
                <w:b/>
              </w:rPr>
              <w:t xml:space="preserve">$4,508,984 </w:t>
            </w:r>
          </w:p>
        </w:tc>
        <w:tc>
          <w:tcPr>
            <w:tcW w:w="611" w:type="pct"/>
            <w:tcBorders>
              <w:bottom w:val="single" w:sz="4" w:space="0" w:color="auto"/>
            </w:tcBorders>
            <w:shd w:val="clear" w:color="auto" w:fill="auto"/>
            <w:vAlign w:val="bottom"/>
          </w:tcPr>
          <w:p w:rsidR="00B416C5" w:rsidRPr="005B7B9B" w:rsidRDefault="00B416C5" w:rsidP="002048AF">
            <w:pPr>
              <w:pStyle w:val="Tabletext1"/>
              <w:widowControl w:val="0"/>
              <w:jc w:val="right"/>
              <w:rPr>
                <w:b/>
              </w:rPr>
            </w:pPr>
            <w:r w:rsidRPr="005B7B9B">
              <w:rPr>
                <w:b/>
              </w:rPr>
              <w:t xml:space="preserve">$8,820,459 </w:t>
            </w:r>
          </w:p>
        </w:tc>
        <w:tc>
          <w:tcPr>
            <w:tcW w:w="659" w:type="pct"/>
            <w:tcBorders>
              <w:bottom w:val="single" w:sz="4" w:space="0" w:color="auto"/>
            </w:tcBorders>
            <w:shd w:val="clear" w:color="auto" w:fill="auto"/>
            <w:vAlign w:val="bottom"/>
          </w:tcPr>
          <w:p w:rsidR="00B416C5" w:rsidRPr="005B7B9B" w:rsidRDefault="00B416C5" w:rsidP="002048AF">
            <w:pPr>
              <w:pStyle w:val="Tabletext1"/>
              <w:widowControl w:val="0"/>
              <w:jc w:val="right"/>
              <w:rPr>
                <w:b/>
              </w:rPr>
            </w:pPr>
            <w:r w:rsidRPr="005B7B9B">
              <w:rPr>
                <w:b/>
              </w:rPr>
              <w:t xml:space="preserve">$12,953,847 </w:t>
            </w:r>
          </w:p>
        </w:tc>
        <w:tc>
          <w:tcPr>
            <w:tcW w:w="659" w:type="pct"/>
            <w:tcBorders>
              <w:bottom w:val="single" w:sz="4" w:space="0" w:color="auto"/>
            </w:tcBorders>
            <w:shd w:val="clear" w:color="auto" w:fill="auto"/>
            <w:vAlign w:val="bottom"/>
          </w:tcPr>
          <w:p w:rsidR="00B416C5" w:rsidRPr="005B7B9B" w:rsidRDefault="00B416C5" w:rsidP="002048AF">
            <w:pPr>
              <w:pStyle w:val="Tabletext1"/>
              <w:widowControl w:val="0"/>
              <w:jc w:val="right"/>
              <w:rPr>
                <w:b/>
              </w:rPr>
            </w:pPr>
            <w:r w:rsidRPr="005B7B9B">
              <w:rPr>
                <w:b/>
              </w:rPr>
              <w:t xml:space="preserve">$14,948,815 </w:t>
            </w:r>
          </w:p>
        </w:tc>
        <w:tc>
          <w:tcPr>
            <w:tcW w:w="659" w:type="pct"/>
            <w:tcBorders>
              <w:bottom w:val="single" w:sz="4" w:space="0" w:color="auto"/>
            </w:tcBorders>
            <w:shd w:val="clear" w:color="auto" w:fill="auto"/>
            <w:vAlign w:val="bottom"/>
          </w:tcPr>
          <w:p w:rsidR="00B416C5" w:rsidRPr="005B7B9B" w:rsidRDefault="00B416C5" w:rsidP="002048AF">
            <w:pPr>
              <w:pStyle w:val="Tabletext1"/>
              <w:widowControl w:val="0"/>
              <w:jc w:val="right"/>
              <w:rPr>
                <w:b/>
              </w:rPr>
            </w:pPr>
            <w:r w:rsidRPr="005B7B9B">
              <w:rPr>
                <w:b/>
              </w:rPr>
              <w:t xml:space="preserve">$16,260,766 </w:t>
            </w:r>
          </w:p>
        </w:tc>
        <w:tc>
          <w:tcPr>
            <w:tcW w:w="656" w:type="pct"/>
            <w:tcBorders>
              <w:bottom w:val="single" w:sz="4" w:space="0" w:color="auto"/>
            </w:tcBorders>
            <w:vAlign w:val="bottom"/>
          </w:tcPr>
          <w:p w:rsidR="00B416C5" w:rsidRPr="005B7B9B" w:rsidRDefault="00B416C5" w:rsidP="002048AF">
            <w:pPr>
              <w:pStyle w:val="Tabletext1"/>
              <w:widowControl w:val="0"/>
              <w:jc w:val="right"/>
              <w:rPr>
                <w:b/>
              </w:rPr>
            </w:pPr>
            <w:r w:rsidRPr="005B7B9B">
              <w:rPr>
                <w:b/>
              </w:rPr>
              <w:t xml:space="preserve">$17,211,742 </w:t>
            </w:r>
          </w:p>
        </w:tc>
      </w:tr>
      <w:tr w:rsidR="00B416C5" w:rsidRPr="00D5584D">
        <w:tc>
          <w:tcPr>
            <w:tcW w:w="1157" w:type="pct"/>
            <w:tcBorders>
              <w:bottom w:val="single" w:sz="4" w:space="0" w:color="auto"/>
              <w:right w:val="nil"/>
            </w:tcBorders>
            <w:shd w:val="clear" w:color="auto" w:fill="auto"/>
          </w:tcPr>
          <w:p w:rsidR="00B416C5" w:rsidRPr="00C13689" w:rsidRDefault="00B416C5" w:rsidP="002048AF">
            <w:pPr>
              <w:pStyle w:val="Tabletext1"/>
              <w:widowControl w:val="0"/>
              <w:rPr>
                <w:b/>
                <w:vertAlign w:val="superscript"/>
              </w:rPr>
            </w:pPr>
            <w:r>
              <w:rPr>
                <w:b/>
              </w:rPr>
              <w:t>Frequency of CEE in diagnosed patients</w:t>
            </w:r>
            <w:r w:rsidR="00687396">
              <w:rPr>
                <w:b/>
              </w:rPr>
              <w:t xml:space="preserve"> </w:t>
            </w:r>
            <w:r>
              <w:rPr>
                <w:b/>
                <w:vertAlign w:val="superscript"/>
              </w:rPr>
              <w:t>c</w:t>
            </w:r>
          </w:p>
        </w:tc>
        <w:tc>
          <w:tcPr>
            <w:tcW w:w="599" w:type="pct"/>
            <w:tcBorders>
              <w:left w:val="nil"/>
              <w:bottom w:val="single" w:sz="4" w:space="0" w:color="auto"/>
              <w:right w:val="nil"/>
            </w:tcBorders>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c>
          <w:tcPr>
            <w:tcW w:w="611" w:type="pct"/>
            <w:tcBorders>
              <w:left w:val="nil"/>
              <w:bottom w:val="single" w:sz="4" w:space="0" w:color="auto"/>
              <w:right w:val="nil"/>
            </w:tcBorders>
            <w:shd w:val="clear" w:color="auto" w:fill="auto"/>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c>
          <w:tcPr>
            <w:tcW w:w="659" w:type="pct"/>
            <w:tcBorders>
              <w:left w:val="nil"/>
              <w:bottom w:val="single" w:sz="4" w:space="0" w:color="auto"/>
              <w:right w:val="nil"/>
            </w:tcBorders>
            <w:shd w:val="clear" w:color="auto" w:fill="auto"/>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c>
          <w:tcPr>
            <w:tcW w:w="659" w:type="pct"/>
            <w:tcBorders>
              <w:left w:val="nil"/>
              <w:bottom w:val="single" w:sz="4" w:space="0" w:color="auto"/>
              <w:right w:val="nil"/>
            </w:tcBorders>
            <w:shd w:val="clear" w:color="auto" w:fill="auto"/>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c>
          <w:tcPr>
            <w:tcW w:w="659" w:type="pct"/>
            <w:tcBorders>
              <w:left w:val="nil"/>
              <w:bottom w:val="single" w:sz="4" w:space="0" w:color="auto"/>
              <w:right w:val="nil"/>
            </w:tcBorders>
            <w:shd w:val="clear" w:color="auto" w:fill="auto"/>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c>
          <w:tcPr>
            <w:tcW w:w="656" w:type="pct"/>
            <w:tcBorders>
              <w:left w:val="nil"/>
              <w:bottom w:val="single" w:sz="4" w:space="0" w:color="auto"/>
            </w:tcBorders>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r>
      <w:tr w:rsidR="00B416C5" w:rsidRPr="00D5584D">
        <w:tc>
          <w:tcPr>
            <w:tcW w:w="1157" w:type="pct"/>
            <w:tcBorders>
              <w:right w:val="nil"/>
            </w:tcBorders>
            <w:shd w:val="clear" w:color="auto" w:fill="auto"/>
          </w:tcPr>
          <w:p w:rsidR="00B416C5" w:rsidRPr="00E26400" w:rsidRDefault="00B416C5" w:rsidP="002048AF">
            <w:pPr>
              <w:pStyle w:val="Tabletext1"/>
              <w:widowControl w:val="0"/>
            </w:pPr>
            <w:r>
              <w:t>Non-Indigenous: 2/year</w:t>
            </w:r>
            <w:r w:rsidR="00213CD9">
              <w:t>:</w:t>
            </w:r>
          </w:p>
        </w:tc>
        <w:tc>
          <w:tcPr>
            <w:tcW w:w="599" w:type="pct"/>
            <w:tcBorders>
              <w:left w:val="nil"/>
              <w:right w:val="nil"/>
            </w:tcBorders>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c>
          <w:tcPr>
            <w:tcW w:w="611" w:type="pct"/>
            <w:tcBorders>
              <w:left w:val="nil"/>
              <w:right w:val="nil"/>
            </w:tcBorders>
            <w:shd w:val="clear" w:color="auto" w:fill="auto"/>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c>
          <w:tcPr>
            <w:tcW w:w="659" w:type="pct"/>
            <w:tcBorders>
              <w:left w:val="nil"/>
              <w:right w:val="nil"/>
            </w:tcBorders>
            <w:shd w:val="clear" w:color="auto" w:fill="auto"/>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c>
          <w:tcPr>
            <w:tcW w:w="659" w:type="pct"/>
            <w:tcBorders>
              <w:left w:val="nil"/>
              <w:right w:val="nil"/>
            </w:tcBorders>
            <w:shd w:val="clear" w:color="auto" w:fill="auto"/>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c>
          <w:tcPr>
            <w:tcW w:w="659" w:type="pct"/>
            <w:tcBorders>
              <w:left w:val="nil"/>
              <w:right w:val="nil"/>
            </w:tcBorders>
            <w:shd w:val="clear" w:color="auto" w:fill="auto"/>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c>
          <w:tcPr>
            <w:tcW w:w="656" w:type="pct"/>
            <w:tcBorders>
              <w:left w:val="nil"/>
            </w:tcBorders>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r>
      <w:tr w:rsidR="00B416C5" w:rsidRPr="00D5584D">
        <w:tc>
          <w:tcPr>
            <w:tcW w:w="1157" w:type="pct"/>
            <w:shd w:val="clear" w:color="auto" w:fill="auto"/>
          </w:tcPr>
          <w:p w:rsidR="00B416C5" w:rsidRPr="00401EE7" w:rsidRDefault="00B416C5" w:rsidP="002048AF">
            <w:pPr>
              <w:pStyle w:val="TableHeading"/>
              <w:keepNext w:val="0"/>
              <w:widowControl w:val="0"/>
              <w:ind w:left="113" w:firstLine="0"/>
              <w:rPr>
                <w:b w:val="0"/>
              </w:rPr>
            </w:pPr>
            <w:r>
              <w:rPr>
                <w:b w:val="0"/>
              </w:rPr>
              <w:t xml:space="preserve">RP-NMRC </w:t>
            </w:r>
          </w:p>
        </w:tc>
        <w:tc>
          <w:tcPr>
            <w:tcW w:w="599" w:type="pct"/>
          </w:tcPr>
          <w:p w:rsidR="00B416C5" w:rsidRPr="00340A29" w:rsidRDefault="00B416C5" w:rsidP="002048AF">
            <w:pPr>
              <w:pStyle w:val="Tabletext1"/>
              <w:widowControl w:val="0"/>
              <w:jc w:val="right"/>
            </w:pPr>
            <w:r w:rsidRPr="00340A29">
              <w:t>$1,730,181</w:t>
            </w:r>
          </w:p>
        </w:tc>
        <w:tc>
          <w:tcPr>
            <w:tcW w:w="611" w:type="pct"/>
            <w:shd w:val="clear" w:color="auto" w:fill="auto"/>
          </w:tcPr>
          <w:p w:rsidR="00B416C5" w:rsidRPr="00340A29" w:rsidRDefault="00B416C5" w:rsidP="002048AF">
            <w:pPr>
              <w:pStyle w:val="Tabletext1"/>
              <w:widowControl w:val="0"/>
              <w:jc w:val="right"/>
            </w:pPr>
            <w:r w:rsidRPr="00340A29">
              <w:t>$2,562,995</w:t>
            </w:r>
          </w:p>
        </w:tc>
        <w:tc>
          <w:tcPr>
            <w:tcW w:w="659" w:type="pct"/>
            <w:shd w:val="clear" w:color="auto" w:fill="auto"/>
          </w:tcPr>
          <w:p w:rsidR="00B416C5" w:rsidRPr="00340A29" w:rsidRDefault="00B416C5" w:rsidP="002048AF">
            <w:pPr>
              <w:pStyle w:val="Tabletext1"/>
              <w:widowControl w:val="0"/>
              <w:jc w:val="right"/>
            </w:pPr>
            <w:r w:rsidRPr="00340A29">
              <w:t>$3,343,444</w:t>
            </w:r>
          </w:p>
        </w:tc>
        <w:tc>
          <w:tcPr>
            <w:tcW w:w="659" w:type="pct"/>
            <w:shd w:val="clear" w:color="auto" w:fill="auto"/>
          </w:tcPr>
          <w:p w:rsidR="00B416C5" w:rsidRPr="00340A29" w:rsidRDefault="00B416C5" w:rsidP="002048AF">
            <w:pPr>
              <w:pStyle w:val="Tabletext1"/>
              <w:widowControl w:val="0"/>
              <w:jc w:val="right"/>
            </w:pPr>
            <w:r w:rsidRPr="00340A29">
              <w:t>$3,271,065</w:t>
            </w:r>
          </w:p>
        </w:tc>
        <w:tc>
          <w:tcPr>
            <w:tcW w:w="659" w:type="pct"/>
            <w:shd w:val="clear" w:color="auto" w:fill="auto"/>
          </w:tcPr>
          <w:p w:rsidR="00B416C5" w:rsidRPr="00340A29" w:rsidRDefault="00B416C5" w:rsidP="002048AF">
            <w:pPr>
              <w:pStyle w:val="Tabletext1"/>
              <w:widowControl w:val="0"/>
              <w:jc w:val="right"/>
            </w:pPr>
            <w:r w:rsidRPr="00340A29">
              <w:t>$3,254,993</w:t>
            </w:r>
          </w:p>
        </w:tc>
        <w:tc>
          <w:tcPr>
            <w:tcW w:w="656" w:type="pct"/>
          </w:tcPr>
          <w:p w:rsidR="00B416C5" w:rsidRPr="00340A29" w:rsidRDefault="00B416C5" w:rsidP="002048AF">
            <w:pPr>
              <w:pStyle w:val="Tabletext1"/>
              <w:widowControl w:val="0"/>
              <w:jc w:val="right"/>
            </w:pPr>
            <w:r w:rsidRPr="00340A29">
              <w:t>$3,273,922</w:t>
            </w:r>
          </w:p>
        </w:tc>
      </w:tr>
      <w:tr w:rsidR="00B416C5" w:rsidRPr="00D5584D">
        <w:tc>
          <w:tcPr>
            <w:tcW w:w="1157" w:type="pct"/>
            <w:shd w:val="clear" w:color="auto" w:fill="auto"/>
          </w:tcPr>
          <w:p w:rsidR="00B416C5" w:rsidRPr="00401EE7" w:rsidRDefault="00B416C5" w:rsidP="002048AF">
            <w:pPr>
              <w:pStyle w:val="TableHeading"/>
              <w:keepNext w:val="0"/>
              <w:widowControl w:val="0"/>
              <w:ind w:left="113" w:firstLine="0"/>
              <w:rPr>
                <w:b w:val="0"/>
              </w:rPr>
            </w:pPr>
            <w:r>
              <w:rPr>
                <w:b w:val="0"/>
              </w:rPr>
              <w:lastRenderedPageBreak/>
              <w:t>CEE</w:t>
            </w:r>
          </w:p>
        </w:tc>
        <w:tc>
          <w:tcPr>
            <w:tcW w:w="599" w:type="pct"/>
            <w:vAlign w:val="bottom"/>
          </w:tcPr>
          <w:p w:rsidR="00B416C5" w:rsidRPr="00655F92" w:rsidRDefault="00B416C5" w:rsidP="002048AF">
            <w:pPr>
              <w:pStyle w:val="Tabletext1"/>
              <w:widowControl w:val="0"/>
              <w:jc w:val="right"/>
            </w:pPr>
            <w:r w:rsidRPr="00655F92">
              <w:t xml:space="preserve">$1,152,026 </w:t>
            </w:r>
          </w:p>
        </w:tc>
        <w:tc>
          <w:tcPr>
            <w:tcW w:w="611" w:type="pct"/>
            <w:shd w:val="clear" w:color="auto" w:fill="auto"/>
            <w:vAlign w:val="bottom"/>
          </w:tcPr>
          <w:p w:rsidR="00B416C5" w:rsidRPr="00655F92" w:rsidRDefault="00B416C5" w:rsidP="002048AF">
            <w:pPr>
              <w:pStyle w:val="Tabletext1"/>
              <w:widowControl w:val="0"/>
              <w:jc w:val="right"/>
            </w:pPr>
            <w:r w:rsidRPr="00655F92">
              <w:t xml:space="preserve">$2,901,469 </w:t>
            </w:r>
          </w:p>
        </w:tc>
        <w:tc>
          <w:tcPr>
            <w:tcW w:w="659" w:type="pct"/>
            <w:shd w:val="clear" w:color="auto" w:fill="auto"/>
            <w:vAlign w:val="bottom"/>
          </w:tcPr>
          <w:p w:rsidR="00B416C5" w:rsidRPr="00655F92" w:rsidRDefault="00B416C5" w:rsidP="002048AF">
            <w:pPr>
              <w:pStyle w:val="Tabletext1"/>
              <w:widowControl w:val="0"/>
              <w:jc w:val="right"/>
            </w:pPr>
            <w:r w:rsidRPr="00655F92">
              <w:t xml:space="preserve">$4,836,207 </w:t>
            </w:r>
          </w:p>
        </w:tc>
        <w:tc>
          <w:tcPr>
            <w:tcW w:w="659" w:type="pct"/>
            <w:shd w:val="clear" w:color="auto" w:fill="auto"/>
            <w:vAlign w:val="bottom"/>
          </w:tcPr>
          <w:p w:rsidR="00B416C5" w:rsidRPr="00655F92" w:rsidRDefault="00B416C5" w:rsidP="002048AF">
            <w:pPr>
              <w:pStyle w:val="Tabletext1"/>
              <w:widowControl w:val="0"/>
              <w:jc w:val="right"/>
            </w:pPr>
            <w:r w:rsidRPr="00655F92">
              <w:t xml:space="preserve">$6,232,888 </w:t>
            </w:r>
          </w:p>
        </w:tc>
        <w:tc>
          <w:tcPr>
            <w:tcW w:w="659" w:type="pct"/>
            <w:shd w:val="clear" w:color="auto" w:fill="auto"/>
            <w:vAlign w:val="bottom"/>
          </w:tcPr>
          <w:p w:rsidR="00B416C5" w:rsidRPr="00655F92" w:rsidRDefault="00B416C5" w:rsidP="002048AF">
            <w:pPr>
              <w:pStyle w:val="Tabletext1"/>
              <w:widowControl w:val="0"/>
              <w:jc w:val="right"/>
            </w:pPr>
            <w:r w:rsidRPr="00655F92">
              <w:t xml:space="preserve">$7,172,776 </w:t>
            </w:r>
          </w:p>
        </w:tc>
        <w:tc>
          <w:tcPr>
            <w:tcW w:w="656" w:type="pct"/>
            <w:vAlign w:val="bottom"/>
          </w:tcPr>
          <w:p w:rsidR="00B416C5" w:rsidRPr="00655F92" w:rsidRDefault="00B416C5" w:rsidP="002048AF">
            <w:pPr>
              <w:pStyle w:val="Tabletext1"/>
              <w:widowControl w:val="0"/>
              <w:jc w:val="right"/>
            </w:pPr>
            <w:r w:rsidRPr="00655F92">
              <w:t xml:space="preserve">$7,832,004 </w:t>
            </w:r>
          </w:p>
        </w:tc>
      </w:tr>
      <w:tr w:rsidR="00B416C5" w:rsidRPr="00D5584D">
        <w:tc>
          <w:tcPr>
            <w:tcW w:w="1157" w:type="pct"/>
            <w:tcBorders>
              <w:bottom w:val="single" w:sz="4" w:space="0" w:color="auto"/>
            </w:tcBorders>
            <w:shd w:val="clear" w:color="auto" w:fill="auto"/>
          </w:tcPr>
          <w:p w:rsidR="00B416C5" w:rsidRPr="00401EE7" w:rsidRDefault="00B416C5" w:rsidP="002048AF">
            <w:pPr>
              <w:pStyle w:val="TableHeading"/>
              <w:keepNext w:val="0"/>
              <w:widowControl w:val="0"/>
              <w:ind w:left="0" w:firstLine="0"/>
              <w:rPr>
                <w:b w:val="0"/>
              </w:rPr>
            </w:pPr>
            <w:r>
              <w:rPr>
                <w:b w:val="0"/>
              </w:rPr>
              <w:t>Total</w:t>
            </w:r>
          </w:p>
        </w:tc>
        <w:tc>
          <w:tcPr>
            <w:tcW w:w="599" w:type="pct"/>
            <w:tcBorders>
              <w:bottom w:val="single" w:sz="4" w:space="0" w:color="auto"/>
            </w:tcBorders>
            <w:vAlign w:val="bottom"/>
          </w:tcPr>
          <w:p w:rsidR="00B416C5" w:rsidRPr="00655F92" w:rsidRDefault="00B416C5" w:rsidP="002048AF">
            <w:pPr>
              <w:pStyle w:val="Tabletext1"/>
              <w:widowControl w:val="0"/>
              <w:jc w:val="right"/>
            </w:pPr>
            <w:r w:rsidRPr="00655F92">
              <w:t xml:space="preserve">$2,882,207 </w:t>
            </w:r>
          </w:p>
        </w:tc>
        <w:tc>
          <w:tcPr>
            <w:tcW w:w="611" w:type="pct"/>
            <w:tcBorders>
              <w:bottom w:val="single" w:sz="4" w:space="0" w:color="auto"/>
            </w:tcBorders>
            <w:shd w:val="clear" w:color="auto" w:fill="auto"/>
            <w:vAlign w:val="bottom"/>
          </w:tcPr>
          <w:p w:rsidR="00B416C5" w:rsidRPr="00655F92" w:rsidRDefault="00B416C5" w:rsidP="002048AF">
            <w:pPr>
              <w:pStyle w:val="Tabletext1"/>
              <w:widowControl w:val="0"/>
              <w:jc w:val="right"/>
            </w:pPr>
            <w:r w:rsidRPr="00655F92">
              <w:t xml:space="preserve">$5,464,465 </w:t>
            </w:r>
          </w:p>
        </w:tc>
        <w:tc>
          <w:tcPr>
            <w:tcW w:w="659" w:type="pct"/>
            <w:tcBorders>
              <w:bottom w:val="single" w:sz="4" w:space="0" w:color="auto"/>
            </w:tcBorders>
            <w:shd w:val="clear" w:color="auto" w:fill="auto"/>
            <w:vAlign w:val="bottom"/>
          </w:tcPr>
          <w:p w:rsidR="00B416C5" w:rsidRPr="00655F92" w:rsidRDefault="00B416C5" w:rsidP="002048AF">
            <w:pPr>
              <w:pStyle w:val="Tabletext1"/>
              <w:widowControl w:val="0"/>
              <w:jc w:val="right"/>
            </w:pPr>
            <w:r w:rsidRPr="00655F92">
              <w:t xml:space="preserve">$8,179,651 </w:t>
            </w:r>
          </w:p>
        </w:tc>
        <w:tc>
          <w:tcPr>
            <w:tcW w:w="659" w:type="pct"/>
            <w:tcBorders>
              <w:bottom w:val="single" w:sz="4" w:space="0" w:color="auto"/>
            </w:tcBorders>
            <w:shd w:val="clear" w:color="auto" w:fill="auto"/>
            <w:vAlign w:val="bottom"/>
          </w:tcPr>
          <w:p w:rsidR="00B416C5" w:rsidRPr="00655F92" w:rsidRDefault="00B416C5" w:rsidP="002048AF">
            <w:pPr>
              <w:pStyle w:val="Tabletext1"/>
              <w:widowControl w:val="0"/>
              <w:jc w:val="right"/>
            </w:pPr>
            <w:r w:rsidRPr="00655F92">
              <w:t xml:space="preserve">$9,503,953 </w:t>
            </w:r>
          </w:p>
        </w:tc>
        <w:tc>
          <w:tcPr>
            <w:tcW w:w="659" w:type="pct"/>
            <w:tcBorders>
              <w:bottom w:val="single" w:sz="4" w:space="0" w:color="auto"/>
            </w:tcBorders>
            <w:shd w:val="clear" w:color="auto" w:fill="auto"/>
            <w:vAlign w:val="bottom"/>
          </w:tcPr>
          <w:p w:rsidR="00B416C5" w:rsidRPr="00655F92" w:rsidRDefault="00B416C5" w:rsidP="002048AF">
            <w:pPr>
              <w:pStyle w:val="Tabletext1"/>
              <w:widowControl w:val="0"/>
              <w:jc w:val="right"/>
            </w:pPr>
            <w:r w:rsidRPr="00655F92">
              <w:t xml:space="preserve">$10,427,769 </w:t>
            </w:r>
          </w:p>
        </w:tc>
        <w:tc>
          <w:tcPr>
            <w:tcW w:w="656" w:type="pct"/>
            <w:tcBorders>
              <w:bottom w:val="single" w:sz="4" w:space="0" w:color="auto"/>
            </w:tcBorders>
            <w:vAlign w:val="bottom"/>
          </w:tcPr>
          <w:p w:rsidR="00B416C5" w:rsidRPr="00655F92" w:rsidRDefault="00B416C5" w:rsidP="002048AF">
            <w:pPr>
              <w:pStyle w:val="Tabletext1"/>
              <w:widowControl w:val="0"/>
              <w:jc w:val="right"/>
            </w:pPr>
            <w:r w:rsidRPr="00655F92">
              <w:t xml:space="preserve">$11,105,926 </w:t>
            </w:r>
          </w:p>
        </w:tc>
      </w:tr>
      <w:tr w:rsidR="00B416C5" w:rsidRPr="00D5584D">
        <w:tc>
          <w:tcPr>
            <w:tcW w:w="1157" w:type="pct"/>
            <w:tcBorders>
              <w:right w:val="nil"/>
            </w:tcBorders>
            <w:shd w:val="clear" w:color="auto" w:fill="auto"/>
          </w:tcPr>
          <w:p w:rsidR="00B416C5" w:rsidRPr="00E26400" w:rsidRDefault="00B416C5" w:rsidP="002048AF">
            <w:pPr>
              <w:pStyle w:val="Tabletext1"/>
              <w:widowControl w:val="0"/>
            </w:pPr>
            <w:r>
              <w:t>Indigenous: 3/year</w:t>
            </w:r>
            <w:r w:rsidR="00213CD9">
              <w:t>:</w:t>
            </w:r>
          </w:p>
        </w:tc>
        <w:tc>
          <w:tcPr>
            <w:tcW w:w="599" w:type="pct"/>
            <w:tcBorders>
              <w:left w:val="nil"/>
              <w:right w:val="nil"/>
            </w:tcBorders>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c>
          <w:tcPr>
            <w:tcW w:w="611" w:type="pct"/>
            <w:tcBorders>
              <w:left w:val="nil"/>
              <w:right w:val="nil"/>
            </w:tcBorders>
            <w:shd w:val="clear" w:color="auto" w:fill="auto"/>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c>
          <w:tcPr>
            <w:tcW w:w="659" w:type="pct"/>
            <w:tcBorders>
              <w:left w:val="nil"/>
              <w:right w:val="nil"/>
            </w:tcBorders>
            <w:shd w:val="clear" w:color="auto" w:fill="auto"/>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c>
          <w:tcPr>
            <w:tcW w:w="659" w:type="pct"/>
            <w:tcBorders>
              <w:left w:val="nil"/>
              <w:right w:val="nil"/>
            </w:tcBorders>
            <w:shd w:val="clear" w:color="auto" w:fill="auto"/>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c>
          <w:tcPr>
            <w:tcW w:w="659" w:type="pct"/>
            <w:tcBorders>
              <w:left w:val="nil"/>
              <w:right w:val="nil"/>
            </w:tcBorders>
            <w:shd w:val="clear" w:color="auto" w:fill="auto"/>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c>
          <w:tcPr>
            <w:tcW w:w="656" w:type="pct"/>
            <w:tcBorders>
              <w:left w:val="nil"/>
            </w:tcBorders>
          </w:tcPr>
          <w:p w:rsidR="00B416C5" w:rsidRPr="00AB09DC" w:rsidRDefault="00B416C5" w:rsidP="002048AF">
            <w:pPr>
              <w:pStyle w:val="Tabletext1"/>
              <w:widowControl w:val="0"/>
              <w:jc w:val="right"/>
              <w:rPr>
                <w:b/>
                <w:color w:val="FFFFFF" w:themeColor="background1"/>
              </w:rPr>
            </w:pPr>
            <w:r w:rsidRPr="00AB09DC">
              <w:rPr>
                <w:b/>
                <w:color w:val="FFFFFF" w:themeColor="background1"/>
              </w:rPr>
              <w:t>-</w:t>
            </w:r>
          </w:p>
        </w:tc>
      </w:tr>
      <w:tr w:rsidR="00B416C5" w:rsidRPr="00D5584D">
        <w:tc>
          <w:tcPr>
            <w:tcW w:w="1157" w:type="pct"/>
            <w:shd w:val="clear" w:color="auto" w:fill="auto"/>
          </w:tcPr>
          <w:p w:rsidR="00B416C5" w:rsidRPr="00401EE7" w:rsidRDefault="00B416C5" w:rsidP="002048AF">
            <w:pPr>
              <w:pStyle w:val="TableHeading"/>
              <w:keepNext w:val="0"/>
              <w:widowControl w:val="0"/>
              <w:ind w:left="113" w:firstLine="0"/>
              <w:rPr>
                <w:b w:val="0"/>
              </w:rPr>
            </w:pPr>
            <w:r>
              <w:rPr>
                <w:b w:val="0"/>
              </w:rPr>
              <w:t xml:space="preserve">RP-NMRC </w:t>
            </w:r>
          </w:p>
        </w:tc>
        <w:tc>
          <w:tcPr>
            <w:tcW w:w="599" w:type="pct"/>
          </w:tcPr>
          <w:p w:rsidR="00B416C5" w:rsidRPr="00581F4B" w:rsidRDefault="00B416C5" w:rsidP="002048AF">
            <w:pPr>
              <w:pStyle w:val="Tabletext1"/>
              <w:widowControl w:val="0"/>
              <w:jc w:val="right"/>
            </w:pPr>
            <w:r w:rsidRPr="00581F4B">
              <w:t>$616,686</w:t>
            </w:r>
          </w:p>
        </w:tc>
        <w:tc>
          <w:tcPr>
            <w:tcW w:w="611" w:type="pct"/>
            <w:shd w:val="clear" w:color="auto" w:fill="auto"/>
          </w:tcPr>
          <w:p w:rsidR="00B416C5" w:rsidRPr="00581F4B" w:rsidRDefault="00B416C5" w:rsidP="002048AF">
            <w:pPr>
              <w:pStyle w:val="Tabletext1"/>
              <w:widowControl w:val="0"/>
              <w:jc w:val="right"/>
            </w:pPr>
            <w:r w:rsidRPr="00581F4B">
              <w:t xml:space="preserve"> $857,278</w:t>
            </w:r>
          </w:p>
        </w:tc>
        <w:tc>
          <w:tcPr>
            <w:tcW w:w="659" w:type="pct"/>
            <w:shd w:val="clear" w:color="auto" w:fill="auto"/>
          </w:tcPr>
          <w:p w:rsidR="00B416C5" w:rsidRPr="00581F4B" w:rsidRDefault="00B416C5" w:rsidP="002048AF">
            <w:pPr>
              <w:pStyle w:val="Tabletext1"/>
              <w:widowControl w:val="0"/>
              <w:jc w:val="right"/>
            </w:pPr>
            <w:r w:rsidRPr="00581F4B">
              <w:t>$1,061,442</w:t>
            </w:r>
          </w:p>
        </w:tc>
        <w:tc>
          <w:tcPr>
            <w:tcW w:w="659" w:type="pct"/>
            <w:shd w:val="clear" w:color="auto" w:fill="auto"/>
          </w:tcPr>
          <w:p w:rsidR="00B416C5" w:rsidRPr="00581F4B" w:rsidRDefault="00B416C5" w:rsidP="002048AF">
            <w:pPr>
              <w:pStyle w:val="Tabletext1"/>
              <w:widowControl w:val="0"/>
              <w:jc w:val="right"/>
            </w:pPr>
            <w:r w:rsidRPr="00581F4B">
              <w:t>$1,016,271</w:t>
            </w:r>
          </w:p>
        </w:tc>
        <w:tc>
          <w:tcPr>
            <w:tcW w:w="659" w:type="pct"/>
            <w:shd w:val="clear" w:color="auto" w:fill="auto"/>
          </w:tcPr>
          <w:p w:rsidR="00B416C5" w:rsidRPr="00581F4B" w:rsidRDefault="00B416C5" w:rsidP="002048AF">
            <w:pPr>
              <w:pStyle w:val="Tabletext1"/>
              <w:widowControl w:val="0"/>
              <w:jc w:val="right"/>
            </w:pPr>
            <w:r w:rsidRPr="00581F4B">
              <w:t>$1,020,520</w:t>
            </w:r>
          </w:p>
        </w:tc>
        <w:tc>
          <w:tcPr>
            <w:tcW w:w="656" w:type="pct"/>
          </w:tcPr>
          <w:p w:rsidR="00B416C5" w:rsidRPr="00581F4B" w:rsidRDefault="00B416C5" w:rsidP="002048AF">
            <w:pPr>
              <w:pStyle w:val="Tabletext1"/>
              <w:widowControl w:val="0"/>
              <w:jc w:val="right"/>
            </w:pPr>
            <w:r w:rsidRPr="00581F4B">
              <w:t>$1,036,380</w:t>
            </w:r>
          </w:p>
        </w:tc>
      </w:tr>
      <w:tr w:rsidR="00B416C5" w:rsidRPr="00D5584D">
        <w:tc>
          <w:tcPr>
            <w:tcW w:w="1157" w:type="pct"/>
            <w:shd w:val="clear" w:color="auto" w:fill="auto"/>
          </w:tcPr>
          <w:p w:rsidR="00B416C5" w:rsidRPr="00401EE7" w:rsidRDefault="00B416C5" w:rsidP="002048AF">
            <w:pPr>
              <w:pStyle w:val="TableHeading"/>
              <w:keepNext w:val="0"/>
              <w:widowControl w:val="0"/>
              <w:ind w:left="113" w:firstLine="0"/>
              <w:rPr>
                <w:b w:val="0"/>
              </w:rPr>
            </w:pPr>
            <w:r>
              <w:rPr>
                <w:b w:val="0"/>
              </w:rPr>
              <w:t>CEE</w:t>
            </w:r>
          </w:p>
        </w:tc>
        <w:tc>
          <w:tcPr>
            <w:tcW w:w="599" w:type="pct"/>
            <w:vAlign w:val="bottom"/>
          </w:tcPr>
          <w:p w:rsidR="00B416C5" w:rsidRPr="00655F92" w:rsidRDefault="00B416C5" w:rsidP="002048AF">
            <w:pPr>
              <w:pStyle w:val="Tabletext1"/>
              <w:widowControl w:val="0"/>
              <w:jc w:val="right"/>
            </w:pPr>
            <w:r w:rsidRPr="00655F92">
              <w:t xml:space="preserve">$458,563 </w:t>
            </w:r>
          </w:p>
        </w:tc>
        <w:tc>
          <w:tcPr>
            <w:tcW w:w="611" w:type="pct"/>
            <w:shd w:val="clear" w:color="auto" w:fill="auto"/>
            <w:vAlign w:val="bottom"/>
          </w:tcPr>
          <w:p w:rsidR="00B416C5" w:rsidRPr="00655F92" w:rsidRDefault="00B416C5" w:rsidP="002048AF">
            <w:pPr>
              <w:pStyle w:val="Tabletext1"/>
              <w:widowControl w:val="0"/>
              <w:jc w:val="right"/>
            </w:pPr>
            <w:r w:rsidRPr="00655F92">
              <w:t xml:space="preserve">$1,376,853 </w:t>
            </w:r>
          </w:p>
        </w:tc>
        <w:tc>
          <w:tcPr>
            <w:tcW w:w="659" w:type="pct"/>
            <w:shd w:val="clear" w:color="auto" w:fill="auto"/>
            <w:vAlign w:val="bottom"/>
          </w:tcPr>
          <w:p w:rsidR="00B416C5" w:rsidRPr="00655F92" w:rsidRDefault="00B416C5" w:rsidP="002048AF">
            <w:pPr>
              <w:pStyle w:val="Tabletext1"/>
              <w:widowControl w:val="0"/>
              <w:jc w:val="right"/>
            </w:pPr>
            <w:r w:rsidRPr="00655F92">
              <w:t xml:space="preserve">$2,167,062 </w:t>
            </w:r>
          </w:p>
        </w:tc>
        <w:tc>
          <w:tcPr>
            <w:tcW w:w="659" w:type="pct"/>
            <w:shd w:val="clear" w:color="auto" w:fill="auto"/>
            <w:vAlign w:val="bottom"/>
          </w:tcPr>
          <w:p w:rsidR="00B416C5" w:rsidRPr="00655F92" w:rsidRDefault="00B416C5" w:rsidP="002048AF">
            <w:pPr>
              <w:pStyle w:val="Tabletext1"/>
              <w:widowControl w:val="0"/>
              <w:jc w:val="right"/>
            </w:pPr>
            <w:r w:rsidRPr="00655F92">
              <w:t xml:space="preserve">$2,570,843 </w:t>
            </w:r>
          </w:p>
        </w:tc>
        <w:tc>
          <w:tcPr>
            <w:tcW w:w="659" w:type="pct"/>
            <w:shd w:val="clear" w:color="auto" w:fill="auto"/>
            <w:vAlign w:val="bottom"/>
          </w:tcPr>
          <w:p w:rsidR="00B416C5" w:rsidRPr="00655F92" w:rsidRDefault="00B416C5" w:rsidP="002048AF">
            <w:pPr>
              <w:pStyle w:val="Tabletext1"/>
              <w:widowControl w:val="0"/>
              <w:jc w:val="right"/>
            </w:pPr>
            <w:r w:rsidRPr="00655F92">
              <w:t xml:space="preserve">$2,706,658 </w:t>
            </w:r>
          </w:p>
        </w:tc>
        <w:tc>
          <w:tcPr>
            <w:tcW w:w="656" w:type="pct"/>
            <w:vAlign w:val="bottom"/>
          </w:tcPr>
          <w:p w:rsidR="00B416C5" w:rsidRPr="00655F92" w:rsidRDefault="00B416C5" w:rsidP="002048AF">
            <w:pPr>
              <w:pStyle w:val="Tabletext1"/>
              <w:widowControl w:val="0"/>
              <w:jc w:val="right"/>
            </w:pPr>
            <w:r w:rsidRPr="00655F92">
              <w:t xml:space="preserve">$2,779,521 </w:t>
            </w:r>
          </w:p>
        </w:tc>
      </w:tr>
      <w:tr w:rsidR="00B416C5" w:rsidRPr="00D5584D">
        <w:tc>
          <w:tcPr>
            <w:tcW w:w="1157" w:type="pct"/>
            <w:shd w:val="clear" w:color="auto" w:fill="auto"/>
          </w:tcPr>
          <w:p w:rsidR="00B416C5" w:rsidRPr="00401EE7" w:rsidRDefault="00B416C5" w:rsidP="002048AF">
            <w:pPr>
              <w:pStyle w:val="TableHeading"/>
              <w:keepNext w:val="0"/>
              <w:widowControl w:val="0"/>
              <w:ind w:left="0" w:firstLine="0"/>
              <w:rPr>
                <w:b w:val="0"/>
              </w:rPr>
            </w:pPr>
            <w:r>
              <w:rPr>
                <w:b w:val="0"/>
              </w:rPr>
              <w:t>Total</w:t>
            </w:r>
          </w:p>
        </w:tc>
        <w:tc>
          <w:tcPr>
            <w:tcW w:w="599" w:type="pct"/>
            <w:vAlign w:val="bottom"/>
          </w:tcPr>
          <w:p w:rsidR="00B416C5" w:rsidRPr="00655F92" w:rsidRDefault="00B416C5" w:rsidP="002048AF">
            <w:pPr>
              <w:pStyle w:val="Tabletext1"/>
              <w:widowControl w:val="0"/>
              <w:jc w:val="right"/>
            </w:pPr>
            <w:r w:rsidRPr="00655F92">
              <w:t xml:space="preserve">$1,075,249 </w:t>
            </w:r>
          </w:p>
        </w:tc>
        <w:tc>
          <w:tcPr>
            <w:tcW w:w="611" w:type="pct"/>
            <w:shd w:val="clear" w:color="auto" w:fill="auto"/>
            <w:vAlign w:val="bottom"/>
          </w:tcPr>
          <w:p w:rsidR="00B416C5" w:rsidRPr="00655F92" w:rsidRDefault="00B416C5" w:rsidP="002048AF">
            <w:pPr>
              <w:pStyle w:val="Tabletext1"/>
              <w:widowControl w:val="0"/>
              <w:jc w:val="right"/>
            </w:pPr>
            <w:r w:rsidRPr="00655F92">
              <w:t xml:space="preserve">$2,234,131 </w:t>
            </w:r>
          </w:p>
        </w:tc>
        <w:tc>
          <w:tcPr>
            <w:tcW w:w="659" w:type="pct"/>
            <w:shd w:val="clear" w:color="auto" w:fill="auto"/>
            <w:vAlign w:val="bottom"/>
          </w:tcPr>
          <w:p w:rsidR="00B416C5" w:rsidRPr="00655F92" w:rsidRDefault="00B416C5" w:rsidP="002048AF">
            <w:pPr>
              <w:pStyle w:val="Tabletext1"/>
              <w:widowControl w:val="0"/>
              <w:jc w:val="right"/>
            </w:pPr>
            <w:r w:rsidRPr="00655F92">
              <w:t xml:space="preserve">$3,228,504 </w:t>
            </w:r>
          </w:p>
        </w:tc>
        <w:tc>
          <w:tcPr>
            <w:tcW w:w="659" w:type="pct"/>
            <w:shd w:val="clear" w:color="auto" w:fill="auto"/>
            <w:vAlign w:val="bottom"/>
          </w:tcPr>
          <w:p w:rsidR="00B416C5" w:rsidRPr="00655F92" w:rsidRDefault="00B416C5" w:rsidP="002048AF">
            <w:pPr>
              <w:pStyle w:val="Tabletext1"/>
              <w:widowControl w:val="0"/>
              <w:jc w:val="right"/>
            </w:pPr>
            <w:r w:rsidRPr="00655F92">
              <w:t xml:space="preserve">$3,587,114 </w:t>
            </w:r>
          </w:p>
        </w:tc>
        <w:tc>
          <w:tcPr>
            <w:tcW w:w="659" w:type="pct"/>
            <w:shd w:val="clear" w:color="auto" w:fill="auto"/>
            <w:vAlign w:val="bottom"/>
          </w:tcPr>
          <w:p w:rsidR="00B416C5" w:rsidRPr="00655F92" w:rsidRDefault="00B416C5" w:rsidP="002048AF">
            <w:pPr>
              <w:pStyle w:val="Tabletext1"/>
              <w:widowControl w:val="0"/>
              <w:jc w:val="right"/>
            </w:pPr>
            <w:r w:rsidRPr="00655F92">
              <w:t xml:space="preserve">$3,727,178 </w:t>
            </w:r>
          </w:p>
        </w:tc>
        <w:tc>
          <w:tcPr>
            <w:tcW w:w="656" w:type="pct"/>
            <w:vAlign w:val="bottom"/>
          </w:tcPr>
          <w:p w:rsidR="00B416C5" w:rsidRPr="00655F92" w:rsidRDefault="00B416C5" w:rsidP="002048AF">
            <w:pPr>
              <w:pStyle w:val="Tabletext1"/>
              <w:widowControl w:val="0"/>
              <w:jc w:val="right"/>
            </w:pPr>
            <w:r w:rsidRPr="00655F92">
              <w:t xml:space="preserve">$3,815,901 </w:t>
            </w:r>
          </w:p>
        </w:tc>
      </w:tr>
      <w:tr w:rsidR="00B416C5" w:rsidRPr="00D5584D">
        <w:tc>
          <w:tcPr>
            <w:tcW w:w="1157" w:type="pct"/>
            <w:shd w:val="clear" w:color="auto" w:fill="auto"/>
          </w:tcPr>
          <w:p w:rsidR="00B416C5" w:rsidRPr="00DB22BA" w:rsidRDefault="00B416C5" w:rsidP="002048AF">
            <w:pPr>
              <w:pStyle w:val="Tabletext1"/>
              <w:widowControl w:val="0"/>
              <w:rPr>
                <w:b/>
              </w:rPr>
            </w:pPr>
            <w:r>
              <w:rPr>
                <w:b/>
              </w:rPr>
              <w:t>Total</w:t>
            </w:r>
          </w:p>
        </w:tc>
        <w:tc>
          <w:tcPr>
            <w:tcW w:w="599" w:type="pct"/>
            <w:vAlign w:val="bottom"/>
          </w:tcPr>
          <w:p w:rsidR="00B416C5" w:rsidRPr="007620F3" w:rsidRDefault="00B416C5" w:rsidP="002048AF">
            <w:pPr>
              <w:pStyle w:val="Tabletext1"/>
              <w:widowControl w:val="0"/>
              <w:jc w:val="right"/>
              <w:rPr>
                <w:b/>
              </w:rPr>
            </w:pPr>
            <w:r w:rsidRPr="007620F3">
              <w:rPr>
                <w:b/>
              </w:rPr>
              <w:t xml:space="preserve">$3,957,455 </w:t>
            </w:r>
          </w:p>
        </w:tc>
        <w:tc>
          <w:tcPr>
            <w:tcW w:w="611" w:type="pct"/>
            <w:shd w:val="clear" w:color="auto" w:fill="auto"/>
            <w:vAlign w:val="bottom"/>
          </w:tcPr>
          <w:p w:rsidR="00B416C5" w:rsidRPr="007620F3" w:rsidRDefault="00B416C5" w:rsidP="002048AF">
            <w:pPr>
              <w:pStyle w:val="Tabletext1"/>
              <w:widowControl w:val="0"/>
              <w:jc w:val="right"/>
              <w:rPr>
                <w:b/>
              </w:rPr>
            </w:pPr>
            <w:r w:rsidRPr="007620F3">
              <w:rPr>
                <w:b/>
              </w:rPr>
              <w:t xml:space="preserve">$7,698,596 </w:t>
            </w:r>
          </w:p>
        </w:tc>
        <w:tc>
          <w:tcPr>
            <w:tcW w:w="659" w:type="pct"/>
            <w:shd w:val="clear" w:color="auto" w:fill="auto"/>
            <w:vAlign w:val="bottom"/>
          </w:tcPr>
          <w:p w:rsidR="00B416C5" w:rsidRPr="007620F3" w:rsidRDefault="00B416C5" w:rsidP="002048AF">
            <w:pPr>
              <w:pStyle w:val="Tabletext1"/>
              <w:widowControl w:val="0"/>
              <w:jc w:val="right"/>
              <w:rPr>
                <w:b/>
              </w:rPr>
            </w:pPr>
            <w:r w:rsidRPr="007620F3">
              <w:rPr>
                <w:b/>
              </w:rPr>
              <w:t xml:space="preserve">$11,408,156 </w:t>
            </w:r>
          </w:p>
        </w:tc>
        <w:tc>
          <w:tcPr>
            <w:tcW w:w="659" w:type="pct"/>
            <w:shd w:val="clear" w:color="auto" w:fill="auto"/>
            <w:vAlign w:val="bottom"/>
          </w:tcPr>
          <w:p w:rsidR="00B416C5" w:rsidRPr="007620F3" w:rsidRDefault="00B416C5" w:rsidP="002048AF">
            <w:pPr>
              <w:pStyle w:val="Tabletext1"/>
              <w:widowControl w:val="0"/>
              <w:jc w:val="right"/>
              <w:rPr>
                <w:b/>
              </w:rPr>
            </w:pPr>
            <w:r w:rsidRPr="007620F3">
              <w:rPr>
                <w:b/>
              </w:rPr>
              <w:t xml:space="preserve">$13,091,067 </w:t>
            </w:r>
          </w:p>
        </w:tc>
        <w:tc>
          <w:tcPr>
            <w:tcW w:w="659" w:type="pct"/>
            <w:shd w:val="clear" w:color="auto" w:fill="auto"/>
            <w:vAlign w:val="bottom"/>
          </w:tcPr>
          <w:p w:rsidR="00B416C5" w:rsidRPr="007620F3" w:rsidRDefault="00B416C5" w:rsidP="002048AF">
            <w:pPr>
              <w:pStyle w:val="Tabletext1"/>
              <w:widowControl w:val="0"/>
              <w:jc w:val="right"/>
              <w:rPr>
                <w:b/>
              </w:rPr>
            </w:pPr>
            <w:r w:rsidRPr="007620F3">
              <w:rPr>
                <w:b/>
              </w:rPr>
              <w:t xml:space="preserve">$14,154,947 </w:t>
            </w:r>
          </w:p>
        </w:tc>
        <w:tc>
          <w:tcPr>
            <w:tcW w:w="656" w:type="pct"/>
            <w:vAlign w:val="bottom"/>
          </w:tcPr>
          <w:p w:rsidR="00B416C5" w:rsidRPr="007620F3" w:rsidRDefault="00B416C5" w:rsidP="002048AF">
            <w:pPr>
              <w:pStyle w:val="Tabletext1"/>
              <w:widowControl w:val="0"/>
              <w:jc w:val="right"/>
              <w:rPr>
                <w:b/>
              </w:rPr>
            </w:pPr>
            <w:r w:rsidRPr="007620F3">
              <w:rPr>
                <w:b/>
              </w:rPr>
              <w:t xml:space="preserve">$14,921,827 </w:t>
            </w:r>
          </w:p>
        </w:tc>
      </w:tr>
    </w:tbl>
    <w:p w:rsidR="00B416C5" w:rsidRPr="00301D7E" w:rsidRDefault="00B416C5" w:rsidP="00B416C5">
      <w:pPr>
        <w:pStyle w:val="Tabletext1"/>
      </w:pPr>
      <w:r>
        <w:t>CEE</w:t>
      </w:r>
      <w:r w:rsidR="001042F8">
        <w:t xml:space="preserve"> =</w:t>
      </w:r>
      <w:r>
        <w:t xml:space="preserve"> comprehensive eye examination; DR</w:t>
      </w:r>
      <w:r w:rsidR="001042F8">
        <w:t xml:space="preserve"> =</w:t>
      </w:r>
      <w:r>
        <w:t xml:space="preserve"> diabetic retinopath</w:t>
      </w:r>
      <w:r w:rsidR="002E3514">
        <w:t>y; MBS</w:t>
      </w:r>
      <w:r w:rsidR="001042F8">
        <w:t xml:space="preserve"> =</w:t>
      </w:r>
      <w:r w:rsidR="002E3514">
        <w:t xml:space="preserve"> Medicare Benefits Schedule</w:t>
      </w:r>
      <w:r>
        <w:t>; RP-NMRC</w:t>
      </w:r>
      <w:r w:rsidR="001042F8">
        <w:t xml:space="preserve"> =</w:t>
      </w:r>
      <w:r>
        <w:rPr>
          <w:rFonts w:cs="Times New Roman"/>
          <w:lang w:eastAsia="en-US"/>
        </w:rPr>
        <w:t xml:space="preserve"> retinal photography with a non-mydriatic retinal camera</w:t>
      </w:r>
    </w:p>
    <w:p w:rsidR="00B416C5" w:rsidRDefault="00B416C5" w:rsidP="00B416C5">
      <w:pPr>
        <w:pStyle w:val="Tabletext1"/>
        <w:ind w:left="142" w:hanging="142"/>
      </w:pPr>
      <w:proofErr w:type="gramStart"/>
      <w:r>
        <w:rPr>
          <w:vertAlign w:val="superscript"/>
        </w:rPr>
        <w:t>a</w:t>
      </w:r>
      <w:proofErr w:type="gramEnd"/>
      <w:r>
        <w:t xml:space="preserve"> </w:t>
      </w:r>
      <w:r w:rsidR="00687396">
        <w:t>Base</w:t>
      </w:r>
      <w:r w:rsidR="001042F8">
        <w:t>-</w:t>
      </w:r>
      <w:r w:rsidR="00687396">
        <w:t>case 23%</w:t>
      </w:r>
      <w:r w:rsidR="00213CD9">
        <w:t>:</w:t>
      </w:r>
      <w:r w:rsidR="00687396">
        <w:t xml:space="preserve"> </w:t>
      </w:r>
      <w:r>
        <w:t>Only the proportion of non-Indigenous patients not receiving regular CEEs has been altered; the proportion of Indigenous patients not receiving regular CEEs is assumed to remain the same at 80%</w:t>
      </w:r>
      <w:r w:rsidR="001042F8">
        <w:t>.</w:t>
      </w:r>
    </w:p>
    <w:p w:rsidR="00B416C5" w:rsidRPr="00574C4D" w:rsidRDefault="00B416C5" w:rsidP="00B416C5">
      <w:pPr>
        <w:pStyle w:val="Tabletext1"/>
        <w:ind w:left="142" w:hanging="142"/>
      </w:pPr>
      <w:proofErr w:type="gramStart"/>
      <w:r>
        <w:rPr>
          <w:vertAlign w:val="superscript"/>
        </w:rPr>
        <w:t>b</w:t>
      </w:r>
      <w:proofErr w:type="gramEnd"/>
      <w:r>
        <w:t xml:space="preserve"> Base-case: 21.9% in the non-Indigenous population and 29.7% in the Indigenous population</w:t>
      </w:r>
    </w:p>
    <w:p w:rsidR="00B416C5" w:rsidRDefault="00B416C5" w:rsidP="00B416C5">
      <w:pPr>
        <w:pStyle w:val="Tabletext1"/>
        <w:spacing w:after="240"/>
        <w:ind w:left="142" w:hanging="142"/>
      </w:pPr>
      <w:proofErr w:type="gramStart"/>
      <w:r>
        <w:rPr>
          <w:vertAlign w:val="superscript"/>
        </w:rPr>
        <w:t>c</w:t>
      </w:r>
      <w:proofErr w:type="gramEnd"/>
      <w:r>
        <w:t xml:space="preserve"> Base</w:t>
      </w:r>
      <w:r w:rsidR="001042F8">
        <w:t>-</w:t>
      </w:r>
      <w:r>
        <w:t>case: non-Indigenous patients 1.5 CEEs per year, Indigenous patients 2 CEEs per year</w:t>
      </w:r>
    </w:p>
    <w:p w:rsidR="003E3DCF" w:rsidRDefault="003E3DCF" w:rsidP="00B416C5">
      <w:pPr>
        <w:jc w:val="both"/>
      </w:pPr>
      <w:r>
        <w:t xml:space="preserve">It is evident that both the proportion of patients with diabetes who are not currently receiving regular eye examinations, and the uptake of RP-NMRC within this population, have considerable impact on the estimated cost to the MBS resulting from listing of RP-NMRC. </w:t>
      </w:r>
      <w:r w:rsidR="0061481A" w:rsidRPr="00AF3616">
        <w:t>While the</w:t>
      </w:r>
      <w:r>
        <w:t xml:space="preserve"> prevalence of DR in people with diabetes will affect the additional number of CEE services, the prevalence used in the sensitivity analysis is </w:t>
      </w:r>
      <w:r w:rsidR="001042F8">
        <w:t xml:space="preserve">the </w:t>
      </w:r>
      <w:r>
        <w:t xml:space="preserve">upper limit cited in the NHMRC guidelines </w:t>
      </w:r>
      <w:r w:rsidR="0061481A">
        <w:fldChar w:fldCharType="begin"/>
      </w:r>
      <w:r>
        <w:instrText xml:space="preserve"> ADDIN EN.CITE &lt;EndNote&gt;&lt;Cite&gt;&lt;Author&gt;NHMRC&lt;/Author&gt;&lt;Year&gt;2008&lt;/Year&gt;&lt;RecNum&gt;81&lt;/RecNum&gt;&lt;DisplayText&gt;(NHMRC 2008)&lt;/DisplayText&gt;&lt;record&gt;&lt;rec-number&gt;81&lt;/rec-number&gt;&lt;foreign-keys&gt;&lt;key app="EN" db-id="s205ztsw6v99t1ee2r6vpat820d0x9tefftv"&gt;81&lt;/key&gt;&lt;/foreign-keys&gt;&lt;ref-type name="Web Page"&gt;12&lt;/ref-type&gt;&lt;contributors&gt;&lt;authors&gt;&lt;author&gt;NHMRC,&lt;/author&gt;&lt;/authors&gt;&lt;/contributors&gt;&lt;titles&gt;&lt;title&gt;Guidelines for the Management of Diabetic Retinopathy&lt;/title&gt;&lt;/titles&gt;&lt;number&gt;February 2013&lt;/number&gt;&lt;dates&gt;&lt;year&gt;2008&lt;/year&gt;&lt;/dates&gt;&lt;publisher&gt;National Health and Medical Research Council&lt;/publisher&gt;&lt;accession-num&gt;BE_05&lt;/accession-num&gt;&lt;urls&gt;&lt;related-urls&gt;&lt;url&gt;http://www.nhmrc.gov.au/guidelines/publications/di15&lt;/url&gt;&lt;/related-urls&gt;&lt;/urls&gt;&lt;/record&gt;&lt;/Cite&gt;&lt;Cite&gt;&lt;Author&gt;NHMRC&lt;/Author&gt;&lt;Year&gt;2008&lt;/Year&gt;&lt;RecNum&gt;81&lt;/RecNum&gt;&lt;record&gt;&lt;rec-number&gt;81&lt;/rec-number&gt;&lt;foreign-keys&gt;&lt;key app="EN" db-id="s205ztsw6v99t1ee2r6vpat820d0x9tefftv"&gt;81&lt;/key&gt;&lt;/foreign-keys&gt;&lt;ref-type name="Web Page"&gt;12&lt;/ref-type&gt;&lt;contributors&gt;&lt;authors&gt;&lt;author&gt;NHMRC,&lt;/author&gt;&lt;/authors&gt;&lt;/contributors&gt;&lt;titles&gt;&lt;title&gt;Guidelines for the Management of Diabetic Retinopathy&lt;/title&gt;&lt;/titles&gt;&lt;number&gt;February 2013&lt;/number&gt;&lt;dates&gt;&lt;year&gt;2008&lt;/year&gt;&lt;/dates&gt;&lt;publisher&gt;National Health and Medical Research Council&lt;/publisher&gt;&lt;accession-num&gt;BE_05&lt;/accession-num&gt;&lt;urls&gt;&lt;related-urls&gt;&lt;url&gt;http://www.nhmrc.gov.au/guidelines/publications/di15&lt;/url&gt;&lt;/related-urls&gt;&lt;/urls&gt;&lt;/record&gt;&lt;/Cite&gt;&lt;/EndNote&gt;</w:instrText>
      </w:r>
      <w:r w:rsidR="0061481A">
        <w:fldChar w:fldCharType="separate"/>
      </w:r>
      <w:r>
        <w:rPr>
          <w:noProof/>
        </w:rPr>
        <w:t>(</w:t>
      </w:r>
      <w:hyperlink w:anchor="_ENREF_107" w:tooltip="NHMRC, 2008 #81" w:history="1">
        <w:r w:rsidR="006E583F">
          <w:rPr>
            <w:noProof/>
          </w:rPr>
          <w:t>NHMRC 2008</w:t>
        </w:r>
      </w:hyperlink>
      <w:r>
        <w:rPr>
          <w:noProof/>
        </w:rPr>
        <w:t>)</w:t>
      </w:r>
      <w:r w:rsidR="0061481A">
        <w:fldChar w:fldCharType="end"/>
      </w:r>
      <w:r>
        <w:t xml:space="preserve"> and is highly likely to be an overestimate.</w:t>
      </w:r>
    </w:p>
    <w:p w:rsidR="00B416C5" w:rsidRDefault="00110C53" w:rsidP="00B416C5">
      <w:pPr>
        <w:jc w:val="both"/>
      </w:pPr>
      <w:r>
        <w:t>Increasing the frequency of CEE t</w:t>
      </w:r>
      <w:r w:rsidR="00BB54CA">
        <w:t>esting in diagnosed patients has</w:t>
      </w:r>
      <w:r>
        <w:t xml:space="preserve"> only a relatively small effect on the annual cost to the MBS. Similarly, b</w:t>
      </w:r>
      <w:r w:rsidR="00B416C5">
        <w:t xml:space="preserve">oth the relative proportion of CEE services performed by ophthalmologists or optometrists for confirmation of diagnosis after a positive RP-NMRC result, and the proportion of CEE services </w:t>
      </w:r>
      <w:r w:rsidR="001042F8">
        <w:t xml:space="preserve">performed </w:t>
      </w:r>
      <w:r w:rsidR="00B416C5">
        <w:t>by ophthalmologists that are bulk-billed, have minimal impact on the outcome of the financial analysis.</w:t>
      </w:r>
    </w:p>
    <w:p w:rsidR="003E3DCF" w:rsidRDefault="003E3DCF" w:rsidP="003E3DCF">
      <w:pPr>
        <w:pStyle w:val="Heading5"/>
      </w:pPr>
      <w:r>
        <w:t xml:space="preserve">Test </w:t>
      </w:r>
      <w:r w:rsidR="00A86E07">
        <w:t>a</w:t>
      </w:r>
      <w:r>
        <w:t>ccuracy</w:t>
      </w:r>
    </w:p>
    <w:p w:rsidR="00B416C5" w:rsidRDefault="00B416C5" w:rsidP="00B416C5">
      <w:pPr>
        <w:jc w:val="both"/>
      </w:pPr>
      <w:r>
        <w:t xml:space="preserve">The diagnostic accuracy of RP-NMRC will affect </w:t>
      </w:r>
      <w:r w:rsidR="003E3DCF">
        <w:t xml:space="preserve">both </w:t>
      </w:r>
      <w:r>
        <w:t>the number of patients who require follow-up CEE to conf</w:t>
      </w:r>
      <w:r w:rsidR="003E3DCF">
        <w:t>irm diagnosis</w:t>
      </w:r>
      <w:r>
        <w:t xml:space="preserve"> and the number of diagnosed patients who are no longer eligible for RP-NMRC but </w:t>
      </w:r>
      <w:r w:rsidR="003E3DCF">
        <w:t xml:space="preserve">who </w:t>
      </w:r>
      <w:r>
        <w:t xml:space="preserve">will require ongoing monitoring by CEE. </w:t>
      </w:r>
      <w:r w:rsidR="004B7F5F">
        <w:fldChar w:fldCharType="begin"/>
      </w:r>
      <w:r w:rsidR="004B7F5F">
        <w:instrText xml:space="preserve"> REF _Ref392758775 \h  \* MERGEFORMAT </w:instrText>
      </w:r>
      <w:r w:rsidR="004B7F5F">
        <w:fldChar w:fldCharType="separate"/>
      </w:r>
      <w:r w:rsidR="001B73E6">
        <w:t xml:space="preserve">Table </w:t>
      </w:r>
      <w:r w:rsidR="001B73E6">
        <w:rPr>
          <w:noProof/>
        </w:rPr>
        <w:t>79</w:t>
      </w:r>
      <w:r w:rsidR="004B7F5F">
        <w:fldChar w:fldCharType="end"/>
      </w:r>
      <w:r>
        <w:t xml:space="preserve"> presents the results of sensitivity analyses based on the upper and lower limits of the 95%CI for the sensitivity and specificity of RP-NMRC to detect any DR, as derived in the meta-analysis presented in </w:t>
      </w:r>
      <w:r w:rsidR="004B7F5F">
        <w:fldChar w:fldCharType="begin"/>
      </w:r>
      <w:r w:rsidR="004B7F5F">
        <w:instrText xml:space="preserve"> REF _Ref388611863 \h  \* MERGEFORMAT </w:instrText>
      </w:r>
      <w:r w:rsidR="004B7F5F">
        <w:fldChar w:fldCharType="separate"/>
      </w:r>
      <w:r w:rsidR="001B73E6" w:rsidRPr="008059D2">
        <w:t xml:space="preserve">Table </w:t>
      </w:r>
      <w:r w:rsidR="001B73E6">
        <w:rPr>
          <w:noProof/>
        </w:rPr>
        <w:t>19</w:t>
      </w:r>
      <w:r w:rsidR="004B7F5F">
        <w:fldChar w:fldCharType="end"/>
      </w:r>
      <w:r>
        <w:t>.</w:t>
      </w:r>
    </w:p>
    <w:p w:rsidR="00B416C5" w:rsidRDefault="00B416C5" w:rsidP="00B416C5">
      <w:pPr>
        <w:pStyle w:val="TableHeading"/>
      </w:pPr>
      <w:bookmarkStart w:id="518" w:name="_Ref392758775"/>
      <w:bookmarkStart w:id="519" w:name="_Toc393091189"/>
      <w:bookmarkStart w:id="520" w:name="_Toc269397807"/>
      <w:r>
        <w:t xml:space="preserve">Table </w:t>
      </w:r>
      <w:r w:rsidR="0061481A">
        <w:fldChar w:fldCharType="begin"/>
      </w:r>
      <w:r w:rsidR="00AF7027">
        <w:instrText xml:space="preserve"> SEQ Table \* ARABIC </w:instrText>
      </w:r>
      <w:r w:rsidR="0061481A">
        <w:fldChar w:fldCharType="separate"/>
      </w:r>
      <w:r w:rsidR="001B73E6">
        <w:rPr>
          <w:noProof/>
        </w:rPr>
        <w:t>79</w:t>
      </w:r>
      <w:r w:rsidR="0061481A">
        <w:rPr>
          <w:noProof/>
        </w:rPr>
        <w:fldChar w:fldCharType="end"/>
      </w:r>
      <w:bookmarkEnd w:id="518"/>
      <w:r>
        <w:tab/>
        <w:t>Sensitivity analyses assessing impact of diagnostic accuracy of RP-NMRC on the cost to the MBS (including safety net implications)</w:t>
      </w:r>
      <w:bookmarkEnd w:id="519"/>
      <w:bookmarkEnd w:id="5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nsitivity analyses assessing the impact of the diagnostic accuracy of RP-NMRC on the cost to the MBS (including safety net implications)"/>
      </w:tblPr>
      <w:tblGrid>
        <w:gridCol w:w="2137"/>
        <w:gridCol w:w="1107"/>
        <w:gridCol w:w="1128"/>
        <w:gridCol w:w="1218"/>
        <w:gridCol w:w="1218"/>
        <w:gridCol w:w="1218"/>
        <w:gridCol w:w="1216"/>
      </w:tblGrid>
      <w:tr w:rsidR="00B416C5" w:rsidRPr="00D5584D">
        <w:trPr>
          <w:tblHeader/>
        </w:trPr>
        <w:tc>
          <w:tcPr>
            <w:tcW w:w="1156" w:type="pct"/>
            <w:tcBorders>
              <w:bottom w:val="single" w:sz="4" w:space="0" w:color="auto"/>
            </w:tcBorders>
            <w:shd w:val="clear" w:color="auto" w:fill="auto"/>
            <w:vAlign w:val="center"/>
          </w:tcPr>
          <w:p w:rsidR="00B416C5" w:rsidRPr="00D5584D" w:rsidRDefault="00B416C5" w:rsidP="002048AF">
            <w:pPr>
              <w:pStyle w:val="TableHeading"/>
              <w:jc w:val="left"/>
            </w:pPr>
            <w:r w:rsidRPr="00F85B18">
              <w:rPr>
                <w:color w:val="FFFFFF" w:themeColor="background1"/>
              </w:rPr>
              <w:t>-</w:t>
            </w:r>
          </w:p>
        </w:tc>
        <w:tc>
          <w:tcPr>
            <w:tcW w:w="599" w:type="pct"/>
            <w:tcBorders>
              <w:bottom w:val="single" w:sz="4" w:space="0" w:color="auto"/>
            </w:tcBorders>
            <w:vAlign w:val="center"/>
          </w:tcPr>
          <w:p w:rsidR="00B416C5" w:rsidRPr="00D5584D" w:rsidRDefault="00B416C5" w:rsidP="002048AF">
            <w:pPr>
              <w:pStyle w:val="TableHeading"/>
              <w:jc w:val="center"/>
            </w:pPr>
            <w:r w:rsidRPr="00D5584D">
              <w:t>20</w:t>
            </w:r>
            <w:r>
              <w:t>15</w:t>
            </w:r>
            <w:r w:rsidR="001042F8">
              <w:t>–</w:t>
            </w:r>
            <w:r>
              <w:t>16</w:t>
            </w:r>
          </w:p>
        </w:tc>
        <w:tc>
          <w:tcPr>
            <w:tcW w:w="610" w:type="pct"/>
            <w:tcBorders>
              <w:bottom w:val="single" w:sz="4" w:space="0" w:color="auto"/>
            </w:tcBorders>
            <w:shd w:val="clear" w:color="auto" w:fill="auto"/>
            <w:vAlign w:val="center"/>
          </w:tcPr>
          <w:p w:rsidR="00B416C5" w:rsidRPr="00D5584D" w:rsidRDefault="00B416C5" w:rsidP="002048AF">
            <w:pPr>
              <w:pStyle w:val="TableHeading"/>
              <w:jc w:val="center"/>
            </w:pPr>
            <w:r>
              <w:t>2016</w:t>
            </w:r>
            <w:r w:rsidR="001042F8">
              <w:t>–</w:t>
            </w:r>
            <w:r>
              <w:t>17</w:t>
            </w:r>
          </w:p>
        </w:tc>
        <w:tc>
          <w:tcPr>
            <w:tcW w:w="659" w:type="pct"/>
            <w:tcBorders>
              <w:bottom w:val="single" w:sz="4" w:space="0" w:color="auto"/>
            </w:tcBorders>
            <w:shd w:val="clear" w:color="auto" w:fill="auto"/>
            <w:vAlign w:val="center"/>
          </w:tcPr>
          <w:p w:rsidR="00B416C5" w:rsidRPr="00D5584D" w:rsidRDefault="00B416C5" w:rsidP="002048AF">
            <w:pPr>
              <w:pStyle w:val="TableHeading"/>
              <w:jc w:val="center"/>
            </w:pPr>
            <w:r>
              <w:t>2017</w:t>
            </w:r>
            <w:r w:rsidR="001042F8">
              <w:t>–</w:t>
            </w:r>
            <w:r>
              <w:t>18</w:t>
            </w:r>
          </w:p>
        </w:tc>
        <w:tc>
          <w:tcPr>
            <w:tcW w:w="659" w:type="pct"/>
            <w:tcBorders>
              <w:bottom w:val="single" w:sz="4" w:space="0" w:color="auto"/>
            </w:tcBorders>
            <w:shd w:val="clear" w:color="auto" w:fill="auto"/>
            <w:vAlign w:val="center"/>
          </w:tcPr>
          <w:p w:rsidR="00B416C5" w:rsidRPr="00D5584D" w:rsidRDefault="00B416C5" w:rsidP="002048AF">
            <w:pPr>
              <w:pStyle w:val="TableHeading"/>
              <w:jc w:val="center"/>
            </w:pPr>
            <w:r>
              <w:t>2018</w:t>
            </w:r>
            <w:r w:rsidR="001042F8">
              <w:t>–</w:t>
            </w:r>
            <w:r>
              <w:t>19</w:t>
            </w:r>
          </w:p>
        </w:tc>
        <w:tc>
          <w:tcPr>
            <w:tcW w:w="659" w:type="pct"/>
            <w:tcBorders>
              <w:bottom w:val="single" w:sz="4" w:space="0" w:color="auto"/>
            </w:tcBorders>
            <w:shd w:val="clear" w:color="auto" w:fill="auto"/>
            <w:vAlign w:val="center"/>
          </w:tcPr>
          <w:p w:rsidR="00B416C5" w:rsidRPr="00D5584D" w:rsidRDefault="00B416C5" w:rsidP="002048AF">
            <w:pPr>
              <w:pStyle w:val="TableHeading"/>
              <w:jc w:val="center"/>
            </w:pPr>
            <w:r>
              <w:t>2019</w:t>
            </w:r>
            <w:r w:rsidR="001042F8">
              <w:t>–</w:t>
            </w:r>
            <w:r>
              <w:t>20</w:t>
            </w:r>
          </w:p>
        </w:tc>
        <w:tc>
          <w:tcPr>
            <w:tcW w:w="658" w:type="pct"/>
            <w:tcBorders>
              <w:bottom w:val="single" w:sz="4" w:space="0" w:color="auto"/>
            </w:tcBorders>
            <w:vAlign w:val="center"/>
          </w:tcPr>
          <w:p w:rsidR="00B416C5" w:rsidRDefault="00B416C5" w:rsidP="002048AF">
            <w:pPr>
              <w:pStyle w:val="TableHeading"/>
              <w:jc w:val="center"/>
            </w:pPr>
            <w:r>
              <w:t>2020</w:t>
            </w:r>
            <w:r w:rsidR="001042F8">
              <w:t>–</w:t>
            </w:r>
            <w:r>
              <w:t>21</w:t>
            </w:r>
          </w:p>
        </w:tc>
      </w:tr>
      <w:tr w:rsidR="00B416C5" w:rsidRPr="00401EE7">
        <w:tc>
          <w:tcPr>
            <w:tcW w:w="1156" w:type="pct"/>
            <w:tcBorders>
              <w:right w:val="nil"/>
            </w:tcBorders>
            <w:shd w:val="clear" w:color="auto" w:fill="auto"/>
          </w:tcPr>
          <w:p w:rsidR="00B416C5" w:rsidRPr="00192426" w:rsidRDefault="00B416C5" w:rsidP="002048AF">
            <w:pPr>
              <w:pStyle w:val="TableHeading"/>
              <w:keepNext w:val="0"/>
              <w:widowControl w:val="0"/>
              <w:ind w:left="0" w:firstLine="0"/>
              <w:rPr>
                <w:vertAlign w:val="superscript"/>
              </w:rPr>
            </w:pPr>
            <w:r>
              <w:t>Base</w:t>
            </w:r>
            <w:r w:rsidR="001042F8">
              <w:t>-</w:t>
            </w:r>
            <w:r>
              <w:t xml:space="preserve">case </w:t>
            </w:r>
            <w:r>
              <w:rPr>
                <w:vertAlign w:val="superscript"/>
              </w:rPr>
              <w:t>a</w:t>
            </w:r>
          </w:p>
        </w:tc>
        <w:tc>
          <w:tcPr>
            <w:tcW w:w="599" w:type="pct"/>
            <w:tcBorders>
              <w:left w:val="nil"/>
              <w:right w:val="nil"/>
            </w:tcBorders>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10" w:type="pct"/>
            <w:tcBorders>
              <w:left w:val="nil"/>
              <w:right w:val="nil"/>
            </w:tcBorders>
            <w:shd w:val="clear" w:color="auto" w:fill="auto"/>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59" w:type="pct"/>
            <w:tcBorders>
              <w:left w:val="nil"/>
              <w:right w:val="nil"/>
            </w:tcBorders>
            <w:shd w:val="clear" w:color="auto" w:fill="auto"/>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59" w:type="pct"/>
            <w:tcBorders>
              <w:left w:val="nil"/>
              <w:right w:val="nil"/>
            </w:tcBorders>
            <w:shd w:val="clear" w:color="auto" w:fill="auto"/>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59" w:type="pct"/>
            <w:tcBorders>
              <w:left w:val="nil"/>
              <w:right w:val="nil"/>
            </w:tcBorders>
            <w:shd w:val="clear" w:color="auto" w:fill="auto"/>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58" w:type="pct"/>
            <w:tcBorders>
              <w:left w:val="nil"/>
            </w:tcBorders>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r>
      <w:tr w:rsidR="00B416C5" w:rsidRPr="00401EE7">
        <w:tc>
          <w:tcPr>
            <w:tcW w:w="1156" w:type="pct"/>
            <w:shd w:val="clear" w:color="auto" w:fill="auto"/>
          </w:tcPr>
          <w:p w:rsidR="00B416C5" w:rsidRPr="00401EE7" w:rsidRDefault="00B416C5" w:rsidP="002048AF">
            <w:pPr>
              <w:pStyle w:val="TableHeading"/>
              <w:keepNext w:val="0"/>
              <w:widowControl w:val="0"/>
              <w:ind w:left="113" w:firstLine="0"/>
              <w:rPr>
                <w:b w:val="0"/>
              </w:rPr>
            </w:pPr>
            <w:r>
              <w:rPr>
                <w:b w:val="0"/>
              </w:rPr>
              <w:t xml:space="preserve">RP-NMRC </w:t>
            </w:r>
          </w:p>
        </w:tc>
        <w:tc>
          <w:tcPr>
            <w:tcW w:w="599" w:type="pct"/>
          </w:tcPr>
          <w:p w:rsidR="00B416C5" w:rsidRPr="00CF5CA4" w:rsidRDefault="00B416C5" w:rsidP="002048AF">
            <w:pPr>
              <w:pStyle w:val="Tabletext1"/>
              <w:widowControl w:val="0"/>
              <w:jc w:val="right"/>
            </w:pPr>
            <w:r w:rsidRPr="00CF5CA4">
              <w:t>$2,346,866</w:t>
            </w:r>
          </w:p>
        </w:tc>
        <w:tc>
          <w:tcPr>
            <w:tcW w:w="610" w:type="pct"/>
            <w:shd w:val="clear" w:color="auto" w:fill="auto"/>
          </w:tcPr>
          <w:p w:rsidR="00B416C5" w:rsidRPr="00CF5CA4" w:rsidRDefault="00B416C5" w:rsidP="002048AF">
            <w:pPr>
              <w:pStyle w:val="Tabletext1"/>
              <w:widowControl w:val="0"/>
              <w:jc w:val="right"/>
            </w:pPr>
            <w:r w:rsidRPr="00CF5CA4">
              <w:t xml:space="preserve"> $3,420,273</w:t>
            </w:r>
          </w:p>
        </w:tc>
        <w:tc>
          <w:tcPr>
            <w:tcW w:w="659" w:type="pct"/>
            <w:shd w:val="clear" w:color="auto" w:fill="auto"/>
          </w:tcPr>
          <w:p w:rsidR="00B416C5" w:rsidRPr="00CF5CA4" w:rsidRDefault="00B416C5" w:rsidP="002048AF">
            <w:pPr>
              <w:pStyle w:val="Tabletext1"/>
              <w:widowControl w:val="0"/>
              <w:jc w:val="right"/>
            </w:pPr>
            <w:r w:rsidRPr="00CF5CA4">
              <w:t>$4,404,887</w:t>
            </w:r>
          </w:p>
        </w:tc>
        <w:tc>
          <w:tcPr>
            <w:tcW w:w="659" w:type="pct"/>
            <w:shd w:val="clear" w:color="auto" w:fill="auto"/>
          </w:tcPr>
          <w:p w:rsidR="00B416C5" w:rsidRPr="00CF5CA4" w:rsidRDefault="00B416C5" w:rsidP="002048AF">
            <w:pPr>
              <w:pStyle w:val="Tabletext1"/>
              <w:widowControl w:val="0"/>
              <w:jc w:val="right"/>
            </w:pPr>
            <w:r w:rsidRPr="00CF5CA4">
              <w:t>$4,287,336</w:t>
            </w:r>
          </w:p>
        </w:tc>
        <w:tc>
          <w:tcPr>
            <w:tcW w:w="659" w:type="pct"/>
            <w:shd w:val="clear" w:color="auto" w:fill="auto"/>
          </w:tcPr>
          <w:p w:rsidR="00B416C5" w:rsidRPr="00CF5CA4" w:rsidRDefault="00B416C5" w:rsidP="002048AF">
            <w:pPr>
              <w:pStyle w:val="Tabletext1"/>
              <w:widowControl w:val="0"/>
              <w:jc w:val="right"/>
            </w:pPr>
            <w:r w:rsidRPr="00CF5CA4">
              <w:t>$4,275,513</w:t>
            </w:r>
          </w:p>
        </w:tc>
        <w:tc>
          <w:tcPr>
            <w:tcW w:w="658" w:type="pct"/>
          </w:tcPr>
          <w:p w:rsidR="00B416C5" w:rsidRPr="00CF5CA4" w:rsidRDefault="00B416C5" w:rsidP="002048AF">
            <w:pPr>
              <w:pStyle w:val="Tabletext1"/>
              <w:widowControl w:val="0"/>
              <w:jc w:val="right"/>
            </w:pPr>
            <w:r w:rsidRPr="00CF5CA4">
              <w:t>$4,310,302</w:t>
            </w:r>
          </w:p>
        </w:tc>
      </w:tr>
      <w:tr w:rsidR="00B416C5" w:rsidRPr="00401EE7">
        <w:tc>
          <w:tcPr>
            <w:tcW w:w="1156" w:type="pct"/>
            <w:shd w:val="clear" w:color="auto" w:fill="auto"/>
          </w:tcPr>
          <w:p w:rsidR="00B416C5" w:rsidRPr="00401EE7" w:rsidRDefault="00B416C5" w:rsidP="002048AF">
            <w:pPr>
              <w:pStyle w:val="TableHeading"/>
              <w:keepNext w:val="0"/>
              <w:widowControl w:val="0"/>
              <w:ind w:left="113" w:firstLine="0"/>
              <w:rPr>
                <w:b w:val="0"/>
              </w:rPr>
            </w:pPr>
            <w:r>
              <w:rPr>
                <w:b w:val="0"/>
              </w:rPr>
              <w:t>CEE</w:t>
            </w:r>
          </w:p>
        </w:tc>
        <w:tc>
          <w:tcPr>
            <w:tcW w:w="599" w:type="pct"/>
          </w:tcPr>
          <w:p w:rsidR="00B416C5" w:rsidRPr="00E47E50" w:rsidRDefault="00B416C5" w:rsidP="002048AF">
            <w:pPr>
              <w:pStyle w:val="Tabletext1"/>
              <w:widowControl w:val="0"/>
              <w:jc w:val="right"/>
            </w:pPr>
            <w:r w:rsidRPr="00E47E50">
              <w:t>$1,610,589</w:t>
            </w:r>
          </w:p>
        </w:tc>
        <w:tc>
          <w:tcPr>
            <w:tcW w:w="610" w:type="pct"/>
            <w:shd w:val="clear" w:color="auto" w:fill="auto"/>
          </w:tcPr>
          <w:p w:rsidR="00B416C5" w:rsidRPr="00E47E50" w:rsidRDefault="00B416C5" w:rsidP="002048AF">
            <w:pPr>
              <w:pStyle w:val="Tabletext1"/>
              <w:widowControl w:val="0"/>
              <w:jc w:val="right"/>
            </w:pPr>
            <w:r w:rsidRPr="00E47E50">
              <w:t>$3,686,549</w:t>
            </w:r>
          </w:p>
        </w:tc>
        <w:tc>
          <w:tcPr>
            <w:tcW w:w="659" w:type="pct"/>
            <w:shd w:val="clear" w:color="auto" w:fill="auto"/>
          </w:tcPr>
          <w:p w:rsidR="00B416C5" w:rsidRPr="00E47E50" w:rsidRDefault="00B416C5" w:rsidP="002048AF">
            <w:pPr>
              <w:pStyle w:val="Tabletext1"/>
              <w:widowControl w:val="0"/>
              <w:jc w:val="right"/>
            </w:pPr>
            <w:r w:rsidRPr="00E47E50">
              <w:t>$5,762,232</w:t>
            </w:r>
          </w:p>
        </w:tc>
        <w:tc>
          <w:tcPr>
            <w:tcW w:w="659" w:type="pct"/>
            <w:shd w:val="clear" w:color="auto" w:fill="auto"/>
          </w:tcPr>
          <w:p w:rsidR="00B416C5" w:rsidRPr="00E47E50" w:rsidRDefault="00B416C5" w:rsidP="002048AF">
            <w:pPr>
              <w:pStyle w:val="Tabletext1"/>
              <w:widowControl w:val="0"/>
              <w:jc w:val="right"/>
            </w:pPr>
            <w:r w:rsidRPr="00E47E50">
              <w:t>$6,998,394</w:t>
            </w:r>
          </w:p>
        </w:tc>
        <w:tc>
          <w:tcPr>
            <w:tcW w:w="659" w:type="pct"/>
            <w:shd w:val="clear" w:color="auto" w:fill="auto"/>
          </w:tcPr>
          <w:p w:rsidR="00B416C5" w:rsidRPr="00E47E50" w:rsidRDefault="00B416C5" w:rsidP="002048AF">
            <w:pPr>
              <w:pStyle w:val="Tabletext1"/>
              <w:widowControl w:val="0"/>
              <w:jc w:val="right"/>
            </w:pPr>
            <w:r w:rsidRPr="00E47E50">
              <w:t>$7,761,344</w:t>
            </w:r>
          </w:p>
        </w:tc>
        <w:tc>
          <w:tcPr>
            <w:tcW w:w="658" w:type="pct"/>
          </w:tcPr>
          <w:p w:rsidR="00B416C5" w:rsidRPr="00E47E50" w:rsidRDefault="00B416C5" w:rsidP="002048AF">
            <w:pPr>
              <w:pStyle w:val="Tabletext1"/>
              <w:widowControl w:val="0"/>
              <w:jc w:val="right"/>
            </w:pPr>
            <w:r w:rsidRPr="00E47E50">
              <w:t>$8,291,692</w:t>
            </w:r>
          </w:p>
        </w:tc>
      </w:tr>
      <w:tr w:rsidR="00B416C5" w:rsidRPr="00401EE7">
        <w:tc>
          <w:tcPr>
            <w:tcW w:w="1156" w:type="pct"/>
            <w:tcBorders>
              <w:bottom w:val="single" w:sz="4" w:space="0" w:color="auto"/>
            </w:tcBorders>
            <w:shd w:val="clear" w:color="auto" w:fill="auto"/>
          </w:tcPr>
          <w:p w:rsidR="00B416C5" w:rsidRPr="00401EE7" w:rsidRDefault="00B416C5" w:rsidP="002048AF">
            <w:pPr>
              <w:pStyle w:val="TableHeading"/>
              <w:keepNext w:val="0"/>
              <w:widowControl w:val="0"/>
              <w:ind w:left="0" w:firstLine="0"/>
              <w:rPr>
                <w:b w:val="0"/>
              </w:rPr>
            </w:pPr>
            <w:r>
              <w:rPr>
                <w:b w:val="0"/>
              </w:rPr>
              <w:lastRenderedPageBreak/>
              <w:t>Total</w:t>
            </w:r>
          </w:p>
        </w:tc>
        <w:tc>
          <w:tcPr>
            <w:tcW w:w="599" w:type="pct"/>
            <w:tcBorders>
              <w:bottom w:val="single" w:sz="4" w:space="0" w:color="auto"/>
            </w:tcBorders>
          </w:tcPr>
          <w:p w:rsidR="00B416C5" w:rsidRPr="00834634" w:rsidRDefault="00B416C5" w:rsidP="002048AF">
            <w:pPr>
              <w:pStyle w:val="Tabletext1"/>
              <w:widowControl w:val="0"/>
              <w:jc w:val="right"/>
              <w:rPr>
                <w:b/>
              </w:rPr>
            </w:pPr>
            <w:r w:rsidRPr="00834634">
              <w:rPr>
                <w:b/>
              </w:rPr>
              <w:t>$3,957,455</w:t>
            </w:r>
          </w:p>
        </w:tc>
        <w:tc>
          <w:tcPr>
            <w:tcW w:w="610" w:type="pct"/>
            <w:tcBorders>
              <w:bottom w:val="single" w:sz="4" w:space="0" w:color="auto"/>
            </w:tcBorders>
            <w:shd w:val="clear" w:color="auto" w:fill="auto"/>
          </w:tcPr>
          <w:p w:rsidR="00B416C5" w:rsidRPr="00834634" w:rsidRDefault="00B416C5" w:rsidP="002048AF">
            <w:pPr>
              <w:pStyle w:val="Tabletext1"/>
              <w:widowControl w:val="0"/>
              <w:jc w:val="right"/>
              <w:rPr>
                <w:b/>
              </w:rPr>
            </w:pPr>
            <w:r w:rsidRPr="00834634">
              <w:rPr>
                <w:b/>
              </w:rPr>
              <w:t>$7,106,822</w:t>
            </w:r>
          </w:p>
        </w:tc>
        <w:tc>
          <w:tcPr>
            <w:tcW w:w="659" w:type="pct"/>
            <w:tcBorders>
              <w:bottom w:val="single" w:sz="4" w:space="0" w:color="auto"/>
            </w:tcBorders>
            <w:shd w:val="clear" w:color="auto" w:fill="auto"/>
          </w:tcPr>
          <w:p w:rsidR="00B416C5" w:rsidRPr="00834634" w:rsidRDefault="00B416C5" w:rsidP="002048AF">
            <w:pPr>
              <w:pStyle w:val="Tabletext1"/>
              <w:widowControl w:val="0"/>
              <w:jc w:val="right"/>
              <w:rPr>
                <w:b/>
              </w:rPr>
            </w:pPr>
            <w:r w:rsidRPr="00834634">
              <w:rPr>
                <w:b/>
              </w:rPr>
              <w:t>$10,167,118</w:t>
            </w:r>
          </w:p>
        </w:tc>
        <w:tc>
          <w:tcPr>
            <w:tcW w:w="659" w:type="pct"/>
            <w:tcBorders>
              <w:bottom w:val="single" w:sz="4" w:space="0" w:color="auto"/>
            </w:tcBorders>
            <w:shd w:val="clear" w:color="auto" w:fill="auto"/>
          </w:tcPr>
          <w:p w:rsidR="00B416C5" w:rsidRPr="00834634" w:rsidRDefault="00B416C5" w:rsidP="002048AF">
            <w:pPr>
              <w:pStyle w:val="Tabletext1"/>
              <w:widowControl w:val="0"/>
              <w:jc w:val="right"/>
              <w:rPr>
                <w:b/>
              </w:rPr>
            </w:pPr>
            <w:r w:rsidRPr="00834634">
              <w:rPr>
                <w:b/>
              </w:rPr>
              <w:t>$11,285,730</w:t>
            </w:r>
          </w:p>
        </w:tc>
        <w:tc>
          <w:tcPr>
            <w:tcW w:w="659" w:type="pct"/>
            <w:tcBorders>
              <w:bottom w:val="single" w:sz="4" w:space="0" w:color="auto"/>
            </w:tcBorders>
            <w:shd w:val="clear" w:color="auto" w:fill="auto"/>
          </w:tcPr>
          <w:p w:rsidR="00B416C5" w:rsidRPr="00834634" w:rsidRDefault="00B416C5" w:rsidP="002048AF">
            <w:pPr>
              <w:pStyle w:val="Tabletext1"/>
              <w:widowControl w:val="0"/>
              <w:jc w:val="right"/>
              <w:rPr>
                <w:b/>
              </w:rPr>
            </w:pPr>
            <w:r w:rsidRPr="00834634">
              <w:rPr>
                <w:b/>
              </w:rPr>
              <w:t>$12,036,857</w:t>
            </w:r>
          </w:p>
        </w:tc>
        <w:tc>
          <w:tcPr>
            <w:tcW w:w="658" w:type="pct"/>
            <w:tcBorders>
              <w:bottom w:val="single" w:sz="4" w:space="0" w:color="auto"/>
            </w:tcBorders>
          </w:tcPr>
          <w:p w:rsidR="00B416C5" w:rsidRPr="00834634" w:rsidRDefault="00B416C5" w:rsidP="002048AF">
            <w:pPr>
              <w:pStyle w:val="Tabletext1"/>
              <w:widowControl w:val="0"/>
              <w:jc w:val="right"/>
              <w:rPr>
                <w:b/>
              </w:rPr>
            </w:pPr>
            <w:r w:rsidRPr="00834634">
              <w:rPr>
                <w:b/>
              </w:rPr>
              <w:t>$12,601,994</w:t>
            </w:r>
          </w:p>
        </w:tc>
      </w:tr>
      <w:tr w:rsidR="00B416C5" w:rsidRPr="00D5584D">
        <w:tc>
          <w:tcPr>
            <w:tcW w:w="1156" w:type="pct"/>
            <w:tcBorders>
              <w:right w:val="nil"/>
            </w:tcBorders>
            <w:shd w:val="clear" w:color="auto" w:fill="auto"/>
          </w:tcPr>
          <w:p w:rsidR="00B416C5" w:rsidRPr="00192426" w:rsidRDefault="00B416C5" w:rsidP="002048AF">
            <w:pPr>
              <w:pStyle w:val="TableHeading"/>
              <w:keepNext w:val="0"/>
              <w:widowControl w:val="0"/>
              <w:ind w:left="0" w:firstLine="0"/>
              <w:rPr>
                <w:vertAlign w:val="superscript"/>
              </w:rPr>
            </w:pPr>
            <w:r>
              <w:t xml:space="preserve">Upper limits 95%CI </w:t>
            </w:r>
            <w:r>
              <w:rPr>
                <w:vertAlign w:val="superscript"/>
              </w:rPr>
              <w:t>a</w:t>
            </w:r>
          </w:p>
        </w:tc>
        <w:tc>
          <w:tcPr>
            <w:tcW w:w="599" w:type="pct"/>
            <w:tcBorders>
              <w:left w:val="nil"/>
              <w:right w:val="nil"/>
            </w:tcBorders>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10" w:type="pct"/>
            <w:tcBorders>
              <w:left w:val="nil"/>
              <w:right w:val="nil"/>
            </w:tcBorders>
            <w:shd w:val="clear" w:color="auto" w:fill="auto"/>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59" w:type="pct"/>
            <w:tcBorders>
              <w:left w:val="nil"/>
              <w:right w:val="nil"/>
            </w:tcBorders>
            <w:shd w:val="clear" w:color="auto" w:fill="auto"/>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59" w:type="pct"/>
            <w:tcBorders>
              <w:left w:val="nil"/>
              <w:right w:val="nil"/>
            </w:tcBorders>
            <w:shd w:val="clear" w:color="auto" w:fill="auto"/>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59" w:type="pct"/>
            <w:tcBorders>
              <w:left w:val="nil"/>
              <w:right w:val="nil"/>
            </w:tcBorders>
            <w:shd w:val="clear" w:color="auto" w:fill="auto"/>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58" w:type="pct"/>
            <w:tcBorders>
              <w:left w:val="nil"/>
            </w:tcBorders>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r>
      <w:tr w:rsidR="00B416C5" w:rsidRPr="00D5584D">
        <w:tc>
          <w:tcPr>
            <w:tcW w:w="1156" w:type="pct"/>
            <w:shd w:val="clear" w:color="auto" w:fill="auto"/>
          </w:tcPr>
          <w:p w:rsidR="00B416C5" w:rsidRPr="00401EE7" w:rsidRDefault="00B416C5" w:rsidP="002048AF">
            <w:pPr>
              <w:pStyle w:val="TableHeading"/>
              <w:keepNext w:val="0"/>
              <w:widowControl w:val="0"/>
              <w:ind w:left="113" w:firstLine="0"/>
              <w:rPr>
                <w:b w:val="0"/>
              </w:rPr>
            </w:pPr>
            <w:r>
              <w:rPr>
                <w:b w:val="0"/>
              </w:rPr>
              <w:t xml:space="preserve">RP-NMRC </w:t>
            </w:r>
          </w:p>
        </w:tc>
        <w:tc>
          <w:tcPr>
            <w:tcW w:w="599" w:type="pct"/>
            <w:vAlign w:val="bottom"/>
          </w:tcPr>
          <w:p w:rsidR="00B416C5" w:rsidRPr="00315596" w:rsidRDefault="00B416C5" w:rsidP="002048AF">
            <w:pPr>
              <w:pStyle w:val="Tabletext1"/>
              <w:widowControl w:val="0"/>
              <w:jc w:val="right"/>
            </w:pPr>
            <w:r w:rsidRPr="00315596">
              <w:t xml:space="preserve">$2,455,693 </w:t>
            </w:r>
          </w:p>
        </w:tc>
        <w:tc>
          <w:tcPr>
            <w:tcW w:w="610" w:type="pct"/>
            <w:shd w:val="clear" w:color="auto" w:fill="auto"/>
            <w:vAlign w:val="bottom"/>
          </w:tcPr>
          <w:p w:rsidR="00B416C5" w:rsidRPr="00315596" w:rsidRDefault="00B416C5" w:rsidP="002048AF">
            <w:pPr>
              <w:pStyle w:val="Tabletext1"/>
              <w:widowControl w:val="0"/>
              <w:jc w:val="right"/>
            </w:pPr>
            <w:r w:rsidRPr="00315596">
              <w:t xml:space="preserve">$3,560,667 </w:t>
            </w:r>
          </w:p>
        </w:tc>
        <w:tc>
          <w:tcPr>
            <w:tcW w:w="659" w:type="pct"/>
            <w:shd w:val="clear" w:color="auto" w:fill="auto"/>
            <w:vAlign w:val="bottom"/>
          </w:tcPr>
          <w:p w:rsidR="00B416C5" w:rsidRPr="00315596" w:rsidRDefault="00B416C5" w:rsidP="002048AF">
            <w:pPr>
              <w:pStyle w:val="Tabletext1"/>
              <w:widowControl w:val="0"/>
              <w:jc w:val="right"/>
            </w:pPr>
            <w:r w:rsidRPr="00315596">
              <w:t xml:space="preserve">$4,567,652 </w:t>
            </w:r>
          </w:p>
        </w:tc>
        <w:tc>
          <w:tcPr>
            <w:tcW w:w="659" w:type="pct"/>
            <w:shd w:val="clear" w:color="auto" w:fill="auto"/>
            <w:vAlign w:val="bottom"/>
          </w:tcPr>
          <w:p w:rsidR="00B416C5" w:rsidRPr="00315596" w:rsidRDefault="00B416C5" w:rsidP="002048AF">
            <w:pPr>
              <w:pStyle w:val="Tabletext1"/>
              <w:widowControl w:val="0"/>
              <w:jc w:val="right"/>
            </w:pPr>
            <w:r w:rsidRPr="00315596">
              <w:t xml:space="preserve">$4,440,404 </w:t>
            </w:r>
          </w:p>
        </w:tc>
        <w:tc>
          <w:tcPr>
            <w:tcW w:w="659" w:type="pct"/>
            <w:shd w:val="clear" w:color="auto" w:fill="auto"/>
            <w:vAlign w:val="bottom"/>
          </w:tcPr>
          <w:p w:rsidR="00B416C5" w:rsidRPr="00315596" w:rsidRDefault="00B416C5" w:rsidP="002048AF">
            <w:pPr>
              <w:pStyle w:val="Tabletext1"/>
              <w:widowControl w:val="0"/>
              <w:jc w:val="right"/>
            </w:pPr>
            <w:r w:rsidRPr="00315596">
              <w:t xml:space="preserve">$4,432,803 </w:t>
            </w:r>
          </w:p>
        </w:tc>
        <w:tc>
          <w:tcPr>
            <w:tcW w:w="658" w:type="pct"/>
            <w:vAlign w:val="bottom"/>
          </w:tcPr>
          <w:p w:rsidR="00B416C5" w:rsidRPr="00315596" w:rsidRDefault="00B416C5" w:rsidP="002048AF">
            <w:pPr>
              <w:pStyle w:val="Tabletext1"/>
              <w:widowControl w:val="0"/>
              <w:jc w:val="right"/>
            </w:pPr>
            <w:r w:rsidRPr="00315596">
              <w:t xml:space="preserve">$4,473,535 </w:t>
            </w:r>
          </w:p>
        </w:tc>
      </w:tr>
      <w:tr w:rsidR="00B416C5" w:rsidRPr="00D5584D">
        <w:tc>
          <w:tcPr>
            <w:tcW w:w="1156" w:type="pct"/>
            <w:shd w:val="clear" w:color="auto" w:fill="auto"/>
          </w:tcPr>
          <w:p w:rsidR="00B416C5" w:rsidRPr="00401EE7" w:rsidRDefault="00B416C5" w:rsidP="002048AF">
            <w:pPr>
              <w:pStyle w:val="TableHeading"/>
              <w:keepNext w:val="0"/>
              <w:widowControl w:val="0"/>
              <w:ind w:left="113" w:firstLine="0"/>
              <w:rPr>
                <w:b w:val="0"/>
              </w:rPr>
            </w:pPr>
            <w:r>
              <w:rPr>
                <w:b w:val="0"/>
              </w:rPr>
              <w:t>CEE</w:t>
            </w:r>
          </w:p>
        </w:tc>
        <w:tc>
          <w:tcPr>
            <w:tcW w:w="599" w:type="pct"/>
            <w:vAlign w:val="bottom"/>
          </w:tcPr>
          <w:p w:rsidR="00B416C5" w:rsidRPr="00315596" w:rsidRDefault="00B416C5" w:rsidP="002048AF">
            <w:pPr>
              <w:pStyle w:val="Tabletext1"/>
              <w:widowControl w:val="0"/>
              <w:jc w:val="right"/>
            </w:pPr>
            <w:r w:rsidRPr="00315596">
              <w:t xml:space="preserve">$1,438,984 </w:t>
            </w:r>
          </w:p>
        </w:tc>
        <w:tc>
          <w:tcPr>
            <w:tcW w:w="610" w:type="pct"/>
            <w:shd w:val="clear" w:color="auto" w:fill="auto"/>
            <w:vAlign w:val="bottom"/>
          </w:tcPr>
          <w:p w:rsidR="00B416C5" w:rsidRPr="00315596" w:rsidRDefault="00B416C5" w:rsidP="002048AF">
            <w:pPr>
              <w:pStyle w:val="Tabletext1"/>
              <w:widowControl w:val="0"/>
              <w:jc w:val="right"/>
            </w:pPr>
            <w:r w:rsidRPr="00315596">
              <w:t xml:space="preserve">$3,471,100 </w:t>
            </w:r>
          </w:p>
        </w:tc>
        <w:tc>
          <w:tcPr>
            <w:tcW w:w="659" w:type="pct"/>
            <w:shd w:val="clear" w:color="auto" w:fill="auto"/>
            <w:vAlign w:val="bottom"/>
          </w:tcPr>
          <w:p w:rsidR="00B416C5" w:rsidRPr="00315596" w:rsidRDefault="00B416C5" w:rsidP="002048AF">
            <w:pPr>
              <w:pStyle w:val="Tabletext1"/>
              <w:widowControl w:val="0"/>
              <w:jc w:val="right"/>
            </w:pPr>
            <w:r w:rsidRPr="00315596">
              <w:t xml:space="preserve">$5,462,551 </w:t>
            </w:r>
          </w:p>
        </w:tc>
        <w:tc>
          <w:tcPr>
            <w:tcW w:w="659" w:type="pct"/>
            <w:shd w:val="clear" w:color="auto" w:fill="auto"/>
            <w:vAlign w:val="bottom"/>
          </w:tcPr>
          <w:p w:rsidR="00B416C5" w:rsidRPr="00315596" w:rsidRDefault="00B416C5" w:rsidP="002048AF">
            <w:pPr>
              <w:pStyle w:val="Tabletext1"/>
              <w:widowControl w:val="0"/>
              <w:jc w:val="right"/>
            </w:pPr>
            <w:r w:rsidRPr="00315596">
              <w:t xml:space="preserve">$6,685,437 </w:t>
            </w:r>
          </w:p>
        </w:tc>
        <w:tc>
          <w:tcPr>
            <w:tcW w:w="659" w:type="pct"/>
            <w:shd w:val="clear" w:color="auto" w:fill="auto"/>
            <w:vAlign w:val="bottom"/>
          </w:tcPr>
          <w:p w:rsidR="00B416C5" w:rsidRPr="00315596" w:rsidRDefault="00B416C5" w:rsidP="002048AF">
            <w:pPr>
              <w:pStyle w:val="Tabletext1"/>
              <w:widowControl w:val="0"/>
              <w:jc w:val="right"/>
            </w:pPr>
            <w:r w:rsidRPr="00315596">
              <w:t xml:space="preserve">$7,418,034 </w:t>
            </w:r>
          </w:p>
        </w:tc>
        <w:tc>
          <w:tcPr>
            <w:tcW w:w="658" w:type="pct"/>
            <w:vAlign w:val="bottom"/>
          </w:tcPr>
          <w:p w:rsidR="00B416C5" w:rsidRPr="00315596" w:rsidRDefault="00B416C5" w:rsidP="002048AF">
            <w:pPr>
              <w:pStyle w:val="Tabletext1"/>
              <w:widowControl w:val="0"/>
              <w:jc w:val="right"/>
            </w:pPr>
            <w:r w:rsidRPr="00315596">
              <w:t xml:space="preserve">$7,918,409 </w:t>
            </w:r>
          </w:p>
        </w:tc>
      </w:tr>
      <w:tr w:rsidR="00B416C5" w:rsidRPr="0025776D">
        <w:tc>
          <w:tcPr>
            <w:tcW w:w="1156" w:type="pct"/>
            <w:tcBorders>
              <w:bottom w:val="single" w:sz="4" w:space="0" w:color="auto"/>
            </w:tcBorders>
            <w:shd w:val="clear" w:color="auto" w:fill="auto"/>
          </w:tcPr>
          <w:p w:rsidR="00B416C5" w:rsidRPr="0025776D" w:rsidRDefault="00B416C5" w:rsidP="002048AF">
            <w:pPr>
              <w:pStyle w:val="TableHeading"/>
              <w:keepNext w:val="0"/>
              <w:widowControl w:val="0"/>
              <w:ind w:left="0" w:firstLine="0"/>
            </w:pPr>
            <w:r w:rsidRPr="0025776D">
              <w:t>Total</w:t>
            </w:r>
          </w:p>
        </w:tc>
        <w:tc>
          <w:tcPr>
            <w:tcW w:w="599" w:type="pct"/>
            <w:tcBorders>
              <w:bottom w:val="single" w:sz="4" w:space="0" w:color="auto"/>
            </w:tcBorders>
            <w:vAlign w:val="bottom"/>
          </w:tcPr>
          <w:p w:rsidR="00B416C5" w:rsidRPr="00315596" w:rsidRDefault="00B416C5" w:rsidP="002048AF">
            <w:pPr>
              <w:pStyle w:val="Tabletext1"/>
              <w:widowControl w:val="0"/>
              <w:jc w:val="right"/>
              <w:rPr>
                <w:b/>
              </w:rPr>
            </w:pPr>
            <w:r w:rsidRPr="00315596">
              <w:rPr>
                <w:b/>
              </w:rPr>
              <w:t xml:space="preserve">$3,894,677 </w:t>
            </w:r>
          </w:p>
        </w:tc>
        <w:tc>
          <w:tcPr>
            <w:tcW w:w="610" w:type="pct"/>
            <w:tcBorders>
              <w:bottom w:val="single" w:sz="4" w:space="0" w:color="auto"/>
            </w:tcBorders>
            <w:shd w:val="clear" w:color="auto" w:fill="auto"/>
            <w:vAlign w:val="bottom"/>
          </w:tcPr>
          <w:p w:rsidR="00B416C5" w:rsidRPr="00315596" w:rsidRDefault="00B416C5" w:rsidP="002048AF">
            <w:pPr>
              <w:pStyle w:val="Tabletext1"/>
              <w:widowControl w:val="0"/>
              <w:jc w:val="right"/>
              <w:rPr>
                <w:b/>
              </w:rPr>
            </w:pPr>
            <w:r w:rsidRPr="00315596">
              <w:rPr>
                <w:b/>
              </w:rPr>
              <w:t xml:space="preserve">$7,031,766 </w:t>
            </w:r>
          </w:p>
        </w:tc>
        <w:tc>
          <w:tcPr>
            <w:tcW w:w="659" w:type="pct"/>
            <w:tcBorders>
              <w:bottom w:val="single" w:sz="4" w:space="0" w:color="auto"/>
            </w:tcBorders>
            <w:shd w:val="clear" w:color="auto" w:fill="auto"/>
            <w:vAlign w:val="bottom"/>
          </w:tcPr>
          <w:p w:rsidR="00B416C5" w:rsidRPr="00315596" w:rsidRDefault="00B416C5" w:rsidP="002048AF">
            <w:pPr>
              <w:pStyle w:val="Tabletext1"/>
              <w:widowControl w:val="0"/>
              <w:jc w:val="right"/>
              <w:rPr>
                <w:b/>
              </w:rPr>
            </w:pPr>
            <w:r w:rsidRPr="00315596">
              <w:rPr>
                <w:b/>
              </w:rPr>
              <w:t xml:space="preserve">$10,030,203 </w:t>
            </w:r>
          </w:p>
        </w:tc>
        <w:tc>
          <w:tcPr>
            <w:tcW w:w="659" w:type="pct"/>
            <w:tcBorders>
              <w:bottom w:val="single" w:sz="4" w:space="0" w:color="auto"/>
            </w:tcBorders>
            <w:shd w:val="clear" w:color="auto" w:fill="auto"/>
            <w:vAlign w:val="bottom"/>
          </w:tcPr>
          <w:p w:rsidR="00B416C5" w:rsidRPr="00315596" w:rsidRDefault="00B416C5" w:rsidP="002048AF">
            <w:pPr>
              <w:pStyle w:val="Tabletext1"/>
              <w:widowControl w:val="0"/>
              <w:jc w:val="right"/>
              <w:rPr>
                <w:b/>
              </w:rPr>
            </w:pPr>
            <w:r w:rsidRPr="00315596">
              <w:rPr>
                <w:b/>
              </w:rPr>
              <w:t xml:space="preserve">$11,125,841 </w:t>
            </w:r>
          </w:p>
        </w:tc>
        <w:tc>
          <w:tcPr>
            <w:tcW w:w="659" w:type="pct"/>
            <w:tcBorders>
              <w:bottom w:val="single" w:sz="4" w:space="0" w:color="auto"/>
            </w:tcBorders>
            <w:shd w:val="clear" w:color="auto" w:fill="auto"/>
            <w:vAlign w:val="bottom"/>
          </w:tcPr>
          <w:p w:rsidR="00B416C5" w:rsidRPr="00315596" w:rsidRDefault="00B416C5" w:rsidP="002048AF">
            <w:pPr>
              <w:pStyle w:val="Tabletext1"/>
              <w:widowControl w:val="0"/>
              <w:jc w:val="right"/>
              <w:rPr>
                <w:b/>
              </w:rPr>
            </w:pPr>
            <w:r w:rsidRPr="00315596">
              <w:rPr>
                <w:b/>
              </w:rPr>
              <w:t xml:space="preserve">$11,850,836 </w:t>
            </w:r>
          </w:p>
        </w:tc>
        <w:tc>
          <w:tcPr>
            <w:tcW w:w="658" w:type="pct"/>
            <w:tcBorders>
              <w:bottom w:val="single" w:sz="4" w:space="0" w:color="auto"/>
            </w:tcBorders>
            <w:vAlign w:val="bottom"/>
          </w:tcPr>
          <w:p w:rsidR="00B416C5" w:rsidRPr="00315596" w:rsidRDefault="00B416C5" w:rsidP="002048AF">
            <w:pPr>
              <w:pStyle w:val="Tabletext1"/>
              <w:widowControl w:val="0"/>
              <w:jc w:val="right"/>
              <w:rPr>
                <w:b/>
              </w:rPr>
            </w:pPr>
            <w:r w:rsidRPr="00315596">
              <w:rPr>
                <w:b/>
              </w:rPr>
              <w:t xml:space="preserve">$12,391,944 </w:t>
            </w:r>
          </w:p>
        </w:tc>
      </w:tr>
      <w:tr w:rsidR="00B416C5" w:rsidRPr="00D5584D">
        <w:tc>
          <w:tcPr>
            <w:tcW w:w="1156" w:type="pct"/>
            <w:tcBorders>
              <w:right w:val="nil"/>
            </w:tcBorders>
            <w:shd w:val="clear" w:color="auto" w:fill="auto"/>
          </w:tcPr>
          <w:p w:rsidR="00B416C5" w:rsidRPr="00192426" w:rsidRDefault="00B416C5" w:rsidP="002048AF">
            <w:pPr>
              <w:pStyle w:val="TableHeading"/>
              <w:keepNext w:val="0"/>
              <w:widowControl w:val="0"/>
              <w:ind w:left="0" w:firstLine="0"/>
              <w:rPr>
                <w:vertAlign w:val="superscript"/>
              </w:rPr>
            </w:pPr>
            <w:r>
              <w:t xml:space="preserve">Lower limits 95%CI </w:t>
            </w:r>
            <w:r>
              <w:rPr>
                <w:vertAlign w:val="superscript"/>
              </w:rPr>
              <w:t>a</w:t>
            </w:r>
          </w:p>
        </w:tc>
        <w:tc>
          <w:tcPr>
            <w:tcW w:w="599" w:type="pct"/>
            <w:tcBorders>
              <w:left w:val="nil"/>
              <w:right w:val="nil"/>
            </w:tcBorders>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10" w:type="pct"/>
            <w:tcBorders>
              <w:left w:val="nil"/>
              <w:right w:val="nil"/>
            </w:tcBorders>
            <w:shd w:val="clear" w:color="auto" w:fill="auto"/>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59" w:type="pct"/>
            <w:tcBorders>
              <w:left w:val="nil"/>
              <w:right w:val="nil"/>
            </w:tcBorders>
            <w:shd w:val="clear" w:color="auto" w:fill="auto"/>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59" w:type="pct"/>
            <w:tcBorders>
              <w:left w:val="nil"/>
              <w:right w:val="nil"/>
            </w:tcBorders>
            <w:shd w:val="clear" w:color="auto" w:fill="auto"/>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59" w:type="pct"/>
            <w:tcBorders>
              <w:left w:val="nil"/>
              <w:right w:val="nil"/>
            </w:tcBorders>
            <w:shd w:val="clear" w:color="auto" w:fill="auto"/>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58" w:type="pct"/>
            <w:tcBorders>
              <w:left w:val="nil"/>
            </w:tcBorders>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r>
      <w:tr w:rsidR="00B416C5" w:rsidRPr="00D5584D">
        <w:tc>
          <w:tcPr>
            <w:tcW w:w="1156" w:type="pct"/>
            <w:shd w:val="clear" w:color="auto" w:fill="auto"/>
          </w:tcPr>
          <w:p w:rsidR="00B416C5" w:rsidRPr="00401EE7" w:rsidRDefault="00B416C5" w:rsidP="002048AF">
            <w:pPr>
              <w:pStyle w:val="TableHeading"/>
              <w:keepNext w:val="0"/>
              <w:widowControl w:val="0"/>
              <w:ind w:left="113" w:firstLine="0"/>
              <w:rPr>
                <w:b w:val="0"/>
              </w:rPr>
            </w:pPr>
            <w:r>
              <w:rPr>
                <w:b w:val="0"/>
              </w:rPr>
              <w:t xml:space="preserve">RP-NMRC </w:t>
            </w:r>
          </w:p>
        </w:tc>
        <w:tc>
          <w:tcPr>
            <w:tcW w:w="599" w:type="pct"/>
            <w:vAlign w:val="bottom"/>
          </w:tcPr>
          <w:p w:rsidR="00B416C5" w:rsidRPr="00315596" w:rsidRDefault="00B416C5" w:rsidP="002048AF">
            <w:pPr>
              <w:pStyle w:val="Tabletext1"/>
              <w:widowControl w:val="0"/>
              <w:jc w:val="right"/>
            </w:pPr>
            <w:r w:rsidRPr="00315596">
              <w:t xml:space="preserve">$2,346,866 </w:t>
            </w:r>
          </w:p>
        </w:tc>
        <w:tc>
          <w:tcPr>
            <w:tcW w:w="610" w:type="pct"/>
            <w:shd w:val="clear" w:color="auto" w:fill="auto"/>
            <w:vAlign w:val="bottom"/>
          </w:tcPr>
          <w:p w:rsidR="00B416C5" w:rsidRPr="00315596" w:rsidRDefault="00B416C5" w:rsidP="002048AF">
            <w:pPr>
              <w:pStyle w:val="Tabletext1"/>
              <w:widowControl w:val="0"/>
              <w:jc w:val="right"/>
            </w:pPr>
            <w:r w:rsidRPr="00315596">
              <w:t xml:space="preserve">$3,439,788 </w:t>
            </w:r>
          </w:p>
        </w:tc>
        <w:tc>
          <w:tcPr>
            <w:tcW w:w="659" w:type="pct"/>
            <w:shd w:val="clear" w:color="auto" w:fill="auto"/>
            <w:vAlign w:val="bottom"/>
          </w:tcPr>
          <w:p w:rsidR="00B416C5" w:rsidRPr="00315596" w:rsidRDefault="00B416C5" w:rsidP="002048AF">
            <w:pPr>
              <w:pStyle w:val="Tabletext1"/>
              <w:widowControl w:val="0"/>
              <w:jc w:val="right"/>
            </w:pPr>
            <w:r w:rsidRPr="00315596">
              <w:t xml:space="preserve">$4,450,931 </w:t>
            </w:r>
          </w:p>
        </w:tc>
        <w:tc>
          <w:tcPr>
            <w:tcW w:w="659" w:type="pct"/>
            <w:shd w:val="clear" w:color="auto" w:fill="auto"/>
            <w:vAlign w:val="bottom"/>
          </w:tcPr>
          <w:p w:rsidR="00B416C5" w:rsidRPr="00315596" w:rsidRDefault="00B416C5" w:rsidP="002048AF">
            <w:pPr>
              <w:pStyle w:val="Tabletext1"/>
              <w:widowControl w:val="0"/>
              <w:jc w:val="right"/>
            </w:pPr>
            <w:r w:rsidRPr="00315596">
              <w:t xml:space="preserve">$4,339,719 </w:t>
            </w:r>
          </w:p>
        </w:tc>
        <w:tc>
          <w:tcPr>
            <w:tcW w:w="659" w:type="pct"/>
            <w:shd w:val="clear" w:color="auto" w:fill="auto"/>
            <w:vAlign w:val="bottom"/>
          </w:tcPr>
          <w:p w:rsidR="00B416C5" w:rsidRPr="00315596" w:rsidRDefault="00B416C5" w:rsidP="002048AF">
            <w:pPr>
              <w:pStyle w:val="Tabletext1"/>
              <w:widowControl w:val="0"/>
              <w:jc w:val="right"/>
            </w:pPr>
            <w:r w:rsidRPr="00315596">
              <w:t xml:space="preserve">$4,323,281 </w:t>
            </w:r>
          </w:p>
        </w:tc>
        <w:tc>
          <w:tcPr>
            <w:tcW w:w="658" w:type="pct"/>
            <w:vAlign w:val="bottom"/>
          </w:tcPr>
          <w:p w:rsidR="00B416C5" w:rsidRPr="00315596" w:rsidRDefault="00B416C5" w:rsidP="002048AF">
            <w:pPr>
              <w:pStyle w:val="Tabletext1"/>
              <w:widowControl w:val="0"/>
              <w:jc w:val="right"/>
            </w:pPr>
            <w:r w:rsidRPr="00315596">
              <w:t xml:space="preserve">$4,352,584 </w:t>
            </w:r>
          </w:p>
        </w:tc>
      </w:tr>
      <w:tr w:rsidR="00B416C5" w:rsidRPr="00D5584D">
        <w:tc>
          <w:tcPr>
            <w:tcW w:w="1156" w:type="pct"/>
            <w:shd w:val="clear" w:color="auto" w:fill="auto"/>
          </w:tcPr>
          <w:p w:rsidR="00B416C5" w:rsidRPr="00401EE7" w:rsidRDefault="00B416C5" w:rsidP="002048AF">
            <w:pPr>
              <w:pStyle w:val="TableHeading"/>
              <w:keepNext w:val="0"/>
              <w:widowControl w:val="0"/>
              <w:ind w:left="113" w:firstLine="0"/>
              <w:rPr>
                <w:b w:val="0"/>
              </w:rPr>
            </w:pPr>
            <w:r>
              <w:rPr>
                <w:b w:val="0"/>
              </w:rPr>
              <w:t>CEE</w:t>
            </w:r>
          </w:p>
        </w:tc>
        <w:tc>
          <w:tcPr>
            <w:tcW w:w="599" w:type="pct"/>
            <w:vAlign w:val="bottom"/>
          </w:tcPr>
          <w:p w:rsidR="00B416C5" w:rsidRPr="00315596" w:rsidRDefault="00B416C5" w:rsidP="002048AF">
            <w:pPr>
              <w:pStyle w:val="Tabletext1"/>
              <w:widowControl w:val="0"/>
              <w:jc w:val="right"/>
            </w:pPr>
            <w:r w:rsidRPr="00315596">
              <w:t xml:space="preserve">$1,799,283 </w:t>
            </w:r>
          </w:p>
        </w:tc>
        <w:tc>
          <w:tcPr>
            <w:tcW w:w="610" w:type="pct"/>
            <w:shd w:val="clear" w:color="auto" w:fill="auto"/>
            <w:vAlign w:val="bottom"/>
          </w:tcPr>
          <w:p w:rsidR="00B416C5" w:rsidRPr="00315596" w:rsidRDefault="00B416C5" w:rsidP="002048AF">
            <w:pPr>
              <w:pStyle w:val="Tabletext1"/>
              <w:widowControl w:val="0"/>
              <w:jc w:val="right"/>
            </w:pPr>
            <w:r w:rsidRPr="00315596">
              <w:t xml:space="preserve">$3,878,018 </w:t>
            </w:r>
          </w:p>
        </w:tc>
        <w:tc>
          <w:tcPr>
            <w:tcW w:w="659" w:type="pct"/>
            <w:shd w:val="clear" w:color="auto" w:fill="auto"/>
            <w:vAlign w:val="bottom"/>
          </w:tcPr>
          <w:p w:rsidR="00B416C5" w:rsidRPr="00315596" w:rsidRDefault="00B416C5" w:rsidP="002048AF">
            <w:pPr>
              <w:pStyle w:val="Tabletext1"/>
              <w:widowControl w:val="0"/>
              <w:jc w:val="right"/>
            </w:pPr>
            <w:r w:rsidRPr="00315596">
              <w:t xml:space="preserve">$6,023,373 </w:t>
            </w:r>
          </w:p>
        </w:tc>
        <w:tc>
          <w:tcPr>
            <w:tcW w:w="659" w:type="pct"/>
            <w:shd w:val="clear" w:color="auto" w:fill="auto"/>
            <w:vAlign w:val="bottom"/>
          </w:tcPr>
          <w:p w:rsidR="00B416C5" w:rsidRPr="00315596" w:rsidRDefault="00B416C5" w:rsidP="002048AF">
            <w:pPr>
              <w:pStyle w:val="Tabletext1"/>
              <w:widowControl w:val="0"/>
              <w:jc w:val="right"/>
            </w:pPr>
            <w:r w:rsidRPr="00315596">
              <w:t xml:space="preserve">$7,265,712 </w:t>
            </w:r>
          </w:p>
        </w:tc>
        <w:tc>
          <w:tcPr>
            <w:tcW w:w="659" w:type="pct"/>
            <w:shd w:val="clear" w:color="auto" w:fill="auto"/>
            <w:vAlign w:val="bottom"/>
          </w:tcPr>
          <w:p w:rsidR="00B416C5" w:rsidRPr="00315596" w:rsidRDefault="00B416C5" w:rsidP="002048AF">
            <w:pPr>
              <w:pStyle w:val="Tabletext1"/>
              <w:widowControl w:val="0"/>
              <w:jc w:val="right"/>
            </w:pPr>
            <w:r w:rsidRPr="00315596">
              <w:t xml:space="preserve">$8,074,311 </w:t>
            </w:r>
          </w:p>
        </w:tc>
        <w:tc>
          <w:tcPr>
            <w:tcW w:w="658" w:type="pct"/>
            <w:vAlign w:val="bottom"/>
          </w:tcPr>
          <w:p w:rsidR="00B416C5" w:rsidRPr="00315596" w:rsidRDefault="00B416C5" w:rsidP="002048AF">
            <w:pPr>
              <w:pStyle w:val="Tabletext1"/>
              <w:widowControl w:val="0"/>
              <w:jc w:val="right"/>
            </w:pPr>
            <w:r w:rsidRPr="00315596">
              <w:t xml:space="preserve">$8,654,009 </w:t>
            </w:r>
          </w:p>
        </w:tc>
      </w:tr>
      <w:tr w:rsidR="00B416C5" w:rsidRPr="0025776D">
        <w:tc>
          <w:tcPr>
            <w:tcW w:w="1156" w:type="pct"/>
            <w:shd w:val="clear" w:color="auto" w:fill="auto"/>
          </w:tcPr>
          <w:p w:rsidR="00B416C5" w:rsidRPr="0025776D" w:rsidRDefault="00B416C5" w:rsidP="002048AF">
            <w:pPr>
              <w:pStyle w:val="TableHeading"/>
              <w:keepNext w:val="0"/>
              <w:widowControl w:val="0"/>
              <w:ind w:left="0" w:firstLine="0"/>
            </w:pPr>
            <w:r w:rsidRPr="0025776D">
              <w:t>Total</w:t>
            </w:r>
          </w:p>
        </w:tc>
        <w:tc>
          <w:tcPr>
            <w:tcW w:w="599" w:type="pct"/>
            <w:vAlign w:val="bottom"/>
          </w:tcPr>
          <w:p w:rsidR="00B416C5" w:rsidRPr="00315596" w:rsidRDefault="00B416C5" w:rsidP="002048AF">
            <w:pPr>
              <w:pStyle w:val="Tabletext1"/>
              <w:widowControl w:val="0"/>
              <w:jc w:val="right"/>
              <w:rPr>
                <w:b/>
              </w:rPr>
            </w:pPr>
            <w:r w:rsidRPr="00315596">
              <w:rPr>
                <w:b/>
              </w:rPr>
              <w:t xml:space="preserve">$4,146,149 </w:t>
            </w:r>
          </w:p>
        </w:tc>
        <w:tc>
          <w:tcPr>
            <w:tcW w:w="610" w:type="pct"/>
            <w:shd w:val="clear" w:color="auto" w:fill="auto"/>
            <w:vAlign w:val="bottom"/>
          </w:tcPr>
          <w:p w:rsidR="00B416C5" w:rsidRPr="00315596" w:rsidRDefault="00B416C5" w:rsidP="002048AF">
            <w:pPr>
              <w:pStyle w:val="Tabletext1"/>
              <w:widowControl w:val="0"/>
              <w:jc w:val="right"/>
              <w:rPr>
                <w:b/>
              </w:rPr>
            </w:pPr>
            <w:r w:rsidRPr="00315596">
              <w:rPr>
                <w:b/>
              </w:rPr>
              <w:t xml:space="preserve">$7,317,805 </w:t>
            </w:r>
          </w:p>
        </w:tc>
        <w:tc>
          <w:tcPr>
            <w:tcW w:w="659" w:type="pct"/>
            <w:shd w:val="clear" w:color="auto" w:fill="auto"/>
            <w:vAlign w:val="bottom"/>
          </w:tcPr>
          <w:p w:rsidR="00B416C5" w:rsidRPr="00315596" w:rsidRDefault="00B416C5" w:rsidP="002048AF">
            <w:pPr>
              <w:pStyle w:val="Tabletext1"/>
              <w:widowControl w:val="0"/>
              <w:jc w:val="right"/>
              <w:rPr>
                <w:b/>
              </w:rPr>
            </w:pPr>
            <w:r w:rsidRPr="00315596">
              <w:rPr>
                <w:b/>
              </w:rPr>
              <w:t xml:space="preserve">$10,474,304 </w:t>
            </w:r>
          </w:p>
        </w:tc>
        <w:tc>
          <w:tcPr>
            <w:tcW w:w="659" w:type="pct"/>
            <w:shd w:val="clear" w:color="auto" w:fill="auto"/>
            <w:vAlign w:val="bottom"/>
          </w:tcPr>
          <w:p w:rsidR="00B416C5" w:rsidRPr="00315596" w:rsidRDefault="00B416C5" w:rsidP="002048AF">
            <w:pPr>
              <w:pStyle w:val="Tabletext1"/>
              <w:widowControl w:val="0"/>
              <w:jc w:val="right"/>
              <w:rPr>
                <w:b/>
              </w:rPr>
            </w:pPr>
            <w:r w:rsidRPr="00315596">
              <w:rPr>
                <w:b/>
              </w:rPr>
              <w:t xml:space="preserve">$11,605,432 </w:t>
            </w:r>
          </w:p>
        </w:tc>
        <w:tc>
          <w:tcPr>
            <w:tcW w:w="659" w:type="pct"/>
            <w:shd w:val="clear" w:color="auto" w:fill="auto"/>
            <w:vAlign w:val="bottom"/>
          </w:tcPr>
          <w:p w:rsidR="00B416C5" w:rsidRPr="00315596" w:rsidRDefault="00B416C5" w:rsidP="002048AF">
            <w:pPr>
              <w:pStyle w:val="Tabletext1"/>
              <w:widowControl w:val="0"/>
              <w:jc w:val="right"/>
              <w:rPr>
                <w:b/>
              </w:rPr>
            </w:pPr>
            <w:r w:rsidRPr="00315596">
              <w:rPr>
                <w:b/>
              </w:rPr>
              <w:t xml:space="preserve">$12,397,592 </w:t>
            </w:r>
          </w:p>
        </w:tc>
        <w:tc>
          <w:tcPr>
            <w:tcW w:w="658" w:type="pct"/>
            <w:vAlign w:val="bottom"/>
          </w:tcPr>
          <w:p w:rsidR="00B416C5" w:rsidRPr="00315596" w:rsidRDefault="00B416C5" w:rsidP="002048AF">
            <w:pPr>
              <w:pStyle w:val="Tabletext1"/>
              <w:widowControl w:val="0"/>
              <w:jc w:val="right"/>
              <w:rPr>
                <w:b/>
              </w:rPr>
            </w:pPr>
            <w:r w:rsidRPr="00315596">
              <w:rPr>
                <w:b/>
              </w:rPr>
              <w:t xml:space="preserve">$13,006,593 </w:t>
            </w:r>
          </w:p>
        </w:tc>
      </w:tr>
    </w:tbl>
    <w:p w:rsidR="00B416C5" w:rsidRPr="00301D7E" w:rsidRDefault="00B416C5" w:rsidP="00B416C5">
      <w:pPr>
        <w:pStyle w:val="Tabletext1"/>
      </w:pPr>
      <w:r>
        <w:t>CEE</w:t>
      </w:r>
      <w:r w:rsidR="001042F8">
        <w:t xml:space="preserve"> =</w:t>
      </w:r>
      <w:r>
        <w:t xml:space="preserve"> comprehensive eye examination; MBS</w:t>
      </w:r>
      <w:r w:rsidR="001042F8">
        <w:t xml:space="preserve"> =</w:t>
      </w:r>
      <w:r>
        <w:t xml:space="preserve"> Medicare Benefits </w:t>
      </w:r>
      <w:r w:rsidR="001F2651">
        <w:t>Schedule</w:t>
      </w:r>
      <w:r>
        <w:t>; RP-NMRC</w:t>
      </w:r>
      <w:r w:rsidR="001042F8">
        <w:t xml:space="preserve"> =</w:t>
      </w:r>
      <w:r>
        <w:rPr>
          <w:rFonts w:cs="Times New Roman"/>
          <w:lang w:eastAsia="en-US"/>
        </w:rPr>
        <w:t xml:space="preserve"> retinal photography with a non-mydriatic retinal camera</w:t>
      </w:r>
    </w:p>
    <w:p w:rsidR="00B416C5" w:rsidRPr="00192426" w:rsidRDefault="00B416C5" w:rsidP="002E3514">
      <w:pPr>
        <w:pStyle w:val="Tabletext1"/>
        <w:spacing w:after="360"/>
      </w:pPr>
      <w:proofErr w:type="gramStart"/>
      <w:r>
        <w:rPr>
          <w:vertAlign w:val="superscript"/>
        </w:rPr>
        <w:t>a</w:t>
      </w:r>
      <w:proofErr w:type="gramEnd"/>
      <w:r>
        <w:t xml:space="preserve"> Diagnostic accuracy of DR: sensitivity 91.2% (95%CI: 81.7</w:t>
      </w:r>
      <w:r w:rsidR="001042F8">
        <w:t>–</w:t>
      </w:r>
      <w:r>
        <w:t>96.1), specif</w:t>
      </w:r>
      <w:r w:rsidR="002E3514">
        <w:t>icity 76.5% (95%CI: 67.4</w:t>
      </w:r>
      <w:r w:rsidR="001042F8">
        <w:t>–</w:t>
      </w:r>
      <w:r w:rsidR="002E3514">
        <w:t>83.6)</w:t>
      </w:r>
    </w:p>
    <w:p w:rsidR="003E3DCF" w:rsidRDefault="003E3DCF" w:rsidP="00B416C5">
      <w:pPr>
        <w:jc w:val="both"/>
      </w:pPr>
      <w:r>
        <w:t>The diagnostic accuracy of RP-NMRC has minimal impact on the estimated financial implications.</w:t>
      </w:r>
    </w:p>
    <w:p w:rsidR="003E3DCF" w:rsidRDefault="0084508B" w:rsidP="003E3DCF">
      <w:pPr>
        <w:pStyle w:val="Heading5"/>
      </w:pPr>
      <w:r>
        <w:t xml:space="preserve">MBS </w:t>
      </w:r>
      <w:r w:rsidR="005A7811">
        <w:t xml:space="preserve">scheduled </w:t>
      </w:r>
      <w:r>
        <w:t xml:space="preserve">fee for </w:t>
      </w:r>
      <w:r w:rsidR="003E3DCF">
        <w:t>RP-NMRC</w:t>
      </w:r>
    </w:p>
    <w:p w:rsidR="006A5C9A" w:rsidRDefault="00B416C5" w:rsidP="00B416C5">
      <w:pPr>
        <w:jc w:val="both"/>
      </w:pPr>
      <w:r>
        <w:t>In the justification of the proposed MBS scheduled fee for RP-NMRC ($50.00), only $28.00 is assigned to salaries, $2.00 to consumables and $20.00 for equipment costs (see</w:t>
      </w:r>
      <w:r w:rsidR="00670723">
        <w:t xml:space="preserve"> </w:t>
      </w:r>
      <w:r w:rsidR="0061481A">
        <w:fldChar w:fldCharType="begin"/>
      </w:r>
      <w:r w:rsidR="00670723">
        <w:instrText xml:space="preserve"> REF _Ref393267484 \h </w:instrText>
      </w:r>
      <w:r w:rsidR="0061481A">
        <w:fldChar w:fldCharType="separate"/>
      </w:r>
      <w:r w:rsidR="001B73E6">
        <w:t xml:space="preserve">Table </w:t>
      </w:r>
      <w:r w:rsidR="001B73E6">
        <w:rPr>
          <w:noProof/>
        </w:rPr>
        <w:t>83</w:t>
      </w:r>
      <w:r w:rsidR="0061481A">
        <w:fldChar w:fldCharType="end"/>
      </w:r>
      <w:r>
        <w:t xml:space="preserve">). It is possible that the </w:t>
      </w:r>
      <w:r w:rsidR="00A65EDC">
        <w:t xml:space="preserve">proposed fee </w:t>
      </w:r>
      <w:r>
        <w:t>m</w:t>
      </w:r>
      <w:r w:rsidR="00A65EDC">
        <w:t>a</w:t>
      </w:r>
      <w:r>
        <w:t>y not adequately cover the costs associated with RP-NMRC in terms of staff time and ongoing maintenance and training costs. In addition, there is a requirement to provide a room that can be adequately darkened for non-mydriatic photography. Therefore, sensitivity analyses have been performed assuming an MBS scheduled fee of $75.00 and $100.00 for RP-NMRC (</w:t>
      </w:r>
      <w:r w:rsidR="004B7F5F">
        <w:fldChar w:fldCharType="begin"/>
      </w:r>
      <w:r w:rsidR="004B7F5F">
        <w:instrText xml:space="preserve"> REF _Ref392757616 \h  \* MERGEFORMAT </w:instrText>
      </w:r>
      <w:r w:rsidR="004B7F5F">
        <w:fldChar w:fldCharType="separate"/>
      </w:r>
      <w:r w:rsidR="001B73E6">
        <w:t xml:space="preserve">Table </w:t>
      </w:r>
      <w:r w:rsidR="001B73E6">
        <w:rPr>
          <w:noProof/>
        </w:rPr>
        <w:t>80</w:t>
      </w:r>
      <w:r w:rsidR="004B7F5F">
        <w:fldChar w:fldCharType="end"/>
      </w:r>
      <w:r w:rsidR="001367F7">
        <w:t>).</w:t>
      </w:r>
    </w:p>
    <w:p w:rsidR="00B416C5" w:rsidRDefault="006A5C9A" w:rsidP="00B416C5">
      <w:pPr>
        <w:jc w:val="both"/>
      </w:pPr>
      <w:r>
        <w:t>In addition, it has been proposed that an alternative funding source for the provision of retinal cameras may be considered. Therefore, t</w:t>
      </w:r>
      <w:r w:rsidR="00B416C5">
        <w:t>he impact of removing the equipment component from the sched</w:t>
      </w:r>
      <w:r w:rsidR="00A65EDC">
        <w:t>uled fee has also been assessed by</w:t>
      </w:r>
      <w:r w:rsidR="00B416C5">
        <w:t xml:space="preserve"> assuming a schedule</w:t>
      </w:r>
      <w:r w:rsidR="001042F8">
        <w:t>d</w:t>
      </w:r>
      <w:r w:rsidR="00B416C5">
        <w:t xml:space="preserve"> fee of $30.00.</w:t>
      </w:r>
    </w:p>
    <w:p w:rsidR="00B416C5" w:rsidRDefault="00B416C5" w:rsidP="00B416C5">
      <w:pPr>
        <w:pStyle w:val="TableHeading"/>
      </w:pPr>
      <w:bookmarkStart w:id="521" w:name="_Ref392757616"/>
      <w:bookmarkStart w:id="522" w:name="_Toc393091190"/>
      <w:bookmarkStart w:id="523" w:name="_Toc269397808"/>
      <w:r>
        <w:t xml:space="preserve">Table </w:t>
      </w:r>
      <w:r w:rsidR="0061481A">
        <w:fldChar w:fldCharType="begin"/>
      </w:r>
      <w:r w:rsidR="00AF7027">
        <w:instrText xml:space="preserve"> SEQ Table \* ARABIC </w:instrText>
      </w:r>
      <w:r w:rsidR="0061481A">
        <w:fldChar w:fldCharType="separate"/>
      </w:r>
      <w:r w:rsidR="001B73E6">
        <w:rPr>
          <w:noProof/>
        </w:rPr>
        <w:t>80</w:t>
      </w:r>
      <w:r w:rsidR="0061481A">
        <w:rPr>
          <w:noProof/>
        </w:rPr>
        <w:fldChar w:fldCharType="end"/>
      </w:r>
      <w:bookmarkEnd w:id="521"/>
      <w:r>
        <w:tab/>
        <w:t>Sensitivity analyses assessing impact of scheduled fee for RP-NMRC on the cost to the MBS (including safety net implications)</w:t>
      </w:r>
      <w:bookmarkEnd w:id="522"/>
      <w:bookmarkEnd w:id="5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nsitivity analyses assessing the impact of the scheduled fee for RP-NMRC on the cost to the MBS (including safety net implications)"/>
      </w:tblPr>
      <w:tblGrid>
        <w:gridCol w:w="2139"/>
        <w:gridCol w:w="1107"/>
        <w:gridCol w:w="1129"/>
        <w:gridCol w:w="1218"/>
        <w:gridCol w:w="1218"/>
        <w:gridCol w:w="1218"/>
        <w:gridCol w:w="1213"/>
      </w:tblGrid>
      <w:tr w:rsidR="00B416C5" w:rsidRPr="00D5584D">
        <w:trPr>
          <w:tblHeader/>
        </w:trPr>
        <w:tc>
          <w:tcPr>
            <w:tcW w:w="1157" w:type="pct"/>
            <w:tcBorders>
              <w:bottom w:val="single" w:sz="4" w:space="0" w:color="auto"/>
            </w:tcBorders>
            <w:shd w:val="clear" w:color="auto" w:fill="auto"/>
            <w:vAlign w:val="center"/>
          </w:tcPr>
          <w:p w:rsidR="00B416C5" w:rsidRPr="00D5584D" w:rsidRDefault="00B416C5" w:rsidP="002048AF">
            <w:pPr>
              <w:pStyle w:val="TableHeading"/>
              <w:jc w:val="center"/>
            </w:pPr>
          </w:p>
        </w:tc>
        <w:tc>
          <w:tcPr>
            <w:tcW w:w="599" w:type="pct"/>
            <w:tcBorders>
              <w:bottom w:val="single" w:sz="4" w:space="0" w:color="auto"/>
            </w:tcBorders>
            <w:vAlign w:val="center"/>
          </w:tcPr>
          <w:p w:rsidR="00B416C5" w:rsidRPr="00D5584D" w:rsidRDefault="00B416C5" w:rsidP="002048AF">
            <w:pPr>
              <w:pStyle w:val="TableHeading"/>
              <w:jc w:val="center"/>
            </w:pPr>
            <w:r w:rsidRPr="00D5584D">
              <w:t>20</w:t>
            </w:r>
            <w:r>
              <w:t>15</w:t>
            </w:r>
            <w:r w:rsidR="001042F8">
              <w:t>–</w:t>
            </w:r>
            <w:r>
              <w:t>16</w:t>
            </w:r>
          </w:p>
        </w:tc>
        <w:tc>
          <w:tcPr>
            <w:tcW w:w="611" w:type="pct"/>
            <w:tcBorders>
              <w:bottom w:val="single" w:sz="4" w:space="0" w:color="auto"/>
            </w:tcBorders>
            <w:shd w:val="clear" w:color="auto" w:fill="auto"/>
            <w:vAlign w:val="center"/>
          </w:tcPr>
          <w:p w:rsidR="00B416C5" w:rsidRPr="00D5584D" w:rsidRDefault="00B416C5" w:rsidP="002048AF">
            <w:pPr>
              <w:pStyle w:val="TableHeading"/>
              <w:jc w:val="center"/>
            </w:pPr>
            <w:r>
              <w:t>2016</w:t>
            </w:r>
            <w:r w:rsidR="001042F8">
              <w:t>–</w:t>
            </w:r>
            <w:r>
              <w:t>17</w:t>
            </w:r>
          </w:p>
        </w:tc>
        <w:tc>
          <w:tcPr>
            <w:tcW w:w="659" w:type="pct"/>
            <w:tcBorders>
              <w:bottom w:val="single" w:sz="4" w:space="0" w:color="auto"/>
            </w:tcBorders>
            <w:shd w:val="clear" w:color="auto" w:fill="auto"/>
            <w:vAlign w:val="center"/>
          </w:tcPr>
          <w:p w:rsidR="00B416C5" w:rsidRPr="00D5584D" w:rsidRDefault="00B416C5" w:rsidP="002048AF">
            <w:pPr>
              <w:pStyle w:val="TableHeading"/>
              <w:jc w:val="center"/>
            </w:pPr>
            <w:r>
              <w:t>2017</w:t>
            </w:r>
            <w:r w:rsidR="001042F8">
              <w:t>–</w:t>
            </w:r>
            <w:r>
              <w:t>18</w:t>
            </w:r>
          </w:p>
        </w:tc>
        <w:tc>
          <w:tcPr>
            <w:tcW w:w="659" w:type="pct"/>
            <w:tcBorders>
              <w:bottom w:val="single" w:sz="4" w:space="0" w:color="auto"/>
            </w:tcBorders>
            <w:shd w:val="clear" w:color="auto" w:fill="auto"/>
            <w:vAlign w:val="center"/>
          </w:tcPr>
          <w:p w:rsidR="00B416C5" w:rsidRPr="00D5584D" w:rsidRDefault="00B416C5" w:rsidP="002048AF">
            <w:pPr>
              <w:pStyle w:val="TableHeading"/>
              <w:jc w:val="center"/>
            </w:pPr>
            <w:r>
              <w:t>2018</w:t>
            </w:r>
            <w:r w:rsidR="001042F8">
              <w:t>–</w:t>
            </w:r>
            <w:r>
              <w:t>19</w:t>
            </w:r>
          </w:p>
        </w:tc>
        <w:tc>
          <w:tcPr>
            <w:tcW w:w="659" w:type="pct"/>
            <w:tcBorders>
              <w:bottom w:val="single" w:sz="4" w:space="0" w:color="auto"/>
            </w:tcBorders>
            <w:shd w:val="clear" w:color="auto" w:fill="auto"/>
            <w:vAlign w:val="center"/>
          </w:tcPr>
          <w:p w:rsidR="00B416C5" w:rsidRPr="00D5584D" w:rsidRDefault="00B416C5" w:rsidP="002048AF">
            <w:pPr>
              <w:pStyle w:val="TableHeading"/>
              <w:jc w:val="center"/>
            </w:pPr>
            <w:r>
              <w:t>2019</w:t>
            </w:r>
            <w:r w:rsidR="001042F8">
              <w:t>–</w:t>
            </w:r>
            <w:r>
              <w:t>20</w:t>
            </w:r>
          </w:p>
        </w:tc>
        <w:tc>
          <w:tcPr>
            <w:tcW w:w="656" w:type="pct"/>
            <w:tcBorders>
              <w:bottom w:val="single" w:sz="4" w:space="0" w:color="auto"/>
            </w:tcBorders>
            <w:vAlign w:val="center"/>
          </w:tcPr>
          <w:p w:rsidR="00B416C5" w:rsidRDefault="00B416C5" w:rsidP="002048AF">
            <w:pPr>
              <w:pStyle w:val="TableHeading"/>
              <w:jc w:val="center"/>
            </w:pPr>
            <w:r>
              <w:t>2020</w:t>
            </w:r>
            <w:r w:rsidR="001042F8">
              <w:t>–</w:t>
            </w:r>
            <w:r>
              <w:t>21</w:t>
            </w:r>
          </w:p>
        </w:tc>
      </w:tr>
      <w:tr w:rsidR="00B416C5" w:rsidRPr="00401EE7">
        <w:tc>
          <w:tcPr>
            <w:tcW w:w="1157" w:type="pct"/>
            <w:tcBorders>
              <w:right w:val="nil"/>
            </w:tcBorders>
            <w:shd w:val="clear" w:color="auto" w:fill="auto"/>
          </w:tcPr>
          <w:p w:rsidR="00B416C5" w:rsidRPr="00401EE7" w:rsidRDefault="00B416C5" w:rsidP="002048AF">
            <w:pPr>
              <w:pStyle w:val="TableHeading"/>
              <w:keepNext w:val="0"/>
              <w:widowControl w:val="0"/>
              <w:ind w:left="0" w:firstLine="0"/>
            </w:pPr>
            <w:r>
              <w:t>Base</w:t>
            </w:r>
            <w:r w:rsidR="001042F8">
              <w:t>-</w:t>
            </w:r>
            <w:r>
              <w:t>case $50.00</w:t>
            </w:r>
          </w:p>
        </w:tc>
        <w:tc>
          <w:tcPr>
            <w:tcW w:w="599" w:type="pct"/>
            <w:tcBorders>
              <w:left w:val="nil"/>
              <w:right w:val="nil"/>
            </w:tcBorders>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11" w:type="pct"/>
            <w:tcBorders>
              <w:left w:val="nil"/>
              <w:right w:val="nil"/>
            </w:tcBorders>
            <w:shd w:val="clear" w:color="auto" w:fill="auto"/>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59" w:type="pct"/>
            <w:tcBorders>
              <w:left w:val="nil"/>
              <w:right w:val="nil"/>
            </w:tcBorders>
            <w:shd w:val="clear" w:color="auto" w:fill="auto"/>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59" w:type="pct"/>
            <w:tcBorders>
              <w:left w:val="nil"/>
              <w:right w:val="nil"/>
            </w:tcBorders>
            <w:shd w:val="clear" w:color="auto" w:fill="auto"/>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59" w:type="pct"/>
            <w:tcBorders>
              <w:left w:val="nil"/>
              <w:right w:val="nil"/>
            </w:tcBorders>
            <w:shd w:val="clear" w:color="auto" w:fill="auto"/>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56" w:type="pct"/>
            <w:tcBorders>
              <w:left w:val="nil"/>
            </w:tcBorders>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r>
      <w:tr w:rsidR="00B416C5" w:rsidRPr="00401EE7">
        <w:tc>
          <w:tcPr>
            <w:tcW w:w="1157" w:type="pct"/>
            <w:shd w:val="clear" w:color="auto" w:fill="auto"/>
          </w:tcPr>
          <w:p w:rsidR="00B416C5" w:rsidRPr="00401EE7" w:rsidRDefault="00B416C5" w:rsidP="002048AF">
            <w:pPr>
              <w:pStyle w:val="TableHeading"/>
              <w:keepNext w:val="0"/>
              <w:widowControl w:val="0"/>
              <w:ind w:left="113" w:firstLine="0"/>
              <w:rPr>
                <w:b w:val="0"/>
              </w:rPr>
            </w:pPr>
            <w:r>
              <w:rPr>
                <w:b w:val="0"/>
              </w:rPr>
              <w:t xml:space="preserve">RP-NMRC </w:t>
            </w:r>
          </w:p>
        </w:tc>
        <w:tc>
          <w:tcPr>
            <w:tcW w:w="599" w:type="pct"/>
          </w:tcPr>
          <w:p w:rsidR="00B416C5" w:rsidRPr="00CF5CA4" w:rsidRDefault="00B416C5" w:rsidP="002048AF">
            <w:pPr>
              <w:pStyle w:val="Tabletext1"/>
              <w:widowControl w:val="0"/>
              <w:jc w:val="right"/>
            </w:pPr>
            <w:r w:rsidRPr="00CF5CA4">
              <w:t>$2,346,866</w:t>
            </w:r>
          </w:p>
        </w:tc>
        <w:tc>
          <w:tcPr>
            <w:tcW w:w="611" w:type="pct"/>
            <w:shd w:val="clear" w:color="auto" w:fill="auto"/>
          </w:tcPr>
          <w:p w:rsidR="00B416C5" w:rsidRPr="00CF5CA4" w:rsidRDefault="00B416C5" w:rsidP="002048AF">
            <w:pPr>
              <w:pStyle w:val="Tabletext1"/>
              <w:widowControl w:val="0"/>
              <w:jc w:val="right"/>
            </w:pPr>
            <w:r w:rsidRPr="00CF5CA4">
              <w:t xml:space="preserve"> $3,420,273</w:t>
            </w:r>
          </w:p>
        </w:tc>
        <w:tc>
          <w:tcPr>
            <w:tcW w:w="659" w:type="pct"/>
            <w:shd w:val="clear" w:color="auto" w:fill="auto"/>
          </w:tcPr>
          <w:p w:rsidR="00B416C5" w:rsidRPr="00CF5CA4" w:rsidRDefault="00B416C5" w:rsidP="002048AF">
            <w:pPr>
              <w:pStyle w:val="Tabletext1"/>
              <w:widowControl w:val="0"/>
              <w:jc w:val="right"/>
            </w:pPr>
            <w:r w:rsidRPr="00CF5CA4">
              <w:t>$4,404,887</w:t>
            </w:r>
          </w:p>
        </w:tc>
        <w:tc>
          <w:tcPr>
            <w:tcW w:w="659" w:type="pct"/>
            <w:shd w:val="clear" w:color="auto" w:fill="auto"/>
          </w:tcPr>
          <w:p w:rsidR="00B416C5" w:rsidRPr="00CF5CA4" w:rsidRDefault="00B416C5" w:rsidP="002048AF">
            <w:pPr>
              <w:pStyle w:val="Tabletext1"/>
              <w:widowControl w:val="0"/>
              <w:jc w:val="right"/>
            </w:pPr>
            <w:r w:rsidRPr="00CF5CA4">
              <w:t>$4,287,336</w:t>
            </w:r>
          </w:p>
        </w:tc>
        <w:tc>
          <w:tcPr>
            <w:tcW w:w="659" w:type="pct"/>
            <w:shd w:val="clear" w:color="auto" w:fill="auto"/>
          </w:tcPr>
          <w:p w:rsidR="00B416C5" w:rsidRPr="00CF5CA4" w:rsidRDefault="00B416C5" w:rsidP="002048AF">
            <w:pPr>
              <w:pStyle w:val="Tabletext1"/>
              <w:widowControl w:val="0"/>
              <w:jc w:val="right"/>
            </w:pPr>
            <w:r w:rsidRPr="00CF5CA4">
              <w:t>$4,275,513</w:t>
            </w:r>
          </w:p>
        </w:tc>
        <w:tc>
          <w:tcPr>
            <w:tcW w:w="656" w:type="pct"/>
          </w:tcPr>
          <w:p w:rsidR="00B416C5" w:rsidRPr="00CF5CA4" w:rsidRDefault="00B416C5" w:rsidP="002048AF">
            <w:pPr>
              <w:pStyle w:val="Tabletext1"/>
              <w:widowControl w:val="0"/>
              <w:jc w:val="right"/>
            </w:pPr>
            <w:r w:rsidRPr="00CF5CA4">
              <w:t>$4,310,302</w:t>
            </w:r>
          </w:p>
        </w:tc>
      </w:tr>
      <w:tr w:rsidR="00B416C5" w:rsidRPr="00401EE7">
        <w:tc>
          <w:tcPr>
            <w:tcW w:w="1157" w:type="pct"/>
            <w:shd w:val="clear" w:color="auto" w:fill="auto"/>
          </w:tcPr>
          <w:p w:rsidR="00B416C5" w:rsidRPr="00401EE7" w:rsidRDefault="00B416C5" w:rsidP="002048AF">
            <w:pPr>
              <w:pStyle w:val="TableHeading"/>
              <w:keepNext w:val="0"/>
              <w:widowControl w:val="0"/>
              <w:ind w:left="113" w:firstLine="0"/>
              <w:rPr>
                <w:b w:val="0"/>
              </w:rPr>
            </w:pPr>
            <w:r>
              <w:rPr>
                <w:b w:val="0"/>
              </w:rPr>
              <w:t>CEE</w:t>
            </w:r>
          </w:p>
        </w:tc>
        <w:tc>
          <w:tcPr>
            <w:tcW w:w="599" w:type="pct"/>
          </w:tcPr>
          <w:p w:rsidR="00B416C5" w:rsidRPr="00E47E50" w:rsidRDefault="00B416C5" w:rsidP="002048AF">
            <w:pPr>
              <w:pStyle w:val="Tabletext1"/>
              <w:widowControl w:val="0"/>
              <w:jc w:val="right"/>
            </w:pPr>
            <w:r w:rsidRPr="00E47E50">
              <w:t>$1,610,589</w:t>
            </w:r>
          </w:p>
        </w:tc>
        <w:tc>
          <w:tcPr>
            <w:tcW w:w="611" w:type="pct"/>
            <w:shd w:val="clear" w:color="auto" w:fill="auto"/>
          </w:tcPr>
          <w:p w:rsidR="00B416C5" w:rsidRPr="00E47E50" w:rsidRDefault="00B416C5" w:rsidP="002048AF">
            <w:pPr>
              <w:pStyle w:val="Tabletext1"/>
              <w:widowControl w:val="0"/>
              <w:jc w:val="right"/>
            </w:pPr>
            <w:r w:rsidRPr="00E47E50">
              <w:t>$3,686,549</w:t>
            </w:r>
          </w:p>
        </w:tc>
        <w:tc>
          <w:tcPr>
            <w:tcW w:w="659" w:type="pct"/>
            <w:shd w:val="clear" w:color="auto" w:fill="auto"/>
          </w:tcPr>
          <w:p w:rsidR="00B416C5" w:rsidRPr="00E47E50" w:rsidRDefault="00B416C5" w:rsidP="002048AF">
            <w:pPr>
              <w:pStyle w:val="Tabletext1"/>
              <w:widowControl w:val="0"/>
              <w:jc w:val="right"/>
            </w:pPr>
            <w:r w:rsidRPr="00E47E50">
              <w:t>$5,762,232</w:t>
            </w:r>
          </w:p>
        </w:tc>
        <w:tc>
          <w:tcPr>
            <w:tcW w:w="659" w:type="pct"/>
            <w:shd w:val="clear" w:color="auto" w:fill="auto"/>
          </w:tcPr>
          <w:p w:rsidR="00B416C5" w:rsidRPr="00E47E50" w:rsidRDefault="00B416C5" w:rsidP="002048AF">
            <w:pPr>
              <w:pStyle w:val="Tabletext1"/>
              <w:widowControl w:val="0"/>
              <w:jc w:val="right"/>
            </w:pPr>
            <w:r w:rsidRPr="00E47E50">
              <w:t>$6,998,394</w:t>
            </w:r>
          </w:p>
        </w:tc>
        <w:tc>
          <w:tcPr>
            <w:tcW w:w="659" w:type="pct"/>
            <w:shd w:val="clear" w:color="auto" w:fill="auto"/>
          </w:tcPr>
          <w:p w:rsidR="00B416C5" w:rsidRPr="00E47E50" w:rsidRDefault="00B416C5" w:rsidP="002048AF">
            <w:pPr>
              <w:pStyle w:val="Tabletext1"/>
              <w:widowControl w:val="0"/>
              <w:jc w:val="right"/>
            </w:pPr>
            <w:r w:rsidRPr="00E47E50">
              <w:t>$7,761,344</w:t>
            </w:r>
          </w:p>
        </w:tc>
        <w:tc>
          <w:tcPr>
            <w:tcW w:w="656" w:type="pct"/>
          </w:tcPr>
          <w:p w:rsidR="00B416C5" w:rsidRPr="00E47E50" w:rsidRDefault="00B416C5" w:rsidP="002048AF">
            <w:pPr>
              <w:pStyle w:val="Tabletext1"/>
              <w:widowControl w:val="0"/>
              <w:jc w:val="right"/>
            </w:pPr>
            <w:r w:rsidRPr="00E47E50">
              <w:t>$8,291,692</w:t>
            </w:r>
          </w:p>
        </w:tc>
      </w:tr>
      <w:tr w:rsidR="00B416C5" w:rsidRPr="00401EE7">
        <w:tc>
          <w:tcPr>
            <w:tcW w:w="1157" w:type="pct"/>
            <w:tcBorders>
              <w:bottom w:val="single" w:sz="4" w:space="0" w:color="auto"/>
            </w:tcBorders>
            <w:shd w:val="clear" w:color="auto" w:fill="auto"/>
          </w:tcPr>
          <w:p w:rsidR="00B416C5" w:rsidRPr="00401EE7" w:rsidRDefault="00B416C5" w:rsidP="002048AF">
            <w:pPr>
              <w:pStyle w:val="TableHeading"/>
              <w:keepNext w:val="0"/>
              <w:widowControl w:val="0"/>
              <w:ind w:left="0" w:firstLine="0"/>
              <w:rPr>
                <w:b w:val="0"/>
              </w:rPr>
            </w:pPr>
            <w:r>
              <w:rPr>
                <w:b w:val="0"/>
              </w:rPr>
              <w:t>Total</w:t>
            </w:r>
          </w:p>
        </w:tc>
        <w:tc>
          <w:tcPr>
            <w:tcW w:w="599" w:type="pct"/>
            <w:tcBorders>
              <w:bottom w:val="single" w:sz="4" w:space="0" w:color="auto"/>
            </w:tcBorders>
          </w:tcPr>
          <w:p w:rsidR="00B416C5" w:rsidRPr="00834634" w:rsidRDefault="00B416C5" w:rsidP="002048AF">
            <w:pPr>
              <w:pStyle w:val="Tabletext1"/>
              <w:widowControl w:val="0"/>
              <w:jc w:val="right"/>
              <w:rPr>
                <w:b/>
              </w:rPr>
            </w:pPr>
            <w:r w:rsidRPr="00834634">
              <w:rPr>
                <w:b/>
              </w:rPr>
              <w:t>$3,957,455</w:t>
            </w:r>
          </w:p>
        </w:tc>
        <w:tc>
          <w:tcPr>
            <w:tcW w:w="611" w:type="pct"/>
            <w:tcBorders>
              <w:bottom w:val="single" w:sz="4" w:space="0" w:color="auto"/>
            </w:tcBorders>
            <w:shd w:val="clear" w:color="auto" w:fill="auto"/>
          </w:tcPr>
          <w:p w:rsidR="00B416C5" w:rsidRPr="00834634" w:rsidRDefault="00B416C5" w:rsidP="002048AF">
            <w:pPr>
              <w:pStyle w:val="Tabletext1"/>
              <w:widowControl w:val="0"/>
              <w:jc w:val="right"/>
              <w:rPr>
                <w:b/>
              </w:rPr>
            </w:pPr>
            <w:r w:rsidRPr="00834634">
              <w:rPr>
                <w:b/>
              </w:rPr>
              <w:t>$7,106,822</w:t>
            </w:r>
          </w:p>
        </w:tc>
        <w:tc>
          <w:tcPr>
            <w:tcW w:w="659" w:type="pct"/>
            <w:tcBorders>
              <w:bottom w:val="single" w:sz="4" w:space="0" w:color="auto"/>
            </w:tcBorders>
            <w:shd w:val="clear" w:color="auto" w:fill="auto"/>
          </w:tcPr>
          <w:p w:rsidR="00B416C5" w:rsidRPr="00834634" w:rsidRDefault="00B416C5" w:rsidP="002048AF">
            <w:pPr>
              <w:pStyle w:val="Tabletext1"/>
              <w:widowControl w:val="0"/>
              <w:jc w:val="right"/>
              <w:rPr>
                <w:b/>
              </w:rPr>
            </w:pPr>
            <w:r w:rsidRPr="00834634">
              <w:rPr>
                <w:b/>
              </w:rPr>
              <w:t>$10,167,118</w:t>
            </w:r>
          </w:p>
        </w:tc>
        <w:tc>
          <w:tcPr>
            <w:tcW w:w="659" w:type="pct"/>
            <w:tcBorders>
              <w:bottom w:val="single" w:sz="4" w:space="0" w:color="auto"/>
            </w:tcBorders>
            <w:shd w:val="clear" w:color="auto" w:fill="auto"/>
          </w:tcPr>
          <w:p w:rsidR="00B416C5" w:rsidRPr="00834634" w:rsidRDefault="00B416C5" w:rsidP="002048AF">
            <w:pPr>
              <w:pStyle w:val="Tabletext1"/>
              <w:widowControl w:val="0"/>
              <w:jc w:val="right"/>
              <w:rPr>
                <w:b/>
              </w:rPr>
            </w:pPr>
            <w:r w:rsidRPr="00834634">
              <w:rPr>
                <w:b/>
              </w:rPr>
              <w:t>$11,285,730</w:t>
            </w:r>
          </w:p>
        </w:tc>
        <w:tc>
          <w:tcPr>
            <w:tcW w:w="659" w:type="pct"/>
            <w:tcBorders>
              <w:bottom w:val="single" w:sz="4" w:space="0" w:color="auto"/>
            </w:tcBorders>
            <w:shd w:val="clear" w:color="auto" w:fill="auto"/>
          </w:tcPr>
          <w:p w:rsidR="00B416C5" w:rsidRPr="00834634" w:rsidRDefault="00B416C5" w:rsidP="002048AF">
            <w:pPr>
              <w:pStyle w:val="Tabletext1"/>
              <w:widowControl w:val="0"/>
              <w:jc w:val="right"/>
              <w:rPr>
                <w:b/>
              </w:rPr>
            </w:pPr>
            <w:r w:rsidRPr="00834634">
              <w:rPr>
                <w:b/>
              </w:rPr>
              <w:t>$12,036,857</w:t>
            </w:r>
          </w:p>
        </w:tc>
        <w:tc>
          <w:tcPr>
            <w:tcW w:w="656" w:type="pct"/>
            <w:tcBorders>
              <w:bottom w:val="single" w:sz="4" w:space="0" w:color="auto"/>
            </w:tcBorders>
          </w:tcPr>
          <w:p w:rsidR="00B416C5" w:rsidRPr="00834634" w:rsidRDefault="00B416C5" w:rsidP="002048AF">
            <w:pPr>
              <w:pStyle w:val="Tabletext1"/>
              <w:widowControl w:val="0"/>
              <w:jc w:val="right"/>
              <w:rPr>
                <w:b/>
              </w:rPr>
            </w:pPr>
            <w:r w:rsidRPr="00834634">
              <w:rPr>
                <w:b/>
              </w:rPr>
              <w:t>$12,601,994</w:t>
            </w:r>
          </w:p>
        </w:tc>
      </w:tr>
      <w:tr w:rsidR="00B416C5" w:rsidRPr="00EA203A">
        <w:tc>
          <w:tcPr>
            <w:tcW w:w="1157" w:type="pct"/>
            <w:tcBorders>
              <w:right w:val="nil"/>
            </w:tcBorders>
            <w:shd w:val="clear" w:color="auto" w:fill="auto"/>
          </w:tcPr>
          <w:p w:rsidR="00B416C5" w:rsidRPr="00EA203A" w:rsidRDefault="00B416C5" w:rsidP="002048AF">
            <w:pPr>
              <w:pStyle w:val="TableHeading"/>
              <w:keepNext w:val="0"/>
              <w:widowControl w:val="0"/>
              <w:ind w:left="0" w:firstLine="0"/>
              <w:rPr>
                <w:b w:val="0"/>
              </w:rPr>
            </w:pPr>
            <w:r>
              <w:t>RP-NMRC $30.00</w:t>
            </w:r>
          </w:p>
        </w:tc>
        <w:tc>
          <w:tcPr>
            <w:tcW w:w="599" w:type="pct"/>
            <w:tcBorders>
              <w:left w:val="nil"/>
              <w:right w:val="nil"/>
            </w:tcBorders>
          </w:tcPr>
          <w:p w:rsidR="00B416C5" w:rsidRPr="00F85B18" w:rsidRDefault="00B416C5" w:rsidP="002048AF">
            <w:pPr>
              <w:pStyle w:val="Tabletext1"/>
              <w:widowControl w:val="0"/>
              <w:jc w:val="right"/>
              <w:rPr>
                <w:color w:val="FFFFFF" w:themeColor="background1"/>
              </w:rPr>
            </w:pPr>
            <w:r w:rsidRPr="00F85B18">
              <w:rPr>
                <w:color w:val="FFFFFF" w:themeColor="background1"/>
              </w:rPr>
              <w:t>-</w:t>
            </w:r>
          </w:p>
        </w:tc>
        <w:tc>
          <w:tcPr>
            <w:tcW w:w="611" w:type="pct"/>
            <w:tcBorders>
              <w:left w:val="nil"/>
              <w:right w:val="nil"/>
            </w:tcBorders>
            <w:shd w:val="clear" w:color="auto" w:fill="auto"/>
          </w:tcPr>
          <w:p w:rsidR="00B416C5" w:rsidRPr="00F85B18" w:rsidRDefault="00B416C5" w:rsidP="002048AF">
            <w:pPr>
              <w:pStyle w:val="Tabletext1"/>
              <w:widowControl w:val="0"/>
              <w:jc w:val="right"/>
              <w:rPr>
                <w:color w:val="FFFFFF" w:themeColor="background1"/>
              </w:rPr>
            </w:pPr>
            <w:r w:rsidRPr="00F85B18">
              <w:rPr>
                <w:color w:val="FFFFFF" w:themeColor="background1"/>
              </w:rPr>
              <w:t>-</w:t>
            </w:r>
          </w:p>
        </w:tc>
        <w:tc>
          <w:tcPr>
            <w:tcW w:w="659" w:type="pct"/>
            <w:tcBorders>
              <w:left w:val="nil"/>
              <w:right w:val="nil"/>
            </w:tcBorders>
            <w:shd w:val="clear" w:color="auto" w:fill="auto"/>
          </w:tcPr>
          <w:p w:rsidR="00B416C5" w:rsidRPr="00F85B18" w:rsidRDefault="00B416C5" w:rsidP="002048AF">
            <w:pPr>
              <w:pStyle w:val="Tabletext1"/>
              <w:widowControl w:val="0"/>
              <w:jc w:val="right"/>
              <w:rPr>
                <w:color w:val="FFFFFF" w:themeColor="background1"/>
              </w:rPr>
            </w:pPr>
            <w:r w:rsidRPr="00F85B18">
              <w:rPr>
                <w:color w:val="FFFFFF" w:themeColor="background1"/>
              </w:rPr>
              <w:t>-</w:t>
            </w:r>
          </w:p>
        </w:tc>
        <w:tc>
          <w:tcPr>
            <w:tcW w:w="659" w:type="pct"/>
            <w:tcBorders>
              <w:left w:val="nil"/>
              <w:right w:val="nil"/>
            </w:tcBorders>
            <w:shd w:val="clear" w:color="auto" w:fill="auto"/>
          </w:tcPr>
          <w:p w:rsidR="00B416C5" w:rsidRPr="00F85B18" w:rsidRDefault="00B416C5" w:rsidP="002048AF">
            <w:pPr>
              <w:pStyle w:val="Tabletext1"/>
              <w:widowControl w:val="0"/>
              <w:jc w:val="right"/>
              <w:rPr>
                <w:color w:val="FFFFFF" w:themeColor="background1"/>
              </w:rPr>
            </w:pPr>
            <w:r w:rsidRPr="00F85B18">
              <w:rPr>
                <w:color w:val="FFFFFF" w:themeColor="background1"/>
              </w:rPr>
              <w:t>-</w:t>
            </w:r>
          </w:p>
        </w:tc>
        <w:tc>
          <w:tcPr>
            <w:tcW w:w="659" w:type="pct"/>
            <w:tcBorders>
              <w:left w:val="nil"/>
              <w:right w:val="nil"/>
            </w:tcBorders>
            <w:shd w:val="clear" w:color="auto" w:fill="auto"/>
          </w:tcPr>
          <w:p w:rsidR="00B416C5" w:rsidRPr="00F85B18" w:rsidRDefault="00B416C5" w:rsidP="002048AF">
            <w:pPr>
              <w:pStyle w:val="Tabletext1"/>
              <w:widowControl w:val="0"/>
              <w:jc w:val="right"/>
              <w:rPr>
                <w:color w:val="FFFFFF" w:themeColor="background1"/>
              </w:rPr>
            </w:pPr>
            <w:r w:rsidRPr="00F85B18">
              <w:rPr>
                <w:color w:val="FFFFFF" w:themeColor="background1"/>
              </w:rPr>
              <w:t>-</w:t>
            </w:r>
          </w:p>
        </w:tc>
        <w:tc>
          <w:tcPr>
            <w:tcW w:w="656" w:type="pct"/>
            <w:tcBorders>
              <w:left w:val="nil"/>
            </w:tcBorders>
          </w:tcPr>
          <w:p w:rsidR="00B416C5" w:rsidRPr="00F85B18" w:rsidRDefault="00B416C5" w:rsidP="002048AF">
            <w:pPr>
              <w:pStyle w:val="Tabletext1"/>
              <w:widowControl w:val="0"/>
              <w:jc w:val="right"/>
              <w:rPr>
                <w:color w:val="FFFFFF" w:themeColor="background1"/>
              </w:rPr>
            </w:pPr>
            <w:r w:rsidRPr="00F85B18">
              <w:rPr>
                <w:color w:val="FFFFFF" w:themeColor="background1"/>
              </w:rPr>
              <w:t>-</w:t>
            </w:r>
          </w:p>
        </w:tc>
      </w:tr>
      <w:tr w:rsidR="00B416C5" w:rsidRPr="00EA203A">
        <w:tc>
          <w:tcPr>
            <w:tcW w:w="1157" w:type="pct"/>
            <w:shd w:val="clear" w:color="auto" w:fill="auto"/>
          </w:tcPr>
          <w:p w:rsidR="00B416C5" w:rsidRPr="00401EE7" w:rsidRDefault="00B416C5" w:rsidP="002048AF">
            <w:pPr>
              <w:pStyle w:val="TableHeading"/>
              <w:keepNext w:val="0"/>
              <w:widowControl w:val="0"/>
              <w:ind w:left="113" w:firstLine="0"/>
              <w:rPr>
                <w:b w:val="0"/>
              </w:rPr>
            </w:pPr>
            <w:r>
              <w:rPr>
                <w:b w:val="0"/>
              </w:rPr>
              <w:t xml:space="preserve">RP-NMRC </w:t>
            </w:r>
          </w:p>
        </w:tc>
        <w:tc>
          <w:tcPr>
            <w:tcW w:w="599" w:type="pct"/>
            <w:vAlign w:val="bottom"/>
          </w:tcPr>
          <w:p w:rsidR="00B416C5" w:rsidRPr="00CB63D8" w:rsidRDefault="00B416C5" w:rsidP="002048AF">
            <w:pPr>
              <w:pStyle w:val="Tabletext1"/>
              <w:widowControl w:val="0"/>
              <w:jc w:val="right"/>
            </w:pPr>
            <w:r w:rsidRPr="00CB63D8">
              <w:t xml:space="preserve"> $1,408,120</w:t>
            </w:r>
          </w:p>
        </w:tc>
        <w:tc>
          <w:tcPr>
            <w:tcW w:w="611" w:type="pct"/>
            <w:shd w:val="clear" w:color="auto" w:fill="auto"/>
            <w:vAlign w:val="bottom"/>
          </w:tcPr>
          <w:p w:rsidR="00B416C5" w:rsidRPr="00CB63D8" w:rsidRDefault="00B416C5" w:rsidP="002048AF">
            <w:pPr>
              <w:pStyle w:val="Tabletext1"/>
              <w:widowControl w:val="0"/>
              <w:jc w:val="right"/>
            </w:pPr>
            <w:r w:rsidRPr="00CB63D8">
              <w:t xml:space="preserve"> $2,052,164</w:t>
            </w:r>
          </w:p>
        </w:tc>
        <w:tc>
          <w:tcPr>
            <w:tcW w:w="659" w:type="pct"/>
            <w:shd w:val="clear" w:color="auto" w:fill="auto"/>
            <w:vAlign w:val="bottom"/>
          </w:tcPr>
          <w:p w:rsidR="00B416C5" w:rsidRPr="00CB63D8" w:rsidRDefault="00B416C5" w:rsidP="002048AF">
            <w:pPr>
              <w:pStyle w:val="Tabletext1"/>
              <w:widowControl w:val="0"/>
              <w:jc w:val="right"/>
            </w:pPr>
            <w:r w:rsidRPr="00CB63D8">
              <w:t xml:space="preserve"> $2,642,932</w:t>
            </w:r>
          </w:p>
        </w:tc>
        <w:tc>
          <w:tcPr>
            <w:tcW w:w="659" w:type="pct"/>
            <w:shd w:val="clear" w:color="auto" w:fill="auto"/>
            <w:vAlign w:val="bottom"/>
          </w:tcPr>
          <w:p w:rsidR="00B416C5" w:rsidRPr="00CB63D8" w:rsidRDefault="00B416C5" w:rsidP="002048AF">
            <w:pPr>
              <w:pStyle w:val="Tabletext1"/>
              <w:widowControl w:val="0"/>
              <w:jc w:val="right"/>
            </w:pPr>
            <w:r w:rsidRPr="00CB63D8">
              <w:t xml:space="preserve"> 2,572,402</w:t>
            </w:r>
          </w:p>
        </w:tc>
        <w:tc>
          <w:tcPr>
            <w:tcW w:w="659" w:type="pct"/>
            <w:shd w:val="clear" w:color="auto" w:fill="auto"/>
            <w:vAlign w:val="bottom"/>
          </w:tcPr>
          <w:p w:rsidR="00B416C5" w:rsidRPr="00CB63D8" w:rsidRDefault="00B416C5" w:rsidP="002048AF">
            <w:pPr>
              <w:pStyle w:val="Tabletext1"/>
              <w:widowControl w:val="0"/>
              <w:jc w:val="right"/>
            </w:pPr>
            <w:r w:rsidRPr="00CB63D8">
              <w:t xml:space="preserve"> $2,565,308</w:t>
            </w:r>
          </w:p>
        </w:tc>
        <w:tc>
          <w:tcPr>
            <w:tcW w:w="656" w:type="pct"/>
            <w:vAlign w:val="bottom"/>
          </w:tcPr>
          <w:p w:rsidR="00B416C5" w:rsidRPr="00CB63D8" w:rsidRDefault="00B416C5" w:rsidP="002048AF">
            <w:pPr>
              <w:pStyle w:val="Tabletext1"/>
              <w:widowControl w:val="0"/>
              <w:jc w:val="right"/>
            </w:pPr>
            <w:r w:rsidRPr="00CB63D8">
              <w:t xml:space="preserve"> $2,586,181 </w:t>
            </w:r>
          </w:p>
        </w:tc>
      </w:tr>
      <w:tr w:rsidR="00B416C5" w:rsidRPr="00EA203A">
        <w:tc>
          <w:tcPr>
            <w:tcW w:w="1157" w:type="pct"/>
            <w:shd w:val="clear" w:color="auto" w:fill="auto"/>
          </w:tcPr>
          <w:p w:rsidR="00B416C5" w:rsidRPr="00401EE7" w:rsidRDefault="00B416C5" w:rsidP="002048AF">
            <w:pPr>
              <w:pStyle w:val="TableHeading"/>
              <w:keepNext w:val="0"/>
              <w:widowControl w:val="0"/>
              <w:ind w:left="113" w:firstLine="0"/>
              <w:rPr>
                <w:b w:val="0"/>
              </w:rPr>
            </w:pPr>
            <w:r>
              <w:rPr>
                <w:b w:val="0"/>
              </w:rPr>
              <w:t>CEE</w:t>
            </w:r>
          </w:p>
        </w:tc>
        <w:tc>
          <w:tcPr>
            <w:tcW w:w="599" w:type="pct"/>
          </w:tcPr>
          <w:p w:rsidR="00B416C5" w:rsidRPr="00E47E50" w:rsidRDefault="00B416C5" w:rsidP="002048AF">
            <w:pPr>
              <w:pStyle w:val="Tabletext1"/>
              <w:widowControl w:val="0"/>
              <w:jc w:val="right"/>
            </w:pPr>
            <w:r w:rsidRPr="00E47E50">
              <w:t>$1,610,589</w:t>
            </w:r>
          </w:p>
        </w:tc>
        <w:tc>
          <w:tcPr>
            <w:tcW w:w="611" w:type="pct"/>
            <w:shd w:val="clear" w:color="auto" w:fill="auto"/>
          </w:tcPr>
          <w:p w:rsidR="00B416C5" w:rsidRPr="00E47E50" w:rsidRDefault="00B416C5" w:rsidP="002048AF">
            <w:pPr>
              <w:pStyle w:val="Tabletext1"/>
              <w:widowControl w:val="0"/>
              <w:jc w:val="right"/>
            </w:pPr>
            <w:r w:rsidRPr="00E47E50">
              <w:t>$3,686,549</w:t>
            </w:r>
          </w:p>
        </w:tc>
        <w:tc>
          <w:tcPr>
            <w:tcW w:w="659" w:type="pct"/>
            <w:shd w:val="clear" w:color="auto" w:fill="auto"/>
          </w:tcPr>
          <w:p w:rsidR="00B416C5" w:rsidRPr="00E47E50" w:rsidRDefault="00B416C5" w:rsidP="002048AF">
            <w:pPr>
              <w:pStyle w:val="Tabletext1"/>
              <w:widowControl w:val="0"/>
              <w:jc w:val="right"/>
            </w:pPr>
            <w:r w:rsidRPr="00E47E50">
              <w:t>$5,762,232</w:t>
            </w:r>
          </w:p>
        </w:tc>
        <w:tc>
          <w:tcPr>
            <w:tcW w:w="659" w:type="pct"/>
            <w:shd w:val="clear" w:color="auto" w:fill="auto"/>
          </w:tcPr>
          <w:p w:rsidR="00B416C5" w:rsidRPr="00E47E50" w:rsidRDefault="00B416C5" w:rsidP="002048AF">
            <w:pPr>
              <w:pStyle w:val="Tabletext1"/>
              <w:widowControl w:val="0"/>
              <w:jc w:val="right"/>
            </w:pPr>
            <w:r w:rsidRPr="00E47E50">
              <w:t>$6,998,394</w:t>
            </w:r>
          </w:p>
        </w:tc>
        <w:tc>
          <w:tcPr>
            <w:tcW w:w="659" w:type="pct"/>
            <w:shd w:val="clear" w:color="auto" w:fill="auto"/>
          </w:tcPr>
          <w:p w:rsidR="00B416C5" w:rsidRPr="00E47E50" w:rsidRDefault="00B416C5" w:rsidP="002048AF">
            <w:pPr>
              <w:pStyle w:val="Tabletext1"/>
              <w:widowControl w:val="0"/>
              <w:jc w:val="right"/>
            </w:pPr>
            <w:r w:rsidRPr="00E47E50">
              <w:t>$7,761,344</w:t>
            </w:r>
          </w:p>
        </w:tc>
        <w:tc>
          <w:tcPr>
            <w:tcW w:w="656" w:type="pct"/>
          </w:tcPr>
          <w:p w:rsidR="00B416C5" w:rsidRPr="00E47E50" w:rsidRDefault="00B416C5" w:rsidP="002048AF">
            <w:pPr>
              <w:pStyle w:val="Tabletext1"/>
              <w:widowControl w:val="0"/>
              <w:jc w:val="right"/>
            </w:pPr>
            <w:r w:rsidRPr="00E47E50">
              <w:t>$8,291,692</w:t>
            </w:r>
          </w:p>
        </w:tc>
      </w:tr>
      <w:tr w:rsidR="00B416C5" w:rsidRPr="00EA203A">
        <w:tc>
          <w:tcPr>
            <w:tcW w:w="1157" w:type="pct"/>
            <w:tcBorders>
              <w:bottom w:val="single" w:sz="4" w:space="0" w:color="auto"/>
            </w:tcBorders>
            <w:shd w:val="clear" w:color="auto" w:fill="auto"/>
          </w:tcPr>
          <w:p w:rsidR="00B416C5" w:rsidRPr="0025776D" w:rsidRDefault="00B416C5" w:rsidP="002048AF">
            <w:pPr>
              <w:pStyle w:val="TableHeading"/>
              <w:keepNext w:val="0"/>
              <w:widowControl w:val="0"/>
              <w:ind w:left="0" w:firstLine="0"/>
            </w:pPr>
            <w:r w:rsidRPr="0025776D">
              <w:t>Total</w:t>
            </w:r>
          </w:p>
        </w:tc>
        <w:tc>
          <w:tcPr>
            <w:tcW w:w="599" w:type="pct"/>
            <w:tcBorders>
              <w:bottom w:val="single" w:sz="4" w:space="0" w:color="auto"/>
            </w:tcBorders>
            <w:vAlign w:val="bottom"/>
          </w:tcPr>
          <w:p w:rsidR="00B416C5" w:rsidRPr="00AB47BE" w:rsidRDefault="00B416C5" w:rsidP="002048AF">
            <w:pPr>
              <w:pStyle w:val="Tabletext1"/>
              <w:widowControl w:val="0"/>
              <w:jc w:val="right"/>
              <w:rPr>
                <w:b/>
              </w:rPr>
            </w:pPr>
            <w:r w:rsidRPr="00AB47BE">
              <w:rPr>
                <w:b/>
              </w:rPr>
              <w:t xml:space="preserve">$3,018,709 </w:t>
            </w:r>
          </w:p>
        </w:tc>
        <w:tc>
          <w:tcPr>
            <w:tcW w:w="611" w:type="pct"/>
            <w:tcBorders>
              <w:bottom w:val="single" w:sz="4" w:space="0" w:color="auto"/>
            </w:tcBorders>
            <w:shd w:val="clear" w:color="auto" w:fill="auto"/>
            <w:vAlign w:val="bottom"/>
          </w:tcPr>
          <w:p w:rsidR="00B416C5" w:rsidRPr="00AB47BE" w:rsidRDefault="00B416C5" w:rsidP="002048AF">
            <w:pPr>
              <w:pStyle w:val="Tabletext1"/>
              <w:widowControl w:val="0"/>
              <w:jc w:val="right"/>
              <w:rPr>
                <w:b/>
              </w:rPr>
            </w:pPr>
            <w:r w:rsidRPr="00AB47BE">
              <w:rPr>
                <w:b/>
              </w:rPr>
              <w:t xml:space="preserve">$5,738,713 </w:t>
            </w:r>
          </w:p>
        </w:tc>
        <w:tc>
          <w:tcPr>
            <w:tcW w:w="659" w:type="pct"/>
            <w:tcBorders>
              <w:bottom w:val="single" w:sz="4" w:space="0" w:color="auto"/>
            </w:tcBorders>
            <w:shd w:val="clear" w:color="auto" w:fill="auto"/>
            <w:vAlign w:val="bottom"/>
          </w:tcPr>
          <w:p w:rsidR="00B416C5" w:rsidRPr="00AB47BE" w:rsidRDefault="00B416C5" w:rsidP="002048AF">
            <w:pPr>
              <w:pStyle w:val="Tabletext1"/>
              <w:widowControl w:val="0"/>
              <w:jc w:val="right"/>
              <w:rPr>
                <w:b/>
              </w:rPr>
            </w:pPr>
            <w:r w:rsidRPr="00AB47BE">
              <w:rPr>
                <w:b/>
              </w:rPr>
              <w:t xml:space="preserve">$8,405,164 </w:t>
            </w:r>
          </w:p>
        </w:tc>
        <w:tc>
          <w:tcPr>
            <w:tcW w:w="659" w:type="pct"/>
            <w:tcBorders>
              <w:bottom w:val="single" w:sz="4" w:space="0" w:color="auto"/>
            </w:tcBorders>
            <w:shd w:val="clear" w:color="auto" w:fill="auto"/>
            <w:vAlign w:val="bottom"/>
          </w:tcPr>
          <w:p w:rsidR="00B416C5" w:rsidRPr="00AB47BE" w:rsidRDefault="00B416C5" w:rsidP="002048AF">
            <w:pPr>
              <w:pStyle w:val="Tabletext1"/>
              <w:widowControl w:val="0"/>
              <w:jc w:val="right"/>
              <w:rPr>
                <w:b/>
              </w:rPr>
            </w:pPr>
            <w:r w:rsidRPr="00AB47BE">
              <w:rPr>
                <w:b/>
              </w:rPr>
              <w:t xml:space="preserve">$9,570,796 </w:t>
            </w:r>
          </w:p>
        </w:tc>
        <w:tc>
          <w:tcPr>
            <w:tcW w:w="659" w:type="pct"/>
            <w:tcBorders>
              <w:bottom w:val="single" w:sz="4" w:space="0" w:color="auto"/>
            </w:tcBorders>
            <w:shd w:val="clear" w:color="auto" w:fill="auto"/>
            <w:vAlign w:val="bottom"/>
          </w:tcPr>
          <w:p w:rsidR="00B416C5" w:rsidRPr="00AB47BE" w:rsidRDefault="00B416C5" w:rsidP="002048AF">
            <w:pPr>
              <w:pStyle w:val="Tabletext1"/>
              <w:widowControl w:val="0"/>
              <w:jc w:val="right"/>
              <w:rPr>
                <w:b/>
              </w:rPr>
            </w:pPr>
            <w:r w:rsidRPr="00AB47BE">
              <w:rPr>
                <w:b/>
              </w:rPr>
              <w:t xml:space="preserve">$10,326,652 </w:t>
            </w:r>
          </w:p>
        </w:tc>
        <w:tc>
          <w:tcPr>
            <w:tcW w:w="656" w:type="pct"/>
            <w:tcBorders>
              <w:bottom w:val="single" w:sz="4" w:space="0" w:color="auto"/>
            </w:tcBorders>
            <w:vAlign w:val="bottom"/>
          </w:tcPr>
          <w:p w:rsidR="00B416C5" w:rsidRPr="00AB47BE" w:rsidRDefault="00B416C5" w:rsidP="002048AF">
            <w:pPr>
              <w:pStyle w:val="Tabletext1"/>
              <w:widowControl w:val="0"/>
              <w:jc w:val="right"/>
              <w:rPr>
                <w:b/>
              </w:rPr>
            </w:pPr>
            <w:r w:rsidRPr="00AB47BE">
              <w:rPr>
                <w:b/>
              </w:rPr>
              <w:t xml:space="preserve">$10,877,873 </w:t>
            </w:r>
          </w:p>
        </w:tc>
      </w:tr>
      <w:tr w:rsidR="00B416C5" w:rsidRPr="00D5584D">
        <w:tc>
          <w:tcPr>
            <w:tcW w:w="1157" w:type="pct"/>
            <w:tcBorders>
              <w:right w:val="nil"/>
            </w:tcBorders>
            <w:shd w:val="clear" w:color="auto" w:fill="auto"/>
          </w:tcPr>
          <w:p w:rsidR="00B416C5" w:rsidRPr="00401EE7" w:rsidRDefault="00B416C5" w:rsidP="002048AF">
            <w:pPr>
              <w:pStyle w:val="TableHeading"/>
              <w:keepNext w:val="0"/>
              <w:widowControl w:val="0"/>
              <w:ind w:left="0" w:firstLine="0"/>
              <w:rPr>
                <w:vertAlign w:val="superscript"/>
              </w:rPr>
            </w:pPr>
            <w:r>
              <w:lastRenderedPageBreak/>
              <w:t>RP-NMRC $75.00</w:t>
            </w:r>
          </w:p>
        </w:tc>
        <w:tc>
          <w:tcPr>
            <w:tcW w:w="599" w:type="pct"/>
            <w:tcBorders>
              <w:left w:val="nil"/>
              <w:right w:val="nil"/>
            </w:tcBorders>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11" w:type="pct"/>
            <w:tcBorders>
              <w:left w:val="nil"/>
              <w:right w:val="nil"/>
            </w:tcBorders>
            <w:shd w:val="clear" w:color="auto" w:fill="auto"/>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59" w:type="pct"/>
            <w:tcBorders>
              <w:left w:val="nil"/>
              <w:right w:val="nil"/>
            </w:tcBorders>
            <w:shd w:val="clear" w:color="auto" w:fill="auto"/>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59" w:type="pct"/>
            <w:tcBorders>
              <w:left w:val="nil"/>
              <w:right w:val="nil"/>
            </w:tcBorders>
            <w:shd w:val="clear" w:color="auto" w:fill="auto"/>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59" w:type="pct"/>
            <w:tcBorders>
              <w:left w:val="nil"/>
              <w:right w:val="nil"/>
            </w:tcBorders>
            <w:shd w:val="clear" w:color="auto" w:fill="auto"/>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56" w:type="pct"/>
            <w:tcBorders>
              <w:left w:val="nil"/>
            </w:tcBorders>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r>
      <w:tr w:rsidR="00B416C5" w:rsidRPr="00D5584D">
        <w:tc>
          <w:tcPr>
            <w:tcW w:w="1157" w:type="pct"/>
            <w:shd w:val="clear" w:color="auto" w:fill="auto"/>
          </w:tcPr>
          <w:p w:rsidR="00B416C5" w:rsidRPr="00401EE7" w:rsidRDefault="00B416C5" w:rsidP="002048AF">
            <w:pPr>
              <w:pStyle w:val="TableHeading"/>
              <w:keepNext w:val="0"/>
              <w:widowControl w:val="0"/>
              <w:ind w:left="113" w:firstLine="0"/>
              <w:rPr>
                <w:b w:val="0"/>
              </w:rPr>
            </w:pPr>
            <w:r>
              <w:rPr>
                <w:b w:val="0"/>
              </w:rPr>
              <w:t xml:space="preserve">RP-NMRC </w:t>
            </w:r>
          </w:p>
        </w:tc>
        <w:tc>
          <w:tcPr>
            <w:tcW w:w="599" w:type="pct"/>
            <w:vAlign w:val="bottom"/>
          </w:tcPr>
          <w:p w:rsidR="00B416C5" w:rsidRPr="00811F65" w:rsidRDefault="00B416C5" w:rsidP="002048AF">
            <w:pPr>
              <w:pStyle w:val="Tabletext1"/>
              <w:widowControl w:val="0"/>
              <w:jc w:val="right"/>
            </w:pPr>
            <w:r w:rsidRPr="00811F65">
              <w:t xml:space="preserve">$3,520,299 </w:t>
            </w:r>
          </w:p>
        </w:tc>
        <w:tc>
          <w:tcPr>
            <w:tcW w:w="611" w:type="pct"/>
            <w:shd w:val="clear" w:color="auto" w:fill="auto"/>
            <w:vAlign w:val="bottom"/>
          </w:tcPr>
          <w:p w:rsidR="00B416C5" w:rsidRPr="00811F65" w:rsidRDefault="00B416C5" w:rsidP="002048AF">
            <w:pPr>
              <w:pStyle w:val="Tabletext1"/>
              <w:widowControl w:val="0"/>
              <w:jc w:val="right"/>
            </w:pPr>
            <w:r w:rsidRPr="00811F65">
              <w:t xml:space="preserve">$5,130,410 </w:t>
            </w:r>
          </w:p>
        </w:tc>
        <w:tc>
          <w:tcPr>
            <w:tcW w:w="659" w:type="pct"/>
            <w:shd w:val="clear" w:color="auto" w:fill="auto"/>
            <w:vAlign w:val="bottom"/>
          </w:tcPr>
          <w:p w:rsidR="00B416C5" w:rsidRPr="00811F65" w:rsidRDefault="00B416C5" w:rsidP="002048AF">
            <w:pPr>
              <w:pStyle w:val="Tabletext1"/>
              <w:widowControl w:val="0"/>
              <w:jc w:val="right"/>
            </w:pPr>
            <w:r w:rsidRPr="00811F65">
              <w:t xml:space="preserve">$6,607,330 </w:t>
            </w:r>
          </w:p>
        </w:tc>
        <w:tc>
          <w:tcPr>
            <w:tcW w:w="659" w:type="pct"/>
            <w:shd w:val="clear" w:color="auto" w:fill="auto"/>
            <w:vAlign w:val="bottom"/>
          </w:tcPr>
          <w:p w:rsidR="00B416C5" w:rsidRPr="00811F65" w:rsidRDefault="00B416C5" w:rsidP="002048AF">
            <w:pPr>
              <w:pStyle w:val="Tabletext1"/>
              <w:widowControl w:val="0"/>
              <w:jc w:val="right"/>
            </w:pPr>
            <w:r w:rsidRPr="00811F65">
              <w:t xml:space="preserve">$6,431,004 </w:t>
            </w:r>
          </w:p>
        </w:tc>
        <w:tc>
          <w:tcPr>
            <w:tcW w:w="659" w:type="pct"/>
            <w:shd w:val="clear" w:color="auto" w:fill="auto"/>
            <w:vAlign w:val="bottom"/>
          </w:tcPr>
          <w:p w:rsidR="00B416C5" w:rsidRPr="00811F65" w:rsidRDefault="00B416C5" w:rsidP="002048AF">
            <w:pPr>
              <w:pStyle w:val="Tabletext1"/>
              <w:widowControl w:val="0"/>
              <w:jc w:val="right"/>
            </w:pPr>
            <w:r w:rsidRPr="00811F65">
              <w:t xml:space="preserve">$6,413,270 </w:t>
            </w:r>
          </w:p>
        </w:tc>
        <w:tc>
          <w:tcPr>
            <w:tcW w:w="656" w:type="pct"/>
            <w:vAlign w:val="bottom"/>
          </w:tcPr>
          <w:p w:rsidR="00B416C5" w:rsidRPr="00811F65" w:rsidRDefault="00B416C5" w:rsidP="002048AF">
            <w:pPr>
              <w:pStyle w:val="Tabletext1"/>
              <w:widowControl w:val="0"/>
              <w:jc w:val="right"/>
            </w:pPr>
            <w:r w:rsidRPr="00811F65">
              <w:t xml:space="preserve">$6,465,453 </w:t>
            </w:r>
          </w:p>
        </w:tc>
      </w:tr>
      <w:tr w:rsidR="00B416C5" w:rsidRPr="00D5584D">
        <w:tc>
          <w:tcPr>
            <w:tcW w:w="1157" w:type="pct"/>
            <w:shd w:val="clear" w:color="auto" w:fill="auto"/>
          </w:tcPr>
          <w:p w:rsidR="00B416C5" w:rsidRPr="00401EE7" w:rsidRDefault="00B416C5" w:rsidP="002048AF">
            <w:pPr>
              <w:pStyle w:val="TableHeading"/>
              <w:keepNext w:val="0"/>
              <w:widowControl w:val="0"/>
              <w:ind w:left="113" w:firstLine="0"/>
              <w:rPr>
                <w:b w:val="0"/>
              </w:rPr>
            </w:pPr>
            <w:r>
              <w:rPr>
                <w:b w:val="0"/>
              </w:rPr>
              <w:t>CEE</w:t>
            </w:r>
          </w:p>
        </w:tc>
        <w:tc>
          <w:tcPr>
            <w:tcW w:w="599" w:type="pct"/>
          </w:tcPr>
          <w:p w:rsidR="00B416C5" w:rsidRPr="00E47E50" w:rsidRDefault="00B416C5" w:rsidP="002048AF">
            <w:pPr>
              <w:pStyle w:val="Tabletext1"/>
              <w:widowControl w:val="0"/>
              <w:jc w:val="right"/>
            </w:pPr>
            <w:r w:rsidRPr="00E47E50">
              <w:t>$1,610,589</w:t>
            </w:r>
          </w:p>
        </w:tc>
        <w:tc>
          <w:tcPr>
            <w:tcW w:w="611" w:type="pct"/>
            <w:shd w:val="clear" w:color="auto" w:fill="auto"/>
          </w:tcPr>
          <w:p w:rsidR="00B416C5" w:rsidRPr="00E47E50" w:rsidRDefault="00B416C5" w:rsidP="002048AF">
            <w:pPr>
              <w:pStyle w:val="Tabletext1"/>
              <w:widowControl w:val="0"/>
              <w:jc w:val="right"/>
            </w:pPr>
            <w:r w:rsidRPr="00E47E50">
              <w:t>$3,686,549</w:t>
            </w:r>
          </w:p>
        </w:tc>
        <w:tc>
          <w:tcPr>
            <w:tcW w:w="659" w:type="pct"/>
            <w:shd w:val="clear" w:color="auto" w:fill="auto"/>
          </w:tcPr>
          <w:p w:rsidR="00B416C5" w:rsidRPr="00E47E50" w:rsidRDefault="00B416C5" w:rsidP="002048AF">
            <w:pPr>
              <w:pStyle w:val="Tabletext1"/>
              <w:widowControl w:val="0"/>
              <w:jc w:val="right"/>
            </w:pPr>
            <w:r w:rsidRPr="00E47E50">
              <w:t>$5,762,232</w:t>
            </w:r>
          </w:p>
        </w:tc>
        <w:tc>
          <w:tcPr>
            <w:tcW w:w="659" w:type="pct"/>
            <w:shd w:val="clear" w:color="auto" w:fill="auto"/>
          </w:tcPr>
          <w:p w:rsidR="00B416C5" w:rsidRPr="00E47E50" w:rsidRDefault="00B416C5" w:rsidP="002048AF">
            <w:pPr>
              <w:pStyle w:val="Tabletext1"/>
              <w:widowControl w:val="0"/>
              <w:jc w:val="right"/>
            </w:pPr>
            <w:r w:rsidRPr="00E47E50">
              <w:t>$6,998,394</w:t>
            </w:r>
          </w:p>
        </w:tc>
        <w:tc>
          <w:tcPr>
            <w:tcW w:w="659" w:type="pct"/>
            <w:shd w:val="clear" w:color="auto" w:fill="auto"/>
          </w:tcPr>
          <w:p w:rsidR="00B416C5" w:rsidRPr="00E47E50" w:rsidRDefault="00B416C5" w:rsidP="002048AF">
            <w:pPr>
              <w:pStyle w:val="Tabletext1"/>
              <w:widowControl w:val="0"/>
              <w:jc w:val="right"/>
            </w:pPr>
            <w:r w:rsidRPr="00E47E50">
              <w:t>$7,761,344</w:t>
            </w:r>
          </w:p>
        </w:tc>
        <w:tc>
          <w:tcPr>
            <w:tcW w:w="656" w:type="pct"/>
          </w:tcPr>
          <w:p w:rsidR="00B416C5" w:rsidRPr="00E47E50" w:rsidRDefault="00B416C5" w:rsidP="002048AF">
            <w:pPr>
              <w:pStyle w:val="Tabletext1"/>
              <w:widowControl w:val="0"/>
              <w:jc w:val="right"/>
            </w:pPr>
            <w:r w:rsidRPr="00E47E50">
              <w:t>$8,291,692</w:t>
            </w:r>
          </w:p>
        </w:tc>
      </w:tr>
      <w:tr w:rsidR="00B416C5" w:rsidRPr="0025776D">
        <w:tc>
          <w:tcPr>
            <w:tcW w:w="1157" w:type="pct"/>
            <w:tcBorders>
              <w:bottom w:val="single" w:sz="4" w:space="0" w:color="auto"/>
            </w:tcBorders>
            <w:shd w:val="clear" w:color="auto" w:fill="auto"/>
          </w:tcPr>
          <w:p w:rsidR="00B416C5" w:rsidRPr="0025776D" w:rsidRDefault="00B416C5" w:rsidP="002048AF">
            <w:pPr>
              <w:pStyle w:val="TableHeading"/>
              <w:keepNext w:val="0"/>
              <w:widowControl w:val="0"/>
              <w:ind w:left="0" w:firstLine="0"/>
            </w:pPr>
            <w:r w:rsidRPr="0025776D">
              <w:t>Total</w:t>
            </w:r>
          </w:p>
        </w:tc>
        <w:tc>
          <w:tcPr>
            <w:tcW w:w="599" w:type="pct"/>
            <w:tcBorders>
              <w:bottom w:val="single" w:sz="4" w:space="0" w:color="auto"/>
            </w:tcBorders>
            <w:vAlign w:val="bottom"/>
          </w:tcPr>
          <w:p w:rsidR="00B416C5" w:rsidRPr="00811F65" w:rsidRDefault="00B416C5" w:rsidP="002048AF">
            <w:pPr>
              <w:pStyle w:val="Tabletext1"/>
              <w:widowControl w:val="0"/>
              <w:jc w:val="right"/>
              <w:rPr>
                <w:b/>
              </w:rPr>
            </w:pPr>
            <w:r w:rsidRPr="00811F65">
              <w:rPr>
                <w:b/>
              </w:rPr>
              <w:t xml:space="preserve">$5,130,888 </w:t>
            </w:r>
          </w:p>
        </w:tc>
        <w:tc>
          <w:tcPr>
            <w:tcW w:w="611" w:type="pct"/>
            <w:tcBorders>
              <w:bottom w:val="single" w:sz="4" w:space="0" w:color="auto"/>
            </w:tcBorders>
            <w:shd w:val="clear" w:color="auto" w:fill="auto"/>
            <w:vAlign w:val="bottom"/>
          </w:tcPr>
          <w:p w:rsidR="00B416C5" w:rsidRPr="00811F65" w:rsidRDefault="00B416C5" w:rsidP="002048AF">
            <w:pPr>
              <w:pStyle w:val="Tabletext1"/>
              <w:widowControl w:val="0"/>
              <w:jc w:val="right"/>
              <w:rPr>
                <w:b/>
              </w:rPr>
            </w:pPr>
            <w:r w:rsidRPr="00811F65">
              <w:rPr>
                <w:b/>
              </w:rPr>
              <w:t xml:space="preserve">$8,816,959 </w:t>
            </w:r>
          </w:p>
        </w:tc>
        <w:tc>
          <w:tcPr>
            <w:tcW w:w="659" w:type="pct"/>
            <w:tcBorders>
              <w:bottom w:val="single" w:sz="4" w:space="0" w:color="auto"/>
            </w:tcBorders>
            <w:shd w:val="clear" w:color="auto" w:fill="auto"/>
            <w:vAlign w:val="bottom"/>
          </w:tcPr>
          <w:p w:rsidR="00B416C5" w:rsidRPr="00811F65" w:rsidRDefault="00B416C5" w:rsidP="002048AF">
            <w:pPr>
              <w:pStyle w:val="Tabletext1"/>
              <w:widowControl w:val="0"/>
              <w:jc w:val="right"/>
              <w:rPr>
                <w:b/>
              </w:rPr>
            </w:pPr>
            <w:r w:rsidRPr="00811F65">
              <w:rPr>
                <w:b/>
              </w:rPr>
              <w:t xml:space="preserve">$12,369,562 </w:t>
            </w:r>
          </w:p>
        </w:tc>
        <w:tc>
          <w:tcPr>
            <w:tcW w:w="659" w:type="pct"/>
            <w:tcBorders>
              <w:bottom w:val="single" w:sz="4" w:space="0" w:color="auto"/>
            </w:tcBorders>
            <w:shd w:val="clear" w:color="auto" w:fill="auto"/>
            <w:vAlign w:val="bottom"/>
          </w:tcPr>
          <w:p w:rsidR="00B416C5" w:rsidRPr="00811F65" w:rsidRDefault="00B416C5" w:rsidP="002048AF">
            <w:pPr>
              <w:pStyle w:val="Tabletext1"/>
              <w:widowControl w:val="0"/>
              <w:jc w:val="right"/>
              <w:rPr>
                <w:b/>
              </w:rPr>
            </w:pPr>
            <w:r w:rsidRPr="00811F65">
              <w:rPr>
                <w:b/>
              </w:rPr>
              <w:t xml:space="preserve">$13,429,398 </w:t>
            </w:r>
          </w:p>
        </w:tc>
        <w:tc>
          <w:tcPr>
            <w:tcW w:w="659" w:type="pct"/>
            <w:tcBorders>
              <w:bottom w:val="single" w:sz="4" w:space="0" w:color="auto"/>
            </w:tcBorders>
            <w:shd w:val="clear" w:color="auto" w:fill="auto"/>
            <w:vAlign w:val="bottom"/>
          </w:tcPr>
          <w:p w:rsidR="00B416C5" w:rsidRPr="00811F65" w:rsidRDefault="00B416C5" w:rsidP="002048AF">
            <w:pPr>
              <w:pStyle w:val="Tabletext1"/>
              <w:widowControl w:val="0"/>
              <w:jc w:val="right"/>
              <w:rPr>
                <w:b/>
              </w:rPr>
            </w:pPr>
            <w:r w:rsidRPr="00811F65">
              <w:rPr>
                <w:b/>
              </w:rPr>
              <w:t xml:space="preserve">$14,174,614 </w:t>
            </w:r>
          </w:p>
        </w:tc>
        <w:tc>
          <w:tcPr>
            <w:tcW w:w="656" w:type="pct"/>
            <w:tcBorders>
              <w:bottom w:val="single" w:sz="4" w:space="0" w:color="auto"/>
            </w:tcBorders>
            <w:vAlign w:val="bottom"/>
          </w:tcPr>
          <w:p w:rsidR="00B416C5" w:rsidRPr="00811F65" w:rsidRDefault="00B416C5" w:rsidP="002048AF">
            <w:pPr>
              <w:pStyle w:val="Tabletext1"/>
              <w:widowControl w:val="0"/>
              <w:jc w:val="right"/>
              <w:rPr>
                <w:b/>
              </w:rPr>
            </w:pPr>
            <w:r w:rsidRPr="00811F65">
              <w:rPr>
                <w:b/>
              </w:rPr>
              <w:t xml:space="preserve">$14,757,145 </w:t>
            </w:r>
          </w:p>
        </w:tc>
      </w:tr>
      <w:tr w:rsidR="00B416C5" w:rsidRPr="00D5584D">
        <w:tc>
          <w:tcPr>
            <w:tcW w:w="1157" w:type="pct"/>
            <w:tcBorders>
              <w:right w:val="nil"/>
            </w:tcBorders>
            <w:shd w:val="clear" w:color="auto" w:fill="auto"/>
          </w:tcPr>
          <w:p w:rsidR="00B416C5" w:rsidRPr="00401EE7" w:rsidRDefault="00B416C5" w:rsidP="002048AF">
            <w:pPr>
              <w:pStyle w:val="TableHeading"/>
              <w:keepNext w:val="0"/>
              <w:widowControl w:val="0"/>
              <w:ind w:left="0" w:firstLine="0"/>
              <w:rPr>
                <w:vertAlign w:val="superscript"/>
              </w:rPr>
            </w:pPr>
            <w:r>
              <w:t>RP-NMRC $100.00</w:t>
            </w:r>
          </w:p>
        </w:tc>
        <w:tc>
          <w:tcPr>
            <w:tcW w:w="599" w:type="pct"/>
            <w:tcBorders>
              <w:left w:val="nil"/>
              <w:right w:val="nil"/>
            </w:tcBorders>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11" w:type="pct"/>
            <w:tcBorders>
              <w:left w:val="nil"/>
              <w:right w:val="nil"/>
            </w:tcBorders>
            <w:shd w:val="clear" w:color="auto" w:fill="auto"/>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59" w:type="pct"/>
            <w:tcBorders>
              <w:left w:val="nil"/>
              <w:right w:val="nil"/>
            </w:tcBorders>
            <w:shd w:val="clear" w:color="auto" w:fill="auto"/>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59" w:type="pct"/>
            <w:tcBorders>
              <w:left w:val="nil"/>
              <w:right w:val="nil"/>
            </w:tcBorders>
            <w:shd w:val="clear" w:color="auto" w:fill="auto"/>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59" w:type="pct"/>
            <w:tcBorders>
              <w:left w:val="nil"/>
              <w:right w:val="nil"/>
            </w:tcBorders>
            <w:shd w:val="clear" w:color="auto" w:fill="auto"/>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56" w:type="pct"/>
            <w:tcBorders>
              <w:left w:val="nil"/>
            </w:tcBorders>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r>
      <w:tr w:rsidR="00B416C5" w:rsidRPr="00D5584D">
        <w:tc>
          <w:tcPr>
            <w:tcW w:w="1157" w:type="pct"/>
            <w:shd w:val="clear" w:color="auto" w:fill="auto"/>
          </w:tcPr>
          <w:p w:rsidR="00B416C5" w:rsidRPr="00401EE7" w:rsidRDefault="00B416C5" w:rsidP="002048AF">
            <w:pPr>
              <w:pStyle w:val="TableHeading"/>
              <w:keepNext w:val="0"/>
              <w:widowControl w:val="0"/>
              <w:ind w:left="113" w:firstLine="0"/>
              <w:rPr>
                <w:b w:val="0"/>
              </w:rPr>
            </w:pPr>
            <w:r>
              <w:rPr>
                <w:b w:val="0"/>
              </w:rPr>
              <w:t xml:space="preserve">RP-NMRC </w:t>
            </w:r>
          </w:p>
        </w:tc>
        <w:tc>
          <w:tcPr>
            <w:tcW w:w="599" w:type="pct"/>
            <w:vAlign w:val="bottom"/>
          </w:tcPr>
          <w:p w:rsidR="00B416C5" w:rsidRPr="00811F65" w:rsidRDefault="00B416C5" w:rsidP="002048AF">
            <w:pPr>
              <w:pStyle w:val="Tabletext1"/>
              <w:widowControl w:val="0"/>
              <w:jc w:val="right"/>
            </w:pPr>
            <w:r w:rsidRPr="00811F65">
              <w:t xml:space="preserve">$4,693,732 </w:t>
            </w:r>
          </w:p>
        </w:tc>
        <w:tc>
          <w:tcPr>
            <w:tcW w:w="611" w:type="pct"/>
            <w:shd w:val="clear" w:color="auto" w:fill="auto"/>
            <w:vAlign w:val="bottom"/>
          </w:tcPr>
          <w:p w:rsidR="00B416C5" w:rsidRPr="00811F65" w:rsidRDefault="00B416C5" w:rsidP="002048AF">
            <w:pPr>
              <w:pStyle w:val="Tabletext1"/>
              <w:widowControl w:val="0"/>
              <w:jc w:val="right"/>
            </w:pPr>
            <w:r w:rsidRPr="00811F65">
              <w:t xml:space="preserve">$6,840,547 </w:t>
            </w:r>
          </w:p>
        </w:tc>
        <w:tc>
          <w:tcPr>
            <w:tcW w:w="659" w:type="pct"/>
            <w:shd w:val="clear" w:color="auto" w:fill="auto"/>
            <w:vAlign w:val="bottom"/>
          </w:tcPr>
          <w:p w:rsidR="00B416C5" w:rsidRPr="00811F65" w:rsidRDefault="00B416C5" w:rsidP="002048AF">
            <w:pPr>
              <w:pStyle w:val="Tabletext1"/>
              <w:widowControl w:val="0"/>
              <w:jc w:val="right"/>
            </w:pPr>
            <w:r w:rsidRPr="00811F65">
              <w:t xml:space="preserve">$8,809,773 </w:t>
            </w:r>
          </w:p>
        </w:tc>
        <w:tc>
          <w:tcPr>
            <w:tcW w:w="659" w:type="pct"/>
            <w:shd w:val="clear" w:color="auto" w:fill="auto"/>
            <w:vAlign w:val="bottom"/>
          </w:tcPr>
          <w:p w:rsidR="00B416C5" w:rsidRPr="00811F65" w:rsidRDefault="00B416C5" w:rsidP="002048AF">
            <w:pPr>
              <w:pStyle w:val="Tabletext1"/>
              <w:widowControl w:val="0"/>
              <w:jc w:val="right"/>
            </w:pPr>
            <w:r w:rsidRPr="00811F65">
              <w:t xml:space="preserve">$8,574,672 </w:t>
            </w:r>
          </w:p>
        </w:tc>
        <w:tc>
          <w:tcPr>
            <w:tcW w:w="659" w:type="pct"/>
            <w:shd w:val="clear" w:color="auto" w:fill="auto"/>
            <w:vAlign w:val="bottom"/>
          </w:tcPr>
          <w:p w:rsidR="00B416C5" w:rsidRPr="00811F65" w:rsidRDefault="00B416C5" w:rsidP="002048AF">
            <w:pPr>
              <w:pStyle w:val="Tabletext1"/>
              <w:widowControl w:val="0"/>
              <w:jc w:val="right"/>
            </w:pPr>
            <w:r w:rsidRPr="00811F65">
              <w:t xml:space="preserve"> $8,551,026 </w:t>
            </w:r>
          </w:p>
        </w:tc>
        <w:tc>
          <w:tcPr>
            <w:tcW w:w="656" w:type="pct"/>
            <w:vAlign w:val="bottom"/>
          </w:tcPr>
          <w:p w:rsidR="00B416C5" w:rsidRPr="00811F65" w:rsidRDefault="00B416C5" w:rsidP="002048AF">
            <w:pPr>
              <w:pStyle w:val="Tabletext1"/>
              <w:widowControl w:val="0"/>
              <w:jc w:val="right"/>
            </w:pPr>
            <w:r w:rsidRPr="00811F65">
              <w:t xml:space="preserve">$8,620,604 </w:t>
            </w:r>
          </w:p>
        </w:tc>
      </w:tr>
      <w:tr w:rsidR="00B416C5" w:rsidRPr="00D5584D">
        <w:tc>
          <w:tcPr>
            <w:tcW w:w="1157" w:type="pct"/>
            <w:shd w:val="clear" w:color="auto" w:fill="auto"/>
          </w:tcPr>
          <w:p w:rsidR="00B416C5" w:rsidRPr="00401EE7" w:rsidRDefault="00B416C5" w:rsidP="002048AF">
            <w:pPr>
              <w:pStyle w:val="TableHeading"/>
              <w:keepNext w:val="0"/>
              <w:widowControl w:val="0"/>
              <w:ind w:left="113" w:firstLine="0"/>
              <w:rPr>
                <w:b w:val="0"/>
              </w:rPr>
            </w:pPr>
            <w:r>
              <w:rPr>
                <w:b w:val="0"/>
              </w:rPr>
              <w:t>CEE</w:t>
            </w:r>
          </w:p>
        </w:tc>
        <w:tc>
          <w:tcPr>
            <w:tcW w:w="599" w:type="pct"/>
          </w:tcPr>
          <w:p w:rsidR="00B416C5" w:rsidRPr="00E47E50" w:rsidRDefault="00B416C5" w:rsidP="002048AF">
            <w:pPr>
              <w:pStyle w:val="Tabletext1"/>
              <w:widowControl w:val="0"/>
              <w:jc w:val="right"/>
            </w:pPr>
            <w:r w:rsidRPr="00E47E50">
              <w:t>$1,610,589</w:t>
            </w:r>
          </w:p>
        </w:tc>
        <w:tc>
          <w:tcPr>
            <w:tcW w:w="611" w:type="pct"/>
            <w:shd w:val="clear" w:color="auto" w:fill="auto"/>
          </w:tcPr>
          <w:p w:rsidR="00B416C5" w:rsidRPr="00E47E50" w:rsidRDefault="00B416C5" w:rsidP="002048AF">
            <w:pPr>
              <w:pStyle w:val="Tabletext1"/>
              <w:widowControl w:val="0"/>
              <w:jc w:val="right"/>
            </w:pPr>
            <w:r w:rsidRPr="00E47E50">
              <w:t>$3,686,549</w:t>
            </w:r>
          </w:p>
        </w:tc>
        <w:tc>
          <w:tcPr>
            <w:tcW w:w="659" w:type="pct"/>
            <w:shd w:val="clear" w:color="auto" w:fill="auto"/>
          </w:tcPr>
          <w:p w:rsidR="00B416C5" w:rsidRPr="00E47E50" w:rsidRDefault="00B416C5" w:rsidP="002048AF">
            <w:pPr>
              <w:pStyle w:val="Tabletext1"/>
              <w:widowControl w:val="0"/>
              <w:jc w:val="right"/>
            </w:pPr>
            <w:r w:rsidRPr="00E47E50">
              <w:t>$5,762,232</w:t>
            </w:r>
          </w:p>
        </w:tc>
        <w:tc>
          <w:tcPr>
            <w:tcW w:w="659" w:type="pct"/>
            <w:shd w:val="clear" w:color="auto" w:fill="auto"/>
          </w:tcPr>
          <w:p w:rsidR="00B416C5" w:rsidRPr="00E47E50" w:rsidRDefault="00B416C5" w:rsidP="002048AF">
            <w:pPr>
              <w:pStyle w:val="Tabletext1"/>
              <w:widowControl w:val="0"/>
              <w:jc w:val="right"/>
            </w:pPr>
            <w:r w:rsidRPr="00E47E50">
              <w:t>$6,998,394</w:t>
            </w:r>
          </w:p>
        </w:tc>
        <w:tc>
          <w:tcPr>
            <w:tcW w:w="659" w:type="pct"/>
            <w:shd w:val="clear" w:color="auto" w:fill="auto"/>
          </w:tcPr>
          <w:p w:rsidR="00B416C5" w:rsidRPr="00E47E50" w:rsidRDefault="00B416C5" w:rsidP="002048AF">
            <w:pPr>
              <w:pStyle w:val="Tabletext1"/>
              <w:widowControl w:val="0"/>
              <w:jc w:val="right"/>
            </w:pPr>
            <w:r w:rsidRPr="00E47E50">
              <w:t>$7,761,344</w:t>
            </w:r>
          </w:p>
        </w:tc>
        <w:tc>
          <w:tcPr>
            <w:tcW w:w="656" w:type="pct"/>
          </w:tcPr>
          <w:p w:rsidR="00B416C5" w:rsidRPr="00E47E50" w:rsidRDefault="00B416C5" w:rsidP="002048AF">
            <w:pPr>
              <w:pStyle w:val="Tabletext1"/>
              <w:widowControl w:val="0"/>
              <w:jc w:val="right"/>
            </w:pPr>
            <w:r w:rsidRPr="00E47E50">
              <w:t>$8,291,692</w:t>
            </w:r>
          </w:p>
        </w:tc>
      </w:tr>
      <w:tr w:rsidR="00B416C5" w:rsidRPr="0025776D">
        <w:tc>
          <w:tcPr>
            <w:tcW w:w="1157" w:type="pct"/>
            <w:shd w:val="clear" w:color="auto" w:fill="auto"/>
          </w:tcPr>
          <w:p w:rsidR="00B416C5" w:rsidRPr="0025776D" w:rsidRDefault="00B416C5" w:rsidP="002048AF">
            <w:pPr>
              <w:pStyle w:val="TableHeading"/>
              <w:keepNext w:val="0"/>
              <w:widowControl w:val="0"/>
              <w:ind w:left="0" w:firstLine="0"/>
            </w:pPr>
            <w:r w:rsidRPr="0025776D">
              <w:t>Total</w:t>
            </w:r>
          </w:p>
        </w:tc>
        <w:tc>
          <w:tcPr>
            <w:tcW w:w="599" w:type="pct"/>
            <w:vAlign w:val="bottom"/>
          </w:tcPr>
          <w:p w:rsidR="00B416C5" w:rsidRPr="00811F65" w:rsidRDefault="00B416C5" w:rsidP="002048AF">
            <w:pPr>
              <w:pStyle w:val="Tabletext1"/>
              <w:widowControl w:val="0"/>
              <w:jc w:val="right"/>
              <w:rPr>
                <w:b/>
              </w:rPr>
            </w:pPr>
            <w:r w:rsidRPr="00811F65">
              <w:rPr>
                <w:b/>
              </w:rPr>
              <w:t xml:space="preserve">$6,304,321 </w:t>
            </w:r>
          </w:p>
        </w:tc>
        <w:tc>
          <w:tcPr>
            <w:tcW w:w="611" w:type="pct"/>
            <w:shd w:val="clear" w:color="auto" w:fill="auto"/>
            <w:vAlign w:val="bottom"/>
          </w:tcPr>
          <w:p w:rsidR="00B416C5" w:rsidRPr="00811F65" w:rsidRDefault="00B416C5" w:rsidP="002048AF">
            <w:pPr>
              <w:pStyle w:val="Tabletext1"/>
              <w:widowControl w:val="0"/>
              <w:jc w:val="right"/>
              <w:rPr>
                <w:b/>
              </w:rPr>
            </w:pPr>
            <w:r w:rsidRPr="00811F65">
              <w:rPr>
                <w:b/>
              </w:rPr>
              <w:t xml:space="preserve">$10,527,096 </w:t>
            </w:r>
          </w:p>
        </w:tc>
        <w:tc>
          <w:tcPr>
            <w:tcW w:w="659" w:type="pct"/>
            <w:shd w:val="clear" w:color="auto" w:fill="auto"/>
            <w:vAlign w:val="bottom"/>
          </w:tcPr>
          <w:p w:rsidR="00B416C5" w:rsidRPr="00811F65" w:rsidRDefault="00B416C5" w:rsidP="002048AF">
            <w:pPr>
              <w:pStyle w:val="Tabletext1"/>
              <w:widowControl w:val="0"/>
              <w:jc w:val="right"/>
              <w:rPr>
                <w:b/>
              </w:rPr>
            </w:pPr>
            <w:r w:rsidRPr="00811F65">
              <w:rPr>
                <w:b/>
              </w:rPr>
              <w:t xml:space="preserve">$14,572,005 </w:t>
            </w:r>
          </w:p>
        </w:tc>
        <w:tc>
          <w:tcPr>
            <w:tcW w:w="659" w:type="pct"/>
            <w:shd w:val="clear" w:color="auto" w:fill="auto"/>
            <w:vAlign w:val="bottom"/>
          </w:tcPr>
          <w:p w:rsidR="00B416C5" w:rsidRPr="00811F65" w:rsidRDefault="00B416C5" w:rsidP="002048AF">
            <w:pPr>
              <w:pStyle w:val="Tabletext1"/>
              <w:widowControl w:val="0"/>
              <w:jc w:val="right"/>
              <w:rPr>
                <w:b/>
              </w:rPr>
            </w:pPr>
            <w:r w:rsidRPr="00811F65">
              <w:rPr>
                <w:b/>
              </w:rPr>
              <w:t xml:space="preserve">$15,573,066 </w:t>
            </w:r>
          </w:p>
        </w:tc>
        <w:tc>
          <w:tcPr>
            <w:tcW w:w="659" w:type="pct"/>
            <w:shd w:val="clear" w:color="auto" w:fill="auto"/>
            <w:vAlign w:val="bottom"/>
          </w:tcPr>
          <w:p w:rsidR="00B416C5" w:rsidRPr="00811F65" w:rsidRDefault="00B416C5" w:rsidP="002048AF">
            <w:pPr>
              <w:pStyle w:val="Tabletext1"/>
              <w:widowControl w:val="0"/>
              <w:jc w:val="right"/>
              <w:rPr>
                <w:b/>
              </w:rPr>
            </w:pPr>
            <w:r w:rsidRPr="00811F65">
              <w:rPr>
                <w:b/>
              </w:rPr>
              <w:t xml:space="preserve">$16,312,370 </w:t>
            </w:r>
          </w:p>
        </w:tc>
        <w:tc>
          <w:tcPr>
            <w:tcW w:w="656" w:type="pct"/>
            <w:vAlign w:val="bottom"/>
          </w:tcPr>
          <w:p w:rsidR="00B416C5" w:rsidRPr="00811F65" w:rsidRDefault="00B416C5" w:rsidP="002048AF">
            <w:pPr>
              <w:pStyle w:val="Tabletext1"/>
              <w:widowControl w:val="0"/>
              <w:jc w:val="right"/>
              <w:rPr>
                <w:b/>
              </w:rPr>
            </w:pPr>
            <w:r w:rsidRPr="00811F65">
              <w:rPr>
                <w:b/>
              </w:rPr>
              <w:t xml:space="preserve">$16,912,296 </w:t>
            </w:r>
          </w:p>
        </w:tc>
      </w:tr>
    </w:tbl>
    <w:p w:rsidR="00B416C5" w:rsidRDefault="00B416C5" w:rsidP="00B416C5">
      <w:pPr>
        <w:pStyle w:val="Tabletext1"/>
        <w:spacing w:after="240"/>
      </w:pPr>
      <w:r>
        <w:t>CEE</w:t>
      </w:r>
      <w:r w:rsidR="001042F8">
        <w:t xml:space="preserve"> =</w:t>
      </w:r>
      <w:r>
        <w:t xml:space="preserve"> comprehensive eye examinatio</w:t>
      </w:r>
      <w:r w:rsidR="002E3514">
        <w:t>n; MBS</w:t>
      </w:r>
      <w:r w:rsidR="001042F8">
        <w:t xml:space="preserve"> =</w:t>
      </w:r>
      <w:r w:rsidR="002E3514">
        <w:t xml:space="preserve"> Medicare Benefits Schedule</w:t>
      </w:r>
      <w:r>
        <w:t>; RP-NMRC</w:t>
      </w:r>
      <w:r w:rsidR="001042F8">
        <w:t xml:space="preserve"> =</w:t>
      </w:r>
      <w:r>
        <w:rPr>
          <w:rFonts w:cs="Times New Roman"/>
          <w:lang w:eastAsia="en-US"/>
        </w:rPr>
        <w:t xml:space="preserve"> retinal photography with a non-mydriatic retinal camera</w:t>
      </w:r>
    </w:p>
    <w:p w:rsidR="00B416C5" w:rsidRDefault="00B416C5" w:rsidP="00B416C5">
      <w:pPr>
        <w:jc w:val="both"/>
      </w:pPr>
      <w:r>
        <w:t xml:space="preserve">If an alternative source of funding for the non-mydriatic retinal cameras is implemented, </w:t>
      </w:r>
      <w:r w:rsidR="006A5C9A">
        <w:t xml:space="preserve">once the uptake of RP-NMRC has stabilised, </w:t>
      </w:r>
      <w:r>
        <w:t>the cost to the MBS for RP-NMRC is reduced by approximately $1</w:t>
      </w:r>
      <w:r w:rsidR="001042F8">
        <w:t>.7 million</w:t>
      </w:r>
      <w:r>
        <w:t xml:space="preserve"> per year. T</w:t>
      </w:r>
      <w:r w:rsidR="002E3514">
        <w:t>his is discussed further below.</w:t>
      </w:r>
    </w:p>
    <w:p w:rsidR="00A02B86" w:rsidRDefault="00A02B86" w:rsidP="00A02B86">
      <w:pPr>
        <w:pStyle w:val="Heading4"/>
      </w:pPr>
      <w:r>
        <w:t>Potential for use outside the intended population</w:t>
      </w:r>
    </w:p>
    <w:p w:rsidR="00A02B86" w:rsidRDefault="00A02B86" w:rsidP="00506D48">
      <w:pPr>
        <w:tabs>
          <w:tab w:val="left" w:pos="2694"/>
        </w:tabs>
        <w:jc w:val="both"/>
      </w:pPr>
      <w:r>
        <w:t xml:space="preserve">As discussed in the ‘Other relevant considerations’ section of this report, </w:t>
      </w:r>
      <w:r w:rsidRPr="003E150A">
        <w:t>there is the risk that RP-NMRC may replace a CEE in some patients who would otherwise attend an optometrist or ophthalmologist.</w:t>
      </w:r>
      <w:r>
        <w:t xml:space="preserve"> While this would increase the number of patients tested by RP-NMRC each year and, consequently, the cost associated with this testing procedure, there would be a corresponding decrease in the utilisation of CEEs for screening for DR. The economic model indicated that, due to the high frequency of testing, any patients who have a false negative result with RP-NMRC may have disease progression in the intervening interval, but are still likely to be diagnosed prior to development of any major vision impairment; therefore, substitution of RP-NMRC for CEE for testing for DR is unlikely to have any major implications on the utilisation and cost of CEE for the ongoing monitoring of patients diagnosed with DR. Accordingly, as CEE is the more costly procedure, it is likely that the substitution of RP-NMRC for CEE for testing for DR would result in cost savings to the MBS. However, while RP-NMRC is less expensive than CEE, as demonstrated in the economic evaluation, it is also less effective, resulting in worse health outcomes for patients (e</w:t>
      </w:r>
      <w:r w:rsidR="005C1A34">
        <w:t>.</w:t>
      </w:r>
      <w:r>
        <w:t>g</w:t>
      </w:r>
      <w:r w:rsidR="005C1A34">
        <w:t>.</w:t>
      </w:r>
      <w:r>
        <w:t xml:space="preserve"> vision loss).</w:t>
      </w:r>
    </w:p>
    <w:p w:rsidR="00B416C5" w:rsidRDefault="00B416C5" w:rsidP="00B416C5">
      <w:pPr>
        <w:pStyle w:val="Heading3"/>
      </w:pPr>
      <w:bookmarkStart w:id="524" w:name="_Toc393376321"/>
      <w:bookmarkStart w:id="525" w:name="_Toc394501603"/>
      <w:r>
        <w:t>Cost to patients</w:t>
      </w:r>
      <w:bookmarkEnd w:id="524"/>
      <w:bookmarkEnd w:id="525"/>
    </w:p>
    <w:p w:rsidR="00B416C5" w:rsidRDefault="00B416C5" w:rsidP="00B416C5">
      <w:pPr>
        <w:jc w:val="both"/>
      </w:pPr>
      <w:r>
        <w:t xml:space="preserve">It is assumed that all services for Indigenous patients will be bulk-billed and, therefore, these patients will not accrue any costs. The costs to non-Indigenous patients are summarised in </w:t>
      </w:r>
      <w:r w:rsidR="004B7F5F">
        <w:fldChar w:fldCharType="begin"/>
      </w:r>
      <w:r w:rsidR="004B7F5F">
        <w:instrText xml:space="preserve"> REF _Ref392671585 \h  \* MERGEFORMAT </w:instrText>
      </w:r>
      <w:r w:rsidR="004B7F5F">
        <w:fldChar w:fldCharType="separate"/>
      </w:r>
      <w:r w:rsidR="001B73E6">
        <w:t xml:space="preserve">Table </w:t>
      </w:r>
      <w:r w:rsidR="001B73E6">
        <w:rPr>
          <w:noProof/>
        </w:rPr>
        <w:t>81</w:t>
      </w:r>
      <w:r w:rsidR="004B7F5F">
        <w:fldChar w:fldCharType="end"/>
      </w:r>
      <w:r>
        <w:t xml:space="preserve">. The majority of the cost to patients results from the out-of-pocket cost for </w:t>
      </w:r>
      <w:r w:rsidR="00141DC3">
        <w:t xml:space="preserve">a </w:t>
      </w:r>
      <w:r>
        <w:t>CEE performed by an ophthalmologist to monitor patients w</w:t>
      </w:r>
      <w:r w:rsidR="006A5C9A">
        <w:t xml:space="preserve">ho have been </w:t>
      </w:r>
      <w:r w:rsidR="006A5C9A">
        <w:lastRenderedPageBreak/>
        <w:t>diagnosed with DR</w:t>
      </w:r>
      <w:r>
        <w:t xml:space="preserve">. Due to the high-rate of bulk-billing by GPs for patients with chronic diseases such as </w:t>
      </w:r>
      <w:proofErr w:type="gramStart"/>
      <w:r>
        <w:t>diabetes,</w:t>
      </w:r>
      <w:proofErr w:type="gramEnd"/>
      <w:r>
        <w:t xml:space="preserve"> the total cost to patients for RP-NMRC is minimal.</w:t>
      </w:r>
    </w:p>
    <w:p w:rsidR="00B416C5" w:rsidRDefault="00B416C5" w:rsidP="00B416C5">
      <w:pPr>
        <w:pStyle w:val="TableHeading"/>
      </w:pPr>
      <w:bookmarkStart w:id="526" w:name="_Ref392671585"/>
      <w:bookmarkStart w:id="527" w:name="_Toc393091191"/>
      <w:bookmarkStart w:id="528" w:name="_Toc269397809"/>
      <w:r>
        <w:t xml:space="preserve">Table </w:t>
      </w:r>
      <w:r w:rsidR="0061481A">
        <w:fldChar w:fldCharType="begin"/>
      </w:r>
      <w:r w:rsidR="00AF7027">
        <w:instrText xml:space="preserve"> SEQ Table \* ARABIC </w:instrText>
      </w:r>
      <w:r w:rsidR="0061481A">
        <w:fldChar w:fldCharType="separate"/>
      </w:r>
      <w:r w:rsidR="001B73E6">
        <w:rPr>
          <w:noProof/>
        </w:rPr>
        <w:t>81</w:t>
      </w:r>
      <w:r w:rsidR="0061481A">
        <w:rPr>
          <w:noProof/>
        </w:rPr>
        <w:fldChar w:fldCharType="end"/>
      </w:r>
      <w:bookmarkEnd w:id="526"/>
      <w:r>
        <w:tab/>
        <w:t>Total costs to non-Indigenous patients associated with RP-NMRC testing for DR and associated CEE services</w:t>
      </w:r>
      <w:bookmarkEnd w:id="527"/>
      <w:bookmarkEnd w:id="5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otal costs to non-Indigenous patients associated with RP-NMRC testing for DR and associated CEE services"/>
      </w:tblPr>
      <w:tblGrid>
        <w:gridCol w:w="2514"/>
        <w:gridCol w:w="1083"/>
        <w:gridCol w:w="1083"/>
        <w:gridCol w:w="1139"/>
        <w:gridCol w:w="1139"/>
        <w:gridCol w:w="1142"/>
        <w:gridCol w:w="1142"/>
      </w:tblGrid>
      <w:tr w:rsidR="00B416C5" w:rsidRPr="00D5584D">
        <w:trPr>
          <w:tblHeader/>
        </w:trPr>
        <w:tc>
          <w:tcPr>
            <w:tcW w:w="1360" w:type="pct"/>
            <w:tcBorders>
              <w:bottom w:val="single" w:sz="4" w:space="0" w:color="auto"/>
            </w:tcBorders>
            <w:shd w:val="clear" w:color="auto" w:fill="auto"/>
            <w:vAlign w:val="center"/>
          </w:tcPr>
          <w:p w:rsidR="00B416C5" w:rsidRPr="00D5584D" w:rsidRDefault="00F85B18" w:rsidP="00F85B18">
            <w:pPr>
              <w:pStyle w:val="TableHeading"/>
              <w:jc w:val="left"/>
            </w:pPr>
            <w:r w:rsidRPr="00F85B18">
              <w:rPr>
                <w:color w:val="FFFFFF" w:themeColor="background1"/>
              </w:rPr>
              <w:t>-</w:t>
            </w:r>
          </w:p>
        </w:tc>
        <w:tc>
          <w:tcPr>
            <w:tcW w:w="586" w:type="pct"/>
            <w:tcBorders>
              <w:bottom w:val="single" w:sz="4" w:space="0" w:color="auto"/>
            </w:tcBorders>
            <w:vAlign w:val="center"/>
          </w:tcPr>
          <w:p w:rsidR="00B416C5" w:rsidRPr="00D5584D" w:rsidRDefault="00B416C5" w:rsidP="002048AF">
            <w:pPr>
              <w:pStyle w:val="TableHeading"/>
              <w:jc w:val="center"/>
            </w:pPr>
            <w:r w:rsidRPr="00D5584D">
              <w:t>20</w:t>
            </w:r>
            <w:r>
              <w:t>15</w:t>
            </w:r>
            <w:r w:rsidR="00BA6BBD">
              <w:t>–</w:t>
            </w:r>
            <w:r>
              <w:t>16</w:t>
            </w:r>
          </w:p>
        </w:tc>
        <w:tc>
          <w:tcPr>
            <w:tcW w:w="586" w:type="pct"/>
            <w:tcBorders>
              <w:bottom w:val="single" w:sz="4" w:space="0" w:color="auto"/>
            </w:tcBorders>
            <w:shd w:val="clear" w:color="auto" w:fill="auto"/>
            <w:vAlign w:val="center"/>
          </w:tcPr>
          <w:p w:rsidR="00B416C5" w:rsidRPr="00D5584D" w:rsidRDefault="00B416C5" w:rsidP="002048AF">
            <w:pPr>
              <w:pStyle w:val="TableHeading"/>
              <w:jc w:val="center"/>
            </w:pPr>
            <w:r>
              <w:t>2016</w:t>
            </w:r>
            <w:r w:rsidR="00BA6BBD">
              <w:t>–</w:t>
            </w:r>
            <w:r>
              <w:t>17</w:t>
            </w:r>
          </w:p>
        </w:tc>
        <w:tc>
          <w:tcPr>
            <w:tcW w:w="616" w:type="pct"/>
            <w:tcBorders>
              <w:bottom w:val="single" w:sz="4" w:space="0" w:color="auto"/>
            </w:tcBorders>
            <w:shd w:val="clear" w:color="auto" w:fill="auto"/>
            <w:vAlign w:val="center"/>
          </w:tcPr>
          <w:p w:rsidR="00B416C5" w:rsidRPr="00D5584D" w:rsidRDefault="00B416C5" w:rsidP="002048AF">
            <w:pPr>
              <w:pStyle w:val="TableHeading"/>
              <w:jc w:val="center"/>
            </w:pPr>
            <w:r>
              <w:t>2017</w:t>
            </w:r>
            <w:r w:rsidR="00BA6BBD">
              <w:t>–</w:t>
            </w:r>
            <w:r>
              <w:t>18</w:t>
            </w:r>
          </w:p>
        </w:tc>
        <w:tc>
          <w:tcPr>
            <w:tcW w:w="616" w:type="pct"/>
            <w:tcBorders>
              <w:bottom w:val="single" w:sz="4" w:space="0" w:color="auto"/>
            </w:tcBorders>
            <w:shd w:val="clear" w:color="auto" w:fill="auto"/>
            <w:vAlign w:val="center"/>
          </w:tcPr>
          <w:p w:rsidR="00B416C5" w:rsidRPr="00D5584D" w:rsidRDefault="00B416C5" w:rsidP="002048AF">
            <w:pPr>
              <w:pStyle w:val="TableHeading"/>
              <w:jc w:val="center"/>
            </w:pPr>
            <w:r>
              <w:t>2018</w:t>
            </w:r>
            <w:r w:rsidR="00BA6BBD">
              <w:t>–</w:t>
            </w:r>
            <w:r>
              <w:t>19</w:t>
            </w:r>
          </w:p>
        </w:tc>
        <w:tc>
          <w:tcPr>
            <w:tcW w:w="618" w:type="pct"/>
            <w:tcBorders>
              <w:bottom w:val="single" w:sz="4" w:space="0" w:color="auto"/>
            </w:tcBorders>
            <w:shd w:val="clear" w:color="auto" w:fill="auto"/>
            <w:vAlign w:val="center"/>
          </w:tcPr>
          <w:p w:rsidR="00B416C5" w:rsidRPr="00D5584D" w:rsidRDefault="00B416C5" w:rsidP="002048AF">
            <w:pPr>
              <w:pStyle w:val="TableHeading"/>
              <w:jc w:val="center"/>
            </w:pPr>
            <w:r>
              <w:t>2019</w:t>
            </w:r>
            <w:r w:rsidR="00BA6BBD">
              <w:t>–</w:t>
            </w:r>
            <w:r>
              <w:t>20</w:t>
            </w:r>
          </w:p>
        </w:tc>
        <w:tc>
          <w:tcPr>
            <w:tcW w:w="618" w:type="pct"/>
            <w:tcBorders>
              <w:bottom w:val="single" w:sz="4" w:space="0" w:color="auto"/>
            </w:tcBorders>
            <w:vAlign w:val="center"/>
          </w:tcPr>
          <w:p w:rsidR="00B416C5" w:rsidRDefault="00B416C5" w:rsidP="002048AF">
            <w:pPr>
              <w:pStyle w:val="TableHeading"/>
              <w:jc w:val="center"/>
            </w:pPr>
            <w:r>
              <w:t>2020</w:t>
            </w:r>
            <w:r w:rsidR="00BA6BBD">
              <w:t>–</w:t>
            </w:r>
            <w:r>
              <w:t>21</w:t>
            </w:r>
          </w:p>
        </w:tc>
      </w:tr>
      <w:tr w:rsidR="00B416C5" w:rsidRPr="00D5584D">
        <w:tc>
          <w:tcPr>
            <w:tcW w:w="1360" w:type="pct"/>
            <w:tcBorders>
              <w:right w:val="nil"/>
            </w:tcBorders>
            <w:shd w:val="clear" w:color="auto" w:fill="auto"/>
          </w:tcPr>
          <w:p w:rsidR="00B416C5" w:rsidRPr="00882861" w:rsidRDefault="00B416C5" w:rsidP="002048AF">
            <w:pPr>
              <w:pStyle w:val="TableHeading"/>
              <w:keepNext w:val="0"/>
              <w:widowControl w:val="0"/>
              <w:jc w:val="left"/>
            </w:pPr>
            <w:r w:rsidRPr="00882861">
              <w:t>Excluding safety net impacts</w:t>
            </w:r>
          </w:p>
        </w:tc>
        <w:tc>
          <w:tcPr>
            <w:tcW w:w="586" w:type="pct"/>
            <w:tcBorders>
              <w:left w:val="nil"/>
              <w:right w:val="nil"/>
            </w:tcBorders>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586" w:type="pct"/>
            <w:tcBorders>
              <w:left w:val="nil"/>
              <w:right w:val="nil"/>
            </w:tcBorders>
            <w:shd w:val="clear" w:color="auto" w:fill="auto"/>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16" w:type="pct"/>
            <w:tcBorders>
              <w:left w:val="nil"/>
              <w:right w:val="nil"/>
            </w:tcBorders>
            <w:shd w:val="clear" w:color="auto" w:fill="auto"/>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16" w:type="pct"/>
            <w:tcBorders>
              <w:left w:val="nil"/>
              <w:right w:val="nil"/>
            </w:tcBorders>
            <w:shd w:val="clear" w:color="auto" w:fill="auto"/>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18" w:type="pct"/>
            <w:tcBorders>
              <w:left w:val="nil"/>
              <w:right w:val="nil"/>
            </w:tcBorders>
            <w:shd w:val="clear" w:color="auto" w:fill="auto"/>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18" w:type="pct"/>
            <w:tcBorders>
              <w:left w:val="nil"/>
            </w:tcBorders>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r>
      <w:tr w:rsidR="00B416C5" w:rsidRPr="00D5584D">
        <w:tc>
          <w:tcPr>
            <w:tcW w:w="1360" w:type="pct"/>
            <w:tcBorders>
              <w:right w:val="nil"/>
            </w:tcBorders>
            <w:shd w:val="clear" w:color="auto" w:fill="auto"/>
          </w:tcPr>
          <w:p w:rsidR="00B416C5" w:rsidRPr="00436043" w:rsidRDefault="00B416C5" w:rsidP="002048AF">
            <w:pPr>
              <w:pStyle w:val="TableHeading"/>
              <w:keepNext w:val="0"/>
              <w:widowControl w:val="0"/>
              <w:ind w:left="0" w:firstLine="0"/>
            </w:pPr>
            <w:r w:rsidRPr="00436043">
              <w:t>RP-NMRC</w:t>
            </w:r>
          </w:p>
        </w:tc>
        <w:tc>
          <w:tcPr>
            <w:tcW w:w="586" w:type="pct"/>
            <w:tcBorders>
              <w:left w:val="nil"/>
              <w:right w:val="nil"/>
            </w:tcBorders>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586" w:type="pct"/>
            <w:tcBorders>
              <w:left w:val="nil"/>
              <w:right w:val="nil"/>
            </w:tcBorders>
            <w:shd w:val="clear" w:color="auto" w:fill="auto"/>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16" w:type="pct"/>
            <w:tcBorders>
              <w:left w:val="nil"/>
              <w:right w:val="nil"/>
            </w:tcBorders>
            <w:shd w:val="clear" w:color="auto" w:fill="auto"/>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16" w:type="pct"/>
            <w:tcBorders>
              <w:left w:val="nil"/>
              <w:right w:val="nil"/>
            </w:tcBorders>
            <w:shd w:val="clear" w:color="auto" w:fill="auto"/>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18" w:type="pct"/>
            <w:tcBorders>
              <w:left w:val="nil"/>
              <w:right w:val="nil"/>
            </w:tcBorders>
            <w:shd w:val="clear" w:color="auto" w:fill="auto"/>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18" w:type="pct"/>
            <w:tcBorders>
              <w:left w:val="nil"/>
            </w:tcBorders>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r>
      <w:tr w:rsidR="00B416C5" w:rsidRPr="00D5584D">
        <w:tc>
          <w:tcPr>
            <w:tcW w:w="1360" w:type="pct"/>
            <w:shd w:val="clear" w:color="auto" w:fill="auto"/>
          </w:tcPr>
          <w:p w:rsidR="00B416C5" w:rsidRPr="00E73E06" w:rsidRDefault="00B416C5" w:rsidP="002048AF">
            <w:pPr>
              <w:pStyle w:val="TableHeading"/>
              <w:keepNext w:val="0"/>
              <w:widowControl w:val="0"/>
              <w:rPr>
                <w:b w:val="0"/>
              </w:rPr>
            </w:pPr>
            <w:r w:rsidRPr="00E73E06">
              <w:rPr>
                <w:b w:val="0"/>
              </w:rPr>
              <w:t>Number of services</w:t>
            </w:r>
          </w:p>
        </w:tc>
        <w:tc>
          <w:tcPr>
            <w:tcW w:w="586" w:type="pct"/>
          </w:tcPr>
          <w:p w:rsidR="00B416C5" w:rsidRPr="004A0AAA" w:rsidRDefault="00B416C5" w:rsidP="002048AF">
            <w:pPr>
              <w:pStyle w:val="Tabletext1"/>
              <w:widowControl w:val="0"/>
              <w:jc w:val="right"/>
            </w:pPr>
            <w:r w:rsidRPr="004A0AAA">
              <w:t>59,965</w:t>
            </w:r>
          </w:p>
        </w:tc>
        <w:tc>
          <w:tcPr>
            <w:tcW w:w="586" w:type="pct"/>
            <w:shd w:val="clear" w:color="auto" w:fill="auto"/>
          </w:tcPr>
          <w:p w:rsidR="00B416C5" w:rsidRPr="004A0AAA" w:rsidRDefault="00B416C5" w:rsidP="002048AF">
            <w:pPr>
              <w:pStyle w:val="Tabletext1"/>
              <w:widowControl w:val="0"/>
              <w:jc w:val="right"/>
            </w:pPr>
            <w:r w:rsidRPr="004A0AAA">
              <w:t>87,391</w:t>
            </w:r>
          </w:p>
        </w:tc>
        <w:tc>
          <w:tcPr>
            <w:tcW w:w="616" w:type="pct"/>
            <w:shd w:val="clear" w:color="auto" w:fill="auto"/>
          </w:tcPr>
          <w:p w:rsidR="00B416C5" w:rsidRPr="004A0AAA" w:rsidRDefault="00B416C5" w:rsidP="002048AF">
            <w:pPr>
              <w:pStyle w:val="Tabletext1"/>
              <w:widowControl w:val="0"/>
              <w:jc w:val="right"/>
            </w:pPr>
            <w:r w:rsidRPr="004A0AAA">
              <w:t>112,547</w:t>
            </w:r>
          </w:p>
        </w:tc>
        <w:tc>
          <w:tcPr>
            <w:tcW w:w="616" w:type="pct"/>
            <w:shd w:val="clear" w:color="auto" w:fill="auto"/>
          </w:tcPr>
          <w:p w:rsidR="00B416C5" w:rsidRPr="004A0AAA" w:rsidRDefault="00B416C5" w:rsidP="002048AF">
            <w:pPr>
              <w:pStyle w:val="Tabletext1"/>
              <w:widowControl w:val="0"/>
              <w:jc w:val="right"/>
            </w:pPr>
            <w:r w:rsidRPr="004A0AAA">
              <w:t>109,543</w:t>
            </w:r>
          </w:p>
        </w:tc>
        <w:tc>
          <w:tcPr>
            <w:tcW w:w="618" w:type="pct"/>
            <w:shd w:val="clear" w:color="auto" w:fill="auto"/>
          </w:tcPr>
          <w:p w:rsidR="00B416C5" w:rsidRPr="004A0AAA" w:rsidRDefault="00B416C5" w:rsidP="002048AF">
            <w:pPr>
              <w:pStyle w:val="Tabletext1"/>
              <w:widowControl w:val="0"/>
              <w:jc w:val="right"/>
            </w:pPr>
            <w:r w:rsidRPr="004A0AAA">
              <w:t>109,241</w:t>
            </w:r>
          </w:p>
        </w:tc>
        <w:tc>
          <w:tcPr>
            <w:tcW w:w="618" w:type="pct"/>
          </w:tcPr>
          <w:p w:rsidR="00B416C5" w:rsidRPr="004A0AAA" w:rsidRDefault="00B416C5" w:rsidP="002048AF">
            <w:pPr>
              <w:pStyle w:val="Tabletext1"/>
              <w:widowControl w:val="0"/>
              <w:jc w:val="right"/>
            </w:pPr>
            <w:r w:rsidRPr="004A0AAA">
              <w:t>110,131</w:t>
            </w:r>
          </w:p>
        </w:tc>
      </w:tr>
      <w:tr w:rsidR="00B416C5" w:rsidRPr="00D5584D">
        <w:tc>
          <w:tcPr>
            <w:tcW w:w="1360" w:type="pct"/>
            <w:tcBorders>
              <w:bottom w:val="single" w:sz="4" w:space="0" w:color="auto"/>
            </w:tcBorders>
            <w:shd w:val="clear" w:color="auto" w:fill="auto"/>
          </w:tcPr>
          <w:p w:rsidR="00B416C5" w:rsidRDefault="00B416C5" w:rsidP="002048AF">
            <w:pPr>
              <w:pStyle w:val="Tabletext1"/>
              <w:widowControl w:val="0"/>
            </w:pPr>
            <w:r>
              <w:t>Total cost</w:t>
            </w:r>
          </w:p>
        </w:tc>
        <w:tc>
          <w:tcPr>
            <w:tcW w:w="586" w:type="pct"/>
            <w:tcBorders>
              <w:bottom w:val="single" w:sz="4" w:space="0" w:color="auto"/>
            </w:tcBorders>
            <w:vAlign w:val="bottom"/>
          </w:tcPr>
          <w:p w:rsidR="00B416C5" w:rsidRPr="00340A29" w:rsidRDefault="00B416C5" w:rsidP="002048AF">
            <w:pPr>
              <w:pStyle w:val="Tabletext1"/>
              <w:widowControl w:val="0"/>
              <w:jc w:val="right"/>
            </w:pPr>
            <w:r w:rsidRPr="00340A29">
              <w:t>$8,538</w:t>
            </w:r>
          </w:p>
        </w:tc>
        <w:tc>
          <w:tcPr>
            <w:tcW w:w="586" w:type="pct"/>
            <w:tcBorders>
              <w:bottom w:val="single" w:sz="4" w:space="0" w:color="auto"/>
            </w:tcBorders>
            <w:shd w:val="clear" w:color="auto" w:fill="auto"/>
            <w:vAlign w:val="bottom"/>
          </w:tcPr>
          <w:p w:rsidR="00B416C5" w:rsidRPr="00340A29" w:rsidRDefault="00B416C5" w:rsidP="002048AF">
            <w:pPr>
              <w:pStyle w:val="Tabletext1"/>
              <w:widowControl w:val="0"/>
              <w:jc w:val="right"/>
            </w:pPr>
            <w:r w:rsidRPr="00340A29">
              <w:t>$12,648</w:t>
            </w:r>
          </w:p>
        </w:tc>
        <w:tc>
          <w:tcPr>
            <w:tcW w:w="616" w:type="pct"/>
            <w:tcBorders>
              <w:bottom w:val="single" w:sz="4" w:space="0" w:color="auto"/>
            </w:tcBorders>
            <w:shd w:val="clear" w:color="auto" w:fill="auto"/>
            <w:vAlign w:val="bottom"/>
          </w:tcPr>
          <w:p w:rsidR="00B416C5" w:rsidRPr="00340A29" w:rsidRDefault="00B416C5" w:rsidP="002048AF">
            <w:pPr>
              <w:pStyle w:val="Tabletext1"/>
              <w:widowControl w:val="0"/>
              <w:jc w:val="right"/>
            </w:pPr>
            <w:r w:rsidRPr="00340A29">
              <w:t>$16,499</w:t>
            </w:r>
          </w:p>
        </w:tc>
        <w:tc>
          <w:tcPr>
            <w:tcW w:w="616" w:type="pct"/>
            <w:tcBorders>
              <w:bottom w:val="single" w:sz="4" w:space="0" w:color="auto"/>
            </w:tcBorders>
            <w:shd w:val="clear" w:color="auto" w:fill="auto"/>
            <w:vAlign w:val="bottom"/>
          </w:tcPr>
          <w:p w:rsidR="00B416C5" w:rsidRPr="00340A29" w:rsidRDefault="00B416C5" w:rsidP="002048AF">
            <w:pPr>
              <w:pStyle w:val="Tabletext1"/>
              <w:widowControl w:val="0"/>
              <w:jc w:val="right"/>
            </w:pPr>
            <w:r w:rsidRPr="00340A29">
              <w:t>$16,142</w:t>
            </w:r>
          </w:p>
        </w:tc>
        <w:tc>
          <w:tcPr>
            <w:tcW w:w="618" w:type="pct"/>
            <w:tcBorders>
              <w:bottom w:val="single" w:sz="4" w:space="0" w:color="auto"/>
            </w:tcBorders>
            <w:shd w:val="clear" w:color="auto" w:fill="auto"/>
            <w:vAlign w:val="bottom"/>
          </w:tcPr>
          <w:p w:rsidR="00B416C5" w:rsidRPr="00340A29" w:rsidRDefault="00B416C5" w:rsidP="002048AF">
            <w:pPr>
              <w:pStyle w:val="Tabletext1"/>
              <w:widowControl w:val="0"/>
              <w:jc w:val="right"/>
            </w:pPr>
            <w:r w:rsidRPr="00340A29">
              <w:t>$16,063</w:t>
            </w:r>
          </w:p>
        </w:tc>
        <w:tc>
          <w:tcPr>
            <w:tcW w:w="618" w:type="pct"/>
            <w:tcBorders>
              <w:bottom w:val="single" w:sz="4" w:space="0" w:color="auto"/>
            </w:tcBorders>
            <w:vAlign w:val="bottom"/>
          </w:tcPr>
          <w:p w:rsidR="00B416C5" w:rsidRPr="00340A29" w:rsidRDefault="00B416C5" w:rsidP="002048AF">
            <w:pPr>
              <w:pStyle w:val="Tabletext1"/>
              <w:widowControl w:val="0"/>
              <w:jc w:val="right"/>
            </w:pPr>
            <w:r w:rsidRPr="00340A29">
              <w:t>$16,156</w:t>
            </w:r>
          </w:p>
        </w:tc>
      </w:tr>
      <w:tr w:rsidR="00B416C5" w:rsidRPr="00D5584D">
        <w:tc>
          <w:tcPr>
            <w:tcW w:w="1360" w:type="pct"/>
            <w:tcBorders>
              <w:right w:val="nil"/>
            </w:tcBorders>
            <w:shd w:val="clear" w:color="auto" w:fill="auto"/>
          </w:tcPr>
          <w:p w:rsidR="00B416C5" w:rsidRPr="00CF5CA4" w:rsidRDefault="00B416C5" w:rsidP="002048AF">
            <w:pPr>
              <w:pStyle w:val="Tabletext1"/>
              <w:widowControl w:val="0"/>
              <w:rPr>
                <w:b/>
              </w:rPr>
            </w:pPr>
            <w:r w:rsidRPr="00CF5CA4">
              <w:rPr>
                <w:b/>
              </w:rPr>
              <w:t>CEE</w:t>
            </w:r>
          </w:p>
        </w:tc>
        <w:tc>
          <w:tcPr>
            <w:tcW w:w="586" w:type="pct"/>
            <w:tcBorders>
              <w:left w:val="nil"/>
              <w:right w:val="nil"/>
            </w:tcBorders>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586" w:type="pct"/>
            <w:tcBorders>
              <w:left w:val="nil"/>
              <w:right w:val="nil"/>
            </w:tcBorders>
            <w:shd w:val="clear" w:color="auto" w:fill="auto"/>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16" w:type="pct"/>
            <w:tcBorders>
              <w:left w:val="nil"/>
              <w:right w:val="nil"/>
            </w:tcBorders>
            <w:shd w:val="clear" w:color="auto" w:fill="auto"/>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16" w:type="pct"/>
            <w:tcBorders>
              <w:left w:val="nil"/>
              <w:right w:val="nil"/>
            </w:tcBorders>
            <w:shd w:val="clear" w:color="auto" w:fill="auto"/>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18" w:type="pct"/>
            <w:tcBorders>
              <w:left w:val="nil"/>
              <w:right w:val="nil"/>
            </w:tcBorders>
            <w:shd w:val="clear" w:color="auto" w:fill="auto"/>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18" w:type="pct"/>
            <w:tcBorders>
              <w:left w:val="nil"/>
            </w:tcBorders>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r>
      <w:tr w:rsidR="00B416C5" w:rsidRPr="00D5584D">
        <w:tc>
          <w:tcPr>
            <w:tcW w:w="1360" w:type="pct"/>
            <w:shd w:val="clear" w:color="auto" w:fill="auto"/>
          </w:tcPr>
          <w:p w:rsidR="00B416C5" w:rsidRPr="00E73E06" w:rsidRDefault="00B416C5" w:rsidP="002048AF">
            <w:pPr>
              <w:pStyle w:val="TableHeading"/>
              <w:keepNext w:val="0"/>
              <w:widowControl w:val="0"/>
              <w:rPr>
                <w:b w:val="0"/>
              </w:rPr>
            </w:pPr>
            <w:r w:rsidRPr="00E73E06">
              <w:rPr>
                <w:b w:val="0"/>
              </w:rPr>
              <w:t xml:space="preserve">Number of services </w:t>
            </w:r>
          </w:p>
        </w:tc>
        <w:tc>
          <w:tcPr>
            <w:tcW w:w="586" w:type="pct"/>
          </w:tcPr>
          <w:p w:rsidR="00B416C5" w:rsidRPr="008926AE" w:rsidRDefault="00B416C5" w:rsidP="002048AF">
            <w:pPr>
              <w:pStyle w:val="Tabletext1"/>
              <w:widowControl w:val="0"/>
              <w:jc w:val="right"/>
            </w:pPr>
            <w:r w:rsidRPr="008926AE">
              <w:t>16,938</w:t>
            </w:r>
          </w:p>
        </w:tc>
        <w:tc>
          <w:tcPr>
            <w:tcW w:w="586" w:type="pct"/>
            <w:shd w:val="clear" w:color="auto" w:fill="auto"/>
          </w:tcPr>
          <w:p w:rsidR="00B416C5" w:rsidRPr="008926AE" w:rsidRDefault="00B416C5" w:rsidP="002048AF">
            <w:pPr>
              <w:pStyle w:val="Tabletext1"/>
              <w:widowControl w:val="0"/>
              <w:jc w:val="right"/>
            </w:pPr>
            <w:r w:rsidRPr="008926AE">
              <w:t>36,542</w:t>
            </w:r>
          </w:p>
        </w:tc>
        <w:tc>
          <w:tcPr>
            <w:tcW w:w="616" w:type="pct"/>
            <w:shd w:val="clear" w:color="auto" w:fill="auto"/>
          </w:tcPr>
          <w:p w:rsidR="00B416C5" w:rsidRPr="008926AE" w:rsidRDefault="00B416C5" w:rsidP="002048AF">
            <w:pPr>
              <w:pStyle w:val="Tabletext1"/>
              <w:widowControl w:val="0"/>
              <w:jc w:val="right"/>
            </w:pPr>
            <w:r w:rsidRPr="008926AE">
              <w:t>57,391</w:t>
            </w:r>
          </w:p>
        </w:tc>
        <w:tc>
          <w:tcPr>
            <w:tcW w:w="616" w:type="pct"/>
            <w:shd w:val="clear" w:color="auto" w:fill="auto"/>
          </w:tcPr>
          <w:p w:rsidR="00B416C5" w:rsidRPr="008926AE" w:rsidRDefault="00B416C5" w:rsidP="002048AF">
            <w:pPr>
              <w:pStyle w:val="Tabletext1"/>
              <w:widowControl w:val="0"/>
              <w:jc w:val="right"/>
            </w:pPr>
            <w:r w:rsidRPr="008926AE">
              <w:t>70,334</w:t>
            </w:r>
          </w:p>
        </w:tc>
        <w:tc>
          <w:tcPr>
            <w:tcW w:w="618" w:type="pct"/>
            <w:shd w:val="clear" w:color="auto" w:fill="auto"/>
          </w:tcPr>
          <w:p w:rsidR="00B416C5" w:rsidRPr="008926AE" w:rsidRDefault="00B416C5" w:rsidP="002048AF">
            <w:pPr>
              <w:pStyle w:val="Tabletext1"/>
              <w:widowControl w:val="0"/>
              <w:jc w:val="right"/>
            </w:pPr>
            <w:r w:rsidRPr="008926AE">
              <w:t>79,158</w:t>
            </w:r>
          </w:p>
        </w:tc>
        <w:tc>
          <w:tcPr>
            <w:tcW w:w="618" w:type="pct"/>
          </w:tcPr>
          <w:p w:rsidR="00B416C5" w:rsidRPr="008926AE" w:rsidRDefault="00B416C5" w:rsidP="002048AF">
            <w:pPr>
              <w:pStyle w:val="Tabletext1"/>
              <w:widowControl w:val="0"/>
              <w:jc w:val="right"/>
            </w:pPr>
            <w:r w:rsidRPr="008926AE">
              <w:t>85,452</w:t>
            </w:r>
          </w:p>
        </w:tc>
      </w:tr>
      <w:tr w:rsidR="00B416C5" w:rsidRPr="00D5584D">
        <w:tc>
          <w:tcPr>
            <w:tcW w:w="1360" w:type="pct"/>
            <w:shd w:val="clear" w:color="auto" w:fill="auto"/>
          </w:tcPr>
          <w:p w:rsidR="00B416C5" w:rsidRDefault="00B416C5" w:rsidP="002048AF">
            <w:pPr>
              <w:pStyle w:val="Tabletext1"/>
              <w:widowControl w:val="0"/>
            </w:pPr>
            <w:r>
              <w:t xml:space="preserve">Total cost </w:t>
            </w:r>
          </w:p>
        </w:tc>
        <w:tc>
          <w:tcPr>
            <w:tcW w:w="586" w:type="pct"/>
            <w:vAlign w:val="bottom"/>
          </w:tcPr>
          <w:p w:rsidR="00B416C5" w:rsidRPr="004F0222" w:rsidRDefault="00B416C5" w:rsidP="002048AF">
            <w:pPr>
              <w:pStyle w:val="Tabletext1"/>
              <w:widowControl w:val="0"/>
              <w:jc w:val="right"/>
            </w:pPr>
            <w:r w:rsidRPr="004F0222">
              <w:t xml:space="preserve"> $536,61</w:t>
            </w:r>
            <w:r>
              <w:t>0</w:t>
            </w:r>
            <w:r w:rsidRPr="004F0222">
              <w:t xml:space="preserve"> </w:t>
            </w:r>
          </w:p>
        </w:tc>
        <w:tc>
          <w:tcPr>
            <w:tcW w:w="586" w:type="pct"/>
            <w:shd w:val="clear" w:color="auto" w:fill="auto"/>
            <w:vAlign w:val="bottom"/>
          </w:tcPr>
          <w:p w:rsidR="00B416C5" w:rsidRPr="004F0222" w:rsidRDefault="00B416C5" w:rsidP="002048AF">
            <w:pPr>
              <w:pStyle w:val="Tabletext1"/>
              <w:widowControl w:val="0"/>
              <w:jc w:val="right"/>
            </w:pPr>
            <w:r w:rsidRPr="004F0222">
              <w:t xml:space="preserve"> $1,547,47</w:t>
            </w:r>
            <w:r>
              <w:t>3</w:t>
            </w:r>
            <w:r w:rsidRPr="004F0222">
              <w:t xml:space="preserve"> </w:t>
            </w:r>
          </w:p>
        </w:tc>
        <w:tc>
          <w:tcPr>
            <w:tcW w:w="616" w:type="pct"/>
            <w:shd w:val="clear" w:color="auto" w:fill="auto"/>
            <w:vAlign w:val="bottom"/>
          </w:tcPr>
          <w:p w:rsidR="00B416C5" w:rsidRPr="004F0222" w:rsidRDefault="00B416C5" w:rsidP="002048AF">
            <w:pPr>
              <w:pStyle w:val="Tabletext1"/>
              <w:widowControl w:val="0"/>
              <w:jc w:val="right"/>
            </w:pPr>
            <w:r w:rsidRPr="004F0222">
              <w:t xml:space="preserve"> $2,692,04</w:t>
            </w:r>
            <w:r>
              <w:t>2</w:t>
            </w:r>
          </w:p>
        </w:tc>
        <w:tc>
          <w:tcPr>
            <w:tcW w:w="616" w:type="pct"/>
            <w:shd w:val="clear" w:color="auto" w:fill="auto"/>
            <w:vAlign w:val="bottom"/>
          </w:tcPr>
          <w:p w:rsidR="00B416C5" w:rsidRPr="004F0222" w:rsidRDefault="00B416C5" w:rsidP="002048AF">
            <w:pPr>
              <w:pStyle w:val="Tabletext1"/>
              <w:widowControl w:val="0"/>
              <w:jc w:val="right"/>
            </w:pPr>
            <w:r w:rsidRPr="004F0222">
              <w:t xml:space="preserve"> $3,585,83</w:t>
            </w:r>
            <w:r>
              <w:t>4</w:t>
            </w:r>
            <w:r w:rsidRPr="004F0222">
              <w:t xml:space="preserve"> </w:t>
            </w:r>
          </w:p>
        </w:tc>
        <w:tc>
          <w:tcPr>
            <w:tcW w:w="618" w:type="pct"/>
            <w:shd w:val="clear" w:color="auto" w:fill="auto"/>
            <w:vAlign w:val="bottom"/>
          </w:tcPr>
          <w:p w:rsidR="00B416C5" w:rsidRPr="004F0222" w:rsidRDefault="00B416C5" w:rsidP="002048AF">
            <w:pPr>
              <w:pStyle w:val="Tabletext1"/>
              <w:widowControl w:val="0"/>
              <w:jc w:val="right"/>
            </w:pPr>
            <w:r w:rsidRPr="004F0222">
              <w:t xml:space="preserve"> $4,183,64</w:t>
            </w:r>
            <w:r>
              <w:t>7</w:t>
            </w:r>
            <w:r w:rsidRPr="004F0222">
              <w:t xml:space="preserve"> </w:t>
            </w:r>
          </w:p>
        </w:tc>
        <w:tc>
          <w:tcPr>
            <w:tcW w:w="618" w:type="pct"/>
            <w:vAlign w:val="bottom"/>
          </w:tcPr>
          <w:p w:rsidR="00B416C5" w:rsidRPr="004F0222" w:rsidRDefault="00B416C5" w:rsidP="002048AF">
            <w:pPr>
              <w:pStyle w:val="Tabletext1"/>
              <w:widowControl w:val="0"/>
              <w:jc w:val="right"/>
            </w:pPr>
            <w:r w:rsidRPr="004F0222">
              <w:t xml:space="preserve"> $4,599,56</w:t>
            </w:r>
            <w:r>
              <w:t>3</w:t>
            </w:r>
            <w:r w:rsidRPr="004F0222">
              <w:t xml:space="preserve"> </w:t>
            </w:r>
          </w:p>
        </w:tc>
      </w:tr>
      <w:tr w:rsidR="00B416C5" w:rsidRPr="00D5584D">
        <w:tc>
          <w:tcPr>
            <w:tcW w:w="1360" w:type="pct"/>
            <w:tcBorders>
              <w:bottom w:val="single" w:sz="4" w:space="0" w:color="auto"/>
            </w:tcBorders>
            <w:shd w:val="clear" w:color="auto" w:fill="auto"/>
          </w:tcPr>
          <w:p w:rsidR="00B416C5" w:rsidRPr="004A0AAA" w:rsidRDefault="00B416C5" w:rsidP="002048AF">
            <w:pPr>
              <w:pStyle w:val="TableHeading"/>
              <w:keepNext w:val="0"/>
              <w:widowControl w:val="0"/>
            </w:pPr>
            <w:r>
              <w:t>Total cost RP-NMRC/CEE</w:t>
            </w:r>
          </w:p>
        </w:tc>
        <w:tc>
          <w:tcPr>
            <w:tcW w:w="586" w:type="pct"/>
            <w:tcBorders>
              <w:bottom w:val="single" w:sz="4" w:space="0" w:color="auto"/>
            </w:tcBorders>
            <w:vAlign w:val="bottom"/>
          </w:tcPr>
          <w:p w:rsidR="00B416C5" w:rsidRPr="00BB0ED0" w:rsidRDefault="00B416C5" w:rsidP="002048AF">
            <w:pPr>
              <w:pStyle w:val="Tabletext1"/>
              <w:widowControl w:val="0"/>
              <w:jc w:val="right"/>
              <w:rPr>
                <w:b/>
              </w:rPr>
            </w:pPr>
            <w:r w:rsidRPr="00BB0ED0">
              <w:rPr>
                <w:b/>
              </w:rPr>
              <w:t xml:space="preserve"> $545,148 </w:t>
            </w:r>
          </w:p>
        </w:tc>
        <w:tc>
          <w:tcPr>
            <w:tcW w:w="586" w:type="pct"/>
            <w:tcBorders>
              <w:bottom w:val="single" w:sz="4" w:space="0" w:color="auto"/>
            </w:tcBorders>
            <w:shd w:val="clear" w:color="auto" w:fill="auto"/>
            <w:vAlign w:val="bottom"/>
          </w:tcPr>
          <w:p w:rsidR="00B416C5" w:rsidRPr="00BB0ED0" w:rsidRDefault="00B416C5" w:rsidP="002048AF">
            <w:pPr>
              <w:pStyle w:val="Tabletext1"/>
              <w:widowControl w:val="0"/>
              <w:jc w:val="right"/>
              <w:rPr>
                <w:b/>
              </w:rPr>
            </w:pPr>
            <w:r w:rsidRPr="00BB0ED0">
              <w:rPr>
                <w:b/>
              </w:rPr>
              <w:t xml:space="preserve"> $1,560,121 </w:t>
            </w:r>
          </w:p>
        </w:tc>
        <w:tc>
          <w:tcPr>
            <w:tcW w:w="616" w:type="pct"/>
            <w:tcBorders>
              <w:bottom w:val="single" w:sz="4" w:space="0" w:color="auto"/>
            </w:tcBorders>
            <w:shd w:val="clear" w:color="auto" w:fill="auto"/>
            <w:vAlign w:val="bottom"/>
          </w:tcPr>
          <w:p w:rsidR="00B416C5" w:rsidRPr="00BB0ED0" w:rsidRDefault="00B416C5" w:rsidP="002048AF">
            <w:pPr>
              <w:pStyle w:val="Tabletext1"/>
              <w:widowControl w:val="0"/>
              <w:jc w:val="right"/>
              <w:rPr>
                <w:b/>
              </w:rPr>
            </w:pPr>
            <w:r w:rsidRPr="00BB0ED0">
              <w:rPr>
                <w:b/>
              </w:rPr>
              <w:t xml:space="preserve"> $2,708,542 </w:t>
            </w:r>
          </w:p>
        </w:tc>
        <w:tc>
          <w:tcPr>
            <w:tcW w:w="616" w:type="pct"/>
            <w:tcBorders>
              <w:bottom w:val="single" w:sz="4" w:space="0" w:color="auto"/>
            </w:tcBorders>
            <w:shd w:val="clear" w:color="auto" w:fill="auto"/>
            <w:vAlign w:val="bottom"/>
          </w:tcPr>
          <w:p w:rsidR="00B416C5" w:rsidRPr="00BB0ED0" w:rsidRDefault="00B416C5" w:rsidP="002048AF">
            <w:pPr>
              <w:pStyle w:val="Tabletext1"/>
              <w:widowControl w:val="0"/>
              <w:jc w:val="right"/>
              <w:rPr>
                <w:b/>
              </w:rPr>
            </w:pPr>
            <w:r w:rsidRPr="00BB0ED0">
              <w:rPr>
                <w:b/>
              </w:rPr>
              <w:t xml:space="preserve"> $3,601,976 </w:t>
            </w:r>
          </w:p>
        </w:tc>
        <w:tc>
          <w:tcPr>
            <w:tcW w:w="618" w:type="pct"/>
            <w:tcBorders>
              <w:bottom w:val="single" w:sz="4" w:space="0" w:color="auto"/>
            </w:tcBorders>
            <w:shd w:val="clear" w:color="auto" w:fill="auto"/>
            <w:vAlign w:val="bottom"/>
          </w:tcPr>
          <w:p w:rsidR="00B416C5" w:rsidRPr="00BB0ED0" w:rsidRDefault="00B416C5" w:rsidP="002048AF">
            <w:pPr>
              <w:pStyle w:val="Tabletext1"/>
              <w:widowControl w:val="0"/>
              <w:jc w:val="right"/>
              <w:rPr>
                <w:b/>
              </w:rPr>
            </w:pPr>
            <w:r w:rsidRPr="00BB0ED0">
              <w:rPr>
                <w:b/>
              </w:rPr>
              <w:t xml:space="preserve"> $4,199,710 </w:t>
            </w:r>
          </w:p>
        </w:tc>
        <w:tc>
          <w:tcPr>
            <w:tcW w:w="618" w:type="pct"/>
            <w:tcBorders>
              <w:bottom w:val="single" w:sz="4" w:space="0" w:color="auto"/>
            </w:tcBorders>
            <w:vAlign w:val="bottom"/>
          </w:tcPr>
          <w:p w:rsidR="00B416C5" w:rsidRPr="00BB0ED0" w:rsidRDefault="00B416C5" w:rsidP="002048AF">
            <w:pPr>
              <w:pStyle w:val="Tabletext1"/>
              <w:widowControl w:val="0"/>
              <w:jc w:val="right"/>
              <w:rPr>
                <w:b/>
              </w:rPr>
            </w:pPr>
            <w:r w:rsidRPr="00BB0ED0">
              <w:rPr>
                <w:b/>
              </w:rPr>
              <w:t xml:space="preserve"> $4,615,719 </w:t>
            </w:r>
          </w:p>
        </w:tc>
      </w:tr>
      <w:tr w:rsidR="00B416C5" w:rsidRPr="00D5584D">
        <w:tc>
          <w:tcPr>
            <w:tcW w:w="1360" w:type="pct"/>
            <w:tcBorders>
              <w:right w:val="nil"/>
            </w:tcBorders>
            <w:shd w:val="clear" w:color="auto" w:fill="auto"/>
          </w:tcPr>
          <w:p w:rsidR="00B416C5" w:rsidRPr="00882861" w:rsidRDefault="00B416C5" w:rsidP="002048AF">
            <w:pPr>
              <w:pStyle w:val="TableHeading"/>
              <w:keepNext w:val="0"/>
              <w:widowControl w:val="0"/>
              <w:jc w:val="left"/>
            </w:pPr>
            <w:r w:rsidRPr="00882861">
              <w:t>Including safety net impacts</w:t>
            </w:r>
          </w:p>
        </w:tc>
        <w:tc>
          <w:tcPr>
            <w:tcW w:w="586" w:type="pct"/>
            <w:tcBorders>
              <w:left w:val="nil"/>
              <w:right w:val="nil"/>
            </w:tcBorders>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586" w:type="pct"/>
            <w:tcBorders>
              <w:left w:val="nil"/>
              <w:right w:val="nil"/>
            </w:tcBorders>
            <w:shd w:val="clear" w:color="auto" w:fill="auto"/>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16" w:type="pct"/>
            <w:tcBorders>
              <w:left w:val="nil"/>
              <w:right w:val="nil"/>
            </w:tcBorders>
            <w:shd w:val="clear" w:color="auto" w:fill="auto"/>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16" w:type="pct"/>
            <w:tcBorders>
              <w:left w:val="nil"/>
              <w:right w:val="nil"/>
            </w:tcBorders>
            <w:shd w:val="clear" w:color="auto" w:fill="auto"/>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18" w:type="pct"/>
            <w:tcBorders>
              <w:left w:val="nil"/>
              <w:right w:val="nil"/>
            </w:tcBorders>
            <w:shd w:val="clear" w:color="auto" w:fill="auto"/>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18" w:type="pct"/>
            <w:tcBorders>
              <w:left w:val="nil"/>
            </w:tcBorders>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r>
      <w:tr w:rsidR="00B416C5" w:rsidRPr="00D5584D">
        <w:tc>
          <w:tcPr>
            <w:tcW w:w="1360" w:type="pct"/>
            <w:tcBorders>
              <w:right w:val="nil"/>
            </w:tcBorders>
            <w:shd w:val="clear" w:color="auto" w:fill="auto"/>
          </w:tcPr>
          <w:p w:rsidR="00B416C5" w:rsidRPr="00436043" w:rsidRDefault="00B416C5" w:rsidP="002048AF">
            <w:pPr>
              <w:pStyle w:val="TableHeading"/>
              <w:keepNext w:val="0"/>
              <w:widowControl w:val="0"/>
              <w:ind w:left="0" w:firstLine="0"/>
            </w:pPr>
            <w:r w:rsidRPr="00436043">
              <w:t>RP-NMRC</w:t>
            </w:r>
          </w:p>
        </w:tc>
        <w:tc>
          <w:tcPr>
            <w:tcW w:w="586" w:type="pct"/>
            <w:tcBorders>
              <w:left w:val="nil"/>
              <w:right w:val="nil"/>
            </w:tcBorders>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586" w:type="pct"/>
            <w:tcBorders>
              <w:left w:val="nil"/>
              <w:right w:val="nil"/>
            </w:tcBorders>
            <w:shd w:val="clear" w:color="auto" w:fill="auto"/>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16" w:type="pct"/>
            <w:tcBorders>
              <w:left w:val="nil"/>
              <w:right w:val="nil"/>
            </w:tcBorders>
            <w:shd w:val="clear" w:color="auto" w:fill="auto"/>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16" w:type="pct"/>
            <w:tcBorders>
              <w:left w:val="nil"/>
              <w:right w:val="nil"/>
            </w:tcBorders>
            <w:shd w:val="clear" w:color="auto" w:fill="auto"/>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18" w:type="pct"/>
            <w:tcBorders>
              <w:left w:val="nil"/>
              <w:right w:val="nil"/>
            </w:tcBorders>
            <w:shd w:val="clear" w:color="auto" w:fill="auto"/>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18" w:type="pct"/>
            <w:tcBorders>
              <w:left w:val="nil"/>
            </w:tcBorders>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r>
      <w:tr w:rsidR="00B416C5" w:rsidRPr="00E73E06">
        <w:tc>
          <w:tcPr>
            <w:tcW w:w="1360" w:type="pct"/>
            <w:shd w:val="clear" w:color="auto" w:fill="auto"/>
          </w:tcPr>
          <w:p w:rsidR="00B416C5" w:rsidRPr="00E73E06" w:rsidRDefault="00B416C5" w:rsidP="002048AF">
            <w:pPr>
              <w:pStyle w:val="TableHeading"/>
              <w:keepNext w:val="0"/>
              <w:widowControl w:val="0"/>
              <w:rPr>
                <w:b w:val="0"/>
              </w:rPr>
            </w:pPr>
            <w:r w:rsidRPr="00E73E06">
              <w:rPr>
                <w:b w:val="0"/>
              </w:rPr>
              <w:t>Number of services</w:t>
            </w:r>
          </w:p>
        </w:tc>
        <w:tc>
          <w:tcPr>
            <w:tcW w:w="586" w:type="pct"/>
          </w:tcPr>
          <w:p w:rsidR="00B416C5" w:rsidRPr="004A0AAA" w:rsidRDefault="00B416C5" w:rsidP="002048AF">
            <w:pPr>
              <w:pStyle w:val="Tabletext1"/>
              <w:widowControl w:val="0"/>
              <w:jc w:val="right"/>
            </w:pPr>
            <w:r w:rsidRPr="004A0AAA">
              <w:t>59,965</w:t>
            </w:r>
          </w:p>
        </w:tc>
        <w:tc>
          <w:tcPr>
            <w:tcW w:w="586" w:type="pct"/>
            <w:shd w:val="clear" w:color="auto" w:fill="auto"/>
          </w:tcPr>
          <w:p w:rsidR="00B416C5" w:rsidRPr="004A0AAA" w:rsidRDefault="00B416C5" w:rsidP="002048AF">
            <w:pPr>
              <w:pStyle w:val="Tabletext1"/>
              <w:widowControl w:val="0"/>
              <w:jc w:val="right"/>
            </w:pPr>
            <w:r w:rsidRPr="004A0AAA">
              <w:t>87,391</w:t>
            </w:r>
          </w:p>
        </w:tc>
        <w:tc>
          <w:tcPr>
            <w:tcW w:w="616" w:type="pct"/>
            <w:shd w:val="clear" w:color="auto" w:fill="auto"/>
          </w:tcPr>
          <w:p w:rsidR="00B416C5" w:rsidRPr="004A0AAA" w:rsidRDefault="00B416C5" w:rsidP="002048AF">
            <w:pPr>
              <w:pStyle w:val="Tabletext1"/>
              <w:widowControl w:val="0"/>
              <w:jc w:val="right"/>
            </w:pPr>
            <w:r w:rsidRPr="004A0AAA">
              <w:t>112,547</w:t>
            </w:r>
          </w:p>
        </w:tc>
        <w:tc>
          <w:tcPr>
            <w:tcW w:w="616" w:type="pct"/>
            <w:shd w:val="clear" w:color="auto" w:fill="auto"/>
          </w:tcPr>
          <w:p w:rsidR="00B416C5" w:rsidRPr="004A0AAA" w:rsidRDefault="00B416C5" w:rsidP="002048AF">
            <w:pPr>
              <w:pStyle w:val="Tabletext1"/>
              <w:widowControl w:val="0"/>
              <w:jc w:val="right"/>
            </w:pPr>
            <w:r w:rsidRPr="004A0AAA">
              <w:t>109,543</w:t>
            </w:r>
          </w:p>
        </w:tc>
        <w:tc>
          <w:tcPr>
            <w:tcW w:w="618" w:type="pct"/>
            <w:shd w:val="clear" w:color="auto" w:fill="auto"/>
          </w:tcPr>
          <w:p w:rsidR="00B416C5" w:rsidRPr="004A0AAA" w:rsidRDefault="00B416C5" w:rsidP="002048AF">
            <w:pPr>
              <w:pStyle w:val="Tabletext1"/>
              <w:widowControl w:val="0"/>
              <w:jc w:val="right"/>
            </w:pPr>
            <w:r w:rsidRPr="004A0AAA">
              <w:t>109,241</w:t>
            </w:r>
          </w:p>
        </w:tc>
        <w:tc>
          <w:tcPr>
            <w:tcW w:w="618" w:type="pct"/>
          </w:tcPr>
          <w:p w:rsidR="00B416C5" w:rsidRPr="004A0AAA" w:rsidRDefault="00B416C5" w:rsidP="002048AF">
            <w:pPr>
              <w:pStyle w:val="Tabletext1"/>
              <w:widowControl w:val="0"/>
              <w:jc w:val="right"/>
            </w:pPr>
            <w:r w:rsidRPr="004A0AAA">
              <w:t>110,131</w:t>
            </w:r>
          </w:p>
        </w:tc>
      </w:tr>
      <w:tr w:rsidR="00B416C5" w:rsidRPr="00D5584D">
        <w:tc>
          <w:tcPr>
            <w:tcW w:w="1360" w:type="pct"/>
            <w:tcBorders>
              <w:bottom w:val="single" w:sz="4" w:space="0" w:color="auto"/>
            </w:tcBorders>
            <w:shd w:val="clear" w:color="auto" w:fill="auto"/>
          </w:tcPr>
          <w:p w:rsidR="00B416C5" w:rsidRDefault="00B416C5" w:rsidP="002048AF">
            <w:pPr>
              <w:pStyle w:val="Tabletext1"/>
              <w:widowControl w:val="0"/>
            </w:pPr>
            <w:r>
              <w:t>Total cost</w:t>
            </w:r>
          </w:p>
        </w:tc>
        <w:tc>
          <w:tcPr>
            <w:tcW w:w="586" w:type="pct"/>
            <w:tcBorders>
              <w:bottom w:val="single" w:sz="4" w:space="0" w:color="auto"/>
            </w:tcBorders>
            <w:vAlign w:val="bottom"/>
          </w:tcPr>
          <w:p w:rsidR="00B416C5" w:rsidRPr="00340A29" w:rsidRDefault="00B416C5" w:rsidP="002048AF">
            <w:pPr>
              <w:pStyle w:val="Tabletext1"/>
              <w:widowControl w:val="0"/>
              <w:jc w:val="right"/>
            </w:pPr>
            <w:r w:rsidRPr="00340A29">
              <w:t>$6,320</w:t>
            </w:r>
          </w:p>
        </w:tc>
        <w:tc>
          <w:tcPr>
            <w:tcW w:w="586" w:type="pct"/>
            <w:tcBorders>
              <w:bottom w:val="single" w:sz="4" w:space="0" w:color="auto"/>
            </w:tcBorders>
            <w:shd w:val="clear" w:color="auto" w:fill="auto"/>
            <w:vAlign w:val="bottom"/>
          </w:tcPr>
          <w:p w:rsidR="00B416C5" w:rsidRPr="00340A29" w:rsidRDefault="00B416C5" w:rsidP="002048AF">
            <w:pPr>
              <w:pStyle w:val="Tabletext1"/>
              <w:widowControl w:val="0"/>
              <w:jc w:val="right"/>
            </w:pPr>
            <w:r w:rsidRPr="00340A29">
              <w:t>$9,362</w:t>
            </w:r>
          </w:p>
        </w:tc>
        <w:tc>
          <w:tcPr>
            <w:tcW w:w="616" w:type="pct"/>
            <w:tcBorders>
              <w:bottom w:val="single" w:sz="4" w:space="0" w:color="auto"/>
            </w:tcBorders>
            <w:shd w:val="clear" w:color="auto" w:fill="auto"/>
            <w:vAlign w:val="bottom"/>
          </w:tcPr>
          <w:p w:rsidR="00B416C5" w:rsidRPr="00340A29" w:rsidRDefault="00B416C5" w:rsidP="002048AF">
            <w:pPr>
              <w:pStyle w:val="Tabletext1"/>
              <w:widowControl w:val="0"/>
              <w:jc w:val="right"/>
            </w:pPr>
            <w:r w:rsidRPr="00340A29">
              <w:t>$12,212</w:t>
            </w:r>
          </w:p>
        </w:tc>
        <w:tc>
          <w:tcPr>
            <w:tcW w:w="616" w:type="pct"/>
            <w:tcBorders>
              <w:bottom w:val="single" w:sz="4" w:space="0" w:color="auto"/>
            </w:tcBorders>
            <w:shd w:val="clear" w:color="auto" w:fill="auto"/>
            <w:vAlign w:val="bottom"/>
          </w:tcPr>
          <w:p w:rsidR="00B416C5" w:rsidRPr="00340A29" w:rsidRDefault="00B416C5" w:rsidP="002048AF">
            <w:pPr>
              <w:pStyle w:val="Tabletext1"/>
              <w:widowControl w:val="0"/>
              <w:jc w:val="right"/>
            </w:pPr>
            <w:r w:rsidRPr="00340A29">
              <w:t>$11,948</w:t>
            </w:r>
          </w:p>
        </w:tc>
        <w:tc>
          <w:tcPr>
            <w:tcW w:w="618" w:type="pct"/>
            <w:tcBorders>
              <w:bottom w:val="single" w:sz="4" w:space="0" w:color="auto"/>
            </w:tcBorders>
            <w:shd w:val="clear" w:color="auto" w:fill="auto"/>
            <w:vAlign w:val="bottom"/>
          </w:tcPr>
          <w:p w:rsidR="00B416C5" w:rsidRPr="00340A29" w:rsidRDefault="00B416C5" w:rsidP="002048AF">
            <w:pPr>
              <w:pStyle w:val="Tabletext1"/>
              <w:widowControl w:val="0"/>
              <w:jc w:val="right"/>
            </w:pPr>
            <w:r w:rsidRPr="00340A29">
              <w:t xml:space="preserve">$11,889 </w:t>
            </w:r>
          </w:p>
        </w:tc>
        <w:tc>
          <w:tcPr>
            <w:tcW w:w="618" w:type="pct"/>
            <w:tcBorders>
              <w:bottom w:val="single" w:sz="4" w:space="0" w:color="auto"/>
            </w:tcBorders>
            <w:vAlign w:val="bottom"/>
          </w:tcPr>
          <w:p w:rsidR="00B416C5" w:rsidRPr="00340A29" w:rsidRDefault="00B416C5" w:rsidP="002048AF">
            <w:pPr>
              <w:pStyle w:val="Tabletext1"/>
              <w:widowControl w:val="0"/>
              <w:jc w:val="right"/>
            </w:pPr>
            <w:r w:rsidRPr="00340A29">
              <w:t>$11,958</w:t>
            </w:r>
          </w:p>
        </w:tc>
      </w:tr>
      <w:tr w:rsidR="00B416C5" w:rsidRPr="00D5584D">
        <w:tc>
          <w:tcPr>
            <w:tcW w:w="1360" w:type="pct"/>
            <w:tcBorders>
              <w:right w:val="nil"/>
            </w:tcBorders>
            <w:shd w:val="clear" w:color="auto" w:fill="auto"/>
          </w:tcPr>
          <w:p w:rsidR="00B416C5" w:rsidRPr="00CF5CA4" w:rsidRDefault="00B416C5" w:rsidP="002048AF">
            <w:pPr>
              <w:pStyle w:val="Tabletext1"/>
              <w:widowControl w:val="0"/>
              <w:rPr>
                <w:b/>
              </w:rPr>
            </w:pPr>
            <w:r w:rsidRPr="00CF5CA4">
              <w:rPr>
                <w:b/>
              </w:rPr>
              <w:t>CEE</w:t>
            </w:r>
          </w:p>
        </w:tc>
        <w:tc>
          <w:tcPr>
            <w:tcW w:w="586" w:type="pct"/>
            <w:tcBorders>
              <w:left w:val="nil"/>
              <w:right w:val="nil"/>
            </w:tcBorders>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586" w:type="pct"/>
            <w:tcBorders>
              <w:left w:val="nil"/>
              <w:right w:val="nil"/>
            </w:tcBorders>
            <w:shd w:val="clear" w:color="auto" w:fill="auto"/>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16" w:type="pct"/>
            <w:tcBorders>
              <w:left w:val="nil"/>
              <w:right w:val="nil"/>
            </w:tcBorders>
            <w:shd w:val="clear" w:color="auto" w:fill="auto"/>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16" w:type="pct"/>
            <w:tcBorders>
              <w:left w:val="nil"/>
              <w:right w:val="nil"/>
            </w:tcBorders>
            <w:shd w:val="clear" w:color="auto" w:fill="auto"/>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18" w:type="pct"/>
            <w:tcBorders>
              <w:left w:val="nil"/>
              <w:right w:val="nil"/>
            </w:tcBorders>
            <w:shd w:val="clear" w:color="auto" w:fill="auto"/>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c>
          <w:tcPr>
            <w:tcW w:w="618" w:type="pct"/>
            <w:tcBorders>
              <w:left w:val="nil"/>
            </w:tcBorders>
          </w:tcPr>
          <w:p w:rsidR="00B416C5" w:rsidRPr="00F85B18" w:rsidRDefault="00B416C5" w:rsidP="002048AF">
            <w:pPr>
              <w:pStyle w:val="Tabletext1"/>
              <w:widowControl w:val="0"/>
              <w:jc w:val="right"/>
              <w:rPr>
                <w:b/>
                <w:color w:val="FFFFFF" w:themeColor="background1"/>
              </w:rPr>
            </w:pPr>
            <w:r w:rsidRPr="00F85B18">
              <w:rPr>
                <w:b/>
                <w:color w:val="FFFFFF" w:themeColor="background1"/>
              </w:rPr>
              <w:t>-</w:t>
            </w:r>
          </w:p>
        </w:tc>
      </w:tr>
      <w:tr w:rsidR="00B416C5" w:rsidRPr="00D5584D">
        <w:tc>
          <w:tcPr>
            <w:tcW w:w="1360" w:type="pct"/>
            <w:shd w:val="clear" w:color="auto" w:fill="auto"/>
          </w:tcPr>
          <w:p w:rsidR="00B416C5" w:rsidRPr="00E73E06" w:rsidRDefault="00B416C5" w:rsidP="002048AF">
            <w:pPr>
              <w:pStyle w:val="TableHeading"/>
              <w:keepNext w:val="0"/>
              <w:widowControl w:val="0"/>
              <w:rPr>
                <w:b w:val="0"/>
              </w:rPr>
            </w:pPr>
            <w:r w:rsidRPr="00E73E06">
              <w:rPr>
                <w:b w:val="0"/>
              </w:rPr>
              <w:t xml:space="preserve">Number of services </w:t>
            </w:r>
          </w:p>
        </w:tc>
        <w:tc>
          <w:tcPr>
            <w:tcW w:w="586" w:type="pct"/>
          </w:tcPr>
          <w:p w:rsidR="00B416C5" w:rsidRPr="008926AE" w:rsidRDefault="00B416C5" w:rsidP="002048AF">
            <w:pPr>
              <w:pStyle w:val="Tabletext1"/>
              <w:widowControl w:val="0"/>
              <w:jc w:val="right"/>
            </w:pPr>
            <w:r w:rsidRPr="008926AE">
              <w:t>16,938</w:t>
            </w:r>
          </w:p>
        </w:tc>
        <w:tc>
          <w:tcPr>
            <w:tcW w:w="586" w:type="pct"/>
            <w:shd w:val="clear" w:color="auto" w:fill="auto"/>
          </w:tcPr>
          <w:p w:rsidR="00B416C5" w:rsidRPr="008926AE" w:rsidRDefault="00B416C5" w:rsidP="002048AF">
            <w:pPr>
              <w:pStyle w:val="Tabletext1"/>
              <w:widowControl w:val="0"/>
              <w:jc w:val="right"/>
            </w:pPr>
            <w:r w:rsidRPr="008926AE">
              <w:t>36,542</w:t>
            </w:r>
          </w:p>
        </w:tc>
        <w:tc>
          <w:tcPr>
            <w:tcW w:w="616" w:type="pct"/>
            <w:shd w:val="clear" w:color="auto" w:fill="auto"/>
          </w:tcPr>
          <w:p w:rsidR="00B416C5" w:rsidRPr="008926AE" w:rsidRDefault="00B416C5" w:rsidP="002048AF">
            <w:pPr>
              <w:pStyle w:val="Tabletext1"/>
              <w:widowControl w:val="0"/>
              <w:jc w:val="right"/>
            </w:pPr>
            <w:r w:rsidRPr="008926AE">
              <w:t>57,391</w:t>
            </w:r>
          </w:p>
        </w:tc>
        <w:tc>
          <w:tcPr>
            <w:tcW w:w="616" w:type="pct"/>
            <w:shd w:val="clear" w:color="auto" w:fill="auto"/>
          </w:tcPr>
          <w:p w:rsidR="00B416C5" w:rsidRPr="008926AE" w:rsidRDefault="00B416C5" w:rsidP="002048AF">
            <w:pPr>
              <w:pStyle w:val="Tabletext1"/>
              <w:widowControl w:val="0"/>
              <w:jc w:val="right"/>
            </w:pPr>
            <w:r w:rsidRPr="008926AE">
              <w:t>70,334</w:t>
            </w:r>
          </w:p>
        </w:tc>
        <w:tc>
          <w:tcPr>
            <w:tcW w:w="618" w:type="pct"/>
            <w:shd w:val="clear" w:color="auto" w:fill="auto"/>
          </w:tcPr>
          <w:p w:rsidR="00B416C5" w:rsidRPr="008926AE" w:rsidRDefault="00B416C5" w:rsidP="002048AF">
            <w:pPr>
              <w:pStyle w:val="Tabletext1"/>
              <w:widowControl w:val="0"/>
              <w:jc w:val="right"/>
            </w:pPr>
            <w:r w:rsidRPr="008926AE">
              <w:t>79,158</w:t>
            </w:r>
          </w:p>
        </w:tc>
        <w:tc>
          <w:tcPr>
            <w:tcW w:w="618" w:type="pct"/>
          </w:tcPr>
          <w:p w:rsidR="00B416C5" w:rsidRPr="008926AE" w:rsidRDefault="00B416C5" w:rsidP="002048AF">
            <w:pPr>
              <w:pStyle w:val="Tabletext1"/>
              <w:widowControl w:val="0"/>
              <w:jc w:val="right"/>
            </w:pPr>
            <w:r w:rsidRPr="008926AE">
              <w:t>85,452</w:t>
            </w:r>
          </w:p>
        </w:tc>
      </w:tr>
      <w:tr w:rsidR="00B416C5" w:rsidRPr="00D5584D">
        <w:tc>
          <w:tcPr>
            <w:tcW w:w="1360" w:type="pct"/>
            <w:shd w:val="clear" w:color="auto" w:fill="auto"/>
          </w:tcPr>
          <w:p w:rsidR="00B416C5" w:rsidRDefault="00B416C5" w:rsidP="002048AF">
            <w:pPr>
              <w:pStyle w:val="Tabletext1"/>
              <w:widowControl w:val="0"/>
            </w:pPr>
            <w:r>
              <w:t>Total cost</w:t>
            </w:r>
          </w:p>
        </w:tc>
        <w:tc>
          <w:tcPr>
            <w:tcW w:w="586" w:type="pct"/>
            <w:vAlign w:val="bottom"/>
          </w:tcPr>
          <w:p w:rsidR="00B416C5" w:rsidRPr="00053AB8" w:rsidRDefault="00B416C5" w:rsidP="002048AF">
            <w:pPr>
              <w:pStyle w:val="Tabletext1"/>
              <w:widowControl w:val="0"/>
              <w:jc w:val="right"/>
            </w:pPr>
            <w:r w:rsidRPr="00053AB8">
              <w:t>$513,888</w:t>
            </w:r>
          </w:p>
        </w:tc>
        <w:tc>
          <w:tcPr>
            <w:tcW w:w="586" w:type="pct"/>
            <w:shd w:val="clear" w:color="auto" w:fill="auto"/>
            <w:vAlign w:val="bottom"/>
          </w:tcPr>
          <w:p w:rsidR="00B416C5" w:rsidRPr="00053AB8" w:rsidRDefault="00B416C5" w:rsidP="002048AF">
            <w:pPr>
              <w:pStyle w:val="Tabletext1"/>
              <w:widowControl w:val="0"/>
              <w:jc w:val="right"/>
            </w:pPr>
            <w:r w:rsidRPr="00053AB8">
              <w:t>$720,162</w:t>
            </w:r>
          </w:p>
        </w:tc>
        <w:tc>
          <w:tcPr>
            <w:tcW w:w="616" w:type="pct"/>
            <w:shd w:val="clear" w:color="auto" w:fill="auto"/>
            <w:vAlign w:val="bottom"/>
          </w:tcPr>
          <w:p w:rsidR="00B416C5" w:rsidRPr="00053AB8" w:rsidRDefault="00B416C5" w:rsidP="002048AF">
            <w:pPr>
              <w:pStyle w:val="Tabletext1"/>
              <w:widowControl w:val="0"/>
              <w:jc w:val="right"/>
            </w:pPr>
            <w:r w:rsidRPr="00053AB8">
              <w:t xml:space="preserve">$870,24 </w:t>
            </w:r>
          </w:p>
        </w:tc>
        <w:tc>
          <w:tcPr>
            <w:tcW w:w="616" w:type="pct"/>
            <w:shd w:val="clear" w:color="auto" w:fill="auto"/>
            <w:vAlign w:val="bottom"/>
          </w:tcPr>
          <w:p w:rsidR="00B416C5" w:rsidRPr="00053AB8" w:rsidRDefault="00B416C5" w:rsidP="002048AF">
            <w:pPr>
              <w:pStyle w:val="Tabletext1"/>
              <w:widowControl w:val="0"/>
              <w:jc w:val="right"/>
            </w:pPr>
            <w:r w:rsidRPr="00053AB8">
              <w:t>$780,763</w:t>
            </w:r>
          </w:p>
        </w:tc>
        <w:tc>
          <w:tcPr>
            <w:tcW w:w="618" w:type="pct"/>
            <w:shd w:val="clear" w:color="auto" w:fill="auto"/>
            <w:vAlign w:val="bottom"/>
          </w:tcPr>
          <w:p w:rsidR="00B416C5" w:rsidRPr="00053AB8" w:rsidRDefault="00B416C5" w:rsidP="002048AF">
            <w:pPr>
              <w:pStyle w:val="Tabletext1"/>
              <w:widowControl w:val="0"/>
              <w:jc w:val="right"/>
            </w:pPr>
            <w:r w:rsidRPr="00053AB8">
              <w:t xml:space="preserve">$731,263 </w:t>
            </w:r>
          </w:p>
        </w:tc>
        <w:tc>
          <w:tcPr>
            <w:tcW w:w="618" w:type="pct"/>
            <w:vAlign w:val="bottom"/>
          </w:tcPr>
          <w:p w:rsidR="00B416C5" w:rsidRPr="00053AB8" w:rsidRDefault="00B416C5" w:rsidP="002048AF">
            <w:pPr>
              <w:pStyle w:val="Tabletext1"/>
              <w:widowControl w:val="0"/>
              <w:jc w:val="right"/>
            </w:pPr>
            <w:r w:rsidRPr="00053AB8">
              <w:t>$706,460</w:t>
            </w:r>
          </w:p>
        </w:tc>
      </w:tr>
      <w:tr w:rsidR="00B416C5" w:rsidRPr="00D5584D">
        <w:tc>
          <w:tcPr>
            <w:tcW w:w="1360" w:type="pct"/>
            <w:shd w:val="clear" w:color="auto" w:fill="auto"/>
          </w:tcPr>
          <w:p w:rsidR="00B416C5" w:rsidRPr="004A0AAA" w:rsidRDefault="00B416C5" w:rsidP="002048AF">
            <w:pPr>
              <w:pStyle w:val="TableHeading"/>
              <w:keepNext w:val="0"/>
              <w:widowControl w:val="0"/>
            </w:pPr>
            <w:r>
              <w:t>Total cost</w:t>
            </w:r>
          </w:p>
        </w:tc>
        <w:tc>
          <w:tcPr>
            <w:tcW w:w="586" w:type="pct"/>
            <w:vAlign w:val="bottom"/>
          </w:tcPr>
          <w:p w:rsidR="00B416C5" w:rsidRPr="002D5439" w:rsidRDefault="00B416C5" w:rsidP="002048AF">
            <w:pPr>
              <w:pStyle w:val="Tabletext1"/>
              <w:widowControl w:val="0"/>
              <w:jc w:val="right"/>
              <w:rPr>
                <w:b/>
              </w:rPr>
            </w:pPr>
            <w:r w:rsidRPr="002D5439">
              <w:rPr>
                <w:b/>
              </w:rPr>
              <w:t xml:space="preserve"> $520,208 </w:t>
            </w:r>
          </w:p>
        </w:tc>
        <w:tc>
          <w:tcPr>
            <w:tcW w:w="586" w:type="pct"/>
            <w:shd w:val="clear" w:color="auto" w:fill="auto"/>
            <w:vAlign w:val="bottom"/>
          </w:tcPr>
          <w:p w:rsidR="00B416C5" w:rsidRPr="002D5439" w:rsidRDefault="00B416C5" w:rsidP="002048AF">
            <w:pPr>
              <w:pStyle w:val="Tabletext1"/>
              <w:widowControl w:val="0"/>
              <w:jc w:val="right"/>
              <w:rPr>
                <w:b/>
              </w:rPr>
            </w:pPr>
            <w:r w:rsidRPr="002D5439">
              <w:rPr>
                <w:b/>
              </w:rPr>
              <w:t xml:space="preserve"> $1,491,309 </w:t>
            </w:r>
          </w:p>
        </w:tc>
        <w:tc>
          <w:tcPr>
            <w:tcW w:w="616" w:type="pct"/>
            <w:shd w:val="clear" w:color="auto" w:fill="auto"/>
            <w:vAlign w:val="bottom"/>
          </w:tcPr>
          <w:p w:rsidR="00B416C5" w:rsidRPr="002D5439" w:rsidRDefault="00B416C5" w:rsidP="002048AF">
            <w:pPr>
              <w:pStyle w:val="Tabletext1"/>
              <w:widowControl w:val="0"/>
              <w:jc w:val="right"/>
              <w:rPr>
                <w:b/>
              </w:rPr>
            </w:pPr>
            <w:r w:rsidRPr="002D5439">
              <w:rPr>
                <w:b/>
              </w:rPr>
              <w:t xml:space="preserve"> $2,590,263 </w:t>
            </w:r>
          </w:p>
        </w:tc>
        <w:tc>
          <w:tcPr>
            <w:tcW w:w="616" w:type="pct"/>
            <w:shd w:val="clear" w:color="auto" w:fill="auto"/>
            <w:vAlign w:val="bottom"/>
          </w:tcPr>
          <w:p w:rsidR="00B416C5" w:rsidRPr="002D5439" w:rsidRDefault="00B416C5" w:rsidP="002048AF">
            <w:pPr>
              <w:pStyle w:val="Tabletext1"/>
              <w:widowControl w:val="0"/>
              <w:jc w:val="right"/>
              <w:rPr>
                <w:b/>
              </w:rPr>
            </w:pPr>
            <w:r w:rsidRPr="002D5439">
              <w:rPr>
                <w:b/>
              </w:rPr>
              <w:t xml:space="preserve"> $3,445,944 </w:t>
            </w:r>
          </w:p>
        </w:tc>
        <w:tc>
          <w:tcPr>
            <w:tcW w:w="618" w:type="pct"/>
            <w:shd w:val="clear" w:color="auto" w:fill="auto"/>
            <w:vAlign w:val="bottom"/>
          </w:tcPr>
          <w:p w:rsidR="00B416C5" w:rsidRPr="002D5439" w:rsidRDefault="00B416C5" w:rsidP="002048AF">
            <w:pPr>
              <w:pStyle w:val="Tabletext1"/>
              <w:widowControl w:val="0"/>
              <w:jc w:val="right"/>
              <w:rPr>
                <w:b/>
              </w:rPr>
            </w:pPr>
            <w:r w:rsidRPr="002D5439">
              <w:rPr>
                <w:b/>
              </w:rPr>
              <w:t xml:space="preserve"> $4,018,385 </w:t>
            </w:r>
          </w:p>
        </w:tc>
        <w:tc>
          <w:tcPr>
            <w:tcW w:w="618" w:type="pct"/>
            <w:vAlign w:val="bottom"/>
          </w:tcPr>
          <w:p w:rsidR="00B416C5" w:rsidRPr="002D5439" w:rsidRDefault="00B416C5" w:rsidP="002048AF">
            <w:pPr>
              <w:pStyle w:val="Tabletext1"/>
              <w:widowControl w:val="0"/>
              <w:jc w:val="right"/>
              <w:rPr>
                <w:b/>
              </w:rPr>
            </w:pPr>
            <w:r w:rsidRPr="002D5439">
              <w:rPr>
                <w:b/>
              </w:rPr>
              <w:t xml:space="preserve">$4,416,758 </w:t>
            </w:r>
          </w:p>
        </w:tc>
      </w:tr>
    </w:tbl>
    <w:p w:rsidR="00B416C5" w:rsidRPr="00B405A5" w:rsidRDefault="00B416C5" w:rsidP="00B416C5">
      <w:pPr>
        <w:pStyle w:val="Tabletext1"/>
      </w:pPr>
      <w:r>
        <w:t>CEE</w:t>
      </w:r>
      <w:r w:rsidR="00BA6BBD">
        <w:t xml:space="preserve"> =</w:t>
      </w:r>
      <w:r>
        <w:t xml:space="preserve"> comprehensive eye examination; DR</w:t>
      </w:r>
      <w:r w:rsidR="00BA6BBD">
        <w:t xml:space="preserve"> =</w:t>
      </w:r>
      <w:r>
        <w:t xml:space="preserve"> diabetic retinopathy; MBS</w:t>
      </w:r>
      <w:r w:rsidR="00BA6BBD">
        <w:t xml:space="preserve"> =</w:t>
      </w:r>
      <w:r>
        <w:t xml:space="preserve"> Medicare Benefits </w:t>
      </w:r>
      <w:r w:rsidR="001F2651">
        <w:t>Schedule</w:t>
      </w:r>
      <w:r>
        <w:t>; RP-NMRC</w:t>
      </w:r>
      <w:r w:rsidR="00BA6BBD">
        <w:t xml:space="preserve"> =</w:t>
      </w:r>
      <w:r>
        <w:rPr>
          <w:rFonts w:cs="Times New Roman"/>
          <w:lang w:eastAsia="en-US"/>
        </w:rPr>
        <w:t xml:space="preserve"> retinal photography with a non-mydriatic retinal camera</w:t>
      </w:r>
    </w:p>
    <w:p w:rsidR="00B416C5" w:rsidRDefault="00B416C5" w:rsidP="00B416C5">
      <w:pPr>
        <w:pStyle w:val="Heading3"/>
      </w:pPr>
      <w:bookmarkStart w:id="529" w:name="_Toc393376322"/>
      <w:bookmarkStart w:id="530" w:name="_Toc394501604"/>
      <w:r>
        <w:t>Total Australian healthcare system costs</w:t>
      </w:r>
      <w:bookmarkEnd w:id="529"/>
      <w:bookmarkEnd w:id="530"/>
    </w:p>
    <w:p w:rsidR="00B416C5" w:rsidRPr="00D5584D" w:rsidRDefault="00B416C5" w:rsidP="00B416C5">
      <w:pPr>
        <w:jc w:val="both"/>
      </w:pPr>
      <w:r w:rsidRPr="00D5584D">
        <w:t xml:space="preserve">The component costs and the total cost </w:t>
      </w:r>
      <w:r>
        <w:t xml:space="preserve">to </w:t>
      </w:r>
      <w:r w:rsidRPr="00D5584D">
        <w:t>the Australian healthcare system are provided in</w:t>
      </w:r>
      <w:r>
        <w:t xml:space="preserve"> </w:t>
      </w:r>
      <w:r w:rsidR="004B7F5F">
        <w:fldChar w:fldCharType="begin"/>
      </w:r>
      <w:r w:rsidR="004B7F5F">
        <w:instrText xml:space="preserve"> REF _Ref392671160 \h  \* MERGEFORMAT </w:instrText>
      </w:r>
      <w:r w:rsidR="004B7F5F">
        <w:fldChar w:fldCharType="separate"/>
      </w:r>
      <w:r w:rsidR="001B73E6">
        <w:t xml:space="preserve">Table </w:t>
      </w:r>
      <w:r w:rsidR="001B73E6">
        <w:rPr>
          <w:noProof/>
        </w:rPr>
        <w:t>82</w:t>
      </w:r>
      <w:r w:rsidR="004B7F5F">
        <w:fldChar w:fldCharType="end"/>
      </w:r>
      <w:r w:rsidRPr="00D5584D">
        <w:t xml:space="preserve">. </w:t>
      </w:r>
      <w:r>
        <w:t>It is evident that the</w:t>
      </w:r>
      <w:r w:rsidRPr="00D5584D">
        <w:t xml:space="preserve"> majority of the cost associated with the proposed </w:t>
      </w:r>
      <w:r>
        <w:t>new listing for RP-NMRC is due to the increase in the number of CEEs performed to monitor patients diagnosed with DR. Most of the cost</w:t>
      </w:r>
      <w:r w:rsidRPr="00D5584D">
        <w:t xml:space="preserve"> will be borne by the MBS.</w:t>
      </w:r>
    </w:p>
    <w:p w:rsidR="00B416C5" w:rsidRDefault="00B416C5" w:rsidP="00B416C5">
      <w:pPr>
        <w:pStyle w:val="TableHeading"/>
      </w:pPr>
      <w:bookmarkStart w:id="531" w:name="_Ref392671160"/>
      <w:bookmarkStart w:id="532" w:name="_Toc393091192"/>
      <w:bookmarkStart w:id="533" w:name="_Toc269397810"/>
      <w:r>
        <w:t xml:space="preserve">Table </w:t>
      </w:r>
      <w:r w:rsidR="0061481A">
        <w:fldChar w:fldCharType="begin"/>
      </w:r>
      <w:r w:rsidR="00AF7027">
        <w:instrText xml:space="preserve"> SEQ Table \* ARABIC </w:instrText>
      </w:r>
      <w:r w:rsidR="0061481A">
        <w:fldChar w:fldCharType="separate"/>
      </w:r>
      <w:r w:rsidR="001B73E6">
        <w:rPr>
          <w:noProof/>
        </w:rPr>
        <w:t>82</w:t>
      </w:r>
      <w:r w:rsidR="0061481A">
        <w:rPr>
          <w:noProof/>
        </w:rPr>
        <w:fldChar w:fldCharType="end"/>
      </w:r>
      <w:bookmarkEnd w:id="531"/>
      <w:r>
        <w:tab/>
        <w:t>Total healthcare system costs resulting from proposed listing for RP-NMRC</w:t>
      </w:r>
      <w:bookmarkEnd w:id="532"/>
      <w:bookmarkEnd w:id="5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otal healthcare system costs resulting from proposed listing for RP-NMRC"/>
      </w:tblPr>
      <w:tblGrid>
        <w:gridCol w:w="2250"/>
        <w:gridCol w:w="1107"/>
        <w:gridCol w:w="1107"/>
        <w:gridCol w:w="1129"/>
        <w:gridCol w:w="1218"/>
        <w:gridCol w:w="1218"/>
        <w:gridCol w:w="1213"/>
      </w:tblGrid>
      <w:tr w:rsidR="00B416C5" w:rsidRPr="00D5584D">
        <w:trPr>
          <w:tblHeader/>
        </w:trPr>
        <w:tc>
          <w:tcPr>
            <w:tcW w:w="1217" w:type="pct"/>
            <w:tcBorders>
              <w:bottom w:val="single" w:sz="4" w:space="0" w:color="auto"/>
            </w:tcBorders>
            <w:shd w:val="clear" w:color="auto" w:fill="auto"/>
          </w:tcPr>
          <w:p w:rsidR="00B416C5" w:rsidRPr="00D5584D" w:rsidRDefault="00F85B18" w:rsidP="002048AF">
            <w:pPr>
              <w:pStyle w:val="TableHeading"/>
            </w:pPr>
            <w:r w:rsidRPr="00F85B18">
              <w:rPr>
                <w:color w:val="FFFFFF" w:themeColor="background1"/>
              </w:rPr>
              <w:t>-</w:t>
            </w:r>
          </w:p>
        </w:tc>
        <w:tc>
          <w:tcPr>
            <w:tcW w:w="599" w:type="pct"/>
            <w:tcBorders>
              <w:bottom w:val="single" w:sz="4" w:space="0" w:color="auto"/>
            </w:tcBorders>
          </w:tcPr>
          <w:p w:rsidR="00B416C5" w:rsidRPr="00D5584D" w:rsidRDefault="00B416C5" w:rsidP="002048AF">
            <w:pPr>
              <w:pStyle w:val="TableHeading"/>
              <w:jc w:val="center"/>
            </w:pPr>
            <w:r w:rsidRPr="00D5584D">
              <w:t>20</w:t>
            </w:r>
            <w:r>
              <w:t>15</w:t>
            </w:r>
            <w:r w:rsidR="00BA6BBD">
              <w:t xml:space="preserve"> –</w:t>
            </w:r>
            <w:r>
              <w:t>16</w:t>
            </w:r>
          </w:p>
        </w:tc>
        <w:tc>
          <w:tcPr>
            <w:tcW w:w="599" w:type="pct"/>
            <w:tcBorders>
              <w:bottom w:val="single" w:sz="4" w:space="0" w:color="auto"/>
            </w:tcBorders>
            <w:shd w:val="clear" w:color="auto" w:fill="auto"/>
            <w:vAlign w:val="bottom"/>
          </w:tcPr>
          <w:p w:rsidR="00B416C5" w:rsidRPr="00D5584D" w:rsidRDefault="00B416C5" w:rsidP="002048AF">
            <w:pPr>
              <w:pStyle w:val="TableHeading"/>
              <w:jc w:val="center"/>
            </w:pPr>
            <w:r>
              <w:t>2016</w:t>
            </w:r>
            <w:r w:rsidR="00BA6BBD">
              <w:t>–</w:t>
            </w:r>
            <w:r>
              <w:t>17</w:t>
            </w:r>
          </w:p>
        </w:tc>
        <w:tc>
          <w:tcPr>
            <w:tcW w:w="611" w:type="pct"/>
            <w:tcBorders>
              <w:bottom w:val="single" w:sz="4" w:space="0" w:color="auto"/>
            </w:tcBorders>
            <w:shd w:val="clear" w:color="auto" w:fill="auto"/>
            <w:vAlign w:val="bottom"/>
          </w:tcPr>
          <w:p w:rsidR="00B416C5" w:rsidRPr="00D5584D" w:rsidRDefault="00B416C5" w:rsidP="002048AF">
            <w:pPr>
              <w:pStyle w:val="TableHeading"/>
              <w:jc w:val="center"/>
            </w:pPr>
            <w:r>
              <w:t>2017</w:t>
            </w:r>
            <w:r w:rsidR="00BA6BBD">
              <w:t>–</w:t>
            </w:r>
            <w:r>
              <w:t>18</w:t>
            </w:r>
          </w:p>
        </w:tc>
        <w:tc>
          <w:tcPr>
            <w:tcW w:w="659" w:type="pct"/>
            <w:tcBorders>
              <w:bottom w:val="single" w:sz="4" w:space="0" w:color="auto"/>
            </w:tcBorders>
            <w:shd w:val="clear" w:color="auto" w:fill="auto"/>
            <w:vAlign w:val="bottom"/>
          </w:tcPr>
          <w:p w:rsidR="00B416C5" w:rsidRPr="00D5584D" w:rsidRDefault="00B416C5" w:rsidP="002048AF">
            <w:pPr>
              <w:pStyle w:val="TableHeading"/>
              <w:jc w:val="center"/>
            </w:pPr>
            <w:r>
              <w:t>2018</w:t>
            </w:r>
            <w:r w:rsidR="00BA6BBD">
              <w:t>–</w:t>
            </w:r>
            <w:r>
              <w:t>19</w:t>
            </w:r>
          </w:p>
        </w:tc>
        <w:tc>
          <w:tcPr>
            <w:tcW w:w="659" w:type="pct"/>
            <w:tcBorders>
              <w:bottom w:val="single" w:sz="4" w:space="0" w:color="auto"/>
            </w:tcBorders>
            <w:shd w:val="clear" w:color="auto" w:fill="auto"/>
            <w:vAlign w:val="bottom"/>
          </w:tcPr>
          <w:p w:rsidR="00B416C5" w:rsidRPr="00D5584D" w:rsidRDefault="00B416C5" w:rsidP="002048AF">
            <w:pPr>
              <w:pStyle w:val="TableHeading"/>
              <w:jc w:val="center"/>
            </w:pPr>
            <w:r>
              <w:t>2019</w:t>
            </w:r>
            <w:r w:rsidR="00BA6BBD">
              <w:t>–</w:t>
            </w:r>
            <w:r>
              <w:t>20</w:t>
            </w:r>
          </w:p>
        </w:tc>
        <w:tc>
          <w:tcPr>
            <w:tcW w:w="656" w:type="pct"/>
            <w:tcBorders>
              <w:bottom w:val="single" w:sz="4" w:space="0" w:color="auto"/>
            </w:tcBorders>
          </w:tcPr>
          <w:p w:rsidR="00B416C5" w:rsidRDefault="00B416C5" w:rsidP="002048AF">
            <w:pPr>
              <w:pStyle w:val="TableHeading"/>
              <w:jc w:val="center"/>
            </w:pPr>
            <w:r>
              <w:t>2020</w:t>
            </w:r>
            <w:r w:rsidR="00BA6BBD">
              <w:t>–</w:t>
            </w:r>
            <w:r>
              <w:t>21</w:t>
            </w:r>
          </w:p>
        </w:tc>
      </w:tr>
      <w:tr w:rsidR="00B416C5" w:rsidRPr="00D5584D">
        <w:tc>
          <w:tcPr>
            <w:tcW w:w="1217" w:type="pct"/>
            <w:tcBorders>
              <w:right w:val="nil"/>
            </w:tcBorders>
            <w:shd w:val="clear" w:color="auto" w:fill="auto"/>
          </w:tcPr>
          <w:p w:rsidR="00B416C5" w:rsidRPr="00581F4B" w:rsidRDefault="00B416C5" w:rsidP="002048AF">
            <w:pPr>
              <w:pStyle w:val="Tabletext1"/>
              <w:rPr>
                <w:b/>
              </w:rPr>
            </w:pPr>
            <w:r>
              <w:rPr>
                <w:b/>
              </w:rPr>
              <w:t>Cost to MBS</w:t>
            </w:r>
          </w:p>
        </w:tc>
        <w:tc>
          <w:tcPr>
            <w:tcW w:w="599" w:type="pct"/>
            <w:tcBorders>
              <w:left w:val="nil"/>
              <w:right w:val="nil"/>
            </w:tcBorders>
          </w:tcPr>
          <w:p w:rsidR="00B416C5" w:rsidRPr="00F85B18" w:rsidRDefault="00B416C5" w:rsidP="002048AF">
            <w:pPr>
              <w:pStyle w:val="Tabletext1"/>
              <w:jc w:val="right"/>
              <w:rPr>
                <w:b/>
                <w:color w:val="FFFFFF" w:themeColor="background1"/>
              </w:rPr>
            </w:pPr>
            <w:r w:rsidRPr="00F85B18">
              <w:rPr>
                <w:b/>
                <w:color w:val="FFFFFF" w:themeColor="background1"/>
              </w:rPr>
              <w:t>-</w:t>
            </w:r>
          </w:p>
        </w:tc>
        <w:tc>
          <w:tcPr>
            <w:tcW w:w="599" w:type="pct"/>
            <w:tcBorders>
              <w:left w:val="nil"/>
              <w:right w:val="nil"/>
            </w:tcBorders>
            <w:shd w:val="clear" w:color="auto" w:fill="auto"/>
          </w:tcPr>
          <w:p w:rsidR="00B416C5" w:rsidRPr="00F85B18" w:rsidRDefault="00B416C5" w:rsidP="002048AF">
            <w:pPr>
              <w:pStyle w:val="Tabletext1"/>
              <w:jc w:val="right"/>
              <w:rPr>
                <w:b/>
                <w:color w:val="FFFFFF" w:themeColor="background1"/>
              </w:rPr>
            </w:pPr>
            <w:r w:rsidRPr="00F85B18">
              <w:rPr>
                <w:b/>
                <w:color w:val="FFFFFF" w:themeColor="background1"/>
              </w:rPr>
              <w:t>-</w:t>
            </w:r>
          </w:p>
        </w:tc>
        <w:tc>
          <w:tcPr>
            <w:tcW w:w="611" w:type="pct"/>
            <w:tcBorders>
              <w:left w:val="nil"/>
              <w:right w:val="nil"/>
            </w:tcBorders>
            <w:shd w:val="clear" w:color="auto" w:fill="auto"/>
          </w:tcPr>
          <w:p w:rsidR="00B416C5" w:rsidRPr="00F85B18" w:rsidRDefault="00B416C5" w:rsidP="002048AF">
            <w:pPr>
              <w:pStyle w:val="Tabletext1"/>
              <w:jc w:val="right"/>
              <w:rPr>
                <w:b/>
                <w:color w:val="FFFFFF" w:themeColor="background1"/>
              </w:rPr>
            </w:pPr>
            <w:r w:rsidRPr="00F85B18">
              <w:rPr>
                <w:b/>
                <w:color w:val="FFFFFF" w:themeColor="background1"/>
              </w:rPr>
              <w:t>-</w:t>
            </w:r>
          </w:p>
        </w:tc>
        <w:tc>
          <w:tcPr>
            <w:tcW w:w="659" w:type="pct"/>
            <w:tcBorders>
              <w:left w:val="nil"/>
              <w:right w:val="nil"/>
            </w:tcBorders>
            <w:shd w:val="clear" w:color="auto" w:fill="auto"/>
          </w:tcPr>
          <w:p w:rsidR="00B416C5" w:rsidRPr="00F85B18" w:rsidRDefault="00B416C5" w:rsidP="002048AF">
            <w:pPr>
              <w:pStyle w:val="Tabletext1"/>
              <w:jc w:val="right"/>
              <w:rPr>
                <w:b/>
                <w:color w:val="FFFFFF" w:themeColor="background1"/>
              </w:rPr>
            </w:pPr>
            <w:r w:rsidRPr="00F85B18">
              <w:rPr>
                <w:b/>
                <w:color w:val="FFFFFF" w:themeColor="background1"/>
              </w:rPr>
              <w:t>-</w:t>
            </w:r>
          </w:p>
        </w:tc>
        <w:tc>
          <w:tcPr>
            <w:tcW w:w="659" w:type="pct"/>
            <w:tcBorders>
              <w:left w:val="nil"/>
              <w:right w:val="nil"/>
            </w:tcBorders>
            <w:shd w:val="clear" w:color="auto" w:fill="auto"/>
          </w:tcPr>
          <w:p w:rsidR="00B416C5" w:rsidRPr="00F85B18" w:rsidRDefault="00B416C5" w:rsidP="002048AF">
            <w:pPr>
              <w:pStyle w:val="Tabletext1"/>
              <w:jc w:val="right"/>
              <w:rPr>
                <w:b/>
                <w:color w:val="FFFFFF" w:themeColor="background1"/>
              </w:rPr>
            </w:pPr>
            <w:r w:rsidRPr="00F85B18">
              <w:rPr>
                <w:b/>
                <w:color w:val="FFFFFF" w:themeColor="background1"/>
              </w:rPr>
              <w:t>-</w:t>
            </w:r>
          </w:p>
        </w:tc>
        <w:tc>
          <w:tcPr>
            <w:tcW w:w="656" w:type="pct"/>
            <w:tcBorders>
              <w:left w:val="nil"/>
            </w:tcBorders>
          </w:tcPr>
          <w:p w:rsidR="00B416C5" w:rsidRPr="00F85B18" w:rsidRDefault="00B416C5" w:rsidP="002048AF">
            <w:pPr>
              <w:pStyle w:val="Tabletext1"/>
              <w:jc w:val="right"/>
              <w:rPr>
                <w:b/>
                <w:color w:val="FFFFFF" w:themeColor="background1"/>
              </w:rPr>
            </w:pPr>
            <w:r w:rsidRPr="00F85B18">
              <w:rPr>
                <w:b/>
                <w:color w:val="FFFFFF" w:themeColor="background1"/>
              </w:rPr>
              <w:t>-</w:t>
            </w:r>
          </w:p>
        </w:tc>
      </w:tr>
      <w:tr w:rsidR="00B416C5" w:rsidRPr="00D5584D">
        <w:tc>
          <w:tcPr>
            <w:tcW w:w="1217" w:type="pct"/>
            <w:shd w:val="clear" w:color="auto" w:fill="auto"/>
          </w:tcPr>
          <w:p w:rsidR="00B416C5" w:rsidRPr="00DF06B6" w:rsidRDefault="00B416C5" w:rsidP="002048AF">
            <w:pPr>
              <w:pStyle w:val="Tabletext1"/>
              <w:rPr>
                <w:vertAlign w:val="superscript"/>
              </w:rPr>
            </w:pPr>
            <w:r>
              <w:t xml:space="preserve">Cost of RP-NMRC </w:t>
            </w:r>
          </w:p>
        </w:tc>
        <w:tc>
          <w:tcPr>
            <w:tcW w:w="599" w:type="pct"/>
          </w:tcPr>
          <w:p w:rsidR="00B416C5" w:rsidRPr="00CF5CA4" w:rsidRDefault="00B416C5" w:rsidP="002048AF">
            <w:pPr>
              <w:pStyle w:val="Tabletext1"/>
              <w:jc w:val="right"/>
            </w:pPr>
            <w:r w:rsidRPr="00CF5CA4">
              <w:t>$2,346,866</w:t>
            </w:r>
          </w:p>
        </w:tc>
        <w:tc>
          <w:tcPr>
            <w:tcW w:w="599" w:type="pct"/>
            <w:shd w:val="clear" w:color="auto" w:fill="auto"/>
          </w:tcPr>
          <w:p w:rsidR="00B416C5" w:rsidRPr="00CF5CA4" w:rsidRDefault="00B416C5" w:rsidP="002048AF">
            <w:pPr>
              <w:pStyle w:val="Tabletext1"/>
              <w:jc w:val="right"/>
            </w:pPr>
            <w:r w:rsidRPr="00CF5CA4">
              <w:t xml:space="preserve"> $3,420,273</w:t>
            </w:r>
          </w:p>
        </w:tc>
        <w:tc>
          <w:tcPr>
            <w:tcW w:w="611" w:type="pct"/>
            <w:shd w:val="clear" w:color="auto" w:fill="auto"/>
          </w:tcPr>
          <w:p w:rsidR="00B416C5" w:rsidRPr="00CF5CA4" w:rsidRDefault="00B416C5" w:rsidP="002048AF">
            <w:pPr>
              <w:pStyle w:val="Tabletext1"/>
              <w:jc w:val="right"/>
            </w:pPr>
            <w:r w:rsidRPr="00CF5CA4">
              <w:t>$4,404,887</w:t>
            </w:r>
          </w:p>
        </w:tc>
        <w:tc>
          <w:tcPr>
            <w:tcW w:w="659" w:type="pct"/>
            <w:shd w:val="clear" w:color="auto" w:fill="auto"/>
          </w:tcPr>
          <w:p w:rsidR="00B416C5" w:rsidRPr="00CF5CA4" w:rsidRDefault="00B416C5" w:rsidP="002048AF">
            <w:pPr>
              <w:pStyle w:val="Tabletext1"/>
              <w:jc w:val="right"/>
            </w:pPr>
            <w:r w:rsidRPr="00CF5CA4">
              <w:t>$4,287,336</w:t>
            </w:r>
          </w:p>
        </w:tc>
        <w:tc>
          <w:tcPr>
            <w:tcW w:w="659" w:type="pct"/>
            <w:shd w:val="clear" w:color="auto" w:fill="auto"/>
          </w:tcPr>
          <w:p w:rsidR="00B416C5" w:rsidRPr="00CF5CA4" w:rsidRDefault="00B416C5" w:rsidP="002048AF">
            <w:pPr>
              <w:pStyle w:val="Tabletext1"/>
              <w:jc w:val="right"/>
            </w:pPr>
            <w:r w:rsidRPr="00CF5CA4">
              <w:t>$4,275,513</w:t>
            </w:r>
          </w:p>
        </w:tc>
        <w:tc>
          <w:tcPr>
            <w:tcW w:w="656" w:type="pct"/>
          </w:tcPr>
          <w:p w:rsidR="00B416C5" w:rsidRPr="00CF5CA4" w:rsidRDefault="00B416C5" w:rsidP="002048AF">
            <w:pPr>
              <w:pStyle w:val="Tabletext1"/>
              <w:jc w:val="right"/>
            </w:pPr>
            <w:r w:rsidRPr="00CF5CA4">
              <w:t>$4,310,302</w:t>
            </w:r>
          </w:p>
        </w:tc>
      </w:tr>
      <w:tr w:rsidR="00B416C5" w:rsidRPr="00D5584D">
        <w:tc>
          <w:tcPr>
            <w:tcW w:w="1217" w:type="pct"/>
            <w:shd w:val="clear" w:color="auto" w:fill="auto"/>
          </w:tcPr>
          <w:p w:rsidR="00B416C5" w:rsidRPr="00601554" w:rsidRDefault="00B416C5" w:rsidP="002048AF">
            <w:pPr>
              <w:pStyle w:val="Tabletext1"/>
            </w:pPr>
            <w:r>
              <w:t>Cost of CEE</w:t>
            </w:r>
          </w:p>
        </w:tc>
        <w:tc>
          <w:tcPr>
            <w:tcW w:w="599" w:type="pct"/>
          </w:tcPr>
          <w:p w:rsidR="00B416C5" w:rsidRPr="00E47E50" w:rsidRDefault="00B416C5" w:rsidP="002048AF">
            <w:pPr>
              <w:pStyle w:val="Tabletext1"/>
              <w:jc w:val="right"/>
            </w:pPr>
            <w:r w:rsidRPr="00E47E50">
              <w:t>$1,610,589</w:t>
            </w:r>
          </w:p>
        </w:tc>
        <w:tc>
          <w:tcPr>
            <w:tcW w:w="599" w:type="pct"/>
            <w:shd w:val="clear" w:color="auto" w:fill="auto"/>
          </w:tcPr>
          <w:p w:rsidR="00B416C5" w:rsidRPr="00E47E50" w:rsidRDefault="00B416C5" w:rsidP="002048AF">
            <w:pPr>
              <w:pStyle w:val="Tabletext1"/>
              <w:jc w:val="right"/>
            </w:pPr>
            <w:r w:rsidRPr="00E47E50">
              <w:t>$3,686,549</w:t>
            </w:r>
          </w:p>
        </w:tc>
        <w:tc>
          <w:tcPr>
            <w:tcW w:w="611" w:type="pct"/>
            <w:shd w:val="clear" w:color="auto" w:fill="auto"/>
          </w:tcPr>
          <w:p w:rsidR="00B416C5" w:rsidRPr="00E47E50" w:rsidRDefault="00B416C5" w:rsidP="002048AF">
            <w:pPr>
              <w:pStyle w:val="Tabletext1"/>
              <w:jc w:val="right"/>
            </w:pPr>
            <w:r w:rsidRPr="00E47E50">
              <w:t>$5,762,232</w:t>
            </w:r>
          </w:p>
        </w:tc>
        <w:tc>
          <w:tcPr>
            <w:tcW w:w="659" w:type="pct"/>
            <w:shd w:val="clear" w:color="auto" w:fill="auto"/>
          </w:tcPr>
          <w:p w:rsidR="00B416C5" w:rsidRPr="00E47E50" w:rsidRDefault="00B416C5" w:rsidP="002048AF">
            <w:pPr>
              <w:pStyle w:val="Tabletext1"/>
              <w:jc w:val="right"/>
            </w:pPr>
            <w:r w:rsidRPr="00E47E50">
              <w:t>$6,998,394</w:t>
            </w:r>
          </w:p>
        </w:tc>
        <w:tc>
          <w:tcPr>
            <w:tcW w:w="659" w:type="pct"/>
            <w:shd w:val="clear" w:color="auto" w:fill="auto"/>
          </w:tcPr>
          <w:p w:rsidR="00B416C5" w:rsidRPr="00E47E50" w:rsidRDefault="00B416C5" w:rsidP="002048AF">
            <w:pPr>
              <w:pStyle w:val="Tabletext1"/>
              <w:jc w:val="right"/>
            </w:pPr>
            <w:r w:rsidRPr="00E47E50">
              <w:t>$7,761,344</w:t>
            </w:r>
          </w:p>
        </w:tc>
        <w:tc>
          <w:tcPr>
            <w:tcW w:w="656" w:type="pct"/>
          </w:tcPr>
          <w:p w:rsidR="00B416C5" w:rsidRPr="00E47E50" w:rsidRDefault="00B416C5" w:rsidP="002048AF">
            <w:pPr>
              <w:pStyle w:val="Tabletext1"/>
              <w:jc w:val="right"/>
            </w:pPr>
            <w:r w:rsidRPr="00E47E50">
              <w:t>$8,291,692</w:t>
            </w:r>
          </w:p>
        </w:tc>
      </w:tr>
      <w:tr w:rsidR="00B416C5" w:rsidRPr="00D5584D">
        <w:tc>
          <w:tcPr>
            <w:tcW w:w="1217" w:type="pct"/>
            <w:tcBorders>
              <w:bottom w:val="single" w:sz="4" w:space="0" w:color="auto"/>
            </w:tcBorders>
            <w:shd w:val="clear" w:color="auto" w:fill="auto"/>
          </w:tcPr>
          <w:p w:rsidR="00B416C5" w:rsidRDefault="00B416C5" w:rsidP="002048AF">
            <w:pPr>
              <w:pStyle w:val="Tabletext1"/>
            </w:pPr>
            <w:r>
              <w:t>Total</w:t>
            </w:r>
          </w:p>
        </w:tc>
        <w:tc>
          <w:tcPr>
            <w:tcW w:w="599" w:type="pct"/>
            <w:tcBorders>
              <w:bottom w:val="single" w:sz="4" w:space="0" w:color="auto"/>
            </w:tcBorders>
          </w:tcPr>
          <w:p w:rsidR="00B416C5" w:rsidRPr="00834634" w:rsidRDefault="00B416C5" w:rsidP="002048AF">
            <w:pPr>
              <w:pStyle w:val="Tabletext1"/>
              <w:jc w:val="right"/>
              <w:rPr>
                <w:b/>
              </w:rPr>
            </w:pPr>
            <w:r w:rsidRPr="00834634">
              <w:rPr>
                <w:b/>
              </w:rPr>
              <w:t>$3,957,455</w:t>
            </w:r>
          </w:p>
        </w:tc>
        <w:tc>
          <w:tcPr>
            <w:tcW w:w="599" w:type="pct"/>
            <w:tcBorders>
              <w:bottom w:val="single" w:sz="4" w:space="0" w:color="auto"/>
            </w:tcBorders>
            <w:shd w:val="clear" w:color="auto" w:fill="auto"/>
          </w:tcPr>
          <w:p w:rsidR="00B416C5" w:rsidRPr="00834634" w:rsidRDefault="00B416C5" w:rsidP="002048AF">
            <w:pPr>
              <w:pStyle w:val="Tabletext1"/>
              <w:jc w:val="right"/>
              <w:rPr>
                <w:b/>
              </w:rPr>
            </w:pPr>
            <w:r w:rsidRPr="00834634">
              <w:rPr>
                <w:b/>
              </w:rPr>
              <w:t>$7,106,822</w:t>
            </w:r>
          </w:p>
        </w:tc>
        <w:tc>
          <w:tcPr>
            <w:tcW w:w="611" w:type="pct"/>
            <w:tcBorders>
              <w:bottom w:val="single" w:sz="4" w:space="0" w:color="auto"/>
            </w:tcBorders>
            <w:shd w:val="clear" w:color="auto" w:fill="auto"/>
          </w:tcPr>
          <w:p w:rsidR="00B416C5" w:rsidRPr="00834634" w:rsidRDefault="00B416C5" w:rsidP="002048AF">
            <w:pPr>
              <w:pStyle w:val="Tabletext1"/>
              <w:jc w:val="right"/>
              <w:rPr>
                <w:b/>
              </w:rPr>
            </w:pPr>
            <w:r w:rsidRPr="00834634">
              <w:rPr>
                <w:b/>
              </w:rPr>
              <w:t>$10,167,118</w:t>
            </w:r>
          </w:p>
        </w:tc>
        <w:tc>
          <w:tcPr>
            <w:tcW w:w="659" w:type="pct"/>
            <w:tcBorders>
              <w:bottom w:val="single" w:sz="4" w:space="0" w:color="auto"/>
            </w:tcBorders>
            <w:shd w:val="clear" w:color="auto" w:fill="auto"/>
          </w:tcPr>
          <w:p w:rsidR="00B416C5" w:rsidRPr="00834634" w:rsidRDefault="00B416C5" w:rsidP="002048AF">
            <w:pPr>
              <w:pStyle w:val="Tabletext1"/>
              <w:jc w:val="right"/>
              <w:rPr>
                <w:b/>
              </w:rPr>
            </w:pPr>
            <w:r w:rsidRPr="00834634">
              <w:rPr>
                <w:b/>
              </w:rPr>
              <w:t>$11,285,730</w:t>
            </w:r>
          </w:p>
        </w:tc>
        <w:tc>
          <w:tcPr>
            <w:tcW w:w="659" w:type="pct"/>
            <w:tcBorders>
              <w:bottom w:val="single" w:sz="4" w:space="0" w:color="auto"/>
            </w:tcBorders>
            <w:shd w:val="clear" w:color="auto" w:fill="auto"/>
          </w:tcPr>
          <w:p w:rsidR="00B416C5" w:rsidRPr="00834634" w:rsidRDefault="00B416C5" w:rsidP="002048AF">
            <w:pPr>
              <w:pStyle w:val="Tabletext1"/>
              <w:jc w:val="right"/>
              <w:rPr>
                <w:b/>
              </w:rPr>
            </w:pPr>
            <w:r w:rsidRPr="00834634">
              <w:rPr>
                <w:b/>
              </w:rPr>
              <w:t>$12,036,857</w:t>
            </w:r>
          </w:p>
        </w:tc>
        <w:tc>
          <w:tcPr>
            <w:tcW w:w="656" w:type="pct"/>
            <w:tcBorders>
              <w:bottom w:val="single" w:sz="4" w:space="0" w:color="auto"/>
            </w:tcBorders>
          </w:tcPr>
          <w:p w:rsidR="00B416C5" w:rsidRPr="00834634" w:rsidRDefault="00B416C5" w:rsidP="002048AF">
            <w:pPr>
              <w:pStyle w:val="Tabletext1"/>
              <w:jc w:val="right"/>
              <w:rPr>
                <w:b/>
              </w:rPr>
            </w:pPr>
            <w:r w:rsidRPr="00834634">
              <w:rPr>
                <w:b/>
              </w:rPr>
              <w:t>$12,601,994</w:t>
            </w:r>
          </w:p>
        </w:tc>
      </w:tr>
      <w:tr w:rsidR="00B416C5" w:rsidRPr="00D5584D">
        <w:tc>
          <w:tcPr>
            <w:tcW w:w="1217" w:type="pct"/>
            <w:tcBorders>
              <w:right w:val="nil"/>
            </w:tcBorders>
            <w:shd w:val="clear" w:color="auto" w:fill="auto"/>
          </w:tcPr>
          <w:p w:rsidR="00B416C5" w:rsidRPr="00581F4B" w:rsidRDefault="00B416C5" w:rsidP="002048AF">
            <w:pPr>
              <w:pStyle w:val="Tabletext1"/>
              <w:rPr>
                <w:b/>
              </w:rPr>
            </w:pPr>
            <w:r w:rsidRPr="00581F4B">
              <w:rPr>
                <w:b/>
              </w:rPr>
              <w:t>Cost to patient</w:t>
            </w:r>
          </w:p>
        </w:tc>
        <w:tc>
          <w:tcPr>
            <w:tcW w:w="599" w:type="pct"/>
            <w:tcBorders>
              <w:left w:val="nil"/>
              <w:right w:val="nil"/>
            </w:tcBorders>
          </w:tcPr>
          <w:p w:rsidR="00B416C5" w:rsidRPr="00F85B18" w:rsidRDefault="00B416C5" w:rsidP="002048AF">
            <w:pPr>
              <w:pStyle w:val="Tabletext1"/>
              <w:jc w:val="right"/>
              <w:rPr>
                <w:b/>
                <w:color w:val="FFFFFF" w:themeColor="background1"/>
              </w:rPr>
            </w:pPr>
            <w:r w:rsidRPr="00F85B18">
              <w:rPr>
                <w:b/>
                <w:color w:val="FFFFFF" w:themeColor="background1"/>
              </w:rPr>
              <w:t>-</w:t>
            </w:r>
          </w:p>
        </w:tc>
        <w:tc>
          <w:tcPr>
            <w:tcW w:w="599" w:type="pct"/>
            <w:tcBorders>
              <w:left w:val="nil"/>
              <w:right w:val="nil"/>
            </w:tcBorders>
            <w:shd w:val="clear" w:color="auto" w:fill="auto"/>
          </w:tcPr>
          <w:p w:rsidR="00B416C5" w:rsidRPr="00F85B18" w:rsidRDefault="00B416C5" w:rsidP="002048AF">
            <w:pPr>
              <w:pStyle w:val="Tabletext1"/>
              <w:jc w:val="right"/>
              <w:rPr>
                <w:b/>
                <w:color w:val="FFFFFF" w:themeColor="background1"/>
              </w:rPr>
            </w:pPr>
            <w:r w:rsidRPr="00F85B18">
              <w:rPr>
                <w:b/>
                <w:color w:val="FFFFFF" w:themeColor="background1"/>
              </w:rPr>
              <w:t>-</w:t>
            </w:r>
          </w:p>
        </w:tc>
        <w:tc>
          <w:tcPr>
            <w:tcW w:w="611" w:type="pct"/>
            <w:tcBorders>
              <w:left w:val="nil"/>
              <w:right w:val="nil"/>
            </w:tcBorders>
            <w:shd w:val="clear" w:color="auto" w:fill="auto"/>
          </w:tcPr>
          <w:p w:rsidR="00B416C5" w:rsidRPr="00F85B18" w:rsidRDefault="00B416C5" w:rsidP="002048AF">
            <w:pPr>
              <w:pStyle w:val="Tabletext1"/>
              <w:jc w:val="right"/>
              <w:rPr>
                <w:b/>
                <w:color w:val="FFFFFF" w:themeColor="background1"/>
              </w:rPr>
            </w:pPr>
            <w:r w:rsidRPr="00F85B18">
              <w:rPr>
                <w:b/>
                <w:color w:val="FFFFFF" w:themeColor="background1"/>
              </w:rPr>
              <w:t>-</w:t>
            </w:r>
          </w:p>
        </w:tc>
        <w:tc>
          <w:tcPr>
            <w:tcW w:w="659" w:type="pct"/>
            <w:tcBorders>
              <w:left w:val="nil"/>
              <w:right w:val="nil"/>
            </w:tcBorders>
            <w:shd w:val="clear" w:color="auto" w:fill="auto"/>
          </w:tcPr>
          <w:p w:rsidR="00B416C5" w:rsidRPr="00F85B18" w:rsidRDefault="00B416C5" w:rsidP="002048AF">
            <w:pPr>
              <w:pStyle w:val="Tabletext1"/>
              <w:jc w:val="right"/>
              <w:rPr>
                <w:b/>
                <w:color w:val="FFFFFF" w:themeColor="background1"/>
              </w:rPr>
            </w:pPr>
            <w:r w:rsidRPr="00F85B18">
              <w:rPr>
                <w:b/>
                <w:color w:val="FFFFFF" w:themeColor="background1"/>
              </w:rPr>
              <w:t>-</w:t>
            </w:r>
          </w:p>
        </w:tc>
        <w:tc>
          <w:tcPr>
            <w:tcW w:w="659" w:type="pct"/>
            <w:tcBorders>
              <w:left w:val="nil"/>
              <w:right w:val="nil"/>
            </w:tcBorders>
            <w:shd w:val="clear" w:color="auto" w:fill="auto"/>
          </w:tcPr>
          <w:p w:rsidR="00B416C5" w:rsidRPr="00F85B18" w:rsidRDefault="00B416C5" w:rsidP="002048AF">
            <w:pPr>
              <w:pStyle w:val="Tabletext1"/>
              <w:jc w:val="right"/>
              <w:rPr>
                <w:b/>
                <w:color w:val="FFFFFF" w:themeColor="background1"/>
              </w:rPr>
            </w:pPr>
            <w:r w:rsidRPr="00F85B18">
              <w:rPr>
                <w:b/>
                <w:color w:val="FFFFFF" w:themeColor="background1"/>
              </w:rPr>
              <w:t>-</w:t>
            </w:r>
          </w:p>
        </w:tc>
        <w:tc>
          <w:tcPr>
            <w:tcW w:w="656" w:type="pct"/>
            <w:tcBorders>
              <w:left w:val="nil"/>
            </w:tcBorders>
          </w:tcPr>
          <w:p w:rsidR="00B416C5" w:rsidRPr="00F85B18" w:rsidRDefault="00B416C5" w:rsidP="002048AF">
            <w:pPr>
              <w:pStyle w:val="Tabletext1"/>
              <w:jc w:val="right"/>
              <w:rPr>
                <w:b/>
                <w:color w:val="FFFFFF" w:themeColor="background1"/>
              </w:rPr>
            </w:pPr>
            <w:r w:rsidRPr="00F85B18">
              <w:rPr>
                <w:b/>
                <w:color w:val="FFFFFF" w:themeColor="background1"/>
              </w:rPr>
              <w:t>-</w:t>
            </w:r>
          </w:p>
        </w:tc>
      </w:tr>
      <w:tr w:rsidR="00B416C5" w:rsidRPr="00D5584D">
        <w:tc>
          <w:tcPr>
            <w:tcW w:w="1217" w:type="pct"/>
            <w:shd w:val="clear" w:color="auto" w:fill="auto"/>
          </w:tcPr>
          <w:p w:rsidR="00B416C5" w:rsidRPr="00DF06B6" w:rsidRDefault="00B416C5" w:rsidP="002048AF">
            <w:pPr>
              <w:pStyle w:val="Tabletext1"/>
              <w:rPr>
                <w:vertAlign w:val="superscript"/>
              </w:rPr>
            </w:pPr>
            <w:r>
              <w:t xml:space="preserve">Cost of RP-NMRC </w:t>
            </w:r>
          </w:p>
        </w:tc>
        <w:tc>
          <w:tcPr>
            <w:tcW w:w="599" w:type="pct"/>
            <w:vAlign w:val="bottom"/>
          </w:tcPr>
          <w:p w:rsidR="00B416C5" w:rsidRPr="00340A29" w:rsidRDefault="00B416C5" w:rsidP="002048AF">
            <w:pPr>
              <w:pStyle w:val="Tabletext1"/>
              <w:jc w:val="right"/>
            </w:pPr>
            <w:r w:rsidRPr="00340A29">
              <w:t>$6,320</w:t>
            </w:r>
          </w:p>
        </w:tc>
        <w:tc>
          <w:tcPr>
            <w:tcW w:w="599" w:type="pct"/>
            <w:shd w:val="clear" w:color="auto" w:fill="auto"/>
            <w:vAlign w:val="bottom"/>
          </w:tcPr>
          <w:p w:rsidR="00B416C5" w:rsidRPr="00340A29" w:rsidRDefault="00B416C5" w:rsidP="002048AF">
            <w:pPr>
              <w:pStyle w:val="Tabletext1"/>
              <w:jc w:val="right"/>
            </w:pPr>
            <w:r w:rsidRPr="00340A29">
              <w:t>$9,362</w:t>
            </w:r>
          </w:p>
        </w:tc>
        <w:tc>
          <w:tcPr>
            <w:tcW w:w="611" w:type="pct"/>
            <w:shd w:val="clear" w:color="auto" w:fill="auto"/>
            <w:vAlign w:val="bottom"/>
          </w:tcPr>
          <w:p w:rsidR="00B416C5" w:rsidRPr="00340A29" w:rsidRDefault="00B416C5" w:rsidP="002048AF">
            <w:pPr>
              <w:pStyle w:val="Tabletext1"/>
              <w:jc w:val="right"/>
            </w:pPr>
            <w:r w:rsidRPr="00340A29">
              <w:t>$12,212</w:t>
            </w:r>
          </w:p>
        </w:tc>
        <w:tc>
          <w:tcPr>
            <w:tcW w:w="659" w:type="pct"/>
            <w:shd w:val="clear" w:color="auto" w:fill="auto"/>
            <w:vAlign w:val="bottom"/>
          </w:tcPr>
          <w:p w:rsidR="00B416C5" w:rsidRPr="00340A29" w:rsidRDefault="00B416C5" w:rsidP="002048AF">
            <w:pPr>
              <w:pStyle w:val="Tabletext1"/>
              <w:jc w:val="right"/>
            </w:pPr>
            <w:r w:rsidRPr="00340A29">
              <w:t>$11,948</w:t>
            </w:r>
          </w:p>
        </w:tc>
        <w:tc>
          <w:tcPr>
            <w:tcW w:w="659" w:type="pct"/>
            <w:shd w:val="clear" w:color="auto" w:fill="auto"/>
            <w:vAlign w:val="bottom"/>
          </w:tcPr>
          <w:p w:rsidR="00B416C5" w:rsidRPr="00340A29" w:rsidRDefault="00B416C5" w:rsidP="002048AF">
            <w:pPr>
              <w:pStyle w:val="Tabletext1"/>
              <w:jc w:val="right"/>
            </w:pPr>
            <w:r w:rsidRPr="00340A29">
              <w:t xml:space="preserve">$11,889 </w:t>
            </w:r>
          </w:p>
        </w:tc>
        <w:tc>
          <w:tcPr>
            <w:tcW w:w="656" w:type="pct"/>
            <w:vAlign w:val="bottom"/>
          </w:tcPr>
          <w:p w:rsidR="00B416C5" w:rsidRPr="00340A29" w:rsidRDefault="00B416C5" w:rsidP="002048AF">
            <w:pPr>
              <w:pStyle w:val="Tabletext1"/>
              <w:jc w:val="right"/>
            </w:pPr>
            <w:r w:rsidRPr="00340A29">
              <w:t>$11,958</w:t>
            </w:r>
          </w:p>
        </w:tc>
      </w:tr>
      <w:tr w:rsidR="00B416C5" w:rsidRPr="00D5584D">
        <w:tc>
          <w:tcPr>
            <w:tcW w:w="1217" w:type="pct"/>
            <w:shd w:val="clear" w:color="auto" w:fill="auto"/>
          </w:tcPr>
          <w:p w:rsidR="00B416C5" w:rsidRPr="00601554" w:rsidRDefault="00B416C5" w:rsidP="002048AF">
            <w:pPr>
              <w:pStyle w:val="Tabletext1"/>
            </w:pPr>
            <w:r>
              <w:t>Cost of CEE</w:t>
            </w:r>
          </w:p>
        </w:tc>
        <w:tc>
          <w:tcPr>
            <w:tcW w:w="599" w:type="pct"/>
            <w:vAlign w:val="bottom"/>
          </w:tcPr>
          <w:p w:rsidR="00B416C5" w:rsidRPr="0081123A" w:rsidRDefault="00B416C5" w:rsidP="002048AF">
            <w:pPr>
              <w:pStyle w:val="Tabletext1"/>
              <w:jc w:val="right"/>
            </w:pPr>
            <w:r w:rsidRPr="0081123A">
              <w:t xml:space="preserve">$513,888 </w:t>
            </w:r>
          </w:p>
        </w:tc>
        <w:tc>
          <w:tcPr>
            <w:tcW w:w="599" w:type="pct"/>
            <w:shd w:val="clear" w:color="auto" w:fill="auto"/>
            <w:vAlign w:val="bottom"/>
          </w:tcPr>
          <w:p w:rsidR="00B416C5" w:rsidRPr="0081123A" w:rsidRDefault="00B416C5" w:rsidP="002048AF">
            <w:pPr>
              <w:pStyle w:val="Tabletext1"/>
              <w:jc w:val="right"/>
            </w:pPr>
            <w:r w:rsidRPr="0081123A">
              <w:t xml:space="preserve">$1,481,947 </w:t>
            </w:r>
          </w:p>
        </w:tc>
        <w:tc>
          <w:tcPr>
            <w:tcW w:w="611" w:type="pct"/>
            <w:shd w:val="clear" w:color="auto" w:fill="auto"/>
            <w:vAlign w:val="bottom"/>
          </w:tcPr>
          <w:p w:rsidR="00B416C5" w:rsidRPr="0081123A" w:rsidRDefault="00B416C5" w:rsidP="002048AF">
            <w:pPr>
              <w:pStyle w:val="Tabletext1"/>
              <w:jc w:val="right"/>
            </w:pPr>
            <w:r w:rsidRPr="0081123A">
              <w:t xml:space="preserve">$2,578,051 </w:t>
            </w:r>
          </w:p>
        </w:tc>
        <w:tc>
          <w:tcPr>
            <w:tcW w:w="659" w:type="pct"/>
            <w:shd w:val="clear" w:color="auto" w:fill="auto"/>
            <w:vAlign w:val="bottom"/>
          </w:tcPr>
          <w:p w:rsidR="00B416C5" w:rsidRPr="0081123A" w:rsidRDefault="00B416C5" w:rsidP="002048AF">
            <w:pPr>
              <w:pStyle w:val="Tabletext1"/>
              <w:jc w:val="right"/>
            </w:pPr>
            <w:r w:rsidRPr="0081123A">
              <w:t xml:space="preserve">$3,433,996 </w:t>
            </w:r>
          </w:p>
        </w:tc>
        <w:tc>
          <w:tcPr>
            <w:tcW w:w="659" w:type="pct"/>
            <w:shd w:val="clear" w:color="auto" w:fill="auto"/>
            <w:vAlign w:val="bottom"/>
          </w:tcPr>
          <w:p w:rsidR="00B416C5" w:rsidRPr="0081123A" w:rsidRDefault="00B416C5" w:rsidP="002048AF">
            <w:pPr>
              <w:pStyle w:val="Tabletext1"/>
              <w:jc w:val="right"/>
            </w:pPr>
            <w:r w:rsidRPr="0081123A">
              <w:t xml:space="preserve">$4,006,496 </w:t>
            </w:r>
          </w:p>
        </w:tc>
        <w:tc>
          <w:tcPr>
            <w:tcW w:w="656" w:type="pct"/>
            <w:vAlign w:val="bottom"/>
          </w:tcPr>
          <w:p w:rsidR="00B416C5" w:rsidRPr="0081123A" w:rsidRDefault="00B416C5" w:rsidP="002048AF">
            <w:pPr>
              <w:pStyle w:val="Tabletext1"/>
              <w:jc w:val="right"/>
            </w:pPr>
            <w:r w:rsidRPr="00ED38DB">
              <w:t>$</w:t>
            </w:r>
            <w:r w:rsidRPr="0081123A">
              <w:t>4,404,799</w:t>
            </w:r>
          </w:p>
        </w:tc>
      </w:tr>
      <w:tr w:rsidR="00B416C5" w:rsidRPr="00D5584D">
        <w:tc>
          <w:tcPr>
            <w:tcW w:w="1217" w:type="pct"/>
            <w:tcBorders>
              <w:bottom w:val="single" w:sz="4" w:space="0" w:color="auto"/>
            </w:tcBorders>
            <w:shd w:val="clear" w:color="auto" w:fill="auto"/>
          </w:tcPr>
          <w:p w:rsidR="00B416C5" w:rsidRDefault="00B416C5" w:rsidP="002048AF">
            <w:pPr>
              <w:pStyle w:val="Tabletext1"/>
            </w:pPr>
            <w:r>
              <w:t>Total</w:t>
            </w:r>
          </w:p>
        </w:tc>
        <w:tc>
          <w:tcPr>
            <w:tcW w:w="599" w:type="pct"/>
            <w:tcBorders>
              <w:bottom w:val="single" w:sz="4" w:space="0" w:color="auto"/>
            </w:tcBorders>
            <w:vAlign w:val="bottom"/>
          </w:tcPr>
          <w:p w:rsidR="00B416C5" w:rsidRPr="002D5439" w:rsidRDefault="00B416C5" w:rsidP="002048AF">
            <w:pPr>
              <w:pStyle w:val="Tabletext1"/>
              <w:jc w:val="right"/>
              <w:rPr>
                <w:b/>
              </w:rPr>
            </w:pPr>
            <w:r w:rsidRPr="002D5439">
              <w:rPr>
                <w:b/>
              </w:rPr>
              <w:t xml:space="preserve"> $520,208 </w:t>
            </w:r>
          </w:p>
        </w:tc>
        <w:tc>
          <w:tcPr>
            <w:tcW w:w="599" w:type="pct"/>
            <w:tcBorders>
              <w:bottom w:val="single" w:sz="4" w:space="0" w:color="auto"/>
            </w:tcBorders>
            <w:shd w:val="clear" w:color="auto" w:fill="auto"/>
            <w:vAlign w:val="bottom"/>
          </w:tcPr>
          <w:p w:rsidR="00B416C5" w:rsidRPr="002D5439" w:rsidRDefault="00B416C5" w:rsidP="002048AF">
            <w:pPr>
              <w:pStyle w:val="Tabletext1"/>
              <w:jc w:val="right"/>
              <w:rPr>
                <w:b/>
              </w:rPr>
            </w:pPr>
            <w:r w:rsidRPr="002D5439">
              <w:rPr>
                <w:b/>
              </w:rPr>
              <w:t xml:space="preserve"> $1,491,309 </w:t>
            </w:r>
          </w:p>
        </w:tc>
        <w:tc>
          <w:tcPr>
            <w:tcW w:w="611" w:type="pct"/>
            <w:tcBorders>
              <w:bottom w:val="single" w:sz="4" w:space="0" w:color="auto"/>
            </w:tcBorders>
            <w:shd w:val="clear" w:color="auto" w:fill="auto"/>
            <w:vAlign w:val="bottom"/>
          </w:tcPr>
          <w:p w:rsidR="00B416C5" w:rsidRPr="002D5439" w:rsidRDefault="00B416C5" w:rsidP="002048AF">
            <w:pPr>
              <w:pStyle w:val="Tabletext1"/>
              <w:jc w:val="right"/>
              <w:rPr>
                <w:b/>
              </w:rPr>
            </w:pPr>
            <w:r w:rsidRPr="002D5439">
              <w:rPr>
                <w:b/>
              </w:rPr>
              <w:t xml:space="preserve"> $2,590,263 </w:t>
            </w:r>
          </w:p>
        </w:tc>
        <w:tc>
          <w:tcPr>
            <w:tcW w:w="659" w:type="pct"/>
            <w:tcBorders>
              <w:bottom w:val="single" w:sz="4" w:space="0" w:color="auto"/>
            </w:tcBorders>
            <w:shd w:val="clear" w:color="auto" w:fill="auto"/>
            <w:vAlign w:val="bottom"/>
          </w:tcPr>
          <w:p w:rsidR="00B416C5" w:rsidRPr="002D5439" w:rsidRDefault="00B416C5" w:rsidP="002048AF">
            <w:pPr>
              <w:pStyle w:val="Tabletext1"/>
              <w:jc w:val="right"/>
              <w:rPr>
                <w:b/>
              </w:rPr>
            </w:pPr>
            <w:r w:rsidRPr="002D5439">
              <w:rPr>
                <w:b/>
              </w:rPr>
              <w:t xml:space="preserve"> $3,445,944 </w:t>
            </w:r>
          </w:p>
        </w:tc>
        <w:tc>
          <w:tcPr>
            <w:tcW w:w="659" w:type="pct"/>
            <w:tcBorders>
              <w:bottom w:val="single" w:sz="4" w:space="0" w:color="auto"/>
            </w:tcBorders>
            <w:shd w:val="clear" w:color="auto" w:fill="auto"/>
            <w:vAlign w:val="bottom"/>
          </w:tcPr>
          <w:p w:rsidR="00B416C5" w:rsidRPr="002D5439" w:rsidRDefault="00B416C5" w:rsidP="002048AF">
            <w:pPr>
              <w:pStyle w:val="Tabletext1"/>
              <w:jc w:val="right"/>
              <w:rPr>
                <w:b/>
              </w:rPr>
            </w:pPr>
            <w:r w:rsidRPr="002D5439">
              <w:rPr>
                <w:b/>
              </w:rPr>
              <w:t xml:space="preserve"> $4,018,385 </w:t>
            </w:r>
          </w:p>
        </w:tc>
        <w:tc>
          <w:tcPr>
            <w:tcW w:w="656" w:type="pct"/>
            <w:tcBorders>
              <w:bottom w:val="single" w:sz="4" w:space="0" w:color="auto"/>
            </w:tcBorders>
            <w:vAlign w:val="bottom"/>
          </w:tcPr>
          <w:p w:rsidR="00B416C5" w:rsidRPr="002D5439" w:rsidRDefault="00B416C5" w:rsidP="002048AF">
            <w:pPr>
              <w:pStyle w:val="Tabletext1"/>
              <w:jc w:val="right"/>
              <w:rPr>
                <w:b/>
              </w:rPr>
            </w:pPr>
            <w:r w:rsidRPr="002D5439">
              <w:rPr>
                <w:b/>
              </w:rPr>
              <w:t xml:space="preserve">$4,416,758 </w:t>
            </w:r>
          </w:p>
        </w:tc>
      </w:tr>
      <w:tr w:rsidR="00B416C5" w:rsidRPr="00D5584D">
        <w:tc>
          <w:tcPr>
            <w:tcW w:w="1217" w:type="pct"/>
            <w:tcBorders>
              <w:right w:val="nil"/>
            </w:tcBorders>
            <w:shd w:val="clear" w:color="auto" w:fill="auto"/>
          </w:tcPr>
          <w:p w:rsidR="00B416C5" w:rsidRPr="00581F4B" w:rsidRDefault="00B416C5" w:rsidP="002048AF">
            <w:pPr>
              <w:pStyle w:val="Tabletext1"/>
              <w:rPr>
                <w:b/>
              </w:rPr>
            </w:pPr>
            <w:r w:rsidRPr="00581F4B">
              <w:rPr>
                <w:b/>
              </w:rPr>
              <w:t>Total cost</w:t>
            </w:r>
          </w:p>
        </w:tc>
        <w:tc>
          <w:tcPr>
            <w:tcW w:w="599" w:type="pct"/>
            <w:tcBorders>
              <w:left w:val="nil"/>
              <w:right w:val="nil"/>
            </w:tcBorders>
          </w:tcPr>
          <w:p w:rsidR="00B416C5" w:rsidRPr="00F85B18" w:rsidRDefault="00B416C5" w:rsidP="002048AF">
            <w:pPr>
              <w:pStyle w:val="Tabletext1"/>
              <w:jc w:val="right"/>
              <w:rPr>
                <w:b/>
                <w:color w:val="FFFFFF" w:themeColor="background1"/>
              </w:rPr>
            </w:pPr>
            <w:r w:rsidRPr="00F85B18">
              <w:rPr>
                <w:b/>
                <w:color w:val="FFFFFF" w:themeColor="background1"/>
              </w:rPr>
              <w:t>-</w:t>
            </w:r>
          </w:p>
        </w:tc>
        <w:tc>
          <w:tcPr>
            <w:tcW w:w="599" w:type="pct"/>
            <w:tcBorders>
              <w:left w:val="nil"/>
              <w:right w:val="nil"/>
            </w:tcBorders>
            <w:shd w:val="clear" w:color="auto" w:fill="auto"/>
          </w:tcPr>
          <w:p w:rsidR="00B416C5" w:rsidRPr="00F85B18" w:rsidRDefault="00B416C5" w:rsidP="002048AF">
            <w:pPr>
              <w:pStyle w:val="Tabletext1"/>
              <w:jc w:val="right"/>
              <w:rPr>
                <w:b/>
                <w:color w:val="FFFFFF" w:themeColor="background1"/>
              </w:rPr>
            </w:pPr>
            <w:r w:rsidRPr="00F85B18">
              <w:rPr>
                <w:b/>
                <w:color w:val="FFFFFF" w:themeColor="background1"/>
              </w:rPr>
              <w:t>-</w:t>
            </w:r>
          </w:p>
        </w:tc>
        <w:tc>
          <w:tcPr>
            <w:tcW w:w="611" w:type="pct"/>
            <w:tcBorders>
              <w:left w:val="nil"/>
              <w:right w:val="nil"/>
            </w:tcBorders>
            <w:shd w:val="clear" w:color="auto" w:fill="auto"/>
          </w:tcPr>
          <w:p w:rsidR="00B416C5" w:rsidRPr="00F85B18" w:rsidRDefault="00B416C5" w:rsidP="002048AF">
            <w:pPr>
              <w:pStyle w:val="Tabletext1"/>
              <w:jc w:val="right"/>
              <w:rPr>
                <w:b/>
                <w:color w:val="FFFFFF" w:themeColor="background1"/>
              </w:rPr>
            </w:pPr>
            <w:r w:rsidRPr="00F85B18">
              <w:rPr>
                <w:b/>
                <w:color w:val="FFFFFF" w:themeColor="background1"/>
              </w:rPr>
              <w:t>-</w:t>
            </w:r>
          </w:p>
        </w:tc>
        <w:tc>
          <w:tcPr>
            <w:tcW w:w="659" w:type="pct"/>
            <w:tcBorders>
              <w:left w:val="nil"/>
              <w:right w:val="nil"/>
            </w:tcBorders>
            <w:shd w:val="clear" w:color="auto" w:fill="auto"/>
          </w:tcPr>
          <w:p w:rsidR="00B416C5" w:rsidRPr="00F85B18" w:rsidRDefault="00B416C5" w:rsidP="002048AF">
            <w:pPr>
              <w:pStyle w:val="Tabletext1"/>
              <w:jc w:val="right"/>
              <w:rPr>
                <w:b/>
                <w:color w:val="FFFFFF" w:themeColor="background1"/>
              </w:rPr>
            </w:pPr>
            <w:r w:rsidRPr="00F85B18">
              <w:rPr>
                <w:b/>
                <w:color w:val="FFFFFF" w:themeColor="background1"/>
              </w:rPr>
              <w:t>-</w:t>
            </w:r>
          </w:p>
        </w:tc>
        <w:tc>
          <w:tcPr>
            <w:tcW w:w="659" w:type="pct"/>
            <w:tcBorders>
              <w:left w:val="nil"/>
              <w:right w:val="nil"/>
            </w:tcBorders>
            <w:shd w:val="clear" w:color="auto" w:fill="auto"/>
          </w:tcPr>
          <w:p w:rsidR="00B416C5" w:rsidRPr="00F85B18" w:rsidRDefault="00B416C5" w:rsidP="002048AF">
            <w:pPr>
              <w:pStyle w:val="Tabletext1"/>
              <w:jc w:val="right"/>
              <w:rPr>
                <w:b/>
                <w:color w:val="FFFFFF" w:themeColor="background1"/>
              </w:rPr>
            </w:pPr>
            <w:r w:rsidRPr="00F85B18">
              <w:rPr>
                <w:b/>
                <w:color w:val="FFFFFF" w:themeColor="background1"/>
              </w:rPr>
              <w:t>-</w:t>
            </w:r>
          </w:p>
        </w:tc>
        <w:tc>
          <w:tcPr>
            <w:tcW w:w="656" w:type="pct"/>
            <w:tcBorders>
              <w:left w:val="nil"/>
            </w:tcBorders>
          </w:tcPr>
          <w:p w:rsidR="00B416C5" w:rsidRPr="00F85B18" w:rsidRDefault="00B416C5" w:rsidP="002048AF">
            <w:pPr>
              <w:pStyle w:val="Tabletext1"/>
              <w:jc w:val="right"/>
              <w:rPr>
                <w:b/>
                <w:color w:val="FFFFFF" w:themeColor="background1"/>
              </w:rPr>
            </w:pPr>
            <w:r w:rsidRPr="00F85B18">
              <w:rPr>
                <w:b/>
                <w:color w:val="FFFFFF" w:themeColor="background1"/>
              </w:rPr>
              <w:t>-</w:t>
            </w:r>
          </w:p>
        </w:tc>
      </w:tr>
      <w:tr w:rsidR="00B416C5" w:rsidRPr="00D5584D">
        <w:tc>
          <w:tcPr>
            <w:tcW w:w="1217" w:type="pct"/>
            <w:shd w:val="clear" w:color="auto" w:fill="auto"/>
          </w:tcPr>
          <w:p w:rsidR="00B416C5" w:rsidRPr="00DF06B6" w:rsidRDefault="00B416C5" w:rsidP="002048AF">
            <w:pPr>
              <w:pStyle w:val="Tabletext1"/>
              <w:rPr>
                <w:vertAlign w:val="superscript"/>
              </w:rPr>
            </w:pPr>
            <w:r>
              <w:t xml:space="preserve">Cost of RP-NMRC </w:t>
            </w:r>
          </w:p>
        </w:tc>
        <w:tc>
          <w:tcPr>
            <w:tcW w:w="599" w:type="pct"/>
            <w:vAlign w:val="bottom"/>
          </w:tcPr>
          <w:p w:rsidR="00B416C5" w:rsidRPr="00C04A59" w:rsidRDefault="00B416C5" w:rsidP="002048AF">
            <w:pPr>
              <w:pStyle w:val="Tabletext1"/>
              <w:jc w:val="right"/>
            </w:pPr>
            <w:r w:rsidRPr="00C04A59">
              <w:t xml:space="preserve"> $2,353,186 </w:t>
            </w:r>
          </w:p>
        </w:tc>
        <w:tc>
          <w:tcPr>
            <w:tcW w:w="599" w:type="pct"/>
            <w:shd w:val="clear" w:color="auto" w:fill="auto"/>
            <w:vAlign w:val="bottom"/>
          </w:tcPr>
          <w:p w:rsidR="00B416C5" w:rsidRPr="00C04A59" w:rsidRDefault="00B416C5" w:rsidP="002048AF">
            <w:pPr>
              <w:pStyle w:val="Tabletext1"/>
              <w:jc w:val="right"/>
            </w:pPr>
            <w:r w:rsidRPr="00C04A59">
              <w:t xml:space="preserve"> $3,429,635 </w:t>
            </w:r>
          </w:p>
        </w:tc>
        <w:tc>
          <w:tcPr>
            <w:tcW w:w="611" w:type="pct"/>
            <w:shd w:val="clear" w:color="auto" w:fill="auto"/>
            <w:vAlign w:val="bottom"/>
          </w:tcPr>
          <w:p w:rsidR="00B416C5" w:rsidRPr="00C04A59" w:rsidRDefault="00B416C5" w:rsidP="002048AF">
            <w:pPr>
              <w:pStyle w:val="Tabletext1"/>
              <w:jc w:val="right"/>
            </w:pPr>
            <w:r w:rsidRPr="00C04A59">
              <w:t xml:space="preserve"> $4,417,099 </w:t>
            </w:r>
          </w:p>
        </w:tc>
        <w:tc>
          <w:tcPr>
            <w:tcW w:w="659" w:type="pct"/>
            <w:shd w:val="clear" w:color="auto" w:fill="auto"/>
            <w:vAlign w:val="bottom"/>
          </w:tcPr>
          <w:p w:rsidR="00B416C5" w:rsidRPr="00C04A59" w:rsidRDefault="00B416C5" w:rsidP="002048AF">
            <w:pPr>
              <w:pStyle w:val="Tabletext1"/>
              <w:jc w:val="right"/>
            </w:pPr>
            <w:r w:rsidRPr="00C04A59">
              <w:t xml:space="preserve"> $4,299,284 </w:t>
            </w:r>
          </w:p>
        </w:tc>
        <w:tc>
          <w:tcPr>
            <w:tcW w:w="659" w:type="pct"/>
            <w:shd w:val="clear" w:color="auto" w:fill="auto"/>
            <w:vAlign w:val="bottom"/>
          </w:tcPr>
          <w:p w:rsidR="00B416C5" w:rsidRPr="00C04A59" w:rsidRDefault="00B416C5" w:rsidP="002048AF">
            <w:pPr>
              <w:pStyle w:val="Tabletext1"/>
              <w:jc w:val="right"/>
            </w:pPr>
            <w:r w:rsidRPr="00C04A59">
              <w:t xml:space="preserve"> $4,287,402 </w:t>
            </w:r>
          </w:p>
        </w:tc>
        <w:tc>
          <w:tcPr>
            <w:tcW w:w="656" w:type="pct"/>
            <w:vAlign w:val="bottom"/>
          </w:tcPr>
          <w:p w:rsidR="00B416C5" w:rsidRPr="00C04A59" w:rsidRDefault="00B416C5" w:rsidP="002048AF">
            <w:pPr>
              <w:pStyle w:val="Tabletext1"/>
              <w:jc w:val="right"/>
            </w:pPr>
            <w:r w:rsidRPr="00C04A59">
              <w:t xml:space="preserve"> $4,322,260 </w:t>
            </w:r>
          </w:p>
        </w:tc>
      </w:tr>
      <w:tr w:rsidR="00B416C5" w:rsidRPr="00D5584D">
        <w:tc>
          <w:tcPr>
            <w:tcW w:w="1217" w:type="pct"/>
            <w:shd w:val="clear" w:color="auto" w:fill="auto"/>
          </w:tcPr>
          <w:p w:rsidR="00B416C5" w:rsidRPr="00601554" w:rsidRDefault="00B416C5" w:rsidP="002048AF">
            <w:pPr>
              <w:pStyle w:val="Tabletext1"/>
            </w:pPr>
            <w:r>
              <w:lastRenderedPageBreak/>
              <w:t>Cost of CEE</w:t>
            </w:r>
          </w:p>
        </w:tc>
        <w:tc>
          <w:tcPr>
            <w:tcW w:w="599" w:type="pct"/>
            <w:vAlign w:val="bottom"/>
          </w:tcPr>
          <w:p w:rsidR="00B416C5" w:rsidRPr="00C04A59" w:rsidRDefault="00B416C5" w:rsidP="002048AF">
            <w:pPr>
              <w:pStyle w:val="Tabletext1"/>
              <w:jc w:val="right"/>
            </w:pPr>
            <w:r w:rsidRPr="00C04A59">
              <w:t xml:space="preserve"> $2,124,477 </w:t>
            </w:r>
          </w:p>
        </w:tc>
        <w:tc>
          <w:tcPr>
            <w:tcW w:w="599" w:type="pct"/>
            <w:shd w:val="clear" w:color="auto" w:fill="auto"/>
            <w:vAlign w:val="bottom"/>
          </w:tcPr>
          <w:p w:rsidR="00B416C5" w:rsidRPr="00C04A59" w:rsidRDefault="00B416C5" w:rsidP="002048AF">
            <w:pPr>
              <w:pStyle w:val="Tabletext1"/>
              <w:jc w:val="right"/>
            </w:pPr>
            <w:r w:rsidRPr="00C04A59">
              <w:t xml:space="preserve"> $5,168,496 </w:t>
            </w:r>
          </w:p>
        </w:tc>
        <w:tc>
          <w:tcPr>
            <w:tcW w:w="611" w:type="pct"/>
            <w:shd w:val="clear" w:color="auto" w:fill="auto"/>
            <w:vAlign w:val="bottom"/>
          </w:tcPr>
          <w:p w:rsidR="00B416C5" w:rsidRPr="00C04A59" w:rsidRDefault="00B416C5" w:rsidP="002048AF">
            <w:pPr>
              <w:pStyle w:val="Tabletext1"/>
              <w:jc w:val="right"/>
            </w:pPr>
            <w:r w:rsidRPr="00C04A59">
              <w:t xml:space="preserve"> $8,340,283 </w:t>
            </w:r>
          </w:p>
        </w:tc>
        <w:tc>
          <w:tcPr>
            <w:tcW w:w="659" w:type="pct"/>
            <w:shd w:val="clear" w:color="auto" w:fill="auto"/>
            <w:vAlign w:val="bottom"/>
          </w:tcPr>
          <w:p w:rsidR="00B416C5" w:rsidRPr="00C04A59" w:rsidRDefault="00B416C5" w:rsidP="002048AF">
            <w:pPr>
              <w:pStyle w:val="Tabletext1"/>
              <w:jc w:val="right"/>
            </w:pPr>
            <w:r w:rsidRPr="00C04A59">
              <w:t xml:space="preserve"> $10,432,390 </w:t>
            </w:r>
          </w:p>
        </w:tc>
        <w:tc>
          <w:tcPr>
            <w:tcW w:w="659" w:type="pct"/>
            <w:shd w:val="clear" w:color="auto" w:fill="auto"/>
            <w:vAlign w:val="bottom"/>
          </w:tcPr>
          <w:p w:rsidR="00B416C5" w:rsidRPr="00C04A59" w:rsidRDefault="00B416C5" w:rsidP="002048AF">
            <w:pPr>
              <w:pStyle w:val="Tabletext1"/>
              <w:jc w:val="right"/>
            </w:pPr>
            <w:r w:rsidRPr="00C04A59">
              <w:t xml:space="preserve"> $11,767,840 </w:t>
            </w:r>
          </w:p>
        </w:tc>
        <w:tc>
          <w:tcPr>
            <w:tcW w:w="656" w:type="pct"/>
            <w:vAlign w:val="bottom"/>
          </w:tcPr>
          <w:p w:rsidR="00B416C5" w:rsidRPr="00C04A59" w:rsidRDefault="00B416C5" w:rsidP="002048AF">
            <w:pPr>
              <w:pStyle w:val="Tabletext1"/>
              <w:jc w:val="right"/>
            </w:pPr>
            <w:r w:rsidRPr="00C04A59">
              <w:t xml:space="preserve"> $12,696,491 </w:t>
            </w:r>
          </w:p>
        </w:tc>
      </w:tr>
      <w:tr w:rsidR="00B416C5" w:rsidRPr="00C04A59">
        <w:tc>
          <w:tcPr>
            <w:tcW w:w="1217" w:type="pct"/>
            <w:shd w:val="clear" w:color="auto" w:fill="auto"/>
          </w:tcPr>
          <w:p w:rsidR="00B416C5" w:rsidRPr="00C04A59" w:rsidRDefault="00B416C5" w:rsidP="002048AF">
            <w:pPr>
              <w:pStyle w:val="Tabletext1"/>
              <w:rPr>
                <w:b/>
              </w:rPr>
            </w:pPr>
            <w:r w:rsidRPr="00C04A59">
              <w:rPr>
                <w:b/>
              </w:rPr>
              <w:t>Total</w:t>
            </w:r>
          </w:p>
        </w:tc>
        <w:tc>
          <w:tcPr>
            <w:tcW w:w="599" w:type="pct"/>
            <w:vAlign w:val="bottom"/>
          </w:tcPr>
          <w:p w:rsidR="00B416C5" w:rsidRPr="00C04A59" w:rsidRDefault="00B416C5" w:rsidP="002048AF">
            <w:pPr>
              <w:pStyle w:val="Tabletext1"/>
              <w:jc w:val="right"/>
              <w:rPr>
                <w:b/>
              </w:rPr>
            </w:pPr>
            <w:r w:rsidRPr="00C04A59">
              <w:rPr>
                <w:b/>
              </w:rPr>
              <w:t xml:space="preserve"> $4,477,663 </w:t>
            </w:r>
          </w:p>
        </w:tc>
        <w:tc>
          <w:tcPr>
            <w:tcW w:w="599" w:type="pct"/>
            <w:shd w:val="clear" w:color="auto" w:fill="auto"/>
            <w:vAlign w:val="bottom"/>
          </w:tcPr>
          <w:p w:rsidR="00B416C5" w:rsidRPr="00C04A59" w:rsidRDefault="00B416C5" w:rsidP="002048AF">
            <w:pPr>
              <w:pStyle w:val="Tabletext1"/>
              <w:jc w:val="right"/>
              <w:rPr>
                <w:b/>
              </w:rPr>
            </w:pPr>
            <w:r w:rsidRPr="00C04A59">
              <w:rPr>
                <w:b/>
              </w:rPr>
              <w:t xml:space="preserve"> $8,598,131 </w:t>
            </w:r>
          </w:p>
        </w:tc>
        <w:tc>
          <w:tcPr>
            <w:tcW w:w="611" w:type="pct"/>
            <w:shd w:val="clear" w:color="auto" w:fill="auto"/>
            <w:vAlign w:val="bottom"/>
          </w:tcPr>
          <w:p w:rsidR="00B416C5" w:rsidRPr="00C04A59" w:rsidRDefault="00B416C5" w:rsidP="002048AF">
            <w:pPr>
              <w:pStyle w:val="Tabletext1"/>
              <w:jc w:val="right"/>
              <w:rPr>
                <w:b/>
              </w:rPr>
            </w:pPr>
            <w:r w:rsidRPr="00C04A59">
              <w:rPr>
                <w:b/>
              </w:rPr>
              <w:t xml:space="preserve">$12,757,382 </w:t>
            </w:r>
          </w:p>
        </w:tc>
        <w:tc>
          <w:tcPr>
            <w:tcW w:w="659" w:type="pct"/>
            <w:shd w:val="clear" w:color="auto" w:fill="auto"/>
            <w:vAlign w:val="bottom"/>
          </w:tcPr>
          <w:p w:rsidR="00B416C5" w:rsidRPr="00C04A59" w:rsidRDefault="00B416C5" w:rsidP="002048AF">
            <w:pPr>
              <w:pStyle w:val="Tabletext1"/>
              <w:jc w:val="right"/>
              <w:rPr>
                <w:b/>
              </w:rPr>
            </w:pPr>
            <w:r w:rsidRPr="00C04A59">
              <w:rPr>
                <w:b/>
              </w:rPr>
              <w:t xml:space="preserve"> $14,731,674 </w:t>
            </w:r>
          </w:p>
        </w:tc>
        <w:tc>
          <w:tcPr>
            <w:tcW w:w="659" w:type="pct"/>
            <w:shd w:val="clear" w:color="auto" w:fill="auto"/>
            <w:vAlign w:val="bottom"/>
          </w:tcPr>
          <w:p w:rsidR="00B416C5" w:rsidRPr="00C04A59" w:rsidRDefault="00B416C5" w:rsidP="002048AF">
            <w:pPr>
              <w:pStyle w:val="Tabletext1"/>
              <w:jc w:val="right"/>
              <w:rPr>
                <w:b/>
              </w:rPr>
            </w:pPr>
            <w:r w:rsidRPr="00C04A59">
              <w:rPr>
                <w:b/>
              </w:rPr>
              <w:t xml:space="preserve"> $16,055,242 </w:t>
            </w:r>
          </w:p>
        </w:tc>
        <w:tc>
          <w:tcPr>
            <w:tcW w:w="656" w:type="pct"/>
            <w:vAlign w:val="bottom"/>
          </w:tcPr>
          <w:p w:rsidR="00B416C5" w:rsidRPr="00C04A59" w:rsidRDefault="00B416C5" w:rsidP="002048AF">
            <w:pPr>
              <w:pStyle w:val="Tabletext1"/>
              <w:jc w:val="right"/>
              <w:rPr>
                <w:b/>
              </w:rPr>
            </w:pPr>
            <w:r w:rsidRPr="00C04A59">
              <w:rPr>
                <w:b/>
              </w:rPr>
              <w:t xml:space="preserve"> $17,018,752 </w:t>
            </w:r>
          </w:p>
        </w:tc>
      </w:tr>
    </w:tbl>
    <w:p w:rsidR="00B416C5" w:rsidRDefault="00B416C5" w:rsidP="00B416C5">
      <w:pPr>
        <w:pStyle w:val="Tabletext1"/>
      </w:pPr>
      <w:r>
        <w:t>CEE</w:t>
      </w:r>
      <w:r w:rsidR="00BA6BBD">
        <w:t xml:space="preserve"> =</w:t>
      </w:r>
      <w:r>
        <w:t xml:space="preserve"> comprehensive eye examinatio</w:t>
      </w:r>
      <w:r w:rsidR="002E3514">
        <w:t>n; MBS</w:t>
      </w:r>
      <w:r w:rsidR="00BA6BBD">
        <w:t xml:space="preserve"> =</w:t>
      </w:r>
      <w:r w:rsidR="002E3514">
        <w:t xml:space="preserve"> Medicare Benefits Schedule</w:t>
      </w:r>
      <w:r>
        <w:t>; RP-NMRC</w:t>
      </w:r>
      <w:r w:rsidR="00BA6BBD">
        <w:t xml:space="preserve"> =</w:t>
      </w:r>
      <w:r>
        <w:rPr>
          <w:rFonts w:cs="Times New Roman"/>
          <w:lang w:eastAsia="en-US"/>
        </w:rPr>
        <w:t xml:space="preserve"> retinal photography with a non-mydriatic retinal camera</w:t>
      </w:r>
    </w:p>
    <w:p w:rsidR="00B416C5" w:rsidRDefault="00B416C5" w:rsidP="00B416C5">
      <w:pPr>
        <w:pStyle w:val="Heading3"/>
      </w:pPr>
      <w:bookmarkStart w:id="534" w:name="_Toc393376323"/>
      <w:bookmarkStart w:id="535" w:name="_Toc394501605"/>
      <w:r>
        <w:t>Alternative funding approach for non-mydriatic retinal cameras</w:t>
      </w:r>
      <w:bookmarkEnd w:id="534"/>
      <w:bookmarkEnd w:id="535"/>
    </w:p>
    <w:bookmarkEnd w:id="442"/>
    <w:p w:rsidR="004B65A4" w:rsidRDefault="004B65A4" w:rsidP="004B65A4">
      <w:pPr>
        <w:jc w:val="both"/>
      </w:pPr>
      <w:r>
        <w:t xml:space="preserve">The justification for the proposed MBS fee for RP-NMRC, as presented in the application, is </w:t>
      </w:r>
      <w:r w:rsidR="004368DE">
        <w:t>summarised</w:t>
      </w:r>
      <w:r>
        <w:t xml:space="preserve"> in </w:t>
      </w:r>
      <w:r w:rsidR="0061481A">
        <w:fldChar w:fldCharType="begin"/>
      </w:r>
      <w:r w:rsidR="003E3298">
        <w:instrText xml:space="preserve"> REF _Ref393267484 \h </w:instrText>
      </w:r>
      <w:r w:rsidR="0061481A">
        <w:fldChar w:fldCharType="separate"/>
      </w:r>
      <w:r w:rsidR="001B73E6">
        <w:t xml:space="preserve">Table </w:t>
      </w:r>
      <w:r w:rsidR="001B73E6">
        <w:rPr>
          <w:noProof/>
        </w:rPr>
        <w:t>83</w:t>
      </w:r>
      <w:r w:rsidR="0061481A">
        <w:fldChar w:fldCharType="end"/>
      </w:r>
      <w:r w:rsidR="006A5C9A">
        <w:t>.</w:t>
      </w:r>
    </w:p>
    <w:p w:rsidR="004B65A4" w:rsidRDefault="004B65A4" w:rsidP="003E3298">
      <w:pPr>
        <w:pStyle w:val="TableHeading"/>
      </w:pPr>
      <w:bookmarkStart w:id="536" w:name="_Ref392681295"/>
      <w:bookmarkStart w:id="537" w:name="_Ref393267484"/>
      <w:bookmarkStart w:id="538" w:name="_Toc393197860"/>
      <w:bookmarkStart w:id="539" w:name="_Toc269397811"/>
      <w:r>
        <w:t>Table</w:t>
      </w:r>
      <w:bookmarkEnd w:id="536"/>
      <w:r w:rsidR="003E3298">
        <w:t xml:space="preserve"> </w:t>
      </w:r>
      <w:r w:rsidR="0061481A">
        <w:fldChar w:fldCharType="begin"/>
      </w:r>
      <w:r w:rsidR="00AF7027">
        <w:instrText xml:space="preserve"> SEQ Table \* ARABIC </w:instrText>
      </w:r>
      <w:r w:rsidR="0061481A">
        <w:fldChar w:fldCharType="separate"/>
      </w:r>
      <w:r w:rsidR="001B73E6">
        <w:rPr>
          <w:noProof/>
        </w:rPr>
        <w:t>83</w:t>
      </w:r>
      <w:r w:rsidR="0061481A">
        <w:rPr>
          <w:noProof/>
        </w:rPr>
        <w:fldChar w:fldCharType="end"/>
      </w:r>
      <w:bookmarkEnd w:id="537"/>
      <w:r>
        <w:tab/>
        <w:t>Justification of pr</w:t>
      </w:r>
      <w:r w:rsidR="00BD4D41">
        <w:t>o</w:t>
      </w:r>
      <w:r>
        <w:t>posed MBS fee for RP-NMRC</w:t>
      </w:r>
      <w:bookmarkEnd w:id="538"/>
      <w:bookmarkEnd w:id="539"/>
    </w:p>
    <w:tbl>
      <w:tblPr>
        <w:tblStyle w:val="TableGrid"/>
        <w:tblW w:w="5000" w:type="pct"/>
        <w:tblLook w:val="04A0" w:firstRow="1" w:lastRow="0" w:firstColumn="1" w:lastColumn="0" w:noHBand="0" w:noVBand="1"/>
        <w:tblCaption w:val="Justification of proposed MBS fee for RP-NMRC"/>
      </w:tblPr>
      <w:tblGrid>
        <w:gridCol w:w="2534"/>
        <w:gridCol w:w="1146"/>
        <w:gridCol w:w="5562"/>
      </w:tblGrid>
      <w:tr w:rsidR="004B65A4" w:rsidRPr="00213C74">
        <w:trPr>
          <w:tblHeader/>
        </w:trPr>
        <w:tc>
          <w:tcPr>
            <w:tcW w:w="1371" w:type="pct"/>
            <w:tcBorders>
              <w:bottom w:val="single" w:sz="4" w:space="0" w:color="auto"/>
            </w:tcBorders>
          </w:tcPr>
          <w:p w:rsidR="004B65A4" w:rsidRPr="00213C74" w:rsidRDefault="004B65A4" w:rsidP="007414D2">
            <w:pPr>
              <w:pStyle w:val="Tabletext1"/>
              <w:rPr>
                <w:b/>
              </w:rPr>
            </w:pPr>
            <w:r w:rsidRPr="00213C74">
              <w:rPr>
                <w:b/>
              </w:rPr>
              <w:t>Component</w:t>
            </w:r>
          </w:p>
        </w:tc>
        <w:tc>
          <w:tcPr>
            <w:tcW w:w="620" w:type="pct"/>
            <w:tcBorders>
              <w:bottom w:val="single" w:sz="4" w:space="0" w:color="auto"/>
            </w:tcBorders>
          </w:tcPr>
          <w:p w:rsidR="004B65A4" w:rsidRPr="00213C74" w:rsidRDefault="004B65A4" w:rsidP="007414D2">
            <w:pPr>
              <w:pStyle w:val="Tabletext1"/>
              <w:rPr>
                <w:b/>
              </w:rPr>
            </w:pPr>
            <w:r w:rsidRPr="00213C74">
              <w:rPr>
                <w:b/>
              </w:rPr>
              <w:t>Cost</w:t>
            </w:r>
          </w:p>
        </w:tc>
        <w:tc>
          <w:tcPr>
            <w:tcW w:w="3009" w:type="pct"/>
            <w:tcBorders>
              <w:bottom w:val="single" w:sz="4" w:space="0" w:color="auto"/>
            </w:tcBorders>
          </w:tcPr>
          <w:p w:rsidR="004B65A4" w:rsidRPr="00213C74" w:rsidRDefault="004B65A4" w:rsidP="007414D2">
            <w:pPr>
              <w:pStyle w:val="Tabletext1"/>
              <w:rPr>
                <w:b/>
              </w:rPr>
            </w:pPr>
            <w:r w:rsidRPr="00213C74">
              <w:rPr>
                <w:b/>
              </w:rPr>
              <w:t>Justification</w:t>
            </w:r>
          </w:p>
        </w:tc>
      </w:tr>
      <w:tr w:rsidR="004B65A4">
        <w:tc>
          <w:tcPr>
            <w:tcW w:w="1371" w:type="pct"/>
            <w:tcBorders>
              <w:bottom w:val="nil"/>
            </w:tcBorders>
          </w:tcPr>
          <w:p w:rsidR="004B65A4" w:rsidRDefault="004B65A4" w:rsidP="007414D2">
            <w:pPr>
              <w:pStyle w:val="Tabletext1"/>
            </w:pPr>
            <w:r>
              <w:t>Staff component</w:t>
            </w:r>
            <w:r w:rsidR="00786CD8">
              <w:t>:</w:t>
            </w:r>
          </w:p>
        </w:tc>
        <w:tc>
          <w:tcPr>
            <w:tcW w:w="620" w:type="pct"/>
            <w:tcBorders>
              <w:bottom w:val="nil"/>
            </w:tcBorders>
          </w:tcPr>
          <w:p w:rsidR="004B65A4" w:rsidRDefault="000D5F2F" w:rsidP="000D5F2F">
            <w:pPr>
              <w:pStyle w:val="Tabletext1"/>
              <w:jc w:val="right"/>
            </w:pPr>
            <w:r w:rsidRPr="000D5F2F">
              <w:rPr>
                <w:color w:val="FFFFFF" w:themeColor="background1"/>
              </w:rPr>
              <w:t>-</w:t>
            </w:r>
          </w:p>
        </w:tc>
        <w:tc>
          <w:tcPr>
            <w:tcW w:w="3009" w:type="pct"/>
            <w:tcBorders>
              <w:bottom w:val="nil"/>
            </w:tcBorders>
          </w:tcPr>
          <w:p w:rsidR="004B65A4" w:rsidRDefault="000D5F2F" w:rsidP="000D5F2F">
            <w:pPr>
              <w:pStyle w:val="Tabletext1"/>
              <w:jc w:val="right"/>
            </w:pPr>
            <w:r w:rsidRPr="000D5F2F">
              <w:rPr>
                <w:color w:val="FFFFFF" w:themeColor="background1"/>
              </w:rPr>
              <w:t>-</w:t>
            </w:r>
          </w:p>
        </w:tc>
      </w:tr>
      <w:tr w:rsidR="004B65A4">
        <w:tc>
          <w:tcPr>
            <w:tcW w:w="1371" w:type="pct"/>
            <w:tcBorders>
              <w:top w:val="nil"/>
              <w:bottom w:val="nil"/>
            </w:tcBorders>
          </w:tcPr>
          <w:p w:rsidR="004B65A4" w:rsidRDefault="004B65A4" w:rsidP="007414D2">
            <w:pPr>
              <w:pStyle w:val="Tabletext1"/>
              <w:ind w:left="113"/>
            </w:pPr>
            <w:r>
              <w:t>Reader</w:t>
            </w:r>
          </w:p>
        </w:tc>
        <w:tc>
          <w:tcPr>
            <w:tcW w:w="620" w:type="pct"/>
            <w:tcBorders>
              <w:top w:val="nil"/>
              <w:bottom w:val="nil"/>
            </w:tcBorders>
          </w:tcPr>
          <w:p w:rsidR="004B65A4" w:rsidRDefault="004B65A4" w:rsidP="007414D2">
            <w:pPr>
              <w:pStyle w:val="Tabletext1"/>
              <w:ind w:right="170"/>
              <w:jc w:val="right"/>
            </w:pPr>
            <w:r>
              <w:t>$20.00</w:t>
            </w:r>
          </w:p>
        </w:tc>
        <w:tc>
          <w:tcPr>
            <w:tcW w:w="3009" w:type="pct"/>
            <w:tcBorders>
              <w:top w:val="nil"/>
              <w:bottom w:val="nil"/>
            </w:tcBorders>
          </w:tcPr>
          <w:p w:rsidR="004B65A4" w:rsidRDefault="004B65A4" w:rsidP="007414D2">
            <w:pPr>
              <w:pStyle w:val="Tabletext1"/>
            </w:pPr>
            <w:r>
              <w:t>Salary of $120 per hour</w:t>
            </w:r>
          </w:p>
          <w:p w:rsidR="004B65A4" w:rsidRDefault="004B65A4" w:rsidP="007414D2">
            <w:pPr>
              <w:pStyle w:val="Tabletext1"/>
            </w:pPr>
            <w:r>
              <w:t>10 minutes per service to read image and report on retinal status</w:t>
            </w:r>
          </w:p>
        </w:tc>
      </w:tr>
      <w:tr w:rsidR="004B65A4">
        <w:tc>
          <w:tcPr>
            <w:tcW w:w="1371" w:type="pct"/>
            <w:tcBorders>
              <w:top w:val="nil"/>
            </w:tcBorders>
          </w:tcPr>
          <w:p w:rsidR="004B65A4" w:rsidRDefault="004B65A4" w:rsidP="007414D2">
            <w:pPr>
              <w:pStyle w:val="Tabletext1"/>
              <w:ind w:left="113"/>
            </w:pPr>
            <w:r>
              <w:t>Imager</w:t>
            </w:r>
          </w:p>
        </w:tc>
        <w:tc>
          <w:tcPr>
            <w:tcW w:w="620" w:type="pct"/>
            <w:tcBorders>
              <w:top w:val="nil"/>
            </w:tcBorders>
          </w:tcPr>
          <w:p w:rsidR="004B65A4" w:rsidRDefault="004B65A4" w:rsidP="007414D2">
            <w:pPr>
              <w:pStyle w:val="Tabletext1"/>
              <w:ind w:right="170"/>
              <w:jc w:val="right"/>
            </w:pPr>
            <w:r>
              <w:t>$8.00</w:t>
            </w:r>
          </w:p>
        </w:tc>
        <w:tc>
          <w:tcPr>
            <w:tcW w:w="3009" w:type="pct"/>
            <w:tcBorders>
              <w:top w:val="nil"/>
            </w:tcBorders>
          </w:tcPr>
          <w:p w:rsidR="004B65A4" w:rsidRDefault="004B65A4" w:rsidP="007414D2">
            <w:pPr>
              <w:pStyle w:val="Tabletext1"/>
            </w:pPr>
            <w:r>
              <w:t>Salary of $30 per hour</w:t>
            </w:r>
          </w:p>
          <w:p w:rsidR="004B65A4" w:rsidRDefault="004B65A4" w:rsidP="007414D2">
            <w:pPr>
              <w:pStyle w:val="Tabletext1"/>
            </w:pPr>
            <w:r>
              <w:t>15 minutes per procedure including</w:t>
            </w:r>
            <w:r w:rsidR="00786CD8">
              <w:t>:</w:t>
            </w:r>
          </w:p>
          <w:p w:rsidR="004B65A4" w:rsidRDefault="004B65A4" w:rsidP="00786CD8">
            <w:pPr>
              <w:pStyle w:val="Tabletext1"/>
              <w:numPr>
                <w:ilvl w:val="0"/>
                <w:numId w:val="42"/>
              </w:numPr>
              <w:ind w:left="289" w:hanging="283"/>
            </w:pPr>
            <w:r>
              <w:t>maintenance of camera</w:t>
            </w:r>
          </w:p>
          <w:p w:rsidR="004B65A4" w:rsidRDefault="004B65A4" w:rsidP="00786CD8">
            <w:pPr>
              <w:pStyle w:val="Tabletext1"/>
              <w:numPr>
                <w:ilvl w:val="0"/>
                <w:numId w:val="42"/>
              </w:numPr>
              <w:ind w:left="289" w:hanging="283"/>
            </w:pPr>
            <w:r>
              <w:t>confirming patient eligibility</w:t>
            </w:r>
          </w:p>
          <w:p w:rsidR="004B65A4" w:rsidRDefault="004B65A4" w:rsidP="00786CD8">
            <w:pPr>
              <w:pStyle w:val="Tabletext1"/>
              <w:numPr>
                <w:ilvl w:val="0"/>
                <w:numId w:val="42"/>
              </w:numPr>
              <w:ind w:left="289" w:hanging="283"/>
            </w:pPr>
            <w:r>
              <w:t>tak</w:t>
            </w:r>
            <w:r w:rsidR="00786CD8">
              <w:t>ing</w:t>
            </w:r>
            <w:r>
              <w:t xml:space="preserve"> retinal images of both eyes</w:t>
            </w:r>
          </w:p>
          <w:p w:rsidR="004B65A4" w:rsidRDefault="004B65A4" w:rsidP="00786CD8">
            <w:pPr>
              <w:pStyle w:val="Tabletext1"/>
              <w:numPr>
                <w:ilvl w:val="0"/>
                <w:numId w:val="42"/>
              </w:numPr>
              <w:ind w:left="289" w:hanging="283"/>
            </w:pPr>
            <w:r>
              <w:t>send</w:t>
            </w:r>
            <w:r w:rsidR="00786CD8">
              <w:t>ing</w:t>
            </w:r>
            <w:r>
              <w:t xml:space="preserve"> images to reader for evaluation</w:t>
            </w:r>
          </w:p>
        </w:tc>
      </w:tr>
      <w:tr w:rsidR="004B65A4">
        <w:tc>
          <w:tcPr>
            <w:tcW w:w="1371" w:type="pct"/>
          </w:tcPr>
          <w:p w:rsidR="004B65A4" w:rsidRDefault="004B65A4" w:rsidP="007414D2">
            <w:pPr>
              <w:pStyle w:val="Tabletext1"/>
            </w:pPr>
            <w:r>
              <w:t>Consumables</w:t>
            </w:r>
          </w:p>
        </w:tc>
        <w:tc>
          <w:tcPr>
            <w:tcW w:w="620" w:type="pct"/>
          </w:tcPr>
          <w:p w:rsidR="004B65A4" w:rsidRDefault="004B65A4" w:rsidP="007414D2">
            <w:pPr>
              <w:pStyle w:val="Tabletext1"/>
              <w:ind w:right="170"/>
              <w:jc w:val="right"/>
            </w:pPr>
            <w:r>
              <w:t>$2.00</w:t>
            </w:r>
          </w:p>
        </w:tc>
        <w:tc>
          <w:tcPr>
            <w:tcW w:w="3009" w:type="pct"/>
          </w:tcPr>
          <w:p w:rsidR="004B65A4" w:rsidRDefault="004B65A4" w:rsidP="007414D2">
            <w:pPr>
              <w:pStyle w:val="Tabletext1"/>
            </w:pPr>
            <w:r>
              <w:t>Consumables, camera servicing and software updates</w:t>
            </w:r>
          </w:p>
        </w:tc>
      </w:tr>
      <w:tr w:rsidR="004B65A4">
        <w:tc>
          <w:tcPr>
            <w:tcW w:w="1371" w:type="pct"/>
          </w:tcPr>
          <w:p w:rsidR="004B65A4" w:rsidRDefault="004B65A4" w:rsidP="007414D2">
            <w:pPr>
              <w:pStyle w:val="Tabletext1"/>
            </w:pPr>
            <w:r>
              <w:t>Equipment</w:t>
            </w:r>
          </w:p>
        </w:tc>
        <w:tc>
          <w:tcPr>
            <w:tcW w:w="620" w:type="pct"/>
          </w:tcPr>
          <w:p w:rsidR="004B65A4" w:rsidRDefault="004B65A4" w:rsidP="007414D2">
            <w:pPr>
              <w:pStyle w:val="Tabletext1"/>
              <w:ind w:right="170"/>
              <w:jc w:val="right"/>
            </w:pPr>
            <w:r>
              <w:t>$20.00</w:t>
            </w:r>
          </w:p>
        </w:tc>
        <w:tc>
          <w:tcPr>
            <w:tcW w:w="3009" w:type="pct"/>
          </w:tcPr>
          <w:p w:rsidR="004B65A4" w:rsidRDefault="004B65A4" w:rsidP="007414D2">
            <w:pPr>
              <w:pStyle w:val="Tabletext1"/>
            </w:pPr>
            <w:r>
              <w:t>Based on 5</w:t>
            </w:r>
            <w:r w:rsidR="00786CD8">
              <w:t>-</w:t>
            </w:r>
            <w:r>
              <w:t>year amortisation of $50,000 camera (including set-up cost</w:t>
            </w:r>
            <w:r w:rsidR="00786CD8">
              <w:t xml:space="preserve"> </w:t>
            </w:r>
            <w:r>
              <w:t>/</w:t>
            </w:r>
            <w:r w:rsidR="00786CD8">
              <w:t xml:space="preserve"> </w:t>
            </w:r>
            <w:r>
              <w:t>training) and 10 services per week</w:t>
            </w:r>
          </w:p>
        </w:tc>
      </w:tr>
      <w:tr w:rsidR="004B65A4">
        <w:tc>
          <w:tcPr>
            <w:tcW w:w="1371" w:type="pct"/>
          </w:tcPr>
          <w:p w:rsidR="004B65A4" w:rsidRPr="00D41194" w:rsidRDefault="004B65A4" w:rsidP="007414D2">
            <w:pPr>
              <w:pStyle w:val="Tabletext1"/>
              <w:rPr>
                <w:b/>
              </w:rPr>
            </w:pPr>
            <w:r>
              <w:rPr>
                <w:b/>
              </w:rPr>
              <w:t>Total</w:t>
            </w:r>
          </w:p>
        </w:tc>
        <w:tc>
          <w:tcPr>
            <w:tcW w:w="620" w:type="pct"/>
          </w:tcPr>
          <w:p w:rsidR="004B65A4" w:rsidRDefault="004B65A4" w:rsidP="007414D2">
            <w:pPr>
              <w:pStyle w:val="Tabletext1"/>
              <w:ind w:right="170"/>
              <w:jc w:val="right"/>
            </w:pPr>
            <w:r>
              <w:t>$50.00</w:t>
            </w:r>
          </w:p>
        </w:tc>
        <w:tc>
          <w:tcPr>
            <w:tcW w:w="3009" w:type="pct"/>
          </w:tcPr>
          <w:p w:rsidR="004B65A4" w:rsidRDefault="000D5F2F" w:rsidP="007414D2">
            <w:pPr>
              <w:pStyle w:val="Tabletext1"/>
            </w:pPr>
            <w:r w:rsidRPr="000D5F2F">
              <w:rPr>
                <w:color w:val="FFFFFF" w:themeColor="background1"/>
              </w:rPr>
              <w:t>-</w:t>
            </w:r>
          </w:p>
        </w:tc>
      </w:tr>
    </w:tbl>
    <w:p w:rsidR="004B65A4" w:rsidRPr="00AF3616" w:rsidRDefault="0061481A" w:rsidP="004B65A4">
      <w:pPr>
        <w:pStyle w:val="TableText0"/>
        <w:spacing w:after="240"/>
        <w:rPr>
          <w:rFonts w:ascii="Arial Narrow" w:hAnsi="Arial Narrow"/>
          <w:sz w:val="20"/>
        </w:rPr>
      </w:pPr>
      <w:r w:rsidRPr="00AF3616">
        <w:rPr>
          <w:rFonts w:ascii="Arial Narrow" w:hAnsi="Arial Narrow"/>
          <w:sz w:val="20"/>
        </w:rPr>
        <w:t>MBS</w:t>
      </w:r>
      <w:r w:rsidR="00786CD8">
        <w:rPr>
          <w:rFonts w:ascii="Arial Narrow" w:hAnsi="Arial Narrow"/>
          <w:sz w:val="20"/>
        </w:rPr>
        <w:t xml:space="preserve"> =</w:t>
      </w:r>
      <w:r w:rsidRPr="00AF3616">
        <w:rPr>
          <w:rFonts w:ascii="Arial Narrow" w:hAnsi="Arial Narrow"/>
          <w:sz w:val="20"/>
        </w:rPr>
        <w:t xml:space="preserve"> Medicare Benefits Schedule; RP-NMRC</w:t>
      </w:r>
      <w:r w:rsidR="00786CD8">
        <w:rPr>
          <w:rFonts w:ascii="Arial Narrow" w:hAnsi="Arial Narrow"/>
          <w:sz w:val="20"/>
        </w:rPr>
        <w:t xml:space="preserve"> =</w:t>
      </w:r>
      <w:r w:rsidRPr="00AF3616">
        <w:rPr>
          <w:rFonts w:ascii="Arial Narrow" w:hAnsi="Arial Narrow"/>
          <w:sz w:val="20"/>
        </w:rPr>
        <w:t xml:space="preserve"> retinal photography with a non-mydriatic retinal camera</w:t>
      </w:r>
    </w:p>
    <w:p w:rsidR="004B65A4" w:rsidRDefault="004B65A4" w:rsidP="004B65A4">
      <w:pPr>
        <w:jc w:val="both"/>
      </w:pPr>
      <w:r>
        <w:t xml:space="preserve">It has been proposed that </w:t>
      </w:r>
      <w:r w:rsidR="00690648">
        <w:t>an alternative funding mechanism</w:t>
      </w:r>
      <w:r>
        <w:t xml:space="preserve"> for </w:t>
      </w:r>
      <w:r w:rsidR="00690648">
        <w:t>the initial set-up costs associated with RP-NMRC testing</w:t>
      </w:r>
      <w:r>
        <w:t xml:space="preserve"> may be considered. The potential annual savings to the MBS resulting from excluding the equipment cost component from the MBS scheduled fee, for both the base-case scenario (relative</w:t>
      </w:r>
      <w:r w:rsidR="00563F16">
        <w:t>ly</w:t>
      </w:r>
      <w:r>
        <w:t xml:space="preserve"> high uptake) and the low</w:t>
      </w:r>
      <w:r w:rsidR="00786CD8">
        <w:t>-</w:t>
      </w:r>
      <w:r>
        <w:t xml:space="preserve">uptake scenario (see </w:t>
      </w:r>
      <w:r w:rsidR="004B7F5F">
        <w:fldChar w:fldCharType="begin"/>
      </w:r>
      <w:r w:rsidR="004B7F5F">
        <w:instrText xml:space="preserve"> REF _Ref392755507 \h  \* MERGEFORMAT </w:instrText>
      </w:r>
      <w:r w:rsidR="004B7F5F">
        <w:fldChar w:fldCharType="separate"/>
      </w:r>
      <w:r w:rsidR="001B73E6">
        <w:t xml:space="preserve">Table </w:t>
      </w:r>
      <w:r w:rsidR="001B73E6">
        <w:rPr>
          <w:noProof/>
        </w:rPr>
        <w:t>77</w:t>
      </w:r>
      <w:r w:rsidR="004B7F5F">
        <w:fldChar w:fldCharType="end"/>
      </w:r>
      <w:r>
        <w:t xml:space="preserve">), are presented in </w:t>
      </w:r>
      <w:r w:rsidR="004B7F5F">
        <w:fldChar w:fldCharType="begin"/>
      </w:r>
      <w:r w:rsidR="004B7F5F">
        <w:instrText xml:space="preserve"> REF _Ref392684868 \h  \* MERGEFORMAT </w:instrText>
      </w:r>
      <w:r w:rsidR="004B7F5F">
        <w:fldChar w:fldCharType="separate"/>
      </w:r>
      <w:r w:rsidR="001B73E6" w:rsidRPr="006A5BC3">
        <w:t xml:space="preserve">Table </w:t>
      </w:r>
      <w:r w:rsidR="001B73E6">
        <w:rPr>
          <w:noProof/>
        </w:rPr>
        <w:t>84</w:t>
      </w:r>
      <w:r w:rsidR="004B7F5F">
        <w:fldChar w:fldCharType="end"/>
      </w:r>
      <w:r>
        <w:t xml:space="preserve">, </w:t>
      </w:r>
      <w:r w:rsidR="00A869FC">
        <w:t xml:space="preserve">and </w:t>
      </w:r>
      <w:r>
        <w:t xml:space="preserve">the cumulative potential savings are summarised in </w:t>
      </w:r>
      <w:r w:rsidR="004B7F5F">
        <w:fldChar w:fldCharType="begin"/>
      </w:r>
      <w:r w:rsidR="004B7F5F">
        <w:instrText xml:space="preserve"> REF _Ref393112038 \h  \* MERGEFORMAT </w:instrText>
      </w:r>
      <w:r w:rsidR="004B7F5F">
        <w:fldChar w:fldCharType="separate"/>
      </w:r>
      <w:r w:rsidR="001B73E6" w:rsidRPr="006A5BC3">
        <w:t xml:space="preserve">Table </w:t>
      </w:r>
      <w:r w:rsidR="001B73E6">
        <w:rPr>
          <w:noProof/>
        </w:rPr>
        <w:t>85</w:t>
      </w:r>
      <w:r w:rsidR="004B7F5F">
        <w:fldChar w:fldCharType="end"/>
      </w:r>
      <w:r>
        <w:t>.</w:t>
      </w:r>
    </w:p>
    <w:p w:rsidR="004B65A4" w:rsidRPr="006A5BC3" w:rsidRDefault="004B65A4" w:rsidP="006A5BC3">
      <w:pPr>
        <w:pStyle w:val="TableHeading"/>
      </w:pPr>
      <w:bookmarkStart w:id="540" w:name="_Ref392684868"/>
      <w:bookmarkStart w:id="541" w:name="_Toc393197861"/>
      <w:bookmarkStart w:id="542" w:name="_Toc269397812"/>
      <w:r w:rsidRPr="006A5BC3">
        <w:t xml:space="preserve">Table </w:t>
      </w:r>
      <w:r w:rsidR="0061481A">
        <w:fldChar w:fldCharType="begin"/>
      </w:r>
      <w:r w:rsidR="00AF7027">
        <w:instrText xml:space="preserve"> SEQ Table \* ARABIC </w:instrText>
      </w:r>
      <w:r w:rsidR="0061481A">
        <w:fldChar w:fldCharType="separate"/>
      </w:r>
      <w:r w:rsidR="001B73E6">
        <w:rPr>
          <w:noProof/>
        </w:rPr>
        <w:t>84</w:t>
      </w:r>
      <w:r w:rsidR="0061481A">
        <w:rPr>
          <w:noProof/>
        </w:rPr>
        <w:fldChar w:fldCharType="end"/>
      </w:r>
      <w:bookmarkEnd w:id="540"/>
      <w:r w:rsidRPr="006A5BC3">
        <w:tab/>
        <w:t xml:space="preserve">Potential </w:t>
      </w:r>
      <w:r w:rsidRPr="002A6EBE">
        <w:rPr>
          <w:i/>
        </w:rPr>
        <w:t xml:space="preserve">annual </w:t>
      </w:r>
      <w:r w:rsidRPr="006A5BC3">
        <w:t>savings to the MBS for RP-NMRC testing with alternative funding of cameras</w:t>
      </w:r>
      <w:bookmarkEnd w:id="541"/>
      <w:bookmarkEnd w:id="5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otential annual savings to the MBS for RP-NMRC testing with alternative funding of cameras"/>
      </w:tblPr>
      <w:tblGrid>
        <w:gridCol w:w="2323"/>
        <w:gridCol w:w="1092"/>
        <w:gridCol w:w="1092"/>
        <w:gridCol w:w="1187"/>
        <w:gridCol w:w="1187"/>
        <w:gridCol w:w="1187"/>
        <w:gridCol w:w="1174"/>
      </w:tblGrid>
      <w:tr w:rsidR="004B65A4" w:rsidRPr="00D5584D">
        <w:trPr>
          <w:tblHeader/>
        </w:trPr>
        <w:tc>
          <w:tcPr>
            <w:tcW w:w="1257" w:type="pct"/>
            <w:tcBorders>
              <w:bottom w:val="single" w:sz="4" w:space="0" w:color="auto"/>
            </w:tcBorders>
            <w:shd w:val="clear" w:color="auto" w:fill="auto"/>
            <w:vAlign w:val="center"/>
          </w:tcPr>
          <w:p w:rsidR="004B65A4" w:rsidRPr="00D5584D" w:rsidRDefault="004B65A4" w:rsidP="007414D2">
            <w:pPr>
              <w:pStyle w:val="TableHeading"/>
              <w:jc w:val="left"/>
            </w:pPr>
            <w:r w:rsidRPr="000D5F2F">
              <w:rPr>
                <w:color w:val="FFFFFF" w:themeColor="background1"/>
              </w:rPr>
              <w:t>-</w:t>
            </w:r>
          </w:p>
        </w:tc>
        <w:tc>
          <w:tcPr>
            <w:tcW w:w="591" w:type="pct"/>
            <w:tcBorders>
              <w:bottom w:val="single" w:sz="4" w:space="0" w:color="auto"/>
            </w:tcBorders>
            <w:vAlign w:val="center"/>
          </w:tcPr>
          <w:p w:rsidR="004B65A4" w:rsidRPr="00D5584D" w:rsidRDefault="004B65A4" w:rsidP="007414D2">
            <w:pPr>
              <w:pStyle w:val="TableHeading"/>
              <w:jc w:val="center"/>
            </w:pPr>
            <w:r w:rsidRPr="00D5584D">
              <w:t>20</w:t>
            </w:r>
            <w:r>
              <w:t>15</w:t>
            </w:r>
            <w:r w:rsidR="00786CD8">
              <w:t>–</w:t>
            </w:r>
            <w:r>
              <w:t>16</w:t>
            </w:r>
          </w:p>
        </w:tc>
        <w:tc>
          <w:tcPr>
            <w:tcW w:w="591" w:type="pct"/>
            <w:tcBorders>
              <w:bottom w:val="single" w:sz="4" w:space="0" w:color="auto"/>
            </w:tcBorders>
            <w:shd w:val="clear" w:color="auto" w:fill="auto"/>
            <w:vAlign w:val="center"/>
          </w:tcPr>
          <w:p w:rsidR="004B65A4" w:rsidRPr="00D5584D" w:rsidRDefault="004B65A4" w:rsidP="007414D2">
            <w:pPr>
              <w:pStyle w:val="TableHeading"/>
              <w:jc w:val="center"/>
            </w:pPr>
            <w:r>
              <w:t>2016</w:t>
            </w:r>
            <w:r w:rsidR="00786CD8">
              <w:t>–</w:t>
            </w:r>
            <w:r>
              <w:t>17</w:t>
            </w:r>
          </w:p>
        </w:tc>
        <w:tc>
          <w:tcPr>
            <w:tcW w:w="642" w:type="pct"/>
            <w:tcBorders>
              <w:bottom w:val="single" w:sz="4" w:space="0" w:color="auto"/>
            </w:tcBorders>
            <w:shd w:val="clear" w:color="auto" w:fill="auto"/>
            <w:vAlign w:val="center"/>
          </w:tcPr>
          <w:p w:rsidR="004B65A4" w:rsidRPr="00D5584D" w:rsidRDefault="004B65A4" w:rsidP="007414D2">
            <w:pPr>
              <w:pStyle w:val="TableHeading"/>
              <w:jc w:val="center"/>
            </w:pPr>
            <w:r>
              <w:t>2017</w:t>
            </w:r>
            <w:r w:rsidR="00786CD8">
              <w:t>–</w:t>
            </w:r>
            <w:r>
              <w:t>18</w:t>
            </w:r>
          </w:p>
        </w:tc>
        <w:tc>
          <w:tcPr>
            <w:tcW w:w="642" w:type="pct"/>
            <w:tcBorders>
              <w:bottom w:val="single" w:sz="4" w:space="0" w:color="auto"/>
            </w:tcBorders>
            <w:shd w:val="clear" w:color="auto" w:fill="auto"/>
            <w:vAlign w:val="center"/>
          </w:tcPr>
          <w:p w:rsidR="004B65A4" w:rsidRPr="00D5584D" w:rsidRDefault="004B65A4" w:rsidP="007414D2">
            <w:pPr>
              <w:pStyle w:val="TableHeading"/>
              <w:jc w:val="center"/>
            </w:pPr>
            <w:r>
              <w:t>2018</w:t>
            </w:r>
            <w:r w:rsidR="00786CD8">
              <w:t>–</w:t>
            </w:r>
            <w:r>
              <w:t>19</w:t>
            </w:r>
          </w:p>
        </w:tc>
        <w:tc>
          <w:tcPr>
            <w:tcW w:w="642" w:type="pct"/>
            <w:tcBorders>
              <w:bottom w:val="single" w:sz="4" w:space="0" w:color="auto"/>
            </w:tcBorders>
            <w:shd w:val="clear" w:color="auto" w:fill="auto"/>
            <w:vAlign w:val="center"/>
          </w:tcPr>
          <w:p w:rsidR="004B65A4" w:rsidRPr="00D5584D" w:rsidRDefault="004B65A4" w:rsidP="007414D2">
            <w:pPr>
              <w:pStyle w:val="TableHeading"/>
              <w:jc w:val="center"/>
            </w:pPr>
            <w:r>
              <w:t>2019</w:t>
            </w:r>
            <w:r w:rsidR="00786CD8">
              <w:t>–</w:t>
            </w:r>
            <w:r>
              <w:t>20</w:t>
            </w:r>
          </w:p>
        </w:tc>
        <w:tc>
          <w:tcPr>
            <w:tcW w:w="635" w:type="pct"/>
            <w:tcBorders>
              <w:bottom w:val="single" w:sz="4" w:space="0" w:color="auto"/>
            </w:tcBorders>
            <w:vAlign w:val="center"/>
          </w:tcPr>
          <w:p w:rsidR="004B65A4" w:rsidRDefault="004B65A4" w:rsidP="007414D2">
            <w:pPr>
              <w:pStyle w:val="TableHeading"/>
              <w:jc w:val="center"/>
            </w:pPr>
            <w:r>
              <w:t>2020</w:t>
            </w:r>
            <w:r w:rsidR="00786CD8">
              <w:t>–</w:t>
            </w:r>
            <w:r>
              <w:t>21</w:t>
            </w:r>
          </w:p>
        </w:tc>
      </w:tr>
      <w:tr w:rsidR="004B65A4" w:rsidRPr="00D366E5">
        <w:tc>
          <w:tcPr>
            <w:tcW w:w="1257" w:type="pct"/>
            <w:tcBorders>
              <w:right w:val="nil"/>
            </w:tcBorders>
            <w:shd w:val="clear" w:color="auto" w:fill="auto"/>
          </w:tcPr>
          <w:p w:rsidR="004B65A4" w:rsidRPr="004E1151" w:rsidRDefault="004B65A4" w:rsidP="007414D2">
            <w:pPr>
              <w:pStyle w:val="Tabletext1"/>
              <w:rPr>
                <w:b/>
              </w:rPr>
            </w:pPr>
            <w:r>
              <w:rPr>
                <w:b/>
              </w:rPr>
              <w:t>Base-case (high uptake)</w:t>
            </w:r>
          </w:p>
        </w:tc>
        <w:tc>
          <w:tcPr>
            <w:tcW w:w="591" w:type="pct"/>
            <w:tcBorders>
              <w:left w:val="nil"/>
              <w:right w:val="nil"/>
            </w:tcBorders>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c>
          <w:tcPr>
            <w:tcW w:w="591" w:type="pct"/>
            <w:tcBorders>
              <w:left w:val="nil"/>
              <w:right w:val="nil"/>
            </w:tcBorders>
            <w:shd w:val="clear" w:color="auto" w:fill="auto"/>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c>
          <w:tcPr>
            <w:tcW w:w="642" w:type="pct"/>
            <w:tcBorders>
              <w:left w:val="nil"/>
              <w:right w:val="nil"/>
            </w:tcBorders>
            <w:shd w:val="clear" w:color="auto" w:fill="auto"/>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c>
          <w:tcPr>
            <w:tcW w:w="642" w:type="pct"/>
            <w:tcBorders>
              <w:left w:val="nil"/>
              <w:right w:val="nil"/>
            </w:tcBorders>
            <w:shd w:val="clear" w:color="auto" w:fill="auto"/>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c>
          <w:tcPr>
            <w:tcW w:w="642" w:type="pct"/>
            <w:tcBorders>
              <w:left w:val="nil"/>
              <w:right w:val="nil"/>
            </w:tcBorders>
            <w:shd w:val="clear" w:color="auto" w:fill="auto"/>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c>
          <w:tcPr>
            <w:tcW w:w="635" w:type="pct"/>
            <w:tcBorders>
              <w:left w:val="nil"/>
            </w:tcBorders>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r>
      <w:tr w:rsidR="004B65A4" w:rsidRPr="00D366E5">
        <w:tc>
          <w:tcPr>
            <w:tcW w:w="1257" w:type="pct"/>
            <w:shd w:val="clear" w:color="auto" w:fill="auto"/>
          </w:tcPr>
          <w:p w:rsidR="004B65A4" w:rsidRPr="00D366E5" w:rsidRDefault="004B65A4" w:rsidP="007414D2">
            <w:pPr>
              <w:pStyle w:val="Tabletext1"/>
            </w:pPr>
            <w:r w:rsidRPr="00D366E5">
              <w:t>Total patients tested</w:t>
            </w:r>
            <w:r w:rsidR="00563F16">
              <w:t>:</w:t>
            </w:r>
            <w:r w:rsidRPr="00D366E5">
              <w:t xml:space="preserve"> </w:t>
            </w:r>
          </w:p>
        </w:tc>
        <w:tc>
          <w:tcPr>
            <w:tcW w:w="591" w:type="pct"/>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c>
          <w:tcPr>
            <w:tcW w:w="591" w:type="pct"/>
            <w:shd w:val="clear" w:color="auto" w:fill="auto"/>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c>
          <w:tcPr>
            <w:tcW w:w="642" w:type="pct"/>
            <w:shd w:val="clear" w:color="auto" w:fill="auto"/>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c>
          <w:tcPr>
            <w:tcW w:w="642" w:type="pct"/>
            <w:shd w:val="clear" w:color="auto" w:fill="auto"/>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c>
          <w:tcPr>
            <w:tcW w:w="642" w:type="pct"/>
            <w:shd w:val="clear" w:color="auto" w:fill="auto"/>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c>
          <w:tcPr>
            <w:tcW w:w="635" w:type="pct"/>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r>
      <w:tr w:rsidR="004B65A4" w:rsidRPr="00D366E5">
        <w:tc>
          <w:tcPr>
            <w:tcW w:w="1257" w:type="pct"/>
            <w:shd w:val="clear" w:color="auto" w:fill="auto"/>
          </w:tcPr>
          <w:p w:rsidR="004B65A4" w:rsidRPr="00D366E5" w:rsidRDefault="004B65A4" w:rsidP="007414D2">
            <w:pPr>
              <w:pStyle w:val="Tabletext1"/>
              <w:ind w:left="113"/>
            </w:pPr>
            <w:r>
              <w:t>Non-Indigenous</w:t>
            </w:r>
          </w:p>
        </w:tc>
        <w:tc>
          <w:tcPr>
            <w:tcW w:w="591" w:type="pct"/>
            <w:vAlign w:val="bottom"/>
          </w:tcPr>
          <w:p w:rsidR="004B65A4" w:rsidRPr="00DB2532" w:rsidRDefault="004B65A4" w:rsidP="007414D2">
            <w:pPr>
              <w:pStyle w:val="Tabletext1"/>
              <w:jc w:val="right"/>
            </w:pPr>
            <w:r w:rsidRPr="00DB2532">
              <w:t>44,193</w:t>
            </w:r>
          </w:p>
        </w:tc>
        <w:tc>
          <w:tcPr>
            <w:tcW w:w="591" w:type="pct"/>
            <w:shd w:val="clear" w:color="auto" w:fill="auto"/>
            <w:vAlign w:val="bottom"/>
          </w:tcPr>
          <w:p w:rsidR="004B65A4" w:rsidRPr="00DB2532" w:rsidRDefault="004B65A4" w:rsidP="007414D2">
            <w:pPr>
              <w:pStyle w:val="Tabletext1"/>
              <w:jc w:val="right"/>
            </w:pPr>
            <w:r w:rsidRPr="00DB2532">
              <w:t>65,466</w:t>
            </w:r>
          </w:p>
        </w:tc>
        <w:tc>
          <w:tcPr>
            <w:tcW w:w="642" w:type="pct"/>
            <w:shd w:val="clear" w:color="auto" w:fill="auto"/>
            <w:vAlign w:val="bottom"/>
          </w:tcPr>
          <w:p w:rsidR="004B65A4" w:rsidRPr="00DB2532" w:rsidRDefault="004B65A4" w:rsidP="007414D2">
            <w:pPr>
              <w:pStyle w:val="Tabletext1"/>
              <w:jc w:val="right"/>
            </w:pPr>
            <w:r w:rsidRPr="00DB2532">
              <w:t>85,400</w:t>
            </w:r>
          </w:p>
        </w:tc>
        <w:tc>
          <w:tcPr>
            <w:tcW w:w="642" w:type="pct"/>
            <w:shd w:val="clear" w:color="auto" w:fill="auto"/>
            <w:vAlign w:val="bottom"/>
          </w:tcPr>
          <w:p w:rsidR="004B65A4" w:rsidRPr="00DB2532" w:rsidRDefault="004B65A4" w:rsidP="007414D2">
            <w:pPr>
              <w:pStyle w:val="Tabletext1"/>
              <w:jc w:val="right"/>
            </w:pPr>
            <w:r w:rsidRPr="00DB2532">
              <w:t>83,552</w:t>
            </w:r>
          </w:p>
        </w:tc>
        <w:tc>
          <w:tcPr>
            <w:tcW w:w="642" w:type="pct"/>
            <w:shd w:val="clear" w:color="auto" w:fill="auto"/>
            <w:vAlign w:val="bottom"/>
          </w:tcPr>
          <w:p w:rsidR="004B65A4" w:rsidRPr="00DB2532" w:rsidRDefault="004B65A4" w:rsidP="007414D2">
            <w:pPr>
              <w:pStyle w:val="Tabletext1"/>
              <w:jc w:val="right"/>
            </w:pPr>
            <w:r w:rsidRPr="00DB2532">
              <w:t>83,141</w:t>
            </w:r>
          </w:p>
        </w:tc>
        <w:tc>
          <w:tcPr>
            <w:tcW w:w="635" w:type="pct"/>
            <w:vAlign w:val="bottom"/>
          </w:tcPr>
          <w:p w:rsidR="004B65A4" w:rsidRPr="00DB2532" w:rsidRDefault="004B65A4" w:rsidP="007414D2">
            <w:pPr>
              <w:pStyle w:val="Tabletext1"/>
              <w:jc w:val="right"/>
            </w:pPr>
            <w:r w:rsidRPr="00DB2532">
              <w:t>83,625</w:t>
            </w:r>
          </w:p>
        </w:tc>
      </w:tr>
      <w:tr w:rsidR="004B65A4" w:rsidRPr="00D366E5">
        <w:tc>
          <w:tcPr>
            <w:tcW w:w="1257" w:type="pct"/>
            <w:shd w:val="clear" w:color="auto" w:fill="auto"/>
          </w:tcPr>
          <w:p w:rsidR="004B65A4" w:rsidRPr="00D366E5" w:rsidRDefault="004B65A4" w:rsidP="007414D2">
            <w:pPr>
              <w:pStyle w:val="Tabletext1"/>
              <w:ind w:left="113"/>
            </w:pPr>
            <w:r>
              <w:t>Indigenous</w:t>
            </w:r>
          </w:p>
        </w:tc>
        <w:tc>
          <w:tcPr>
            <w:tcW w:w="591" w:type="pct"/>
            <w:vAlign w:val="bottom"/>
          </w:tcPr>
          <w:p w:rsidR="004B65A4" w:rsidRPr="00DB2532" w:rsidRDefault="004B65A4" w:rsidP="007414D2">
            <w:pPr>
              <w:pStyle w:val="Tabletext1"/>
              <w:jc w:val="right"/>
            </w:pPr>
            <w:r w:rsidRPr="00DB2532">
              <w:t>15,772</w:t>
            </w:r>
          </w:p>
        </w:tc>
        <w:tc>
          <w:tcPr>
            <w:tcW w:w="591" w:type="pct"/>
            <w:shd w:val="clear" w:color="auto" w:fill="auto"/>
            <w:vAlign w:val="bottom"/>
          </w:tcPr>
          <w:p w:rsidR="004B65A4" w:rsidRPr="00DB2532" w:rsidRDefault="004B65A4" w:rsidP="007414D2">
            <w:pPr>
              <w:pStyle w:val="Tabletext1"/>
              <w:jc w:val="right"/>
            </w:pPr>
            <w:r w:rsidRPr="00DB2532">
              <w:t>21,925</w:t>
            </w:r>
          </w:p>
        </w:tc>
        <w:tc>
          <w:tcPr>
            <w:tcW w:w="642" w:type="pct"/>
            <w:shd w:val="clear" w:color="auto" w:fill="auto"/>
            <w:vAlign w:val="bottom"/>
          </w:tcPr>
          <w:p w:rsidR="004B65A4" w:rsidRPr="00DB2532" w:rsidRDefault="004B65A4" w:rsidP="007414D2">
            <w:pPr>
              <w:pStyle w:val="Tabletext1"/>
              <w:jc w:val="right"/>
            </w:pPr>
            <w:r w:rsidRPr="00DB2532">
              <w:t>27,147</w:t>
            </w:r>
          </w:p>
        </w:tc>
        <w:tc>
          <w:tcPr>
            <w:tcW w:w="642" w:type="pct"/>
            <w:shd w:val="clear" w:color="auto" w:fill="auto"/>
            <w:vAlign w:val="bottom"/>
          </w:tcPr>
          <w:p w:rsidR="004B65A4" w:rsidRPr="00DB2532" w:rsidRDefault="004B65A4" w:rsidP="007414D2">
            <w:pPr>
              <w:pStyle w:val="Tabletext1"/>
              <w:jc w:val="right"/>
            </w:pPr>
            <w:r w:rsidRPr="00DB2532">
              <w:t>25,992</w:t>
            </w:r>
          </w:p>
        </w:tc>
        <w:tc>
          <w:tcPr>
            <w:tcW w:w="642" w:type="pct"/>
            <w:shd w:val="clear" w:color="auto" w:fill="auto"/>
            <w:vAlign w:val="bottom"/>
          </w:tcPr>
          <w:p w:rsidR="004B65A4" w:rsidRPr="00DB2532" w:rsidRDefault="004B65A4" w:rsidP="007414D2">
            <w:pPr>
              <w:pStyle w:val="Tabletext1"/>
              <w:jc w:val="right"/>
            </w:pPr>
            <w:r w:rsidRPr="00DB2532">
              <w:t>26,100</w:t>
            </w:r>
          </w:p>
        </w:tc>
        <w:tc>
          <w:tcPr>
            <w:tcW w:w="635" w:type="pct"/>
            <w:vAlign w:val="bottom"/>
          </w:tcPr>
          <w:p w:rsidR="004B65A4" w:rsidRPr="00DB2532" w:rsidRDefault="004B65A4" w:rsidP="007414D2">
            <w:pPr>
              <w:pStyle w:val="Tabletext1"/>
              <w:jc w:val="right"/>
            </w:pPr>
            <w:r w:rsidRPr="00DB2532">
              <w:t>26,506</w:t>
            </w:r>
          </w:p>
        </w:tc>
      </w:tr>
      <w:tr w:rsidR="004B65A4" w:rsidRPr="00D366E5">
        <w:tc>
          <w:tcPr>
            <w:tcW w:w="1257" w:type="pct"/>
            <w:tcBorders>
              <w:bottom w:val="single" w:sz="4" w:space="0" w:color="auto"/>
            </w:tcBorders>
            <w:shd w:val="clear" w:color="auto" w:fill="auto"/>
          </w:tcPr>
          <w:p w:rsidR="004B65A4" w:rsidRPr="00D366E5" w:rsidRDefault="004B65A4" w:rsidP="007414D2">
            <w:pPr>
              <w:pStyle w:val="Tabletext1"/>
            </w:pPr>
            <w:r>
              <w:t>Total</w:t>
            </w:r>
          </w:p>
        </w:tc>
        <w:tc>
          <w:tcPr>
            <w:tcW w:w="591" w:type="pct"/>
            <w:tcBorders>
              <w:bottom w:val="single" w:sz="4" w:space="0" w:color="auto"/>
            </w:tcBorders>
            <w:vAlign w:val="bottom"/>
          </w:tcPr>
          <w:p w:rsidR="004B65A4" w:rsidRPr="00D366E5" w:rsidRDefault="004B65A4" w:rsidP="007414D2">
            <w:pPr>
              <w:pStyle w:val="Tabletext1"/>
              <w:jc w:val="right"/>
            </w:pPr>
            <w:r w:rsidRPr="00D366E5">
              <w:t>59,965</w:t>
            </w:r>
          </w:p>
        </w:tc>
        <w:tc>
          <w:tcPr>
            <w:tcW w:w="591" w:type="pct"/>
            <w:tcBorders>
              <w:bottom w:val="single" w:sz="4" w:space="0" w:color="auto"/>
            </w:tcBorders>
            <w:shd w:val="clear" w:color="auto" w:fill="auto"/>
            <w:vAlign w:val="bottom"/>
          </w:tcPr>
          <w:p w:rsidR="004B65A4" w:rsidRPr="00D366E5" w:rsidRDefault="004B65A4" w:rsidP="007414D2">
            <w:pPr>
              <w:pStyle w:val="Tabletext1"/>
              <w:jc w:val="right"/>
            </w:pPr>
            <w:r w:rsidRPr="00D366E5">
              <w:t>87,391</w:t>
            </w:r>
          </w:p>
        </w:tc>
        <w:tc>
          <w:tcPr>
            <w:tcW w:w="642" w:type="pct"/>
            <w:tcBorders>
              <w:bottom w:val="single" w:sz="4" w:space="0" w:color="auto"/>
            </w:tcBorders>
            <w:shd w:val="clear" w:color="auto" w:fill="auto"/>
            <w:vAlign w:val="bottom"/>
          </w:tcPr>
          <w:p w:rsidR="004B65A4" w:rsidRPr="00D366E5" w:rsidRDefault="004B65A4" w:rsidP="007414D2">
            <w:pPr>
              <w:pStyle w:val="Tabletext1"/>
              <w:jc w:val="right"/>
            </w:pPr>
            <w:r w:rsidRPr="00D366E5">
              <w:t>112,547</w:t>
            </w:r>
          </w:p>
        </w:tc>
        <w:tc>
          <w:tcPr>
            <w:tcW w:w="642" w:type="pct"/>
            <w:tcBorders>
              <w:bottom w:val="single" w:sz="4" w:space="0" w:color="auto"/>
            </w:tcBorders>
            <w:shd w:val="clear" w:color="auto" w:fill="auto"/>
            <w:vAlign w:val="bottom"/>
          </w:tcPr>
          <w:p w:rsidR="004B65A4" w:rsidRPr="00D366E5" w:rsidRDefault="004B65A4" w:rsidP="007414D2">
            <w:pPr>
              <w:pStyle w:val="Tabletext1"/>
              <w:jc w:val="right"/>
            </w:pPr>
            <w:r w:rsidRPr="00D366E5">
              <w:t>109,543</w:t>
            </w:r>
          </w:p>
        </w:tc>
        <w:tc>
          <w:tcPr>
            <w:tcW w:w="642" w:type="pct"/>
            <w:tcBorders>
              <w:bottom w:val="single" w:sz="4" w:space="0" w:color="auto"/>
            </w:tcBorders>
            <w:shd w:val="clear" w:color="auto" w:fill="auto"/>
            <w:vAlign w:val="bottom"/>
          </w:tcPr>
          <w:p w:rsidR="004B65A4" w:rsidRPr="00D366E5" w:rsidRDefault="004B65A4" w:rsidP="007414D2">
            <w:pPr>
              <w:pStyle w:val="Tabletext1"/>
              <w:jc w:val="right"/>
            </w:pPr>
            <w:r w:rsidRPr="00D366E5">
              <w:t>109,241</w:t>
            </w:r>
          </w:p>
        </w:tc>
        <w:tc>
          <w:tcPr>
            <w:tcW w:w="635" w:type="pct"/>
            <w:tcBorders>
              <w:bottom w:val="single" w:sz="4" w:space="0" w:color="auto"/>
            </w:tcBorders>
            <w:vAlign w:val="bottom"/>
          </w:tcPr>
          <w:p w:rsidR="004B65A4" w:rsidRPr="00D366E5" w:rsidRDefault="004B65A4" w:rsidP="007414D2">
            <w:pPr>
              <w:pStyle w:val="Tabletext1"/>
              <w:jc w:val="right"/>
            </w:pPr>
            <w:r w:rsidRPr="00D366E5">
              <w:t>110,131</w:t>
            </w:r>
          </w:p>
        </w:tc>
      </w:tr>
      <w:tr w:rsidR="004B65A4" w:rsidRPr="00D366E5">
        <w:tc>
          <w:tcPr>
            <w:tcW w:w="1257" w:type="pct"/>
            <w:tcBorders>
              <w:right w:val="nil"/>
            </w:tcBorders>
            <w:shd w:val="clear" w:color="auto" w:fill="auto"/>
          </w:tcPr>
          <w:p w:rsidR="004B65A4" w:rsidRDefault="004B65A4" w:rsidP="00563F16">
            <w:pPr>
              <w:pStyle w:val="Tabletext1"/>
            </w:pPr>
            <w:r>
              <w:t>Cost to MBS</w:t>
            </w:r>
            <w:r w:rsidR="00563F16">
              <w:t>—</w:t>
            </w:r>
            <w:r>
              <w:t>fee $50.00</w:t>
            </w:r>
            <w:r w:rsidR="00563F16">
              <w:t>:</w:t>
            </w:r>
          </w:p>
        </w:tc>
        <w:tc>
          <w:tcPr>
            <w:tcW w:w="591" w:type="pct"/>
            <w:tcBorders>
              <w:left w:val="nil"/>
              <w:right w:val="nil"/>
            </w:tcBorders>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c>
          <w:tcPr>
            <w:tcW w:w="591" w:type="pct"/>
            <w:tcBorders>
              <w:left w:val="nil"/>
              <w:right w:val="nil"/>
            </w:tcBorders>
            <w:shd w:val="clear" w:color="auto" w:fill="auto"/>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c>
          <w:tcPr>
            <w:tcW w:w="642" w:type="pct"/>
            <w:tcBorders>
              <w:left w:val="nil"/>
              <w:right w:val="nil"/>
            </w:tcBorders>
            <w:shd w:val="clear" w:color="auto" w:fill="auto"/>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c>
          <w:tcPr>
            <w:tcW w:w="642" w:type="pct"/>
            <w:tcBorders>
              <w:left w:val="nil"/>
              <w:right w:val="nil"/>
            </w:tcBorders>
            <w:shd w:val="clear" w:color="auto" w:fill="auto"/>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c>
          <w:tcPr>
            <w:tcW w:w="642" w:type="pct"/>
            <w:tcBorders>
              <w:left w:val="nil"/>
              <w:right w:val="nil"/>
            </w:tcBorders>
            <w:shd w:val="clear" w:color="auto" w:fill="auto"/>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c>
          <w:tcPr>
            <w:tcW w:w="635" w:type="pct"/>
            <w:tcBorders>
              <w:left w:val="nil"/>
            </w:tcBorders>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r>
      <w:tr w:rsidR="004B65A4" w:rsidRPr="00D366E5">
        <w:tc>
          <w:tcPr>
            <w:tcW w:w="1257" w:type="pct"/>
            <w:shd w:val="clear" w:color="auto" w:fill="auto"/>
          </w:tcPr>
          <w:p w:rsidR="004B65A4" w:rsidRPr="00D366E5" w:rsidRDefault="004B65A4" w:rsidP="007414D2">
            <w:pPr>
              <w:pStyle w:val="Tabletext1"/>
              <w:ind w:left="113"/>
            </w:pPr>
            <w:r>
              <w:t>Non-Indigenous</w:t>
            </w:r>
          </w:p>
        </w:tc>
        <w:tc>
          <w:tcPr>
            <w:tcW w:w="591" w:type="pct"/>
            <w:vAlign w:val="bottom"/>
          </w:tcPr>
          <w:p w:rsidR="004B65A4" w:rsidRPr="00DB2532" w:rsidRDefault="004B65A4" w:rsidP="007414D2">
            <w:pPr>
              <w:pStyle w:val="Tabletext1"/>
              <w:jc w:val="right"/>
            </w:pPr>
            <w:r>
              <w:t>$</w:t>
            </w:r>
            <w:r w:rsidRPr="00DB2532">
              <w:t>1</w:t>
            </w:r>
            <w:r>
              <w:t>,</w:t>
            </w:r>
            <w:r w:rsidRPr="00DB2532">
              <w:t>730</w:t>
            </w:r>
            <w:r>
              <w:t>,</w:t>
            </w:r>
            <w:r w:rsidRPr="00DB2532">
              <w:t>181</w:t>
            </w:r>
          </w:p>
        </w:tc>
        <w:tc>
          <w:tcPr>
            <w:tcW w:w="591" w:type="pct"/>
            <w:shd w:val="clear" w:color="auto" w:fill="auto"/>
            <w:vAlign w:val="bottom"/>
          </w:tcPr>
          <w:p w:rsidR="004B65A4" w:rsidRPr="00DB2532" w:rsidRDefault="004B65A4" w:rsidP="007414D2">
            <w:pPr>
              <w:pStyle w:val="Tabletext1"/>
              <w:jc w:val="right"/>
            </w:pPr>
            <w:r>
              <w:t>$</w:t>
            </w:r>
            <w:r w:rsidRPr="00DB2532">
              <w:t>2</w:t>
            </w:r>
            <w:r>
              <w:t>,</w:t>
            </w:r>
            <w:r w:rsidRPr="00DB2532">
              <w:t>562</w:t>
            </w:r>
            <w:r>
              <w:t>,</w:t>
            </w:r>
            <w:r w:rsidRPr="00DB2532">
              <w:t>995</w:t>
            </w:r>
          </w:p>
        </w:tc>
        <w:tc>
          <w:tcPr>
            <w:tcW w:w="642" w:type="pct"/>
            <w:shd w:val="clear" w:color="auto" w:fill="auto"/>
            <w:vAlign w:val="bottom"/>
          </w:tcPr>
          <w:p w:rsidR="004B65A4" w:rsidRPr="00DB2532" w:rsidRDefault="004B65A4" w:rsidP="007414D2">
            <w:pPr>
              <w:pStyle w:val="Tabletext1"/>
              <w:jc w:val="right"/>
            </w:pPr>
            <w:r>
              <w:t>$3,</w:t>
            </w:r>
            <w:r w:rsidRPr="00DB2532">
              <w:t>343</w:t>
            </w:r>
            <w:r>
              <w:t>,</w:t>
            </w:r>
            <w:r w:rsidRPr="00DB2532">
              <w:t>444</w:t>
            </w:r>
          </w:p>
        </w:tc>
        <w:tc>
          <w:tcPr>
            <w:tcW w:w="642" w:type="pct"/>
            <w:shd w:val="clear" w:color="auto" w:fill="auto"/>
            <w:vAlign w:val="bottom"/>
          </w:tcPr>
          <w:p w:rsidR="004B65A4" w:rsidRPr="00DB2532" w:rsidRDefault="004B65A4" w:rsidP="007414D2">
            <w:pPr>
              <w:pStyle w:val="Tabletext1"/>
              <w:jc w:val="right"/>
            </w:pPr>
            <w:r>
              <w:t>$</w:t>
            </w:r>
            <w:r w:rsidRPr="00DB2532">
              <w:t>3</w:t>
            </w:r>
            <w:r>
              <w:t>,</w:t>
            </w:r>
            <w:r w:rsidRPr="00DB2532">
              <w:t>271</w:t>
            </w:r>
            <w:r>
              <w:t>,</w:t>
            </w:r>
            <w:r w:rsidRPr="00DB2532">
              <w:t>065</w:t>
            </w:r>
          </w:p>
        </w:tc>
        <w:tc>
          <w:tcPr>
            <w:tcW w:w="642" w:type="pct"/>
            <w:shd w:val="clear" w:color="auto" w:fill="auto"/>
            <w:vAlign w:val="bottom"/>
          </w:tcPr>
          <w:p w:rsidR="004B65A4" w:rsidRPr="00DB2532" w:rsidRDefault="004B65A4" w:rsidP="007414D2">
            <w:pPr>
              <w:pStyle w:val="Tabletext1"/>
              <w:jc w:val="right"/>
            </w:pPr>
            <w:r>
              <w:t>$</w:t>
            </w:r>
            <w:r w:rsidRPr="00DB2532">
              <w:t>3</w:t>
            </w:r>
            <w:r>
              <w:t>,</w:t>
            </w:r>
            <w:r w:rsidRPr="00DB2532">
              <w:t>254</w:t>
            </w:r>
            <w:r>
              <w:t>,</w:t>
            </w:r>
            <w:r w:rsidRPr="00DB2532">
              <w:t>993</w:t>
            </w:r>
          </w:p>
        </w:tc>
        <w:tc>
          <w:tcPr>
            <w:tcW w:w="635" w:type="pct"/>
            <w:vAlign w:val="bottom"/>
          </w:tcPr>
          <w:p w:rsidR="004B65A4" w:rsidRPr="00DB2532" w:rsidRDefault="004B65A4" w:rsidP="007414D2">
            <w:pPr>
              <w:pStyle w:val="Tabletext1"/>
              <w:jc w:val="right"/>
            </w:pPr>
            <w:r>
              <w:t>$</w:t>
            </w:r>
            <w:r w:rsidRPr="00DB2532">
              <w:t>3</w:t>
            </w:r>
            <w:r>
              <w:t>,</w:t>
            </w:r>
            <w:r w:rsidRPr="00DB2532">
              <w:t>273</w:t>
            </w:r>
            <w:r>
              <w:t>,</w:t>
            </w:r>
            <w:r w:rsidRPr="00DB2532">
              <w:t>922</w:t>
            </w:r>
          </w:p>
        </w:tc>
      </w:tr>
      <w:tr w:rsidR="004B65A4" w:rsidRPr="00D366E5">
        <w:tc>
          <w:tcPr>
            <w:tcW w:w="1257" w:type="pct"/>
            <w:shd w:val="clear" w:color="auto" w:fill="auto"/>
          </w:tcPr>
          <w:p w:rsidR="004B65A4" w:rsidRPr="00D366E5" w:rsidRDefault="004B65A4" w:rsidP="007414D2">
            <w:pPr>
              <w:pStyle w:val="Tabletext1"/>
              <w:ind w:left="113"/>
            </w:pPr>
            <w:r>
              <w:t>Indigenous</w:t>
            </w:r>
          </w:p>
        </w:tc>
        <w:tc>
          <w:tcPr>
            <w:tcW w:w="591" w:type="pct"/>
            <w:vAlign w:val="bottom"/>
          </w:tcPr>
          <w:p w:rsidR="004B65A4" w:rsidRPr="00DB2532" w:rsidRDefault="004B65A4" w:rsidP="007414D2">
            <w:pPr>
              <w:pStyle w:val="Tabletext1"/>
              <w:jc w:val="right"/>
            </w:pPr>
            <w:r>
              <w:t>$</w:t>
            </w:r>
            <w:r w:rsidRPr="00DB2532">
              <w:t>616</w:t>
            </w:r>
            <w:r>
              <w:t>,</w:t>
            </w:r>
            <w:r w:rsidRPr="00DB2532">
              <w:t>686</w:t>
            </w:r>
          </w:p>
        </w:tc>
        <w:tc>
          <w:tcPr>
            <w:tcW w:w="591" w:type="pct"/>
            <w:shd w:val="clear" w:color="auto" w:fill="auto"/>
            <w:vAlign w:val="bottom"/>
          </w:tcPr>
          <w:p w:rsidR="004B65A4" w:rsidRPr="00DB2532" w:rsidRDefault="004B65A4" w:rsidP="007414D2">
            <w:pPr>
              <w:pStyle w:val="Tabletext1"/>
              <w:jc w:val="right"/>
            </w:pPr>
            <w:r>
              <w:t>$</w:t>
            </w:r>
            <w:r w:rsidRPr="00DB2532">
              <w:t>857</w:t>
            </w:r>
            <w:r>
              <w:t>,</w:t>
            </w:r>
            <w:r w:rsidRPr="00DB2532">
              <w:t>278</w:t>
            </w:r>
          </w:p>
        </w:tc>
        <w:tc>
          <w:tcPr>
            <w:tcW w:w="642" w:type="pct"/>
            <w:shd w:val="clear" w:color="auto" w:fill="auto"/>
            <w:vAlign w:val="bottom"/>
          </w:tcPr>
          <w:p w:rsidR="004B65A4" w:rsidRPr="00DB2532" w:rsidRDefault="004B65A4" w:rsidP="007414D2">
            <w:pPr>
              <w:pStyle w:val="Tabletext1"/>
              <w:jc w:val="right"/>
            </w:pPr>
            <w:r>
              <w:t>$</w:t>
            </w:r>
            <w:r w:rsidRPr="00DB2532">
              <w:t>1</w:t>
            </w:r>
            <w:r>
              <w:t>,</w:t>
            </w:r>
            <w:r w:rsidRPr="00DB2532">
              <w:t>061</w:t>
            </w:r>
            <w:r>
              <w:t>,</w:t>
            </w:r>
            <w:r w:rsidRPr="00DB2532">
              <w:t>442</w:t>
            </w:r>
          </w:p>
        </w:tc>
        <w:tc>
          <w:tcPr>
            <w:tcW w:w="642" w:type="pct"/>
            <w:shd w:val="clear" w:color="auto" w:fill="auto"/>
            <w:vAlign w:val="bottom"/>
          </w:tcPr>
          <w:p w:rsidR="004B65A4" w:rsidRPr="00DB2532" w:rsidRDefault="004B65A4" w:rsidP="007414D2">
            <w:pPr>
              <w:pStyle w:val="Tabletext1"/>
              <w:jc w:val="right"/>
            </w:pPr>
            <w:r>
              <w:t>$</w:t>
            </w:r>
            <w:r w:rsidRPr="00DB2532">
              <w:t>1</w:t>
            </w:r>
            <w:r>
              <w:t>,</w:t>
            </w:r>
            <w:r w:rsidRPr="00DB2532">
              <w:t>016</w:t>
            </w:r>
            <w:r>
              <w:t>,</w:t>
            </w:r>
            <w:r w:rsidRPr="00DB2532">
              <w:t>271</w:t>
            </w:r>
          </w:p>
        </w:tc>
        <w:tc>
          <w:tcPr>
            <w:tcW w:w="642" w:type="pct"/>
            <w:shd w:val="clear" w:color="auto" w:fill="auto"/>
            <w:vAlign w:val="bottom"/>
          </w:tcPr>
          <w:p w:rsidR="004B65A4" w:rsidRPr="00DB2532" w:rsidRDefault="004B65A4" w:rsidP="007414D2">
            <w:pPr>
              <w:pStyle w:val="Tabletext1"/>
              <w:jc w:val="right"/>
            </w:pPr>
            <w:r>
              <w:t>$</w:t>
            </w:r>
            <w:r w:rsidRPr="00DB2532">
              <w:t>1</w:t>
            </w:r>
            <w:r>
              <w:t>,</w:t>
            </w:r>
            <w:r w:rsidRPr="00DB2532">
              <w:t>020</w:t>
            </w:r>
            <w:r>
              <w:t>,</w:t>
            </w:r>
            <w:r w:rsidRPr="00DB2532">
              <w:t>520</w:t>
            </w:r>
          </w:p>
        </w:tc>
        <w:tc>
          <w:tcPr>
            <w:tcW w:w="635" w:type="pct"/>
            <w:vAlign w:val="bottom"/>
          </w:tcPr>
          <w:p w:rsidR="004B65A4" w:rsidRPr="00DB2532" w:rsidRDefault="004B65A4" w:rsidP="007414D2">
            <w:pPr>
              <w:pStyle w:val="Tabletext1"/>
              <w:jc w:val="right"/>
            </w:pPr>
            <w:r>
              <w:t>$</w:t>
            </w:r>
            <w:r w:rsidRPr="00DB2532">
              <w:t>1</w:t>
            </w:r>
            <w:r>
              <w:t>,</w:t>
            </w:r>
            <w:r w:rsidRPr="00DB2532">
              <w:t>036</w:t>
            </w:r>
            <w:r>
              <w:t>,</w:t>
            </w:r>
            <w:r w:rsidRPr="00DB2532">
              <w:t>380</w:t>
            </w:r>
          </w:p>
        </w:tc>
      </w:tr>
      <w:tr w:rsidR="004B65A4" w:rsidRPr="00D366E5">
        <w:tc>
          <w:tcPr>
            <w:tcW w:w="1257" w:type="pct"/>
            <w:tcBorders>
              <w:bottom w:val="single" w:sz="4" w:space="0" w:color="auto"/>
            </w:tcBorders>
            <w:shd w:val="clear" w:color="auto" w:fill="auto"/>
          </w:tcPr>
          <w:p w:rsidR="004B65A4" w:rsidRPr="00D366E5" w:rsidRDefault="004B65A4" w:rsidP="007414D2">
            <w:pPr>
              <w:pStyle w:val="Tabletext1"/>
            </w:pPr>
            <w:r>
              <w:lastRenderedPageBreak/>
              <w:t>Total</w:t>
            </w:r>
          </w:p>
        </w:tc>
        <w:tc>
          <w:tcPr>
            <w:tcW w:w="591" w:type="pct"/>
            <w:tcBorders>
              <w:bottom w:val="single" w:sz="4" w:space="0" w:color="auto"/>
            </w:tcBorders>
            <w:vAlign w:val="bottom"/>
          </w:tcPr>
          <w:p w:rsidR="004B65A4" w:rsidRPr="00A52900" w:rsidRDefault="004B65A4" w:rsidP="007414D2">
            <w:pPr>
              <w:pStyle w:val="Tabletext1"/>
              <w:jc w:val="right"/>
            </w:pPr>
            <w:r w:rsidRPr="00A52900">
              <w:t>$2,346,866</w:t>
            </w:r>
          </w:p>
        </w:tc>
        <w:tc>
          <w:tcPr>
            <w:tcW w:w="591" w:type="pct"/>
            <w:tcBorders>
              <w:bottom w:val="single" w:sz="4" w:space="0" w:color="auto"/>
            </w:tcBorders>
            <w:shd w:val="clear" w:color="auto" w:fill="auto"/>
            <w:vAlign w:val="bottom"/>
          </w:tcPr>
          <w:p w:rsidR="004B65A4" w:rsidRPr="00A52900" w:rsidRDefault="004B65A4" w:rsidP="007414D2">
            <w:pPr>
              <w:pStyle w:val="Tabletext1"/>
              <w:jc w:val="right"/>
            </w:pPr>
            <w:r w:rsidRPr="00A52900">
              <w:t>$3,420,273</w:t>
            </w:r>
          </w:p>
        </w:tc>
        <w:tc>
          <w:tcPr>
            <w:tcW w:w="642" w:type="pct"/>
            <w:tcBorders>
              <w:bottom w:val="single" w:sz="4" w:space="0" w:color="auto"/>
            </w:tcBorders>
            <w:shd w:val="clear" w:color="auto" w:fill="auto"/>
            <w:vAlign w:val="bottom"/>
          </w:tcPr>
          <w:p w:rsidR="004B65A4" w:rsidRPr="00A52900" w:rsidRDefault="004B65A4" w:rsidP="007414D2">
            <w:pPr>
              <w:pStyle w:val="Tabletext1"/>
              <w:jc w:val="right"/>
            </w:pPr>
            <w:r w:rsidRPr="00A52900">
              <w:t>$4,404,887</w:t>
            </w:r>
          </w:p>
        </w:tc>
        <w:tc>
          <w:tcPr>
            <w:tcW w:w="642" w:type="pct"/>
            <w:tcBorders>
              <w:bottom w:val="single" w:sz="4" w:space="0" w:color="auto"/>
            </w:tcBorders>
            <w:shd w:val="clear" w:color="auto" w:fill="auto"/>
            <w:vAlign w:val="bottom"/>
          </w:tcPr>
          <w:p w:rsidR="004B65A4" w:rsidRPr="00A52900" w:rsidRDefault="004B65A4" w:rsidP="007414D2">
            <w:pPr>
              <w:pStyle w:val="Tabletext1"/>
              <w:jc w:val="right"/>
            </w:pPr>
            <w:r w:rsidRPr="00A52900">
              <w:t>$4,287,336</w:t>
            </w:r>
          </w:p>
        </w:tc>
        <w:tc>
          <w:tcPr>
            <w:tcW w:w="642" w:type="pct"/>
            <w:tcBorders>
              <w:bottom w:val="single" w:sz="4" w:space="0" w:color="auto"/>
            </w:tcBorders>
            <w:shd w:val="clear" w:color="auto" w:fill="auto"/>
            <w:vAlign w:val="bottom"/>
          </w:tcPr>
          <w:p w:rsidR="004B65A4" w:rsidRPr="00A52900" w:rsidRDefault="004B65A4" w:rsidP="007414D2">
            <w:pPr>
              <w:pStyle w:val="Tabletext1"/>
              <w:jc w:val="right"/>
            </w:pPr>
            <w:r w:rsidRPr="00A52900">
              <w:t>$4,275,513</w:t>
            </w:r>
          </w:p>
        </w:tc>
        <w:tc>
          <w:tcPr>
            <w:tcW w:w="635" w:type="pct"/>
            <w:tcBorders>
              <w:bottom w:val="single" w:sz="4" w:space="0" w:color="auto"/>
            </w:tcBorders>
            <w:vAlign w:val="bottom"/>
          </w:tcPr>
          <w:p w:rsidR="004B65A4" w:rsidRPr="00A52900" w:rsidRDefault="004B65A4" w:rsidP="007414D2">
            <w:pPr>
              <w:pStyle w:val="Tabletext1"/>
              <w:jc w:val="right"/>
            </w:pPr>
            <w:r w:rsidRPr="00A52900">
              <w:t>$4,310,302</w:t>
            </w:r>
          </w:p>
        </w:tc>
      </w:tr>
      <w:tr w:rsidR="004B65A4" w:rsidRPr="00D366E5">
        <w:tc>
          <w:tcPr>
            <w:tcW w:w="1257" w:type="pct"/>
            <w:tcBorders>
              <w:right w:val="nil"/>
            </w:tcBorders>
            <w:shd w:val="clear" w:color="auto" w:fill="auto"/>
          </w:tcPr>
          <w:p w:rsidR="004B65A4" w:rsidRDefault="004B65A4" w:rsidP="00563F16">
            <w:pPr>
              <w:pStyle w:val="Tabletext1"/>
            </w:pPr>
            <w:r>
              <w:t>Cost to MBS</w:t>
            </w:r>
            <w:r w:rsidR="00563F16">
              <w:t>—</w:t>
            </w:r>
            <w:r>
              <w:t>fee $30.00</w:t>
            </w:r>
            <w:r w:rsidR="00563F16">
              <w:t>:</w:t>
            </w:r>
          </w:p>
        </w:tc>
        <w:tc>
          <w:tcPr>
            <w:tcW w:w="591" w:type="pct"/>
            <w:tcBorders>
              <w:left w:val="nil"/>
              <w:right w:val="nil"/>
            </w:tcBorders>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c>
          <w:tcPr>
            <w:tcW w:w="591" w:type="pct"/>
            <w:tcBorders>
              <w:left w:val="nil"/>
              <w:right w:val="nil"/>
            </w:tcBorders>
            <w:shd w:val="clear" w:color="auto" w:fill="auto"/>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c>
          <w:tcPr>
            <w:tcW w:w="642" w:type="pct"/>
            <w:tcBorders>
              <w:left w:val="nil"/>
              <w:right w:val="nil"/>
            </w:tcBorders>
            <w:shd w:val="clear" w:color="auto" w:fill="auto"/>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c>
          <w:tcPr>
            <w:tcW w:w="642" w:type="pct"/>
            <w:tcBorders>
              <w:left w:val="nil"/>
              <w:right w:val="nil"/>
            </w:tcBorders>
            <w:shd w:val="clear" w:color="auto" w:fill="auto"/>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c>
          <w:tcPr>
            <w:tcW w:w="642" w:type="pct"/>
            <w:tcBorders>
              <w:left w:val="nil"/>
              <w:right w:val="nil"/>
            </w:tcBorders>
            <w:shd w:val="clear" w:color="auto" w:fill="auto"/>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c>
          <w:tcPr>
            <w:tcW w:w="635" w:type="pct"/>
            <w:tcBorders>
              <w:left w:val="nil"/>
            </w:tcBorders>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r>
      <w:tr w:rsidR="004B65A4" w:rsidRPr="00D366E5">
        <w:tc>
          <w:tcPr>
            <w:tcW w:w="1257" w:type="pct"/>
            <w:shd w:val="clear" w:color="auto" w:fill="auto"/>
          </w:tcPr>
          <w:p w:rsidR="004B65A4" w:rsidRPr="00D366E5" w:rsidRDefault="004B65A4" w:rsidP="007414D2">
            <w:pPr>
              <w:pStyle w:val="Tabletext1"/>
              <w:ind w:left="113"/>
            </w:pPr>
            <w:r>
              <w:t>Non-Indigenous</w:t>
            </w:r>
          </w:p>
        </w:tc>
        <w:tc>
          <w:tcPr>
            <w:tcW w:w="591" w:type="pct"/>
            <w:vAlign w:val="bottom"/>
          </w:tcPr>
          <w:p w:rsidR="004B65A4" w:rsidRPr="00AE26D7" w:rsidRDefault="004B65A4" w:rsidP="007414D2">
            <w:pPr>
              <w:pStyle w:val="Tabletext1"/>
              <w:jc w:val="right"/>
            </w:pPr>
            <w:r>
              <w:t>$</w:t>
            </w:r>
            <w:r w:rsidRPr="00AE26D7">
              <w:t>1</w:t>
            </w:r>
            <w:r>
              <w:t>,</w:t>
            </w:r>
            <w:r w:rsidRPr="00AE26D7">
              <w:t>038</w:t>
            </w:r>
            <w:r>
              <w:t>,</w:t>
            </w:r>
            <w:r w:rsidRPr="00AE26D7">
              <w:t>108</w:t>
            </w:r>
          </w:p>
        </w:tc>
        <w:tc>
          <w:tcPr>
            <w:tcW w:w="591" w:type="pct"/>
            <w:shd w:val="clear" w:color="auto" w:fill="auto"/>
            <w:vAlign w:val="bottom"/>
          </w:tcPr>
          <w:p w:rsidR="004B65A4" w:rsidRPr="00AE26D7" w:rsidRDefault="004B65A4" w:rsidP="007414D2">
            <w:pPr>
              <w:pStyle w:val="Tabletext1"/>
              <w:jc w:val="right"/>
            </w:pPr>
            <w:r>
              <w:t>$</w:t>
            </w:r>
            <w:r w:rsidRPr="00AE26D7">
              <w:t>1</w:t>
            </w:r>
            <w:r>
              <w:t>,</w:t>
            </w:r>
            <w:r w:rsidRPr="00AE26D7">
              <w:t>537</w:t>
            </w:r>
            <w:r>
              <w:t>,</w:t>
            </w:r>
            <w:r w:rsidRPr="00AE26D7">
              <w:t>797</w:t>
            </w:r>
          </w:p>
        </w:tc>
        <w:tc>
          <w:tcPr>
            <w:tcW w:w="642" w:type="pct"/>
            <w:shd w:val="clear" w:color="auto" w:fill="auto"/>
            <w:vAlign w:val="bottom"/>
          </w:tcPr>
          <w:p w:rsidR="004B65A4" w:rsidRPr="00AE26D7" w:rsidRDefault="004B65A4" w:rsidP="007414D2">
            <w:pPr>
              <w:pStyle w:val="Tabletext1"/>
              <w:jc w:val="right"/>
            </w:pPr>
            <w:r>
              <w:t>$</w:t>
            </w:r>
            <w:r w:rsidRPr="00AE26D7">
              <w:t>2</w:t>
            </w:r>
            <w:r>
              <w:t>,</w:t>
            </w:r>
            <w:r w:rsidRPr="00AE26D7">
              <w:t>006</w:t>
            </w:r>
            <w:r>
              <w:t>,</w:t>
            </w:r>
            <w:r w:rsidRPr="00AE26D7">
              <w:t>067</w:t>
            </w:r>
          </w:p>
        </w:tc>
        <w:tc>
          <w:tcPr>
            <w:tcW w:w="642" w:type="pct"/>
            <w:shd w:val="clear" w:color="auto" w:fill="auto"/>
            <w:vAlign w:val="bottom"/>
          </w:tcPr>
          <w:p w:rsidR="004B65A4" w:rsidRPr="00AE26D7" w:rsidRDefault="004B65A4" w:rsidP="007414D2">
            <w:pPr>
              <w:pStyle w:val="Tabletext1"/>
              <w:jc w:val="right"/>
            </w:pPr>
            <w:r>
              <w:t>$</w:t>
            </w:r>
            <w:r w:rsidRPr="00AE26D7">
              <w:t>1</w:t>
            </w:r>
            <w:r>
              <w:t>,</w:t>
            </w:r>
            <w:r w:rsidRPr="00AE26D7">
              <w:t>962</w:t>
            </w:r>
            <w:r>
              <w:t>,</w:t>
            </w:r>
            <w:r w:rsidRPr="00AE26D7">
              <w:t>639</w:t>
            </w:r>
          </w:p>
        </w:tc>
        <w:tc>
          <w:tcPr>
            <w:tcW w:w="642" w:type="pct"/>
            <w:shd w:val="clear" w:color="auto" w:fill="auto"/>
            <w:vAlign w:val="bottom"/>
          </w:tcPr>
          <w:p w:rsidR="004B65A4" w:rsidRPr="00AE26D7" w:rsidRDefault="004B65A4" w:rsidP="007414D2">
            <w:pPr>
              <w:pStyle w:val="Tabletext1"/>
              <w:jc w:val="right"/>
            </w:pPr>
            <w:r>
              <w:t>$</w:t>
            </w:r>
            <w:r w:rsidRPr="00AE26D7">
              <w:t>1</w:t>
            </w:r>
            <w:r>
              <w:t>,</w:t>
            </w:r>
            <w:r w:rsidRPr="00AE26D7">
              <w:t>952</w:t>
            </w:r>
            <w:r>
              <w:t>,</w:t>
            </w:r>
            <w:r w:rsidRPr="00AE26D7">
              <w:t>996</w:t>
            </w:r>
          </w:p>
        </w:tc>
        <w:tc>
          <w:tcPr>
            <w:tcW w:w="635" w:type="pct"/>
            <w:vAlign w:val="bottom"/>
          </w:tcPr>
          <w:p w:rsidR="004B65A4" w:rsidRPr="00AE26D7" w:rsidRDefault="004B65A4" w:rsidP="007414D2">
            <w:pPr>
              <w:pStyle w:val="Tabletext1"/>
              <w:jc w:val="right"/>
            </w:pPr>
            <w:r>
              <w:t>$</w:t>
            </w:r>
            <w:r w:rsidRPr="00AE26D7">
              <w:t>1</w:t>
            </w:r>
            <w:r>
              <w:t>,</w:t>
            </w:r>
            <w:r w:rsidRPr="00AE26D7">
              <w:t>964</w:t>
            </w:r>
            <w:r>
              <w:t>,</w:t>
            </w:r>
            <w:r w:rsidRPr="00AE26D7">
              <w:t>353</w:t>
            </w:r>
          </w:p>
        </w:tc>
      </w:tr>
      <w:tr w:rsidR="004B65A4" w:rsidRPr="00D366E5">
        <w:tc>
          <w:tcPr>
            <w:tcW w:w="1257" w:type="pct"/>
            <w:shd w:val="clear" w:color="auto" w:fill="auto"/>
          </w:tcPr>
          <w:p w:rsidR="004B65A4" w:rsidRPr="00D366E5" w:rsidRDefault="004B65A4" w:rsidP="007414D2">
            <w:pPr>
              <w:pStyle w:val="Tabletext1"/>
              <w:ind w:left="113"/>
            </w:pPr>
            <w:r>
              <w:t>Indigenous</w:t>
            </w:r>
          </w:p>
        </w:tc>
        <w:tc>
          <w:tcPr>
            <w:tcW w:w="591" w:type="pct"/>
            <w:vAlign w:val="bottom"/>
          </w:tcPr>
          <w:p w:rsidR="004B65A4" w:rsidRPr="00AE26D7" w:rsidRDefault="004B65A4" w:rsidP="007414D2">
            <w:pPr>
              <w:pStyle w:val="Tabletext1"/>
              <w:jc w:val="right"/>
            </w:pPr>
            <w:r>
              <w:t>$</w:t>
            </w:r>
            <w:r w:rsidRPr="00AE26D7">
              <w:t>370</w:t>
            </w:r>
            <w:r>
              <w:t>,</w:t>
            </w:r>
            <w:r w:rsidRPr="00AE26D7">
              <w:t>011</w:t>
            </w:r>
          </w:p>
        </w:tc>
        <w:tc>
          <w:tcPr>
            <w:tcW w:w="591" w:type="pct"/>
            <w:shd w:val="clear" w:color="auto" w:fill="auto"/>
            <w:vAlign w:val="bottom"/>
          </w:tcPr>
          <w:p w:rsidR="004B65A4" w:rsidRPr="00AE26D7" w:rsidRDefault="004B65A4" w:rsidP="007414D2">
            <w:pPr>
              <w:pStyle w:val="Tabletext1"/>
              <w:jc w:val="right"/>
            </w:pPr>
            <w:r>
              <w:t>$</w:t>
            </w:r>
            <w:r w:rsidRPr="00AE26D7">
              <w:t>514</w:t>
            </w:r>
            <w:r>
              <w:t>,</w:t>
            </w:r>
            <w:r w:rsidRPr="00AE26D7">
              <w:t>367</w:t>
            </w:r>
          </w:p>
        </w:tc>
        <w:tc>
          <w:tcPr>
            <w:tcW w:w="642" w:type="pct"/>
            <w:shd w:val="clear" w:color="auto" w:fill="auto"/>
            <w:vAlign w:val="bottom"/>
          </w:tcPr>
          <w:p w:rsidR="004B65A4" w:rsidRPr="00AE26D7" w:rsidRDefault="004B65A4" w:rsidP="007414D2">
            <w:pPr>
              <w:pStyle w:val="Tabletext1"/>
              <w:jc w:val="right"/>
            </w:pPr>
            <w:r>
              <w:t>$</w:t>
            </w:r>
            <w:r w:rsidRPr="00AE26D7">
              <w:t>636</w:t>
            </w:r>
            <w:r>
              <w:t>,</w:t>
            </w:r>
            <w:r w:rsidRPr="00AE26D7">
              <w:t>865</w:t>
            </w:r>
          </w:p>
        </w:tc>
        <w:tc>
          <w:tcPr>
            <w:tcW w:w="642" w:type="pct"/>
            <w:shd w:val="clear" w:color="auto" w:fill="auto"/>
            <w:vAlign w:val="bottom"/>
          </w:tcPr>
          <w:p w:rsidR="004B65A4" w:rsidRPr="00AE26D7" w:rsidRDefault="004B65A4" w:rsidP="007414D2">
            <w:pPr>
              <w:pStyle w:val="Tabletext1"/>
              <w:jc w:val="right"/>
            </w:pPr>
            <w:r>
              <w:t>$</w:t>
            </w:r>
            <w:r w:rsidRPr="00AE26D7">
              <w:t>609</w:t>
            </w:r>
            <w:r>
              <w:t>,</w:t>
            </w:r>
            <w:r w:rsidRPr="00AE26D7">
              <w:t>763</w:t>
            </w:r>
          </w:p>
        </w:tc>
        <w:tc>
          <w:tcPr>
            <w:tcW w:w="642" w:type="pct"/>
            <w:shd w:val="clear" w:color="auto" w:fill="auto"/>
            <w:vAlign w:val="bottom"/>
          </w:tcPr>
          <w:p w:rsidR="004B65A4" w:rsidRPr="00AE26D7" w:rsidRDefault="004B65A4" w:rsidP="007414D2">
            <w:pPr>
              <w:pStyle w:val="Tabletext1"/>
              <w:jc w:val="right"/>
            </w:pPr>
            <w:r>
              <w:t>$</w:t>
            </w:r>
            <w:r w:rsidRPr="00AE26D7">
              <w:t>612</w:t>
            </w:r>
            <w:r>
              <w:t>,</w:t>
            </w:r>
            <w:r w:rsidRPr="00AE26D7">
              <w:t>312</w:t>
            </w:r>
          </w:p>
        </w:tc>
        <w:tc>
          <w:tcPr>
            <w:tcW w:w="635" w:type="pct"/>
            <w:vAlign w:val="bottom"/>
          </w:tcPr>
          <w:p w:rsidR="004B65A4" w:rsidRPr="00AE26D7" w:rsidRDefault="004B65A4" w:rsidP="007414D2">
            <w:pPr>
              <w:pStyle w:val="Tabletext1"/>
              <w:jc w:val="right"/>
            </w:pPr>
            <w:r>
              <w:t>$</w:t>
            </w:r>
            <w:r w:rsidRPr="00AE26D7">
              <w:t>621</w:t>
            </w:r>
            <w:r>
              <w:t>,</w:t>
            </w:r>
            <w:r w:rsidRPr="00AE26D7">
              <w:t>828</w:t>
            </w:r>
          </w:p>
        </w:tc>
      </w:tr>
      <w:tr w:rsidR="004B65A4" w:rsidRPr="00D366E5">
        <w:tc>
          <w:tcPr>
            <w:tcW w:w="1257" w:type="pct"/>
            <w:tcBorders>
              <w:bottom w:val="single" w:sz="4" w:space="0" w:color="auto"/>
            </w:tcBorders>
            <w:shd w:val="clear" w:color="auto" w:fill="auto"/>
          </w:tcPr>
          <w:p w:rsidR="004B65A4" w:rsidRPr="00D366E5" w:rsidRDefault="004B65A4" w:rsidP="007414D2">
            <w:pPr>
              <w:pStyle w:val="Tabletext1"/>
            </w:pPr>
            <w:r>
              <w:t>Total</w:t>
            </w:r>
          </w:p>
        </w:tc>
        <w:tc>
          <w:tcPr>
            <w:tcW w:w="591" w:type="pct"/>
            <w:tcBorders>
              <w:bottom w:val="single" w:sz="4" w:space="0" w:color="auto"/>
            </w:tcBorders>
            <w:vAlign w:val="bottom"/>
          </w:tcPr>
          <w:p w:rsidR="004B65A4" w:rsidRPr="00CB63D8" w:rsidRDefault="004B65A4" w:rsidP="007414D2">
            <w:pPr>
              <w:pStyle w:val="Tabletext1"/>
              <w:jc w:val="right"/>
            </w:pPr>
            <w:r w:rsidRPr="00CB63D8">
              <w:t>$1,408,120</w:t>
            </w:r>
          </w:p>
        </w:tc>
        <w:tc>
          <w:tcPr>
            <w:tcW w:w="591" w:type="pct"/>
            <w:tcBorders>
              <w:bottom w:val="single" w:sz="4" w:space="0" w:color="auto"/>
            </w:tcBorders>
            <w:shd w:val="clear" w:color="auto" w:fill="auto"/>
            <w:vAlign w:val="bottom"/>
          </w:tcPr>
          <w:p w:rsidR="004B65A4" w:rsidRPr="00CB63D8" w:rsidRDefault="004B65A4" w:rsidP="007414D2">
            <w:pPr>
              <w:pStyle w:val="Tabletext1"/>
              <w:jc w:val="right"/>
            </w:pPr>
            <w:r w:rsidRPr="00CB63D8">
              <w:t>$2,052,164</w:t>
            </w:r>
          </w:p>
        </w:tc>
        <w:tc>
          <w:tcPr>
            <w:tcW w:w="642" w:type="pct"/>
            <w:tcBorders>
              <w:bottom w:val="single" w:sz="4" w:space="0" w:color="auto"/>
            </w:tcBorders>
            <w:shd w:val="clear" w:color="auto" w:fill="auto"/>
            <w:vAlign w:val="bottom"/>
          </w:tcPr>
          <w:p w:rsidR="004B65A4" w:rsidRPr="00CB63D8" w:rsidRDefault="004B65A4" w:rsidP="007414D2">
            <w:pPr>
              <w:pStyle w:val="Tabletext1"/>
              <w:jc w:val="right"/>
            </w:pPr>
            <w:r w:rsidRPr="00CB63D8">
              <w:t>$2,642,932</w:t>
            </w:r>
          </w:p>
        </w:tc>
        <w:tc>
          <w:tcPr>
            <w:tcW w:w="642" w:type="pct"/>
            <w:tcBorders>
              <w:bottom w:val="single" w:sz="4" w:space="0" w:color="auto"/>
            </w:tcBorders>
            <w:shd w:val="clear" w:color="auto" w:fill="auto"/>
            <w:vAlign w:val="bottom"/>
          </w:tcPr>
          <w:p w:rsidR="004B65A4" w:rsidRPr="00CB63D8" w:rsidRDefault="004B65A4" w:rsidP="007414D2">
            <w:pPr>
              <w:pStyle w:val="Tabletext1"/>
              <w:jc w:val="right"/>
            </w:pPr>
            <w:r>
              <w:t>$</w:t>
            </w:r>
            <w:r w:rsidRPr="00CB63D8">
              <w:t>2,572,402</w:t>
            </w:r>
          </w:p>
        </w:tc>
        <w:tc>
          <w:tcPr>
            <w:tcW w:w="642" w:type="pct"/>
            <w:tcBorders>
              <w:bottom w:val="single" w:sz="4" w:space="0" w:color="auto"/>
            </w:tcBorders>
            <w:shd w:val="clear" w:color="auto" w:fill="auto"/>
            <w:vAlign w:val="bottom"/>
          </w:tcPr>
          <w:p w:rsidR="004B65A4" w:rsidRPr="00CB63D8" w:rsidRDefault="004B65A4" w:rsidP="007414D2">
            <w:pPr>
              <w:pStyle w:val="Tabletext1"/>
              <w:jc w:val="right"/>
            </w:pPr>
            <w:r w:rsidRPr="00CB63D8">
              <w:t>$2,565,308</w:t>
            </w:r>
          </w:p>
        </w:tc>
        <w:tc>
          <w:tcPr>
            <w:tcW w:w="635" w:type="pct"/>
            <w:tcBorders>
              <w:bottom w:val="single" w:sz="4" w:space="0" w:color="auto"/>
            </w:tcBorders>
            <w:vAlign w:val="bottom"/>
          </w:tcPr>
          <w:p w:rsidR="004B65A4" w:rsidRPr="00CB63D8" w:rsidRDefault="004B65A4" w:rsidP="007414D2">
            <w:pPr>
              <w:pStyle w:val="Tabletext1"/>
              <w:jc w:val="right"/>
            </w:pPr>
            <w:r w:rsidRPr="00CB63D8">
              <w:t>$2,586,181</w:t>
            </w:r>
          </w:p>
        </w:tc>
      </w:tr>
      <w:tr w:rsidR="004B65A4" w:rsidRPr="00D366E5">
        <w:tc>
          <w:tcPr>
            <w:tcW w:w="1257" w:type="pct"/>
            <w:tcBorders>
              <w:right w:val="nil"/>
            </w:tcBorders>
            <w:shd w:val="clear" w:color="auto" w:fill="auto"/>
          </w:tcPr>
          <w:p w:rsidR="004B65A4" w:rsidRDefault="004B65A4" w:rsidP="007414D2">
            <w:pPr>
              <w:pStyle w:val="Tabletext1"/>
            </w:pPr>
            <w:r w:rsidRPr="00F95A2F">
              <w:rPr>
                <w:b/>
              </w:rPr>
              <w:t>Saving to MBS</w:t>
            </w:r>
          </w:p>
        </w:tc>
        <w:tc>
          <w:tcPr>
            <w:tcW w:w="591" w:type="pct"/>
            <w:tcBorders>
              <w:left w:val="nil"/>
              <w:right w:val="nil"/>
            </w:tcBorders>
            <w:vAlign w:val="bottom"/>
          </w:tcPr>
          <w:p w:rsidR="004B65A4" w:rsidRPr="006F179F" w:rsidRDefault="004B65A4" w:rsidP="007414D2">
            <w:pPr>
              <w:pStyle w:val="Tabletext1"/>
              <w:jc w:val="right"/>
              <w:rPr>
                <w:color w:val="FFFFFF" w:themeColor="background1"/>
              </w:rPr>
            </w:pPr>
            <w:r w:rsidRPr="006F179F">
              <w:rPr>
                <w:color w:val="FFFFFF" w:themeColor="background1"/>
              </w:rPr>
              <w:t>-</w:t>
            </w:r>
          </w:p>
        </w:tc>
        <w:tc>
          <w:tcPr>
            <w:tcW w:w="591" w:type="pct"/>
            <w:tcBorders>
              <w:left w:val="nil"/>
              <w:right w:val="nil"/>
            </w:tcBorders>
            <w:shd w:val="clear" w:color="auto" w:fill="auto"/>
            <w:vAlign w:val="bottom"/>
          </w:tcPr>
          <w:p w:rsidR="004B65A4" w:rsidRPr="006F179F" w:rsidRDefault="004B65A4" w:rsidP="007414D2">
            <w:pPr>
              <w:pStyle w:val="Tabletext1"/>
              <w:jc w:val="right"/>
              <w:rPr>
                <w:color w:val="FFFFFF" w:themeColor="background1"/>
              </w:rPr>
            </w:pPr>
            <w:r w:rsidRPr="006F179F">
              <w:rPr>
                <w:color w:val="FFFFFF" w:themeColor="background1"/>
              </w:rPr>
              <w:t>-</w:t>
            </w:r>
          </w:p>
        </w:tc>
        <w:tc>
          <w:tcPr>
            <w:tcW w:w="642" w:type="pct"/>
            <w:tcBorders>
              <w:left w:val="nil"/>
              <w:right w:val="nil"/>
            </w:tcBorders>
            <w:shd w:val="clear" w:color="auto" w:fill="auto"/>
            <w:vAlign w:val="bottom"/>
          </w:tcPr>
          <w:p w:rsidR="004B65A4" w:rsidRPr="006F179F" w:rsidRDefault="004B65A4" w:rsidP="007414D2">
            <w:pPr>
              <w:pStyle w:val="Tabletext1"/>
              <w:jc w:val="right"/>
              <w:rPr>
                <w:color w:val="FFFFFF" w:themeColor="background1"/>
              </w:rPr>
            </w:pPr>
            <w:r w:rsidRPr="006F179F">
              <w:rPr>
                <w:color w:val="FFFFFF" w:themeColor="background1"/>
              </w:rPr>
              <w:t>-</w:t>
            </w:r>
          </w:p>
        </w:tc>
        <w:tc>
          <w:tcPr>
            <w:tcW w:w="642" w:type="pct"/>
            <w:tcBorders>
              <w:left w:val="nil"/>
              <w:right w:val="nil"/>
            </w:tcBorders>
            <w:shd w:val="clear" w:color="auto" w:fill="auto"/>
            <w:vAlign w:val="bottom"/>
          </w:tcPr>
          <w:p w:rsidR="004B65A4" w:rsidRPr="006F179F" w:rsidRDefault="004B65A4" w:rsidP="007414D2">
            <w:pPr>
              <w:pStyle w:val="Tabletext1"/>
              <w:jc w:val="right"/>
              <w:rPr>
                <w:color w:val="FFFFFF" w:themeColor="background1"/>
              </w:rPr>
            </w:pPr>
            <w:r w:rsidRPr="006F179F">
              <w:rPr>
                <w:color w:val="FFFFFF" w:themeColor="background1"/>
              </w:rPr>
              <w:t>-</w:t>
            </w:r>
          </w:p>
        </w:tc>
        <w:tc>
          <w:tcPr>
            <w:tcW w:w="642" w:type="pct"/>
            <w:tcBorders>
              <w:left w:val="nil"/>
              <w:right w:val="nil"/>
            </w:tcBorders>
            <w:shd w:val="clear" w:color="auto" w:fill="auto"/>
            <w:vAlign w:val="bottom"/>
          </w:tcPr>
          <w:p w:rsidR="004B65A4" w:rsidRPr="006F179F" w:rsidRDefault="004B65A4" w:rsidP="007414D2">
            <w:pPr>
              <w:pStyle w:val="Tabletext1"/>
              <w:jc w:val="right"/>
              <w:rPr>
                <w:color w:val="FFFFFF" w:themeColor="background1"/>
              </w:rPr>
            </w:pPr>
            <w:r w:rsidRPr="006F179F">
              <w:rPr>
                <w:color w:val="FFFFFF" w:themeColor="background1"/>
              </w:rPr>
              <w:t>-</w:t>
            </w:r>
          </w:p>
        </w:tc>
        <w:tc>
          <w:tcPr>
            <w:tcW w:w="635" w:type="pct"/>
            <w:tcBorders>
              <w:left w:val="nil"/>
            </w:tcBorders>
            <w:vAlign w:val="bottom"/>
          </w:tcPr>
          <w:p w:rsidR="004B65A4" w:rsidRPr="006F179F" w:rsidRDefault="004B65A4" w:rsidP="007414D2">
            <w:pPr>
              <w:pStyle w:val="Tabletext1"/>
              <w:jc w:val="right"/>
              <w:rPr>
                <w:color w:val="FFFFFF" w:themeColor="background1"/>
              </w:rPr>
            </w:pPr>
            <w:r w:rsidRPr="006F179F">
              <w:rPr>
                <w:color w:val="FFFFFF" w:themeColor="background1"/>
              </w:rPr>
              <w:t>-</w:t>
            </w:r>
          </w:p>
        </w:tc>
      </w:tr>
      <w:tr w:rsidR="004B65A4" w:rsidRPr="00D366E5">
        <w:tc>
          <w:tcPr>
            <w:tcW w:w="1257" w:type="pct"/>
            <w:shd w:val="clear" w:color="auto" w:fill="auto"/>
          </w:tcPr>
          <w:p w:rsidR="004B65A4" w:rsidRPr="00D366E5" w:rsidRDefault="004B65A4" w:rsidP="007414D2">
            <w:pPr>
              <w:pStyle w:val="Tabletext1"/>
              <w:ind w:left="113"/>
            </w:pPr>
            <w:r>
              <w:t>Non-Indigenous</w:t>
            </w:r>
          </w:p>
        </w:tc>
        <w:tc>
          <w:tcPr>
            <w:tcW w:w="591" w:type="pct"/>
            <w:vAlign w:val="bottom"/>
          </w:tcPr>
          <w:p w:rsidR="004B65A4" w:rsidRPr="00FB328E" w:rsidRDefault="004B65A4" w:rsidP="007414D2">
            <w:pPr>
              <w:pStyle w:val="Tabletext1"/>
              <w:jc w:val="right"/>
            </w:pPr>
            <w:r>
              <w:t>$</w:t>
            </w:r>
            <w:r w:rsidRPr="00FB328E">
              <w:t>690</w:t>
            </w:r>
            <w:r>
              <w:t>,</w:t>
            </w:r>
            <w:r w:rsidRPr="00FB328E">
              <w:t>272</w:t>
            </w:r>
          </w:p>
        </w:tc>
        <w:tc>
          <w:tcPr>
            <w:tcW w:w="591" w:type="pct"/>
            <w:shd w:val="clear" w:color="auto" w:fill="auto"/>
            <w:vAlign w:val="bottom"/>
          </w:tcPr>
          <w:p w:rsidR="004B65A4" w:rsidRPr="00FB328E" w:rsidRDefault="004B65A4" w:rsidP="007414D2">
            <w:pPr>
              <w:pStyle w:val="Tabletext1"/>
              <w:jc w:val="right"/>
            </w:pPr>
            <w:r>
              <w:t>$</w:t>
            </w:r>
            <w:r w:rsidRPr="00FB328E">
              <w:t>1</w:t>
            </w:r>
            <w:r>
              <w:t>,</w:t>
            </w:r>
            <w:r w:rsidRPr="00FB328E">
              <w:t>025</w:t>
            </w:r>
            <w:r>
              <w:t>,</w:t>
            </w:r>
            <w:r w:rsidRPr="00FB328E">
              <w:t>198</w:t>
            </w:r>
          </w:p>
        </w:tc>
        <w:tc>
          <w:tcPr>
            <w:tcW w:w="642" w:type="pct"/>
            <w:shd w:val="clear" w:color="auto" w:fill="auto"/>
            <w:vAlign w:val="bottom"/>
          </w:tcPr>
          <w:p w:rsidR="004B65A4" w:rsidRPr="00FB328E" w:rsidRDefault="004B65A4" w:rsidP="007414D2">
            <w:pPr>
              <w:pStyle w:val="Tabletext1"/>
              <w:jc w:val="right"/>
            </w:pPr>
            <w:r>
              <w:t>$</w:t>
            </w:r>
            <w:r w:rsidRPr="00FB328E">
              <w:t>1</w:t>
            </w:r>
            <w:r>
              <w:t>,</w:t>
            </w:r>
            <w:r w:rsidRPr="00FB328E">
              <w:t>337</w:t>
            </w:r>
            <w:r>
              <w:t>,</w:t>
            </w:r>
            <w:r w:rsidRPr="00FB328E">
              <w:t>378</w:t>
            </w:r>
          </w:p>
        </w:tc>
        <w:tc>
          <w:tcPr>
            <w:tcW w:w="642" w:type="pct"/>
            <w:shd w:val="clear" w:color="auto" w:fill="auto"/>
            <w:vAlign w:val="bottom"/>
          </w:tcPr>
          <w:p w:rsidR="004B65A4" w:rsidRPr="00FB328E" w:rsidRDefault="004B65A4" w:rsidP="007414D2">
            <w:pPr>
              <w:pStyle w:val="Tabletext1"/>
              <w:jc w:val="right"/>
            </w:pPr>
            <w:r>
              <w:t>$</w:t>
            </w:r>
            <w:r w:rsidRPr="00FB328E">
              <w:t>1</w:t>
            </w:r>
            <w:r>
              <w:t>,</w:t>
            </w:r>
            <w:r w:rsidRPr="00FB328E">
              <w:t>308</w:t>
            </w:r>
            <w:r>
              <w:t>,</w:t>
            </w:r>
            <w:r w:rsidRPr="00FB328E">
              <w:t>426</w:t>
            </w:r>
          </w:p>
        </w:tc>
        <w:tc>
          <w:tcPr>
            <w:tcW w:w="642" w:type="pct"/>
            <w:shd w:val="clear" w:color="auto" w:fill="auto"/>
            <w:vAlign w:val="bottom"/>
          </w:tcPr>
          <w:p w:rsidR="004B65A4" w:rsidRPr="00FB328E" w:rsidRDefault="004B65A4" w:rsidP="007414D2">
            <w:pPr>
              <w:pStyle w:val="Tabletext1"/>
              <w:jc w:val="right"/>
            </w:pPr>
            <w:r>
              <w:t>$</w:t>
            </w:r>
            <w:r w:rsidRPr="00FB328E">
              <w:t>1</w:t>
            </w:r>
            <w:r>
              <w:t>,</w:t>
            </w:r>
            <w:r w:rsidRPr="00FB328E">
              <w:t>301</w:t>
            </w:r>
            <w:r>
              <w:t>,</w:t>
            </w:r>
            <w:r w:rsidRPr="00FB328E">
              <w:t>997</w:t>
            </w:r>
          </w:p>
        </w:tc>
        <w:tc>
          <w:tcPr>
            <w:tcW w:w="635" w:type="pct"/>
            <w:vAlign w:val="bottom"/>
          </w:tcPr>
          <w:p w:rsidR="004B65A4" w:rsidRPr="00FB328E" w:rsidRDefault="004B65A4" w:rsidP="007414D2">
            <w:pPr>
              <w:pStyle w:val="Tabletext1"/>
              <w:jc w:val="right"/>
            </w:pPr>
            <w:r>
              <w:t>$</w:t>
            </w:r>
            <w:r w:rsidRPr="00FB328E">
              <w:t>1</w:t>
            </w:r>
            <w:r>
              <w:t>,</w:t>
            </w:r>
            <w:r w:rsidRPr="00FB328E">
              <w:t>309</w:t>
            </w:r>
            <w:r>
              <w:t>,</w:t>
            </w:r>
            <w:r w:rsidRPr="00FB328E">
              <w:t>569</w:t>
            </w:r>
          </w:p>
        </w:tc>
      </w:tr>
      <w:tr w:rsidR="004B65A4" w:rsidRPr="00D366E5">
        <w:tc>
          <w:tcPr>
            <w:tcW w:w="1257" w:type="pct"/>
            <w:tcBorders>
              <w:bottom w:val="single" w:sz="4" w:space="0" w:color="auto"/>
            </w:tcBorders>
            <w:shd w:val="clear" w:color="auto" w:fill="auto"/>
          </w:tcPr>
          <w:p w:rsidR="004B65A4" w:rsidRPr="00D366E5" w:rsidRDefault="004B65A4" w:rsidP="007414D2">
            <w:pPr>
              <w:pStyle w:val="Tabletext1"/>
              <w:ind w:left="113"/>
            </w:pPr>
            <w:r>
              <w:t>Indigenous</w:t>
            </w:r>
          </w:p>
        </w:tc>
        <w:tc>
          <w:tcPr>
            <w:tcW w:w="591" w:type="pct"/>
            <w:tcBorders>
              <w:bottom w:val="single" w:sz="4" w:space="0" w:color="auto"/>
            </w:tcBorders>
            <w:vAlign w:val="bottom"/>
          </w:tcPr>
          <w:p w:rsidR="004B65A4" w:rsidRPr="00FB328E" w:rsidRDefault="004B65A4" w:rsidP="007414D2">
            <w:pPr>
              <w:pStyle w:val="Tabletext1"/>
              <w:jc w:val="right"/>
            </w:pPr>
            <w:r>
              <w:t>$</w:t>
            </w:r>
            <w:r w:rsidRPr="00FB328E">
              <w:t>246</w:t>
            </w:r>
            <w:r>
              <w:t>,</w:t>
            </w:r>
            <w:r w:rsidRPr="00FB328E">
              <w:t>674</w:t>
            </w:r>
          </w:p>
        </w:tc>
        <w:tc>
          <w:tcPr>
            <w:tcW w:w="591" w:type="pct"/>
            <w:tcBorders>
              <w:bottom w:val="single" w:sz="4" w:space="0" w:color="auto"/>
            </w:tcBorders>
            <w:shd w:val="clear" w:color="auto" w:fill="auto"/>
            <w:vAlign w:val="bottom"/>
          </w:tcPr>
          <w:p w:rsidR="004B65A4" w:rsidRPr="00FB328E" w:rsidRDefault="004B65A4" w:rsidP="007414D2">
            <w:pPr>
              <w:pStyle w:val="Tabletext1"/>
              <w:jc w:val="right"/>
            </w:pPr>
            <w:r>
              <w:t>$</w:t>
            </w:r>
            <w:r w:rsidRPr="00FB328E">
              <w:t>342</w:t>
            </w:r>
            <w:r>
              <w:t>,</w:t>
            </w:r>
            <w:r w:rsidRPr="00FB328E">
              <w:t>911</w:t>
            </w:r>
          </w:p>
        </w:tc>
        <w:tc>
          <w:tcPr>
            <w:tcW w:w="642" w:type="pct"/>
            <w:tcBorders>
              <w:bottom w:val="single" w:sz="4" w:space="0" w:color="auto"/>
            </w:tcBorders>
            <w:shd w:val="clear" w:color="auto" w:fill="auto"/>
            <w:vAlign w:val="bottom"/>
          </w:tcPr>
          <w:p w:rsidR="004B65A4" w:rsidRPr="00FB328E" w:rsidRDefault="004B65A4" w:rsidP="007414D2">
            <w:pPr>
              <w:pStyle w:val="Tabletext1"/>
              <w:jc w:val="right"/>
            </w:pPr>
            <w:r>
              <w:t>$</w:t>
            </w:r>
            <w:r w:rsidRPr="00FB328E">
              <w:t>424</w:t>
            </w:r>
            <w:r>
              <w:t>,</w:t>
            </w:r>
            <w:r w:rsidRPr="00FB328E">
              <w:t>577</w:t>
            </w:r>
          </w:p>
        </w:tc>
        <w:tc>
          <w:tcPr>
            <w:tcW w:w="642" w:type="pct"/>
            <w:tcBorders>
              <w:bottom w:val="single" w:sz="4" w:space="0" w:color="auto"/>
            </w:tcBorders>
            <w:shd w:val="clear" w:color="auto" w:fill="auto"/>
            <w:vAlign w:val="bottom"/>
          </w:tcPr>
          <w:p w:rsidR="004B65A4" w:rsidRPr="00FB328E" w:rsidRDefault="004B65A4" w:rsidP="007414D2">
            <w:pPr>
              <w:pStyle w:val="Tabletext1"/>
              <w:jc w:val="right"/>
            </w:pPr>
            <w:r>
              <w:t>$</w:t>
            </w:r>
            <w:r w:rsidRPr="00FB328E">
              <w:t>406</w:t>
            </w:r>
            <w:r>
              <w:t>,</w:t>
            </w:r>
            <w:r w:rsidRPr="00FB328E">
              <w:t>508</w:t>
            </w:r>
          </w:p>
        </w:tc>
        <w:tc>
          <w:tcPr>
            <w:tcW w:w="642" w:type="pct"/>
            <w:tcBorders>
              <w:bottom w:val="single" w:sz="4" w:space="0" w:color="auto"/>
            </w:tcBorders>
            <w:shd w:val="clear" w:color="auto" w:fill="auto"/>
            <w:vAlign w:val="bottom"/>
          </w:tcPr>
          <w:p w:rsidR="004B65A4" w:rsidRPr="00FB328E" w:rsidRDefault="004B65A4" w:rsidP="007414D2">
            <w:pPr>
              <w:pStyle w:val="Tabletext1"/>
              <w:jc w:val="right"/>
            </w:pPr>
            <w:r>
              <w:t>$</w:t>
            </w:r>
            <w:r w:rsidRPr="00FB328E">
              <w:t>408</w:t>
            </w:r>
            <w:r>
              <w:t>,</w:t>
            </w:r>
            <w:r w:rsidRPr="00FB328E">
              <w:t>208</w:t>
            </w:r>
          </w:p>
        </w:tc>
        <w:tc>
          <w:tcPr>
            <w:tcW w:w="635" w:type="pct"/>
            <w:tcBorders>
              <w:bottom w:val="single" w:sz="4" w:space="0" w:color="auto"/>
            </w:tcBorders>
            <w:vAlign w:val="bottom"/>
          </w:tcPr>
          <w:p w:rsidR="004B65A4" w:rsidRPr="00FB328E" w:rsidRDefault="004B65A4" w:rsidP="007414D2">
            <w:pPr>
              <w:pStyle w:val="Tabletext1"/>
              <w:jc w:val="right"/>
            </w:pPr>
            <w:r>
              <w:t>$</w:t>
            </w:r>
            <w:r w:rsidRPr="00FB328E">
              <w:t>414</w:t>
            </w:r>
            <w:r>
              <w:t>,</w:t>
            </w:r>
            <w:r w:rsidRPr="00FB328E">
              <w:t>552</w:t>
            </w:r>
          </w:p>
        </w:tc>
      </w:tr>
      <w:tr w:rsidR="004B65A4" w:rsidRPr="00D366E5">
        <w:tc>
          <w:tcPr>
            <w:tcW w:w="1257" w:type="pct"/>
            <w:tcBorders>
              <w:bottom w:val="double" w:sz="4" w:space="0" w:color="auto"/>
            </w:tcBorders>
            <w:shd w:val="clear" w:color="auto" w:fill="auto"/>
          </w:tcPr>
          <w:p w:rsidR="004B65A4" w:rsidRPr="00C318AC" w:rsidRDefault="004B65A4" w:rsidP="007414D2">
            <w:pPr>
              <w:pStyle w:val="Tabletext1"/>
              <w:rPr>
                <w:b/>
              </w:rPr>
            </w:pPr>
            <w:r w:rsidRPr="00C318AC">
              <w:rPr>
                <w:b/>
              </w:rPr>
              <w:t>Total</w:t>
            </w:r>
          </w:p>
        </w:tc>
        <w:tc>
          <w:tcPr>
            <w:tcW w:w="591" w:type="pct"/>
            <w:tcBorders>
              <w:bottom w:val="double" w:sz="4" w:space="0" w:color="auto"/>
            </w:tcBorders>
            <w:vAlign w:val="bottom"/>
          </w:tcPr>
          <w:p w:rsidR="004B65A4" w:rsidRPr="00F95A2F" w:rsidRDefault="004B65A4" w:rsidP="007414D2">
            <w:pPr>
              <w:pStyle w:val="Tabletext1"/>
              <w:jc w:val="right"/>
              <w:rPr>
                <w:b/>
              </w:rPr>
            </w:pPr>
            <w:r w:rsidRPr="00F95A2F">
              <w:rPr>
                <w:b/>
              </w:rPr>
              <w:t>$938,746</w:t>
            </w:r>
          </w:p>
        </w:tc>
        <w:tc>
          <w:tcPr>
            <w:tcW w:w="591" w:type="pct"/>
            <w:tcBorders>
              <w:bottom w:val="double" w:sz="4" w:space="0" w:color="auto"/>
            </w:tcBorders>
            <w:shd w:val="clear" w:color="auto" w:fill="auto"/>
            <w:vAlign w:val="bottom"/>
          </w:tcPr>
          <w:p w:rsidR="004B65A4" w:rsidRPr="00F95A2F" w:rsidRDefault="004B65A4" w:rsidP="007414D2">
            <w:pPr>
              <w:pStyle w:val="Tabletext1"/>
              <w:jc w:val="right"/>
              <w:rPr>
                <w:b/>
              </w:rPr>
            </w:pPr>
            <w:r w:rsidRPr="00F95A2F">
              <w:rPr>
                <w:b/>
              </w:rPr>
              <w:t>$1,368,109</w:t>
            </w:r>
          </w:p>
        </w:tc>
        <w:tc>
          <w:tcPr>
            <w:tcW w:w="642" w:type="pct"/>
            <w:tcBorders>
              <w:bottom w:val="double" w:sz="4" w:space="0" w:color="auto"/>
            </w:tcBorders>
            <w:shd w:val="clear" w:color="auto" w:fill="auto"/>
            <w:vAlign w:val="bottom"/>
          </w:tcPr>
          <w:p w:rsidR="004B65A4" w:rsidRPr="00F95A2F" w:rsidRDefault="004B65A4" w:rsidP="007414D2">
            <w:pPr>
              <w:pStyle w:val="Tabletext1"/>
              <w:jc w:val="right"/>
              <w:rPr>
                <w:b/>
              </w:rPr>
            </w:pPr>
            <w:r w:rsidRPr="00F95A2F">
              <w:rPr>
                <w:b/>
              </w:rPr>
              <w:t>$1,761,955</w:t>
            </w:r>
          </w:p>
        </w:tc>
        <w:tc>
          <w:tcPr>
            <w:tcW w:w="642" w:type="pct"/>
            <w:tcBorders>
              <w:bottom w:val="double" w:sz="4" w:space="0" w:color="auto"/>
            </w:tcBorders>
            <w:shd w:val="clear" w:color="auto" w:fill="auto"/>
            <w:vAlign w:val="bottom"/>
          </w:tcPr>
          <w:p w:rsidR="004B65A4" w:rsidRPr="00F95A2F" w:rsidRDefault="004B65A4" w:rsidP="007414D2">
            <w:pPr>
              <w:pStyle w:val="Tabletext1"/>
              <w:jc w:val="right"/>
              <w:rPr>
                <w:b/>
              </w:rPr>
            </w:pPr>
            <w:r w:rsidRPr="00F95A2F">
              <w:rPr>
                <w:b/>
              </w:rPr>
              <w:t>$1,714,934</w:t>
            </w:r>
          </w:p>
        </w:tc>
        <w:tc>
          <w:tcPr>
            <w:tcW w:w="642" w:type="pct"/>
            <w:tcBorders>
              <w:bottom w:val="double" w:sz="4" w:space="0" w:color="auto"/>
            </w:tcBorders>
            <w:shd w:val="clear" w:color="auto" w:fill="auto"/>
            <w:vAlign w:val="bottom"/>
          </w:tcPr>
          <w:p w:rsidR="004B65A4" w:rsidRPr="00F95A2F" w:rsidRDefault="004B65A4" w:rsidP="007414D2">
            <w:pPr>
              <w:pStyle w:val="Tabletext1"/>
              <w:jc w:val="right"/>
              <w:rPr>
                <w:b/>
              </w:rPr>
            </w:pPr>
            <w:r w:rsidRPr="00F95A2F">
              <w:rPr>
                <w:b/>
              </w:rPr>
              <w:t>$1,710,205</w:t>
            </w:r>
          </w:p>
        </w:tc>
        <w:tc>
          <w:tcPr>
            <w:tcW w:w="635" w:type="pct"/>
            <w:tcBorders>
              <w:bottom w:val="double" w:sz="4" w:space="0" w:color="auto"/>
            </w:tcBorders>
            <w:vAlign w:val="bottom"/>
          </w:tcPr>
          <w:p w:rsidR="004B65A4" w:rsidRPr="00F95A2F" w:rsidRDefault="004B65A4" w:rsidP="007414D2">
            <w:pPr>
              <w:pStyle w:val="Tabletext1"/>
              <w:jc w:val="right"/>
              <w:rPr>
                <w:b/>
              </w:rPr>
            </w:pPr>
            <w:r w:rsidRPr="00F95A2F">
              <w:rPr>
                <w:b/>
              </w:rPr>
              <w:t>$1,724,121</w:t>
            </w:r>
          </w:p>
        </w:tc>
      </w:tr>
      <w:tr w:rsidR="004B65A4" w:rsidRPr="00D366E5">
        <w:tc>
          <w:tcPr>
            <w:tcW w:w="1257" w:type="pct"/>
            <w:tcBorders>
              <w:top w:val="double" w:sz="4" w:space="0" w:color="auto"/>
              <w:right w:val="nil"/>
            </w:tcBorders>
            <w:shd w:val="clear" w:color="auto" w:fill="auto"/>
          </w:tcPr>
          <w:p w:rsidR="004B65A4" w:rsidRPr="004E1151" w:rsidRDefault="004B65A4" w:rsidP="007414D2">
            <w:pPr>
              <w:pStyle w:val="Tabletext1"/>
              <w:rPr>
                <w:b/>
              </w:rPr>
            </w:pPr>
            <w:r>
              <w:rPr>
                <w:b/>
              </w:rPr>
              <w:t>Low uptake</w:t>
            </w:r>
          </w:p>
        </w:tc>
        <w:tc>
          <w:tcPr>
            <w:tcW w:w="591" w:type="pct"/>
            <w:tcBorders>
              <w:top w:val="double" w:sz="4" w:space="0" w:color="auto"/>
              <w:left w:val="nil"/>
              <w:right w:val="nil"/>
            </w:tcBorders>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c>
          <w:tcPr>
            <w:tcW w:w="591" w:type="pct"/>
            <w:tcBorders>
              <w:top w:val="double" w:sz="4" w:space="0" w:color="auto"/>
              <w:left w:val="nil"/>
              <w:right w:val="nil"/>
            </w:tcBorders>
            <w:shd w:val="clear" w:color="auto" w:fill="auto"/>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c>
          <w:tcPr>
            <w:tcW w:w="642" w:type="pct"/>
            <w:tcBorders>
              <w:top w:val="double" w:sz="4" w:space="0" w:color="auto"/>
              <w:left w:val="nil"/>
              <w:right w:val="nil"/>
            </w:tcBorders>
            <w:shd w:val="clear" w:color="auto" w:fill="auto"/>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c>
          <w:tcPr>
            <w:tcW w:w="642" w:type="pct"/>
            <w:tcBorders>
              <w:top w:val="double" w:sz="4" w:space="0" w:color="auto"/>
              <w:left w:val="nil"/>
              <w:right w:val="nil"/>
            </w:tcBorders>
            <w:shd w:val="clear" w:color="auto" w:fill="auto"/>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c>
          <w:tcPr>
            <w:tcW w:w="642" w:type="pct"/>
            <w:tcBorders>
              <w:top w:val="double" w:sz="4" w:space="0" w:color="auto"/>
              <w:left w:val="nil"/>
              <w:right w:val="nil"/>
            </w:tcBorders>
            <w:shd w:val="clear" w:color="auto" w:fill="auto"/>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c>
          <w:tcPr>
            <w:tcW w:w="635" w:type="pct"/>
            <w:tcBorders>
              <w:top w:val="double" w:sz="4" w:space="0" w:color="auto"/>
              <w:left w:val="nil"/>
            </w:tcBorders>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r>
      <w:tr w:rsidR="004B65A4" w:rsidRPr="00D366E5">
        <w:tc>
          <w:tcPr>
            <w:tcW w:w="1257" w:type="pct"/>
            <w:shd w:val="clear" w:color="auto" w:fill="auto"/>
          </w:tcPr>
          <w:p w:rsidR="004B65A4" w:rsidRPr="00D366E5" w:rsidRDefault="004B65A4" w:rsidP="007414D2">
            <w:pPr>
              <w:pStyle w:val="Tabletext1"/>
            </w:pPr>
            <w:r w:rsidRPr="00D366E5">
              <w:t>Total patients tested</w:t>
            </w:r>
            <w:r w:rsidR="00563F16">
              <w:t>:</w:t>
            </w:r>
          </w:p>
        </w:tc>
        <w:tc>
          <w:tcPr>
            <w:tcW w:w="591" w:type="pct"/>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c>
          <w:tcPr>
            <w:tcW w:w="591" w:type="pct"/>
            <w:shd w:val="clear" w:color="auto" w:fill="auto"/>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c>
          <w:tcPr>
            <w:tcW w:w="642" w:type="pct"/>
            <w:shd w:val="clear" w:color="auto" w:fill="auto"/>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c>
          <w:tcPr>
            <w:tcW w:w="642" w:type="pct"/>
            <w:shd w:val="clear" w:color="auto" w:fill="auto"/>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c>
          <w:tcPr>
            <w:tcW w:w="642" w:type="pct"/>
            <w:shd w:val="clear" w:color="auto" w:fill="auto"/>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c>
          <w:tcPr>
            <w:tcW w:w="635" w:type="pct"/>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r>
      <w:tr w:rsidR="004B65A4" w:rsidRPr="00D366E5">
        <w:tc>
          <w:tcPr>
            <w:tcW w:w="1257" w:type="pct"/>
            <w:shd w:val="clear" w:color="auto" w:fill="auto"/>
          </w:tcPr>
          <w:p w:rsidR="004B65A4" w:rsidRPr="00D366E5" w:rsidRDefault="004B65A4" w:rsidP="007414D2">
            <w:pPr>
              <w:pStyle w:val="Tabletext1"/>
              <w:ind w:left="113"/>
            </w:pPr>
            <w:r>
              <w:t>Non-Indigenous</w:t>
            </w:r>
          </w:p>
        </w:tc>
        <w:tc>
          <w:tcPr>
            <w:tcW w:w="591" w:type="pct"/>
            <w:vAlign w:val="bottom"/>
          </w:tcPr>
          <w:p w:rsidR="004B65A4" w:rsidRPr="003D1112" w:rsidRDefault="004B65A4" w:rsidP="007414D2">
            <w:pPr>
              <w:pStyle w:val="Tabletext1"/>
              <w:jc w:val="right"/>
            </w:pPr>
            <w:r w:rsidRPr="003D1112">
              <w:t>11,048</w:t>
            </w:r>
          </w:p>
        </w:tc>
        <w:tc>
          <w:tcPr>
            <w:tcW w:w="591" w:type="pct"/>
            <w:shd w:val="clear" w:color="auto" w:fill="auto"/>
            <w:vAlign w:val="bottom"/>
          </w:tcPr>
          <w:p w:rsidR="004B65A4" w:rsidRPr="003D1112" w:rsidRDefault="004B65A4" w:rsidP="007414D2">
            <w:pPr>
              <w:pStyle w:val="Tabletext1"/>
              <w:jc w:val="right"/>
            </w:pPr>
            <w:r w:rsidRPr="003D1112">
              <w:t>22,462</w:t>
            </w:r>
          </w:p>
        </w:tc>
        <w:tc>
          <w:tcPr>
            <w:tcW w:w="642" w:type="pct"/>
            <w:shd w:val="clear" w:color="auto" w:fill="auto"/>
            <w:vAlign w:val="bottom"/>
          </w:tcPr>
          <w:p w:rsidR="004B65A4" w:rsidRPr="003D1112" w:rsidRDefault="004B65A4" w:rsidP="007414D2">
            <w:pPr>
              <w:pStyle w:val="Tabletext1"/>
              <w:jc w:val="right"/>
            </w:pPr>
            <w:r w:rsidRPr="003D1112">
              <w:t>45,277</w:t>
            </w:r>
          </w:p>
        </w:tc>
        <w:tc>
          <w:tcPr>
            <w:tcW w:w="642" w:type="pct"/>
            <w:shd w:val="clear" w:color="auto" w:fill="auto"/>
            <w:vAlign w:val="bottom"/>
          </w:tcPr>
          <w:p w:rsidR="004B65A4" w:rsidRPr="003D1112" w:rsidRDefault="004B65A4" w:rsidP="007414D2">
            <w:pPr>
              <w:pStyle w:val="Tabletext1"/>
              <w:jc w:val="right"/>
            </w:pPr>
            <w:r w:rsidRPr="003D1112">
              <w:t>44,935</w:t>
            </w:r>
          </w:p>
        </w:tc>
        <w:tc>
          <w:tcPr>
            <w:tcW w:w="642" w:type="pct"/>
            <w:shd w:val="clear" w:color="auto" w:fill="auto"/>
            <w:vAlign w:val="bottom"/>
          </w:tcPr>
          <w:p w:rsidR="004B65A4" w:rsidRPr="003D1112" w:rsidRDefault="004B65A4" w:rsidP="007414D2">
            <w:pPr>
              <w:pStyle w:val="Tabletext1"/>
              <w:jc w:val="right"/>
            </w:pPr>
            <w:r w:rsidRPr="003D1112">
              <w:t>56,080</w:t>
            </w:r>
          </w:p>
        </w:tc>
        <w:tc>
          <w:tcPr>
            <w:tcW w:w="635" w:type="pct"/>
            <w:vAlign w:val="bottom"/>
          </w:tcPr>
          <w:p w:rsidR="004B65A4" w:rsidRPr="003D1112" w:rsidRDefault="004B65A4" w:rsidP="007414D2">
            <w:pPr>
              <w:pStyle w:val="Tabletext1"/>
              <w:jc w:val="right"/>
            </w:pPr>
            <w:r w:rsidRPr="003D1112">
              <w:t>55,896</w:t>
            </w:r>
          </w:p>
        </w:tc>
      </w:tr>
      <w:tr w:rsidR="004B65A4" w:rsidRPr="00D366E5">
        <w:tc>
          <w:tcPr>
            <w:tcW w:w="1257" w:type="pct"/>
            <w:shd w:val="clear" w:color="auto" w:fill="auto"/>
          </w:tcPr>
          <w:p w:rsidR="004B65A4" w:rsidRPr="00D366E5" w:rsidRDefault="004B65A4" w:rsidP="007414D2">
            <w:pPr>
              <w:pStyle w:val="Tabletext1"/>
              <w:ind w:left="113"/>
            </w:pPr>
            <w:r>
              <w:t>Indigenous</w:t>
            </w:r>
          </w:p>
        </w:tc>
        <w:tc>
          <w:tcPr>
            <w:tcW w:w="591" w:type="pct"/>
            <w:vAlign w:val="bottom"/>
          </w:tcPr>
          <w:p w:rsidR="004B65A4" w:rsidRPr="003D1112" w:rsidRDefault="004B65A4" w:rsidP="007414D2">
            <w:pPr>
              <w:pStyle w:val="Tabletext1"/>
              <w:jc w:val="right"/>
            </w:pPr>
            <w:r w:rsidRPr="003D1112">
              <w:t>3,943</w:t>
            </w:r>
          </w:p>
        </w:tc>
        <w:tc>
          <w:tcPr>
            <w:tcW w:w="591" w:type="pct"/>
            <w:shd w:val="clear" w:color="auto" w:fill="auto"/>
            <w:vAlign w:val="bottom"/>
          </w:tcPr>
          <w:p w:rsidR="004B65A4" w:rsidRPr="003D1112" w:rsidRDefault="004B65A4" w:rsidP="007414D2">
            <w:pPr>
              <w:pStyle w:val="Tabletext1"/>
              <w:jc w:val="right"/>
            </w:pPr>
            <w:r w:rsidRPr="003D1112">
              <w:t>7,865</w:t>
            </w:r>
          </w:p>
        </w:tc>
        <w:tc>
          <w:tcPr>
            <w:tcW w:w="642" w:type="pct"/>
            <w:shd w:val="clear" w:color="auto" w:fill="auto"/>
            <w:vAlign w:val="bottom"/>
          </w:tcPr>
          <w:p w:rsidR="004B65A4" w:rsidRPr="003D1112" w:rsidRDefault="004B65A4" w:rsidP="007414D2">
            <w:pPr>
              <w:pStyle w:val="Tabletext1"/>
              <w:jc w:val="right"/>
            </w:pPr>
            <w:r w:rsidRPr="003D1112">
              <w:t>15,409</w:t>
            </w:r>
          </w:p>
        </w:tc>
        <w:tc>
          <w:tcPr>
            <w:tcW w:w="642" w:type="pct"/>
            <w:shd w:val="clear" w:color="auto" w:fill="auto"/>
            <w:vAlign w:val="bottom"/>
          </w:tcPr>
          <w:p w:rsidR="004B65A4" w:rsidRPr="003D1112" w:rsidRDefault="004B65A4" w:rsidP="007414D2">
            <w:pPr>
              <w:pStyle w:val="Tabletext1"/>
              <w:jc w:val="right"/>
            </w:pPr>
            <w:r w:rsidRPr="003D1112">
              <w:t>14,650</w:t>
            </w:r>
          </w:p>
        </w:tc>
        <w:tc>
          <w:tcPr>
            <w:tcW w:w="642" w:type="pct"/>
            <w:shd w:val="clear" w:color="auto" w:fill="auto"/>
            <w:vAlign w:val="bottom"/>
          </w:tcPr>
          <w:p w:rsidR="004B65A4" w:rsidRPr="003D1112" w:rsidRDefault="004B65A4" w:rsidP="007414D2">
            <w:pPr>
              <w:pStyle w:val="Tabletext1"/>
              <w:jc w:val="right"/>
            </w:pPr>
            <w:r w:rsidRPr="003D1112">
              <w:t>17,934</w:t>
            </w:r>
          </w:p>
        </w:tc>
        <w:tc>
          <w:tcPr>
            <w:tcW w:w="635" w:type="pct"/>
            <w:vAlign w:val="bottom"/>
          </w:tcPr>
          <w:p w:rsidR="004B65A4" w:rsidRPr="003D1112" w:rsidRDefault="004B65A4" w:rsidP="007414D2">
            <w:pPr>
              <w:pStyle w:val="Tabletext1"/>
              <w:jc w:val="right"/>
            </w:pPr>
            <w:r w:rsidRPr="003D1112">
              <w:t>17,640</w:t>
            </w:r>
          </w:p>
        </w:tc>
      </w:tr>
      <w:tr w:rsidR="004B65A4" w:rsidRPr="00D366E5">
        <w:tc>
          <w:tcPr>
            <w:tcW w:w="1257" w:type="pct"/>
            <w:tcBorders>
              <w:bottom w:val="single" w:sz="4" w:space="0" w:color="auto"/>
            </w:tcBorders>
            <w:shd w:val="clear" w:color="auto" w:fill="auto"/>
          </w:tcPr>
          <w:p w:rsidR="004B65A4" w:rsidRPr="00D366E5" w:rsidRDefault="004B65A4" w:rsidP="007414D2">
            <w:pPr>
              <w:pStyle w:val="Tabletext1"/>
            </w:pPr>
            <w:r>
              <w:t>Total</w:t>
            </w:r>
          </w:p>
        </w:tc>
        <w:tc>
          <w:tcPr>
            <w:tcW w:w="591" w:type="pct"/>
            <w:tcBorders>
              <w:bottom w:val="single" w:sz="4" w:space="0" w:color="auto"/>
            </w:tcBorders>
            <w:vAlign w:val="bottom"/>
          </w:tcPr>
          <w:p w:rsidR="004B65A4" w:rsidRPr="003D1112" w:rsidRDefault="004B65A4" w:rsidP="007414D2">
            <w:pPr>
              <w:pStyle w:val="Tabletext1"/>
              <w:jc w:val="right"/>
            </w:pPr>
            <w:r w:rsidRPr="003D1112">
              <w:t>14,991</w:t>
            </w:r>
          </w:p>
        </w:tc>
        <w:tc>
          <w:tcPr>
            <w:tcW w:w="591" w:type="pct"/>
            <w:tcBorders>
              <w:bottom w:val="single" w:sz="4" w:space="0" w:color="auto"/>
            </w:tcBorders>
            <w:shd w:val="clear" w:color="auto" w:fill="auto"/>
            <w:vAlign w:val="bottom"/>
          </w:tcPr>
          <w:p w:rsidR="004B65A4" w:rsidRPr="003D1112" w:rsidRDefault="004B65A4" w:rsidP="007414D2">
            <w:pPr>
              <w:pStyle w:val="Tabletext1"/>
              <w:jc w:val="right"/>
            </w:pPr>
            <w:r w:rsidRPr="003D1112">
              <w:t>30,327</w:t>
            </w:r>
          </w:p>
        </w:tc>
        <w:tc>
          <w:tcPr>
            <w:tcW w:w="642" w:type="pct"/>
            <w:tcBorders>
              <w:bottom w:val="single" w:sz="4" w:space="0" w:color="auto"/>
            </w:tcBorders>
            <w:shd w:val="clear" w:color="auto" w:fill="auto"/>
            <w:vAlign w:val="bottom"/>
          </w:tcPr>
          <w:p w:rsidR="004B65A4" w:rsidRPr="003D1112" w:rsidRDefault="004B65A4" w:rsidP="007414D2">
            <w:pPr>
              <w:pStyle w:val="Tabletext1"/>
              <w:jc w:val="right"/>
            </w:pPr>
            <w:r w:rsidRPr="003D1112">
              <w:t>60,686</w:t>
            </w:r>
          </w:p>
        </w:tc>
        <w:tc>
          <w:tcPr>
            <w:tcW w:w="642" w:type="pct"/>
            <w:tcBorders>
              <w:bottom w:val="single" w:sz="4" w:space="0" w:color="auto"/>
            </w:tcBorders>
            <w:shd w:val="clear" w:color="auto" w:fill="auto"/>
            <w:vAlign w:val="bottom"/>
          </w:tcPr>
          <w:p w:rsidR="004B65A4" w:rsidRPr="003D1112" w:rsidRDefault="004B65A4" w:rsidP="007414D2">
            <w:pPr>
              <w:pStyle w:val="Tabletext1"/>
              <w:jc w:val="right"/>
            </w:pPr>
            <w:r w:rsidRPr="003D1112">
              <w:t>59,586</w:t>
            </w:r>
          </w:p>
        </w:tc>
        <w:tc>
          <w:tcPr>
            <w:tcW w:w="642" w:type="pct"/>
            <w:tcBorders>
              <w:bottom w:val="single" w:sz="4" w:space="0" w:color="auto"/>
            </w:tcBorders>
            <w:shd w:val="clear" w:color="auto" w:fill="auto"/>
            <w:vAlign w:val="bottom"/>
          </w:tcPr>
          <w:p w:rsidR="004B65A4" w:rsidRPr="003D1112" w:rsidRDefault="004B65A4" w:rsidP="007414D2">
            <w:pPr>
              <w:pStyle w:val="Tabletext1"/>
              <w:jc w:val="right"/>
            </w:pPr>
            <w:r w:rsidRPr="003D1112">
              <w:t>74,014</w:t>
            </w:r>
          </w:p>
        </w:tc>
        <w:tc>
          <w:tcPr>
            <w:tcW w:w="635" w:type="pct"/>
            <w:tcBorders>
              <w:bottom w:val="single" w:sz="4" w:space="0" w:color="auto"/>
            </w:tcBorders>
            <w:vAlign w:val="bottom"/>
          </w:tcPr>
          <w:p w:rsidR="004B65A4" w:rsidRPr="003D1112" w:rsidRDefault="004B65A4" w:rsidP="007414D2">
            <w:pPr>
              <w:pStyle w:val="Tabletext1"/>
              <w:jc w:val="right"/>
            </w:pPr>
            <w:r w:rsidRPr="003D1112">
              <w:t>73,537</w:t>
            </w:r>
          </w:p>
        </w:tc>
      </w:tr>
      <w:tr w:rsidR="004B65A4" w:rsidRPr="00D366E5">
        <w:tc>
          <w:tcPr>
            <w:tcW w:w="1257" w:type="pct"/>
            <w:shd w:val="clear" w:color="auto" w:fill="auto"/>
          </w:tcPr>
          <w:p w:rsidR="004B65A4" w:rsidRDefault="004B65A4" w:rsidP="00563F16">
            <w:pPr>
              <w:pStyle w:val="Tabletext1"/>
            </w:pPr>
            <w:r>
              <w:t>Cost to MBS</w:t>
            </w:r>
            <w:r w:rsidR="00563F16">
              <w:t>—</w:t>
            </w:r>
            <w:r>
              <w:t>fee $50.00</w:t>
            </w:r>
            <w:r w:rsidR="00563F16">
              <w:t>:</w:t>
            </w:r>
          </w:p>
        </w:tc>
        <w:tc>
          <w:tcPr>
            <w:tcW w:w="591" w:type="pct"/>
            <w:vAlign w:val="bottom"/>
          </w:tcPr>
          <w:p w:rsidR="004B65A4" w:rsidRPr="008B72E6" w:rsidRDefault="004B65A4" w:rsidP="007414D2">
            <w:pPr>
              <w:pStyle w:val="Tabletext1"/>
              <w:jc w:val="right"/>
            </w:pPr>
            <w:r>
              <w:t>$</w:t>
            </w:r>
            <w:r w:rsidRPr="008B72E6">
              <w:t>432</w:t>
            </w:r>
            <w:r>
              <w:t>,</w:t>
            </w:r>
            <w:r w:rsidRPr="008B72E6">
              <w:t>545</w:t>
            </w:r>
          </w:p>
        </w:tc>
        <w:tc>
          <w:tcPr>
            <w:tcW w:w="591" w:type="pct"/>
            <w:shd w:val="clear" w:color="auto" w:fill="auto"/>
            <w:vAlign w:val="bottom"/>
          </w:tcPr>
          <w:p w:rsidR="004B65A4" w:rsidRPr="008B72E6" w:rsidRDefault="004B65A4" w:rsidP="007414D2">
            <w:pPr>
              <w:pStyle w:val="Tabletext1"/>
              <w:jc w:val="right"/>
            </w:pPr>
            <w:r>
              <w:t>$</w:t>
            </w:r>
            <w:r w:rsidRPr="008B72E6">
              <w:t>879</w:t>
            </w:r>
            <w:r>
              <w:t>,</w:t>
            </w:r>
            <w:r w:rsidRPr="008B72E6">
              <w:t>398</w:t>
            </w:r>
          </w:p>
        </w:tc>
        <w:tc>
          <w:tcPr>
            <w:tcW w:w="642" w:type="pct"/>
            <w:shd w:val="clear" w:color="auto" w:fill="auto"/>
            <w:vAlign w:val="bottom"/>
          </w:tcPr>
          <w:p w:rsidR="004B65A4" w:rsidRPr="008B72E6" w:rsidRDefault="004B65A4" w:rsidP="007414D2">
            <w:pPr>
              <w:pStyle w:val="Tabletext1"/>
              <w:jc w:val="right"/>
            </w:pPr>
            <w:r>
              <w:t>$</w:t>
            </w:r>
            <w:r w:rsidRPr="008B72E6">
              <w:t>1</w:t>
            </w:r>
            <w:r>
              <w:t>,</w:t>
            </w:r>
            <w:r w:rsidRPr="008B72E6">
              <w:t>772</w:t>
            </w:r>
            <w:r>
              <w:t>,</w:t>
            </w:r>
            <w:r w:rsidRPr="008B72E6">
              <w:t>590</w:t>
            </w:r>
          </w:p>
        </w:tc>
        <w:tc>
          <w:tcPr>
            <w:tcW w:w="642" w:type="pct"/>
            <w:shd w:val="clear" w:color="auto" w:fill="auto"/>
            <w:vAlign w:val="bottom"/>
          </w:tcPr>
          <w:p w:rsidR="004B65A4" w:rsidRPr="008B72E6" w:rsidRDefault="004B65A4" w:rsidP="007414D2">
            <w:pPr>
              <w:pStyle w:val="Tabletext1"/>
              <w:jc w:val="right"/>
            </w:pPr>
            <w:r>
              <w:t>$</w:t>
            </w:r>
            <w:r w:rsidRPr="008B72E6">
              <w:t>1</w:t>
            </w:r>
            <w:r>
              <w:t>,</w:t>
            </w:r>
            <w:r w:rsidRPr="008B72E6">
              <w:t>759</w:t>
            </w:r>
            <w:r>
              <w:t>,</w:t>
            </w:r>
            <w:r w:rsidRPr="008B72E6">
              <w:t>233</w:t>
            </w:r>
          </w:p>
        </w:tc>
        <w:tc>
          <w:tcPr>
            <w:tcW w:w="642" w:type="pct"/>
            <w:shd w:val="clear" w:color="auto" w:fill="auto"/>
            <w:vAlign w:val="bottom"/>
          </w:tcPr>
          <w:p w:rsidR="004B65A4" w:rsidRPr="008B72E6" w:rsidRDefault="004B65A4" w:rsidP="007414D2">
            <w:pPr>
              <w:pStyle w:val="Tabletext1"/>
              <w:jc w:val="right"/>
            </w:pPr>
            <w:r>
              <w:t>$</w:t>
            </w:r>
            <w:r w:rsidRPr="008B72E6">
              <w:t>2</w:t>
            </w:r>
            <w:r>
              <w:t>,</w:t>
            </w:r>
            <w:r w:rsidRPr="008B72E6">
              <w:t>195</w:t>
            </w:r>
            <w:r>
              <w:t>,</w:t>
            </w:r>
            <w:r w:rsidRPr="008B72E6">
              <w:t>531</w:t>
            </w:r>
          </w:p>
        </w:tc>
        <w:tc>
          <w:tcPr>
            <w:tcW w:w="635" w:type="pct"/>
            <w:vAlign w:val="bottom"/>
          </w:tcPr>
          <w:p w:rsidR="004B65A4" w:rsidRPr="008B72E6" w:rsidRDefault="004B65A4" w:rsidP="007414D2">
            <w:pPr>
              <w:pStyle w:val="Tabletext1"/>
              <w:jc w:val="right"/>
            </w:pPr>
            <w:r>
              <w:t>$</w:t>
            </w:r>
            <w:r w:rsidRPr="008B72E6">
              <w:t>2</w:t>
            </w:r>
            <w:r>
              <w:t>,</w:t>
            </w:r>
            <w:r w:rsidRPr="008B72E6">
              <w:t>188</w:t>
            </w:r>
            <w:r>
              <w:t>,</w:t>
            </w:r>
            <w:r w:rsidRPr="008B72E6">
              <w:t>358</w:t>
            </w:r>
          </w:p>
        </w:tc>
      </w:tr>
      <w:tr w:rsidR="004B65A4" w:rsidRPr="00D366E5">
        <w:tc>
          <w:tcPr>
            <w:tcW w:w="1257" w:type="pct"/>
            <w:shd w:val="clear" w:color="auto" w:fill="auto"/>
          </w:tcPr>
          <w:p w:rsidR="004B65A4" w:rsidRPr="00D366E5" w:rsidRDefault="004B65A4" w:rsidP="007414D2">
            <w:pPr>
              <w:pStyle w:val="Tabletext1"/>
              <w:ind w:left="113"/>
            </w:pPr>
            <w:r>
              <w:t>Non-Indigenous</w:t>
            </w:r>
          </w:p>
        </w:tc>
        <w:tc>
          <w:tcPr>
            <w:tcW w:w="591" w:type="pct"/>
            <w:vAlign w:val="bottom"/>
          </w:tcPr>
          <w:p w:rsidR="004B65A4" w:rsidRPr="008B72E6" w:rsidRDefault="004B65A4" w:rsidP="007414D2">
            <w:pPr>
              <w:pStyle w:val="Tabletext1"/>
              <w:jc w:val="right"/>
            </w:pPr>
            <w:r>
              <w:t>$</w:t>
            </w:r>
            <w:r w:rsidRPr="008B72E6">
              <w:t>154</w:t>
            </w:r>
            <w:r>
              <w:t>,</w:t>
            </w:r>
            <w:r w:rsidRPr="008B72E6">
              <w:t>171</w:t>
            </w:r>
          </w:p>
        </w:tc>
        <w:tc>
          <w:tcPr>
            <w:tcW w:w="591" w:type="pct"/>
            <w:shd w:val="clear" w:color="auto" w:fill="auto"/>
            <w:vAlign w:val="bottom"/>
          </w:tcPr>
          <w:p w:rsidR="004B65A4" w:rsidRPr="008B72E6" w:rsidRDefault="004B65A4" w:rsidP="007414D2">
            <w:pPr>
              <w:pStyle w:val="Tabletext1"/>
              <w:jc w:val="right"/>
            </w:pPr>
            <w:r>
              <w:t>$</w:t>
            </w:r>
            <w:r w:rsidRPr="008B72E6">
              <w:t>307</w:t>
            </w:r>
            <w:r>
              <w:t>,</w:t>
            </w:r>
            <w:r w:rsidRPr="008B72E6">
              <w:t>528</w:t>
            </w:r>
          </w:p>
        </w:tc>
        <w:tc>
          <w:tcPr>
            <w:tcW w:w="642" w:type="pct"/>
            <w:shd w:val="clear" w:color="auto" w:fill="auto"/>
            <w:vAlign w:val="bottom"/>
          </w:tcPr>
          <w:p w:rsidR="004B65A4" w:rsidRPr="008B72E6" w:rsidRDefault="004B65A4" w:rsidP="007414D2">
            <w:pPr>
              <w:pStyle w:val="Tabletext1"/>
              <w:jc w:val="right"/>
            </w:pPr>
            <w:r>
              <w:t>$</w:t>
            </w:r>
            <w:r w:rsidRPr="008B72E6">
              <w:t>602</w:t>
            </w:r>
            <w:r>
              <w:t>,</w:t>
            </w:r>
            <w:r w:rsidRPr="008B72E6">
              <w:t>511</w:t>
            </w:r>
          </w:p>
        </w:tc>
        <w:tc>
          <w:tcPr>
            <w:tcW w:w="642" w:type="pct"/>
            <w:shd w:val="clear" w:color="auto" w:fill="auto"/>
            <w:vAlign w:val="bottom"/>
          </w:tcPr>
          <w:p w:rsidR="004B65A4" w:rsidRPr="008B72E6" w:rsidRDefault="004B65A4" w:rsidP="007414D2">
            <w:pPr>
              <w:pStyle w:val="Tabletext1"/>
              <w:jc w:val="right"/>
            </w:pPr>
            <w:r>
              <w:t>$</w:t>
            </w:r>
            <w:r w:rsidRPr="008B72E6">
              <w:t>572</w:t>
            </w:r>
            <w:r>
              <w:t>,</w:t>
            </w:r>
            <w:r w:rsidRPr="008B72E6">
              <w:t>817</w:t>
            </w:r>
          </w:p>
        </w:tc>
        <w:tc>
          <w:tcPr>
            <w:tcW w:w="642" w:type="pct"/>
            <w:shd w:val="clear" w:color="auto" w:fill="auto"/>
            <w:vAlign w:val="bottom"/>
          </w:tcPr>
          <w:p w:rsidR="004B65A4" w:rsidRPr="008B72E6" w:rsidRDefault="004B65A4" w:rsidP="007414D2">
            <w:pPr>
              <w:pStyle w:val="Tabletext1"/>
              <w:jc w:val="right"/>
            </w:pPr>
            <w:r>
              <w:t>$</w:t>
            </w:r>
            <w:r w:rsidRPr="008B72E6">
              <w:t>701</w:t>
            </w:r>
            <w:r>
              <w:t>,</w:t>
            </w:r>
            <w:r w:rsidRPr="008B72E6">
              <w:t>237</w:t>
            </w:r>
          </w:p>
        </w:tc>
        <w:tc>
          <w:tcPr>
            <w:tcW w:w="635" w:type="pct"/>
            <w:vAlign w:val="bottom"/>
          </w:tcPr>
          <w:p w:rsidR="004B65A4" w:rsidRPr="008B72E6" w:rsidRDefault="004B65A4" w:rsidP="007414D2">
            <w:pPr>
              <w:pStyle w:val="Tabletext1"/>
              <w:jc w:val="right"/>
            </w:pPr>
            <w:r>
              <w:t>$</w:t>
            </w:r>
            <w:r w:rsidRPr="008B72E6">
              <w:t>689</w:t>
            </w:r>
            <w:r>
              <w:t>,</w:t>
            </w:r>
            <w:r w:rsidRPr="008B72E6">
              <w:t>743</w:t>
            </w:r>
          </w:p>
        </w:tc>
      </w:tr>
      <w:tr w:rsidR="004B65A4" w:rsidRPr="00D366E5">
        <w:tc>
          <w:tcPr>
            <w:tcW w:w="1257" w:type="pct"/>
            <w:tcBorders>
              <w:bottom w:val="single" w:sz="4" w:space="0" w:color="auto"/>
            </w:tcBorders>
            <w:shd w:val="clear" w:color="auto" w:fill="auto"/>
          </w:tcPr>
          <w:p w:rsidR="004B65A4" w:rsidRPr="00D366E5" w:rsidRDefault="004B65A4" w:rsidP="007414D2">
            <w:pPr>
              <w:pStyle w:val="Tabletext1"/>
              <w:ind w:left="113"/>
            </w:pPr>
            <w:r>
              <w:t>Indigenous</w:t>
            </w:r>
          </w:p>
        </w:tc>
        <w:tc>
          <w:tcPr>
            <w:tcW w:w="591" w:type="pct"/>
            <w:tcBorders>
              <w:bottom w:val="single" w:sz="4" w:space="0" w:color="auto"/>
            </w:tcBorders>
            <w:vAlign w:val="bottom"/>
          </w:tcPr>
          <w:p w:rsidR="004B65A4" w:rsidRPr="008B72E6" w:rsidRDefault="004B65A4" w:rsidP="007414D2">
            <w:pPr>
              <w:pStyle w:val="Tabletext1"/>
              <w:jc w:val="right"/>
            </w:pPr>
            <w:r>
              <w:t>$</w:t>
            </w:r>
            <w:r w:rsidRPr="008B72E6">
              <w:t>586</w:t>
            </w:r>
            <w:r>
              <w:t>,</w:t>
            </w:r>
            <w:r w:rsidRPr="008B72E6">
              <w:t>717</w:t>
            </w:r>
          </w:p>
        </w:tc>
        <w:tc>
          <w:tcPr>
            <w:tcW w:w="591" w:type="pct"/>
            <w:tcBorders>
              <w:bottom w:val="single" w:sz="4" w:space="0" w:color="auto"/>
            </w:tcBorders>
            <w:shd w:val="clear" w:color="auto" w:fill="auto"/>
            <w:vAlign w:val="bottom"/>
          </w:tcPr>
          <w:p w:rsidR="004B65A4" w:rsidRPr="008B72E6" w:rsidRDefault="004B65A4" w:rsidP="007414D2">
            <w:pPr>
              <w:pStyle w:val="Tabletext1"/>
              <w:jc w:val="right"/>
            </w:pPr>
            <w:r>
              <w:t>$</w:t>
            </w:r>
            <w:r w:rsidRPr="008B72E6">
              <w:t>1</w:t>
            </w:r>
            <w:r>
              <w:t>,</w:t>
            </w:r>
            <w:r w:rsidRPr="008B72E6">
              <w:t>186</w:t>
            </w:r>
            <w:r>
              <w:t>,</w:t>
            </w:r>
            <w:r w:rsidRPr="008B72E6">
              <w:t>926</w:t>
            </w:r>
          </w:p>
        </w:tc>
        <w:tc>
          <w:tcPr>
            <w:tcW w:w="642" w:type="pct"/>
            <w:tcBorders>
              <w:bottom w:val="single" w:sz="4" w:space="0" w:color="auto"/>
            </w:tcBorders>
            <w:shd w:val="clear" w:color="auto" w:fill="auto"/>
            <w:vAlign w:val="bottom"/>
          </w:tcPr>
          <w:p w:rsidR="004B65A4" w:rsidRPr="008B72E6" w:rsidRDefault="004B65A4" w:rsidP="007414D2">
            <w:pPr>
              <w:pStyle w:val="Tabletext1"/>
              <w:jc w:val="right"/>
            </w:pPr>
            <w:r>
              <w:t>$</w:t>
            </w:r>
            <w:r w:rsidRPr="008B72E6">
              <w:t>2</w:t>
            </w:r>
            <w:r>
              <w:t>,</w:t>
            </w:r>
            <w:r w:rsidRPr="008B72E6">
              <w:t>375</w:t>
            </w:r>
            <w:r>
              <w:t>,</w:t>
            </w:r>
            <w:r w:rsidRPr="008B72E6">
              <w:t>101</w:t>
            </w:r>
          </w:p>
        </w:tc>
        <w:tc>
          <w:tcPr>
            <w:tcW w:w="642" w:type="pct"/>
            <w:tcBorders>
              <w:bottom w:val="single" w:sz="4" w:space="0" w:color="auto"/>
            </w:tcBorders>
            <w:shd w:val="clear" w:color="auto" w:fill="auto"/>
            <w:vAlign w:val="bottom"/>
          </w:tcPr>
          <w:p w:rsidR="004B65A4" w:rsidRPr="008B72E6" w:rsidRDefault="004B65A4" w:rsidP="007414D2">
            <w:pPr>
              <w:pStyle w:val="Tabletext1"/>
              <w:jc w:val="right"/>
            </w:pPr>
            <w:r>
              <w:t>$</w:t>
            </w:r>
            <w:r w:rsidRPr="008B72E6">
              <w:t>2</w:t>
            </w:r>
            <w:r>
              <w:t>,</w:t>
            </w:r>
            <w:r w:rsidRPr="008B72E6">
              <w:t>332</w:t>
            </w:r>
            <w:r>
              <w:t>,</w:t>
            </w:r>
            <w:r w:rsidRPr="008B72E6">
              <w:t>050</w:t>
            </w:r>
          </w:p>
        </w:tc>
        <w:tc>
          <w:tcPr>
            <w:tcW w:w="642" w:type="pct"/>
            <w:tcBorders>
              <w:bottom w:val="single" w:sz="4" w:space="0" w:color="auto"/>
            </w:tcBorders>
            <w:shd w:val="clear" w:color="auto" w:fill="auto"/>
            <w:vAlign w:val="bottom"/>
          </w:tcPr>
          <w:p w:rsidR="004B65A4" w:rsidRPr="008B72E6" w:rsidRDefault="004B65A4" w:rsidP="007414D2">
            <w:pPr>
              <w:pStyle w:val="Tabletext1"/>
              <w:jc w:val="right"/>
            </w:pPr>
            <w:r>
              <w:t>$</w:t>
            </w:r>
            <w:r w:rsidRPr="008B72E6">
              <w:t>2</w:t>
            </w:r>
            <w:r>
              <w:t>,</w:t>
            </w:r>
            <w:r w:rsidRPr="008B72E6">
              <w:t>896</w:t>
            </w:r>
            <w:r>
              <w:t>,</w:t>
            </w:r>
            <w:r w:rsidRPr="008B72E6">
              <w:t>768</w:t>
            </w:r>
          </w:p>
        </w:tc>
        <w:tc>
          <w:tcPr>
            <w:tcW w:w="635" w:type="pct"/>
            <w:tcBorders>
              <w:bottom w:val="single" w:sz="4" w:space="0" w:color="auto"/>
            </w:tcBorders>
            <w:vAlign w:val="bottom"/>
          </w:tcPr>
          <w:p w:rsidR="004B65A4" w:rsidRPr="008B72E6" w:rsidRDefault="004B65A4" w:rsidP="007414D2">
            <w:pPr>
              <w:pStyle w:val="Tabletext1"/>
              <w:jc w:val="right"/>
            </w:pPr>
            <w:r>
              <w:t>$</w:t>
            </w:r>
            <w:r w:rsidRPr="008B72E6">
              <w:t>2</w:t>
            </w:r>
            <w:r>
              <w:t>,</w:t>
            </w:r>
            <w:r w:rsidRPr="008B72E6">
              <w:t>878</w:t>
            </w:r>
            <w:r>
              <w:t>,</w:t>
            </w:r>
            <w:r w:rsidRPr="008B72E6">
              <w:t>101</w:t>
            </w:r>
          </w:p>
        </w:tc>
      </w:tr>
      <w:tr w:rsidR="004B65A4" w:rsidRPr="00D366E5">
        <w:tc>
          <w:tcPr>
            <w:tcW w:w="1257" w:type="pct"/>
            <w:tcBorders>
              <w:right w:val="nil"/>
            </w:tcBorders>
            <w:shd w:val="clear" w:color="auto" w:fill="auto"/>
          </w:tcPr>
          <w:p w:rsidR="004B65A4" w:rsidRDefault="004B65A4" w:rsidP="00563F16">
            <w:pPr>
              <w:pStyle w:val="Tabletext1"/>
            </w:pPr>
            <w:r>
              <w:t>Cost to MBS</w:t>
            </w:r>
            <w:r w:rsidR="00563F16">
              <w:t>—</w:t>
            </w:r>
            <w:r>
              <w:t>fee $30.00</w:t>
            </w:r>
            <w:r w:rsidR="00563F16">
              <w:t>:</w:t>
            </w:r>
          </w:p>
        </w:tc>
        <w:tc>
          <w:tcPr>
            <w:tcW w:w="591" w:type="pct"/>
            <w:tcBorders>
              <w:left w:val="nil"/>
              <w:right w:val="nil"/>
            </w:tcBorders>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c>
          <w:tcPr>
            <w:tcW w:w="591" w:type="pct"/>
            <w:tcBorders>
              <w:left w:val="nil"/>
              <w:right w:val="nil"/>
            </w:tcBorders>
            <w:shd w:val="clear" w:color="auto" w:fill="auto"/>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c>
          <w:tcPr>
            <w:tcW w:w="642" w:type="pct"/>
            <w:tcBorders>
              <w:left w:val="nil"/>
              <w:right w:val="nil"/>
            </w:tcBorders>
            <w:shd w:val="clear" w:color="auto" w:fill="auto"/>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c>
          <w:tcPr>
            <w:tcW w:w="642" w:type="pct"/>
            <w:tcBorders>
              <w:left w:val="nil"/>
              <w:right w:val="nil"/>
            </w:tcBorders>
            <w:shd w:val="clear" w:color="auto" w:fill="auto"/>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c>
          <w:tcPr>
            <w:tcW w:w="642" w:type="pct"/>
            <w:tcBorders>
              <w:left w:val="nil"/>
              <w:right w:val="nil"/>
            </w:tcBorders>
            <w:shd w:val="clear" w:color="auto" w:fill="auto"/>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c>
          <w:tcPr>
            <w:tcW w:w="635" w:type="pct"/>
            <w:tcBorders>
              <w:left w:val="nil"/>
            </w:tcBorders>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r>
      <w:tr w:rsidR="004B65A4" w:rsidRPr="00D366E5">
        <w:tc>
          <w:tcPr>
            <w:tcW w:w="1257" w:type="pct"/>
            <w:shd w:val="clear" w:color="auto" w:fill="auto"/>
          </w:tcPr>
          <w:p w:rsidR="004B65A4" w:rsidRPr="00D366E5" w:rsidRDefault="004B65A4" w:rsidP="007414D2">
            <w:pPr>
              <w:pStyle w:val="Tabletext1"/>
              <w:ind w:left="113"/>
            </w:pPr>
            <w:r>
              <w:t>Non-Indigenous</w:t>
            </w:r>
          </w:p>
        </w:tc>
        <w:tc>
          <w:tcPr>
            <w:tcW w:w="591" w:type="pct"/>
            <w:vAlign w:val="bottom"/>
          </w:tcPr>
          <w:p w:rsidR="004B65A4" w:rsidRPr="008B72E6" w:rsidRDefault="004B65A4" w:rsidP="007414D2">
            <w:pPr>
              <w:pStyle w:val="Tabletext1"/>
              <w:jc w:val="right"/>
            </w:pPr>
            <w:r>
              <w:t>$</w:t>
            </w:r>
            <w:r w:rsidRPr="008B72E6">
              <w:t>259527</w:t>
            </w:r>
          </w:p>
        </w:tc>
        <w:tc>
          <w:tcPr>
            <w:tcW w:w="591" w:type="pct"/>
            <w:shd w:val="clear" w:color="auto" w:fill="auto"/>
            <w:vAlign w:val="bottom"/>
          </w:tcPr>
          <w:p w:rsidR="004B65A4" w:rsidRPr="008B72E6" w:rsidRDefault="004B65A4" w:rsidP="007414D2">
            <w:pPr>
              <w:pStyle w:val="Tabletext1"/>
              <w:jc w:val="right"/>
            </w:pPr>
            <w:r>
              <w:t>$</w:t>
            </w:r>
            <w:r w:rsidRPr="008B72E6">
              <w:t>527</w:t>
            </w:r>
            <w:r>
              <w:t>,</w:t>
            </w:r>
            <w:r w:rsidRPr="008B72E6">
              <w:t>639</w:t>
            </w:r>
          </w:p>
        </w:tc>
        <w:tc>
          <w:tcPr>
            <w:tcW w:w="642" w:type="pct"/>
            <w:shd w:val="clear" w:color="auto" w:fill="auto"/>
            <w:vAlign w:val="bottom"/>
          </w:tcPr>
          <w:p w:rsidR="004B65A4" w:rsidRPr="008B72E6" w:rsidRDefault="004B65A4" w:rsidP="007414D2">
            <w:pPr>
              <w:pStyle w:val="Tabletext1"/>
              <w:jc w:val="right"/>
            </w:pPr>
            <w:r>
              <w:t>$</w:t>
            </w:r>
            <w:r w:rsidRPr="008B72E6">
              <w:t>1</w:t>
            </w:r>
            <w:r>
              <w:t>,</w:t>
            </w:r>
            <w:r w:rsidRPr="008B72E6">
              <w:t>063</w:t>
            </w:r>
            <w:r>
              <w:t>,</w:t>
            </w:r>
            <w:r w:rsidRPr="008B72E6">
              <w:t>554</w:t>
            </w:r>
          </w:p>
        </w:tc>
        <w:tc>
          <w:tcPr>
            <w:tcW w:w="642" w:type="pct"/>
            <w:shd w:val="clear" w:color="auto" w:fill="auto"/>
            <w:vAlign w:val="bottom"/>
          </w:tcPr>
          <w:p w:rsidR="004B65A4" w:rsidRPr="008B72E6" w:rsidRDefault="004B65A4" w:rsidP="007414D2">
            <w:pPr>
              <w:pStyle w:val="Tabletext1"/>
              <w:jc w:val="right"/>
            </w:pPr>
            <w:r>
              <w:t>$</w:t>
            </w:r>
            <w:r w:rsidRPr="008B72E6">
              <w:t>1</w:t>
            </w:r>
            <w:r>
              <w:t>,</w:t>
            </w:r>
            <w:r w:rsidRPr="008B72E6">
              <w:t>055</w:t>
            </w:r>
            <w:r>
              <w:t>,</w:t>
            </w:r>
            <w:r w:rsidRPr="008B72E6">
              <w:t>540</w:t>
            </w:r>
          </w:p>
        </w:tc>
        <w:tc>
          <w:tcPr>
            <w:tcW w:w="642" w:type="pct"/>
            <w:shd w:val="clear" w:color="auto" w:fill="auto"/>
            <w:vAlign w:val="bottom"/>
          </w:tcPr>
          <w:p w:rsidR="004B65A4" w:rsidRPr="008B72E6" w:rsidRDefault="004B65A4" w:rsidP="007414D2">
            <w:pPr>
              <w:pStyle w:val="Tabletext1"/>
              <w:jc w:val="right"/>
            </w:pPr>
            <w:r>
              <w:t>$</w:t>
            </w:r>
            <w:r w:rsidRPr="008B72E6">
              <w:t>1</w:t>
            </w:r>
            <w:r>
              <w:t>,</w:t>
            </w:r>
            <w:r w:rsidRPr="008B72E6">
              <w:t>317</w:t>
            </w:r>
            <w:r>
              <w:t>,</w:t>
            </w:r>
            <w:r w:rsidRPr="008B72E6">
              <w:t>318</w:t>
            </w:r>
          </w:p>
        </w:tc>
        <w:tc>
          <w:tcPr>
            <w:tcW w:w="635" w:type="pct"/>
            <w:vAlign w:val="bottom"/>
          </w:tcPr>
          <w:p w:rsidR="004B65A4" w:rsidRPr="008B72E6" w:rsidRDefault="004B65A4" w:rsidP="007414D2">
            <w:pPr>
              <w:pStyle w:val="Tabletext1"/>
              <w:jc w:val="right"/>
            </w:pPr>
            <w:r>
              <w:t>$</w:t>
            </w:r>
            <w:r w:rsidRPr="008B72E6">
              <w:t>1</w:t>
            </w:r>
            <w:r>
              <w:t>,</w:t>
            </w:r>
            <w:r w:rsidRPr="008B72E6">
              <w:t>313</w:t>
            </w:r>
            <w:r>
              <w:t>,</w:t>
            </w:r>
            <w:r w:rsidRPr="008B72E6">
              <w:t>015</w:t>
            </w:r>
          </w:p>
        </w:tc>
      </w:tr>
      <w:tr w:rsidR="004B65A4" w:rsidRPr="00D366E5">
        <w:tc>
          <w:tcPr>
            <w:tcW w:w="1257" w:type="pct"/>
            <w:shd w:val="clear" w:color="auto" w:fill="auto"/>
          </w:tcPr>
          <w:p w:rsidR="004B65A4" w:rsidRPr="00D366E5" w:rsidRDefault="004B65A4" w:rsidP="007414D2">
            <w:pPr>
              <w:pStyle w:val="Tabletext1"/>
              <w:ind w:left="113"/>
            </w:pPr>
            <w:r>
              <w:t>Indigenous</w:t>
            </w:r>
          </w:p>
        </w:tc>
        <w:tc>
          <w:tcPr>
            <w:tcW w:w="591" w:type="pct"/>
            <w:vAlign w:val="bottom"/>
          </w:tcPr>
          <w:p w:rsidR="004B65A4" w:rsidRPr="008B72E6" w:rsidRDefault="004B65A4" w:rsidP="007414D2">
            <w:pPr>
              <w:pStyle w:val="Tabletext1"/>
              <w:jc w:val="right"/>
            </w:pPr>
            <w:r>
              <w:t>$</w:t>
            </w:r>
            <w:r w:rsidRPr="008B72E6">
              <w:t>92</w:t>
            </w:r>
            <w:r>
              <w:t>,</w:t>
            </w:r>
            <w:r w:rsidRPr="008B72E6">
              <w:t>503</w:t>
            </w:r>
          </w:p>
        </w:tc>
        <w:tc>
          <w:tcPr>
            <w:tcW w:w="591" w:type="pct"/>
            <w:shd w:val="clear" w:color="auto" w:fill="auto"/>
            <w:vAlign w:val="bottom"/>
          </w:tcPr>
          <w:p w:rsidR="004B65A4" w:rsidRPr="008B72E6" w:rsidRDefault="004B65A4" w:rsidP="007414D2">
            <w:pPr>
              <w:pStyle w:val="Tabletext1"/>
              <w:jc w:val="right"/>
            </w:pPr>
            <w:r>
              <w:t>$</w:t>
            </w:r>
            <w:r w:rsidRPr="008B72E6">
              <w:t>184</w:t>
            </w:r>
            <w:r>
              <w:t>,</w:t>
            </w:r>
            <w:r w:rsidRPr="008B72E6">
              <w:t>517</w:t>
            </w:r>
          </w:p>
        </w:tc>
        <w:tc>
          <w:tcPr>
            <w:tcW w:w="642" w:type="pct"/>
            <w:shd w:val="clear" w:color="auto" w:fill="auto"/>
            <w:vAlign w:val="bottom"/>
          </w:tcPr>
          <w:p w:rsidR="004B65A4" w:rsidRPr="008B72E6" w:rsidRDefault="004B65A4" w:rsidP="007414D2">
            <w:pPr>
              <w:pStyle w:val="Tabletext1"/>
              <w:jc w:val="right"/>
            </w:pPr>
            <w:r>
              <w:t>$</w:t>
            </w:r>
            <w:r w:rsidRPr="008B72E6">
              <w:t>361506</w:t>
            </w:r>
          </w:p>
        </w:tc>
        <w:tc>
          <w:tcPr>
            <w:tcW w:w="642" w:type="pct"/>
            <w:shd w:val="clear" w:color="auto" w:fill="auto"/>
            <w:vAlign w:val="bottom"/>
          </w:tcPr>
          <w:p w:rsidR="004B65A4" w:rsidRPr="008B72E6" w:rsidRDefault="004B65A4" w:rsidP="007414D2">
            <w:pPr>
              <w:pStyle w:val="Tabletext1"/>
              <w:jc w:val="right"/>
            </w:pPr>
            <w:r>
              <w:t>$</w:t>
            </w:r>
            <w:r w:rsidRPr="008B72E6">
              <w:t>343</w:t>
            </w:r>
            <w:r>
              <w:t>,</w:t>
            </w:r>
            <w:r w:rsidRPr="008B72E6">
              <w:t>690</w:t>
            </w:r>
          </w:p>
        </w:tc>
        <w:tc>
          <w:tcPr>
            <w:tcW w:w="642" w:type="pct"/>
            <w:shd w:val="clear" w:color="auto" w:fill="auto"/>
            <w:vAlign w:val="bottom"/>
          </w:tcPr>
          <w:p w:rsidR="004B65A4" w:rsidRPr="008B72E6" w:rsidRDefault="004B65A4" w:rsidP="007414D2">
            <w:pPr>
              <w:pStyle w:val="Tabletext1"/>
              <w:jc w:val="right"/>
            </w:pPr>
            <w:r>
              <w:t>$</w:t>
            </w:r>
            <w:r w:rsidRPr="008B72E6">
              <w:t>420</w:t>
            </w:r>
            <w:r>
              <w:t>,</w:t>
            </w:r>
            <w:r w:rsidRPr="008B72E6">
              <w:t>742</w:t>
            </w:r>
          </w:p>
        </w:tc>
        <w:tc>
          <w:tcPr>
            <w:tcW w:w="635" w:type="pct"/>
            <w:vAlign w:val="bottom"/>
          </w:tcPr>
          <w:p w:rsidR="004B65A4" w:rsidRPr="008B72E6" w:rsidRDefault="004B65A4" w:rsidP="007414D2">
            <w:pPr>
              <w:pStyle w:val="Tabletext1"/>
              <w:jc w:val="right"/>
            </w:pPr>
            <w:r>
              <w:t>$</w:t>
            </w:r>
            <w:r w:rsidRPr="008B72E6">
              <w:t>413</w:t>
            </w:r>
            <w:r>
              <w:t>,</w:t>
            </w:r>
            <w:r w:rsidRPr="008B72E6">
              <w:t>846</w:t>
            </w:r>
          </w:p>
        </w:tc>
      </w:tr>
      <w:tr w:rsidR="004B65A4" w:rsidRPr="00D366E5">
        <w:tc>
          <w:tcPr>
            <w:tcW w:w="1257" w:type="pct"/>
            <w:tcBorders>
              <w:bottom w:val="single" w:sz="4" w:space="0" w:color="auto"/>
            </w:tcBorders>
            <w:shd w:val="clear" w:color="auto" w:fill="auto"/>
          </w:tcPr>
          <w:p w:rsidR="004B65A4" w:rsidRPr="00D366E5" w:rsidRDefault="004B65A4" w:rsidP="007414D2">
            <w:pPr>
              <w:pStyle w:val="Tabletext1"/>
            </w:pPr>
            <w:r>
              <w:t>Total</w:t>
            </w:r>
          </w:p>
        </w:tc>
        <w:tc>
          <w:tcPr>
            <w:tcW w:w="591" w:type="pct"/>
            <w:tcBorders>
              <w:bottom w:val="single" w:sz="4" w:space="0" w:color="auto"/>
            </w:tcBorders>
            <w:vAlign w:val="bottom"/>
          </w:tcPr>
          <w:p w:rsidR="004B65A4" w:rsidRPr="008B72E6" w:rsidRDefault="004B65A4" w:rsidP="007414D2">
            <w:pPr>
              <w:pStyle w:val="Tabletext1"/>
              <w:jc w:val="right"/>
            </w:pPr>
            <w:r>
              <w:t>$</w:t>
            </w:r>
            <w:r w:rsidRPr="008B72E6">
              <w:t>352</w:t>
            </w:r>
            <w:r>
              <w:t>,</w:t>
            </w:r>
            <w:r w:rsidRPr="008B72E6">
              <w:t>030</w:t>
            </w:r>
          </w:p>
        </w:tc>
        <w:tc>
          <w:tcPr>
            <w:tcW w:w="591" w:type="pct"/>
            <w:tcBorders>
              <w:bottom w:val="single" w:sz="4" w:space="0" w:color="auto"/>
            </w:tcBorders>
            <w:shd w:val="clear" w:color="auto" w:fill="auto"/>
            <w:vAlign w:val="bottom"/>
          </w:tcPr>
          <w:p w:rsidR="004B65A4" w:rsidRPr="008B72E6" w:rsidRDefault="004B65A4" w:rsidP="007414D2">
            <w:pPr>
              <w:pStyle w:val="Tabletext1"/>
              <w:jc w:val="right"/>
            </w:pPr>
            <w:r>
              <w:t>$</w:t>
            </w:r>
            <w:r w:rsidRPr="008B72E6">
              <w:t>712</w:t>
            </w:r>
            <w:r>
              <w:t>,</w:t>
            </w:r>
            <w:r w:rsidRPr="008B72E6">
              <w:t>156</w:t>
            </w:r>
          </w:p>
        </w:tc>
        <w:tc>
          <w:tcPr>
            <w:tcW w:w="642" w:type="pct"/>
            <w:tcBorders>
              <w:bottom w:val="single" w:sz="4" w:space="0" w:color="auto"/>
            </w:tcBorders>
            <w:shd w:val="clear" w:color="auto" w:fill="auto"/>
            <w:vAlign w:val="bottom"/>
          </w:tcPr>
          <w:p w:rsidR="004B65A4" w:rsidRPr="008B72E6" w:rsidRDefault="004B65A4" w:rsidP="007414D2">
            <w:pPr>
              <w:pStyle w:val="Tabletext1"/>
              <w:jc w:val="right"/>
            </w:pPr>
            <w:r>
              <w:t>$</w:t>
            </w:r>
            <w:r w:rsidRPr="008B72E6">
              <w:t>1</w:t>
            </w:r>
            <w:r>
              <w:t>,</w:t>
            </w:r>
            <w:r w:rsidRPr="008B72E6">
              <w:t>425</w:t>
            </w:r>
            <w:r>
              <w:t>,</w:t>
            </w:r>
            <w:r w:rsidRPr="008B72E6">
              <w:t>060</w:t>
            </w:r>
          </w:p>
        </w:tc>
        <w:tc>
          <w:tcPr>
            <w:tcW w:w="642" w:type="pct"/>
            <w:tcBorders>
              <w:bottom w:val="single" w:sz="4" w:space="0" w:color="auto"/>
            </w:tcBorders>
            <w:shd w:val="clear" w:color="auto" w:fill="auto"/>
            <w:vAlign w:val="bottom"/>
          </w:tcPr>
          <w:p w:rsidR="004B65A4" w:rsidRPr="008B72E6" w:rsidRDefault="004B65A4" w:rsidP="007414D2">
            <w:pPr>
              <w:pStyle w:val="Tabletext1"/>
              <w:jc w:val="right"/>
            </w:pPr>
            <w:r>
              <w:t>$</w:t>
            </w:r>
            <w:r w:rsidRPr="008B72E6">
              <w:t>1</w:t>
            </w:r>
            <w:r>
              <w:t>,</w:t>
            </w:r>
            <w:r w:rsidRPr="008B72E6">
              <w:t>399</w:t>
            </w:r>
            <w:r>
              <w:t>,</w:t>
            </w:r>
            <w:r w:rsidRPr="008B72E6">
              <w:t>230</w:t>
            </w:r>
          </w:p>
        </w:tc>
        <w:tc>
          <w:tcPr>
            <w:tcW w:w="642" w:type="pct"/>
            <w:tcBorders>
              <w:bottom w:val="single" w:sz="4" w:space="0" w:color="auto"/>
            </w:tcBorders>
            <w:shd w:val="clear" w:color="auto" w:fill="auto"/>
            <w:vAlign w:val="bottom"/>
          </w:tcPr>
          <w:p w:rsidR="004B65A4" w:rsidRPr="008B72E6" w:rsidRDefault="004B65A4" w:rsidP="007414D2">
            <w:pPr>
              <w:pStyle w:val="Tabletext1"/>
              <w:jc w:val="right"/>
            </w:pPr>
            <w:r>
              <w:t>$</w:t>
            </w:r>
            <w:r w:rsidRPr="008B72E6">
              <w:t>1</w:t>
            </w:r>
            <w:r>
              <w:t>,</w:t>
            </w:r>
            <w:r w:rsidRPr="008B72E6">
              <w:t>738</w:t>
            </w:r>
            <w:r>
              <w:t>,</w:t>
            </w:r>
            <w:r w:rsidRPr="008B72E6">
              <w:t>061</w:t>
            </w:r>
          </w:p>
        </w:tc>
        <w:tc>
          <w:tcPr>
            <w:tcW w:w="635" w:type="pct"/>
            <w:tcBorders>
              <w:bottom w:val="single" w:sz="4" w:space="0" w:color="auto"/>
            </w:tcBorders>
            <w:vAlign w:val="bottom"/>
          </w:tcPr>
          <w:p w:rsidR="004B65A4" w:rsidRPr="008B72E6" w:rsidRDefault="004B65A4" w:rsidP="007414D2">
            <w:pPr>
              <w:pStyle w:val="Tabletext1"/>
              <w:jc w:val="right"/>
            </w:pPr>
            <w:r>
              <w:t>$</w:t>
            </w:r>
            <w:r w:rsidRPr="008B72E6">
              <w:t>1</w:t>
            </w:r>
            <w:r>
              <w:t>,</w:t>
            </w:r>
            <w:r w:rsidRPr="008B72E6">
              <w:t>726</w:t>
            </w:r>
            <w:r>
              <w:t>,</w:t>
            </w:r>
            <w:r w:rsidRPr="008B72E6">
              <w:t>861</w:t>
            </w:r>
          </w:p>
        </w:tc>
      </w:tr>
      <w:tr w:rsidR="004B65A4" w:rsidRPr="00D366E5">
        <w:tc>
          <w:tcPr>
            <w:tcW w:w="1257" w:type="pct"/>
            <w:tcBorders>
              <w:right w:val="nil"/>
            </w:tcBorders>
            <w:shd w:val="clear" w:color="auto" w:fill="auto"/>
          </w:tcPr>
          <w:p w:rsidR="004B65A4" w:rsidRPr="00C318AC" w:rsidRDefault="004B65A4" w:rsidP="007414D2">
            <w:pPr>
              <w:pStyle w:val="Tabletext1"/>
              <w:rPr>
                <w:b/>
              </w:rPr>
            </w:pPr>
            <w:r w:rsidRPr="00C318AC">
              <w:rPr>
                <w:b/>
              </w:rPr>
              <w:t>Saving to MBS</w:t>
            </w:r>
          </w:p>
        </w:tc>
        <w:tc>
          <w:tcPr>
            <w:tcW w:w="591" w:type="pct"/>
            <w:tcBorders>
              <w:left w:val="nil"/>
              <w:right w:val="nil"/>
            </w:tcBorders>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c>
          <w:tcPr>
            <w:tcW w:w="591" w:type="pct"/>
            <w:tcBorders>
              <w:left w:val="nil"/>
              <w:right w:val="nil"/>
            </w:tcBorders>
            <w:shd w:val="clear" w:color="auto" w:fill="auto"/>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c>
          <w:tcPr>
            <w:tcW w:w="642" w:type="pct"/>
            <w:tcBorders>
              <w:left w:val="nil"/>
              <w:right w:val="nil"/>
            </w:tcBorders>
            <w:shd w:val="clear" w:color="auto" w:fill="auto"/>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c>
          <w:tcPr>
            <w:tcW w:w="642" w:type="pct"/>
            <w:tcBorders>
              <w:left w:val="nil"/>
              <w:right w:val="nil"/>
            </w:tcBorders>
            <w:shd w:val="clear" w:color="auto" w:fill="auto"/>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c>
          <w:tcPr>
            <w:tcW w:w="642" w:type="pct"/>
            <w:tcBorders>
              <w:left w:val="nil"/>
              <w:right w:val="nil"/>
            </w:tcBorders>
            <w:shd w:val="clear" w:color="auto" w:fill="auto"/>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c>
          <w:tcPr>
            <w:tcW w:w="635" w:type="pct"/>
            <w:tcBorders>
              <w:left w:val="nil"/>
            </w:tcBorders>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r>
      <w:tr w:rsidR="004B65A4" w:rsidRPr="00D366E5">
        <w:tc>
          <w:tcPr>
            <w:tcW w:w="1257" w:type="pct"/>
            <w:shd w:val="clear" w:color="auto" w:fill="auto"/>
          </w:tcPr>
          <w:p w:rsidR="004B65A4" w:rsidRPr="00D366E5" w:rsidRDefault="004B65A4" w:rsidP="007414D2">
            <w:pPr>
              <w:pStyle w:val="Tabletext1"/>
              <w:ind w:left="113"/>
            </w:pPr>
            <w:r>
              <w:t>Non-Indigenous</w:t>
            </w:r>
          </w:p>
        </w:tc>
        <w:tc>
          <w:tcPr>
            <w:tcW w:w="591" w:type="pct"/>
            <w:vAlign w:val="bottom"/>
          </w:tcPr>
          <w:p w:rsidR="004B65A4" w:rsidRPr="008B72E6" w:rsidRDefault="004B65A4" w:rsidP="007414D2">
            <w:pPr>
              <w:pStyle w:val="Tabletext1"/>
              <w:jc w:val="right"/>
            </w:pPr>
            <w:r>
              <w:t>$</w:t>
            </w:r>
            <w:r w:rsidRPr="008B72E6">
              <w:t>173</w:t>
            </w:r>
            <w:r>
              <w:t>,</w:t>
            </w:r>
            <w:r w:rsidRPr="008B72E6">
              <w:t>018</w:t>
            </w:r>
          </w:p>
        </w:tc>
        <w:tc>
          <w:tcPr>
            <w:tcW w:w="591" w:type="pct"/>
            <w:shd w:val="clear" w:color="auto" w:fill="auto"/>
            <w:vAlign w:val="bottom"/>
          </w:tcPr>
          <w:p w:rsidR="004B65A4" w:rsidRPr="008B72E6" w:rsidRDefault="004B65A4" w:rsidP="007414D2">
            <w:pPr>
              <w:pStyle w:val="Tabletext1"/>
              <w:jc w:val="right"/>
            </w:pPr>
            <w:r>
              <w:t>$</w:t>
            </w:r>
            <w:r w:rsidRPr="008B72E6">
              <w:t>351</w:t>
            </w:r>
            <w:r>
              <w:t>,</w:t>
            </w:r>
            <w:r w:rsidRPr="008B72E6">
              <w:t>759</w:t>
            </w:r>
          </w:p>
        </w:tc>
        <w:tc>
          <w:tcPr>
            <w:tcW w:w="642" w:type="pct"/>
            <w:shd w:val="clear" w:color="auto" w:fill="auto"/>
            <w:vAlign w:val="bottom"/>
          </w:tcPr>
          <w:p w:rsidR="004B65A4" w:rsidRPr="008B72E6" w:rsidRDefault="004B65A4" w:rsidP="007414D2">
            <w:pPr>
              <w:pStyle w:val="Tabletext1"/>
              <w:jc w:val="right"/>
            </w:pPr>
            <w:r>
              <w:t>$</w:t>
            </w:r>
            <w:r w:rsidRPr="008B72E6">
              <w:t>709036</w:t>
            </w:r>
          </w:p>
        </w:tc>
        <w:tc>
          <w:tcPr>
            <w:tcW w:w="642" w:type="pct"/>
            <w:shd w:val="clear" w:color="auto" w:fill="auto"/>
            <w:vAlign w:val="bottom"/>
          </w:tcPr>
          <w:p w:rsidR="004B65A4" w:rsidRPr="008B72E6" w:rsidRDefault="004B65A4" w:rsidP="007414D2">
            <w:pPr>
              <w:pStyle w:val="Tabletext1"/>
              <w:jc w:val="right"/>
            </w:pPr>
            <w:r>
              <w:t>$</w:t>
            </w:r>
            <w:r w:rsidRPr="008B72E6">
              <w:t>703</w:t>
            </w:r>
            <w:r>
              <w:t>,</w:t>
            </w:r>
            <w:r w:rsidRPr="008B72E6">
              <w:t>693</w:t>
            </w:r>
          </w:p>
        </w:tc>
        <w:tc>
          <w:tcPr>
            <w:tcW w:w="642" w:type="pct"/>
            <w:shd w:val="clear" w:color="auto" w:fill="auto"/>
            <w:vAlign w:val="bottom"/>
          </w:tcPr>
          <w:p w:rsidR="004B65A4" w:rsidRPr="008B72E6" w:rsidRDefault="004B65A4" w:rsidP="007414D2">
            <w:pPr>
              <w:pStyle w:val="Tabletext1"/>
              <w:jc w:val="right"/>
            </w:pPr>
            <w:r>
              <w:t>$</w:t>
            </w:r>
            <w:r w:rsidRPr="008B72E6">
              <w:t>878</w:t>
            </w:r>
            <w:r>
              <w:t>,</w:t>
            </w:r>
            <w:r w:rsidRPr="008B72E6">
              <w:t>212</w:t>
            </w:r>
          </w:p>
        </w:tc>
        <w:tc>
          <w:tcPr>
            <w:tcW w:w="635" w:type="pct"/>
            <w:vAlign w:val="bottom"/>
          </w:tcPr>
          <w:p w:rsidR="004B65A4" w:rsidRPr="008B72E6" w:rsidRDefault="004B65A4" w:rsidP="007414D2">
            <w:pPr>
              <w:pStyle w:val="Tabletext1"/>
              <w:jc w:val="right"/>
            </w:pPr>
            <w:r>
              <w:t>$</w:t>
            </w:r>
            <w:r w:rsidRPr="008B72E6">
              <w:t>875</w:t>
            </w:r>
            <w:r>
              <w:t>,</w:t>
            </w:r>
            <w:r w:rsidRPr="008B72E6">
              <w:t>343</w:t>
            </w:r>
          </w:p>
        </w:tc>
      </w:tr>
      <w:tr w:rsidR="004B65A4" w:rsidRPr="00D366E5">
        <w:tc>
          <w:tcPr>
            <w:tcW w:w="1257" w:type="pct"/>
            <w:shd w:val="clear" w:color="auto" w:fill="auto"/>
          </w:tcPr>
          <w:p w:rsidR="004B65A4" w:rsidRPr="00D366E5" w:rsidRDefault="004B65A4" w:rsidP="007414D2">
            <w:pPr>
              <w:pStyle w:val="Tabletext1"/>
              <w:ind w:left="113"/>
            </w:pPr>
            <w:r>
              <w:t>Indigenous</w:t>
            </w:r>
          </w:p>
        </w:tc>
        <w:tc>
          <w:tcPr>
            <w:tcW w:w="591" w:type="pct"/>
            <w:vAlign w:val="bottom"/>
          </w:tcPr>
          <w:p w:rsidR="004B65A4" w:rsidRPr="008B72E6" w:rsidRDefault="004B65A4" w:rsidP="007414D2">
            <w:pPr>
              <w:pStyle w:val="Tabletext1"/>
              <w:jc w:val="right"/>
            </w:pPr>
            <w:r>
              <w:t>$</w:t>
            </w:r>
            <w:r w:rsidRPr="008B72E6">
              <w:t>61</w:t>
            </w:r>
            <w:r>
              <w:t>,</w:t>
            </w:r>
            <w:r w:rsidRPr="008B72E6">
              <w:t>669</w:t>
            </w:r>
          </w:p>
        </w:tc>
        <w:tc>
          <w:tcPr>
            <w:tcW w:w="591" w:type="pct"/>
            <w:shd w:val="clear" w:color="auto" w:fill="auto"/>
            <w:vAlign w:val="bottom"/>
          </w:tcPr>
          <w:p w:rsidR="004B65A4" w:rsidRPr="008B72E6" w:rsidRDefault="004B65A4" w:rsidP="007414D2">
            <w:pPr>
              <w:pStyle w:val="Tabletext1"/>
              <w:jc w:val="right"/>
            </w:pPr>
            <w:r>
              <w:t>$</w:t>
            </w:r>
            <w:r w:rsidRPr="008B72E6">
              <w:t>123</w:t>
            </w:r>
            <w:r>
              <w:t>,</w:t>
            </w:r>
            <w:r w:rsidRPr="008B72E6">
              <w:t>011</w:t>
            </w:r>
          </w:p>
        </w:tc>
        <w:tc>
          <w:tcPr>
            <w:tcW w:w="642" w:type="pct"/>
            <w:shd w:val="clear" w:color="auto" w:fill="auto"/>
            <w:vAlign w:val="bottom"/>
          </w:tcPr>
          <w:p w:rsidR="004B65A4" w:rsidRPr="008B72E6" w:rsidRDefault="004B65A4" w:rsidP="007414D2">
            <w:pPr>
              <w:pStyle w:val="Tabletext1"/>
              <w:jc w:val="right"/>
            </w:pPr>
            <w:r>
              <w:t>$</w:t>
            </w:r>
            <w:r w:rsidRPr="008B72E6">
              <w:t>241</w:t>
            </w:r>
            <w:r>
              <w:t>,</w:t>
            </w:r>
            <w:r w:rsidRPr="008B72E6">
              <w:t>004</w:t>
            </w:r>
          </w:p>
        </w:tc>
        <w:tc>
          <w:tcPr>
            <w:tcW w:w="642" w:type="pct"/>
            <w:shd w:val="clear" w:color="auto" w:fill="auto"/>
            <w:vAlign w:val="bottom"/>
          </w:tcPr>
          <w:p w:rsidR="004B65A4" w:rsidRPr="008B72E6" w:rsidRDefault="004B65A4" w:rsidP="007414D2">
            <w:pPr>
              <w:pStyle w:val="Tabletext1"/>
              <w:jc w:val="right"/>
            </w:pPr>
            <w:r>
              <w:t>$</w:t>
            </w:r>
            <w:r w:rsidRPr="008B72E6">
              <w:t>229127</w:t>
            </w:r>
          </w:p>
        </w:tc>
        <w:tc>
          <w:tcPr>
            <w:tcW w:w="642" w:type="pct"/>
            <w:shd w:val="clear" w:color="auto" w:fill="auto"/>
            <w:vAlign w:val="bottom"/>
          </w:tcPr>
          <w:p w:rsidR="004B65A4" w:rsidRPr="008B72E6" w:rsidRDefault="004B65A4" w:rsidP="007414D2">
            <w:pPr>
              <w:pStyle w:val="Tabletext1"/>
              <w:jc w:val="right"/>
            </w:pPr>
            <w:r>
              <w:t>$</w:t>
            </w:r>
            <w:r w:rsidRPr="008B72E6">
              <w:t>280</w:t>
            </w:r>
            <w:r>
              <w:t>,</w:t>
            </w:r>
            <w:r w:rsidRPr="008B72E6">
              <w:t>495</w:t>
            </w:r>
          </w:p>
        </w:tc>
        <w:tc>
          <w:tcPr>
            <w:tcW w:w="635" w:type="pct"/>
            <w:vAlign w:val="bottom"/>
          </w:tcPr>
          <w:p w:rsidR="004B65A4" w:rsidRPr="008B72E6" w:rsidRDefault="004B65A4" w:rsidP="007414D2">
            <w:pPr>
              <w:pStyle w:val="Tabletext1"/>
              <w:jc w:val="right"/>
            </w:pPr>
            <w:r>
              <w:t>$</w:t>
            </w:r>
            <w:r w:rsidRPr="008B72E6">
              <w:t>275</w:t>
            </w:r>
            <w:r>
              <w:t>,</w:t>
            </w:r>
            <w:r w:rsidRPr="008B72E6">
              <w:t>897</w:t>
            </w:r>
          </w:p>
        </w:tc>
      </w:tr>
      <w:tr w:rsidR="004B65A4" w:rsidRPr="00C318AC">
        <w:tc>
          <w:tcPr>
            <w:tcW w:w="1257" w:type="pct"/>
            <w:shd w:val="clear" w:color="auto" w:fill="auto"/>
          </w:tcPr>
          <w:p w:rsidR="004B65A4" w:rsidRPr="00C318AC" w:rsidRDefault="004B65A4" w:rsidP="007414D2">
            <w:pPr>
              <w:pStyle w:val="Tabletext1"/>
              <w:rPr>
                <w:b/>
              </w:rPr>
            </w:pPr>
            <w:r w:rsidRPr="00C318AC">
              <w:rPr>
                <w:b/>
              </w:rPr>
              <w:t>Total</w:t>
            </w:r>
          </w:p>
        </w:tc>
        <w:tc>
          <w:tcPr>
            <w:tcW w:w="591" w:type="pct"/>
            <w:vAlign w:val="bottom"/>
          </w:tcPr>
          <w:p w:rsidR="004B65A4" w:rsidRPr="00C318AC" w:rsidRDefault="004B65A4" w:rsidP="007414D2">
            <w:pPr>
              <w:pStyle w:val="Tabletext1"/>
              <w:jc w:val="right"/>
              <w:rPr>
                <w:b/>
              </w:rPr>
            </w:pPr>
            <w:r w:rsidRPr="00C318AC">
              <w:rPr>
                <w:b/>
              </w:rPr>
              <w:t>$234</w:t>
            </w:r>
            <w:r>
              <w:rPr>
                <w:b/>
              </w:rPr>
              <w:t>,</w:t>
            </w:r>
            <w:r w:rsidRPr="00C318AC">
              <w:rPr>
                <w:b/>
              </w:rPr>
              <w:t>687</w:t>
            </w:r>
          </w:p>
        </w:tc>
        <w:tc>
          <w:tcPr>
            <w:tcW w:w="591" w:type="pct"/>
            <w:shd w:val="clear" w:color="auto" w:fill="auto"/>
            <w:vAlign w:val="bottom"/>
          </w:tcPr>
          <w:p w:rsidR="004B65A4" w:rsidRPr="00C318AC" w:rsidRDefault="004B65A4" w:rsidP="007414D2">
            <w:pPr>
              <w:pStyle w:val="Tabletext1"/>
              <w:jc w:val="right"/>
              <w:rPr>
                <w:b/>
              </w:rPr>
            </w:pPr>
            <w:r w:rsidRPr="00C318AC">
              <w:rPr>
                <w:b/>
              </w:rPr>
              <w:t>$474</w:t>
            </w:r>
            <w:r>
              <w:rPr>
                <w:b/>
              </w:rPr>
              <w:t>,</w:t>
            </w:r>
            <w:r w:rsidRPr="00C318AC">
              <w:rPr>
                <w:b/>
              </w:rPr>
              <w:t>770</w:t>
            </w:r>
          </w:p>
        </w:tc>
        <w:tc>
          <w:tcPr>
            <w:tcW w:w="642" w:type="pct"/>
            <w:shd w:val="clear" w:color="auto" w:fill="auto"/>
            <w:vAlign w:val="bottom"/>
          </w:tcPr>
          <w:p w:rsidR="004B65A4" w:rsidRPr="00C318AC" w:rsidRDefault="004B65A4" w:rsidP="007414D2">
            <w:pPr>
              <w:pStyle w:val="Tabletext1"/>
              <w:jc w:val="right"/>
              <w:rPr>
                <w:b/>
              </w:rPr>
            </w:pPr>
            <w:r w:rsidRPr="00C318AC">
              <w:rPr>
                <w:b/>
              </w:rPr>
              <w:t>$950</w:t>
            </w:r>
            <w:r>
              <w:rPr>
                <w:b/>
              </w:rPr>
              <w:t>,</w:t>
            </w:r>
            <w:r w:rsidRPr="00C318AC">
              <w:rPr>
                <w:b/>
              </w:rPr>
              <w:t>040</w:t>
            </w:r>
          </w:p>
        </w:tc>
        <w:tc>
          <w:tcPr>
            <w:tcW w:w="642" w:type="pct"/>
            <w:shd w:val="clear" w:color="auto" w:fill="auto"/>
            <w:vAlign w:val="bottom"/>
          </w:tcPr>
          <w:p w:rsidR="004B65A4" w:rsidRPr="00C318AC" w:rsidRDefault="004B65A4" w:rsidP="007414D2">
            <w:pPr>
              <w:pStyle w:val="Tabletext1"/>
              <w:jc w:val="right"/>
              <w:rPr>
                <w:b/>
              </w:rPr>
            </w:pPr>
            <w:r w:rsidRPr="00C318AC">
              <w:rPr>
                <w:b/>
              </w:rPr>
              <w:t>$932</w:t>
            </w:r>
            <w:r>
              <w:rPr>
                <w:b/>
              </w:rPr>
              <w:t>,</w:t>
            </w:r>
            <w:r w:rsidRPr="00C318AC">
              <w:rPr>
                <w:b/>
              </w:rPr>
              <w:t>820</w:t>
            </w:r>
          </w:p>
        </w:tc>
        <w:tc>
          <w:tcPr>
            <w:tcW w:w="642" w:type="pct"/>
            <w:shd w:val="clear" w:color="auto" w:fill="auto"/>
            <w:vAlign w:val="bottom"/>
          </w:tcPr>
          <w:p w:rsidR="004B65A4" w:rsidRPr="00C318AC" w:rsidRDefault="004B65A4" w:rsidP="007414D2">
            <w:pPr>
              <w:pStyle w:val="Tabletext1"/>
              <w:jc w:val="right"/>
              <w:rPr>
                <w:b/>
              </w:rPr>
            </w:pPr>
            <w:r w:rsidRPr="00C318AC">
              <w:rPr>
                <w:b/>
              </w:rPr>
              <w:t>$1</w:t>
            </w:r>
            <w:r>
              <w:rPr>
                <w:b/>
              </w:rPr>
              <w:t>,</w:t>
            </w:r>
            <w:r w:rsidRPr="00C318AC">
              <w:rPr>
                <w:b/>
              </w:rPr>
              <w:t>158707</w:t>
            </w:r>
          </w:p>
        </w:tc>
        <w:tc>
          <w:tcPr>
            <w:tcW w:w="635" w:type="pct"/>
            <w:vAlign w:val="bottom"/>
          </w:tcPr>
          <w:p w:rsidR="004B65A4" w:rsidRPr="00C318AC" w:rsidRDefault="004B65A4" w:rsidP="007414D2">
            <w:pPr>
              <w:pStyle w:val="Tabletext1"/>
              <w:jc w:val="right"/>
              <w:rPr>
                <w:b/>
              </w:rPr>
            </w:pPr>
            <w:r w:rsidRPr="00C318AC">
              <w:rPr>
                <w:b/>
              </w:rPr>
              <w:t>$1</w:t>
            </w:r>
            <w:r>
              <w:rPr>
                <w:b/>
              </w:rPr>
              <w:t>,</w:t>
            </w:r>
            <w:r w:rsidRPr="00C318AC">
              <w:rPr>
                <w:b/>
              </w:rPr>
              <w:t>151</w:t>
            </w:r>
            <w:r>
              <w:rPr>
                <w:b/>
              </w:rPr>
              <w:t>,</w:t>
            </w:r>
            <w:r w:rsidRPr="00C318AC">
              <w:rPr>
                <w:b/>
              </w:rPr>
              <w:t>240</w:t>
            </w:r>
          </w:p>
        </w:tc>
      </w:tr>
    </w:tbl>
    <w:p w:rsidR="004B65A4" w:rsidRDefault="004B65A4" w:rsidP="004B65A4">
      <w:pPr>
        <w:pStyle w:val="Tabletext1"/>
        <w:spacing w:after="360"/>
      </w:pPr>
      <w:r>
        <w:t>MBS</w:t>
      </w:r>
      <w:r w:rsidR="00563F16">
        <w:t xml:space="preserve"> =</w:t>
      </w:r>
      <w:r>
        <w:t xml:space="preserve"> Medicare Benefits </w:t>
      </w:r>
      <w:r w:rsidR="001F2651">
        <w:t>Schedule</w:t>
      </w:r>
      <w:r>
        <w:t>; RP-NMRC</w:t>
      </w:r>
      <w:r w:rsidR="00563F16">
        <w:t xml:space="preserve"> =</w:t>
      </w:r>
      <w:r>
        <w:rPr>
          <w:rFonts w:cs="Times New Roman"/>
          <w:lang w:eastAsia="en-US"/>
        </w:rPr>
        <w:t xml:space="preserve"> retinal photography with a non-mydriatic retinal camera</w:t>
      </w:r>
    </w:p>
    <w:p w:rsidR="004B65A4" w:rsidRPr="006A5BC3" w:rsidRDefault="004B65A4" w:rsidP="006A5BC3">
      <w:pPr>
        <w:pStyle w:val="TableHeading"/>
      </w:pPr>
      <w:bookmarkStart w:id="543" w:name="_Ref393112038"/>
      <w:bookmarkStart w:id="544" w:name="_Toc393197862"/>
      <w:bookmarkStart w:id="545" w:name="_Toc269397813"/>
      <w:r w:rsidRPr="006A5BC3">
        <w:t xml:space="preserve">Table </w:t>
      </w:r>
      <w:r w:rsidR="0061481A">
        <w:fldChar w:fldCharType="begin"/>
      </w:r>
      <w:r w:rsidR="00AF7027">
        <w:instrText xml:space="preserve"> SEQ Table \* ARABIC </w:instrText>
      </w:r>
      <w:r w:rsidR="0061481A">
        <w:fldChar w:fldCharType="separate"/>
      </w:r>
      <w:r w:rsidR="001B73E6">
        <w:rPr>
          <w:noProof/>
        </w:rPr>
        <w:t>85</w:t>
      </w:r>
      <w:r w:rsidR="0061481A">
        <w:rPr>
          <w:noProof/>
        </w:rPr>
        <w:fldChar w:fldCharType="end"/>
      </w:r>
      <w:bookmarkEnd w:id="543"/>
      <w:r w:rsidRPr="006A5BC3">
        <w:tab/>
        <w:t xml:space="preserve">Potential </w:t>
      </w:r>
      <w:r w:rsidRPr="002A6EBE">
        <w:rPr>
          <w:i/>
        </w:rPr>
        <w:t>cumulative</w:t>
      </w:r>
      <w:r w:rsidRPr="006A5BC3">
        <w:t xml:space="preserve"> savings to the MBS for RP-NMRC testing with alternative funding of cameras</w:t>
      </w:r>
      <w:bookmarkEnd w:id="544"/>
      <w:bookmarkEnd w:id="5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otential cumulative savings to the MBS for RP-NMRC testing with alternative funding of cameras"/>
      </w:tblPr>
      <w:tblGrid>
        <w:gridCol w:w="2323"/>
        <w:gridCol w:w="1092"/>
        <w:gridCol w:w="1092"/>
        <w:gridCol w:w="1187"/>
        <w:gridCol w:w="1187"/>
        <w:gridCol w:w="1187"/>
        <w:gridCol w:w="1174"/>
      </w:tblGrid>
      <w:tr w:rsidR="004B65A4" w:rsidRPr="00D5584D">
        <w:trPr>
          <w:tblHeader/>
        </w:trPr>
        <w:tc>
          <w:tcPr>
            <w:tcW w:w="1257" w:type="pct"/>
            <w:tcBorders>
              <w:bottom w:val="single" w:sz="4" w:space="0" w:color="auto"/>
            </w:tcBorders>
            <w:shd w:val="clear" w:color="auto" w:fill="auto"/>
            <w:vAlign w:val="center"/>
          </w:tcPr>
          <w:p w:rsidR="004B65A4" w:rsidRPr="00D5584D" w:rsidRDefault="004B65A4" w:rsidP="007414D2">
            <w:pPr>
              <w:pStyle w:val="TableHeading"/>
              <w:jc w:val="left"/>
            </w:pPr>
            <w:r w:rsidRPr="000D5F2F">
              <w:rPr>
                <w:color w:val="FFFFFF" w:themeColor="background1"/>
              </w:rPr>
              <w:t>-</w:t>
            </w:r>
          </w:p>
        </w:tc>
        <w:tc>
          <w:tcPr>
            <w:tcW w:w="591" w:type="pct"/>
            <w:tcBorders>
              <w:bottom w:val="single" w:sz="4" w:space="0" w:color="auto"/>
            </w:tcBorders>
            <w:vAlign w:val="center"/>
          </w:tcPr>
          <w:p w:rsidR="004B65A4" w:rsidRPr="00D5584D" w:rsidRDefault="004B65A4" w:rsidP="007414D2">
            <w:pPr>
              <w:pStyle w:val="TableHeading"/>
              <w:jc w:val="center"/>
            </w:pPr>
            <w:r w:rsidRPr="00D5584D">
              <w:t>20</w:t>
            </w:r>
            <w:r>
              <w:t>15</w:t>
            </w:r>
            <w:r w:rsidR="00563F16">
              <w:t>–</w:t>
            </w:r>
            <w:r>
              <w:t>16</w:t>
            </w:r>
          </w:p>
        </w:tc>
        <w:tc>
          <w:tcPr>
            <w:tcW w:w="591" w:type="pct"/>
            <w:tcBorders>
              <w:bottom w:val="single" w:sz="4" w:space="0" w:color="auto"/>
            </w:tcBorders>
            <w:shd w:val="clear" w:color="auto" w:fill="auto"/>
            <w:vAlign w:val="center"/>
          </w:tcPr>
          <w:p w:rsidR="004B65A4" w:rsidRPr="00D5584D" w:rsidRDefault="004B65A4" w:rsidP="007414D2">
            <w:pPr>
              <w:pStyle w:val="TableHeading"/>
              <w:jc w:val="center"/>
            </w:pPr>
            <w:r>
              <w:t>2016</w:t>
            </w:r>
            <w:r w:rsidR="00563F16">
              <w:t>–</w:t>
            </w:r>
            <w:r>
              <w:t>17</w:t>
            </w:r>
          </w:p>
        </w:tc>
        <w:tc>
          <w:tcPr>
            <w:tcW w:w="642" w:type="pct"/>
            <w:tcBorders>
              <w:bottom w:val="single" w:sz="4" w:space="0" w:color="auto"/>
            </w:tcBorders>
            <w:shd w:val="clear" w:color="auto" w:fill="auto"/>
            <w:vAlign w:val="center"/>
          </w:tcPr>
          <w:p w:rsidR="004B65A4" w:rsidRPr="00D5584D" w:rsidRDefault="004B65A4" w:rsidP="007414D2">
            <w:pPr>
              <w:pStyle w:val="TableHeading"/>
              <w:jc w:val="center"/>
            </w:pPr>
            <w:r>
              <w:t>2017</w:t>
            </w:r>
            <w:r w:rsidR="00563F16">
              <w:t>–</w:t>
            </w:r>
            <w:r>
              <w:t>18</w:t>
            </w:r>
          </w:p>
        </w:tc>
        <w:tc>
          <w:tcPr>
            <w:tcW w:w="642" w:type="pct"/>
            <w:tcBorders>
              <w:bottom w:val="single" w:sz="4" w:space="0" w:color="auto"/>
            </w:tcBorders>
            <w:shd w:val="clear" w:color="auto" w:fill="auto"/>
            <w:vAlign w:val="center"/>
          </w:tcPr>
          <w:p w:rsidR="004B65A4" w:rsidRPr="00D5584D" w:rsidRDefault="004B65A4" w:rsidP="007414D2">
            <w:pPr>
              <w:pStyle w:val="TableHeading"/>
              <w:jc w:val="center"/>
            </w:pPr>
            <w:r>
              <w:t>2018</w:t>
            </w:r>
            <w:r w:rsidR="00563F16">
              <w:t>–</w:t>
            </w:r>
            <w:r>
              <w:t>19</w:t>
            </w:r>
          </w:p>
        </w:tc>
        <w:tc>
          <w:tcPr>
            <w:tcW w:w="642" w:type="pct"/>
            <w:tcBorders>
              <w:bottom w:val="single" w:sz="4" w:space="0" w:color="auto"/>
            </w:tcBorders>
            <w:shd w:val="clear" w:color="auto" w:fill="auto"/>
            <w:vAlign w:val="center"/>
          </w:tcPr>
          <w:p w:rsidR="004B65A4" w:rsidRPr="00D5584D" w:rsidRDefault="004B65A4" w:rsidP="007414D2">
            <w:pPr>
              <w:pStyle w:val="TableHeading"/>
              <w:jc w:val="center"/>
            </w:pPr>
            <w:r>
              <w:t>2019</w:t>
            </w:r>
            <w:r w:rsidR="00563F16">
              <w:t>–</w:t>
            </w:r>
            <w:r>
              <w:t>20</w:t>
            </w:r>
          </w:p>
        </w:tc>
        <w:tc>
          <w:tcPr>
            <w:tcW w:w="635" w:type="pct"/>
            <w:tcBorders>
              <w:bottom w:val="single" w:sz="4" w:space="0" w:color="auto"/>
            </w:tcBorders>
            <w:vAlign w:val="center"/>
          </w:tcPr>
          <w:p w:rsidR="004B65A4" w:rsidRDefault="004B65A4" w:rsidP="007414D2">
            <w:pPr>
              <w:pStyle w:val="TableHeading"/>
              <w:jc w:val="center"/>
            </w:pPr>
            <w:r>
              <w:t>2020</w:t>
            </w:r>
            <w:r w:rsidR="00563F16">
              <w:t>–</w:t>
            </w:r>
            <w:r>
              <w:t>21</w:t>
            </w:r>
          </w:p>
        </w:tc>
      </w:tr>
      <w:tr w:rsidR="004B65A4" w:rsidRPr="00D366E5">
        <w:tc>
          <w:tcPr>
            <w:tcW w:w="1257" w:type="pct"/>
            <w:tcBorders>
              <w:right w:val="nil"/>
            </w:tcBorders>
            <w:shd w:val="clear" w:color="auto" w:fill="auto"/>
          </w:tcPr>
          <w:p w:rsidR="004B65A4" w:rsidRPr="004E1151" w:rsidRDefault="004B65A4" w:rsidP="007414D2">
            <w:pPr>
              <w:pStyle w:val="Tabletext1"/>
              <w:rPr>
                <w:b/>
              </w:rPr>
            </w:pPr>
            <w:r>
              <w:rPr>
                <w:b/>
              </w:rPr>
              <w:t>Base-case (high uptake)</w:t>
            </w:r>
          </w:p>
        </w:tc>
        <w:tc>
          <w:tcPr>
            <w:tcW w:w="591" w:type="pct"/>
            <w:tcBorders>
              <w:left w:val="nil"/>
              <w:right w:val="nil"/>
            </w:tcBorders>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c>
          <w:tcPr>
            <w:tcW w:w="591" w:type="pct"/>
            <w:tcBorders>
              <w:left w:val="nil"/>
              <w:right w:val="nil"/>
            </w:tcBorders>
            <w:shd w:val="clear" w:color="auto" w:fill="auto"/>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c>
          <w:tcPr>
            <w:tcW w:w="642" w:type="pct"/>
            <w:tcBorders>
              <w:left w:val="nil"/>
              <w:right w:val="nil"/>
            </w:tcBorders>
            <w:shd w:val="clear" w:color="auto" w:fill="auto"/>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c>
          <w:tcPr>
            <w:tcW w:w="642" w:type="pct"/>
            <w:tcBorders>
              <w:left w:val="nil"/>
              <w:right w:val="nil"/>
            </w:tcBorders>
            <w:shd w:val="clear" w:color="auto" w:fill="auto"/>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c>
          <w:tcPr>
            <w:tcW w:w="642" w:type="pct"/>
            <w:tcBorders>
              <w:left w:val="nil"/>
              <w:right w:val="nil"/>
            </w:tcBorders>
            <w:shd w:val="clear" w:color="auto" w:fill="auto"/>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c>
          <w:tcPr>
            <w:tcW w:w="635" w:type="pct"/>
            <w:tcBorders>
              <w:left w:val="nil"/>
            </w:tcBorders>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r>
      <w:tr w:rsidR="00592123" w:rsidRPr="00D366E5">
        <w:tc>
          <w:tcPr>
            <w:tcW w:w="1257" w:type="pct"/>
            <w:tcBorders>
              <w:top w:val="single" w:sz="4" w:space="0" w:color="auto"/>
              <w:bottom w:val="single" w:sz="4" w:space="0" w:color="auto"/>
            </w:tcBorders>
            <w:shd w:val="clear" w:color="auto" w:fill="auto"/>
          </w:tcPr>
          <w:p w:rsidR="00592123" w:rsidRPr="00C318AC" w:rsidRDefault="00592123" w:rsidP="007414D2">
            <w:pPr>
              <w:pStyle w:val="Tabletext1"/>
              <w:rPr>
                <w:b/>
              </w:rPr>
            </w:pPr>
            <w:r>
              <w:rPr>
                <w:b/>
              </w:rPr>
              <w:t>Cumulative savings</w:t>
            </w:r>
          </w:p>
        </w:tc>
        <w:tc>
          <w:tcPr>
            <w:tcW w:w="591" w:type="pct"/>
            <w:tcBorders>
              <w:top w:val="single" w:sz="4" w:space="0" w:color="auto"/>
              <w:bottom w:val="single" w:sz="4" w:space="0" w:color="auto"/>
            </w:tcBorders>
            <w:vAlign w:val="bottom"/>
          </w:tcPr>
          <w:p w:rsidR="00592123" w:rsidRPr="000D5F2F" w:rsidRDefault="00592123" w:rsidP="00455BA5">
            <w:pPr>
              <w:pStyle w:val="Tabletext1"/>
              <w:jc w:val="right"/>
              <w:rPr>
                <w:color w:val="FFFFFF" w:themeColor="background1"/>
              </w:rPr>
            </w:pPr>
            <w:r w:rsidRPr="000D5F2F">
              <w:rPr>
                <w:color w:val="FFFFFF" w:themeColor="background1"/>
              </w:rPr>
              <w:t>-</w:t>
            </w:r>
          </w:p>
        </w:tc>
        <w:tc>
          <w:tcPr>
            <w:tcW w:w="591" w:type="pct"/>
            <w:tcBorders>
              <w:top w:val="single" w:sz="4" w:space="0" w:color="auto"/>
              <w:bottom w:val="single" w:sz="4" w:space="0" w:color="auto"/>
            </w:tcBorders>
            <w:shd w:val="clear" w:color="auto" w:fill="auto"/>
            <w:vAlign w:val="bottom"/>
          </w:tcPr>
          <w:p w:rsidR="00592123" w:rsidRPr="000D5F2F" w:rsidRDefault="00592123" w:rsidP="00455BA5">
            <w:pPr>
              <w:pStyle w:val="Tabletext1"/>
              <w:jc w:val="right"/>
              <w:rPr>
                <w:color w:val="FFFFFF" w:themeColor="background1"/>
              </w:rPr>
            </w:pPr>
            <w:r w:rsidRPr="000D5F2F">
              <w:rPr>
                <w:color w:val="FFFFFF" w:themeColor="background1"/>
              </w:rPr>
              <w:t>-</w:t>
            </w:r>
          </w:p>
        </w:tc>
        <w:tc>
          <w:tcPr>
            <w:tcW w:w="642" w:type="pct"/>
            <w:tcBorders>
              <w:top w:val="single" w:sz="4" w:space="0" w:color="auto"/>
              <w:bottom w:val="single" w:sz="4" w:space="0" w:color="auto"/>
            </w:tcBorders>
            <w:shd w:val="clear" w:color="auto" w:fill="auto"/>
            <w:vAlign w:val="bottom"/>
          </w:tcPr>
          <w:p w:rsidR="00592123" w:rsidRPr="000D5F2F" w:rsidRDefault="00592123" w:rsidP="00455BA5">
            <w:pPr>
              <w:pStyle w:val="Tabletext1"/>
              <w:jc w:val="right"/>
              <w:rPr>
                <w:color w:val="FFFFFF" w:themeColor="background1"/>
              </w:rPr>
            </w:pPr>
            <w:r w:rsidRPr="000D5F2F">
              <w:rPr>
                <w:color w:val="FFFFFF" w:themeColor="background1"/>
              </w:rPr>
              <w:t>-</w:t>
            </w:r>
          </w:p>
        </w:tc>
        <w:tc>
          <w:tcPr>
            <w:tcW w:w="642" w:type="pct"/>
            <w:tcBorders>
              <w:top w:val="single" w:sz="4" w:space="0" w:color="auto"/>
              <w:bottom w:val="single" w:sz="4" w:space="0" w:color="auto"/>
            </w:tcBorders>
            <w:shd w:val="clear" w:color="auto" w:fill="auto"/>
            <w:vAlign w:val="bottom"/>
          </w:tcPr>
          <w:p w:rsidR="00592123" w:rsidRPr="000D5F2F" w:rsidRDefault="00592123" w:rsidP="00455BA5">
            <w:pPr>
              <w:pStyle w:val="Tabletext1"/>
              <w:jc w:val="right"/>
              <w:rPr>
                <w:color w:val="FFFFFF" w:themeColor="background1"/>
              </w:rPr>
            </w:pPr>
            <w:r w:rsidRPr="000D5F2F">
              <w:rPr>
                <w:color w:val="FFFFFF" w:themeColor="background1"/>
              </w:rPr>
              <w:t>-</w:t>
            </w:r>
          </w:p>
        </w:tc>
        <w:tc>
          <w:tcPr>
            <w:tcW w:w="642" w:type="pct"/>
            <w:tcBorders>
              <w:top w:val="single" w:sz="4" w:space="0" w:color="auto"/>
              <w:bottom w:val="single" w:sz="4" w:space="0" w:color="auto"/>
            </w:tcBorders>
            <w:shd w:val="clear" w:color="auto" w:fill="auto"/>
            <w:vAlign w:val="bottom"/>
          </w:tcPr>
          <w:p w:rsidR="00592123" w:rsidRPr="000D5F2F" w:rsidRDefault="00592123" w:rsidP="00455BA5">
            <w:pPr>
              <w:pStyle w:val="Tabletext1"/>
              <w:jc w:val="right"/>
              <w:rPr>
                <w:color w:val="FFFFFF" w:themeColor="background1"/>
              </w:rPr>
            </w:pPr>
            <w:r w:rsidRPr="000D5F2F">
              <w:rPr>
                <w:color w:val="FFFFFF" w:themeColor="background1"/>
              </w:rPr>
              <w:t>-</w:t>
            </w:r>
          </w:p>
        </w:tc>
        <w:tc>
          <w:tcPr>
            <w:tcW w:w="635" w:type="pct"/>
            <w:tcBorders>
              <w:top w:val="single" w:sz="4" w:space="0" w:color="auto"/>
              <w:bottom w:val="single" w:sz="4" w:space="0" w:color="auto"/>
            </w:tcBorders>
            <w:vAlign w:val="bottom"/>
          </w:tcPr>
          <w:p w:rsidR="00592123" w:rsidRPr="000D5F2F" w:rsidRDefault="00592123" w:rsidP="00455BA5">
            <w:pPr>
              <w:pStyle w:val="Tabletext1"/>
              <w:jc w:val="right"/>
              <w:rPr>
                <w:color w:val="FFFFFF" w:themeColor="background1"/>
              </w:rPr>
            </w:pPr>
            <w:r w:rsidRPr="000D5F2F">
              <w:rPr>
                <w:color w:val="FFFFFF" w:themeColor="background1"/>
              </w:rPr>
              <w:t>-</w:t>
            </w:r>
          </w:p>
        </w:tc>
      </w:tr>
      <w:tr w:rsidR="004B65A4" w:rsidRPr="00D366E5">
        <w:tc>
          <w:tcPr>
            <w:tcW w:w="1257" w:type="pct"/>
            <w:tcBorders>
              <w:top w:val="single" w:sz="4" w:space="0" w:color="auto"/>
              <w:bottom w:val="single" w:sz="4" w:space="0" w:color="auto"/>
            </w:tcBorders>
            <w:shd w:val="clear" w:color="auto" w:fill="auto"/>
          </w:tcPr>
          <w:p w:rsidR="004B65A4" w:rsidRPr="00D366E5" w:rsidRDefault="004B65A4" w:rsidP="007414D2">
            <w:pPr>
              <w:pStyle w:val="Tabletext1"/>
              <w:ind w:left="113"/>
            </w:pPr>
            <w:r>
              <w:t>Non-Indigenous</w:t>
            </w:r>
          </w:p>
        </w:tc>
        <w:tc>
          <w:tcPr>
            <w:tcW w:w="591" w:type="pct"/>
            <w:tcBorders>
              <w:top w:val="single" w:sz="4" w:space="0" w:color="auto"/>
              <w:bottom w:val="single" w:sz="4" w:space="0" w:color="auto"/>
            </w:tcBorders>
            <w:vAlign w:val="bottom"/>
          </w:tcPr>
          <w:p w:rsidR="004B65A4" w:rsidRPr="009B29D4" w:rsidRDefault="004B65A4" w:rsidP="007414D2">
            <w:pPr>
              <w:pStyle w:val="Tabletext1"/>
              <w:jc w:val="right"/>
            </w:pPr>
            <w:r>
              <w:t>$</w:t>
            </w:r>
            <w:r w:rsidRPr="009B29D4">
              <w:t>692</w:t>
            </w:r>
            <w:r>
              <w:t>,</w:t>
            </w:r>
            <w:r w:rsidRPr="009B29D4">
              <w:t>072</w:t>
            </w:r>
          </w:p>
        </w:tc>
        <w:tc>
          <w:tcPr>
            <w:tcW w:w="591" w:type="pct"/>
            <w:tcBorders>
              <w:top w:val="single" w:sz="4" w:space="0" w:color="auto"/>
              <w:bottom w:val="single" w:sz="4" w:space="0" w:color="auto"/>
            </w:tcBorders>
            <w:shd w:val="clear" w:color="auto" w:fill="auto"/>
            <w:vAlign w:val="bottom"/>
          </w:tcPr>
          <w:p w:rsidR="004B65A4" w:rsidRPr="009B29D4" w:rsidRDefault="004B65A4" w:rsidP="007414D2">
            <w:pPr>
              <w:pStyle w:val="Tabletext1"/>
              <w:jc w:val="right"/>
            </w:pPr>
            <w:r>
              <w:t>$</w:t>
            </w:r>
            <w:r w:rsidRPr="009B29D4">
              <w:t>1</w:t>
            </w:r>
            <w:r>
              <w:t>,</w:t>
            </w:r>
            <w:r w:rsidRPr="009B29D4">
              <w:t>717</w:t>
            </w:r>
            <w:r>
              <w:t>,</w:t>
            </w:r>
            <w:r w:rsidRPr="009B29D4">
              <w:t>270</w:t>
            </w:r>
          </w:p>
        </w:tc>
        <w:tc>
          <w:tcPr>
            <w:tcW w:w="642" w:type="pct"/>
            <w:tcBorders>
              <w:top w:val="single" w:sz="4" w:space="0" w:color="auto"/>
              <w:bottom w:val="single" w:sz="4" w:space="0" w:color="auto"/>
            </w:tcBorders>
            <w:shd w:val="clear" w:color="auto" w:fill="auto"/>
            <w:vAlign w:val="bottom"/>
          </w:tcPr>
          <w:p w:rsidR="004B65A4" w:rsidRPr="009B29D4" w:rsidRDefault="004B65A4" w:rsidP="007414D2">
            <w:pPr>
              <w:pStyle w:val="Tabletext1"/>
              <w:jc w:val="right"/>
            </w:pPr>
            <w:r>
              <w:t>$</w:t>
            </w:r>
            <w:r w:rsidRPr="009B29D4">
              <w:t>3</w:t>
            </w:r>
            <w:r>
              <w:t>,</w:t>
            </w:r>
            <w:r w:rsidRPr="009B29D4">
              <w:t>054</w:t>
            </w:r>
            <w:r>
              <w:t>,</w:t>
            </w:r>
            <w:r w:rsidRPr="009B29D4">
              <w:t>648</w:t>
            </w:r>
          </w:p>
        </w:tc>
        <w:tc>
          <w:tcPr>
            <w:tcW w:w="642" w:type="pct"/>
            <w:tcBorders>
              <w:top w:val="single" w:sz="4" w:space="0" w:color="auto"/>
              <w:bottom w:val="single" w:sz="4" w:space="0" w:color="auto"/>
            </w:tcBorders>
            <w:shd w:val="clear" w:color="auto" w:fill="auto"/>
            <w:vAlign w:val="bottom"/>
          </w:tcPr>
          <w:p w:rsidR="004B65A4" w:rsidRPr="009B29D4" w:rsidRDefault="004B65A4" w:rsidP="007414D2">
            <w:pPr>
              <w:pStyle w:val="Tabletext1"/>
              <w:jc w:val="right"/>
            </w:pPr>
            <w:r>
              <w:t>$</w:t>
            </w:r>
            <w:r w:rsidRPr="009B29D4">
              <w:t>4</w:t>
            </w:r>
            <w:r>
              <w:t>,</w:t>
            </w:r>
            <w:r w:rsidRPr="009B29D4">
              <w:t>363</w:t>
            </w:r>
            <w:r>
              <w:t>,</w:t>
            </w:r>
            <w:r w:rsidRPr="009B29D4">
              <w:t>074</w:t>
            </w:r>
          </w:p>
        </w:tc>
        <w:tc>
          <w:tcPr>
            <w:tcW w:w="642" w:type="pct"/>
            <w:tcBorders>
              <w:top w:val="single" w:sz="4" w:space="0" w:color="auto"/>
              <w:bottom w:val="single" w:sz="4" w:space="0" w:color="auto"/>
            </w:tcBorders>
            <w:shd w:val="clear" w:color="auto" w:fill="auto"/>
            <w:vAlign w:val="bottom"/>
          </w:tcPr>
          <w:p w:rsidR="004B65A4" w:rsidRPr="009B29D4" w:rsidRDefault="004B65A4" w:rsidP="007414D2">
            <w:pPr>
              <w:pStyle w:val="Tabletext1"/>
              <w:jc w:val="right"/>
            </w:pPr>
            <w:r>
              <w:t>$</w:t>
            </w:r>
            <w:r w:rsidRPr="009B29D4">
              <w:t>5</w:t>
            </w:r>
            <w:r>
              <w:t>,</w:t>
            </w:r>
            <w:r w:rsidRPr="009B29D4">
              <w:t>665</w:t>
            </w:r>
            <w:r>
              <w:t>,</w:t>
            </w:r>
            <w:r w:rsidRPr="009B29D4">
              <w:t>071</w:t>
            </w:r>
          </w:p>
        </w:tc>
        <w:tc>
          <w:tcPr>
            <w:tcW w:w="635" w:type="pct"/>
            <w:tcBorders>
              <w:top w:val="single" w:sz="4" w:space="0" w:color="auto"/>
              <w:bottom w:val="single" w:sz="4" w:space="0" w:color="auto"/>
            </w:tcBorders>
            <w:vAlign w:val="bottom"/>
          </w:tcPr>
          <w:p w:rsidR="004B65A4" w:rsidRPr="009B29D4" w:rsidRDefault="004B65A4" w:rsidP="007414D2">
            <w:pPr>
              <w:pStyle w:val="Tabletext1"/>
              <w:jc w:val="right"/>
            </w:pPr>
            <w:r>
              <w:t>$</w:t>
            </w:r>
            <w:r w:rsidRPr="009B29D4">
              <w:t>6</w:t>
            </w:r>
            <w:r>
              <w:t>,</w:t>
            </w:r>
            <w:r w:rsidRPr="009B29D4">
              <w:t>974</w:t>
            </w:r>
            <w:r>
              <w:t>,</w:t>
            </w:r>
            <w:r w:rsidRPr="009B29D4">
              <w:t>640</w:t>
            </w:r>
          </w:p>
        </w:tc>
      </w:tr>
      <w:tr w:rsidR="004B65A4" w:rsidRPr="00D366E5">
        <w:tc>
          <w:tcPr>
            <w:tcW w:w="1257" w:type="pct"/>
            <w:tcBorders>
              <w:top w:val="single" w:sz="4" w:space="0" w:color="auto"/>
              <w:bottom w:val="single" w:sz="4" w:space="0" w:color="auto"/>
            </w:tcBorders>
            <w:shd w:val="clear" w:color="auto" w:fill="auto"/>
          </w:tcPr>
          <w:p w:rsidR="004B65A4" w:rsidRPr="00D366E5" w:rsidRDefault="004B65A4" w:rsidP="007414D2">
            <w:pPr>
              <w:pStyle w:val="Tabletext1"/>
              <w:ind w:left="113"/>
            </w:pPr>
            <w:r>
              <w:t>Indigenous</w:t>
            </w:r>
          </w:p>
        </w:tc>
        <w:tc>
          <w:tcPr>
            <w:tcW w:w="591" w:type="pct"/>
            <w:tcBorders>
              <w:top w:val="single" w:sz="4" w:space="0" w:color="auto"/>
              <w:bottom w:val="single" w:sz="4" w:space="0" w:color="auto"/>
            </w:tcBorders>
            <w:vAlign w:val="bottom"/>
          </w:tcPr>
          <w:p w:rsidR="004B65A4" w:rsidRPr="009B29D4" w:rsidRDefault="004B65A4" w:rsidP="007414D2">
            <w:pPr>
              <w:pStyle w:val="Tabletext1"/>
              <w:jc w:val="right"/>
            </w:pPr>
            <w:r>
              <w:t>$</w:t>
            </w:r>
            <w:r w:rsidRPr="009B29D4">
              <w:t>246</w:t>
            </w:r>
            <w:r>
              <w:t>,</w:t>
            </w:r>
            <w:r w:rsidRPr="009B29D4">
              <w:t>674</w:t>
            </w:r>
          </w:p>
        </w:tc>
        <w:tc>
          <w:tcPr>
            <w:tcW w:w="591" w:type="pct"/>
            <w:tcBorders>
              <w:top w:val="single" w:sz="4" w:space="0" w:color="auto"/>
              <w:bottom w:val="single" w:sz="4" w:space="0" w:color="auto"/>
            </w:tcBorders>
            <w:shd w:val="clear" w:color="auto" w:fill="auto"/>
            <w:vAlign w:val="bottom"/>
          </w:tcPr>
          <w:p w:rsidR="004B65A4" w:rsidRPr="009B29D4" w:rsidRDefault="004B65A4" w:rsidP="007414D2">
            <w:pPr>
              <w:pStyle w:val="Tabletext1"/>
              <w:jc w:val="right"/>
            </w:pPr>
            <w:r>
              <w:t>$</w:t>
            </w:r>
            <w:r w:rsidRPr="009B29D4">
              <w:t>589</w:t>
            </w:r>
            <w:r>
              <w:t>,</w:t>
            </w:r>
            <w:r w:rsidRPr="009B29D4">
              <w:t>585</w:t>
            </w:r>
          </w:p>
        </w:tc>
        <w:tc>
          <w:tcPr>
            <w:tcW w:w="642" w:type="pct"/>
            <w:tcBorders>
              <w:top w:val="single" w:sz="4" w:space="0" w:color="auto"/>
              <w:bottom w:val="single" w:sz="4" w:space="0" w:color="auto"/>
            </w:tcBorders>
            <w:shd w:val="clear" w:color="auto" w:fill="auto"/>
            <w:vAlign w:val="bottom"/>
          </w:tcPr>
          <w:p w:rsidR="004B65A4" w:rsidRPr="009B29D4" w:rsidRDefault="004B65A4" w:rsidP="007414D2">
            <w:pPr>
              <w:pStyle w:val="Tabletext1"/>
              <w:jc w:val="right"/>
            </w:pPr>
            <w:r>
              <w:t>$</w:t>
            </w:r>
            <w:r w:rsidRPr="009B29D4">
              <w:t>1</w:t>
            </w:r>
            <w:r>
              <w:t>,</w:t>
            </w:r>
            <w:r w:rsidRPr="009B29D4">
              <w:t>014</w:t>
            </w:r>
            <w:r>
              <w:t>,</w:t>
            </w:r>
            <w:r w:rsidRPr="009B29D4">
              <w:t>162</w:t>
            </w:r>
          </w:p>
        </w:tc>
        <w:tc>
          <w:tcPr>
            <w:tcW w:w="642" w:type="pct"/>
            <w:tcBorders>
              <w:top w:val="single" w:sz="4" w:space="0" w:color="auto"/>
              <w:bottom w:val="single" w:sz="4" w:space="0" w:color="auto"/>
            </w:tcBorders>
            <w:shd w:val="clear" w:color="auto" w:fill="auto"/>
            <w:vAlign w:val="bottom"/>
          </w:tcPr>
          <w:p w:rsidR="004B65A4" w:rsidRPr="009B29D4" w:rsidRDefault="004B65A4" w:rsidP="007414D2">
            <w:pPr>
              <w:pStyle w:val="Tabletext1"/>
              <w:jc w:val="right"/>
            </w:pPr>
            <w:r>
              <w:t>$</w:t>
            </w:r>
            <w:r w:rsidRPr="009B29D4">
              <w:t>1</w:t>
            </w:r>
            <w:r>
              <w:t>,</w:t>
            </w:r>
            <w:r w:rsidRPr="009B29D4">
              <w:t>420</w:t>
            </w:r>
            <w:r>
              <w:t>,</w:t>
            </w:r>
            <w:r w:rsidRPr="009B29D4">
              <w:t>671</w:t>
            </w:r>
          </w:p>
        </w:tc>
        <w:tc>
          <w:tcPr>
            <w:tcW w:w="642" w:type="pct"/>
            <w:tcBorders>
              <w:top w:val="single" w:sz="4" w:space="0" w:color="auto"/>
              <w:bottom w:val="single" w:sz="4" w:space="0" w:color="auto"/>
            </w:tcBorders>
            <w:shd w:val="clear" w:color="auto" w:fill="auto"/>
            <w:vAlign w:val="bottom"/>
          </w:tcPr>
          <w:p w:rsidR="004B65A4" w:rsidRPr="009B29D4" w:rsidRDefault="004B65A4" w:rsidP="007414D2">
            <w:pPr>
              <w:pStyle w:val="Tabletext1"/>
              <w:jc w:val="right"/>
            </w:pPr>
            <w:r>
              <w:t>$</w:t>
            </w:r>
            <w:r w:rsidRPr="009B29D4">
              <w:t>1</w:t>
            </w:r>
            <w:r>
              <w:t>,</w:t>
            </w:r>
            <w:r w:rsidRPr="009B29D4">
              <w:t>828</w:t>
            </w:r>
            <w:r>
              <w:t>,</w:t>
            </w:r>
            <w:r w:rsidRPr="009B29D4">
              <w:t>879</w:t>
            </w:r>
          </w:p>
        </w:tc>
        <w:tc>
          <w:tcPr>
            <w:tcW w:w="635" w:type="pct"/>
            <w:tcBorders>
              <w:top w:val="single" w:sz="4" w:space="0" w:color="auto"/>
              <w:bottom w:val="single" w:sz="4" w:space="0" w:color="auto"/>
            </w:tcBorders>
            <w:vAlign w:val="bottom"/>
          </w:tcPr>
          <w:p w:rsidR="004B65A4" w:rsidRPr="009B29D4" w:rsidRDefault="004B65A4" w:rsidP="007414D2">
            <w:pPr>
              <w:pStyle w:val="Tabletext1"/>
              <w:jc w:val="right"/>
            </w:pPr>
            <w:r>
              <w:t>$</w:t>
            </w:r>
            <w:r w:rsidRPr="009B29D4">
              <w:t>2</w:t>
            </w:r>
            <w:r>
              <w:t>,</w:t>
            </w:r>
            <w:r w:rsidRPr="009B29D4">
              <w:t>243</w:t>
            </w:r>
            <w:r>
              <w:t>,</w:t>
            </w:r>
            <w:r w:rsidRPr="009B29D4">
              <w:t>431</w:t>
            </w:r>
          </w:p>
        </w:tc>
      </w:tr>
      <w:tr w:rsidR="004B65A4" w:rsidRPr="00D366E5">
        <w:tc>
          <w:tcPr>
            <w:tcW w:w="1257" w:type="pct"/>
            <w:tcBorders>
              <w:top w:val="single" w:sz="4" w:space="0" w:color="auto"/>
              <w:bottom w:val="single" w:sz="4" w:space="0" w:color="auto"/>
            </w:tcBorders>
            <w:shd w:val="clear" w:color="auto" w:fill="auto"/>
          </w:tcPr>
          <w:p w:rsidR="004B65A4" w:rsidRPr="00C318AC" w:rsidRDefault="004B65A4" w:rsidP="007414D2">
            <w:pPr>
              <w:pStyle w:val="Tabletext1"/>
              <w:rPr>
                <w:b/>
              </w:rPr>
            </w:pPr>
            <w:r w:rsidRPr="00C318AC">
              <w:rPr>
                <w:b/>
              </w:rPr>
              <w:t>Total</w:t>
            </w:r>
          </w:p>
        </w:tc>
        <w:tc>
          <w:tcPr>
            <w:tcW w:w="591" w:type="pct"/>
            <w:tcBorders>
              <w:top w:val="single" w:sz="4" w:space="0" w:color="auto"/>
              <w:bottom w:val="single" w:sz="4" w:space="0" w:color="auto"/>
            </w:tcBorders>
            <w:vAlign w:val="bottom"/>
          </w:tcPr>
          <w:p w:rsidR="004B65A4" w:rsidRPr="00281EBA" w:rsidRDefault="004B65A4" w:rsidP="007414D2">
            <w:pPr>
              <w:pStyle w:val="Tabletext1"/>
              <w:jc w:val="right"/>
              <w:rPr>
                <w:b/>
              </w:rPr>
            </w:pPr>
            <w:r w:rsidRPr="00281EBA">
              <w:rPr>
                <w:b/>
              </w:rPr>
              <w:t>$938,746</w:t>
            </w:r>
          </w:p>
        </w:tc>
        <w:tc>
          <w:tcPr>
            <w:tcW w:w="591" w:type="pct"/>
            <w:tcBorders>
              <w:top w:val="single" w:sz="4" w:space="0" w:color="auto"/>
              <w:bottom w:val="single" w:sz="4" w:space="0" w:color="auto"/>
            </w:tcBorders>
            <w:shd w:val="clear" w:color="auto" w:fill="auto"/>
            <w:vAlign w:val="bottom"/>
          </w:tcPr>
          <w:p w:rsidR="004B65A4" w:rsidRPr="00281EBA" w:rsidRDefault="004B65A4" w:rsidP="007414D2">
            <w:pPr>
              <w:pStyle w:val="Tabletext1"/>
              <w:jc w:val="right"/>
              <w:rPr>
                <w:b/>
              </w:rPr>
            </w:pPr>
            <w:r w:rsidRPr="00281EBA">
              <w:rPr>
                <w:b/>
              </w:rPr>
              <w:t>$2,306,856</w:t>
            </w:r>
          </w:p>
        </w:tc>
        <w:tc>
          <w:tcPr>
            <w:tcW w:w="642" w:type="pct"/>
            <w:tcBorders>
              <w:top w:val="single" w:sz="4" w:space="0" w:color="auto"/>
              <w:bottom w:val="single" w:sz="4" w:space="0" w:color="auto"/>
            </w:tcBorders>
            <w:shd w:val="clear" w:color="auto" w:fill="auto"/>
            <w:vAlign w:val="bottom"/>
          </w:tcPr>
          <w:p w:rsidR="004B65A4" w:rsidRPr="00281EBA" w:rsidRDefault="004B65A4" w:rsidP="007414D2">
            <w:pPr>
              <w:pStyle w:val="Tabletext1"/>
              <w:jc w:val="right"/>
              <w:rPr>
                <w:b/>
              </w:rPr>
            </w:pPr>
            <w:r w:rsidRPr="00281EBA">
              <w:rPr>
                <w:b/>
              </w:rPr>
              <w:t>$4,068,810</w:t>
            </w:r>
          </w:p>
        </w:tc>
        <w:tc>
          <w:tcPr>
            <w:tcW w:w="642" w:type="pct"/>
            <w:tcBorders>
              <w:top w:val="single" w:sz="4" w:space="0" w:color="auto"/>
              <w:bottom w:val="single" w:sz="4" w:space="0" w:color="auto"/>
            </w:tcBorders>
            <w:shd w:val="clear" w:color="auto" w:fill="auto"/>
            <w:vAlign w:val="bottom"/>
          </w:tcPr>
          <w:p w:rsidR="004B65A4" w:rsidRPr="00281EBA" w:rsidRDefault="004B65A4" w:rsidP="007414D2">
            <w:pPr>
              <w:pStyle w:val="Tabletext1"/>
              <w:jc w:val="right"/>
              <w:rPr>
                <w:b/>
              </w:rPr>
            </w:pPr>
            <w:r w:rsidRPr="00281EBA">
              <w:rPr>
                <w:b/>
              </w:rPr>
              <w:t>$5,783,745</w:t>
            </w:r>
          </w:p>
        </w:tc>
        <w:tc>
          <w:tcPr>
            <w:tcW w:w="642" w:type="pct"/>
            <w:tcBorders>
              <w:top w:val="single" w:sz="4" w:space="0" w:color="auto"/>
              <w:bottom w:val="single" w:sz="4" w:space="0" w:color="auto"/>
            </w:tcBorders>
            <w:shd w:val="clear" w:color="auto" w:fill="auto"/>
            <w:vAlign w:val="bottom"/>
          </w:tcPr>
          <w:p w:rsidR="004B65A4" w:rsidRPr="00281EBA" w:rsidRDefault="004B65A4" w:rsidP="007414D2">
            <w:pPr>
              <w:pStyle w:val="Tabletext1"/>
              <w:jc w:val="right"/>
              <w:rPr>
                <w:b/>
              </w:rPr>
            </w:pPr>
            <w:r w:rsidRPr="00281EBA">
              <w:rPr>
                <w:b/>
              </w:rPr>
              <w:t>$7,493,950</w:t>
            </w:r>
          </w:p>
        </w:tc>
        <w:tc>
          <w:tcPr>
            <w:tcW w:w="635" w:type="pct"/>
            <w:tcBorders>
              <w:top w:val="single" w:sz="4" w:space="0" w:color="auto"/>
              <w:bottom w:val="single" w:sz="4" w:space="0" w:color="auto"/>
            </w:tcBorders>
            <w:vAlign w:val="bottom"/>
          </w:tcPr>
          <w:p w:rsidR="004B65A4" w:rsidRPr="00281EBA" w:rsidRDefault="004B65A4" w:rsidP="007414D2">
            <w:pPr>
              <w:pStyle w:val="Tabletext1"/>
              <w:jc w:val="right"/>
              <w:rPr>
                <w:b/>
              </w:rPr>
            </w:pPr>
            <w:r w:rsidRPr="00281EBA">
              <w:rPr>
                <w:b/>
              </w:rPr>
              <w:t>$9,218,071</w:t>
            </w:r>
          </w:p>
        </w:tc>
      </w:tr>
      <w:tr w:rsidR="004B65A4" w:rsidRPr="00D366E5">
        <w:tc>
          <w:tcPr>
            <w:tcW w:w="1257" w:type="pct"/>
            <w:tcBorders>
              <w:top w:val="single" w:sz="4" w:space="0" w:color="auto"/>
              <w:right w:val="nil"/>
            </w:tcBorders>
            <w:shd w:val="clear" w:color="auto" w:fill="auto"/>
          </w:tcPr>
          <w:p w:rsidR="004B65A4" w:rsidRPr="004E1151" w:rsidRDefault="004B65A4" w:rsidP="007414D2">
            <w:pPr>
              <w:pStyle w:val="Tabletext1"/>
              <w:rPr>
                <w:b/>
              </w:rPr>
            </w:pPr>
            <w:r>
              <w:rPr>
                <w:b/>
              </w:rPr>
              <w:t>Low uptake</w:t>
            </w:r>
          </w:p>
        </w:tc>
        <w:tc>
          <w:tcPr>
            <w:tcW w:w="591" w:type="pct"/>
            <w:tcBorders>
              <w:top w:val="single" w:sz="4" w:space="0" w:color="auto"/>
              <w:left w:val="nil"/>
              <w:right w:val="nil"/>
            </w:tcBorders>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c>
          <w:tcPr>
            <w:tcW w:w="591" w:type="pct"/>
            <w:tcBorders>
              <w:top w:val="single" w:sz="4" w:space="0" w:color="auto"/>
              <w:left w:val="nil"/>
              <w:right w:val="nil"/>
            </w:tcBorders>
            <w:shd w:val="clear" w:color="auto" w:fill="auto"/>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c>
          <w:tcPr>
            <w:tcW w:w="642" w:type="pct"/>
            <w:tcBorders>
              <w:top w:val="single" w:sz="4" w:space="0" w:color="auto"/>
              <w:left w:val="nil"/>
              <w:right w:val="nil"/>
            </w:tcBorders>
            <w:shd w:val="clear" w:color="auto" w:fill="auto"/>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c>
          <w:tcPr>
            <w:tcW w:w="642" w:type="pct"/>
            <w:tcBorders>
              <w:top w:val="single" w:sz="4" w:space="0" w:color="auto"/>
              <w:left w:val="nil"/>
              <w:right w:val="nil"/>
            </w:tcBorders>
            <w:shd w:val="clear" w:color="auto" w:fill="auto"/>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c>
          <w:tcPr>
            <w:tcW w:w="642" w:type="pct"/>
            <w:tcBorders>
              <w:top w:val="single" w:sz="4" w:space="0" w:color="auto"/>
              <w:left w:val="nil"/>
              <w:right w:val="nil"/>
            </w:tcBorders>
            <w:shd w:val="clear" w:color="auto" w:fill="auto"/>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c>
          <w:tcPr>
            <w:tcW w:w="635" w:type="pct"/>
            <w:tcBorders>
              <w:top w:val="single" w:sz="4" w:space="0" w:color="auto"/>
              <w:left w:val="nil"/>
            </w:tcBorders>
            <w:vAlign w:val="bottom"/>
          </w:tcPr>
          <w:p w:rsidR="004B65A4" w:rsidRPr="000D5F2F" w:rsidRDefault="004B65A4" w:rsidP="007414D2">
            <w:pPr>
              <w:pStyle w:val="Tabletext1"/>
              <w:jc w:val="right"/>
              <w:rPr>
                <w:color w:val="FFFFFF" w:themeColor="background1"/>
              </w:rPr>
            </w:pPr>
            <w:r w:rsidRPr="000D5F2F">
              <w:rPr>
                <w:color w:val="FFFFFF" w:themeColor="background1"/>
              </w:rPr>
              <w:t>-</w:t>
            </w:r>
          </w:p>
        </w:tc>
      </w:tr>
      <w:tr w:rsidR="00592123" w:rsidRPr="00D366E5">
        <w:tc>
          <w:tcPr>
            <w:tcW w:w="1257" w:type="pct"/>
            <w:tcBorders>
              <w:top w:val="single" w:sz="4" w:space="0" w:color="auto"/>
              <w:bottom w:val="single" w:sz="4" w:space="0" w:color="auto"/>
            </w:tcBorders>
            <w:shd w:val="clear" w:color="auto" w:fill="auto"/>
          </w:tcPr>
          <w:p w:rsidR="00592123" w:rsidRPr="00C318AC" w:rsidRDefault="00592123" w:rsidP="007414D2">
            <w:pPr>
              <w:pStyle w:val="Tabletext1"/>
              <w:rPr>
                <w:b/>
              </w:rPr>
            </w:pPr>
            <w:r>
              <w:rPr>
                <w:b/>
              </w:rPr>
              <w:t>Cumulative savings</w:t>
            </w:r>
          </w:p>
        </w:tc>
        <w:tc>
          <w:tcPr>
            <w:tcW w:w="591" w:type="pct"/>
            <w:tcBorders>
              <w:top w:val="single" w:sz="4" w:space="0" w:color="auto"/>
              <w:bottom w:val="single" w:sz="4" w:space="0" w:color="auto"/>
            </w:tcBorders>
            <w:vAlign w:val="bottom"/>
          </w:tcPr>
          <w:p w:rsidR="00592123" w:rsidRPr="000D5F2F" w:rsidRDefault="00592123" w:rsidP="00455BA5">
            <w:pPr>
              <w:pStyle w:val="Tabletext1"/>
              <w:jc w:val="right"/>
              <w:rPr>
                <w:color w:val="FFFFFF" w:themeColor="background1"/>
              </w:rPr>
            </w:pPr>
            <w:r w:rsidRPr="000D5F2F">
              <w:rPr>
                <w:color w:val="FFFFFF" w:themeColor="background1"/>
              </w:rPr>
              <w:t>-</w:t>
            </w:r>
          </w:p>
        </w:tc>
        <w:tc>
          <w:tcPr>
            <w:tcW w:w="591" w:type="pct"/>
            <w:tcBorders>
              <w:top w:val="single" w:sz="4" w:space="0" w:color="auto"/>
              <w:bottom w:val="single" w:sz="4" w:space="0" w:color="auto"/>
            </w:tcBorders>
            <w:shd w:val="clear" w:color="auto" w:fill="auto"/>
            <w:vAlign w:val="bottom"/>
          </w:tcPr>
          <w:p w:rsidR="00592123" w:rsidRPr="000D5F2F" w:rsidRDefault="00592123" w:rsidP="00455BA5">
            <w:pPr>
              <w:pStyle w:val="Tabletext1"/>
              <w:jc w:val="right"/>
              <w:rPr>
                <w:color w:val="FFFFFF" w:themeColor="background1"/>
              </w:rPr>
            </w:pPr>
            <w:r w:rsidRPr="000D5F2F">
              <w:rPr>
                <w:color w:val="FFFFFF" w:themeColor="background1"/>
              </w:rPr>
              <w:t>-</w:t>
            </w:r>
          </w:p>
        </w:tc>
        <w:tc>
          <w:tcPr>
            <w:tcW w:w="642" w:type="pct"/>
            <w:tcBorders>
              <w:top w:val="single" w:sz="4" w:space="0" w:color="auto"/>
              <w:bottom w:val="single" w:sz="4" w:space="0" w:color="auto"/>
            </w:tcBorders>
            <w:shd w:val="clear" w:color="auto" w:fill="auto"/>
            <w:vAlign w:val="bottom"/>
          </w:tcPr>
          <w:p w:rsidR="00592123" w:rsidRPr="000D5F2F" w:rsidRDefault="00592123" w:rsidP="00455BA5">
            <w:pPr>
              <w:pStyle w:val="Tabletext1"/>
              <w:jc w:val="right"/>
              <w:rPr>
                <w:color w:val="FFFFFF" w:themeColor="background1"/>
              </w:rPr>
            </w:pPr>
            <w:r w:rsidRPr="000D5F2F">
              <w:rPr>
                <w:color w:val="FFFFFF" w:themeColor="background1"/>
              </w:rPr>
              <w:t>-</w:t>
            </w:r>
          </w:p>
        </w:tc>
        <w:tc>
          <w:tcPr>
            <w:tcW w:w="642" w:type="pct"/>
            <w:tcBorders>
              <w:top w:val="single" w:sz="4" w:space="0" w:color="auto"/>
              <w:bottom w:val="single" w:sz="4" w:space="0" w:color="auto"/>
            </w:tcBorders>
            <w:shd w:val="clear" w:color="auto" w:fill="auto"/>
            <w:vAlign w:val="bottom"/>
          </w:tcPr>
          <w:p w:rsidR="00592123" w:rsidRPr="000D5F2F" w:rsidRDefault="00592123" w:rsidP="00455BA5">
            <w:pPr>
              <w:pStyle w:val="Tabletext1"/>
              <w:jc w:val="right"/>
              <w:rPr>
                <w:color w:val="FFFFFF" w:themeColor="background1"/>
              </w:rPr>
            </w:pPr>
            <w:r w:rsidRPr="000D5F2F">
              <w:rPr>
                <w:color w:val="FFFFFF" w:themeColor="background1"/>
              </w:rPr>
              <w:t>-</w:t>
            </w:r>
          </w:p>
        </w:tc>
        <w:tc>
          <w:tcPr>
            <w:tcW w:w="642" w:type="pct"/>
            <w:tcBorders>
              <w:top w:val="single" w:sz="4" w:space="0" w:color="auto"/>
              <w:bottom w:val="single" w:sz="4" w:space="0" w:color="auto"/>
            </w:tcBorders>
            <w:shd w:val="clear" w:color="auto" w:fill="auto"/>
            <w:vAlign w:val="bottom"/>
          </w:tcPr>
          <w:p w:rsidR="00592123" w:rsidRPr="000D5F2F" w:rsidRDefault="00592123" w:rsidP="00455BA5">
            <w:pPr>
              <w:pStyle w:val="Tabletext1"/>
              <w:jc w:val="right"/>
              <w:rPr>
                <w:color w:val="FFFFFF" w:themeColor="background1"/>
              </w:rPr>
            </w:pPr>
            <w:r w:rsidRPr="000D5F2F">
              <w:rPr>
                <w:color w:val="FFFFFF" w:themeColor="background1"/>
              </w:rPr>
              <w:t>-</w:t>
            </w:r>
          </w:p>
        </w:tc>
        <w:tc>
          <w:tcPr>
            <w:tcW w:w="635" w:type="pct"/>
            <w:tcBorders>
              <w:top w:val="single" w:sz="4" w:space="0" w:color="auto"/>
              <w:bottom w:val="single" w:sz="4" w:space="0" w:color="auto"/>
            </w:tcBorders>
            <w:vAlign w:val="bottom"/>
          </w:tcPr>
          <w:p w:rsidR="00592123" w:rsidRPr="000D5F2F" w:rsidRDefault="00592123" w:rsidP="00455BA5">
            <w:pPr>
              <w:pStyle w:val="Tabletext1"/>
              <w:jc w:val="right"/>
              <w:rPr>
                <w:color w:val="FFFFFF" w:themeColor="background1"/>
              </w:rPr>
            </w:pPr>
            <w:r w:rsidRPr="000D5F2F">
              <w:rPr>
                <w:color w:val="FFFFFF" w:themeColor="background1"/>
              </w:rPr>
              <w:t>-</w:t>
            </w:r>
          </w:p>
        </w:tc>
      </w:tr>
      <w:tr w:rsidR="004B65A4" w:rsidRPr="00D366E5">
        <w:tc>
          <w:tcPr>
            <w:tcW w:w="1257" w:type="pct"/>
            <w:tcBorders>
              <w:top w:val="single" w:sz="4" w:space="0" w:color="auto"/>
              <w:bottom w:val="single" w:sz="4" w:space="0" w:color="auto"/>
            </w:tcBorders>
            <w:shd w:val="clear" w:color="auto" w:fill="auto"/>
          </w:tcPr>
          <w:p w:rsidR="004B65A4" w:rsidRPr="00D366E5" w:rsidRDefault="004B65A4" w:rsidP="007414D2">
            <w:pPr>
              <w:pStyle w:val="Tabletext1"/>
              <w:ind w:left="113"/>
            </w:pPr>
            <w:r>
              <w:t>Non-Indigenous</w:t>
            </w:r>
          </w:p>
        </w:tc>
        <w:tc>
          <w:tcPr>
            <w:tcW w:w="591" w:type="pct"/>
            <w:tcBorders>
              <w:top w:val="single" w:sz="4" w:space="0" w:color="auto"/>
              <w:bottom w:val="single" w:sz="4" w:space="0" w:color="auto"/>
            </w:tcBorders>
            <w:vAlign w:val="bottom"/>
          </w:tcPr>
          <w:p w:rsidR="004B65A4" w:rsidRPr="00B5422C" w:rsidRDefault="004B65A4" w:rsidP="007414D2">
            <w:pPr>
              <w:pStyle w:val="Tabletext1"/>
              <w:jc w:val="right"/>
            </w:pPr>
            <w:r>
              <w:t>$</w:t>
            </w:r>
            <w:r w:rsidRPr="00B5422C">
              <w:t>173</w:t>
            </w:r>
            <w:r>
              <w:t>,</w:t>
            </w:r>
            <w:r w:rsidRPr="00B5422C">
              <w:t>018</w:t>
            </w:r>
          </w:p>
        </w:tc>
        <w:tc>
          <w:tcPr>
            <w:tcW w:w="591" w:type="pct"/>
            <w:tcBorders>
              <w:top w:val="single" w:sz="4" w:space="0" w:color="auto"/>
              <w:bottom w:val="single" w:sz="4" w:space="0" w:color="auto"/>
            </w:tcBorders>
            <w:shd w:val="clear" w:color="auto" w:fill="auto"/>
            <w:vAlign w:val="bottom"/>
          </w:tcPr>
          <w:p w:rsidR="004B65A4" w:rsidRPr="00B5422C" w:rsidRDefault="004B65A4" w:rsidP="007414D2">
            <w:pPr>
              <w:pStyle w:val="Tabletext1"/>
              <w:jc w:val="right"/>
            </w:pPr>
            <w:r>
              <w:t>$</w:t>
            </w:r>
            <w:r w:rsidRPr="00B5422C">
              <w:t>524</w:t>
            </w:r>
            <w:r>
              <w:t>,</w:t>
            </w:r>
            <w:r w:rsidRPr="00B5422C">
              <w:t>777</w:t>
            </w:r>
          </w:p>
        </w:tc>
        <w:tc>
          <w:tcPr>
            <w:tcW w:w="642" w:type="pct"/>
            <w:tcBorders>
              <w:top w:val="single" w:sz="4" w:space="0" w:color="auto"/>
              <w:bottom w:val="single" w:sz="4" w:space="0" w:color="auto"/>
            </w:tcBorders>
            <w:shd w:val="clear" w:color="auto" w:fill="auto"/>
            <w:vAlign w:val="bottom"/>
          </w:tcPr>
          <w:p w:rsidR="004B65A4" w:rsidRPr="00B5422C" w:rsidRDefault="004B65A4" w:rsidP="007414D2">
            <w:pPr>
              <w:pStyle w:val="Tabletext1"/>
              <w:jc w:val="right"/>
            </w:pPr>
            <w:r>
              <w:t>$</w:t>
            </w:r>
            <w:r w:rsidRPr="00B5422C">
              <w:t>1</w:t>
            </w:r>
            <w:r>
              <w:t>,</w:t>
            </w:r>
            <w:r w:rsidRPr="00B5422C">
              <w:t>233</w:t>
            </w:r>
            <w:r>
              <w:t>,</w:t>
            </w:r>
            <w:r w:rsidRPr="00B5422C">
              <w:t>813</w:t>
            </w:r>
          </w:p>
        </w:tc>
        <w:tc>
          <w:tcPr>
            <w:tcW w:w="642" w:type="pct"/>
            <w:tcBorders>
              <w:top w:val="single" w:sz="4" w:space="0" w:color="auto"/>
              <w:bottom w:val="single" w:sz="4" w:space="0" w:color="auto"/>
            </w:tcBorders>
            <w:shd w:val="clear" w:color="auto" w:fill="auto"/>
            <w:vAlign w:val="bottom"/>
          </w:tcPr>
          <w:p w:rsidR="004B65A4" w:rsidRPr="00B5422C" w:rsidRDefault="004B65A4" w:rsidP="007414D2">
            <w:pPr>
              <w:pStyle w:val="Tabletext1"/>
              <w:jc w:val="right"/>
            </w:pPr>
            <w:r>
              <w:t>$</w:t>
            </w:r>
            <w:r w:rsidRPr="00B5422C">
              <w:t>1</w:t>
            </w:r>
            <w:r>
              <w:t>,</w:t>
            </w:r>
            <w:r w:rsidRPr="00B5422C">
              <w:t>937</w:t>
            </w:r>
            <w:r>
              <w:t>,</w:t>
            </w:r>
            <w:r w:rsidRPr="00B5422C">
              <w:t>507</w:t>
            </w:r>
          </w:p>
        </w:tc>
        <w:tc>
          <w:tcPr>
            <w:tcW w:w="642" w:type="pct"/>
            <w:tcBorders>
              <w:top w:val="single" w:sz="4" w:space="0" w:color="auto"/>
              <w:bottom w:val="single" w:sz="4" w:space="0" w:color="auto"/>
            </w:tcBorders>
            <w:shd w:val="clear" w:color="auto" w:fill="auto"/>
            <w:vAlign w:val="bottom"/>
          </w:tcPr>
          <w:p w:rsidR="004B65A4" w:rsidRPr="00B5422C" w:rsidRDefault="004B65A4" w:rsidP="007414D2">
            <w:pPr>
              <w:pStyle w:val="Tabletext1"/>
              <w:jc w:val="right"/>
            </w:pPr>
            <w:r>
              <w:t>$</w:t>
            </w:r>
            <w:r w:rsidRPr="00B5422C">
              <w:t>2</w:t>
            </w:r>
            <w:r>
              <w:t>,</w:t>
            </w:r>
            <w:r w:rsidRPr="00B5422C">
              <w:t>815</w:t>
            </w:r>
            <w:r>
              <w:t>,</w:t>
            </w:r>
            <w:r w:rsidRPr="00B5422C">
              <w:t>719</w:t>
            </w:r>
          </w:p>
        </w:tc>
        <w:tc>
          <w:tcPr>
            <w:tcW w:w="635" w:type="pct"/>
            <w:tcBorders>
              <w:top w:val="single" w:sz="4" w:space="0" w:color="auto"/>
              <w:bottom w:val="single" w:sz="4" w:space="0" w:color="auto"/>
            </w:tcBorders>
            <w:vAlign w:val="bottom"/>
          </w:tcPr>
          <w:p w:rsidR="004B65A4" w:rsidRPr="00B5422C" w:rsidRDefault="004B65A4" w:rsidP="007414D2">
            <w:pPr>
              <w:pStyle w:val="Tabletext1"/>
              <w:jc w:val="right"/>
            </w:pPr>
            <w:r>
              <w:t>$</w:t>
            </w:r>
            <w:r w:rsidRPr="00B5422C">
              <w:t>3</w:t>
            </w:r>
            <w:r>
              <w:t>,</w:t>
            </w:r>
            <w:r w:rsidRPr="00B5422C">
              <w:t>691</w:t>
            </w:r>
            <w:r>
              <w:t>,</w:t>
            </w:r>
            <w:r w:rsidRPr="00B5422C">
              <w:t>062</w:t>
            </w:r>
          </w:p>
        </w:tc>
      </w:tr>
      <w:tr w:rsidR="004B65A4" w:rsidRPr="00D366E5">
        <w:tc>
          <w:tcPr>
            <w:tcW w:w="1257" w:type="pct"/>
            <w:tcBorders>
              <w:top w:val="single" w:sz="4" w:space="0" w:color="auto"/>
              <w:bottom w:val="single" w:sz="4" w:space="0" w:color="auto"/>
            </w:tcBorders>
            <w:shd w:val="clear" w:color="auto" w:fill="auto"/>
          </w:tcPr>
          <w:p w:rsidR="004B65A4" w:rsidRPr="00D366E5" w:rsidRDefault="004B65A4" w:rsidP="007414D2">
            <w:pPr>
              <w:pStyle w:val="Tabletext1"/>
              <w:ind w:left="113"/>
            </w:pPr>
            <w:r>
              <w:t>Indigenous</w:t>
            </w:r>
          </w:p>
        </w:tc>
        <w:tc>
          <w:tcPr>
            <w:tcW w:w="591" w:type="pct"/>
            <w:tcBorders>
              <w:top w:val="single" w:sz="4" w:space="0" w:color="auto"/>
              <w:bottom w:val="single" w:sz="4" w:space="0" w:color="auto"/>
            </w:tcBorders>
            <w:vAlign w:val="bottom"/>
          </w:tcPr>
          <w:p w:rsidR="004B65A4" w:rsidRPr="00B5422C" w:rsidRDefault="004B65A4" w:rsidP="007414D2">
            <w:pPr>
              <w:pStyle w:val="Tabletext1"/>
              <w:jc w:val="right"/>
            </w:pPr>
            <w:r>
              <w:t>$</w:t>
            </w:r>
            <w:r w:rsidRPr="00B5422C">
              <w:t>61</w:t>
            </w:r>
            <w:r>
              <w:t>,</w:t>
            </w:r>
            <w:r w:rsidRPr="00B5422C">
              <w:t>669</w:t>
            </w:r>
          </w:p>
        </w:tc>
        <w:tc>
          <w:tcPr>
            <w:tcW w:w="591" w:type="pct"/>
            <w:tcBorders>
              <w:top w:val="single" w:sz="4" w:space="0" w:color="auto"/>
              <w:bottom w:val="single" w:sz="4" w:space="0" w:color="auto"/>
            </w:tcBorders>
            <w:shd w:val="clear" w:color="auto" w:fill="auto"/>
            <w:vAlign w:val="bottom"/>
          </w:tcPr>
          <w:p w:rsidR="004B65A4" w:rsidRPr="00B5422C" w:rsidRDefault="004B65A4" w:rsidP="007414D2">
            <w:pPr>
              <w:pStyle w:val="Tabletext1"/>
              <w:jc w:val="right"/>
            </w:pPr>
            <w:r>
              <w:t>$</w:t>
            </w:r>
            <w:r w:rsidRPr="00B5422C">
              <w:t>184</w:t>
            </w:r>
            <w:r>
              <w:t>,</w:t>
            </w:r>
            <w:r w:rsidRPr="00B5422C">
              <w:t>680</w:t>
            </w:r>
          </w:p>
        </w:tc>
        <w:tc>
          <w:tcPr>
            <w:tcW w:w="642" w:type="pct"/>
            <w:tcBorders>
              <w:top w:val="single" w:sz="4" w:space="0" w:color="auto"/>
              <w:bottom w:val="single" w:sz="4" w:space="0" w:color="auto"/>
            </w:tcBorders>
            <w:shd w:val="clear" w:color="auto" w:fill="auto"/>
            <w:vAlign w:val="bottom"/>
          </w:tcPr>
          <w:p w:rsidR="004B65A4" w:rsidRPr="00B5422C" w:rsidRDefault="004B65A4" w:rsidP="007414D2">
            <w:pPr>
              <w:pStyle w:val="Tabletext1"/>
              <w:jc w:val="right"/>
            </w:pPr>
            <w:r>
              <w:t>$</w:t>
            </w:r>
            <w:r w:rsidRPr="00B5422C">
              <w:t>425</w:t>
            </w:r>
            <w:r>
              <w:t>,</w:t>
            </w:r>
            <w:r w:rsidRPr="00B5422C">
              <w:t>684</w:t>
            </w:r>
          </w:p>
        </w:tc>
        <w:tc>
          <w:tcPr>
            <w:tcW w:w="642" w:type="pct"/>
            <w:tcBorders>
              <w:top w:val="single" w:sz="4" w:space="0" w:color="auto"/>
              <w:bottom w:val="single" w:sz="4" w:space="0" w:color="auto"/>
            </w:tcBorders>
            <w:shd w:val="clear" w:color="auto" w:fill="auto"/>
            <w:vAlign w:val="bottom"/>
          </w:tcPr>
          <w:p w:rsidR="004B65A4" w:rsidRPr="00B5422C" w:rsidRDefault="004B65A4" w:rsidP="007414D2">
            <w:pPr>
              <w:pStyle w:val="Tabletext1"/>
              <w:jc w:val="right"/>
            </w:pPr>
            <w:r>
              <w:t>$</w:t>
            </w:r>
            <w:r w:rsidRPr="00B5422C">
              <w:t>654</w:t>
            </w:r>
            <w:r>
              <w:t>,</w:t>
            </w:r>
            <w:r w:rsidRPr="00B5422C">
              <w:t>811</w:t>
            </w:r>
          </w:p>
        </w:tc>
        <w:tc>
          <w:tcPr>
            <w:tcW w:w="642" w:type="pct"/>
            <w:tcBorders>
              <w:top w:val="single" w:sz="4" w:space="0" w:color="auto"/>
              <w:bottom w:val="single" w:sz="4" w:space="0" w:color="auto"/>
            </w:tcBorders>
            <w:shd w:val="clear" w:color="auto" w:fill="auto"/>
            <w:vAlign w:val="bottom"/>
          </w:tcPr>
          <w:p w:rsidR="004B65A4" w:rsidRPr="00B5422C" w:rsidRDefault="004B65A4" w:rsidP="007414D2">
            <w:pPr>
              <w:pStyle w:val="Tabletext1"/>
              <w:jc w:val="right"/>
            </w:pPr>
            <w:r>
              <w:t>$</w:t>
            </w:r>
            <w:r w:rsidRPr="00B5422C">
              <w:t>935</w:t>
            </w:r>
            <w:r>
              <w:t>,</w:t>
            </w:r>
            <w:r w:rsidRPr="00B5422C">
              <w:t>306</w:t>
            </w:r>
          </w:p>
        </w:tc>
        <w:tc>
          <w:tcPr>
            <w:tcW w:w="635" w:type="pct"/>
            <w:tcBorders>
              <w:top w:val="single" w:sz="4" w:space="0" w:color="auto"/>
              <w:bottom w:val="single" w:sz="4" w:space="0" w:color="auto"/>
            </w:tcBorders>
            <w:vAlign w:val="bottom"/>
          </w:tcPr>
          <w:p w:rsidR="004B65A4" w:rsidRPr="00B5422C" w:rsidRDefault="004B65A4" w:rsidP="007414D2">
            <w:pPr>
              <w:pStyle w:val="Tabletext1"/>
              <w:jc w:val="right"/>
            </w:pPr>
            <w:r>
              <w:t>$</w:t>
            </w:r>
            <w:r w:rsidRPr="00B5422C">
              <w:t>1</w:t>
            </w:r>
            <w:r>
              <w:t>,</w:t>
            </w:r>
            <w:r w:rsidRPr="00B5422C">
              <w:t>211</w:t>
            </w:r>
            <w:r>
              <w:t>,</w:t>
            </w:r>
            <w:r w:rsidRPr="00B5422C">
              <w:t>203</w:t>
            </w:r>
          </w:p>
        </w:tc>
      </w:tr>
      <w:tr w:rsidR="004B65A4" w:rsidRPr="00D366E5">
        <w:tc>
          <w:tcPr>
            <w:tcW w:w="1257" w:type="pct"/>
            <w:tcBorders>
              <w:top w:val="single" w:sz="4" w:space="0" w:color="auto"/>
              <w:bottom w:val="single" w:sz="4" w:space="0" w:color="auto"/>
            </w:tcBorders>
            <w:shd w:val="clear" w:color="auto" w:fill="auto"/>
          </w:tcPr>
          <w:p w:rsidR="004B65A4" w:rsidRPr="00C318AC" w:rsidRDefault="004B65A4" w:rsidP="007414D2">
            <w:pPr>
              <w:pStyle w:val="Tabletext1"/>
              <w:rPr>
                <w:b/>
              </w:rPr>
            </w:pPr>
            <w:r w:rsidRPr="00C318AC">
              <w:rPr>
                <w:b/>
              </w:rPr>
              <w:t>Total</w:t>
            </w:r>
          </w:p>
        </w:tc>
        <w:tc>
          <w:tcPr>
            <w:tcW w:w="591" w:type="pct"/>
            <w:tcBorders>
              <w:top w:val="single" w:sz="4" w:space="0" w:color="auto"/>
              <w:bottom w:val="single" w:sz="4" w:space="0" w:color="auto"/>
            </w:tcBorders>
            <w:vAlign w:val="bottom"/>
          </w:tcPr>
          <w:p w:rsidR="004B65A4" w:rsidRPr="00281EBA" w:rsidRDefault="004B65A4" w:rsidP="007414D2">
            <w:pPr>
              <w:pStyle w:val="Tabletext1"/>
              <w:jc w:val="right"/>
              <w:rPr>
                <w:b/>
              </w:rPr>
            </w:pPr>
            <w:r w:rsidRPr="00281EBA">
              <w:rPr>
                <w:b/>
              </w:rPr>
              <w:t>$234,687</w:t>
            </w:r>
          </w:p>
        </w:tc>
        <w:tc>
          <w:tcPr>
            <w:tcW w:w="591" w:type="pct"/>
            <w:tcBorders>
              <w:top w:val="single" w:sz="4" w:space="0" w:color="auto"/>
              <w:bottom w:val="single" w:sz="4" w:space="0" w:color="auto"/>
            </w:tcBorders>
            <w:shd w:val="clear" w:color="auto" w:fill="auto"/>
            <w:vAlign w:val="bottom"/>
          </w:tcPr>
          <w:p w:rsidR="004B65A4" w:rsidRPr="00281EBA" w:rsidRDefault="004B65A4" w:rsidP="007414D2">
            <w:pPr>
              <w:pStyle w:val="Tabletext1"/>
              <w:jc w:val="right"/>
              <w:rPr>
                <w:b/>
              </w:rPr>
            </w:pPr>
            <w:r w:rsidRPr="00281EBA">
              <w:rPr>
                <w:b/>
              </w:rPr>
              <w:t>$709,457</w:t>
            </w:r>
          </w:p>
        </w:tc>
        <w:tc>
          <w:tcPr>
            <w:tcW w:w="642" w:type="pct"/>
            <w:tcBorders>
              <w:top w:val="single" w:sz="4" w:space="0" w:color="auto"/>
              <w:bottom w:val="single" w:sz="4" w:space="0" w:color="auto"/>
            </w:tcBorders>
            <w:shd w:val="clear" w:color="auto" w:fill="auto"/>
            <w:vAlign w:val="bottom"/>
          </w:tcPr>
          <w:p w:rsidR="004B65A4" w:rsidRPr="00281EBA" w:rsidRDefault="004B65A4" w:rsidP="007414D2">
            <w:pPr>
              <w:pStyle w:val="Tabletext1"/>
              <w:jc w:val="right"/>
              <w:rPr>
                <w:b/>
              </w:rPr>
            </w:pPr>
            <w:r w:rsidRPr="00281EBA">
              <w:rPr>
                <w:b/>
              </w:rPr>
              <w:t>$1,659,497</w:t>
            </w:r>
          </w:p>
        </w:tc>
        <w:tc>
          <w:tcPr>
            <w:tcW w:w="642" w:type="pct"/>
            <w:tcBorders>
              <w:top w:val="single" w:sz="4" w:space="0" w:color="auto"/>
              <w:bottom w:val="single" w:sz="4" w:space="0" w:color="auto"/>
            </w:tcBorders>
            <w:shd w:val="clear" w:color="auto" w:fill="auto"/>
            <w:vAlign w:val="bottom"/>
          </w:tcPr>
          <w:p w:rsidR="004B65A4" w:rsidRPr="00281EBA" w:rsidRDefault="004B65A4" w:rsidP="007414D2">
            <w:pPr>
              <w:pStyle w:val="Tabletext1"/>
              <w:jc w:val="right"/>
              <w:rPr>
                <w:b/>
              </w:rPr>
            </w:pPr>
            <w:r w:rsidRPr="00281EBA">
              <w:rPr>
                <w:b/>
              </w:rPr>
              <w:t>$2,592,317</w:t>
            </w:r>
          </w:p>
        </w:tc>
        <w:tc>
          <w:tcPr>
            <w:tcW w:w="642" w:type="pct"/>
            <w:tcBorders>
              <w:top w:val="single" w:sz="4" w:space="0" w:color="auto"/>
              <w:bottom w:val="single" w:sz="4" w:space="0" w:color="auto"/>
            </w:tcBorders>
            <w:shd w:val="clear" w:color="auto" w:fill="auto"/>
            <w:vAlign w:val="bottom"/>
          </w:tcPr>
          <w:p w:rsidR="004B65A4" w:rsidRPr="00281EBA" w:rsidRDefault="004B65A4" w:rsidP="007414D2">
            <w:pPr>
              <w:pStyle w:val="Tabletext1"/>
              <w:jc w:val="right"/>
              <w:rPr>
                <w:b/>
              </w:rPr>
            </w:pPr>
            <w:r w:rsidRPr="00281EBA">
              <w:rPr>
                <w:b/>
              </w:rPr>
              <w:t>$3,751,024</w:t>
            </w:r>
          </w:p>
        </w:tc>
        <w:tc>
          <w:tcPr>
            <w:tcW w:w="635" w:type="pct"/>
            <w:tcBorders>
              <w:top w:val="single" w:sz="4" w:space="0" w:color="auto"/>
              <w:bottom w:val="single" w:sz="4" w:space="0" w:color="auto"/>
            </w:tcBorders>
            <w:vAlign w:val="bottom"/>
          </w:tcPr>
          <w:p w:rsidR="004B65A4" w:rsidRPr="00281EBA" w:rsidRDefault="004B65A4" w:rsidP="007414D2">
            <w:pPr>
              <w:pStyle w:val="Tabletext1"/>
              <w:jc w:val="right"/>
              <w:rPr>
                <w:b/>
              </w:rPr>
            </w:pPr>
            <w:r w:rsidRPr="00281EBA">
              <w:rPr>
                <w:b/>
              </w:rPr>
              <w:t>$4,902,265</w:t>
            </w:r>
          </w:p>
        </w:tc>
      </w:tr>
    </w:tbl>
    <w:p w:rsidR="004B65A4" w:rsidRDefault="004B65A4" w:rsidP="004B65A4">
      <w:pPr>
        <w:pStyle w:val="Tabletext1"/>
        <w:spacing w:after="360"/>
      </w:pPr>
      <w:r>
        <w:t>MBS</w:t>
      </w:r>
      <w:r w:rsidR="00563F16">
        <w:t xml:space="preserve"> =</w:t>
      </w:r>
      <w:r>
        <w:t xml:space="preserve"> Medicare Benefits </w:t>
      </w:r>
      <w:r w:rsidR="001F2651">
        <w:t>Schedule</w:t>
      </w:r>
      <w:r>
        <w:t>; RP-NMRC</w:t>
      </w:r>
      <w:r w:rsidR="00563F16">
        <w:t xml:space="preserve"> =</w:t>
      </w:r>
      <w:r>
        <w:rPr>
          <w:rFonts w:cs="Times New Roman"/>
          <w:lang w:eastAsia="en-US"/>
        </w:rPr>
        <w:t xml:space="preserve"> retinal photography with a non-mydriatic retinal camera</w:t>
      </w:r>
    </w:p>
    <w:p w:rsidR="004B65A4" w:rsidRDefault="004B65A4" w:rsidP="004B65A4">
      <w:pPr>
        <w:jc w:val="both"/>
      </w:pPr>
      <w:r>
        <w:lastRenderedPageBreak/>
        <w:t xml:space="preserve">In the base-case scenario, which assumes a </w:t>
      </w:r>
      <w:r w:rsidR="00622B04">
        <w:t xml:space="preserve">relatively </w:t>
      </w:r>
      <w:r>
        <w:t xml:space="preserve">high uptake of RP-NMRC, provision of alternative funding for the initial set-up costs </w:t>
      </w:r>
      <w:r w:rsidR="00690648">
        <w:t>associated with</w:t>
      </w:r>
      <w:r w:rsidR="00690648" w:rsidRPr="00FB29AF">
        <w:t xml:space="preserve"> RP-NMRC </w:t>
      </w:r>
      <w:r w:rsidR="00690648">
        <w:t xml:space="preserve">testing </w:t>
      </w:r>
      <w:r>
        <w:t xml:space="preserve">would potentially result in savings to the MBS </w:t>
      </w:r>
      <w:r w:rsidR="002A6EBE">
        <w:t>in the order of</w:t>
      </w:r>
      <w:r w:rsidR="00690648">
        <w:t xml:space="preserve"> </w:t>
      </w:r>
      <w:r>
        <w:t>$9</w:t>
      </w:r>
      <w:r w:rsidR="00563F16">
        <w:t> </w:t>
      </w:r>
      <w:r>
        <w:t>million over the first 6</w:t>
      </w:r>
      <w:r w:rsidR="00563F16">
        <w:t> </w:t>
      </w:r>
      <w:r>
        <w:t>years of listing of RP-NMRC on the MBS, or $1.7</w:t>
      </w:r>
      <w:r w:rsidR="00563F16">
        <w:t> </w:t>
      </w:r>
      <w:r>
        <w:t>million annually once the uptake of RP-NMRC has stabilised. However, if the uptake of RP-NMRC is low, the potential cumulative savings are considerably less, at approximately $5</w:t>
      </w:r>
      <w:r w:rsidR="00563F16">
        <w:t> </w:t>
      </w:r>
      <w:r>
        <w:t>million over 6</w:t>
      </w:r>
      <w:r w:rsidR="00563F16">
        <w:t xml:space="preserve"> </w:t>
      </w:r>
      <w:r>
        <w:t>years.</w:t>
      </w:r>
    </w:p>
    <w:p w:rsidR="004B65A4" w:rsidRDefault="004B65A4" w:rsidP="004B65A4">
      <w:pPr>
        <w:jc w:val="both"/>
      </w:pPr>
      <w:r>
        <w:t xml:space="preserve">These potential savings to the Commonwealth </w:t>
      </w:r>
      <w:r w:rsidR="006B620E">
        <w:t>G</w:t>
      </w:r>
      <w:r>
        <w:t xml:space="preserve">overnment could be redirected into grant funding, similar to </w:t>
      </w:r>
      <w:r w:rsidR="006B620E">
        <w:t xml:space="preserve">that </w:t>
      </w:r>
      <w:r>
        <w:t>provided to set up the QAAMS pathology program, in which grants were provided for some ACCHS</w:t>
      </w:r>
      <w:r w:rsidR="004368DE">
        <w:t>s</w:t>
      </w:r>
      <w:r>
        <w:t xml:space="preserve"> to assist with the purchas</w:t>
      </w:r>
      <w:r w:rsidR="004368DE">
        <w:t>e</w:t>
      </w:r>
      <w:r>
        <w:t xml:space="preserve"> of capital equipment. As discussed in the </w:t>
      </w:r>
      <w:r w:rsidR="006B620E">
        <w:t>‘</w:t>
      </w:r>
      <w:r>
        <w:t>Other relevant considerations</w:t>
      </w:r>
      <w:r w:rsidR="006B620E">
        <w:t>’</w:t>
      </w:r>
      <w:r>
        <w:t xml:space="preserve"> section of this report, suitable non-mydriatic </w:t>
      </w:r>
      <w:r w:rsidR="0025348A">
        <w:t xml:space="preserve">retinal </w:t>
      </w:r>
      <w:r>
        <w:t xml:space="preserve">cameras can be purchased for under $10,000 </w:t>
      </w:r>
      <w:r w:rsidR="0061481A">
        <w:fldChar w:fldCharType="begin"/>
      </w:r>
      <w:r>
        <w:instrText xml:space="preserve"> ADDIN EN.CITE &lt;EndNote&gt;&lt;Cite&gt;&lt;Author&gt;Leferink&lt;/Author&gt;&lt;Year&gt;2011&lt;/Year&gt;&lt;RecNum&gt;306&lt;/RecNum&gt;&lt;DisplayText&gt;(Leferink 2011)&lt;/DisplayText&gt;&lt;record&gt;&lt;rec-number&gt;306&lt;/rec-number&gt;&lt;foreign-keys&gt;&lt;key app="EN" db-id="s205ztsw6v99t1ee2r6vpat820d0x9tefftv"&gt;306&lt;/key&gt;&lt;/foreign-keys&gt;&lt;ref-type name="Report"&gt;27&lt;/ref-type&gt;&lt;contributors&gt;&lt;authors&gt;&lt;author&gt;Leferink, A.&lt;/author&gt;&lt;/authors&gt;&lt;/contributors&gt;&lt;titles&gt;&lt;title&gt;Use of non-mydriatic cameras for diabetic retinopathy screening in community-based settings&lt;/title&gt;&lt;/titles&gt;&lt;dates&gt;&lt;year&gt;2011&lt;/year&gt;&lt;/dates&gt;&lt;pub-location&gt;Melbourne&lt;/pub-location&gt;&lt;publisher&gt;Centre for Eye Research Australia&lt;/publisher&gt;&lt;urls&gt;&lt;/urls&gt;&lt;/record&gt;&lt;/Cite&gt;&lt;/EndNote&gt;</w:instrText>
      </w:r>
      <w:r w:rsidR="0061481A">
        <w:fldChar w:fldCharType="separate"/>
      </w:r>
      <w:r>
        <w:rPr>
          <w:noProof/>
        </w:rPr>
        <w:t>(</w:t>
      </w:r>
      <w:hyperlink w:anchor="_ENREF_78" w:tooltip="Leferink, 2011 #306" w:history="1">
        <w:r w:rsidR="006E583F">
          <w:rPr>
            <w:noProof/>
          </w:rPr>
          <w:t>Leferink 2011</w:t>
        </w:r>
      </w:hyperlink>
      <w:r>
        <w:rPr>
          <w:noProof/>
        </w:rPr>
        <w:t>)</w:t>
      </w:r>
      <w:r w:rsidR="0061481A">
        <w:fldChar w:fldCharType="end"/>
      </w:r>
      <w:r w:rsidR="00A869FC">
        <w:t>;</w:t>
      </w:r>
      <w:r>
        <w:t xml:space="preserve"> </w:t>
      </w:r>
      <w:r w:rsidR="00A869FC">
        <w:t xml:space="preserve">however, </w:t>
      </w:r>
      <w:r>
        <w:t xml:space="preserve">funding would also be required for training, ongoing quality assurance processes, and additional resources related to internet data requirements. </w:t>
      </w:r>
      <w:r w:rsidR="0061481A">
        <w:fldChar w:fldCharType="begin"/>
      </w:r>
      <w:r>
        <w:instrText xml:space="preserve"> REF _Ref393112256 \h </w:instrText>
      </w:r>
      <w:r w:rsidR="0061481A">
        <w:fldChar w:fldCharType="separate"/>
      </w:r>
      <w:r w:rsidR="001B73E6">
        <w:t xml:space="preserve">Table </w:t>
      </w:r>
      <w:r w:rsidR="001B73E6">
        <w:rPr>
          <w:noProof/>
        </w:rPr>
        <w:t>86</w:t>
      </w:r>
      <w:r w:rsidR="0061481A">
        <w:fldChar w:fldCharType="end"/>
      </w:r>
      <w:r>
        <w:t xml:space="preserve"> presents estimates of the cumulative number of cameras that could be funded, assuming total set-up costs </w:t>
      </w:r>
      <w:r w:rsidR="006B620E">
        <w:t xml:space="preserve">in the </w:t>
      </w:r>
      <w:r>
        <w:t>rang</w:t>
      </w:r>
      <w:r w:rsidR="006B620E">
        <w:t>e</w:t>
      </w:r>
      <w:r>
        <w:t xml:space="preserve"> $20,000</w:t>
      </w:r>
      <w:r w:rsidR="006B620E">
        <w:t>–</w:t>
      </w:r>
      <w:r>
        <w:t>$80,000.</w:t>
      </w:r>
    </w:p>
    <w:p w:rsidR="004B65A4" w:rsidRDefault="004B65A4" w:rsidP="004B65A4">
      <w:pPr>
        <w:pStyle w:val="TableHeading"/>
      </w:pPr>
      <w:bookmarkStart w:id="546" w:name="_Ref393112256"/>
      <w:bookmarkStart w:id="547" w:name="_Toc393197863"/>
      <w:bookmarkStart w:id="548" w:name="_Toc269397814"/>
      <w:r>
        <w:t xml:space="preserve">Table </w:t>
      </w:r>
      <w:r w:rsidR="0061481A">
        <w:fldChar w:fldCharType="begin"/>
      </w:r>
      <w:r w:rsidR="00AF7027">
        <w:instrText xml:space="preserve"> SEQ Table \* ARABIC </w:instrText>
      </w:r>
      <w:r w:rsidR="0061481A">
        <w:fldChar w:fldCharType="separate"/>
      </w:r>
      <w:r w:rsidR="001B73E6">
        <w:rPr>
          <w:noProof/>
        </w:rPr>
        <w:t>86</w:t>
      </w:r>
      <w:r w:rsidR="0061481A">
        <w:rPr>
          <w:noProof/>
        </w:rPr>
        <w:fldChar w:fldCharType="end"/>
      </w:r>
      <w:bookmarkEnd w:id="546"/>
      <w:r>
        <w:tab/>
        <w:t xml:space="preserve">Cumulative number of non-mydriatic </w:t>
      </w:r>
      <w:r w:rsidR="0025348A">
        <w:t xml:space="preserve">retinal </w:t>
      </w:r>
      <w:r>
        <w:t>cameras that could be funded with potential savings to the MBS</w:t>
      </w:r>
      <w:bookmarkEnd w:id="547"/>
      <w:bookmarkEnd w:id="5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umulative number of non-mydriatic cameras that could be funded with potential savings to the MBS"/>
      </w:tblPr>
      <w:tblGrid>
        <w:gridCol w:w="2731"/>
        <w:gridCol w:w="1086"/>
        <w:gridCol w:w="1085"/>
        <w:gridCol w:w="1085"/>
        <w:gridCol w:w="1085"/>
        <w:gridCol w:w="1085"/>
        <w:gridCol w:w="1085"/>
      </w:tblGrid>
      <w:tr w:rsidR="004B65A4" w:rsidRPr="00D5584D" w:rsidTr="007A3749">
        <w:trPr>
          <w:tblHeader/>
        </w:trPr>
        <w:tc>
          <w:tcPr>
            <w:tcW w:w="1477" w:type="pct"/>
            <w:tcBorders>
              <w:bottom w:val="single" w:sz="4" w:space="0" w:color="auto"/>
            </w:tcBorders>
            <w:shd w:val="clear" w:color="auto" w:fill="auto"/>
            <w:vAlign w:val="center"/>
          </w:tcPr>
          <w:p w:rsidR="004B65A4" w:rsidRPr="00D5584D" w:rsidRDefault="004B65A4" w:rsidP="007414D2">
            <w:pPr>
              <w:pStyle w:val="TableHeading"/>
              <w:jc w:val="left"/>
            </w:pPr>
            <w:r w:rsidRPr="000D5F2F">
              <w:rPr>
                <w:color w:val="FFFFFF" w:themeColor="background1"/>
              </w:rPr>
              <w:t>-</w:t>
            </w:r>
          </w:p>
        </w:tc>
        <w:tc>
          <w:tcPr>
            <w:tcW w:w="587" w:type="pct"/>
            <w:tcBorders>
              <w:bottom w:val="single" w:sz="4" w:space="0" w:color="auto"/>
            </w:tcBorders>
            <w:vAlign w:val="center"/>
          </w:tcPr>
          <w:p w:rsidR="004B65A4" w:rsidRPr="00D5584D" w:rsidRDefault="004B65A4" w:rsidP="007414D2">
            <w:pPr>
              <w:pStyle w:val="TableHeading"/>
              <w:jc w:val="center"/>
            </w:pPr>
            <w:r w:rsidRPr="00D5584D">
              <w:t>20</w:t>
            </w:r>
            <w:r>
              <w:t>15</w:t>
            </w:r>
            <w:r w:rsidR="001B4C08">
              <w:t>–</w:t>
            </w:r>
            <w:r>
              <w:t>16</w:t>
            </w:r>
          </w:p>
        </w:tc>
        <w:tc>
          <w:tcPr>
            <w:tcW w:w="587" w:type="pct"/>
            <w:tcBorders>
              <w:bottom w:val="single" w:sz="4" w:space="0" w:color="auto"/>
            </w:tcBorders>
            <w:shd w:val="clear" w:color="auto" w:fill="auto"/>
            <w:vAlign w:val="center"/>
          </w:tcPr>
          <w:p w:rsidR="004B65A4" w:rsidRPr="00D5584D" w:rsidRDefault="004B65A4" w:rsidP="007414D2">
            <w:pPr>
              <w:pStyle w:val="TableHeading"/>
              <w:jc w:val="center"/>
            </w:pPr>
            <w:r>
              <w:t>2016</w:t>
            </w:r>
            <w:r w:rsidR="001B4C08">
              <w:t>–</w:t>
            </w:r>
            <w:r>
              <w:t>17</w:t>
            </w:r>
          </w:p>
        </w:tc>
        <w:tc>
          <w:tcPr>
            <w:tcW w:w="587" w:type="pct"/>
            <w:tcBorders>
              <w:bottom w:val="single" w:sz="4" w:space="0" w:color="auto"/>
            </w:tcBorders>
            <w:shd w:val="clear" w:color="auto" w:fill="auto"/>
            <w:vAlign w:val="center"/>
          </w:tcPr>
          <w:p w:rsidR="004B65A4" w:rsidRPr="00D5584D" w:rsidRDefault="004B65A4" w:rsidP="007414D2">
            <w:pPr>
              <w:pStyle w:val="TableHeading"/>
              <w:jc w:val="center"/>
            </w:pPr>
            <w:r>
              <w:t>2017</w:t>
            </w:r>
            <w:r w:rsidR="001B4C08">
              <w:t>–</w:t>
            </w:r>
            <w:r>
              <w:t>18</w:t>
            </w:r>
          </w:p>
        </w:tc>
        <w:tc>
          <w:tcPr>
            <w:tcW w:w="587" w:type="pct"/>
            <w:tcBorders>
              <w:bottom w:val="single" w:sz="4" w:space="0" w:color="auto"/>
            </w:tcBorders>
            <w:shd w:val="clear" w:color="auto" w:fill="auto"/>
            <w:vAlign w:val="center"/>
          </w:tcPr>
          <w:p w:rsidR="004B65A4" w:rsidRPr="00D5584D" w:rsidRDefault="004B65A4" w:rsidP="007414D2">
            <w:pPr>
              <w:pStyle w:val="TableHeading"/>
              <w:jc w:val="center"/>
            </w:pPr>
            <w:r>
              <w:t>2018</w:t>
            </w:r>
            <w:r w:rsidR="001B4C08">
              <w:t>–</w:t>
            </w:r>
            <w:r>
              <w:t>19</w:t>
            </w:r>
          </w:p>
        </w:tc>
        <w:tc>
          <w:tcPr>
            <w:tcW w:w="587" w:type="pct"/>
            <w:tcBorders>
              <w:bottom w:val="single" w:sz="4" w:space="0" w:color="auto"/>
            </w:tcBorders>
            <w:shd w:val="clear" w:color="auto" w:fill="auto"/>
            <w:vAlign w:val="center"/>
          </w:tcPr>
          <w:p w:rsidR="004B65A4" w:rsidRPr="00D5584D" w:rsidRDefault="004B65A4" w:rsidP="007414D2">
            <w:pPr>
              <w:pStyle w:val="TableHeading"/>
              <w:jc w:val="center"/>
            </w:pPr>
            <w:r>
              <w:t>2019</w:t>
            </w:r>
            <w:r w:rsidR="001B4C08">
              <w:t>–</w:t>
            </w:r>
            <w:r>
              <w:t>20</w:t>
            </w:r>
          </w:p>
        </w:tc>
        <w:tc>
          <w:tcPr>
            <w:tcW w:w="587" w:type="pct"/>
            <w:tcBorders>
              <w:bottom w:val="single" w:sz="4" w:space="0" w:color="auto"/>
            </w:tcBorders>
            <w:vAlign w:val="center"/>
          </w:tcPr>
          <w:p w:rsidR="004B65A4" w:rsidRDefault="004B65A4" w:rsidP="007414D2">
            <w:pPr>
              <w:pStyle w:val="TableHeading"/>
              <w:jc w:val="center"/>
            </w:pPr>
            <w:r>
              <w:t>2020</w:t>
            </w:r>
            <w:r w:rsidR="001B4C08">
              <w:t>–</w:t>
            </w:r>
            <w:r>
              <w:t>21</w:t>
            </w:r>
          </w:p>
        </w:tc>
      </w:tr>
      <w:tr w:rsidR="004B65A4" w:rsidRPr="00D366E5" w:rsidTr="007A3749">
        <w:tc>
          <w:tcPr>
            <w:tcW w:w="1477" w:type="pct"/>
            <w:tcBorders>
              <w:right w:val="nil"/>
            </w:tcBorders>
            <w:shd w:val="clear" w:color="auto" w:fill="auto"/>
          </w:tcPr>
          <w:p w:rsidR="004B65A4" w:rsidRPr="00147DA8" w:rsidRDefault="004B65A4" w:rsidP="007414D2">
            <w:pPr>
              <w:pStyle w:val="Tabletext1"/>
              <w:ind w:right="113"/>
              <w:rPr>
                <w:b/>
              </w:rPr>
            </w:pPr>
            <w:r>
              <w:rPr>
                <w:b/>
              </w:rPr>
              <w:t>Base-case scenario</w:t>
            </w:r>
          </w:p>
        </w:tc>
        <w:tc>
          <w:tcPr>
            <w:tcW w:w="587" w:type="pct"/>
            <w:tcBorders>
              <w:left w:val="nil"/>
              <w:right w:val="nil"/>
            </w:tcBorders>
            <w:vAlign w:val="center"/>
          </w:tcPr>
          <w:p w:rsidR="004B65A4" w:rsidRPr="000D5F2F" w:rsidRDefault="004B65A4" w:rsidP="007414D2">
            <w:pPr>
              <w:pStyle w:val="Tabletext1"/>
              <w:spacing w:after="0"/>
              <w:ind w:right="113"/>
              <w:jc w:val="right"/>
              <w:rPr>
                <w:color w:val="FFFFFF" w:themeColor="background1"/>
              </w:rPr>
            </w:pPr>
            <w:r w:rsidRPr="000D5F2F">
              <w:rPr>
                <w:color w:val="FFFFFF" w:themeColor="background1"/>
              </w:rPr>
              <w:t>-</w:t>
            </w:r>
          </w:p>
        </w:tc>
        <w:tc>
          <w:tcPr>
            <w:tcW w:w="587" w:type="pct"/>
            <w:tcBorders>
              <w:left w:val="nil"/>
              <w:right w:val="nil"/>
            </w:tcBorders>
            <w:shd w:val="clear" w:color="auto" w:fill="auto"/>
            <w:vAlign w:val="center"/>
          </w:tcPr>
          <w:p w:rsidR="004B65A4" w:rsidRPr="000D5F2F" w:rsidRDefault="004B65A4" w:rsidP="007414D2">
            <w:pPr>
              <w:pStyle w:val="Tabletext1"/>
              <w:spacing w:after="0"/>
              <w:ind w:right="113"/>
              <w:jc w:val="right"/>
              <w:rPr>
                <w:color w:val="FFFFFF" w:themeColor="background1"/>
              </w:rPr>
            </w:pPr>
            <w:r w:rsidRPr="000D5F2F">
              <w:rPr>
                <w:color w:val="FFFFFF" w:themeColor="background1"/>
              </w:rPr>
              <w:t>-</w:t>
            </w:r>
          </w:p>
        </w:tc>
        <w:tc>
          <w:tcPr>
            <w:tcW w:w="587" w:type="pct"/>
            <w:tcBorders>
              <w:left w:val="nil"/>
              <w:right w:val="nil"/>
            </w:tcBorders>
            <w:shd w:val="clear" w:color="auto" w:fill="auto"/>
            <w:vAlign w:val="center"/>
          </w:tcPr>
          <w:p w:rsidR="004B65A4" w:rsidRPr="000D5F2F" w:rsidRDefault="004B65A4" w:rsidP="007414D2">
            <w:pPr>
              <w:pStyle w:val="Tabletext1"/>
              <w:spacing w:after="0"/>
              <w:ind w:right="113"/>
              <w:jc w:val="right"/>
              <w:rPr>
                <w:color w:val="FFFFFF" w:themeColor="background1"/>
              </w:rPr>
            </w:pPr>
            <w:r w:rsidRPr="000D5F2F">
              <w:rPr>
                <w:color w:val="FFFFFF" w:themeColor="background1"/>
              </w:rPr>
              <w:t>-</w:t>
            </w:r>
          </w:p>
        </w:tc>
        <w:tc>
          <w:tcPr>
            <w:tcW w:w="587" w:type="pct"/>
            <w:tcBorders>
              <w:left w:val="nil"/>
              <w:right w:val="nil"/>
            </w:tcBorders>
            <w:shd w:val="clear" w:color="auto" w:fill="auto"/>
            <w:vAlign w:val="center"/>
          </w:tcPr>
          <w:p w:rsidR="004B65A4" w:rsidRPr="000D5F2F" w:rsidRDefault="004B65A4" w:rsidP="007414D2">
            <w:pPr>
              <w:pStyle w:val="Tabletext1"/>
              <w:spacing w:after="0"/>
              <w:ind w:right="113"/>
              <w:jc w:val="right"/>
              <w:rPr>
                <w:color w:val="FFFFFF" w:themeColor="background1"/>
              </w:rPr>
            </w:pPr>
            <w:r w:rsidRPr="000D5F2F">
              <w:rPr>
                <w:color w:val="FFFFFF" w:themeColor="background1"/>
              </w:rPr>
              <w:t>-</w:t>
            </w:r>
          </w:p>
        </w:tc>
        <w:tc>
          <w:tcPr>
            <w:tcW w:w="587" w:type="pct"/>
            <w:tcBorders>
              <w:left w:val="nil"/>
              <w:right w:val="nil"/>
            </w:tcBorders>
            <w:shd w:val="clear" w:color="auto" w:fill="auto"/>
            <w:vAlign w:val="center"/>
          </w:tcPr>
          <w:p w:rsidR="004B65A4" w:rsidRPr="000D5F2F" w:rsidRDefault="004B65A4" w:rsidP="007414D2">
            <w:pPr>
              <w:pStyle w:val="Tabletext1"/>
              <w:spacing w:after="0"/>
              <w:ind w:right="113"/>
              <w:jc w:val="right"/>
              <w:rPr>
                <w:color w:val="FFFFFF" w:themeColor="background1"/>
              </w:rPr>
            </w:pPr>
            <w:r w:rsidRPr="000D5F2F">
              <w:rPr>
                <w:color w:val="FFFFFF" w:themeColor="background1"/>
              </w:rPr>
              <w:t>-</w:t>
            </w:r>
          </w:p>
        </w:tc>
        <w:tc>
          <w:tcPr>
            <w:tcW w:w="587" w:type="pct"/>
            <w:tcBorders>
              <w:left w:val="nil"/>
            </w:tcBorders>
            <w:vAlign w:val="center"/>
          </w:tcPr>
          <w:p w:rsidR="004B65A4" w:rsidRPr="000D5F2F" w:rsidRDefault="004B65A4" w:rsidP="007414D2">
            <w:pPr>
              <w:pStyle w:val="Tabletext1"/>
              <w:spacing w:after="0"/>
              <w:ind w:right="113"/>
              <w:jc w:val="right"/>
              <w:rPr>
                <w:color w:val="FFFFFF" w:themeColor="background1"/>
              </w:rPr>
            </w:pPr>
            <w:r w:rsidRPr="000D5F2F">
              <w:rPr>
                <w:color w:val="FFFFFF" w:themeColor="background1"/>
              </w:rPr>
              <w:t>-</w:t>
            </w:r>
          </w:p>
        </w:tc>
      </w:tr>
      <w:tr w:rsidR="004B65A4" w:rsidRPr="00D366E5" w:rsidTr="007A3749">
        <w:tc>
          <w:tcPr>
            <w:tcW w:w="1477" w:type="pct"/>
            <w:tcBorders>
              <w:bottom w:val="single" w:sz="4" w:space="0" w:color="auto"/>
            </w:tcBorders>
            <w:shd w:val="clear" w:color="auto" w:fill="auto"/>
          </w:tcPr>
          <w:p w:rsidR="004B65A4" w:rsidRDefault="004B65A4" w:rsidP="007414D2">
            <w:pPr>
              <w:pStyle w:val="Tabletext1"/>
              <w:ind w:right="113"/>
            </w:pPr>
            <w:r>
              <w:t>Cumulative savings</w:t>
            </w:r>
          </w:p>
        </w:tc>
        <w:tc>
          <w:tcPr>
            <w:tcW w:w="587" w:type="pct"/>
            <w:tcBorders>
              <w:bottom w:val="single" w:sz="4" w:space="0" w:color="auto"/>
            </w:tcBorders>
            <w:vAlign w:val="bottom"/>
          </w:tcPr>
          <w:p w:rsidR="004B65A4" w:rsidRPr="00B40390" w:rsidRDefault="004B65A4" w:rsidP="007414D2">
            <w:pPr>
              <w:pStyle w:val="Tabletext1"/>
              <w:jc w:val="right"/>
            </w:pPr>
            <w:r w:rsidRPr="00B40390">
              <w:t>$938,746</w:t>
            </w:r>
          </w:p>
        </w:tc>
        <w:tc>
          <w:tcPr>
            <w:tcW w:w="587" w:type="pct"/>
            <w:tcBorders>
              <w:bottom w:val="single" w:sz="4" w:space="0" w:color="auto"/>
            </w:tcBorders>
            <w:shd w:val="clear" w:color="auto" w:fill="auto"/>
            <w:vAlign w:val="bottom"/>
          </w:tcPr>
          <w:p w:rsidR="004B65A4" w:rsidRPr="00B40390" w:rsidRDefault="004B65A4" w:rsidP="007414D2">
            <w:pPr>
              <w:pStyle w:val="Tabletext1"/>
              <w:jc w:val="right"/>
            </w:pPr>
            <w:r w:rsidRPr="00B40390">
              <w:t>$2,306,856</w:t>
            </w:r>
          </w:p>
        </w:tc>
        <w:tc>
          <w:tcPr>
            <w:tcW w:w="587" w:type="pct"/>
            <w:tcBorders>
              <w:bottom w:val="single" w:sz="4" w:space="0" w:color="auto"/>
            </w:tcBorders>
            <w:shd w:val="clear" w:color="auto" w:fill="auto"/>
            <w:vAlign w:val="bottom"/>
          </w:tcPr>
          <w:p w:rsidR="004B65A4" w:rsidRPr="00B40390" w:rsidRDefault="004B65A4" w:rsidP="007414D2">
            <w:pPr>
              <w:pStyle w:val="Tabletext1"/>
              <w:jc w:val="right"/>
            </w:pPr>
            <w:r w:rsidRPr="00B40390">
              <w:t>$4,068,810</w:t>
            </w:r>
          </w:p>
        </w:tc>
        <w:tc>
          <w:tcPr>
            <w:tcW w:w="587" w:type="pct"/>
            <w:tcBorders>
              <w:bottom w:val="single" w:sz="4" w:space="0" w:color="auto"/>
            </w:tcBorders>
            <w:shd w:val="clear" w:color="auto" w:fill="auto"/>
            <w:vAlign w:val="bottom"/>
          </w:tcPr>
          <w:p w:rsidR="004B65A4" w:rsidRPr="00B40390" w:rsidRDefault="004B65A4" w:rsidP="007414D2">
            <w:pPr>
              <w:pStyle w:val="Tabletext1"/>
              <w:jc w:val="right"/>
            </w:pPr>
            <w:r w:rsidRPr="00B40390">
              <w:t>$5,783,745</w:t>
            </w:r>
          </w:p>
        </w:tc>
        <w:tc>
          <w:tcPr>
            <w:tcW w:w="587" w:type="pct"/>
            <w:tcBorders>
              <w:bottom w:val="single" w:sz="4" w:space="0" w:color="auto"/>
            </w:tcBorders>
            <w:shd w:val="clear" w:color="auto" w:fill="auto"/>
            <w:vAlign w:val="bottom"/>
          </w:tcPr>
          <w:p w:rsidR="004B65A4" w:rsidRPr="00B40390" w:rsidRDefault="004B65A4" w:rsidP="007414D2">
            <w:pPr>
              <w:pStyle w:val="Tabletext1"/>
              <w:jc w:val="right"/>
            </w:pPr>
            <w:r w:rsidRPr="00B40390">
              <w:t>$7,493,950</w:t>
            </w:r>
          </w:p>
        </w:tc>
        <w:tc>
          <w:tcPr>
            <w:tcW w:w="587" w:type="pct"/>
            <w:tcBorders>
              <w:bottom w:val="single" w:sz="4" w:space="0" w:color="auto"/>
            </w:tcBorders>
            <w:vAlign w:val="bottom"/>
          </w:tcPr>
          <w:p w:rsidR="004B65A4" w:rsidRPr="00B40390" w:rsidRDefault="004B65A4" w:rsidP="007414D2">
            <w:pPr>
              <w:pStyle w:val="Tabletext1"/>
              <w:jc w:val="right"/>
            </w:pPr>
            <w:r w:rsidRPr="00B40390">
              <w:t>$9,218,071</w:t>
            </w:r>
          </w:p>
        </w:tc>
      </w:tr>
      <w:tr w:rsidR="004B65A4" w:rsidRPr="00D366E5" w:rsidTr="007A3749">
        <w:tc>
          <w:tcPr>
            <w:tcW w:w="1477" w:type="pct"/>
            <w:tcBorders>
              <w:right w:val="nil"/>
            </w:tcBorders>
            <w:shd w:val="clear" w:color="auto" w:fill="auto"/>
          </w:tcPr>
          <w:p w:rsidR="004B65A4" w:rsidRDefault="004B65A4" w:rsidP="007414D2">
            <w:pPr>
              <w:pStyle w:val="Tabletext1"/>
              <w:ind w:right="113"/>
            </w:pPr>
            <w:r>
              <w:t xml:space="preserve">No. </w:t>
            </w:r>
            <w:r w:rsidR="00C06389">
              <w:t xml:space="preserve">of </w:t>
            </w:r>
            <w:r>
              <w:t>cameras, by set-up cost</w:t>
            </w:r>
            <w:r w:rsidR="001B4C08">
              <w:t>:</w:t>
            </w:r>
          </w:p>
        </w:tc>
        <w:tc>
          <w:tcPr>
            <w:tcW w:w="587" w:type="pct"/>
            <w:tcBorders>
              <w:left w:val="nil"/>
              <w:right w:val="nil"/>
            </w:tcBorders>
            <w:vAlign w:val="center"/>
          </w:tcPr>
          <w:p w:rsidR="004B65A4" w:rsidRPr="000D5F2F" w:rsidRDefault="004B65A4" w:rsidP="007414D2">
            <w:pPr>
              <w:pStyle w:val="Tabletext1"/>
              <w:spacing w:after="0"/>
              <w:ind w:right="113"/>
              <w:jc w:val="right"/>
              <w:rPr>
                <w:color w:val="FFFFFF" w:themeColor="background1"/>
              </w:rPr>
            </w:pPr>
            <w:r w:rsidRPr="000D5F2F">
              <w:rPr>
                <w:color w:val="FFFFFF" w:themeColor="background1"/>
              </w:rPr>
              <w:t>-</w:t>
            </w:r>
          </w:p>
        </w:tc>
        <w:tc>
          <w:tcPr>
            <w:tcW w:w="587" w:type="pct"/>
            <w:tcBorders>
              <w:left w:val="nil"/>
              <w:right w:val="nil"/>
            </w:tcBorders>
            <w:shd w:val="clear" w:color="auto" w:fill="auto"/>
            <w:vAlign w:val="center"/>
          </w:tcPr>
          <w:p w:rsidR="004B65A4" w:rsidRPr="000D5F2F" w:rsidRDefault="004B65A4" w:rsidP="007414D2">
            <w:pPr>
              <w:pStyle w:val="Tabletext1"/>
              <w:spacing w:after="0"/>
              <w:ind w:right="113"/>
              <w:jc w:val="right"/>
              <w:rPr>
                <w:color w:val="FFFFFF" w:themeColor="background1"/>
              </w:rPr>
            </w:pPr>
            <w:r w:rsidRPr="000D5F2F">
              <w:rPr>
                <w:color w:val="FFFFFF" w:themeColor="background1"/>
              </w:rPr>
              <w:t>-</w:t>
            </w:r>
          </w:p>
        </w:tc>
        <w:tc>
          <w:tcPr>
            <w:tcW w:w="587" w:type="pct"/>
            <w:tcBorders>
              <w:left w:val="nil"/>
              <w:right w:val="nil"/>
            </w:tcBorders>
            <w:shd w:val="clear" w:color="auto" w:fill="auto"/>
            <w:vAlign w:val="center"/>
          </w:tcPr>
          <w:p w:rsidR="004B65A4" w:rsidRPr="000D5F2F" w:rsidRDefault="004B65A4" w:rsidP="007414D2">
            <w:pPr>
              <w:pStyle w:val="Tabletext1"/>
              <w:spacing w:after="0"/>
              <w:ind w:right="113"/>
              <w:jc w:val="right"/>
              <w:rPr>
                <w:color w:val="FFFFFF" w:themeColor="background1"/>
              </w:rPr>
            </w:pPr>
            <w:r w:rsidRPr="000D5F2F">
              <w:rPr>
                <w:color w:val="FFFFFF" w:themeColor="background1"/>
              </w:rPr>
              <w:t>-</w:t>
            </w:r>
          </w:p>
        </w:tc>
        <w:tc>
          <w:tcPr>
            <w:tcW w:w="587" w:type="pct"/>
            <w:tcBorders>
              <w:left w:val="nil"/>
              <w:right w:val="nil"/>
            </w:tcBorders>
            <w:shd w:val="clear" w:color="auto" w:fill="auto"/>
            <w:vAlign w:val="center"/>
          </w:tcPr>
          <w:p w:rsidR="004B65A4" w:rsidRPr="000D5F2F" w:rsidRDefault="004B65A4" w:rsidP="007414D2">
            <w:pPr>
              <w:pStyle w:val="Tabletext1"/>
              <w:spacing w:after="0"/>
              <w:ind w:right="113"/>
              <w:jc w:val="right"/>
              <w:rPr>
                <w:color w:val="FFFFFF" w:themeColor="background1"/>
              </w:rPr>
            </w:pPr>
            <w:r w:rsidRPr="000D5F2F">
              <w:rPr>
                <w:color w:val="FFFFFF" w:themeColor="background1"/>
              </w:rPr>
              <w:t>-</w:t>
            </w:r>
          </w:p>
        </w:tc>
        <w:tc>
          <w:tcPr>
            <w:tcW w:w="587" w:type="pct"/>
            <w:tcBorders>
              <w:left w:val="nil"/>
              <w:right w:val="nil"/>
            </w:tcBorders>
            <w:shd w:val="clear" w:color="auto" w:fill="auto"/>
            <w:vAlign w:val="center"/>
          </w:tcPr>
          <w:p w:rsidR="004B65A4" w:rsidRPr="000D5F2F" w:rsidRDefault="004B65A4" w:rsidP="007414D2">
            <w:pPr>
              <w:pStyle w:val="Tabletext1"/>
              <w:spacing w:after="0"/>
              <w:ind w:right="113"/>
              <w:jc w:val="right"/>
              <w:rPr>
                <w:color w:val="FFFFFF" w:themeColor="background1"/>
              </w:rPr>
            </w:pPr>
            <w:r w:rsidRPr="000D5F2F">
              <w:rPr>
                <w:color w:val="FFFFFF" w:themeColor="background1"/>
              </w:rPr>
              <w:t>-</w:t>
            </w:r>
          </w:p>
        </w:tc>
        <w:tc>
          <w:tcPr>
            <w:tcW w:w="587" w:type="pct"/>
            <w:tcBorders>
              <w:left w:val="nil"/>
            </w:tcBorders>
            <w:vAlign w:val="center"/>
          </w:tcPr>
          <w:p w:rsidR="004B65A4" w:rsidRPr="000D5F2F" w:rsidRDefault="004B65A4" w:rsidP="007414D2">
            <w:pPr>
              <w:pStyle w:val="Tabletext1"/>
              <w:spacing w:after="0"/>
              <w:ind w:right="113"/>
              <w:jc w:val="right"/>
              <w:rPr>
                <w:color w:val="FFFFFF" w:themeColor="background1"/>
              </w:rPr>
            </w:pPr>
            <w:r w:rsidRPr="000D5F2F">
              <w:rPr>
                <w:color w:val="FFFFFF" w:themeColor="background1"/>
              </w:rPr>
              <w:t>-</w:t>
            </w:r>
          </w:p>
        </w:tc>
      </w:tr>
      <w:tr w:rsidR="004B65A4" w:rsidRPr="00D366E5" w:rsidTr="007A3749">
        <w:tc>
          <w:tcPr>
            <w:tcW w:w="1477" w:type="pct"/>
            <w:shd w:val="clear" w:color="auto" w:fill="auto"/>
          </w:tcPr>
          <w:p w:rsidR="004B65A4" w:rsidRDefault="004B65A4" w:rsidP="007414D2">
            <w:pPr>
              <w:pStyle w:val="Tabletext1"/>
              <w:ind w:right="113"/>
              <w:jc w:val="right"/>
            </w:pPr>
            <w:r>
              <w:t>$20,000</w:t>
            </w:r>
          </w:p>
        </w:tc>
        <w:tc>
          <w:tcPr>
            <w:tcW w:w="587" w:type="pct"/>
            <w:vAlign w:val="bottom"/>
          </w:tcPr>
          <w:p w:rsidR="004B65A4" w:rsidRPr="00407024" w:rsidRDefault="004B65A4" w:rsidP="007414D2">
            <w:pPr>
              <w:pStyle w:val="Tabletext1"/>
              <w:spacing w:after="0"/>
              <w:ind w:right="113"/>
              <w:jc w:val="right"/>
            </w:pPr>
            <w:r w:rsidRPr="00407024">
              <w:t>47</w:t>
            </w:r>
          </w:p>
        </w:tc>
        <w:tc>
          <w:tcPr>
            <w:tcW w:w="587" w:type="pct"/>
            <w:shd w:val="clear" w:color="auto" w:fill="auto"/>
            <w:vAlign w:val="bottom"/>
          </w:tcPr>
          <w:p w:rsidR="004B65A4" w:rsidRPr="00407024" w:rsidRDefault="004B65A4" w:rsidP="007414D2">
            <w:pPr>
              <w:pStyle w:val="Tabletext1"/>
              <w:spacing w:after="0"/>
              <w:ind w:right="113"/>
              <w:jc w:val="right"/>
            </w:pPr>
            <w:r w:rsidRPr="00407024">
              <w:t>115</w:t>
            </w:r>
          </w:p>
        </w:tc>
        <w:tc>
          <w:tcPr>
            <w:tcW w:w="587" w:type="pct"/>
            <w:shd w:val="clear" w:color="auto" w:fill="auto"/>
            <w:vAlign w:val="bottom"/>
          </w:tcPr>
          <w:p w:rsidR="004B65A4" w:rsidRPr="00407024" w:rsidRDefault="004B65A4" w:rsidP="007414D2">
            <w:pPr>
              <w:pStyle w:val="Tabletext1"/>
              <w:spacing w:after="0"/>
              <w:ind w:right="113"/>
              <w:jc w:val="right"/>
            </w:pPr>
            <w:r w:rsidRPr="00407024">
              <w:t>203</w:t>
            </w:r>
          </w:p>
        </w:tc>
        <w:tc>
          <w:tcPr>
            <w:tcW w:w="587" w:type="pct"/>
            <w:shd w:val="clear" w:color="auto" w:fill="auto"/>
            <w:vAlign w:val="bottom"/>
          </w:tcPr>
          <w:p w:rsidR="004B65A4" w:rsidRPr="00407024" w:rsidRDefault="004B65A4" w:rsidP="007414D2">
            <w:pPr>
              <w:pStyle w:val="Tabletext1"/>
              <w:spacing w:after="0"/>
              <w:ind w:right="113"/>
              <w:jc w:val="right"/>
            </w:pPr>
            <w:r w:rsidRPr="00407024">
              <w:t>289</w:t>
            </w:r>
          </w:p>
        </w:tc>
        <w:tc>
          <w:tcPr>
            <w:tcW w:w="587" w:type="pct"/>
            <w:shd w:val="clear" w:color="auto" w:fill="auto"/>
            <w:vAlign w:val="bottom"/>
          </w:tcPr>
          <w:p w:rsidR="004B65A4" w:rsidRPr="00407024" w:rsidRDefault="004B65A4" w:rsidP="007414D2">
            <w:pPr>
              <w:pStyle w:val="Tabletext1"/>
              <w:spacing w:after="0"/>
              <w:ind w:right="113"/>
              <w:jc w:val="right"/>
            </w:pPr>
            <w:r w:rsidRPr="00407024">
              <w:t>375</w:t>
            </w:r>
          </w:p>
        </w:tc>
        <w:tc>
          <w:tcPr>
            <w:tcW w:w="587" w:type="pct"/>
            <w:vAlign w:val="bottom"/>
          </w:tcPr>
          <w:p w:rsidR="004B65A4" w:rsidRPr="00407024" w:rsidRDefault="004B65A4" w:rsidP="007414D2">
            <w:pPr>
              <w:pStyle w:val="Tabletext1"/>
              <w:spacing w:after="0"/>
              <w:ind w:right="113"/>
              <w:jc w:val="right"/>
            </w:pPr>
            <w:r w:rsidRPr="00407024">
              <w:t>461</w:t>
            </w:r>
          </w:p>
        </w:tc>
      </w:tr>
      <w:tr w:rsidR="004B65A4" w:rsidRPr="00D366E5" w:rsidTr="007A3749">
        <w:tc>
          <w:tcPr>
            <w:tcW w:w="1477" w:type="pct"/>
            <w:shd w:val="clear" w:color="auto" w:fill="auto"/>
          </w:tcPr>
          <w:p w:rsidR="004B65A4" w:rsidRDefault="004B65A4" w:rsidP="007414D2">
            <w:pPr>
              <w:pStyle w:val="Tabletext1"/>
              <w:ind w:right="113"/>
              <w:jc w:val="right"/>
            </w:pPr>
            <w:r>
              <w:t>$30,000</w:t>
            </w:r>
          </w:p>
        </w:tc>
        <w:tc>
          <w:tcPr>
            <w:tcW w:w="587" w:type="pct"/>
            <w:vAlign w:val="bottom"/>
          </w:tcPr>
          <w:p w:rsidR="004B65A4" w:rsidRPr="00407024" w:rsidRDefault="004B65A4" w:rsidP="007414D2">
            <w:pPr>
              <w:pStyle w:val="Tabletext1"/>
              <w:spacing w:after="0"/>
              <w:ind w:right="113"/>
              <w:jc w:val="right"/>
            </w:pPr>
            <w:r w:rsidRPr="00407024">
              <w:t>31</w:t>
            </w:r>
          </w:p>
        </w:tc>
        <w:tc>
          <w:tcPr>
            <w:tcW w:w="587" w:type="pct"/>
            <w:shd w:val="clear" w:color="auto" w:fill="auto"/>
            <w:vAlign w:val="bottom"/>
          </w:tcPr>
          <w:p w:rsidR="004B65A4" w:rsidRPr="00407024" w:rsidRDefault="004B65A4" w:rsidP="007414D2">
            <w:pPr>
              <w:pStyle w:val="Tabletext1"/>
              <w:spacing w:after="0"/>
              <w:ind w:right="113"/>
              <w:jc w:val="right"/>
            </w:pPr>
            <w:r w:rsidRPr="00407024">
              <w:t>77</w:t>
            </w:r>
          </w:p>
        </w:tc>
        <w:tc>
          <w:tcPr>
            <w:tcW w:w="587" w:type="pct"/>
            <w:shd w:val="clear" w:color="auto" w:fill="auto"/>
            <w:vAlign w:val="bottom"/>
          </w:tcPr>
          <w:p w:rsidR="004B65A4" w:rsidRPr="00407024" w:rsidRDefault="004B65A4" w:rsidP="007414D2">
            <w:pPr>
              <w:pStyle w:val="Tabletext1"/>
              <w:spacing w:after="0"/>
              <w:ind w:right="113"/>
              <w:jc w:val="right"/>
            </w:pPr>
            <w:r w:rsidRPr="00407024">
              <w:t>136</w:t>
            </w:r>
          </w:p>
        </w:tc>
        <w:tc>
          <w:tcPr>
            <w:tcW w:w="587" w:type="pct"/>
            <w:shd w:val="clear" w:color="auto" w:fill="auto"/>
            <w:vAlign w:val="bottom"/>
          </w:tcPr>
          <w:p w:rsidR="004B65A4" w:rsidRPr="00407024" w:rsidRDefault="004B65A4" w:rsidP="007414D2">
            <w:pPr>
              <w:pStyle w:val="Tabletext1"/>
              <w:spacing w:after="0"/>
              <w:ind w:right="113"/>
              <w:jc w:val="right"/>
            </w:pPr>
            <w:r w:rsidRPr="00407024">
              <w:t>193</w:t>
            </w:r>
          </w:p>
        </w:tc>
        <w:tc>
          <w:tcPr>
            <w:tcW w:w="587" w:type="pct"/>
            <w:shd w:val="clear" w:color="auto" w:fill="auto"/>
            <w:vAlign w:val="bottom"/>
          </w:tcPr>
          <w:p w:rsidR="004B65A4" w:rsidRPr="00407024" w:rsidRDefault="004B65A4" w:rsidP="007414D2">
            <w:pPr>
              <w:pStyle w:val="Tabletext1"/>
              <w:spacing w:after="0"/>
              <w:ind w:right="113"/>
              <w:jc w:val="right"/>
            </w:pPr>
            <w:r w:rsidRPr="00407024">
              <w:t>250</w:t>
            </w:r>
          </w:p>
        </w:tc>
        <w:tc>
          <w:tcPr>
            <w:tcW w:w="587" w:type="pct"/>
            <w:vAlign w:val="bottom"/>
          </w:tcPr>
          <w:p w:rsidR="004B65A4" w:rsidRPr="00407024" w:rsidRDefault="004B65A4" w:rsidP="007414D2">
            <w:pPr>
              <w:pStyle w:val="Tabletext1"/>
              <w:spacing w:after="0"/>
              <w:ind w:right="113"/>
              <w:jc w:val="right"/>
            </w:pPr>
            <w:r w:rsidRPr="00407024">
              <w:t>307</w:t>
            </w:r>
          </w:p>
        </w:tc>
      </w:tr>
      <w:tr w:rsidR="004B65A4" w:rsidRPr="00D366E5" w:rsidTr="007A3749">
        <w:tc>
          <w:tcPr>
            <w:tcW w:w="1477" w:type="pct"/>
            <w:shd w:val="clear" w:color="auto" w:fill="auto"/>
          </w:tcPr>
          <w:p w:rsidR="004B65A4" w:rsidRDefault="004B65A4" w:rsidP="007414D2">
            <w:pPr>
              <w:pStyle w:val="Tabletext1"/>
              <w:ind w:right="113"/>
              <w:jc w:val="right"/>
            </w:pPr>
            <w:r>
              <w:t>$40,000</w:t>
            </w:r>
          </w:p>
        </w:tc>
        <w:tc>
          <w:tcPr>
            <w:tcW w:w="587" w:type="pct"/>
            <w:vAlign w:val="bottom"/>
          </w:tcPr>
          <w:p w:rsidR="004B65A4" w:rsidRPr="00407024" w:rsidRDefault="004B65A4" w:rsidP="007414D2">
            <w:pPr>
              <w:pStyle w:val="Tabletext1"/>
              <w:spacing w:after="0"/>
              <w:ind w:right="113"/>
              <w:jc w:val="right"/>
            </w:pPr>
            <w:r w:rsidRPr="00407024">
              <w:t>23</w:t>
            </w:r>
          </w:p>
        </w:tc>
        <w:tc>
          <w:tcPr>
            <w:tcW w:w="587" w:type="pct"/>
            <w:shd w:val="clear" w:color="auto" w:fill="auto"/>
            <w:vAlign w:val="bottom"/>
          </w:tcPr>
          <w:p w:rsidR="004B65A4" w:rsidRPr="00407024" w:rsidRDefault="004B65A4" w:rsidP="007414D2">
            <w:pPr>
              <w:pStyle w:val="Tabletext1"/>
              <w:spacing w:after="0"/>
              <w:ind w:right="113"/>
              <w:jc w:val="right"/>
            </w:pPr>
            <w:r w:rsidRPr="00407024">
              <w:t>58</w:t>
            </w:r>
          </w:p>
        </w:tc>
        <w:tc>
          <w:tcPr>
            <w:tcW w:w="587" w:type="pct"/>
            <w:shd w:val="clear" w:color="auto" w:fill="auto"/>
            <w:vAlign w:val="bottom"/>
          </w:tcPr>
          <w:p w:rsidR="004B65A4" w:rsidRPr="00407024" w:rsidRDefault="004B65A4" w:rsidP="007414D2">
            <w:pPr>
              <w:pStyle w:val="Tabletext1"/>
              <w:spacing w:after="0"/>
              <w:ind w:right="113"/>
              <w:jc w:val="right"/>
            </w:pPr>
            <w:r w:rsidRPr="00407024">
              <w:t>102</w:t>
            </w:r>
          </w:p>
        </w:tc>
        <w:tc>
          <w:tcPr>
            <w:tcW w:w="587" w:type="pct"/>
            <w:shd w:val="clear" w:color="auto" w:fill="auto"/>
            <w:vAlign w:val="bottom"/>
          </w:tcPr>
          <w:p w:rsidR="004B65A4" w:rsidRPr="00407024" w:rsidRDefault="004B65A4" w:rsidP="007414D2">
            <w:pPr>
              <w:pStyle w:val="Tabletext1"/>
              <w:spacing w:after="0"/>
              <w:ind w:right="113"/>
              <w:jc w:val="right"/>
            </w:pPr>
            <w:r w:rsidRPr="00407024">
              <w:t>145</w:t>
            </w:r>
          </w:p>
        </w:tc>
        <w:tc>
          <w:tcPr>
            <w:tcW w:w="587" w:type="pct"/>
            <w:shd w:val="clear" w:color="auto" w:fill="auto"/>
            <w:vAlign w:val="bottom"/>
          </w:tcPr>
          <w:p w:rsidR="004B65A4" w:rsidRPr="00407024" w:rsidRDefault="004B65A4" w:rsidP="007414D2">
            <w:pPr>
              <w:pStyle w:val="Tabletext1"/>
              <w:spacing w:after="0"/>
              <w:ind w:right="113"/>
              <w:jc w:val="right"/>
            </w:pPr>
            <w:r w:rsidRPr="00407024">
              <w:t>187</w:t>
            </w:r>
          </w:p>
        </w:tc>
        <w:tc>
          <w:tcPr>
            <w:tcW w:w="587" w:type="pct"/>
            <w:vAlign w:val="bottom"/>
          </w:tcPr>
          <w:p w:rsidR="004B65A4" w:rsidRPr="00407024" w:rsidRDefault="004B65A4" w:rsidP="007414D2">
            <w:pPr>
              <w:pStyle w:val="Tabletext1"/>
              <w:spacing w:after="0"/>
              <w:ind w:right="113"/>
              <w:jc w:val="right"/>
            </w:pPr>
            <w:r w:rsidRPr="00407024">
              <w:t>230</w:t>
            </w:r>
          </w:p>
        </w:tc>
      </w:tr>
      <w:tr w:rsidR="004B65A4" w:rsidRPr="00D366E5" w:rsidTr="007A3749">
        <w:tc>
          <w:tcPr>
            <w:tcW w:w="1477" w:type="pct"/>
            <w:shd w:val="clear" w:color="auto" w:fill="auto"/>
          </w:tcPr>
          <w:p w:rsidR="004B65A4" w:rsidRDefault="004B65A4" w:rsidP="007414D2">
            <w:pPr>
              <w:pStyle w:val="Tabletext1"/>
              <w:ind w:right="113"/>
              <w:jc w:val="right"/>
            </w:pPr>
            <w:r>
              <w:t>$50,000</w:t>
            </w:r>
          </w:p>
        </w:tc>
        <w:tc>
          <w:tcPr>
            <w:tcW w:w="587" w:type="pct"/>
            <w:vAlign w:val="bottom"/>
          </w:tcPr>
          <w:p w:rsidR="004B65A4" w:rsidRPr="00407024" w:rsidRDefault="004B65A4" w:rsidP="007414D2">
            <w:pPr>
              <w:pStyle w:val="Tabletext1"/>
              <w:spacing w:after="0"/>
              <w:ind w:right="113"/>
              <w:jc w:val="right"/>
            </w:pPr>
            <w:r w:rsidRPr="00407024">
              <w:t>19</w:t>
            </w:r>
          </w:p>
        </w:tc>
        <w:tc>
          <w:tcPr>
            <w:tcW w:w="587" w:type="pct"/>
            <w:shd w:val="clear" w:color="auto" w:fill="auto"/>
            <w:vAlign w:val="bottom"/>
          </w:tcPr>
          <w:p w:rsidR="004B65A4" w:rsidRPr="00407024" w:rsidRDefault="004B65A4" w:rsidP="007414D2">
            <w:pPr>
              <w:pStyle w:val="Tabletext1"/>
              <w:spacing w:after="0"/>
              <w:ind w:right="113"/>
              <w:jc w:val="right"/>
            </w:pPr>
            <w:r w:rsidRPr="00407024">
              <w:t>46</w:t>
            </w:r>
          </w:p>
        </w:tc>
        <w:tc>
          <w:tcPr>
            <w:tcW w:w="587" w:type="pct"/>
            <w:shd w:val="clear" w:color="auto" w:fill="auto"/>
            <w:vAlign w:val="bottom"/>
          </w:tcPr>
          <w:p w:rsidR="004B65A4" w:rsidRPr="00407024" w:rsidRDefault="004B65A4" w:rsidP="007414D2">
            <w:pPr>
              <w:pStyle w:val="Tabletext1"/>
              <w:spacing w:after="0"/>
              <w:ind w:right="113"/>
              <w:jc w:val="right"/>
            </w:pPr>
            <w:r w:rsidRPr="00407024">
              <w:t>81</w:t>
            </w:r>
          </w:p>
        </w:tc>
        <w:tc>
          <w:tcPr>
            <w:tcW w:w="587" w:type="pct"/>
            <w:shd w:val="clear" w:color="auto" w:fill="auto"/>
            <w:vAlign w:val="bottom"/>
          </w:tcPr>
          <w:p w:rsidR="004B65A4" w:rsidRPr="00407024" w:rsidRDefault="004B65A4" w:rsidP="007414D2">
            <w:pPr>
              <w:pStyle w:val="Tabletext1"/>
              <w:spacing w:after="0"/>
              <w:ind w:right="113"/>
              <w:jc w:val="right"/>
            </w:pPr>
            <w:r w:rsidRPr="00407024">
              <w:t>116</w:t>
            </w:r>
          </w:p>
        </w:tc>
        <w:tc>
          <w:tcPr>
            <w:tcW w:w="587" w:type="pct"/>
            <w:shd w:val="clear" w:color="auto" w:fill="auto"/>
            <w:vAlign w:val="bottom"/>
          </w:tcPr>
          <w:p w:rsidR="004B65A4" w:rsidRPr="00407024" w:rsidRDefault="004B65A4" w:rsidP="007414D2">
            <w:pPr>
              <w:pStyle w:val="Tabletext1"/>
              <w:spacing w:after="0"/>
              <w:ind w:right="113"/>
              <w:jc w:val="right"/>
            </w:pPr>
            <w:r w:rsidRPr="00407024">
              <w:t>150</w:t>
            </w:r>
          </w:p>
        </w:tc>
        <w:tc>
          <w:tcPr>
            <w:tcW w:w="587" w:type="pct"/>
            <w:vAlign w:val="bottom"/>
          </w:tcPr>
          <w:p w:rsidR="004B65A4" w:rsidRPr="00407024" w:rsidRDefault="004B65A4" w:rsidP="007414D2">
            <w:pPr>
              <w:pStyle w:val="Tabletext1"/>
              <w:spacing w:after="0"/>
              <w:ind w:right="113"/>
              <w:jc w:val="right"/>
            </w:pPr>
            <w:r w:rsidRPr="00407024">
              <w:t>184</w:t>
            </w:r>
          </w:p>
        </w:tc>
      </w:tr>
      <w:tr w:rsidR="004B65A4" w:rsidRPr="00D366E5" w:rsidTr="007A3749">
        <w:tc>
          <w:tcPr>
            <w:tcW w:w="1477" w:type="pct"/>
            <w:shd w:val="clear" w:color="auto" w:fill="auto"/>
          </w:tcPr>
          <w:p w:rsidR="004B65A4" w:rsidRDefault="004B65A4" w:rsidP="007414D2">
            <w:pPr>
              <w:pStyle w:val="Tabletext1"/>
              <w:ind w:right="113"/>
              <w:jc w:val="right"/>
            </w:pPr>
            <w:r>
              <w:t>$60,000</w:t>
            </w:r>
          </w:p>
        </w:tc>
        <w:tc>
          <w:tcPr>
            <w:tcW w:w="587" w:type="pct"/>
            <w:vAlign w:val="bottom"/>
          </w:tcPr>
          <w:p w:rsidR="004B65A4" w:rsidRPr="00407024" w:rsidRDefault="004B65A4" w:rsidP="007414D2">
            <w:pPr>
              <w:pStyle w:val="Tabletext1"/>
              <w:spacing w:after="0"/>
              <w:ind w:right="113"/>
              <w:jc w:val="right"/>
            </w:pPr>
            <w:r w:rsidRPr="00407024">
              <w:t>16</w:t>
            </w:r>
          </w:p>
        </w:tc>
        <w:tc>
          <w:tcPr>
            <w:tcW w:w="587" w:type="pct"/>
            <w:shd w:val="clear" w:color="auto" w:fill="auto"/>
            <w:vAlign w:val="bottom"/>
          </w:tcPr>
          <w:p w:rsidR="004B65A4" w:rsidRPr="00407024" w:rsidRDefault="004B65A4" w:rsidP="007414D2">
            <w:pPr>
              <w:pStyle w:val="Tabletext1"/>
              <w:spacing w:after="0"/>
              <w:ind w:right="113"/>
              <w:jc w:val="right"/>
            </w:pPr>
            <w:r w:rsidRPr="00407024">
              <w:t>38</w:t>
            </w:r>
          </w:p>
        </w:tc>
        <w:tc>
          <w:tcPr>
            <w:tcW w:w="587" w:type="pct"/>
            <w:shd w:val="clear" w:color="auto" w:fill="auto"/>
            <w:vAlign w:val="bottom"/>
          </w:tcPr>
          <w:p w:rsidR="004B65A4" w:rsidRPr="00407024" w:rsidRDefault="004B65A4" w:rsidP="007414D2">
            <w:pPr>
              <w:pStyle w:val="Tabletext1"/>
              <w:spacing w:after="0"/>
              <w:ind w:right="113"/>
              <w:jc w:val="right"/>
            </w:pPr>
            <w:r w:rsidRPr="00407024">
              <w:t>68</w:t>
            </w:r>
          </w:p>
        </w:tc>
        <w:tc>
          <w:tcPr>
            <w:tcW w:w="587" w:type="pct"/>
            <w:shd w:val="clear" w:color="auto" w:fill="auto"/>
            <w:vAlign w:val="bottom"/>
          </w:tcPr>
          <w:p w:rsidR="004B65A4" w:rsidRPr="00407024" w:rsidRDefault="004B65A4" w:rsidP="007414D2">
            <w:pPr>
              <w:pStyle w:val="Tabletext1"/>
              <w:spacing w:after="0"/>
              <w:ind w:right="113"/>
              <w:jc w:val="right"/>
            </w:pPr>
            <w:r w:rsidRPr="00407024">
              <w:t>96</w:t>
            </w:r>
          </w:p>
        </w:tc>
        <w:tc>
          <w:tcPr>
            <w:tcW w:w="587" w:type="pct"/>
            <w:shd w:val="clear" w:color="auto" w:fill="auto"/>
            <w:vAlign w:val="bottom"/>
          </w:tcPr>
          <w:p w:rsidR="004B65A4" w:rsidRPr="00407024" w:rsidRDefault="004B65A4" w:rsidP="007414D2">
            <w:pPr>
              <w:pStyle w:val="Tabletext1"/>
              <w:spacing w:after="0"/>
              <w:ind w:right="113"/>
              <w:jc w:val="right"/>
            </w:pPr>
            <w:r w:rsidRPr="00407024">
              <w:t>125</w:t>
            </w:r>
          </w:p>
        </w:tc>
        <w:tc>
          <w:tcPr>
            <w:tcW w:w="587" w:type="pct"/>
            <w:vAlign w:val="bottom"/>
          </w:tcPr>
          <w:p w:rsidR="004B65A4" w:rsidRPr="00407024" w:rsidRDefault="004B65A4" w:rsidP="007414D2">
            <w:pPr>
              <w:pStyle w:val="Tabletext1"/>
              <w:spacing w:after="0"/>
              <w:ind w:right="113"/>
              <w:jc w:val="right"/>
            </w:pPr>
            <w:r w:rsidRPr="00407024">
              <w:t>154</w:t>
            </w:r>
          </w:p>
        </w:tc>
      </w:tr>
      <w:tr w:rsidR="004B65A4" w:rsidRPr="00D366E5" w:rsidTr="007A3749">
        <w:tc>
          <w:tcPr>
            <w:tcW w:w="1477" w:type="pct"/>
            <w:shd w:val="clear" w:color="auto" w:fill="auto"/>
          </w:tcPr>
          <w:p w:rsidR="004B65A4" w:rsidRDefault="004B65A4" w:rsidP="007414D2">
            <w:pPr>
              <w:pStyle w:val="Tabletext1"/>
              <w:ind w:right="113"/>
              <w:jc w:val="right"/>
            </w:pPr>
            <w:r>
              <w:t>$70,000</w:t>
            </w:r>
          </w:p>
        </w:tc>
        <w:tc>
          <w:tcPr>
            <w:tcW w:w="587" w:type="pct"/>
            <w:vAlign w:val="bottom"/>
          </w:tcPr>
          <w:p w:rsidR="004B65A4" w:rsidRPr="00407024" w:rsidRDefault="004B65A4" w:rsidP="007414D2">
            <w:pPr>
              <w:pStyle w:val="Tabletext1"/>
              <w:spacing w:after="0"/>
              <w:ind w:right="113"/>
              <w:jc w:val="right"/>
            </w:pPr>
            <w:r w:rsidRPr="00407024">
              <w:t>13</w:t>
            </w:r>
          </w:p>
        </w:tc>
        <w:tc>
          <w:tcPr>
            <w:tcW w:w="587" w:type="pct"/>
            <w:shd w:val="clear" w:color="auto" w:fill="auto"/>
            <w:vAlign w:val="bottom"/>
          </w:tcPr>
          <w:p w:rsidR="004B65A4" w:rsidRPr="00407024" w:rsidRDefault="004B65A4" w:rsidP="007414D2">
            <w:pPr>
              <w:pStyle w:val="Tabletext1"/>
              <w:spacing w:after="0"/>
              <w:ind w:right="113"/>
              <w:jc w:val="right"/>
            </w:pPr>
            <w:r w:rsidRPr="00407024">
              <w:t>33</w:t>
            </w:r>
          </w:p>
        </w:tc>
        <w:tc>
          <w:tcPr>
            <w:tcW w:w="587" w:type="pct"/>
            <w:shd w:val="clear" w:color="auto" w:fill="auto"/>
            <w:vAlign w:val="bottom"/>
          </w:tcPr>
          <w:p w:rsidR="004B65A4" w:rsidRPr="00407024" w:rsidRDefault="004B65A4" w:rsidP="007414D2">
            <w:pPr>
              <w:pStyle w:val="Tabletext1"/>
              <w:spacing w:after="0"/>
              <w:ind w:right="113"/>
              <w:jc w:val="right"/>
            </w:pPr>
            <w:r w:rsidRPr="00407024">
              <w:t>58</w:t>
            </w:r>
          </w:p>
        </w:tc>
        <w:tc>
          <w:tcPr>
            <w:tcW w:w="587" w:type="pct"/>
            <w:shd w:val="clear" w:color="auto" w:fill="auto"/>
            <w:vAlign w:val="bottom"/>
          </w:tcPr>
          <w:p w:rsidR="004B65A4" w:rsidRPr="00407024" w:rsidRDefault="004B65A4" w:rsidP="007414D2">
            <w:pPr>
              <w:pStyle w:val="Tabletext1"/>
              <w:spacing w:after="0"/>
              <w:ind w:right="113"/>
              <w:jc w:val="right"/>
            </w:pPr>
            <w:r w:rsidRPr="00407024">
              <w:t>83</w:t>
            </w:r>
          </w:p>
        </w:tc>
        <w:tc>
          <w:tcPr>
            <w:tcW w:w="587" w:type="pct"/>
            <w:shd w:val="clear" w:color="auto" w:fill="auto"/>
            <w:vAlign w:val="bottom"/>
          </w:tcPr>
          <w:p w:rsidR="004B65A4" w:rsidRPr="00407024" w:rsidRDefault="004B65A4" w:rsidP="007414D2">
            <w:pPr>
              <w:pStyle w:val="Tabletext1"/>
              <w:spacing w:after="0"/>
              <w:ind w:right="113"/>
              <w:jc w:val="right"/>
            </w:pPr>
            <w:r w:rsidRPr="00407024">
              <w:t>107</w:t>
            </w:r>
          </w:p>
        </w:tc>
        <w:tc>
          <w:tcPr>
            <w:tcW w:w="587" w:type="pct"/>
            <w:vAlign w:val="bottom"/>
          </w:tcPr>
          <w:p w:rsidR="004B65A4" w:rsidRPr="00407024" w:rsidRDefault="004B65A4" w:rsidP="007414D2">
            <w:pPr>
              <w:pStyle w:val="Tabletext1"/>
              <w:spacing w:after="0"/>
              <w:ind w:right="113"/>
              <w:jc w:val="right"/>
            </w:pPr>
            <w:r w:rsidRPr="00407024">
              <w:t>132</w:t>
            </w:r>
          </w:p>
        </w:tc>
      </w:tr>
      <w:tr w:rsidR="004B65A4" w:rsidRPr="00D366E5" w:rsidTr="007A3749">
        <w:tc>
          <w:tcPr>
            <w:tcW w:w="1477" w:type="pct"/>
            <w:shd w:val="clear" w:color="auto" w:fill="auto"/>
          </w:tcPr>
          <w:p w:rsidR="004B65A4" w:rsidRDefault="004B65A4" w:rsidP="007414D2">
            <w:pPr>
              <w:pStyle w:val="Tabletext1"/>
              <w:ind w:right="113"/>
              <w:jc w:val="right"/>
            </w:pPr>
            <w:r>
              <w:t>$80,000</w:t>
            </w:r>
          </w:p>
        </w:tc>
        <w:tc>
          <w:tcPr>
            <w:tcW w:w="587" w:type="pct"/>
            <w:vAlign w:val="bottom"/>
          </w:tcPr>
          <w:p w:rsidR="004B65A4" w:rsidRPr="00407024" w:rsidRDefault="004B65A4" w:rsidP="007414D2">
            <w:pPr>
              <w:pStyle w:val="Tabletext1"/>
              <w:spacing w:after="0"/>
              <w:ind w:right="113"/>
              <w:jc w:val="right"/>
            </w:pPr>
            <w:r w:rsidRPr="00407024">
              <w:t>12</w:t>
            </w:r>
          </w:p>
        </w:tc>
        <w:tc>
          <w:tcPr>
            <w:tcW w:w="587" w:type="pct"/>
            <w:shd w:val="clear" w:color="auto" w:fill="auto"/>
            <w:vAlign w:val="bottom"/>
          </w:tcPr>
          <w:p w:rsidR="004B65A4" w:rsidRPr="00407024" w:rsidRDefault="004B65A4" w:rsidP="007414D2">
            <w:pPr>
              <w:pStyle w:val="Tabletext1"/>
              <w:spacing w:after="0"/>
              <w:ind w:right="113"/>
              <w:jc w:val="right"/>
            </w:pPr>
            <w:r w:rsidRPr="00407024">
              <w:t>29</w:t>
            </w:r>
          </w:p>
        </w:tc>
        <w:tc>
          <w:tcPr>
            <w:tcW w:w="587" w:type="pct"/>
            <w:shd w:val="clear" w:color="auto" w:fill="auto"/>
            <w:vAlign w:val="bottom"/>
          </w:tcPr>
          <w:p w:rsidR="004B65A4" w:rsidRPr="00407024" w:rsidRDefault="004B65A4" w:rsidP="007414D2">
            <w:pPr>
              <w:pStyle w:val="Tabletext1"/>
              <w:spacing w:after="0"/>
              <w:ind w:right="113"/>
              <w:jc w:val="right"/>
            </w:pPr>
            <w:r w:rsidRPr="00407024">
              <w:t>51</w:t>
            </w:r>
          </w:p>
        </w:tc>
        <w:tc>
          <w:tcPr>
            <w:tcW w:w="587" w:type="pct"/>
            <w:shd w:val="clear" w:color="auto" w:fill="auto"/>
            <w:vAlign w:val="bottom"/>
          </w:tcPr>
          <w:p w:rsidR="004B65A4" w:rsidRPr="00407024" w:rsidRDefault="004B65A4" w:rsidP="007414D2">
            <w:pPr>
              <w:pStyle w:val="Tabletext1"/>
              <w:spacing w:after="0"/>
              <w:ind w:right="113"/>
              <w:jc w:val="right"/>
            </w:pPr>
            <w:r w:rsidRPr="00407024">
              <w:t>72</w:t>
            </w:r>
          </w:p>
        </w:tc>
        <w:tc>
          <w:tcPr>
            <w:tcW w:w="587" w:type="pct"/>
            <w:shd w:val="clear" w:color="auto" w:fill="auto"/>
            <w:vAlign w:val="bottom"/>
          </w:tcPr>
          <w:p w:rsidR="004B65A4" w:rsidRPr="00407024" w:rsidRDefault="004B65A4" w:rsidP="007414D2">
            <w:pPr>
              <w:pStyle w:val="Tabletext1"/>
              <w:spacing w:after="0"/>
              <w:ind w:right="113"/>
              <w:jc w:val="right"/>
            </w:pPr>
            <w:r w:rsidRPr="00407024">
              <w:t>94</w:t>
            </w:r>
          </w:p>
        </w:tc>
        <w:tc>
          <w:tcPr>
            <w:tcW w:w="587" w:type="pct"/>
            <w:vAlign w:val="bottom"/>
          </w:tcPr>
          <w:p w:rsidR="004B65A4" w:rsidRPr="00407024" w:rsidRDefault="004B65A4" w:rsidP="007414D2">
            <w:pPr>
              <w:pStyle w:val="Tabletext1"/>
              <w:spacing w:after="0"/>
              <w:ind w:right="113"/>
              <w:jc w:val="right"/>
            </w:pPr>
            <w:r w:rsidRPr="00407024">
              <w:t>115</w:t>
            </w:r>
          </w:p>
        </w:tc>
      </w:tr>
      <w:tr w:rsidR="004B65A4" w:rsidRPr="00D366E5" w:rsidTr="007A3749">
        <w:tc>
          <w:tcPr>
            <w:tcW w:w="1477" w:type="pct"/>
            <w:tcBorders>
              <w:right w:val="nil"/>
            </w:tcBorders>
            <w:shd w:val="clear" w:color="auto" w:fill="auto"/>
          </w:tcPr>
          <w:p w:rsidR="004B65A4" w:rsidRPr="00147DA8" w:rsidRDefault="004B65A4" w:rsidP="007414D2">
            <w:pPr>
              <w:pStyle w:val="Tabletext1"/>
              <w:ind w:right="113"/>
              <w:rPr>
                <w:b/>
              </w:rPr>
            </w:pPr>
            <w:r>
              <w:rPr>
                <w:b/>
              </w:rPr>
              <w:t>Low up-take scenario</w:t>
            </w:r>
          </w:p>
        </w:tc>
        <w:tc>
          <w:tcPr>
            <w:tcW w:w="587" w:type="pct"/>
            <w:tcBorders>
              <w:left w:val="nil"/>
              <w:right w:val="nil"/>
            </w:tcBorders>
            <w:vAlign w:val="center"/>
          </w:tcPr>
          <w:p w:rsidR="004B65A4" w:rsidRPr="000D5F2F" w:rsidRDefault="004B65A4" w:rsidP="007414D2">
            <w:pPr>
              <w:pStyle w:val="Tabletext1"/>
              <w:spacing w:after="0"/>
              <w:ind w:right="113"/>
              <w:jc w:val="right"/>
              <w:rPr>
                <w:color w:val="FFFFFF" w:themeColor="background1"/>
              </w:rPr>
            </w:pPr>
            <w:r w:rsidRPr="000D5F2F">
              <w:rPr>
                <w:color w:val="FFFFFF" w:themeColor="background1"/>
              </w:rPr>
              <w:t>-</w:t>
            </w:r>
          </w:p>
        </w:tc>
        <w:tc>
          <w:tcPr>
            <w:tcW w:w="587" w:type="pct"/>
            <w:tcBorders>
              <w:left w:val="nil"/>
              <w:right w:val="nil"/>
            </w:tcBorders>
            <w:shd w:val="clear" w:color="auto" w:fill="auto"/>
            <w:vAlign w:val="center"/>
          </w:tcPr>
          <w:p w:rsidR="004B65A4" w:rsidRPr="000D5F2F" w:rsidRDefault="004B65A4" w:rsidP="007414D2">
            <w:pPr>
              <w:pStyle w:val="Tabletext1"/>
              <w:spacing w:after="0"/>
              <w:ind w:right="113"/>
              <w:jc w:val="right"/>
              <w:rPr>
                <w:color w:val="FFFFFF" w:themeColor="background1"/>
              </w:rPr>
            </w:pPr>
            <w:r w:rsidRPr="000D5F2F">
              <w:rPr>
                <w:color w:val="FFFFFF" w:themeColor="background1"/>
              </w:rPr>
              <w:t>-</w:t>
            </w:r>
          </w:p>
        </w:tc>
        <w:tc>
          <w:tcPr>
            <w:tcW w:w="587" w:type="pct"/>
            <w:tcBorders>
              <w:left w:val="nil"/>
              <w:right w:val="nil"/>
            </w:tcBorders>
            <w:shd w:val="clear" w:color="auto" w:fill="auto"/>
            <w:vAlign w:val="center"/>
          </w:tcPr>
          <w:p w:rsidR="004B65A4" w:rsidRPr="000D5F2F" w:rsidRDefault="004B65A4" w:rsidP="007414D2">
            <w:pPr>
              <w:pStyle w:val="Tabletext1"/>
              <w:spacing w:after="0"/>
              <w:ind w:right="113"/>
              <w:jc w:val="right"/>
              <w:rPr>
                <w:color w:val="FFFFFF" w:themeColor="background1"/>
              </w:rPr>
            </w:pPr>
            <w:r w:rsidRPr="000D5F2F">
              <w:rPr>
                <w:color w:val="FFFFFF" w:themeColor="background1"/>
              </w:rPr>
              <w:t>-</w:t>
            </w:r>
          </w:p>
        </w:tc>
        <w:tc>
          <w:tcPr>
            <w:tcW w:w="587" w:type="pct"/>
            <w:tcBorders>
              <w:left w:val="nil"/>
              <w:right w:val="nil"/>
            </w:tcBorders>
            <w:shd w:val="clear" w:color="auto" w:fill="auto"/>
            <w:vAlign w:val="center"/>
          </w:tcPr>
          <w:p w:rsidR="004B65A4" w:rsidRPr="000D5F2F" w:rsidRDefault="004B65A4" w:rsidP="007414D2">
            <w:pPr>
              <w:pStyle w:val="Tabletext1"/>
              <w:spacing w:after="0"/>
              <w:ind w:right="113"/>
              <w:jc w:val="right"/>
              <w:rPr>
                <w:color w:val="FFFFFF" w:themeColor="background1"/>
              </w:rPr>
            </w:pPr>
            <w:r w:rsidRPr="000D5F2F">
              <w:rPr>
                <w:color w:val="FFFFFF" w:themeColor="background1"/>
              </w:rPr>
              <w:t>-</w:t>
            </w:r>
          </w:p>
        </w:tc>
        <w:tc>
          <w:tcPr>
            <w:tcW w:w="587" w:type="pct"/>
            <w:tcBorders>
              <w:left w:val="nil"/>
              <w:right w:val="nil"/>
            </w:tcBorders>
            <w:shd w:val="clear" w:color="auto" w:fill="auto"/>
            <w:vAlign w:val="center"/>
          </w:tcPr>
          <w:p w:rsidR="004B65A4" w:rsidRPr="000D5F2F" w:rsidRDefault="004B65A4" w:rsidP="007414D2">
            <w:pPr>
              <w:pStyle w:val="Tabletext1"/>
              <w:spacing w:after="0"/>
              <w:ind w:right="113"/>
              <w:jc w:val="right"/>
              <w:rPr>
                <w:color w:val="FFFFFF" w:themeColor="background1"/>
              </w:rPr>
            </w:pPr>
            <w:r w:rsidRPr="000D5F2F">
              <w:rPr>
                <w:color w:val="FFFFFF" w:themeColor="background1"/>
              </w:rPr>
              <w:t>-</w:t>
            </w:r>
          </w:p>
        </w:tc>
        <w:tc>
          <w:tcPr>
            <w:tcW w:w="587" w:type="pct"/>
            <w:tcBorders>
              <w:left w:val="nil"/>
            </w:tcBorders>
            <w:vAlign w:val="center"/>
          </w:tcPr>
          <w:p w:rsidR="004B65A4" w:rsidRPr="000D5F2F" w:rsidRDefault="004B65A4" w:rsidP="007414D2">
            <w:pPr>
              <w:pStyle w:val="Tabletext1"/>
              <w:spacing w:after="0"/>
              <w:ind w:right="113"/>
              <w:jc w:val="right"/>
              <w:rPr>
                <w:color w:val="FFFFFF" w:themeColor="background1"/>
              </w:rPr>
            </w:pPr>
            <w:r w:rsidRPr="000D5F2F">
              <w:rPr>
                <w:color w:val="FFFFFF" w:themeColor="background1"/>
              </w:rPr>
              <w:t>-</w:t>
            </w:r>
          </w:p>
        </w:tc>
      </w:tr>
      <w:tr w:rsidR="004B65A4" w:rsidRPr="00D366E5" w:rsidTr="007A3749">
        <w:tc>
          <w:tcPr>
            <w:tcW w:w="1477" w:type="pct"/>
            <w:tcBorders>
              <w:bottom w:val="single" w:sz="4" w:space="0" w:color="auto"/>
            </w:tcBorders>
            <w:shd w:val="clear" w:color="auto" w:fill="auto"/>
          </w:tcPr>
          <w:p w:rsidR="004B65A4" w:rsidRDefault="004B65A4" w:rsidP="007414D2">
            <w:pPr>
              <w:pStyle w:val="Tabletext1"/>
              <w:ind w:right="113"/>
            </w:pPr>
            <w:r>
              <w:t>Cumulative savings</w:t>
            </w:r>
          </w:p>
        </w:tc>
        <w:tc>
          <w:tcPr>
            <w:tcW w:w="587" w:type="pct"/>
            <w:tcBorders>
              <w:bottom w:val="single" w:sz="4" w:space="0" w:color="auto"/>
            </w:tcBorders>
            <w:vAlign w:val="bottom"/>
          </w:tcPr>
          <w:p w:rsidR="004B65A4" w:rsidRPr="00B40390" w:rsidRDefault="004B65A4" w:rsidP="007414D2">
            <w:pPr>
              <w:pStyle w:val="Tabletext1"/>
              <w:jc w:val="right"/>
            </w:pPr>
            <w:r w:rsidRPr="00B40390">
              <w:t>$234,687</w:t>
            </w:r>
          </w:p>
        </w:tc>
        <w:tc>
          <w:tcPr>
            <w:tcW w:w="587" w:type="pct"/>
            <w:tcBorders>
              <w:bottom w:val="single" w:sz="4" w:space="0" w:color="auto"/>
            </w:tcBorders>
            <w:shd w:val="clear" w:color="auto" w:fill="auto"/>
            <w:vAlign w:val="bottom"/>
          </w:tcPr>
          <w:p w:rsidR="004B65A4" w:rsidRPr="00B40390" w:rsidRDefault="004B65A4" w:rsidP="007414D2">
            <w:pPr>
              <w:pStyle w:val="Tabletext1"/>
              <w:jc w:val="right"/>
            </w:pPr>
            <w:r w:rsidRPr="00B40390">
              <w:t>$709,457</w:t>
            </w:r>
          </w:p>
        </w:tc>
        <w:tc>
          <w:tcPr>
            <w:tcW w:w="587" w:type="pct"/>
            <w:tcBorders>
              <w:bottom w:val="single" w:sz="4" w:space="0" w:color="auto"/>
            </w:tcBorders>
            <w:shd w:val="clear" w:color="auto" w:fill="auto"/>
            <w:vAlign w:val="bottom"/>
          </w:tcPr>
          <w:p w:rsidR="004B65A4" w:rsidRPr="00B40390" w:rsidRDefault="004B65A4" w:rsidP="007414D2">
            <w:pPr>
              <w:pStyle w:val="Tabletext1"/>
              <w:jc w:val="right"/>
            </w:pPr>
            <w:r w:rsidRPr="00B40390">
              <w:t>$1,659,497</w:t>
            </w:r>
          </w:p>
        </w:tc>
        <w:tc>
          <w:tcPr>
            <w:tcW w:w="587" w:type="pct"/>
            <w:tcBorders>
              <w:bottom w:val="single" w:sz="4" w:space="0" w:color="auto"/>
            </w:tcBorders>
            <w:shd w:val="clear" w:color="auto" w:fill="auto"/>
            <w:vAlign w:val="bottom"/>
          </w:tcPr>
          <w:p w:rsidR="004B65A4" w:rsidRPr="00B40390" w:rsidRDefault="004B65A4" w:rsidP="007414D2">
            <w:pPr>
              <w:pStyle w:val="Tabletext1"/>
              <w:jc w:val="right"/>
            </w:pPr>
            <w:r w:rsidRPr="00B40390">
              <w:t>$2,592,317</w:t>
            </w:r>
          </w:p>
        </w:tc>
        <w:tc>
          <w:tcPr>
            <w:tcW w:w="587" w:type="pct"/>
            <w:tcBorders>
              <w:bottom w:val="single" w:sz="4" w:space="0" w:color="auto"/>
            </w:tcBorders>
            <w:shd w:val="clear" w:color="auto" w:fill="auto"/>
            <w:vAlign w:val="bottom"/>
          </w:tcPr>
          <w:p w:rsidR="004B65A4" w:rsidRPr="00B40390" w:rsidRDefault="004B65A4" w:rsidP="007414D2">
            <w:pPr>
              <w:pStyle w:val="Tabletext1"/>
              <w:jc w:val="right"/>
            </w:pPr>
            <w:r w:rsidRPr="00B40390">
              <w:t>$3,751,024</w:t>
            </w:r>
          </w:p>
        </w:tc>
        <w:tc>
          <w:tcPr>
            <w:tcW w:w="587" w:type="pct"/>
            <w:tcBorders>
              <w:bottom w:val="single" w:sz="4" w:space="0" w:color="auto"/>
            </w:tcBorders>
            <w:vAlign w:val="bottom"/>
          </w:tcPr>
          <w:p w:rsidR="004B65A4" w:rsidRPr="00B40390" w:rsidRDefault="004B65A4" w:rsidP="007414D2">
            <w:pPr>
              <w:pStyle w:val="Tabletext1"/>
              <w:jc w:val="right"/>
            </w:pPr>
            <w:r w:rsidRPr="00B40390">
              <w:t>$4,902,265</w:t>
            </w:r>
          </w:p>
        </w:tc>
      </w:tr>
      <w:tr w:rsidR="004B65A4" w:rsidRPr="00D366E5" w:rsidTr="007A3749">
        <w:tc>
          <w:tcPr>
            <w:tcW w:w="1477" w:type="pct"/>
            <w:tcBorders>
              <w:right w:val="nil"/>
            </w:tcBorders>
            <w:shd w:val="clear" w:color="auto" w:fill="auto"/>
          </w:tcPr>
          <w:p w:rsidR="004B65A4" w:rsidRDefault="004B65A4" w:rsidP="007414D2">
            <w:pPr>
              <w:pStyle w:val="Tabletext1"/>
              <w:ind w:right="113"/>
            </w:pPr>
            <w:r>
              <w:t xml:space="preserve">No. </w:t>
            </w:r>
            <w:r w:rsidR="00C06389">
              <w:t xml:space="preserve">of </w:t>
            </w:r>
            <w:r>
              <w:t>cameras, by set-up cost</w:t>
            </w:r>
            <w:r w:rsidR="001B4C08">
              <w:t>:</w:t>
            </w:r>
          </w:p>
        </w:tc>
        <w:tc>
          <w:tcPr>
            <w:tcW w:w="587" w:type="pct"/>
            <w:tcBorders>
              <w:left w:val="nil"/>
              <w:right w:val="nil"/>
            </w:tcBorders>
            <w:vAlign w:val="center"/>
          </w:tcPr>
          <w:p w:rsidR="004B65A4" w:rsidRPr="000D5F2F" w:rsidRDefault="004B65A4" w:rsidP="007414D2">
            <w:pPr>
              <w:pStyle w:val="Tabletext1"/>
              <w:spacing w:after="0"/>
              <w:ind w:right="113"/>
              <w:jc w:val="right"/>
              <w:rPr>
                <w:color w:val="FFFFFF" w:themeColor="background1"/>
              </w:rPr>
            </w:pPr>
            <w:r w:rsidRPr="000D5F2F">
              <w:rPr>
                <w:color w:val="FFFFFF" w:themeColor="background1"/>
              </w:rPr>
              <w:t>-</w:t>
            </w:r>
          </w:p>
        </w:tc>
        <w:tc>
          <w:tcPr>
            <w:tcW w:w="587" w:type="pct"/>
            <w:tcBorders>
              <w:left w:val="nil"/>
              <w:right w:val="nil"/>
            </w:tcBorders>
            <w:shd w:val="clear" w:color="auto" w:fill="auto"/>
            <w:vAlign w:val="center"/>
          </w:tcPr>
          <w:p w:rsidR="004B65A4" w:rsidRPr="000D5F2F" w:rsidRDefault="004B65A4" w:rsidP="007414D2">
            <w:pPr>
              <w:pStyle w:val="Tabletext1"/>
              <w:spacing w:after="0"/>
              <w:ind w:right="113"/>
              <w:jc w:val="right"/>
              <w:rPr>
                <w:color w:val="FFFFFF" w:themeColor="background1"/>
              </w:rPr>
            </w:pPr>
            <w:r w:rsidRPr="000D5F2F">
              <w:rPr>
                <w:color w:val="FFFFFF" w:themeColor="background1"/>
              </w:rPr>
              <w:t>-</w:t>
            </w:r>
          </w:p>
        </w:tc>
        <w:tc>
          <w:tcPr>
            <w:tcW w:w="587" w:type="pct"/>
            <w:tcBorders>
              <w:left w:val="nil"/>
              <w:right w:val="nil"/>
            </w:tcBorders>
            <w:shd w:val="clear" w:color="auto" w:fill="auto"/>
            <w:vAlign w:val="center"/>
          </w:tcPr>
          <w:p w:rsidR="004B65A4" w:rsidRPr="000D5F2F" w:rsidRDefault="004B65A4" w:rsidP="007414D2">
            <w:pPr>
              <w:pStyle w:val="Tabletext1"/>
              <w:spacing w:after="0"/>
              <w:ind w:right="113"/>
              <w:jc w:val="right"/>
              <w:rPr>
                <w:color w:val="FFFFFF" w:themeColor="background1"/>
              </w:rPr>
            </w:pPr>
            <w:r w:rsidRPr="000D5F2F">
              <w:rPr>
                <w:color w:val="FFFFFF" w:themeColor="background1"/>
              </w:rPr>
              <w:t>-</w:t>
            </w:r>
          </w:p>
        </w:tc>
        <w:tc>
          <w:tcPr>
            <w:tcW w:w="587" w:type="pct"/>
            <w:tcBorders>
              <w:left w:val="nil"/>
              <w:right w:val="nil"/>
            </w:tcBorders>
            <w:shd w:val="clear" w:color="auto" w:fill="auto"/>
            <w:vAlign w:val="center"/>
          </w:tcPr>
          <w:p w:rsidR="004B65A4" w:rsidRPr="000D5F2F" w:rsidRDefault="004B65A4" w:rsidP="007414D2">
            <w:pPr>
              <w:pStyle w:val="Tabletext1"/>
              <w:spacing w:after="0"/>
              <w:ind w:right="113"/>
              <w:jc w:val="right"/>
              <w:rPr>
                <w:color w:val="FFFFFF" w:themeColor="background1"/>
              </w:rPr>
            </w:pPr>
            <w:r w:rsidRPr="000D5F2F">
              <w:rPr>
                <w:color w:val="FFFFFF" w:themeColor="background1"/>
              </w:rPr>
              <w:t>-</w:t>
            </w:r>
          </w:p>
        </w:tc>
        <w:tc>
          <w:tcPr>
            <w:tcW w:w="587" w:type="pct"/>
            <w:tcBorders>
              <w:left w:val="nil"/>
              <w:right w:val="nil"/>
            </w:tcBorders>
            <w:shd w:val="clear" w:color="auto" w:fill="auto"/>
            <w:vAlign w:val="center"/>
          </w:tcPr>
          <w:p w:rsidR="004B65A4" w:rsidRPr="000D5F2F" w:rsidRDefault="004B65A4" w:rsidP="007414D2">
            <w:pPr>
              <w:pStyle w:val="Tabletext1"/>
              <w:spacing w:after="0"/>
              <w:ind w:right="113"/>
              <w:jc w:val="right"/>
              <w:rPr>
                <w:color w:val="FFFFFF" w:themeColor="background1"/>
              </w:rPr>
            </w:pPr>
            <w:r w:rsidRPr="000D5F2F">
              <w:rPr>
                <w:color w:val="FFFFFF" w:themeColor="background1"/>
              </w:rPr>
              <w:t>-</w:t>
            </w:r>
          </w:p>
        </w:tc>
        <w:tc>
          <w:tcPr>
            <w:tcW w:w="587" w:type="pct"/>
            <w:tcBorders>
              <w:left w:val="nil"/>
            </w:tcBorders>
            <w:vAlign w:val="center"/>
          </w:tcPr>
          <w:p w:rsidR="004B65A4" w:rsidRPr="000D5F2F" w:rsidRDefault="004B65A4" w:rsidP="007414D2">
            <w:pPr>
              <w:pStyle w:val="Tabletext1"/>
              <w:spacing w:after="0"/>
              <w:ind w:right="113"/>
              <w:jc w:val="right"/>
              <w:rPr>
                <w:color w:val="FFFFFF" w:themeColor="background1"/>
              </w:rPr>
            </w:pPr>
            <w:r w:rsidRPr="000D5F2F">
              <w:rPr>
                <w:color w:val="FFFFFF" w:themeColor="background1"/>
              </w:rPr>
              <w:t>-</w:t>
            </w:r>
          </w:p>
        </w:tc>
      </w:tr>
      <w:tr w:rsidR="004B65A4" w:rsidRPr="00D366E5" w:rsidTr="007A3749">
        <w:tc>
          <w:tcPr>
            <w:tcW w:w="1477" w:type="pct"/>
            <w:shd w:val="clear" w:color="auto" w:fill="auto"/>
          </w:tcPr>
          <w:p w:rsidR="004B65A4" w:rsidRDefault="004B65A4" w:rsidP="007414D2">
            <w:pPr>
              <w:pStyle w:val="Tabletext1"/>
              <w:ind w:right="113"/>
              <w:jc w:val="right"/>
            </w:pPr>
            <w:r>
              <w:t>$20,000</w:t>
            </w:r>
          </w:p>
        </w:tc>
        <w:tc>
          <w:tcPr>
            <w:tcW w:w="587" w:type="pct"/>
            <w:vAlign w:val="bottom"/>
          </w:tcPr>
          <w:p w:rsidR="004B65A4" w:rsidRPr="00407024" w:rsidRDefault="004B65A4" w:rsidP="007414D2">
            <w:pPr>
              <w:pStyle w:val="Tabletext1"/>
              <w:spacing w:after="0"/>
              <w:ind w:right="113"/>
              <w:jc w:val="right"/>
            </w:pPr>
            <w:r w:rsidRPr="00407024">
              <w:t>12</w:t>
            </w:r>
          </w:p>
        </w:tc>
        <w:tc>
          <w:tcPr>
            <w:tcW w:w="587" w:type="pct"/>
            <w:shd w:val="clear" w:color="auto" w:fill="auto"/>
            <w:vAlign w:val="bottom"/>
          </w:tcPr>
          <w:p w:rsidR="004B65A4" w:rsidRPr="00407024" w:rsidRDefault="004B65A4" w:rsidP="007414D2">
            <w:pPr>
              <w:pStyle w:val="Tabletext1"/>
              <w:spacing w:after="0"/>
              <w:ind w:right="113"/>
              <w:jc w:val="right"/>
            </w:pPr>
            <w:r w:rsidRPr="00407024">
              <w:t>35</w:t>
            </w:r>
          </w:p>
        </w:tc>
        <w:tc>
          <w:tcPr>
            <w:tcW w:w="587" w:type="pct"/>
            <w:shd w:val="clear" w:color="auto" w:fill="auto"/>
            <w:vAlign w:val="bottom"/>
          </w:tcPr>
          <w:p w:rsidR="004B65A4" w:rsidRPr="00407024" w:rsidRDefault="004B65A4" w:rsidP="007414D2">
            <w:pPr>
              <w:pStyle w:val="Tabletext1"/>
              <w:spacing w:after="0"/>
              <w:ind w:right="113"/>
              <w:jc w:val="right"/>
            </w:pPr>
            <w:r w:rsidRPr="00407024">
              <w:t>83</w:t>
            </w:r>
          </w:p>
        </w:tc>
        <w:tc>
          <w:tcPr>
            <w:tcW w:w="587" w:type="pct"/>
            <w:shd w:val="clear" w:color="auto" w:fill="auto"/>
            <w:vAlign w:val="bottom"/>
          </w:tcPr>
          <w:p w:rsidR="004B65A4" w:rsidRPr="00407024" w:rsidRDefault="004B65A4" w:rsidP="007414D2">
            <w:pPr>
              <w:pStyle w:val="Tabletext1"/>
              <w:spacing w:after="0"/>
              <w:ind w:right="113"/>
              <w:jc w:val="right"/>
            </w:pPr>
            <w:r w:rsidRPr="00407024">
              <w:t>130</w:t>
            </w:r>
          </w:p>
        </w:tc>
        <w:tc>
          <w:tcPr>
            <w:tcW w:w="587" w:type="pct"/>
            <w:shd w:val="clear" w:color="auto" w:fill="auto"/>
            <w:vAlign w:val="bottom"/>
          </w:tcPr>
          <w:p w:rsidR="004B65A4" w:rsidRPr="00407024" w:rsidRDefault="004B65A4" w:rsidP="007414D2">
            <w:pPr>
              <w:pStyle w:val="Tabletext1"/>
              <w:spacing w:after="0"/>
              <w:ind w:right="113"/>
              <w:jc w:val="right"/>
            </w:pPr>
            <w:r w:rsidRPr="00407024">
              <w:t>188</w:t>
            </w:r>
          </w:p>
        </w:tc>
        <w:tc>
          <w:tcPr>
            <w:tcW w:w="587" w:type="pct"/>
            <w:vAlign w:val="bottom"/>
          </w:tcPr>
          <w:p w:rsidR="004B65A4" w:rsidRPr="00407024" w:rsidRDefault="004B65A4" w:rsidP="007414D2">
            <w:pPr>
              <w:pStyle w:val="Tabletext1"/>
              <w:spacing w:after="0"/>
              <w:ind w:right="113"/>
              <w:jc w:val="right"/>
            </w:pPr>
            <w:r w:rsidRPr="00407024">
              <w:t>245</w:t>
            </w:r>
          </w:p>
        </w:tc>
      </w:tr>
      <w:tr w:rsidR="004B65A4" w:rsidRPr="00D366E5" w:rsidTr="007A3749">
        <w:tc>
          <w:tcPr>
            <w:tcW w:w="1477" w:type="pct"/>
            <w:shd w:val="clear" w:color="auto" w:fill="auto"/>
          </w:tcPr>
          <w:p w:rsidR="004B65A4" w:rsidRDefault="004B65A4" w:rsidP="007414D2">
            <w:pPr>
              <w:pStyle w:val="Tabletext1"/>
              <w:ind w:right="113"/>
              <w:jc w:val="right"/>
            </w:pPr>
            <w:r>
              <w:t>$30,000</w:t>
            </w:r>
          </w:p>
        </w:tc>
        <w:tc>
          <w:tcPr>
            <w:tcW w:w="587" w:type="pct"/>
            <w:vAlign w:val="bottom"/>
          </w:tcPr>
          <w:p w:rsidR="004B65A4" w:rsidRPr="00407024" w:rsidRDefault="004B65A4" w:rsidP="007414D2">
            <w:pPr>
              <w:pStyle w:val="Tabletext1"/>
              <w:spacing w:after="0"/>
              <w:ind w:right="113"/>
              <w:jc w:val="right"/>
            </w:pPr>
            <w:r w:rsidRPr="00407024">
              <w:t>8</w:t>
            </w:r>
          </w:p>
        </w:tc>
        <w:tc>
          <w:tcPr>
            <w:tcW w:w="587" w:type="pct"/>
            <w:shd w:val="clear" w:color="auto" w:fill="auto"/>
            <w:vAlign w:val="bottom"/>
          </w:tcPr>
          <w:p w:rsidR="004B65A4" w:rsidRPr="00407024" w:rsidRDefault="004B65A4" w:rsidP="007414D2">
            <w:pPr>
              <w:pStyle w:val="Tabletext1"/>
              <w:spacing w:after="0"/>
              <w:ind w:right="113"/>
              <w:jc w:val="right"/>
            </w:pPr>
            <w:r w:rsidRPr="00407024">
              <w:t>24</w:t>
            </w:r>
          </w:p>
        </w:tc>
        <w:tc>
          <w:tcPr>
            <w:tcW w:w="587" w:type="pct"/>
            <w:shd w:val="clear" w:color="auto" w:fill="auto"/>
            <w:vAlign w:val="bottom"/>
          </w:tcPr>
          <w:p w:rsidR="004B65A4" w:rsidRPr="00407024" w:rsidRDefault="004B65A4" w:rsidP="007414D2">
            <w:pPr>
              <w:pStyle w:val="Tabletext1"/>
              <w:spacing w:after="0"/>
              <w:ind w:right="113"/>
              <w:jc w:val="right"/>
            </w:pPr>
            <w:r w:rsidRPr="00407024">
              <w:t>55</w:t>
            </w:r>
          </w:p>
        </w:tc>
        <w:tc>
          <w:tcPr>
            <w:tcW w:w="587" w:type="pct"/>
            <w:shd w:val="clear" w:color="auto" w:fill="auto"/>
            <w:vAlign w:val="bottom"/>
          </w:tcPr>
          <w:p w:rsidR="004B65A4" w:rsidRPr="00407024" w:rsidRDefault="004B65A4" w:rsidP="007414D2">
            <w:pPr>
              <w:pStyle w:val="Tabletext1"/>
              <w:spacing w:after="0"/>
              <w:ind w:right="113"/>
              <w:jc w:val="right"/>
            </w:pPr>
            <w:r w:rsidRPr="00407024">
              <w:t>86</w:t>
            </w:r>
          </w:p>
        </w:tc>
        <w:tc>
          <w:tcPr>
            <w:tcW w:w="587" w:type="pct"/>
            <w:shd w:val="clear" w:color="auto" w:fill="auto"/>
            <w:vAlign w:val="bottom"/>
          </w:tcPr>
          <w:p w:rsidR="004B65A4" w:rsidRPr="00407024" w:rsidRDefault="004B65A4" w:rsidP="007414D2">
            <w:pPr>
              <w:pStyle w:val="Tabletext1"/>
              <w:spacing w:after="0"/>
              <w:ind w:right="113"/>
              <w:jc w:val="right"/>
            </w:pPr>
            <w:r w:rsidRPr="00407024">
              <w:t>125</w:t>
            </w:r>
          </w:p>
        </w:tc>
        <w:tc>
          <w:tcPr>
            <w:tcW w:w="587" w:type="pct"/>
            <w:vAlign w:val="bottom"/>
          </w:tcPr>
          <w:p w:rsidR="004B65A4" w:rsidRPr="00407024" w:rsidRDefault="004B65A4" w:rsidP="007414D2">
            <w:pPr>
              <w:pStyle w:val="Tabletext1"/>
              <w:spacing w:after="0"/>
              <w:ind w:right="113"/>
              <w:jc w:val="right"/>
            </w:pPr>
            <w:r w:rsidRPr="00407024">
              <w:t>163</w:t>
            </w:r>
          </w:p>
        </w:tc>
      </w:tr>
      <w:tr w:rsidR="004B65A4" w:rsidRPr="00D366E5" w:rsidTr="007A3749">
        <w:tc>
          <w:tcPr>
            <w:tcW w:w="1477" w:type="pct"/>
            <w:shd w:val="clear" w:color="auto" w:fill="auto"/>
          </w:tcPr>
          <w:p w:rsidR="004B65A4" w:rsidRDefault="004B65A4" w:rsidP="007414D2">
            <w:pPr>
              <w:pStyle w:val="Tabletext1"/>
              <w:ind w:right="113"/>
              <w:jc w:val="right"/>
            </w:pPr>
            <w:r>
              <w:t>$40,000</w:t>
            </w:r>
          </w:p>
        </w:tc>
        <w:tc>
          <w:tcPr>
            <w:tcW w:w="587" w:type="pct"/>
            <w:vAlign w:val="bottom"/>
          </w:tcPr>
          <w:p w:rsidR="004B65A4" w:rsidRPr="00407024" w:rsidRDefault="004B65A4" w:rsidP="007414D2">
            <w:pPr>
              <w:pStyle w:val="Tabletext1"/>
              <w:spacing w:after="0"/>
              <w:ind w:right="113"/>
              <w:jc w:val="right"/>
            </w:pPr>
            <w:r w:rsidRPr="00407024">
              <w:t>6</w:t>
            </w:r>
          </w:p>
        </w:tc>
        <w:tc>
          <w:tcPr>
            <w:tcW w:w="587" w:type="pct"/>
            <w:shd w:val="clear" w:color="auto" w:fill="auto"/>
            <w:vAlign w:val="bottom"/>
          </w:tcPr>
          <w:p w:rsidR="004B65A4" w:rsidRPr="00407024" w:rsidRDefault="004B65A4" w:rsidP="007414D2">
            <w:pPr>
              <w:pStyle w:val="Tabletext1"/>
              <w:spacing w:after="0"/>
              <w:ind w:right="113"/>
              <w:jc w:val="right"/>
            </w:pPr>
            <w:r w:rsidRPr="00407024">
              <w:t>18</w:t>
            </w:r>
          </w:p>
        </w:tc>
        <w:tc>
          <w:tcPr>
            <w:tcW w:w="587" w:type="pct"/>
            <w:shd w:val="clear" w:color="auto" w:fill="auto"/>
            <w:vAlign w:val="bottom"/>
          </w:tcPr>
          <w:p w:rsidR="004B65A4" w:rsidRPr="00407024" w:rsidRDefault="004B65A4" w:rsidP="007414D2">
            <w:pPr>
              <w:pStyle w:val="Tabletext1"/>
              <w:spacing w:after="0"/>
              <w:ind w:right="113"/>
              <w:jc w:val="right"/>
            </w:pPr>
            <w:r w:rsidRPr="00407024">
              <w:t>41</w:t>
            </w:r>
          </w:p>
        </w:tc>
        <w:tc>
          <w:tcPr>
            <w:tcW w:w="587" w:type="pct"/>
            <w:shd w:val="clear" w:color="auto" w:fill="auto"/>
            <w:vAlign w:val="bottom"/>
          </w:tcPr>
          <w:p w:rsidR="004B65A4" w:rsidRPr="00407024" w:rsidRDefault="004B65A4" w:rsidP="007414D2">
            <w:pPr>
              <w:pStyle w:val="Tabletext1"/>
              <w:spacing w:after="0"/>
              <w:ind w:right="113"/>
              <w:jc w:val="right"/>
            </w:pPr>
            <w:r w:rsidRPr="00407024">
              <w:t>65</w:t>
            </w:r>
          </w:p>
        </w:tc>
        <w:tc>
          <w:tcPr>
            <w:tcW w:w="587" w:type="pct"/>
            <w:shd w:val="clear" w:color="auto" w:fill="auto"/>
            <w:vAlign w:val="bottom"/>
          </w:tcPr>
          <w:p w:rsidR="004B65A4" w:rsidRPr="00407024" w:rsidRDefault="004B65A4" w:rsidP="007414D2">
            <w:pPr>
              <w:pStyle w:val="Tabletext1"/>
              <w:spacing w:after="0"/>
              <w:ind w:right="113"/>
              <w:jc w:val="right"/>
            </w:pPr>
            <w:r w:rsidRPr="00407024">
              <w:t>94</w:t>
            </w:r>
          </w:p>
        </w:tc>
        <w:tc>
          <w:tcPr>
            <w:tcW w:w="587" w:type="pct"/>
            <w:vAlign w:val="bottom"/>
          </w:tcPr>
          <w:p w:rsidR="004B65A4" w:rsidRPr="00407024" w:rsidRDefault="004B65A4" w:rsidP="007414D2">
            <w:pPr>
              <w:pStyle w:val="Tabletext1"/>
              <w:spacing w:after="0"/>
              <w:ind w:right="113"/>
              <w:jc w:val="right"/>
            </w:pPr>
            <w:r w:rsidRPr="00407024">
              <w:t>123</w:t>
            </w:r>
          </w:p>
        </w:tc>
      </w:tr>
      <w:tr w:rsidR="004B65A4" w:rsidRPr="00D366E5" w:rsidTr="007A3749">
        <w:tc>
          <w:tcPr>
            <w:tcW w:w="1477" w:type="pct"/>
            <w:shd w:val="clear" w:color="auto" w:fill="auto"/>
          </w:tcPr>
          <w:p w:rsidR="004B65A4" w:rsidRDefault="004B65A4" w:rsidP="007414D2">
            <w:pPr>
              <w:pStyle w:val="Tabletext1"/>
              <w:ind w:right="113"/>
              <w:jc w:val="right"/>
            </w:pPr>
            <w:r>
              <w:t>$50,000</w:t>
            </w:r>
          </w:p>
        </w:tc>
        <w:tc>
          <w:tcPr>
            <w:tcW w:w="587" w:type="pct"/>
            <w:vAlign w:val="bottom"/>
          </w:tcPr>
          <w:p w:rsidR="004B65A4" w:rsidRPr="00407024" w:rsidRDefault="004B65A4" w:rsidP="007414D2">
            <w:pPr>
              <w:pStyle w:val="Tabletext1"/>
              <w:spacing w:after="0"/>
              <w:ind w:right="113"/>
              <w:jc w:val="right"/>
            </w:pPr>
            <w:r w:rsidRPr="00407024">
              <w:t>5</w:t>
            </w:r>
          </w:p>
        </w:tc>
        <w:tc>
          <w:tcPr>
            <w:tcW w:w="587" w:type="pct"/>
            <w:shd w:val="clear" w:color="auto" w:fill="auto"/>
            <w:vAlign w:val="bottom"/>
          </w:tcPr>
          <w:p w:rsidR="004B65A4" w:rsidRPr="00407024" w:rsidRDefault="004B65A4" w:rsidP="007414D2">
            <w:pPr>
              <w:pStyle w:val="Tabletext1"/>
              <w:spacing w:after="0"/>
              <w:ind w:right="113"/>
              <w:jc w:val="right"/>
            </w:pPr>
            <w:r w:rsidRPr="00407024">
              <w:t>14</w:t>
            </w:r>
          </w:p>
        </w:tc>
        <w:tc>
          <w:tcPr>
            <w:tcW w:w="587" w:type="pct"/>
            <w:shd w:val="clear" w:color="auto" w:fill="auto"/>
            <w:vAlign w:val="bottom"/>
          </w:tcPr>
          <w:p w:rsidR="004B65A4" w:rsidRPr="00407024" w:rsidRDefault="004B65A4" w:rsidP="007414D2">
            <w:pPr>
              <w:pStyle w:val="Tabletext1"/>
              <w:spacing w:after="0"/>
              <w:ind w:right="113"/>
              <w:jc w:val="right"/>
            </w:pPr>
            <w:r w:rsidRPr="00407024">
              <w:t>33</w:t>
            </w:r>
          </w:p>
        </w:tc>
        <w:tc>
          <w:tcPr>
            <w:tcW w:w="587" w:type="pct"/>
            <w:shd w:val="clear" w:color="auto" w:fill="auto"/>
            <w:vAlign w:val="bottom"/>
          </w:tcPr>
          <w:p w:rsidR="004B65A4" w:rsidRPr="00407024" w:rsidRDefault="004B65A4" w:rsidP="007414D2">
            <w:pPr>
              <w:pStyle w:val="Tabletext1"/>
              <w:spacing w:after="0"/>
              <w:ind w:right="113"/>
              <w:jc w:val="right"/>
            </w:pPr>
            <w:r w:rsidRPr="00407024">
              <w:t>52</w:t>
            </w:r>
          </w:p>
        </w:tc>
        <w:tc>
          <w:tcPr>
            <w:tcW w:w="587" w:type="pct"/>
            <w:shd w:val="clear" w:color="auto" w:fill="auto"/>
            <w:vAlign w:val="bottom"/>
          </w:tcPr>
          <w:p w:rsidR="004B65A4" w:rsidRPr="00407024" w:rsidRDefault="004B65A4" w:rsidP="007414D2">
            <w:pPr>
              <w:pStyle w:val="Tabletext1"/>
              <w:spacing w:after="0"/>
              <w:ind w:right="113"/>
              <w:jc w:val="right"/>
            </w:pPr>
            <w:r w:rsidRPr="00407024">
              <w:t>75</w:t>
            </w:r>
          </w:p>
        </w:tc>
        <w:tc>
          <w:tcPr>
            <w:tcW w:w="587" w:type="pct"/>
            <w:vAlign w:val="bottom"/>
          </w:tcPr>
          <w:p w:rsidR="004B65A4" w:rsidRPr="00407024" w:rsidRDefault="004B65A4" w:rsidP="007414D2">
            <w:pPr>
              <w:pStyle w:val="Tabletext1"/>
              <w:spacing w:after="0"/>
              <w:ind w:right="113"/>
              <w:jc w:val="right"/>
            </w:pPr>
            <w:r w:rsidRPr="00407024">
              <w:t>98</w:t>
            </w:r>
          </w:p>
        </w:tc>
      </w:tr>
      <w:tr w:rsidR="004B65A4" w:rsidRPr="00D366E5" w:rsidTr="007A3749">
        <w:tc>
          <w:tcPr>
            <w:tcW w:w="1477" w:type="pct"/>
            <w:shd w:val="clear" w:color="auto" w:fill="auto"/>
          </w:tcPr>
          <w:p w:rsidR="004B65A4" w:rsidRDefault="004B65A4" w:rsidP="007414D2">
            <w:pPr>
              <w:pStyle w:val="Tabletext1"/>
              <w:ind w:right="113"/>
              <w:jc w:val="right"/>
            </w:pPr>
            <w:r>
              <w:t>$60,000</w:t>
            </w:r>
          </w:p>
        </w:tc>
        <w:tc>
          <w:tcPr>
            <w:tcW w:w="587" w:type="pct"/>
            <w:vAlign w:val="bottom"/>
          </w:tcPr>
          <w:p w:rsidR="004B65A4" w:rsidRPr="00407024" w:rsidRDefault="004B65A4" w:rsidP="007414D2">
            <w:pPr>
              <w:pStyle w:val="Tabletext1"/>
              <w:spacing w:after="0"/>
              <w:ind w:right="113"/>
              <w:jc w:val="right"/>
            </w:pPr>
            <w:r w:rsidRPr="00407024">
              <w:t>4</w:t>
            </w:r>
          </w:p>
        </w:tc>
        <w:tc>
          <w:tcPr>
            <w:tcW w:w="587" w:type="pct"/>
            <w:shd w:val="clear" w:color="auto" w:fill="auto"/>
            <w:vAlign w:val="bottom"/>
          </w:tcPr>
          <w:p w:rsidR="004B65A4" w:rsidRPr="00407024" w:rsidRDefault="004B65A4" w:rsidP="007414D2">
            <w:pPr>
              <w:pStyle w:val="Tabletext1"/>
              <w:spacing w:after="0"/>
              <w:ind w:right="113"/>
              <w:jc w:val="right"/>
            </w:pPr>
            <w:r w:rsidRPr="00407024">
              <w:t>12</w:t>
            </w:r>
          </w:p>
        </w:tc>
        <w:tc>
          <w:tcPr>
            <w:tcW w:w="587" w:type="pct"/>
            <w:shd w:val="clear" w:color="auto" w:fill="auto"/>
            <w:vAlign w:val="bottom"/>
          </w:tcPr>
          <w:p w:rsidR="004B65A4" w:rsidRPr="00407024" w:rsidRDefault="004B65A4" w:rsidP="007414D2">
            <w:pPr>
              <w:pStyle w:val="Tabletext1"/>
              <w:spacing w:after="0"/>
              <w:ind w:right="113"/>
              <w:jc w:val="right"/>
            </w:pPr>
            <w:r w:rsidRPr="00407024">
              <w:t>28</w:t>
            </w:r>
          </w:p>
        </w:tc>
        <w:tc>
          <w:tcPr>
            <w:tcW w:w="587" w:type="pct"/>
            <w:shd w:val="clear" w:color="auto" w:fill="auto"/>
            <w:vAlign w:val="bottom"/>
          </w:tcPr>
          <w:p w:rsidR="004B65A4" w:rsidRPr="00407024" w:rsidRDefault="004B65A4" w:rsidP="007414D2">
            <w:pPr>
              <w:pStyle w:val="Tabletext1"/>
              <w:spacing w:after="0"/>
              <w:ind w:right="113"/>
              <w:jc w:val="right"/>
            </w:pPr>
            <w:r w:rsidRPr="00407024">
              <w:t>43</w:t>
            </w:r>
          </w:p>
        </w:tc>
        <w:tc>
          <w:tcPr>
            <w:tcW w:w="587" w:type="pct"/>
            <w:shd w:val="clear" w:color="auto" w:fill="auto"/>
            <w:vAlign w:val="bottom"/>
          </w:tcPr>
          <w:p w:rsidR="004B65A4" w:rsidRPr="00407024" w:rsidRDefault="004B65A4" w:rsidP="007414D2">
            <w:pPr>
              <w:pStyle w:val="Tabletext1"/>
              <w:spacing w:after="0"/>
              <w:ind w:right="113"/>
              <w:jc w:val="right"/>
            </w:pPr>
            <w:r w:rsidRPr="00407024">
              <w:t>63</w:t>
            </w:r>
          </w:p>
        </w:tc>
        <w:tc>
          <w:tcPr>
            <w:tcW w:w="587" w:type="pct"/>
            <w:vAlign w:val="bottom"/>
          </w:tcPr>
          <w:p w:rsidR="004B65A4" w:rsidRPr="00407024" w:rsidRDefault="004B65A4" w:rsidP="007414D2">
            <w:pPr>
              <w:pStyle w:val="Tabletext1"/>
              <w:spacing w:after="0"/>
              <w:ind w:right="113"/>
              <w:jc w:val="right"/>
            </w:pPr>
            <w:r w:rsidRPr="00407024">
              <w:t>82</w:t>
            </w:r>
          </w:p>
        </w:tc>
      </w:tr>
      <w:tr w:rsidR="004B65A4" w:rsidRPr="00D366E5" w:rsidTr="007A3749">
        <w:tc>
          <w:tcPr>
            <w:tcW w:w="1477" w:type="pct"/>
            <w:shd w:val="clear" w:color="auto" w:fill="auto"/>
          </w:tcPr>
          <w:p w:rsidR="004B65A4" w:rsidRDefault="004B65A4" w:rsidP="007414D2">
            <w:pPr>
              <w:pStyle w:val="Tabletext1"/>
              <w:ind w:right="113"/>
              <w:jc w:val="right"/>
            </w:pPr>
            <w:r>
              <w:t>$70,000</w:t>
            </w:r>
          </w:p>
        </w:tc>
        <w:tc>
          <w:tcPr>
            <w:tcW w:w="587" w:type="pct"/>
            <w:vAlign w:val="bottom"/>
          </w:tcPr>
          <w:p w:rsidR="004B65A4" w:rsidRPr="00407024" w:rsidRDefault="004B65A4" w:rsidP="007414D2">
            <w:pPr>
              <w:pStyle w:val="Tabletext1"/>
              <w:spacing w:after="0"/>
              <w:ind w:right="113"/>
              <w:jc w:val="right"/>
            </w:pPr>
            <w:r w:rsidRPr="00407024">
              <w:t>3</w:t>
            </w:r>
          </w:p>
        </w:tc>
        <w:tc>
          <w:tcPr>
            <w:tcW w:w="587" w:type="pct"/>
            <w:shd w:val="clear" w:color="auto" w:fill="auto"/>
            <w:vAlign w:val="bottom"/>
          </w:tcPr>
          <w:p w:rsidR="004B65A4" w:rsidRPr="00407024" w:rsidRDefault="004B65A4" w:rsidP="007414D2">
            <w:pPr>
              <w:pStyle w:val="Tabletext1"/>
              <w:spacing w:after="0"/>
              <w:ind w:right="113"/>
              <w:jc w:val="right"/>
            </w:pPr>
            <w:r w:rsidRPr="00407024">
              <w:t>10</w:t>
            </w:r>
          </w:p>
        </w:tc>
        <w:tc>
          <w:tcPr>
            <w:tcW w:w="587" w:type="pct"/>
            <w:shd w:val="clear" w:color="auto" w:fill="auto"/>
            <w:vAlign w:val="bottom"/>
          </w:tcPr>
          <w:p w:rsidR="004B65A4" w:rsidRPr="00407024" w:rsidRDefault="004B65A4" w:rsidP="007414D2">
            <w:pPr>
              <w:pStyle w:val="Tabletext1"/>
              <w:spacing w:after="0"/>
              <w:ind w:right="113"/>
              <w:jc w:val="right"/>
            </w:pPr>
            <w:r w:rsidRPr="00407024">
              <w:t>24</w:t>
            </w:r>
          </w:p>
        </w:tc>
        <w:tc>
          <w:tcPr>
            <w:tcW w:w="587" w:type="pct"/>
            <w:shd w:val="clear" w:color="auto" w:fill="auto"/>
            <w:vAlign w:val="bottom"/>
          </w:tcPr>
          <w:p w:rsidR="004B65A4" w:rsidRPr="00407024" w:rsidRDefault="004B65A4" w:rsidP="007414D2">
            <w:pPr>
              <w:pStyle w:val="Tabletext1"/>
              <w:spacing w:after="0"/>
              <w:ind w:right="113"/>
              <w:jc w:val="right"/>
            </w:pPr>
            <w:r w:rsidRPr="00407024">
              <w:t>37</w:t>
            </w:r>
          </w:p>
        </w:tc>
        <w:tc>
          <w:tcPr>
            <w:tcW w:w="587" w:type="pct"/>
            <w:shd w:val="clear" w:color="auto" w:fill="auto"/>
            <w:vAlign w:val="bottom"/>
          </w:tcPr>
          <w:p w:rsidR="004B65A4" w:rsidRPr="00407024" w:rsidRDefault="004B65A4" w:rsidP="007414D2">
            <w:pPr>
              <w:pStyle w:val="Tabletext1"/>
              <w:spacing w:after="0"/>
              <w:ind w:right="113"/>
              <w:jc w:val="right"/>
            </w:pPr>
            <w:r w:rsidRPr="00407024">
              <w:t>54</w:t>
            </w:r>
          </w:p>
        </w:tc>
        <w:tc>
          <w:tcPr>
            <w:tcW w:w="587" w:type="pct"/>
            <w:vAlign w:val="bottom"/>
          </w:tcPr>
          <w:p w:rsidR="004B65A4" w:rsidRPr="00407024" w:rsidRDefault="004B65A4" w:rsidP="007414D2">
            <w:pPr>
              <w:pStyle w:val="Tabletext1"/>
              <w:spacing w:after="0"/>
              <w:ind w:right="113"/>
              <w:jc w:val="right"/>
            </w:pPr>
            <w:r w:rsidRPr="00407024">
              <w:t>70</w:t>
            </w:r>
          </w:p>
        </w:tc>
      </w:tr>
      <w:tr w:rsidR="004B65A4" w:rsidRPr="00D366E5" w:rsidTr="007A3749">
        <w:tc>
          <w:tcPr>
            <w:tcW w:w="1477" w:type="pct"/>
            <w:shd w:val="clear" w:color="auto" w:fill="auto"/>
          </w:tcPr>
          <w:p w:rsidR="004B65A4" w:rsidRDefault="004B65A4" w:rsidP="007414D2">
            <w:pPr>
              <w:pStyle w:val="Tabletext1"/>
              <w:ind w:right="113"/>
              <w:jc w:val="right"/>
            </w:pPr>
            <w:r>
              <w:t>$80,000</w:t>
            </w:r>
          </w:p>
        </w:tc>
        <w:tc>
          <w:tcPr>
            <w:tcW w:w="587" w:type="pct"/>
            <w:vAlign w:val="bottom"/>
          </w:tcPr>
          <w:p w:rsidR="004B65A4" w:rsidRPr="00407024" w:rsidRDefault="004B65A4" w:rsidP="007414D2">
            <w:pPr>
              <w:pStyle w:val="Tabletext1"/>
              <w:spacing w:after="0"/>
              <w:ind w:right="113"/>
              <w:jc w:val="right"/>
            </w:pPr>
            <w:r w:rsidRPr="00407024">
              <w:t>3</w:t>
            </w:r>
          </w:p>
        </w:tc>
        <w:tc>
          <w:tcPr>
            <w:tcW w:w="587" w:type="pct"/>
            <w:shd w:val="clear" w:color="auto" w:fill="auto"/>
            <w:vAlign w:val="bottom"/>
          </w:tcPr>
          <w:p w:rsidR="004B65A4" w:rsidRPr="00407024" w:rsidRDefault="004B65A4" w:rsidP="007414D2">
            <w:pPr>
              <w:pStyle w:val="Tabletext1"/>
              <w:spacing w:after="0"/>
              <w:ind w:right="113"/>
              <w:jc w:val="right"/>
            </w:pPr>
            <w:r w:rsidRPr="00407024">
              <w:t>9</w:t>
            </w:r>
          </w:p>
        </w:tc>
        <w:tc>
          <w:tcPr>
            <w:tcW w:w="587" w:type="pct"/>
            <w:shd w:val="clear" w:color="auto" w:fill="auto"/>
            <w:vAlign w:val="bottom"/>
          </w:tcPr>
          <w:p w:rsidR="004B65A4" w:rsidRPr="00407024" w:rsidRDefault="004B65A4" w:rsidP="007414D2">
            <w:pPr>
              <w:pStyle w:val="Tabletext1"/>
              <w:spacing w:after="0"/>
              <w:ind w:right="113"/>
              <w:jc w:val="right"/>
            </w:pPr>
            <w:r w:rsidRPr="00407024">
              <w:t>21</w:t>
            </w:r>
          </w:p>
        </w:tc>
        <w:tc>
          <w:tcPr>
            <w:tcW w:w="587" w:type="pct"/>
            <w:shd w:val="clear" w:color="auto" w:fill="auto"/>
            <w:vAlign w:val="bottom"/>
          </w:tcPr>
          <w:p w:rsidR="004B65A4" w:rsidRPr="00407024" w:rsidRDefault="004B65A4" w:rsidP="007414D2">
            <w:pPr>
              <w:pStyle w:val="Tabletext1"/>
              <w:spacing w:after="0"/>
              <w:ind w:right="113"/>
              <w:jc w:val="right"/>
            </w:pPr>
            <w:r w:rsidRPr="00407024">
              <w:t>32</w:t>
            </w:r>
          </w:p>
        </w:tc>
        <w:tc>
          <w:tcPr>
            <w:tcW w:w="587" w:type="pct"/>
            <w:shd w:val="clear" w:color="auto" w:fill="auto"/>
            <w:vAlign w:val="bottom"/>
          </w:tcPr>
          <w:p w:rsidR="004B65A4" w:rsidRPr="00407024" w:rsidRDefault="004B65A4" w:rsidP="007414D2">
            <w:pPr>
              <w:pStyle w:val="Tabletext1"/>
              <w:spacing w:after="0"/>
              <w:ind w:right="113"/>
              <w:jc w:val="right"/>
            </w:pPr>
            <w:r w:rsidRPr="00407024">
              <w:t>47</w:t>
            </w:r>
          </w:p>
        </w:tc>
        <w:tc>
          <w:tcPr>
            <w:tcW w:w="587" w:type="pct"/>
            <w:vAlign w:val="bottom"/>
          </w:tcPr>
          <w:p w:rsidR="004B65A4" w:rsidRPr="00407024" w:rsidRDefault="004B65A4" w:rsidP="007414D2">
            <w:pPr>
              <w:pStyle w:val="Tabletext1"/>
              <w:spacing w:after="0"/>
              <w:ind w:right="113"/>
              <w:jc w:val="right"/>
            </w:pPr>
            <w:r w:rsidRPr="00407024">
              <w:t>61</w:t>
            </w:r>
          </w:p>
        </w:tc>
      </w:tr>
    </w:tbl>
    <w:p w:rsidR="004B65A4" w:rsidRDefault="004B65A4" w:rsidP="004B65A4">
      <w:pPr>
        <w:pStyle w:val="Tabletext1"/>
        <w:spacing w:after="360"/>
      </w:pPr>
      <w:r>
        <w:t>MBS</w:t>
      </w:r>
      <w:r w:rsidR="001B4C08">
        <w:t xml:space="preserve"> =</w:t>
      </w:r>
      <w:r>
        <w:t xml:space="preserve"> Medicare Benefits </w:t>
      </w:r>
      <w:r w:rsidR="001F2651">
        <w:t>Schedule</w:t>
      </w:r>
    </w:p>
    <w:p w:rsidR="004B65A4" w:rsidRDefault="004368DE" w:rsidP="004B65A4">
      <w:pPr>
        <w:jc w:val="both"/>
      </w:pPr>
      <w:r>
        <w:lastRenderedPageBreak/>
        <w:t xml:space="preserve">Assuming an initial set-up cost of $50,000, as proposed in the </w:t>
      </w:r>
      <w:r w:rsidR="002A6EBE">
        <w:t>application</w:t>
      </w:r>
      <w:r>
        <w:t>, t</w:t>
      </w:r>
      <w:r w:rsidR="004B65A4">
        <w:t>he cumulative savings over the first 6</w:t>
      </w:r>
      <w:r w:rsidR="002E4ECC">
        <w:t> </w:t>
      </w:r>
      <w:r w:rsidR="004B65A4">
        <w:t>years of listing would be sufficient to fund approximately 180 cameras in the</w:t>
      </w:r>
      <w:r>
        <w:t xml:space="preserve"> base-case scenario</w:t>
      </w:r>
      <w:r w:rsidR="004B65A4">
        <w:t xml:space="preserve">. In contrast, in the scenario in which the uptake of RP-NMRC is low, only 100 cameras could be funded with the potential 6-year cumulative savings. It would also be necessary to provide some form of ongoing financial support for replacement of outdated </w:t>
      </w:r>
      <w:r>
        <w:t xml:space="preserve">or defective </w:t>
      </w:r>
      <w:r w:rsidR="004B65A4">
        <w:t>equipment, and ongoing training and quality assurance measures.</w:t>
      </w:r>
    </w:p>
    <w:p w:rsidR="00CB5C49" w:rsidRDefault="004B65A4" w:rsidP="004B65A4">
      <w:pPr>
        <w:jc w:val="both"/>
      </w:pPr>
      <w:r>
        <w:t xml:space="preserve">One benefit of alternative funding for RP-NMRC is that resources can be directed to areas of most need. </w:t>
      </w:r>
      <w:r w:rsidR="00CB5C49">
        <w:t>For instance, i</w:t>
      </w:r>
      <w:r>
        <w:t xml:space="preserve">n the </w:t>
      </w:r>
      <w:r w:rsidR="002E4ECC">
        <w:t>‘</w:t>
      </w:r>
      <w:r>
        <w:t>Other relevant considerations</w:t>
      </w:r>
      <w:r w:rsidR="002E4ECC">
        <w:t>’</w:t>
      </w:r>
      <w:r>
        <w:t xml:space="preserve"> section of this report, it </w:t>
      </w:r>
      <w:r w:rsidR="002E4ECC">
        <w:t xml:space="preserve">is </w:t>
      </w:r>
      <w:r>
        <w:t xml:space="preserve">suggested that funding of RP-NMRC within the QAAMS program could further improve the management of diabetes in </w:t>
      </w:r>
      <w:r w:rsidR="002660A9">
        <w:t>ATSI</w:t>
      </w:r>
      <w:r w:rsidR="004368DE">
        <w:t xml:space="preserve"> communities. </w:t>
      </w:r>
    </w:p>
    <w:p w:rsidR="004B65A4" w:rsidRDefault="0061481A" w:rsidP="004B65A4">
      <w:pPr>
        <w:jc w:val="both"/>
      </w:pPr>
      <w:r>
        <w:fldChar w:fldCharType="begin"/>
      </w:r>
      <w:r w:rsidR="004B65A4">
        <w:instrText xml:space="preserve"> REF _Ref393117463 \h </w:instrText>
      </w:r>
      <w:r>
        <w:fldChar w:fldCharType="separate"/>
      </w:r>
      <w:r w:rsidR="001B73E6">
        <w:t xml:space="preserve">Table </w:t>
      </w:r>
      <w:r w:rsidR="001B73E6">
        <w:rPr>
          <w:noProof/>
        </w:rPr>
        <w:t>87</w:t>
      </w:r>
      <w:r>
        <w:fldChar w:fldCharType="end"/>
      </w:r>
      <w:r w:rsidR="004B65A4">
        <w:t xml:space="preserve"> presents the estimated number of cameras that could be purchased with the potential savings on MBS reimbursements for RP-NMRC services provided to Indigenous Australian patients. </w:t>
      </w:r>
    </w:p>
    <w:p w:rsidR="004B65A4" w:rsidRDefault="004B65A4" w:rsidP="004B65A4">
      <w:pPr>
        <w:pStyle w:val="TableHeading"/>
      </w:pPr>
      <w:bookmarkStart w:id="549" w:name="_Ref393117463"/>
      <w:bookmarkStart w:id="550" w:name="_Toc393197864"/>
      <w:bookmarkStart w:id="551" w:name="_Toc269397815"/>
      <w:r>
        <w:t xml:space="preserve">Table </w:t>
      </w:r>
      <w:r w:rsidR="0061481A">
        <w:fldChar w:fldCharType="begin"/>
      </w:r>
      <w:r w:rsidR="00AF7027">
        <w:instrText xml:space="preserve"> SEQ Table \* ARABIC </w:instrText>
      </w:r>
      <w:r w:rsidR="0061481A">
        <w:fldChar w:fldCharType="separate"/>
      </w:r>
      <w:r w:rsidR="001B73E6">
        <w:rPr>
          <w:noProof/>
        </w:rPr>
        <w:t>87</w:t>
      </w:r>
      <w:r w:rsidR="0061481A">
        <w:rPr>
          <w:noProof/>
        </w:rPr>
        <w:fldChar w:fldCharType="end"/>
      </w:r>
      <w:bookmarkEnd w:id="549"/>
      <w:r>
        <w:tab/>
        <w:t>Cumulative number of non-mydriatic cameras that could be funded with potential savings on MBS reimbursements for services provided to Indigenous Australians</w:t>
      </w:r>
      <w:bookmarkEnd w:id="550"/>
      <w:bookmarkEnd w:id="551"/>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umulative number of non-mydriatic cameras that could be funded with potential savings on MBS reimbursements for services provided to Indigenous Australians "/>
      </w:tblPr>
      <w:tblGrid>
        <w:gridCol w:w="2733"/>
        <w:gridCol w:w="1072"/>
        <w:gridCol w:w="1093"/>
        <w:gridCol w:w="1091"/>
        <w:gridCol w:w="1091"/>
        <w:gridCol w:w="1091"/>
        <w:gridCol w:w="1078"/>
      </w:tblGrid>
      <w:tr w:rsidR="007A3749" w:rsidRPr="00D5584D" w:rsidTr="007A3749">
        <w:trPr>
          <w:tblHeader/>
        </w:trPr>
        <w:tc>
          <w:tcPr>
            <w:tcW w:w="1477" w:type="pct"/>
            <w:tcBorders>
              <w:bottom w:val="single" w:sz="4" w:space="0" w:color="auto"/>
            </w:tcBorders>
            <w:shd w:val="clear" w:color="auto" w:fill="auto"/>
            <w:vAlign w:val="center"/>
          </w:tcPr>
          <w:p w:rsidR="004B65A4" w:rsidRPr="00D5584D" w:rsidRDefault="004B65A4" w:rsidP="007414D2">
            <w:pPr>
              <w:pStyle w:val="TableHeading"/>
              <w:jc w:val="left"/>
            </w:pPr>
            <w:r>
              <w:t>Set-up cost</w:t>
            </w:r>
          </w:p>
        </w:tc>
        <w:tc>
          <w:tcPr>
            <w:tcW w:w="579" w:type="pct"/>
            <w:tcBorders>
              <w:bottom w:val="single" w:sz="4" w:space="0" w:color="auto"/>
            </w:tcBorders>
            <w:vAlign w:val="center"/>
          </w:tcPr>
          <w:p w:rsidR="004B65A4" w:rsidRPr="00D5584D" w:rsidRDefault="004B65A4" w:rsidP="007414D2">
            <w:pPr>
              <w:pStyle w:val="TableHeading"/>
              <w:jc w:val="center"/>
            </w:pPr>
            <w:r w:rsidRPr="00D5584D">
              <w:t>20</w:t>
            </w:r>
            <w:r>
              <w:t>15</w:t>
            </w:r>
            <w:r w:rsidR="002E4ECC">
              <w:t>–</w:t>
            </w:r>
            <w:r>
              <w:t>16</w:t>
            </w:r>
          </w:p>
        </w:tc>
        <w:tc>
          <w:tcPr>
            <w:tcW w:w="591" w:type="pct"/>
            <w:tcBorders>
              <w:bottom w:val="single" w:sz="4" w:space="0" w:color="auto"/>
            </w:tcBorders>
            <w:shd w:val="clear" w:color="auto" w:fill="auto"/>
            <w:vAlign w:val="center"/>
          </w:tcPr>
          <w:p w:rsidR="004B65A4" w:rsidRPr="00D5584D" w:rsidRDefault="004B65A4" w:rsidP="007414D2">
            <w:pPr>
              <w:pStyle w:val="TableHeading"/>
              <w:jc w:val="center"/>
            </w:pPr>
            <w:r>
              <w:t>2016</w:t>
            </w:r>
            <w:r w:rsidR="002E4ECC">
              <w:t>–</w:t>
            </w:r>
            <w:r>
              <w:t>17</w:t>
            </w:r>
          </w:p>
        </w:tc>
        <w:tc>
          <w:tcPr>
            <w:tcW w:w="590" w:type="pct"/>
            <w:tcBorders>
              <w:bottom w:val="single" w:sz="4" w:space="0" w:color="auto"/>
            </w:tcBorders>
            <w:shd w:val="clear" w:color="auto" w:fill="auto"/>
            <w:vAlign w:val="center"/>
          </w:tcPr>
          <w:p w:rsidR="004B65A4" w:rsidRPr="00D5584D" w:rsidRDefault="004B65A4" w:rsidP="007414D2">
            <w:pPr>
              <w:pStyle w:val="TableHeading"/>
              <w:jc w:val="center"/>
            </w:pPr>
            <w:r>
              <w:t>2017</w:t>
            </w:r>
            <w:r w:rsidR="002E4ECC">
              <w:t>–</w:t>
            </w:r>
            <w:r>
              <w:t>18</w:t>
            </w:r>
          </w:p>
        </w:tc>
        <w:tc>
          <w:tcPr>
            <w:tcW w:w="590" w:type="pct"/>
            <w:tcBorders>
              <w:bottom w:val="single" w:sz="4" w:space="0" w:color="auto"/>
            </w:tcBorders>
            <w:shd w:val="clear" w:color="auto" w:fill="auto"/>
            <w:vAlign w:val="center"/>
          </w:tcPr>
          <w:p w:rsidR="004B65A4" w:rsidRPr="00D5584D" w:rsidRDefault="004B65A4" w:rsidP="007414D2">
            <w:pPr>
              <w:pStyle w:val="TableHeading"/>
              <w:jc w:val="center"/>
            </w:pPr>
            <w:r>
              <w:t>2018</w:t>
            </w:r>
            <w:r w:rsidR="002E4ECC">
              <w:t>–</w:t>
            </w:r>
            <w:r>
              <w:t>19</w:t>
            </w:r>
          </w:p>
        </w:tc>
        <w:tc>
          <w:tcPr>
            <w:tcW w:w="590" w:type="pct"/>
            <w:tcBorders>
              <w:bottom w:val="single" w:sz="4" w:space="0" w:color="auto"/>
            </w:tcBorders>
            <w:shd w:val="clear" w:color="auto" w:fill="auto"/>
            <w:vAlign w:val="center"/>
          </w:tcPr>
          <w:p w:rsidR="004B65A4" w:rsidRPr="00D5584D" w:rsidRDefault="004B65A4" w:rsidP="007414D2">
            <w:pPr>
              <w:pStyle w:val="TableHeading"/>
              <w:jc w:val="center"/>
            </w:pPr>
            <w:r>
              <w:t>2019</w:t>
            </w:r>
            <w:r w:rsidR="002E4ECC">
              <w:t>–</w:t>
            </w:r>
            <w:r>
              <w:t>20</w:t>
            </w:r>
          </w:p>
        </w:tc>
        <w:tc>
          <w:tcPr>
            <w:tcW w:w="583" w:type="pct"/>
            <w:tcBorders>
              <w:bottom w:val="single" w:sz="4" w:space="0" w:color="auto"/>
            </w:tcBorders>
            <w:vAlign w:val="center"/>
          </w:tcPr>
          <w:p w:rsidR="004B65A4" w:rsidRDefault="004B65A4" w:rsidP="007414D2">
            <w:pPr>
              <w:pStyle w:val="TableHeading"/>
              <w:jc w:val="center"/>
            </w:pPr>
            <w:r>
              <w:t>2020</w:t>
            </w:r>
            <w:r w:rsidR="002E4ECC">
              <w:t>–</w:t>
            </w:r>
            <w:r>
              <w:t>21</w:t>
            </w:r>
          </w:p>
        </w:tc>
      </w:tr>
      <w:tr w:rsidR="007A3749" w:rsidRPr="00D366E5" w:rsidTr="007A3749">
        <w:tc>
          <w:tcPr>
            <w:tcW w:w="1477" w:type="pct"/>
            <w:tcBorders>
              <w:right w:val="nil"/>
            </w:tcBorders>
            <w:shd w:val="clear" w:color="auto" w:fill="auto"/>
          </w:tcPr>
          <w:p w:rsidR="004B65A4" w:rsidRPr="00147DA8" w:rsidRDefault="004B65A4" w:rsidP="007414D2">
            <w:pPr>
              <w:pStyle w:val="Tabletext1"/>
              <w:ind w:right="113"/>
              <w:rPr>
                <w:b/>
              </w:rPr>
            </w:pPr>
            <w:r>
              <w:rPr>
                <w:b/>
              </w:rPr>
              <w:t>Base-case scenario</w:t>
            </w:r>
          </w:p>
        </w:tc>
        <w:tc>
          <w:tcPr>
            <w:tcW w:w="579" w:type="pct"/>
            <w:tcBorders>
              <w:left w:val="nil"/>
              <w:right w:val="nil"/>
            </w:tcBorders>
            <w:vAlign w:val="center"/>
          </w:tcPr>
          <w:p w:rsidR="004B65A4" w:rsidRPr="004B5425" w:rsidRDefault="004B65A4" w:rsidP="007414D2">
            <w:pPr>
              <w:pStyle w:val="Tabletext1"/>
              <w:spacing w:after="0"/>
              <w:ind w:right="113"/>
              <w:jc w:val="right"/>
              <w:rPr>
                <w:color w:val="FFFFFF" w:themeColor="background1"/>
              </w:rPr>
            </w:pPr>
            <w:r w:rsidRPr="004B5425">
              <w:rPr>
                <w:color w:val="FFFFFF" w:themeColor="background1"/>
              </w:rPr>
              <w:t>-</w:t>
            </w:r>
          </w:p>
        </w:tc>
        <w:tc>
          <w:tcPr>
            <w:tcW w:w="591" w:type="pct"/>
            <w:tcBorders>
              <w:left w:val="nil"/>
              <w:right w:val="nil"/>
            </w:tcBorders>
            <w:shd w:val="clear" w:color="auto" w:fill="auto"/>
            <w:vAlign w:val="center"/>
          </w:tcPr>
          <w:p w:rsidR="004B65A4" w:rsidRPr="004B5425" w:rsidRDefault="004B65A4" w:rsidP="007414D2">
            <w:pPr>
              <w:pStyle w:val="Tabletext1"/>
              <w:spacing w:after="0"/>
              <w:ind w:right="113"/>
              <w:jc w:val="right"/>
              <w:rPr>
                <w:color w:val="FFFFFF" w:themeColor="background1"/>
              </w:rPr>
            </w:pPr>
            <w:r w:rsidRPr="004B5425">
              <w:rPr>
                <w:color w:val="FFFFFF" w:themeColor="background1"/>
              </w:rPr>
              <w:t>-</w:t>
            </w:r>
          </w:p>
        </w:tc>
        <w:tc>
          <w:tcPr>
            <w:tcW w:w="590" w:type="pct"/>
            <w:tcBorders>
              <w:left w:val="nil"/>
              <w:right w:val="nil"/>
            </w:tcBorders>
            <w:shd w:val="clear" w:color="auto" w:fill="auto"/>
            <w:vAlign w:val="center"/>
          </w:tcPr>
          <w:p w:rsidR="004B65A4" w:rsidRPr="004B5425" w:rsidRDefault="004B65A4" w:rsidP="007414D2">
            <w:pPr>
              <w:pStyle w:val="Tabletext1"/>
              <w:spacing w:after="0"/>
              <w:ind w:right="113"/>
              <w:jc w:val="right"/>
              <w:rPr>
                <w:color w:val="FFFFFF" w:themeColor="background1"/>
              </w:rPr>
            </w:pPr>
            <w:r w:rsidRPr="004B5425">
              <w:rPr>
                <w:color w:val="FFFFFF" w:themeColor="background1"/>
              </w:rPr>
              <w:t>-</w:t>
            </w:r>
          </w:p>
        </w:tc>
        <w:tc>
          <w:tcPr>
            <w:tcW w:w="590" w:type="pct"/>
            <w:tcBorders>
              <w:left w:val="nil"/>
              <w:right w:val="nil"/>
            </w:tcBorders>
            <w:shd w:val="clear" w:color="auto" w:fill="auto"/>
            <w:vAlign w:val="center"/>
          </w:tcPr>
          <w:p w:rsidR="004B65A4" w:rsidRPr="004B5425" w:rsidRDefault="004B65A4" w:rsidP="007414D2">
            <w:pPr>
              <w:pStyle w:val="Tabletext1"/>
              <w:spacing w:after="0"/>
              <w:ind w:right="113"/>
              <w:jc w:val="right"/>
              <w:rPr>
                <w:color w:val="FFFFFF" w:themeColor="background1"/>
              </w:rPr>
            </w:pPr>
            <w:r w:rsidRPr="004B5425">
              <w:rPr>
                <w:color w:val="FFFFFF" w:themeColor="background1"/>
              </w:rPr>
              <w:t>-</w:t>
            </w:r>
          </w:p>
        </w:tc>
        <w:tc>
          <w:tcPr>
            <w:tcW w:w="590" w:type="pct"/>
            <w:tcBorders>
              <w:left w:val="nil"/>
              <w:right w:val="nil"/>
            </w:tcBorders>
            <w:shd w:val="clear" w:color="auto" w:fill="auto"/>
            <w:vAlign w:val="center"/>
          </w:tcPr>
          <w:p w:rsidR="004B65A4" w:rsidRPr="004B5425" w:rsidRDefault="004B65A4" w:rsidP="007414D2">
            <w:pPr>
              <w:pStyle w:val="Tabletext1"/>
              <w:spacing w:after="0"/>
              <w:ind w:right="113"/>
              <w:jc w:val="right"/>
              <w:rPr>
                <w:color w:val="FFFFFF" w:themeColor="background1"/>
              </w:rPr>
            </w:pPr>
            <w:r w:rsidRPr="004B5425">
              <w:rPr>
                <w:color w:val="FFFFFF" w:themeColor="background1"/>
              </w:rPr>
              <w:t>-</w:t>
            </w:r>
          </w:p>
        </w:tc>
        <w:tc>
          <w:tcPr>
            <w:tcW w:w="583" w:type="pct"/>
            <w:tcBorders>
              <w:left w:val="nil"/>
            </w:tcBorders>
            <w:vAlign w:val="center"/>
          </w:tcPr>
          <w:p w:rsidR="004B65A4" w:rsidRPr="004B5425" w:rsidRDefault="004B65A4" w:rsidP="007414D2">
            <w:pPr>
              <w:pStyle w:val="Tabletext1"/>
              <w:spacing w:after="0"/>
              <w:ind w:right="113"/>
              <w:jc w:val="right"/>
              <w:rPr>
                <w:color w:val="FFFFFF" w:themeColor="background1"/>
              </w:rPr>
            </w:pPr>
            <w:r w:rsidRPr="004B5425">
              <w:rPr>
                <w:color w:val="FFFFFF" w:themeColor="background1"/>
              </w:rPr>
              <w:t>-</w:t>
            </w:r>
          </w:p>
        </w:tc>
      </w:tr>
      <w:tr w:rsidR="007A3749" w:rsidRPr="00D366E5" w:rsidTr="007A3749">
        <w:tc>
          <w:tcPr>
            <w:tcW w:w="1477" w:type="pct"/>
            <w:tcBorders>
              <w:bottom w:val="single" w:sz="4" w:space="0" w:color="auto"/>
            </w:tcBorders>
            <w:shd w:val="clear" w:color="auto" w:fill="auto"/>
          </w:tcPr>
          <w:p w:rsidR="004B65A4" w:rsidRDefault="004B65A4" w:rsidP="007414D2">
            <w:pPr>
              <w:pStyle w:val="Tabletext1"/>
              <w:ind w:right="113"/>
            </w:pPr>
            <w:r>
              <w:t>Cumulative savings</w:t>
            </w:r>
          </w:p>
        </w:tc>
        <w:tc>
          <w:tcPr>
            <w:tcW w:w="579" w:type="pct"/>
            <w:tcBorders>
              <w:bottom w:val="single" w:sz="4" w:space="0" w:color="auto"/>
            </w:tcBorders>
            <w:vAlign w:val="bottom"/>
          </w:tcPr>
          <w:p w:rsidR="004B65A4" w:rsidRPr="009B29D4" w:rsidRDefault="004B65A4" w:rsidP="007414D2">
            <w:pPr>
              <w:pStyle w:val="Tabletext1"/>
              <w:jc w:val="right"/>
            </w:pPr>
            <w:r>
              <w:t>$</w:t>
            </w:r>
            <w:r w:rsidRPr="009B29D4">
              <w:t>246</w:t>
            </w:r>
            <w:r>
              <w:t>,</w:t>
            </w:r>
            <w:r w:rsidRPr="009B29D4">
              <w:t>674</w:t>
            </w:r>
          </w:p>
        </w:tc>
        <w:tc>
          <w:tcPr>
            <w:tcW w:w="591" w:type="pct"/>
            <w:tcBorders>
              <w:bottom w:val="single" w:sz="4" w:space="0" w:color="auto"/>
            </w:tcBorders>
            <w:shd w:val="clear" w:color="auto" w:fill="auto"/>
            <w:vAlign w:val="bottom"/>
          </w:tcPr>
          <w:p w:rsidR="004B65A4" w:rsidRPr="009B29D4" w:rsidRDefault="004B65A4" w:rsidP="007414D2">
            <w:pPr>
              <w:pStyle w:val="Tabletext1"/>
              <w:jc w:val="right"/>
            </w:pPr>
            <w:r>
              <w:t>$</w:t>
            </w:r>
            <w:r w:rsidRPr="009B29D4">
              <w:t>589</w:t>
            </w:r>
            <w:r>
              <w:t>,</w:t>
            </w:r>
            <w:r w:rsidRPr="009B29D4">
              <w:t>585</w:t>
            </w:r>
          </w:p>
        </w:tc>
        <w:tc>
          <w:tcPr>
            <w:tcW w:w="590" w:type="pct"/>
            <w:tcBorders>
              <w:bottom w:val="single" w:sz="4" w:space="0" w:color="auto"/>
            </w:tcBorders>
            <w:shd w:val="clear" w:color="auto" w:fill="auto"/>
            <w:vAlign w:val="bottom"/>
          </w:tcPr>
          <w:p w:rsidR="004B65A4" w:rsidRPr="009B29D4" w:rsidRDefault="004B65A4" w:rsidP="007414D2">
            <w:pPr>
              <w:pStyle w:val="Tabletext1"/>
              <w:jc w:val="right"/>
            </w:pPr>
            <w:r>
              <w:t>$</w:t>
            </w:r>
            <w:r w:rsidRPr="009B29D4">
              <w:t>1</w:t>
            </w:r>
            <w:r>
              <w:t>,</w:t>
            </w:r>
            <w:r w:rsidRPr="009B29D4">
              <w:t>014</w:t>
            </w:r>
            <w:r>
              <w:t>,</w:t>
            </w:r>
            <w:r w:rsidRPr="009B29D4">
              <w:t>162</w:t>
            </w:r>
          </w:p>
        </w:tc>
        <w:tc>
          <w:tcPr>
            <w:tcW w:w="590" w:type="pct"/>
            <w:tcBorders>
              <w:bottom w:val="single" w:sz="4" w:space="0" w:color="auto"/>
            </w:tcBorders>
            <w:shd w:val="clear" w:color="auto" w:fill="auto"/>
            <w:vAlign w:val="bottom"/>
          </w:tcPr>
          <w:p w:rsidR="004B65A4" w:rsidRPr="009B29D4" w:rsidRDefault="004B65A4" w:rsidP="007414D2">
            <w:pPr>
              <w:pStyle w:val="Tabletext1"/>
              <w:jc w:val="right"/>
            </w:pPr>
            <w:r>
              <w:t>$</w:t>
            </w:r>
            <w:r w:rsidRPr="009B29D4">
              <w:t>1</w:t>
            </w:r>
            <w:r>
              <w:t>,</w:t>
            </w:r>
            <w:r w:rsidRPr="009B29D4">
              <w:t>420</w:t>
            </w:r>
            <w:r>
              <w:t>,</w:t>
            </w:r>
            <w:r w:rsidRPr="009B29D4">
              <w:t>671</w:t>
            </w:r>
          </w:p>
        </w:tc>
        <w:tc>
          <w:tcPr>
            <w:tcW w:w="590" w:type="pct"/>
            <w:tcBorders>
              <w:bottom w:val="single" w:sz="4" w:space="0" w:color="auto"/>
            </w:tcBorders>
            <w:shd w:val="clear" w:color="auto" w:fill="auto"/>
            <w:vAlign w:val="bottom"/>
          </w:tcPr>
          <w:p w:rsidR="004B65A4" w:rsidRPr="009B29D4" w:rsidRDefault="004B65A4" w:rsidP="007414D2">
            <w:pPr>
              <w:pStyle w:val="Tabletext1"/>
              <w:jc w:val="right"/>
            </w:pPr>
            <w:r>
              <w:t>$</w:t>
            </w:r>
            <w:r w:rsidRPr="009B29D4">
              <w:t>1</w:t>
            </w:r>
            <w:r>
              <w:t>,</w:t>
            </w:r>
            <w:r w:rsidRPr="009B29D4">
              <w:t>828</w:t>
            </w:r>
            <w:r>
              <w:t>,</w:t>
            </w:r>
            <w:r w:rsidRPr="009B29D4">
              <w:t>879</w:t>
            </w:r>
          </w:p>
        </w:tc>
        <w:tc>
          <w:tcPr>
            <w:tcW w:w="583" w:type="pct"/>
            <w:tcBorders>
              <w:bottom w:val="single" w:sz="4" w:space="0" w:color="auto"/>
            </w:tcBorders>
            <w:vAlign w:val="bottom"/>
          </w:tcPr>
          <w:p w:rsidR="004B65A4" w:rsidRPr="009B29D4" w:rsidRDefault="004B65A4" w:rsidP="007414D2">
            <w:pPr>
              <w:pStyle w:val="Tabletext1"/>
              <w:jc w:val="right"/>
            </w:pPr>
            <w:r>
              <w:t>$</w:t>
            </w:r>
            <w:r w:rsidRPr="009B29D4">
              <w:t>2</w:t>
            </w:r>
            <w:r>
              <w:t>,</w:t>
            </w:r>
            <w:r w:rsidRPr="009B29D4">
              <w:t>243</w:t>
            </w:r>
            <w:r>
              <w:t>,</w:t>
            </w:r>
            <w:r w:rsidRPr="009B29D4">
              <w:t>431</w:t>
            </w:r>
          </w:p>
        </w:tc>
      </w:tr>
      <w:tr w:rsidR="007A3749" w:rsidRPr="00D366E5" w:rsidTr="007A3749">
        <w:tc>
          <w:tcPr>
            <w:tcW w:w="1477" w:type="pct"/>
            <w:tcBorders>
              <w:right w:val="nil"/>
            </w:tcBorders>
            <w:shd w:val="clear" w:color="auto" w:fill="auto"/>
          </w:tcPr>
          <w:p w:rsidR="004B65A4" w:rsidRDefault="004B65A4" w:rsidP="007414D2">
            <w:pPr>
              <w:pStyle w:val="Tabletext1"/>
              <w:ind w:right="113"/>
            </w:pPr>
            <w:r>
              <w:t xml:space="preserve">No. </w:t>
            </w:r>
            <w:r w:rsidR="00471389">
              <w:t xml:space="preserve">of </w:t>
            </w:r>
            <w:r>
              <w:t>cameras, by set-up cost</w:t>
            </w:r>
            <w:r w:rsidR="002E4ECC">
              <w:t>:</w:t>
            </w:r>
          </w:p>
        </w:tc>
        <w:tc>
          <w:tcPr>
            <w:tcW w:w="579" w:type="pct"/>
            <w:tcBorders>
              <w:left w:val="nil"/>
              <w:right w:val="nil"/>
            </w:tcBorders>
            <w:vAlign w:val="center"/>
          </w:tcPr>
          <w:p w:rsidR="004B65A4" w:rsidRPr="004B5425" w:rsidRDefault="004B65A4" w:rsidP="007414D2">
            <w:pPr>
              <w:pStyle w:val="Tabletext1"/>
              <w:spacing w:after="0"/>
              <w:ind w:right="113"/>
              <w:jc w:val="right"/>
              <w:rPr>
                <w:color w:val="FFFFFF" w:themeColor="background1"/>
              </w:rPr>
            </w:pPr>
            <w:r w:rsidRPr="004B5425">
              <w:rPr>
                <w:color w:val="FFFFFF" w:themeColor="background1"/>
              </w:rPr>
              <w:t>-</w:t>
            </w:r>
          </w:p>
        </w:tc>
        <w:tc>
          <w:tcPr>
            <w:tcW w:w="591" w:type="pct"/>
            <w:tcBorders>
              <w:left w:val="nil"/>
              <w:right w:val="nil"/>
            </w:tcBorders>
            <w:shd w:val="clear" w:color="auto" w:fill="auto"/>
            <w:vAlign w:val="center"/>
          </w:tcPr>
          <w:p w:rsidR="004B65A4" w:rsidRPr="004B5425" w:rsidRDefault="004B65A4" w:rsidP="007414D2">
            <w:pPr>
              <w:pStyle w:val="Tabletext1"/>
              <w:spacing w:after="0"/>
              <w:ind w:right="113"/>
              <w:jc w:val="right"/>
              <w:rPr>
                <w:color w:val="FFFFFF" w:themeColor="background1"/>
              </w:rPr>
            </w:pPr>
            <w:r w:rsidRPr="004B5425">
              <w:rPr>
                <w:color w:val="FFFFFF" w:themeColor="background1"/>
              </w:rPr>
              <w:t>-</w:t>
            </w:r>
          </w:p>
        </w:tc>
        <w:tc>
          <w:tcPr>
            <w:tcW w:w="590" w:type="pct"/>
            <w:tcBorders>
              <w:left w:val="nil"/>
              <w:right w:val="nil"/>
            </w:tcBorders>
            <w:shd w:val="clear" w:color="auto" w:fill="auto"/>
            <w:vAlign w:val="center"/>
          </w:tcPr>
          <w:p w:rsidR="004B65A4" w:rsidRPr="004B5425" w:rsidRDefault="004B65A4" w:rsidP="007414D2">
            <w:pPr>
              <w:pStyle w:val="Tabletext1"/>
              <w:spacing w:after="0"/>
              <w:ind w:right="113"/>
              <w:jc w:val="right"/>
              <w:rPr>
                <w:color w:val="FFFFFF" w:themeColor="background1"/>
              </w:rPr>
            </w:pPr>
            <w:r w:rsidRPr="004B5425">
              <w:rPr>
                <w:color w:val="FFFFFF" w:themeColor="background1"/>
              </w:rPr>
              <w:t>-</w:t>
            </w:r>
          </w:p>
        </w:tc>
        <w:tc>
          <w:tcPr>
            <w:tcW w:w="590" w:type="pct"/>
            <w:tcBorders>
              <w:left w:val="nil"/>
              <w:right w:val="nil"/>
            </w:tcBorders>
            <w:shd w:val="clear" w:color="auto" w:fill="auto"/>
            <w:vAlign w:val="center"/>
          </w:tcPr>
          <w:p w:rsidR="004B65A4" w:rsidRPr="004B5425" w:rsidRDefault="004B65A4" w:rsidP="007414D2">
            <w:pPr>
              <w:pStyle w:val="Tabletext1"/>
              <w:spacing w:after="0"/>
              <w:ind w:right="113"/>
              <w:jc w:val="right"/>
              <w:rPr>
                <w:color w:val="FFFFFF" w:themeColor="background1"/>
              </w:rPr>
            </w:pPr>
            <w:r w:rsidRPr="004B5425">
              <w:rPr>
                <w:color w:val="FFFFFF" w:themeColor="background1"/>
              </w:rPr>
              <w:t>-</w:t>
            </w:r>
          </w:p>
        </w:tc>
        <w:tc>
          <w:tcPr>
            <w:tcW w:w="590" w:type="pct"/>
            <w:tcBorders>
              <w:left w:val="nil"/>
              <w:right w:val="nil"/>
            </w:tcBorders>
            <w:shd w:val="clear" w:color="auto" w:fill="auto"/>
            <w:vAlign w:val="center"/>
          </w:tcPr>
          <w:p w:rsidR="004B65A4" w:rsidRPr="004B5425" w:rsidRDefault="004B65A4" w:rsidP="007414D2">
            <w:pPr>
              <w:pStyle w:val="Tabletext1"/>
              <w:spacing w:after="0"/>
              <w:ind w:right="113"/>
              <w:jc w:val="right"/>
              <w:rPr>
                <w:color w:val="FFFFFF" w:themeColor="background1"/>
              </w:rPr>
            </w:pPr>
            <w:r w:rsidRPr="004B5425">
              <w:rPr>
                <w:color w:val="FFFFFF" w:themeColor="background1"/>
              </w:rPr>
              <w:t>-</w:t>
            </w:r>
          </w:p>
        </w:tc>
        <w:tc>
          <w:tcPr>
            <w:tcW w:w="583" w:type="pct"/>
            <w:tcBorders>
              <w:left w:val="nil"/>
            </w:tcBorders>
            <w:vAlign w:val="center"/>
          </w:tcPr>
          <w:p w:rsidR="004B65A4" w:rsidRPr="004B5425" w:rsidRDefault="004B65A4" w:rsidP="007414D2">
            <w:pPr>
              <w:pStyle w:val="Tabletext1"/>
              <w:spacing w:after="0"/>
              <w:ind w:right="113"/>
              <w:jc w:val="right"/>
              <w:rPr>
                <w:color w:val="FFFFFF" w:themeColor="background1"/>
              </w:rPr>
            </w:pPr>
            <w:r w:rsidRPr="004B5425">
              <w:rPr>
                <w:color w:val="FFFFFF" w:themeColor="background1"/>
              </w:rPr>
              <w:t>-</w:t>
            </w:r>
          </w:p>
        </w:tc>
      </w:tr>
      <w:tr w:rsidR="007A3749" w:rsidRPr="00D366E5" w:rsidTr="007A3749">
        <w:tc>
          <w:tcPr>
            <w:tcW w:w="1477" w:type="pct"/>
            <w:shd w:val="clear" w:color="auto" w:fill="auto"/>
          </w:tcPr>
          <w:p w:rsidR="004B65A4" w:rsidRDefault="004B65A4" w:rsidP="007414D2">
            <w:pPr>
              <w:pStyle w:val="Tabletext1"/>
              <w:ind w:right="113"/>
              <w:jc w:val="right"/>
            </w:pPr>
            <w:r>
              <w:t>$20,000</w:t>
            </w:r>
          </w:p>
        </w:tc>
        <w:tc>
          <w:tcPr>
            <w:tcW w:w="579" w:type="pct"/>
            <w:vAlign w:val="bottom"/>
          </w:tcPr>
          <w:p w:rsidR="004B65A4" w:rsidRPr="00413852" w:rsidRDefault="004B65A4" w:rsidP="007414D2">
            <w:pPr>
              <w:pStyle w:val="Tabletext1"/>
              <w:spacing w:after="0"/>
              <w:ind w:right="113"/>
              <w:jc w:val="right"/>
            </w:pPr>
            <w:r w:rsidRPr="00413852">
              <w:t>12</w:t>
            </w:r>
          </w:p>
        </w:tc>
        <w:tc>
          <w:tcPr>
            <w:tcW w:w="591" w:type="pct"/>
            <w:shd w:val="clear" w:color="auto" w:fill="auto"/>
            <w:vAlign w:val="bottom"/>
          </w:tcPr>
          <w:p w:rsidR="004B65A4" w:rsidRPr="00413852" w:rsidRDefault="004B65A4" w:rsidP="007414D2">
            <w:pPr>
              <w:pStyle w:val="Tabletext1"/>
              <w:spacing w:after="0"/>
              <w:ind w:right="113"/>
              <w:jc w:val="right"/>
            </w:pPr>
            <w:r w:rsidRPr="00413852">
              <w:t>29</w:t>
            </w:r>
          </w:p>
        </w:tc>
        <w:tc>
          <w:tcPr>
            <w:tcW w:w="590" w:type="pct"/>
            <w:shd w:val="clear" w:color="auto" w:fill="auto"/>
            <w:vAlign w:val="bottom"/>
          </w:tcPr>
          <w:p w:rsidR="004B65A4" w:rsidRPr="00413852" w:rsidRDefault="004B65A4" w:rsidP="007414D2">
            <w:pPr>
              <w:pStyle w:val="Tabletext1"/>
              <w:spacing w:after="0"/>
              <w:ind w:right="113"/>
              <w:jc w:val="right"/>
            </w:pPr>
            <w:r w:rsidRPr="00413852">
              <w:t>51</w:t>
            </w:r>
          </w:p>
        </w:tc>
        <w:tc>
          <w:tcPr>
            <w:tcW w:w="590" w:type="pct"/>
            <w:shd w:val="clear" w:color="auto" w:fill="auto"/>
            <w:vAlign w:val="bottom"/>
          </w:tcPr>
          <w:p w:rsidR="004B65A4" w:rsidRPr="00413852" w:rsidRDefault="004B65A4" w:rsidP="007414D2">
            <w:pPr>
              <w:pStyle w:val="Tabletext1"/>
              <w:spacing w:after="0"/>
              <w:ind w:right="113"/>
              <w:jc w:val="right"/>
            </w:pPr>
            <w:r w:rsidRPr="00413852">
              <w:t>71</w:t>
            </w:r>
          </w:p>
        </w:tc>
        <w:tc>
          <w:tcPr>
            <w:tcW w:w="590" w:type="pct"/>
            <w:shd w:val="clear" w:color="auto" w:fill="auto"/>
            <w:vAlign w:val="bottom"/>
          </w:tcPr>
          <w:p w:rsidR="004B65A4" w:rsidRPr="00413852" w:rsidRDefault="004B65A4" w:rsidP="007414D2">
            <w:pPr>
              <w:pStyle w:val="Tabletext1"/>
              <w:spacing w:after="0"/>
              <w:ind w:right="113"/>
              <w:jc w:val="right"/>
            </w:pPr>
            <w:r w:rsidRPr="00413852">
              <w:t>91</w:t>
            </w:r>
          </w:p>
        </w:tc>
        <w:tc>
          <w:tcPr>
            <w:tcW w:w="583" w:type="pct"/>
            <w:vAlign w:val="bottom"/>
          </w:tcPr>
          <w:p w:rsidR="004B65A4" w:rsidRPr="00413852" w:rsidRDefault="004B65A4" w:rsidP="007414D2">
            <w:pPr>
              <w:pStyle w:val="Tabletext1"/>
              <w:spacing w:after="0"/>
              <w:ind w:right="113"/>
              <w:jc w:val="right"/>
            </w:pPr>
            <w:r w:rsidRPr="00413852">
              <w:t>112</w:t>
            </w:r>
          </w:p>
        </w:tc>
      </w:tr>
      <w:tr w:rsidR="007A3749" w:rsidRPr="00D366E5" w:rsidTr="007A3749">
        <w:tc>
          <w:tcPr>
            <w:tcW w:w="1477" w:type="pct"/>
            <w:shd w:val="clear" w:color="auto" w:fill="auto"/>
          </w:tcPr>
          <w:p w:rsidR="004B65A4" w:rsidRDefault="004B65A4" w:rsidP="007414D2">
            <w:pPr>
              <w:pStyle w:val="Tabletext1"/>
              <w:ind w:right="113"/>
              <w:jc w:val="right"/>
            </w:pPr>
            <w:r>
              <w:t>$30,000</w:t>
            </w:r>
          </w:p>
        </w:tc>
        <w:tc>
          <w:tcPr>
            <w:tcW w:w="579" w:type="pct"/>
            <w:vAlign w:val="bottom"/>
          </w:tcPr>
          <w:p w:rsidR="004B65A4" w:rsidRPr="00413852" w:rsidRDefault="004B65A4" w:rsidP="007414D2">
            <w:pPr>
              <w:pStyle w:val="Tabletext1"/>
              <w:spacing w:after="0"/>
              <w:ind w:right="113"/>
              <w:jc w:val="right"/>
            </w:pPr>
            <w:r w:rsidRPr="00413852">
              <w:t>8</w:t>
            </w:r>
          </w:p>
        </w:tc>
        <w:tc>
          <w:tcPr>
            <w:tcW w:w="591" w:type="pct"/>
            <w:shd w:val="clear" w:color="auto" w:fill="auto"/>
            <w:vAlign w:val="bottom"/>
          </w:tcPr>
          <w:p w:rsidR="004B65A4" w:rsidRPr="00413852" w:rsidRDefault="004B65A4" w:rsidP="007414D2">
            <w:pPr>
              <w:pStyle w:val="Tabletext1"/>
              <w:spacing w:after="0"/>
              <w:ind w:right="113"/>
              <w:jc w:val="right"/>
            </w:pPr>
            <w:r w:rsidRPr="00413852">
              <w:t>20</w:t>
            </w:r>
          </w:p>
        </w:tc>
        <w:tc>
          <w:tcPr>
            <w:tcW w:w="590" w:type="pct"/>
            <w:shd w:val="clear" w:color="auto" w:fill="auto"/>
            <w:vAlign w:val="bottom"/>
          </w:tcPr>
          <w:p w:rsidR="004B65A4" w:rsidRPr="00413852" w:rsidRDefault="004B65A4" w:rsidP="007414D2">
            <w:pPr>
              <w:pStyle w:val="Tabletext1"/>
              <w:spacing w:after="0"/>
              <w:ind w:right="113"/>
              <w:jc w:val="right"/>
            </w:pPr>
            <w:r w:rsidRPr="00413852">
              <w:t>34</w:t>
            </w:r>
          </w:p>
        </w:tc>
        <w:tc>
          <w:tcPr>
            <w:tcW w:w="590" w:type="pct"/>
            <w:shd w:val="clear" w:color="auto" w:fill="auto"/>
            <w:vAlign w:val="bottom"/>
          </w:tcPr>
          <w:p w:rsidR="004B65A4" w:rsidRPr="00413852" w:rsidRDefault="004B65A4" w:rsidP="007414D2">
            <w:pPr>
              <w:pStyle w:val="Tabletext1"/>
              <w:spacing w:after="0"/>
              <w:ind w:right="113"/>
              <w:jc w:val="right"/>
            </w:pPr>
            <w:r w:rsidRPr="00413852">
              <w:t>47</w:t>
            </w:r>
          </w:p>
        </w:tc>
        <w:tc>
          <w:tcPr>
            <w:tcW w:w="590" w:type="pct"/>
            <w:shd w:val="clear" w:color="auto" w:fill="auto"/>
            <w:vAlign w:val="bottom"/>
          </w:tcPr>
          <w:p w:rsidR="004B65A4" w:rsidRPr="00413852" w:rsidRDefault="004B65A4" w:rsidP="007414D2">
            <w:pPr>
              <w:pStyle w:val="Tabletext1"/>
              <w:spacing w:after="0"/>
              <w:ind w:right="113"/>
              <w:jc w:val="right"/>
            </w:pPr>
            <w:r w:rsidRPr="00413852">
              <w:t>61</w:t>
            </w:r>
          </w:p>
        </w:tc>
        <w:tc>
          <w:tcPr>
            <w:tcW w:w="583" w:type="pct"/>
            <w:vAlign w:val="bottom"/>
          </w:tcPr>
          <w:p w:rsidR="004B65A4" w:rsidRPr="00413852" w:rsidRDefault="004B65A4" w:rsidP="007414D2">
            <w:pPr>
              <w:pStyle w:val="Tabletext1"/>
              <w:spacing w:after="0"/>
              <w:ind w:right="113"/>
              <w:jc w:val="right"/>
            </w:pPr>
            <w:r w:rsidRPr="00413852">
              <w:t>75</w:t>
            </w:r>
          </w:p>
        </w:tc>
      </w:tr>
      <w:tr w:rsidR="007A3749" w:rsidRPr="00D366E5" w:rsidTr="007A3749">
        <w:tc>
          <w:tcPr>
            <w:tcW w:w="1477" w:type="pct"/>
            <w:shd w:val="clear" w:color="auto" w:fill="auto"/>
          </w:tcPr>
          <w:p w:rsidR="004B65A4" w:rsidRDefault="004B65A4" w:rsidP="007414D2">
            <w:pPr>
              <w:pStyle w:val="Tabletext1"/>
              <w:ind w:right="113"/>
              <w:jc w:val="right"/>
            </w:pPr>
            <w:r>
              <w:t>$40,000</w:t>
            </w:r>
          </w:p>
        </w:tc>
        <w:tc>
          <w:tcPr>
            <w:tcW w:w="579" w:type="pct"/>
            <w:vAlign w:val="bottom"/>
          </w:tcPr>
          <w:p w:rsidR="004B65A4" w:rsidRPr="00413852" w:rsidRDefault="004B65A4" w:rsidP="007414D2">
            <w:pPr>
              <w:pStyle w:val="Tabletext1"/>
              <w:spacing w:after="0"/>
              <w:ind w:right="113"/>
              <w:jc w:val="right"/>
            </w:pPr>
            <w:r w:rsidRPr="00413852">
              <w:t>6</w:t>
            </w:r>
          </w:p>
        </w:tc>
        <w:tc>
          <w:tcPr>
            <w:tcW w:w="591" w:type="pct"/>
            <w:shd w:val="clear" w:color="auto" w:fill="auto"/>
            <w:vAlign w:val="bottom"/>
          </w:tcPr>
          <w:p w:rsidR="004B65A4" w:rsidRPr="00413852" w:rsidRDefault="004B65A4" w:rsidP="007414D2">
            <w:pPr>
              <w:pStyle w:val="Tabletext1"/>
              <w:spacing w:after="0"/>
              <w:ind w:right="113"/>
              <w:jc w:val="right"/>
            </w:pPr>
            <w:r w:rsidRPr="00413852">
              <w:t>15</w:t>
            </w:r>
          </w:p>
        </w:tc>
        <w:tc>
          <w:tcPr>
            <w:tcW w:w="590" w:type="pct"/>
            <w:shd w:val="clear" w:color="auto" w:fill="auto"/>
            <w:vAlign w:val="bottom"/>
          </w:tcPr>
          <w:p w:rsidR="004B65A4" w:rsidRPr="00413852" w:rsidRDefault="004B65A4" w:rsidP="007414D2">
            <w:pPr>
              <w:pStyle w:val="Tabletext1"/>
              <w:spacing w:after="0"/>
              <w:ind w:right="113"/>
              <w:jc w:val="right"/>
            </w:pPr>
            <w:r w:rsidRPr="00413852">
              <w:t>25</w:t>
            </w:r>
          </w:p>
        </w:tc>
        <w:tc>
          <w:tcPr>
            <w:tcW w:w="590" w:type="pct"/>
            <w:shd w:val="clear" w:color="auto" w:fill="auto"/>
            <w:vAlign w:val="bottom"/>
          </w:tcPr>
          <w:p w:rsidR="004B65A4" w:rsidRPr="00413852" w:rsidRDefault="004B65A4" w:rsidP="007414D2">
            <w:pPr>
              <w:pStyle w:val="Tabletext1"/>
              <w:spacing w:after="0"/>
              <w:ind w:right="113"/>
              <w:jc w:val="right"/>
            </w:pPr>
            <w:r w:rsidRPr="00413852">
              <w:t>36</w:t>
            </w:r>
          </w:p>
        </w:tc>
        <w:tc>
          <w:tcPr>
            <w:tcW w:w="590" w:type="pct"/>
            <w:shd w:val="clear" w:color="auto" w:fill="auto"/>
            <w:vAlign w:val="bottom"/>
          </w:tcPr>
          <w:p w:rsidR="004B65A4" w:rsidRPr="00413852" w:rsidRDefault="004B65A4" w:rsidP="007414D2">
            <w:pPr>
              <w:pStyle w:val="Tabletext1"/>
              <w:spacing w:after="0"/>
              <w:ind w:right="113"/>
              <w:jc w:val="right"/>
            </w:pPr>
            <w:r w:rsidRPr="00413852">
              <w:t>46</w:t>
            </w:r>
          </w:p>
        </w:tc>
        <w:tc>
          <w:tcPr>
            <w:tcW w:w="583" w:type="pct"/>
            <w:vAlign w:val="bottom"/>
          </w:tcPr>
          <w:p w:rsidR="004B65A4" w:rsidRPr="00413852" w:rsidRDefault="004B65A4" w:rsidP="007414D2">
            <w:pPr>
              <w:pStyle w:val="Tabletext1"/>
              <w:spacing w:after="0"/>
              <w:ind w:right="113"/>
              <w:jc w:val="right"/>
            </w:pPr>
            <w:r w:rsidRPr="00413852">
              <w:t>56</w:t>
            </w:r>
          </w:p>
        </w:tc>
      </w:tr>
      <w:tr w:rsidR="007A3749" w:rsidRPr="00D366E5" w:rsidTr="007A3749">
        <w:tc>
          <w:tcPr>
            <w:tcW w:w="1477" w:type="pct"/>
            <w:shd w:val="clear" w:color="auto" w:fill="auto"/>
          </w:tcPr>
          <w:p w:rsidR="004B65A4" w:rsidRDefault="004B65A4" w:rsidP="007414D2">
            <w:pPr>
              <w:pStyle w:val="Tabletext1"/>
              <w:ind w:right="113"/>
              <w:jc w:val="right"/>
            </w:pPr>
            <w:r>
              <w:t>$50,000</w:t>
            </w:r>
          </w:p>
        </w:tc>
        <w:tc>
          <w:tcPr>
            <w:tcW w:w="579" w:type="pct"/>
            <w:vAlign w:val="bottom"/>
          </w:tcPr>
          <w:p w:rsidR="004B65A4" w:rsidRPr="00413852" w:rsidRDefault="004B65A4" w:rsidP="007414D2">
            <w:pPr>
              <w:pStyle w:val="Tabletext1"/>
              <w:spacing w:after="0"/>
              <w:ind w:right="113"/>
              <w:jc w:val="right"/>
            </w:pPr>
            <w:r w:rsidRPr="00413852">
              <w:t>5</w:t>
            </w:r>
          </w:p>
        </w:tc>
        <w:tc>
          <w:tcPr>
            <w:tcW w:w="591" w:type="pct"/>
            <w:shd w:val="clear" w:color="auto" w:fill="auto"/>
            <w:vAlign w:val="bottom"/>
          </w:tcPr>
          <w:p w:rsidR="004B65A4" w:rsidRPr="00413852" w:rsidRDefault="004B65A4" w:rsidP="007414D2">
            <w:pPr>
              <w:pStyle w:val="Tabletext1"/>
              <w:spacing w:after="0"/>
              <w:ind w:right="113"/>
              <w:jc w:val="right"/>
            </w:pPr>
            <w:r w:rsidRPr="00413852">
              <w:t>12</w:t>
            </w:r>
          </w:p>
        </w:tc>
        <w:tc>
          <w:tcPr>
            <w:tcW w:w="590" w:type="pct"/>
            <w:shd w:val="clear" w:color="auto" w:fill="auto"/>
            <w:vAlign w:val="bottom"/>
          </w:tcPr>
          <w:p w:rsidR="004B65A4" w:rsidRPr="00413852" w:rsidRDefault="004B65A4" w:rsidP="007414D2">
            <w:pPr>
              <w:pStyle w:val="Tabletext1"/>
              <w:spacing w:after="0"/>
              <w:ind w:right="113"/>
              <w:jc w:val="right"/>
            </w:pPr>
            <w:r w:rsidRPr="00413852">
              <w:t>20</w:t>
            </w:r>
          </w:p>
        </w:tc>
        <w:tc>
          <w:tcPr>
            <w:tcW w:w="590" w:type="pct"/>
            <w:shd w:val="clear" w:color="auto" w:fill="auto"/>
            <w:vAlign w:val="bottom"/>
          </w:tcPr>
          <w:p w:rsidR="004B65A4" w:rsidRPr="00413852" w:rsidRDefault="004B65A4" w:rsidP="007414D2">
            <w:pPr>
              <w:pStyle w:val="Tabletext1"/>
              <w:spacing w:after="0"/>
              <w:ind w:right="113"/>
              <w:jc w:val="right"/>
            </w:pPr>
            <w:r w:rsidRPr="00413852">
              <w:t>28</w:t>
            </w:r>
          </w:p>
        </w:tc>
        <w:tc>
          <w:tcPr>
            <w:tcW w:w="590" w:type="pct"/>
            <w:shd w:val="clear" w:color="auto" w:fill="auto"/>
            <w:vAlign w:val="bottom"/>
          </w:tcPr>
          <w:p w:rsidR="004B65A4" w:rsidRPr="00413852" w:rsidRDefault="004B65A4" w:rsidP="007414D2">
            <w:pPr>
              <w:pStyle w:val="Tabletext1"/>
              <w:spacing w:after="0"/>
              <w:ind w:right="113"/>
              <w:jc w:val="right"/>
            </w:pPr>
            <w:r w:rsidRPr="00413852">
              <w:t>37</w:t>
            </w:r>
          </w:p>
        </w:tc>
        <w:tc>
          <w:tcPr>
            <w:tcW w:w="583" w:type="pct"/>
            <w:vAlign w:val="bottom"/>
          </w:tcPr>
          <w:p w:rsidR="004B65A4" w:rsidRPr="00413852" w:rsidRDefault="004B65A4" w:rsidP="007414D2">
            <w:pPr>
              <w:pStyle w:val="Tabletext1"/>
              <w:spacing w:after="0"/>
              <w:ind w:right="113"/>
              <w:jc w:val="right"/>
            </w:pPr>
            <w:r w:rsidRPr="00413852">
              <w:t>45</w:t>
            </w:r>
          </w:p>
        </w:tc>
      </w:tr>
      <w:tr w:rsidR="007A3749" w:rsidRPr="00D366E5" w:rsidTr="007A3749">
        <w:tc>
          <w:tcPr>
            <w:tcW w:w="1477" w:type="pct"/>
            <w:shd w:val="clear" w:color="auto" w:fill="auto"/>
          </w:tcPr>
          <w:p w:rsidR="004B65A4" w:rsidRDefault="004B65A4" w:rsidP="007414D2">
            <w:pPr>
              <w:pStyle w:val="Tabletext1"/>
              <w:ind w:right="113"/>
              <w:jc w:val="right"/>
            </w:pPr>
            <w:r>
              <w:t>$60,000</w:t>
            </w:r>
          </w:p>
        </w:tc>
        <w:tc>
          <w:tcPr>
            <w:tcW w:w="579" w:type="pct"/>
            <w:vAlign w:val="bottom"/>
          </w:tcPr>
          <w:p w:rsidR="004B65A4" w:rsidRPr="00413852" w:rsidRDefault="004B65A4" w:rsidP="007414D2">
            <w:pPr>
              <w:pStyle w:val="Tabletext1"/>
              <w:spacing w:after="0"/>
              <w:ind w:right="113"/>
              <w:jc w:val="right"/>
            </w:pPr>
            <w:r w:rsidRPr="00413852">
              <w:t>4</w:t>
            </w:r>
          </w:p>
        </w:tc>
        <w:tc>
          <w:tcPr>
            <w:tcW w:w="591" w:type="pct"/>
            <w:shd w:val="clear" w:color="auto" w:fill="auto"/>
            <w:vAlign w:val="bottom"/>
          </w:tcPr>
          <w:p w:rsidR="004B65A4" w:rsidRPr="00413852" w:rsidRDefault="004B65A4" w:rsidP="007414D2">
            <w:pPr>
              <w:pStyle w:val="Tabletext1"/>
              <w:spacing w:after="0"/>
              <w:ind w:right="113"/>
              <w:jc w:val="right"/>
            </w:pPr>
            <w:r w:rsidRPr="00413852">
              <w:t>10</w:t>
            </w:r>
          </w:p>
        </w:tc>
        <w:tc>
          <w:tcPr>
            <w:tcW w:w="590" w:type="pct"/>
            <w:shd w:val="clear" w:color="auto" w:fill="auto"/>
            <w:vAlign w:val="bottom"/>
          </w:tcPr>
          <w:p w:rsidR="004B65A4" w:rsidRPr="00413852" w:rsidRDefault="004B65A4" w:rsidP="007414D2">
            <w:pPr>
              <w:pStyle w:val="Tabletext1"/>
              <w:spacing w:after="0"/>
              <w:ind w:right="113"/>
              <w:jc w:val="right"/>
            </w:pPr>
            <w:r w:rsidRPr="00413852">
              <w:t>17</w:t>
            </w:r>
          </w:p>
        </w:tc>
        <w:tc>
          <w:tcPr>
            <w:tcW w:w="590" w:type="pct"/>
            <w:shd w:val="clear" w:color="auto" w:fill="auto"/>
            <w:vAlign w:val="bottom"/>
          </w:tcPr>
          <w:p w:rsidR="004B65A4" w:rsidRPr="00413852" w:rsidRDefault="004B65A4" w:rsidP="007414D2">
            <w:pPr>
              <w:pStyle w:val="Tabletext1"/>
              <w:spacing w:after="0"/>
              <w:ind w:right="113"/>
              <w:jc w:val="right"/>
            </w:pPr>
            <w:r w:rsidRPr="00413852">
              <w:t>24</w:t>
            </w:r>
          </w:p>
        </w:tc>
        <w:tc>
          <w:tcPr>
            <w:tcW w:w="590" w:type="pct"/>
            <w:shd w:val="clear" w:color="auto" w:fill="auto"/>
            <w:vAlign w:val="bottom"/>
          </w:tcPr>
          <w:p w:rsidR="004B65A4" w:rsidRPr="00413852" w:rsidRDefault="004B65A4" w:rsidP="007414D2">
            <w:pPr>
              <w:pStyle w:val="Tabletext1"/>
              <w:spacing w:after="0"/>
              <w:ind w:right="113"/>
              <w:jc w:val="right"/>
            </w:pPr>
            <w:r w:rsidRPr="00413852">
              <w:t>30</w:t>
            </w:r>
          </w:p>
        </w:tc>
        <w:tc>
          <w:tcPr>
            <w:tcW w:w="583" w:type="pct"/>
            <w:vAlign w:val="bottom"/>
          </w:tcPr>
          <w:p w:rsidR="004B65A4" w:rsidRPr="00413852" w:rsidRDefault="004B65A4" w:rsidP="007414D2">
            <w:pPr>
              <w:pStyle w:val="Tabletext1"/>
              <w:spacing w:after="0"/>
              <w:ind w:right="113"/>
              <w:jc w:val="right"/>
            </w:pPr>
            <w:r w:rsidRPr="00413852">
              <w:t>37</w:t>
            </w:r>
          </w:p>
        </w:tc>
      </w:tr>
      <w:tr w:rsidR="007A3749" w:rsidRPr="00D366E5" w:rsidTr="007A3749">
        <w:tc>
          <w:tcPr>
            <w:tcW w:w="1477" w:type="pct"/>
            <w:shd w:val="clear" w:color="auto" w:fill="auto"/>
          </w:tcPr>
          <w:p w:rsidR="004B65A4" w:rsidRDefault="004B65A4" w:rsidP="007414D2">
            <w:pPr>
              <w:pStyle w:val="Tabletext1"/>
              <w:ind w:right="113"/>
              <w:jc w:val="right"/>
            </w:pPr>
            <w:r>
              <w:t>$70,000</w:t>
            </w:r>
          </w:p>
        </w:tc>
        <w:tc>
          <w:tcPr>
            <w:tcW w:w="579" w:type="pct"/>
            <w:vAlign w:val="bottom"/>
          </w:tcPr>
          <w:p w:rsidR="004B65A4" w:rsidRPr="00413852" w:rsidRDefault="004B65A4" w:rsidP="007414D2">
            <w:pPr>
              <w:pStyle w:val="Tabletext1"/>
              <w:spacing w:after="0"/>
              <w:ind w:right="113"/>
              <w:jc w:val="right"/>
            </w:pPr>
            <w:r w:rsidRPr="00413852">
              <w:t>4</w:t>
            </w:r>
          </w:p>
        </w:tc>
        <w:tc>
          <w:tcPr>
            <w:tcW w:w="591" w:type="pct"/>
            <w:shd w:val="clear" w:color="auto" w:fill="auto"/>
            <w:vAlign w:val="bottom"/>
          </w:tcPr>
          <w:p w:rsidR="004B65A4" w:rsidRPr="00413852" w:rsidRDefault="004B65A4" w:rsidP="007414D2">
            <w:pPr>
              <w:pStyle w:val="Tabletext1"/>
              <w:spacing w:after="0"/>
              <w:ind w:right="113"/>
              <w:jc w:val="right"/>
            </w:pPr>
            <w:r w:rsidRPr="00413852">
              <w:t>8</w:t>
            </w:r>
          </w:p>
        </w:tc>
        <w:tc>
          <w:tcPr>
            <w:tcW w:w="590" w:type="pct"/>
            <w:shd w:val="clear" w:color="auto" w:fill="auto"/>
            <w:vAlign w:val="bottom"/>
          </w:tcPr>
          <w:p w:rsidR="004B65A4" w:rsidRPr="00413852" w:rsidRDefault="004B65A4" w:rsidP="007414D2">
            <w:pPr>
              <w:pStyle w:val="Tabletext1"/>
              <w:spacing w:after="0"/>
              <w:ind w:right="113"/>
              <w:jc w:val="right"/>
            </w:pPr>
            <w:r w:rsidRPr="00413852">
              <w:t>14</w:t>
            </w:r>
          </w:p>
        </w:tc>
        <w:tc>
          <w:tcPr>
            <w:tcW w:w="590" w:type="pct"/>
            <w:shd w:val="clear" w:color="auto" w:fill="auto"/>
            <w:vAlign w:val="bottom"/>
          </w:tcPr>
          <w:p w:rsidR="004B65A4" w:rsidRPr="00413852" w:rsidRDefault="004B65A4" w:rsidP="007414D2">
            <w:pPr>
              <w:pStyle w:val="Tabletext1"/>
              <w:spacing w:after="0"/>
              <w:ind w:right="113"/>
              <w:jc w:val="right"/>
            </w:pPr>
            <w:r w:rsidRPr="00413852">
              <w:t>20</w:t>
            </w:r>
          </w:p>
        </w:tc>
        <w:tc>
          <w:tcPr>
            <w:tcW w:w="590" w:type="pct"/>
            <w:shd w:val="clear" w:color="auto" w:fill="auto"/>
            <w:vAlign w:val="bottom"/>
          </w:tcPr>
          <w:p w:rsidR="004B65A4" w:rsidRPr="00413852" w:rsidRDefault="004B65A4" w:rsidP="007414D2">
            <w:pPr>
              <w:pStyle w:val="Tabletext1"/>
              <w:spacing w:after="0"/>
              <w:ind w:right="113"/>
              <w:jc w:val="right"/>
            </w:pPr>
            <w:r w:rsidRPr="00413852">
              <w:t>26</w:t>
            </w:r>
          </w:p>
        </w:tc>
        <w:tc>
          <w:tcPr>
            <w:tcW w:w="583" w:type="pct"/>
            <w:vAlign w:val="bottom"/>
          </w:tcPr>
          <w:p w:rsidR="004B65A4" w:rsidRPr="00413852" w:rsidRDefault="004B65A4" w:rsidP="007414D2">
            <w:pPr>
              <w:pStyle w:val="Tabletext1"/>
              <w:spacing w:after="0"/>
              <w:ind w:right="113"/>
              <w:jc w:val="right"/>
            </w:pPr>
            <w:r w:rsidRPr="00413852">
              <w:t>32</w:t>
            </w:r>
          </w:p>
        </w:tc>
      </w:tr>
      <w:tr w:rsidR="007A3749" w:rsidRPr="00D366E5" w:rsidTr="007A3749">
        <w:tc>
          <w:tcPr>
            <w:tcW w:w="1477" w:type="pct"/>
            <w:shd w:val="clear" w:color="auto" w:fill="auto"/>
          </w:tcPr>
          <w:p w:rsidR="004B65A4" w:rsidRDefault="004B65A4" w:rsidP="007414D2">
            <w:pPr>
              <w:pStyle w:val="Tabletext1"/>
              <w:ind w:right="113"/>
              <w:jc w:val="right"/>
            </w:pPr>
            <w:r>
              <w:t>$80,000</w:t>
            </w:r>
          </w:p>
        </w:tc>
        <w:tc>
          <w:tcPr>
            <w:tcW w:w="579" w:type="pct"/>
            <w:vAlign w:val="bottom"/>
          </w:tcPr>
          <w:p w:rsidR="004B65A4" w:rsidRPr="00413852" w:rsidRDefault="004B65A4" w:rsidP="007414D2">
            <w:pPr>
              <w:pStyle w:val="Tabletext1"/>
              <w:spacing w:after="0"/>
              <w:ind w:right="113"/>
              <w:jc w:val="right"/>
            </w:pPr>
            <w:r w:rsidRPr="00413852">
              <w:t>3</w:t>
            </w:r>
          </w:p>
        </w:tc>
        <w:tc>
          <w:tcPr>
            <w:tcW w:w="591" w:type="pct"/>
            <w:shd w:val="clear" w:color="auto" w:fill="auto"/>
            <w:vAlign w:val="bottom"/>
          </w:tcPr>
          <w:p w:rsidR="004B65A4" w:rsidRPr="00413852" w:rsidRDefault="004B65A4" w:rsidP="007414D2">
            <w:pPr>
              <w:pStyle w:val="Tabletext1"/>
              <w:spacing w:after="0"/>
              <w:ind w:right="113"/>
              <w:jc w:val="right"/>
            </w:pPr>
            <w:r w:rsidRPr="00413852">
              <w:t>7</w:t>
            </w:r>
          </w:p>
        </w:tc>
        <w:tc>
          <w:tcPr>
            <w:tcW w:w="590" w:type="pct"/>
            <w:shd w:val="clear" w:color="auto" w:fill="auto"/>
            <w:vAlign w:val="bottom"/>
          </w:tcPr>
          <w:p w:rsidR="004B65A4" w:rsidRPr="00413852" w:rsidRDefault="004B65A4" w:rsidP="007414D2">
            <w:pPr>
              <w:pStyle w:val="Tabletext1"/>
              <w:spacing w:after="0"/>
              <w:ind w:right="113"/>
              <w:jc w:val="right"/>
            </w:pPr>
            <w:r w:rsidRPr="00413852">
              <w:t>13</w:t>
            </w:r>
          </w:p>
        </w:tc>
        <w:tc>
          <w:tcPr>
            <w:tcW w:w="590" w:type="pct"/>
            <w:shd w:val="clear" w:color="auto" w:fill="auto"/>
            <w:vAlign w:val="bottom"/>
          </w:tcPr>
          <w:p w:rsidR="004B65A4" w:rsidRPr="00413852" w:rsidRDefault="004B65A4" w:rsidP="007414D2">
            <w:pPr>
              <w:pStyle w:val="Tabletext1"/>
              <w:spacing w:after="0"/>
              <w:ind w:right="113"/>
              <w:jc w:val="right"/>
            </w:pPr>
            <w:r w:rsidRPr="00413852">
              <w:t>18</w:t>
            </w:r>
          </w:p>
        </w:tc>
        <w:tc>
          <w:tcPr>
            <w:tcW w:w="590" w:type="pct"/>
            <w:shd w:val="clear" w:color="auto" w:fill="auto"/>
            <w:vAlign w:val="bottom"/>
          </w:tcPr>
          <w:p w:rsidR="004B65A4" w:rsidRPr="00413852" w:rsidRDefault="004B65A4" w:rsidP="007414D2">
            <w:pPr>
              <w:pStyle w:val="Tabletext1"/>
              <w:spacing w:after="0"/>
              <w:ind w:right="113"/>
              <w:jc w:val="right"/>
            </w:pPr>
            <w:r w:rsidRPr="00413852">
              <w:t>23</w:t>
            </w:r>
          </w:p>
        </w:tc>
        <w:tc>
          <w:tcPr>
            <w:tcW w:w="583" w:type="pct"/>
            <w:vAlign w:val="bottom"/>
          </w:tcPr>
          <w:p w:rsidR="004B65A4" w:rsidRPr="00413852" w:rsidRDefault="004B65A4" w:rsidP="007414D2">
            <w:pPr>
              <w:pStyle w:val="Tabletext1"/>
              <w:spacing w:after="0"/>
              <w:ind w:right="113"/>
              <w:jc w:val="right"/>
            </w:pPr>
            <w:r w:rsidRPr="00413852">
              <w:t>28</w:t>
            </w:r>
          </w:p>
        </w:tc>
      </w:tr>
      <w:tr w:rsidR="007A3749" w:rsidRPr="00D366E5" w:rsidTr="007A3749">
        <w:tc>
          <w:tcPr>
            <w:tcW w:w="1477" w:type="pct"/>
            <w:tcBorders>
              <w:right w:val="nil"/>
            </w:tcBorders>
            <w:shd w:val="clear" w:color="auto" w:fill="auto"/>
          </w:tcPr>
          <w:p w:rsidR="004B65A4" w:rsidRPr="00147DA8" w:rsidRDefault="004B65A4" w:rsidP="007414D2">
            <w:pPr>
              <w:pStyle w:val="Tabletext1"/>
              <w:ind w:right="113"/>
              <w:rPr>
                <w:b/>
              </w:rPr>
            </w:pPr>
            <w:r>
              <w:rPr>
                <w:b/>
              </w:rPr>
              <w:t>Low up-take scenario</w:t>
            </w:r>
          </w:p>
        </w:tc>
        <w:tc>
          <w:tcPr>
            <w:tcW w:w="579" w:type="pct"/>
            <w:tcBorders>
              <w:left w:val="nil"/>
              <w:right w:val="nil"/>
            </w:tcBorders>
            <w:vAlign w:val="center"/>
          </w:tcPr>
          <w:p w:rsidR="004B65A4" w:rsidRPr="004B5425" w:rsidRDefault="004B65A4" w:rsidP="007414D2">
            <w:pPr>
              <w:pStyle w:val="Tabletext1"/>
              <w:spacing w:after="0"/>
              <w:ind w:right="113"/>
              <w:jc w:val="right"/>
              <w:rPr>
                <w:color w:val="FFFFFF" w:themeColor="background1"/>
              </w:rPr>
            </w:pPr>
            <w:r w:rsidRPr="004B5425">
              <w:rPr>
                <w:color w:val="FFFFFF" w:themeColor="background1"/>
              </w:rPr>
              <w:t>-</w:t>
            </w:r>
          </w:p>
        </w:tc>
        <w:tc>
          <w:tcPr>
            <w:tcW w:w="591" w:type="pct"/>
            <w:tcBorders>
              <w:left w:val="nil"/>
              <w:right w:val="nil"/>
            </w:tcBorders>
            <w:shd w:val="clear" w:color="auto" w:fill="auto"/>
            <w:vAlign w:val="center"/>
          </w:tcPr>
          <w:p w:rsidR="004B65A4" w:rsidRPr="004B5425" w:rsidRDefault="004B65A4" w:rsidP="007414D2">
            <w:pPr>
              <w:pStyle w:val="Tabletext1"/>
              <w:spacing w:after="0"/>
              <w:ind w:right="113"/>
              <w:jc w:val="right"/>
              <w:rPr>
                <w:color w:val="FFFFFF" w:themeColor="background1"/>
              </w:rPr>
            </w:pPr>
            <w:r w:rsidRPr="004B5425">
              <w:rPr>
                <w:color w:val="FFFFFF" w:themeColor="background1"/>
              </w:rPr>
              <w:t>-</w:t>
            </w:r>
          </w:p>
        </w:tc>
        <w:tc>
          <w:tcPr>
            <w:tcW w:w="590" w:type="pct"/>
            <w:tcBorders>
              <w:left w:val="nil"/>
              <w:right w:val="nil"/>
            </w:tcBorders>
            <w:shd w:val="clear" w:color="auto" w:fill="auto"/>
            <w:vAlign w:val="center"/>
          </w:tcPr>
          <w:p w:rsidR="004B65A4" w:rsidRPr="004B5425" w:rsidRDefault="004B65A4" w:rsidP="007414D2">
            <w:pPr>
              <w:pStyle w:val="Tabletext1"/>
              <w:spacing w:after="0"/>
              <w:ind w:right="113"/>
              <w:jc w:val="right"/>
              <w:rPr>
                <w:color w:val="FFFFFF" w:themeColor="background1"/>
              </w:rPr>
            </w:pPr>
            <w:r w:rsidRPr="004B5425">
              <w:rPr>
                <w:color w:val="FFFFFF" w:themeColor="background1"/>
              </w:rPr>
              <w:t>-</w:t>
            </w:r>
          </w:p>
        </w:tc>
        <w:tc>
          <w:tcPr>
            <w:tcW w:w="590" w:type="pct"/>
            <w:tcBorders>
              <w:left w:val="nil"/>
              <w:right w:val="nil"/>
            </w:tcBorders>
            <w:shd w:val="clear" w:color="auto" w:fill="auto"/>
            <w:vAlign w:val="center"/>
          </w:tcPr>
          <w:p w:rsidR="004B65A4" w:rsidRPr="004B5425" w:rsidRDefault="004B65A4" w:rsidP="007414D2">
            <w:pPr>
              <w:pStyle w:val="Tabletext1"/>
              <w:spacing w:after="0"/>
              <w:ind w:right="113"/>
              <w:jc w:val="right"/>
              <w:rPr>
                <w:color w:val="FFFFFF" w:themeColor="background1"/>
              </w:rPr>
            </w:pPr>
            <w:r w:rsidRPr="004B5425">
              <w:rPr>
                <w:color w:val="FFFFFF" w:themeColor="background1"/>
              </w:rPr>
              <w:t>-</w:t>
            </w:r>
          </w:p>
        </w:tc>
        <w:tc>
          <w:tcPr>
            <w:tcW w:w="590" w:type="pct"/>
            <w:tcBorders>
              <w:left w:val="nil"/>
              <w:right w:val="nil"/>
            </w:tcBorders>
            <w:shd w:val="clear" w:color="auto" w:fill="auto"/>
            <w:vAlign w:val="center"/>
          </w:tcPr>
          <w:p w:rsidR="004B65A4" w:rsidRPr="004B5425" w:rsidRDefault="004B65A4" w:rsidP="007414D2">
            <w:pPr>
              <w:pStyle w:val="Tabletext1"/>
              <w:spacing w:after="0"/>
              <w:ind w:right="113"/>
              <w:jc w:val="right"/>
              <w:rPr>
                <w:color w:val="FFFFFF" w:themeColor="background1"/>
              </w:rPr>
            </w:pPr>
            <w:r w:rsidRPr="004B5425">
              <w:rPr>
                <w:color w:val="FFFFFF" w:themeColor="background1"/>
              </w:rPr>
              <w:t>-</w:t>
            </w:r>
          </w:p>
        </w:tc>
        <w:tc>
          <w:tcPr>
            <w:tcW w:w="583" w:type="pct"/>
            <w:tcBorders>
              <w:left w:val="nil"/>
            </w:tcBorders>
            <w:vAlign w:val="center"/>
          </w:tcPr>
          <w:p w:rsidR="004B65A4" w:rsidRPr="004B5425" w:rsidRDefault="004B65A4" w:rsidP="007414D2">
            <w:pPr>
              <w:pStyle w:val="Tabletext1"/>
              <w:spacing w:after="0"/>
              <w:ind w:right="113"/>
              <w:jc w:val="right"/>
              <w:rPr>
                <w:color w:val="FFFFFF" w:themeColor="background1"/>
              </w:rPr>
            </w:pPr>
            <w:r w:rsidRPr="004B5425">
              <w:rPr>
                <w:color w:val="FFFFFF" w:themeColor="background1"/>
              </w:rPr>
              <w:t>-</w:t>
            </w:r>
          </w:p>
        </w:tc>
      </w:tr>
      <w:tr w:rsidR="007A3749" w:rsidRPr="00D366E5" w:rsidTr="007A3749">
        <w:tc>
          <w:tcPr>
            <w:tcW w:w="1477" w:type="pct"/>
            <w:tcBorders>
              <w:bottom w:val="single" w:sz="4" w:space="0" w:color="auto"/>
            </w:tcBorders>
            <w:shd w:val="clear" w:color="auto" w:fill="auto"/>
          </w:tcPr>
          <w:p w:rsidR="004B65A4" w:rsidRDefault="004B65A4" w:rsidP="007414D2">
            <w:pPr>
              <w:pStyle w:val="Tabletext1"/>
              <w:ind w:right="113"/>
            </w:pPr>
            <w:r>
              <w:t>Cumulative savings</w:t>
            </w:r>
          </w:p>
        </w:tc>
        <w:tc>
          <w:tcPr>
            <w:tcW w:w="579" w:type="pct"/>
            <w:tcBorders>
              <w:bottom w:val="single" w:sz="4" w:space="0" w:color="auto"/>
            </w:tcBorders>
            <w:vAlign w:val="bottom"/>
          </w:tcPr>
          <w:p w:rsidR="004B65A4" w:rsidRPr="00B5422C" w:rsidRDefault="004B65A4" w:rsidP="007414D2">
            <w:pPr>
              <w:pStyle w:val="Tabletext1"/>
              <w:jc w:val="right"/>
            </w:pPr>
            <w:r>
              <w:t>$</w:t>
            </w:r>
            <w:r w:rsidRPr="00B5422C">
              <w:t>61</w:t>
            </w:r>
            <w:r>
              <w:t>,</w:t>
            </w:r>
            <w:r w:rsidRPr="00B5422C">
              <w:t>669</w:t>
            </w:r>
          </w:p>
        </w:tc>
        <w:tc>
          <w:tcPr>
            <w:tcW w:w="591" w:type="pct"/>
            <w:tcBorders>
              <w:bottom w:val="single" w:sz="4" w:space="0" w:color="auto"/>
            </w:tcBorders>
            <w:shd w:val="clear" w:color="auto" w:fill="auto"/>
            <w:vAlign w:val="bottom"/>
          </w:tcPr>
          <w:p w:rsidR="004B65A4" w:rsidRPr="00B5422C" w:rsidRDefault="004B65A4" w:rsidP="007414D2">
            <w:pPr>
              <w:pStyle w:val="Tabletext1"/>
              <w:jc w:val="right"/>
            </w:pPr>
            <w:r>
              <w:t>$</w:t>
            </w:r>
            <w:r w:rsidRPr="00B5422C">
              <w:t>184</w:t>
            </w:r>
            <w:r>
              <w:t>,</w:t>
            </w:r>
            <w:r w:rsidRPr="00B5422C">
              <w:t>680</w:t>
            </w:r>
          </w:p>
        </w:tc>
        <w:tc>
          <w:tcPr>
            <w:tcW w:w="590" w:type="pct"/>
            <w:tcBorders>
              <w:bottom w:val="single" w:sz="4" w:space="0" w:color="auto"/>
            </w:tcBorders>
            <w:shd w:val="clear" w:color="auto" w:fill="auto"/>
            <w:vAlign w:val="bottom"/>
          </w:tcPr>
          <w:p w:rsidR="004B65A4" w:rsidRPr="00B5422C" w:rsidRDefault="004B65A4" w:rsidP="007414D2">
            <w:pPr>
              <w:pStyle w:val="Tabletext1"/>
              <w:jc w:val="right"/>
            </w:pPr>
            <w:r>
              <w:t>$</w:t>
            </w:r>
            <w:r w:rsidRPr="00B5422C">
              <w:t>425</w:t>
            </w:r>
            <w:r>
              <w:t>,</w:t>
            </w:r>
            <w:r w:rsidRPr="00B5422C">
              <w:t>684</w:t>
            </w:r>
          </w:p>
        </w:tc>
        <w:tc>
          <w:tcPr>
            <w:tcW w:w="590" w:type="pct"/>
            <w:tcBorders>
              <w:bottom w:val="single" w:sz="4" w:space="0" w:color="auto"/>
            </w:tcBorders>
            <w:shd w:val="clear" w:color="auto" w:fill="auto"/>
            <w:vAlign w:val="bottom"/>
          </w:tcPr>
          <w:p w:rsidR="004B65A4" w:rsidRPr="00B5422C" w:rsidRDefault="004B65A4" w:rsidP="007414D2">
            <w:pPr>
              <w:pStyle w:val="Tabletext1"/>
              <w:jc w:val="right"/>
            </w:pPr>
            <w:r>
              <w:t>$</w:t>
            </w:r>
            <w:r w:rsidRPr="00B5422C">
              <w:t>654</w:t>
            </w:r>
            <w:r>
              <w:t>,</w:t>
            </w:r>
            <w:r w:rsidRPr="00B5422C">
              <w:t>811</w:t>
            </w:r>
          </w:p>
        </w:tc>
        <w:tc>
          <w:tcPr>
            <w:tcW w:w="590" w:type="pct"/>
            <w:tcBorders>
              <w:bottom w:val="single" w:sz="4" w:space="0" w:color="auto"/>
            </w:tcBorders>
            <w:shd w:val="clear" w:color="auto" w:fill="auto"/>
            <w:vAlign w:val="bottom"/>
          </w:tcPr>
          <w:p w:rsidR="004B65A4" w:rsidRPr="00B5422C" w:rsidRDefault="004B65A4" w:rsidP="007414D2">
            <w:pPr>
              <w:pStyle w:val="Tabletext1"/>
              <w:jc w:val="right"/>
            </w:pPr>
            <w:r>
              <w:t>$</w:t>
            </w:r>
            <w:r w:rsidRPr="00B5422C">
              <w:t>935</w:t>
            </w:r>
            <w:r>
              <w:t>,</w:t>
            </w:r>
            <w:r w:rsidRPr="00B5422C">
              <w:t>306</w:t>
            </w:r>
          </w:p>
        </w:tc>
        <w:tc>
          <w:tcPr>
            <w:tcW w:w="583" w:type="pct"/>
            <w:tcBorders>
              <w:bottom w:val="single" w:sz="4" w:space="0" w:color="auto"/>
            </w:tcBorders>
            <w:vAlign w:val="bottom"/>
          </w:tcPr>
          <w:p w:rsidR="004B65A4" w:rsidRPr="00B5422C" w:rsidRDefault="004B65A4" w:rsidP="007414D2">
            <w:pPr>
              <w:pStyle w:val="Tabletext1"/>
              <w:jc w:val="right"/>
            </w:pPr>
            <w:r>
              <w:t>$</w:t>
            </w:r>
            <w:r w:rsidRPr="00B5422C">
              <w:t>1</w:t>
            </w:r>
            <w:r>
              <w:t>,</w:t>
            </w:r>
            <w:r w:rsidRPr="00B5422C">
              <w:t>211</w:t>
            </w:r>
            <w:r>
              <w:t>,</w:t>
            </w:r>
            <w:r w:rsidRPr="00B5422C">
              <w:t>203</w:t>
            </w:r>
          </w:p>
        </w:tc>
      </w:tr>
      <w:tr w:rsidR="007A3749" w:rsidRPr="00D366E5" w:rsidTr="007A3749">
        <w:tc>
          <w:tcPr>
            <w:tcW w:w="1477" w:type="pct"/>
            <w:tcBorders>
              <w:right w:val="nil"/>
            </w:tcBorders>
            <w:shd w:val="clear" w:color="auto" w:fill="auto"/>
          </w:tcPr>
          <w:p w:rsidR="004B65A4" w:rsidRDefault="004B65A4" w:rsidP="007414D2">
            <w:pPr>
              <w:pStyle w:val="Tabletext1"/>
              <w:ind w:right="113"/>
            </w:pPr>
            <w:r>
              <w:t>No.</w:t>
            </w:r>
            <w:r w:rsidR="000E39D1">
              <w:t xml:space="preserve"> of </w:t>
            </w:r>
            <w:r>
              <w:t>cameras, by set-up cost</w:t>
            </w:r>
            <w:r w:rsidR="002E4ECC">
              <w:t>:</w:t>
            </w:r>
          </w:p>
        </w:tc>
        <w:tc>
          <w:tcPr>
            <w:tcW w:w="579" w:type="pct"/>
            <w:tcBorders>
              <w:left w:val="nil"/>
              <w:right w:val="nil"/>
            </w:tcBorders>
            <w:vAlign w:val="center"/>
          </w:tcPr>
          <w:p w:rsidR="004B65A4" w:rsidRPr="004B5425" w:rsidRDefault="004B65A4" w:rsidP="007414D2">
            <w:pPr>
              <w:pStyle w:val="Tabletext1"/>
              <w:spacing w:after="0"/>
              <w:ind w:right="113"/>
              <w:jc w:val="right"/>
              <w:rPr>
                <w:color w:val="FFFFFF" w:themeColor="background1"/>
              </w:rPr>
            </w:pPr>
            <w:r w:rsidRPr="004B5425">
              <w:rPr>
                <w:color w:val="FFFFFF" w:themeColor="background1"/>
              </w:rPr>
              <w:t>-</w:t>
            </w:r>
          </w:p>
        </w:tc>
        <w:tc>
          <w:tcPr>
            <w:tcW w:w="591" w:type="pct"/>
            <w:tcBorders>
              <w:left w:val="nil"/>
              <w:right w:val="nil"/>
            </w:tcBorders>
            <w:shd w:val="clear" w:color="auto" w:fill="auto"/>
            <w:vAlign w:val="center"/>
          </w:tcPr>
          <w:p w:rsidR="004B65A4" w:rsidRPr="004B5425" w:rsidRDefault="004B65A4" w:rsidP="007414D2">
            <w:pPr>
              <w:pStyle w:val="Tabletext1"/>
              <w:spacing w:after="0"/>
              <w:ind w:right="113"/>
              <w:jc w:val="right"/>
              <w:rPr>
                <w:color w:val="FFFFFF" w:themeColor="background1"/>
              </w:rPr>
            </w:pPr>
            <w:r w:rsidRPr="004B5425">
              <w:rPr>
                <w:color w:val="FFFFFF" w:themeColor="background1"/>
              </w:rPr>
              <w:t>-</w:t>
            </w:r>
          </w:p>
        </w:tc>
        <w:tc>
          <w:tcPr>
            <w:tcW w:w="590" w:type="pct"/>
            <w:tcBorders>
              <w:left w:val="nil"/>
              <w:right w:val="nil"/>
            </w:tcBorders>
            <w:shd w:val="clear" w:color="auto" w:fill="auto"/>
            <w:vAlign w:val="center"/>
          </w:tcPr>
          <w:p w:rsidR="004B65A4" w:rsidRPr="004B5425" w:rsidRDefault="004B65A4" w:rsidP="007414D2">
            <w:pPr>
              <w:pStyle w:val="Tabletext1"/>
              <w:spacing w:after="0"/>
              <w:ind w:right="113"/>
              <w:jc w:val="right"/>
              <w:rPr>
                <w:color w:val="FFFFFF" w:themeColor="background1"/>
              </w:rPr>
            </w:pPr>
            <w:r w:rsidRPr="004B5425">
              <w:rPr>
                <w:color w:val="FFFFFF" w:themeColor="background1"/>
              </w:rPr>
              <w:t>-</w:t>
            </w:r>
          </w:p>
        </w:tc>
        <w:tc>
          <w:tcPr>
            <w:tcW w:w="590" w:type="pct"/>
            <w:tcBorders>
              <w:left w:val="nil"/>
              <w:right w:val="nil"/>
            </w:tcBorders>
            <w:shd w:val="clear" w:color="auto" w:fill="auto"/>
            <w:vAlign w:val="center"/>
          </w:tcPr>
          <w:p w:rsidR="004B65A4" w:rsidRPr="004B5425" w:rsidRDefault="004B65A4" w:rsidP="007414D2">
            <w:pPr>
              <w:pStyle w:val="Tabletext1"/>
              <w:spacing w:after="0"/>
              <w:ind w:right="113"/>
              <w:jc w:val="right"/>
              <w:rPr>
                <w:color w:val="FFFFFF" w:themeColor="background1"/>
              </w:rPr>
            </w:pPr>
            <w:r w:rsidRPr="004B5425">
              <w:rPr>
                <w:color w:val="FFFFFF" w:themeColor="background1"/>
              </w:rPr>
              <w:t>-</w:t>
            </w:r>
          </w:p>
        </w:tc>
        <w:tc>
          <w:tcPr>
            <w:tcW w:w="590" w:type="pct"/>
            <w:tcBorders>
              <w:left w:val="nil"/>
              <w:right w:val="nil"/>
            </w:tcBorders>
            <w:shd w:val="clear" w:color="auto" w:fill="auto"/>
            <w:vAlign w:val="center"/>
          </w:tcPr>
          <w:p w:rsidR="004B65A4" w:rsidRPr="004B5425" w:rsidRDefault="004B65A4" w:rsidP="007414D2">
            <w:pPr>
              <w:pStyle w:val="Tabletext1"/>
              <w:spacing w:after="0"/>
              <w:ind w:right="113"/>
              <w:jc w:val="right"/>
              <w:rPr>
                <w:color w:val="FFFFFF" w:themeColor="background1"/>
              </w:rPr>
            </w:pPr>
            <w:r w:rsidRPr="004B5425">
              <w:rPr>
                <w:color w:val="FFFFFF" w:themeColor="background1"/>
              </w:rPr>
              <w:t>-</w:t>
            </w:r>
          </w:p>
        </w:tc>
        <w:tc>
          <w:tcPr>
            <w:tcW w:w="583" w:type="pct"/>
            <w:tcBorders>
              <w:left w:val="nil"/>
            </w:tcBorders>
            <w:vAlign w:val="center"/>
          </w:tcPr>
          <w:p w:rsidR="004B65A4" w:rsidRPr="004B5425" w:rsidRDefault="004B65A4" w:rsidP="007414D2">
            <w:pPr>
              <w:pStyle w:val="Tabletext1"/>
              <w:spacing w:after="0"/>
              <w:ind w:right="113"/>
              <w:jc w:val="right"/>
              <w:rPr>
                <w:color w:val="FFFFFF" w:themeColor="background1"/>
              </w:rPr>
            </w:pPr>
            <w:r w:rsidRPr="004B5425">
              <w:rPr>
                <w:color w:val="FFFFFF" w:themeColor="background1"/>
              </w:rPr>
              <w:t>-</w:t>
            </w:r>
          </w:p>
        </w:tc>
      </w:tr>
      <w:tr w:rsidR="007A3749" w:rsidRPr="00D366E5" w:rsidTr="007A3749">
        <w:tc>
          <w:tcPr>
            <w:tcW w:w="1477" w:type="pct"/>
            <w:shd w:val="clear" w:color="auto" w:fill="auto"/>
          </w:tcPr>
          <w:p w:rsidR="004B65A4" w:rsidRDefault="004B65A4" w:rsidP="007414D2">
            <w:pPr>
              <w:pStyle w:val="Tabletext1"/>
              <w:ind w:right="113"/>
              <w:jc w:val="right"/>
            </w:pPr>
            <w:r>
              <w:t>$20,000</w:t>
            </w:r>
          </w:p>
        </w:tc>
        <w:tc>
          <w:tcPr>
            <w:tcW w:w="579" w:type="pct"/>
            <w:vAlign w:val="bottom"/>
          </w:tcPr>
          <w:p w:rsidR="004B65A4" w:rsidRPr="004B5425" w:rsidRDefault="004B65A4" w:rsidP="007414D2">
            <w:pPr>
              <w:pStyle w:val="Tabletext1"/>
              <w:spacing w:after="0"/>
              <w:ind w:right="113"/>
              <w:jc w:val="right"/>
              <w:rPr>
                <w:color w:val="FFFFFF" w:themeColor="background1"/>
              </w:rPr>
            </w:pPr>
            <w:r w:rsidRPr="004B5425">
              <w:rPr>
                <w:color w:val="FFFFFF" w:themeColor="background1"/>
              </w:rPr>
              <w:t>3</w:t>
            </w:r>
          </w:p>
        </w:tc>
        <w:tc>
          <w:tcPr>
            <w:tcW w:w="591" w:type="pct"/>
            <w:shd w:val="clear" w:color="auto" w:fill="auto"/>
            <w:vAlign w:val="bottom"/>
          </w:tcPr>
          <w:p w:rsidR="004B65A4" w:rsidRPr="004B5425" w:rsidRDefault="004B65A4" w:rsidP="007414D2">
            <w:pPr>
              <w:pStyle w:val="Tabletext1"/>
              <w:spacing w:after="0"/>
              <w:ind w:right="113"/>
              <w:jc w:val="right"/>
              <w:rPr>
                <w:color w:val="FFFFFF" w:themeColor="background1"/>
              </w:rPr>
            </w:pPr>
            <w:r w:rsidRPr="004B5425">
              <w:rPr>
                <w:color w:val="FFFFFF" w:themeColor="background1"/>
              </w:rPr>
              <w:t>9</w:t>
            </w:r>
          </w:p>
        </w:tc>
        <w:tc>
          <w:tcPr>
            <w:tcW w:w="590" w:type="pct"/>
            <w:shd w:val="clear" w:color="auto" w:fill="auto"/>
            <w:vAlign w:val="bottom"/>
          </w:tcPr>
          <w:p w:rsidR="004B65A4" w:rsidRPr="004B5425" w:rsidRDefault="004B65A4" w:rsidP="007414D2">
            <w:pPr>
              <w:pStyle w:val="Tabletext1"/>
              <w:spacing w:after="0"/>
              <w:ind w:right="113"/>
              <w:jc w:val="right"/>
              <w:rPr>
                <w:color w:val="FFFFFF" w:themeColor="background1"/>
              </w:rPr>
            </w:pPr>
            <w:r w:rsidRPr="004B5425">
              <w:rPr>
                <w:color w:val="FFFFFF" w:themeColor="background1"/>
              </w:rPr>
              <w:t>21</w:t>
            </w:r>
          </w:p>
        </w:tc>
        <w:tc>
          <w:tcPr>
            <w:tcW w:w="590" w:type="pct"/>
            <w:shd w:val="clear" w:color="auto" w:fill="auto"/>
            <w:vAlign w:val="bottom"/>
          </w:tcPr>
          <w:p w:rsidR="004B65A4" w:rsidRPr="004B5425" w:rsidRDefault="004B65A4" w:rsidP="007414D2">
            <w:pPr>
              <w:pStyle w:val="Tabletext1"/>
              <w:spacing w:after="0"/>
              <w:ind w:right="113"/>
              <w:jc w:val="right"/>
              <w:rPr>
                <w:color w:val="FFFFFF" w:themeColor="background1"/>
              </w:rPr>
            </w:pPr>
            <w:r w:rsidRPr="004B5425">
              <w:rPr>
                <w:color w:val="FFFFFF" w:themeColor="background1"/>
              </w:rPr>
              <w:t>33</w:t>
            </w:r>
          </w:p>
        </w:tc>
        <w:tc>
          <w:tcPr>
            <w:tcW w:w="590" w:type="pct"/>
            <w:shd w:val="clear" w:color="auto" w:fill="auto"/>
            <w:vAlign w:val="bottom"/>
          </w:tcPr>
          <w:p w:rsidR="004B65A4" w:rsidRPr="004B5425" w:rsidRDefault="004B65A4" w:rsidP="007414D2">
            <w:pPr>
              <w:pStyle w:val="Tabletext1"/>
              <w:spacing w:after="0"/>
              <w:ind w:right="113"/>
              <w:jc w:val="right"/>
              <w:rPr>
                <w:color w:val="FFFFFF" w:themeColor="background1"/>
              </w:rPr>
            </w:pPr>
            <w:r w:rsidRPr="004B5425">
              <w:rPr>
                <w:color w:val="FFFFFF" w:themeColor="background1"/>
              </w:rPr>
              <w:t>47</w:t>
            </w:r>
          </w:p>
        </w:tc>
        <w:tc>
          <w:tcPr>
            <w:tcW w:w="583" w:type="pct"/>
            <w:vAlign w:val="bottom"/>
          </w:tcPr>
          <w:p w:rsidR="004B65A4" w:rsidRPr="004B5425" w:rsidRDefault="004B65A4" w:rsidP="007414D2">
            <w:pPr>
              <w:pStyle w:val="Tabletext1"/>
              <w:spacing w:after="0"/>
              <w:ind w:right="113"/>
              <w:jc w:val="right"/>
              <w:rPr>
                <w:color w:val="FFFFFF" w:themeColor="background1"/>
              </w:rPr>
            </w:pPr>
            <w:r w:rsidRPr="004B5425">
              <w:rPr>
                <w:color w:val="FFFFFF" w:themeColor="background1"/>
              </w:rPr>
              <w:t>61</w:t>
            </w:r>
          </w:p>
        </w:tc>
      </w:tr>
      <w:tr w:rsidR="007A3749" w:rsidRPr="00D366E5" w:rsidTr="007A3749">
        <w:tc>
          <w:tcPr>
            <w:tcW w:w="1477" w:type="pct"/>
            <w:shd w:val="clear" w:color="auto" w:fill="auto"/>
          </w:tcPr>
          <w:p w:rsidR="004B65A4" w:rsidRDefault="004B65A4" w:rsidP="007414D2">
            <w:pPr>
              <w:pStyle w:val="Tabletext1"/>
              <w:ind w:right="113"/>
              <w:jc w:val="right"/>
            </w:pPr>
            <w:r>
              <w:t>$30,000</w:t>
            </w:r>
          </w:p>
        </w:tc>
        <w:tc>
          <w:tcPr>
            <w:tcW w:w="579" w:type="pct"/>
            <w:vAlign w:val="bottom"/>
          </w:tcPr>
          <w:p w:rsidR="004B65A4" w:rsidRPr="00413852" w:rsidRDefault="004B65A4" w:rsidP="007414D2">
            <w:pPr>
              <w:pStyle w:val="Tabletext1"/>
              <w:spacing w:after="0"/>
              <w:ind w:right="113"/>
              <w:jc w:val="right"/>
            </w:pPr>
            <w:r w:rsidRPr="00413852">
              <w:t>2</w:t>
            </w:r>
          </w:p>
        </w:tc>
        <w:tc>
          <w:tcPr>
            <w:tcW w:w="591" w:type="pct"/>
            <w:shd w:val="clear" w:color="auto" w:fill="auto"/>
            <w:vAlign w:val="bottom"/>
          </w:tcPr>
          <w:p w:rsidR="004B65A4" w:rsidRPr="00413852" w:rsidRDefault="004B65A4" w:rsidP="007414D2">
            <w:pPr>
              <w:pStyle w:val="Tabletext1"/>
              <w:spacing w:after="0"/>
              <w:ind w:right="113"/>
              <w:jc w:val="right"/>
            </w:pPr>
            <w:r w:rsidRPr="00413852">
              <w:t>6</w:t>
            </w:r>
          </w:p>
        </w:tc>
        <w:tc>
          <w:tcPr>
            <w:tcW w:w="590" w:type="pct"/>
            <w:shd w:val="clear" w:color="auto" w:fill="auto"/>
            <w:vAlign w:val="bottom"/>
          </w:tcPr>
          <w:p w:rsidR="004B65A4" w:rsidRPr="00413852" w:rsidRDefault="004B65A4" w:rsidP="007414D2">
            <w:pPr>
              <w:pStyle w:val="Tabletext1"/>
              <w:spacing w:after="0"/>
              <w:ind w:right="113"/>
              <w:jc w:val="right"/>
            </w:pPr>
            <w:r w:rsidRPr="00413852">
              <w:t>14</w:t>
            </w:r>
          </w:p>
        </w:tc>
        <w:tc>
          <w:tcPr>
            <w:tcW w:w="590" w:type="pct"/>
            <w:shd w:val="clear" w:color="auto" w:fill="auto"/>
            <w:vAlign w:val="bottom"/>
          </w:tcPr>
          <w:p w:rsidR="004B65A4" w:rsidRPr="00413852" w:rsidRDefault="004B65A4" w:rsidP="007414D2">
            <w:pPr>
              <w:pStyle w:val="Tabletext1"/>
              <w:spacing w:after="0"/>
              <w:ind w:right="113"/>
              <w:jc w:val="right"/>
            </w:pPr>
            <w:r w:rsidRPr="00413852">
              <w:t>22</w:t>
            </w:r>
          </w:p>
        </w:tc>
        <w:tc>
          <w:tcPr>
            <w:tcW w:w="590" w:type="pct"/>
            <w:shd w:val="clear" w:color="auto" w:fill="auto"/>
            <w:vAlign w:val="bottom"/>
          </w:tcPr>
          <w:p w:rsidR="004B65A4" w:rsidRPr="00413852" w:rsidRDefault="004B65A4" w:rsidP="007414D2">
            <w:pPr>
              <w:pStyle w:val="Tabletext1"/>
              <w:spacing w:after="0"/>
              <w:ind w:right="113"/>
              <w:jc w:val="right"/>
            </w:pPr>
            <w:r w:rsidRPr="00413852">
              <w:t>31</w:t>
            </w:r>
          </w:p>
        </w:tc>
        <w:tc>
          <w:tcPr>
            <w:tcW w:w="583" w:type="pct"/>
            <w:vAlign w:val="bottom"/>
          </w:tcPr>
          <w:p w:rsidR="004B65A4" w:rsidRPr="00413852" w:rsidRDefault="004B65A4" w:rsidP="007414D2">
            <w:pPr>
              <w:pStyle w:val="Tabletext1"/>
              <w:spacing w:after="0"/>
              <w:ind w:right="113"/>
              <w:jc w:val="right"/>
            </w:pPr>
            <w:r w:rsidRPr="00413852">
              <w:t>40</w:t>
            </w:r>
          </w:p>
        </w:tc>
      </w:tr>
      <w:tr w:rsidR="007A3749" w:rsidRPr="00D366E5" w:rsidTr="007A3749">
        <w:tc>
          <w:tcPr>
            <w:tcW w:w="1477" w:type="pct"/>
            <w:shd w:val="clear" w:color="auto" w:fill="auto"/>
          </w:tcPr>
          <w:p w:rsidR="004B65A4" w:rsidRDefault="004B65A4" w:rsidP="007414D2">
            <w:pPr>
              <w:pStyle w:val="Tabletext1"/>
              <w:ind w:right="113"/>
              <w:jc w:val="right"/>
            </w:pPr>
            <w:r>
              <w:t>$40,000</w:t>
            </w:r>
          </w:p>
        </w:tc>
        <w:tc>
          <w:tcPr>
            <w:tcW w:w="579" w:type="pct"/>
            <w:vAlign w:val="bottom"/>
          </w:tcPr>
          <w:p w:rsidR="004B65A4" w:rsidRPr="00413852" w:rsidRDefault="004B65A4" w:rsidP="007414D2">
            <w:pPr>
              <w:pStyle w:val="Tabletext1"/>
              <w:spacing w:after="0"/>
              <w:ind w:right="113"/>
              <w:jc w:val="right"/>
            </w:pPr>
            <w:r w:rsidRPr="00413852">
              <w:t>2</w:t>
            </w:r>
          </w:p>
        </w:tc>
        <w:tc>
          <w:tcPr>
            <w:tcW w:w="591" w:type="pct"/>
            <w:shd w:val="clear" w:color="auto" w:fill="auto"/>
            <w:vAlign w:val="bottom"/>
          </w:tcPr>
          <w:p w:rsidR="004B65A4" w:rsidRPr="00413852" w:rsidRDefault="004B65A4" w:rsidP="007414D2">
            <w:pPr>
              <w:pStyle w:val="Tabletext1"/>
              <w:spacing w:after="0"/>
              <w:ind w:right="113"/>
              <w:jc w:val="right"/>
            </w:pPr>
            <w:r w:rsidRPr="00413852">
              <w:t>5</w:t>
            </w:r>
          </w:p>
        </w:tc>
        <w:tc>
          <w:tcPr>
            <w:tcW w:w="590" w:type="pct"/>
            <w:shd w:val="clear" w:color="auto" w:fill="auto"/>
            <w:vAlign w:val="bottom"/>
          </w:tcPr>
          <w:p w:rsidR="004B65A4" w:rsidRPr="00413852" w:rsidRDefault="004B65A4" w:rsidP="007414D2">
            <w:pPr>
              <w:pStyle w:val="Tabletext1"/>
              <w:spacing w:after="0"/>
              <w:ind w:right="113"/>
              <w:jc w:val="right"/>
            </w:pPr>
            <w:r w:rsidRPr="00413852">
              <w:t>11</w:t>
            </w:r>
          </w:p>
        </w:tc>
        <w:tc>
          <w:tcPr>
            <w:tcW w:w="590" w:type="pct"/>
            <w:shd w:val="clear" w:color="auto" w:fill="auto"/>
            <w:vAlign w:val="bottom"/>
          </w:tcPr>
          <w:p w:rsidR="004B65A4" w:rsidRPr="00413852" w:rsidRDefault="004B65A4" w:rsidP="007414D2">
            <w:pPr>
              <w:pStyle w:val="Tabletext1"/>
              <w:spacing w:after="0"/>
              <w:ind w:right="113"/>
              <w:jc w:val="right"/>
            </w:pPr>
            <w:r w:rsidRPr="00413852">
              <w:t>16</w:t>
            </w:r>
          </w:p>
        </w:tc>
        <w:tc>
          <w:tcPr>
            <w:tcW w:w="590" w:type="pct"/>
            <w:shd w:val="clear" w:color="auto" w:fill="auto"/>
            <w:vAlign w:val="bottom"/>
          </w:tcPr>
          <w:p w:rsidR="004B65A4" w:rsidRPr="00413852" w:rsidRDefault="004B65A4" w:rsidP="007414D2">
            <w:pPr>
              <w:pStyle w:val="Tabletext1"/>
              <w:spacing w:after="0"/>
              <w:ind w:right="113"/>
              <w:jc w:val="right"/>
            </w:pPr>
            <w:r w:rsidRPr="00413852">
              <w:t>23</w:t>
            </w:r>
          </w:p>
        </w:tc>
        <w:tc>
          <w:tcPr>
            <w:tcW w:w="583" w:type="pct"/>
            <w:vAlign w:val="bottom"/>
          </w:tcPr>
          <w:p w:rsidR="004B65A4" w:rsidRPr="00413852" w:rsidRDefault="004B65A4" w:rsidP="007414D2">
            <w:pPr>
              <w:pStyle w:val="Tabletext1"/>
              <w:spacing w:after="0"/>
              <w:ind w:right="113"/>
              <w:jc w:val="right"/>
            </w:pPr>
            <w:r w:rsidRPr="00413852">
              <w:t>30</w:t>
            </w:r>
          </w:p>
        </w:tc>
      </w:tr>
      <w:tr w:rsidR="007A3749" w:rsidRPr="00D366E5" w:rsidTr="007A3749">
        <w:tc>
          <w:tcPr>
            <w:tcW w:w="1477" w:type="pct"/>
            <w:shd w:val="clear" w:color="auto" w:fill="auto"/>
          </w:tcPr>
          <w:p w:rsidR="004B65A4" w:rsidRDefault="004B65A4" w:rsidP="007414D2">
            <w:pPr>
              <w:pStyle w:val="Tabletext1"/>
              <w:ind w:right="113"/>
              <w:jc w:val="right"/>
            </w:pPr>
            <w:r>
              <w:t>$50,000</w:t>
            </w:r>
          </w:p>
        </w:tc>
        <w:tc>
          <w:tcPr>
            <w:tcW w:w="579" w:type="pct"/>
            <w:vAlign w:val="bottom"/>
          </w:tcPr>
          <w:p w:rsidR="004B65A4" w:rsidRPr="00413852" w:rsidRDefault="004B65A4" w:rsidP="007414D2">
            <w:pPr>
              <w:pStyle w:val="Tabletext1"/>
              <w:spacing w:after="0"/>
              <w:ind w:right="113"/>
              <w:jc w:val="right"/>
            </w:pPr>
            <w:r w:rsidRPr="00413852">
              <w:t>1</w:t>
            </w:r>
          </w:p>
        </w:tc>
        <w:tc>
          <w:tcPr>
            <w:tcW w:w="591" w:type="pct"/>
            <w:shd w:val="clear" w:color="auto" w:fill="auto"/>
            <w:vAlign w:val="bottom"/>
          </w:tcPr>
          <w:p w:rsidR="004B65A4" w:rsidRPr="00413852" w:rsidRDefault="004B65A4" w:rsidP="007414D2">
            <w:pPr>
              <w:pStyle w:val="Tabletext1"/>
              <w:spacing w:after="0"/>
              <w:ind w:right="113"/>
              <w:jc w:val="right"/>
            </w:pPr>
            <w:r w:rsidRPr="00413852">
              <w:t>4</w:t>
            </w:r>
          </w:p>
        </w:tc>
        <w:tc>
          <w:tcPr>
            <w:tcW w:w="590" w:type="pct"/>
            <w:shd w:val="clear" w:color="auto" w:fill="auto"/>
            <w:vAlign w:val="bottom"/>
          </w:tcPr>
          <w:p w:rsidR="004B65A4" w:rsidRPr="00413852" w:rsidRDefault="004B65A4" w:rsidP="007414D2">
            <w:pPr>
              <w:pStyle w:val="Tabletext1"/>
              <w:spacing w:after="0"/>
              <w:ind w:right="113"/>
              <w:jc w:val="right"/>
            </w:pPr>
            <w:r w:rsidRPr="00413852">
              <w:t>9</w:t>
            </w:r>
          </w:p>
        </w:tc>
        <w:tc>
          <w:tcPr>
            <w:tcW w:w="590" w:type="pct"/>
            <w:shd w:val="clear" w:color="auto" w:fill="auto"/>
            <w:vAlign w:val="bottom"/>
          </w:tcPr>
          <w:p w:rsidR="004B65A4" w:rsidRPr="00413852" w:rsidRDefault="004B65A4" w:rsidP="007414D2">
            <w:pPr>
              <w:pStyle w:val="Tabletext1"/>
              <w:spacing w:after="0"/>
              <w:ind w:right="113"/>
              <w:jc w:val="right"/>
            </w:pPr>
            <w:r w:rsidRPr="00413852">
              <w:t>13</w:t>
            </w:r>
          </w:p>
        </w:tc>
        <w:tc>
          <w:tcPr>
            <w:tcW w:w="590" w:type="pct"/>
            <w:shd w:val="clear" w:color="auto" w:fill="auto"/>
            <w:vAlign w:val="bottom"/>
          </w:tcPr>
          <w:p w:rsidR="004B65A4" w:rsidRPr="00413852" w:rsidRDefault="004B65A4" w:rsidP="007414D2">
            <w:pPr>
              <w:pStyle w:val="Tabletext1"/>
              <w:spacing w:after="0"/>
              <w:ind w:right="113"/>
              <w:jc w:val="right"/>
            </w:pPr>
            <w:r w:rsidRPr="00413852">
              <w:t>19</w:t>
            </w:r>
          </w:p>
        </w:tc>
        <w:tc>
          <w:tcPr>
            <w:tcW w:w="583" w:type="pct"/>
            <w:vAlign w:val="bottom"/>
          </w:tcPr>
          <w:p w:rsidR="004B65A4" w:rsidRPr="00413852" w:rsidRDefault="004B65A4" w:rsidP="007414D2">
            <w:pPr>
              <w:pStyle w:val="Tabletext1"/>
              <w:spacing w:after="0"/>
              <w:ind w:right="113"/>
              <w:jc w:val="right"/>
            </w:pPr>
            <w:r w:rsidRPr="00413852">
              <w:t>24</w:t>
            </w:r>
          </w:p>
        </w:tc>
      </w:tr>
      <w:tr w:rsidR="007A3749" w:rsidRPr="00D366E5" w:rsidTr="007A3749">
        <w:tc>
          <w:tcPr>
            <w:tcW w:w="1477" w:type="pct"/>
            <w:shd w:val="clear" w:color="auto" w:fill="auto"/>
          </w:tcPr>
          <w:p w:rsidR="004B65A4" w:rsidRDefault="004B65A4" w:rsidP="007414D2">
            <w:pPr>
              <w:pStyle w:val="Tabletext1"/>
              <w:ind w:right="113"/>
              <w:jc w:val="right"/>
            </w:pPr>
            <w:r>
              <w:t>$60,000</w:t>
            </w:r>
          </w:p>
        </w:tc>
        <w:tc>
          <w:tcPr>
            <w:tcW w:w="579" w:type="pct"/>
            <w:vAlign w:val="bottom"/>
          </w:tcPr>
          <w:p w:rsidR="004B65A4" w:rsidRPr="00413852" w:rsidRDefault="004B65A4" w:rsidP="007414D2">
            <w:pPr>
              <w:pStyle w:val="Tabletext1"/>
              <w:spacing w:after="0"/>
              <w:ind w:right="113"/>
              <w:jc w:val="right"/>
            </w:pPr>
            <w:r w:rsidRPr="00413852">
              <w:t>1</w:t>
            </w:r>
          </w:p>
        </w:tc>
        <w:tc>
          <w:tcPr>
            <w:tcW w:w="591" w:type="pct"/>
            <w:shd w:val="clear" w:color="auto" w:fill="auto"/>
            <w:vAlign w:val="bottom"/>
          </w:tcPr>
          <w:p w:rsidR="004B65A4" w:rsidRPr="00413852" w:rsidRDefault="004B65A4" w:rsidP="007414D2">
            <w:pPr>
              <w:pStyle w:val="Tabletext1"/>
              <w:spacing w:after="0"/>
              <w:ind w:right="113"/>
              <w:jc w:val="right"/>
            </w:pPr>
            <w:r w:rsidRPr="00413852">
              <w:t>3</w:t>
            </w:r>
          </w:p>
        </w:tc>
        <w:tc>
          <w:tcPr>
            <w:tcW w:w="590" w:type="pct"/>
            <w:shd w:val="clear" w:color="auto" w:fill="auto"/>
            <w:vAlign w:val="bottom"/>
          </w:tcPr>
          <w:p w:rsidR="004B65A4" w:rsidRPr="00413852" w:rsidRDefault="004B65A4" w:rsidP="007414D2">
            <w:pPr>
              <w:pStyle w:val="Tabletext1"/>
              <w:spacing w:after="0"/>
              <w:ind w:right="113"/>
              <w:jc w:val="right"/>
            </w:pPr>
            <w:r w:rsidRPr="00413852">
              <w:t>7</w:t>
            </w:r>
          </w:p>
        </w:tc>
        <w:tc>
          <w:tcPr>
            <w:tcW w:w="590" w:type="pct"/>
            <w:shd w:val="clear" w:color="auto" w:fill="auto"/>
            <w:vAlign w:val="bottom"/>
          </w:tcPr>
          <w:p w:rsidR="004B65A4" w:rsidRPr="00413852" w:rsidRDefault="004B65A4" w:rsidP="007414D2">
            <w:pPr>
              <w:pStyle w:val="Tabletext1"/>
              <w:spacing w:after="0"/>
              <w:ind w:right="113"/>
              <w:jc w:val="right"/>
            </w:pPr>
            <w:r w:rsidRPr="00413852">
              <w:t>11</w:t>
            </w:r>
          </w:p>
        </w:tc>
        <w:tc>
          <w:tcPr>
            <w:tcW w:w="590" w:type="pct"/>
            <w:shd w:val="clear" w:color="auto" w:fill="auto"/>
            <w:vAlign w:val="bottom"/>
          </w:tcPr>
          <w:p w:rsidR="004B65A4" w:rsidRPr="00413852" w:rsidRDefault="004B65A4" w:rsidP="007414D2">
            <w:pPr>
              <w:pStyle w:val="Tabletext1"/>
              <w:spacing w:after="0"/>
              <w:ind w:right="113"/>
              <w:jc w:val="right"/>
            </w:pPr>
            <w:r w:rsidRPr="00413852">
              <w:t>16</w:t>
            </w:r>
          </w:p>
        </w:tc>
        <w:tc>
          <w:tcPr>
            <w:tcW w:w="583" w:type="pct"/>
            <w:vAlign w:val="bottom"/>
          </w:tcPr>
          <w:p w:rsidR="004B65A4" w:rsidRPr="00413852" w:rsidRDefault="004B65A4" w:rsidP="007414D2">
            <w:pPr>
              <w:pStyle w:val="Tabletext1"/>
              <w:spacing w:after="0"/>
              <w:ind w:right="113"/>
              <w:jc w:val="right"/>
            </w:pPr>
            <w:r w:rsidRPr="00413852">
              <w:t>20</w:t>
            </w:r>
          </w:p>
        </w:tc>
      </w:tr>
      <w:tr w:rsidR="007A3749" w:rsidRPr="00D366E5" w:rsidTr="007A3749">
        <w:tc>
          <w:tcPr>
            <w:tcW w:w="1477" w:type="pct"/>
            <w:shd w:val="clear" w:color="auto" w:fill="auto"/>
          </w:tcPr>
          <w:p w:rsidR="004B65A4" w:rsidRDefault="004B65A4" w:rsidP="007414D2">
            <w:pPr>
              <w:pStyle w:val="Tabletext1"/>
              <w:ind w:right="113"/>
              <w:jc w:val="right"/>
            </w:pPr>
            <w:r>
              <w:t>$70,000</w:t>
            </w:r>
          </w:p>
        </w:tc>
        <w:tc>
          <w:tcPr>
            <w:tcW w:w="579" w:type="pct"/>
            <w:vAlign w:val="bottom"/>
          </w:tcPr>
          <w:p w:rsidR="004B65A4" w:rsidRPr="00413852" w:rsidRDefault="004B65A4" w:rsidP="007414D2">
            <w:pPr>
              <w:pStyle w:val="Tabletext1"/>
              <w:spacing w:after="0"/>
              <w:ind w:right="113"/>
              <w:jc w:val="right"/>
            </w:pPr>
            <w:r w:rsidRPr="00413852">
              <w:t>1</w:t>
            </w:r>
          </w:p>
        </w:tc>
        <w:tc>
          <w:tcPr>
            <w:tcW w:w="591" w:type="pct"/>
            <w:shd w:val="clear" w:color="auto" w:fill="auto"/>
            <w:vAlign w:val="bottom"/>
          </w:tcPr>
          <w:p w:rsidR="004B65A4" w:rsidRPr="00413852" w:rsidRDefault="004B65A4" w:rsidP="007414D2">
            <w:pPr>
              <w:pStyle w:val="Tabletext1"/>
              <w:spacing w:after="0"/>
              <w:ind w:right="113"/>
              <w:jc w:val="right"/>
            </w:pPr>
            <w:r w:rsidRPr="00413852">
              <w:t>3</w:t>
            </w:r>
          </w:p>
        </w:tc>
        <w:tc>
          <w:tcPr>
            <w:tcW w:w="590" w:type="pct"/>
            <w:shd w:val="clear" w:color="auto" w:fill="auto"/>
            <w:vAlign w:val="bottom"/>
          </w:tcPr>
          <w:p w:rsidR="004B65A4" w:rsidRPr="00413852" w:rsidRDefault="004B65A4" w:rsidP="007414D2">
            <w:pPr>
              <w:pStyle w:val="Tabletext1"/>
              <w:spacing w:after="0"/>
              <w:ind w:right="113"/>
              <w:jc w:val="right"/>
            </w:pPr>
            <w:r w:rsidRPr="00413852">
              <w:t>6</w:t>
            </w:r>
          </w:p>
        </w:tc>
        <w:tc>
          <w:tcPr>
            <w:tcW w:w="590" w:type="pct"/>
            <w:shd w:val="clear" w:color="auto" w:fill="auto"/>
            <w:vAlign w:val="bottom"/>
          </w:tcPr>
          <w:p w:rsidR="004B65A4" w:rsidRPr="00413852" w:rsidRDefault="004B65A4" w:rsidP="007414D2">
            <w:pPr>
              <w:pStyle w:val="Tabletext1"/>
              <w:spacing w:after="0"/>
              <w:ind w:right="113"/>
              <w:jc w:val="right"/>
            </w:pPr>
            <w:r w:rsidRPr="00413852">
              <w:t>9</w:t>
            </w:r>
          </w:p>
        </w:tc>
        <w:tc>
          <w:tcPr>
            <w:tcW w:w="590" w:type="pct"/>
            <w:shd w:val="clear" w:color="auto" w:fill="auto"/>
            <w:vAlign w:val="bottom"/>
          </w:tcPr>
          <w:p w:rsidR="004B65A4" w:rsidRPr="00413852" w:rsidRDefault="004B65A4" w:rsidP="007414D2">
            <w:pPr>
              <w:pStyle w:val="Tabletext1"/>
              <w:spacing w:after="0"/>
              <w:ind w:right="113"/>
              <w:jc w:val="right"/>
            </w:pPr>
            <w:r w:rsidRPr="00413852">
              <w:t>13</w:t>
            </w:r>
          </w:p>
        </w:tc>
        <w:tc>
          <w:tcPr>
            <w:tcW w:w="583" w:type="pct"/>
            <w:vAlign w:val="bottom"/>
          </w:tcPr>
          <w:p w:rsidR="004B65A4" w:rsidRPr="00413852" w:rsidRDefault="004B65A4" w:rsidP="007414D2">
            <w:pPr>
              <w:pStyle w:val="Tabletext1"/>
              <w:spacing w:after="0"/>
              <w:ind w:right="113"/>
              <w:jc w:val="right"/>
            </w:pPr>
            <w:r w:rsidRPr="00413852">
              <w:t>17</w:t>
            </w:r>
          </w:p>
        </w:tc>
      </w:tr>
      <w:tr w:rsidR="007A3749" w:rsidRPr="00D366E5" w:rsidTr="007A3749">
        <w:tc>
          <w:tcPr>
            <w:tcW w:w="1477" w:type="pct"/>
            <w:shd w:val="clear" w:color="auto" w:fill="auto"/>
          </w:tcPr>
          <w:p w:rsidR="004B65A4" w:rsidRDefault="004B65A4" w:rsidP="007414D2">
            <w:pPr>
              <w:pStyle w:val="Tabletext1"/>
              <w:ind w:right="113"/>
              <w:jc w:val="right"/>
            </w:pPr>
            <w:r>
              <w:t>$80,000</w:t>
            </w:r>
          </w:p>
        </w:tc>
        <w:tc>
          <w:tcPr>
            <w:tcW w:w="579" w:type="pct"/>
            <w:vAlign w:val="bottom"/>
          </w:tcPr>
          <w:p w:rsidR="004B65A4" w:rsidRPr="00413852" w:rsidRDefault="004B65A4" w:rsidP="007414D2">
            <w:pPr>
              <w:pStyle w:val="Tabletext1"/>
              <w:spacing w:after="0"/>
              <w:ind w:right="113"/>
              <w:jc w:val="right"/>
            </w:pPr>
            <w:r w:rsidRPr="00413852">
              <w:t>1</w:t>
            </w:r>
          </w:p>
        </w:tc>
        <w:tc>
          <w:tcPr>
            <w:tcW w:w="591" w:type="pct"/>
            <w:shd w:val="clear" w:color="auto" w:fill="auto"/>
            <w:vAlign w:val="bottom"/>
          </w:tcPr>
          <w:p w:rsidR="004B65A4" w:rsidRPr="00413852" w:rsidRDefault="004B65A4" w:rsidP="007414D2">
            <w:pPr>
              <w:pStyle w:val="Tabletext1"/>
              <w:spacing w:after="0"/>
              <w:ind w:right="113"/>
              <w:jc w:val="right"/>
            </w:pPr>
            <w:r w:rsidRPr="00413852">
              <w:t>2</w:t>
            </w:r>
          </w:p>
        </w:tc>
        <w:tc>
          <w:tcPr>
            <w:tcW w:w="590" w:type="pct"/>
            <w:shd w:val="clear" w:color="auto" w:fill="auto"/>
            <w:vAlign w:val="bottom"/>
          </w:tcPr>
          <w:p w:rsidR="004B65A4" w:rsidRPr="00413852" w:rsidRDefault="004B65A4" w:rsidP="007414D2">
            <w:pPr>
              <w:pStyle w:val="Tabletext1"/>
              <w:spacing w:after="0"/>
              <w:ind w:right="113"/>
              <w:jc w:val="right"/>
            </w:pPr>
            <w:r w:rsidRPr="00413852">
              <w:t>5</w:t>
            </w:r>
          </w:p>
        </w:tc>
        <w:tc>
          <w:tcPr>
            <w:tcW w:w="590" w:type="pct"/>
            <w:shd w:val="clear" w:color="auto" w:fill="auto"/>
            <w:vAlign w:val="bottom"/>
          </w:tcPr>
          <w:p w:rsidR="004B65A4" w:rsidRPr="00413852" w:rsidRDefault="004B65A4" w:rsidP="007414D2">
            <w:pPr>
              <w:pStyle w:val="Tabletext1"/>
              <w:spacing w:after="0"/>
              <w:ind w:right="113"/>
              <w:jc w:val="right"/>
            </w:pPr>
            <w:r w:rsidRPr="00413852">
              <w:t>8</w:t>
            </w:r>
          </w:p>
        </w:tc>
        <w:tc>
          <w:tcPr>
            <w:tcW w:w="590" w:type="pct"/>
            <w:shd w:val="clear" w:color="auto" w:fill="auto"/>
            <w:vAlign w:val="bottom"/>
          </w:tcPr>
          <w:p w:rsidR="004B65A4" w:rsidRPr="00413852" w:rsidRDefault="004B65A4" w:rsidP="007414D2">
            <w:pPr>
              <w:pStyle w:val="Tabletext1"/>
              <w:spacing w:after="0"/>
              <w:ind w:right="113"/>
              <w:jc w:val="right"/>
            </w:pPr>
            <w:r w:rsidRPr="00413852">
              <w:t>12</w:t>
            </w:r>
          </w:p>
        </w:tc>
        <w:tc>
          <w:tcPr>
            <w:tcW w:w="583" w:type="pct"/>
            <w:vAlign w:val="bottom"/>
          </w:tcPr>
          <w:p w:rsidR="004B65A4" w:rsidRPr="00413852" w:rsidRDefault="004B65A4" w:rsidP="007414D2">
            <w:pPr>
              <w:pStyle w:val="Tabletext1"/>
              <w:spacing w:after="0"/>
              <w:ind w:right="113"/>
              <w:jc w:val="right"/>
            </w:pPr>
            <w:r w:rsidRPr="00413852">
              <w:t>15</w:t>
            </w:r>
          </w:p>
        </w:tc>
      </w:tr>
    </w:tbl>
    <w:p w:rsidR="004B65A4" w:rsidRDefault="004B65A4" w:rsidP="00DE5DCA">
      <w:pPr>
        <w:pStyle w:val="Tabletext1"/>
        <w:spacing w:after="240"/>
      </w:pPr>
      <w:r>
        <w:t>MBS</w:t>
      </w:r>
      <w:r w:rsidR="002E4ECC">
        <w:t xml:space="preserve"> =</w:t>
      </w:r>
      <w:r>
        <w:t xml:space="preserve"> Medicare Benefits </w:t>
      </w:r>
      <w:r w:rsidR="001F2651">
        <w:t>Schedule</w:t>
      </w:r>
    </w:p>
    <w:p w:rsidR="004B65A4" w:rsidRDefault="004B65A4" w:rsidP="00E2216B">
      <w:pPr>
        <w:jc w:val="both"/>
      </w:pPr>
      <w:r>
        <w:lastRenderedPageBreak/>
        <w:t>As there are presently approximately 180 ACCHSs associated with the QAAMS program</w:t>
      </w:r>
      <w:r>
        <w:rPr>
          <w:rStyle w:val="FootnoteReference"/>
        </w:rPr>
        <w:footnoteReference w:id="18"/>
      </w:r>
      <w:r>
        <w:t xml:space="preserve">, it is evident that additional funding would be required to provide adequate services to this high-risk population, even if initial set-up costs are low. The level of funding required to provide RP-NMRC services to the clinics within the QAAMS program, for total set-up costs ranging from $20,000 to $80,000, is summarised in </w:t>
      </w:r>
      <w:r w:rsidR="004B7F5F">
        <w:fldChar w:fldCharType="begin"/>
      </w:r>
      <w:r w:rsidR="004B7F5F">
        <w:instrText xml:space="preserve"> REF _Ref393117940 \h  \* MERGEFORMAT </w:instrText>
      </w:r>
      <w:r w:rsidR="004B7F5F">
        <w:fldChar w:fldCharType="separate"/>
      </w:r>
      <w:r w:rsidR="001B73E6">
        <w:t xml:space="preserve">Table </w:t>
      </w:r>
      <w:r w:rsidR="001B73E6">
        <w:rPr>
          <w:noProof/>
        </w:rPr>
        <w:t>88</w:t>
      </w:r>
      <w:r w:rsidR="004B7F5F">
        <w:fldChar w:fldCharType="end"/>
      </w:r>
      <w:r>
        <w:t>.</w:t>
      </w:r>
    </w:p>
    <w:p w:rsidR="004B65A4" w:rsidRDefault="00CB5C49" w:rsidP="004B65A4">
      <w:pPr>
        <w:jc w:val="both"/>
      </w:pPr>
      <w:r>
        <w:t xml:space="preserve">A further issue is that, under the normal MBS reimbursement arrangements, there is a critical patient caseload below which a healthcare practice may not recoup their capital investment. </w:t>
      </w:r>
      <w:r w:rsidR="004B65A4">
        <w:t>The equipment component of the proposed MBS fee for RP-NMRC of $20 per service was based on a 5</w:t>
      </w:r>
      <w:r w:rsidR="00B801D5">
        <w:t>-</w:t>
      </w:r>
      <w:r w:rsidR="004B65A4">
        <w:t xml:space="preserve">year amortisation of a $50,000 camera (including set-up costs and training) and an average of 10 services per week. A primary care facility servicing a predominantly </w:t>
      </w:r>
      <w:proofErr w:type="gramStart"/>
      <w:r w:rsidR="004B65A4">
        <w:t>Indigenous</w:t>
      </w:r>
      <w:proofErr w:type="gramEnd"/>
      <w:r w:rsidR="004B65A4">
        <w:t xml:space="preserve"> population would require a client base of at least 500 patients with diabetes to justify the initial capital outlay for RP-NMRC, </w:t>
      </w:r>
      <w:r w:rsidR="00A869FC">
        <w:t xml:space="preserve">and </w:t>
      </w:r>
      <w:r w:rsidR="004B65A4">
        <w:t>a practice covering a more general population would require 1,000 patients with diabetes. Many healthcare practices, especially those in more remote communities, may be reluctant to expend what amounts to a considerable capital outlay if they cannot guaran</w:t>
      </w:r>
      <w:r w:rsidR="00DE5DCA">
        <w:t>tee recouping their investment.</w:t>
      </w:r>
    </w:p>
    <w:p w:rsidR="00DE5DCA" w:rsidRDefault="00DE5DCA" w:rsidP="00DE5DCA">
      <w:pPr>
        <w:pStyle w:val="TableHeading"/>
      </w:pPr>
      <w:bookmarkStart w:id="552" w:name="_Ref393117940"/>
      <w:bookmarkStart w:id="553" w:name="_Toc393197865"/>
      <w:bookmarkStart w:id="554" w:name="_Toc269397816"/>
      <w:r>
        <w:t xml:space="preserve">Table </w:t>
      </w:r>
      <w:fldSimple w:instr=" SEQ Table \* ARABIC ">
        <w:r w:rsidR="001B73E6">
          <w:rPr>
            <w:noProof/>
          </w:rPr>
          <w:t>88</w:t>
        </w:r>
      </w:fldSimple>
      <w:bookmarkEnd w:id="552"/>
      <w:r>
        <w:tab/>
        <w:t xml:space="preserve">Funding required </w:t>
      </w:r>
      <w:proofErr w:type="gramStart"/>
      <w:r>
        <w:t>to provide</w:t>
      </w:r>
      <w:proofErr w:type="gramEnd"/>
      <w:r>
        <w:t xml:space="preserve"> RP-NMRC services to clinics within the QAAMS program</w:t>
      </w:r>
      <w:bookmarkEnd w:id="553"/>
      <w:bookmarkEnd w:id="554"/>
    </w:p>
    <w:tbl>
      <w:tblPr>
        <w:tblStyle w:val="TableGrid"/>
        <w:tblpPr w:leftFromText="180" w:rightFromText="180" w:vertAnchor="text" w:tblpY="1"/>
        <w:tblOverlap w:val="never"/>
        <w:tblW w:w="5000" w:type="pct"/>
        <w:tblLook w:val="04A0" w:firstRow="1" w:lastRow="0" w:firstColumn="1" w:lastColumn="0" w:noHBand="0" w:noVBand="1"/>
        <w:tblCaption w:val="Funding required to provide RP-NMRC services to clinics within the QAAMS program"/>
      </w:tblPr>
      <w:tblGrid>
        <w:gridCol w:w="1119"/>
        <w:gridCol w:w="1010"/>
        <w:gridCol w:w="1168"/>
        <w:gridCol w:w="1168"/>
        <w:gridCol w:w="1168"/>
        <w:gridCol w:w="1203"/>
        <w:gridCol w:w="1203"/>
        <w:gridCol w:w="1203"/>
      </w:tblGrid>
      <w:tr w:rsidR="00DE5DCA" w:rsidRPr="00161768" w:rsidTr="00FA364A">
        <w:trPr>
          <w:tblHeader/>
        </w:trPr>
        <w:tc>
          <w:tcPr>
            <w:tcW w:w="605" w:type="pct"/>
          </w:tcPr>
          <w:p w:rsidR="00DE5DCA" w:rsidRPr="00161768" w:rsidRDefault="00DE5DCA" w:rsidP="00D07023">
            <w:pPr>
              <w:pStyle w:val="Tabletext1"/>
              <w:rPr>
                <w:b/>
              </w:rPr>
            </w:pPr>
            <w:r w:rsidRPr="00161768">
              <w:rPr>
                <w:b/>
              </w:rPr>
              <w:t>Number of cameras</w:t>
            </w:r>
          </w:p>
        </w:tc>
        <w:tc>
          <w:tcPr>
            <w:tcW w:w="546" w:type="pct"/>
          </w:tcPr>
          <w:p w:rsidR="00DE5DCA" w:rsidRPr="00161768" w:rsidRDefault="00DE5DCA" w:rsidP="00D07023">
            <w:pPr>
              <w:pStyle w:val="Tabletext1"/>
              <w:jc w:val="center"/>
              <w:rPr>
                <w:b/>
              </w:rPr>
            </w:pPr>
            <w:r w:rsidRPr="00161768">
              <w:rPr>
                <w:b/>
              </w:rPr>
              <w:t>% clinics in QAAMS</w:t>
            </w:r>
          </w:p>
        </w:tc>
        <w:tc>
          <w:tcPr>
            <w:tcW w:w="632" w:type="pct"/>
          </w:tcPr>
          <w:p w:rsidR="00DE5DCA" w:rsidRPr="00161768" w:rsidRDefault="00DE5DCA" w:rsidP="00D07023">
            <w:pPr>
              <w:pStyle w:val="Tabletext1"/>
              <w:jc w:val="center"/>
              <w:rPr>
                <w:b/>
              </w:rPr>
            </w:pPr>
            <w:r w:rsidRPr="00161768">
              <w:rPr>
                <w:b/>
              </w:rPr>
              <w:t>Set-up cost</w:t>
            </w:r>
          </w:p>
          <w:p w:rsidR="00DE5DCA" w:rsidRPr="00161768" w:rsidRDefault="00DE5DCA" w:rsidP="00D07023">
            <w:pPr>
              <w:pStyle w:val="Tabletext1"/>
              <w:jc w:val="center"/>
              <w:rPr>
                <w:b/>
              </w:rPr>
            </w:pPr>
            <w:r>
              <w:rPr>
                <w:b/>
              </w:rPr>
              <w:t>$2</w:t>
            </w:r>
            <w:r w:rsidRPr="00161768">
              <w:rPr>
                <w:b/>
              </w:rPr>
              <w:t>0,000</w:t>
            </w:r>
          </w:p>
        </w:tc>
        <w:tc>
          <w:tcPr>
            <w:tcW w:w="632" w:type="pct"/>
          </w:tcPr>
          <w:p w:rsidR="00DE5DCA" w:rsidRPr="00161768" w:rsidRDefault="00DE5DCA" w:rsidP="00D07023">
            <w:pPr>
              <w:pStyle w:val="Tabletext1"/>
              <w:jc w:val="center"/>
              <w:rPr>
                <w:b/>
              </w:rPr>
            </w:pPr>
            <w:r w:rsidRPr="00161768">
              <w:rPr>
                <w:b/>
              </w:rPr>
              <w:t>Set-up cost</w:t>
            </w:r>
          </w:p>
          <w:p w:rsidR="00DE5DCA" w:rsidRPr="00161768" w:rsidRDefault="00DE5DCA" w:rsidP="00D07023">
            <w:pPr>
              <w:pStyle w:val="Tabletext1"/>
              <w:jc w:val="center"/>
              <w:rPr>
                <w:b/>
              </w:rPr>
            </w:pPr>
            <w:r w:rsidRPr="00161768">
              <w:rPr>
                <w:b/>
              </w:rPr>
              <w:t>$30,000</w:t>
            </w:r>
          </w:p>
        </w:tc>
        <w:tc>
          <w:tcPr>
            <w:tcW w:w="632" w:type="pct"/>
          </w:tcPr>
          <w:p w:rsidR="00DE5DCA" w:rsidRPr="00161768" w:rsidRDefault="00DE5DCA" w:rsidP="00D07023">
            <w:pPr>
              <w:pStyle w:val="Tabletext1"/>
              <w:jc w:val="center"/>
              <w:rPr>
                <w:b/>
              </w:rPr>
            </w:pPr>
            <w:r w:rsidRPr="00161768">
              <w:rPr>
                <w:b/>
              </w:rPr>
              <w:t>Set-up cost</w:t>
            </w:r>
          </w:p>
          <w:p w:rsidR="00DE5DCA" w:rsidRPr="00161768" w:rsidRDefault="00DE5DCA" w:rsidP="00D07023">
            <w:pPr>
              <w:pStyle w:val="Tabletext1"/>
              <w:jc w:val="center"/>
              <w:rPr>
                <w:b/>
              </w:rPr>
            </w:pPr>
            <w:r w:rsidRPr="00161768">
              <w:rPr>
                <w:b/>
              </w:rPr>
              <w:t>$40,000</w:t>
            </w:r>
          </w:p>
        </w:tc>
        <w:tc>
          <w:tcPr>
            <w:tcW w:w="651" w:type="pct"/>
          </w:tcPr>
          <w:p w:rsidR="00DE5DCA" w:rsidRPr="00161768" w:rsidRDefault="00DE5DCA" w:rsidP="00D07023">
            <w:pPr>
              <w:pStyle w:val="Tabletext1"/>
              <w:jc w:val="center"/>
              <w:rPr>
                <w:b/>
              </w:rPr>
            </w:pPr>
            <w:r w:rsidRPr="00161768">
              <w:rPr>
                <w:b/>
              </w:rPr>
              <w:t>Set-up cost</w:t>
            </w:r>
          </w:p>
          <w:p w:rsidR="00DE5DCA" w:rsidRPr="00161768" w:rsidRDefault="00DE5DCA" w:rsidP="00D07023">
            <w:pPr>
              <w:pStyle w:val="Tabletext1"/>
              <w:jc w:val="center"/>
              <w:rPr>
                <w:b/>
              </w:rPr>
            </w:pPr>
            <w:r w:rsidRPr="00161768">
              <w:rPr>
                <w:b/>
              </w:rPr>
              <w:t>$50,000</w:t>
            </w:r>
          </w:p>
        </w:tc>
        <w:tc>
          <w:tcPr>
            <w:tcW w:w="651" w:type="pct"/>
          </w:tcPr>
          <w:p w:rsidR="00DE5DCA" w:rsidRPr="00161768" w:rsidRDefault="00DE5DCA" w:rsidP="00D07023">
            <w:pPr>
              <w:pStyle w:val="Tabletext1"/>
              <w:jc w:val="center"/>
              <w:rPr>
                <w:b/>
              </w:rPr>
            </w:pPr>
            <w:r w:rsidRPr="00161768">
              <w:rPr>
                <w:b/>
              </w:rPr>
              <w:t>Set-up cost</w:t>
            </w:r>
          </w:p>
          <w:p w:rsidR="00DE5DCA" w:rsidRPr="00161768" w:rsidRDefault="00DE5DCA" w:rsidP="00D07023">
            <w:pPr>
              <w:pStyle w:val="Tabletext1"/>
              <w:jc w:val="center"/>
              <w:rPr>
                <w:b/>
              </w:rPr>
            </w:pPr>
            <w:r w:rsidRPr="00161768">
              <w:rPr>
                <w:b/>
              </w:rPr>
              <w:t>$60,000</w:t>
            </w:r>
          </w:p>
        </w:tc>
        <w:tc>
          <w:tcPr>
            <w:tcW w:w="651" w:type="pct"/>
          </w:tcPr>
          <w:p w:rsidR="00DE5DCA" w:rsidRPr="00161768" w:rsidRDefault="00DE5DCA" w:rsidP="00D07023">
            <w:pPr>
              <w:pStyle w:val="Tabletext1"/>
              <w:jc w:val="center"/>
              <w:rPr>
                <w:b/>
              </w:rPr>
            </w:pPr>
            <w:r w:rsidRPr="00161768">
              <w:rPr>
                <w:b/>
              </w:rPr>
              <w:t>Set-up cost</w:t>
            </w:r>
          </w:p>
          <w:p w:rsidR="00DE5DCA" w:rsidRPr="00161768" w:rsidRDefault="00DE5DCA" w:rsidP="00D07023">
            <w:pPr>
              <w:pStyle w:val="Tabletext1"/>
              <w:jc w:val="center"/>
              <w:rPr>
                <w:b/>
              </w:rPr>
            </w:pPr>
            <w:r w:rsidRPr="00161768">
              <w:rPr>
                <w:b/>
              </w:rPr>
              <w:t>$80,000</w:t>
            </w:r>
          </w:p>
        </w:tc>
      </w:tr>
      <w:tr w:rsidR="00DE5DCA" w:rsidTr="00D07023">
        <w:tc>
          <w:tcPr>
            <w:tcW w:w="605" w:type="pct"/>
          </w:tcPr>
          <w:p w:rsidR="00DE5DCA" w:rsidRDefault="00DE5DCA" w:rsidP="00D07023">
            <w:pPr>
              <w:pStyle w:val="Tabletext1"/>
            </w:pPr>
            <w:r>
              <w:t>20</w:t>
            </w:r>
          </w:p>
        </w:tc>
        <w:tc>
          <w:tcPr>
            <w:tcW w:w="546" w:type="pct"/>
          </w:tcPr>
          <w:p w:rsidR="00DE5DCA" w:rsidRPr="00EE7363" w:rsidRDefault="00DE5DCA" w:rsidP="00D07023">
            <w:pPr>
              <w:pStyle w:val="Tabletext1"/>
              <w:jc w:val="center"/>
            </w:pPr>
            <w:r>
              <w:t>11%</w:t>
            </w:r>
          </w:p>
        </w:tc>
        <w:tc>
          <w:tcPr>
            <w:tcW w:w="632" w:type="pct"/>
            <w:vAlign w:val="bottom"/>
          </w:tcPr>
          <w:p w:rsidR="00DE5DCA" w:rsidRPr="0003791E" w:rsidRDefault="00DE5DCA" w:rsidP="00D07023">
            <w:pPr>
              <w:pStyle w:val="Tabletext1"/>
              <w:jc w:val="right"/>
            </w:pPr>
            <w:r>
              <w:t>$</w:t>
            </w:r>
            <w:r w:rsidRPr="0003791E">
              <w:t>400</w:t>
            </w:r>
            <w:r>
              <w:t>,</w:t>
            </w:r>
            <w:r w:rsidRPr="0003791E">
              <w:t>000</w:t>
            </w:r>
          </w:p>
        </w:tc>
        <w:tc>
          <w:tcPr>
            <w:tcW w:w="632" w:type="pct"/>
            <w:vAlign w:val="bottom"/>
          </w:tcPr>
          <w:p w:rsidR="00DE5DCA" w:rsidRPr="00EE7363" w:rsidRDefault="00DE5DCA" w:rsidP="00D07023">
            <w:pPr>
              <w:pStyle w:val="Tabletext1"/>
              <w:jc w:val="right"/>
            </w:pPr>
            <w:r w:rsidRPr="00EE7363">
              <w:t>$600,000</w:t>
            </w:r>
          </w:p>
        </w:tc>
        <w:tc>
          <w:tcPr>
            <w:tcW w:w="632" w:type="pct"/>
            <w:vAlign w:val="bottom"/>
          </w:tcPr>
          <w:p w:rsidR="00DE5DCA" w:rsidRPr="00EE7363" w:rsidRDefault="00DE5DCA" w:rsidP="00D07023">
            <w:pPr>
              <w:pStyle w:val="Tabletext1"/>
              <w:jc w:val="right"/>
            </w:pPr>
            <w:r w:rsidRPr="00EE7363">
              <w:t>$800,000</w:t>
            </w:r>
          </w:p>
        </w:tc>
        <w:tc>
          <w:tcPr>
            <w:tcW w:w="651" w:type="pct"/>
            <w:vAlign w:val="bottom"/>
          </w:tcPr>
          <w:p w:rsidR="00DE5DCA" w:rsidRPr="00EE7363" w:rsidRDefault="00DE5DCA" w:rsidP="00D07023">
            <w:pPr>
              <w:pStyle w:val="Tabletext1"/>
              <w:jc w:val="right"/>
            </w:pPr>
            <w:r w:rsidRPr="00EE7363">
              <w:t>$1,000,000</w:t>
            </w:r>
          </w:p>
        </w:tc>
        <w:tc>
          <w:tcPr>
            <w:tcW w:w="651" w:type="pct"/>
            <w:vAlign w:val="bottom"/>
          </w:tcPr>
          <w:p w:rsidR="00DE5DCA" w:rsidRPr="00EE7363" w:rsidRDefault="00DE5DCA" w:rsidP="00D07023">
            <w:pPr>
              <w:pStyle w:val="Tabletext1"/>
              <w:jc w:val="right"/>
            </w:pPr>
            <w:r w:rsidRPr="00EE7363">
              <w:t>$1,200,000</w:t>
            </w:r>
          </w:p>
        </w:tc>
        <w:tc>
          <w:tcPr>
            <w:tcW w:w="651" w:type="pct"/>
            <w:vAlign w:val="bottom"/>
          </w:tcPr>
          <w:p w:rsidR="00DE5DCA" w:rsidRPr="00EE7363" w:rsidRDefault="00DE5DCA" w:rsidP="00D07023">
            <w:pPr>
              <w:pStyle w:val="Tabletext1"/>
              <w:jc w:val="right"/>
            </w:pPr>
            <w:r w:rsidRPr="00EE7363">
              <w:t>$1,600,000</w:t>
            </w:r>
          </w:p>
        </w:tc>
      </w:tr>
      <w:tr w:rsidR="00DE5DCA" w:rsidTr="00D07023">
        <w:tc>
          <w:tcPr>
            <w:tcW w:w="605" w:type="pct"/>
          </w:tcPr>
          <w:p w:rsidR="00DE5DCA" w:rsidRDefault="00DE5DCA" w:rsidP="00D07023">
            <w:pPr>
              <w:pStyle w:val="Tabletext1"/>
            </w:pPr>
            <w:r>
              <w:t>40</w:t>
            </w:r>
          </w:p>
        </w:tc>
        <w:tc>
          <w:tcPr>
            <w:tcW w:w="546" w:type="pct"/>
            <w:vAlign w:val="bottom"/>
          </w:tcPr>
          <w:p w:rsidR="00DE5DCA" w:rsidRPr="00EE7363" w:rsidRDefault="00DE5DCA" w:rsidP="00D07023">
            <w:pPr>
              <w:pStyle w:val="Tabletext1"/>
              <w:jc w:val="center"/>
            </w:pPr>
            <w:r w:rsidRPr="00EE7363">
              <w:t>22%</w:t>
            </w:r>
          </w:p>
        </w:tc>
        <w:tc>
          <w:tcPr>
            <w:tcW w:w="632" w:type="pct"/>
            <w:vAlign w:val="bottom"/>
          </w:tcPr>
          <w:p w:rsidR="00DE5DCA" w:rsidRPr="0003791E" w:rsidRDefault="00DE5DCA" w:rsidP="00D07023">
            <w:pPr>
              <w:pStyle w:val="Tabletext1"/>
              <w:jc w:val="right"/>
            </w:pPr>
            <w:r>
              <w:t>$</w:t>
            </w:r>
            <w:r w:rsidRPr="0003791E">
              <w:t>800</w:t>
            </w:r>
            <w:r>
              <w:t>,</w:t>
            </w:r>
            <w:r w:rsidRPr="0003791E">
              <w:t>000</w:t>
            </w:r>
          </w:p>
        </w:tc>
        <w:tc>
          <w:tcPr>
            <w:tcW w:w="632" w:type="pct"/>
            <w:vAlign w:val="bottom"/>
          </w:tcPr>
          <w:p w:rsidR="00DE5DCA" w:rsidRPr="00EE7363" w:rsidRDefault="00DE5DCA" w:rsidP="00D07023">
            <w:pPr>
              <w:pStyle w:val="Tabletext1"/>
              <w:jc w:val="right"/>
            </w:pPr>
            <w:r w:rsidRPr="00EE7363">
              <w:t>$1,200,000</w:t>
            </w:r>
          </w:p>
        </w:tc>
        <w:tc>
          <w:tcPr>
            <w:tcW w:w="632" w:type="pct"/>
            <w:vAlign w:val="bottom"/>
          </w:tcPr>
          <w:p w:rsidR="00DE5DCA" w:rsidRPr="00EE7363" w:rsidRDefault="00DE5DCA" w:rsidP="00D07023">
            <w:pPr>
              <w:pStyle w:val="Tabletext1"/>
              <w:jc w:val="right"/>
            </w:pPr>
            <w:r w:rsidRPr="00EE7363">
              <w:t>$1,600,000</w:t>
            </w:r>
          </w:p>
        </w:tc>
        <w:tc>
          <w:tcPr>
            <w:tcW w:w="651" w:type="pct"/>
            <w:vAlign w:val="bottom"/>
          </w:tcPr>
          <w:p w:rsidR="00DE5DCA" w:rsidRPr="00EE7363" w:rsidRDefault="00DE5DCA" w:rsidP="00D07023">
            <w:pPr>
              <w:pStyle w:val="Tabletext1"/>
              <w:jc w:val="right"/>
            </w:pPr>
            <w:r w:rsidRPr="00EE7363">
              <w:t>$2,000,000</w:t>
            </w:r>
          </w:p>
        </w:tc>
        <w:tc>
          <w:tcPr>
            <w:tcW w:w="651" w:type="pct"/>
            <w:vAlign w:val="bottom"/>
          </w:tcPr>
          <w:p w:rsidR="00DE5DCA" w:rsidRPr="00EE7363" w:rsidRDefault="00DE5DCA" w:rsidP="00D07023">
            <w:pPr>
              <w:pStyle w:val="Tabletext1"/>
              <w:jc w:val="right"/>
            </w:pPr>
            <w:r w:rsidRPr="00EE7363">
              <w:t>$2,400,000</w:t>
            </w:r>
          </w:p>
        </w:tc>
        <w:tc>
          <w:tcPr>
            <w:tcW w:w="651" w:type="pct"/>
            <w:vAlign w:val="bottom"/>
          </w:tcPr>
          <w:p w:rsidR="00DE5DCA" w:rsidRPr="00EE7363" w:rsidRDefault="00DE5DCA" w:rsidP="00D07023">
            <w:pPr>
              <w:pStyle w:val="Tabletext1"/>
              <w:jc w:val="right"/>
            </w:pPr>
            <w:r w:rsidRPr="00EE7363">
              <w:t>$3,200,000</w:t>
            </w:r>
          </w:p>
        </w:tc>
      </w:tr>
      <w:tr w:rsidR="00DE5DCA" w:rsidTr="00D07023">
        <w:tc>
          <w:tcPr>
            <w:tcW w:w="605" w:type="pct"/>
          </w:tcPr>
          <w:p w:rsidR="00DE5DCA" w:rsidRDefault="00DE5DCA" w:rsidP="00D07023">
            <w:pPr>
              <w:pStyle w:val="Tabletext1"/>
            </w:pPr>
            <w:r>
              <w:t>60</w:t>
            </w:r>
          </w:p>
        </w:tc>
        <w:tc>
          <w:tcPr>
            <w:tcW w:w="546" w:type="pct"/>
            <w:vAlign w:val="bottom"/>
          </w:tcPr>
          <w:p w:rsidR="00DE5DCA" w:rsidRPr="00EE7363" w:rsidRDefault="00DE5DCA" w:rsidP="00D07023">
            <w:pPr>
              <w:pStyle w:val="Tabletext1"/>
              <w:jc w:val="center"/>
            </w:pPr>
            <w:r w:rsidRPr="00EE7363">
              <w:t>33%</w:t>
            </w:r>
          </w:p>
        </w:tc>
        <w:tc>
          <w:tcPr>
            <w:tcW w:w="632" w:type="pct"/>
            <w:vAlign w:val="bottom"/>
          </w:tcPr>
          <w:p w:rsidR="00DE5DCA" w:rsidRPr="0003791E" w:rsidRDefault="00DE5DCA" w:rsidP="00D07023">
            <w:pPr>
              <w:pStyle w:val="Tabletext1"/>
              <w:jc w:val="right"/>
            </w:pPr>
            <w:r>
              <w:t>$</w:t>
            </w:r>
            <w:r w:rsidRPr="0003791E">
              <w:t>1</w:t>
            </w:r>
            <w:r>
              <w:t>,</w:t>
            </w:r>
            <w:r w:rsidRPr="0003791E">
              <w:t>200</w:t>
            </w:r>
            <w:r>
              <w:t>,</w:t>
            </w:r>
            <w:r w:rsidRPr="0003791E">
              <w:t>000</w:t>
            </w:r>
          </w:p>
        </w:tc>
        <w:tc>
          <w:tcPr>
            <w:tcW w:w="632" w:type="pct"/>
            <w:vAlign w:val="bottom"/>
          </w:tcPr>
          <w:p w:rsidR="00DE5DCA" w:rsidRPr="00EE7363" w:rsidRDefault="00DE5DCA" w:rsidP="00D07023">
            <w:pPr>
              <w:pStyle w:val="Tabletext1"/>
              <w:jc w:val="right"/>
            </w:pPr>
            <w:r w:rsidRPr="00EE7363">
              <w:t>$1,800,000</w:t>
            </w:r>
          </w:p>
        </w:tc>
        <w:tc>
          <w:tcPr>
            <w:tcW w:w="632" w:type="pct"/>
            <w:vAlign w:val="bottom"/>
          </w:tcPr>
          <w:p w:rsidR="00DE5DCA" w:rsidRPr="00EE7363" w:rsidRDefault="00DE5DCA" w:rsidP="00D07023">
            <w:pPr>
              <w:pStyle w:val="Tabletext1"/>
              <w:jc w:val="right"/>
            </w:pPr>
            <w:r w:rsidRPr="00EE7363">
              <w:t>$2,400,000</w:t>
            </w:r>
          </w:p>
        </w:tc>
        <w:tc>
          <w:tcPr>
            <w:tcW w:w="651" w:type="pct"/>
            <w:vAlign w:val="bottom"/>
          </w:tcPr>
          <w:p w:rsidR="00DE5DCA" w:rsidRPr="00EE7363" w:rsidRDefault="00DE5DCA" w:rsidP="00D07023">
            <w:pPr>
              <w:pStyle w:val="Tabletext1"/>
              <w:jc w:val="right"/>
            </w:pPr>
            <w:r w:rsidRPr="00EE7363">
              <w:t>$3,000,000</w:t>
            </w:r>
          </w:p>
        </w:tc>
        <w:tc>
          <w:tcPr>
            <w:tcW w:w="651" w:type="pct"/>
            <w:vAlign w:val="bottom"/>
          </w:tcPr>
          <w:p w:rsidR="00DE5DCA" w:rsidRPr="00EE7363" w:rsidRDefault="00DE5DCA" w:rsidP="00D07023">
            <w:pPr>
              <w:pStyle w:val="Tabletext1"/>
              <w:jc w:val="right"/>
            </w:pPr>
            <w:r w:rsidRPr="00EE7363">
              <w:t>$3,600,000</w:t>
            </w:r>
          </w:p>
        </w:tc>
        <w:tc>
          <w:tcPr>
            <w:tcW w:w="651" w:type="pct"/>
            <w:vAlign w:val="bottom"/>
          </w:tcPr>
          <w:p w:rsidR="00DE5DCA" w:rsidRPr="00EE7363" w:rsidRDefault="00DE5DCA" w:rsidP="00D07023">
            <w:pPr>
              <w:pStyle w:val="Tabletext1"/>
              <w:jc w:val="right"/>
            </w:pPr>
            <w:r w:rsidRPr="00EE7363">
              <w:t>$4,800,000</w:t>
            </w:r>
          </w:p>
        </w:tc>
      </w:tr>
      <w:tr w:rsidR="00DE5DCA" w:rsidTr="00D07023">
        <w:tc>
          <w:tcPr>
            <w:tcW w:w="605" w:type="pct"/>
          </w:tcPr>
          <w:p w:rsidR="00DE5DCA" w:rsidRDefault="00DE5DCA" w:rsidP="00D07023">
            <w:pPr>
              <w:pStyle w:val="Tabletext1"/>
            </w:pPr>
            <w:r>
              <w:t>80</w:t>
            </w:r>
          </w:p>
        </w:tc>
        <w:tc>
          <w:tcPr>
            <w:tcW w:w="546" w:type="pct"/>
            <w:vAlign w:val="bottom"/>
          </w:tcPr>
          <w:p w:rsidR="00DE5DCA" w:rsidRPr="00EE7363" w:rsidRDefault="00DE5DCA" w:rsidP="00D07023">
            <w:pPr>
              <w:pStyle w:val="Tabletext1"/>
              <w:jc w:val="center"/>
            </w:pPr>
            <w:r w:rsidRPr="00EE7363">
              <w:t>44%</w:t>
            </w:r>
          </w:p>
        </w:tc>
        <w:tc>
          <w:tcPr>
            <w:tcW w:w="632" w:type="pct"/>
            <w:vAlign w:val="bottom"/>
          </w:tcPr>
          <w:p w:rsidR="00DE5DCA" w:rsidRPr="0003791E" w:rsidRDefault="00DE5DCA" w:rsidP="00D07023">
            <w:pPr>
              <w:pStyle w:val="Tabletext1"/>
              <w:jc w:val="right"/>
            </w:pPr>
            <w:r>
              <w:t>$</w:t>
            </w:r>
            <w:r w:rsidRPr="0003791E">
              <w:t>1</w:t>
            </w:r>
            <w:r>
              <w:t>,</w:t>
            </w:r>
            <w:r w:rsidRPr="0003791E">
              <w:t>600</w:t>
            </w:r>
            <w:r>
              <w:t>,</w:t>
            </w:r>
            <w:r w:rsidRPr="0003791E">
              <w:t>000</w:t>
            </w:r>
          </w:p>
        </w:tc>
        <w:tc>
          <w:tcPr>
            <w:tcW w:w="632" w:type="pct"/>
            <w:vAlign w:val="bottom"/>
          </w:tcPr>
          <w:p w:rsidR="00DE5DCA" w:rsidRPr="00EE7363" w:rsidRDefault="00DE5DCA" w:rsidP="00D07023">
            <w:pPr>
              <w:pStyle w:val="Tabletext1"/>
              <w:jc w:val="right"/>
            </w:pPr>
            <w:r w:rsidRPr="00EE7363">
              <w:t>$2,400,000</w:t>
            </w:r>
          </w:p>
        </w:tc>
        <w:tc>
          <w:tcPr>
            <w:tcW w:w="632" w:type="pct"/>
            <w:vAlign w:val="bottom"/>
          </w:tcPr>
          <w:p w:rsidR="00DE5DCA" w:rsidRPr="00EE7363" w:rsidRDefault="00DE5DCA" w:rsidP="00D07023">
            <w:pPr>
              <w:pStyle w:val="Tabletext1"/>
              <w:jc w:val="right"/>
            </w:pPr>
            <w:r w:rsidRPr="00EE7363">
              <w:t>$3,200,000</w:t>
            </w:r>
          </w:p>
        </w:tc>
        <w:tc>
          <w:tcPr>
            <w:tcW w:w="651" w:type="pct"/>
            <w:vAlign w:val="bottom"/>
          </w:tcPr>
          <w:p w:rsidR="00DE5DCA" w:rsidRPr="00EE7363" w:rsidRDefault="00DE5DCA" w:rsidP="00D07023">
            <w:pPr>
              <w:pStyle w:val="Tabletext1"/>
              <w:jc w:val="right"/>
            </w:pPr>
            <w:r w:rsidRPr="00EE7363">
              <w:t>$4,000,000</w:t>
            </w:r>
          </w:p>
        </w:tc>
        <w:tc>
          <w:tcPr>
            <w:tcW w:w="651" w:type="pct"/>
            <w:vAlign w:val="bottom"/>
          </w:tcPr>
          <w:p w:rsidR="00DE5DCA" w:rsidRPr="00EE7363" w:rsidRDefault="00DE5DCA" w:rsidP="00D07023">
            <w:pPr>
              <w:pStyle w:val="Tabletext1"/>
              <w:jc w:val="right"/>
            </w:pPr>
            <w:r w:rsidRPr="00EE7363">
              <w:t>$4,800,000</w:t>
            </w:r>
          </w:p>
        </w:tc>
        <w:tc>
          <w:tcPr>
            <w:tcW w:w="651" w:type="pct"/>
            <w:vAlign w:val="bottom"/>
          </w:tcPr>
          <w:p w:rsidR="00DE5DCA" w:rsidRPr="00EE7363" w:rsidRDefault="00DE5DCA" w:rsidP="00D07023">
            <w:pPr>
              <w:pStyle w:val="Tabletext1"/>
              <w:jc w:val="right"/>
            </w:pPr>
            <w:r w:rsidRPr="00EE7363">
              <w:t>$6,400,000</w:t>
            </w:r>
          </w:p>
        </w:tc>
      </w:tr>
      <w:tr w:rsidR="00DE5DCA" w:rsidTr="00D07023">
        <w:tc>
          <w:tcPr>
            <w:tcW w:w="605" w:type="pct"/>
          </w:tcPr>
          <w:p w:rsidR="00DE5DCA" w:rsidRDefault="00DE5DCA" w:rsidP="00D07023">
            <w:pPr>
              <w:pStyle w:val="Tabletext1"/>
            </w:pPr>
            <w:r>
              <w:t>100</w:t>
            </w:r>
          </w:p>
        </w:tc>
        <w:tc>
          <w:tcPr>
            <w:tcW w:w="546" w:type="pct"/>
            <w:vAlign w:val="bottom"/>
          </w:tcPr>
          <w:p w:rsidR="00DE5DCA" w:rsidRPr="00EE7363" w:rsidRDefault="00DE5DCA" w:rsidP="00D07023">
            <w:pPr>
              <w:pStyle w:val="Tabletext1"/>
              <w:jc w:val="center"/>
            </w:pPr>
            <w:r w:rsidRPr="00EE7363">
              <w:t>56%</w:t>
            </w:r>
          </w:p>
        </w:tc>
        <w:tc>
          <w:tcPr>
            <w:tcW w:w="632" w:type="pct"/>
            <w:vAlign w:val="bottom"/>
          </w:tcPr>
          <w:p w:rsidR="00DE5DCA" w:rsidRPr="0003791E" w:rsidRDefault="00DE5DCA" w:rsidP="00D07023">
            <w:pPr>
              <w:pStyle w:val="Tabletext1"/>
              <w:jc w:val="right"/>
            </w:pPr>
            <w:r>
              <w:t>$</w:t>
            </w:r>
            <w:r w:rsidRPr="0003791E">
              <w:t>2</w:t>
            </w:r>
            <w:r>
              <w:t>,</w:t>
            </w:r>
            <w:r w:rsidRPr="0003791E">
              <w:t>000</w:t>
            </w:r>
            <w:r>
              <w:t>,</w:t>
            </w:r>
            <w:r w:rsidRPr="0003791E">
              <w:t>000</w:t>
            </w:r>
          </w:p>
        </w:tc>
        <w:tc>
          <w:tcPr>
            <w:tcW w:w="632" w:type="pct"/>
            <w:vAlign w:val="bottom"/>
          </w:tcPr>
          <w:p w:rsidR="00DE5DCA" w:rsidRPr="00EE7363" w:rsidRDefault="00DE5DCA" w:rsidP="00D07023">
            <w:pPr>
              <w:pStyle w:val="Tabletext1"/>
              <w:jc w:val="right"/>
            </w:pPr>
            <w:r w:rsidRPr="00EE7363">
              <w:t>$3,000,000</w:t>
            </w:r>
          </w:p>
        </w:tc>
        <w:tc>
          <w:tcPr>
            <w:tcW w:w="632" w:type="pct"/>
            <w:vAlign w:val="bottom"/>
          </w:tcPr>
          <w:p w:rsidR="00DE5DCA" w:rsidRPr="00EE7363" w:rsidRDefault="00DE5DCA" w:rsidP="00D07023">
            <w:pPr>
              <w:pStyle w:val="Tabletext1"/>
              <w:jc w:val="right"/>
            </w:pPr>
            <w:r w:rsidRPr="00EE7363">
              <w:t>$4,000,000</w:t>
            </w:r>
          </w:p>
        </w:tc>
        <w:tc>
          <w:tcPr>
            <w:tcW w:w="651" w:type="pct"/>
            <w:vAlign w:val="bottom"/>
          </w:tcPr>
          <w:p w:rsidR="00DE5DCA" w:rsidRPr="00EE7363" w:rsidRDefault="00DE5DCA" w:rsidP="00D07023">
            <w:pPr>
              <w:pStyle w:val="Tabletext1"/>
              <w:jc w:val="right"/>
            </w:pPr>
            <w:r w:rsidRPr="00EE7363">
              <w:t>$5,000,000</w:t>
            </w:r>
          </w:p>
        </w:tc>
        <w:tc>
          <w:tcPr>
            <w:tcW w:w="651" w:type="pct"/>
            <w:vAlign w:val="bottom"/>
          </w:tcPr>
          <w:p w:rsidR="00DE5DCA" w:rsidRPr="00EE7363" w:rsidRDefault="00DE5DCA" w:rsidP="00D07023">
            <w:pPr>
              <w:pStyle w:val="Tabletext1"/>
              <w:jc w:val="right"/>
            </w:pPr>
            <w:r w:rsidRPr="00EE7363">
              <w:t>$6,000,000</w:t>
            </w:r>
          </w:p>
        </w:tc>
        <w:tc>
          <w:tcPr>
            <w:tcW w:w="651" w:type="pct"/>
            <w:vAlign w:val="bottom"/>
          </w:tcPr>
          <w:p w:rsidR="00DE5DCA" w:rsidRPr="00EE7363" w:rsidRDefault="00DE5DCA" w:rsidP="00D07023">
            <w:pPr>
              <w:pStyle w:val="Tabletext1"/>
              <w:jc w:val="right"/>
            </w:pPr>
            <w:r w:rsidRPr="00EE7363">
              <w:t>$8,000,000</w:t>
            </w:r>
          </w:p>
        </w:tc>
      </w:tr>
      <w:tr w:rsidR="00DE5DCA" w:rsidTr="00D07023">
        <w:tc>
          <w:tcPr>
            <w:tcW w:w="605" w:type="pct"/>
          </w:tcPr>
          <w:p w:rsidR="00DE5DCA" w:rsidRDefault="00DE5DCA" w:rsidP="00D07023">
            <w:pPr>
              <w:pStyle w:val="Tabletext1"/>
            </w:pPr>
            <w:r>
              <w:t>120</w:t>
            </w:r>
          </w:p>
        </w:tc>
        <w:tc>
          <w:tcPr>
            <w:tcW w:w="546" w:type="pct"/>
            <w:vAlign w:val="bottom"/>
          </w:tcPr>
          <w:p w:rsidR="00DE5DCA" w:rsidRPr="00EE7363" w:rsidRDefault="00DE5DCA" w:rsidP="00D07023">
            <w:pPr>
              <w:pStyle w:val="Tabletext1"/>
              <w:jc w:val="center"/>
            </w:pPr>
            <w:r w:rsidRPr="00EE7363">
              <w:t>67%</w:t>
            </w:r>
          </w:p>
        </w:tc>
        <w:tc>
          <w:tcPr>
            <w:tcW w:w="632" w:type="pct"/>
            <w:vAlign w:val="bottom"/>
          </w:tcPr>
          <w:p w:rsidR="00DE5DCA" w:rsidRPr="0003791E" w:rsidRDefault="00DE5DCA" w:rsidP="00D07023">
            <w:pPr>
              <w:pStyle w:val="Tabletext1"/>
              <w:jc w:val="right"/>
            </w:pPr>
            <w:r>
              <w:t>$</w:t>
            </w:r>
            <w:r w:rsidRPr="0003791E">
              <w:t>2</w:t>
            </w:r>
            <w:r>
              <w:t>,</w:t>
            </w:r>
            <w:r w:rsidRPr="0003791E">
              <w:t>400</w:t>
            </w:r>
            <w:r>
              <w:t>,</w:t>
            </w:r>
            <w:r w:rsidRPr="0003791E">
              <w:t>000</w:t>
            </w:r>
          </w:p>
        </w:tc>
        <w:tc>
          <w:tcPr>
            <w:tcW w:w="632" w:type="pct"/>
            <w:vAlign w:val="bottom"/>
          </w:tcPr>
          <w:p w:rsidR="00DE5DCA" w:rsidRPr="00EE7363" w:rsidRDefault="00DE5DCA" w:rsidP="00D07023">
            <w:pPr>
              <w:pStyle w:val="Tabletext1"/>
              <w:jc w:val="right"/>
            </w:pPr>
            <w:r w:rsidRPr="00EE7363">
              <w:t>$3,600,000</w:t>
            </w:r>
          </w:p>
        </w:tc>
        <w:tc>
          <w:tcPr>
            <w:tcW w:w="632" w:type="pct"/>
            <w:vAlign w:val="bottom"/>
          </w:tcPr>
          <w:p w:rsidR="00DE5DCA" w:rsidRPr="00EE7363" w:rsidRDefault="00DE5DCA" w:rsidP="00D07023">
            <w:pPr>
              <w:pStyle w:val="Tabletext1"/>
              <w:jc w:val="right"/>
            </w:pPr>
            <w:r w:rsidRPr="00EE7363">
              <w:t>$4,800,000</w:t>
            </w:r>
          </w:p>
        </w:tc>
        <w:tc>
          <w:tcPr>
            <w:tcW w:w="651" w:type="pct"/>
            <w:vAlign w:val="bottom"/>
          </w:tcPr>
          <w:p w:rsidR="00DE5DCA" w:rsidRPr="00EE7363" w:rsidRDefault="00DE5DCA" w:rsidP="00D07023">
            <w:pPr>
              <w:pStyle w:val="Tabletext1"/>
              <w:jc w:val="right"/>
            </w:pPr>
            <w:r w:rsidRPr="00EE7363">
              <w:t>$6,000,000</w:t>
            </w:r>
          </w:p>
        </w:tc>
        <w:tc>
          <w:tcPr>
            <w:tcW w:w="651" w:type="pct"/>
            <w:vAlign w:val="bottom"/>
          </w:tcPr>
          <w:p w:rsidR="00DE5DCA" w:rsidRPr="00EE7363" w:rsidRDefault="00DE5DCA" w:rsidP="00D07023">
            <w:pPr>
              <w:pStyle w:val="Tabletext1"/>
              <w:jc w:val="right"/>
            </w:pPr>
            <w:r w:rsidRPr="00EE7363">
              <w:t>$7,200,000</w:t>
            </w:r>
          </w:p>
        </w:tc>
        <w:tc>
          <w:tcPr>
            <w:tcW w:w="651" w:type="pct"/>
            <w:vAlign w:val="bottom"/>
          </w:tcPr>
          <w:p w:rsidR="00DE5DCA" w:rsidRPr="00EE7363" w:rsidRDefault="00DE5DCA" w:rsidP="00D07023">
            <w:pPr>
              <w:pStyle w:val="Tabletext1"/>
              <w:jc w:val="right"/>
            </w:pPr>
            <w:r w:rsidRPr="00EE7363">
              <w:t>$9,600,000</w:t>
            </w:r>
          </w:p>
        </w:tc>
      </w:tr>
      <w:tr w:rsidR="00DE5DCA" w:rsidTr="00D07023">
        <w:tc>
          <w:tcPr>
            <w:tcW w:w="605" w:type="pct"/>
          </w:tcPr>
          <w:p w:rsidR="00DE5DCA" w:rsidRDefault="00DE5DCA" w:rsidP="00D07023">
            <w:pPr>
              <w:pStyle w:val="Tabletext1"/>
            </w:pPr>
            <w:r>
              <w:t>140</w:t>
            </w:r>
          </w:p>
        </w:tc>
        <w:tc>
          <w:tcPr>
            <w:tcW w:w="546" w:type="pct"/>
            <w:vAlign w:val="bottom"/>
          </w:tcPr>
          <w:p w:rsidR="00DE5DCA" w:rsidRPr="00EE7363" w:rsidRDefault="00DE5DCA" w:rsidP="00D07023">
            <w:pPr>
              <w:pStyle w:val="Tabletext1"/>
              <w:jc w:val="center"/>
            </w:pPr>
            <w:r w:rsidRPr="00EE7363">
              <w:t>78%</w:t>
            </w:r>
          </w:p>
        </w:tc>
        <w:tc>
          <w:tcPr>
            <w:tcW w:w="632" w:type="pct"/>
            <w:vAlign w:val="bottom"/>
          </w:tcPr>
          <w:p w:rsidR="00DE5DCA" w:rsidRPr="0003791E" w:rsidRDefault="00DE5DCA" w:rsidP="00D07023">
            <w:pPr>
              <w:pStyle w:val="Tabletext1"/>
              <w:jc w:val="right"/>
            </w:pPr>
            <w:r>
              <w:t>$</w:t>
            </w:r>
            <w:r w:rsidRPr="0003791E">
              <w:t>2</w:t>
            </w:r>
            <w:r>
              <w:t>,</w:t>
            </w:r>
            <w:r w:rsidRPr="0003791E">
              <w:t>800</w:t>
            </w:r>
            <w:r>
              <w:t>,</w:t>
            </w:r>
            <w:r w:rsidRPr="0003791E">
              <w:t>000</w:t>
            </w:r>
          </w:p>
        </w:tc>
        <w:tc>
          <w:tcPr>
            <w:tcW w:w="632" w:type="pct"/>
            <w:vAlign w:val="bottom"/>
          </w:tcPr>
          <w:p w:rsidR="00DE5DCA" w:rsidRPr="00EE7363" w:rsidRDefault="00DE5DCA" w:rsidP="00D07023">
            <w:pPr>
              <w:pStyle w:val="Tabletext1"/>
              <w:jc w:val="right"/>
            </w:pPr>
            <w:r w:rsidRPr="00EE7363">
              <w:t>$4,200,000</w:t>
            </w:r>
          </w:p>
        </w:tc>
        <w:tc>
          <w:tcPr>
            <w:tcW w:w="632" w:type="pct"/>
            <w:vAlign w:val="bottom"/>
          </w:tcPr>
          <w:p w:rsidR="00DE5DCA" w:rsidRPr="00EE7363" w:rsidRDefault="00DE5DCA" w:rsidP="00D07023">
            <w:pPr>
              <w:pStyle w:val="Tabletext1"/>
              <w:jc w:val="right"/>
            </w:pPr>
            <w:r w:rsidRPr="00EE7363">
              <w:t>$5,600,000</w:t>
            </w:r>
          </w:p>
        </w:tc>
        <w:tc>
          <w:tcPr>
            <w:tcW w:w="651" w:type="pct"/>
            <w:vAlign w:val="bottom"/>
          </w:tcPr>
          <w:p w:rsidR="00DE5DCA" w:rsidRPr="00EE7363" w:rsidRDefault="00DE5DCA" w:rsidP="00D07023">
            <w:pPr>
              <w:pStyle w:val="Tabletext1"/>
              <w:jc w:val="right"/>
            </w:pPr>
            <w:r w:rsidRPr="00EE7363">
              <w:t>$7,000,000</w:t>
            </w:r>
          </w:p>
        </w:tc>
        <w:tc>
          <w:tcPr>
            <w:tcW w:w="651" w:type="pct"/>
            <w:vAlign w:val="bottom"/>
          </w:tcPr>
          <w:p w:rsidR="00DE5DCA" w:rsidRPr="00EE7363" w:rsidRDefault="00DE5DCA" w:rsidP="00D07023">
            <w:pPr>
              <w:pStyle w:val="Tabletext1"/>
              <w:jc w:val="right"/>
            </w:pPr>
            <w:r w:rsidRPr="00EE7363">
              <w:t>$8,400,000</w:t>
            </w:r>
          </w:p>
        </w:tc>
        <w:tc>
          <w:tcPr>
            <w:tcW w:w="651" w:type="pct"/>
            <w:vAlign w:val="bottom"/>
          </w:tcPr>
          <w:p w:rsidR="00DE5DCA" w:rsidRPr="00EE7363" w:rsidRDefault="00DE5DCA" w:rsidP="00D07023">
            <w:pPr>
              <w:pStyle w:val="Tabletext1"/>
              <w:jc w:val="right"/>
            </w:pPr>
            <w:r w:rsidRPr="00EE7363">
              <w:t>$11,200,000</w:t>
            </w:r>
          </w:p>
        </w:tc>
      </w:tr>
      <w:tr w:rsidR="00DE5DCA" w:rsidTr="00D07023">
        <w:tc>
          <w:tcPr>
            <w:tcW w:w="605" w:type="pct"/>
          </w:tcPr>
          <w:p w:rsidR="00DE5DCA" w:rsidRDefault="00DE5DCA" w:rsidP="00D07023">
            <w:pPr>
              <w:pStyle w:val="Tabletext1"/>
            </w:pPr>
            <w:r>
              <w:t>160</w:t>
            </w:r>
          </w:p>
        </w:tc>
        <w:tc>
          <w:tcPr>
            <w:tcW w:w="546" w:type="pct"/>
            <w:vAlign w:val="bottom"/>
          </w:tcPr>
          <w:p w:rsidR="00DE5DCA" w:rsidRPr="00EE7363" w:rsidRDefault="00DE5DCA" w:rsidP="00D07023">
            <w:pPr>
              <w:pStyle w:val="Tabletext1"/>
              <w:jc w:val="center"/>
            </w:pPr>
            <w:r w:rsidRPr="00EE7363">
              <w:t>89%</w:t>
            </w:r>
          </w:p>
        </w:tc>
        <w:tc>
          <w:tcPr>
            <w:tcW w:w="632" w:type="pct"/>
            <w:vAlign w:val="bottom"/>
          </w:tcPr>
          <w:p w:rsidR="00DE5DCA" w:rsidRPr="0003791E" w:rsidRDefault="00DE5DCA" w:rsidP="00D07023">
            <w:pPr>
              <w:pStyle w:val="Tabletext1"/>
              <w:jc w:val="right"/>
            </w:pPr>
            <w:r>
              <w:t>$</w:t>
            </w:r>
            <w:r w:rsidRPr="0003791E">
              <w:t>3</w:t>
            </w:r>
            <w:r>
              <w:t>,</w:t>
            </w:r>
            <w:r w:rsidRPr="0003791E">
              <w:t>200</w:t>
            </w:r>
            <w:r>
              <w:t>,</w:t>
            </w:r>
            <w:r w:rsidRPr="0003791E">
              <w:t>000</w:t>
            </w:r>
          </w:p>
        </w:tc>
        <w:tc>
          <w:tcPr>
            <w:tcW w:w="632" w:type="pct"/>
            <w:vAlign w:val="bottom"/>
          </w:tcPr>
          <w:p w:rsidR="00DE5DCA" w:rsidRPr="00EE7363" w:rsidRDefault="00DE5DCA" w:rsidP="00D07023">
            <w:pPr>
              <w:pStyle w:val="Tabletext1"/>
              <w:jc w:val="right"/>
            </w:pPr>
            <w:r w:rsidRPr="00EE7363">
              <w:t>$4,800,000</w:t>
            </w:r>
          </w:p>
        </w:tc>
        <w:tc>
          <w:tcPr>
            <w:tcW w:w="632" w:type="pct"/>
            <w:vAlign w:val="bottom"/>
          </w:tcPr>
          <w:p w:rsidR="00DE5DCA" w:rsidRPr="00EE7363" w:rsidRDefault="00DE5DCA" w:rsidP="00D07023">
            <w:pPr>
              <w:pStyle w:val="Tabletext1"/>
              <w:jc w:val="right"/>
            </w:pPr>
            <w:r w:rsidRPr="00EE7363">
              <w:t>$6,400,000</w:t>
            </w:r>
          </w:p>
        </w:tc>
        <w:tc>
          <w:tcPr>
            <w:tcW w:w="651" w:type="pct"/>
            <w:vAlign w:val="bottom"/>
          </w:tcPr>
          <w:p w:rsidR="00DE5DCA" w:rsidRPr="00EE7363" w:rsidRDefault="00DE5DCA" w:rsidP="00D07023">
            <w:pPr>
              <w:pStyle w:val="Tabletext1"/>
              <w:jc w:val="right"/>
            </w:pPr>
            <w:r w:rsidRPr="00EE7363">
              <w:t xml:space="preserve">$8,000,000 </w:t>
            </w:r>
          </w:p>
        </w:tc>
        <w:tc>
          <w:tcPr>
            <w:tcW w:w="651" w:type="pct"/>
            <w:vAlign w:val="bottom"/>
          </w:tcPr>
          <w:p w:rsidR="00DE5DCA" w:rsidRPr="00EE7363" w:rsidRDefault="00DE5DCA" w:rsidP="00D07023">
            <w:pPr>
              <w:pStyle w:val="Tabletext1"/>
              <w:jc w:val="right"/>
            </w:pPr>
            <w:r w:rsidRPr="00EE7363">
              <w:t>$9,600,000</w:t>
            </w:r>
          </w:p>
        </w:tc>
        <w:tc>
          <w:tcPr>
            <w:tcW w:w="651" w:type="pct"/>
            <w:vAlign w:val="bottom"/>
          </w:tcPr>
          <w:p w:rsidR="00DE5DCA" w:rsidRPr="00EE7363" w:rsidRDefault="00DE5DCA" w:rsidP="00D07023">
            <w:pPr>
              <w:pStyle w:val="Tabletext1"/>
              <w:jc w:val="right"/>
            </w:pPr>
            <w:r w:rsidRPr="00EE7363">
              <w:t>$12,800,000</w:t>
            </w:r>
          </w:p>
        </w:tc>
      </w:tr>
      <w:tr w:rsidR="00DE5DCA" w:rsidTr="00D07023">
        <w:tc>
          <w:tcPr>
            <w:tcW w:w="605" w:type="pct"/>
          </w:tcPr>
          <w:p w:rsidR="00DE5DCA" w:rsidRDefault="00DE5DCA" w:rsidP="00D07023">
            <w:pPr>
              <w:pStyle w:val="Tabletext1"/>
            </w:pPr>
            <w:r>
              <w:t>180</w:t>
            </w:r>
          </w:p>
        </w:tc>
        <w:tc>
          <w:tcPr>
            <w:tcW w:w="546" w:type="pct"/>
            <w:vAlign w:val="bottom"/>
          </w:tcPr>
          <w:p w:rsidR="00DE5DCA" w:rsidRPr="00EE7363" w:rsidRDefault="00DE5DCA" w:rsidP="00D07023">
            <w:pPr>
              <w:pStyle w:val="Tabletext1"/>
              <w:jc w:val="center"/>
            </w:pPr>
            <w:r w:rsidRPr="00EE7363">
              <w:t>100%</w:t>
            </w:r>
          </w:p>
        </w:tc>
        <w:tc>
          <w:tcPr>
            <w:tcW w:w="632" w:type="pct"/>
            <w:vAlign w:val="bottom"/>
          </w:tcPr>
          <w:p w:rsidR="00DE5DCA" w:rsidRPr="0003791E" w:rsidRDefault="00DE5DCA" w:rsidP="00D07023">
            <w:pPr>
              <w:pStyle w:val="Tabletext1"/>
              <w:jc w:val="right"/>
            </w:pPr>
            <w:r>
              <w:t>$</w:t>
            </w:r>
            <w:r w:rsidRPr="0003791E">
              <w:t>3</w:t>
            </w:r>
            <w:r>
              <w:t>,</w:t>
            </w:r>
            <w:r w:rsidRPr="0003791E">
              <w:t>600</w:t>
            </w:r>
            <w:r>
              <w:t>,</w:t>
            </w:r>
            <w:r w:rsidRPr="0003791E">
              <w:t>000</w:t>
            </w:r>
          </w:p>
        </w:tc>
        <w:tc>
          <w:tcPr>
            <w:tcW w:w="632" w:type="pct"/>
            <w:vAlign w:val="bottom"/>
          </w:tcPr>
          <w:p w:rsidR="00DE5DCA" w:rsidRPr="00EE7363" w:rsidRDefault="00DE5DCA" w:rsidP="00D07023">
            <w:pPr>
              <w:pStyle w:val="Tabletext1"/>
              <w:jc w:val="right"/>
            </w:pPr>
            <w:r w:rsidRPr="00EE7363">
              <w:t>$5,400,000</w:t>
            </w:r>
          </w:p>
        </w:tc>
        <w:tc>
          <w:tcPr>
            <w:tcW w:w="632" w:type="pct"/>
            <w:vAlign w:val="bottom"/>
          </w:tcPr>
          <w:p w:rsidR="00DE5DCA" w:rsidRPr="00EE7363" w:rsidRDefault="00DE5DCA" w:rsidP="00D07023">
            <w:pPr>
              <w:pStyle w:val="Tabletext1"/>
              <w:jc w:val="right"/>
            </w:pPr>
            <w:r w:rsidRPr="00EE7363">
              <w:t>$7,200,000</w:t>
            </w:r>
          </w:p>
        </w:tc>
        <w:tc>
          <w:tcPr>
            <w:tcW w:w="651" w:type="pct"/>
            <w:vAlign w:val="bottom"/>
          </w:tcPr>
          <w:p w:rsidR="00DE5DCA" w:rsidRPr="00EE7363" w:rsidRDefault="00DE5DCA" w:rsidP="00D07023">
            <w:pPr>
              <w:pStyle w:val="Tabletext1"/>
              <w:jc w:val="right"/>
            </w:pPr>
            <w:r w:rsidRPr="00EE7363">
              <w:t>$9,000,000</w:t>
            </w:r>
          </w:p>
        </w:tc>
        <w:tc>
          <w:tcPr>
            <w:tcW w:w="651" w:type="pct"/>
            <w:vAlign w:val="bottom"/>
          </w:tcPr>
          <w:p w:rsidR="00DE5DCA" w:rsidRPr="00EE7363" w:rsidRDefault="00DE5DCA" w:rsidP="00D07023">
            <w:pPr>
              <w:pStyle w:val="Tabletext1"/>
              <w:jc w:val="right"/>
            </w:pPr>
            <w:r w:rsidRPr="00EE7363">
              <w:t>$10,800,000</w:t>
            </w:r>
          </w:p>
        </w:tc>
        <w:tc>
          <w:tcPr>
            <w:tcW w:w="651" w:type="pct"/>
            <w:vAlign w:val="bottom"/>
          </w:tcPr>
          <w:p w:rsidR="00DE5DCA" w:rsidRPr="00EE7363" w:rsidRDefault="00DE5DCA" w:rsidP="00D07023">
            <w:pPr>
              <w:pStyle w:val="Tabletext1"/>
              <w:jc w:val="right"/>
            </w:pPr>
            <w:r w:rsidRPr="00EE7363">
              <w:t>$14,400,000</w:t>
            </w:r>
          </w:p>
        </w:tc>
      </w:tr>
    </w:tbl>
    <w:p w:rsidR="00DE5DCA" w:rsidRDefault="00DE5DCA" w:rsidP="00DE5DCA">
      <w:pPr>
        <w:pStyle w:val="Tabletext1"/>
        <w:spacing w:after="240"/>
      </w:pPr>
      <w:r>
        <w:t>MBS = Medicare Benefits Schedule; QAAMS = Quality Assurance for Aboriginal and Torres Strait Islander Medical Services; RP-NMRC =</w:t>
      </w:r>
      <w:r>
        <w:rPr>
          <w:rFonts w:cs="Times New Roman"/>
          <w:lang w:eastAsia="en-US"/>
        </w:rPr>
        <w:t xml:space="preserve"> retinal photography with a non-mydriatic retinal camera</w:t>
      </w:r>
    </w:p>
    <w:p w:rsidR="00C00AC3" w:rsidRDefault="004B65A4" w:rsidP="00DE5DCA">
      <w:pPr>
        <w:jc w:val="both"/>
      </w:pPr>
      <w:r>
        <w:t>In conclusion, an alternative funding mechanism may be the only way of ensuring that access to RP-NMRC is provided to those primary care facilities where the need is greatest</w:t>
      </w:r>
      <w:r w:rsidR="006E3F45">
        <w:t xml:space="preserve"> and where they can be used most efficiently</w:t>
      </w:r>
      <w:r w:rsidR="0036260E">
        <w:t>.</w:t>
      </w:r>
      <w:r>
        <w:t xml:space="preserve"> However, the introduction of this service also </w:t>
      </w:r>
      <w:r>
        <w:lastRenderedPageBreak/>
        <w:t>needs an investment in time and space by the healthcare provider, and provision of fully funded equipment lowers the incentive to use the tec</w:t>
      </w:r>
      <w:r w:rsidR="00DE5DCA">
        <w:t>hnology to its full potential.</w:t>
      </w:r>
    </w:p>
    <w:p w:rsidR="0052165C" w:rsidRPr="008059D2" w:rsidRDefault="0052165C" w:rsidP="00A23645">
      <w:pPr>
        <w:pStyle w:val="Heading1"/>
      </w:pPr>
      <w:bookmarkStart w:id="555" w:name="_Toc379118089"/>
      <w:bookmarkStart w:id="556" w:name="_Toc269397268"/>
      <w:bookmarkEnd w:id="426"/>
      <w:r w:rsidRPr="008059D2">
        <w:lastRenderedPageBreak/>
        <w:t>Discussion</w:t>
      </w:r>
      <w:bookmarkEnd w:id="555"/>
      <w:bookmarkEnd w:id="556"/>
    </w:p>
    <w:p w:rsidR="00D37807" w:rsidRPr="008059D2" w:rsidRDefault="00D37807" w:rsidP="00D37807">
      <w:pPr>
        <w:pStyle w:val="Heading2"/>
      </w:pPr>
      <w:bookmarkStart w:id="557" w:name="_Toc379118090"/>
      <w:bookmarkStart w:id="558" w:name="_Toc269397269"/>
      <w:r w:rsidRPr="008059D2">
        <w:t>Safety</w:t>
      </w:r>
      <w:bookmarkEnd w:id="557"/>
      <w:bookmarkEnd w:id="558"/>
    </w:p>
    <w:p w:rsidR="00E84476" w:rsidRDefault="00E84476" w:rsidP="00E84476">
      <w:pPr>
        <w:jc w:val="both"/>
      </w:pPr>
      <w:r w:rsidRPr="008059D2">
        <w:t>Limited data wer</w:t>
      </w:r>
      <w:r w:rsidR="00FD51EB" w:rsidRPr="008059D2">
        <w:t xml:space="preserve">e available on the safety of </w:t>
      </w:r>
      <w:r w:rsidR="000B21EA" w:rsidRPr="008059D2">
        <w:t>RP-NMRC</w:t>
      </w:r>
      <w:r w:rsidRPr="008059D2">
        <w:t>. One study used m</w:t>
      </w:r>
      <w:r w:rsidR="00057E9B">
        <w:t xml:space="preserve">ydriasis in 75 patients; </w:t>
      </w:r>
      <w:r w:rsidR="00526C53">
        <w:t xml:space="preserve">1 </w:t>
      </w:r>
      <w:r w:rsidR="00057E9B">
        <w:t xml:space="preserve">patient </w:t>
      </w:r>
      <w:r w:rsidRPr="008059D2">
        <w:t xml:space="preserve">presented later with angle-closure glaucoma </w:t>
      </w:r>
      <w:r w:rsidR="0061481A">
        <w:fldChar w:fldCharType="begin"/>
      </w:r>
      <w:r w:rsidR="001520C5">
        <w:instrText xml:space="preserve"> ADDIN EN.CITE &lt;EndNote&gt;&lt;Cite&gt;&lt;Author&gt;Maberley&lt;/Author&gt;&lt;Year&gt;2003&lt;/Year&gt;&lt;RecNum&gt;203&lt;/RecNum&gt;&lt;DisplayText&gt;(Maberley et al. 2003)&lt;/DisplayText&gt;&lt;record&gt;&lt;rec-number&gt;203&lt;/rec-number&gt;&lt;foreign-keys&gt;&lt;key app="EN" db-id="s205ztsw6v99t1ee2r6vpat820d0x9tefftv"&gt;203&lt;/key&gt;&lt;/foreign-keys&gt;&lt;ref-type name="Journal Article"&gt;17&lt;/ref-type&gt;&lt;contributors&gt;&lt;authors&gt;&lt;author&gt;Maberley, D.&lt;/author&gt;&lt;author&gt;Walker, H.&lt;/author&gt;&lt;author&gt;Koushik, A.&lt;/author&gt;&lt;author&gt;Cruess, A.&lt;/author&gt;&lt;/authors&gt;&lt;/contributors&gt;&lt;auth-address&gt;UBC/VGH Eye Care Centre, Vancouver BC V5Z 3N9&lt;/auth-address&gt;&lt;titles&gt;&lt;title&gt;Screening for diabetic retinopathy in James Bay, Ontario: a cost-effectiveness analysis&lt;/title&gt;&lt;secondary-title&gt;CMAJ: Canadian Medical Association Journal&lt;/secondary-title&gt;&lt;/titles&gt;&lt;periodical&gt;&lt;full-title&gt;CMAJ: Canadian Medical Association Journal&lt;/full-title&gt;&lt;/periodical&gt;&lt;pages&gt;160-164&lt;/pages&gt;&lt;volume&gt;168&lt;/volume&gt;&lt;number&gt;2&lt;/number&gt;&lt;keywords&gt;&lt;keyword&gt;Diabetic Retinopathy -- Diagnosis&lt;/keyword&gt;&lt;keyword&gt;Vision Screening -- Economics -- Ontario&lt;/keyword&gt;&lt;keyword&gt;Cost Benefit Analysis&lt;/keyword&gt;&lt;keyword&gt;Descriptive Statistics&lt;/keyword&gt;&lt;keyword&gt;Diabetes Mellitus, Type 2 -- Epidemiology&lt;/keyword&gt;&lt;keyword&gt;Diabetes Mellitus, Type 2 -- Ethnology&lt;/keyword&gt;&lt;keyword&gt;Native Americans&lt;/keyword&gt;&lt;keyword&gt;Ontario&lt;/keyword&gt;&lt;keyword&gt;Photography -- Economics&lt;/keyword&gt;&lt;keyword&gt;Sensitivity and Specificity&lt;/keyword&gt;&lt;keyword&gt;Human&lt;/keyword&gt;&lt;/keywords&gt;&lt;dates&gt;&lt;year&gt;2003&lt;/year&gt;&lt;/dates&gt;&lt;isbn&gt;0820-3946&lt;/isbn&gt;&lt;accession-num&gt;2003088154. Language: English. Entry Date: 20030627. Revision Date: 20111230. Publication Type: journal article&lt;/accession-num&gt;&lt;urls&gt;&lt;related-urls&gt;&lt;url&gt;http://proxy.library.adelaide.edu.au/login?url=http://search.ebscohost.com/login.aspx?direct=true&amp;amp;db=c8h&amp;amp;AN=2003088154&amp;amp;site=ehost-live&amp;amp;scope=site&lt;/url&gt;&lt;url&gt;http://www.ncbi.nlm.nih.gov/pmc/articles/PMC140424/pdf/20030121s00019p160.pdf&lt;/url&gt;&lt;/related-urls&gt;&lt;/urls&gt;&lt;remote-database-name&gt;c8h&lt;/remote-database-name&gt;&lt;remote-database-provider&gt;EBSCOhost&lt;/remote-database-provider&gt;&lt;/record&gt;&lt;/Cite&gt;&lt;/EndNote&gt;</w:instrText>
      </w:r>
      <w:r w:rsidR="0061481A">
        <w:fldChar w:fldCharType="separate"/>
      </w:r>
      <w:r w:rsidR="00BA3B86">
        <w:rPr>
          <w:noProof/>
        </w:rPr>
        <w:t>(</w:t>
      </w:r>
      <w:hyperlink w:anchor="_ENREF_86" w:tooltip="Maberley, 2003 #203" w:history="1">
        <w:r w:rsidR="006E583F">
          <w:rPr>
            <w:noProof/>
          </w:rPr>
          <w:t>Maberley et al. 2003</w:t>
        </w:r>
      </w:hyperlink>
      <w:r w:rsidR="00BA3B86">
        <w:rPr>
          <w:noProof/>
        </w:rPr>
        <w:t>)</w:t>
      </w:r>
      <w:r w:rsidR="0061481A">
        <w:fldChar w:fldCharType="end"/>
      </w:r>
      <w:r w:rsidR="00FD51EB" w:rsidRPr="008059D2">
        <w:t>.</w:t>
      </w:r>
      <w:r w:rsidRPr="008059D2">
        <w:t xml:space="preserve"> No other safety con</w:t>
      </w:r>
      <w:r w:rsidR="00FD51EB" w:rsidRPr="008059D2">
        <w:t xml:space="preserve">cerns relating to </w:t>
      </w:r>
      <w:r w:rsidR="00FD67A1" w:rsidRPr="008059D2">
        <w:t xml:space="preserve">RP-NMRC </w:t>
      </w:r>
      <w:r w:rsidRPr="008059D2">
        <w:t>were identified.</w:t>
      </w:r>
      <w:r w:rsidR="0078595F">
        <w:t xml:space="preserve"> An overall summary of the body of evidence regarding the safety of RP-NMRC may be seen in </w:t>
      </w:r>
      <w:r w:rsidR="004B7F5F">
        <w:fldChar w:fldCharType="begin"/>
      </w:r>
      <w:r w:rsidR="004B7F5F">
        <w:instrText xml:space="preserve"> REF _Ref391280315 \h  \* MERGEFORMAT </w:instrText>
      </w:r>
      <w:r w:rsidR="004B7F5F">
        <w:fldChar w:fldCharType="separate"/>
      </w:r>
      <w:r w:rsidR="001B73E6" w:rsidRPr="00057E9B">
        <w:t xml:space="preserve">Table </w:t>
      </w:r>
      <w:r w:rsidR="001B73E6">
        <w:t>89</w:t>
      </w:r>
      <w:r w:rsidR="004B7F5F">
        <w:fldChar w:fldCharType="end"/>
      </w:r>
      <w:r w:rsidR="0078595F">
        <w:t>.</w:t>
      </w:r>
    </w:p>
    <w:p w:rsidR="0078595F" w:rsidRPr="00057E9B" w:rsidRDefault="0078595F" w:rsidP="006A5BC3">
      <w:pPr>
        <w:pStyle w:val="TableHeading"/>
        <w:rPr>
          <w:rFonts w:ascii="Calibri" w:hAnsi="Calibri"/>
          <w:sz w:val="24"/>
        </w:rPr>
      </w:pPr>
      <w:bookmarkStart w:id="559" w:name="_Ref391280315"/>
      <w:bookmarkStart w:id="560" w:name="_Toc269397817"/>
      <w:r w:rsidRPr="00057E9B">
        <w:t xml:space="preserve">Table </w:t>
      </w:r>
      <w:r w:rsidR="0061481A">
        <w:fldChar w:fldCharType="begin"/>
      </w:r>
      <w:r w:rsidR="00AF7027">
        <w:instrText xml:space="preserve"> SEQ Table \* ARABIC </w:instrText>
      </w:r>
      <w:r w:rsidR="0061481A">
        <w:fldChar w:fldCharType="separate"/>
      </w:r>
      <w:r w:rsidR="001B73E6">
        <w:rPr>
          <w:noProof/>
        </w:rPr>
        <w:t>89</w:t>
      </w:r>
      <w:r w:rsidR="0061481A">
        <w:rPr>
          <w:noProof/>
        </w:rPr>
        <w:fldChar w:fldCharType="end"/>
      </w:r>
      <w:bookmarkEnd w:id="559"/>
      <w:r w:rsidRPr="00057E9B">
        <w:tab/>
      </w:r>
      <w:r w:rsidRPr="005E0E3E">
        <w:t>Body of evidence matrix for safety</w:t>
      </w:r>
      <w:bookmarkEnd w:id="560"/>
    </w:p>
    <w:tbl>
      <w:tblPr>
        <w:tblW w:w="9243" w:type="dxa"/>
        <w:tblInd w:w="28" w:type="dxa"/>
        <w:tblLayout w:type="fixed"/>
        <w:tblCellMar>
          <w:left w:w="57" w:type="dxa"/>
          <w:right w:w="0" w:type="dxa"/>
        </w:tblCellMar>
        <w:tblLook w:val="0000" w:firstRow="0" w:lastRow="0" w:firstColumn="0" w:lastColumn="0" w:noHBand="0" w:noVBand="0"/>
        <w:tblCaption w:val="Body of evidence matrix for safety"/>
        <w:tblDescription w:val="The matrix shown is adapted from the appraisal framework published by the National Health and Medical Research Council. A grade of &quot;Excellent&quot;, &quot;Good&quot;, &quot;Satisfactory&quot; or &quot;Poor&quot; is applied across the domains of &quot;Evidence base&quot;, &quot;Consistency&quot;, &quot;Clinical impact&quot;, &quot;Generalisability&quot; and &quot;Applicability&quot; based on specified criteria."/>
      </w:tblPr>
      <w:tblGrid>
        <w:gridCol w:w="1447"/>
        <w:gridCol w:w="1949"/>
        <w:gridCol w:w="1949"/>
        <w:gridCol w:w="1949"/>
        <w:gridCol w:w="1949"/>
      </w:tblGrid>
      <w:tr w:rsidR="00A60527" w:rsidRPr="00D511CB">
        <w:tc>
          <w:tcPr>
            <w:tcW w:w="1447" w:type="dxa"/>
            <w:vMerge w:val="restart"/>
            <w:tcBorders>
              <w:top w:val="single" w:sz="4" w:space="0" w:color="000000"/>
              <w:left w:val="single" w:sz="4" w:space="0" w:color="000000"/>
              <w:bottom w:val="single" w:sz="4" w:space="0" w:color="000000"/>
              <w:right w:val="single" w:sz="4" w:space="0" w:color="000000"/>
            </w:tcBorders>
          </w:tcPr>
          <w:p w:rsidR="00A60527" w:rsidRPr="00D511CB" w:rsidRDefault="00A60527" w:rsidP="0094666B">
            <w:pPr>
              <w:spacing w:before="40" w:after="40" w:line="240" w:lineRule="auto"/>
              <w:rPr>
                <w:rFonts w:ascii="Arial Narrow" w:hAnsi="Arial Narrow"/>
                <w:b/>
                <w:sz w:val="20"/>
                <w:szCs w:val="20"/>
              </w:rPr>
            </w:pPr>
            <w:r w:rsidRPr="00D511CB">
              <w:rPr>
                <w:rFonts w:ascii="Arial Narrow" w:hAnsi="Arial Narrow"/>
                <w:b/>
                <w:sz w:val="20"/>
                <w:szCs w:val="20"/>
              </w:rPr>
              <w:t>Co</w:t>
            </w:r>
            <w:r w:rsidRPr="00D511CB">
              <w:rPr>
                <w:rFonts w:ascii="Arial Narrow" w:hAnsi="Arial Narrow"/>
                <w:b/>
                <w:spacing w:val="-1"/>
                <w:sz w:val="20"/>
                <w:szCs w:val="20"/>
              </w:rPr>
              <w:t>m</w:t>
            </w:r>
            <w:r w:rsidRPr="00D511CB">
              <w:rPr>
                <w:rFonts w:ascii="Arial Narrow" w:hAnsi="Arial Narrow"/>
                <w:b/>
                <w:sz w:val="20"/>
                <w:szCs w:val="20"/>
              </w:rPr>
              <w:t>p</w:t>
            </w:r>
            <w:r w:rsidRPr="00D511CB">
              <w:rPr>
                <w:rFonts w:ascii="Arial Narrow" w:hAnsi="Arial Narrow"/>
                <w:b/>
                <w:spacing w:val="-1"/>
                <w:sz w:val="20"/>
                <w:szCs w:val="20"/>
              </w:rPr>
              <w:t>o</w:t>
            </w:r>
            <w:r w:rsidRPr="00D511CB">
              <w:rPr>
                <w:rFonts w:ascii="Arial Narrow" w:hAnsi="Arial Narrow"/>
                <w:b/>
                <w:sz w:val="20"/>
                <w:szCs w:val="20"/>
              </w:rPr>
              <w:t>ne</w:t>
            </w:r>
            <w:r w:rsidRPr="00D511CB">
              <w:rPr>
                <w:rFonts w:ascii="Arial Narrow" w:hAnsi="Arial Narrow"/>
                <w:b/>
                <w:spacing w:val="-1"/>
                <w:sz w:val="20"/>
                <w:szCs w:val="20"/>
              </w:rPr>
              <w:t>n</w:t>
            </w:r>
            <w:r w:rsidRPr="00D511CB">
              <w:rPr>
                <w:rFonts w:ascii="Arial Narrow" w:hAnsi="Arial Narrow"/>
                <w:b/>
                <w:sz w:val="20"/>
                <w:szCs w:val="20"/>
              </w:rPr>
              <w:t>t</w:t>
            </w:r>
          </w:p>
        </w:tc>
        <w:tc>
          <w:tcPr>
            <w:tcW w:w="1949" w:type="dxa"/>
            <w:tcBorders>
              <w:top w:val="single" w:sz="4" w:space="0" w:color="000000"/>
              <w:left w:val="single" w:sz="4" w:space="0" w:color="000000"/>
              <w:bottom w:val="single" w:sz="4" w:space="0" w:color="000000"/>
              <w:right w:val="single" w:sz="4" w:space="0" w:color="000000"/>
            </w:tcBorders>
          </w:tcPr>
          <w:p w:rsidR="00765A09" w:rsidRDefault="00A60527" w:rsidP="002957BA">
            <w:pPr>
              <w:spacing w:before="40" w:after="40" w:line="240" w:lineRule="auto"/>
              <w:ind w:right="106"/>
              <w:rPr>
                <w:rFonts w:ascii="Arial Narrow" w:hAnsi="Arial Narrow"/>
                <w:b/>
                <w:sz w:val="20"/>
                <w:szCs w:val="20"/>
              </w:rPr>
            </w:pPr>
            <w:r w:rsidRPr="00D511CB">
              <w:rPr>
                <w:rFonts w:ascii="Arial Narrow" w:hAnsi="Arial Narrow"/>
                <w:b/>
                <w:sz w:val="20"/>
                <w:szCs w:val="20"/>
              </w:rPr>
              <w:t>A</w:t>
            </w:r>
          </w:p>
        </w:tc>
        <w:tc>
          <w:tcPr>
            <w:tcW w:w="1949" w:type="dxa"/>
            <w:tcBorders>
              <w:top w:val="single" w:sz="4" w:space="0" w:color="000000"/>
              <w:left w:val="single" w:sz="4" w:space="0" w:color="000000"/>
              <w:bottom w:val="single" w:sz="4" w:space="0" w:color="000000"/>
              <w:right w:val="single" w:sz="4" w:space="0" w:color="000000"/>
            </w:tcBorders>
          </w:tcPr>
          <w:p w:rsidR="00765A09" w:rsidRDefault="00A60527" w:rsidP="002957BA">
            <w:pPr>
              <w:spacing w:before="40" w:after="40" w:line="240" w:lineRule="auto"/>
              <w:ind w:right="106"/>
              <w:rPr>
                <w:rFonts w:ascii="Arial Narrow" w:hAnsi="Arial Narrow"/>
                <w:b/>
                <w:sz w:val="20"/>
                <w:szCs w:val="20"/>
              </w:rPr>
            </w:pPr>
            <w:r w:rsidRPr="00D511CB">
              <w:rPr>
                <w:rFonts w:ascii="Arial Narrow" w:hAnsi="Arial Narrow"/>
                <w:b/>
                <w:sz w:val="20"/>
                <w:szCs w:val="20"/>
              </w:rPr>
              <w:t>B</w:t>
            </w:r>
          </w:p>
        </w:tc>
        <w:tc>
          <w:tcPr>
            <w:tcW w:w="1949" w:type="dxa"/>
            <w:tcBorders>
              <w:top w:val="single" w:sz="4" w:space="0" w:color="000000"/>
              <w:left w:val="single" w:sz="4" w:space="0" w:color="000000"/>
              <w:bottom w:val="single" w:sz="4" w:space="0" w:color="000000"/>
              <w:right w:val="single" w:sz="4" w:space="0" w:color="000000"/>
            </w:tcBorders>
          </w:tcPr>
          <w:p w:rsidR="00765A09" w:rsidRDefault="00A60527" w:rsidP="002957BA">
            <w:pPr>
              <w:spacing w:before="40" w:after="40" w:line="240" w:lineRule="auto"/>
              <w:ind w:right="106"/>
              <w:rPr>
                <w:rFonts w:ascii="Arial Narrow" w:hAnsi="Arial Narrow"/>
                <w:b/>
                <w:sz w:val="20"/>
                <w:szCs w:val="20"/>
              </w:rPr>
            </w:pPr>
            <w:r w:rsidRPr="00D511CB">
              <w:rPr>
                <w:rFonts w:ascii="Arial Narrow" w:hAnsi="Arial Narrow"/>
                <w:b/>
                <w:sz w:val="20"/>
                <w:szCs w:val="20"/>
              </w:rPr>
              <w:t>C</w:t>
            </w:r>
          </w:p>
        </w:tc>
        <w:tc>
          <w:tcPr>
            <w:tcW w:w="1949" w:type="dxa"/>
            <w:tcBorders>
              <w:top w:val="single" w:sz="4" w:space="0" w:color="000000"/>
              <w:left w:val="single" w:sz="4" w:space="0" w:color="000000"/>
              <w:bottom w:val="single" w:sz="4" w:space="0" w:color="000000"/>
              <w:right w:val="single" w:sz="4" w:space="0" w:color="000000"/>
            </w:tcBorders>
          </w:tcPr>
          <w:p w:rsidR="00765A09" w:rsidRDefault="00A60527" w:rsidP="002957BA">
            <w:pPr>
              <w:spacing w:before="40" w:after="40" w:line="240" w:lineRule="auto"/>
              <w:ind w:right="106"/>
              <w:rPr>
                <w:rFonts w:ascii="Arial Narrow" w:hAnsi="Arial Narrow"/>
                <w:b/>
                <w:sz w:val="20"/>
                <w:szCs w:val="20"/>
              </w:rPr>
            </w:pPr>
            <w:r w:rsidRPr="00D511CB">
              <w:rPr>
                <w:rFonts w:ascii="Arial Narrow" w:hAnsi="Arial Narrow"/>
                <w:b/>
                <w:sz w:val="20"/>
                <w:szCs w:val="20"/>
              </w:rPr>
              <w:t>D</w:t>
            </w:r>
          </w:p>
        </w:tc>
      </w:tr>
      <w:tr w:rsidR="00A60527" w:rsidRPr="00D511CB">
        <w:tc>
          <w:tcPr>
            <w:tcW w:w="1447" w:type="dxa"/>
            <w:vMerge/>
            <w:tcBorders>
              <w:top w:val="single" w:sz="4" w:space="0" w:color="000000"/>
              <w:left w:val="single" w:sz="4" w:space="0" w:color="000000"/>
              <w:bottom w:val="single" w:sz="4" w:space="0" w:color="000000"/>
              <w:right w:val="single" w:sz="4" w:space="0" w:color="000000"/>
            </w:tcBorders>
          </w:tcPr>
          <w:p w:rsidR="00A60527" w:rsidRPr="00D511CB" w:rsidRDefault="00A60527" w:rsidP="0094666B">
            <w:pPr>
              <w:spacing w:before="40" w:after="40" w:line="240" w:lineRule="auto"/>
              <w:rPr>
                <w:rFonts w:ascii="Arial Narrow" w:hAnsi="Arial Narrow"/>
                <w:b/>
                <w:sz w:val="20"/>
                <w:szCs w:val="20"/>
              </w:rPr>
            </w:pPr>
          </w:p>
        </w:tc>
        <w:tc>
          <w:tcPr>
            <w:tcW w:w="1949" w:type="dxa"/>
            <w:tcBorders>
              <w:top w:val="single" w:sz="4" w:space="0" w:color="000000"/>
              <w:left w:val="single" w:sz="4" w:space="0" w:color="000000"/>
              <w:bottom w:val="single" w:sz="4" w:space="0" w:color="000000"/>
              <w:right w:val="single" w:sz="4" w:space="0" w:color="000000"/>
            </w:tcBorders>
          </w:tcPr>
          <w:p w:rsidR="00765A09" w:rsidRDefault="00A60527" w:rsidP="002957BA">
            <w:pPr>
              <w:spacing w:before="40" w:after="40" w:line="240" w:lineRule="auto"/>
              <w:ind w:right="106"/>
              <w:rPr>
                <w:rFonts w:ascii="Arial Narrow" w:hAnsi="Arial Narrow"/>
                <w:b/>
                <w:sz w:val="20"/>
                <w:szCs w:val="20"/>
              </w:rPr>
            </w:pPr>
            <w:r w:rsidRPr="00D511CB">
              <w:rPr>
                <w:rFonts w:ascii="Arial Narrow" w:hAnsi="Arial Narrow"/>
                <w:b/>
                <w:sz w:val="20"/>
                <w:szCs w:val="20"/>
              </w:rPr>
              <w:t>E</w:t>
            </w:r>
            <w:r w:rsidRPr="00D511CB">
              <w:rPr>
                <w:rFonts w:ascii="Arial Narrow" w:hAnsi="Arial Narrow"/>
                <w:b/>
                <w:spacing w:val="1"/>
                <w:sz w:val="20"/>
                <w:szCs w:val="20"/>
              </w:rPr>
              <w:t>x</w:t>
            </w:r>
            <w:r w:rsidRPr="00D511CB">
              <w:rPr>
                <w:rFonts w:ascii="Arial Narrow" w:hAnsi="Arial Narrow"/>
                <w:b/>
                <w:sz w:val="20"/>
                <w:szCs w:val="20"/>
              </w:rPr>
              <w:t>celle</w:t>
            </w:r>
            <w:r w:rsidRPr="00D511CB">
              <w:rPr>
                <w:rFonts w:ascii="Arial Narrow" w:hAnsi="Arial Narrow"/>
                <w:b/>
                <w:spacing w:val="1"/>
                <w:sz w:val="20"/>
                <w:szCs w:val="20"/>
              </w:rPr>
              <w:t>n</w:t>
            </w:r>
            <w:r w:rsidRPr="00D511CB">
              <w:rPr>
                <w:rFonts w:ascii="Arial Narrow" w:hAnsi="Arial Narrow"/>
                <w:b/>
                <w:sz w:val="20"/>
                <w:szCs w:val="20"/>
              </w:rPr>
              <w:t>t</w:t>
            </w:r>
          </w:p>
        </w:tc>
        <w:tc>
          <w:tcPr>
            <w:tcW w:w="1949" w:type="dxa"/>
            <w:tcBorders>
              <w:top w:val="single" w:sz="4" w:space="0" w:color="000000"/>
              <w:left w:val="single" w:sz="4" w:space="0" w:color="000000"/>
              <w:bottom w:val="single" w:sz="4" w:space="0" w:color="000000"/>
              <w:right w:val="single" w:sz="4" w:space="0" w:color="000000"/>
            </w:tcBorders>
          </w:tcPr>
          <w:p w:rsidR="00765A09" w:rsidRDefault="00A60527" w:rsidP="002957BA">
            <w:pPr>
              <w:spacing w:before="40" w:after="40" w:line="240" w:lineRule="auto"/>
              <w:ind w:right="106"/>
              <w:rPr>
                <w:rFonts w:ascii="Arial Narrow" w:hAnsi="Arial Narrow"/>
                <w:b/>
                <w:sz w:val="20"/>
                <w:szCs w:val="20"/>
              </w:rPr>
            </w:pPr>
            <w:r w:rsidRPr="00D511CB">
              <w:rPr>
                <w:rFonts w:ascii="Arial Narrow" w:hAnsi="Arial Narrow"/>
                <w:b/>
                <w:sz w:val="20"/>
                <w:szCs w:val="20"/>
              </w:rPr>
              <w:t>Good</w:t>
            </w:r>
          </w:p>
        </w:tc>
        <w:tc>
          <w:tcPr>
            <w:tcW w:w="1949" w:type="dxa"/>
            <w:tcBorders>
              <w:top w:val="single" w:sz="4" w:space="0" w:color="000000"/>
              <w:left w:val="single" w:sz="4" w:space="0" w:color="000000"/>
              <w:bottom w:val="single" w:sz="4" w:space="0" w:color="000000"/>
              <w:right w:val="single" w:sz="4" w:space="0" w:color="000000"/>
            </w:tcBorders>
          </w:tcPr>
          <w:p w:rsidR="00765A09" w:rsidRDefault="00A60527" w:rsidP="002957BA">
            <w:pPr>
              <w:spacing w:before="40" w:after="40" w:line="240" w:lineRule="auto"/>
              <w:ind w:right="106"/>
              <w:rPr>
                <w:rFonts w:ascii="Arial Narrow" w:hAnsi="Arial Narrow"/>
                <w:b/>
                <w:sz w:val="20"/>
                <w:szCs w:val="20"/>
              </w:rPr>
            </w:pPr>
            <w:r w:rsidRPr="00D511CB">
              <w:rPr>
                <w:rFonts w:ascii="Arial Narrow" w:hAnsi="Arial Narrow"/>
                <w:b/>
                <w:sz w:val="20"/>
                <w:szCs w:val="20"/>
              </w:rPr>
              <w:t>Satisfact</w:t>
            </w:r>
            <w:r w:rsidRPr="00D511CB">
              <w:rPr>
                <w:rFonts w:ascii="Arial Narrow" w:hAnsi="Arial Narrow"/>
                <w:b/>
                <w:spacing w:val="1"/>
                <w:sz w:val="20"/>
                <w:szCs w:val="20"/>
              </w:rPr>
              <w:t>o</w:t>
            </w:r>
            <w:r w:rsidRPr="00D511CB">
              <w:rPr>
                <w:rFonts w:ascii="Arial Narrow" w:hAnsi="Arial Narrow"/>
                <w:b/>
                <w:sz w:val="20"/>
                <w:szCs w:val="20"/>
              </w:rPr>
              <w:t>ry</w:t>
            </w:r>
          </w:p>
        </w:tc>
        <w:tc>
          <w:tcPr>
            <w:tcW w:w="1949" w:type="dxa"/>
            <w:tcBorders>
              <w:top w:val="single" w:sz="4" w:space="0" w:color="000000"/>
              <w:left w:val="single" w:sz="4" w:space="0" w:color="000000"/>
              <w:bottom w:val="single" w:sz="4" w:space="0" w:color="000000"/>
              <w:right w:val="single" w:sz="4" w:space="0" w:color="000000"/>
            </w:tcBorders>
          </w:tcPr>
          <w:p w:rsidR="00765A09" w:rsidRDefault="00A60527" w:rsidP="002957BA">
            <w:pPr>
              <w:spacing w:before="40" w:after="40" w:line="240" w:lineRule="auto"/>
              <w:ind w:right="106"/>
              <w:rPr>
                <w:rFonts w:ascii="Arial Narrow" w:hAnsi="Arial Narrow"/>
                <w:b/>
                <w:sz w:val="20"/>
                <w:szCs w:val="20"/>
              </w:rPr>
            </w:pPr>
            <w:r w:rsidRPr="00D511CB">
              <w:rPr>
                <w:rFonts w:ascii="Arial Narrow" w:hAnsi="Arial Narrow"/>
                <w:b/>
                <w:sz w:val="20"/>
                <w:szCs w:val="20"/>
              </w:rPr>
              <w:t>Po</w:t>
            </w:r>
            <w:r w:rsidRPr="00D511CB">
              <w:rPr>
                <w:rFonts w:ascii="Arial Narrow" w:hAnsi="Arial Narrow"/>
                <w:b/>
                <w:spacing w:val="1"/>
                <w:sz w:val="20"/>
                <w:szCs w:val="20"/>
              </w:rPr>
              <w:t>o</w:t>
            </w:r>
            <w:r w:rsidRPr="00D511CB">
              <w:rPr>
                <w:rFonts w:ascii="Arial Narrow" w:hAnsi="Arial Narrow"/>
                <w:b/>
                <w:sz w:val="20"/>
                <w:szCs w:val="20"/>
              </w:rPr>
              <w:t>r</w:t>
            </w:r>
          </w:p>
        </w:tc>
      </w:tr>
      <w:tr w:rsidR="00A60527" w:rsidRPr="00D511CB">
        <w:tc>
          <w:tcPr>
            <w:tcW w:w="1447" w:type="dxa"/>
            <w:tcBorders>
              <w:top w:val="single" w:sz="4" w:space="0" w:color="000000"/>
              <w:left w:val="single" w:sz="4" w:space="0" w:color="000000"/>
              <w:bottom w:val="single" w:sz="4" w:space="0" w:color="000000"/>
              <w:right w:val="single" w:sz="4" w:space="0" w:color="000000"/>
            </w:tcBorders>
          </w:tcPr>
          <w:p w:rsidR="00A60527" w:rsidRPr="00D511CB" w:rsidRDefault="00A60527" w:rsidP="0094666B">
            <w:pPr>
              <w:spacing w:before="40" w:after="40" w:line="240" w:lineRule="auto"/>
              <w:rPr>
                <w:rFonts w:ascii="Arial Narrow" w:hAnsi="Arial Narrow"/>
                <w:b/>
                <w:sz w:val="20"/>
                <w:szCs w:val="20"/>
              </w:rPr>
            </w:pPr>
            <w:r w:rsidRPr="00D511CB">
              <w:rPr>
                <w:rFonts w:ascii="Arial Narrow" w:hAnsi="Arial Narrow"/>
                <w:b/>
                <w:sz w:val="20"/>
                <w:szCs w:val="20"/>
              </w:rPr>
              <w:t>Evidence</w:t>
            </w:r>
            <w:r w:rsidR="00253811">
              <w:rPr>
                <w:rFonts w:ascii="Arial Narrow" w:hAnsi="Arial Narrow"/>
                <w:b/>
                <w:sz w:val="20"/>
                <w:szCs w:val="20"/>
              </w:rPr>
              <w:t>-</w:t>
            </w:r>
            <w:r w:rsidRPr="00D511CB">
              <w:rPr>
                <w:rFonts w:ascii="Arial Narrow" w:hAnsi="Arial Narrow"/>
                <w:b/>
                <w:sz w:val="20"/>
                <w:szCs w:val="20"/>
              </w:rPr>
              <w:t>base</w:t>
            </w:r>
            <w:r w:rsidR="00E32ECA">
              <w:rPr>
                <w:rFonts w:ascii="Arial Narrow" w:hAnsi="Arial Narrow"/>
                <w:b/>
                <w:sz w:val="20"/>
                <w:szCs w:val="20"/>
                <w:vertAlign w:val="superscript"/>
              </w:rPr>
              <w:t xml:space="preserve"> a</w:t>
            </w:r>
          </w:p>
        </w:tc>
        <w:tc>
          <w:tcPr>
            <w:tcW w:w="1949" w:type="dxa"/>
            <w:tcBorders>
              <w:top w:val="single" w:sz="4" w:space="0" w:color="000000"/>
              <w:left w:val="single" w:sz="4" w:space="0" w:color="000000"/>
              <w:bottom w:val="single" w:sz="4" w:space="0" w:color="000000"/>
              <w:right w:val="single" w:sz="4" w:space="0" w:color="000000"/>
            </w:tcBorders>
          </w:tcPr>
          <w:p w:rsidR="00765A09" w:rsidRDefault="00765A09" w:rsidP="002957BA">
            <w:pPr>
              <w:spacing w:before="40" w:after="40" w:line="240" w:lineRule="auto"/>
              <w:ind w:right="106"/>
              <w:rPr>
                <w:rFonts w:ascii="Arial Narrow" w:hAnsi="Arial Narrow"/>
                <w:sz w:val="20"/>
                <w:szCs w:val="20"/>
              </w:rPr>
            </w:pPr>
          </w:p>
        </w:tc>
        <w:tc>
          <w:tcPr>
            <w:tcW w:w="1949" w:type="dxa"/>
            <w:tcBorders>
              <w:top w:val="single" w:sz="4" w:space="0" w:color="000000"/>
              <w:left w:val="single" w:sz="4" w:space="0" w:color="000000"/>
              <w:bottom w:val="single" w:sz="4" w:space="0" w:color="000000"/>
              <w:right w:val="single" w:sz="4" w:space="0" w:color="000000"/>
            </w:tcBorders>
          </w:tcPr>
          <w:p w:rsidR="00765A09" w:rsidRDefault="00765A09" w:rsidP="002957BA">
            <w:pPr>
              <w:spacing w:before="40" w:after="40" w:line="240" w:lineRule="auto"/>
              <w:ind w:right="106"/>
              <w:rPr>
                <w:rFonts w:ascii="Arial Narrow" w:hAnsi="Arial Narrow"/>
                <w:sz w:val="20"/>
                <w:szCs w:val="20"/>
              </w:rPr>
            </w:pPr>
          </w:p>
        </w:tc>
        <w:tc>
          <w:tcPr>
            <w:tcW w:w="1949" w:type="dxa"/>
            <w:tcBorders>
              <w:top w:val="single" w:sz="4" w:space="0" w:color="000000"/>
              <w:left w:val="single" w:sz="4" w:space="0" w:color="000000"/>
              <w:bottom w:val="single" w:sz="4" w:space="0" w:color="000000"/>
              <w:right w:val="single" w:sz="4" w:space="0" w:color="000000"/>
            </w:tcBorders>
          </w:tcPr>
          <w:p w:rsidR="00765A09" w:rsidRDefault="00765A09" w:rsidP="002957BA">
            <w:pPr>
              <w:spacing w:before="40" w:after="40" w:line="240" w:lineRule="auto"/>
              <w:ind w:right="106"/>
              <w:rPr>
                <w:rFonts w:ascii="Arial Narrow" w:hAnsi="Arial Narrow"/>
                <w:sz w:val="20"/>
                <w:szCs w:val="20"/>
              </w:rPr>
            </w:pPr>
          </w:p>
        </w:tc>
        <w:tc>
          <w:tcPr>
            <w:tcW w:w="1949" w:type="dxa"/>
            <w:tcBorders>
              <w:top w:val="single" w:sz="4" w:space="0" w:color="000000"/>
              <w:left w:val="single" w:sz="4" w:space="0" w:color="000000"/>
              <w:bottom w:val="single" w:sz="4" w:space="0" w:color="000000"/>
              <w:right w:val="single" w:sz="4" w:space="0" w:color="000000"/>
            </w:tcBorders>
          </w:tcPr>
          <w:p w:rsidR="00765A09" w:rsidRDefault="00A60527" w:rsidP="002957BA">
            <w:pPr>
              <w:spacing w:before="40" w:after="40" w:line="240" w:lineRule="auto"/>
              <w:ind w:right="106"/>
              <w:rPr>
                <w:rFonts w:ascii="Arial Narrow" w:hAnsi="Arial Narrow"/>
                <w:sz w:val="20"/>
                <w:szCs w:val="20"/>
              </w:rPr>
            </w:pPr>
            <w:r>
              <w:rPr>
                <w:rFonts w:ascii="Arial Narrow" w:hAnsi="Arial Narrow"/>
                <w:sz w:val="20"/>
                <w:szCs w:val="20"/>
              </w:rPr>
              <w:t>L</w:t>
            </w:r>
            <w:r w:rsidRPr="00EC3CBE">
              <w:rPr>
                <w:rFonts w:ascii="Arial Narrow" w:hAnsi="Arial Narrow"/>
                <w:sz w:val="20"/>
                <w:szCs w:val="20"/>
              </w:rPr>
              <w:t>evel IV studies, or level I to III studies/SRs with a high risk of bias</w:t>
            </w:r>
          </w:p>
        </w:tc>
      </w:tr>
      <w:tr w:rsidR="00A60527" w:rsidRPr="00D511CB">
        <w:tc>
          <w:tcPr>
            <w:tcW w:w="1447" w:type="dxa"/>
            <w:tcBorders>
              <w:top w:val="single" w:sz="4" w:space="0" w:color="000000"/>
              <w:left w:val="single" w:sz="4" w:space="0" w:color="000000"/>
              <w:bottom w:val="single" w:sz="4" w:space="0" w:color="000000"/>
              <w:right w:val="single" w:sz="4" w:space="0" w:color="000000"/>
            </w:tcBorders>
          </w:tcPr>
          <w:p w:rsidR="00A60527" w:rsidRPr="00D511CB" w:rsidRDefault="00A60527" w:rsidP="0094666B">
            <w:pPr>
              <w:spacing w:before="40" w:after="40" w:line="240" w:lineRule="auto"/>
              <w:rPr>
                <w:rFonts w:ascii="Arial Narrow" w:hAnsi="Arial Narrow"/>
                <w:b/>
                <w:sz w:val="20"/>
                <w:szCs w:val="20"/>
              </w:rPr>
            </w:pPr>
            <w:r w:rsidRPr="00D511CB">
              <w:rPr>
                <w:rFonts w:ascii="Arial Narrow" w:hAnsi="Arial Narrow"/>
                <w:b/>
                <w:sz w:val="20"/>
                <w:szCs w:val="20"/>
              </w:rPr>
              <w:t>Consisten</w:t>
            </w:r>
            <w:r w:rsidRPr="00D511CB">
              <w:rPr>
                <w:rFonts w:ascii="Arial Narrow" w:hAnsi="Arial Narrow"/>
                <w:b/>
                <w:spacing w:val="-1"/>
                <w:sz w:val="20"/>
                <w:szCs w:val="20"/>
              </w:rPr>
              <w:t>c</w:t>
            </w:r>
            <w:r w:rsidRPr="00D511CB">
              <w:rPr>
                <w:rFonts w:ascii="Arial Narrow" w:hAnsi="Arial Narrow"/>
                <w:b/>
                <w:sz w:val="20"/>
                <w:szCs w:val="20"/>
              </w:rPr>
              <w:t>y</w:t>
            </w:r>
            <w:r w:rsidR="00E32ECA">
              <w:rPr>
                <w:rFonts w:ascii="Arial Narrow" w:hAnsi="Arial Narrow"/>
                <w:b/>
                <w:sz w:val="20"/>
                <w:szCs w:val="20"/>
                <w:vertAlign w:val="superscript"/>
              </w:rPr>
              <w:t xml:space="preserve"> b</w:t>
            </w:r>
          </w:p>
        </w:tc>
        <w:tc>
          <w:tcPr>
            <w:tcW w:w="1949" w:type="dxa"/>
            <w:tcBorders>
              <w:top w:val="single" w:sz="4" w:space="0" w:color="000000"/>
              <w:left w:val="single" w:sz="4" w:space="0" w:color="000000"/>
              <w:bottom w:val="single" w:sz="4" w:space="0" w:color="000000"/>
              <w:right w:val="single" w:sz="4" w:space="0" w:color="000000"/>
            </w:tcBorders>
          </w:tcPr>
          <w:p w:rsidR="00765A09" w:rsidRDefault="00765A09" w:rsidP="002957BA">
            <w:pPr>
              <w:spacing w:before="40" w:after="40" w:line="240" w:lineRule="auto"/>
              <w:ind w:right="106"/>
              <w:rPr>
                <w:rFonts w:ascii="Arial Narrow" w:hAnsi="Arial Narrow"/>
                <w:sz w:val="20"/>
                <w:szCs w:val="20"/>
              </w:rPr>
            </w:pPr>
          </w:p>
        </w:tc>
        <w:tc>
          <w:tcPr>
            <w:tcW w:w="1949" w:type="dxa"/>
            <w:tcBorders>
              <w:top w:val="single" w:sz="4" w:space="0" w:color="000000"/>
              <w:left w:val="single" w:sz="4" w:space="0" w:color="000000"/>
              <w:bottom w:val="single" w:sz="4" w:space="0" w:color="000000"/>
              <w:right w:val="single" w:sz="4" w:space="0" w:color="000000"/>
            </w:tcBorders>
          </w:tcPr>
          <w:p w:rsidR="00765A09" w:rsidRDefault="00765A09" w:rsidP="002957BA">
            <w:pPr>
              <w:spacing w:before="40" w:after="40" w:line="240" w:lineRule="auto"/>
              <w:ind w:right="106"/>
              <w:rPr>
                <w:rFonts w:ascii="Arial Narrow" w:hAnsi="Arial Narrow"/>
                <w:sz w:val="20"/>
                <w:szCs w:val="20"/>
              </w:rPr>
            </w:pPr>
          </w:p>
        </w:tc>
        <w:tc>
          <w:tcPr>
            <w:tcW w:w="1949" w:type="dxa"/>
            <w:tcBorders>
              <w:top w:val="single" w:sz="4" w:space="0" w:color="000000"/>
              <w:left w:val="single" w:sz="4" w:space="0" w:color="000000"/>
              <w:bottom w:val="single" w:sz="4" w:space="0" w:color="000000"/>
              <w:right w:val="single" w:sz="4" w:space="0" w:color="000000"/>
            </w:tcBorders>
          </w:tcPr>
          <w:p w:rsidR="00765A09" w:rsidRDefault="00765A09" w:rsidP="002957BA">
            <w:pPr>
              <w:spacing w:before="40" w:after="40" w:line="240" w:lineRule="auto"/>
              <w:ind w:right="106"/>
              <w:rPr>
                <w:rFonts w:ascii="Arial Narrow" w:hAnsi="Arial Narrow"/>
                <w:sz w:val="20"/>
                <w:szCs w:val="20"/>
              </w:rPr>
            </w:pPr>
          </w:p>
        </w:tc>
        <w:tc>
          <w:tcPr>
            <w:tcW w:w="1949" w:type="dxa"/>
            <w:tcBorders>
              <w:top w:val="single" w:sz="4" w:space="0" w:color="000000"/>
              <w:left w:val="single" w:sz="4" w:space="0" w:color="000000"/>
              <w:bottom w:val="single" w:sz="4" w:space="0" w:color="000000"/>
              <w:right w:val="single" w:sz="4" w:space="0" w:color="000000"/>
            </w:tcBorders>
          </w:tcPr>
          <w:p w:rsidR="00765A09" w:rsidRDefault="00A60527" w:rsidP="002957BA">
            <w:pPr>
              <w:spacing w:before="40" w:after="40" w:line="240" w:lineRule="auto"/>
              <w:ind w:right="106"/>
              <w:rPr>
                <w:rFonts w:ascii="Arial Narrow" w:hAnsi="Arial Narrow"/>
                <w:sz w:val="20"/>
                <w:szCs w:val="20"/>
              </w:rPr>
            </w:pPr>
            <w:r>
              <w:rPr>
                <w:rFonts w:ascii="Arial Narrow" w:hAnsi="Arial Narrow"/>
                <w:sz w:val="20"/>
                <w:szCs w:val="20"/>
              </w:rPr>
              <w:t>Not applicable</w:t>
            </w:r>
          </w:p>
        </w:tc>
      </w:tr>
      <w:tr w:rsidR="00A60527" w:rsidRPr="00D511CB">
        <w:tc>
          <w:tcPr>
            <w:tcW w:w="1447" w:type="dxa"/>
            <w:tcBorders>
              <w:top w:val="single" w:sz="4" w:space="0" w:color="000000"/>
              <w:left w:val="single" w:sz="4" w:space="0" w:color="000000"/>
              <w:bottom w:val="single" w:sz="4" w:space="0" w:color="000000"/>
              <w:right w:val="single" w:sz="4" w:space="0" w:color="000000"/>
            </w:tcBorders>
          </w:tcPr>
          <w:p w:rsidR="00A60527" w:rsidRPr="00D511CB" w:rsidRDefault="00A60527" w:rsidP="0094666B">
            <w:pPr>
              <w:spacing w:before="40" w:after="40" w:line="240" w:lineRule="auto"/>
              <w:rPr>
                <w:rFonts w:ascii="Arial Narrow" w:hAnsi="Arial Narrow"/>
                <w:b/>
                <w:sz w:val="20"/>
                <w:szCs w:val="20"/>
              </w:rPr>
            </w:pPr>
            <w:r w:rsidRPr="00D511CB">
              <w:rPr>
                <w:rFonts w:ascii="Arial Narrow" w:hAnsi="Arial Narrow"/>
                <w:b/>
                <w:sz w:val="20"/>
                <w:szCs w:val="20"/>
              </w:rPr>
              <w:t>Clinic</w:t>
            </w:r>
            <w:r w:rsidRPr="00D511CB">
              <w:rPr>
                <w:rFonts w:ascii="Arial Narrow" w:hAnsi="Arial Narrow"/>
                <w:b/>
                <w:spacing w:val="1"/>
                <w:sz w:val="20"/>
                <w:szCs w:val="20"/>
              </w:rPr>
              <w:t>a</w:t>
            </w:r>
            <w:r w:rsidRPr="00D511CB">
              <w:rPr>
                <w:rFonts w:ascii="Arial Narrow" w:hAnsi="Arial Narrow"/>
                <w:b/>
                <w:sz w:val="20"/>
                <w:szCs w:val="20"/>
              </w:rPr>
              <w:t>l impact</w:t>
            </w:r>
          </w:p>
        </w:tc>
        <w:tc>
          <w:tcPr>
            <w:tcW w:w="1949" w:type="dxa"/>
            <w:tcBorders>
              <w:top w:val="single" w:sz="4" w:space="0" w:color="000000"/>
              <w:left w:val="single" w:sz="4" w:space="0" w:color="000000"/>
              <w:bottom w:val="single" w:sz="4" w:space="0" w:color="000000"/>
              <w:right w:val="single" w:sz="4" w:space="0" w:color="000000"/>
            </w:tcBorders>
          </w:tcPr>
          <w:p w:rsidR="00765A09" w:rsidRDefault="00765A09" w:rsidP="002957BA">
            <w:pPr>
              <w:spacing w:before="40" w:after="40" w:line="240" w:lineRule="auto"/>
              <w:ind w:right="106"/>
              <w:rPr>
                <w:rFonts w:ascii="Arial Narrow" w:hAnsi="Arial Narrow"/>
                <w:sz w:val="20"/>
                <w:szCs w:val="20"/>
              </w:rPr>
            </w:pPr>
          </w:p>
        </w:tc>
        <w:tc>
          <w:tcPr>
            <w:tcW w:w="1949" w:type="dxa"/>
            <w:tcBorders>
              <w:top w:val="single" w:sz="4" w:space="0" w:color="000000"/>
              <w:left w:val="single" w:sz="4" w:space="0" w:color="000000"/>
              <w:bottom w:val="single" w:sz="4" w:space="0" w:color="000000"/>
              <w:right w:val="single" w:sz="4" w:space="0" w:color="000000"/>
            </w:tcBorders>
          </w:tcPr>
          <w:p w:rsidR="00765A09" w:rsidRDefault="00765A09" w:rsidP="002957BA">
            <w:pPr>
              <w:spacing w:before="40" w:after="40" w:line="240" w:lineRule="auto"/>
              <w:ind w:right="106"/>
              <w:rPr>
                <w:rFonts w:ascii="Arial Narrow" w:hAnsi="Arial Narrow"/>
                <w:sz w:val="20"/>
                <w:szCs w:val="20"/>
              </w:rPr>
            </w:pPr>
          </w:p>
        </w:tc>
        <w:tc>
          <w:tcPr>
            <w:tcW w:w="1949" w:type="dxa"/>
            <w:tcBorders>
              <w:top w:val="single" w:sz="4" w:space="0" w:color="000000"/>
              <w:left w:val="single" w:sz="4" w:space="0" w:color="000000"/>
              <w:bottom w:val="single" w:sz="4" w:space="0" w:color="000000"/>
              <w:right w:val="single" w:sz="4" w:space="0" w:color="000000"/>
            </w:tcBorders>
          </w:tcPr>
          <w:p w:rsidR="00765A09" w:rsidRDefault="00765A09" w:rsidP="002957BA">
            <w:pPr>
              <w:spacing w:before="40" w:after="40" w:line="240" w:lineRule="auto"/>
              <w:ind w:right="106"/>
              <w:rPr>
                <w:rFonts w:ascii="Arial Narrow" w:hAnsi="Arial Narrow"/>
                <w:sz w:val="20"/>
                <w:szCs w:val="20"/>
              </w:rPr>
            </w:pPr>
          </w:p>
        </w:tc>
        <w:tc>
          <w:tcPr>
            <w:tcW w:w="1949" w:type="dxa"/>
            <w:tcBorders>
              <w:top w:val="single" w:sz="4" w:space="0" w:color="000000"/>
              <w:left w:val="single" w:sz="4" w:space="0" w:color="000000"/>
              <w:bottom w:val="single" w:sz="4" w:space="0" w:color="000000"/>
              <w:right w:val="single" w:sz="4" w:space="0" w:color="000000"/>
            </w:tcBorders>
          </w:tcPr>
          <w:p w:rsidR="00765A09" w:rsidRDefault="00A60527" w:rsidP="002957BA">
            <w:pPr>
              <w:spacing w:before="40" w:after="40" w:line="240" w:lineRule="auto"/>
              <w:ind w:right="106"/>
              <w:rPr>
                <w:rFonts w:ascii="Arial Narrow" w:hAnsi="Arial Narrow"/>
                <w:sz w:val="20"/>
                <w:szCs w:val="20"/>
              </w:rPr>
            </w:pPr>
            <w:r>
              <w:rPr>
                <w:rFonts w:ascii="Arial Narrow" w:hAnsi="Arial Narrow"/>
                <w:sz w:val="20"/>
                <w:szCs w:val="20"/>
              </w:rPr>
              <w:t>S</w:t>
            </w:r>
            <w:r w:rsidRPr="00D511CB">
              <w:rPr>
                <w:rFonts w:ascii="Arial Narrow" w:hAnsi="Arial Narrow"/>
                <w:sz w:val="20"/>
                <w:szCs w:val="20"/>
              </w:rPr>
              <w:t>light</w:t>
            </w:r>
            <w:r w:rsidRPr="00D511CB">
              <w:rPr>
                <w:rFonts w:ascii="Arial Narrow" w:hAnsi="Arial Narrow"/>
                <w:spacing w:val="1"/>
                <w:sz w:val="20"/>
                <w:szCs w:val="20"/>
              </w:rPr>
              <w:t xml:space="preserve"> </w:t>
            </w:r>
            <w:r w:rsidRPr="00D511CB">
              <w:rPr>
                <w:rFonts w:ascii="Arial Narrow" w:hAnsi="Arial Narrow"/>
                <w:sz w:val="20"/>
                <w:szCs w:val="20"/>
              </w:rPr>
              <w:t>or</w:t>
            </w:r>
            <w:r w:rsidRPr="00D511CB">
              <w:rPr>
                <w:rFonts w:ascii="Arial Narrow" w:hAnsi="Arial Narrow"/>
                <w:spacing w:val="-1"/>
                <w:sz w:val="20"/>
                <w:szCs w:val="20"/>
              </w:rPr>
              <w:t xml:space="preserve"> </w:t>
            </w:r>
            <w:r w:rsidRPr="00D511CB">
              <w:rPr>
                <w:rFonts w:ascii="Arial Narrow" w:hAnsi="Arial Narrow"/>
                <w:sz w:val="20"/>
                <w:szCs w:val="20"/>
              </w:rPr>
              <w:t>restricted</w:t>
            </w:r>
          </w:p>
        </w:tc>
      </w:tr>
      <w:tr w:rsidR="00A60527" w:rsidRPr="00D511CB">
        <w:tc>
          <w:tcPr>
            <w:tcW w:w="1447" w:type="dxa"/>
            <w:tcBorders>
              <w:top w:val="single" w:sz="4" w:space="0" w:color="000000"/>
              <w:left w:val="single" w:sz="4" w:space="0" w:color="000000"/>
              <w:bottom w:val="single" w:sz="4" w:space="0" w:color="000000"/>
              <w:right w:val="single" w:sz="4" w:space="0" w:color="000000"/>
            </w:tcBorders>
          </w:tcPr>
          <w:p w:rsidR="00A60527" w:rsidRPr="00D511CB" w:rsidRDefault="00A60527" w:rsidP="0094666B">
            <w:pPr>
              <w:spacing w:before="40" w:after="40" w:line="240" w:lineRule="auto"/>
              <w:rPr>
                <w:rFonts w:ascii="Arial Narrow" w:hAnsi="Arial Narrow"/>
                <w:b/>
                <w:sz w:val="20"/>
                <w:szCs w:val="20"/>
              </w:rPr>
            </w:pPr>
            <w:r w:rsidRPr="00D511CB">
              <w:rPr>
                <w:rFonts w:ascii="Arial Narrow" w:hAnsi="Arial Narrow"/>
                <w:b/>
                <w:sz w:val="20"/>
                <w:szCs w:val="20"/>
              </w:rPr>
              <w:t>Gener</w:t>
            </w:r>
            <w:r w:rsidRPr="00D511CB">
              <w:rPr>
                <w:rFonts w:ascii="Arial Narrow" w:hAnsi="Arial Narrow"/>
                <w:b/>
                <w:spacing w:val="1"/>
                <w:sz w:val="20"/>
                <w:szCs w:val="20"/>
              </w:rPr>
              <w:t>a</w:t>
            </w:r>
            <w:r w:rsidRPr="00D511CB">
              <w:rPr>
                <w:rFonts w:ascii="Arial Narrow" w:hAnsi="Arial Narrow"/>
                <w:b/>
                <w:sz w:val="20"/>
                <w:szCs w:val="20"/>
              </w:rPr>
              <w:t>lis</w:t>
            </w:r>
            <w:r w:rsidRPr="00D511CB">
              <w:rPr>
                <w:rFonts w:ascii="Arial Narrow" w:hAnsi="Arial Narrow"/>
                <w:b/>
                <w:spacing w:val="1"/>
                <w:sz w:val="20"/>
                <w:szCs w:val="20"/>
              </w:rPr>
              <w:t>a</w:t>
            </w:r>
            <w:r w:rsidRPr="00D511CB">
              <w:rPr>
                <w:rFonts w:ascii="Arial Narrow" w:hAnsi="Arial Narrow"/>
                <w:b/>
                <w:sz w:val="20"/>
                <w:szCs w:val="20"/>
              </w:rPr>
              <w:t>bility</w:t>
            </w:r>
          </w:p>
        </w:tc>
        <w:tc>
          <w:tcPr>
            <w:tcW w:w="1949" w:type="dxa"/>
            <w:tcBorders>
              <w:top w:val="single" w:sz="4" w:space="0" w:color="000000"/>
              <w:left w:val="single" w:sz="4" w:space="0" w:color="000000"/>
              <w:bottom w:val="single" w:sz="4" w:space="0" w:color="000000"/>
              <w:right w:val="single" w:sz="4" w:space="0" w:color="000000"/>
            </w:tcBorders>
          </w:tcPr>
          <w:p w:rsidR="00765A09" w:rsidRDefault="00765A09" w:rsidP="002957BA">
            <w:pPr>
              <w:spacing w:before="40" w:after="40" w:line="240" w:lineRule="auto"/>
              <w:ind w:right="106"/>
              <w:rPr>
                <w:rFonts w:ascii="Arial Narrow" w:hAnsi="Arial Narrow"/>
                <w:sz w:val="20"/>
                <w:szCs w:val="20"/>
              </w:rPr>
            </w:pPr>
          </w:p>
        </w:tc>
        <w:tc>
          <w:tcPr>
            <w:tcW w:w="1949" w:type="dxa"/>
            <w:tcBorders>
              <w:top w:val="single" w:sz="4" w:space="0" w:color="000000"/>
              <w:left w:val="single" w:sz="4" w:space="0" w:color="000000"/>
              <w:bottom w:val="single" w:sz="4" w:space="0" w:color="000000"/>
              <w:right w:val="single" w:sz="4" w:space="0" w:color="000000"/>
            </w:tcBorders>
          </w:tcPr>
          <w:p w:rsidR="00765A09" w:rsidRDefault="00A60527" w:rsidP="002957BA">
            <w:pPr>
              <w:spacing w:before="40" w:after="40" w:line="240" w:lineRule="auto"/>
              <w:ind w:right="106"/>
              <w:rPr>
                <w:rFonts w:ascii="Arial Narrow" w:hAnsi="Arial Narrow"/>
                <w:sz w:val="20"/>
                <w:szCs w:val="20"/>
              </w:rPr>
            </w:pPr>
            <w:r>
              <w:rPr>
                <w:rFonts w:ascii="Arial Narrow" w:hAnsi="Arial Narrow"/>
                <w:sz w:val="20"/>
                <w:szCs w:val="20"/>
              </w:rPr>
              <w:t>P</w:t>
            </w:r>
            <w:r w:rsidRPr="00D511CB">
              <w:rPr>
                <w:rFonts w:ascii="Arial Narrow" w:hAnsi="Arial Narrow"/>
                <w:sz w:val="20"/>
                <w:szCs w:val="20"/>
              </w:rPr>
              <w:t>opulatio</w:t>
            </w:r>
            <w:r w:rsidRPr="00D511CB">
              <w:rPr>
                <w:rFonts w:ascii="Arial Narrow" w:hAnsi="Arial Narrow"/>
                <w:spacing w:val="-1"/>
                <w:sz w:val="20"/>
                <w:szCs w:val="20"/>
              </w:rPr>
              <w:t>n</w:t>
            </w:r>
            <w:r w:rsidRPr="00D511CB">
              <w:rPr>
                <w:rFonts w:ascii="Arial Narrow" w:hAnsi="Arial Narrow"/>
                <w:spacing w:val="1"/>
                <w:sz w:val="20"/>
                <w:szCs w:val="20"/>
              </w:rPr>
              <w:t xml:space="preserve"> </w:t>
            </w:r>
            <w:r w:rsidRPr="00D511CB">
              <w:rPr>
                <w:rFonts w:ascii="Arial Narrow" w:hAnsi="Arial Narrow"/>
                <w:sz w:val="20"/>
                <w:szCs w:val="20"/>
              </w:rPr>
              <w:t>st</w:t>
            </w:r>
            <w:r w:rsidRPr="00D511CB">
              <w:rPr>
                <w:rFonts w:ascii="Arial Narrow" w:hAnsi="Arial Narrow"/>
                <w:spacing w:val="-1"/>
                <w:sz w:val="20"/>
                <w:szCs w:val="20"/>
              </w:rPr>
              <w:t>u</w:t>
            </w:r>
            <w:r w:rsidRPr="00D511CB">
              <w:rPr>
                <w:rFonts w:ascii="Arial Narrow" w:hAnsi="Arial Narrow"/>
                <w:sz w:val="20"/>
                <w:szCs w:val="20"/>
              </w:rPr>
              <w:t>died in the</w:t>
            </w:r>
            <w:r w:rsidRPr="00D511CB">
              <w:rPr>
                <w:rFonts w:ascii="Arial Narrow" w:hAnsi="Arial Narrow"/>
                <w:spacing w:val="1"/>
                <w:sz w:val="20"/>
                <w:szCs w:val="20"/>
              </w:rPr>
              <w:t xml:space="preserve"> </w:t>
            </w:r>
            <w:r w:rsidRPr="00D511CB">
              <w:rPr>
                <w:rFonts w:ascii="Arial Narrow" w:hAnsi="Arial Narrow"/>
                <w:sz w:val="20"/>
                <w:szCs w:val="20"/>
              </w:rPr>
              <w:t>bo</w:t>
            </w:r>
            <w:r w:rsidRPr="00D511CB">
              <w:rPr>
                <w:rFonts w:ascii="Arial Narrow" w:hAnsi="Arial Narrow"/>
                <w:spacing w:val="-1"/>
                <w:sz w:val="20"/>
                <w:szCs w:val="20"/>
              </w:rPr>
              <w:t>d</w:t>
            </w:r>
            <w:r w:rsidRPr="00D511CB">
              <w:rPr>
                <w:rFonts w:ascii="Arial Narrow" w:hAnsi="Arial Narrow"/>
                <w:sz w:val="20"/>
                <w:szCs w:val="20"/>
              </w:rPr>
              <w:t>y of evi</w:t>
            </w:r>
            <w:r w:rsidRPr="00D511CB">
              <w:rPr>
                <w:rFonts w:ascii="Arial Narrow" w:hAnsi="Arial Narrow"/>
                <w:spacing w:val="-1"/>
                <w:sz w:val="20"/>
                <w:szCs w:val="20"/>
              </w:rPr>
              <w:t>d</w:t>
            </w:r>
            <w:r w:rsidRPr="00D511CB">
              <w:rPr>
                <w:rFonts w:ascii="Arial Narrow" w:hAnsi="Arial Narrow"/>
                <w:sz w:val="20"/>
                <w:szCs w:val="20"/>
              </w:rPr>
              <w:t xml:space="preserve">ence </w:t>
            </w:r>
            <w:r>
              <w:rPr>
                <w:rFonts w:ascii="Arial Narrow" w:hAnsi="Arial Narrow"/>
                <w:sz w:val="20"/>
                <w:szCs w:val="20"/>
              </w:rPr>
              <w:t>is</w:t>
            </w:r>
            <w:r w:rsidRPr="00D511CB">
              <w:rPr>
                <w:rFonts w:ascii="Arial Narrow" w:hAnsi="Arial Narrow"/>
                <w:sz w:val="20"/>
                <w:szCs w:val="20"/>
              </w:rPr>
              <w:t xml:space="preserve"> si</w:t>
            </w:r>
            <w:r w:rsidRPr="00D511CB">
              <w:rPr>
                <w:rFonts w:ascii="Arial Narrow" w:hAnsi="Arial Narrow"/>
                <w:spacing w:val="-1"/>
                <w:sz w:val="20"/>
                <w:szCs w:val="20"/>
              </w:rPr>
              <w:t>m</w:t>
            </w:r>
            <w:r w:rsidRPr="00D511CB">
              <w:rPr>
                <w:rFonts w:ascii="Arial Narrow" w:hAnsi="Arial Narrow"/>
                <w:sz w:val="20"/>
                <w:szCs w:val="20"/>
              </w:rPr>
              <w:t>ilar</w:t>
            </w:r>
            <w:r w:rsidRPr="00D511CB">
              <w:rPr>
                <w:rFonts w:ascii="Arial Narrow" w:hAnsi="Arial Narrow"/>
                <w:spacing w:val="1"/>
                <w:sz w:val="20"/>
                <w:szCs w:val="20"/>
              </w:rPr>
              <w:t xml:space="preserve"> </w:t>
            </w:r>
            <w:r w:rsidRPr="00D511CB">
              <w:rPr>
                <w:rFonts w:ascii="Arial Narrow" w:hAnsi="Arial Narrow"/>
                <w:sz w:val="20"/>
                <w:szCs w:val="20"/>
              </w:rPr>
              <w:t>to</w:t>
            </w:r>
            <w:r w:rsidRPr="00D511CB">
              <w:rPr>
                <w:rFonts w:ascii="Arial Narrow" w:hAnsi="Arial Narrow"/>
                <w:spacing w:val="-1"/>
                <w:sz w:val="20"/>
                <w:szCs w:val="20"/>
              </w:rPr>
              <w:t xml:space="preserve"> </w:t>
            </w:r>
            <w:r w:rsidRPr="00D511CB">
              <w:rPr>
                <w:rFonts w:ascii="Arial Narrow" w:hAnsi="Arial Narrow"/>
                <w:sz w:val="20"/>
                <w:szCs w:val="20"/>
              </w:rPr>
              <w:t>t</w:t>
            </w:r>
            <w:r w:rsidRPr="00D511CB">
              <w:rPr>
                <w:rFonts w:ascii="Arial Narrow" w:hAnsi="Arial Narrow"/>
                <w:spacing w:val="-1"/>
                <w:sz w:val="20"/>
                <w:szCs w:val="20"/>
              </w:rPr>
              <w:t>h</w:t>
            </w:r>
            <w:r w:rsidRPr="00D511CB">
              <w:rPr>
                <w:rFonts w:ascii="Arial Narrow" w:hAnsi="Arial Narrow"/>
                <w:sz w:val="20"/>
                <w:szCs w:val="20"/>
              </w:rPr>
              <w:t>e</w:t>
            </w:r>
            <w:r w:rsidRPr="00D511CB">
              <w:rPr>
                <w:rFonts w:ascii="Arial Narrow" w:hAnsi="Arial Narrow"/>
                <w:spacing w:val="1"/>
                <w:sz w:val="20"/>
                <w:szCs w:val="20"/>
              </w:rPr>
              <w:t xml:space="preserve"> </w:t>
            </w:r>
            <w:r w:rsidRPr="00D511CB">
              <w:rPr>
                <w:rFonts w:ascii="Arial Narrow" w:hAnsi="Arial Narrow"/>
                <w:spacing w:val="-1"/>
                <w:sz w:val="20"/>
                <w:szCs w:val="20"/>
              </w:rPr>
              <w:t>t</w:t>
            </w:r>
            <w:r w:rsidRPr="00D511CB">
              <w:rPr>
                <w:rFonts w:ascii="Arial Narrow" w:hAnsi="Arial Narrow"/>
                <w:spacing w:val="1"/>
                <w:sz w:val="20"/>
                <w:szCs w:val="20"/>
              </w:rPr>
              <w:t>a</w:t>
            </w:r>
            <w:r w:rsidRPr="00D511CB">
              <w:rPr>
                <w:rFonts w:ascii="Arial Narrow" w:hAnsi="Arial Narrow"/>
                <w:spacing w:val="-1"/>
                <w:sz w:val="20"/>
                <w:szCs w:val="20"/>
              </w:rPr>
              <w:t>r</w:t>
            </w:r>
            <w:r w:rsidRPr="00D511CB">
              <w:rPr>
                <w:rFonts w:ascii="Arial Narrow" w:hAnsi="Arial Narrow"/>
                <w:sz w:val="20"/>
                <w:szCs w:val="20"/>
              </w:rPr>
              <w:t>get population</w:t>
            </w:r>
            <w:r w:rsidRPr="00D511CB">
              <w:rPr>
                <w:rFonts w:ascii="Arial Narrow" w:hAnsi="Arial Narrow"/>
                <w:spacing w:val="-1"/>
                <w:sz w:val="20"/>
                <w:szCs w:val="20"/>
              </w:rPr>
              <w:t xml:space="preserve"> </w:t>
            </w:r>
          </w:p>
        </w:tc>
        <w:tc>
          <w:tcPr>
            <w:tcW w:w="1949" w:type="dxa"/>
            <w:tcBorders>
              <w:top w:val="single" w:sz="4" w:space="0" w:color="000000"/>
              <w:left w:val="single" w:sz="4" w:space="0" w:color="000000"/>
              <w:bottom w:val="single" w:sz="4" w:space="0" w:color="000000"/>
              <w:right w:val="single" w:sz="4" w:space="0" w:color="000000"/>
            </w:tcBorders>
          </w:tcPr>
          <w:p w:rsidR="00765A09" w:rsidRDefault="00765A09" w:rsidP="002957BA">
            <w:pPr>
              <w:spacing w:before="40" w:after="40" w:line="240" w:lineRule="auto"/>
              <w:ind w:right="106"/>
              <w:rPr>
                <w:rFonts w:ascii="Arial Narrow" w:hAnsi="Arial Narrow"/>
                <w:sz w:val="20"/>
                <w:szCs w:val="20"/>
              </w:rPr>
            </w:pPr>
          </w:p>
        </w:tc>
        <w:tc>
          <w:tcPr>
            <w:tcW w:w="1949" w:type="dxa"/>
            <w:tcBorders>
              <w:top w:val="single" w:sz="4" w:space="0" w:color="000000"/>
              <w:left w:val="single" w:sz="4" w:space="0" w:color="000000"/>
              <w:bottom w:val="single" w:sz="4" w:space="0" w:color="000000"/>
              <w:right w:val="single" w:sz="4" w:space="0" w:color="000000"/>
            </w:tcBorders>
          </w:tcPr>
          <w:p w:rsidR="00765A09" w:rsidRDefault="00765A09" w:rsidP="002957BA">
            <w:pPr>
              <w:spacing w:before="40" w:after="40" w:line="240" w:lineRule="auto"/>
              <w:ind w:right="106"/>
              <w:rPr>
                <w:rFonts w:ascii="Arial Narrow" w:hAnsi="Arial Narrow"/>
                <w:sz w:val="20"/>
                <w:szCs w:val="20"/>
              </w:rPr>
            </w:pPr>
          </w:p>
        </w:tc>
      </w:tr>
      <w:tr w:rsidR="00A60527" w:rsidRPr="00D511CB">
        <w:tc>
          <w:tcPr>
            <w:tcW w:w="1447" w:type="dxa"/>
            <w:tcBorders>
              <w:top w:val="single" w:sz="4" w:space="0" w:color="000000"/>
              <w:left w:val="single" w:sz="4" w:space="0" w:color="000000"/>
              <w:bottom w:val="single" w:sz="4" w:space="0" w:color="000000"/>
              <w:right w:val="single" w:sz="4" w:space="0" w:color="000000"/>
            </w:tcBorders>
          </w:tcPr>
          <w:p w:rsidR="00A60527" w:rsidRPr="00D511CB" w:rsidRDefault="00A60527" w:rsidP="0094666B">
            <w:pPr>
              <w:spacing w:before="40" w:after="40" w:line="240" w:lineRule="auto"/>
              <w:rPr>
                <w:rFonts w:ascii="Arial Narrow" w:hAnsi="Arial Narrow"/>
                <w:b/>
                <w:sz w:val="20"/>
                <w:szCs w:val="20"/>
              </w:rPr>
            </w:pPr>
            <w:r w:rsidRPr="00D511CB">
              <w:rPr>
                <w:rFonts w:ascii="Arial Narrow" w:hAnsi="Arial Narrow"/>
                <w:b/>
                <w:sz w:val="20"/>
                <w:szCs w:val="20"/>
              </w:rPr>
              <w:t>Applicability</w:t>
            </w:r>
          </w:p>
        </w:tc>
        <w:tc>
          <w:tcPr>
            <w:tcW w:w="1949" w:type="dxa"/>
            <w:tcBorders>
              <w:top w:val="single" w:sz="4" w:space="0" w:color="000000"/>
              <w:left w:val="single" w:sz="4" w:space="0" w:color="000000"/>
              <w:bottom w:val="single" w:sz="4" w:space="0" w:color="000000"/>
              <w:right w:val="single" w:sz="4" w:space="0" w:color="000000"/>
            </w:tcBorders>
          </w:tcPr>
          <w:p w:rsidR="00765A09" w:rsidRDefault="00765A09" w:rsidP="002957BA">
            <w:pPr>
              <w:spacing w:before="40" w:after="40" w:line="240" w:lineRule="auto"/>
              <w:ind w:right="106"/>
              <w:rPr>
                <w:rFonts w:ascii="Arial Narrow" w:hAnsi="Arial Narrow"/>
                <w:sz w:val="20"/>
                <w:szCs w:val="20"/>
              </w:rPr>
            </w:pPr>
          </w:p>
        </w:tc>
        <w:tc>
          <w:tcPr>
            <w:tcW w:w="1949" w:type="dxa"/>
            <w:tcBorders>
              <w:top w:val="single" w:sz="4" w:space="0" w:color="000000"/>
              <w:left w:val="single" w:sz="4" w:space="0" w:color="000000"/>
              <w:bottom w:val="single" w:sz="4" w:space="0" w:color="000000"/>
              <w:right w:val="single" w:sz="4" w:space="0" w:color="000000"/>
            </w:tcBorders>
          </w:tcPr>
          <w:p w:rsidR="00765A09" w:rsidRDefault="00A60527" w:rsidP="002957BA">
            <w:pPr>
              <w:spacing w:before="40" w:after="40" w:line="240" w:lineRule="auto"/>
              <w:ind w:right="106"/>
              <w:rPr>
                <w:rFonts w:ascii="Arial Narrow" w:hAnsi="Arial Narrow"/>
                <w:sz w:val="20"/>
                <w:szCs w:val="20"/>
              </w:rPr>
            </w:pPr>
            <w:r>
              <w:rPr>
                <w:rFonts w:ascii="Arial Narrow" w:hAnsi="Arial Narrow"/>
                <w:sz w:val="20"/>
                <w:szCs w:val="20"/>
              </w:rPr>
              <w:t>A</w:t>
            </w:r>
            <w:r w:rsidRPr="00D511CB">
              <w:rPr>
                <w:rFonts w:ascii="Arial Narrow" w:hAnsi="Arial Narrow"/>
                <w:sz w:val="20"/>
                <w:szCs w:val="20"/>
              </w:rPr>
              <w:t>ppl</w:t>
            </w:r>
            <w:r w:rsidRPr="00D511CB">
              <w:rPr>
                <w:rFonts w:ascii="Arial Narrow" w:hAnsi="Arial Narrow"/>
                <w:spacing w:val="-1"/>
                <w:sz w:val="20"/>
                <w:szCs w:val="20"/>
              </w:rPr>
              <w:t>i</w:t>
            </w:r>
            <w:r w:rsidRPr="00D511CB">
              <w:rPr>
                <w:rFonts w:ascii="Arial Narrow" w:hAnsi="Arial Narrow"/>
                <w:sz w:val="20"/>
                <w:szCs w:val="20"/>
              </w:rPr>
              <w:t>cab</w:t>
            </w:r>
            <w:r w:rsidRPr="00D511CB">
              <w:rPr>
                <w:rFonts w:ascii="Arial Narrow" w:hAnsi="Arial Narrow"/>
                <w:spacing w:val="-1"/>
                <w:sz w:val="20"/>
                <w:szCs w:val="20"/>
              </w:rPr>
              <w:t>l</w:t>
            </w:r>
            <w:r w:rsidRPr="00D511CB">
              <w:rPr>
                <w:rFonts w:ascii="Arial Narrow" w:hAnsi="Arial Narrow"/>
                <w:sz w:val="20"/>
                <w:szCs w:val="20"/>
              </w:rPr>
              <w:t>e to</w:t>
            </w:r>
            <w:r w:rsidRPr="00D511CB">
              <w:rPr>
                <w:rFonts w:ascii="Arial Narrow" w:hAnsi="Arial Narrow"/>
                <w:spacing w:val="1"/>
                <w:sz w:val="20"/>
                <w:szCs w:val="20"/>
              </w:rPr>
              <w:t xml:space="preserve"> </w:t>
            </w:r>
            <w:r w:rsidRPr="00D511CB">
              <w:rPr>
                <w:rFonts w:ascii="Arial Narrow" w:hAnsi="Arial Narrow"/>
                <w:sz w:val="20"/>
                <w:szCs w:val="20"/>
              </w:rPr>
              <w:t>A</w:t>
            </w:r>
            <w:r w:rsidRPr="00D511CB">
              <w:rPr>
                <w:rFonts w:ascii="Arial Narrow" w:hAnsi="Arial Narrow"/>
                <w:spacing w:val="-1"/>
                <w:sz w:val="20"/>
                <w:szCs w:val="20"/>
              </w:rPr>
              <w:t>u</w:t>
            </w:r>
            <w:r w:rsidRPr="00D511CB">
              <w:rPr>
                <w:rFonts w:ascii="Arial Narrow" w:hAnsi="Arial Narrow"/>
                <w:sz w:val="20"/>
                <w:szCs w:val="20"/>
              </w:rPr>
              <w:t>stral</w:t>
            </w:r>
            <w:r w:rsidRPr="00D511CB">
              <w:rPr>
                <w:rFonts w:ascii="Arial Narrow" w:hAnsi="Arial Narrow"/>
                <w:spacing w:val="-1"/>
                <w:sz w:val="20"/>
                <w:szCs w:val="20"/>
              </w:rPr>
              <w:t>i</w:t>
            </w:r>
            <w:r w:rsidRPr="00D511CB">
              <w:rPr>
                <w:rFonts w:ascii="Arial Narrow" w:hAnsi="Arial Narrow"/>
                <w:sz w:val="20"/>
                <w:szCs w:val="20"/>
              </w:rPr>
              <w:t>an hea</w:t>
            </w:r>
            <w:r w:rsidRPr="00D511CB">
              <w:rPr>
                <w:rFonts w:ascii="Arial Narrow" w:hAnsi="Arial Narrow"/>
                <w:spacing w:val="-1"/>
                <w:sz w:val="20"/>
                <w:szCs w:val="20"/>
              </w:rPr>
              <w:t>l</w:t>
            </w:r>
            <w:r w:rsidRPr="00D511CB">
              <w:rPr>
                <w:rFonts w:ascii="Arial Narrow" w:hAnsi="Arial Narrow"/>
                <w:sz w:val="20"/>
                <w:szCs w:val="20"/>
              </w:rPr>
              <w:t>thca</w:t>
            </w:r>
            <w:r w:rsidRPr="00D511CB">
              <w:rPr>
                <w:rFonts w:ascii="Arial Narrow" w:hAnsi="Arial Narrow"/>
                <w:spacing w:val="-1"/>
                <w:sz w:val="20"/>
                <w:szCs w:val="20"/>
              </w:rPr>
              <w:t>r</w:t>
            </w:r>
            <w:r w:rsidRPr="00D511CB">
              <w:rPr>
                <w:rFonts w:ascii="Arial Narrow" w:hAnsi="Arial Narrow"/>
                <w:sz w:val="20"/>
                <w:szCs w:val="20"/>
              </w:rPr>
              <w:t>e con</w:t>
            </w:r>
            <w:r w:rsidRPr="00D511CB">
              <w:rPr>
                <w:rFonts w:ascii="Arial Narrow" w:hAnsi="Arial Narrow"/>
                <w:spacing w:val="-1"/>
                <w:sz w:val="20"/>
                <w:szCs w:val="20"/>
              </w:rPr>
              <w:t>te</w:t>
            </w:r>
            <w:r w:rsidRPr="00D511CB">
              <w:rPr>
                <w:rFonts w:ascii="Arial Narrow" w:hAnsi="Arial Narrow"/>
                <w:sz w:val="20"/>
                <w:szCs w:val="20"/>
              </w:rPr>
              <w:t>xt</w:t>
            </w:r>
            <w:r w:rsidRPr="00D511CB">
              <w:rPr>
                <w:rFonts w:ascii="Arial Narrow" w:hAnsi="Arial Narrow"/>
                <w:spacing w:val="1"/>
                <w:sz w:val="20"/>
                <w:szCs w:val="20"/>
              </w:rPr>
              <w:t xml:space="preserve"> </w:t>
            </w:r>
            <w:r w:rsidRPr="00D511CB">
              <w:rPr>
                <w:rFonts w:ascii="Arial Narrow" w:hAnsi="Arial Narrow"/>
                <w:sz w:val="20"/>
                <w:szCs w:val="20"/>
              </w:rPr>
              <w:t>with f</w:t>
            </w:r>
            <w:r w:rsidRPr="00D511CB">
              <w:rPr>
                <w:rFonts w:ascii="Arial Narrow" w:hAnsi="Arial Narrow"/>
                <w:spacing w:val="1"/>
                <w:sz w:val="20"/>
                <w:szCs w:val="20"/>
              </w:rPr>
              <w:t>e</w:t>
            </w:r>
            <w:r w:rsidRPr="00D511CB">
              <w:rPr>
                <w:rFonts w:ascii="Arial Narrow" w:hAnsi="Arial Narrow"/>
                <w:sz w:val="20"/>
                <w:szCs w:val="20"/>
              </w:rPr>
              <w:t>w c</w:t>
            </w:r>
            <w:r w:rsidRPr="00D511CB">
              <w:rPr>
                <w:rFonts w:ascii="Arial Narrow" w:hAnsi="Arial Narrow"/>
                <w:spacing w:val="1"/>
                <w:sz w:val="20"/>
                <w:szCs w:val="20"/>
              </w:rPr>
              <w:t>a</w:t>
            </w:r>
            <w:r w:rsidRPr="00D511CB">
              <w:rPr>
                <w:rFonts w:ascii="Arial Narrow" w:hAnsi="Arial Narrow"/>
                <w:sz w:val="20"/>
                <w:szCs w:val="20"/>
              </w:rPr>
              <w:t>v</w:t>
            </w:r>
            <w:r w:rsidRPr="00D511CB">
              <w:rPr>
                <w:rFonts w:ascii="Arial Narrow" w:hAnsi="Arial Narrow"/>
                <w:spacing w:val="1"/>
                <w:sz w:val="20"/>
                <w:szCs w:val="20"/>
              </w:rPr>
              <w:t>e</w:t>
            </w:r>
            <w:r w:rsidRPr="00D511CB">
              <w:rPr>
                <w:rFonts w:ascii="Arial Narrow" w:hAnsi="Arial Narrow"/>
                <w:sz w:val="20"/>
                <w:szCs w:val="20"/>
              </w:rPr>
              <w:t>ats</w:t>
            </w:r>
          </w:p>
        </w:tc>
        <w:tc>
          <w:tcPr>
            <w:tcW w:w="1949" w:type="dxa"/>
            <w:tcBorders>
              <w:top w:val="single" w:sz="4" w:space="0" w:color="000000"/>
              <w:left w:val="single" w:sz="4" w:space="0" w:color="000000"/>
              <w:bottom w:val="single" w:sz="4" w:space="0" w:color="000000"/>
              <w:right w:val="single" w:sz="4" w:space="0" w:color="000000"/>
            </w:tcBorders>
          </w:tcPr>
          <w:p w:rsidR="00765A09" w:rsidRDefault="00765A09" w:rsidP="002957BA">
            <w:pPr>
              <w:spacing w:before="40" w:after="40" w:line="240" w:lineRule="auto"/>
              <w:ind w:right="106"/>
              <w:rPr>
                <w:rFonts w:ascii="Arial Narrow" w:hAnsi="Arial Narrow"/>
                <w:sz w:val="20"/>
                <w:szCs w:val="20"/>
              </w:rPr>
            </w:pPr>
          </w:p>
        </w:tc>
        <w:tc>
          <w:tcPr>
            <w:tcW w:w="1949" w:type="dxa"/>
            <w:tcBorders>
              <w:top w:val="single" w:sz="4" w:space="0" w:color="000000"/>
              <w:left w:val="single" w:sz="4" w:space="0" w:color="000000"/>
              <w:bottom w:val="single" w:sz="4" w:space="0" w:color="000000"/>
              <w:right w:val="single" w:sz="4" w:space="0" w:color="000000"/>
            </w:tcBorders>
          </w:tcPr>
          <w:p w:rsidR="00765A09" w:rsidRDefault="00765A09" w:rsidP="002957BA">
            <w:pPr>
              <w:spacing w:before="40" w:after="40" w:line="240" w:lineRule="auto"/>
              <w:ind w:right="106"/>
              <w:rPr>
                <w:rFonts w:ascii="Arial Narrow" w:hAnsi="Arial Narrow"/>
                <w:sz w:val="20"/>
                <w:szCs w:val="20"/>
              </w:rPr>
            </w:pPr>
          </w:p>
        </w:tc>
      </w:tr>
    </w:tbl>
    <w:p w:rsidR="00765A09" w:rsidRPr="002957BA" w:rsidRDefault="0061481A" w:rsidP="002957BA">
      <w:pPr>
        <w:spacing w:before="40" w:after="40" w:line="240" w:lineRule="auto"/>
        <w:rPr>
          <w:rFonts w:ascii="Arial Narrow" w:hAnsi="Arial Narrow"/>
          <w:bCs/>
          <w:sz w:val="20"/>
        </w:rPr>
      </w:pPr>
      <w:proofErr w:type="gramStart"/>
      <w:r w:rsidRPr="002957BA">
        <w:rPr>
          <w:rFonts w:ascii="Arial Narrow" w:hAnsi="Arial Narrow"/>
          <w:bCs/>
          <w:sz w:val="20"/>
          <w:vertAlign w:val="superscript"/>
        </w:rPr>
        <w:t>a</w:t>
      </w:r>
      <w:proofErr w:type="gramEnd"/>
      <w:r w:rsidRPr="002957BA">
        <w:rPr>
          <w:rFonts w:ascii="Arial Narrow" w:hAnsi="Arial Narrow"/>
          <w:bCs/>
          <w:sz w:val="20"/>
        </w:rPr>
        <w:t xml:space="preserve"> Level of evidence determined from the NHMRC evidence hierarchy (see </w:t>
      </w:r>
      <w:r w:rsidRPr="002957BA">
        <w:rPr>
          <w:rFonts w:ascii="Arial Narrow" w:hAnsi="Arial Narrow"/>
          <w:sz w:val="20"/>
        </w:rPr>
        <w:fldChar w:fldCharType="begin"/>
      </w:r>
      <w:r w:rsidRPr="002957BA">
        <w:rPr>
          <w:rFonts w:ascii="Arial Narrow" w:hAnsi="Arial Narrow"/>
          <w:sz w:val="20"/>
        </w:rPr>
        <w:instrText xml:space="preserve"> REF _Ref206478826 \h  \* MERGEFORMAT </w:instrText>
      </w:r>
      <w:r w:rsidRPr="002957BA">
        <w:rPr>
          <w:rFonts w:ascii="Arial Narrow" w:hAnsi="Arial Narrow"/>
          <w:sz w:val="20"/>
        </w:rPr>
      </w:r>
      <w:r w:rsidRPr="002957BA">
        <w:rPr>
          <w:rFonts w:ascii="Arial Narrow" w:hAnsi="Arial Narrow"/>
          <w:sz w:val="20"/>
        </w:rPr>
        <w:fldChar w:fldCharType="separate"/>
      </w:r>
      <w:r w:rsidR="001B73E6" w:rsidRPr="001B73E6">
        <w:rPr>
          <w:rFonts w:ascii="Arial Narrow" w:hAnsi="Arial Narrow"/>
          <w:bCs/>
          <w:sz w:val="20"/>
        </w:rPr>
        <w:t>Table 12</w:t>
      </w:r>
      <w:r w:rsidRPr="002957BA">
        <w:rPr>
          <w:rFonts w:ascii="Arial Narrow" w:hAnsi="Arial Narrow"/>
          <w:sz w:val="20"/>
        </w:rPr>
        <w:fldChar w:fldCharType="end"/>
      </w:r>
      <w:r w:rsidRPr="002957BA">
        <w:rPr>
          <w:rFonts w:ascii="Arial Narrow" w:hAnsi="Arial Narrow"/>
          <w:bCs/>
          <w:sz w:val="20"/>
        </w:rPr>
        <w:t>)</w:t>
      </w:r>
    </w:p>
    <w:p w:rsidR="00765A09" w:rsidRDefault="0061481A" w:rsidP="002957BA">
      <w:pPr>
        <w:spacing w:before="40" w:after="40" w:line="240" w:lineRule="auto"/>
        <w:rPr>
          <w:rFonts w:ascii="Arial Narrow" w:hAnsi="Arial Narrow"/>
          <w:bCs/>
          <w:sz w:val="20"/>
        </w:rPr>
      </w:pPr>
      <w:proofErr w:type="gramStart"/>
      <w:r w:rsidRPr="002957BA">
        <w:rPr>
          <w:rFonts w:ascii="Arial Narrow" w:hAnsi="Arial Narrow"/>
          <w:bCs/>
          <w:sz w:val="20"/>
          <w:vertAlign w:val="superscript"/>
        </w:rPr>
        <w:t>b</w:t>
      </w:r>
      <w:proofErr w:type="gramEnd"/>
      <w:r w:rsidRPr="002957BA">
        <w:rPr>
          <w:rFonts w:ascii="Arial Narrow" w:hAnsi="Arial Narrow"/>
          <w:bCs/>
          <w:sz w:val="20"/>
        </w:rPr>
        <w:t xml:space="preserve"> If there is only one study, rank this component as ‘not applicable’.</w:t>
      </w:r>
    </w:p>
    <w:p w:rsidR="00765A09" w:rsidRDefault="00E32ECA" w:rsidP="002957BA">
      <w:pPr>
        <w:spacing w:before="40" w:line="240" w:lineRule="auto"/>
        <w:rPr>
          <w:rFonts w:ascii="Arial Narrow" w:hAnsi="Arial Narrow"/>
          <w:bCs/>
          <w:sz w:val="20"/>
        </w:rPr>
      </w:pPr>
      <w:r w:rsidRPr="00E32ECA">
        <w:rPr>
          <w:rFonts w:ascii="Arial Narrow" w:hAnsi="Arial Narrow"/>
          <w:bCs/>
          <w:sz w:val="20"/>
        </w:rPr>
        <w:t xml:space="preserve">Source: adapted from </w:t>
      </w:r>
      <w:r w:rsidR="0061481A" w:rsidRPr="00E32ECA">
        <w:rPr>
          <w:rFonts w:ascii="Arial Narrow" w:hAnsi="Arial Narrow"/>
          <w:bCs/>
          <w:sz w:val="20"/>
        </w:rPr>
        <w:fldChar w:fldCharType="begin"/>
      </w:r>
      <w:r w:rsidRPr="00E32ECA">
        <w:rPr>
          <w:rFonts w:ascii="Arial Narrow" w:hAnsi="Arial Narrow"/>
          <w:bCs/>
          <w:sz w:val="20"/>
        </w:rPr>
        <w:instrText xml:space="preserve"> ADDIN EN.CITE &lt;EndNote&gt;&lt;Cite&gt;&lt;Author&gt;NHMRC&lt;/Author&gt;&lt;Year&gt;2009&lt;/Year&gt;&lt;RecNum&gt;27&lt;/RecNum&gt;&lt;DisplayText&gt;(NHMRC 2009)&lt;/DisplayText&gt;&lt;record&gt;&lt;rec-number&gt;27&lt;/rec-number&gt;&lt;foreign-keys&gt;&lt;key app="EN" db-id="s205ztsw6v99t1ee2r6vpat820d0x9tefftv"&gt;27&lt;/key&gt;&lt;/foreign-keys&gt;&lt;ref-type name="Web Page"&gt;12&lt;/ref-type&gt;&lt;contributors&gt;&lt;authors&gt;&lt;author&gt;NHMRC, &lt;/author&gt;&lt;/authors&gt;&lt;/contributors&gt;&lt;titles&gt;&lt;title&gt;NHMRC levels of evidence and grades for recommendations for developers of guidelines.&lt;/title&gt;&lt;/titles&gt;&lt;number&gt;February 2013&lt;/number&gt;&lt;dates&gt;&lt;year&gt;2009&lt;/year&gt;&lt;/dates&gt;&lt;pub-location&gt;Canberra, ACT&lt;/pub-location&gt;&lt;publisher&gt;National Health and Medical Research Council&lt;/publisher&gt;&lt;work-type&gt;Internet&lt;/work-type&gt;&lt;urls&gt;&lt;related-urls&gt;&lt;url&gt;http://www.nhmrc.gov.au/_files_nhmrc/file/guidelines/evidence_statement_form.pdf&lt;/url&gt;&lt;/related-urls&gt;&lt;/urls&gt;&lt;/record&gt;&lt;/Cite&gt;&lt;/EndNote&gt;</w:instrText>
      </w:r>
      <w:r w:rsidR="0061481A" w:rsidRPr="00E32ECA">
        <w:rPr>
          <w:rFonts w:ascii="Arial Narrow" w:hAnsi="Arial Narrow"/>
          <w:bCs/>
          <w:sz w:val="20"/>
        </w:rPr>
        <w:fldChar w:fldCharType="separate"/>
      </w:r>
      <w:hyperlink w:anchor="_ENREF_108" w:tooltip="NHMRC, 2009 #27" w:history="1">
        <w:r w:rsidRPr="00E32ECA">
          <w:rPr>
            <w:rFonts w:ascii="Arial Narrow" w:hAnsi="Arial Narrow"/>
            <w:bCs/>
            <w:noProof/>
            <w:sz w:val="20"/>
          </w:rPr>
          <w:t xml:space="preserve">NHMRC </w:t>
        </w:r>
        <w:r w:rsidR="00DB109B">
          <w:rPr>
            <w:rFonts w:ascii="Arial Narrow" w:hAnsi="Arial Narrow"/>
            <w:bCs/>
            <w:noProof/>
            <w:sz w:val="20"/>
          </w:rPr>
          <w:t>(</w:t>
        </w:r>
        <w:r w:rsidRPr="00E32ECA">
          <w:rPr>
            <w:rFonts w:ascii="Arial Narrow" w:hAnsi="Arial Narrow"/>
            <w:bCs/>
            <w:noProof/>
            <w:sz w:val="20"/>
          </w:rPr>
          <w:t>2009</w:t>
        </w:r>
      </w:hyperlink>
      <w:r w:rsidRPr="00E32ECA">
        <w:rPr>
          <w:rFonts w:ascii="Arial Narrow" w:hAnsi="Arial Narrow"/>
          <w:bCs/>
          <w:noProof/>
          <w:sz w:val="20"/>
        </w:rPr>
        <w:t>)</w:t>
      </w:r>
      <w:r w:rsidR="0061481A" w:rsidRPr="00E32ECA">
        <w:rPr>
          <w:rFonts w:ascii="Arial Narrow" w:hAnsi="Arial Narrow"/>
          <w:bCs/>
          <w:sz w:val="20"/>
        </w:rPr>
        <w:fldChar w:fldCharType="end"/>
      </w:r>
    </w:p>
    <w:p w:rsidR="002B0BD1" w:rsidRDefault="00FD51EB" w:rsidP="00E84476">
      <w:pPr>
        <w:jc w:val="both"/>
      </w:pPr>
      <w:r w:rsidRPr="008059D2">
        <w:t xml:space="preserve">One </w:t>
      </w:r>
      <w:r w:rsidR="00E84476" w:rsidRPr="008059D2">
        <w:t>systematic review on the risk of intraocular pressure changes or acute glaucoma following mydriasis, including data from 28 original studies, found that risk from mydriasis is low</w:t>
      </w:r>
      <w:r w:rsidR="0086277E" w:rsidRPr="008059D2">
        <w:t xml:space="preserve"> </w:t>
      </w:r>
      <w:r w:rsidR="0061481A">
        <w:fldChar w:fldCharType="begin"/>
      </w:r>
      <w:r w:rsidR="00BA3B86">
        <w:instrText xml:space="preserve"> ADDIN EN.CITE &lt;EndNote&gt;&lt;Cite&gt;&lt;Author&gt;Pandit&lt;/Author&gt;&lt;Year&gt;2000&lt;/Year&gt;&lt;RecNum&gt;222&lt;/RecNum&gt;&lt;DisplayText&gt;(Pandit &amp;amp; Taylor 2000)&lt;/DisplayText&gt;&lt;record&gt;&lt;rec-number&gt;222&lt;/rec-number&gt;&lt;foreign-keys&gt;&lt;key app="EN" db-id="s205ztsw6v99t1ee2r6vpat820d0x9tefftv"&gt;222&lt;/key&gt;&lt;/foreign-keys&gt;&lt;ref-type name="Journal Article"&gt;17&lt;/ref-type&gt;&lt;contributors&gt;&lt;authors&gt;&lt;author&gt;Pandit, R. J.&lt;/author&gt;&lt;author&gt;Taylor, R.&lt;/author&gt;&lt;/authors&gt;&lt;/contributors&gt;&lt;auth-address&gt;Department of Ophthalmology, Royal Victoria Infirmary, Newcastle upon Tyne, UK.&lt;/auth-address&gt;&lt;titles&gt;&lt;title&gt;Mydriasis and glaucoma: exploding the myth. A systematic review&lt;/title&gt;&lt;secondary-title&gt;Diabet Med&lt;/secondary-title&gt;&lt;alt-title&gt;Diabetic medicine : a journal of the British Diabetic Association&lt;/alt-title&gt;&lt;/titles&gt;&lt;periodical&gt;&lt;full-title&gt;Diabet Med&lt;/full-title&gt;&lt;abbr-1&gt;Diabetic medicine : a journal of the British Diabetic Association&lt;/abbr-1&gt;&lt;/periodical&gt;&lt;alt-periodical&gt;&lt;full-title&gt;Diabet Med&lt;/full-title&gt;&lt;abbr-1&gt;Diabetic medicine : a journal of the British Diabetic Association&lt;/abbr-1&gt;&lt;/alt-periodical&gt;&lt;pages&gt;693-9&lt;/pages&gt;&lt;volume&gt;17&lt;/volume&gt;&lt;number&gt;10&lt;/number&gt;&lt;keywords&gt;&lt;keyword&gt;Glaucoma/*etiology&lt;/keyword&gt;&lt;keyword&gt;Humans&lt;/keyword&gt;&lt;keyword&gt;Mydriasis/*complications&lt;/keyword&gt;&lt;keyword&gt;Mydriatics/*adverse effects&lt;/keyword&gt;&lt;keyword&gt;Risk Factors&lt;/keyword&gt;&lt;keyword&gt;Safety&lt;/keyword&gt;&lt;keyword&gt;Tropicamide/*adverse effects&lt;/keyword&gt;&lt;/keywords&gt;&lt;dates&gt;&lt;year&gt;2000&lt;/year&gt;&lt;pub-dates&gt;&lt;date&gt;Oct&lt;/date&gt;&lt;/pub-dates&gt;&lt;/dates&gt;&lt;isbn&gt;0742-3071 (Print)&amp;#xD;0742-3071 (Linking)&lt;/isbn&gt;&lt;accession-num&gt;11110501&lt;/accession-num&gt;&lt;urls&gt;&lt;related-urls&gt;&lt;url&gt;http://www.ncbi.nlm.nih.gov/pubmed/11110501&lt;/url&gt;&lt;/related-urls&gt;&lt;/urls&gt;&lt;/record&gt;&lt;/Cite&gt;&lt;/EndNote&gt;</w:instrText>
      </w:r>
      <w:r w:rsidR="0061481A">
        <w:fldChar w:fldCharType="separate"/>
      </w:r>
      <w:r w:rsidR="00BA3B86">
        <w:rPr>
          <w:noProof/>
        </w:rPr>
        <w:t>(</w:t>
      </w:r>
      <w:hyperlink w:anchor="_ENREF_112" w:tooltip="Pandit, 2000 #222" w:history="1">
        <w:r w:rsidR="006E583F">
          <w:rPr>
            <w:noProof/>
          </w:rPr>
          <w:t>Pandit &amp; Taylor 2000</w:t>
        </w:r>
      </w:hyperlink>
      <w:r w:rsidR="00BA3B86">
        <w:rPr>
          <w:noProof/>
        </w:rPr>
        <w:t>)</w:t>
      </w:r>
      <w:r w:rsidR="0061481A">
        <w:fldChar w:fldCharType="end"/>
      </w:r>
      <w:r w:rsidR="00E84476" w:rsidRPr="008059D2">
        <w:t>. In the general population no cases of acute glaucoma were identified after tropicamide alone (n=3</w:t>
      </w:r>
      <w:r w:rsidR="00E32ECA">
        <w:t>,</w:t>
      </w:r>
      <w:r w:rsidR="00E84476" w:rsidRPr="008059D2">
        <w:t xml:space="preserve">972), and for all agents combined (including tropicamide, atropine, homatropine, phenylephrine, cyclopentolate and hydroxyamphetamine), the rate of acute glaucoma was 1 in 18,020. Some participants in these studies had transient rises in intraocular pressure, </w:t>
      </w:r>
      <w:r w:rsidR="00E32ECA">
        <w:t>but</w:t>
      </w:r>
      <w:r w:rsidR="00E84476" w:rsidRPr="008059D2">
        <w:t xml:space="preserve"> these were considered to be modest, asymptomatic and clinically inconsequential. It may therefore be concluded that the risk of acute glaucoma resulting from mydriasis is very low. Furthermore, it should be kept in mind that mydriasis</w:t>
      </w:r>
      <w:r w:rsidR="0086277E" w:rsidRPr="008059D2">
        <w:t xml:space="preserve"> may or may not be used with </w:t>
      </w:r>
      <w:r w:rsidR="000B21EA" w:rsidRPr="008059D2">
        <w:t>RP-NMRC</w:t>
      </w:r>
      <w:r w:rsidR="00E84476" w:rsidRPr="008059D2">
        <w:t>, whereas it is always used for CEEs</w:t>
      </w:r>
      <w:r w:rsidR="00E32ECA">
        <w:t>;</w:t>
      </w:r>
      <w:r w:rsidR="00E84476" w:rsidRPr="008059D2">
        <w:t xml:space="preserve"> therefore</w:t>
      </w:r>
      <w:r w:rsidR="00E32ECA">
        <w:t>,</w:t>
      </w:r>
      <w:r w:rsidR="00E84476" w:rsidRPr="008059D2">
        <w:t xml:space="preserve"> any safety issues associated with mydriasis would favour the intervention </w:t>
      </w:r>
      <w:bookmarkStart w:id="561" w:name="_Toc379118091"/>
      <w:r w:rsidR="0086277E" w:rsidRPr="008059D2">
        <w:t>rather than the comparator.</w:t>
      </w:r>
    </w:p>
    <w:p w:rsidR="00C95D17" w:rsidRPr="008059D2" w:rsidRDefault="00C95D17" w:rsidP="00E84476">
      <w:pPr>
        <w:jc w:val="both"/>
      </w:pPr>
      <w:r w:rsidRPr="00C95D17">
        <w:lastRenderedPageBreak/>
        <w:t>RP-NMRC was found to be highly acceptable to the majority of patients across the included studies on patient acceptability. Few patients were found to experience discomfort during RP-NMRC. Even fewer patients experienced discomfort that was described as severe, due to the high</w:t>
      </w:r>
      <w:r w:rsidR="000922F4">
        <w:t>-</w:t>
      </w:r>
      <w:r w:rsidRPr="00C95D17">
        <w:t>power flash used on older Polaroid cameras, and these findings are unlikely to be applicable to current digital systems. Patient attitudes toward the use of RP-NMRC in local Indigenous health services were found to be positive overall.</w:t>
      </w:r>
    </w:p>
    <w:p w:rsidR="009B32A7" w:rsidRDefault="00D37807" w:rsidP="00CE68B1">
      <w:pPr>
        <w:pStyle w:val="Heading2"/>
        <w:keepNext w:val="0"/>
        <w:widowControl w:val="0"/>
      </w:pPr>
      <w:bookmarkStart w:id="562" w:name="_Toc269397270"/>
      <w:r w:rsidRPr="008059D2">
        <w:t>Effectiveness</w:t>
      </w:r>
      <w:bookmarkEnd w:id="561"/>
      <w:bookmarkEnd w:id="562"/>
    </w:p>
    <w:p w:rsidR="003A152B" w:rsidRPr="003A152B" w:rsidRDefault="003A152B" w:rsidP="00CE68B1">
      <w:pPr>
        <w:pStyle w:val="Heading3"/>
        <w:keepNext w:val="0"/>
        <w:widowControl w:val="0"/>
      </w:pPr>
      <w:bookmarkStart w:id="563" w:name="_Toc393376327"/>
      <w:bookmarkStart w:id="564" w:name="_Toc394501609"/>
      <w:r>
        <w:t>Direct evidence</w:t>
      </w:r>
      <w:bookmarkEnd w:id="563"/>
      <w:bookmarkEnd w:id="564"/>
    </w:p>
    <w:p w:rsidR="00873267" w:rsidRPr="00CE68B1" w:rsidRDefault="003A152B" w:rsidP="00CE68B1">
      <w:pPr>
        <w:widowControl w:val="0"/>
        <w:jc w:val="both"/>
      </w:pPr>
      <w:bookmarkStart w:id="565" w:name="_Ref363634333"/>
      <w:bookmarkStart w:id="566" w:name="_Toc363216791"/>
      <w:bookmarkStart w:id="567" w:name="_Ref173810382"/>
      <w:r w:rsidRPr="00CE68B1">
        <w:t xml:space="preserve">No direct evidence was identified for the effectiveness of RP-NMRC. Results of studies </w:t>
      </w:r>
      <w:r w:rsidR="000922F4">
        <w:t>that</w:t>
      </w:r>
      <w:r w:rsidR="000922F4" w:rsidRPr="00CE68B1">
        <w:t xml:space="preserve"> </w:t>
      </w:r>
      <w:r w:rsidRPr="00CE68B1">
        <w:t>reported diagnostic accuracy outcomes and change in management outcomes were therefore included for a synthesis of indirect evidence</w:t>
      </w:r>
      <w:r w:rsidR="000922F4">
        <w:t>, as</w:t>
      </w:r>
      <w:r w:rsidRPr="00CE68B1">
        <w:t xml:space="preserve"> discussed below</w:t>
      </w:r>
      <w:r w:rsidR="00CE68B1">
        <w:t>.</w:t>
      </w:r>
    </w:p>
    <w:p w:rsidR="003A152B" w:rsidRDefault="003A152B" w:rsidP="00CE68B1">
      <w:pPr>
        <w:pStyle w:val="Heading3"/>
        <w:keepNext w:val="0"/>
        <w:widowControl w:val="0"/>
      </w:pPr>
      <w:bookmarkStart w:id="568" w:name="_Toc393376328"/>
      <w:bookmarkStart w:id="569" w:name="_Toc394501610"/>
      <w:r>
        <w:t>Linked evidence</w:t>
      </w:r>
      <w:bookmarkEnd w:id="568"/>
      <w:bookmarkEnd w:id="569"/>
    </w:p>
    <w:p w:rsidR="003A152B" w:rsidRDefault="003A152B" w:rsidP="00CE68B1">
      <w:pPr>
        <w:pStyle w:val="Heading4"/>
        <w:keepNext w:val="0"/>
        <w:widowControl w:val="0"/>
      </w:pPr>
      <w:bookmarkStart w:id="570" w:name="_Ref389728963"/>
      <w:r>
        <w:t>Is RP-NMRC accurate?</w:t>
      </w:r>
      <w:bookmarkEnd w:id="570"/>
    </w:p>
    <w:p w:rsidR="003A152B" w:rsidRPr="003A152B" w:rsidRDefault="00CE5605" w:rsidP="002957BA">
      <w:pPr>
        <w:spacing w:after="100" w:afterAutospacing="1"/>
        <w:jc w:val="both"/>
      </w:pPr>
      <w:r>
        <w:t xml:space="preserve">Thirty-one studies were included to assess the diagnostic accuracy of RP-NMRC as per </w:t>
      </w:r>
      <w:r w:rsidR="002739EC">
        <w:t xml:space="preserve">criteria stated </w:t>
      </w:r>
      <w:r w:rsidR="002739EC">
        <w:rPr>
          <w:i/>
        </w:rPr>
        <w:t>a priori</w:t>
      </w:r>
      <w:r>
        <w:t>. Twenty-three of the included studies r</w:t>
      </w:r>
      <w:r w:rsidRPr="008059D2">
        <w:t xml:space="preserve">eported 2x2 data </w:t>
      </w:r>
      <w:r>
        <w:t xml:space="preserve">and could be included in the meta-analyses as reported in the </w:t>
      </w:r>
      <w:r w:rsidR="000922F4">
        <w:t>‘R</w:t>
      </w:r>
      <w:r>
        <w:t>esults</w:t>
      </w:r>
      <w:r w:rsidR="000922F4">
        <w:t>’</w:t>
      </w:r>
      <w:r>
        <w:t xml:space="preserve"> section (see </w:t>
      </w:r>
      <w:r w:rsidR="002957BA">
        <w:t>‘</w:t>
      </w:r>
      <w:r w:rsidR="004B7F5F" w:rsidRPr="002957BA">
        <w:fldChar w:fldCharType="begin"/>
      </w:r>
      <w:r w:rsidR="004B7F5F" w:rsidRPr="002957BA">
        <w:instrText xml:space="preserve"> REF _Ref391386681 \h  \* MERGEFORMAT </w:instrText>
      </w:r>
      <w:r w:rsidR="004B7F5F" w:rsidRPr="002957BA">
        <w:fldChar w:fldCharType="separate"/>
      </w:r>
      <w:r w:rsidR="001B73E6" w:rsidRPr="008059D2">
        <w:t>Approach to assessment</w:t>
      </w:r>
      <w:r w:rsidR="004B7F5F" w:rsidRPr="002957BA">
        <w:fldChar w:fldCharType="end"/>
      </w:r>
      <w:r w:rsidR="002957BA">
        <w:t>’</w:t>
      </w:r>
      <w:r w:rsidR="002739EC" w:rsidRPr="00F77ACD">
        <w:t xml:space="preserve"> </w:t>
      </w:r>
      <w:r>
        <w:t>for methodology).</w:t>
      </w:r>
      <w:r w:rsidRPr="008059D2">
        <w:t xml:space="preserve"> </w:t>
      </w:r>
      <w:r w:rsidR="00841872">
        <w:t>Fourteen</w:t>
      </w:r>
      <w:r>
        <w:t xml:space="preserve"> of the</w:t>
      </w:r>
      <w:r w:rsidRPr="008059D2">
        <w:t xml:space="preserve"> studies </w:t>
      </w:r>
      <w:r w:rsidR="00C771EB">
        <w:t xml:space="preserve">that </w:t>
      </w:r>
      <w:r>
        <w:t xml:space="preserve">could be meta-analysed </w:t>
      </w:r>
      <w:r w:rsidRPr="008059D2">
        <w:t xml:space="preserve">included UIs and </w:t>
      </w:r>
      <w:r w:rsidR="00526C53">
        <w:t>9</w:t>
      </w:r>
      <w:r w:rsidR="00526C53" w:rsidRPr="008059D2">
        <w:t xml:space="preserve"> </w:t>
      </w:r>
      <w:r w:rsidRPr="008059D2">
        <w:t xml:space="preserve">did not. </w:t>
      </w:r>
      <w:r>
        <w:t xml:space="preserve">The implications of studies that did and did not include UIs, for the detection of </w:t>
      </w:r>
      <w:r w:rsidRPr="001854E8">
        <w:rPr>
          <w:i/>
        </w:rPr>
        <w:t xml:space="preserve">any DR </w:t>
      </w:r>
      <w:r>
        <w:t xml:space="preserve">and </w:t>
      </w:r>
      <w:r w:rsidRPr="001854E8">
        <w:rPr>
          <w:i/>
        </w:rPr>
        <w:t>DR requiring urgent referral</w:t>
      </w:r>
      <w:r>
        <w:t>, are considered under the relevant headings below. Twelve</w:t>
      </w:r>
      <w:r w:rsidRPr="008059D2">
        <w:t xml:space="preserve"> studies reported the results per patient, including </w:t>
      </w:r>
      <w:r w:rsidR="00526C53">
        <w:t xml:space="preserve">6 </w:t>
      </w:r>
      <w:r>
        <w:t xml:space="preserve">out of </w:t>
      </w:r>
      <w:r w:rsidR="00526C53">
        <w:t>8</w:t>
      </w:r>
      <w:r w:rsidR="00526C53" w:rsidRPr="008059D2">
        <w:t xml:space="preserve"> </w:t>
      </w:r>
      <w:r w:rsidRPr="008059D2">
        <w:t xml:space="preserve">studies that did not provide 2x2 data; the other studies reported the results per eye examined. </w:t>
      </w:r>
      <w:r>
        <w:t>The potential for differences across the range of studies included for meta-analysis was investigated by way of subgroup analyses, notably</w:t>
      </w:r>
      <w:r w:rsidRPr="008059D2">
        <w:t xml:space="preserve"> </w:t>
      </w:r>
      <w:r>
        <w:t>according to</w:t>
      </w:r>
      <w:r w:rsidRPr="008059D2">
        <w:t xml:space="preserve"> use of chemical mydriasis and in the number of fields photographed. </w:t>
      </w:r>
      <w:r>
        <w:t xml:space="preserve">Potential variation according to the year of publication and study sample size were also examined. </w:t>
      </w:r>
      <w:r w:rsidR="002739EC">
        <w:t xml:space="preserve">Subgroup analyses based on the area of reader specialisation could not be undertaken, due to the limited number of studies </w:t>
      </w:r>
      <w:r w:rsidR="00C771EB">
        <w:t xml:space="preserve">that </w:t>
      </w:r>
      <w:r w:rsidR="002739EC">
        <w:t xml:space="preserve">used a reader other than an ophthalmologist or retinal specialist. </w:t>
      </w:r>
      <w:r>
        <w:t xml:space="preserve">The overall results and </w:t>
      </w:r>
      <w:r w:rsidR="00C771EB">
        <w:t xml:space="preserve">those </w:t>
      </w:r>
      <w:r>
        <w:t xml:space="preserve">of the subgroup analyses </w:t>
      </w:r>
      <w:r w:rsidR="002739EC">
        <w:t xml:space="preserve">performed </w:t>
      </w:r>
      <w:r>
        <w:t>are discussed below</w:t>
      </w:r>
      <w:r w:rsidR="00BB7E72">
        <w:t xml:space="preserve">. The evidence was also summarised using the body of evidence matrix as per NHMRC standards </w:t>
      </w:r>
      <w:r w:rsidR="002739EC">
        <w:t xml:space="preserve">in </w:t>
      </w:r>
      <w:r w:rsidR="0061481A">
        <w:fldChar w:fldCharType="begin"/>
      </w:r>
      <w:r>
        <w:instrText xml:space="preserve"> REF _Ref389664336 \h </w:instrText>
      </w:r>
      <w:r w:rsidR="0061481A">
        <w:fldChar w:fldCharType="separate"/>
      </w:r>
      <w:r w:rsidR="001B73E6" w:rsidRPr="008059D2">
        <w:t xml:space="preserve">Table </w:t>
      </w:r>
      <w:r w:rsidR="001B73E6">
        <w:rPr>
          <w:noProof/>
        </w:rPr>
        <w:t>90</w:t>
      </w:r>
      <w:r w:rsidR="0061481A">
        <w:fldChar w:fldCharType="end"/>
      </w:r>
      <w:r>
        <w:t>.</w:t>
      </w:r>
    </w:p>
    <w:p w:rsidR="006E0BCF" w:rsidRPr="008059D2" w:rsidRDefault="006E0BCF" w:rsidP="00F723AE">
      <w:pPr>
        <w:pStyle w:val="TableHeading"/>
      </w:pPr>
      <w:bookmarkStart w:id="571" w:name="_Ref389664336"/>
      <w:bookmarkStart w:id="572" w:name="_Toc269397818"/>
      <w:r w:rsidRPr="008059D2">
        <w:t xml:space="preserve">Table </w:t>
      </w:r>
      <w:r w:rsidR="0061481A">
        <w:fldChar w:fldCharType="begin"/>
      </w:r>
      <w:r w:rsidR="00AF7027">
        <w:instrText xml:space="preserve"> SEQ Table \* ARABIC </w:instrText>
      </w:r>
      <w:r w:rsidR="0061481A">
        <w:fldChar w:fldCharType="separate"/>
      </w:r>
      <w:r w:rsidR="001B73E6">
        <w:rPr>
          <w:noProof/>
        </w:rPr>
        <w:t>90</w:t>
      </w:r>
      <w:r w:rsidR="0061481A">
        <w:rPr>
          <w:noProof/>
        </w:rPr>
        <w:fldChar w:fldCharType="end"/>
      </w:r>
      <w:bookmarkEnd w:id="565"/>
      <w:bookmarkEnd w:id="571"/>
      <w:r w:rsidRPr="008059D2">
        <w:tab/>
        <w:t>Body of evidence matrix</w:t>
      </w:r>
      <w:bookmarkEnd w:id="566"/>
      <w:r w:rsidRPr="008059D2">
        <w:t xml:space="preserve"> </w:t>
      </w:r>
      <w:r w:rsidR="00EF4441">
        <w:t>for diagnostic accuracy</w:t>
      </w:r>
      <w:bookmarkEnd w:id="572"/>
    </w:p>
    <w:tbl>
      <w:tblPr>
        <w:tblW w:w="9243" w:type="dxa"/>
        <w:tblInd w:w="28" w:type="dxa"/>
        <w:tblLayout w:type="fixed"/>
        <w:tblCellMar>
          <w:left w:w="57" w:type="dxa"/>
          <w:right w:w="0" w:type="dxa"/>
        </w:tblCellMar>
        <w:tblLook w:val="0000" w:firstRow="0" w:lastRow="0" w:firstColumn="0" w:lastColumn="0" w:noHBand="0" w:noVBand="0"/>
        <w:tblCaption w:val="Body of evidence matrix for diagnostic accuracy"/>
        <w:tblDescription w:val="The matrix shown is adapted from the appraisal framework published by the National Health and Medical Research Council. A grade of &quot;Excellent&quot;, &quot;Good&quot;, &quot;Satisfactory&quot; or &quot;Poor&quot; is applied across the domains of &quot;Evidence base&quot;, &quot;Consistency&quot;, &quot;Clinical impact&quot;, &quot;Generalisability&quot; and &quot;Applicability&quot; based on specified criteria."/>
      </w:tblPr>
      <w:tblGrid>
        <w:gridCol w:w="1447"/>
        <w:gridCol w:w="1949"/>
        <w:gridCol w:w="1949"/>
        <w:gridCol w:w="1949"/>
        <w:gridCol w:w="1949"/>
      </w:tblGrid>
      <w:tr w:rsidR="00A60527" w:rsidRPr="008059D2">
        <w:tc>
          <w:tcPr>
            <w:tcW w:w="1447" w:type="dxa"/>
            <w:vMerge w:val="restart"/>
            <w:tcBorders>
              <w:top w:val="single" w:sz="4" w:space="0" w:color="000000"/>
              <w:left w:val="single" w:sz="4" w:space="0" w:color="000000"/>
              <w:bottom w:val="single" w:sz="4" w:space="0" w:color="000000"/>
              <w:right w:val="single" w:sz="4" w:space="0" w:color="000000"/>
            </w:tcBorders>
          </w:tcPr>
          <w:p w:rsidR="00A60527" w:rsidRPr="008059D2" w:rsidRDefault="00A60527" w:rsidP="0094666B">
            <w:pPr>
              <w:pStyle w:val="Tabletext1"/>
              <w:rPr>
                <w:b/>
              </w:rPr>
            </w:pPr>
            <w:bookmarkStart w:id="573" w:name="_Toc379118092"/>
            <w:bookmarkEnd w:id="567"/>
            <w:r w:rsidRPr="008059D2">
              <w:rPr>
                <w:b/>
              </w:rPr>
              <w:t>Co</w:t>
            </w:r>
            <w:r w:rsidRPr="008059D2">
              <w:rPr>
                <w:b/>
                <w:spacing w:val="-1"/>
              </w:rPr>
              <w:t>m</w:t>
            </w:r>
            <w:r w:rsidRPr="008059D2">
              <w:rPr>
                <w:b/>
              </w:rPr>
              <w:t>p</w:t>
            </w:r>
            <w:r w:rsidRPr="008059D2">
              <w:rPr>
                <w:b/>
                <w:spacing w:val="-1"/>
              </w:rPr>
              <w:t>o</w:t>
            </w:r>
            <w:r w:rsidRPr="008059D2">
              <w:rPr>
                <w:b/>
              </w:rPr>
              <w:t>ne</w:t>
            </w:r>
            <w:r w:rsidRPr="008059D2">
              <w:rPr>
                <w:b/>
                <w:spacing w:val="-1"/>
              </w:rPr>
              <w:t>n</w:t>
            </w:r>
            <w:r w:rsidRPr="008059D2">
              <w:rPr>
                <w:b/>
              </w:rPr>
              <w:t>t</w:t>
            </w:r>
          </w:p>
        </w:tc>
        <w:tc>
          <w:tcPr>
            <w:tcW w:w="1949" w:type="dxa"/>
            <w:tcBorders>
              <w:top w:val="single" w:sz="4" w:space="0" w:color="000000"/>
              <w:left w:val="single" w:sz="4" w:space="0" w:color="000000"/>
              <w:bottom w:val="single" w:sz="4" w:space="0" w:color="000000"/>
              <w:right w:val="single" w:sz="4" w:space="0" w:color="000000"/>
            </w:tcBorders>
          </w:tcPr>
          <w:p w:rsidR="00765A09" w:rsidRDefault="00A60527" w:rsidP="002957BA">
            <w:pPr>
              <w:pStyle w:val="Tabletext1"/>
              <w:ind w:right="106"/>
              <w:rPr>
                <w:b/>
              </w:rPr>
            </w:pPr>
            <w:r w:rsidRPr="008059D2">
              <w:rPr>
                <w:b/>
              </w:rPr>
              <w:t>A</w:t>
            </w:r>
          </w:p>
        </w:tc>
        <w:tc>
          <w:tcPr>
            <w:tcW w:w="1949" w:type="dxa"/>
            <w:tcBorders>
              <w:top w:val="single" w:sz="4" w:space="0" w:color="000000"/>
              <w:left w:val="single" w:sz="4" w:space="0" w:color="000000"/>
              <w:bottom w:val="single" w:sz="4" w:space="0" w:color="000000"/>
              <w:right w:val="single" w:sz="4" w:space="0" w:color="000000"/>
            </w:tcBorders>
          </w:tcPr>
          <w:p w:rsidR="00765A09" w:rsidRDefault="00A60527" w:rsidP="002957BA">
            <w:pPr>
              <w:pStyle w:val="Tabletext1"/>
              <w:ind w:right="106"/>
              <w:rPr>
                <w:b/>
              </w:rPr>
            </w:pPr>
            <w:r w:rsidRPr="008059D2">
              <w:rPr>
                <w:b/>
              </w:rPr>
              <w:t>B</w:t>
            </w:r>
          </w:p>
        </w:tc>
        <w:tc>
          <w:tcPr>
            <w:tcW w:w="1949" w:type="dxa"/>
            <w:tcBorders>
              <w:top w:val="single" w:sz="4" w:space="0" w:color="000000"/>
              <w:left w:val="single" w:sz="4" w:space="0" w:color="000000"/>
              <w:bottom w:val="single" w:sz="4" w:space="0" w:color="000000"/>
              <w:right w:val="single" w:sz="4" w:space="0" w:color="000000"/>
            </w:tcBorders>
          </w:tcPr>
          <w:p w:rsidR="00765A09" w:rsidRDefault="00A60527" w:rsidP="002957BA">
            <w:pPr>
              <w:pStyle w:val="Tabletext1"/>
              <w:ind w:right="106"/>
              <w:rPr>
                <w:b/>
              </w:rPr>
            </w:pPr>
            <w:r w:rsidRPr="008059D2">
              <w:rPr>
                <w:b/>
              </w:rPr>
              <w:t>C</w:t>
            </w:r>
          </w:p>
        </w:tc>
        <w:tc>
          <w:tcPr>
            <w:tcW w:w="1949" w:type="dxa"/>
            <w:tcBorders>
              <w:top w:val="single" w:sz="4" w:space="0" w:color="000000"/>
              <w:left w:val="single" w:sz="4" w:space="0" w:color="000000"/>
              <w:bottom w:val="single" w:sz="4" w:space="0" w:color="000000"/>
              <w:right w:val="single" w:sz="4" w:space="0" w:color="000000"/>
            </w:tcBorders>
          </w:tcPr>
          <w:p w:rsidR="00765A09" w:rsidRDefault="00A60527" w:rsidP="002957BA">
            <w:pPr>
              <w:pStyle w:val="Tabletext1"/>
              <w:ind w:right="106"/>
              <w:rPr>
                <w:b/>
              </w:rPr>
            </w:pPr>
            <w:r w:rsidRPr="008059D2">
              <w:rPr>
                <w:b/>
              </w:rPr>
              <w:t>D</w:t>
            </w:r>
          </w:p>
        </w:tc>
      </w:tr>
      <w:tr w:rsidR="00A60527" w:rsidRPr="008059D2">
        <w:tc>
          <w:tcPr>
            <w:tcW w:w="1447" w:type="dxa"/>
            <w:vMerge/>
            <w:tcBorders>
              <w:top w:val="single" w:sz="4" w:space="0" w:color="000000"/>
              <w:left w:val="single" w:sz="4" w:space="0" w:color="000000"/>
              <w:bottom w:val="single" w:sz="4" w:space="0" w:color="000000"/>
              <w:right w:val="single" w:sz="4" w:space="0" w:color="000000"/>
            </w:tcBorders>
          </w:tcPr>
          <w:p w:rsidR="00A60527" w:rsidRPr="008059D2" w:rsidRDefault="00A60527" w:rsidP="0094666B">
            <w:pPr>
              <w:pStyle w:val="Tabletext1"/>
              <w:rPr>
                <w:b/>
              </w:rPr>
            </w:pPr>
          </w:p>
        </w:tc>
        <w:tc>
          <w:tcPr>
            <w:tcW w:w="1949" w:type="dxa"/>
            <w:tcBorders>
              <w:top w:val="single" w:sz="4" w:space="0" w:color="000000"/>
              <w:left w:val="single" w:sz="4" w:space="0" w:color="000000"/>
              <w:bottom w:val="single" w:sz="4" w:space="0" w:color="000000"/>
              <w:right w:val="single" w:sz="4" w:space="0" w:color="000000"/>
            </w:tcBorders>
          </w:tcPr>
          <w:p w:rsidR="00765A09" w:rsidRDefault="00A60527" w:rsidP="002957BA">
            <w:pPr>
              <w:pStyle w:val="Tabletext1"/>
              <w:ind w:right="106"/>
              <w:rPr>
                <w:b/>
              </w:rPr>
            </w:pPr>
            <w:r w:rsidRPr="008059D2">
              <w:rPr>
                <w:b/>
              </w:rPr>
              <w:t>E</w:t>
            </w:r>
            <w:r w:rsidRPr="008059D2">
              <w:rPr>
                <w:b/>
                <w:spacing w:val="1"/>
              </w:rPr>
              <w:t>x</w:t>
            </w:r>
            <w:r w:rsidRPr="008059D2">
              <w:rPr>
                <w:b/>
              </w:rPr>
              <w:t>celle</w:t>
            </w:r>
            <w:r w:rsidRPr="008059D2">
              <w:rPr>
                <w:b/>
                <w:spacing w:val="1"/>
              </w:rPr>
              <w:t>n</w:t>
            </w:r>
            <w:r w:rsidRPr="008059D2">
              <w:rPr>
                <w:b/>
              </w:rPr>
              <w:t>t</w:t>
            </w:r>
          </w:p>
        </w:tc>
        <w:tc>
          <w:tcPr>
            <w:tcW w:w="1949" w:type="dxa"/>
            <w:tcBorders>
              <w:top w:val="single" w:sz="4" w:space="0" w:color="000000"/>
              <w:left w:val="single" w:sz="4" w:space="0" w:color="000000"/>
              <w:bottom w:val="single" w:sz="4" w:space="0" w:color="000000"/>
              <w:right w:val="single" w:sz="4" w:space="0" w:color="000000"/>
            </w:tcBorders>
          </w:tcPr>
          <w:p w:rsidR="00765A09" w:rsidRDefault="00A60527" w:rsidP="002957BA">
            <w:pPr>
              <w:pStyle w:val="Tabletext1"/>
              <w:ind w:right="106"/>
              <w:rPr>
                <w:b/>
              </w:rPr>
            </w:pPr>
            <w:r w:rsidRPr="008059D2">
              <w:rPr>
                <w:b/>
              </w:rPr>
              <w:t>Good</w:t>
            </w:r>
          </w:p>
        </w:tc>
        <w:tc>
          <w:tcPr>
            <w:tcW w:w="1949" w:type="dxa"/>
            <w:tcBorders>
              <w:top w:val="single" w:sz="4" w:space="0" w:color="000000"/>
              <w:left w:val="single" w:sz="4" w:space="0" w:color="000000"/>
              <w:bottom w:val="single" w:sz="4" w:space="0" w:color="000000"/>
              <w:right w:val="single" w:sz="4" w:space="0" w:color="000000"/>
            </w:tcBorders>
          </w:tcPr>
          <w:p w:rsidR="00765A09" w:rsidRDefault="00A60527" w:rsidP="002957BA">
            <w:pPr>
              <w:pStyle w:val="Tabletext1"/>
              <w:ind w:right="106"/>
              <w:rPr>
                <w:b/>
              </w:rPr>
            </w:pPr>
            <w:r w:rsidRPr="008059D2">
              <w:rPr>
                <w:b/>
              </w:rPr>
              <w:t>Satisfact</w:t>
            </w:r>
            <w:r w:rsidRPr="008059D2">
              <w:rPr>
                <w:b/>
                <w:spacing w:val="1"/>
              </w:rPr>
              <w:t>o</w:t>
            </w:r>
            <w:r w:rsidRPr="008059D2">
              <w:rPr>
                <w:b/>
              </w:rPr>
              <w:t>ry</w:t>
            </w:r>
          </w:p>
        </w:tc>
        <w:tc>
          <w:tcPr>
            <w:tcW w:w="1949" w:type="dxa"/>
            <w:tcBorders>
              <w:top w:val="single" w:sz="4" w:space="0" w:color="000000"/>
              <w:left w:val="single" w:sz="4" w:space="0" w:color="000000"/>
              <w:bottom w:val="single" w:sz="4" w:space="0" w:color="000000"/>
              <w:right w:val="single" w:sz="4" w:space="0" w:color="000000"/>
            </w:tcBorders>
          </w:tcPr>
          <w:p w:rsidR="00765A09" w:rsidRDefault="00A60527" w:rsidP="002957BA">
            <w:pPr>
              <w:pStyle w:val="Tabletext1"/>
              <w:ind w:right="106"/>
              <w:rPr>
                <w:b/>
              </w:rPr>
            </w:pPr>
            <w:r w:rsidRPr="008059D2">
              <w:rPr>
                <w:b/>
              </w:rPr>
              <w:t>Po</w:t>
            </w:r>
            <w:r w:rsidRPr="008059D2">
              <w:rPr>
                <w:b/>
                <w:spacing w:val="1"/>
              </w:rPr>
              <w:t>o</w:t>
            </w:r>
            <w:r w:rsidRPr="008059D2">
              <w:rPr>
                <w:b/>
              </w:rPr>
              <w:t>r</w:t>
            </w:r>
          </w:p>
        </w:tc>
      </w:tr>
      <w:tr w:rsidR="00A60527" w:rsidRPr="008059D2">
        <w:tc>
          <w:tcPr>
            <w:tcW w:w="1447" w:type="dxa"/>
            <w:tcBorders>
              <w:top w:val="single" w:sz="4" w:space="0" w:color="000000"/>
              <w:left w:val="single" w:sz="4" w:space="0" w:color="000000"/>
              <w:bottom w:val="single" w:sz="4" w:space="0" w:color="000000"/>
              <w:right w:val="single" w:sz="4" w:space="0" w:color="000000"/>
            </w:tcBorders>
          </w:tcPr>
          <w:p w:rsidR="00A60527" w:rsidRPr="008059D2" w:rsidRDefault="00A60527" w:rsidP="0094666B">
            <w:pPr>
              <w:pStyle w:val="Tabletext1"/>
              <w:rPr>
                <w:b/>
              </w:rPr>
            </w:pPr>
            <w:r w:rsidRPr="008059D2">
              <w:rPr>
                <w:b/>
              </w:rPr>
              <w:t>Evidence</w:t>
            </w:r>
            <w:r w:rsidR="00253811">
              <w:rPr>
                <w:b/>
              </w:rPr>
              <w:t>-</w:t>
            </w:r>
            <w:r w:rsidRPr="008059D2">
              <w:rPr>
                <w:b/>
              </w:rPr>
              <w:t>base</w:t>
            </w:r>
            <w:r w:rsidR="00FD14DF">
              <w:rPr>
                <w:b/>
              </w:rPr>
              <w:t xml:space="preserve"> </w:t>
            </w:r>
            <w:r>
              <w:rPr>
                <w:b/>
                <w:vertAlign w:val="superscript"/>
              </w:rPr>
              <w:t>a</w:t>
            </w:r>
          </w:p>
        </w:tc>
        <w:tc>
          <w:tcPr>
            <w:tcW w:w="1949" w:type="dxa"/>
            <w:tcBorders>
              <w:top w:val="single" w:sz="4" w:space="0" w:color="000000"/>
              <w:left w:val="single" w:sz="4" w:space="0" w:color="000000"/>
              <w:bottom w:val="single" w:sz="4" w:space="0" w:color="000000"/>
              <w:right w:val="single" w:sz="4" w:space="0" w:color="000000"/>
            </w:tcBorders>
          </w:tcPr>
          <w:p w:rsidR="00765A09" w:rsidRDefault="00A60527" w:rsidP="002957BA">
            <w:pPr>
              <w:pStyle w:val="Tabletext1"/>
              <w:ind w:right="106"/>
            </w:pPr>
            <w:r>
              <w:t>O</w:t>
            </w:r>
            <w:r w:rsidRPr="008059D2">
              <w:t xml:space="preserve">ne or more level I studies with a low risk of </w:t>
            </w:r>
            <w:r>
              <w:lastRenderedPageBreak/>
              <w:t>bias or several</w:t>
            </w:r>
            <w:r w:rsidRPr="008059D2">
              <w:t xml:space="preserve"> level II studies with a low risk of bias</w:t>
            </w:r>
          </w:p>
        </w:tc>
        <w:tc>
          <w:tcPr>
            <w:tcW w:w="1949" w:type="dxa"/>
            <w:tcBorders>
              <w:top w:val="single" w:sz="4" w:space="0" w:color="000000"/>
              <w:left w:val="single" w:sz="4" w:space="0" w:color="000000"/>
              <w:bottom w:val="single" w:sz="4" w:space="0" w:color="000000"/>
              <w:right w:val="single" w:sz="4" w:space="0" w:color="000000"/>
            </w:tcBorders>
          </w:tcPr>
          <w:p w:rsidR="00765A09" w:rsidRDefault="00765A09" w:rsidP="002957BA">
            <w:pPr>
              <w:pStyle w:val="Tabletext1"/>
              <w:ind w:right="106"/>
            </w:pPr>
          </w:p>
        </w:tc>
        <w:tc>
          <w:tcPr>
            <w:tcW w:w="1949" w:type="dxa"/>
            <w:tcBorders>
              <w:top w:val="single" w:sz="4" w:space="0" w:color="000000"/>
              <w:left w:val="single" w:sz="4" w:space="0" w:color="000000"/>
              <w:bottom w:val="single" w:sz="4" w:space="0" w:color="000000"/>
              <w:right w:val="single" w:sz="4" w:space="0" w:color="000000"/>
            </w:tcBorders>
          </w:tcPr>
          <w:p w:rsidR="00765A09" w:rsidRDefault="00765A09" w:rsidP="002957BA">
            <w:pPr>
              <w:pStyle w:val="Tabletext1"/>
              <w:ind w:right="106"/>
            </w:pPr>
          </w:p>
        </w:tc>
        <w:tc>
          <w:tcPr>
            <w:tcW w:w="1949" w:type="dxa"/>
            <w:tcBorders>
              <w:top w:val="single" w:sz="4" w:space="0" w:color="000000"/>
              <w:left w:val="single" w:sz="4" w:space="0" w:color="000000"/>
              <w:bottom w:val="single" w:sz="4" w:space="0" w:color="000000"/>
              <w:right w:val="single" w:sz="4" w:space="0" w:color="000000"/>
            </w:tcBorders>
          </w:tcPr>
          <w:p w:rsidR="00765A09" w:rsidRDefault="00765A09" w:rsidP="002957BA">
            <w:pPr>
              <w:pStyle w:val="Tabletext1"/>
              <w:ind w:right="106"/>
            </w:pPr>
          </w:p>
        </w:tc>
      </w:tr>
      <w:tr w:rsidR="00A60527" w:rsidRPr="008059D2">
        <w:tc>
          <w:tcPr>
            <w:tcW w:w="1447" w:type="dxa"/>
            <w:tcBorders>
              <w:top w:val="single" w:sz="4" w:space="0" w:color="000000"/>
              <w:left w:val="single" w:sz="4" w:space="0" w:color="000000"/>
              <w:bottom w:val="single" w:sz="4" w:space="0" w:color="000000"/>
              <w:right w:val="single" w:sz="4" w:space="0" w:color="000000"/>
            </w:tcBorders>
          </w:tcPr>
          <w:p w:rsidR="00A60527" w:rsidRPr="008059D2" w:rsidRDefault="00A60527" w:rsidP="0094666B">
            <w:pPr>
              <w:pStyle w:val="Tabletext1"/>
              <w:rPr>
                <w:b/>
              </w:rPr>
            </w:pPr>
            <w:r w:rsidRPr="008059D2">
              <w:rPr>
                <w:b/>
              </w:rPr>
              <w:lastRenderedPageBreak/>
              <w:t>Consisten</w:t>
            </w:r>
            <w:r w:rsidRPr="008059D2">
              <w:rPr>
                <w:b/>
                <w:spacing w:val="-1"/>
              </w:rPr>
              <w:t>c</w:t>
            </w:r>
            <w:r w:rsidRPr="008059D2">
              <w:rPr>
                <w:b/>
              </w:rPr>
              <w:t>y</w:t>
            </w:r>
            <w:r w:rsidR="00FD14DF">
              <w:rPr>
                <w:b/>
              </w:rPr>
              <w:t xml:space="preserve"> </w:t>
            </w:r>
            <w:r>
              <w:rPr>
                <w:b/>
                <w:vertAlign w:val="superscript"/>
              </w:rPr>
              <w:t>b</w:t>
            </w:r>
          </w:p>
        </w:tc>
        <w:tc>
          <w:tcPr>
            <w:tcW w:w="1949" w:type="dxa"/>
            <w:tcBorders>
              <w:top w:val="single" w:sz="4" w:space="0" w:color="000000"/>
              <w:left w:val="single" w:sz="4" w:space="0" w:color="000000"/>
              <w:bottom w:val="single" w:sz="4" w:space="0" w:color="000000"/>
              <w:right w:val="single" w:sz="4" w:space="0" w:color="000000"/>
            </w:tcBorders>
          </w:tcPr>
          <w:p w:rsidR="00765A09" w:rsidRDefault="00765A09" w:rsidP="002957BA">
            <w:pPr>
              <w:pStyle w:val="Tabletext1"/>
              <w:ind w:right="106"/>
            </w:pPr>
          </w:p>
        </w:tc>
        <w:tc>
          <w:tcPr>
            <w:tcW w:w="1949" w:type="dxa"/>
            <w:tcBorders>
              <w:top w:val="single" w:sz="4" w:space="0" w:color="000000"/>
              <w:left w:val="single" w:sz="4" w:space="0" w:color="000000"/>
              <w:bottom w:val="single" w:sz="4" w:space="0" w:color="000000"/>
              <w:right w:val="single" w:sz="4" w:space="0" w:color="000000"/>
            </w:tcBorders>
          </w:tcPr>
          <w:p w:rsidR="00765A09" w:rsidRDefault="00A60527" w:rsidP="002957BA">
            <w:pPr>
              <w:pStyle w:val="Tabletext1"/>
              <w:ind w:right="106"/>
            </w:pPr>
            <w:r>
              <w:t>M</w:t>
            </w:r>
            <w:r w:rsidRPr="008059D2">
              <w:t>ost</w:t>
            </w:r>
            <w:r w:rsidRPr="008059D2">
              <w:rPr>
                <w:spacing w:val="1"/>
              </w:rPr>
              <w:t xml:space="preserve"> </w:t>
            </w:r>
            <w:r w:rsidRPr="008059D2">
              <w:t>studies</w:t>
            </w:r>
            <w:r w:rsidRPr="008059D2">
              <w:rPr>
                <w:spacing w:val="1"/>
              </w:rPr>
              <w:t xml:space="preserve"> </w:t>
            </w:r>
            <w:r w:rsidRPr="008059D2">
              <w:t>co</w:t>
            </w:r>
            <w:r w:rsidRPr="008059D2">
              <w:rPr>
                <w:spacing w:val="-1"/>
              </w:rPr>
              <w:t>n</w:t>
            </w:r>
            <w:r w:rsidRPr="008059D2">
              <w:t>sistent and</w:t>
            </w:r>
            <w:r w:rsidRPr="008059D2">
              <w:rPr>
                <w:spacing w:val="1"/>
              </w:rPr>
              <w:t xml:space="preserve"> </w:t>
            </w:r>
            <w:r w:rsidRPr="008059D2">
              <w:t>i</w:t>
            </w:r>
            <w:r w:rsidRPr="008059D2">
              <w:rPr>
                <w:spacing w:val="-1"/>
              </w:rPr>
              <w:t>n</w:t>
            </w:r>
            <w:r w:rsidRPr="008059D2">
              <w:t>consistency</w:t>
            </w:r>
            <w:r w:rsidRPr="008059D2">
              <w:rPr>
                <w:spacing w:val="2"/>
              </w:rPr>
              <w:t xml:space="preserve"> </w:t>
            </w:r>
            <w:r w:rsidRPr="008059D2">
              <w:t>may be</w:t>
            </w:r>
            <w:r w:rsidRPr="008059D2">
              <w:rPr>
                <w:spacing w:val="1"/>
              </w:rPr>
              <w:t xml:space="preserve"> </w:t>
            </w:r>
            <w:r w:rsidRPr="008059D2">
              <w:t>ex</w:t>
            </w:r>
            <w:r w:rsidRPr="008059D2">
              <w:rPr>
                <w:spacing w:val="-1"/>
              </w:rPr>
              <w:t>p</w:t>
            </w:r>
            <w:r w:rsidRPr="008059D2">
              <w:t>lai</w:t>
            </w:r>
            <w:r w:rsidRPr="008059D2">
              <w:rPr>
                <w:spacing w:val="-1"/>
              </w:rPr>
              <w:t>n</w:t>
            </w:r>
            <w:r w:rsidRPr="008059D2">
              <w:rPr>
                <w:spacing w:val="1"/>
              </w:rPr>
              <w:t>e</w:t>
            </w:r>
            <w:r w:rsidRPr="008059D2">
              <w:t>d</w:t>
            </w:r>
          </w:p>
        </w:tc>
        <w:tc>
          <w:tcPr>
            <w:tcW w:w="1949" w:type="dxa"/>
            <w:tcBorders>
              <w:top w:val="single" w:sz="4" w:space="0" w:color="000000"/>
              <w:left w:val="single" w:sz="4" w:space="0" w:color="000000"/>
              <w:bottom w:val="single" w:sz="4" w:space="0" w:color="000000"/>
              <w:right w:val="single" w:sz="4" w:space="0" w:color="000000"/>
            </w:tcBorders>
          </w:tcPr>
          <w:p w:rsidR="00765A09" w:rsidRDefault="00765A09" w:rsidP="002957BA">
            <w:pPr>
              <w:pStyle w:val="Tabletext1"/>
              <w:ind w:right="106"/>
            </w:pPr>
          </w:p>
        </w:tc>
        <w:tc>
          <w:tcPr>
            <w:tcW w:w="1949" w:type="dxa"/>
            <w:tcBorders>
              <w:top w:val="single" w:sz="4" w:space="0" w:color="000000"/>
              <w:left w:val="single" w:sz="4" w:space="0" w:color="000000"/>
              <w:bottom w:val="single" w:sz="4" w:space="0" w:color="000000"/>
              <w:right w:val="single" w:sz="4" w:space="0" w:color="000000"/>
            </w:tcBorders>
          </w:tcPr>
          <w:p w:rsidR="00765A09" w:rsidRDefault="00765A09" w:rsidP="002957BA">
            <w:pPr>
              <w:pStyle w:val="Tabletext1"/>
              <w:ind w:right="106"/>
            </w:pPr>
          </w:p>
        </w:tc>
      </w:tr>
      <w:tr w:rsidR="00A60527" w:rsidRPr="008059D2">
        <w:tc>
          <w:tcPr>
            <w:tcW w:w="1447" w:type="dxa"/>
            <w:tcBorders>
              <w:top w:val="single" w:sz="4" w:space="0" w:color="000000"/>
              <w:left w:val="single" w:sz="4" w:space="0" w:color="000000"/>
              <w:bottom w:val="single" w:sz="4" w:space="0" w:color="000000"/>
              <w:right w:val="single" w:sz="4" w:space="0" w:color="000000"/>
            </w:tcBorders>
          </w:tcPr>
          <w:p w:rsidR="00A60527" w:rsidRPr="008059D2" w:rsidRDefault="00A60527" w:rsidP="0094666B">
            <w:pPr>
              <w:pStyle w:val="Tabletext1"/>
              <w:rPr>
                <w:b/>
              </w:rPr>
            </w:pPr>
            <w:r w:rsidRPr="008059D2">
              <w:rPr>
                <w:b/>
              </w:rPr>
              <w:t>Clinic</w:t>
            </w:r>
            <w:r w:rsidRPr="008059D2">
              <w:rPr>
                <w:b/>
                <w:spacing w:val="1"/>
              </w:rPr>
              <w:t>a</w:t>
            </w:r>
            <w:r w:rsidRPr="008059D2">
              <w:rPr>
                <w:b/>
              </w:rPr>
              <w:t>l impact</w:t>
            </w:r>
          </w:p>
        </w:tc>
        <w:tc>
          <w:tcPr>
            <w:tcW w:w="1949" w:type="dxa"/>
            <w:tcBorders>
              <w:top w:val="single" w:sz="4" w:space="0" w:color="000000"/>
              <w:left w:val="single" w:sz="4" w:space="0" w:color="000000"/>
              <w:bottom w:val="single" w:sz="4" w:space="0" w:color="000000"/>
              <w:right w:val="single" w:sz="4" w:space="0" w:color="000000"/>
            </w:tcBorders>
          </w:tcPr>
          <w:p w:rsidR="00765A09" w:rsidRDefault="00765A09" w:rsidP="002957BA">
            <w:pPr>
              <w:pStyle w:val="Tabletext1"/>
              <w:ind w:right="106"/>
            </w:pPr>
          </w:p>
        </w:tc>
        <w:tc>
          <w:tcPr>
            <w:tcW w:w="1949" w:type="dxa"/>
            <w:tcBorders>
              <w:top w:val="single" w:sz="4" w:space="0" w:color="000000"/>
              <w:left w:val="single" w:sz="4" w:space="0" w:color="000000"/>
              <w:bottom w:val="single" w:sz="4" w:space="0" w:color="000000"/>
              <w:right w:val="single" w:sz="4" w:space="0" w:color="000000"/>
            </w:tcBorders>
          </w:tcPr>
          <w:p w:rsidR="00765A09" w:rsidRDefault="00A60527" w:rsidP="002957BA">
            <w:pPr>
              <w:pStyle w:val="Tabletext1"/>
              <w:ind w:right="106"/>
            </w:pPr>
            <w:r>
              <w:t>S</w:t>
            </w:r>
            <w:r w:rsidRPr="008059D2">
              <w:t>ubstantial</w:t>
            </w:r>
          </w:p>
        </w:tc>
        <w:tc>
          <w:tcPr>
            <w:tcW w:w="1949" w:type="dxa"/>
            <w:tcBorders>
              <w:top w:val="single" w:sz="4" w:space="0" w:color="000000"/>
              <w:left w:val="single" w:sz="4" w:space="0" w:color="000000"/>
              <w:bottom w:val="single" w:sz="4" w:space="0" w:color="000000"/>
              <w:right w:val="single" w:sz="4" w:space="0" w:color="000000"/>
            </w:tcBorders>
          </w:tcPr>
          <w:p w:rsidR="00765A09" w:rsidRDefault="00765A09" w:rsidP="002957BA">
            <w:pPr>
              <w:pStyle w:val="Tabletext1"/>
              <w:ind w:right="106"/>
            </w:pPr>
          </w:p>
        </w:tc>
        <w:tc>
          <w:tcPr>
            <w:tcW w:w="1949" w:type="dxa"/>
            <w:tcBorders>
              <w:top w:val="single" w:sz="4" w:space="0" w:color="000000"/>
              <w:left w:val="single" w:sz="4" w:space="0" w:color="000000"/>
              <w:bottom w:val="single" w:sz="4" w:space="0" w:color="000000"/>
              <w:right w:val="single" w:sz="4" w:space="0" w:color="000000"/>
            </w:tcBorders>
          </w:tcPr>
          <w:p w:rsidR="00765A09" w:rsidRDefault="00765A09" w:rsidP="002957BA">
            <w:pPr>
              <w:pStyle w:val="Tabletext1"/>
              <w:ind w:right="106"/>
            </w:pPr>
          </w:p>
        </w:tc>
      </w:tr>
      <w:tr w:rsidR="00A60527" w:rsidRPr="008059D2">
        <w:tc>
          <w:tcPr>
            <w:tcW w:w="1447" w:type="dxa"/>
            <w:tcBorders>
              <w:top w:val="single" w:sz="4" w:space="0" w:color="000000"/>
              <w:left w:val="single" w:sz="4" w:space="0" w:color="000000"/>
              <w:bottom w:val="single" w:sz="4" w:space="0" w:color="000000"/>
              <w:right w:val="single" w:sz="4" w:space="0" w:color="000000"/>
            </w:tcBorders>
          </w:tcPr>
          <w:p w:rsidR="00A60527" w:rsidRPr="008059D2" w:rsidRDefault="00A60527" w:rsidP="0094666B">
            <w:pPr>
              <w:pStyle w:val="Tabletext1"/>
              <w:rPr>
                <w:b/>
              </w:rPr>
            </w:pPr>
            <w:r w:rsidRPr="008059D2">
              <w:rPr>
                <w:b/>
              </w:rPr>
              <w:t>Gener</w:t>
            </w:r>
            <w:r w:rsidRPr="008059D2">
              <w:rPr>
                <w:b/>
                <w:spacing w:val="1"/>
              </w:rPr>
              <w:t>a</w:t>
            </w:r>
            <w:r w:rsidRPr="008059D2">
              <w:rPr>
                <w:b/>
              </w:rPr>
              <w:t>lis</w:t>
            </w:r>
            <w:r w:rsidRPr="008059D2">
              <w:rPr>
                <w:b/>
                <w:spacing w:val="1"/>
              </w:rPr>
              <w:t>a</w:t>
            </w:r>
            <w:r w:rsidRPr="008059D2">
              <w:rPr>
                <w:b/>
              </w:rPr>
              <w:t>bility</w:t>
            </w:r>
          </w:p>
        </w:tc>
        <w:tc>
          <w:tcPr>
            <w:tcW w:w="1949" w:type="dxa"/>
            <w:tcBorders>
              <w:top w:val="single" w:sz="4" w:space="0" w:color="000000"/>
              <w:left w:val="single" w:sz="4" w:space="0" w:color="000000"/>
              <w:bottom w:val="single" w:sz="4" w:space="0" w:color="000000"/>
              <w:right w:val="single" w:sz="4" w:space="0" w:color="000000"/>
            </w:tcBorders>
          </w:tcPr>
          <w:p w:rsidR="00765A09" w:rsidRDefault="00A60527" w:rsidP="002957BA">
            <w:pPr>
              <w:pStyle w:val="Tabletext1"/>
              <w:ind w:right="106"/>
            </w:pPr>
            <w:r>
              <w:t>P</w:t>
            </w:r>
            <w:r w:rsidRPr="008059D2">
              <w:t>opulatio</w:t>
            </w:r>
            <w:r w:rsidRPr="008059D2">
              <w:rPr>
                <w:spacing w:val="-1"/>
              </w:rPr>
              <w:t>n</w:t>
            </w:r>
            <w:r w:rsidR="00C771EB">
              <w:t>(</w:t>
            </w:r>
            <w:r w:rsidRPr="008059D2">
              <w:t>s</w:t>
            </w:r>
            <w:r w:rsidR="00C771EB">
              <w:t>)</w:t>
            </w:r>
            <w:r w:rsidRPr="008059D2">
              <w:rPr>
                <w:spacing w:val="1"/>
              </w:rPr>
              <w:t xml:space="preserve"> </w:t>
            </w:r>
            <w:r w:rsidRPr="008059D2">
              <w:t>st</w:t>
            </w:r>
            <w:r w:rsidRPr="008059D2">
              <w:rPr>
                <w:spacing w:val="-1"/>
              </w:rPr>
              <w:t>u</w:t>
            </w:r>
            <w:r w:rsidRPr="008059D2">
              <w:t>died in</w:t>
            </w:r>
            <w:r w:rsidRPr="008059D2">
              <w:rPr>
                <w:spacing w:val="1"/>
              </w:rPr>
              <w:t xml:space="preserve"> </w:t>
            </w:r>
            <w:r w:rsidRPr="008059D2">
              <w:t>bo</w:t>
            </w:r>
            <w:r w:rsidRPr="008059D2">
              <w:rPr>
                <w:spacing w:val="-1"/>
              </w:rPr>
              <w:t>d</w:t>
            </w:r>
            <w:r w:rsidRPr="008059D2">
              <w:t>y</w:t>
            </w:r>
            <w:r w:rsidRPr="008059D2">
              <w:rPr>
                <w:spacing w:val="2"/>
              </w:rPr>
              <w:t xml:space="preserve"> </w:t>
            </w:r>
            <w:r w:rsidRPr="008059D2">
              <w:t>of</w:t>
            </w:r>
            <w:r w:rsidRPr="008059D2">
              <w:rPr>
                <w:spacing w:val="-1"/>
              </w:rPr>
              <w:t xml:space="preserve"> </w:t>
            </w:r>
            <w:r w:rsidRPr="008059D2">
              <w:t>e</w:t>
            </w:r>
            <w:r w:rsidRPr="008059D2">
              <w:rPr>
                <w:spacing w:val="-1"/>
              </w:rPr>
              <w:t>v</w:t>
            </w:r>
            <w:r w:rsidRPr="008059D2">
              <w:t>idence are the s</w:t>
            </w:r>
            <w:r w:rsidRPr="008059D2">
              <w:rPr>
                <w:spacing w:val="1"/>
              </w:rPr>
              <w:t>a</w:t>
            </w:r>
            <w:r w:rsidRPr="008059D2">
              <w:rPr>
                <w:spacing w:val="-1"/>
              </w:rPr>
              <w:t>m</w:t>
            </w:r>
            <w:r w:rsidRPr="008059D2">
              <w:t>e</w:t>
            </w:r>
            <w:r w:rsidRPr="008059D2">
              <w:rPr>
                <w:spacing w:val="1"/>
              </w:rPr>
              <w:t xml:space="preserve"> </w:t>
            </w:r>
            <w:r w:rsidRPr="008059D2">
              <w:t>as</w:t>
            </w:r>
            <w:r w:rsidRPr="008059D2">
              <w:rPr>
                <w:spacing w:val="-1"/>
              </w:rPr>
              <w:t xml:space="preserve"> t</w:t>
            </w:r>
            <w:r w:rsidRPr="008059D2">
              <w:t>he target</w:t>
            </w:r>
            <w:r w:rsidRPr="008059D2">
              <w:rPr>
                <w:spacing w:val="1"/>
              </w:rPr>
              <w:t xml:space="preserve"> </w:t>
            </w:r>
            <w:r w:rsidRPr="008059D2">
              <w:t>population</w:t>
            </w:r>
            <w:r w:rsidRPr="008059D2">
              <w:rPr>
                <w:spacing w:val="-1"/>
              </w:rPr>
              <w:t xml:space="preserve"> </w:t>
            </w:r>
          </w:p>
        </w:tc>
        <w:tc>
          <w:tcPr>
            <w:tcW w:w="1949" w:type="dxa"/>
            <w:tcBorders>
              <w:top w:val="single" w:sz="4" w:space="0" w:color="000000"/>
              <w:left w:val="single" w:sz="4" w:space="0" w:color="000000"/>
              <w:bottom w:val="single" w:sz="4" w:space="0" w:color="000000"/>
              <w:right w:val="single" w:sz="4" w:space="0" w:color="000000"/>
            </w:tcBorders>
          </w:tcPr>
          <w:p w:rsidR="00765A09" w:rsidRDefault="00765A09" w:rsidP="002957BA">
            <w:pPr>
              <w:pStyle w:val="Tabletext1"/>
              <w:ind w:right="106"/>
            </w:pPr>
          </w:p>
        </w:tc>
        <w:tc>
          <w:tcPr>
            <w:tcW w:w="1949" w:type="dxa"/>
            <w:tcBorders>
              <w:top w:val="single" w:sz="4" w:space="0" w:color="000000"/>
              <w:left w:val="single" w:sz="4" w:space="0" w:color="000000"/>
              <w:bottom w:val="single" w:sz="4" w:space="0" w:color="000000"/>
              <w:right w:val="single" w:sz="4" w:space="0" w:color="000000"/>
            </w:tcBorders>
          </w:tcPr>
          <w:p w:rsidR="00765A09" w:rsidRDefault="00765A09" w:rsidP="002957BA">
            <w:pPr>
              <w:pStyle w:val="Tabletext1"/>
              <w:ind w:right="106"/>
            </w:pPr>
          </w:p>
        </w:tc>
        <w:tc>
          <w:tcPr>
            <w:tcW w:w="1949" w:type="dxa"/>
            <w:tcBorders>
              <w:top w:val="single" w:sz="4" w:space="0" w:color="000000"/>
              <w:left w:val="single" w:sz="4" w:space="0" w:color="000000"/>
              <w:bottom w:val="single" w:sz="4" w:space="0" w:color="000000"/>
              <w:right w:val="single" w:sz="4" w:space="0" w:color="000000"/>
            </w:tcBorders>
          </w:tcPr>
          <w:p w:rsidR="00765A09" w:rsidRDefault="00765A09" w:rsidP="002957BA">
            <w:pPr>
              <w:pStyle w:val="Tabletext1"/>
              <w:ind w:right="106"/>
            </w:pPr>
          </w:p>
        </w:tc>
      </w:tr>
      <w:tr w:rsidR="00A60527" w:rsidRPr="008059D2">
        <w:tc>
          <w:tcPr>
            <w:tcW w:w="1447" w:type="dxa"/>
            <w:tcBorders>
              <w:top w:val="single" w:sz="4" w:space="0" w:color="000000"/>
              <w:left w:val="single" w:sz="4" w:space="0" w:color="000000"/>
              <w:bottom w:val="single" w:sz="4" w:space="0" w:color="000000"/>
              <w:right w:val="single" w:sz="4" w:space="0" w:color="000000"/>
            </w:tcBorders>
          </w:tcPr>
          <w:p w:rsidR="00A60527" w:rsidRPr="008059D2" w:rsidRDefault="00A60527" w:rsidP="0094666B">
            <w:pPr>
              <w:pStyle w:val="Tabletext1"/>
              <w:rPr>
                <w:b/>
              </w:rPr>
            </w:pPr>
            <w:r w:rsidRPr="008059D2">
              <w:rPr>
                <w:b/>
              </w:rPr>
              <w:t>Applicability</w:t>
            </w:r>
          </w:p>
        </w:tc>
        <w:tc>
          <w:tcPr>
            <w:tcW w:w="1949" w:type="dxa"/>
            <w:tcBorders>
              <w:top w:val="single" w:sz="4" w:space="0" w:color="000000"/>
              <w:left w:val="single" w:sz="4" w:space="0" w:color="000000"/>
              <w:bottom w:val="single" w:sz="4" w:space="0" w:color="000000"/>
              <w:right w:val="single" w:sz="4" w:space="0" w:color="000000"/>
            </w:tcBorders>
          </w:tcPr>
          <w:p w:rsidR="00765A09" w:rsidRDefault="00765A09" w:rsidP="002957BA">
            <w:pPr>
              <w:pStyle w:val="Tabletext1"/>
              <w:ind w:right="106"/>
            </w:pPr>
          </w:p>
        </w:tc>
        <w:tc>
          <w:tcPr>
            <w:tcW w:w="1949" w:type="dxa"/>
            <w:tcBorders>
              <w:top w:val="single" w:sz="4" w:space="0" w:color="000000"/>
              <w:left w:val="single" w:sz="4" w:space="0" w:color="000000"/>
              <w:bottom w:val="single" w:sz="4" w:space="0" w:color="000000"/>
              <w:right w:val="single" w:sz="4" w:space="0" w:color="000000"/>
            </w:tcBorders>
          </w:tcPr>
          <w:p w:rsidR="00765A09" w:rsidRDefault="00A60527" w:rsidP="002957BA">
            <w:pPr>
              <w:pStyle w:val="Tabletext1"/>
              <w:ind w:right="106"/>
            </w:pPr>
            <w:r>
              <w:t>A</w:t>
            </w:r>
            <w:r w:rsidRPr="008059D2">
              <w:t>ppl</w:t>
            </w:r>
            <w:r w:rsidRPr="008059D2">
              <w:rPr>
                <w:spacing w:val="-1"/>
              </w:rPr>
              <w:t>i</w:t>
            </w:r>
            <w:r w:rsidRPr="008059D2">
              <w:t>cab</w:t>
            </w:r>
            <w:r w:rsidRPr="008059D2">
              <w:rPr>
                <w:spacing w:val="-1"/>
              </w:rPr>
              <w:t>l</w:t>
            </w:r>
            <w:r w:rsidRPr="008059D2">
              <w:t>e to</w:t>
            </w:r>
            <w:r w:rsidRPr="008059D2">
              <w:rPr>
                <w:spacing w:val="1"/>
              </w:rPr>
              <w:t xml:space="preserve"> </w:t>
            </w:r>
            <w:r w:rsidRPr="008059D2">
              <w:t>A</w:t>
            </w:r>
            <w:r w:rsidRPr="008059D2">
              <w:rPr>
                <w:spacing w:val="-1"/>
              </w:rPr>
              <w:t>u</w:t>
            </w:r>
            <w:r w:rsidRPr="008059D2">
              <w:t>stral</w:t>
            </w:r>
            <w:r w:rsidRPr="008059D2">
              <w:rPr>
                <w:spacing w:val="-1"/>
              </w:rPr>
              <w:t>i</w:t>
            </w:r>
            <w:r w:rsidRPr="008059D2">
              <w:t>an hea</w:t>
            </w:r>
            <w:r w:rsidRPr="008059D2">
              <w:rPr>
                <w:spacing w:val="-1"/>
              </w:rPr>
              <w:t>l</w:t>
            </w:r>
            <w:r w:rsidRPr="008059D2">
              <w:t>thca</w:t>
            </w:r>
            <w:r w:rsidRPr="008059D2">
              <w:rPr>
                <w:spacing w:val="-1"/>
              </w:rPr>
              <w:t>r</w:t>
            </w:r>
            <w:r w:rsidRPr="008059D2">
              <w:t>e con</w:t>
            </w:r>
            <w:r w:rsidRPr="008059D2">
              <w:rPr>
                <w:spacing w:val="-1"/>
              </w:rPr>
              <w:t>te</w:t>
            </w:r>
            <w:r w:rsidRPr="008059D2">
              <w:t>xt</w:t>
            </w:r>
            <w:r w:rsidRPr="008059D2">
              <w:rPr>
                <w:spacing w:val="1"/>
              </w:rPr>
              <w:t xml:space="preserve"> </w:t>
            </w:r>
            <w:r w:rsidRPr="008059D2">
              <w:t>with f</w:t>
            </w:r>
            <w:r w:rsidRPr="008059D2">
              <w:rPr>
                <w:spacing w:val="1"/>
              </w:rPr>
              <w:t>e</w:t>
            </w:r>
            <w:r w:rsidRPr="008059D2">
              <w:t>w c</w:t>
            </w:r>
            <w:r w:rsidRPr="008059D2">
              <w:rPr>
                <w:spacing w:val="1"/>
              </w:rPr>
              <w:t>a</w:t>
            </w:r>
            <w:r w:rsidRPr="008059D2">
              <w:t>v</w:t>
            </w:r>
            <w:r w:rsidRPr="008059D2">
              <w:rPr>
                <w:spacing w:val="1"/>
              </w:rPr>
              <w:t>e</w:t>
            </w:r>
            <w:r w:rsidRPr="008059D2">
              <w:t>ats</w:t>
            </w:r>
          </w:p>
        </w:tc>
        <w:tc>
          <w:tcPr>
            <w:tcW w:w="1949" w:type="dxa"/>
            <w:tcBorders>
              <w:top w:val="single" w:sz="4" w:space="0" w:color="000000"/>
              <w:left w:val="single" w:sz="4" w:space="0" w:color="000000"/>
              <w:bottom w:val="single" w:sz="4" w:space="0" w:color="000000"/>
              <w:right w:val="single" w:sz="4" w:space="0" w:color="000000"/>
            </w:tcBorders>
          </w:tcPr>
          <w:p w:rsidR="00765A09" w:rsidRDefault="00765A09" w:rsidP="002957BA">
            <w:pPr>
              <w:pStyle w:val="Tabletext1"/>
              <w:ind w:right="106"/>
            </w:pPr>
          </w:p>
        </w:tc>
        <w:tc>
          <w:tcPr>
            <w:tcW w:w="1949" w:type="dxa"/>
            <w:tcBorders>
              <w:top w:val="single" w:sz="4" w:space="0" w:color="000000"/>
              <w:left w:val="single" w:sz="4" w:space="0" w:color="000000"/>
              <w:bottom w:val="single" w:sz="4" w:space="0" w:color="000000"/>
              <w:right w:val="single" w:sz="4" w:space="0" w:color="000000"/>
            </w:tcBorders>
          </w:tcPr>
          <w:p w:rsidR="00765A09" w:rsidRDefault="00765A09" w:rsidP="002957BA">
            <w:pPr>
              <w:pStyle w:val="Tabletext1"/>
              <w:ind w:right="106"/>
            </w:pPr>
          </w:p>
        </w:tc>
      </w:tr>
    </w:tbl>
    <w:p w:rsidR="00765A09" w:rsidRPr="002957BA" w:rsidRDefault="0061481A" w:rsidP="002957BA">
      <w:pPr>
        <w:spacing w:before="40" w:after="40" w:line="240" w:lineRule="auto"/>
        <w:rPr>
          <w:rFonts w:ascii="Arial Narrow" w:hAnsi="Arial Narrow"/>
          <w:bCs/>
          <w:sz w:val="20"/>
        </w:rPr>
      </w:pPr>
      <w:proofErr w:type="gramStart"/>
      <w:r w:rsidRPr="002957BA">
        <w:rPr>
          <w:rFonts w:ascii="Arial Narrow" w:hAnsi="Arial Narrow"/>
          <w:bCs/>
          <w:sz w:val="20"/>
          <w:vertAlign w:val="superscript"/>
        </w:rPr>
        <w:t>a</w:t>
      </w:r>
      <w:proofErr w:type="gramEnd"/>
      <w:r w:rsidRPr="002957BA">
        <w:rPr>
          <w:rFonts w:ascii="Arial Narrow" w:hAnsi="Arial Narrow"/>
          <w:bCs/>
          <w:sz w:val="20"/>
        </w:rPr>
        <w:t xml:space="preserve"> Level of evidence determined from the NHMRC evidence hierarchy (see </w:t>
      </w:r>
      <w:r w:rsidRPr="002957BA">
        <w:rPr>
          <w:rFonts w:ascii="Arial Narrow" w:hAnsi="Arial Narrow"/>
          <w:sz w:val="20"/>
        </w:rPr>
        <w:fldChar w:fldCharType="begin"/>
      </w:r>
      <w:r w:rsidRPr="002957BA">
        <w:rPr>
          <w:rFonts w:ascii="Arial Narrow" w:hAnsi="Arial Narrow"/>
          <w:sz w:val="20"/>
        </w:rPr>
        <w:instrText xml:space="preserve"> REF _Ref206478826 \h  \* MERGEFORMAT </w:instrText>
      </w:r>
      <w:r w:rsidRPr="002957BA">
        <w:rPr>
          <w:rFonts w:ascii="Arial Narrow" w:hAnsi="Arial Narrow"/>
          <w:sz w:val="20"/>
        </w:rPr>
      </w:r>
      <w:r w:rsidRPr="002957BA">
        <w:rPr>
          <w:rFonts w:ascii="Arial Narrow" w:hAnsi="Arial Narrow"/>
          <w:sz w:val="20"/>
        </w:rPr>
        <w:fldChar w:fldCharType="separate"/>
      </w:r>
      <w:r w:rsidR="001B73E6" w:rsidRPr="001B73E6">
        <w:rPr>
          <w:rFonts w:ascii="Arial Narrow" w:hAnsi="Arial Narrow"/>
          <w:bCs/>
          <w:sz w:val="20"/>
        </w:rPr>
        <w:t>Table 12</w:t>
      </w:r>
      <w:r w:rsidRPr="002957BA">
        <w:rPr>
          <w:rFonts w:ascii="Arial Narrow" w:hAnsi="Arial Narrow"/>
          <w:sz w:val="20"/>
        </w:rPr>
        <w:fldChar w:fldCharType="end"/>
      </w:r>
      <w:r w:rsidRPr="002957BA">
        <w:rPr>
          <w:rFonts w:ascii="Arial Narrow" w:hAnsi="Arial Narrow"/>
          <w:bCs/>
          <w:sz w:val="20"/>
        </w:rPr>
        <w:t>)</w:t>
      </w:r>
    </w:p>
    <w:p w:rsidR="00765A09" w:rsidRDefault="0061481A" w:rsidP="002957BA">
      <w:pPr>
        <w:spacing w:before="40" w:after="40" w:line="240" w:lineRule="auto"/>
        <w:rPr>
          <w:rFonts w:ascii="Arial Narrow" w:hAnsi="Arial Narrow"/>
          <w:bCs/>
          <w:sz w:val="20"/>
        </w:rPr>
      </w:pPr>
      <w:proofErr w:type="gramStart"/>
      <w:r w:rsidRPr="002957BA">
        <w:rPr>
          <w:rFonts w:ascii="Arial Narrow" w:hAnsi="Arial Narrow"/>
          <w:bCs/>
          <w:sz w:val="20"/>
          <w:vertAlign w:val="superscript"/>
        </w:rPr>
        <w:t>b</w:t>
      </w:r>
      <w:proofErr w:type="gramEnd"/>
      <w:r w:rsidRPr="002957BA">
        <w:rPr>
          <w:rFonts w:ascii="Arial Narrow" w:hAnsi="Arial Narrow"/>
          <w:bCs/>
          <w:sz w:val="20"/>
        </w:rPr>
        <w:t xml:space="preserve"> If there is only one study, rank this component as ‘not applicable’.</w:t>
      </w:r>
    </w:p>
    <w:p w:rsidR="00765A09" w:rsidRDefault="00C771EB" w:rsidP="00AD242D">
      <w:pPr>
        <w:spacing w:before="40" w:after="360" w:line="240" w:lineRule="auto"/>
        <w:rPr>
          <w:rFonts w:ascii="Arial Narrow" w:hAnsi="Arial Narrow"/>
          <w:bCs/>
          <w:sz w:val="20"/>
        </w:rPr>
      </w:pPr>
      <w:r w:rsidRPr="00C771EB">
        <w:rPr>
          <w:rFonts w:ascii="Arial Narrow" w:hAnsi="Arial Narrow"/>
          <w:bCs/>
          <w:sz w:val="20"/>
        </w:rPr>
        <w:t xml:space="preserve">Source: adapted from </w:t>
      </w:r>
      <w:r w:rsidR="0061481A" w:rsidRPr="00C771EB">
        <w:rPr>
          <w:rFonts w:ascii="Arial Narrow" w:hAnsi="Arial Narrow"/>
          <w:bCs/>
          <w:sz w:val="20"/>
        </w:rPr>
        <w:fldChar w:fldCharType="begin"/>
      </w:r>
      <w:r w:rsidRPr="00C771EB">
        <w:rPr>
          <w:rFonts w:ascii="Arial Narrow" w:hAnsi="Arial Narrow"/>
          <w:bCs/>
          <w:sz w:val="20"/>
        </w:rPr>
        <w:instrText xml:space="preserve"> ADDIN EN.CITE &lt;EndNote&gt;&lt;Cite&gt;&lt;Author&gt;NHMRC&lt;/Author&gt;&lt;Year&gt;2009&lt;/Year&gt;&lt;RecNum&gt;27&lt;/RecNum&gt;&lt;DisplayText&gt;(NHMRC 2009)&lt;/DisplayText&gt;&lt;record&gt;&lt;rec-number&gt;27&lt;/rec-number&gt;&lt;foreign-keys&gt;&lt;key app="EN" db-id="s205ztsw6v99t1ee2r6vpat820d0x9tefftv"&gt;27&lt;/key&gt;&lt;/foreign-keys&gt;&lt;ref-type name="Web Page"&gt;12&lt;/ref-type&gt;&lt;contributors&gt;&lt;authors&gt;&lt;author&gt;NHMRC, &lt;/author&gt;&lt;/authors&gt;&lt;/contributors&gt;&lt;titles&gt;&lt;title&gt;NHMRC levels of evidence and grades for recommendations for developers of guidelines.&lt;/title&gt;&lt;/titles&gt;&lt;number&gt;February 2013&lt;/number&gt;&lt;dates&gt;&lt;year&gt;2009&lt;/year&gt;&lt;/dates&gt;&lt;pub-location&gt;Canberra, ACT&lt;/pub-location&gt;&lt;publisher&gt;National Health and Medical Research Council&lt;/publisher&gt;&lt;work-type&gt;Internet&lt;/work-type&gt;&lt;urls&gt;&lt;related-urls&gt;&lt;url&gt;http://www.nhmrc.gov.au/_files_nhmrc/file/guidelines/evidence_statement_form.pdf&lt;/url&gt;&lt;/related-urls&gt;&lt;/urls&gt;&lt;/record&gt;&lt;/Cite&gt;&lt;/EndNote&gt;</w:instrText>
      </w:r>
      <w:r w:rsidR="0061481A" w:rsidRPr="00C771EB">
        <w:rPr>
          <w:rFonts w:ascii="Arial Narrow" w:hAnsi="Arial Narrow"/>
          <w:bCs/>
          <w:sz w:val="20"/>
        </w:rPr>
        <w:fldChar w:fldCharType="separate"/>
      </w:r>
      <w:hyperlink w:anchor="_ENREF_108" w:tooltip="NHMRC, 2009 #27" w:history="1">
        <w:r w:rsidRPr="00C771EB">
          <w:rPr>
            <w:rFonts w:ascii="Arial Narrow" w:hAnsi="Arial Narrow"/>
            <w:bCs/>
            <w:noProof/>
            <w:sz w:val="20"/>
          </w:rPr>
          <w:t xml:space="preserve">NHMRC </w:t>
        </w:r>
        <w:r w:rsidR="001A0420">
          <w:rPr>
            <w:rFonts w:ascii="Arial Narrow" w:hAnsi="Arial Narrow"/>
            <w:bCs/>
            <w:noProof/>
            <w:sz w:val="20"/>
          </w:rPr>
          <w:t>(</w:t>
        </w:r>
        <w:r w:rsidRPr="00C771EB">
          <w:rPr>
            <w:rFonts w:ascii="Arial Narrow" w:hAnsi="Arial Narrow"/>
            <w:bCs/>
            <w:noProof/>
            <w:sz w:val="20"/>
          </w:rPr>
          <w:t>2009</w:t>
        </w:r>
      </w:hyperlink>
      <w:r w:rsidRPr="00C771EB">
        <w:rPr>
          <w:rFonts w:ascii="Arial Narrow" w:hAnsi="Arial Narrow"/>
          <w:bCs/>
          <w:noProof/>
          <w:sz w:val="20"/>
        </w:rPr>
        <w:t>)</w:t>
      </w:r>
      <w:r w:rsidR="0061481A" w:rsidRPr="00C771EB">
        <w:rPr>
          <w:rFonts w:ascii="Arial Narrow" w:hAnsi="Arial Narrow"/>
          <w:bCs/>
          <w:sz w:val="20"/>
        </w:rPr>
        <w:fldChar w:fldCharType="end"/>
      </w:r>
    </w:p>
    <w:p w:rsidR="00CE5605" w:rsidRDefault="00CE5605" w:rsidP="00CE5605">
      <w:pPr>
        <w:pStyle w:val="Heading4"/>
      </w:pPr>
      <w:bookmarkStart w:id="574" w:name="_Ref389736127"/>
      <w:r w:rsidRPr="00764FBA">
        <w:t>Detection of any DR</w:t>
      </w:r>
      <w:r w:rsidR="00854D94">
        <w:t xml:space="preserve"> </w:t>
      </w:r>
      <w:r>
        <w:t>including UIs</w:t>
      </w:r>
      <w:bookmarkEnd w:id="574"/>
    </w:p>
    <w:p w:rsidR="00CE5605" w:rsidRDefault="00CE5605" w:rsidP="00AD242D">
      <w:pPr>
        <w:spacing w:after="100" w:afterAutospacing="1"/>
        <w:jc w:val="both"/>
      </w:pPr>
      <w:r w:rsidRPr="008059D2">
        <w:t xml:space="preserve">Meta-analysis </w:t>
      </w:r>
      <w:r>
        <w:t>(n=13 studies)</w:t>
      </w:r>
      <w:r w:rsidRPr="008059D2">
        <w:t xml:space="preserve"> that compared RP-NMRC with SLBM and/or CEE to detect any DR</w:t>
      </w:r>
      <w:r>
        <w:t xml:space="preserve"> was conducted </w:t>
      </w:r>
      <w:r w:rsidRPr="008059D2">
        <w:t>provided that the UIs</w:t>
      </w:r>
      <w:r>
        <w:t xml:space="preserve"> were included.</w:t>
      </w:r>
      <w:r w:rsidRPr="008059D2">
        <w:t xml:space="preserve"> </w:t>
      </w:r>
      <w:r>
        <w:t>As UIs are a clinical indication for</w:t>
      </w:r>
      <w:r w:rsidRPr="008059D2">
        <w:t xml:space="preserve"> referral to an ophthalmologist, </w:t>
      </w:r>
      <w:r>
        <w:t>they</w:t>
      </w:r>
      <w:r w:rsidRPr="008059D2">
        <w:t xml:space="preserve"> were treated as a positive result in the meta-analysis. </w:t>
      </w:r>
      <w:r>
        <w:t xml:space="preserve">Given </w:t>
      </w:r>
      <w:r w:rsidR="000F2484">
        <w:t xml:space="preserve">that </w:t>
      </w:r>
      <w:r>
        <w:t>r</w:t>
      </w:r>
      <w:r w:rsidRPr="008059D2">
        <w:t xml:space="preserve">esults </w:t>
      </w:r>
      <w:r w:rsidRPr="00C03C97">
        <w:rPr>
          <w:i/>
        </w:rPr>
        <w:t>without</w:t>
      </w:r>
      <w:r>
        <w:t xml:space="preserve"> mydriasis are considered the most relevant outcome for the purposes of this assessment, these were preferentially used in the meta-analysis when studies provided results with and without mydriasis as</w:t>
      </w:r>
      <w:r w:rsidRPr="008059D2">
        <w:t xml:space="preserve"> </w:t>
      </w:r>
      <w:r>
        <w:t xml:space="preserve">the </w:t>
      </w:r>
      <w:r w:rsidRPr="008059D2">
        <w:t>most relevant outcome</w:t>
      </w:r>
      <w:r>
        <w:t xml:space="preserve"> in the context of this assessment</w:t>
      </w:r>
      <w:r w:rsidRPr="008059D2">
        <w:t>.</w:t>
      </w:r>
      <w:r>
        <w:t xml:space="preserve"> </w:t>
      </w:r>
      <w:r w:rsidRPr="00197AD1">
        <w:t>Overall pooled</w:t>
      </w:r>
      <w:r>
        <w:t xml:space="preserve"> results showed that RP-NMRC can accurately confirm the presence of any DR (sensitivity </w:t>
      </w:r>
      <w:r w:rsidRPr="00197AD1">
        <w:t>91.2%, 95%CI 81.7, 96.1; LR+ 3.88</w:t>
      </w:r>
      <w:r>
        <w:t>, 95%CI 2.79, 5.40)</w:t>
      </w:r>
      <w:r w:rsidR="000F2484">
        <w:t>,</w:t>
      </w:r>
      <w:r>
        <w:t xml:space="preserve"> with a trade-off in the ability of the test to </w:t>
      </w:r>
      <w:r>
        <w:rPr>
          <w:i/>
        </w:rPr>
        <w:t xml:space="preserve">rule out </w:t>
      </w:r>
      <w:r>
        <w:t xml:space="preserve">DR (specificity </w:t>
      </w:r>
      <w:r w:rsidRPr="00197AD1">
        <w:t>76.5%, 95%CI 67.4, 83.6; LR</w:t>
      </w:r>
      <w:r w:rsidR="000F2484">
        <w:t>–</w:t>
      </w:r>
      <w:r w:rsidRPr="00197AD1">
        <w:t xml:space="preserve"> 0.11, 95%CI 0.05, 0.24)</w:t>
      </w:r>
      <w:r>
        <w:t>.</w:t>
      </w:r>
      <w:r w:rsidRPr="00197AD1">
        <w:t xml:space="preserve"> </w:t>
      </w:r>
      <w:r w:rsidR="00EC0E4E" w:rsidRPr="008059D2">
        <w:t xml:space="preserve">However, it should be noted that in </w:t>
      </w:r>
      <w:r w:rsidR="0026288B">
        <w:t>7</w:t>
      </w:r>
      <w:r w:rsidR="00202399">
        <w:t xml:space="preserve"> of the </w:t>
      </w:r>
      <w:r w:rsidR="00EC0E4E" w:rsidRPr="008059D2">
        <w:t>studies</w:t>
      </w:r>
      <w:r w:rsidR="00202399">
        <w:t xml:space="preserve"> included in the meta-analysis</w:t>
      </w:r>
      <w:r w:rsidR="00EC0E4E" w:rsidRPr="008059D2">
        <w:t>, the photographs were read by ophthalmologists or retinal specialists, as opposed to GPs or other professionals with minimal training in a community or rural primary care setting.</w:t>
      </w:r>
      <w:r w:rsidR="00EC0E4E">
        <w:t xml:space="preserve"> </w:t>
      </w:r>
      <w:r>
        <w:t>Subgroup analyse</w:t>
      </w:r>
      <w:r w:rsidRPr="008059D2">
        <w:t xml:space="preserve">s </w:t>
      </w:r>
      <w:r>
        <w:t>were</w:t>
      </w:r>
      <w:r w:rsidRPr="008059D2">
        <w:t xml:space="preserve"> undertaken to investigate the effect of chemical mydriasis, publication year, sample size and the number of fields photogra</w:t>
      </w:r>
      <w:r>
        <w:t xml:space="preserve">phed on these summary measures. For detection of any DR, </w:t>
      </w:r>
      <w:r w:rsidRPr="008059D2">
        <w:t xml:space="preserve">little </w:t>
      </w:r>
      <w:r w:rsidR="00707FF5">
        <w:t>or</w:t>
      </w:r>
      <w:r w:rsidR="00707FF5" w:rsidRPr="008059D2">
        <w:t xml:space="preserve"> </w:t>
      </w:r>
      <w:r w:rsidRPr="008059D2">
        <w:t xml:space="preserve">no difference </w:t>
      </w:r>
      <w:r w:rsidR="00707FF5">
        <w:t>among</w:t>
      </w:r>
      <w:r w:rsidR="00707FF5" w:rsidRPr="008059D2">
        <w:t xml:space="preserve"> </w:t>
      </w:r>
      <w:r w:rsidRPr="008059D2">
        <w:t xml:space="preserve">studies </w:t>
      </w:r>
      <w:r>
        <w:t xml:space="preserve">was observed </w:t>
      </w:r>
      <w:r w:rsidRPr="008059D2">
        <w:t xml:space="preserve">based on </w:t>
      </w:r>
      <w:r>
        <w:t xml:space="preserve">whether photographs were taken with the use of chemical </w:t>
      </w:r>
      <w:r w:rsidRPr="00FF7B91">
        <w:t>mydriasis (sensitivity 89.4%</w:t>
      </w:r>
      <w:r w:rsidR="00785381">
        <w:t>, 95%CI</w:t>
      </w:r>
      <w:r w:rsidRPr="00FF7B91">
        <w:t xml:space="preserve"> 72.2, 96.5; specificity 74.2%</w:t>
      </w:r>
      <w:r w:rsidR="00785381">
        <w:t>,</w:t>
      </w:r>
      <w:r w:rsidRPr="00FF7B91">
        <w:t xml:space="preserve"> </w:t>
      </w:r>
      <w:r w:rsidR="00785381">
        <w:t xml:space="preserve">95%CI </w:t>
      </w:r>
      <w:r w:rsidRPr="00FF7B91">
        <w:t xml:space="preserve">63.5, 82.7) </w:t>
      </w:r>
      <w:r w:rsidRPr="008059D2">
        <w:t xml:space="preserve">or </w:t>
      </w:r>
      <w:r>
        <w:t>without (sensitivity 91.7%</w:t>
      </w:r>
      <w:r w:rsidR="00AA27F6">
        <w:t>,</w:t>
      </w:r>
      <w:r>
        <w:t xml:space="preserve"> </w:t>
      </w:r>
      <w:r w:rsidR="00785381">
        <w:t xml:space="preserve">95%CI </w:t>
      </w:r>
      <w:r>
        <w:t>79.2, 97.0; specificity 74.4%</w:t>
      </w:r>
      <w:r w:rsidR="00AA27F6">
        <w:t>,</w:t>
      </w:r>
      <w:r>
        <w:t xml:space="preserve"> 95%CI 61.2, 84.2). Similarly, a lack of effect was observed based </w:t>
      </w:r>
      <w:r w:rsidRPr="008059D2">
        <w:t>on the study size</w:t>
      </w:r>
      <w:r>
        <w:t xml:space="preserve"> (refer to</w:t>
      </w:r>
      <w:r w:rsidR="00AC6575">
        <w:t xml:space="preserve"> </w:t>
      </w:r>
      <w:r w:rsidR="0061481A">
        <w:fldChar w:fldCharType="begin"/>
      </w:r>
      <w:r w:rsidR="00AC6575">
        <w:instrText xml:space="preserve"> REF _Ref388611863 \h </w:instrText>
      </w:r>
      <w:r w:rsidR="0061481A">
        <w:fldChar w:fldCharType="separate"/>
      </w:r>
      <w:r w:rsidR="001B73E6" w:rsidRPr="008059D2">
        <w:t xml:space="preserve">Table </w:t>
      </w:r>
      <w:r w:rsidR="001B73E6">
        <w:rPr>
          <w:noProof/>
        </w:rPr>
        <w:t>19</w:t>
      </w:r>
      <w:r w:rsidR="0061481A">
        <w:fldChar w:fldCharType="end"/>
      </w:r>
      <w:r>
        <w:t>)</w:t>
      </w:r>
      <w:r w:rsidRPr="008059D2">
        <w:t xml:space="preserve">. </w:t>
      </w:r>
      <w:r>
        <w:t xml:space="preserve">An </w:t>
      </w:r>
      <w:r w:rsidRPr="008059D2">
        <w:t xml:space="preserve">increase in sensitivity </w:t>
      </w:r>
      <w:r>
        <w:t xml:space="preserve">from </w:t>
      </w:r>
      <w:r w:rsidRPr="00FB29C2">
        <w:t xml:space="preserve">82.7% (95%CI 70.9, 90.3) to 96.6% </w:t>
      </w:r>
      <w:r w:rsidR="00AC7698">
        <w:t xml:space="preserve">(95%CI </w:t>
      </w:r>
      <w:r w:rsidRPr="00FB29C2">
        <w:t>87.0, 99.2</w:t>
      </w:r>
      <w:r w:rsidR="00AC7698">
        <w:t>)</w:t>
      </w:r>
      <w:r w:rsidRPr="00FB29C2">
        <w:t xml:space="preserve"> </w:t>
      </w:r>
      <w:r>
        <w:t xml:space="preserve">was observed </w:t>
      </w:r>
      <w:r w:rsidRPr="008059D2">
        <w:t xml:space="preserve">when more than </w:t>
      </w:r>
      <w:r w:rsidR="00785381">
        <w:t>one</w:t>
      </w:r>
      <w:r w:rsidRPr="008059D2">
        <w:t xml:space="preserve"> field was photographed</w:t>
      </w:r>
      <w:r>
        <w:t xml:space="preserve">, </w:t>
      </w:r>
      <w:r w:rsidR="00A869FC">
        <w:t xml:space="preserve">and </w:t>
      </w:r>
      <w:r>
        <w:t xml:space="preserve">the specificity decreased from </w:t>
      </w:r>
      <w:r w:rsidRPr="00F22250">
        <w:t>78.5% (95%CI 68.7, 85.9) to 65.5% (95%CI 52.0, 76.0)</w:t>
      </w:r>
      <w:r>
        <w:t>. Similar results were observed when sub</w:t>
      </w:r>
      <w:r w:rsidR="00BB60A1">
        <w:t xml:space="preserve">group </w:t>
      </w:r>
      <w:r w:rsidR="00AA27F6">
        <w:t xml:space="preserve">analyses were </w:t>
      </w:r>
      <w:r>
        <w:lastRenderedPageBreak/>
        <w:t>performed based on studies published prior to and after 2000 (</w:t>
      </w:r>
      <w:r w:rsidR="00680F1A">
        <w:t xml:space="preserve">see </w:t>
      </w:r>
      <w:r w:rsidR="0061481A">
        <w:fldChar w:fldCharType="begin"/>
      </w:r>
      <w:r w:rsidR="00AC6575">
        <w:instrText xml:space="preserve"> REF _Ref388611863 \h </w:instrText>
      </w:r>
      <w:r w:rsidR="0061481A">
        <w:fldChar w:fldCharType="separate"/>
      </w:r>
      <w:r w:rsidR="001B73E6" w:rsidRPr="008059D2">
        <w:t xml:space="preserve">Table </w:t>
      </w:r>
      <w:r w:rsidR="001B73E6">
        <w:rPr>
          <w:noProof/>
        </w:rPr>
        <w:t>19</w:t>
      </w:r>
      <w:r w:rsidR="0061481A">
        <w:fldChar w:fldCharType="end"/>
      </w:r>
      <w:r>
        <w:t xml:space="preserve">). Given </w:t>
      </w:r>
      <w:r w:rsidR="0026288B">
        <w:t xml:space="preserve">that </w:t>
      </w:r>
      <w:r>
        <w:t xml:space="preserve">only </w:t>
      </w:r>
      <w:r w:rsidR="0026288B">
        <w:t>1</w:t>
      </w:r>
      <w:r w:rsidR="0026288B" w:rsidRPr="008059D2">
        <w:t xml:space="preserve"> </w:t>
      </w:r>
      <w:r>
        <w:t xml:space="preserve">study was published before 2000, the differences in results by </w:t>
      </w:r>
      <w:r w:rsidRPr="008059D2">
        <w:t xml:space="preserve">publication date </w:t>
      </w:r>
      <w:r>
        <w:t xml:space="preserve">are likely explained by </w:t>
      </w:r>
      <w:r w:rsidRPr="008059D2">
        <w:t>the number of fields photographed</w:t>
      </w:r>
      <w:r>
        <w:t>,</w:t>
      </w:r>
      <w:r w:rsidRPr="008059D2">
        <w:t xml:space="preserve"> as only </w:t>
      </w:r>
      <w:r w:rsidR="0026288B">
        <w:t>1</w:t>
      </w:r>
      <w:r w:rsidR="0026288B" w:rsidRPr="008059D2">
        <w:t xml:space="preserve"> </w:t>
      </w:r>
      <w:r w:rsidRPr="008059D2">
        <w:t>study published before 2000 photographed more than one field</w:t>
      </w:r>
      <w:r>
        <w:t xml:space="preserve">. Logically, the likelihood of identifying DR increases, with a corresponding decrease in false negative results, if the </w:t>
      </w:r>
      <w:r w:rsidR="00785381">
        <w:t>examination c</w:t>
      </w:r>
      <w:r>
        <w:t>over</w:t>
      </w:r>
      <w:r w:rsidR="00785381">
        <w:t>s</w:t>
      </w:r>
      <w:r>
        <w:t xml:space="preserve"> </w:t>
      </w:r>
      <w:r w:rsidR="00785381">
        <w:t>l</w:t>
      </w:r>
      <w:r>
        <w:t xml:space="preserve">arger </w:t>
      </w:r>
      <w:r w:rsidR="00785381">
        <w:t>or</w:t>
      </w:r>
      <w:r>
        <w:t xml:space="preserve"> overlapping areas</w:t>
      </w:r>
      <w:r w:rsidR="00785381">
        <w:t xml:space="preserve"> of the fundus</w:t>
      </w:r>
      <w:r>
        <w:t>.</w:t>
      </w:r>
    </w:p>
    <w:p w:rsidR="00CE5605" w:rsidRDefault="00CE5605" w:rsidP="00CE5605">
      <w:pPr>
        <w:spacing w:before="100" w:beforeAutospacing="1" w:after="100" w:afterAutospacing="1"/>
        <w:jc w:val="both"/>
      </w:pPr>
      <w:r w:rsidRPr="008059D2">
        <w:t xml:space="preserve">The mean false negative rate of 8.3% </w:t>
      </w:r>
      <w:r>
        <w:t>showed that</w:t>
      </w:r>
      <w:r w:rsidR="0026288B">
        <w:t>,</w:t>
      </w:r>
      <w:r>
        <w:t xml:space="preserve"> out of every</w:t>
      </w:r>
      <w:r w:rsidRPr="008059D2">
        <w:t xml:space="preserve"> 12 patients </w:t>
      </w:r>
      <w:r>
        <w:t xml:space="preserve">who undergo RP-NRMC, </w:t>
      </w:r>
      <w:r w:rsidR="0026288B">
        <w:t xml:space="preserve">1 </w:t>
      </w:r>
      <w:r>
        <w:t>can</w:t>
      </w:r>
      <w:r w:rsidRPr="008059D2">
        <w:t xml:space="preserve"> be </w:t>
      </w:r>
      <w:r>
        <w:t xml:space="preserve">expected to be </w:t>
      </w:r>
      <w:r w:rsidRPr="008059D2">
        <w:t xml:space="preserve">incorrectly diagnosed as </w:t>
      </w:r>
      <w:r>
        <w:t>not having</w:t>
      </w:r>
      <w:r w:rsidRPr="008059D2">
        <w:t xml:space="preserve"> DR. </w:t>
      </w:r>
      <w:r>
        <w:t xml:space="preserve">This is of clinical significance because patients who wrongly receive an </w:t>
      </w:r>
      <w:r w:rsidR="0026288B">
        <w:t>‘</w:t>
      </w:r>
      <w:r>
        <w:t>all clear</w:t>
      </w:r>
      <w:r w:rsidR="0026288B">
        <w:t>’</w:t>
      </w:r>
      <w:r>
        <w:t xml:space="preserve"> diagnosis may not return for retesting for some time (at least </w:t>
      </w:r>
      <w:r w:rsidR="0026288B">
        <w:t>1 </w:t>
      </w:r>
      <w:r>
        <w:t xml:space="preserve">year, unless symptoms arise earlier), increasing the risk of permanent vision loss. </w:t>
      </w:r>
      <w:r w:rsidRPr="008059D2">
        <w:t xml:space="preserve">The mean false positive rate </w:t>
      </w:r>
      <w:r>
        <w:t>was</w:t>
      </w:r>
      <w:r w:rsidRPr="008059D2">
        <w:t xml:space="preserve"> 25.6%</w:t>
      </w:r>
      <w:r>
        <w:t>.</w:t>
      </w:r>
      <w:r w:rsidRPr="008059D2">
        <w:t xml:space="preserve"> </w:t>
      </w:r>
      <w:r>
        <w:t xml:space="preserve">In other words, </w:t>
      </w:r>
      <w:r w:rsidR="0026288B">
        <w:t>one-</w:t>
      </w:r>
      <w:r>
        <w:t xml:space="preserve">quarter of those who would be </w:t>
      </w:r>
      <w:r w:rsidRPr="008059D2">
        <w:t xml:space="preserve">referred to an ophthalmologist do not actually have DR. However, as RP-NMRC is proposed </w:t>
      </w:r>
      <w:r>
        <w:t>to triage</w:t>
      </w:r>
      <w:r w:rsidRPr="008059D2">
        <w:t xml:space="preserve"> </w:t>
      </w:r>
      <w:r>
        <w:t>patients to ophthalmological management,</w:t>
      </w:r>
      <w:r w:rsidRPr="008059D2">
        <w:t xml:space="preserve"> the high false positive</w:t>
      </w:r>
      <w:r w:rsidR="0026288B">
        <w:t xml:space="preserve"> rate</w:t>
      </w:r>
      <w:r>
        <w:t xml:space="preserve"> is not likely to have adverse clinical implications.</w:t>
      </w:r>
    </w:p>
    <w:p w:rsidR="000A4C80" w:rsidRDefault="00256F10" w:rsidP="00E2216B">
      <w:pPr>
        <w:jc w:val="both"/>
      </w:pPr>
      <w:r>
        <w:t>LR</w:t>
      </w:r>
      <w:r w:rsidR="00CE5605" w:rsidRPr="008059D2">
        <w:t xml:space="preserve"> scattergrams </w:t>
      </w:r>
      <w:r>
        <w:t xml:space="preserve">that </w:t>
      </w:r>
      <w:r w:rsidR="00CE5605">
        <w:t>plotted</w:t>
      </w:r>
      <w:r w:rsidR="00CE5605" w:rsidRPr="008059D2">
        <w:t xml:space="preserve"> LR+ against the LR</w:t>
      </w:r>
      <w:r>
        <w:t>–</w:t>
      </w:r>
      <w:r w:rsidR="00CE5605">
        <w:t xml:space="preserve"> were inconclusive regarding the utility of RP-NMRC to confirm or exclude the presence of any level of DR</w:t>
      </w:r>
      <w:r w:rsidR="00A869FC">
        <w:t>;</w:t>
      </w:r>
      <w:r w:rsidR="00CE5605">
        <w:t xml:space="preserve"> LR</w:t>
      </w:r>
      <w:r>
        <w:t>–</w:t>
      </w:r>
      <w:r w:rsidR="00CE5605">
        <w:t xml:space="preserve"> </w:t>
      </w:r>
      <w:r w:rsidR="00CE5605" w:rsidRPr="009E153E">
        <w:t>(0.1</w:t>
      </w:r>
      <w:r>
        <w:t>–</w:t>
      </w:r>
      <w:r w:rsidR="00CE5605" w:rsidRPr="009E153E">
        <w:t>0.2)</w:t>
      </w:r>
      <w:r w:rsidR="00CE5605">
        <w:t xml:space="preserve"> considered alone supports the conclusion above that RP-NMRC operates as an effective triage. When LR+ and LR</w:t>
      </w:r>
      <w:r>
        <w:t>–</w:t>
      </w:r>
      <w:r w:rsidR="00CE5605">
        <w:t xml:space="preserve"> were plotted on a scattergram according to number of fields photographed, LR+ and LR</w:t>
      </w:r>
      <w:r>
        <w:t>–</w:t>
      </w:r>
      <w:r w:rsidR="00CE5605">
        <w:t xml:space="preserve"> values were observed to shift from the lower right quadrant (plot of 1-field results) to the lower left quadrant (plot of multiple</w:t>
      </w:r>
      <w:r w:rsidR="00BB60A1">
        <w:t>-</w:t>
      </w:r>
      <w:r w:rsidR="00CE5605">
        <w:t xml:space="preserve">field results). This suggests that the utility of RP-NMRC as a triage is increased when fundus cameras with multiple fields are used. However, it should be noted that the analysis of multiple fields included </w:t>
      </w:r>
      <w:r>
        <w:t xml:space="preserve">1 </w:t>
      </w:r>
      <w:r w:rsidR="00CE5605">
        <w:t xml:space="preserve">study </w:t>
      </w:r>
      <w:r>
        <w:t xml:space="preserve">that </w:t>
      </w:r>
      <w:r w:rsidR="00CE5605">
        <w:t xml:space="preserve">used seven overlapping stereoscopic fields, a standard of photography currently limited to research </w:t>
      </w:r>
      <w:r w:rsidR="003775A9">
        <w:t xml:space="preserve">and specialist grading </w:t>
      </w:r>
      <w:r w:rsidR="00CE5605">
        <w:t xml:space="preserve">settings, and certainly not applicable in rural and remote settings where such state-of-the art equipment would not be available. </w:t>
      </w:r>
      <w:r w:rsidR="00A869FC">
        <w:t xml:space="preserve">Whereas </w:t>
      </w:r>
      <w:r w:rsidR="003775A9">
        <w:t>seven overlapping stereoscopic fields</w:t>
      </w:r>
      <w:r w:rsidR="00CE5605">
        <w:t xml:space="preserve"> </w:t>
      </w:r>
      <w:r w:rsidR="003775A9">
        <w:t>is</w:t>
      </w:r>
      <w:r w:rsidR="00CE5605">
        <w:t xml:space="preserve"> useful for </w:t>
      </w:r>
      <w:r w:rsidR="003775A9" w:rsidRPr="003775A9">
        <w:rPr>
          <w:i/>
        </w:rPr>
        <w:t>grading</w:t>
      </w:r>
      <w:r w:rsidR="00CE5605">
        <w:t xml:space="preserve"> according to </w:t>
      </w:r>
      <w:r w:rsidR="003775A9">
        <w:t xml:space="preserve">standards such as the Airlie House System and </w:t>
      </w:r>
      <w:r w:rsidR="00D1556D">
        <w:t>Early Treatment</w:t>
      </w:r>
      <w:r w:rsidR="0018483A">
        <w:t xml:space="preserve"> of Diabetic Retinopathy Study </w:t>
      </w:r>
      <w:r w:rsidR="003775A9">
        <w:t>system</w:t>
      </w:r>
      <w:r w:rsidR="00D21E6F">
        <w:t xml:space="preserve"> </w:t>
      </w:r>
      <w:r w:rsidR="0061481A">
        <w:fldChar w:fldCharType="begin">
          <w:fldData xml:space="preserve">PEVuZE5vdGU+PENpdGU+PEF1dGhvcj5FVERSUzwvQXV0aG9yPjxZZWFyPjE5OTE8L1llYXI+PFJl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</w:fldData>
        </w:fldChar>
      </w:r>
      <w:r w:rsidR="00844E7F">
        <w:instrText xml:space="preserve"> ADDIN EN.CITE </w:instrText>
      </w:r>
      <w:r w:rsidR="0061481A">
        <w:fldChar w:fldCharType="begin">
          <w:fldData xml:space="preserve">PEVuZE5vdGU+PENpdGU+PEF1dGhvcj5FVERSUzwvQXV0aG9yPjxZZWFyPjE5OTE8L1llYXI+PFJl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</w:fldData>
        </w:fldChar>
      </w:r>
      <w:r w:rsidR="00844E7F">
        <w:instrText xml:space="preserve"> ADDIN EN.CITE.DATA </w:instrText>
      </w:r>
      <w:r w:rsidR="0061481A">
        <w:fldChar w:fldCharType="end"/>
      </w:r>
      <w:r w:rsidR="0061481A">
        <w:fldChar w:fldCharType="separate"/>
      </w:r>
      <w:r w:rsidR="00844E7F">
        <w:rPr>
          <w:noProof/>
        </w:rPr>
        <w:t>(</w:t>
      </w:r>
      <w:hyperlink w:anchor="_ENREF_49" w:tooltip="ETDRS, 1991 #318" w:history="1">
        <w:r w:rsidR="006E583F">
          <w:rPr>
            <w:noProof/>
          </w:rPr>
          <w:t>ETDRS 1991b</w:t>
        </w:r>
      </w:hyperlink>
      <w:r w:rsidR="00844E7F">
        <w:rPr>
          <w:noProof/>
        </w:rPr>
        <w:t xml:space="preserve">; </w:t>
      </w:r>
      <w:hyperlink w:anchor="_ENREF_153" w:tooltip="Wu, 2013 #315" w:history="1">
        <w:r w:rsidR="006E583F">
          <w:rPr>
            <w:noProof/>
          </w:rPr>
          <w:t>Wu et al. 2013</w:t>
        </w:r>
      </w:hyperlink>
      <w:r w:rsidR="00844E7F">
        <w:rPr>
          <w:noProof/>
        </w:rPr>
        <w:t>)</w:t>
      </w:r>
      <w:r w:rsidR="0061481A">
        <w:fldChar w:fldCharType="end"/>
      </w:r>
      <w:r w:rsidR="00CE5605">
        <w:t xml:space="preserve">, this </w:t>
      </w:r>
      <w:r w:rsidR="003775A9">
        <w:t>kind of imaging is not</w:t>
      </w:r>
      <w:r w:rsidR="00CE5605">
        <w:t xml:space="preserve"> essential </w:t>
      </w:r>
      <w:r w:rsidR="003775A9">
        <w:t>to determine the absence or presence of DR (i.e. in a triaging environment)</w:t>
      </w:r>
      <w:r>
        <w:t>.</w:t>
      </w:r>
      <w:r w:rsidR="00CE5605">
        <w:t xml:space="preserve"> </w:t>
      </w:r>
    </w:p>
    <w:p w:rsidR="00CE5605" w:rsidRDefault="00256F10" w:rsidP="00E2216B">
      <w:pPr>
        <w:jc w:val="both"/>
      </w:pPr>
      <w:r>
        <w:t>T</w:t>
      </w:r>
      <w:r w:rsidR="00CE5605">
        <w:t xml:space="preserve">he benefits of </w:t>
      </w:r>
      <w:r w:rsidR="003775A9">
        <w:t xml:space="preserve">even </w:t>
      </w:r>
      <w:r w:rsidR="00CE5605">
        <w:t>a modest increase in</w:t>
      </w:r>
      <w:r>
        <w:t xml:space="preserve"> number of</w:t>
      </w:r>
      <w:r w:rsidR="00CE5605">
        <w:t xml:space="preserve"> field</w:t>
      </w:r>
      <w:r>
        <w:t>s</w:t>
      </w:r>
      <w:r w:rsidR="00CE5605">
        <w:t xml:space="preserve"> have been documented</w:t>
      </w:r>
      <w:r w:rsidR="00C14F2B">
        <w:t xml:space="preserve"> by</w:t>
      </w:r>
      <w:r w:rsidR="00CE5605">
        <w:t xml:space="preserve"> </w:t>
      </w:r>
      <w:r w:rsidR="0061481A">
        <w:fldChar w:fldCharType="begin">
          <w:fldData xml:space="preserve">PEVuZE5vdGU+PENpdGU+PEF1dGhvcj5WdWpvc2V2aWM8L0F1dGhvcj48WWVhcj4yMDA5PC9ZZWFy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</w:fldData>
        </w:fldChar>
      </w:r>
      <w:r w:rsidR="00854D94">
        <w:instrText xml:space="preserve"> ADDIN EN.CITE </w:instrText>
      </w:r>
      <w:r w:rsidR="0061481A">
        <w:fldChar w:fldCharType="begin">
          <w:fldData xml:space="preserve">PEVuZE5vdGU+PENpdGU+PEF1dGhvcj5WdWpvc2V2aWM8L0F1dGhvcj48WWVhcj4yMDA5PC9ZZWFy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</w:fldData>
        </w:fldChar>
      </w:r>
      <w:r w:rsidR="00854D94">
        <w:instrText xml:space="preserve"> ADDIN EN.CITE.DATA </w:instrText>
      </w:r>
      <w:r w:rsidR="0061481A">
        <w:fldChar w:fldCharType="end"/>
      </w:r>
      <w:r w:rsidR="0061481A">
        <w:fldChar w:fldCharType="separate"/>
      </w:r>
      <w:hyperlink w:anchor="_ENREF_149" w:tooltip="Vujosevic, 2009 #271" w:history="1">
        <w:r w:rsidR="006E583F">
          <w:rPr>
            <w:noProof/>
          </w:rPr>
          <w:t xml:space="preserve">Vujosevic et al. </w:t>
        </w:r>
        <w:r w:rsidR="00C14F2B">
          <w:rPr>
            <w:noProof/>
          </w:rPr>
          <w:t>(</w:t>
        </w:r>
        <w:r w:rsidR="006E583F">
          <w:rPr>
            <w:noProof/>
          </w:rPr>
          <w:t>2009</w:t>
        </w:r>
      </w:hyperlink>
      <w:r w:rsidR="00854D94">
        <w:rPr>
          <w:noProof/>
        </w:rPr>
        <w:t>)</w:t>
      </w:r>
      <w:r w:rsidR="0061481A">
        <w:fldChar w:fldCharType="end"/>
      </w:r>
      <w:r w:rsidR="00C14F2B">
        <w:t>,</w:t>
      </w:r>
      <w:r w:rsidR="00CE5605">
        <w:t xml:space="preserve"> </w:t>
      </w:r>
      <w:r w:rsidR="00C14F2B">
        <w:t>who</w:t>
      </w:r>
      <w:r w:rsidR="00CE5605" w:rsidRPr="00AB0198">
        <w:t xml:space="preserve"> concluded</w:t>
      </w:r>
      <w:r w:rsidR="00CE5605">
        <w:t xml:space="preserve"> that one central 45-degree image is only sufficient to determine the presence or absence of DR, </w:t>
      </w:r>
      <w:r w:rsidR="00A869FC">
        <w:t xml:space="preserve">and </w:t>
      </w:r>
      <w:r>
        <w:t xml:space="preserve">three </w:t>
      </w:r>
      <w:r w:rsidR="00CE5605">
        <w:t>fi</w:t>
      </w:r>
      <w:r w:rsidR="00CE5605" w:rsidRPr="00A12C27">
        <w:t>elds may be an effective tool in a screening setting to</w:t>
      </w:r>
      <w:r w:rsidR="00CE5605">
        <w:t xml:space="preserve"> </w:t>
      </w:r>
      <w:r w:rsidR="00CE5605" w:rsidRPr="00A12C27">
        <w:t xml:space="preserve">determine </w:t>
      </w:r>
      <w:r w:rsidR="00CE5605" w:rsidRPr="00A12C27">
        <w:rPr>
          <w:i/>
        </w:rPr>
        <w:t>critical levels</w:t>
      </w:r>
      <w:r w:rsidR="00CE5605">
        <w:t xml:space="preserve"> of DR and </w:t>
      </w:r>
      <w:r w:rsidR="00242175">
        <w:t>diabetic macular oedema (</w:t>
      </w:r>
      <w:r w:rsidR="00CE5605">
        <w:t>DMO</w:t>
      </w:r>
      <w:r w:rsidR="00242175">
        <w:t>)</w:t>
      </w:r>
      <w:r w:rsidR="00CE5605" w:rsidRPr="00A12C27">
        <w:t xml:space="preserve"> for prompt</w:t>
      </w:r>
      <w:r w:rsidR="00CE5605">
        <w:t xml:space="preserve"> referral to an ophthalmologist</w:t>
      </w:r>
      <w:r>
        <w:t xml:space="preserve"> or</w:t>
      </w:r>
      <w:r w:rsidR="00CE5605">
        <w:t xml:space="preserve"> retinal specialist. The benefit of multiple fields for </w:t>
      </w:r>
      <w:r w:rsidR="00CE5605">
        <w:lastRenderedPageBreak/>
        <w:t xml:space="preserve">the detection of DR requiring urgent referral (i.e. severe NPDR or worse), as highlighted in the results of our meta-analysis, are discussed under the following heading. In contrast to these results, a recent systematic review </w:t>
      </w:r>
      <w:r w:rsidR="0061481A">
        <w:fldChar w:fldCharType="begin"/>
      </w:r>
      <w:r w:rsidR="00854D94">
        <w:instrText xml:space="preserve"> ADDIN EN.CITE &lt;EndNote&gt;&lt;Cite&gt;&lt;Author&gt;Raj&lt;/Author&gt;&lt;Year&gt;2009&lt;/Year&gt;&lt;RecNum&gt;288&lt;/RecNum&gt;&lt;DisplayText&gt;(Raj &amp;amp; de Verteuil 2009)&lt;/DisplayText&gt;&lt;record&gt;&lt;rec-number&gt;288&lt;/rec-number&gt;&lt;foreign-keys&gt;&lt;key app="EN" db-id="s205ztsw6v99t1ee2r6vpat820d0x9tefftv"&gt;288&lt;/key&gt;&lt;/foreign-keys&gt;&lt;ref-type name="Journal Article"&gt;17&lt;/ref-type&gt;&lt;contributors&gt;&lt;authors&gt;&lt;author&gt;Raj, A&lt;/author&gt;&lt;author&gt;de Verteuil, R&lt;/author&gt;&lt;/authors&gt;&lt;/contributors&gt;&lt;titles&gt;&lt;title&gt;Systematic review of the effectiveness of the single, two and three field digital retinal photography for screening diabetic retinopathy&lt;/title&gt;&lt;secondary-title&gt;Health Services &amp;amp; Outcomes Research&lt;/secondary-title&gt;&lt;/titles&gt;&lt;periodical&gt;&lt;full-title&gt;Health Services &amp;amp; Outcomes Research&lt;/full-title&gt;&lt;/periodical&gt;&lt;pages&gt;Suppl&lt;/pages&gt;&lt;volume&gt;7&lt;/volume&gt;&lt;number&gt;8&lt;/number&gt;&lt;dates&gt;&lt;year&gt;2009&lt;/year&gt;&lt;/dates&gt;&lt;urls&gt;&lt;/urls&gt;&lt;/record&gt;&lt;/Cite&gt;&lt;/EndNote&gt;</w:instrText>
      </w:r>
      <w:r w:rsidR="0061481A">
        <w:fldChar w:fldCharType="separate"/>
      </w:r>
      <w:r w:rsidR="00854D94">
        <w:rPr>
          <w:noProof/>
        </w:rPr>
        <w:t>(</w:t>
      </w:r>
      <w:hyperlink w:anchor="_ENREF_118" w:tooltip="Raj, 2009 #288" w:history="1">
        <w:r w:rsidR="006E583F">
          <w:rPr>
            <w:noProof/>
          </w:rPr>
          <w:t>Raj &amp; de Verteuil 2009</w:t>
        </w:r>
      </w:hyperlink>
      <w:r w:rsidR="00854D94">
        <w:rPr>
          <w:noProof/>
        </w:rPr>
        <w:t>)</w:t>
      </w:r>
      <w:r w:rsidR="0061481A">
        <w:fldChar w:fldCharType="end"/>
      </w:r>
      <w:r w:rsidR="00CE5605">
        <w:t xml:space="preserve"> comparing single, two-field and three-field retinal photography reported that consensus is still lacking regarding the minimum/optimal number of fields for use in DR screening settings</w:t>
      </w:r>
      <w:r>
        <w:t>.</w:t>
      </w:r>
      <w:r w:rsidR="00CE5605">
        <w:t xml:space="preserve"> </w:t>
      </w:r>
      <w:r>
        <w:t>T</w:t>
      </w:r>
      <w:r w:rsidR="00CE5605">
        <w:t>he currently available evidence is insufficient to draw conclusions about the optimum number of fields, recognising the trade-off of reduced specificity when field number and sensitivity increase.</w:t>
      </w:r>
    </w:p>
    <w:p w:rsidR="00CE5605" w:rsidRPr="008059D2" w:rsidRDefault="00CE5605" w:rsidP="00CE5605">
      <w:pPr>
        <w:pStyle w:val="Heading4"/>
      </w:pPr>
      <w:bookmarkStart w:id="575" w:name="_Ref389736278"/>
      <w:r w:rsidRPr="00BA4059">
        <w:t>Detection of severe NPDR or worse including UIs requiring non-urgent referral</w:t>
      </w:r>
      <w:bookmarkEnd w:id="575"/>
    </w:p>
    <w:p w:rsidR="00AC7698" w:rsidRDefault="00CE5605" w:rsidP="00AD242D">
      <w:pPr>
        <w:spacing w:after="0"/>
        <w:jc w:val="both"/>
      </w:pPr>
      <w:r w:rsidRPr="008059D2">
        <w:t xml:space="preserve">Meta-analysis </w:t>
      </w:r>
      <w:r>
        <w:t xml:space="preserve">was undertaken for 11 studies </w:t>
      </w:r>
      <w:r w:rsidRPr="008059D2">
        <w:t>that compared RP-NMRC with SLBM and/or CEE in the detection of advanced DR that would require an urgent referral</w:t>
      </w:r>
      <w:r w:rsidR="00B353BA">
        <w:t>,</w:t>
      </w:r>
      <w:r>
        <w:t xml:space="preserve"> and provided</w:t>
      </w:r>
      <w:r w:rsidRPr="008059D2">
        <w:t xml:space="preserve"> 2x2 data </w:t>
      </w:r>
      <w:r>
        <w:t xml:space="preserve">with </w:t>
      </w:r>
      <w:r w:rsidRPr="008059D2">
        <w:t>UIs</w:t>
      </w:r>
      <w:r>
        <w:t xml:space="preserve"> included</w:t>
      </w:r>
      <w:r w:rsidRPr="008059D2">
        <w:t xml:space="preserve">. </w:t>
      </w:r>
      <w:r>
        <w:t xml:space="preserve">In contrast to the analysis for detection of </w:t>
      </w:r>
      <w:r w:rsidRPr="00E03004">
        <w:rPr>
          <w:i/>
        </w:rPr>
        <w:t>any</w:t>
      </w:r>
      <w:r>
        <w:t xml:space="preserve"> DR,</w:t>
      </w:r>
      <w:r w:rsidRPr="008059D2">
        <w:t xml:space="preserve"> the UIs were </w:t>
      </w:r>
      <w:r>
        <w:t>regarded</w:t>
      </w:r>
      <w:r w:rsidRPr="008059D2">
        <w:t xml:space="preserve"> as a negative result as </w:t>
      </w:r>
      <w:r>
        <w:t xml:space="preserve">these </w:t>
      </w:r>
      <w:r w:rsidRPr="00BA4059">
        <w:rPr>
          <w:i/>
        </w:rPr>
        <w:t>would not</w:t>
      </w:r>
      <w:r>
        <w:t xml:space="preserve"> form a basis</w:t>
      </w:r>
      <w:r w:rsidRPr="008059D2">
        <w:t xml:space="preserve"> </w:t>
      </w:r>
      <w:r>
        <w:t>for</w:t>
      </w:r>
      <w:r w:rsidRPr="008059D2">
        <w:t xml:space="preserve"> </w:t>
      </w:r>
      <w:r w:rsidRPr="00E03004">
        <w:rPr>
          <w:i/>
        </w:rPr>
        <w:t>urgent</w:t>
      </w:r>
      <w:r w:rsidRPr="008059D2">
        <w:t xml:space="preserve"> referral. </w:t>
      </w:r>
      <w:r>
        <w:t>As per the analyses for any DR, w</w:t>
      </w:r>
      <w:r w:rsidRPr="008059D2">
        <w:t xml:space="preserve">hen </w:t>
      </w:r>
      <w:r>
        <w:t>a</w:t>
      </w:r>
      <w:r w:rsidRPr="008059D2">
        <w:t xml:space="preserve"> study provided data with and without the use of chemical mydriasis, the results without</w:t>
      </w:r>
      <w:r w:rsidR="00B353BA">
        <w:t xml:space="preserve"> mydriasis</w:t>
      </w:r>
      <w:r w:rsidRPr="008059D2">
        <w:t xml:space="preserve"> were used in the meta-analysis, as this was the most relevant outcome</w:t>
      </w:r>
      <w:r>
        <w:t xml:space="preserve"> for the purposes of this assessment</w:t>
      </w:r>
      <w:r w:rsidRPr="008059D2">
        <w:t>.</w:t>
      </w:r>
    </w:p>
    <w:p w:rsidR="00CE5605" w:rsidRPr="00957874" w:rsidRDefault="00CE5605" w:rsidP="00CE5605">
      <w:pPr>
        <w:spacing w:before="100" w:beforeAutospacing="1" w:after="100" w:afterAutospacing="1"/>
        <w:jc w:val="both"/>
      </w:pPr>
      <w:r>
        <w:t>P</w:t>
      </w:r>
      <w:r w:rsidRPr="008059D2">
        <w:t>ooled sensitivity, specificity, LR+ and LR</w:t>
      </w:r>
      <w:r w:rsidR="00B353BA">
        <w:t>–</w:t>
      </w:r>
      <w:r w:rsidRPr="008059D2">
        <w:t xml:space="preserve"> for the detection of severe NPDR or worse </w:t>
      </w:r>
      <w:r>
        <w:t xml:space="preserve">(i.e. DR considered to require urgent referral) </w:t>
      </w:r>
      <w:r w:rsidRPr="008059D2">
        <w:t>by RP-NMRC</w:t>
      </w:r>
      <w:r w:rsidR="000A4C80">
        <w:t>,</w:t>
      </w:r>
      <w:r>
        <w:t xml:space="preserve"> </w:t>
      </w:r>
      <w:r w:rsidRPr="008059D2">
        <w:t xml:space="preserve">compared </w:t>
      </w:r>
      <w:r w:rsidR="007B7FAC">
        <w:t>with</w:t>
      </w:r>
      <w:r w:rsidR="007B7FAC" w:rsidRPr="008059D2">
        <w:t xml:space="preserve"> </w:t>
      </w:r>
      <w:r w:rsidRPr="008059D2">
        <w:t>a</w:t>
      </w:r>
      <w:r w:rsidR="007B7FAC">
        <w:t>n</w:t>
      </w:r>
      <w:r w:rsidRPr="008059D2">
        <w:t xml:space="preserve"> SLBM and/or CEE</w:t>
      </w:r>
      <w:r w:rsidR="000A4C80">
        <w:t>,</w:t>
      </w:r>
      <w:r>
        <w:t xml:space="preserve"> </w:t>
      </w:r>
      <w:proofErr w:type="gramStart"/>
      <w:r>
        <w:t>were</w:t>
      </w:r>
      <w:proofErr w:type="gramEnd"/>
      <w:r>
        <w:t xml:space="preserve"> calculated. </w:t>
      </w:r>
      <w:r w:rsidRPr="00957874">
        <w:t>The findings suggested that RP-NMRC is more likely to confirm the presence of severe NPDR or worse compare</w:t>
      </w:r>
      <w:r w:rsidR="00E03004">
        <w:t xml:space="preserve">d </w:t>
      </w:r>
      <w:r w:rsidR="007B7FAC">
        <w:t xml:space="preserve">with </w:t>
      </w:r>
      <w:r w:rsidR="00E03004">
        <w:t>any DR (specificity 98.1%, 95%CI 95.4, 99.2 versus 76.5%, 95%CI 67.4, 83.6</w:t>
      </w:r>
      <w:r w:rsidRPr="00957874">
        <w:t>)</w:t>
      </w:r>
      <w:r w:rsidR="00E03004">
        <w:t>, but is less sensitive (76.3%, 95%CI 60.2, 87.3</w:t>
      </w:r>
      <w:r w:rsidRPr="00957874">
        <w:t xml:space="preserve"> versus 91.2%</w:t>
      </w:r>
      <w:r w:rsidR="00E03004">
        <w:t>, 95%CI 81.7, 96.1</w:t>
      </w:r>
      <w:r w:rsidRPr="00957874">
        <w:t>). The mean false negative rate was high (24%), but it would be reasonable to expect that the majority of false negative patients would be diagnosed as having less</w:t>
      </w:r>
      <w:r w:rsidR="007B7FAC">
        <w:t>-</w:t>
      </w:r>
      <w:r w:rsidRPr="00957874">
        <w:t>severe disease but still be referred to an ophthalmologist. Thus, the high false negative rate would not be expected to have a large adverse impact on patient health outcomes. The rate of false positive patients was low (2%), but it is probable that these patients would have less</w:t>
      </w:r>
      <w:r w:rsidR="007B7FAC">
        <w:t>-</w:t>
      </w:r>
      <w:r w:rsidRPr="00957874">
        <w:t>severe DR and still benefit from an appointment with an ophthalmologist. Subgroup analyses according to the same categories used for the analysis of any DR are discussed below.</w:t>
      </w:r>
    </w:p>
    <w:p w:rsidR="00CE5605" w:rsidRPr="00957874" w:rsidRDefault="00CE5605" w:rsidP="00CE5605">
      <w:pPr>
        <w:spacing w:before="100" w:beforeAutospacing="1" w:after="100" w:afterAutospacing="1"/>
        <w:jc w:val="both"/>
      </w:pPr>
      <w:r w:rsidRPr="00957874">
        <w:t xml:space="preserve">As in the detection of any DR, detection of DR requiring urgent referral </w:t>
      </w:r>
      <w:r w:rsidRPr="00957874">
        <w:rPr>
          <w:i/>
        </w:rPr>
        <w:t>did not</w:t>
      </w:r>
      <w:r w:rsidRPr="00957874">
        <w:t xml:space="preserve"> improve upon the use of chemical mydriasis. There was an apparent improvement in diagnostic accuracy for studies that assessed more than 400 eyes, </w:t>
      </w:r>
      <w:r w:rsidR="00077665">
        <w:t>but</w:t>
      </w:r>
      <w:r w:rsidR="00077665" w:rsidRPr="00957874">
        <w:t xml:space="preserve"> </w:t>
      </w:r>
      <w:r w:rsidRPr="00957874">
        <w:t xml:space="preserve">the </w:t>
      </w:r>
      <w:r w:rsidR="00077665">
        <w:t>CIs</w:t>
      </w:r>
      <w:r w:rsidRPr="00957874">
        <w:t xml:space="preserve"> reported were exceedingly large and do not provide a reliable basis on which to draw conclusions. Similarly, it is uncertain why the </w:t>
      </w:r>
      <w:r w:rsidR="00077665">
        <w:t>CIs</w:t>
      </w:r>
      <w:r w:rsidRPr="00957874">
        <w:t xml:space="preserve"> observed for studies that used only 1-field photography were larger than for studies using multiple fields.</w:t>
      </w:r>
    </w:p>
    <w:p w:rsidR="00CE5605" w:rsidRPr="00957874" w:rsidRDefault="00CE5605" w:rsidP="00EE5731">
      <w:pPr>
        <w:jc w:val="both"/>
      </w:pPr>
      <w:r w:rsidRPr="00957874">
        <w:lastRenderedPageBreak/>
        <w:t>A</w:t>
      </w:r>
      <w:r w:rsidR="00077665">
        <w:t>n</w:t>
      </w:r>
      <w:r w:rsidRPr="00957874">
        <w:t xml:space="preserve"> </w:t>
      </w:r>
      <w:r w:rsidR="00077665">
        <w:t>LR</w:t>
      </w:r>
      <w:r w:rsidRPr="00957874">
        <w:t xml:space="preserve"> scattergram showed that summary LR+ and LR</w:t>
      </w:r>
      <w:r w:rsidR="00077665">
        <w:t>–</w:t>
      </w:r>
      <w:r w:rsidRPr="00957874">
        <w:t xml:space="preserve"> values for these studies fell within the upper right quadrant of the graph. This result indicates that RP-NMRC should reliably confirm if a patient has severe NPDR or worse, but cannot eliminate the possibility that the patient has severe disease (LR+ and LR</w:t>
      </w:r>
      <w:r w:rsidR="00077665">
        <w:t>–</w:t>
      </w:r>
      <w:r w:rsidRPr="00957874">
        <w:t xml:space="preserve"> values &gt;10 and &gt;0.1, respectively). The HSROC curve analysis similarly showed an excellent level of detection of severe NPDR o</w:t>
      </w:r>
      <w:r w:rsidR="00E03004">
        <w:t>r worse by RP-NMRC (AUC = 0.96, 95%CI 0.94, 0.98</w:t>
      </w:r>
      <w:r w:rsidRPr="00957874">
        <w:t xml:space="preserve">). In contrast to the detection of any DR, there was no threshold effect for the detection of advanced DR based on field number, possibly because advanced DR should be easier to detect within a single field compared </w:t>
      </w:r>
      <w:r w:rsidR="00077665">
        <w:t>with</w:t>
      </w:r>
      <w:r w:rsidR="00077665" w:rsidRPr="00957874">
        <w:t xml:space="preserve"> </w:t>
      </w:r>
      <w:r w:rsidRPr="00957874">
        <w:t xml:space="preserve">small changes associated with early stage disease </w:t>
      </w:r>
      <w:r w:rsidR="00077665">
        <w:t>that</w:t>
      </w:r>
      <w:r w:rsidR="00077665" w:rsidRPr="00957874">
        <w:t xml:space="preserve"> </w:t>
      </w:r>
      <w:r w:rsidRPr="00957874">
        <w:t>may not be present in all photographed fields.</w:t>
      </w:r>
    </w:p>
    <w:p w:rsidR="00CE5605" w:rsidRPr="00596BE9" w:rsidRDefault="00CE5605" w:rsidP="000A4C80">
      <w:pPr>
        <w:spacing w:before="40" w:after="40"/>
        <w:ind w:right="-57"/>
        <w:jc w:val="both"/>
        <w:rPr>
          <w:rFonts w:ascii="Tahoma" w:hAnsi="Tahoma"/>
          <w:sz w:val="22"/>
        </w:rPr>
      </w:pPr>
      <w:r w:rsidRPr="00957874">
        <w:t>Improvements in sensitivity and LR</w:t>
      </w:r>
      <w:r w:rsidR="00077665">
        <w:t>–</w:t>
      </w:r>
      <w:r w:rsidRPr="00957874">
        <w:t xml:space="preserve"> were seen when the cut-off for the level of disease deemed to be urgent increased from moderate or severe NPDR to PDR. The </w:t>
      </w:r>
      <w:r w:rsidR="00077665">
        <w:t>LR</w:t>
      </w:r>
      <w:r>
        <w:t xml:space="preserve"> </w:t>
      </w:r>
      <w:r w:rsidRPr="00BA10C5">
        <w:rPr>
          <w:rFonts w:asciiTheme="minorHAnsi" w:hAnsiTheme="minorHAnsi"/>
        </w:rPr>
        <w:t xml:space="preserve">scattergrams </w:t>
      </w:r>
      <w:r w:rsidR="00B3131D" w:rsidRPr="00BA10C5">
        <w:rPr>
          <w:rFonts w:asciiTheme="minorHAnsi" w:hAnsiTheme="minorHAnsi"/>
        </w:rPr>
        <w:t>(</w:t>
      </w:r>
      <w:r w:rsidR="00944D95" w:rsidRPr="00BA10C5">
        <w:rPr>
          <w:rFonts w:asciiTheme="minorHAnsi" w:hAnsiTheme="minorHAnsi"/>
        </w:rPr>
        <w:t>see</w:t>
      </w:r>
      <w:r w:rsidR="000A4C80">
        <w:rPr>
          <w:rFonts w:asciiTheme="minorHAnsi" w:hAnsiTheme="minorHAnsi"/>
        </w:rPr>
        <w:t xml:space="preserve"> </w:t>
      </w:r>
      <w:r w:rsidR="00DE3DAD">
        <w:rPr>
          <w:rFonts w:asciiTheme="minorHAnsi" w:hAnsiTheme="minorHAnsi"/>
        </w:rPr>
        <w:fldChar w:fldCharType="begin"/>
      </w:r>
      <w:r w:rsidR="00DE3DAD">
        <w:rPr>
          <w:rFonts w:asciiTheme="minorHAnsi" w:hAnsiTheme="minorHAnsi"/>
        </w:rPr>
        <w:instrText xml:space="preserve"> REF _Ref396378567 \h </w:instrText>
      </w:r>
      <w:r w:rsidR="00DE3DAD">
        <w:rPr>
          <w:rFonts w:asciiTheme="minorHAnsi" w:hAnsiTheme="minorHAnsi"/>
        </w:rPr>
      </w:r>
      <w:r w:rsidR="00DE3DAD">
        <w:rPr>
          <w:rFonts w:asciiTheme="minorHAnsi" w:hAnsiTheme="minorHAnsi"/>
        </w:rPr>
        <w:fldChar w:fldCharType="separate"/>
      </w:r>
      <w:r w:rsidR="001B73E6">
        <w:t xml:space="preserve">Figure </w:t>
      </w:r>
      <w:r w:rsidR="001B73E6">
        <w:rPr>
          <w:noProof/>
        </w:rPr>
        <w:t>13</w:t>
      </w:r>
      <w:r w:rsidR="00DE3DAD">
        <w:rPr>
          <w:rFonts w:asciiTheme="minorHAnsi" w:hAnsiTheme="minorHAnsi"/>
        </w:rPr>
        <w:fldChar w:fldCharType="end"/>
      </w:r>
      <w:r w:rsidR="00B3131D" w:rsidRPr="00275ECF">
        <w:rPr>
          <w:rFonts w:asciiTheme="minorHAnsi" w:hAnsiTheme="minorHAnsi"/>
        </w:rPr>
        <w:t>)</w:t>
      </w:r>
      <w:r>
        <w:t xml:space="preserve"> showed </w:t>
      </w:r>
      <w:r w:rsidR="00077665">
        <w:t xml:space="preserve">that </w:t>
      </w:r>
      <w:r>
        <w:t>the</w:t>
      </w:r>
      <w:r w:rsidRPr="008059D2">
        <w:t xml:space="preserve"> LR</w:t>
      </w:r>
      <w:r w:rsidR="00077665">
        <w:t>–</w:t>
      </w:r>
      <w:r w:rsidRPr="008059D2">
        <w:t xml:space="preserve"> summary point </w:t>
      </w:r>
      <w:r>
        <w:t xml:space="preserve">for studies with PDR as the cut-off point was located </w:t>
      </w:r>
      <w:r w:rsidRPr="008059D2">
        <w:t xml:space="preserve">left </w:t>
      </w:r>
      <w:r>
        <w:t xml:space="preserve">of the summary point for studies where moderate or severe NPDR was the cut-off. This indicates that the </w:t>
      </w:r>
      <w:r w:rsidRPr="008059D2">
        <w:t xml:space="preserve">ability of </w:t>
      </w:r>
      <w:r>
        <w:t>RP-NMRC</w:t>
      </w:r>
      <w:r w:rsidRPr="008059D2">
        <w:t xml:space="preserve"> to corre</w:t>
      </w:r>
      <w:r>
        <w:t>ctly identify patients increases</w:t>
      </w:r>
      <w:r w:rsidRPr="008059D2">
        <w:t xml:space="preserve"> </w:t>
      </w:r>
      <w:r>
        <w:t xml:space="preserve">when a higher </w:t>
      </w:r>
      <w:r w:rsidRPr="008059D2">
        <w:t xml:space="preserve">cut-off </w:t>
      </w:r>
      <w:r>
        <w:t>point for</w:t>
      </w:r>
      <w:r w:rsidRPr="008059D2">
        <w:t xml:space="preserve"> disease severity</w:t>
      </w:r>
      <w:r>
        <w:t xml:space="preserve"> applies</w:t>
      </w:r>
      <w:r w:rsidRPr="008059D2">
        <w:t>.</w:t>
      </w:r>
      <w:r>
        <w:t xml:space="preserve"> </w:t>
      </w:r>
      <w:r w:rsidRPr="003E69AC">
        <w:t>A 50% decrease in LR</w:t>
      </w:r>
      <w:r w:rsidR="00077665">
        <w:t>–</w:t>
      </w:r>
      <w:r w:rsidRPr="003E69AC">
        <w:t xml:space="preserve"> from 0.33 to 0.16 effectively means that</w:t>
      </w:r>
      <w:r w:rsidR="00077665">
        <w:t>,</w:t>
      </w:r>
      <w:r w:rsidRPr="003E69AC">
        <w:t xml:space="preserve"> for patients testing negative when the severity threshold is set at PDR, it is twice as likely that they are truly negative compared </w:t>
      </w:r>
      <w:r w:rsidR="00077665">
        <w:t>with</w:t>
      </w:r>
      <w:r w:rsidR="00077665" w:rsidRPr="003E69AC">
        <w:t xml:space="preserve"> </w:t>
      </w:r>
      <w:r w:rsidRPr="003E69AC">
        <w:t xml:space="preserve">patients who test negative when the lower disease severity threshold is applied. </w:t>
      </w:r>
      <w:r w:rsidRPr="009316BB">
        <w:t xml:space="preserve">However, such a conclusion </w:t>
      </w:r>
      <w:r w:rsidR="00AC7698">
        <w:t>would be</w:t>
      </w:r>
      <w:r w:rsidRPr="009316BB">
        <w:t xml:space="preserve"> inadvisable due to the wide </w:t>
      </w:r>
      <w:r w:rsidR="00077665">
        <w:t>CIs</w:t>
      </w:r>
      <w:r w:rsidRPr="009316BB">
        <w:t xml:space="preserve"> observed. </w:t>
      </w:r>
      <w:r w:rsidRPr="00F46644">
        <w:t xml:space="preserve">Furthermore, setting a threshold that would only increase the probability of correctly ruling out proliferative disease is less desirable than increasing the probability of ruling out a wider spectrum of disease, including </w:t>
      </w:r>
      <w:proofErr w:type="gramStart"/>
      <w:r w:rsidRPr="00F46644">
        <w:t xml:space="preserve">NPDR, </w:t>
      </w:r>
      <w:r w:rsidR="00077665">
        <w:t>that</w:t>
      </w:r>
      <w:proofErr w:type="gramEnd"/>
      <w:r w:rsidR="00077665" w:rsidRPr="00F46644">
        <w:t xml:space="preserve"> </w:t>
      </w:r>
      <w:r w:rsidRPr="00F46644">
        <w:t xml:space="preserve">would still require urgent referral. In other words, a testing scenario </w:t>
      </w:r>
      <w:r w:rsidR="00A869FC">
        <w:t>that</w:t>
      </w:r>
      <w:r w:rsidR="00A869FC" w:rsidRPr="00F46644">
        <w:t xml:space="preserve"> </w:t>
      </w:r>
      <w:r w:rsidRPr="00F46644">
        <w:t xml:space="preserve">applies a higher cut-off is more likely to include supposedly </w:t>
      </w:r>
      <w:r w:rsidR="00077665">
        <w:t>‘</w:t>
      </w:r>
      <w:r w:rsidRPr="00F46644">
        <w:t>test</w:t>
      </w:r>
      <w:r w:rsidR="00077665">
        <w:t>-</w:t>
      </w:r>
      <w:r w:rsidRPr="00F46644">
        <w:t>negative</w:t>
      </w:r>
      <w:r w:rsidR="00077665">
        <w:t>’</w:t>
      </w:r>
      <w:r w:rsidRPr="00F46644">
        <w:t xml:space="preserve"> patients that actually have severe NPDR, </w:t>
      </w:r>
      <w:r w:rsidR="00A869FC">
        <w:t>whereas</w:t>
      </w:r>
      <w:r w:rsidR="00A869FC" w:rsidRPr="00F46644">
        <w:t xml:space="preserve"> </w:t>
      </w:r>
      <w:r w:rsidRPr="00F46644">
        <w:t>the latter scenario is likely to include a higher proportion of patients with negative test results who are truly disease free or at a stage of onset not requiring immediate ophthalmological referral.</w:t>
      </w:r>
    </w:p>
    <w:p w:rsidR="00CE5605" w:rsidRPr="008059D2" w:rsidRDefault="00CE5605" w:rsidP="00CE5605">
      <w:pPr>
        <w:pStyle w:val="Heading3"/>
        <w:jc w:val="both"/>
      </w:pPr>
      <w:bookmarkStart w:id="576" w:name="_Toc388619949"/>
      <w:bookmarkStart w:id="577" w:name="_Ref389750478"/>
      <w:bookmarkStart w:id="578" w:name="_Toc393376329"/>
      <w:bookmarkStart w:id="579" w:name="_Toc394501611"/>
      <w:r w:rsidRPr="008059D2">
        <w:t xml:space="preserve">Analysis of studies </w:t>
      </w:r>
      <w:bookmarkEnd w:id="576"/>
      <w:r>
        <w:t>not included for meta-analysis</w:t>
      </w:r>
      <w:bookmarkEnd w:id="577"/>
      <w:bookmarkEnd w:id="578"/>
      <w:bookmarkEnd w:id="579"/>
    </w:p>
    <w:p w:rsidR="00CE5605" w:rsidRDefault="00CE5605" w:rsidP="00B0771E">
      <w:pPr>
        <w:rPr>
          <w:b/>
        </w:rPr>
      </w:pPr>
      <w:r w:rsidRPr="004128F0">
        <w:t>A total of 18 studies that met the inclusion criteria did not provide adequate data for inclusion in meta-analyses</w:t>
      </w:r>
      <w:r>
        <w:t xml:space="preserve"> (</w:t>
      </w:r>
      <w:r w:rsidR="001C6534">
        <w:t xml:space="preserve">i.e., they </w:t>
      </w:r>
      <w:r>
        <w:t>either did not provide 2x2 data or did not include UIs)</w:t>
      </w:r>
      <w:r w:rsidRPr="004128F0">
        <w:t xml:space="preserve">. Of these, 15 </w:t>
      </w:r>
      <w:r w:rsidR="001C6534">
        <w:t xml:space="preserve">studies </w:t>
      </w:r>
      <w:r w:rsidRPr="004128F0">
        <w:t xml:space="preserve">reported results for any DR and 10 reported results for the detection of advanced DR requiring urgent referral, for which </w:t>
      </w:r>
      <w:r w:rsidR="001C6534">
        <w:t>1</w:t>
      </w:r>
      <w:r w:rsidR="001C6534" w:rsidRPr="004128F0">
        <w:t xml:space="preserve"> </w:t>
      </w:r>
      <w:r w:rsidRPr="004128F0">
        <w:t>study had a cut-off point lower than the NHMRC recommendation (severe NPDR or worse)</w:t>
      </w:r>
      <w:r w:rsidR="0061481A">
        <w:rPr>
          <w:b/>
        </w:rPr>
        <w:fldChar w:fldCharType="begin"/>
      </w:r>
      <w:r w:rsidR="00854D94">
        <w:instrText xml:space="preserve"> ADDIN EN.CITE &lt;EndNote&gt;&lt;Cite&gt;&lt;Author&gt;NHMRC&lt;/Author&gt;&lt;Year&gt;2008&lt;/Year&gt;&lt;RecNum&gt;81&lt;/RecNum&gt;&lt;DisplayText&gt;(NHMRC 2008)&lt;/DisplayText&gt;&lt;record&gt;&lt;rec-number&gt;81&lt;/rec-number&gt;&lt;foreign-keys&gt;&lt;key app="EN" db-id="s205ztsw6v99t1ee2r6vpat820d0x9tefftv"&gt;81&lt;/key&gt;&lt;/foreign-keys&gt;&lt;ref-type name="Web Page"&gt;12&lt;/ref-type&gt;&lt;contributors&gt;&lt;authors&gt;&lt;author&gt;NHMRC,&lt;/author&gt;&lt;/authors&gt;&lt;/contributors&gt;&lt;titles&gt;&lt;title&gt;Guidelines for the Management of Diabetic Retinopathy&lt;/title&gt;&lt;/titles&gt;&lt;number&gt;February 2013&lt;/number&gt;&lt;dates&gt;&lt;year&gt;2008&lt;/year&gt;&lt;/dates&gt;&lt;publisher&gt;National Health and Medical Research Council&lt;/publisher&gt;&lt;accession-num&gt;BE_05&lt;/accession-num&gt;&lt;urls&gt;&lt;related-urls&gt;&lt;url&gt;http://www.nhmrc.gov.au/guidelines/publications/di15&lt;/url&gt;&lt;/related-urls&gt;&lt;/urls&gt;&lt;/record&gt;&lt;/Cite&gt;&lt;/EndNote&gt;</w:instrText>
      </w:r>
      <w:r w:rsidR="0061481A">
        <w:rPr>
          <w:b/>
        </w:rPr>
        <w:fldChar w:fldCharType="separate"/>
      </w:r>
      <w:r w:rsidR="00854D94">
        <w:rPr>
          <w:noProof/>
        </w:rPr>
        <w:t>(</w:t>
      </w:r>
      <w:hyperlink w:anchor="_ENREF_107" w:tooltip="NHMRC, 2008 #81" w:history="1">
        <w:r w:rsidR="006E583F">
          <w:rPr>
            <w:noProof/>
          </w:rPr>
          <w:t>NHMRC 2008</w:t>
        </w:r>
      </w:hyperlink>
      <w:r w:rsidR="00854D94">
        <w:rPr>
          <w:noProof/>
        </w:rPr>
        <w:t>)</w:t>
      </w:r>
      <w:r w:rsidR="0061481A">
        <w:rPr>
          <w:b/>
        </w:rPr>
        <w:fldChar w:fldCharType="end"/>
      </w:r>
      <w:r w:rsidRPr="004128F0">
        <w:t xml:space="preserve">. </w:t>
      </w:r>
      <w:proofErr w:type="gramStart"/>
      <w:r w:rsidRPr="004128F0">
        <w:t>As in the meta-analyses described above, studies published after 2000 typically used multiple</w:t>
      </w:r>
      <w:r w:rsidR="00BB60A1">
        <w:t>-</w:t>
      </w:r>
      <w:r w:rsidRPr="004128F0">
        <w:t xml:space="preserve">field photography and the </w:t>
      </w:r>
      <w:r w:rsidR="001C6534">
        <w:t>3</w:t>
      </w:r>
      <w:r w:rsidR="001C6534" w:rsidRPr="004128F0">
        <w:t xml:space="preserve"> </w:t>
      </w:r>
      <w:r w:rsidRPr="004128F0">
        <w:t>studies published prior to 2000 all used single</w:t>
      </w:r>
      <w:r w:rsidR="00BB60A1">
        <w:t>-</w:t>
      </w:r>
      <w:r w:rsidRPr="004128F0">
        <w:t>field photography.</w:t>
      </w:r>
      <w:proofErr w:type="gramEnd"/>
      <w:r w:rsidRPr="004128F0">
        <w:t xml:space="preserve"> </w:t>
      </w:r>
      <w:r w:rsidR="0057612E">
        <w:t>Sixteen</w:t>
      </w:r>
      <w:r w:rsidRPr="004128F0">
        <w:t xml:space="preserve"> out of the 18 included studies reported the proportion of UIs obtained, and </w:t>
      </w:r>
      <w:r w:rsidR="001C6534">
        <w:t>6</w:t>
      </w:r>
      <w:r w:rsidR="001C6534" w:rsidRPr="004128F0">
        <w:t xml:space="preserve"> </w:t>
      </w:r>
      <w:r w:rsidRPr="004128F0">
        <w:t xml:space="preserve">of these had a greater </w:t>
      </w:r>
      <w:r w:rsidRPr="004128F0">
        <w:lastRenderedPageBreak/>
        <w:t>proportion of UIs</w:t>
      </w:r>
      <w:r>
        <w:t xml:space="preserve"> </w:t>
      </w:r>
      <w:r w:rsidRPr="004128F0">
        <w:t>(23.5</w:t>
      </w:r>
      <w:r w:rsidR="001C6534">
        <w:t>–</w:t>
      </w:r>
      <w:r w:rsidRPr="004128F0">
        <w:t>36%) than any study included in the meta-analyses above. This may have implications for the specificity of RP-NMRC given that UIs are considered to be referrable and are counted as positive result</w:t>
      </w:r>
      <w:r>
        <w:t>s</w:t>
      </w:r>
      <w:r w:rsidRPr="004128F0">
        <w:t xml:space="preserve"> for the detection of any DR. Accordingly, the results from the meta-analyses above may be subject to publication bias.</w:t>
      </w:r>
    </w:p>
    <w:p w:rsidR="00CE5605" w:rsidRPr="008059D2" w:rsidRDefault="00CE5605" w:rsidP="00CE5605">
      <w:pPr>
        <w:spacing w:before="100" w:beforeAutospacing="1" w:after="100" w:afterAutospacing="1"/>
        <w:jc w:val="both"/>
      </w:pPr>
      <w:r>
        <w:t>Nine</w:t>
      </w:r>
      <w:r w:rsidRPr="008059D2">
        <w:t xml:space="preserve"> studies provided 2x2 data that did not include UIs, and </w:t>
      </w:r>
      <w:r>
        <w:t>therefore were not included in the</w:t>
      </w:r>
      <w:r w:rsidRPr="008059D2">
        <w:t xml:space="preserve"> meta-analyses above. </w:t>
      </w:r>
      <w:r>
        <w:t>However, w</w:t>
      </w:r>
      <w:r w:rsidRPr="008059D2">
        <w:t xml:space="preserve">here </w:t>
      </w:r>
      <w:r>
        <w:t xml:space="preserve">there </w:t>
      </w:r>
      <w:proofErr w:type="gramStart"/>
      <w:r w:rsidR="001C6534">
        <w:t>was</w:t>
      </w:r>
      <w:proofErr w:type="gramEnd"/>
      <w:r w:rsidR="001C6534">
        <w:t xml:space="preserve"> an </w:t>
      </w:r>
      <w:r>
        <w:t>adequate number of</w:t>
      </w:r>
      <w:r w:rsidRPr="008059D2">
        <w:t xml:space="preserve"> studies </w:t>
      </w:r>
      <w:r>
        <w:t>with outcomes on subgroups of interest</w:t>
      </w:r>
      <w:r w:rsidRPr="008059D2">
        <w:t xml:space="preserve">, </w:t>
      </w:r>
      <w:r w:rsidR="00DB5588">
        <w:t xml:space="preserve">a </w:t>
      </w:r>
      <w:r w:rsidRPr="008059D2">
        <w:t xml:space="preserve">meta-analysis was performed to </w:t>
      </w:r>
      <w:r>
        <w:t>investigate whether</w:t>
      </w:r>
      <w:r w:rsidRPr="008059D2">
        <w:t xml:space="preserve"> inclusion or exclusion of UIs had </w:t>
      </w:r>
      <w:r>
        <w:t xml:space="preserve">any effect </w:t>
      </w:r>
      <w:r w:rsidRPr="008059D2">
        <w:t xml:space="preserve">on the sensitivity and specificity of RP-NMRC. The median and pooled sensitivity and specificity for the detection of any DR were almost identical in all subgroups investigated, suggesting </w:t>
      </w:r>
      <w:r>
        <w:t>no differences of consequence between s</w:t>
      </w:r>
      <w:r w:rsidRPr="008059D2">
        <w:t xml:space="preserve">tudies </w:t>
      </w:r>
      <w:r>
        <w:t xml:space="preserve">with and without </w:t>
      </w:r>
      <w:r w:rsidRPr="008059D2">
        <w:t>2</w:t>
      </w:r>
      <w:r>
        <w:t>x2 data.</w:t>
      </w:r>
    </w:p>
    <w:p w:rsidR="00CE5605" w:rsidRPr="008059D2" w:rsidRDefault="00CE5605" w:rsidP="00CE5605">
      <w:pPr>
        <w:spacing w:before="100" w:beforeAutospacing="1" w:after="100" w:afterAutospacing="1"/>
        <w:jc w:val="both"/>
      </w:pPr>
      <w:r>
        <w:t xml:space="preserve">By contrast, there were pronounced differences in </w:t>
      </w:r>
      <w:r w:rsidRPr="008059D2">
        <w:t xml:space="preserve">median and pooled sensitivity of RP-NMRC compared </w:t>
      </w:r>
      <w:r w:rsidR="001C6534">
        <w:t>with</w:t>
      </w:r>
      <w:r w:rsidR="001C6534" w:rsidRPr="008059D2">
        <w:t xml:space="preserve"> </w:t>
      </w:r>
      <w:r w:rsidRPr="008059D2">
        <w:t>SLBM and/or CEE to detect advanced DR (severe NP</w:t>
      </w:r>
      <w:r>
        <w:t>DR or worse)</w:t>
      </w:r>
      <w:r w:rsidRPr="008059D2">
        <w:t xml:space="preserve">. This is due </w:t>
      </w:r>
      <w:r>
        <w:t>to the majority of</w:t>
      </w:r>
      <w:r w:rsidRPr="008059D2">
        <w:t xml:space="preserve"> studies reporting 100% sensitivity, r</w:t>
      </w:r>
      <w:r>
        <w:t>esulting in a high median value; h</w:t>
      </w:r>
      <w:r w:rsidRPr="008059D2">
        <w:t>owever, the remaining studies reported much lower sensitivities</w:t>
      </w:r>
      <w:r>
        <w:t>,</w:t>
      </w:r>
      <w:r w:rsidRPr="008059D2">
        <w:t xml:space="preserve"> </w:t>
      </w:r>
      <w:r>
        <w:t>and the</w:t>
      </w:r>
      <w:r w:rsidRPr="008059D2">
        <w:t xml:space="preserve"> pooled sensitivity ob</w:t>
      </w:r>
      <w:r>
        <w:t>tained from meta-analysis of this data</w:t>
      </w:r>
      <w:r w:rsidRPr="008059D2">
        <w:t xml:space="preserve"> is likely to </w:t>
      </w:r>
      <w:r>
        <w:t>reflect a more appropriate measure (</w:t>
      </w:r>
      <w:r w:rsidR="00E03004">
        <w:t xml:space="preserve">81.9%, 95%CI 75.6, </w:t>
      </w:r>
      <w:proofErr w:type="gramStart"/>
      <w:r w:rsidR="00E03004">
        <w:t>86.9</w:t>
      </w:r>
      <w:proofErr w:type="gramEnd"/>
      <w:r w:rsidR="00DB5588">
        <w:t>)</w:t>
      </w:r>
      <w:r w:rsidRPr="008059D2">
        <w:t xml:space="preserve">. Specificity was not greatly affected </w:t>
      </w:r>
      <w:r>
        <w:t xml:space="preserve">due to </w:t>
      </w:r>
      <w:r w:rsidR="001C6534">
        <w:t xml:space="preserve">the </w:t>
      </w:r>
      <w:r>
        <w:t>low number</w:t>
      </w:r>
      <w:r w:rsidRPr="008059D2">
        <w:t xml:space="preserve"> of false positives </w:t>
      </w:r>
      <w:r>
        <w:t>across</w:t>
      </w:r>
      <w:r w:rsidRPr="008059D2">
        <w:t xml:space="preserve"> all studies. Subgroup analysis was not performed for advanced DR due to </w:t>
      </w:r>
      <w:r>
        <w:t xml:space="preserve">the few </w:t>
      </w:r>
      <w:r w:rsidRPr="008059D2">
        <w:t>included studies.</w:t>
      </w:r>
    </w:p>
    <w:p w:rsidR="00CE5605" w:rsidRDefault="00CE5605" w:rsidP="00CE5605">
      <w:pPr>
        <w:spacing w:before="100" w:beforeAutospacing="1" w:after="100" w:afterAutospacing="1"/>
        <w:jc w:val="both"/>
      </w:pPr>
      <w:r w:rsidRPr="00375FDE">
        <w:t xml:space="preserve">The specificity for the detection of any DR in the studies </w:t>
      </w:r>
      <w:r w:rsidR="001C6534">
        <w:t>that</w:t>
      </w:r>
      <w:r w:rsidR="001C6534" w:rsidRPr="00375FDE">
        <w:t xml:space="preserve"> </w:t>
      </w:r>
      <w:r w:rsidRPr="00375FDE">
        <w:t>exclu</w:t>
      </w:r>
      <w:r w:rsidR="00E03004">
        <w:t>ded UIs was much higher (92.4%, 95%CI 79.9, 97.4</w:t>
      </w:r>
      <w:r w:rsidRPr="00375FDE">
        <w:t>) than the pooled specificity derived from st</w:t>
      </w:r>
      <w:r w:rsidR="00E03004">
        <w:t>udies that included UIs (76.5%, 95%CI 67.4, 83.6</w:t>
      </w:r>
      <w:r w:rsidRPr="00375FDE">
        <w:t>). This is most likely due to the lower false positive rate expected when the UIs are removed from the analysis. The small difference observed for the pooled sensitivity o</w:t>
      </w:r>
      <w:r w:rsidR="00E03004">
        <w:t>f studies excluding UIs (86.4%, 95%CI 59.5, 96.5</w:t>
      </w:r>
      <w:r w:rsidRPr="00375FDE">
        <w:t xml:space="preserve">) versus </w:t>
      </w:r>
      <w:r w:rsidR="001C6534">
        <w:t xml:space="preserve">the </w:t>
      </w:r>
      <w:r w:rsidRPr="00375FDE">
        <w:t>pooled sensitivity obtained from the meta-analysis that included UIs (91.2%</w:t>
      </w:r>
      <w:r w:rsidR="00E03004">
        <w:t>, 95%CI 81.7, 96.1</w:t>
      </w:r>
      <w:r w:rsidRPr="00375FDE">
        <w:t>) is explained by the increased proportion of false negatives expected when the UIs are not included.</w:t>
      </w:r>
    </w:p>
    <w:p w:rsidR="00CE5605" w:rsidRPr="008059D2" w:rsidRDefault="00CE5605" w:rsidP="00CE5605">
      <w:pPr>
        <w:spacing w:before="100" w:beforeAutospacing="1" w:after="100" w:afterAutospacing="1"/>
        <w:jc w:val="both"/>
      </w:pPr>
      <w:r>
        <w:t>Consistent with results from the meta-analysis performed for any DR including UIs (see</w:t>
      </w:r>
      <w:r w:rsidR="00AC7698">
        <w:t xml:space="preserve"> </w:t>
      </w:r>
      <w:r w:rsidR="0061481A">
        <w:rPr>
          <w:highlight w:val="yellow"/>
        </w:rPr>
        <w:fldChar w:fldCharType="begin"/>
      </w:r>
      <w:r w:rsidR="00AC7698">
        <w:instrText xml:space="preserve"> REF _Ref388611863 \h </w:instrText>
      </w:r>
      <w:r w:rsidR="0061481A">
        <w:rPr>
          <w:highlight w:val="yellow"/>
        </w:rPr>
      </w:r>
      <w:r w:rsidR="0061481A">
        <w:rPr>
          <w:highlight w:val="yellow"/>
        </w:rPr>
        <w:fldChar w:fldCharType="separate"/>
      </w:r>
      <w:r w:rsidR="001B73E6" w:rsidRPr="008059D2">
        <w:t xml:space="preserve">Table </w:t>
      </w:r>
      <w:r w:rsidR="001B73E6">
        <w:rPr>
          <w:noProof/>
        </w:rPr>
        <w:t>19</w:t>
      </w:r>
      <w:r w:rsidR="0061481A">
        <w:rPr>
          <w:highlight w:val="yellow"/>
        </w:rPr>
        <w:fldChar w:fldCharType="end"/>
      </w:r>
      <w:r w:rsidR="00AC7698">
        <w:t>)</w:t>
      </w:r>
      <w:r>
        <w:t>, accuracy</w:t>
      </w:r>
      <w:r w:rsidRPr="008059D2">
        <w:t xml:space="preserve"> </w:t>
      </w:r>
      <w:r>
        <w:t xml:space="preserve">results for </w:t>
      </w:r>
      <w:r w:rsidRPr="008059D2">
        <w:t xml:space="preserve">any DR </w:t>
      </w:r>
      <w:r w:rsidR="00AC7698">
        <w:t xml:space="preserve">(not including UIs) </w:t>
      </w:r>
      <w:r w:rsidRPr="008059D2">
        <w:t xml:space="preserve">without the use of chemical mydriasis did not </w:t>
      </w:r>
      <w:r>
        <w:t>differ from the overall result</w:t>
      </w:r>
      <w:r w:rsidR="00AC7698">
        <w:t xml:space="preserve"> (i.e. with </w:t>
      </w:r>
      <w:r w:rsidR="00AC7698">
        <w:rPr>
          <w:i/>
        </w:rPr>
        <w:t xml:space="preserve">and </w:t>
      </w:r>
      <w:r w:rsidR="00AC7698">
        <w:t>without mydriasis)</w:t>
      </w:r>
      <w:r>
        <w:t xml:space="preserve">. Also, </w:t>
      </w:r>
      <w:r w:rsidRPr="008059D2">
        <w:t>for studies that</w:t>
      </w:r>
      <w:r>
        <w:t xml:space="preserve"> excluded UIs from the analysis, the sensitivity to detect any</w:t>
      </w:r>
      <w:r w:rsidRPr="008059D2">
        <w:t xml:space="preserve"> DR by multiple-field </w:t>
      </w:r>
      <w:r>
        <w:t xml:space="preserve">RP-NMRC was higher than for 1-field, </w:t>
      </w:r>
      <w:r w:rsidRPr="008059D2">
        <w:t xml:space="preserve">similar </w:t>
      </w:r>
      <w:r>
        <w:t>to the increase observed for the</w:t>
      </w:r>
      <w:r w:rsidRPr="008059D2">
        <w:t xml:space="preserve"> meta-analysis of these subgroups when UIs were included </w:t>
      </w:r>
      <w:r>
        <w:t>(see</w:t>
      </w:r>
      <w:r w:rsidR="00AC7698">
        <w:t xml:space="preserve"> </w:t>
      </w:r>
      <w:r w:rsidR="004B7F5F">
        <w:fldChar w:fldCharType="begin"/>
      </w:r>
      <w:r w:rsidR="004B7F5F">
        <w:instrText xml:space="preserve"> REF _Ref388611863 \h  \* MERGEFORMAT </w:instrText>
      </w:r>
      <w:r w:rsidR="004B7F5F">
        <w:fldChar w:fldCharType="separate"/>
      </w:r>
      <w:r w:rsidR="001B73E6" w:rsidRPr="008059D2">
        <w:t xml:space="preserve">Table </w:t>
      </w:r>
      <w:r w:rsidR="001B73E6">
        <w:t>19</w:t>
      </w:r>
      <w:r w:rsidR="004B7F5F">
        <w:fldChar w:fldCharType="end"/>
      </w:r>
      <w:r w:rsidR="00AC7698" w:rsidRPr="00AC7698">
        <w:t xml:space="preserve">, </w:t>
      </w:r>
      <w:r w:rsidR="004B7F5F">
        <w:fldChar w:fldCharType="begin"/>
      </w:r>
      <w:r w:rsidR="004B7F5F">
        <w:instrText xml:space="preserve"> REF _Ref388612277 \h  \* MERGEFORMAT </w:instrText>
      </w:r>
      <w:r w:rsidR="004B7F5F">
        <w:fldChar w:fldCharType="separate"/>
      </w:r>
      <w:r w:rsidR="001B73E6" w:rsidRPr="008059D2">
        <w:t xml:space="preserve">Table </w:t>
      </w:r>
      <w:r w:rsidR="001B73E6">
        <w:t>20</w:t>
      </w:r>
      <w:r w:rsidR="004B7F5F">
        <w:fldChar w:fldCharType="end"/>
      </w:r>
      <w:r>
        <w:t>)</w:t>
      </w:r>
      <w:r w:rsidR="001C6534">
        <w:t>.</w:t>
      </w:r>
      <w:r w:rsidRPr="008059D2">
        <w:t xml:space="preserve"> However, there</w:t>
      </w:r>
      <w:r>
        <w:t xml:space="preserve"> was no </w:t>
      </w:r>
      <w:r>
        <w:lastRenderedPageBreak/>
        <w:t>decrease in specificity,</w:t>
      </w:r>
      <w:r w:rsidRPr="008059D2">
        <w:t xml:space="preserve"> </w:t>
      </w:r>
      <w:r w:rsidR="00AC7698">
        <w:t>possibly</w:t>
      </w:r>
      <w:r>
        <w:t xml:space="preserve"> due to the low false positive rate</w:t>
      </w:r>
      <w:r w:rsidRPr="008059D2">
        <w:t xml:space="preserve">, which </w:t>
      </w:r>
      <w:r>
        <w:t>would be relatively robust to the</w:t>
      </w:r>
      <w:r w:rsidRPr="008059D2">
        <w:t xml:space="preserve"> inclusion or exclusion of UIs</w:t>
      </w:r>
      <w:r>
        <w:t>.</w:t>
      </w:r>
    </w:p>
    <w:p w:rsidR="00CE5605" w:rsidRPr="008059D2" w:rsidRDefault="00CE5605" w:rsidP="00CE5605">
      <w:pPr>
        <w:spacing w:before="100" w:beforeAutospacing="1" w:after="100" w:afterAutospacing="1"/>
        <w:jc w:val="both"/>
      </w:pPr>
      <w:r w:rsidRPr="008059D2">
        <w:t xml:space="preserve">The sensitivity and specificity for detecting advanced DR by RP-NMRC compared </w:t>
      </w:r>
      <w:r w:rsidR="001C6534">
        <w:t>with</w:t>
      </w:r>
      <w:r w:rsidR="001C6534" w:rsidRPr="008059D2">
        <w:t xml:space="preserve"> </w:t>
      </w:r>
      <w:r w:rsidRPr="008059D2">
        <w:t>SLBM and/or CEE were similar for st</w:t>
      </w:r>
      <w:r w:rsidR="001F460A">
        <w:t>udies that included UIs (80.0%, 95%CI 63.7, 90.2</w:t>
      </w:r>
      <w:r w:rsidRPr="008059D2">
        <w:t xml:space="preserve"> and 97.4%</w:t>
      </w:r>
      <w:r w:rsidR="001F460A">
        <w:t>, 95%CI 94.7, 98.8</w:t>
      </w:r>
      <w:r w:rsidRPr="008059D2">
        <w:t>)</w:t>
      </w:r>
      <w:r w:rsidR="001F460A">
        <w:t xml:space="preserve"> and those that did not (81.9%, 95%CI 75.6, 86.9 and 98.3%, </w:t>
      </w:r>
      <w:r w:rsidRPr="008059D2">
        <w:t>95%CI 91.8, 99.7]). This suggests that there was little difference in the proportion of patients with and without UIs who had advanced DR.</w:t>
      </w:r>
    </w:p>
    <w:p w:rsidR="00CE5605" w:rsidRPr="008059D2" w:rsidRDefault="00CE5605" w:rsidP="00AD242D">
      <w:pPr>
        <w:pStyle w:val="Heading3"/>
        <w:spacing w:after="120"/>
      </w:pPr>
      <w:bookmarkStart w:id="580" w:name="_Toc388619950"/>
      <w:bookmarkStart w:id="581" w:name="_Toc393376330"/>
      <w:bookmarkStart w:id="582" w:name="_Toc394501612"/>
      <w:r w:rsidRPr="008059D2">
        <w:t>Direct comparison of RP-NMRC with and without the use of chemical mydriasis</w:t>
      </w:r>
      <w:bookmarkEnd w:id="580"/>
      <w:bookmarkEnd w:id="581"/>
      <w:bookmarkEnd w:id="582"/>
    </w:p>
    <w:p w:rsidR="00CE5605" w:rsidRPr="008059D2" w:rsidRDefault="00CE5605" w:rsidP="00AD242D">
      <w:pPr>
        <w:spacing w:after="120"/>
        <w:jc w:val="both"/>
      </w:pPr>
      <w:r w:rsidRPr="008059D2">
        <w:t xml:space="preserve">There was a marked difference in the proportion of UIs obtained with and without the use of chemical mydriasis. The addition of chemical mydriasis reduced the proportion of UIs </w:t>
      </w:r>
      <w:r>
        <w:t xml:space="preserve">from </w:t>
      </w:r>
      <w:r w:rsidRPr="008059D2">
        <w:t xml:space="preserve">a median </w:t>
      </w:r>
      <w:r>
        <w:t xml:space="preserve">of </w:t>
      </w:r>
      <w:r w:rsidRPr="008059D2">
        <w:t>5.3% (range 2.5</w:t>
      </w:r>
      <w:r w:rsidR="004B5E54">
        <w:t>–</w:t>
      </w:r>
      <w:r w:rsidRPr="008059D2">
        <w:t>8.3</w:t>
      </w:r>
      <w:r w:rsidR="00D017BE">
        <w:t>%</w:t>
      </w:r>
      <w:r w:rsidRPr="008059D2">
        <w:t>)</w:t>
      </w:r>
      <w:r>
        <w:t xml:space="preserve"> to </w:t>
      </w:r>
      <w:r w:rsidRPr="008059D2">
        <w:t>19.3% (range 11</w:t>
      </w:r>
      <w:r w:rsidR="004B5E54">
        <w:t>–</w:t>
      </w:r>
      <w:r w:rsidRPr="008059D2">
        <w:t>36%)</w:t>
      </w:r>
      <w:r>
        <w:t>,</w:t>
      </w:r>
      <w:r w:rsidRPr="008059D2">
        <w:t xml:space="preserve"> </w:t>
      </w:r>
      <w:r>
        <w:t>indicating that it may b</w:t>
      </w:r>
      <w:r w:rsidRPr="008059D2">
        <w:t>e warranted to chemically dilate the pupil and re</w:t>
      </w:r>
      <w:r w:rsidR="003F6EC8">
        <w:t>-</w:t>
      </w:r>
      <w:r w:rsidRPr="008059D2">
        <w:t xml:space="preserve">photograph the retina </w:t>
      </w:r>
      <w:r>
        <w:t>of</w:t>
      </w:r>
      <w:r w:rsidRPr="008059D2">
        <w:t xml:space="preserve"> patients with UIs from RP-NMRC taken without chemical mydriasis.</w:t>
      </w:r>
    </w:p>
    <w:p w:rsidR="00CE5605" w:rsidRPr="008059D2" w:rsidRDefault="00AC7698" w:rsidP="00AD242D">
      <w:pPr>
        <w:spacing w:after="0"/>
        <w:jc w:val="both"/>
      </w:pPr>
      <w:r>
        <w:t>N</w:t>
      </w:r>
      <w:r w:rsidR="00CE5605" w:rsidRPr="008059D2">
        <w:t xml:space="preserve">o conclusions about the effect of chemical mydriasis on the sensitivity and specificity of RP-NMRC compared </w:t>
      </w:r>
      <w:r w:rsidR="003F6EC8">
        <w:t>with</w:t>
      </w:r>
      <w:r w:rsidR="003F6EC8" w:rsidRPr="008059D2">
        <w:t xml:space="preserve"> </w:t>
      </w:r>
      <w:r w:rsidR="00CE5605" w:rsidRPr="008059D2">
        <w:t xml:space="preserve">SLBM and/or CEE could be </w:t>
      </w:r>
      <w:r w:rsidR="00CE5605">
        <w:t>made, given the small number (n=4)</w:t>
      </w:r>
      <w:r w:rsidR="00CE5605" w:rsidRPr="008059D2">
        <w:t xml:space="preserve"> </w:t>
      </w:r>
      <w:r w:rsidR="00CE5605">
        <w:t xml:space="preserve">of studies and high variability observed </w:t>
      </w:r>
      <w:r w:rsidR="00707FF5">
        <w:t xml:space="preserve">among </w:t>
      </w:r>
      <w:r w:rsidR="00CE5605">
        <w:t xml:space="preserve">and within these studies according </w:t>
      </w:r>
      <w:r w:rsidR="003F6EC8">
        <w:t xml:space="preserve">to </w:t>
      </w:r>
      <w:r w:rsidR="00CE5605">
        <w:t>the use or non-use of</w:t>
      </w:r>
      <w:r w:rsidR="00CE5605" w:rsidRPr="008059D2">
        <w:t xml:space="preserve"> chemical mydriasis (</w:t>
      </w:r>
      <w:r w:rsidR="00680F1A">
        <w:t xml:space="preserve">see </w:t>
      </w:r>
      <w:r w:rsidR="0061481A">
        <w:rPr>
          <w:highlight w:val="yellow"/>
        </w:rPr>
        <w:fldChar w:fldCharType="begin"/>
      </w:r>
      <w:r>
        <w:instrText xml:space="preserve"> REF _Ref388613495 \h </w:instrText>
      </w:r>
      <w:r w:rsidR="0061481A">
        <w:rPr>
          <w:highlight w:val="yellow"/>
        </w:rPr>
      </w:r>
      <w:r w:rsidR="0061481A">
        <w:rPr>
          <w:highlight w:val="yellow"/>
        </w:rPr>
        <w:fldChar w:fldCharType="separate"/>
      </w:r>
      <w:r w:rsidR="001B73E6" w:rsidRPr="008059D2">
        <w:t xml:space="preserve">Table </w:t>
      </w:r>
      <w:r w:rsidR="001B73E6">
        <w:rPr>
          <w:noProof/>
        </w:rPr>
        <w:t>22</w:t>
      </w:r>
      <w:r w:rsidR="0061481A">
        <w:rPr>
          <w:highlight w:val="yellow"/>
        </w:rPr>
        <w:fldChar w:fldCharType="end"/>
      </w:r>
      <w:r w:rsidR="00CE5605" w:rsidRPr="008059D2">
        <w:t>).</w:t>
      </w:r>
    </w:p>
    <w:p w:rsidR="00CE5605" w:rsidRPr="008059D2" w:rsidRDefault="00CE5605" w:rsidP="00AD242D">
      <w:pPr>
        <w:pStyle w:val="Heading3"/>
        <w:spacing w:after="120"/>
      </w:pPr>
      <w:bookmarkStart w:id="583" w:name="_Toc388619951"/>
      <w:bookmarkStart w:id="584" w:name="_Toc393376331"/>
      <w:bookmarkStart w:id="585" w:name="_Toc394501613"/>
      <w:r w:rsidRPr="008059D2">
        <w:t>Direct comparison of 1-field and multiple-field RP-NMRC</w:t>
      </w:r>
      <w:bookmarkEnd w:id="583"/>
      <w:bookmarkEnd w:id="584"/>
      <w:bookmarkEnd w:id="585"/>
    </w:p>
    <w:p w:rsidR="00CE5605" w:rsidRPr="008059D2" w:rsidRDefault="00AC7698" w:rsidP="00AD242D">
      <w:pPr>
        <w:spacing w:after="100" w:afterAutospacing="1"/>
        <w:jc w:val="both"/>
      </w:pPr>
      <w:r w:rsidRPr="00AC7698">
        <w:t>For the comparison of single</w:t>
      </w:r>
      <w:r w:rsidR="0038253F">
        <w:t>-</w:t>
      </w:r>
      <w:r w:rsidRPr="00AC7698">
        <w:t>field versus multiple</w:t>
      </w:r>
      <w:r w:rsidR="00BB60A1">
        <w:t>-</w:t>
      </w:r>
      <w:r w:rsidRPr="00AC7698">
        <w:t xml:space="preserve">field RP-NMRC compared </w:t>
      </w:r>
      <w:r w:rsidR="00A3110F">
        <w:t>with</w:t>
      </w:r>
      <w:r w:rsidR="00A3110F" w:rsidRPr="00AC7698">
        <w:t xml:space="preserve"> </w:t>
      </w:r>
      <w:r w:rsidRPr="00AC7698">
        <w:t>SLBM and/or CEE, no differences in the proportion of UIs were observed (</w:t>
      </w:r>
      <w:r w:rsidR="00680F1A">
        <w:t xml:space="preserve">see </w:t>
      </w:r>
      <w:r w:rsidR="004B7F5F">
        <w:fldChar w:fldCharType="begin"/>
      </w:r>
      <w:r w:rsidR="004B7F5F">
        <w:instrText xml:space="preserve"> REF _Ref388613519 \h  \* MERGEFORMAT </w:instrText>
      </w:r>
      <w:r w:rsidR="004B7F5F">
        <w:fldChar w:fldCharType="separate"/>
      </w:r>
      <w:r w:rsidR="001B73E6" w:rsidRPr="008059D2">
        <w:t xml:space="preserve">Table </w:t>
      </w:r>
      <w:r w:rsidR="001B73E6">
        <w:rPr>
          <w:noProof/>
        </w:rPr>
        <w:t>23</w:t>
      </w:r>
      <w:r w:rsidR="004B7F5F">
        <w:fldChar w:fldCharType="end"/>
      </w:r>
      <w:r w:rsidRPr="00AC7698">
        <w:t xml:space="preserve">), based on </w:t>
      </w:r>
      <w:r w:rsidR="00A3110F">
        <w:t>3</w:t>
      </w:r>
      <w:r w:rsidR="00A3110F" w:rsidRPr="00AC7698">
        <w:t xml:space="preserve"> </w:t>
      </w:r>
      <w:r w:rsidRPr="00AC7698">
        <w:t>included studies. However</w:t>
      </w:r>
      <w:r w:rsidR="00A3110F">
        <w:t>,</w:t>
      </w:r>
      <w:r w:rsidRPr="00AC7698">
        <w:t xml:space="preserve"> these studies </w:t>
      </w:r>
      <w:r w:rsidR="00CA1543">
        <w:t xml:space="preserve">did </w:t>
      </w:r>
      <w:r w:rsidRPr="00AC7698">
        <w:t xml:space="preserve">show an increase in sensitivity for multiple-field versus 1-field RP-NMRC compared </w:t>
      </w:r>
      <w:r w:rsidR="00A3110F">
        <w:t>with</w:t>
      </w:r>
      <w:r w:rsidR="00A3110F" w:rsidRPr="00AC7698">
        <w:t xml:space="preserve"> </w:t>
      </w:r>
      <w:r w:rsidRPr="00AC7698">
        <w:t xml:space="preserve">SLBM and/or CEE for the detection of either any DR or severe NPDR or worse </w:t>
      </w:r>
      <w:r w:rsidR="00CE5605" w:rsidRPr="00AC7698">
        <w:t>(</w:t>
      </w:r>
      <w:r w:rsidR="00680F1A">
        <w:t xml:space="preserve">see </w:t>
      </w:r>
      <w:r w:rsidR="004B7F5F">
        <w:fldChar w:fldCharType="begin"/>
      </w:r>
      <w:r w:rsidR="004B7F5F">
        <w:instrText xml:space="preserve"> REF _Ref388613519 \h  \* MERGEFORMAT </w:instrText>
      </w:r>
      <w:r w:rsidR="004B7F5F">
        <w:fldChar w:fldCharType="separate"/>
      </w:r>
      <w:r w:rsidR="001B73E6" w:rsidRPr="008059D2">
        <w:t xml:space="preserve">Table </w:t>
      </w:r>
      <w:r w:rsidR="001B73E6">
        <w:rPr>
          <w:noProof/>
        </w:rPr>
        <w:t>23</w:t>
      </w:r>
      <w:r w:rsidR="004B7F5F">
        <w:fldChar w:fldCharType="end"/>
      </w:r>
      <w:r w:rsidR="00CE5605" w:rsidRPr="00AC7698">
        <w:t>). This is consistent with the findings of the meta-analysis for the detection of any DR using</w:t>
      </w:r>
      <w:r w:rsidR="00CE5605" w:rsidRPr="008059D2">
        <w:t xml:space="preserve"> 1-field versus multiple-field RP-NMRC, using SLBM and/or CEE as the reference standard. </w:t>
      </w:r>
      <w:r w:rsidRPr="00AC7698">
        <w:t>These results are logical in that the likelihood of identifying advanced DR should increase, lowering the false negative rate, if a larger area of the retina is examined</w:t>
      </w:r>
      <w:r w:rsidR="0046756D">
        <w:t>.</w:t>
      </w:r>
      <w:r>
        <w:t xml:space="preserve"> </w:t>
      </w:r>
      <w:r w:rsidR="00CE5605">
        <w:t>S</w:t>
      </w:r>
      <w:r w:rsidR="00CE5605" w:rsidRPr="008059D2">
        <w:t>ubgroup meta-</w:t>
      </w:r>
      <w:r w:rsidR="00DB5588" w:rsidRPr="008059D2">
        <w:t>analys</w:t>
      </w:r>
      <w:r w:rsidR="00DB5588">
        <w:t>e</w:t>
      </w:r>
      <w:r w:rsidR="00DB5588" w:rsidRPr="008059D2">
        <w:t xml:space="preserve">s </w:t>
      </w:r>
      <w:r w:rsidR="00CE5605" w:rsidRPr="008059D2">
        <w:t xml:space="preserve">of studies that included UIs found that 1-field RP-NMRC had a lower false negative rate than RP-NMRC </w:t>
      </w:r>
      <w:r w:rsidR="00CE5605">
        <w:t xml:space="preserve">using multiple fields </w:t>
      </w:r>
      <w:r w:rsidR="00CE5605" w:rsidRPr="008059D2">
        <w:t xml:space="preserve">when compared </w:t>
      </w:r>
      <w:r w:rsidR="00A3110F">
        <w:t>with</w:t>
      </w:r>
      <w:r w:rsidR="00A3110F" w:rsidRPr="008059D2">
        <w:t xml:space="preserve"> </w:t>
      </w:r>
      <w:r w:rsidR="00CE5605" w:rsidRPr="008059D2">
        <w:t xml:space="preserve">SLBM and/or CEE, </w:t>
      </w:r>
      <w:r w:rsidR="00CE5605">
        <w:t xml:space="preserve">but </w:t>
      </w:r>
      <w:r w:rsidR="00CE5605" w:rsidRPr="008059D2">
        <w:t>this result was unreliable</w:t>
      </w:r>
      <w:r w:rsidR="00CE5605">
        <w:t xml:space="preserve"> due to the very wide </w:t>
      </w:r>
      <w:r w:rsidR="00A3110F">
        <w:t>CIs</w:t>
      </w:r>
      <w:r w:rsidR="00CE5605">
        <w:t xml:space="preserve">. </w:t>
      </w:r>
      <w:r w:rsidR="00CE5605" w:rsidRPr="008059D2">
        <w:t xml:space="preserve">No conclusions about the effect of </w:t>
      </w:r>
      <w:r w:rsidR="00CE5605">
        <w:t>multiple</w:t>
      </w:r>
      <w:r w:rsidR="00BB60A1">
        <w:t>-</w:t>
      </w:r>
      <w:r w:rsidR="00CE5605">
        <w:t>field images</w:t>
      </w:r>
      <w:r w:rsidR="00CE5605" w:rsidRPr="008059D2">
        <w:t xml:space="preserve"> on </w:t>
      </w:r>
      <w:r w:rsidR="00CE5605">
        <w:t xml:space="preserve">the </w:t>
      </w:r>
      <w:r w:rsidR="00CE5605" w:rsidRPr="008059D2">
        <w:t xml:space="preserve">specificity of RP-NMRC compared </w:t>
      </w:r>
      <w:r w:rsidR="00A3110F">
        <w:t>with</w:t>
      </w:r>
      <w:r w:rsidR="00A3110F" w:rsidRPr="008059D2">
        <w:t xml:space="preserve"> </w:t>
      </w:r>
      <w:r w:rsidR="00CE5605" w:rsidRPr="008059D2">
        <w:t xml:space="preserve">SLBM and/or CEE could be drawn due </w:t>
      </w:r>
      <w:r w:rsidR="00CE5605">
        <w:t xml:space="preserve">to the variability </w:t>
      </w:r>
      <w:r w:rsidR="00707FF5">
        <w:t xml:space="preserve">among </w:t>
      </w:r>
      <w:r w:rsidR="00CE5605">
        <w:t>the</w:t>
      </w:r>
      <w:r w:rsidR="00CE5605" w:rsidRPr="008059D2">
        <w:t xml:space="preserve"> </w:t>
      </w:r>
      <w:r w:rsidR="00A3110F">
        <w:t>3</w:t>
      </w:r>
      <w:r w:rsidR="00A3110F" w:rsidRPr="008059D2">
        <w:t xml:space="preserve"> </w:t>
      </w:r>
      <w:r w:rsidR="00CE5605">
        <w:t>included studies</w:t>
      </w:r>
      <w:r w:rsidR="00CE5605" w:rsidRPr="008059D2">
        <w:t>.</w:t>
      </w:r>
    </w:p>
    <w:p w:rsidR="00CE5605" w:rsidRPr="008059D2" w:rsidRDefault="00CE5605" w:rsidP="00AD242D">
      <w:pPr>
        <w:pStyle w:val="Heading3"/>
        <w:spacing w:after="120"/>
      </w:pPr>
      <w:bookmarkStart w:id="586" w:name="_Toc388619952"/>
      <w:bookmarkStart w:id="587" w:name="_Toc393376332"/>
      <w:bookmarkStart w:id="588" w:name="_Toc394501614"/>
      <w:r w:rsidRPr="008059D2">
        <w:lastRenderedPageBreak/>
        <w:t xml:space="preserve">Agreement </w:t>
      </w:r>
      <w:r w:rsidR="00707FF5">
        <w:t>among</w:t>
      </w:r>
      <w:r w:rsidR="00707FF5" w:rsidRPr="008059D2">
        <w:t xml:space="preserve"> </w:t>
      </w:r>
      <w:r w:rsidRPr="008059D2">
        <w:t>readers</w:t>
      </w:r>
      <w:bookmarkEnd w:id="586"/>
      <w:bookmarkEnd w:id="587"/>
      <w:bookmarkEnd w:id="588"/>
    </w:p>
    <w:p w:rsidR="00CE5605" w:rsidRDefault="00CE5605" w:rsidP="00E2216B">
      <w:pPr>
        <w:jc w:val="both"/>
      </w:pPr>
      <w:r w:rsidRPr="008059D2">
        <w:t xml:space="preserve">There were </w:t>
      </w:r>
      <w:r w:rsidR="00A3110F">
        <w:t>7</w:t>
      </w:r>
      <w:r w:rsidR="00A3110F" w:rsidRPr="008059D2">
        <w:t xml:space="preserve"> </w:t>
      </w:r>
      <w:r w:rsidRPr="008059D2">
        <w:t xml:space="preserve">studies </w:t>
      </w:r>
      <w:r>
        <w:t xml:space="preserve">(case series; level IV diagnostic evidence) </w:t>
      </w:r>
      <w:r w:rsidRPr="008059D2">
        <w:t xml:space="preserve">that compared the interpretation of retinal photographs </w:t>
      </w:r>
      <w:r w:rsidR="00707FF5">
        <w:t>among</w:t>
      </w:r>
      <w:r w:rsidR="00707FF5" w:rsidRPr="008059D2">
        <w:t xml:space="preserve"> </w:t>
      </w:r>
      <w:r w:rsidRPr="008059D2">
        <w:t xml:space="preserve">different readers. </w:t>
      </w:r>
      <w:r>
        <w:t xml:space="preserve">Agreement, as measured by a kappa statistic, </w:t>
      </w:r>
      <w:r w:rsidRPr="008059D2">
        <w:t xml:space="preserve">between </w:t>
      </w:r>
      <w:r>
        <w:t>GP</w:t>
      </w:r>
      <w:r w:rsidRPr="008059D2">
        <w:t xml:space="preserve"> or family physician </w:t>
      </w:r>
      <w:r>
        <w:t xml:space="preserve">readers </w:t>
      </w:r>
      <w:r w:rsidRPr="008059D2">
        <w:t xml:space="preserve">and </w:t>
      </w:r>
      <w:r>
        <w:t xml:space="preserve">a </w:t>
      </w:r>
      <w:r w:rsidRPr="008059D2">
        <w:t>retinal specialist</w:t>
      </w:r>
      <w:r>
        <w:t xml:space="preserve"> was variable (range 0.40</w:t>
      </w:r>
      <w:r w:rsidR="00A3110F">
        <w:t>–</w:t>
      </w:r>
      <w:r>
        <w:t>0.95</w:t>
      </w:r>
      <w:r w:rsidR="00A3110F">
        <w:t>,</w:t>
      </w:r>
      <w:r w:rsidRPr="00117F08">
        <w:t xml:space="preserve"> </w:t>
      </w:r>
      <w:r>
        <w:t xml:space="preserve">with the </w:t>
      </w:r>
      <w:r w:rsidRPr="008059D2">
        <w:t>majority of measures being toward the higher limit</w:t>
      </w:r>
      <w:r>
        <w:t>).</w:t>
      </w:r>
      <w:r w:rsidRPr="008059D2">
        <w:t xml:space="preserve"> </w:t>
      </w:r>
      <w:r>
        <w:t>B</w:t>
      </w:r>
      <w:r w:rsidRPr="008059D2">
        <w:t>etween non-physician graders and retinal specialists</w:t>
      </w:r>
      <w:r>
        <w:t>, agreement was moderate (0.66)</w:t>
      </w:r>
      <w:r w:rsidR="00A3110F">
        <w:t>;</w:t>
      </w:r>
      <w:r w:rsidRPr="008059D2">
        <w:t xml:space="preserve"> </w:t>
      </w:r>
      <w:r w:rsidR="00A3110F">
        <w:t>i</w:t>
      </w:r>
      <w:r>
        <w:t>n contrast, agreement between trained imager</w:t>
      </w:r>
      <w:r w:rsidR="00A3110F">
        <w:t>s</w:t>
      </w:r>
      <w:r>
        <w:t xml:space="preserve"> and trained reader</w:t>
      </w:r>
      <w:r w:rsidR="00A3110F">
        <w:t>s</w:t>
      </w:r>
      <w:r>
        <w:t xml:space="preserve"> was high (0.95).</w:t>
      </w:r>
    </w:p>
    <w:p w:rsidR="0046756D" w:rsidRDefault="0046756D" w:rsidP="00E2216B">
      <w:pPr>
        <w:jc w:val="both"/>
        <w:rPr>
          <w:lang w:eastAsia="ja-JP"/>
        </w:rPr>
      </w:pPr>
      <w:r w:rsidRPr="0046756D">
        <w:t>These data provide low</w:t>
      </w:r>
      <w:r w:rsidR="00A3110F">
        <w:t>-</w:t>
      </w:r>
      <w:r w:rsidRPr="0046756D">
        <w:t>level evidence (based on case</w:t>
      </w:r>
      <w:r w:rsidR="00A3110F">
        <w:t xml:space="preserve"> </w:t>
      </w:r>
      <w:r w:rsidRPr="0046756D">
        <w:t>series only) of low to moderate quality that</w:t>
      </w:r>
      <w:r w:rsidR="00E730FA">
        <w:t>,</w:t>
      </w:r>
      <w:r w:rsidRPr="0046756D">
        <w:t xml:space="preserve"> </w:t>
      </w:r>
      <w:r w:rsidR="00E730FA">
        <w:t xml:space="preserve">in </w:t>
      </w:r>
      <w:r w:rsidRPr="0046756D">
        <w:t xml:space="preserve">RP-NMRC </w:t>
      </w:r>
      <w:r w:rsidR="0037251D">
        <w:t>program</w:t>
      </w:r>
      <w:r w:rsidRPr="0046756D">
        <w:t>s used in settings where non-specialists or non-physicians are expected to interpret photos, training and quality assurance mechanisms are likely to be critical if a benefit from RP-NMRC is to be expected. This is of much less importance in a scenario where images are sent for remote interpretation by an ophthalmologist</w:t>
      </w:r>
      <w:r w:rsidR="00E730FA">
        <w:t xml:space="preserve"> or</w:t>
      </w:r>
      <w:r w:rsidRPr="0046756D">
        <w:t xml:space="preserve"> retinal specialist, but training and quality assurance for those taking the images will need to be ensured in either type of RP-NMRC </w:t>
      </w:r>
      <w:r w:rsidR="0037251D">
        <w:t>program</w:t>
      </w:r>
      <w:r w:rsidRPr="0046756D">
        <w:t>.</w:t>
      </w:r>
    </w:p>
    <w:p w:rsidR="003C1197" w:rsidRDefault="003A152B" w:rsidP="00AD242D">
      <w:pPr>
        <w:pStyle w:val="Heading3"/>
        <w:spacing w:after="120"/>
      </w:pPr>
      <w:bookmarkStart w:id="589" w:name="_Toc393376333"/>
      <w:bookmarkStart w:id="590" w:name="_Toc394501615"/>
      <w:r>
        <w:t>Does RP-NMRC</w:t>
      </w:r>
      <w:r w:rsidR="003C1197">
        <w:t xml:space="preserve"> change </w:t>
      </w:r>
      <w:r w:rsidR="0029198B">
        <w:t xml:space="preserve">patient </w:t>
      </w:r>
      <w:r w:rsidR="003C1197">
        <w:t>management</w:t>
      </w:r>
      <w:r>
        <w:t>?</w:t>
      </w:r>
      <w:bookmarkEnd w:id="589"/>
      <w:bookmarkEnd w:id="590"/>
    </w:p>
    <w:p w:rsidR="009259D0" w:rsidRDefault="009259D0" w:rsidP="009259D0">
      <w:pPr>
        <w:spacing w:before="40" w:after="120"/>
        <w:jc w:val="both"/>
      </w:pPr>
      <w:r>
        <w:t xml:space="preserve">RP-NMRC allows opportunistic screening in the primary healthcare setting, which can achieve much higher rates of retinal screening in diabetes patients than requiring </w:t>
      </w:r>
      <w:r w:rsidR="009C7D29">
        <w:t>them</w:t>
      </w:r>
      <w:r>
        <w:t xml:space="preserve"> to make and atte</w:t>
      </w:r>
      <w:r w:rsidR="009C7D29">
        <w:t>nd separate appointments. This c</w:t>
      </w:r>
      <w:r>
        <w:t xml:space="preserve">ould greatly increase the likelihood of patients with diabetes complying with the NHMRC recommendations to have their eyes screened annually (if Indigenous) or every </w:t>
      </w:r>
      <w:r w:rsidR="00E730FA">
        <w:t>2 </w:t>
      </w:r>
      <w:r>
        <w:t>years (if non-Indigenous).</w:t>
      </w:r>
    </w:p>
    <w:p w:rsidR="009259D0" w:rsidRDefault="009259D0" w:rsidP="009259D0">
      <w:pPr>
        <w:spacing w:before="40" w:after="120"/>
        <w:jc w:val="both"/>
      </w:pPr>
      <w:r>
        <w:t>There is a risk of false positive results from RP-</w:t>
      </w:r>
      <w:r w:rsidR="00133751">
        <w:t>NMRC;</w:t>
      </w:r>
      <w:r w:rsidR="009C7D29">
        <w:t xml:space="preserve"> however</w:t>
      </w:r>
      <w:r w:rsidR="00E730FA">
        <w:t>,</w:t>
      </w:r>
      <w:r w:rsidR="009C7D29">
        <w:t xml:space="preserve"> </w:t>
      </w:r>
      <w:r w:rsidR="00133751">
        <w:t xml:space="preserve">this may not be of particular concern </w:t>
      </w:r>
      <w:r w:rsidR="009C7D29">
        <w:t xml:space="preserve">in </w:t>
      </w:r>
      <w:r w:rsidR="00133751">
        <w:t>the</w:t>
      </w:r>
      <w:r w:rsidR="009C7D29">
        <w:t xml:space="preserve"> context</w:t>
      </w:r>
      <w:r>
        <w:t xml:space="preserve"> </w:t>
      </w:r>
      <w:r w:rsidR="00133751">
        <w:t xml:space="preserve">of </w:t>
      </w:r>
      <w:r>
        <w:t xml:space="preserve">RP-NMRC as a triage tool. Those who are thought to have DR based on RP-NMRC would be </w:t>
      </w:r>
      <w:r w:rsidRPr="00F92649">
        <w:t xml:space="preserve">expected to be referred to an eye specialist for </w:t>
      </w:r>
      <w:r>
        <w:t xml:space="preserve">further evaluation and </w:t>
      </w:r>
      <w:r w:rsidR="00133751">
        <w:t xml:space="preserve">possible </w:t>
      </w:r>
      <w:r w:rsidRPr="00F92649">
        <w:t>treatment of DR</w:t>
      </w:r>
      <w:r>
        <w:t>. Therefore</w:t>
      </w:r>
      <w:r w:rsidRPr="00F92649">
        <w:t xml:space="preserve">, patients </w:t>
      </w:r>
      <w:r>
        <w:t>will not receive unnecessary treatment</w:t>
      </w:r>
      <w:r w:rsidRPr="00F92649">
        <w:t xml:space="preserve"> when </w:t>
      </w:r>
      <w:r>
        <w:t xml:space="preserve">they </w:t>
      </w:r>
      <w:r w:rsidRPr="00F92649">
        <w:t xml:space="preserve">are truly negative for DR. </w:t>
      </w:r>
      <w:r>
        <w:t>However,</w:t>
      </w:r>
      <w:r w:rsidR="00E739A2">
        <w:t xml:space="preserve"> in the Australian setting, </w:t>
      </w:r>
      <w:r>
        <w:t>it must be emphasised that</w:t>
      </w:r>
      <w:r w:rsidR="00CA1543">
        <w:t>,</w:t>
      </w:r>
      <w:r>
        <w:t xml:space="preserve"> for those found to have DR, RP-NMRC will be an additional test to the CEE</w:t>
      </w:r>
      <w:r w:rsidR="00E739A2">
        <w:t>.</w:t>
      </w:r>
      <w:r>
        <w:t xml:space="preserve"> </w:t>
      </w:r>
      <w:r w:rsidR="00E739A2">
        <w:t>Thus,</w:t>
      </w:r>
      <w:r>
        <w:t xml:space="preserve"> the </w:t>
      </w:r>
      <w:r w:rsidR="00133751">
        <w:t>effectiveness of</w:t>
      </w:r>
      <w:r>
        <w:t xml:space="preserve"> RP-NMRC </w:t>
      </w:r>
      <w:r w:rsidRPr="00F92649">
        <w:t xml:space="preserve">may only be </w:t>
      </w:r>
      <w:r w:rsidR="00133751">
        <w:t>realised</w:t>
      </w:r>
      <w:r w:rsidRPr="00F92649">
        <w:t xml:space="preserve"> if </w:t>
      </w:r>
      <w:r w:rsidR="00133751">
        <w:t xml:space="preserve">this service encourages </w:t>
      </w:r>
      <w:r w:rsidRPr="00F92649">
        <w:t xml:space="preserve">patients to comply with </w:t>
      </w:r>
      <w:r>
        <w:t xml:space="preserve">the recommendation to have a </w:t>
      </w:r>
      <w:r w:rsidRPr="00F92649">
        <w:t>CEE</w:t>
      </w:r>
      <w:r>
        <w:t>.</w:t>
      </w:r>
    </w:p>
    <w:p w:rsidR="009259D0" w:rsidRDefault="009259D0" w:rsidP="00763A1C">
      <w:pPr>
        <w:spacing w:before="40" w:after="120"/>
        <w:jc w:val="both"/>
      </w:pPr>
      <w:r>
        <w:t xml:space="preserve">The introduction of RP-NMRC would likely mean that a small proportion of patients would receive false reassurance due to false negative results. These patients would therefore not receive a referral for further eye examinations and may have delayed management of their DR, </w:t>
      </w:r>
      <w:r w:rsidR="00133751">
        <w:t>with identification likely to be delayed by</w:t>
      </w:r>
      <w:r>
        <w:t xml:space="preserve"> </w:t>
      </w:r>
      <w:r w:rsidR="00E739A2">
        <w:t>1 </w:t>
      </w:r>
      <w:r>
        <w:t xml:space="preserve">year </w:t>
      </w:r>
      <w:r w:rsidR="00133751">
        <w:t xml:space="preserve">(if Indigenous) or </w:t>
      </w:r>
      <w:r w:rsidR="00E739A2">
        <w:t>2 </w:t>
      </w:r>
      <w:r w:rsidR="00133751">
        <w:t>years</w:t>
      </w:r>
      <w:r>
        <w:t xml:space="preserve"> (if non-Indigenous) </w:t>
      </w:r>
      <w:r w:rsidR="00763A1C">
        <w:t>unless symptoms of DR occur</w:t>
      </w:r>
      <w:r>
        <w:t xml:space="preserve">. However, the population being targeted for RP-NMRC are those who would be unlikely to attend an optometrist or ophthalmologist in the </w:t>
      </w:r>
      <w:r>
        <w:lastRenderedPageBreak/>
        <w:t xml:space="preserve">absence of RP-NMRC. The small proportion of patients who receive false negative results is unlikely to be negatively impacted, compared </w:t>
      </w:r>
      <w:r w:rsidR="00E739A2">
        <w:t xml:space="preserve">with </w:t>
      </w:r>
      <w:r>
        <w:t xml:space="preserve">no screening. If, however, there is a chance they would have attended an optometrist or ophthalmologist for a CEE in the absence of RP-NMRC, and having RP-NMRC results in them not making or attending an appointment to see an eye specialist, then there are clear negative implications to their clinical management. Furthermore, having a CEE is useful at detecting eye conditions other than </w:t>
      </w:r>
      <w:r w:rsidR="00763A1C">
        <w:t>DR</w:t>
      </w:r>
      <w:r>
        <w:t>, and replacing CEE with RP-NMRC is not recommended.</w:t>
      </w:r>
    </w:p>
    <w:p w:rsidR="003C1197" w:rsidRDefault="00E739A2" w:rsidP="00AD242D">
      <w:pPr>
        <w:spacing w:before="40"/>
        <w:jc w:val="both"/>
      </w:pPr>
      <w:r>
        <w:t>Eleven</w:t>
      </w:r>
      <w:r w:rsidR="009259D0" w:rsidRPr="00F92649">
        <w:t xml:space="preserve"> studies provided moderate</w:t>
      </w:r>
      <w:r>
        <w:t>-</w:t>
      </w:r>
      <w:r w:rsidR="009259D0" w:rsidRPr="00F92649">
        <w:t xml:space="preserve"> to low</w:t>
      </w:r>
      <w:r>
        <w:t>-</w:t>
      </w:r>
      <w:r w:rsidR="009259D0" w:rsidRPr="00F92649">
        <w:t>quality evidence</w:t>
      </w:r>
      <w:r w:rsidR="009259D0">
        <w:t xml:space="preserve"> (</w:t>
      </w:r>
      <w:r w:rsidR="0061481A">
        <w:fldChar w:fldCharType="begin"/>
      </w:r>
      <w:r w:rsidR="009259D0">
        <w:instrText xml:space="preserve"> REF _Ref389640589 \h </w:instrText>
      </w:r>
      <w:r w:rsidR="0061481A">
        <w:fldChar w:fldCharType="separate"/>
      </w:r>
      <w:r w:rsidR="001B73E6" w:rsidRPr="008059D2">
        <w:t xml:space="preserve">Table </w:t>
      </w:r>
      <w:r w:rsidR="001B73E6">
        <w:rPr>
          <w:noProof/>
        </w:rPr>
        <w:t>91</w:t>
      </w:r>
      <w:r w:rsidR="0061481A">
        <w:fldChar w:fldCharType="end"/>
      </w:r>
      <w:r w:rsidR="009259D0">
        <w:t xml:space="preserve">) </w:t>
      </w:r>
      <w:r w:rsidR="009259D0" w:rsidRPr="00F92649">
        <w:t xml:space="preserve">on how </w:t>
      </w:r>
      <w:r w:rsidR="009259D0">
        <w:t>RP-NMRC</w:t>
      </w:r>
      <w:r w:rsidR="009259D0" w:rsidRPr="00F92649">
        <w:t xml:space="preserve"> </w:t>
      </w:r>
      <w:r w:rsidR="00763A1C">
        <w:t>may</w:t>
      </w:r>
      <w:r w:rsidR="009259D0" w:rsidRPr="00F92649">
        <w:t xml:space="preserve"> change patient management. Outcomes reported were rate of attendance at screening, rates of compliance with recommended screening, rate</w:t>
      </w:r>
      <w:r w:rsidR="00CA1543">
        <w:t>s</w:t>
      </w:r>
      <w:r w:rsidR="009259D0" w:rsidRPr="00F92649">
        <w:t xml:space="preserve"> of compliance with recommended follow-up ophthalmological appointments, and referral rates for follow-up and management</w:t>
      </w:r>
      <w:r w:rsidR="009259D0">
        <w:t>.</w:t>
      </w:r>
    </w:p>
    <w:p w:rsidR="003C1197" w:rsidRPr="008059D2" w:rsidRDefault="003C1197" w:rsidP="003C1197">
      <w:pPr>
        <w:pStyle w:val="TableHeading"/>
      </w:pPr>
      <w:bookmarkStart w:id="591" w:name="_Ref389640589"/>
      <w:bookmarkStart w:id="592" w:name="_Toc269397819"/>
      <w:r w:rsidRPr="008059D2">
        <w:t xml:space="preserve">Table </w:t>
      </w:r>
      <w:r w:rsidR="0061481A">
        <w:fldChar w:fldCharType="begin"/>
      </w:r>
      <w:r w:rsidR="00AF7027">
        <w:instrText xml:space="preserve"> SEQ Table \* ARABIC </w:instrText>
      </w:r>
      <w:r w:rsidR="0061481A">
        <w:fldChar w:fldCharType="separate"/>
      </w:r>
      <w:r w:rsidR="001B73E6">
        <w:rPr>
          <w:noProof/>
        </w:rPr>
        <w:t>91</w:t>
      </w:r>
      <w:r w:rsidR="0061481A">
        <w:rPr>
          <w:noProof/>
        </w:rPr>
        <w:fldChar w:fldCharType="end"/>
      </w:r>
      <w:bookmarkEnd w:id="591"/>
      <w:r w:rsidRPr="008059D2">
        <w:tab/>
        <w:t xml:space="preserve">Body of evidence matrix </w:t>
      </w:r>
      <w:r>
        <w:t>for change in patient management</w:t>
      </w:r>
      <w:bookmarkEnd w:id="592"/>
    </w:p>
    <w:tbl>
      <w:tblPr>
        <w:tblW w:w="9243" w:type="dxa"/>
        <w:tblInd w:w="28" w:type="dxa"/>
        <w:tblLayout w:type="fixed"/>
        <w:tblCellMar>
          <w:left w:w="57" w:type="dxa"/>
          <w:right w:w="0" w:type="dxa"/>
        </w:tblCellMar>
        <w:tblLook w:val="0000" w:firstRow="0" w:lastRow="0" w:firstColumn="0" w:lastColumn="0" w:noHBand="0" w:noVBand="0"/>
        <w:tblCaption w:val="Body of evidence matrix for change in patient management"/>
        <w:tblDescription w:val="The matrix shown is adapted from the appraisal framework published by the National Health and Medical Research Council. A grade of &quot;Excellent&quot;, &quot;Good&quot;, &quot;Satisfactory&quot; or &quot;Poor&quot; is applied across the domains of &quot;Evidence base&quot;, &quot;Consistency&quot;, &quot;Clinical impact&quot;, &quot;Generalisability&quot; and &quot;Applicability&quot; based on specified criteria."/>
      </w:tblPr>
      <w:tblGrid>
        <w:gridCol w:w="1447"/>
        <w:gridCol w:w="1949"/>
        <w:gridCol w:w="1949"/>
        <w:gridCol w:w="1949"/>
        <w:gridCol w:w="1949"/>
      </w:tblGrid>
      <w:tr w:rsidR="00A60527" w:rsidRPr="008059D2">
        <w:tc>
          <w:tcPr>
            <w:tcW w:w="1447" w:type="dxa"/>
            <w:vMerge w:val="restart"/>
            <w:tcBorders>
              <w:top w:val="single" w:sz="4" w:space="0" w:color="000000"/>
              <w:left w:val="single" w:sz="4" w:space="0" w:color="000000"/>
              <w:bottom w:val="single" w:sz="4" w:space="0" w:color="000000"/>
              <w:right w:val="single" w:sz="4" w:space="0" w:color="000000"/>
            </w:tcBorders>
          </w:tcPr>
          <w:p w:rsidR="00A60527" w:rsidRPr="008059D2" w:rsidRDefault="00A60527" w:rsidP="0094666B">
            <w:pPr>
              <w:pStyle w:val="Tabletext1"/>
              <w:rPr>
                <w:b/>
              </w:rPr>
            </w:pPr>
            <w:r w:rsidRPr="008059D2">
              <w:rPr>
                <w:b/>
              </w:rPr>
              <w:t>Co</w:t>
            </w:r>
            <w:r w:rsidRPr="008059D2">
              <w:rPr>
                <w:b/>
                <w:spacing w:val="-1"/>
              </w:rPr>
              <w:t>m</w:t>
            </w:r>
            <w:r w:rsidRPr="008059D2">
              <w:rPr>
                <w:b/>
              </w:rPr>
              <w:t>p</w:t>
            </w:r>
            <w:r w:rsidRPr="008059D2">
              <w:rPr>
                <w:b/>
                <w:spacing w:val="-1"/>
              </w:rPr>
              <w:t>o</w:t>
            </w:r>
            <w:r w:rsidRPr="008059D2">
              <w:rPr>
                <w:b/>
              </w:rPr>
              <w:t>ne</w:t>
            </w:r>
            <w:r w:rsidRPr="008059D2">
              <w:rPr>
                <w:b/>
                <w:spacing w:val="-1"/>
              </w:rPr>
              <w:t>n</w:t>
            </w:r>
            <w:r w:rsidRPr="008059D2">
              <w:rPr>
                <w:b/>
              </w:rPr>
              <w:t>t</w:t>
            </w:r>
          </w:p>
        </w:tc>
        <w:tc>
          <w:tcPr>
            <w:tcW w:w="1949" w:type="dxa"/>
            <w:tcBorders>
              <w:top w:val="single" w:sz="4" w:space="0" w:color="000000"/>
              <w:left w:val="single" w:sz="4" w:space="0" w:color="000000"/>
              <w:bottom w:val="single" w:sz="4" w:space="0" w:color="000000"/>
              <w:right w:val="single" w:sz="4" w:space="0" w:color="000000"/>
            </w:tcBorders>
          </w:tcPr>
          <w:p w:rsidR="00765A09" w:rsidRDefault="00A60527" w:rsidP="004C708F">
            <w:pPr>
              <w:pStyle w:val="Tabletext1"/>
              <w:ind w:right="106"/>
              <w:rPr>
                <w:b/>
              </w:rPr>
            </w:pPr>
            <w:r w:rsidRPr="008059D2">
              <w:rPr>
                <w:b/>
              </w:rPr>
              <w:t>A</w:t>
            </w:r>
          </w:p>
        </w:tc>
        <w:tc>
          <w:tcPr>
            <w:tcW w:w="1949" w:type="dxa"/>
            <w:tcBorders>
              <w:top w:val="single" w:sz="4" w:space="0" w:color="000000"/>
              <w:left w:val="single" w:sz="4" w:space="0" w:color="000000"/>
              <w:bottom w:val="single" w:sz="4" w:space="0" w:color="000000"/>
              <w:right w:val="single" w:sz="4" w:space="0" w:color="000000"/>
            </w:tcBorders>
          </w:tcPr>
          <w:p w:rsidR="00765A09" w:rsidRDefault="00A60527" w:rsidP="004C708F">
            <w:pPr>
              <w:pStyle w:val="Tabletext1"/>
              <w:ind w:right="106"/>
              <w:rPr>
                <w:b/>
              </w:rPr>
            </w:pPr>
            <w:r w:rsidRPr="008059D2">
              <w:rPr>
                <w:b/>
              </w:rPr>
              <w:t>B</w:t>
            </w:r>
          </w:p>
        </w:tc>
        <w:tc>
          <w:tcPr>
            <w:tcW w:w="1949" w:type="dxa"/>
            <w:tcBorders>
              <w:top w:val="single" w:sz="4" w:space="0" w:color="000000"/>
              <w:left w:val="single" w:sz="4" w:space="0" w:color="000000"/>
              <w:bottom w:val="single" w:sz="4" w:space="0" w:color="000000"/>
              <w:right w:val="single" w:sz="4" w:space="0" w:color="000000"/>
            </w:tcBorders>
          </w:tcPr>
          <w:p w:rsidR="00765A09" w:rsidRDefault="00A60527" w:rsidP="004C708F">
            <w:pPr>
              <w:pStyle w:val="Tabletext1"/>
              <w:ind w:right="106"/>
              <w:rPr>
                <w:b/>
              </w:rPr>
            </w:pPr>
            <w:r w:rsidRPr="008059D2">
              <w:rPr>
                <w:b/>
              </w:rPr>
              <w:t>C</w:t>
            </w:r>
          </w:p>
        </w:tc>
        <w:tc>
          <w:tcPr>
            <w:tcW w:w="1949" w:type="dxa"/>
            <w:tcBorders>
              <w:top w:val="single" w:sz="4" w:space="0" w:color="000000"/>
              <w:left w:val="single" w:sz="4" w:space="0" w:color="000000"/>
              <w:bottom w:val="single" w:sz="4" w:space="0" w:color="000000"/>
              <w:right w:val="single" w:sz="4" w:space="0" w:color="000000"/>
            </w:tcBorders>
          </w:tcPr>
          <w:p w:rsidR="00765A09" w:rsidRDefault="00A60527" w:rsidP="004C708F">
            <w:pPr>
              <w:pStyle w:val="Tabletext1"/>
              <w:ind w:right="106"/>
              <w:rPr>
                <w:b/>
              </w:rPr>
            </w:pPr>
            <w:r w:rsidRPr="008059D2">
              <w:rPr>
                <w:b/>
              </w:rPr>
              <w:t>D</w:t>
            </w:r>
          </w:p>
        </w:tc>
      </w:tr>
      <w:tr w:rsidR="00A60527" w:rsidRPr="008059D2">
        <w:tc>
          <w:tcPr>
            <w:tcW w:w="1447" w:type="dxa"/>
            <w:vMerge/>
            <w:tcBorders>
              <w:top w:val="single" w:sz="4" w:space="0" w:color="000000"/>
              <w:left w:val="single" w:sz="4" w:space="0" w:color="000000"/>
              <w:bottom w:val="single" w:sz="4" w:space="0" w:color="000000"/>
              <w:right w:val="single" w:sz="4" w:space="0" w:color="000000"/>
            </w:tcBorders>
          </w:tcPr>
          <w:p w:rsidR="00A60527" w:rsidRPr="008059D2" w:rsidRDefault="00A60527" w:rsidP="0094666B">
            <w:pPr>
              <w:pStyle w:val="Tabletext1"/>
              <w:rPr>
                <w:b/>
              </w:rPr>
            </w:pPr>
          </w:p>
        </w:tc>
        <w:tc>
          <w:tcPr>
            <w:tcW w:w="1949" w:type="dxa"/>
            <w:tcBorders>
              <w:top w:val="single" w:sz="4" w:space="0" w:color="000000"/>
              <w:left w:val="single" w:sz="4" w:space="0" w:color="000000"/>
              <w:bottom w:val="single" w:sz="4" w:space="0" w:color="000000"/>
              <w:right w:val="single" w:sz="4" w:space="0" w:color="000000"/>
            </w:tcBorders>
          </w:tcPr>
          <w:p w:rsidR="00765A09" w:rsidRDefault="00A60527" w:rsidP="004C708F">
            <w:pPr>
              <w:pStyle w:val="Tabletext1"/>
              <w:ind w:right="106"/>
              <w:rPr>
                <w:b/>
              </w:rPr>
            </w:pPr>
            <w:r w:rsidRPr="008059D2">
              <w:rPr>
                <w:b/>
              </w:rPr>
              <w:t>E</w:t>
            </w:r>
            <w:r w:rsidRPr="008059D2">
              <w:rPr>
                <w:b/>
                <w:spacing w:val="1"/>
              </w:rPr>
              <w:t>x</w:t>
            </w:r>
            <w:r w:rsidRPr="008059D2">
              <w:rPr>
                <w:b/>
              </w:rPr>
              <w:t>celle</w:t>
            </w:r>
            <w:r w:rsidRPr="008059D2">
              <w:rPr>
                <w:b/>
                <w:spacing w:val="1"/>
              </w:rPr>
              <w:t>n</w:t>
            </w:r>
            <w:r w:rsidRPr="008059D2">
              <w:rPr>
                <w:b/>
              </w:rPr>
              <w:t>t</w:t>
            </w:r>
          </w:p>
        </w:tc>
        <w:tc>
          <w:tcPr>
            <w:tcW w:w="1949" w:type="dxa"/>
            <w:tcBorders>
              <w:top w:val="single" w:sz="4" w:space="0" w:color="000000"/>
              <w:left w:val="single" w:sz="4" w:space="0" w:color="000000"/>
              <w:bottom w:val="single" w:sz="4" w:space="0" w:color="000000"/>
              <w:right w:val="single" w:sz="4" w:space="0" w:color="000000"/>
            </w:tcBorders>
          </w:tcPr>
          <w:p w:rsidR="00765A09" w:rsidRDefault="00A60527" w:rsidP="004C708F">
            <w:pPr>
              <w:pStyle w:val="Tabletext1"/>
              <w:ind w:right="106"/>
              <w:rPr>
                <w:b/>
              </w:rPr>
            </w:pPr>
            <w:r w:rsidRPr="008059D2">
              <w:rPr>
                <w:b/>
              </w:rPr>
              <w:t>Good</w:t>
            </w:r>
          </w:p>
        </w:tc>
        <w:tc>
          <w:tcPr>
            <w:tcW w:w="1949" w:type="dxa"/>
            <w:tcBorders>
              <w:top w:val="single" w:sz="4" w:space="0" w:color="000000"/>
              <w:left w:val="single" w:sz="4" w:space="0" w:color="000000"/>
              <w:bottom w:val="single" w:sz="4" w:space="0" w:color="000000"/>
              <w:right w:val="single" w:sz="4" w:space="0" w:color="000000"/>
            </w:tcBorders>
          </w:tcPr>
          <w:p w:rsidR="00765A09" w:rsidRDefault="00A60527" w:rsidP="004C708F">
            <w:pPr>
              <w:pStyle w:val="Tabletext1"/>
              <w:ind w:right="106"/>
              <w:rPr>
                <w:b/>
              </w:rPr>
            </w:pPr>
            <w:r w:rsidRPr="008059D2">
              <w:rPr>
                <w:b/>
              </w:rPr>
              <w:t>Satisfact</w:t>
            </w:r>
            <w:r w:rsidRPr="008059D2">
              <w:rPr>
                <w:b/>
                <w:spacing w:val="1"/>
              </w:rPr>
              <w:t>o</w:t>
            </w:r>
            <w:r w:rsidRPr="008059D2">
              <w:rPr>
                <w:b/>
              </w:rPr>
              <w:t>ry</w:t>
            </w:r>
          </w:p>
        </w:tc>
        <w:tc>
          <w:tcPr>
            <w:tcW w:w="1949" w:type="dxa"/>
            <w:tcBorders>
              <w:top w:val="single" w:sz="4" w:space="0" w:color="000000"/>
              <w:left w:val="single" w:sz="4" w:space="0" w:color="000000"/>
              <w:bottom w:val="single" w:sz="4" w:space="0" w:color="000000"/>
              <w:right w:val="single" w:sz="4" w:space="0" w:color="000000"/>
            </w:tcBorders>
          </w:tcPr>
          <w:p w:rsidR="00765A09" w:rsidRDefault="00A60527" w:rsidP="004C708F">
            <w:pPr>
              <w:pStyle w:val="Tabletext1"/>
              <w:ind w:right="106"/>
              <w:rPr>
                <w:b/>
              </w:rPr>
            </w:pPr>
            <w:r w:rsidRPr="008059D2">
              <w:rPr>
                <w:b/>
              </w:rPr>
              <w:t>Po</w:t>
            </w:r>
            <w:r w:rsidRPr="008059D2">
              <w:rPr>
                <w:b/>
                <w:spacing w:val="1"/>
              </w:rPr>
              <w:t>o</w:t>
            </w:r>
            <w:r w:rsidRPr="008059D2">
              <w:rPr>
                <w:b/>
              </w:rPr>
              <w:t>r</w:t>
            </w:r>
          </w:p>
        </w:tc>
      </w:tr>
      <w:tr w:rsidR="00A60527" w:rsidRPr="008059D2">
        <w:tc>
          <w:tcPr>
            <w:tcW w:w="1447" w:type="dxa"/>
            <w:tcBorders>
              <w:top w:val="single" w:sz="4" w:space="0" w:color="000000"/>
              <w:left w:val="single" w:sz="4" w:space="0" w:color="000000"/>
              <w:bottom w:val="single" w:sz="4" w:space="0" w:color="000000"/>
              <w:right w:val="single" w:sz="4" w:space="0" w:color="000000"/>
            </w:tcBorders>
          </w:tcPr>
          <w:p w:rsidR="00A60527" w:rsidRPr="008059D2" w:rsidRDefault="00A60527" w:rsidP="0094666B">
            <w:pPr>
              <w:pStyle w:val="Tabletext1"/>
              <w:rPr>
                <w:b/>
              </w:rPr>
            </w:pPr>
            <w:r w:rsidRPr="008059D2">
              <w:rPr>
                <w:b/>
              </w:rPr>
              <w:t>Evidence</w:t>
            </w:r>
            <w:r w:rsidR="00253811">
              <w:rPr>
                <w:b/>
              </w:rPr>
              <w:t>-</w:t>
            </w:r>
            <w:r w:rsidRPr="008059D2">
              <w:rPr>
                <w:b/>
              </w:rPr>
              <w:t>base</w:t>
            </w:r>
            <w:r w:rsidR="00FD14DF">
              <w:rPr>
                <w:b/>
              </w:rPr>
              <w:t xml:space="preserve"> </w:t>
            </w:r>
            <w:r>
              <w:rPr>
                <w:b/>
                <w:vertAlign w:val="superscript"/>
              </w:rPr>
              <w:t>a</w:t>
            </w:r>
          </w:p>
        </w:tc>
        <w:tc>
          <w:tcPr>
            <w:tcW w:w="1949" w:type="dxa"/>
            <w:tcBorders>
              <w:top w:val="single" w:sz="4" w:space="0" w:color="000000"/>
              <w:left w:val="single" w:sz="4" w:space="0" w:color="000000"/>
              <w:bottom w:val="single" w:sz="4" w:space="0" w:color="000000"/>
              <w:right w:val="single" w:sz="4" w:space="0" w:color="000000"/>
            </w:tcBorders>
          </w:tcPr>
          <w:p w:rsidR="00765A09" w:rsidRDefault="00765A09" w:rsidP="004C708F">
            <w:pPr>
              <w:pStyle w:val="Tabletext1"/>
              <w:ind w:right="106"/>
            </w:pPr>
          </w:p>
        </w:tc>
        <w:tc>
          <w:tcPr>
            <w:tcW w:w="1949" w:type="dxa"/>
            <w:tcBorders>
              <w:top w:val="single" w:sz="4" w:space="0" w:color="000000"/>
              <w:left w:val="single" w:sz="4" w:space="0" w:color="000000"/>
              <w:bottom w:val="single" w:sz="4" w:space="0" w:color="000000"/>
              <w:right w:val="single" w:sz="4" w:space="0" w:color="000000"/>
            </w:tcBorders>
          </w:tcPr>
          <w:p w:rsidR="00765A09" w:rsidRDefault="00765A09" w:rsidP="004C708F">
            <w:pPr>
              <w:pStyle w:val="Tabletext1"/>
              <w:ind w:right="106"/>
            </w:pPr>
          </w:p>
        </w:tc>
        <w:tc>
          <w:tcPr>
            <w:tcW w:w="1949" w:type="dxa"/>
            <w:tcBorders>
              <w:top w:val="single" w:sz="4" w:space="0" w:color="000000"/>
              <w:left w:val="single" w:sz="4" w:space="0" w:color="000000"/>
              <w:bottom w:val="single" w:sz="4" w:space="0" w:color="000000"/>
              <w:right w:val="single" w:sz="4" w:space="0" w:color="000000"/>
            </w:tcBorders>
          </w:tcPr>
          <w:p w:rsidR="00765A09" w:rsidRDefault="00A60527" w:rsidP="004C708F">
            <w:pPr>
              <w:pStyle w:val="Tabletext1"/>
              <w:ind w:right="106"/>
            </w:pPr>
            <w:r>
              <w:t>O</w:t>
            </w:r>
            <w:r w:rsidRPr="008059D2">
              <w:t>ne or two lev</w:t>
            </w:r>
            <w:r w:rsidRPr="008059D2">
              <w:rPr>
                <w:spacing w:val="-1"/>
              </w:rPr>
              <w:t>e</w:t>
            </w:r>
            <w:r w:rsidRPr="008059D2">
              <w:t>l</w:t>
            </w:r>
            <w:r w:rsidRPr="008059D2">
              <w:rPr>
                <w:spacing w:val="1"/>
              </w:rPr>
              <w:t xml:space="preserve"> </w:t>
            </w:r>
            <w:r w:rsidRPr="008059D2">
              <w:t>III</w:t>
            </w:r>
            <w:r w:rsidRPr="008059D2">
              <w:rPr>
                <w:spacing w:val="-1"/>
              </w:rPr>
              <w:t xml:space="preserve"> </w:t>
            </w:r>
            <w:r w:rsidRPr="008059D2">
              <w:t>studies</w:t>
            </w:r>
            <w:r w:rsidRPr="008059D2">
              <w:rPr>
                <w:spacing w:val="-2"/>
              </w:rPr>
              <w:t xml:space="preserve"> </w:t>
            </w:r>
            <w:r w:rsidRPr="008059D2">
              <w:t>with a low</w:t>
            </w:r>
            <w:r w:rsidRPr="008059D2">
              <w:rPr>
                <w:spacing w:val="1"/>
              </w:rPr>
              <w:t xml:space="preserve"> </w:t>
            </w:r>
            <w:r w:rsidRPr="008059D2">
              <w:t>risk</w:t>
            </w:r>
            <w:r w:rsidRPr="008059D2">
              <w:rPr>
                <w:spacing w:val="1"/>
              </w:rPr>
              <w:t xml:space="preserve"> </w:t>
            </w:r>
            <w:r w:rsidRPr="008059D2">
              <w:t>of</w:t>
            </w:r>
            <w:r w:rsidRPr="008059D2">
              <w:rPr>
                <w:spacing w:val="-1"/>
              </w:rPr>
              <w:t xml:space="preserve"> </w:t>
            </w:r>
            <w:r w:rsidRPr="008059D2">
              <w:t>bias,</w:t>
            </w:r>
            <w:r w:rsidRPr="008059D2">
              <w:rPr>
                <w:spacing w:val="-1"/>
              </w:rPr>
              <w:t xml:space="preserve"> </w:t>
            </w:r>
            <w:r w:rsidRPr="008059D2">
              <w:t>or level</w:t>
            </w:r>
            <w:r w:rsidRPr="008059D2">
              <w:rPr>
                <w:spacing w:val="1"/>
              </w:rPr>
              <w:t xml:space="preserve"> </w:t>
            </w:r>
            <w:r w:rsidRPr="008059D2">
              <w:t>I</w:t>
            </w:r>
            <w:r w:rsidRPr="008059D2">
              <w:rPr>
                <w:spacing w:val="-1"/>
              </w:rPr>
              <w:t xml:space="preserve"> </w:t>
            </w:r>
            <w:r w:rsidRPr="008059D2">
              <w:t>or</w:t>
            </w:r>
            <w:r w:rsidRPr="008059D2">
              <w:rPr>
                <w:spacing w:val="1"/>
              </w:rPr>
              <w:t xml:space="preserve"> </w:t>
            </w:r>
            <w:r w:rsidRPr="008059D2">
              <w:t>II</w:t>
            </w:r>
            <w:r w:rsidRPr="008059D2">
              <w:rPr>
                <w:spacing w:val="-1"/>
              </w:rPr>
              <w:t xml:space="preserve"> </w:t>
            </w:r>
            <w:r w:rsidRPr="008059D2">
              <w:t>studies with</w:t>
            </w:r>
            <w:r w:rsidRPr="008059D2">
              <w:rPr>
                <w:spacing w:val="1"/>
              </w:rPr>
              <w:t xml:space="preserve"> a </w:t>
            </w:r>
            <w:r w:rsidRPr="008059D2">
              <w:t>moderate</w:t>
            </w:r>
            <w:r w:rsidRPr="008059D2">
              <w:rPr>
                <w:spacing w:val="1"/>
              </w:rPr>
              <w:t xml:space="preserve"> </w:t>
            </w:r>
            <w:r w:rsidRPr="008059D2">
              <w:rPr>
                <w:spacing w:val="-1"/>
              </w:rPr>
              <w:t>ri</w:t>
            </w:r>
            <w:r w:rsidRPr="008059D2">
              <w:t>sk</w:t>
            </w:r>
            <w:r w:rsidRPr="008059D2">
              <w:rPr>
                <w:spacing w:val="1"/>
              </w:rPr>
              <w:t xml:space="preserve"> </w:t>
            </w:r>
            <w:r w:rsidRPr="008059D2">
              <w:t>of bias</w:t>
            </w:r>
          </w:p>
        </w:tc>
        <w:tc>
          <w:tcPr>
            <w:tcW w:w="1949" w:type="dxa"/>
            <w:tcBorders>
              <w:top w:val="single" w:sz="4" w:space="0" w:color="000000"/>
              <w:left w:val="single" w:sz="4" w:space="0" w:color="000000"/>
              <w:bottom w:val="single" w:sz="4" w:space="0" w:color="000000"/>
              <w:right w:val="single" w:sz="4" w:space="0" w:color="000000"/>
            </w:tcBorders>
          </w:tcPr>
          <w:p w:rsidR="00765A09" w:rsidRDefault="00765A09" w:rsidP="004C708F">
            <w:pPr>
              <w:pStyle w:val="Tabletext1"/>
              <w:ind w:right="106"/>
            </w:pPr>
          </w:p>
        </w:tc>
      </w:tr>
      <w:tr w:rsidR="00A60527" w:rsidRPr="008059D2">
        <w:tc>
          <w:tcPr>
            <w:tcW w:w="1447" w:type="dxa"/>
            <w:tcBorders>
              <w:top w:val="single" w:sz="4" w:space="0" w:color="000000"/>
              <w:left w:val="single" w:sz="4" w:space="0" w:color="000000"/>
              <w:bottom w:val="single" w:sz="4" w:space="0" w:color="000000"/>
              <w:right w:val="single" w:sz="4" w:space="0" w:color="000000"/>
            </w:tcBorders>
          </w:tcPr>
          <w:p w:rsidR="00A60527" w:rsidRPr="008059D2" w:rsidRDefault="00A60527" w:rsidP="0094666B">
            <w:pPr>
              <w:pStyle w:val="Tabletext1"/>
              <w:rPr>
                <w:b/>
              </w:rPr>
            </w:pPr>
            <w:r w:rsidRPr="008059D2">
              <w:rPr>
                <w:b/>
              </w:rPr>
              <w:t>Consisten</w:t>
            </w:r>
            <w:r w:rsidRPr="008059D2">
              <w:rPr>
                <w:b/>
                <w:spacing w:val="-1"/>
              </w:rPr>
              <w:t>c</w:t>
            </w:r>
            <w:r w:rsidRPr="008059D2">
              <w:rPr>
                <w:b/>
              </w:rPr>
              <w:t>y</w:t>
            </w:r>
            <w:r w:rsidR="00FD14DF">
              <w:rPr>
                <w:b/>
              </w:rPr>
              <w:t xml:space="preserve"> </w:t>
            </w:r>
            <w:r>
              <w:rPr>
                <w:b/>
                <w:vertAlign w:val="superscript"/>
              </w:rPr>
              <w:t>b</w:t>
            </w:r>
          </w:p>
        </w:tc>
        <w:tc>
          <w:tcPr>
            <w:tcW w:w="1949" w:type="dxa"/>
            <w:tcBorders>
              <w:top w:val="single" w:sz="4" w:space="0" w:color="000000"/>
              <w:left w:val="single" w:sz="4" w:space="0" w:color="000000"/>
              <w:bottom w:val="single" w:sz="4" w:space="0" w:color="000000"/>
              <w:right w:val="single" w:sz="4" w:space="0" w:color="000000"/>
            </w:tcBorders>
          </w:tcPr>
          <w:p w:rsidR="00765A09" w:rsidRDefault="00765A09" w:rsidP="004C708F">
            <w:pPr>
              <w:pStyle w:val="Tabletext1"/>
              <w:ind w:right="106"/>
            </w:pPr>
          </w:p>
        </w:tc>
        <w:tc>
          <w:tcPr>
            <w:tcW w:w="1949" w:type="dxa"/>
            <w:tcBorders>
              <w:top w:val="single" w:sz="4" w:space="0" w:color="000000"/>
              <w:left w:val="single" w:sz="4" w:space="0" w:color="000000"/>
              <w:bottom w:val="single" w:sz="4" w:space="0" w:color="000000"/>
              <w:right w:val="single" w:sz="4" w:space="0" w:color="000000"/>
            </w:tcBorders>
          </w:tcPr>
          <w:p w:rsidR="00765A09" w:rsidRDefault="00A60527" w:rsidP="004C708F">
            <w:pPr>
              <w:pStyle w:val="Tabletext1"/>
              <w:ind w:right="106"/>
            </w:pPr>
            <w:r>
              <w:t>Mo</w:t>
            </w:r>
            <w:r w:rsidRPr="00B560EE">
              <w:t>st</w:t>
            </w:r>
            <w:r w:rsidRPr="00B560EE">
              <w:rPr>
                <w:spacing w:val="1"/>
              </w:rPr>
              <w:t xml:space="preserve"> </w:t>
            </w:r>
            <w:r w:rsidRPr="00B560EE">
              <w:t>studies</w:t>
            </w:r>
            <w:r w:rsidRPr="00B560EE">
              <w:rPr>
                <w:spacing w:val="1"/>
              </w:rPr>
              <w:t xml:space="preserve"> </w:t>
            </w:r>
            <w:r w:rsidRPr="00B560EE">
              <w:t>co</w:t>
            </w:r>
            <w:r w:rsidRPr="00B560EE">
              <w:rPr>
                <w:spacing w:val="-1"/>
              </w:rPr>
              <w:t>n</w:t>
            </w:r>
            <w:r w:rsidRPr="00B560EE">
              <w:t>sistent and</w:t>
            </w:r>
            <w:r w:rsidRPr="00B560EE">
              <w:rPr>
                <w:spacing w:val="1"/>
              </w:rPr>
              <w:t xml:space="preserve"> </w:t>
            </w:r>
            <w:r w:rsidRPr="00B560EE">
              <w:t>i</w:t>
            </w:r>
            <w:r w:rsidRPr="00B560EE">
              <w:rPr>
                <w:spacing w:val="-1"/>
              </w:rPr>
              <w:t>n</w:t>
            </w:r>
            <w:r w:rsidRPr="00B560EE">
              <w:t>consistency</w:t>
            </w:r>
            <w:r w:rsidRPr="00B560EE">
              <w:rPr>
                <w:spacing w:val="2"/>
              </w:rPr>
              <w:t xml:space="preserve"> </w:t>
            </w:r>
            <w:r w:rsidRPr="00B560EE">
              <w:t>may be</w:t>
            </w:r>
            <w:r w:rsidRPr="00B560EE">
              <w:rPr>
                <w:spacing w:val="1"/>
              </w:rPr>
              <w:t xml:space="preserve"> </w:t>
            </w:r>
            <w:r w:rsidRPr="00B560EE">
              <w:t>ex</w:t>
            </w:r>
            <w:r w:rsidRPr="00B560EE">
              <w:rPr>
                <w:spacing w:val="-1"/>
              </w:rPr>
              <w:t>p</w:t>
            </w:r>
            <w:r w:rsidRPr="00B560EE">
              <w:t>lai</w:t>
            </w:r>
            <w:r w:rsidRPr="00B560EE">
              <w:rPr>
                <w:spacing w:val="-1"/>
              </w:rPr>
              <w:t>n</w:t>
            </w:r>
            <w:r w:rsidRPr="00B560EE">
              <w:rPr>
                <w:spacing w:val="1"/>
              </w:rPr>
              <w:t>e</w:t>
            </w:r>
            <w:r w:rsidRPr="00B560EE">
              <w:t>d</w:t>
            </w:r>
          </w:p>
        </w:tc>
        <w:tc>
          <w:tcPr>
            <w:tcW w:w="1949" w:type="dxa"/>
            <w:tcBorders>
              <w:top w:val="single" w:sz="4" w:space="0" w:color="000000"/>
              <w:left w:val="single" w:sz="4" w:space="0" w:color="000000"/>
              <w:bottom w:val="single" w:sz="4" w:space="0" w:color="000000"/>
              <w:right w:val="single" w:sz="4" w:space="0" w:color="000000"/>
            </w:tcBorders>
          </w:tcPr>
          <w:p w:rsidR="00765A09" w:rsidRDefault="00765A09" w:rsidP="004C708F">
            <w:pPr>
              <w:pStyle w:val="Tabletext1"/>
              <w:ind w:right="106"/>
            </w:pPr>
          </w:p>
        </w:tc>
        <w:tc>
          <w:tcPr>
            <w:tcW w:w="1949" w:type="dxa"/>
            <w:tcBorders>
              <w:top w:val="single" w:sz="4" w:space="0" w:color="000000"/>
              <w:left w:val="single" w:sz="4" w:space="0" w:color="000000"/>
              <w:bottom w:val="single" w:sz="4" w:space="0" w:color="000000"/>
              <w:right w:val="single" w:sz="4" w:space="0" w:color="000000"/>
            </w:tcBorders>
          </w:tcPr>
          <w:p w:rsidR="00765A09" w:rsidRDefault="00765A09" w:rsidP="004C708F">
            <w:pPr>
              <w:pStyle w:val="Tabletext1"/>
              <w:ind w:right="106"/>
            </w:pPr>
          </w:p>
        </w:tc>
      </w:tr>
      <w:tr w:rsidR="00A60527" w:rsidRPr="008059D2">
        <w:tc>
          <w:tcPr>
            <w:tcW w:w="1447" w:type="dxa"/>
            <w:tcBorders>
              <w:top w:val="single" w:sz="4" w:space="0" w:color="000000"/>
              <w:left w:val="single" w:sz="4" w:space="0" w:color="000000"/>
              <w:bottom w:val="single" w:sz="4" w:space="0" w:color="000000"/>
              <w:right w:val="single" w:sz="4" w:space="0" w:color="000000"/>
            </w:tcBorders>
          </w:tcPr>
          <w:p w:rsidR="00A60527" w:rsidRPr="008059D2" w:rsidRDefault="00A60527" w:rsidP="0094666B">
            <w:pPr>
              <w:pStyle w:val="Tabletext1"/>
              <w:rPr>
                <w:b/>
              </w:rPr>
            </w:pPr>
            <w:r w:rsidRPr="008059D2">
              <w:rPr>
                <w:b/>
              </w:rPr>
              <w:t>Clinic</w:t>
            </w:r>
            <w:r w:rsidRPr="008059D2">
              <w:rPr>
                <w:b/>
                <w:spacing w:val="1"/>
              </w:rPr>
              <w:t>a</w:t>
            </w:r>
            <w:r w:rsidRPr="008059D2">
              <w:rPr>
                <w:b/>
              </w:rPr>
              <w:t>l impact</w:t>
            </w:r>
          </w:p>
        </w:tc>
        <w:tc>
          <w:tcPr>
            <w:tcW w:w="1949" w:type="dxa"/>
            <w:tcBorders>
              <w:top w:val="single" w:sz="4" w:space="0" w:color="000000"/>
              <w:left w:val="single" w:sz="4" w:space="0" w:color="000000"/>
              <w:bottom w:val="single" w:sz="4" w:space="0" w:color="000000"/>
              <w:right w:val="single" w:sz="4" w:space="0" w:color="000000"/>
            </w:tcBorders>
          </w:tcPr>
          <w:p w:rsidR="00765A09" w:rsidRDefault="00765A09" w:rsidP="004C708F">
            <w:pPr>
              <w:pStyle w:val="Tabletext1"/>
              <w:ind w:right="106"/>
            </w:pPr>
          </w:p>
        </w:tc>
        <w:tc>
          <w:tcPr>
            <w:tcW w:w="1949" w:type="dxa"/>
            <w:tcBorders>
              <w:top w:val="single" w:sz="4" w:space="0" w:color="000000"/>
              <w:left w:val="single" w:sz="4" w:space="0" w:color="000000"/>
              <w:bottom w:val="single" w:sz="4" w:space="0" w:color="000000"/>
              <w:right w:val="single" w:sz="4" w:space="0" w:color="000000"/>
            </w:tcBorders>
          </w:tcPr>
          <w:p w:rsidR="00765A09" w:rsidRDefault="00A60527" w:rsidP="004C708F">
            <w:pPr>
              <w:pStyle w:val="Tabletext1"/>
              <w:ind w:right="106"/>
            </w:pPr>
            <w:r>
              <w:t>S</w:t>
            </w:r>
            <w:r w:rsidRPr="00B560EE">
              <w:t>ubstantial</w:t>
            </w:r>
          </w:p>
        </w:tc>
        <w:tc>
          <w:tcPr>
            <w:tcW w:w="1949" w:type="dxa"/>
            <w:tcBorders>
              <w:top w:val="single" w:sz="4" w:space="0" w:color="000000"/>
              <w:left w:val="single" w:sz="4" w:space="0" w:color="000000"/>
              <w:bottom w:val="single" w:sz="4" w:space="0" w:color="000000"/>
              <w:right w:val="single" w:sz="4" w:space="0" w:color="000000"/>
            </w:tcBorders>
          </w:tcPr>
          <w:p w:rsidR="00765A09" w:rsidRDefault="00765A09" w:rsidP="004C708F">
            <w:pPr>
              <w:pStyle w:val="Tabletext1"/>
              <w:ind w:right="106"/>
            </w:pPr>
          </w:p>
        </w:tc>
        <w:tc>
          <w:tcPr>
            <w:tcW w:w="1949" w:type="dxa"/>
            <w:tcBorders>
              <w:top w:val="single" w:sz="4" w:space="0" w:color="000000"/>
              <w:left w:val="single" w:sz="4" w:space="0" w:color="000000"/>
              <w:bottom w:val="single" w:sz="4" w:space="0" w:color="000000"/>
              <w:right w:val="single" w:sz="4" w:space="0" w:color="000000"/>
            </w:tcBorders>
          </w:tcPr>
          <w:p w:rsidR="00765A09" w:rsidRDefault="00765A09" w:rsidP="004C708F">
            <w:pPr>
              <w:pStyle w:val="Tabletext1"/>
              <w:ind w:right="106"/>
            </w:pPr>
          </w:p>
        </w:tc>
      </w:tr>
      <w:tr w:rsidR="00A60527" w:rsidRPr="008059D2">
        <w:tc>
          <w:tcPr>
            <w:tcW w:w="1447" w:type="dxa"/>
            <w:tcBorders>
              <w:top w:val="single" w:sz="4" w:space="0" w:color="000000"/>
              <w:left w:val="single" w:sz="4" w:space="0" w:color="000000"/>
              <w:bottom w:val="single" w:sz="4" w:space="0" w:color="000000"/>
              <w:right w:val="single" w:sz="4" w:space="0" w:color="000000"/>
            </w:tcBorders>
          </w:tcPr>
          <w:p w:rsidR="00A60527" w:rsidRPr="008059D2" w:rsidRDefault="00A60527" w:rsidP="0094666B">
            <w:pPr>
              <w:pStyle w:val="Tabletext1"/>
              <w:rPr>
                <w:b/>
              </w:rPr>
            </w:pPr>
            <w:r w:rsidRPr="008059D2">
              <w:rPr>
                <w:b/>
              </w:rPr>
              <w:t>Gener</w:t>
            </w:r>
            <w:r w:rsidRPr="008059D2">
              <w:rPr>
                <w:b/>
                <w:spacing w:val="1"/>
              </w:rPr>
              <w:t>a</w:t>
            </w:r>
            <w:r w:rsidRPr="008059D2">
              <w:rPr>
                <w:b/>
              </w:rPr>
              <w:t>lis</w:t>
            </w:r>
            <w:r w:rsidRPr="008059D2">
              <w:rPr>
                <w:b/>
                <w:spacing w:val="1"/>
              </w:rPr>
              <w:t>a</w:t>
            </w:r>
            <w:r w:rsidRPr="008059D2">
              <w:rPr>
                <w:b/>
              </w:rPr>
              <w:t>bility</w:t>
            </w:r>
          </w:p>
        </w:tc>
        <w:tc>
          <w:tcPr>
            <w:tcW w:w="1949" w:type="dxa"/>
            <w:tcBorders>
              <w:top w:val="single" w:sz="4" w:space="0" w:color="000000"/>
              <w:left w:val="single" w:sz="4" w:space="0" w:color="000000"/>
              <w:bottom w:val="single" w:sz="4" w:space="0" w:color="000000"/>
              <w:right w:val="single" w:sz="4" w:space="0" w:color="000000"/>
            </w:tcBorders>
          </w:tcPr>
          <w:p w:rsidR="00765A09" w:rsidRDefault="00A60527" w:rsidP="004C708F">
            <w:pPr>
              <w:pStyle w:val="Tabletext1"/>
              <w:ind w:right="106"/>
            </w:pPr>
            <w:r>
              <w:t>P</w:t>
            </w:r>
            <w:r w:rsidRPr="00B560EE">
              <w:t>opulatio</w:t>
            </w:r>
            <w:r w:rsidRPr="00B560EE">
              <w:rPr>
                <w:spacing w:val="-1"/>
              </w:rPr>
              <w:t>n</w:t>
            </w:r>
            <w:r w:rsidR="005436D8">
              <w:t>(</w:t>
            </w:r>
            <w:r w:rsidRPr="00B560EE">
              <w:t>s</w:t>
            </w:r>
            <w:r w:rsidR="005436D8">
              <w:t>)</w:t>
            </w:r>
            <w:r w:rsidRPr="00B560EE">
              <w:rPr>
                <w:spacing w:val="1"/>
              </w:rPr>
              <w:t xml:space="preserve"> </w:t>
            </w:r>
            <w:r w:rsidRPr="00B560EE">
              <w:t>st</w:t>
            </w:r>
            <w:r w:rsidRPr="00B560EE">
              <w:rPr>
                <w:spacing w:val="-1"/>
              </w:rPr>
              <w:t>u</w:t>
            </w:r>
            <w:r w:rsidRPr="00B560EE">
              <w:t>died in</w:t>
            </w:r>
            <w:r w:rsidRPr="00B560EE">
              <w:rPr>
                <w:spacing w:val="1"/>
              </w:rPr>
              <w:t xml:space="preserve"> </w:t>
            </w:r>
            <w:r w:rsidRPr="00B560EE">
              <w:t>bo</w:t>
            </w:r>
            <w:r w:rsidRPr="00B560EE">
              <w:rPr>
                <w:spacing w:val="-1"/>
              </w:rPr>
              <w:t>d</w:t>
            </w:r>
            <w:r w:rsidRPr="00B560EE">
              <w:t>y</w:t>
            </w:r>
            <w:r w:rsidRPr="00B560EE">
              <w:rPr>
                <w:spacing w:val="2"/>
              </w:rPr>
              <w:t xml:space="preserve"> </w:t>
            </w:r>
            <w:r w:rsidRPr="00B560EE">
              <w:t>of</w:t>
            </w:r>
            <w:r w:rsidRPr="00B560EE">
              <w:rPr>
                <w:spacing w:val="-1"/>
              </w:rPr>
              <w:t xml:space="preserve"> </w:t>
            </w:r>
            <w:r w:rsidRPr="00B560EE">
              <w:t>e</w:t>
            </w:r>
            <w:r w:rsidRPr="00B560EE">
              <w:rPr>
                <w:spacing w:val="-1"/>
              </w:rPr>
              <w:t>v</w:t>
            </w:r>
            <w:r w:rsidRPr="00B560EE">
              <w:t>idence are the s</w:t>
            </w:r>
            <w:r w:rsidRPr="00B560EE">
              <w:rPr>
                <w:spacing w:val="1"/>
              </w:rPr>
              <w:t>a</w:t>
            </w:r>
            <w:r w:rsidRPr="00B560EE">
              <w:rPr>
                <w:spacing w:val="-1"/>
              </w:rPr>
              <w:t>m</w:t>
            </w:r>
            <w:r w:rsidRPr="00B560EE">
              <w:t>e</w:t>
            </w:r>
            <w:r w:rsidRPr="00B560EE">
              <w:rPr>
                <w:spacing w:val="1"/>
              </w:rPr>
              <w:t xml:space="preserve"> </w:t>
            </w:r>
            <w:r w:rsidRPr="00B560EE">
              <w:t>as</w:t>
            </w:r>
            <w:r w:rsidRPr="00B560EE">
              <w:rPr>
                <w:spacing w:val="-1"/>
              </w:rPr>
              <w:t xml:space="preserve"> t</w:t>
            </w:r>
            <w:r w:rsidRPr="00B560EE">
              <w:t>he target</w:t>
            </w:r>
            <w:r w:rsidRPr="00B560EE">
              <w:rPr>
                <w:spacing w:val="1"/>
              </w:rPr>
              <w:t xml:space="preserve"> </w:t>
            </w:r>
            <w:r w:rsidRPr="00B560EE">
              <w:t>population</w:t>
            </w:r>
          </w:p>
        </w:tc>
        <w:tc>
          <w:tcPr>
            <w:tcW w:w="1949" w:type="dxa"/>
            <w:tcBorders>
              <w:top w:val="single" w:sz="4" w:space="0" w:color="000000"/>
              <w:left w:val="single" w:sz="4" w:space="0" w:color="000000"/>
              <w:bottom w:val="single" w:sz="4" w:space="0" w:color="000000"/>
              <w:right w:val="single" w:sz="4" w:space="0" w:color="000000"/>
            </w:tcBorders>
          </w:tcPr>
          <w:p w:rsidR="00765A09" w:rsidRDefault="00765A09" w:rsidP="004C708F">
            <w:pPr>
              <w:pStyle w:val="Tabletext1"/>
              <w:ind w:right="106"/>
            </w:pPr>
          </w:p>
        </w:tc>
        <w:tc>
          <w:tcPr>
            <w:tcW w:w="1949" w:type="dxa"/>
            <w:tcBorders>
              <w:top w:val="single" w:sz="4" w:space="0" w:color="000000"/>
              <w:left w:val="single" w:sz="4" w:space="0" w:color="000000"/>
              <w:bottom w:val="single" w:sz="4" w:space="0" w:color="000000"/>
              <w:right w:val="single" w:sz="4" w:space="0" w:color="000000"/>
            </w:tcBorders>
          </w:tcPr>
          <w:p w:rsidR="00765A09" w:rsidRDefault="00765A09" w:rsidP="004C708F">
            <w:pPr>
              <w:pStyle w:val="Tabletext1"/>
              <w:ind w:right="106"/>
            </w:pPr>
          </w:p>
        </w:tc>
        <w:tc>
          <w:tcPr>
            <w:tcW w:w="1949" w:type="dxa"/>
            <w:tcBorders>
              <w:top w:val="single" w:sz="4" w:space="0" w:color="000000"/>
              <w:left w:val="single" w:sz="4" w:space="0" w:color="000000"/>
              <w:bottom w:val="single" w:sz="4" w:space="0" w:color="000000"/>
              <w:right w:val="single" w:sz="4" w:space="0" w:color="000000"/>
            </w:tcBorders>
          </w:tcPr>
          <w:p w:rsidR="00765A09" w:rsidRDefault="00765A09" w:rsidP="004C708F">
            <w:pPr>
              <w:pStyle w:val="Tabletext1"/>
              <w:ind w:right="106"/>
            </w:pPr>
          </w:p>
        </w:tc>
      </w:tr>
      <w:tr w:rsidR="00A60527" w:rsidRPr="008059D2">
        <w:tc>
          <w:tcPr>
            <w:tcW w:w="1447" w:type="dxa"/>
            <w:tcBorders>
              <w:top w:val="single" w:sz="4" w:space="0" w:color="000000"/>
              <w:left w:val="single" w:sz="4" w:space="0" w:color="000000"/>
              <w:bottom w:val="single" w:sz="4" w:space="0" w:color="000000"/>
              <w:right w:val="single" w:sz="4" w:space="0" w:color="000000"/>
            </w:tcBorders>
          </w:tcPr>
          <w:p w:rsidR="00A60527" w:rsidRPr="008059D2" w:rsidRDefault="00A60527" w:rsidP="0094666B">
            <w:pPr>
              <w:pStyle w:val="Tabletext1"/>
              <w:rPr>
                <w:b/>
              </w:rPr>
            </w:pPr>
            <w:r w:rsidRPr="008059D2">
              <w:rPr>
                <w:b/>
              </w:rPr>
              <w:t>Applicability</w:t>
            </w:r>
          </w:p>
        </w:tc>
        <w:tc>
          <w:tcPr>
            <w:tcW w:w="1949" w:type="dxa"/>
            <w:tcBorders>
              <w:top w:val="single" w:sz="4" w:space="0" w:color="000000"/>
              <w:left w:val="single" w:sz="4" w:space="0" w:color="000000"/>
              <w:bottom w:val="single" w:sz="4" w:space="0" w:color="000000"/>
              <w:right w:val="single" w:sz="4" w:space="0" w:color="000000"/>
            </w:tcBorders>
          </w:tcPr>
          <w:p w:rsidR="00765A09" w:rsidRDefault="00765A09" w:rsidP="004C708F">
            <w:pPr>
              <w:pStyle w:val="Tabletext1"/>
              <w:ind w:right="106"/>
            </w:pPr>
          </w:p>
        </w:tc>
        <w:tc>
          <w:tcPr>
            <w:tcW w:w="1949" w:type="dxa"/>
            <w:tcBorders>
              <w:top w:val="single" w:sz="4" w:space="0" w:color="000000"/>
              <w:left w:val="single" w:sz="4" w:space="0" w:color="000000"/>
              <w:bottom w:val="single" w:sz="4" w:space="0" w:color="000000"/>
              <w:right w:val="single" w:sz="4" w:space="0" w:color="000000"/>
            </w:tcBorders>
          </w:tcPr>
          <w:p w:rsidR="00765A09" w:rsidRDefault="00A60527" w:rsidP="004C708F">
            <w:pPr>
              <w:pStyle w:val="Tabletext1"/>
              <w:ind w:right="106"/>
            </w:pPr>
            <w:r>
              <w:t>A</w:t>
            </w:r>
            <w:r w:rsidRPr="00B560EE">
              <w:t>ppl</w:t>
            </w:r>
            <w:r w:rsidRPr="00B560EE">
              <w:rPr>
                <w:spacing w:val="-1"/>
              </w:rPr>
              <w:t>i</w:t>
            </w:r>
            <w:r w:rsidRPr="00B560EE">
              <w:t>cab</w:t>
            </w:r>
            <w:r w:rsidRPr="00B560EE">
              <w:rPr>
                <w:spacing w:val="-1"/>
              </w:rPr>
              <w:t>l</w:t>
            </w:r>
            <w:r w:rsidRPr="00B560EE">
              <w:t>e to</w:t>
            </w:r>
            <w:r w:rsidRPr="00B560EE">
              <w:rPr>
                <w:spacing w:val="1"/>
              </w:rPr>
              <w:t xml:space="preserve"> </w:t>
            </w:r>
            <w:r w:rsidRPr="00B560EE">
              <w:t>A</w:t>
            </w:r>
            <w:r w:rsidRPr="00B560EE">
              <w:rPr>
                <w:spacing w:val="-1"/>
              </w:rPr>
              <w:t>u</w:t>
            </w:r>
            <w:r w:rsidRPr="00B560EE">
              <w:t>stral</w:t>
            </w:r>
            <w:r w:rsidRPr="00B560EE">
              <w:rPr>
                <w:spacing w:val="-1"/>
              </w:rPr>
              <w:t>i</w:t>
            </w:r>
            <w:r w:rsidRPr="00B560EE">
              <w:t>an hea</w:t>
            </w:r>
            <w:r w:rsidRPr="00B560EE">
              <w:rPr>
                <w:spacing w:val="-1"/>
              </w:rPr>
              <w:t>l</w:t>
            </w:r>
            <w:r w:rsidRPr="00B560EE">
              <w:t>thca</w:t>
            </w:r>
            <w:r w:rsidRPr="00B560EE">
              <w:rPr>
                <w:spacing w:val="-1"/>
              </w:rPr>
              <w:t>r</w:t>
            </w:r>
            <w:r w:rsidRPr="00B560EE">
              <w:t>e con</w:t>
            </w:r>
            <w:r w:rsidRPr="00B560EE">
              <w:rPr>
                <w:spacing w:val="-1"/>
              </w:rPr>
              <w:t>te</w:t>
            </w:r>
            <w:r w:rsidRPr="00B560EE">
              <w:t>xt</w:t>
            </w:r>
            <w:r w:rsidRPr="00B560EE">
              <w:rPr>
                <w:spacing w:val="1"/>
              </w:rPr>
              <w:t xml:space="preserve"> </w:t>
            </w:r>
            <w:r w:rsidRPr="00B560EE">
              <w:t>with f</w:t>
            </w:r>
            <w:r w:rsidRPr="00B560EE">
              <w:rPr>
                <w:spacing w:val="1"/>
              </w:rPr>
              <w:t>e</w:t>
            </w:r>
            <w:r w:rsidRPr="00B560EE">
              <w:t>w c</w:t>
            </w:r>
            <w:r w:rsidRPr="00B560EE">
              <w:rPr>
                <w:spacing w:val="1"/>
              </w:rPr>
              <w:t>a</w:t>
            </w:r>
            <w:r w:rsidRPr="00B560EE">
              <w:t>v</w:t>
            </w:r>
            <w:r w:rsidRPr="00B560EE">
              <w:rPr>
                <w:spacing w:val="1"/>
              </w:rPr>
              <w:t>e</w:t>
            </w:r>
            <w:r w:rsidRPr="00B560EE">
              <w:t>ats</w:t>
            </w:r>
          </w:p>
        </w:tc>
        <w:tc>
          <w:tcPr>
            <w:tcW w:w="1949" w:type="dxa"/>
            <w:tcBorders>
              <w:top w:val="single" w:sz="4" w:space="0" w:color="000000"/>
              <w:left w:val="single" w:sz="4" w:space="0" w:color="000000"/>
              <w:bottom w:val="single" w:sz="4" w:space="0" w:color="000000"/>
              <w:right w:val="single" w:sz="4" w:space="0" w:color="000000"/>
            </w:tcBorders>
          </w:tcPr>
          <w:p w:rsidR="00765A09" w:rsidRDefault="00765A09" w:rsidP="004C708F">
            <w:pPr>
              <w:pStyle w:val="Tabletext1"/>
              <w:ind w:right="106"/>
            </w:pPr>
          </w:p>
        </w:tc>
        <w:tc>
          <w:tcPr>
            <w:tcW w:w="1949" w:type="dxa"/>
            <w:tcBorders>
              <w:top w:val="single" w:sz="4" w:space="0" w:color="000000"/>
              <w:left w:val="single" w:sz="4" w:space="0" w:color="000000"/>
              <w:bottom w:val="single" w:sz="4" w:space="0" w:color="000000"/>
              <w:right w:val="single" w:sz="4" w:space="0" w:color="000000"/>
            </w:tcBorders>
          </w:tcPr>
          <w:p w:rsidR="00765A09" w:rsidRDefault="00765A09" w:rsidP="004C708F">
            <w:pPr>
              <w:pStyle w:val="Tabletext1"/>
              <w:ind w:right="106"/>
            </w:pPr>
          </w:p>
        </w:tc>
      </w:tr>
    </w:tbl>
    <w:p w:rsidR="00765A09" w:rsidRPr="004C708F" w:rsidRDefault="0061481A" w:rsidP="004C708F">
      <w:pPr>
        <w:spacing w:before="40" w:after="40" w:line="240" w:lineRule="auto"/>
        <w:rPr>
          <w:rFonts w:ascii="Arial Narrow" w:hAnsi="Arial Narrow"/>
          <w:bCs/>
          <w:sz w:val="20"/>
        </w:rPr>
      </w:pPr>
      <w:proofErr w:type="gramStart"/>
      <w:r w:rsidRPr="004C708F">
        <w:rPr>
          <w:rFonts w:ascii="Arial Narrow" w:hAnsi="Arial Narrow"/>
          <w:bCs/>
          <w:sz w:val="20"/>
          <w:vertAlign w:val="superscript"/>
        </w:rPr>
        <w:t>a</w:t>
      </w:r>
      <w:proofErr w:type="gramEnd"/>
      <w:r w:rsidRPr="004C708F">
        <w:rPr>
          <w:rFonts w:ascii="Arial Narrow" w:hAnsi="Arial Narrow"/>
          <w:bCs/>
          <w:sz w:val="20"/>
        </w:rPr>
        <w:t xml:space="preserve"> Level of evidence determined from the NHMRC evidence hierarchy (see </w:t>
      </w:r>
      <w:r w:rsidRPr="004C708F">
        <w:rPr>
          <w:rFonts w:ascii="Arial Narrow" w:hAnsi="Arial Narrow"/>
          <w:sz w:val="20"/>
        </w:rPr>
        <w:fldChar w:fldCharType="begin"/>
      </w:r>
      <w:r w:rsidRPr="004C708F">
        <w:rPr>
          <w:rFonts w:ascii="Arial Narrow" w:hAnsi="Arial Narrow"/>
          <w:sz w:val="20"/>
        </w:rPr>
        <w:instrText xml:space="preserve"> REF _Ref206478826 \h  \* MERGEFORMAT </w:instrText>
      </w:r>
      <w:r w:rsidRPr="004C708F">
        <w:rPr>
          <w:rFonts w:ascii="Arial Narrow" w:hAnsi="Arial Narrow"/>
          <w:sz w:val="20"/>
        </w:rPr>
      </w:r>
      <w:r w:rsidRPr="004C708F">
        <w:rPr>
          <w:rFonts w:ascii="Arial Narrow" w:hAnsi="Arial Narrow"/>
          <w:sz w:val="20"/>
        </w:rPr>
        <w:fldChar w:fldCharType="separate"/>
      </w:r>
      <w:r w:rsidR="001B73E6" w:rsidRPr="001B73E6">
        <w:rPr>
          <w:rFonts w:ascii="Arial Narrow" w:hAnsi="Arial Narrow"/>
          <w:bCs/>
          <w:sz w:val="20"/>
        </w:rPr>
        <w:t>Table 12</w:t>
      </w:r>
      <w:r w:rsidRPr="004C708F">
        <w:rPr>
          <w:rFonts w:ascii="Arial Narrow" w:hAnsi="Arial Narrow"/>
          <w:sz w:val="20"/>
        </w:rPr>
        <w:fldChar w:fldCharType="end"/>
      </w:r>
      <w:r w:rsidRPr="004C708F">
        <w:rPr>
          <w:rFonts w:ascii="Arial Narrow" w:hAnsi="Arial Narrow"/>
          <w:bCs/>
          <w:sz w:val="20"/>
        </w:rPr>
        <w:t>)</w:t>
      </w:r>
    </w:p>
    <w:p w:rsidR="00765A09" w:rsidRPr="004C708F" w:rsidRDefault="0061481A" w:rsidP="004C708F">
      <w:pPr>
        <w:spacing w:before="40" w:after="40" w:line="240" w:lineRule="auto"/>
        <w:rPr>
          <w:rFonts w:ascii="Arial Narrow" w:hAnsi="Arial Narrow"/>
          <w:bCs/>
          <w:sz w:val="20"/>
        </w:rPr>
      </w:pPr>
      <w:proofErr w:type="gramStart"/>
      <w:r w:rsidRPr="004C708F">
        <w:rPr>
          <w:rFonts w:ascii="Arial Narrow" w:hAnsi="Arial Narrow"/>
          <w:bCs/>
          <w:sz w:val="20"/>
          <w:vertAlign w:val="superscript"/>
        </w:rPr>
        <w:t>b</w:t>
      </w:r>
      <w:proofErr w:type="gramEnd"/>
      <w:r w:rsidRPr="004C708F">
        <w:rPr>
          <w:rFonts w:ascii="Arial Narrow" w:hAnsi="Arial Narrow"/>
          <w:bCs/>
          <w:sz w:val="20"/>
        </w:rPr>
        <w:t xml:space="preserve"> If there is only one study, rank this component as ‘not applicable’.</w:t>
      </w:r>
    </w:p>
    <w:p w:rsidR="00765A09" w:rsidRDefault="005436D8" w:rsidP="00AD242D">
      <w:pPr>
        <w:spacing w:before="40" w:after="360" w:line="240" w:lineRule="auto"/>
        <w:rPr>
          <w:rFonts w:ascii="Arial Narrow" w:hAnsi="Arial Narrow"/>
          <w:bCs/>
          <w:sz w:val="20"/>
        </w:rPr>
      </w:pPr>
      <w:r w:rsidRPr="005436D8">
        <w:rPr>
          <w:rFonts w:ascii="Arial Narrow" w:hAnsi="Arial Narrow"/>
          <w:bCs/>
          <w:sz w:val="20"/>
        </w:rPr>
        <w:t xml:space="preserve">Source: adapted from </w:t>
      </w:r>
      <w:r w:rsidR="0061481A" w:rsidRPr="005436D8">
        <w:rPr>
          <w:rFonts w:ascii="Arial Narrow" w:hAnsi="Arial Narrow"/>
          <w:bCs/>
          <w:sz w:val="20"/>
        </w:rPr>
        <w:fldChar w:fldCharType="begin"/>
      </w:r>
      <w:r w:rsidRPr="005436D8">
        <w:rPr>
          <w:rFonts w:ascii="Arial Narrow" w:hAnsi="Arial Narrow"/>
          <w:bCs/>
          <w:sz w:val="20"/>
        </w:rPr>
        <w:instrText xml:space="preserve"> ADDIN EN.CITE &lt;EndNote&gt;&lt;Cite&gt;&lt;Author&gt;NHMRC&lt;/Author&gt;&lt;Year&gt;2009&lt;/Year&gt;&lt;RecNum&gt;27&lt;/RecNum&gt;&lt;DisplayText&gt;(NHMRC 2009)&lt;/DisplayText&gt;&lt;record&gt;&lt;rec-number&gt;27&lt;/rec-number&gt;&lt;foreign-keys&gt;&lt;key app="EN" db-id="s205ztsw6v99t1ee2r6vpat820d0x9tefftv"&gt;27&lt;/key&gt;&lt;/foreign-keys&gt;&lt;ref-type name="Web Page"&gt;12&lt;/ref-type&gt;&lt;contributors&gt;&lt;authors&gt;&lt;author&gt;NHMRC, &lt;/author&gt;&lt;/authors&gt;&lt;/contributors&gt;&lt;titles&gt;&lt;title&gt;NHMRC levels of evidence and grades for recommendations for developers of guidelines.&lt;/title&gt;&lt;/titles&gt;&lt;number&gt;February 2013&lt;/number&gt;&lt;dates&gt;&lt;year&gt;2009&lt;/year&gt;&lt;/dates&gt;&lt;pub-location&gt;Canberra, ACT&lt;/pub-location&gt;&lt;publisher&gt;National Health and Medical Research Council&lt;/publisher&gt;&lt;work-type&gt;Internet&lt;/work-type&gt;&lt;urls&gt;&lt;related-urls&gt;&lt;url&gt;http://www.nhmrc.gov.au/_files_nhmrc/file/guidelines/evidence_statement_form.pdf&lt;/url&gt;&lt;/related-urls&gt;&lt;/urls&gt;&lt;/record&gt;&lt;/Cite&gt;&lt;/EndNote&gt;</w:instrText>
      </w:r>
      <w:r w:rsidR="0061481A" w:rsidRPr="005436D8">
        <w:rPr>
          <w:rFonts w:ascii="Arial Narrow" w:hAnsi="Arial Narrow"/>
          <w:bCs/>
          <w:sz w:val="20"/>
        </w:rPr>
        <w:fldChar w:fldCharType="separate"/>
      </w:r>
      <w:hyperlink w:anchor="_ENREF_108" w:tooltip="NHMRC, 2009 #27" w:history="1">
        <w:r w:rsidRPr="005436D8">
          <w:rPr>
            <w:rFonts w:ascii="Arial Narrow" w:hAnsi="Arial Narrow"/>
            <w:bCs/>
            <w:noProof/>
            <w:sz w:val="20"/>
          </w:rPr>
          <w:t xml:space="preserve">NHMRC </w:t>
        </w:r>
        <w:r>
          <w:rPr>
            <w:rFonts w:ascii="Arial Narrow" w:hAnsi="Arial Narrow"/>
            <w:bCs/>
            <w:noProof/>
            <w:sz w:val="20"/>
          </w:rPr>
          <w:t>(</w:t>
        </w:r>
        <w:r w:rsidRPr="005436D8">
          <w:rPr>
            <w:rFonts w:ascii="Arial Narrow" w:hAnsi="Arial Narrow"/>
            <w:bCs/>
            <w:noProof/>
            <w:sz w:val="20"/>
          </w:rPr>
          <w:t>2009</w:t>
        </w:r>
      </w:hyperlink>
      <w:r w:rsidRPr="005436D8">
        <w:rPr>
          <w:rFonts w:ascii="Arial Narrow" w:hAnsi="Arial Narrow"/>
          <w:bCs/>
          <w:noProof/>
          <w:sz w:val="20"/>
        </w:rPr>
        <w:t>)</w:t>
      </w:r>
      <w:r w:rsidR="0061481A" w:rsidRPr="005436D8">
        <w:rPr>
          <w:rFonts w:ascii="Arial Narrow" w:hAnsi="Arial Narrow"/>
          <w:bCs/>
          <w:sz w:val="20"/>
        </w:rPr>
        <w:fldChar w:fldCharType="end"/>
      </w:r>
    </w:p>
    <w:p w:rsidR="009259D0" w:rsidRPr="00F92649" w:rsidRDefault="009259D0" w:rsidP="009259D0">
      <w:pPr>
        <w:spacing w:before="40" w:after="120"/>
        <w:jc w:val="both"/>
      </w:pPr>
      <w:r w:rsidRPr="00F92649">
        <w:t xml:space="preserve">Three studies </w:t>
      </w:r>
      <w:r w:rsidR="0061481A">
        <w:fldChar w:fldCharType="begin">
          <w:fldData xml:space="preserve">PEVuZE5vdGU+PENpdGU+PEF1dGhvcj5MZWluZXI8L0F1dGhvcj48WWVhcj4yMDA5PC9ZZWFyPjxS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</w:fldData>
        </w:fldChar>
      </w:r>
      <w:r w:rsidR="001520C5">
        <w:instrText xml:space="preserve"> ADDIN EN.CITE </w:instrText>
      </w:r>
      <w:r w:rsidR="0061481A">
        <w:fldChar w:fldCharType="begin">
          <w:fldData xml:space="preserve">PEVuZE5vdGU+PENpdGU+PEF1dGhvcj5MZWluZXI8L0F1dGhvcj48WWVhcj4yMDA5PC9ZZWFyPjxS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</w:fldData>
        </w:fldChar>
      </w:r>
      <w:r w:rsidR="001520C5">
        <w:instrText xml:space="preserve"> ADDIN EN.CITE.DATA </w:instrText>
      </w:r>
      <w:r w:rsidR="0061481A">
        <w:fldChar w:fldCharType="end"/>
      </w:r>
      <w:r w:rsidR="0061481A">
        <w:fldChar w:fldCharType="separate"/>
      </w:r>
      <w:r w:rsidR="00854D94">
        <w:rPr>
          <w:noProof/>
        </w:rPr>
        <w:t>(</w:t>
      </w:r>
      <w:hyperlink w:anchor="_ENREF_79" w:tooltip="Leiner, 2009 #187" w:history="1">
        <w:r w:rsidR="006E583F">
          <w:rPr>
            <w:noProof/>
          </w:rPr>
          <w:t>Leiner et al. 2009</w:t>
        </w:r>
      </w:hyperlink>
      <w:r w:rsidR="00854D94">
        <w:rPr>
          <w:noProof/>
        </w:rPr>
        <w:t xml:space="preserve">; </w:t>
      </w:r>
      <w:hyperlink w:anchor="_ENREF_88" w:tooltip="Mansberger, 2013 #152" w:history="1">
        <w:r w:rsidR="006E583F">
          <w:rPr>
            <w:noProof/>
          </w:rPr>
          <w:t>Mansberger et al. 2013</w:t>
        </w:r>
      </w:hyperlink>
      <w:r w:rsidR="00854D94">
        <w:rPr>
          <w:noProof/>
        </w:rPr>
        <w:t xml:space="preserve">; </w:t>
      </w:r>
      <w:hyperlink w:anchor="_ENREF_135" w:tooltip="Spurling, 2010 #190" w:history="1">
        <w:r w:rsidR="006E583F">
          <w:rPr>
            <w:noProof/>
          </w:rPr>
          <w:t>Spurling et al. 2010</w:t>
        </w:r>
      </w:hyperlink>
      <w:r w:rsidR="00854D94">
        <w:rPr>
          <w:noProof/>
        </w:rPr>
        <w:t>)</w:t>
      </w:r>
      <w:r w:rsidR="0061481A">
        <w:fldChar w:fldCharType="end"/>
      </w:r>
      <w:r w:rsidRPr="00F92649">
        <w:t xml:space="preserve"> conducted in populations of </w:t>
      </w:r>
      <w:r>
        <w:t>patients with diabetes, typically demonstrating</w:t>
      </w:r>
      <w:r w:rsidRPr="00F92649">
        <w:t xml:space="preserve"> poor access to health care</w:t>
      </w:r>
      <w:r>
        <w:t>,</w:t>
      </w:r>
      <w:r w:rsidRPr="00F92649">
        <w:t xml:space="preserve"> were considered to be </w:t>
      </w:r>
      <w:r>
        <w:t xml:space="preserve">of particular relevance </w:t>
      </w:r>
      <w:r w:rsidRPr="00F92649">
        <w:t>to this review</w:t>
      </w:r>
      <w:r>
        <w:t>.</w:t>
      </w:r>
      <w:r w:rsidRPr="00F92649">
        <w:t xml:space="preserve"> </w:t>
      </w:r>
      <w:r>
        <w:t>These</w:t>
      </w:r>
      <w:r w:rsidRPr="00F92649">
        <w:t xml:space="preserve"> populations are often at high risk of DR. It is within these groups that </w:t>
      </w:r>
      <w:r>
        <w:t>RP-NMRC</w:t>
      </w:r>
      <w:r w:rsidRPr="00F92649">
        <w:t xml:space="preserve"> could hypothetically act as an acceptable triage tool</w:t>
      </w:r>
      <w:r w:rsidR="00CA1543">
        <w:t>,</w:t>
      </w:r>
      <w:r w:rsidRPr="00F92649">
        <w:t xml:space="preserve"> effectively linking patients to better eye care services. Attendance rates at RP</w:t>
      </w:r>
      <w:r>
        <w:t>-</w:t>
      </w:r>
      <w:r w:rsidRPr="00F92649">
        <w:t xml:space="preserve">NMRC screening were higher than attendance at an annual ophthalmological appointment in all </w:t>
      </w:r>
      <w:r w:rsidR="00DE2F89">
        <w:t>3</w:t>
      </w:r>
      <w:r w:rsidR="00DE2F89" w:rsidRPr="00F92649">
        <w:t xml:space="preserve"> </w:t>
      </w:r>
      <w:r w:rsidRPr="00F92649">
        <w:t>studies. An increase in attendance was to be expected where RP</w:t>
      </w:r>
      <w:r>
        <w:t>-</w:t>
      </w:r>
      <w:r w:rsidRPr="00F92649">
        <w:t xml:space="preserve">NMRC </w:t>
      </w:r>
      <w:r w:rsidRPr="00F92649">
        <w:lastRenderedPageBreak/>
        <w:t>was conducted opportunistically at annual health check-ups</w:t>
      </w:r>
      <w:r>
        <w:t>. T</w:t>
      </w:r>
      <w:r w:rsidRPr="00F92649">
        <w:t xml:space="preserve">hese studies </w:t>
      </w:r>
      <w:r>
        <w:t>provided</w:t>
      </w:r>
      <w:r w:rsidRPr="00F92649">
        <w:t xml:space="preserve"> evidence that</w:t>
      </w:r>
      <w:r w:rsidR="00DE2F89">
        <w:t>,</w:t>
      </w:r>
      <w:r w:rsidRPr="00F92649">
        <w:t xml:space="preserve"> should such a service be </w:t>
      </w:r>
      <w:r>
        <w:t>offered</w:t>
      </w:r>
      <w:r w:rsidRPr="00F92649">
        <w:t xml:space="preserve"> as part of that check-up, a large proportion of patients are likely to undergo screening</w:t>
      </w:r>
      <w:r w:rsidR="009C7D29">
        <w:t xml:space="preserve"> </w:t>
      </w:r>
      <w:r w:rsidR="0061481A">
        <w:fldChar w:fldCharType="begin">
          <w:fldData xml:space="preserve">PEVuZE5vdGU+PENpdGU+PEF1dGhvcj5NYW5zYmVyZ2VyPC9BdXRob3I+PFllYXI+MjAxMzwvWWVh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</w:fldData>
        </w:fldChar>
      </w:r>
      <w:r w:rsidR="001520C5">
        <w:instrText xml:space="preserve"> ADDIN EN.CITE </w:instrText>
      </w:r>
      <w:r w:rsidR="0061481A">
        <w:fldChar w:fldCharType="begin">
          <w:fldData xml:space="preserve">PEVuZE5vdGU+PENpdGU+PEF1dGhvcj5NYW5zYmVyZ2VyPC9BdXRob3I+PFllYXI+MjAxMzwvWWVh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</w:fldData>
        </w:fldChar>
      </w:r>
      <w:r w:rsidR="001520C5">
        <w:instrText xml:space="preserve"> ADDIN EN.CITE.DATA </w:instrText>
      </w:r>
      <w:r w:rsidR="0061481A">
        <w:fldChar w:fldCharType="end"/>
      </w:r>
      <w:r w:rsidR="0061481A">
        <w:fldChar w:fldCharType="separate"/>
      </w:r>
      <w:r w:rsidR="00854D94">
        <w:rPr>
          <w:noProof/>
        </w:rPr>
        <w:t>(</w:t>
      </w:r>
      <w:hyperlink w:anchor="_ENREF_88" w:tooltip="Mansberger, 2013 #152" w:history="1">
        <w:r w:rsidR="006E583F">
          <w:rPr>
            <w:noProof/>
          </w:rPr>
          <w:t>Mansberger et al. 2013</w:t>
        </w:r>
      </w:hyperlink>
      <w:r w:rsidR="00854D94">
        <w:rPr>
          <w:noProof/>
        </w:rPr>
        <w:t xml:space="preserve">; </w:t>
      </w:r>
      <w:hyperlink w:anchor="_ENREF_135" w:tooltip="Spurling, 2010 #190" w:history="1">
        <w:r w:rsidR="006E583F">
          <w:rPr>
            <w:noProof/>
          </w:rPr>
          <w:t>Spurling et al. 2010</w:t>
        </w:r>
      </w:hyperlink>
      <w:r w:rsidR="00854D94">
        <w:rPr>
          <w:noProof/>
        </w:rPr>
        <w:t>)</w:t>
      </w:r>
      <w:r w:rsidR="0061481A">
        <w:fldChar w:fldCharType="end"/>
      </w:r>
      <w:r w:rsidRPr="00F92649">
        <w:t>. Of note for the Australian healthcare setting is the screening ser</w:t>
      </w:r>
      <w:r>
        <w:t xml:space="preserve">vice </w:t>
      </w:r>
      <w:r w:rsidR="00763A1C" w:rsidRPr="00F92649">
        <w:t>conducted in an urban Indigenous health clinic</w:t>
      </w:r>
      <w:r w:rsidR="00763A1C">
        <w:t xml:space="preserve">, as reported by </w:t>
      </w:r>
      <w:r>
        <w:t>Spurling et al</w:t>
      </w:r>
      <w:r w:rsidR="001365A1">
        <w:t>.</w:t>
      </w:r>
      <w:r>
        <w:t xml:space="preserve"> </w:t>
      </w:r>
      <w:r w:rsidR="00763A1C">
        <w:t>(2010)</w:t>
      </w:r>
      <w:r w:rsidRPr="00F92649">
        <w:t xml:space="preserve">. The study demonstrated that 94% of </w:t>
      </w:r>
      <w:r>
        <w:t>patients with diabetes</w:t>
      </w:r>
      <w:r w:rsidRPr="00F92649">
        <w:t xml:space="preserve"> who attended the clinic were given a retinal health check through opportunistic </w:t>
      </w:r>
      <w:r>
        <w:t>RP-NMRC</w:t>
      </w:r>
      <w:r w:rsidRPr="00F92649">
        <w:t xml:space="preserve"> screening</w:t>
      </w:r>
      <w:r>
        <w:t>, compared with</w:t>
      </w:r>
      <w:r w:rsidRPr="00F92649">
        <w:t xml:space="preserve"> only a small percentage (</w:t>
      </w:r>
      <w:r w:rsidR="00D149BF">
        <w:t>15</w:t>
      </w:r>
      <w:r w:rsidRPr="00F92649">
        <w:t xml:space="preserve">%) </w:t>
      </w:r>
      <w:r>
        <w:t xml:space="preserve">who had </w:t>
      </w:r>
      <w:r w:rsidRPr="00F92649">
        <w:t xml:space="preserve">attended an annual traditional eye care appointment in the </w:t>
      </w:r>
      <w:r>
        <w:t>previous year</w:t>
      </w:r>
      <w:r w:rsidRPr="00F92649">
        <w:t>.</w:t>
      </w:r>
    </w:p>
    <w:p w:rsidR="009259D0" w:rsidRPr="00F92649" w:rsidRDefault="00DE2F89" w:rsidP="009259D0">
      <w:pPr>
        <w:spacing w:before="40" w:after="120"/>
        <w:jc w:val="both"/>
      </w:pPr>
      <w:r>
        <w:t>Whereas</w:t>
      </w:r>
      <w:r w:rsidRPr="00F92649">
        <w:t xml:space="preserve"> </w:t>
      </w:r>
      <w:r w:rsidR="009259D0" w:rsidRPr="00F92649">
        <w:t xml:space="preserve">the convenience of opportunistic screening is evident, </w:t>
      </w:r>
      <w:r w:rsidR="00A869FC" w:rsidRPr="00F92649">
        <w:t>results were varied</w:t>
      </w:r>
      <w:r w:rsidR="00A869FC">
        <w:t xml:space="preserve"> </w:t>
      </w:r>
      <w:r w:rsidR="009259D0" w:rsidRPr="00F92649">
        <w:t>when patients were invited to attend RP</w:t>
      </w:r>
      <w:r w:rsidR="009259D0">
        <w:t>-</w:t>
      </w:r>
      <w:r w:rsidR="009259D0" w:rsidRPr="00F92649">
        <w:t xml:space="preserve">NMRC screening rather than have </w:t>
      </w:r>
      <w:r w:rsidR="009259D0">
        <w:t xml:space="preserve">opportunistic </w:t>
      </w:r>
      <w:r w:rsidR="009259D0" w:rsidRPr="00F92649">
        <w:t xml:space="preserve">screening. In one cohort study </w:t>
      </w:r>
      <w:r w:rsidR="0061481A">
        <w:fldChar w:fldCharType="begin"/>
      </w:r>
      <w:r w:rsidR="00864E37">
        <w:instrText xml:space="preserve"> ADDIN EN.CITE &lt;EndNote&gt;&lt;Cite&gt;&lt;Author&gt;Tu&lt;/Author&gt;&lt;Year&gt;2004&lt;/Year&gt;&lt;RecNum&gt;169&lt;/RecNum&gt;&lt;DisplayText&gt;(Tu et al. 2004)&lt;/DisplayText&gt;&lt;record&gt;&lt;rec-number&gt;169&lt;/rec-number&gt;&lt;foreign-keys&gt;&lt;key app="EN" db-id="s205ztsw6v99t1ee2r6vpat820d0x9tefftv"&gt;169&lt;/key&gt;&lt;/foreign-keys&gt;&lt;ref-type name="Electronic Article"&gt;43&lt;/ref-type&gt;&lt;contributors&gt;&lt;authors&gt;&lt;author&gt;Tu, K. L.&lt;/author&gt;&lt;author&gt;Palimar, P.&lt;/author&gt;&lt;author&gt;Sen, S.&lt;/author&gt;&lt;author&gt;Mathew, P.&lt;/author&gt;&lt;author&gt;Khaleeli, A.&lt;/author&gt;&lt;/authors&gt;&lt;/contributors&gt;&lt;titles&gt;&lt;title&gt;Comparison of optometry vs digital photography screening for diabetic retinopathy in a single district (Structured abstract)&lt;/title&gt;&lt;secondary-title&gt;Eye&lt;/secondary-title&gt;&lt;/titles&gt;&lt;periodical&gt;&lt;full-title&gt;Eye (Lond)&lt;/full-title&gt;&lt;abbr-1&gt;Eye&lt;/abbr-1&gt;&lt;/periodical&gt;&lt;pages&gt;3-8&lt;/pages&gt;&lt;volume&gt;18&lt;/volume&gt;&lt;number&gt;1&lt;/number&gt;&lt;keywords&gt;&lt;keyword&gt;Cost-Benefit Analysis&lt;/keyword&gt;&lt;keyword&gt;Diabetic Retinopathy [diagnosis]&lt;/keyword&gt;&lt;keyword&gt;Diabetic Retinopathy [economics]&lt;/keyword&gt;&lt;keyword&gt;England&lt;/keyword&gt;&lt;keyword&gt;Health Care Costs&lt;/keyword&gt;&lt;keyword&gt;Infant, Newborn&lt;/keyword&gt;&lt;keyword&gt;Mass Screening [economics]&lt;/keyword&gt;&lt;keyword&gt;Mass Screening [methods]&lt;/keyword&gt;&lt;keyword&gt;Medical Audit&lt;/keyword&gt;&lt;keyword&gt;Optometry [economics]&lt;/keyword&gt;&lt;keyword&gt;Patient Compliance [statistics &amp;amp; numerical data]&lt;/keyword&gt;&lt;keyword&gt;Photography [economics]&lt;/keyword&gt;&lt;keyword&gt;Referral and Consultation [statistics &amp;amp; numerical data]&lt;/keyword&gt;&lt;keyword&gt;Retrospective Studies&lt;/keyword&gt;&lt;keyword&gt;Sensitivity and Specificity&lt;/keyword&gt;&lt;keyword&gt;Adult[checkword]&lt;/keyword&gt;&lt;keyword&gt;Aged[checkword]&lt;/keyword&gt;&lt;keyword&gt;Female[checkword]&lt;/keyword&gt;&lt;keyword&gt;Humans[checkword]&lt;/keyword&gt;&lt;keyword&gt;Male[checkword]&lt;/keyword&gt;&lt;keyword&gt;Middle Aged[checkword]&lt;/keyword&gt;&lt;/keywords&gt;&lt;dates&gt;&lt;year&gt;2004&lt;/year&gt;&lt;/dates&gt;&lt;accession-num&gt;NHSEED-22004000153&lt;/accession-num&gt;&lt;urls&gt;&lt;/urls&gt;&lt;research-notes&gt;EXTRACTED&lt;/research-notes&gt;&lt;/record&gt;&lt;/Cite&gt;&lt;/EndNote&gt;</w:instrText>
      </w:r>
      <w:r w:rsidR="0061481A">
        <w:fldChar w:fldCharType="separate"/>
      </w:r>
      <w:r w:rsidR="00854D94">
        <w:rPr>
          <w:noProof/>
        </w:rPr>
        <w:t>(</w:t>
      </w:r>
      <w:hyperlink w:anchor="_ENREF_146" w:tooltip="Tu, 2004 #169" w:history="1">
        <w:r w:rsidR="006E583F">
          <w:rPr>
            <w:noProof/>
          </w:rPr>
          <w:t>Tu et al. 2004</w:t>
        </w:r>
      </w:hyperlink>
      <w:r w:rsidR="00854D94">
        <w:rPr>
          <w:noProof/>
        </w:rPr>
        <w:t>)</w:t>
      </w:r>
      <w:r w:rsidR="0061481A">
        <w:fldChar w:fldCharType="end"/>
      </w:r>
      <w:r w:rsidR="009259D0" w:rsidRPr="00F92649">
        <w:t xml:space="preserve"> in which patients were invited to undergo screening by </w:t>
      </w:r>
      <w:r w:rsidR="009259D0">
        <w:t xml:space="preserve">either </w:t>
      </w:r>
      <w:r w:rsidR="009259D0" w:rsidRPr="00F92649">
        <w:t>RP</w:t>
      </w:r>
      <w:r w:rsidR="009259D0">
        <w:t>-</w:t>
      </w:r>
      <w:r w:rsidR="009259D0" w:rsidRPr="00F92649">
        <w:t xml:space="preserve">NMRC or CEE, more patients underwent </w:t>
      </w:r>
      <w:r w:rsidR="009259D0">
        <w:t>RP-NMRC</w:t>
      </w:r>
      <w:r w:rsidR="009259D0" w:rsidRPr="00F92649">
        <w:t xml:space="preserve">. The difference in attendance was small but </w:t>
      </w:r>
      <w:r w:rsidR="009259D0">
        <w:t xml:space="preserve">statistically </w:t>
      </w:r>
      <w:r w:rsidR="009259D0" w:rsidRPr="00F92649">
        <w:t xml:space="preserve">significant (50% vs 45%). Two non-comparative </w:t>
      </w:r>
      <w:r w:rsidR="009259D0">
        <w:t>studies</w:t>
      </w:r>
      <w:r w:rsidR="009259D0" w:rsidRPr="00F92649">
        <w:t xml:space="preserve"> reported a larger response to an invitation to undergo RP</w:t>
      </w:r>
      <w:r w:rsidR="009259D0">
        <w:t>-</w:t>
      </w:r>
      <w:r w:rsidR="009259D0" w:rsidRPr="00F92649">
        <w:t>NMRC screening</w:t>
      </w:r>
      <w:r w:rsidR="009C7D29">
        <w:t xml:space="preserve"> </w:t>
      </w:r>
      <w:r w:rsidR="0061481A">
        <w:fldChar w:fldCharType="begin">
          <w:fldData xml:space="preserve">PEVuZE5vdGU+PENpdGU+PEF1dGhvcj5MZWU8L0F1dGhvcj48WWVhcj4yMDAwPC9ZZWFyPjxSZWNO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</w:fldData>
        </w:fldChar>
      </w:r>
      <w:r w:rsidR="00EA6905">
        <w:instrText xml:space="preserve"> ADDIN EN.CITE </w:instrText>
      </w:r>
      <w:r w:rsidR="0061481A">
        <w:fldChar w:fldCharType="begin">
          <w:fldData xml:space="preserve">PEVuZE5vdGU+PENpdGU+PEF1dGhvcj5MZWU8L0F1dGhvcj48WWVhcj4yMDAwPC9ZZWFyPjxSZWNO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</w:fldData>
        </w:fldChar>
      </w:r>
      <w:r w:rsidR="00EA6905">
        <w:instrText xml:space="preserve"> ADDIN EN.CITE.DATA </w:instrText>
      </w:r>
      <w:r w:rsidR="0061481A">
        <w:fldChar w:fldCharType="end"/>
      </w:r>
      <w:r w:rsidR="0061481A">
        <w:fldChar w:fldCharType="separate"/>
      </w:r>
      <w:r w:rsidR="00EA6905">
        <w:rPr>
          <w:noProof/>
        </w:rPr>
        <w:t>(</w:t>
      </w:r>
      <w:hyperlink w:anchor="_ENREF_74" w:tooltip="Lee, 2000 #185" w:history="1">
        <w:r w:rsidR="006E583F">
          <w:rPr>
            <w:noProof/>
          </w:rPr>
          <w:t>Lee, SJ et al. 2000</w:t>
        </w:r>
      </w:hyperlink>
      <w:r w:rsidR="00EA6905">
        <w:rPr>
          <w:noProof/>
        </w:rPr>
        <w:t xml:space="preserve">; </w:t>
      </w:r>
      <w:hyperlink w:anchor="_ENREF_76" w:tooltip="Leese, 2005 #186" w:history="1">
        <w:r w:rsidR="006E583F">
          <w:rPr>
            <w:noProof/>
          </w:rPr>
          <w:t>Leese et al. 2005</w:t>
        </w:r>
      </w:hyperlink>
      <w:r w:rsidR="00EA6905">
        <w:rPr>
          <w:noProof/>
        </w:rPr>
        <w:t>)</w:t>
      </w:r>
      <w:r w:rsidR="0061481A">
        <w:fldChar w:fldCharType="end"/>
      </w:r>
      <w:r w:rsidR="009259D0" w:rsidRPr="00F92649">
        <w:t>. Leese et al</w:t>
      </w:r>
      <w:r w:rsidR="001365A1">
        <w:t>.</w:t>
      </w:r>
      <w:r w:rsidR="009259D0" w:rsidRPr="00F92649">
        <w:t xml:space="preserve"> </w:t>
      </w:r>
      <w:r w:rsidR="009C7D29">
        <w:t>(200</w:t>
      </w:r>
      <w:r w:rsidR="005F4D19">
        <w:t>5</w:t>
      </w:r>
      <w:r w:rsidR="009C7D29">
        <w:t>)</w:t>
      </w:r>
      <w:r w:rsidR="009259D0">
        <w:t xml:space="preserve"> </w:t>
      </w:r>
      <w:r w:rsidR="009259D0" w:rsidRPr="00F92649">
        <w:t xml:space="preserve">found that a Scottish </w:t>
      </w:r>
      <w:r w:rsidR="0037251D">
        <w:t>program</w:t>
      </w:r>
      <w:r w:rsidR="009259D0" w:rsidRPr="00F92649">
        <w:t xml:space="preserve"> </w:t>
      </w:r>
      <w:r>
        <w:t>that</w:t>
      </w:r>
      <w:r w:rsidRPr="00F92649">
        <w:t xml:space="preserve"> </w:t>
      </w:r>
      <w:r w:rsidR="009259D0" w:rsidRPr="00F92649">
        <w:t xml:space="preserve">recommended an annual recall improved attendance rates when compared </w:t>
      </w:r>
      <w:r>
        <w:t>with</w:t>
      </w:r>
      <w:r w:rsidRPr="00F92649">
        <w:t xml:space="preserve"> </w:t>
      </w:r>
      <w:r w:rsidR="009259D0" w:rsidRPr="00F92649">
        <w:t xml:space="preserve">an older </w:t>
      </w:r>
      <w:r w:rsidR="009259D0">
        <w:t>RP-NMRC</w:t>
      </w:r>
      <w:r w:rsidR="009259D0" w:rsidRPr="00F92649">
        <w:t xml:space="preserve"> </w:t>
      </w:r>
      <w:r w:rsidR="0037251D">
        <w:t>program</w:t>
      </w:r>
      <w:r w:rsidR="009259D0" w:rsidRPr="00F92649">
        <w:t xml:space="preserve"> offer</w:t>
      </w:r>
      <w:r>
        <w:t>ing</w:t>
      </w:r>
      <w:r w:rsidR="009259D0" w:rsidRPr="00F92649">
        <w:t xml:space="preserve"> a less </w:t>
      </w:r>
      <w:r w:rsidR="009259D0">
        <w:t xml:space="preserve">frequent service (89% vs 82%). </w:t>
      </w:r>
      <w:r w:rsidR="009259D0" w:rsidRPr="00F92649">
        <w:t>In Victoria, Australia</w:t>
      </w:r>
      <w:r w:rsidR="009259D0">
        <w:t>,</w:t>
      </w:r>
      <w:r w:rsidR="009259D0" w:rsidRPr="00F92649">
        <w:t xml:space="preserve"> a high proportion of patients (87%) who had not previously accessed eye care services on a regular basis complied with further screening within the recommended </w:t>
      </w:r>
      <w:r>
        <w:t>2 </w:t>
      </w:r>
      <w:r w:rsidR="009C7D29">
        <w:t xml:space="preserve">years </w:t>
      </w:r>
      <w:r w:rsidR="0061481A">
        <w:fldChar w:fldCharType="begin"/>
      </w:r>
      <w:r w:rsidR="00854D94">
        <w:instrText xml:space="preserve"> ADDIN EN.CITE &lt;EndNote&gt;&lt;Cite&gt;&lt;Author&gt;Leese&lt;/Author&gt;&lt;Year&gt;2005&lt;/Year&gt;&lt;RecNum&gt;186&lt;/RecNum&gt;&lt;DisplayText&gt;(Leese et al. 2005)&lt;/DisplayText&gt;&lt;record&gt;&lt;rec-number&gt;186&lt;/rec-number&gt;&lt;foreign-keys&gt;&lt;key app="EN" db-id="s205ztsw6v99t1ee2r6vpat820d0x9tefftv"&gt;186&lt;/key&gt;&lt;/foreign-keys&gt;&lt;ref-type name="Journal Article"&gt;17&lt;/ref-type&gt;&lt;contributors&gt;&lt;authors&gt;&lt;author&gt;Leese, G. P.&lt;/author&gt;&lt;author&gt;Morris, A. D.&lt;/author&gt;&lt;author&gt;Swaminathan, K.&lt;/author&gt;&lt;author&gt;Petrie,, Jr.&lt;/author&gt;&lt;author&gt;Sinharay, R.&lt;/author&gt;&lt;author&gt;Ellingford, A.&lt;/author&gt;&lt;author&gt;Taylor, A.&lt;/author&gt;&lt;author&gt;Jung, R. T.&lt;/author&gt;&lt;author&gt;Newton, R. W.&lt;/author&gt;&lt;author&gt;Ellis, J. D.&lt;/author&gt;&lt;/authors&gt;&lt;/contributors&gt;&lt;auth-address&gt;Ninewells Hosp, Dundee DD1 9SY, Scotland&amp;#xD;Leese, GP (reprint author), Ninewells Hosp, Ward 1 &amp;amp; 2, Dundee DD1 9SY, Scotland&amp;#xD;graham.leese@tuht.scot.nhs.uk&lt;/auth-address&gt;&lt;titles&gt;&lt;title&gt;Implementation of national diabetes retinal screening programme is associated with a lower proportion of patients referred to ophthalmology&lt;/title&gt;&lt;secondary-title&gt;Diabetic Medicine&lt;/secondary-title&gt;&lt;/titles&gt;&lt;periodical&gt;&lt;full-title&gt;Diabetic Medicine&lt;/full-title&gt;&lt;/periodical&gt;&lt;pages&gt;1112-1115&lt;/pages&gt;&lt;volume&gt;22&lt;/volume&gt;&lt;number&gt;8&lt;/number&gt;&lt;keywords&gt;&lt;keyword&gt;diabetes, ophthalmology, retinopathy, screening&lt;/keyword&gt;&lt;keyword&gt;retinopathy, photography&lt;/keyword&gt;&lt;/keywords&gt;&lt;dates&gt;&lt;year&gt;2005&lt;/year&gt;&lt;pub-dates&gt;&lt;date&gt;Aug&lt;/date&gt;&lt;/pub-dates&gt;&lt;/dates&gt;&lt;isbn&gt;0742-3071&lt;/isbn&gt;&lt;accession-num&gt;CCC:000230469800024&lt;/accession-num&gt;&lt;work-type&gt;Article&lt;/work-type&gt;&lt;urls&gt;&lt;related-urls&gt;&lt;url&gt;&amp;lt;Go to ISI&amp;gt;://CCC:000230469800024&lt;/url&gt;&lt;url&gt;http://www.wiley.com/WileyCDA/&lt;/url&gt;&lt;url&gt;http://onlinelibrary.wiley.com/store/10.1111/j.1464-5491.2005.01603.x/asset/j.1464-5491.2005.01603.x.pdf?v=1&amp;amp;t=hsy98vf5&amp;amp;s=ac8943c385db650a281b3a376c584318c8b2e8f7&lt;/url&gt;&lt;/related-urls&gt;&lt;/urls&gt;&lt;electronic-resource-num&gt;10.1111/j.1464-5491.2005.01603.x&lt;/electronic-resource-num&gt;&lt;language&gt;English&lt;/language&gt;&lt;/record&gt;&lt;/Cite&gt;&lt;/EndNote&gt;</w:instrText>
      </w:r>
      <w:r w:rsidR="0061481A">
        <w:fldChar w:fldCharType="separate"/>
      </w:r>
      <w:r w:rsidR="00854D94">
        <w:rPr>
          <w:noProof/>
        </w:rPr>
        <w:t>(</w:t>
      </w:r>
      <w:hyperlink w:anchor="_ENREF_76" w:tooltip="Leese, 2005 #186" w:history="1">
        <w:r w:rsidR="004500DA">
          <w:rPr>
            <w:noProof/>
          </w:rPr>
          <w:t>Lee, SJ et al. 2000</w:t>
        </w:r>
      </w:hyperlink>
      <w:r w:rsidR="00854D94">
        <w:rPr>
          <w:noProof/>
        </w:rPr>
        <w:t>)</w:t>
      </w:r>
      <w:r w:rsidR="0061481A">
        <w:fldChar w:fldCharType="end"/>
      </w:r>
      <w:r w:rsidR="009259D0" w:rsidRPr="00F92649">
        <w:t xml:space="preserve">. Although no comparator </w:t>
      </w:r>
      <w:r w:rsidR="00763A1C">
        <w:t>was featured</w:t>
      </w:r>
      <w:r w:rsidR="009259D0" w:rsidRPr="00F92649">
        <w:t xml:space="preserve"> in these last </w:t>
      </w:r>
      <w:r w:rsidR="006D466B">
        <w:t>2</w:t>
      </w:r>
      <w:r w:rsidR="006D466B" w:rsidRPr="00F92649">
        <w:t xml:space="preserve"> </w:t>
      </w:r>
      <w:r w:rsidR="009259D0" w:rsidRPr="00F92649">
        <w:t xml:space="preserve">studies, their reported screening rates could be </w:t>
      </w:r>
      <w:r w:rsidR="00763A1C">
        <w:t xml:space="preserve">reasonably </w:t>
      </w:r>
      <w:r w:rsidR="009259D0" w:rsidRPr="00F92649">
        <w:t>assumed to be higher</w:t>
      </w:r>
      <w:r w:rsidR="009259D0">
        <w:t xml:space="preserve"> than attendance rates for CEE.</w:t>
      </w:r>
    </w:p>
    <w:p w:rsidR="009259D0" w:rsidRPr="00F92649" w:rsidRDefault="006D466B" w:rsidP="009259D0">
      <w:pPr>
        <w:spacing w:before="40" w:after="120"/>
        <w:jc w:val="both"/>
      </w:pPr>
      <w:r>
        <w:t>Three s</w:t>
      </w:r>
      <w:r w:rsidR="009259D0" w:rsidRPr="00F92649">
        <w:t xml:space="preserve">tudies assessing patient compliance with annual eye examination recommendations </w:t>
      </w:r>
      <w:r w:rsidR="0061481A">
        <w:fldChar w:fldCharType="begin">
          <w:fldData xml:space="preserve">PEVuZE5vdGU+PENpdGU+PEF1dGhvcj5Db25saW48L0F1dGhvcj48WWVhcj4yMDA2PC9ZZWFyPjxS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</w:fldData>
        </w:fldChar>
      </w:r>
      <w:r w:rsidR="00854D94">
        <w:instrText xml:space="preserve"> ADDIN EN.CITE </w:instrText>
      </w:r>
      <w:r w:rsidR="0061481A">
        <w:fldChar w:fldCharType="begin">
          <w:fldData xml:space="preserve">PEVuZE5vdGU+PENpdGU+PEF1dGhvcj5Db25saW48L0F1dGhvcj48WWVhcj4yMDA2PC9ZZWFyPjxS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</w:fldData>
        </w:fldChar>
      </w:r>
      <w:r w:rsidR="00854D94">
        <w:instrText xml:space="preserve"> ADDIN EN.CITE.DATA </w:instrText>
      </w:r>
      <w:r w:rsidR="0061481A">
        <w:fldChar w:fldCharType="end"/>
      </w:r>
      <w:r w:rsidR="0061481A">
        <w:fldChar w:fldCharType="separate"/>
      </w:r>
      <w:r w:rsidR="00854D94">
        <w:rPr>
          <w:noProof/>
        </w:rPr>
        <w:t>(</w:t>
      </w:r>
      <w:hyperlink w:anchor="_ENREF_34" w:tooltip="Conlin, 2006 #140" w:history="1">
        <w:r w:rsidR="006E583F">
          <w:rPr>
            <w:noProof/>
          </w:rPr>
          <w:t>Conlin et al. 2006</w:t>
        </w:r>
      </w:hyperlink>
      <w:proofErr w:type="gramStart"/>
      <w:r w:rsidR="00854D94">
        <w:rPr>
          <w:noProof/>
        </w:rPr>
        <w:t xml:space="preserve">; </w:t>
      </w:r>
      <w:hyperlink w:anchor="_ENREF_36" w:tooltip="Creuzot-Garcher, 2010 #183" w:history="1">
        <w:r w:rsidR="006E583F">
          <w:rPr>
            <w:noProof/>
          </w:rPr>
          <w:t>Creuzot-Garcher et al. 2010</w:t>
        </w:r>
      </w:hyperlink>
      <w:r w:rsidR="00854D94">
        <w:rPr>
          <w:noProof/>
        </w:rPr>
        <w:t>;</w:t>
      </w:r>
      <w:proofErr w:type="gramEnd"/>
      <w:r w:rsidR="00854D94">
        <w:rPr>
          <w:noProof/>
        </w:rPr>
        <w:t xml:space="preserve"> </w:t>
      </w:r>
      <w:hyperlink w:anchor="_ENREF_79" w:tooltip="Leiner, 2009 #187" w:history="1">
        <w:r w:rsidR="006E583F">
          <w:rPr>
            <w:noProof/>
          </w:rPr>
          <w:t>Leiner et al. 2009</w:t>
        </w:r>
      </w:hyperlink>
      <w:r w:rsidR="00854D94">
        <w:rPr>
          <w:noProof/>
        </w:rPr>
        <w:t>)</w:t>
      </w:r>
      <w:r w:rsidR="0061481A">
        <w:fldChar w:fldCharType="end"/>
      </w:r>
      <w:r w:rsidR="009259D0">
        <w:t xml:space="preserve"> indicated the</w:t>
      </w:r>
      <w:r w:rsidR="009259D0" w:rsidRPr="00F92649">
        <w:t xml:space="preserve"> importance of GPs in providing a successful </w:t>
      </w:r>
      <w:r w:rsidR="009259D0">
        <w:t>RP-NMRC</w:t>
      </w:r>
      <w:r w:rsidR="009259D0" w:rsidRPr="00F92649">
        <w:t xml:space="preserve"> service. </w:t>
      </w:r>
      <w:r w:rsidR="009259D0">
        <w:t>One</w:t>
      </w:r>
      <w:r w:rsidR="009259D0" w:rsidRPr="00F92649">
        <w:t xml:space="preserve"> RCT </w:t>
      </w:r>
      <w:r w:rsidR="0061481A">
        <w:fldChar w:fldCharType="begin">
          <w:fldData xml:space="preserve">PEVuZE5vdGU+PENpdGU+PEF1dGhvcj5Db25saW48L0F1dGhvcj48WWVhcj4yMDA2PC9ZZWFyPjxS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</w:fldData>
        </w:fldChar>
      </w:r>
      <w:r w:rsidR="00854D94">
        <w:instrText xml:space="preserve"> ADDIN EN.CITE </w:instrText>
      </w:r>
      <w:r w:rsidR="0061481A">
        <w:fldChar w:fldCharType="begin">
          <w:fldData xml:space="preserve">PEVuZE5vdGU+PENpdGU+PEF1dGhvcj5Db25saW48L0F1dGhvcj48WWVhcj4yMDA2PC9ZZWFyPjxS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</w:fldData>
        </w:fldChar>
      </w:r>
      <w:r w:rsidR="00854D94">
        <w:instrText xml:space="preserve"> ADDIN EN.CITE.DATA </w:instrText>
      </w:r>
      <w:r w:rsidR="0061481A">
        <w:fldChar w:fldCharType="end"/>
      </w:r>
      <w:r w:rsidR="0061481A">
        <w:fldChar w:fldCharType="separate"/>
      </w:r>
      <w:r w:rsidR="00854D94">
        <w:rPr>
          <w:noProof/>
        </w:rPr>
        <w:t>(</w:t>
      </w:r>
      <w:hyperlink w:anchor="_ENREF_34" w:tooltip="Conlin, 2006 #140" w:history="1">
        <w:r w:rsidR="006E583F">
          <w:rPr>
            <w:noProof/>
          </w:rPr>
          <w:t>Conlin et al. 2006</w:t>
        </w:r>
      </w:hyperlink>
      <w:r w:rsidR="00854D94">
        <w:rPr>
          <w:noProof/>
        </w:rPr>
        <w:t>)</w:t>
      </w:r>
      <w:r w:rsidR="0061481A">
        <w:fldChar w:fldCharType="end"/>
      </w:r>
      <w:r w:rsidR="009259D0" w:rsidRPr="00F92649">
        <w:t xml:space="preserve"> demonstrated that patients were more likely to undergo a self-organised follow-up dilated eye examination if they had undergone </w:t>
      </w:r>
      <w:r w:rsidR="009259D0">
        <w:t>RP-NMRC</w:t>
      </w:r>
      <w:r w:rsidR="009259D0" w:rsidRPr="00F92649">
        <w:t xml:space="preserve"> than if they </w:t>
      </w:r>
      <w:r w:rsidR="00A75E62">
        <w:t>had</w:t>
      </w:r>
      <w:r w:rsidR="009259D0" w:rsidRPr="00F92649">
        <w:t xml:space="preserve"> not. As part of the </w:t>
      </w:r>
      <w:r w:rsidR="009259D0">
        <w:t>RP-NMRC</w:t>
      </w:r>
      <w:r w:rsidR="009259D0" w:rsidRPr="00F92649">
        <w:t xml:space="preserve"> service from their GP, patients also received education and information about their condition and encouragement to follow-up with an ophthalmological appointment. When </w:t>
      </w:r>
      <w:r w:rsidR="009259D0">
        <w:t>RP-NMRC</w:t>
      </w:r>
      <w:r w:rsidR="009259D0" w:rsidRPr="00F92649">
        <w:t xml:space="preserve"> screening </w:t>
      </w:r>
      <w:r w:rsidR="0037251D">
        <w:t>program</w:t>
      </w:r>
      <w:r w:rsidR="009259D0" w:rsidRPr="00F92649">
        <w:t>s in France and US</w:t>
      </w:r>
      <w:r w:rsidR="00D61881">
        <w:t>A</w:t>
      </w:r>
      <w:r w:rsidR="009259D0" w:rsidRPr="00F92649">
        <w:t xml:space="preserve"> were assessed for their influence on the compliance of patients in attending recommended ophthalmological eye examinations, both screening </w:t>
      </w:r>
      <w:r w:rsidR="0037251D">
        <w:t>program</w:t>
      </w:r>
      <w:r w:rsidR="009259D0" w:rsidRPr="00F92649">
        <w:t xml:space="preserve">s were found to increase patient compliance. However, this increase was small in the first year after screening implementation, and for the French </w:t>
      </w:r>
      <w:r w:rsidR="0037251D">
        <w:t>program</w:t>
      </w:r>
      <w:r w:rsidR="009259D0" w:rsidRPr="00F92649">
        <w:t xml:space="preserve"> less significant a year later </w:t>
      </w:r>
      <w:r w:rsidR="0061481A">
        <w:fldChar w:fldCharType="begin"/>
      </w:r>
      <w:r w:rsidR="00854D94">
        <w:instrText xml:space="preserve"> ADDIN EN.CITE &lt;EndNote&gt;&lt;Cite&gt;&lt;Author&gt;Creuzot-Garcher&lt;/Author&gt;&lt;Year&gt;2010&lt;/Year&gt;&lt;RecNum&gt;183&lt;/RecNum&gt;&lt;DisplayText&gt;(Creuzot-Garcher et al. 2010)&lt;/DisplayText&gt;&lt;record&gt;&lt;rec-number&gt;183&lt;/rec-number&gt;&lt;foreign-keys&gt;&lt;key app="EN" db-id="s205ztsw6v99t1ee2r6vpat820d0x9tefftv"&gt;183&lt;/key&gt;&lt;/foreign-keys&gt;&lt;ref-type name="Journal Article"&gt;17&lt;/ref-type&gt;&lt;contributors&gt;&lt;authors&gt;&lt;author&gt;Creuzot-Garcher, C.&lt;/author&gt;&lt;author&gt;Malvitte, L.&lt;/author&gt;&lt;author&gt;Sicard, A. C.&lt;/author&gt;&lt;author&gt;Guillaubey, A.&lt;/author&gt;&lt;author&gt;Charles, A.&lt;/author&gt;&lt;author&gt;Beiss, J. N.&lt;/author&gt;&lt;author&gt;Bron, A.&lt;/author&gt;&lt;/authors&gt;&lt;/contributors&gt;&lt;auth-address&gt;[Creuzot-Garcher, C; Malvitte, L; Guillaubey, A; Charles, A; Bron, A] CHU Hop Gen, Dept Ophthalmol, Univ Hosp, F-21000 Dijon, France [Sicard, AC; Beiss, JN] Univ Dijon, Dept Gen Med, F-21004 Dijon, France&amp;#xD;Creuzot-Garcher, C. (reprint author), CHU Hop Gen, Dept Ophthalmol, Univ Hosp, 3 Rue Faubourg Raines, F-21000 Dijon, France&amp;#xD;Catherine.creuzot-garcher@chu-dijon.fr&lt;/auth-address&gt;&lt;titles&gt;&lt;title&gt;How to improve screening for diabetic retinopathy: The Burgundy experience&lt;/title&gt;&lt;secondary-title&gt;Diabetes &amp;amp; Metabolism&lt;/secondary-title&gt;&lt;/titles&gt;&lt;periodical&gt;&lt;full-title&gt;Diabetes &amp;amp; Metabolism&lt;/full-title&gt;&lt;/periodical&gt;&lt;pages&gt;114-119&lt;/pages&gt;&lt;volume&gt;36&lt;/volume&gt;&lt;number&gt;2&lt;/number&gt;&lt;keywords&gt;&lt;keyword&gt;Non-mydriatic camera, Diabetic retinopathy, Screening campaign, General&lt;/keyword&gt;&lt;keyword&gt;practitioners&lt;/keyword&gt;&lt;keyword&gt;follow-up, france, cost, care&lt;/keyword&gt;&lt;/keywords&gt;&lt;dates&gt;&lt;year&gt;2010&lt;/year&gt;&lt;pub-dates&gt;&lt;date&gt;Apr&lt;/date&gt;&lt;/pub-dates&gt;&lt;/dates&gt;&lt;isbn&gt;1262-3636&lt;/isbn&gt;&lt;accession-num&gt;CCC:000277835800004&lt;/accession-num&gt;&lt;work-type&gt;Article&lt;/work-type&gt;&lt;urls&gt;&lt;related-urls&gt;&lt;url&gt;&amp;lt;Go to ISI&amp;gt;://CCC:000277835800004&lt;/url&gt;&lt;url&gt;http://www.masson.fr&lt;/url&gt;&lt;url&gt;http://ac.els-cdn.com.proxy.library.adelaide.edu.au/S1262363610000029/1-s2.0-S1262363610000029-main.pdf?_tid=5fdc30ae-af32-11e3-bb0c-00000aacb35f&amp;amp;acdnat=1395211844_e7cb925d4e997f5052bf3cf13bc7995c&lt;/url&gt;&lt;/related-urls&gt;&lt;/urls&gt;&lt;language&gt;English&lt;/language&gt;&lt;/record&gt;&lt;/Cite&gt;&lt;/EndNote&gt;</w:instrText>
      </w:r>
      <w:r w:rsidR="0061481A">
        <w:fldChar w:fldCharType="separate"/>
      </w:r>
      <w:r w:rsidR="00854D94">
        <w:rPr>
          <w:noProof/>
        </w:rPr>
        <w:t>(</w:t>
      </w:r>
      <w:hyperlink w:anchor="_ENREF_36" w:tooltip="Creuzot-Garcher, 2010 #183" w:history="1">
        <w:r w:rsidR="006E583F">
          <w:rPr>
            <w:noProof/>
          </w:rPr>
          <w:t>Creuzot-Garcher et al. 2010</w:t>
        </w:r>
      </w:hyperlink>
      <w:r w:rsidR="00854D94">
        <w:rPr>
          <w:noProof/>
        </w:rPr>
        <w:t>)</w:t>
      </w:r>
      <w:r w:rsidR="0061481A">
        <w:fldChar w:fldCharType="end"/>
      </w:r>
      <w:r w:rsidR="009C7D29">
        <w:t>.</w:t>
      </w:r>
      <w:r w:rsidR="009259D0" w:rsidRPr="00F92649">
        <w:t xml:space="preserve"> </w:t>
      </w:r>
      <w:r w:rsidR="009259D0" w:rsidRPr="003E7FD1">
        <w:t xml:space="preserve">The impact of such screening </w:t>
      </w:r>
      <w:r w:rsidR="0037251D">
        <w:t>program</w:t>
      </w:r>
      <w:r w:rsidR="009259D0" w:rsidRPr="003E7FD1">
        <w:t>s is likely to be dependent on campaigns to inform and educate GPs who recruit patients</w:t>
      </w:r>
      <w:r w:rsidR="003E7FD1" w:rsidRPr="003E7FD1">
        <w:t>,</w:t>
      </w:r>
      <w:r w:rsidR="009259D0" w:rsidRPr="003E7FD1">
        <w:t xml:space="preserve"> </w:t>
      </w:r>
      <w:r>
        <w:t>and</w:t>
      </w:r>
      <w:r w:rsidRPr="003E7FD1">
        <w:t xml:space="preserve"> </w:t>
      </w:r>
      <w:r>
        <w:t xml:space="preserve">the </w:t>
      </w:r>
      <w:r w:rsidR="009259D0" w:rsidRPr="003E7FD1">
        <w:t>patients themselves</w:t>
      </w:r>
      <w:r>
        <w:t>,</w:t>
      </w:r>
      <w:r w:rsidR="009259D0" w:rsidRPr="003E7FD1">
        <w:t xml:space="preserve"> of </w:t>
      </w:r>
      <w:r w:rsidR="003E7FD1" w:rsidRPr="003E7FD1">
        <w:t xml:space="preserve">the </w:t>
      </w:r>
      <w:r w:rsidR="0037251D">
        <w:t>program</w:t>
      </w:r>
      <w:r w:rsidR="003E7FD1" w:rsidRPr="003E7FD1">
        <w:t>’s existence</w:t>
      </w:r>
      <w:r w:rsidR="009259D0" w:rsidRPr="003E7FD1">
        <w:t xml:space="preserve"> and the perceived incentives</w:t>
      </w:r>
      <w:r w:rsidR="003E7FD1" w:rsidRPr="003E7FD1">
        <w:t xml:space="preserve"> for screening</w:t>
      </w:r>
      <w:r w:rsidR="009259D0" w:rsidRPr="003E7FD1">
        <w:t>.</w:t>
      </w:r>
      <w:r w:rsidR="009259D0" w:rsidRPr="00F92649">
        <w:t xml:space="preserve"> Accordingly, Creuzot-Garcher et al</w:t>
      </w:r>
      <w:r w:rsidR="001365A1">
        <w:t>.</w:t>
      </w:r>
      <w:r w:rsidR="009259D0" w:rsidRPr="00F92649">
        <w:t xml:space="preserve"> </w:t>
      </w:r>
      <w:r w:rsidR="009C7D29">
        <w:t xml:space="preserve">(2010) </w:t>
      </w:r>
      <w:r w:rsidR="009259D0" w:rsidRPr="00F92649">
        <w:t xml:space="preserve">noted that a more revealing </w:t>
      </w:r>
      <w:r w:rsidR="009259D0" w:rsidRPr="00F92649">
        <w:lastRenderedPageBreak/>
        <w:t xml:space="preserve">comparison </w:t>
      </w:r>
      <w:r>
        <w:t>of</w:t>
      </w:r>
      <w:r w:rsidR="009259D0" w:rsidRPr="00F92649">
        <w:t xml:space="preserve"> patient compliance </w:t>
      </w:r>
      <w:r>
        <w:t>may</w:t>
      </w:r>
      <w:r w:rsidRPr="00F92649">
        <w:t xml:space="preserve"> be </w:t>
      </w:r>
      <w:r w:rsidR="009259D0" w:rsidRPr="00F92649">
        <w:t>between campaigned areas and those not campaigned, rather than areas with access to the mobile screening unit and those without access. Leiner et al</w:t>
      </w:r>
      <w:r w:rsidR="001365A1">
        <w:t>.</w:t>
      </w:r>
      <w:r w:rsidR="009259D0" w:rsidRPr="00F92649">
        <w:t xml:space="preserve"> </w:t>
      </w:r>
      <w:r w:rsidR="003E7FD1">
        <w:t xml:space="preserve">(2009) </w:t>
      </w:r>
      <w:r w:rsidR="009259D0">
        <w:t>identified the following</w:t>
      </w:r>
      <w:r w:rsidR="009259D0" w:rsidRPr="00F92649">
        <w:t xml:space="preserve"> barriers to initiating such a </w:t>
      </w:r>
      <w:r w:rsidR="0037251D">
        <w:t>program</w:t>
      </w:r>
      <w:r w:rsidR="009259D0">
        <w:t>:</w:t>
      </w:r>
      <w:r w:rsidR="009259D0" w:rsidRPr="00F92649">
        <w:t xml:space="preserve"> training, coordination </w:t>
      </w:r>
      <w:r w:rsidR="00707FF5">
        <w:t>among</w:t>
      </w:r>
      <w:r w:rsidR="00707FF5" w:rsidRPr="00F92649">
        <w:t xml:space="preserve"> </w:t>
      </w:r>
      <w:r w:rsidR="009259D0" w:rsidRPr="00F92649">
        <w:t>different specialties, operational costs and reimbursement (or lack of) for services provided.</w:t>
      </w:r>
    </w:p>
    <w:p w:rsidR="009259D0" w:rsidRPr="00F06F36" w:rsidRDefault="009259D0" w:rsidP="009259D0">
      <w:pPr>
        <w:spacing w:before="40" w:after="40"/>
        <w:jc w:val="both"/>
      </w:pPr>
      <w:r w:rsidRPr="00F92649">
        <w:t xml:space="preserve">Evidence further </w:t>
      </w:r>
      <w:r w:rsidR="00E43648">
        <w:t>identifies</w:t>
      </w:r>
      <w:r w:rsidR="00E43648" w:rsidRPr="00F92649">
        <w:t xml:space="preserve"> </w:t>
      </w:r>
      <w:r w:rsidRPr="00F92649">
        <w:t xml:space="preserve">the role that GPs play in the success of </w:t>
      </w:r>
      <w:r>
        <w:t>RP-NMRC</w:t>
      </w:r>
      <w:r w:rsidRPr="00F92649">
        <w:t xml:space="preserve"> screening. In a survey of Australian GPs </w:t>
      </w:r>
      <w:r w:rsidR="00E43648">
        <w:t>that</w:t>
      </w:r>
      <w:r w:rsidR="00E43648" w:rsidRPr="00F92649">
        <w:t xml:space="preserve"> </w:t>
      </w:r>
      <w:r w:rsidRPr="00F92649">
        <w:t xml:space="preserve">had received referral recommendations for their patients who </w:t>
      </w:r>
      <w:r w:rsidR="00E43648">
        <w:t xml:space="preserve">had </w:t>
      </w:r>
      <w:r w:rsidRPr="00F92649">
        <w:t>under</w:t>
      </w:r>
      <w:r w:rsidR="00E43648">
        <w:t>gone</w:t>
      </w:r>
      <w:r w:rsidRPr="00F92649">
        <w:t xml:space="preserve"> </w:t>
      </w:r>
      <w:r>
        <w:t>RP-NMRC</w:t>
      </w:r>
      <w:r w:rsidRPr="00F92649">
        <w:t xml:space="preserve"> screening, it was found that 41% (85 patients) </w:t>
      </w:r>
      <w:r w:rsidR="00101634">
        <w:t>were not</w:t>
      </w:r>
      <w:r w:rsidRPr="00F92649">
        <w:t xml:space="preserve"> referred as recommended</w:t>
      </w:r>
      <w:r w:rsidR="001F460A">
        <w:t xml:space="preserve"> </w:t>
      </w:r>
      <w:r w:rsidR="0061481A">
        <w:fldChar w:fldCharType="begin"/>
      </w:r>
      <w:r w:rsidR="001F460A">
        <w:instrText xml:space="preserve"> ADDIN EN.CITE &lt;EndNote&gt;&lt;Cite&gt;&lt;Author&gt;Lee&lt;/Author&gt;&lt;Year&gt;1999&lt;/Year&gt;&lt;RecNum&gt;307&lt;/RecNum&gt;&lt;DisplayText&gt;(Lee, SJ et al. 1999)&lt;/DisplayText&gt;&lt;record&gt;&lt;rec-number&gt;307&lt;/rec-number&gt;&lt;foreign-keys&gt;&lt;key app="EN" db-id="s205ztsw6v99t1ee2r6vpat820d0x9tefftv"&gt;307&lt;/key&gt;&lt;/foreign-keys&gt;&lt;ref-type name="Journal Article"&gt;17&lt;/ref-type&gt;&lt;contributors&gt;&lt;authors&gt;&lt;author&gt;Lee, S. J.&lt;/author&gt;&lt;author&gt;Livingston, P. M.&lt;/author&gt;&lt;author&gt;Harper, C. A.&lt;/author&gt;&lt;author&gt;McCarty, C. A.&lt;/author&gt;&lt;author&gt;Taylor, H. R.&lt;/author&gt;&lt;author&gt;Keeffe, J. E.&lt;/author&gt;&lt;/authors&gt;&lt;/contributors&gt;&lt;auth-address&gt;Univ Melbourne, Ctr Eye Res Australia, Royal Victorian Eye &amp;amp; Ear Hosp, E Melbourne, Vic 3002, Australia&amp;#xD;Lee, SJ (reprint author), Univ Melbourne, Ctr Eye Res Australia, Royal Victorian Eye &amp;amp; Ear Hosp, 32 Gisborne St, E Melbourne, Vic 3002, Australia&amp;#xD;sue@cera.unimelb.edu.au&lt;/auth-address&gt;&lt;titles&gt;&lt;title&gt;Compliance with recommendations from a screening programme for diabetic retinopathy&lt;/title&gt;&lt;secondary-title&gt;Australian and New Zealand Journal of Ophthalmology&lt;/secondary-title&gt;&lt;/titles&gt;&lt;periodical&gt;&lt;full-title&gt;Aust N Z J Ophthalmol&lt;/full-title&gt;&lt;abbr-1&gt;Australian and New Zealand journal of ophthalmology&lt;/abbr-1&gt;&lt;/periodical&gt;&lt;pages&gt;187-189&lt;/pages&gt;&lt;volume&gt;27&lt;/volume&gt;&lt;number&gt;3-4&lt;/number&gt;&lt;keywords&gt;&lt;keyword&gt;compliance, diabetic retinopathy, vision screening&lt;/keyword&gt;&lt;keyword&gt;general-practitioners, care&lt;/keyword&gt;&lt;/keywords&gt;&lt;dates&gt;&lt;year&gt;1999&lt;/year&gt;&lt;pub-dates&gt;&lt;date&gt;Jun-Aug&lt;/date&gt;&lt;/pub-dates&gt;&lt;/dates&gt;&lt;isbn&gt;0814-9763&lt;/isbn&gt;&lt;accession-num&gt;CCC:000082333400008&lt;/accession-num&gt;&lt;work-type&gt;Article&lt;/work-type&gt;&lt;urls&gt;&lt;related-urls&gt;&lt;url&gt;&amp;lt;Go to ISI&amp;gt;://CCC:000082333400008&lt;/url&gt;&lt;url&gt;http://www.blacksci.co.uk&lt;/url&gt;&lt;url&gt;http://onlinelibrary.wiley.com/store/10.1046/j.1440-1606.1999.00197.x/asset/j.1440-1606.1999.00197.x.pdf?v=1&amp;amp;t=hsy98cyk&amp;amp;s=fa5b62b42e7603cd64ed0c73c0a4f414aac0ccfc&lt;/url&gt;&lt;/related-urls&gt;&lt;/urls&gt;&lt;electronic-resource-num&gt;10.1046/j.1440-1606.1999.00197.x&lt;/electronic-resource-num&gt;&lt;language&gt;English&lt;/language&gt;&lt;/record&gt;&lt;/Cite&gt;&lt;/EndNote&gt;</w:instrText>
      </w:r>
      <w:r w:rsidR="0061481A">
        <w:fldChar w:fldCharType="separate"/>
      </w:r>
      <w:r w:rsidR="001F460A">
        <w:rPr>
          <w:noProof/>
        </w:rPr>
        <w:t>(</w:t>
      </w:r>
      <w:hyperlink w:anchor="_ENREF_72" w:tooltip="Lee, 1999 #307" w:history="1">
        <w:r w:rsidR="006E583F">
          <w:rPr>
            <w:noProof/>
          </w:rPr>
          <w:t>Lee, SJ et al. 1999</w:t>
        </w:r>
      </w:hyperlink>
      <w:r w:rsidR="001F460A">
        <w:rPr>
          <w:noProof/>
        </w:rPr>
        <w:t>)</w:t>
      </w:r>
      <w:r w:rsidR="0061481A">
        <w:fldChar w:fldCharType="end"/>
      </w:r>
      <w:r w:rsidRPr="00F92649">
        <w:t xml:space="preserve">. </w:t>
      </w:r>
      <w:r w:rsidR="00E43648">
        <w:t>Thirty-one</w:t>
      </w:r>
      <w:r w:rsidRPr="00F92649">
        <w:t xml:space="preserve"> of these patients were reported as being under regular review by an eye specialist (21 of whom did not recall ever having had a dilated fundus examination performed by an ophthalmologist)</w:t>
      </w:r>
      <w:r w:rsidR="00A869FC">
        <w:t>,</w:t>
      </w:r>
      <w:r w:rsidRPr="00F92649">
        <w:t xml:space="preserve"> </w:t>
      </w:r>
      <w:r w:rsidR="00E43648">
        <w:t xml:space="preserve">and </w:t>
      </w:r>
      <w:r w:rsidRPr="00F92649">
        <w:t xml:space="preserve">the remaining 52 patients had ‘fallen through the cracks’. Reasons for not referring patients may well be legitimate, but may also be influenced by GP education and emphasis on prioritising eye care for this group of patients. The results of this study </w:t>
      </w:r>
      <w:r w:rsidR="009C7D29">
        <w:t>are</w:t>
      </w:r>
      <w:r>
        <w:t xml:space="preserve"> in contrast</w:t>
      </w:r>
      <w:r w:rsidRPr="00F92649">
        <w:t xml:space="preserve"> with the Australian study by Spurling</w:t>
      </w:r>
      <w:r>
        <w:t xml:space="preserve"> et al</w:t>
      </w:r>
      <w:r w:rsidR="001365A1">
        <w:t>.</w:t>
      </w:r>
      <w:r>
        <w:t xml:space="preserve"> </w:t>
      </w:r>
      <w:r w:rsidR="009C7D29">
        <w:t>(2010)</w:t>
      </w:r>
      <w:r w:rsidR="00E43648">
        <w:t>,</w:t>
      </w:r>
      <w:r w:rsidR="009C7D29">
        <w:t xml:space="preserve"> </w:t>
      </w:r>
      <w:r>
        <w:t xml:space="preserve">in which </w:t>
      </w:r>
      <w:r w:rsidRPr="00F92649">
        <w:t>90% of patients were reported as having undergone appropriate screening and follow-up</w:t>
      </w:r>
      <w:r w:rsidRPr="00FB3DA1">
        <w:t xml:space="preserve"> </w:t>
      </w:r>
      <w:r w:rsidRPr="00F92649">
        <w:t xml:space="preserve">on introduction of </w:t>
      </w:r>
      <w:r>
        <w:t>RP-NMRC</w:t>
      </w:r>
      <w:r w:rsidRPr="00F92649">
        <w:t xml:space="preserve"> scre</w:t>
      </w:r>
      <w:r w:rsidR="004234E0">
        <w:t>ening in a primary care setting. This suggests</w:t>
      </w:r>
      <w:r>
        <w:t xml:space="preserve"> </w:t>
      </w:r>
      <w:r w:rsidR="00E43648">
        <w:t xml:space="preserve">that </w:t>
      </w:r>
      <w:r w:rsidRPr="00F92649">
        <w:t>oppo</w:t>
      </w:r>
      <w:r>
        <w:t>rtunistic screening by GPs who have undergone</w:t>
      </w:r>
      <w:r w:rsidRPr="00F92649">
        <w:t xml:space="preserve"> prior training and accreditation f</w:t>
      </w:r>
      <w:r>
        <w:t xml:space="preserve">or reading retinal photographs is likely to </w:t>
      </w:r>
      <w:r w:rsidRPr="00F92649">
        <w:t>be more effective.</w:t>
      </w:r>
    </w:p>
    <w:p w:rsidR="0052165C" w:rsidRPr="002741B4" w:rsidRDefault="00D37807" w:rsidP="00A23645">
      <w:pPr>
        <w:pStyle w:val="Heading2"/>
      </w:pPr>
      <w:bookmarkStart w:id="593" w:name="_Toc269397271"/>
      <w:r w:rsidRPr="002741B4">
        <w:t>Economic</w:t>
      </w:r>
      <w:r w:rsidR="0052165C" w:rsidRPr="002741B4">
        <w:t xml:space="preserve"> considerations</w:t>
      </w:r>
      <w:bookmarkEnd w:id="573"/>
      <w:bookmarkEnd w:id="593"/>
    </w:p>
    <w:p w:rsidR="002741B4" w:rsidRDefault="002741B4" w:rsidP="002741B4">
      <w:pPr>
        <w:jc w:val="both"/>
      </w:pPr>
      <w:bookmarkStart w:id="594" w:name="_Toc379118093"/>
      <w:r>
        <w:t xml:space="preserve">In the absence of any direct evidence comparing the relative effectiveness of RP-NMRC with either no testing or standard medical assessment, the economic evaluation is based on the linked evidence presented in the </w:t>
      </w:r>
      <w:r w:rsidR="00B814E9">
        <w:t>‘e</w:t>
      </w:r>
      <w:r>
        <w:t>ffectiveness</w:t>
      </w:r>
      <w:r w:rsidR="00E43648">
        <w:t>’</w:t>
      </w:r>
      <w:r>
        <w:t xml:space="preserve"> section of the report, namely the diagnostic accuracy of each alternative testing method. </w:t>
      </w:r>
    </w:p>
    <w:p w:rsidR="002741B4" w:rsidRDefault="002741B4" w:rsidP="002741B4">
      <w:pPr>
        <w:jc w:val="both"/>
      </w:pPr>
      <w:r>
        <w:t xml:space="preserve">The health states in the model were adapted to connect the model directly to the main linked evidence, namely the sensitivity and specificity of RP-NMRC for, first, the detection of any DR and, second, for DR requiring urgent referral, which in turn reflect the critical decision-making points for patient management. DR is </w:t>
      </w:r>
      <w:r w:rsidR="00E43648">
        <w:t xml:space="preserve">a </w:t>
      </w:r>
      <w:r>
        <w:t>chronic progressive disease and testing is recommended on an ongoing basis</w:t>
      </w:r>
      <w:r w:rsidR="004235FA">
        <w:t>; therefore,</w:t>
      </w:r>
      <w:r>
        <w:t xml:space="preserve"> in order to capture the full costs and benefits of each alternative testing method, it is necessary to model the changes in patient management </w:t>
      </w:r>
      <w:r w:rsidR="004235FA">
        <w:t xml:space="preserve">that </w:t>
      </w:r>
      <w:r>
        <w:t>occur as a result of testing over an extended period of time</w:t>
      </w:r>
      <w:r w:rsidR="004235FA">
        <w:t>.</w:t>
      </w:r>
      <w:r w:rsidR="00E74995">
        <w:t xml:space="preserve"> </w:t>
      </w:r>
      <w:r w:rsidR="004235FA">
        <w:t>T</w:t>
      </w:r>
      <w:r>
        <w:t xml:space="preserve">his inherently increases the uncertainty of the results derived from the economic evaluation. </w:t>
      </w:r>
    </w:p>
    <w:p w:rsidR="002741B4" w:rsidRDefault="002741B4" w:rsidP="002741B4">
      <w:pPr>
        <w:jc w:val="both"/>
      </w:pPr>
      <w:r>
        <w:t xml:space="preserve">Given the high prevalence of diabetes in the Australian population, there is a remarkable lack of up-to-date data on the prevalence, incidence and rate of progression of DR. As the risk of DR is increased by poor glycaemic control, as well as high blood pressure and blood </w:t>
      </w:r>
      <w:r>
        <w:lastRenderedPageBreak/>
        <w:t xml:space="preserve">lipids (NHMRC 2008), the current prevalence and incidence of DR should reflect </w:t>
      </w:r>
      <w:r w:rsidR="00E43648">
        <w:t xml:space="preserve">recent </w:t>
      </w:r>
      <w:r>
        <w:t>medical advances in the control of these predisposing factors</w:t>
      </w:r>
      <w:r w:rsidR="00E43648">
        <w:t>,</w:t>
      </w:r>
      <w:r>
        <w:t xml:space="preserve"> which have been made since many of the studies reporting the rate of progression of DR were performed. To allow for these uncertainties, two scenarios were presented for the primary comparison with no testing, one assuming low incidence and slow progression and the other assuming high incidence and a faster rate of progression. Only the second scenario was used</w:t>
      </w:r>
      <w:r w:rsidRPr="00A26322">
        <w:t xml:space="preserve"> </w:t>
      </w:r>
      <w:r>
        <w:t xml:space="preserve">for the secondary comparison with standard medical care, as assuming a low incidence and slow progression minimises the observed incremental effectiveness between testing strategies, making the ICER highly sensitive to even </w:t>
      </w:r>
      <w:r w:rsidR="00E74995">
        <w:t>minor</w:t>
      </w:r>
      <w:r>
        <w:t xml:space="preserve"> changes in </w:t>
      </w:r>
      <w:r w:rsidR="00E74995">
        <w:t>inputs</w:t>
      </w:r>
      <w:r>
        <w:t>.</w:t>
      </w:r>
    </w:p>
    <w:p w:rsidR="002741B4" w:rsidRDefault="002741B4" w:rsidP="002741B4">
      <w:pPr>
        <w:jc w:val="both"/>
      </w:pPr>
      <w:r>
        <w:t>For the primary comparison with no testing, the outcomes for both scenarios indicate that RP-NMRC is likely to be a cost-effective option for diagnosing DR in patients who would not otherwise receive regular eye examinations.</w:t>
      </w:r>
      <w:r w:rsidRPr="00767A8B">
        <w:t xml:space="preserve"> </w:t>
      </w:r>
      <w:r>
        <w:t>The sensitivity analyses confirm that the results of the economic model are reasonably robust.</w:t>
      </w:r>
    </w:p>
    <w:p w:rsidR="002741B4" w:rsidRDefault="002741B4" w:rsidP="002741B4">
      <w:pPr>
        <w:jc w:val="both"/>
      </w:pPr>
      <w:r>
        <w:t>In the model t</w:t>
      </w:r>
      <w:r>
        <w:rPr>
          <w:lang w:val="en-US" w:eastAsia="ja-JP"/>
        </w:rPr>
        <w:t>he main difference between the RP-NMRC testing and the no testing arms is that patients who are not being tested progress to the advance</w:t>
      </w:r>
      <w:r w:rsidR="00E43648">
        <w:rPr>
          <w:lang w:val="en-US" w:eastAsia="ja-JP"/>
        </w:rPr>
        <w:t>d</w:t>
      </w:r>
      <w:r>
        <w:rPr>
          <w:lang w:val="en-US" w:eastAsia="ja-JP"/>
        </w:rPr>
        <w:t xml:space="preserve"> STDR</w:t>
      </w:r>
      <w:r w:rsidR="00E43648">
        <w:rPr>
          <w:lang w:val="en-US" w:eastAsia="ja-JP"/>
        </w:rPr>
        <w:t xml:space="preserve"> (AdvSTDR)</w:t>
      </w:r>
      <w:r>
        <w:rPr>
          <w:lang w:val="en-US" w:eastAsia="ja-JP"/>
        </w:rPr>
        <w:t xml:space="preserve"> state before being treated, whereas patients in the RP-NMRC arm receive treatment when they progress to early STDR, greatly reducing the rate of progression to </w:t>
      </w:r>
      <w:r w:rsidR="00E43648">
        <w:rPr>
          <w:lang w:val="en-US" w:eastAsia="ja-JP"/>
        </w:rPr>
        <w:t>AdvSTDR</w:t>
      </w:r>
      <w:r>
        <w:rPr>
          <w:lang w:val="en-US" w:eastAsia="ja-JP"/>
        </w:rPr>
        <w:t xml:space="preserve">. </w:t>
      </w:r>
      <w:r>
        <w:t xml:space="preserve">Due to this, the model is reasonably sensitive to the </w:t>
      </w:r>
      <w:r>
        <w:rPr>
          <w:lang w:val="en-US" w:eastAsia="ja-JP"/>
        </w:rPr>
        <w:t xml:space="preserve">difference in the utility and costs between the early STDR and the </w:t>
      </w:r>
      <w:r w:rsidR="00E43648">
        <w:rPr>
          <w:lang w:val="en-US" w:eastAsia="ja-JP"/>
        </w:rPr>
        <w:t xml:space="preserve">AdvSTDR </w:t>
      </w:r>
      <w:r>
        <w:rPr>
          <w:lang w:val="en-US" w:eastAsia="ja-JP"/>
        </w:rPr>
        <w:t>health states. In terms of the relative cost of the two health states, the base-case is highly conservative, assuming that the cost is the same for both early</w:t>
      </w:r>
      <w:r w:rsidR="00E43648">
        <w:rPr>
          <w:lang w:val="en-US" w:eastAsia="ja-JP"/>
        </w:rPr>
        <w:t xml:space="preserve"> STDR</w:t>
      </w:r>
      <w:r>
        <w:rPr>
          <w:lang w:val="en-US" w:eastAsia="ja-JP"/>
        </w:rPr>
        <w:t xml:space="preserve"> and </w:t>
      </w:r>
      <w:r w:rsidR="00E43648">
        <w:rPr>
          <w:lang w:val="en-US" w:eastAsia="ja-JP"/>
        </w:rPr>
        <w:t>AdvSTDR</w:t>
      </w:r>
      <w:r>
        <w:rPr>
          <w:lang w:val="en-US" w:eastAsia="ja-JP"/>
        </w:rPr>
        <w:t xml:space="preserve">. Even when the quality-of-life weight applied to the </w:t>
      </w:r>
      <w:r w:rsidR="00E43648">
        <w:rPr>
          <w:lang w:val="en-US" w:eastAsia="ja-JP"/>
        </w:rPr>
        <w:t xml:space="preserve">AdvSTDR </w:t>
      </w:r>
      <w:r>
        <w:rPr>
          <w:lang w:val="en-US" w:eastAsia="ja-JP"/>
        </w:rPr>
        <w:t>health state is increased to that applied to early STDR, the cost per additional QALY</w:t>
      </w:r>
      <w:r w:rsidR="00E74995">
        <w:rPr>
          <w:lang w:val="en-US" w:eastAsia="ja-JP"/>
        </w:rPr>
        <w:t xml:space="preserve"> gained</w:t>
      </w:r>
      <w:r>
        <w:rPr>
          <w:lang w:val="en-US" w:eastAsia="ja-JP"/>
        </w:rPr>
        <w:t xml:space="preserve"> is still only approximately $30,000.</w:t>
      </w:r>
    </w:p>
    <w:p w:rsidR="002741B4" w:rsidRDefault="002741B4" w:rsidP="002741B4">
      <w:pPr>
        <w:jc w:val="both"/>
        <w:rPr>
          <w:lang w:val="en-US" w:eastAsia="ja-JP"/>
        </w:rPr>
      </w:pPr>
      <w:r>
        <w:t xml:space="preserve">The major source of uncertainty in the economic evaluation is the cost of treatment for STDR. First, in the model it is assumed that patients only receive one course of treatment. Second, as discussed above, the base-case assumes that all treatment is laser photocoagulation, </w:t>
      </w:r>
      <w:r w:rsidR="00A869FC">
        <w:t xml:space="preserve">but </w:t>
      </w:r>
      <w:r w:rsidR="005031DB">
        <w:rPr>
          <w:lang w:val="en-US" w:eastAsia="ja-JP"/>
        </w:rPr>
        <w:t>intra-vitreal</w:t>
      </w:r>
      <w:r>
        <w:rPr>
          <w:lang w:val="en-US" w:eastAsia="ja-JP"/>
        </w:rPr>
        <w:t xml:space="preserve"> injection of anti-VEGF agents is increasingly being used </w:t>
      </w:r>
      <w:r w:rsidR="00AE1E64">
        <w:rPr>
          <w:lang w:val="en-US" w:eastAsia="ja-JP"/>
        </w:rPr>
        <w:t xml:space="preserve">as the primary </w:t>
      </w:r>
      <w:r>
        <w:rPr>
          <w:lang w:val="en-US" w:eastAsia="ja-JP"/>
        </w:rPr>
        <w:t xml:space="preserve">treatment </w:t>
      </w:r>
      <w:r w:rsidR="00AE1E64">
        <w:rPr>
          <w:lang w:val="en-US" w:eastAsia="ja-JP"/>
        </w:rPr>
        <w:t xml:space="preserve">for patients with </w:t>
      </w:r>
      <w:r>
        <w:rPr>
          <w:lang w:val="en-US" w:eastAsia="ja-JP"/>
        </w:rPr>
        <w:t>CSMO</w:t>
      </w:r>
      <w:r w:rsidR="00E74995">
        <w:rPr>
          <w:lang w:val="en-US" w:eastAsia="ja-JP"/>
        </w:rPr>
        <w:t>. Based on a recent publication</w:t>
      </w:r>
      <w:r>
        <w:t xml:space="preserve"> </w:t>
      </w:r>
      <w:r w:rsidR="0061481A">
        <w:fldChar w:fldCharType="begin">
          <w:fldData xml:space="preserve">PEVuZE5vdGU+PENpdGU+PEF1dGhvcj5TY2htaWR0LUVyZnVydGg8L0F1dGhvcj48WWVhcj4yMDE0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</w:fldData>
        </w:fldChar>
      </w:r>
      <w:r w:rsidR="001520C5">
        <w:instrText xml:space="preserve"> ADDIN EN.CITE </w:instrText>
      </w:r>
      <w:r w:rsidR="0061481A">
        <w:fldChar w:fldCharType="begin">
          <w:fldData xml:space="preserve">PEVuZE5vdGU+PENpdGU+PEF1dGhvcj5TY2htaWR0LUVyZnVydGg8L0F1dGhvcj48WWVhcj4yMDE0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</w:fldData>
        </w:fldChar>
      </w:r>
      <w:r w:rsidR="001520C5">
        <w:instrText xml:space="preserve"> ADDIN EN.CITE.DATA </w:instrText>
      </w:r>
      <w:r w:rsidR="0061481A">
        <w:fldChar w:fldCharType="end"/>
      </w:r>
      <w:r w:rsidR="0061481A">
        <w:fldChar w:fldCharType="separate"/>
      </w:r>
      <w:r>
        <w:rPr>
          <w:noProof/>
        </w:rPr>
        <w:t>(</w:t>
      </w:r>
      <w:hyperlink w:anchor="_ENREF_129" w:tooltip="Schmidt-Erfurth, 2014 #304" w:history="1">
        <w:r w:rsidR="006E583F">
          <w:rPr>
            <w:noProof/>
          </w:rPr>
          <w:t>Schmidt-Erfurth et al. 2014</w:t>
        </w:r>
      </w:hyperlink>
      <w:r>
        <w:rPr>
          <w:noProof/>
        </w:rPr>
        <w:t>)</w:t>
      </w:r>
      <w:r w:rsidR="0061481A">
        <w:fldChar w:fldCharType="end"/>
      </w:r>
      <w:r>
        <w:t>,</w:t>
      </w:r>
      <w:r>
        <w:rPr>
          <w:lang w:val="en-US" w:eastAsia="ja-JP"/>
        </w:rPr>
        <w:t xml:space="preserve"> the cost of treatment with intra-vitreal injections of ranibizumab, administered over 3</w:t>
      </w:r>
      <w:r w:rsidR="00E43648">
        <w:rPr>
          <w:lang w:val="en-US" w:eastAsia="ja-JP"/>
        </w:rPr>
        <w:t> </w:t>
      </w:r>
      <w:r>
        <w:rPr>
          <w:lang w:val="en-US" w:eastAsia="ja-JP"/>
        </w:rPr>
        <w:t>years, was estimated to be approximately $24,250. Treatment c</w:t>
      </w:r>
      <w:r w:rsidR="00E74995">
        <w:rPr>
          <w:lang w:val="en-US" w:eastAsia="ja-JP"/>
        </w:rPr>
        <w:t>osts of this magnitude increase</w:t>
      </w:r>
      <w:r>
        <w:rPr>
          <w:lang w:val="en-US" w:eastAsia="ja-JP"/>
        </w:rPr>
        <w:t xml:space="preserve"> the ICER to $42,500 per QALY gained. </w:t>
      </w:r>
    </w:p>
    <w:p w:rsidR="002741B4" w:rsidRPr="00A363DC" w:rsidRDefault="002741B4" w:rsidP="002741B4">
      <w:pPr>
        <w:jc w:val="both"/>
      </w:pPr>
      <w:r>
        <w:rPr>
          <w:lang w:val="en-US" w:eastAsia="ja-JP"/>
        </w:rPr>
        <w:t xml:space="preserve">The results of the secondary comparison with </w:t>
      </w:r>
      <w:r w:rsidR="00A363DC">
        <w:rPr>
          <w:lang w:val="en-US" w:eastAsia="ja-JP"/>
        </w:rPr>
        <w:t xml:space="preserve">standard medical practice </w:t>
      </w:r>
      <w:r w:rsidR="004419DF">
        <w:rPr>
          <w:lang w:val="en-US" w:eastAsia="ja-JP"/>
        </w:rPr>
        <w:t>indicate</w:t>
      </w:r>
      <w:r>
        <w:rPr>
          <w:lang w:val="en-US" w:eastAsia="ja-JP"/>
        </w:rPr>
        <w:t xml:space="preserve"> that</w:t>
      </w:r>
      <w:r w:rsidR="00A363DC">
        <w:rPr>
          <w:lang w:val="en-US" w:eastAsia="ja-JP"/>
        </w:rPr>
        <w:t>,</w:t>
      </w:r>
      <w:r w:rsidR="004419DF">
        <w:rPr>
          <w:lang w:val="en-US" w:eastAsia="ja-JP"/>
        </w:rPr>
        <w:t xml:space="preserve"> </w:t>
      </w:r>
      <w:r w:rsidR="00A363DC">
        <w:rPr>
          <w:lang w:val="en-US" w:eastAsia="ja-JP"/>
        </w:rPr>
        <w:t>while RP-NMRC was more effective than dilated ophthalmoscopy performed by a GP, it was also the more expensive strategy</w:t>
      </w:r>
      <w:r>
        <w:rPr>
          <w:lang w:val="en-US" w:eastAsia="ja-JP"/>
        </w:rPr>
        <w:t xml:space="preserve">. However, as previously discussed, the use of </w:t>
      </w:r>
      <w:r>
        <w:t xml:space="preserve">dilated </w:t>
      </w:r>
      <w:r>
        <w:lastRenderedPageBreak/>
        <w:t xml:space="preserve">ophthalmoscopy by a GP as a triage test </w:t>
      </w:r>
      <w:r w:rsidR="00BB33DE">
        <w:t xml:space="preserve">for DR </w:t>
      </w:r>
      <w:r>
        <w:t>is low, and its relevance as a comparator for RP-NMRC is</w:t>
      </w:r>
      <w:r w:rsidR="00E43648">
        <w:t xml:space="preserve"> therefore </w:t>
      </w:r>
      <w:r>
        <w:t>limited. In addition, due to the poor quality of data available for this comparison</w:t>
      </w:r>
      <w:r w:rsidR="00E43648">
        <w:t>,</w:t>
      </w:r>
      <w:r>
        <w:t xml:space="preserve"> the results are highly uncertain.</w:t>
      </w:r>
      <w:r w:rsidR="00A363DC">
        <w:t xml:space="preserve"> In comparison </w:t>
      </w:r>
      <w:r w:rsidR="00E43648">
        <w:t xml:space="preserve">with </w:t>
      </w:r>
      <w:r w:rsidR="00A363DC">
        <w:t xml:space="preserve">CEE performed by either an optometrist or an </w:t>
      </w:r>
      <w:r w:rsidR="00E43648">
        <w:t>ophthalmologist</w:t>
      </w:r>
      <w:r w:rsidR="00A363DC">
        <w:t>, regular testing by RP-NMRC was marginally less expensive than CEE but was also slightly less effective in terms of QALYs gained. Given that CEE is more accurate than RP-NMRC, and is more likely to detect other non</w:t>
      </w:r>
      <w:r w:rsidR="00E43648">
        <w:t>–</w:t>
      </w:r>
      <w:r w:rsidR="00A363DC">
        <w:t>DR</w:t>
      </w:r>
      <w:r w:rsidR="00E43648">
        <w:t>-</w:t>
      </w:r>
      <w:r w:rsidR="00A363DC">
        <w:t xml:space="preserve">related lesions, </w:t>
      </w:r>
      <w:r w:rsidR="004419DF">
        <w:rPr>
          <w:lang w:val="en-US" w:eastAsia="ja-JP"/>
        </w:rPr>
        <w:t>it would be inappropriate for RP-NMRC to replace the use of CEE in patients who are currently compliant with testing re</w:t>
      </w:r>
      <w:r w:rsidR="00A363DC">
        <w:rPr>
          <w:lang w:val="en-US" w:eastAsia="ja-JP"/>
        </w:rPr>
        <w:t>commendations</w:t>
      </w:r>
      <w:r w:rsidR="004419DF">
        <w:rPr>
          <w:lang w:val="en-US" w:eastAsia="ja-JP"/>
        </w:rPr>
        <w:t>.</w:t>
      </w:r>
    </w:p>
    <w:p w:rsidR="002741B4" w:rsidRDefault="002741B4" w:rsidP="002741B4">
      <w:pPr>
        <w:jc w:val="both"/>
      </w:pPr>
      <w:r>
        <w:t>Both the sensitivity analyses assessing the impact of diagnostic test accuracy</w:t>
      </w:r>
      <w:r w:rsidR="00670723">
        <w:t xml:space="preserve"> (</w:t>
      </w:r>
      <w:r w:rsidR="00E76403">
        <w:t xml:space="preserve">see </w:t>
      </w:r>
      <w:r w:rsidR="0061481A">
        <w:fldChar w:fldCharType="begin"/>
      </w:r>
      <w:r w:rsidR="00670723">
        <w:instrText xml:space="preserve"> REF _Ref393115216 \h </w:instrText>
      </w:r>
      <w:r w:rsidR="0061481A">
        <w:fldChar w:fldCharType="separate"/>
      </w:r>
      <w:r w:rsidR="001B73E6" w:rsidRPr="008767C9">
        <w:t xml:space="preserve">Table </w:t>
      </w:r>
      <w:r w:rsidR="001B73E6">
        <w:rPr>
          <w:noProof/>
        </w:rPr>
        <w:t>54</w:t>
      </w:r>
      <w:r w:rsidR="0061481A">
        <w:fldChar w:fldCharType="end"/>
      </w:r>
      <w:r w:rsidR="00670723">
        <w:t>)</w:t>
      </w:r>
      <w:r>
        <w:t xml:space="preserve"> and the Monte Carlo microsimulation for </w:t>
      </w:r>
      <w:r w:rsidRPr="005E048D">
        <w:t>ophthalmoscopy by a GP</w:t>
      </w:r>
      <w:r>
        <w:t xml:space="preserve"> indicate that, due to the high frequency of testing, even tests with relatively low diagnostic accuracy are reasonably effective in preventing progression to advanced stages of DR. </w:t>
      </w:r>
      <w:r w:rsidRPr="005E048D">
        <w:t>Any patients with DR who have a false negative test result may progress in the intervening interval, but they are still likely to be diagnosed prior to development of any major vision impairment.</w:t>
      </w:r>
      <w:r>
        <w:t xml:space="preserve"> This indicates that ensuring compliance with testing is </w:t>
      </w:r>
      <w:r w:rsidR="00E74995">
        <w:t>more important</w:t>
      </w:r>
      <w:r>
        <w:t xml:space="preserve"> than the type of testing used. In addition, RP-NMRC will only be effective if provisions are made to ensure appropriate follow-up of results, compliance with referrals for further examination by an ophthalmologist, and prompt treatment of STDR when indicated. </w:t>
      </w:r>
    </w:p>
    <w:p w:rsidR="002741B4" w:rsidRDefault="002741B4" w:rsidP="002741B4">
      <w:pPr>
        <w:jc w:val="both"/>
      </w:pPr>
      <w:r>
        <w:t xml:space="preserve">The viability of RP-NMRC may also depend on the size of the primary care setting. The equipment component </w:t>
      </w:r>
      <w:r w:rsidR="00E43648">
        <w:t xml:space="preserve">($20 per service) </w:t>
      </w:r>
      <w:r>
        <w:t>of the proposed fee for RP-NMRC</w:t>
      </w:r>
      <w:r w:rsidR="00E43648">
        <w:t xml:space="preserve"> </w:t>
      </w:r>
      <w:r>
        <w:t>was based on a 5</w:t>
      </w:r>
      <w:r w:rsidR="00E43648">
        <w:t>-</w:t>
      </w:r>
      <w:r>
        <w:t xml:space="preserve">year amortisation of a $50,000 camera (including set-up costs and training) and an average of 10 services per week. For non-Indigenous patients a fee may only be charged every </w:t>
      </w:r>
      <w:r w:rsidR="00E43648">
        <w:t>2 </w:t>
      </w:r>
      <w:r>
        <w:t xml:space="preserve">years. Therefore, a service provider must have a client base of approximately 1,000 patients with diabetes in order to cover the initial set-up costs. It is also possible that practitioners with small caseloads may be unable to adequately maintain </w:t>
      </w:r>
      <w:r w:rsidRPr="00D07346">
        <w:t xml:space="preserve">their diagnostic skills </w:t>
      </w:r>
      <w:r w:rsidR="0061481A">
        <w:fldChar w:fldCharType="begin"/>
      </w:r>
      <w:r>
        <w:instrText xml:space="preserve"> ADDIN EN.CITE &lt;EndNote&gt;&lt;Cite&gt;&lt;Author&gt;Tu&lt;/Author&gt;&lt;Year&gt;2004&lt;/Year&gt;&lt;RecNum&gt;169&lt;/RecNum&gt;&lt;DisplayText&gt;(Tu et al. 2004)&lt;/DisplayText&gt;&lt;record&gt;&lt;rec-number&gt;169&lt;/rec-number&gt;&lt;foreign-keys&gt;&lt;key app="EN" db-id="s205ztsw6v99t1ee2r6vpat820d0x9tefftv"&gt;169&lt;/key&gt;&lt;/foreign-keys&gt;&lt;ref-type name="Electronic Article"&gt;43&lt;/ref-type&gt;&lt;contributors&gt;&lt;authors&gt;&lt;author&gt;Tu, K. L.&lt;/author&gt;&lt;author&gt;Palimar, P.&lt;/author&gt;&lt;author&gt;Sen, S.&lt;/author&gt;&lt;author&gt;Mathew, P.&lt;/author&gt;&lt;author&gt;Khaleeli, A.&lt;/author&gt;&lt;/authors&gt;&lt;/contributors&gt;&lt;titles&gt;&lt;title&gt;Comparison of optometry vs digital photography screening for diabetic retinopathy in a single district (Structured abstract)&lt;/title&gt;&lt;secondary-title&gt;Eye&lt;/secondary-title&gt;&lt;/titles&gt;&lt;periodical&gt;&lt;full-title&gt;Eye (Lond)&lt;/full-title&gt;&lt;abbr-1&gt;Eye&lt;/abbr-1&gt;&lt;/periodical&gt;&lt;pages&gt;3-8&lt;/pages&gt;&lt;volume&gt;18&lt;/volume&gt;&lt;number&gt;1&lt;/number&gt;&lt;keywords&gt;&lt;keyword&gt;Cost-Benefit Analysis&lt;/keyword&gt;&lt;keyword&gt;Diabetic Retinopathy [diagnosis]&lt;/keyword&gt;&lt;keyword&gt;Diabetic Retinopathy [economics]&lt;/keyword&gt;&lt;keyword&gt;England&lt;/keyword&gt;&lt;keyword&gt;Health Care Costs&lt;/keyword&gt;&lt;keyword&gt;Infant, Newborn&lt;/keyword&gt;&lt;keyword&gt;Mass Screening [economics]&lt;/keyword&gt;&lt;keyword&gt;Mass Screening [methods]&lt;/keyword&gt;&lt;keyword&gt;Medical Audit&lt;/keyword&gt;&lt;keyword&gt;Optometry [economics]&lt;/keyword&gt;&lt;keyword&gt;Patient Compliance [statistics &amp;amp; numerical data]&lt;/keyword&gt;&lt;keyword&gt;Photography [economics]&lt;/keyword&gt;&lt;keyword&gt;Referral and Consultation [statistics &amp;amp; numerical data]&lt;/keyword&gt;&lt;keyword&gt;Retrospective Studies&lt;/keyword&gt;&lt;keyword&gt;Sensitivity and Specificity&lt;/keyword&gt;&lt;keyword&gt;Adult[checkword]&lt;/keyword&gt;&lt;keyword&gt;Aged[checkword]&lt;/keyword&gt;&lt;keyword&gt;Female[checkword]&lt;/keyword&gt;&lt;keyword&gt;Humans[checkword]&lt;/keyword&gt;&lt;keyword&gt;Male[checkword]&lt;/keyword&gt;&lt;keyword&gt;Middle Aged[checkword]&lt;/keyword&gt;&lt;/keywords&gt;&lt;dates&gt;&lt;year&gt;2004&lt;/year&gt;&lt;/dates&gt;&lt;accession-num&gt;NHSEED-22004000153&lt;/accession-num&gt;&lt;urls&gt;&lt;/urls&gt;&lt;research-notes&gt;EXTRACTED&lt;/research-notes&gt;&lt;/record&gt;&lt;/Cite&gt;&lt;/EndNote&gt;</w:instrText>
      </w:r>
      <w:r w:rsidR="0061481A">
        <w:fldChar w:fldCharType="separate"/>
      </w:r>
      <w:r>
        <w:rPr>
          <w:noProof/>
        </w:rPr>
        <w:t>(</w:t>
      </w:r>
      <w:hyperlink w:anchor="_ENREF_146" w:tooltip="Tu, 2004 #169" w:history="1">
        <w:r w:rsidR="006E583F">
          <w:rPr>
            <w:noProof/>
          </w:rPr>
          <w:t>Tu et al. 2004</w:t>
        </w:r>
      </w:hyperlink>
      <w:r>
        <w:rPr>
          <w:noProof/>
        </w:rPr>
        <w:t>)</w:t>
      </w:r>
      <w:r w:rsidR="0061481A">
        <w:fldChar w:fldCharType="end"/>
      </w:r>
      <w:r>
        <w:t>.</w:t>
      </w:r>
    </w:p>
    <w:p w:rsidR="00765A09" w:rsidRDefault="002741B4" w:rsidP="00AF3616">
      <w:pPr>
        <w:spacing w:after="120"/>
        <w:jc w:val="both"/>
      </w:pPr>
      <w:r>
        <w:t xml:space="preserve">In addition to the cost of the camera, and the current absence of a Medicare rebate for RP-NMRC, an Australian pilot study of DR </w:t>
      </w:r>
      <w:r w:rsidRPr="00D07346">
        <w:t>screening using RP-NMRC</w:t>
      </w:r>
      <w:r>
        <w:t xml:space="preserve"> </w:t>
      </w:r>
      <w:r w:rsidR="0061481A">
        <w:fldChar w:fldCharType="begin"/>
      </w:r>
      <w:r w:rsidR="001520C5">
        <w:instrText xml:space="preserve"> ADDIN EN.CITE &lt;EndNote&gt;&lt;Cite&gt;&lt;Author&gt;Askew&lt;/Author&gt;&lt;Year&gt;2009&lt;/Year&gt;&lt;RecNum&gt;311&lt;/RecNum&gt;&lt;DisplayText&gt;(Askew et al. 2009)&lt;/DisplayText&gt;&lt;record&gt;&lt;rec-number&gt;311&lt;/rec-number&gt;&lt;foreign-keys&gt;&lt;key app="EN" db-id="s205ztsw6v99t1ee2r6vpat820d0x9tefftv"&gt;311&lt;/key&gt;&lt;/foreign-keys&gt;&lt;ref-type name="Journal Article"&gt;17&lt;/ref-type&gt;&lt;contributors&gt;&lt;authors&gt;&lt;author&gt;Askew, D.&lt;/author&gt;&lt;author&gt;Schluter, P. J.&lt;/author&gt;&lt;author&gt;Spurling, G.&lt;/author&gt;&lt;author&gt;Maher, C. M.&lt;/author&gt;&lt;author&gt;Cranstoun, P.&lt;/author&gt;&lt;author&gt;Kennedy, C.&lt;/author&gt;&lt;author&gt;Jackson, C.&lt;/author&gt;&lt;/authors&gt;&lt;/contributors&gt;&lt;auth-address&gt;Discipline of General Practice, The University of Queensland. d.askew@uq.edu.au&lt;/auth-address&gt;&lt;titles&gt;&lt;title&gt;Diabetic retinopathy screening in general practice - a pilot study&lt;/title&gt;&lt;secondary-title&gt;Australian Family Physician&lt;/secondary-title&gt;&lt;/titles&gt;&lt;periodical&gt;&lt;full-title&gt;Aust Fam Physician&lt;/full-title&gt;&lt;abbr-1&gt;Australian family physician&lt;/abbr-1&gt;&lt;/periodical&gt;&lt;pages&gt;650-656&lt;/pages&gt;&lt;volume&gt;38&lt;/volume&gt;&lt;number&gt;8&lt;/number&gt;&lt;keywords&gt;&lt;keyword&gt;Diabetic Retinopathy -- Diagnosis&lt;/keyword&gt;&lt;keyword&gt;Family Practice&lt;/keyword&gt;&lt;keyword&gt;Health Screening -- Utilization&lt;/keyword&gt;&lt;keyword&gt;Blindness -- Prevention and Control&lt;/keyword&gt;&lt;keyword&gt;Early Diagnosis&lt;/keyword&gt;&lt;keyword&gt;Pilot Studies&lt;/keyword&gt;&lt;keyword&gt;Human&lt;/keyword&gt;&lt;keyword&gt;Queensland&lt;/keyword&gt;&lt;/keywords&gt;&lt;dates&gt;&lt;year&gt;2009&lt;/year&gt;&lt;/dates&gt;&lt;isbn&gt;0300-8495&lt;/isbn&gt;&lt;accession-num&gt;2010462598. Language: English. Entry Date: 20100312. Revision Date: 20100312. Publication Type: journal article&lt;/accession-num&gt;&lt;urls&gt;&lt;related-urls&gt;&lt;url&gt;http://proxy.library.adelaide.edu.au/login?url=http://search.ebscohost.com/login.aspx?direct=true&amp;amp;db=c8h&amp;amp;AN=2010462598&amp;amp;site=ehost-live&amp;amp;scope=site&lt;/url&gt;&lt;url&gt;http://search.informit.com.au.proxy.library.adelaide.edu.au/documentSummary;res=IELHEA;issn=0300-8495;py=2009;vol=38;iss=8;spage=650&lt;/url&gt;&lt;/related-urls&gt;&lt;/urls&gt;&lt;remote-database-name&gt;c8h&lt;/remote-database-name&gt;&lt;remote-database-provider&gt;EBSCOhost&lt;/remote-database-provider&gt;&lt;/record&gt;&lt;/Cite&gt;&lt;/EndNote&gt;</w:instrText>
      </w:r>
      <w:r w:rsidR="0061481A">
        <w:fldChar w:fldCharType="separate"/>
      </w:r>
      <w:r>
        <w:rPr>
          <w:noProof/>
        </w:rPr>
        <w:t>(</w:t>
      </w:r>
      <w:hyperlink w:anchor="_ENREF_19" w:tooltip="Askew, 2009 #311" w:history="1">
        <w:r w:rsidR="006E583F">
          <w:rPr>
            <w:noProof/>
          </w:rPr>
          <w:t>Askew et al. 2009</w:t>
        </w:r>
      </w:hyperlink>
      <w:r>
        <w:rPr>
          <w:noProof/>
        </w:rPr>
        <w:t>)</w:t>
      </w:r>
      <w:r w:rsidR="0061481A">
        <w:fldChar w:fldCharType="end"/>
      </w:r>
      <w:r>
        <w:t xml:space="preserve"> reported that </w:t>
      </w:r>
      <w:r w:rsidR="005E47B1">
        <w:t>GPs</w:t>
      </w:r>
      <w:r>
        <w:t xml:space="preserve"> perceived the following as barriers to more widespread implementation of screening in general practice:</w:t>
      </w:r>
    </w:p>
    <w:p w:rsidR="00765A09" w:rsidRDefault="005E47B1" w:rsidP="00AF3616">
      <w:pPr>
        <w:pStyle w:val="ListParagraph"/>
        <w:numPr>
          <w:ilvl w:val="0"/>
          <w:numId w:val="41"/>
        </w:numPr>
        <w:spacing w:after="120"/>
        <w:ind w:left="284" w:hanging="284"/>
        <w:jc w:val="both"/>
      </w:pPr>
      <w:r>
        <w:t>t</w:t>
      </w:r>
      <w:r w:rsidR="002741B4">
        <w:t>he necessity of having a darkened room for the camera</w:t>
      </w:r>
    </w:p>
    <w:p w:rsidR="00765A09" w:rsidRDefault="005E47B1" w:rsidP="00AF3616">
      <w:pPr>
        <w:pStyle w:val="ListParagraph"/>
        <w:numPr>
          <w:ilvl w:val="0"/>
          <w:numId w:val="41"/>
        </w:numPr>
        <w:spacing w:after="120"/>
        <w:ind w:left="284" w:hanging="284"/>
        <w:jc w:val="both"/>
      </w:pPr>
      <w:r>
        <w:t>t</w:t>
      </w:r>
      <w:r w:rsidR="002741B4">
        <w:t>ime required for training of GPs and practice staff</w:t>
      </w:r>
    </w:p>
    <w:p w:rsidR="00765A09" w:rsidRDefault="005E47B1" w:rsidP="00AF3616">
      <w:pPr>
        <w:pStyle w:val="ListParagraph"/>
        <w:numPr>
          <w:ilvl w:val="0"/>
          <w:numId w:val="41"/>
        </w:numPr>
        <w:spacing w:after="120"/>
        <w:ind w:left="284" w:hanging="284"/>
        <w:jc w:val="both"/>
      </w:pPr>
      <w:proofErr w:type="gramStart"/>
      <w:r>
        <w:t>t</w:t>
      </w:r>
      <w:r w:rsidR="002741B4">
        <w:t>ime</w:t>
      </w:r>
      <w:proofErr w:type="gramEnd"/>
      <w:r w:rsidR="002741B4">
        <w:t xml:space="preserve"> involved in taking and reading the photos.</w:t>
      </w:r>
    </w:p>
    <w:p w:rsidR="002741B4" w:rsidRDefault="002741B4" w:rsidP="002741B4">
      <w:pPr>
        <w:jc w:val="both"/>
      </w:pPr>
      <w:r w:rsidRPr="0053189E">
        <w:lastRenderedPageBreak/>
        <w:t xml:space="preserve">It is clear </w:t>
      </w:r>
      <w:r>
        <w:t xml:space="preserve">that, while RP-NMRC may, in theory, be a cost-effective method of identifying cases of DR in patients who would previously not have received any eye examination, there are many other </w:t>
      </w:r>
      <w:r w:rsidR="00B87227">
        <w:t xml:space="preserve">important </w:t>
      </w:r>
      <w:r>
        <w:t xml:space="preserve">factors in ensuring </w:t>
      </w:r>
      <w:r w:rsidR="00A869FC">
        <w:t xml:space="preserve">that </w:t>
      </w:r>
      <w:r>
        <w:t xml:space="preserve">these outcomes are realised in the practical setting, especially within </w:t>
      </w:r>
      <w:r w:rsidR="00D13475">
        <w:t xml:space="preserve">remote and </w:t>
      </w:r>
      <w:r>
        <w:t>marginalised communities.</w:t>
      </w:r>
    </w:p>
    <w:p w:rsidR="002741B4" w:rsidRPr="008059D2" w:rsidRDefault="002741B4" w:rsidP="002741B4">
      <w:pPr>
        <w:pStyle w:val="Heading2"/>
      </w:pPr>
      <w:bookmarkStart w:id="595" w:name="_Toc269397272"/>
      <w:r w:rsidRPr="008059D2">
        <w:t xml:space="preserve">Estimated </w:t>
      </w:r>
      <w:r w:rsidR="00A86E07">
        <w:t>f</w:t>
      </w:r>
      <w:r w:rsidRPr="008059D2">
        <w:t xml:space="preserve">inancial </w:t>
      </w:r>
      <w:r w:rsidR="00A86E07">
        <w:t>i</w:t>
      </w:r>
      <w:r w:rsidRPr="008059D2">
        <w:t>mpact</w:t>
      </w:r>
      <w:bookmarkEnd w:id="595"/>
    </w:p>
    <w:p w:rsidR="002741B4" w:rsidRDefault="002741B4" w:rsidP="002741B4">
      <w:pPr>
        <w:jc w:val="both"/>
      </w:pPr>
      <w:r>
        <w:t xml:space="preserve">Due to the presence of a pool of undiagnosed patients with DR when RP-NMRC is introduced, the initial lower uptake of RP-NMRC and the fact that </w:t>
      </w:r>
      <w:r w:rsidR="00B87227">
        <w:t xml:space="preserve">(non-Indigenous) </w:t>
      </w:r>
      <w:r>
        <w:t xml:space="preserve">patients are only tested every </w:t>
      </w:r>
      <w:r w:rsidR="00B87227">
        <w:t>2 </w:t>
      </w:r>
      <w:r>
        <w:t>years, the first 3</w:t>
      </w:r>
      <w:r w:rsidR="00B87227">
        <w:t>–</w:t>
      </w:r>
      <w:r>
        <w:t>4</w:t>
      </w:r>
      <w:r w:rsidR="00B87227">
        <w:t> </w:t>
      </w:r>
      <w:r>
        <w:t xml:space="preserve">years of the analysis are not reflective of the ongoing number of patients likely to be tested each year. After this time, </w:t>
      </w:r>
      <w:r w:rsidR="00833FAC">
        <w:t xml:space="preserve">with </w:t>
      </w:r>
      <w:r>
        <w:t>the majority of the initial pool of patients with DR hav</w:t>
      </w:r>
      <w:r w:rsidR="00833FAC">
        <w:t>ing</w:t>
      </w:r>
      <w:r>
        <w:t xml:space="preserve"> been diagnosed</w:t>
      </w:r>
      <w:r w:rsidR="00833FAC">
        <w:t>,</w:t>
      </w:r>
      <w:r>
        <w:t xml:space="preserve"> the number of patients tested as a proportion of the prevalent cases of diabetes remain</w:t>
      </w:r>
      <w:r w:rsidR="00833FAC">
        <w:t>s</w:t>
      </w:r>
      <w:r>
        <w:t xml:space="preserve"> relatively stable; the cases of DR detected </w:t>
      </w:r>
      <w:r w:rsidR="00833FAC">
        <w:t xml:space="preserve">are </w:t>
      </w:r>
      <w:r>
        <w:t>largely newly incident cases. Consequently, the estimated cost to the MBS for RP-NMRC testing also becomes reasonably steady at approximately $4</w:t>
      </w:r>
      <w:r w:rsidR="00833FAC">
        <w:t>.3 million</w:t>
      </w:r>
      <w:r>
        <w:t xml:space="preserve"> per year, increasing gradually in line with the increase in the number of patients with diabetes. In contrast, the costs associated with CEE continue to increase as more patients are diagnosed with DR, requiring ongoing monitoring for disease progression. The cost attributable to CEE rapidly becomes the major source of the cost to the MBS, exceeding $8 million per year by 2020</w:t>
      </w:r>
      <w:r w:rsidR="00833FAC">
        <w:t>–</w:t>
      </w:r>
      <w:r>
        <w:t>21 in the base-case scenario.</w:t>
      </w:r>
    </w:p>
    <w:p w:rsidR="002741B4" w:rsidRDefault="002741B4" w:rsidP="002741B4">
      <w:pPr>
        <w:jc w:val="both"/>
      </w:pPr>
      <w:r>
        <w:t>The majority of the cost to patients results from the out-of-pocket cost for CEE performed by an ophthalmologist to monitor patients who have been diagnosed with DR as a result of RP-NMRC testing. Due to the high</w:t>
      </w:r>
      <w:r w:rsidR="00833FAC">
        <w:t xml:space="preserve"> </w:t>
      </w:r>
      <w:r>
        <w:t xml:space="preserve">rate of bulk-billing by GPs for patients with chronic diseases such as diabetes, the total cost to the patient </w:t>
      </w:r>
      <w:r w:rsidR="00833FAC">
        <w:t xml:space="preserve">population </w:t>
      </w:r>
      <w:r>
        <w:t>for RP-NMRC is minimal.</w:t>
      </w:r>
    </w:p>
    <w:p w:rsidR="002741B4" w:rsidRDefault="002741B4" w:rsidP="002741B4">
      <w:pPr>
        <w:jc w:val="both"/>
      </w:pPr>
      <w:r>
        <w:t xml:space="preserve">Most of the issues contributing to uncertainty in the results of the financial analysis relate to the estimated population likely to be tested by RP-NMRC. The two major sources of uncertainty are the proportion of patients who are not currently receiving regular eye examinations and the likely uptake of RP-NMRC testing in this population. </w:t>
      </w:r>
      <w:r w:rsidR="00A869FC">
        <w:t>S</w:t>
      </w:r>
      <w:r>
        <w:t xml:space="preserve">ome </w:t>
      </w:r>
      <w:r w:rsidRPr="00247B76">
        <w:t xml:space="preserve">studies have reported the estimated rate of compliance with the NHMRC guideline recommendations regarding the frequency of eye examinations, </w:t>
      </w:r>
      <w:r w:rsidR="00A869FC">
        <w:t xml:space="preserve">but </w:t>
      </w:r>
      <w:r w:rsidRPr="00247B76">
        <w:t>there is no evidence on which to base the likely uptake of RP-NMRC within the population for which it is intended.</w:t>
      </w:r>
      <w:r>
        <w:t xml:space="preserve"> In the </w:t>
      </w:r>
      <w:r w:rsidR="00BB54CA">
        <w:t>primary</w:t>
      </w:r>
      <w:r>
        <w:t xml:space="preserve"> scenario, in which a relatively high rate of uptake </w:t>
      </w:r>
      <w:r w:rsidR="00BB54CA">
        <w:t>i</w:t>
      </w:r>
      <w:r>
        <w:t xml:space="preserve">s assumed, the annual cost to the MBS </w:t>
      </w:r>
      <w:r w:rsidR="00BB54CA">
        <w:t>i</w:t>
      </w:r>
      <w:r>
        <w:t xml:space="preserve">s estimated to </w:t>
      </w:r>
      <w:r w:rsidR="00833FAC">
        <w:t xml:space="preserve">be in the </w:t>
      </w:r>
      <w:r>
        <w:t>range $4–$12.5 million over the first 6</w:t>
      </w:r>
      <w:r w:rsidR="00833FAC">
        <w:t> </w:t>
      </w:r>
      <w:r>
        <w:t>years of listing. Assuming a high uptake, this increases to approximately $6</w:t>
      </w:r>
      <w:r w:rsidR="00833FAC">
        <w:t>–</w:t>
      </w:r>
      <w:r>
        <w:t>$14 million</w:t>
      </w:r>
      <w:r w:rsidR="00833FAC">
        <w:t>,</w:t>
      </w:r>
      <w:r>
        <w:t xml:space="preserve"> </w:t>
      </w:r>
      <w:r w:rsidR="00833FAC">
        <w:t xml:space="preserve">whereas </w:t>
      </w:r>
      <w:r>
        <w:t xml:space="preserve">if the uptake is low the cost to the MBS </w:t>
      </w:r>
      <w:r w:rsidR="00833FAC">
        <w:t>decreases to</w:t>
      </w:r>
      <w:r>
        <w:t xml:space="preserve"> $1</w:t>
      </w:r>
      <w:r w:rsidR="00833FAC">
        <w:t>–</w:t>
      </w:r>
      <w:r>
        <w:t>$9 million.</w:t>
      </w:r>
    </w:p>
    <w:p w:rsidR="002741B4" w:rsidRDefault="002741B4" w:rsidP="002741B4">
      <w:pPr>
        <w:jc w:val="both"/>
      </w:pPr>
      <w:r>
        <w:lastRenderedPageBreak/>
        <w:t>Another source of uncertainty is the average frequency of CEEs performed in patients diagnosed with DR, which is largely dependent on clinical judgement</w:t>
      </w:r>
      <w:r w:rsidR="00C40842">
        <w:t>. The base-case scenario assumes</w:t>
      </w:r>
      <w:r>
        <w:t xml:space="preserve"> an average of 1.5 CEEs per year in non-Indigenous patients and 2 per year in Indigenous patients. </w:t>
      </w:r>
      <w:r w:rsidR="00833FAC">
        <w:t>I</w:t>
      </w:r>
      <w:r>
        <w:t>ncreas</w:t>
      </w:r>
      <w:r w:rsidR="00833FAC">
        <w:t>ing</w:t>
      </w:r>
      <w:r>
        <w:t xml:space="preserve"> </w:t>
      </w:r>
      <w:r w:rsidR="00833FAC">
        <w:t xml:space="preserve">this </w:t>
      </w:r>
      <w:r>
        <w:t>to 2 per year and 3 per year, in non-Indigenous and Indigenous patients, respectively,</w:t>
      </w:r>
      <w:r w:rsidR="0080325D">
        <w:t xml:space="preserve"> ha</w:t>
      </w:r>
      <w:r w:rsidR="00BB54CA">
        <w:t>s</w:t>
      </w:r>
      <w:r w:rsidR="0080325D">
        <w:t xml:space="preserve"> only a relative</w:t>
      </w:r>
      <w:r w:rsidR="00833FAC">
        <w:t>ly</w:t>
      </w:r>
      <w:r w:rsidR="0080325D">
        <w:t xml:space="preserve"> small effect on the </w:t>
      </w:r>
      <w:r>
        <w:t xml:space="preserve">annual cost to the MBS. </w:t>
      </w:r>
      <w:r w:rsidR="00110C53">
        <w:t>Similarly, v</w:t>
      </w:r>
      <w:r>
        <w:t xml:space="preserve">ariations in the diagnostic accuracy of RP-NMRC do not have a substantial impact </w:t>
      </w:r>
      <w:r w:rsidR="00110C53">
        <w:t>on the outcome of the financial analysis</w:t>
      </w:r>
      <w:r>
        <w:t>.</w:t>
      </w:r>
    </w:p>
    <w:p w:rsidR="002741B4" w:rsidRDefault="002741B4" w:rsidP="002741B4">
      <w:pPr>
        <w:jc w:val="both"/>
      </w:pPr>
      <w:r>
        <w:t xml:space="preserve">While there is considerable uncertainty in the </w:t>
      </w:r>
      <w:r w:rsidR="00C33EBA">
        <w:t xml:space="preserve">estimated </w:t>
      </w:r>
      <w:r>
        <w:t xml:space="preserve">financial </w:t>
      </w:r>
      <w:r w:rsidR="00C33EBA">
        <w:t>implications</w:t>
      </w:r>
      <w:r>
        <w:t xml:space="preserve">, it is evident that listing RP-NMRC on the MBS is likely to result in considerable costs to the MBS. </w:t>
      </w:r>
      <w:r w:rsidR="00833FAC">
        <w:t>T</w:t>
      </w:r>
      <w:r>
        <w:t xml:space="preserve">he majority of the cost results from the increase in the utilisation of CEE services for ongoing monitoring of patients with DR, </w:t>
      </w:r>
      <w:r w:rsidR="00833FAC">
        <w:t xml:space="preserve">and therefore </w:t>
      </w:r>
      <w:r>
        <w:t xml:space="preserve">the </w:t>
      </w:r>
      <w:r w:rsidR="004C1F6F">
        <w:t xml:space="preserve">total </w:t>
      </w:r>
      <w:r>
        <w:t>costs will continue to rise as more patients are diagnosed.</w:t>
      </w:r>
    </w:p>
    <w:p w:rsidR="004B65A4" w:rsidRDefault="004B65A4" w:rsidP="002741B4">
      <w:pPr>
        <w:jc w:val="both"/>
      </w:pPr>
      <w:r w:rsidRPr="004B65A4">
        <w:t xml:space="preserve">It has been proposed that alternative mechanisms for the funding of non-mydriatic </w:t>
      </w:r>
      <w:r w:rsidR="0025348A">
        <w:t xml:space="preserve">retinal </w:t>
      </w:r>
      <w:r w:rsidRPr="004B65A4">
        <w:t>cameras may be considered. Depending on the uptake of RP-NMRC, the provision of alternative funding for the initial set-up costs of RP-NMRC would potentially result in savings to the MBS in the order of $5</w:t>
      </w:r>
      <w:r w:rsidR="004C1F6F">
        <w:t>–</w:t>
      </w:r>
      <w:r w:rsidRPr="004B65A4">
        <w:t>$9 million over the first 6</w:t>
      </w:r>
      <w:r w:rsidR="004C1F6F">
        <w:t> </w:t>
      </w:r>
      <w:r w:rsidRPr="004B65A4">
        <w:t>years of listing on the MBS. Assuming an initial set-up cost of $50,000, as proposed in the justification of the proposed MBS fee for RP-NMRC, these potential savings would be sufficient to fund the purchase of approximately 100</w:t>
      </w:r>
      <w:r w:rsidR="004C1F6F">
        <w:t>–</w:t>
      </w:r>
      <w:r w:rsidRPr="004B65A4">
        <w:t>180 cameras. However, there would also be a requirement for ongoing financial support for replacement of outdated equipment, and ongoing training and quality assurance measures. As discussed above, an alternative funding mechanism may be necessary to ensure that access to RP-NMRC is provided to those primary care facilities where the need is greatest, and that cameras are placed in areas where they can be used most efficiently. However, the introduction of this service also needs an investment in time and space by the healthcare provider, and provision of fully funded equipment lowers the incentive to use the technology to its full potential.</w:t>
      </w:r>
    </w:p>
    <w:p w:rsidR="008F59A8" w:rsidRPr="008059D2" w:rsidRDefault="008F59A8" w:rsidP="00A23645">
      <w:pPr>
        <w:pStyle w:val="Heading1"/>
      </w:pPr>
      <w:bookmarkStart w:id="596" w:name="_Toc269397273"/>
      <w:r w:rsidRPr="008059D2">
        <w:lastRenderedPageBreak/>
        <w:t>Conclusions</w:t>
      </w:r>
      <w:bookmarkEnd w:id="594"/>
      <w:bookmarkEnd w:id="596"/>
      <w:r w:rsidRPr="008059D2">
        <w:t xml:space="preserve"> </w:t>
      </w:r>
    </w:p>
    <w:p w:rsidR="008F59A8" w:rsidRPr="008059D2" w:rsidRDefault="00D37807" w:rsidP="007B378B">
      <w:pPr>
        <w:pStyle w:val="Heading2"/>
      </w:pPr>
      <w:bookmarkStart w:id="597" w:name="_Toc379118094"/>
      <w:bookmarkStart w:id="598" w:name="_Toc269397274"/>
      <w:r w:rsidRPr="008059D2">
        <w:t xml:space="preserve">Is </w:t>
      </w:r>
      <w:r w:rsidR="00FD67A1" w:rsidRPr="008059D2">
        <w:t xml:space="preserve">RP-NMRC </w:t>
      </w:r>
      <w:r w:rsidRPr="008059D2">
        <w:t>safe?</w:t>
      </w:r>
      <w:bookmarkEnd w:id="597"/>
      <w:bookmarkEnd w:id="598"/>
    </w:p>
    <w:p w:rsidR="000C0EB6" w:rsidRPr="000C0EB6" w:rsidRDefault="000C0EB6" w:rsidP="000C0EB6">
      <w:pPr>
        <w:pStyle w:val="Summaryboxheading"/>
        <w:spacing w:after="120" w:afterAutospacing="0"/>
        <w:jc w:val="both"/>
        <w:rPr>
          <w:rFonts w:ascii="Calibri" w:hAnsi="Calibri"/>
          <w:b w:val="0"/>
        </w:rPr>
      </w:pPr>
      <w:bookmarkStart w:id="599" w:name="_Toc379118095"/>
      <w:r w:rsidRPr="000C0EB6">
        <w:rPr>
          <w:rFonts w:ascii="Calibri" w:hAnsi="Calibri"/>
          <w:b w:val="0"/>
        </w:rPr>
        <w:t>There was no literature that reported safety outcomes related to the use of RP</w:t>
      </w:r>
      <w:r w:rsidR="005755AC">
        <w:rPr>
          <w:rFonts w:ascii="Calibri" w:hAnsi="Calibri"/>
          <w:b w:val="0"/>
        </w:rPr>
        <w:t>-</w:t>
      </w:r>
      <w:r w:rsidRPr="000C0EB6">
        <w:rPr>
          <w:rFonts w:ascii="Calibri" w:hAnsi="Calibri"/>
          <w:b w:val="0"/>
        </w:rPr>
        <w:t>NM</w:t>
      </w:r>
      <w:r w:rsidR="005755AC">
        <w:rPr>
          <w:rFonts w:ascii="Calibri" w:hAnsi="Calibri"/>
          <w:b w:val="0"/>
        </w:rPr>
        <w:t>R</w:t>
      </w:r>
      <w:r w:rsidRPr="000C0EB6">
        <w:rPr>
          <w:rFonts w:ascii="Calibri" w:hAnsi="Calibri"/>
          <w:b w:val="0"/>
        </w:rPr>
        <w:t>C</w:t>
      </w:r>
      <w:r w:rsidR="005755AC">
        <w:rPr>
          <w:rFonts w:ascii="Calibri" w:hAnsi="Calibri"/>
          <w:b w:val="0"/>
        </w:rPr>
        <w:t>,</w:t>
      </w:r>
      <w:r w:rsidR="005755AC" w:rsidRPr="000C0EB6">
        <w:rPr>
          <w:rFonts w:ascii="Calibri" w:hAnsi="Calibri"/>
          <w:b w:val="0"/>
        </w:rPr>
        <w:t xml:space="preserve"> </w:t>
      </w:r>
      <w:r>
        <w:rPr>
          <w:rFonts w:ascii="Calibri" w:hAnsi="Calibri"/>
          <w:b w:val="0"/>
        </w:rPr>
        <w:t>and</w:t>
      </w:r>
      <w:r w:rsidRPr="000C0EB6">
        <w:rPr>
          <w:rFonts w:ascii="Calibri" w:hAnsi="Calibri"/>
          <w:b w:val="0"/>
        </w:rPr>
        <w:t xml:space="preserve"> </w:t>
      </w:r>
      <w:r>
        <w:rPr>
          <w:rFonts w:ascii="Calibri" w:hAnsi="Calibri"/>
          <w:b w:val="0"/>
        </w:rPr>
        <w:t>little</w:t>
      </w:r>
      <w:r w:rsidRPr="000C0EB6">
        <w:rPr>
          <w:rFonts w:ascii="Calibri" w:hAnsi="Calibri"/>
          <w:b w:val="0"/>
        </w:rPr>
        <w:t xml:space="preserve"> literature investigating adverse events associated with the use of mydriasis for </w:t>
      </w:r>
      <w:r w:rsidR="005755AC">
        <w:rPr>
          <w:rFonts w:ascii="Calibri" w:hAnsi="Calibri"/>
          <w:b w:val="0"/>
        </w:rPr>
        <w:t xml:space="preserve">RP-NMRC or </w:t>
      </w:r>
      <w:r w:rsidRPr="000C0EB6">
        <w:rPr>
          <w:rFonts w:ascii="Calibri" w:hAnsi="Calibri"/>
          <w:b w:val="0"/>
        </w:rPr>
        <w:t>compar</w:t>
      </w:r>
      <w:r>
        <w:rPr>
          <w:rFonts w:ascii="Calibri" w:hAnsi="Calibri"/>
          <w:b w:val="0"/>
        </w:rPr>
        <w:t>ator tests. However, based on the available evidence</w:t>
      </w:r>
      <w:r w:rsidR="009F7935">
        <w:rPr>
          <w:rFonts w:ascii="Calibri" w:hAnsi="Calibri"/>
          <w:b w:val="0"/>
        </w:rPr>
        <w:t>,</w:t>
      </w:r>
      <w:r>
        <w:rPr>
          <w:rFonts w:ascii="Calibri" w:hAnsi="Calibri"/>
          <w:b w:val="0"/>
        </w:rPr>
        <w:t xml:space="preserve"> it would appear that</w:t>
      </w:r>
      <w:r w:rsidRPr="000C0EB6">
        <w:rPr>
          <w:rFonts w:ascii="Calibri" w:hAnsi="Calibri"/>
          <w:b w:val="0"/>
        </w:rPr>
        <w:t xml:space="preserve"> mydriasis</w:t>
      </w:r>
      <w:r w:rsidR="009F7935">
        <w:rPr>
          <w:rFonts w:ascii="Calibri" w:hAnsi="Calibri"/>
          <w:b w:val="0"/>
        </w:rPr>
        <w:t>-</w:t>
      </w:r>
      <w:r w:rsidRPr="000C0EB6">
        <w:rPr>
          <w:rFonts w:ascii="Calibri" w:hAnsi="Calibri"/>
          <w:b w:val="0"/>
        </w:rPr>
        <w:t>related angle</w:t>
      </w:r>
      <w:r w:rsidR="004523C8">
        <w:rPr>
          <w:rFonts w:ascii="Calibri" w:hAnsi="Calibri"/>
          <w:b w:val="0"/>
        </w:rPr>
        <w:t>-</w:t>
      </w:r>
      <w:r w:rsidRPr="000C0EB6">
        <w:rPr>
          <w:rFonts w:ascii="Calibri" w:hAnsi="Calibri"/>
          <w:b w:val="0"/>
        </w:rPr>
        <w:t xml:space="preserve">closure glaucoma attack is </w:t>
      </w:r>
      <w:r>
        <w:rPr>
          <w:rFonts w:ascii="Calibri" w:hAnsi="Calibri"/>
          <w:b w:val="0"/>
        </w:rPr>
        <w:t xml:space="preserve">very </w:t>
      </w:r>
      <w:r w:rsidRPr="000C0EB6">
        <w:rPr>
          <w:rFonts w:ascii="Calibri" w:hAnsi="Calibri"/>
          <w:b w:val="0"/>
        </w:rPr>
        <w:t>rare in the relevant population.</w:t>
      </w:r>
    </w:p>
    <w:p w:rsidR="00F723AE" w:rsidRDefault="000C0EB6" w:rsidP="00F723AE">
      <w:pPr>
        <w:jc w:val="both"/>
      </w:pPr>
      <w:r w:rsidRPr="000C0EB6">
        <w:t>RP-NMRC was found to be highly accepta</w:t>
      </w:r>
      <w:r>
        <w:t xml:space="preserve">ble to the majority of patients. </w:t>
      </w:r>
      <w:r w:rsidR="00A869FC">
        <w:t>U</w:t>
      </w:r>
      <w:r w:rsidRPr="000C0EB6">
        <w:t>p to one</w:t>
      </w:r>
      <w:r w:rsidR="009F7935">
        <w:t>-</w:t>
      </w:r>
      <w:r w:rsidRPr="000C0EB6">
        <w:t xml:space="preserve">fifth of patients experienced some level of discomfort during the procedure, </w:t>
      </w:r>
      <w:r w:rsidR="00A869FC">
        <w:t xml:space="preserve">but </w:t>
      </w:r>
      <w:r w:rsidRPr="000C0EB6">
        <w:t xml:space="preserve">very few </w:t>
      </w:r>
      <w:r>
        <w:t>experienced</w:t>
      </w:r>
      <w:r w:rsidRPr="000C0EB6">
        <w:t xml:space="preserve"> severe discomfort </w:t>
      </w:r>
      <w:r>
        <w:t>as a result of high</w:t>
      </w:r>
      <w:r w:rsidR="009F7935">
        <w:t>-</w:t>
      </w:r>
      <w:r w:rsidRPr="000C0EB6">
        <w:t xml:space="preserve">power </w:t>
      </w:r>
      <w:r>
        <w:t xml:space="preserve">Polaroid </w:t>
      </w:r>
      <w:r w:rsidRPr="000C0EB6">
        <w:t>flash</w:t>
      </w:r>
      <w:r>
        <w:t>, which is not applicable to c</w:t>
      </w:r>
      <w:r w:rsidRPr="000C0EB6">
        <w:t>urrent digital systems</w:t>
      </w:r>
      <w:r>
        <w:t>. Using current systems, any discomfort should be rare according to the evidence available</w:t>
      </w:r>
      <w:r w:rsidRPr="000C0EB6">
        <w:t xml:space="preserve">. </w:t>
      </w:r>
      <w:r>
        <w:t xml:space="preserve">Most patients would prefer RP-NMRC to CEE. </w:t>
      </w:r>
      <w:r w:rsidR="00EB1CB2">
        <w:t>Ninety per cent of a small sample of Indigenous</w:t>
      </w:r>
      <w:r w:rsidRPr="000C0EB6">
        <w:t xml:space="preserve"> Australian </w:t>
      </w:r>
      <w:r w:rsidR="00EB1CB2">
        <w:t>diabetes patients (n=11)</w:t>
      </w:r>
      <w:r w:rsidRPr="000C0EB6">
        <w:t xml:space="preserve"> were very positive about </w:t>
      </w:r>
      <w:r w:rsidR="00EB1CB2">
        <w:t>having</w:t>
      </w:r>
      <w:r w:rsidRPr="000C0EB6">
        <w:t xml:space="preserve"> RP-NMRC </w:t>
      </w:r>
      <w:r w:rsidR="00EB1CB2">
        <w:t>as part of their</w:t>
      </w:r>
      <w:r w:rsidRPr="000C0EB6">
        <w:t xml:space="preserve"> local </w:t>
      </w:r>
      <w:r w:rsidR="00EB1CB2">
        <w:t xml:space="preserve">Indigenous </w:t>
      </w:r>
      <w:r w:rsidRPr="000C0EB6">
        <w:t>health service.</w:t>
      </w:r>
    </w:p>
    <w:p w:rsidR="008F59A8" w:rsidRDefault="00D37807" w:rsidP="00A23645">
      <w:pPr>
        <w:pStyle w:val="Heading2"/>
      </w:pPr>
      <w:bookmarkStart w:id="600" w:name="_Toc269397275"/>
      <w:r w:rsidRPr="008059D2">
        <w:t xml:space="preserve">Is </w:t>
      </w:r>
      <w:r w:rsidR="00FD67A1" w:rsidRPr="008059D2">
        <w:t xml:space="preserve">RP-NMRC </w:t>
      </w:r>
      <w:r w:rsidRPr="008059D2">
        <w:t>effective?</w:t>
      </w:r>
      <w:bookmarkEnd w:id="599"/>
      <w:bookmarkEnd w:id="600"/>
    </w:p>
    <w:p w:rsidR="000E1746" w:rsidRPr="000E1746" w:rsidRDefault="000E1746" w:rsidP="000E1746">
      <w:pPr>
        <w:pStyle w:val="Heading3"/>
      </w:pPr>
      <w:bookmarkStart w:id="601" w:name="_Toc393376339"/>
      <w:bookmarkStart w:id="602" w:name="_Toc394501621"/>
      <w:r>
        <w:t>Is RP-NMRC accurate?</w:t>
      </w:r>
      <w:bookmarkEnd w:id="601"/>
      <w:bookmarkEnd w:id="602"/>
    </w:p>
    <w:p w:rsidR="00D01CC8" w:rsidRPr="00D01CC8" w:rsidRDefault="00D01CC8" w:rsidP="008F5B09">
      <w:pPr>
        <w:spacing w:after="120"/>
        <w:jc w:val="both"/>
      </w:pPr>
      <w:bookmarkStart w:id="603" w:name="_Toc379118311"/>
      <w:bookmarkStart w:id="604" w:name="_Ref352745383"/>
      <w:bookmarkStart w:id="605" w:name="_Toc352254677"/>
      <w:bookmarkStart w:id="606" w:name="_Toc352672949"/>
      <w:bookmarkStart w:id="607" w:name="_Toc355274740"/>
      <w:bookmarkStart w:id="608" w:name="_Toc379118097"/>
      <w:bookmarkStart w:id="609" w:name="_Ref237760111"/>
      <w:r w:rsidRPr="00D01CC8">
        <w:t>Meta-</w:t>
      </w:r>
      <w:r w:rsidR="006155CB" w:rsidRPr="00D01CC8">
        <w:t>analys</w:t>
      </w:r>
      <w:r w:rsidR="006155CB">
        <w:t>e</w:t>
      </w:r>
      <w:r w:rsidR="006155CB" w:rsidRPr="00D01CC8">
        <w:t xml:space="preserve">s </w:t>
      </w:r>
      <w:r w:rsidRPr="00D01CC8">
        <w:t xml:space="preserve">of studies investigating the diagnostic accuracy </w:t>
      </w:r>
      <w:r w:rsidR="009F7935">
        <w:t xml:space="preserve">of </w:t>
      </w:r>
      <w:r w:rsidRPr="00D01CC8">
        <w:t xml:space="preserve">RP-NMRC compared </w:t>
      </w:r>
      <w:r w:rsidR="009F7935">
        <w:t>with</w:t>
      </w:r>
      <w:r w:rsidR="009F7935" w:rsidRPr="00D01CC8">
        <w:t xml:space="preserve"> </w:t>
      </w:r>
      <w:r w:rsidRPr="00D01CC8">
        <w:t xml:space="preserve">SLBM and/or CEE showed that there was little </w:t>
      </w:r>
      <w:r w:rsidR="00707FF5">
        <w:t>or</w:t>
      </w:r>
      <w:r w:rsidR="00707FF5" w:rsidRPr="00D01CC8">
        <w:t xml:space="preserve"> </w:t>
      </w:r>
      <w:r w:rsidRPr="00D01CC8">
        <w:t xml:space="preserve">no difference between studies based on the use of chemical mydriasis with RP-NMRC for </w:t>
      </w:r>
      <w:r w:rsidR="008F5B09">
        <w:t>detection of any level of DR or for DR requiring urgent referral</w:t>
      </w:r>
      <w:r w:rsidRPr="00D01CC8">
        <w:t>. However, the use of mydriasis did g</w:t>
      </w:r>
      <w:r w:rsidR="008F5B09">
        <w:t>reatly reduce the number of UIs.</w:t>
      </w:r>
    </w:p>
    <w:p w:rsidR="00D01CC8" w:rsidRPr="00D01CC8" w:rsidRDefault="008F5B09" w:rsidP="00D01CC8">
      <w:pPr>
        <w:spacing w:after="120"/>
        <w:jc w:val="both"/>
      </w:pPr>
      <w:r>
        <w:t>Analysis by way of a</w:t>
      </w:r>
      <w:r w:rsidR="009F7935">
        <w:t>n</w:t>
      </w:r>
      <w:r>
        <w:t xml:space="preserve"> </w:t>
      </w:r>
      <w:r w:rsidR="009F7935">
        <w:t>LR</w:t>
      </w:r>
      <w:r w:rsidR="00D01CC8" w:rsidRPr="00D01CC8">
        <w:t xml:space="preserve"> scattergram strongly indicated that a negative test result is </w:t>
      </w:r>
      <w:r>
        <w:t>likely to be correct</w:t>
      </w:r>
      <w:r w:rsidR="00D01CC8" w:rsidRPr="00D01CC8">
        <w:t xml:space="preserve">, </w:t>
      </w:r>
      <w:r>
        <w:t>placing</w:t>
      </w:r>
      <w:r w:rsidR="00D01CC8" w:rsidRPr="00D01CC8">
        <w:t xml:space="preserve"> RP-NMRC </w:t>
      </w:r>
      <w:r>
        <w:t>as a</w:t>
      </w:r>
      <w:r w:rsidR="00D01CC8" w:rsidRPr="00D01CC8">
        <w:t xml:space="preserve"> useful </w:t>
      </w:r>
      <w:r>
        <w:t>test</w:t>
      </w:r>
      <w:r w:rsidR="00D01CC8" w:rsidRPr="00D01CC8">
        <w:t xml:space="preserve"> </w:t>
      </w:r>
      <w:r w:rsidR="006155CB">
        <w:t xml:space="preserve">for </w:t>
      </w:r>
      <w:r w:rsidR="00D01CC8" w:rsidRPr="00D01CC8">
        <w:t>exclusion of any DR</w:t>
      </w:r>
      <w:r>
        <w:t xml:space="preserve">. </w:t>
      </w:r>
      <w:r w:rsidR="00D01CC8" w:rsidRPr="00D01CC8">
        <w:t xml:space="preserve">Thus, RP-NMRC would </w:t>
      </w:r>
      <w:r>
        <w:t xml:space="preserve">effectively </w:t>
      </w:r>
      <w:r w:rsidR="00D01CC8" w:rsidRPr="00D01CC8">
        <w:t>triage patients for further examination by an ophthalmologist.</w:t>
      </w:r>
    </w:p>
    <w:p w:rsidR="00D01CC8" w:rsidRPr="00D01CC8" w:rsidRDefault="00D01CC8" w:rsidP="00D01CC8">
      <w:pPr>
        <w:spacing w:after="120"/>
        <w:jc w:val="both"/>
      </w:pPr>
      <w:r w:rsidRPr="00D01CC8">
        <w:t xml:space="preserve">Subgroup </w:t>
      </w:r>
      <w:r w:rsidR="006155CB" w:rsidRPr="00D01CC8">
        <w:t>analys</w:t>
      </w:r>
      <w:r w:rsidR="006155CB">
        <w:t>e</w:t>
      </w:r>
      <w:r w:rsidR="006155CB" w:rsidRPr="00D01CC8">
        <w:t xml:space="preserve">s </w:t>
      </w:r>
      <w:r w:rsidRPr="00D01CC8">
        <w:t xml:space="preserve">for the detection of any DR based on the number of fields in the eye that were photographed showed that the </w:t>
      </w:r>
      <w:r w:rsidR="008F5B09">
        <w:t>sensitivity increased from 83% (</w:t>
      </w:r>
      <w:r w:rsidRPr="00D01CC8">
        <w:t>95%CI 71, 90</w:t>
      </w:r>
      <w:r w:rsidR="008F5B09">
        <w:t>)</w:t>
      </w:r>
      <w:r w:rsidRPr="00D01CC8">
        <w:t xml:space="preserve"> to 97% </w:t>
      </w:r>
      <w:r w:rsidR="008F5B09">
        <w:t>(</w:t>
      </w:r>
      <w:r w:rsidRPr="00D01CC8">
        <w:t>95%CI 87, 99</w:t>
      </w:r>
      <w:r w:rsidR="008F5B09">
        <w:t>)</w:t>
      </w:r>
      <w:r w:rsidRPr="00D01CC8">
        <w:t xml:space="preserve">, and the </w:t>
      </w:r>
      <w:r w:rsidR="008F5B09">
        <w:t>specificity decreased from 79% (</w:t>
      </w:r>
      <w:r w:rsidRPr="00D01CC8">
        <w:t>95%CI 69, 86</w:t>
      </w:r>
      <w:r w:rsidR="008F5B09">
        <w:t>)</w:t>
      </w:r>
      <w:r w:rsidRPr="00D01CC8">
        <w:t xml:space="preserve"> to 66% </w:t>
      </w:r>
      <w:r w:rsidR="008F5B09">
        <w:t>(</w:t>
      </w:r>
      <w:r w:rsidRPr="00D01CC8">
        <w:t>95%CI 52, 77)</w:t>
      </w:r>
      <w:r w:rsidR="001E22E5">
        <w:t>,</w:t>
      </w:r>
      <w:r w:rsidRPr="00D01CC8">
        <w:t xml:space="preserve"> when more than one field was photographed, although the 95%</w:t>
      </w:r>
      <w:r w:rsidR="00101634">
        <w:t>CIs</w:t>
      </w:r>
      <w:r w:rsidRPr="00D01CC8">
        <w:t xml:space="preserve"> were overlapping. This is reflected in the HSROC curve</w:t>
      </w:r>
      <w:r w:rsidR="008F5B09">
        <w:t xml:space="preserve"> a</w:t>
      </w:r>
      <w:r w:rsidRPr="00D01CC8">
        <w:t>n</w:t>
      </w:r>
      <w:r w:rsidR="008F5B09">
        <w:t>d</w:t>
      </w:r>
      <w:r w:rsidRPr="00D01CC8">
        <w:t xml:space="preserve"> t</w:t>
      </w:r>
      <w:r w:rsidR="008F5B09">
        <w:t xml:space="preserve">he </w:t>
      </w:r>
      <w:r w:rsidR="00FD14DF">
        <w:t>L</w:t>
      </w:r>
      <w:r w:rsidR="00101634">
        <w:t>R</w:t>
      </w:r>
      <w:r w:rsidR="008F5B09">
        <w:t xml:space="preserve"> scattergram</w:t>
      </w:r>
      <w:r w:rsidR="00101634">
        <w:t>,</w:t>
      </w:r>
      <w:r w:rsidR="008F5B09">
        <w:t xml:space="preserve"> and indicates</w:t>
      </w:r>
      <w:r w:rsidRPr="00D01CC8">
        <w:t xml:space="preserve"> that multiple-field RP-NMRC can be successfully used as a triage</w:t>
      </w:r>
      <w:r w:rsidR="00101634">
        <w:t xml:space="preserve"> tool</w:t>
      </w:r>
      <w:r w:rsidR="008F5B09">
        <w:t>,</w:t>
      </w:r>
      <w:r w:rsidRPr="00D01CC8">
        <w:t xml:space="preserve"> </w:t>
      </w:r>
      <w:r w:rsidR="008F5B09">
        <w:t>as there is a high likelihood</w:t>
      </w:r>
      <w:r w:rsidRPr="00D01CC8">
        <w:t xml:space="preserve"> that patients without DR who would not require any further investigations by an ophthalmologist would be correctly identified</w:t>
      </w:r>
      <w:r w:rsidR="008F5B09">
        <w:t xml:space="preserve"> by RP-NMRC</w:t>
      </w:r>
      <w:r w:rsidRPr="00D01CC8">
        <w:t>.</w:t>
      </w:r>
    </w:p>
    <w:p w:rsidR="00F723AE" w:rsidRDefault="000E1746" w:rsidP="00D01CC8">
      <w:pPr>
        <w:jc w:val="both"/>
      </w:pPr>
      <w:r>
        <w:lastRenderedPageBreak/>
        <w:t>I</w:t>
      </w:r>
      <w:r w:rsidR="00D01CC8" w:rsidRPr="00D01CC8">
        <w:t>t should be noted that</w:t>
      </w:r>
      <w:r w:rsidR="00101634">
        <w:t>,</w:t>
      </w:r>
      <w:r w:rsidR="00D01CC8" w:rsidRPr="00D01CC8">
        <w:t xml:space="preserve"> in nearly all </w:t>
      </w:r>
      <w:r w:rsidR="001E22E5">
        <w:t xml:space="preserve">the </w:t>
      </w:r>
      <w:r w:rsidR="00D01CC8" w:rsidRPr="00D01CC8">
        <w:t>studies included above</w:t>
      </w:r>
      <w:r w:rsidR="00101634">
        <w:t>,</w:t>
      </w:r>
      <w:r w:rsidR="00D01CC8" w:rsidRPr="00D01CC8">
        <w:t xml:space="preserve"> the photographs were read by ophthalmologists or retinal specialists, as opposed to GPs or other professionals with minimal training in </w:t>
      </w:r>
      <w:r>
        <w:t xml:space="preserve">settings such as </w:t>
      </w:r>
      <w:r w:rsidR="00D01CC8" w:rsidRPr="00D01CC8">
        <w:t>community or r</w:t>
      </w:r>
      <w:r>
        <w:t>ural primary care</w:t>
      </w:r>
      <w:r w:rsidR="00D01CC8" w:rsidRPr="00D01CC8">
        <w:t xml:space="preserve">. </w:t>
      </w:r>
      <w:r>
        <w:t>A</w:t>
      </w:r>
      <w:r w:rsidR="00D01CC8" w:rsidRPr="00D01CC8">
        <w:t xml:space="preserve">greement </w:t>
      </w:r>
      <w:r>
        <w:t xml:space="preserve">studies emphasised the importance of adequate training and quality assurance if non-medical and non-specialist staff are to be a feature of an RP-NMRC </w:t>
      </w:r>
      <w:r w:rsidR="0037251D">
        <w:t>program</w:t>
      </w:r>
      <w:r>
        <w:t>. This is less of an issue in contexts where an ophthalmologist or retinal specialist remotely interprets the photographs using telemedicine.</w:t>
      </w:r>
    </w:p>
    <w:p w:rsidR="00DF13C7" w:rsidRDefault="000E1746" w:rsidP="00DF13C7">
      <w:pPr>
        <w:pStyle w:val="Heading3"/>
      </w:pPr>
      <w:bookmarkStart w:id="610" w:name="_Toc393376340"/>
      <w:bookmarkStart w:id="611" w:name="_Toc394501622"/>
      <w:r>
        <w:t>Does RP-NMRC change patient management?</w:t>
      </w:r>
      <w:bookmarkEnd w:id="610"/>
      <w:bookmarkEnd w:id="611"/>
    </w:p>
    <w:p w:rsidR="00DF13C7" w:rsidRDefault="002D3725" w:rsidP="00E2216B">
      <w:pPr>
        <w:spacing w:after="120"/>
        <w:jc w:val="both"/>
      </w:pPr>
      <w:r>
        <w:t xml:space="preserve">The included evidence </w:t>
      </w:r>
      <w:r w:rsidRPr="00DF13C7">
        <w:t>(1 RCT and 2 level III-3 studies)</w:t>
      </w:r>
      <w:r>
        <w:t xml:space="preserve"> suggests that p</w:t>
      </w:r>
      <w:r w:rsidR="00DF13C7" w:rsidRPr="00DF13C7">
        <w:t xml:space="preserve">atients </w:t>
      </w:r>
      <w:r>
        <w:t>are</w:t>
      </w:r>
      <w:r w:rsidR="00DF13C7" w:rsidRPr="00DF13C7">
        <w:t xml:space="preserve"> much more likely to undergo RP-NMRC in a primary care setting than make and attend an appointment with an eye care specialist</w:t>
      </w:r>
      <w:r>
        <w:t>.</w:t>
      </w:r>
      <w:r w:rsidR="00DF13C7" w:rsidRPr="00DF13C7">
        <w:t xml:space="preserve"> </w:t>
      </w:r>
      <w:r>
        <w:t>One study</w:t>
      </w:r>
      <w:r w:rsidR="00DF13C7" w:rsidRPr="00DF13C7">
        <w:t xml:space="preserve"> </w:t>
      </w:r>
      <w:r>
        <w:t>(</w:t>
      </w:r>
      <w:r w:rsidRPr="00DF13C7">
        <w:t xml:space="preserve">level III-2 </w:t>
      </w:r>
      <w:r>
        <w:t xml:space="preserve">evidence) indicated that patients invited to attend screening by </w:t>
      </w:r>
      <w:r w:rsidR="00101634">
        <w:t xml:space="preserve">either </w:t>
      </w:r>
      <w:r>
        <w:t xml:space="preserve">RP-NMRC or CEE </w:t>
      </w:r>
      <w:proofErr w:type="gramStart"/>
      <w:r>
        <w:t>are</w:t>
      </w:r>
      <w:proofErr w:type="gramEnd"/>
      <w:r>
        <w:t xml:space="preserve"> more </w:t>
      </w:r>
      <w:r w:rsidR="00DF13C7" w:rsidRPr="00DF13C7">
        <w:t xml:space="preserve">likely to </w:t>
      </w:r>
      <w:r>
        <w:t>attend RP-NMRC.</w:t>
      </w:r>
    </w:p>
    <w:p w:rsidR="00DF56C3" w:rsidRDefault="00DF56C3" w:rsidP="00E2216B">
      <w:pPr>
        <w:spacing w:after="120"/>
        <w:jc w:val="both"/>
      </w:pPr>
      <w:r>
        <w:t>An Australian study by Spurling et al</w:t>
      </w:r>
      <w:r w:rsidR="001365A1">
        <w:t>.</w:t>
      </w:r>
      <w:r>
        <w:t xml:space="preserve"> (2010) found that GPs</w:t>
      </w:r>
      <w:r w:rsidR="001E22E5">
        <w:t>’</w:t>
      </w:r>
      <w:r>
        <w:t xml:space="preserve"> </w:t>
      </w:r>
      <w:r w:rsidR="0057612E">
        <w:t>referrals resulted</w:t>
      </w:r>
      <w:r>
        <w:t xml:space="preserve"> </w:t>
      </w:r>
      <w:r w:rsidR="0057612E">
        <w:t xml:space="preserve">in </w:t>
      </w:r>
      <w:r w:rsidR="001943C3">
        <w:t xml:space="preserve">greater attendance of </w:t>
      </w:r>
      <w:r>
        <w:t xml:space="preserve">Indigenous patients </w:t>
      </w:r>
      <w:r w:rsidR="001943C3">
        <w:t>at an</w:t>
      </w:r>
      <w:r>
        <w:t xml:space="preserve"> eye specialist </w:t>
      </w:r>
      <w:r w:rsidR="001943C3">
        <w:t>when</w:t>
      </w:r>
      <w:r>
        <w:t xml:space="preserve"> RP-NMRC </w:t>
      </w:r>
      <w:r w:rsidR="001943C3">
        <w:t>was implemented</w:t>
      </w:r>
      <w:r w:rsidR="0098493D">
        <w:t>,</w:t>
      </w:r>
      <w:r w:rsidR="001943C3">
        <w:t xml:space="preserve"> compared </w:t>
      </w:r>
      <w:r w:rsidR="00101634">
        <w:t>with 1 </w:t>
      </w:r>
      <w:r w:rsidR="001943C3">
        <w:t xml:space="preserve">year </w:t>
      </w:r>
      <w:r w:rsidR="0098493D">
        <w:t xml:space="preserve">earlier </w:t>
      </w:r>
      <w:r>
        <w:t xml:space="preserve">when a </w:t>
      </w:r>
      <w:r w:rsidR="0057612E">
        <w:t xml:space="preserve">traditional surveillance model </w:t>
      </w:r>
      <w:r w:rsidR="001943C3">
        <w:t>operated (90% vs 15% of patients, respectively; p&lt;0.001)</w:t>
      </w:r>
      <w:r w:rsidR="0057612E">
        <w:t>.</w:t>
      </w:r>
    </w:p>
    <w:p w:rsidR="002D3725" w:rsidRPr="00DF13C7" w:rsidRDefault="00DF56C3" w:rsidP="00E2216B">
      <w:pPr>
        <w:spacing w:after="120"/>
        <w:jc w:val="both"/>
      </w:pPr>
      <w:r>
        <w:t xml:space="preserve">Overall compliance with </w:t>
      </w:r>
      <w:r w:rsidR="000C0B25">
        <w:t xml:space="preserve">invitations to attend </w:t>
      </w:r>
      <w:r>
        <w:t>CEE v</w:t>
      </w:r>
      <w:r w:rsidR="00B67FF9">
        <w:t>ersu</w:t>
      </w:r>
      <w:r>
        <w:t>s RP-NMRC was found to be poor (45% vs 50%, respectively), and the small difference observed (OR 1.22</w:t>
      </w:r>
      <w:r w:rsidR="000C0B25">
        <w:t xml:space="preserve">, </w:t>
      </w:r>
      <w:r>
        <w:t>95%CI 1.07, 1.40) is unlikely to be of clinical significance.</w:t>
      </w:r>
    </w:p>
    <w:p w:rsidR="00DF13C7" w:rsidRPr="00DF13C7" w:rsidRDefault="00DF56C3" w:rsidP="00E2216B">
      <w:pPr>
        <w:spacing w:after="120"/>
        <w:jc w:val="both"/>
      </w:pPr>
      <w:r>
        <w:t xml:space="preserve">Two case series (level IV evidence) reported compliance rates of 87% and 89% for annual or </w:t>
      </w:r>
      <w:r w:rsidR="00101634">
        <w:t>2</w:t>
      </w:r>
      <w:r>
        <w:t>-yearly RP-NMRC screening following an invitation</w:t>
      </w:r>
      <w:r w:rsidR="00101634">
        <w:t>;</w:t>
      </w:r>
      <w:r>
        <w:t xml:space="preserve"> however, without comparative results for compliance with CEE or other </w:t>
      </w:r>
      <w:r w:rsidR="00487C09">
        <w:t>services</w:t>
      </w:r>
      <w:r w:rsidR="00101634">
        <w:t>,</w:t>
      </w:r>
      <w:r>
        <w:t xml:space="preserve"> it is difficult to interpret these findings.</w:t>
      </w:r>
    </w:p>
    <w:p w:rsidR="00DF13C7" w:rsidRDefault="00DF13C7" w:rsidP="00E2216B">
      <w:pPr>
        <w:jc w:val="both"/>
      </w:pPr>
      <w:r w:rsidRPr="00DF13C7">
        <w:t xml:space="preserve">A survey of GPs found that less than 60% were compliant with all patient referral recommendations from a screening </w:t>
      </w:r>
      <w:r w:rsidR="0037251D">
        <w:t>program</w:t>
      </w:r>
      <w:r w:rsidRPr="00DF13C7">
        <w:t>, but additional patients complied with recommendations without going through their GPs.</w:t>
      </w:r>
    </w:p>
    <w:p w:rsidR="002E47B2" w:rsidRPr="000E1746" w:rsidRDefault="00DF56C3" w:rsidP="00E2216B">
      <w:pPr>
        <w:jc w:val="both"/>
      </w:pPr>
      <w:r>
        <w:t xml:space="preserve">The evidence on change in management as a whole suggests that RP-NMRC may be an effective triage tool </w:t>
      </w:r>
      <w:r w:rsidR="002E47B2">
        <w:t>but</w:t>
      </w:r>
      <w:r>
        <w:t xml:space="preserve"> </w:t>
      </w:r>
      <w:r w:rsidR="0098493D">
        <w:t xml:space="preserve">is </w:t>
      </w:r>
      <w:r>
        <w:t>not as ac</w:t>
      </w:r>
      <w:r w:rsidR="002E47B2">
        <w:t xml:space="preserve">curate </w:t>
      </w:r>
      <w:r w:rsidR="0098493D">
        <w:t xml:space="preserve">as CEE </w:t>
      </w:r>
      <w:r w:rsidR="002E47B2">
        <w:t>for diagnosing DR</w:t>
      </w:r>
      <w:r w:rsidR="00244F92">
        <w:t>,</w:t>
      </w:r>
      <w:r>
        <w:t xml:space="preserve"> and </w:t>
      </w:r>
      <w:r w:rsidR="002E47B2">
        <w:t xml:space="preserve">should not </w:t>
      </w:r>
      <w:r>
        <w:t xml:space="preserve">replace CEE. </w:t>
      </w:r>
      <w:r w:rsidR="002E47B2">
        <w:rPr>
          <w:szCs w:val="24"/>
        </w:rPr>
        <w:t xml:space="preserve">A small number of patients receiving a false negative result from RP-NMRC will not be referred on to an eye specialist following screening, and their treatment may be delayed until later detection. Given </w:t>
      </w:r>
      <w:r w:rsidR="00244F92">
        <w:rPr>
          <w:szCs w:val="24"/>
        </w:rPr>
        <w:t xml:space="preserve">that </w:t>
      </w:r>
      <w:r w:rsidR="002E47B2">
        <w:rPr>
          <w:szCs w:val="24"/>
        </w:rPr>
        <w:t xml:space="preserve">these patients are unlikely to have attended an eye examination in the absence of RP-NMRC, the impact of false negative results is likely to be small. </w:t>
      </w:r>
      <w:r>
        <w:t xml:space="preserve">Patients who receive a false positive result for DR by RP-NMRC are not likely to be </w:t>
      </w:r>
      <w:r>
        <w:lastRenderedPageBreak/>
        <w:t>negatively affected</w:t>
      </w:r>
      <w:r w:rsidR="00244F92">
        <w:t>,</w:t>
      </w:r>
      <w:r>
        <w:t xml:space="preserve"> as </w:t>
      </w:r>
      <w:r w:rsidR="002E47B2">
        <w:t>DR would be excluded on subsequent referral for ophthalmologist follow-up</w:t>
      </w:r>
      <w:r>
        <w:t>.</w:t>
      </w:r>
    </w:p>
    <w:p w:rsidR="00060875" w:rsidRPr="008059D2" w:rsidRDefault="00060875" w:rsidP="001F3217">
      <w:pPr>
        <w:pStyle w:val="Heading2"/>
      </w:pPr>
      <w:bookmarkStart w:id="612" w:name="_Toc269397276"/>
      <w:r w:rsidRPr="008059D2">
        <w:t xml:space="preserve">Is </w:t>
      </w:r>
      <w:r w:rsidR="00FD67A1" w:rsidRPr="008059D2">
        <w:t xml:space="preserve">RP-NMRC </w:t>
      </w:r>
      <w:r w:rsidRPr="008059D2">
        <w:t>cost-effective?</w:t>
      </w:r>
      <w:bookmarkEnd w:id="603"/>
      <w:bookmarkEnd w:id="612"/>
    </w:p>
    <w:p w:rsidR="002741B4" w:rsidRPr="007C56CA" w:rsidRDefault="002741B4" w:rsidP="002741B4">
      <w:pPr>
        <w:jc w:val="both"/>
      </w:pPr>
      <w:bookmarkStart w:id="613" w:name="_Toc379118312"/>
      <w:r w:rsidRPr="007C56CA">
        <w:t xml:space="preserve">RP-NMRC is likely to be a cost-effective option for diagnosing DR in patients with diabetes who would not otherwise receive regular eye examinations. The estimated incremental cost per QALY </w:t>
      </w:r>
      <w:r w:rsidR="00183FC8">
        <w:t>i</w:t>
      </w:r>
      <w:r w:rsidRPr="007C56CA">
        <w:t>s $14,870 in the broader Australian population and $12,3</w:t>
      </w:r>
      <w:r>
        <w:t>80 in the Indigenous population</w:t>
      </w:r>
      <w:r w:rsidRPr="006149F3">
        <w:t xml:space="preserve">, </w:t>
      </w:r>
      <w:r w:rsidR="00A869FC">
        <w:t>and</w:t>
      </w:r>
      <w:r w:rsidR="00A869FC" w:rsidRPr="006149F3">
        <w:t xml:space="preserve"> </w:t>
      </w:r>
      <w:r w:rsidRPr="006149F3">
        <w:t xml:space="preserve">the cost per blindness prevented </w:t>
      </w:r>
      <w:r w:rsidR="00183FC8">
        <w:t>i</w:t>
      </w:r>
      <w:r w:rsidRPr="006149F3">
        <w:t>s approximately $51,600 and $46,600, respectively.</w:t>
      </w:r>
      <w:r w:rsidR="00FD2C95">
        <w:rPr>
          <w:rFonts w:ascii="Arial Narrow" w:hAnsi="Arial Narrow"/>
        </w:rPr>
        <w:t xml:space="preserve"> </w:t>
      </w:r>
      <w:r w:rsidRPr="007C56CA">
        <w:t>The model is most sensitive to the cost of treatment and the quality-of-life weight applied to the advanced STDR health state, but the ICER remains below $45,000/QALY in all modelled scenarios.</w:t>
      </w:r>
    </w:p>
    <w:p w:rsidR="002741B4" w:rsidRPr="007C56CA" w:rsidRDefault="002741B4" w:rsidP="002741B4">
      <w:pPr>
        <w:jc w:val="both"/>
      </w:pPr>
      <w:r w:rsidRPr="007C56CA">
        <w:t xml:space="preserve">The comparison of RP-NMRC </w:t>
      </w:r>
      <w:r w:rsidR="00244F92">
        <w:t>with</w:t>
      </w:r>
      <w:r w:rsidR="00244F92" w:rsidRPr="007C56CA">
        <w:t xml:space="preserve"> </w:t>
      </w:r>
      <w:r w:rsidRPr="007C56CA">
        <w:t>standard medical assessment indicates that</w:t>
      </w:r>
      <w:r w:rsidR="00F57F21">
        <w:t>,</w:t>
      </w:r>
      <w:r w:rsidRPr="007C56CA">
        <w:t xml:space="preserve"> </w:t>
      </w:r>
      <w:r w:rsidR="00F57F21">
        <w:t>w</w:t>
      </w:r>
      <w:r w:rsidR="00F57F21" w:rsidRPr="007C56CA">
        <w:t xml:space="preserve">hile RP-NMRC </w:t>
      </w:r>
      <w:r w:rsidR="00F57F21">
        <w:t>i</w:t>
      </w:r>
      <w:r w:rsidR="00F57F21" w:rsidRPr="007C56CA">
        <w:t xml:space="preserve">s more effective than dilated ophthalmoscopy performed by a GP, it </w:t>
      </w:r>
      <w:r w:rsidR="00F57F21">
        <w:t>i</w:t>
      </w:r>
      <w:r w:rsidR="00F57F21" w:rsidRPr="007C56CA">
        <w:t>s also more expensive.</w:t>
      </w:r>
      <w:r w:rsidR="00F57F21">
        <w:t xml:space="preserve"> However, the relevance of dilated ophthalmoscopy as a comparator for RP-NMRC is limited. Given that CEE is more accurate than RP-NMRC, and is more likely to detect other non-DR related lesions, it would be inappropriate for RP-NMRC to substitute for CEE in patients currently receiving this service.</w:t>
      </w:r>
    </w:p>
    <w:p w:rsidR="002741B4" w:rsidRDefault="002741B4" w:rsidP="002741B4">
      <w:pPr>
        <w:jc w:val="both"/>
      </w:pPr>
      <w:r w:rsidRPr="007C56CA">
        <w:t>The introduction of RP-NMRC will only be effective if provisions are made to ensure compliance with regular testing, appropriate follow-up of results and prompt treatment of STDR when indicated.</w:t>
      </w:r>
    </w:p>
    <w:p w:rsidR="002741B4" w:rsidRPr="008059D2" w:rsidRDefault="002741B4" w:rsidP="001F3217">
      <w:pPr>
        <w:pStyle w:val="Heading2"/>
      </w:pPr>
      <w:bookmarkStart w:id="614" w:name="_Toc389230092"/>
      <w:bookmarkStart w:id="615" w:name="_Toc269397277"/>
      <w:r w:rsidRPr="008059D2">
        <w:t>Costing</w:t>
      </w:r>
      <w:bookmarkEnd w:id="614"/>
      <w:bookmarkEnd w:id="615"/>
    </w:p>
    <w:p w:rsidR="002741B4" w:rsidRPr="00D666C6" w:rsidRDefault="002741B4" w:rsidP="002741B4">
      <w:pPr>
        <w:jc w:val="both"/>
      </w:pPr>
      <w:r w:rsidRPr="00D666C6">
        <w:t xml:space="preserve">If the new listing for RP-NMRC testing is approved, within </w:t>
      </w:r>
      <w:r w:rsidR="00A97C2D">
        <w:t>3 </w:t>
      </w:r>
      <w:r w:rsidRPr="00D666C6">
        <w:t>years the cost to the MBS is likely to exceed $</w:t>
      </w:r>
      <w:r w:rsidR="0061481A" w:rsidRPr="00AF3616">
        <w:t>10</w:t>
      </w:r>
      <w:r w:rsidR="00A97C2D">
        <w:t> </w:t>
      </w:r>
      <w:r w:rsidR="00E13A3A">
        <w:t>million</w:t>
      </w:r>
      <w:r w:rsidRPr="00D666C6">
        <w:t xml:space="preserve"> per year. The cost attributable to CEE initially increases markedly as more patients are diagnosed with DR and require ongoing monitoring for disease progression. This rapidly becomes the major source of the cost to the MBS. The main sources of uncertainty are the proportion of patients with diabetes who are not receiving regular eye examinations, and the likely uptake of RP-NMRC testing in this population.</w:t>
      </w:r>
    </w:p>
    <w:p w:rsidR="002741B4" w:rsidRDefault="002741B4" w:rsidP="002741B4">
      <w:pPr>
        <w:jc w:val="both"/>
      </w:pPr>
      <w:r w:rsidRPr="00D666C6">
        <w:t xml:space="preserve">The total cost to </w:t>
      </w:r>
      <w:r w:rsidR="00244F92">
        <w:t xml:space="preserve">the </w:t>
      </w:r>
      <w:r w:rsidRPr="00D666C6">
        <w:t xml:space="preserve">non-Indigenous patient </w:t>
      </w:r>
      <w:r w:rsidR="00244F92">
        <w:t xml:space="preserve">population </w:t>
      </w:r>
      <w:r w:rsidRPr="00D666C6">
        <w:t xml:space="preserve">increases to </w:t>
      </w:r>
      <w:r w:rsidR="0061481A" w:rsidRPr="00AF3616">
        <w:t>approximately $4</w:t>
      </w:r>
      <w:r w:rsidR="00E13A3A">
        <w:t>.5 million</w:t>
      </w:r>
      <w:r w:rsidRPr="00D666C6">
        <w:t xml:space="preserve"> by 2020</w:t>
      </w:r>
      <w:r w:rsidR="00244F92">
        <w:t>–</w:t>
      </w:r>
      <w:r w:rsidRPr="00D666C6">
        <w:t>21. The majority of the cost to patients results from the out-of-pocket cost for CEE performed by an ophthalmologist to monitor patients who have been diagnosed with DR as a result of RP-NMRC testing. Due to the high</w:t>
      </w:r>
      <w:r w:rsidR="00244F92">
        <w:t xml:space="preserve"> </w:t>
      </w:r>
      <w:r w:rsidRPr="00D666C6">
        <w:t>rate of bulk-billing by GPs for patients with chronic diseases such as diabetes, the total cost to patients for RP-NMRC is minimal</w:t>
      </w:r>
      <w:r>
        <w:t>.</w:t>
      </w:r>
    </w:p>
    <w:p w:rsidR="004B65A4" w:rsidRPr="008059D2" w:rsidRDefault="004B65A4" w:rsidP="002741B4">
      <w:pPr>
        <w:jc w:val="both"/>
      </w:pPr>
      <w:r w:rsidRPr="004B65A4">
        <w:lastRenderedPageBreak/>
        <w:t>Depending on the uptake of RP-NMRC, the provision of alternative funding for the initial set-up costs of RP-NMRC would potentially result in savings to the MBS in the order of $5</w:t>
      </w:r>
      <w:r w:rsidR="007A2768">
        <w:t>–</w:t>
      </w:r>
      <w:r w:rsidRPr="004B65A4">
        <w:t>$9 million over the first 6</w:t>
      </w:r>
      <w:r w:rsidR="00244F92">
        <w:t> </w:t>
      </w:r>
      <w:r w:rsidRPr="004B65A4">
        <w:t>years of listing on the MBS. Assuming an initial set-up cost of $50,000, these potential savings are sufficient to fund approximately 100</w:t>
      </w:r>
      <w:r w:rsidR="00244F92">
        <w:t>–</w:t>
      </w:r>
      <w:r w:rsidRPr="004B65A4">
        <w:t>180 cameras.</w:t>
      </w:r>
    </w:p>
    <w:bookmarkEnd w:id="613"/>
    <w:p w:rsidR="00765A09" w:rsidRDefault="0061481A" w:rsidP="00AD242D">
      <w:pPr>
        <w:keepNext/>
        <w:pageBreakBefore/>
        <w:pBdr>
          <w:bottom w:val="single" w:sz="4" w:space="1" w:color="auto"/>
        </w:pBdr>
        <w:spacing w:after="360"/>
        <w:outlineLvl w:val="0"/>
        <w:rPr>
          <w:b/>
          <w:sz w:val="36"/>
          <w:szCs w:val="36"/>
        </w:rPr>
      </w:pPr>
      <w:r w:rsidRPr="00AD242D">
        <w:rPr>
          <w:rStyle w:val="Heading1Char"/>
          <w:rFonts w:ascii="Calibri" w:hAnsi="Calibri"/>
        </w:rPr>
        <w:lastRenderedPageBreak/>
        <w:t xml:space="preserve">Appendix </w:t>
      </w:r>
      <w:r w:rsidRPr="00AD242D">
        <w:rPr>
          <w:rStyle w:val="Heading1Char"/>
          <w:rFonts w:ascii="Calibri" w:hAnsi="Calibri"/>
        </w:rPr>
        <w:fldChar w:fldCharType="begin"/>
      </w:r>
      <w:r w:rsidRPr="00AD242D">
        <w:rPr>
          <w:rStyle w:val="Heading1Char"/>
          <w:rFonts w:ascii="Calibri" w:hAnsi="Calibri"/>
        </w:rPr>
        <w:instrText xml:space="preserve"> SEQ Appendix \* ALPHABETIC </w:instrText>
      </w:r>
      <w:r w:rsidRPr="00AD242D">
        <w:rPr>
          <w:rStyle w:val="Heading1Char"/>
          <w:rFonts w:ascii="Calibri" w:hAnsi="Calibri"/>
        </w:rPr>
        <w:fldChar w:fldCharType="separate"/>
      </w:r>
      <w:r w:rsidR="001B73E6">
        <w:rPr>
          <w:rStyle w:val="Heading1Char"/>
          <w:rFonts w:ascii="Calibri" w:hAnsi="Calibri"/>
          <w:noProof/>
        </w:rPr>
        <w:t>B</w:t>
      </w:r>
      <w:r w:rsidRPr="00AD242D">
        <w:rPr>
          <w:rStyle w:val="Heading1Char"/>
          <w:rFonts w:ascii="Calibri" w:hAnsi="Calibri"/>
        </w:rPr>
        <w:fldChar w:fldCharType="end"/>
      </w:r>
      <w:bookmarkEnd w:id="604"/>
      <w:bookmarkEnd w:id="605"/>
      <w:bookmarkEnd w:id="606"/>
      <w:r w:rsidRPr="00AD242D">
        <w:rPr>
          <w:rStyle w:val="Heading1Char"/>
          <w:rFonts w:ascii="Calibri" w:hAnsi="Calibri"/>
        </w:rPr>
        <w:br/>
      </w:r>
      <w:r w:rsidR="00745565" w:rsidRPr="008059D2">
        <w:rPr>
          <w:b/>
          <w:sz w:val="36"/>
          <w:szCs w:val="36"/>
        </w:rPr>
        <w:t xml:space="preserve">Health Expert Standing Panel </w:t>
      </w:r>
      <w:r w:rsidR="004E45C4" w:rsidRPr="008059D2">
        <w:rPr>
          <w:b/>
          <w:sz w:val="36"/>
          <w:szCs w:val="36"/>
        </w:rPr>
        <w:t>and Assessment Group</w:t>
      </w:r>
      <w:bookmarkEnd w:id="607"/>
      <w:bookmarkEnd w:id="608"/>
    </w:p>
    <w:p w:rsidR="004E45C4" w:rsidRPr="008059D2" w:rsidRDefault="004E45C4" w:rsidP="00326AFF">
      <w:pPr>
        <w:pStyle w:val="Heading2"/>
      </w:pPr>
      <w:bookmarkStart w:id="616" w:name="_Toc352254678"/>
      <w:bookmarkStart w:id="617" w:name="_Toc352672950"/>
      <w:bookmarkStart w:id="618" w:name="_Toc352761735"/>
      <w:bookmarkStart w:id="619" w:name="_Toc379118098"/>
      <w:bookmarkStart w:id="620" w:name="_Toc269397278"/>
      <w:r w:rsidRPr="008059D2">
        <w:t>Health Expert Standing Panel (HESP)</w:t>
      </w:r>
      <w:bookmarkEnd w:id="616"/>
      <w:bookmarkEnd w:id="617"/>
      <w:bookmarkEnd w:id="618"/>
      <w:bookmarkEnd w:id="619"/>
      <w:bookmarkEnd w:id="620"/>
    </w:p>
    <w:p w:rsidR="009F08F9" w:rsidRPr="008059D2" w:rsidRDefault="00C43CA5" w:rsidP="00C43CA5">
      <w:pPr>
        <w:tabs>
          <w:tab w:val="left" w:pos="4111"/>
        </w:tabs>
        <w:spacing w:line="26" w:lineRule="atLeast"/>
        <w:rPr>
          <w:u w:val="single"/>
        </w:rPr>
      </w:pPr>
      <w:r w:rsidRPr="008059D2">
        <w:rPr>
          <w:u w:val="single"/>
        </w:rPr>
        <w:t>Member</w:t>
      </w:r>
      <w:r w:rsidRPr="008059D2">
        <w:tab/>
      </w:r>
      <w:r w:rsidRPr="008059D2">
        <w:rPr>
          <w:u w:val="single"/>
        </w:rPr>
        <w:t>Expertise or affiliation</w:t>
      </w:r>
    </w:p>
    <w:p w:rsidR="00C43CA5" w:rsidRPr="008059D2" w:rsidRDefault="006B5B10" w:rsidP="006B5B10">
      <w:pPr>
        <w:tabs>
          <w:tab w:val="left" w:pos="4111"/>
        </w:tabs>
        <w:spacing w:after="0"/>
      </w:pPr>
      <w:r w:rsidRPr="008059D2">
        <w:t>Rohan Essex</w:t>
      </w:r>
      <w:r w:rsidR="00C43CA5" w:rsidRPr="008059D2">
        <w:tab/>
      </w:r>
      <w:r w:rsidR="00D86EC4" w:rsidRPr="008059D2">
        <w:t xml:space="preserve">Senior Lecturer, </w:t>
      </w:r>
      <w:r w:rsidR="00DB6342">
        <w:t xml:space="preserve">Australian National University; </w:t>
      </w:r>
      <w:r w:rsidR="00DB6342">
        <w:tab/>
      </w:r>
      <w:r w:rsidR="00D86EC4" w:rsidRPr="008059D2">
        <w:t>Senior Staff Specialist</w:t>
      </w:r>
      <w:r w:rsidR="00CA6BEC">
        <w:t xml:space="preserve"> (Ophthalmology)</w:t>
      </w:r>
      <w:r w:rsidR="00D86EC4" w:rsidRPr="008059D2">
        <w:t>,</w:t>
      </w:r>
      <w:r w:rsidR="006165A9" w:rsidRPr="008059D2">
        <w:t xml:space="preserve"> </w:t>
      </w:r>
      <w:r w:rsidR="00D86EC4" w:rsidRPr="008059D2">
        <w:t xml:space="preserve">Canberra </w:t>
      </w:r>
      <w:r w:rsidR="00CA6BEC">
        <w:tab/>
      </w:r>
      <w:r w:rsidR="00D86EC4" w:rsidRPr="008059D2">
        <w:t>Hospital</w:t>
      </w:r>
    </w:p>
    <w:p w:rsidR="00C43CA5" w:rsidRPr="008059D2" w:rsidRDefault="006B5B10" w:rsidP="006B5B10">
      <w:pPr>
        <w:tabs>
          <w:tab w:val="left" w:pos="4111"/>
        </w:tabs>
        <w:spacing w:after="0"/>
      </w:pPr>
      <w:r w:rsidRPr="008059D2">
        <w:t>Tim Fricke</w:t>
      </w:r>
      <w:r w:rsidR="00C43CA5" w:rsidRPr="008059D2">
        <w:tab/>
      </w:r>
      <w:r w:rsidR="0052279D" w:rsidRPr="008059D2">
        <w:t>D</w:t>
      </w:r>
      <w:r w:rsidR="00D86EC4" w:rsidRPr="008059D2">
        <w:t>irector of</w:t>
      </w:r>
      <w:r w:rsidR="0052279D" w:rsidRPr="008059D2">
        <w:t xml:space="preserve"> Specialty &amp; Community Services, </w:t>
      </w:r>
      <w:r w:rsidR="0052279D" w:rsidRPr="008059D2">
        <w:tab/>
        <w:t>Australian College of Optometry</w:t>
      </w:r>
    </w:p>
    <w:p w:rsidR="007B1DC8" w:rsidRPr="00487C09" w:rsidRDefault="006B5B10" w:rsidP="006B5B10">
      <w:pPr>
        <w:tabs>
          <w:tab w:val="left" w:pos="4111"/>
        </w:tabs>
        <w:spacing w:after="0"/>
      </w:pPr>
      <w:r w:rsidRPr="008059D2">
        <w:t>David Pye</w:t>
      </w:r>
      <w:r w:rsidRPr="008059D2">
        <w:tab/>
      </w:r>
      <w:r w:rsidR="0052279D" w:rsidRPr="00487C09">
        <w:t xml:space="preserve">Associate Professor, School of Optometry and </w:t>
      </w:r>
      <w:r w:rsidR="00487C09">
        <w:tab/>
        <w:t xml:space="preserve">Vision </w:t>
      </w:r>
      <w:r w:rsidR="0052279D" w:rsidRPr="00487C09">
        <w:t>Science</w:t>
      </w:r>
      <w:r w:rsidR="00DB6342" w:rsidRPr="00487C09">
        <w:t>, University of New South Wales</w:t>
      </w:r>
    </w:p>
    <w:p w:rsidR="00DB6342" w:rsidRPr="00487C09" w:rsidRDefault="0015755A" w:rsidP="006B5B10">
      <w:pPr>
        <w:tabs>
          <w:tab w:val="left" w:pos="4111"/>
        </w:tabs>
        <w:spacing w:after="0"/>
      </w:pPr>
      <w:r w:rsidRPr="00487C09">
        <w:t>Paul Zimmet</w:t>
      </w:r>
      <w:r w:rsidRPr="00487C09">
        <w:tab/>
      </w:r>
      <w:r w:rsidR="00DB6342" w:rsidRPr="00487C09">
        <w:t xml:space="preserve">Director Emeritus, Victor Smorgon Diabetes </w:t>
      </w:r>
      <w:r w:rsidR="00487C09">
        <w:tab/>
        <w:t xml:space="preserve">Centre, </w:t>
      </w:r>
      <w:r w:rsidR="00DB6342" w:rsidRPr="00487C09">
        <w:t xml:space="preserve">Baker IDI Heart and Diabetes Institute; </w:t>
      </w:r>
      <w:r w:rsidR="00487C09">
        <w:tab/>
        <w:t xml:space="preserve">Adjunct </w:t>
      </w:r>
      <w:r w:rsidR="00DB6342" w:rsidRPr="00487C09">
        <w:t>Professor, Monash University</w:t>
      </w:r>
    </w:p>
    <w:p w:rsidR="00CA6BEC" w:rsidRPr="00487C09" w:rsidRDefault="00CA6BEC" w:rsidP="006B5B10">
      <w:pPr>
        <w:tabs>
          <w:tab w:val="left" w:pos="4111"/>
        </w:tabs>
        <w:spacing w:after="0"/>
      </w:pPr>
      <w:r w:rsidRPr="00487C09">
        <w:t>Geoffrey Spurling</w:t>
      </w:r>
      <w:r w:rsidRPr="00487C09">
        <w:tab/>
        <w:t xml:space="preserve">Senior Lecturer, Discipline of General Practice, </w:t>
      </w:r>
      <w:r w:rsidRPr="00487C09">
        <w:tab/>
        <w:t xml:space="preserve">University of Queensland; Senior Medical Officer, </w:t>
      </w:r>
      <w:r w:rsidR="00487C09">
        <w:tab/>
        <w:t xml:space="preserve">Inala </w:t>
      </w:r>
      <w:r w:rsidRPr="00487C09">
        <w:t>Indigenous Health Service</w:t>
      </w:r>
    </w:p>
    <w:p w:rsidR="004E45C4" w:rsidRPr="008059D2" w:rsidRDefault="004E45C4" w:rsidP="006B5B10">
      <w:pPr>
        <w:pStyle w:val="Heading2"/>
        <w:spacing w:before="360" w:after="120"/>
      </w:pPr>
      <w:bookmarkStart w:id="621" w:name="_Toc379118099"/>
      <w:bookmarkStart w:id="622" w:name="_Toc269397279"/>
      <w:r w:rsidRPr="008059D2">
        <w:t>Assessment group</w:t>
      </w:r>
      <w:bookmarkEnd w:id="621"/>
      <w:bookmarkEnd w:id="622"/>
    </w:p>
    <w:p w:rsidR="004E45C4" w:rsidRPr="008059D2" w:rsidRDefault="004E45C4" w:rsidP="004E45C4">
      <w:pPr>
        <w:spacing w:line="240" w:lineRule="auto"/>
        <w:rPr>
          <w:b/>
        </w:rPr>
      </w:pPr>
      <w:r w:rsidRPr="008059D2">
        <w:rPr>
          <w:b/>
        </w:rPr>
        <w:t>AHTA, University of Adelaide, South Australia</w:t>
      </w:r>
    </w:p>
    <w:p w:rsidR="004E45C4" w:rsidRPr="008059D2" w:rsidRDefault="004E45C4" w:rsidP="004E45C4">
      <w:pPr>
        <w:tabs>
          <w:tab w:val="left" w:pos="4111"/>
        </w:tabs>
        <w:spacing w:after="40"/>
        <w:rPr>
          <w:u w:val="single"/>
        </w:rPr>
      </w:pPr>
      <w:r w:rsidRPr="008059D2">
        <w:rPr>
          <w:u w:val="single"/>
        </w:rPr>
        <w:t>Name</w:t>
      </w:r>
      <w:r w:rsidRPr="008059D2">
        <w:tab/>
      </w:r>
      <w:r w:rsidRPr="008059D2">
        <w:rPr>
          <w:u w:val="single"/>
        </w:rPr>
        <w:t>Position</w:t>
      </w:r>
    </w:p>
    <w:p w:rsidR="007B1DC8" w:rsidRPr="008059D2" w:rsidRDefault="006529A7" w:rsidP="00EE20C7">
      <w:pPr>
        <w:tabs>
          <w:tab w:val="left" w:pos="4111"/>
        </w:tabs>
        <w:spacing w:after="0"/>
      </w:pPr>
      <w:r w:rsidRPr="008059D2">
        <w:t>Ben Ellery</w:t>
      </w:r>
      <w:r w:rsidRPr="008059D2">
        <w:tab/>
      </w:r>
      <w:r w:rsidR="00EE1527" w:rsidRPr="008059D2">
        <w:t>Research O</w:t>
      </w:r>
      <w:r w:rsidRPr="008059D2">
        <w:t>fficer</w:t>
      </w:r>
    </w:p>
    <w:p w:rsidR="007B1DC8" w:rsidRPr="008059D2" w:rsidRDefault="006529A7" w:rsidP="00EE20C7">
      <w:pPr>
        <w:tabs>
          <w:tab w:val="left" w:pos="4111"/>
        </w:tabs>
        <w:spacing w:after="0"/>
      </w:pPr>
      <w:r w:rsidRPr="008059D2">
        <w:t>Joanne Milverton</w:t>
      </w:r>
      <w:r w:rsidRPr="008059D2">
        <w:tab/>
      </w:r>
      <w:r w:rsidR="00EE1527" w:rsidRPr="008059D2">
        <w:t>Research Officer</w:t>
      </w:r>
    </w:p>
    <w:p w:rsidR="006529A7" w:rsidRPr="008059D2" w:rsidRDefault="006529A7" w:rsidP="00EE20C7">
      <w:pPr>
        <w:tabs>
          <w:tab w:val="left" w:pos="4111"/>
        </w:tabs>
        <w:spacing w:after="0"/>
      </w:pPr>
      <w:r w:rsidRPr="008059D2">
        <w:t>Skye Newton</w:t>
      </w:r>
      <w:r w:rsidR="00EE1527" w:rsidRPr="008059D2">
        <w:tab/>
      </w:r>
      <w:r w:rsidR="007F7F5A" w:rsidRPr="008059D2">
        <w:t>Team Leader (Medical HTA)</w:t>
      </w:r>
    </w:p>
    <w:p w:rsidR="006529A7" w:rsidRPr="008059D2" w:rsidRDefault="006529A7" w:rsidP="00EE20C7">
      <w:pPr>
        <w:tabs>
          <w:tab w:val="left" w:pos="4111"/>
        </w:tabs>
        <w:spacing w:after="0"/>
      </w:pPr>
      <w:r w:rsidRPr="008059D2">
        <w:t>Judy Morona</w:t>
      </w:r>
      <w:r w:rsidR="00EE20C7" w:rsidRPr="008059D2">
        <w:tab/>
      </w:r>
      <w:r w:rsidR="00D37104">
        <w:t xml:space="preserve">Senior </w:t>
      </w:r>
      <w:r w:rsidR="007F7F5A" w:rsidRPr="008059D2">
        <w:t>Research Officer</w:t>
      </w:r>
    </w:p>
    <w:p w:rsidR="006529A7" w:rsidRPr="008059D2" w:rsidRDefault="00EE1527" w:rsidP="00EE20C7">
      <w:pPr>
        <w:tabs>
          <w:tab w:val="left" w:pos="4111"/>
        </w:tabs>
        <w:spacing w:after="0"/>
      </w:pPr>
      <w:r w:rsidRPr="008059D2">
        <w:t>Debra Gum</w:t>
      </w:r>
      <w:r w:rsidRPr="008059D2">
        <w:tab/>
        <w:t>Senior Research Officer</w:t>
      </w:r>
    </w:p>
    <w:p w:rsidR="00EE1527" w:rsidRPr="008059D2" w:rsidRDefault="00EE1527" w:rsidP="00EE20C7">
      <w:pPr>
        <w:tabs>
          <w:tab w:val="left" w:pos="4111"/>
        </w:tabs>
        <w:spacing w:after="0"/>
      </w:pPr>
      <w:r w:rsidRPr="008059D2">
        <w:t>Jacci Parsons</w:t>
      </w:r>
      <w:r w:rsidRPr="008059D2">
        <w:tab/>
      </w:r>
      <w:r w:rsidR="00EE20C7" w:rsidRPr="008059D2">
        <w:t>Team Leader (Medical HTA)</w:t>
      </w:r>
    </w:p>
    <w:p w:rsidR="00EE20C7" w:rsidRDefault="00EE20C7" w:rsidP="00EE20C7">
      <w:pPr>
        <w:tabs>
          <w:tab w:val="left" w:pos="4111"/>
        </w:tabs>
        <w:spacing w:after="0"/>
      </w:pPr>
      <w:r w:rsidRPr="008059D2">
        <w:t>Arlene Vogan</w:t>
      </w:r>
      <w:r w:rsidRPr="008059D2">
        <w:tab/>
        <w:t>Health Economist</w:t>
      </w:r>
    </w:p>
    <w:p w:rsidR="00EA7D20" w:rsidRPr="008059D2" w:rsidRDefault="00EA7D20" w:rsidP="00EE20C7">
      <w:pPr>
        <w:tabs>
          <w:tab w:val="left" w:pos="4111"/>
        </w:tabs>
        <w:spacing w:after="0"/>
      </w:pPr>
      <w:r>
        <w:t>Stefan Fischer</w:t>
      </w:r>
      <w:r>
        <w:tab/>
        <w:t>Visiting Fellow (Health Economics), Ludwig</w:t>
      </w:r>
      <w:r>
        <w:tab/>
      </w:r>
      <w:r w:rsidRPr="00EA7D20">
        <w:t xml:space="preserve">Boltzmann Institut für Health Technology </w:t>
      </w:r>
      <w:r>
        <w:tab/>
      </w:r>
      <w:r w:rsidRPr="00EA7D20">
        <w:t>Assessment</w:t>
      </w:r>
      <w:r w:rsidR="00DB1012">
        <w:t>, Austria</w:t>
      </w:r>
    </w:p>
    <w:p w:rsidR="00EE1527" w:rsidRPr="008059D2" w:rsidRDefault="00EE1527" w:rsidP="00EE20C7">
      <w:pPr>
        <w:tabs>
          <w:tab w:val="left" w:pos="4111"/>
        </w:tabs>
      </w:pPr>
      <w:r w:rsidRPr="008059D2">
        <w:t>Tracy Merlin</w:t>
      </w:r>
      <w:r w:rsidRPr="008059D2">
        <w:tab/>
        <w:t>Managing Director</w:t>
      </w:r>
    </w:p>
    <w:p w:rsidR="004E45C4" w:rsidRPr="008059D2" w:rsidRDefault="004E45C4" w:rsidP="004E45C4">
      <w:pPr>
        <w:spacing w:line="240" w:lineRule="auto"/>
        <w:rPr>
          <w:b/>
          <w:sz w:val="28"/>
          <w:szCs w:val="28"/>
        </w:rPr>
      </w:pPr>
      <w:bookmarkStart w:id="623" w:name="_Toc352254679"/>
      <w:bookmarkStart w:id="624" w:name="_Toc352672951"/>
      <w:bookmarkStart w:id="625" w:name="_Toc352761736"/>
      <w:r w:rsidRPr="008059D2">
        <w:rPr>
          <w:b/>
          <w:sz w:val="28"/>
          <w:szCs w:val="28"/>
        </w:rPr>
        <w:lastRenderedPageBreak/>
        <w:t>Noted conflicts of interest</w:t>
      </w:r>
      <w:bookmarkEnd w:id="623"/>
      <w:bookmarkEnd w:id="624"/>
      <w:bookmarkEnd w:id="625"/>
    </w:p>
    <w:p w:rsidR="004E45C4" w:rsidRPr="008059D2" w:rsidRDefault="004E45C4" w:rsidP="004E45C4">
      <w:pPr>
        <w:spacing w:line="240" w:lineRule="auto"/>
      </w:pPr>
      <w:r w:rsidRPr="008059D2">
        <w:t>There were no</w:t>
      </w:r>
      <w:r w:rsidR="0038581A" w:rsidRPr="008059D2">
        <w:t xml:space="preserve"> conflicts of interest.</w:t>
      </w:r>
    </w:p>
    <w:p w:rsidR="007A7960" w:rsidRPr="008059D2" w:rsidRDefault="00193B87" w:rsidP="0027625C">
      <w:pPr>
        <w:pStyle w:val="Heading1"/>
        <w:tabs>
          <w:tab w:val="left" w:pos="2835"/>
        </w:tabs>
        <w:ind w:left="0" w:firstLine="0"/>
        <w:rPr>
          <w:sz w:val="36"/>
          <w:szCs w:val="36"/>
        </w:rPr>
      </w:pPr>
      <w:bookmarkStart w:id="626" w:name="_Ref389208436"/>
      <w:bookmarkStart w:id="627" w:name="_Toc379118100"/>
      <w:bookmarkStart w:id="628" w:name="_Toc269397280"/>
      <w:bookmarkEnd w:id="609"/>
      <w:r w:rsidRPr="000E1746">
        <w:lastRenderedPageBreak/>
        <w:t xml:space="preserve">Appendix </w:t>
      </w:r>
      <w:r w:rsidR="0061481A">
        <w:fldChar w:fldCharType="begin"/>
      </w:r>
      <w:r w:rsidR="00AF7027">
        <w:instrText xml:space="preserve"> SEQ Appendix \* ALPHABETIC </w:instrText>
      </w:r>
      <w:r w:rsidR="0061481A">
        <w:fldChar w:fldCharType="separate"/>
      </w:r>
      <w:r w:rsidR="001B73E6">
        <w:rPr>
          <w:noProof/>
        </w:rPr>
        <w:t>C</w:t>
      </w:r>
      <w:r w:rsidR="0061481A">
        <w:rPr>
          <w:noProof/>
        </w:rPr>
        <w:fldChar w:fldCharType="end"/>
      </w:r>
      <w:bookmarkEnd w:id="626"/>
      <w:r w:rsidR="006165A9" w:rsidRPr="008059D2">
        <w:br/>
      </w:r>
      <w:r w:rsidR="00871F61" w:rsidRPr="008059D2">
        <w:rPr>
          <w:sz w:val="36"/>
          <w:szCs w:val="36"/>
        </w:rPr>
        <w:t>Search strategies</w:t>
      </w:r>
      <w:bookmarkEnd w:id="627"/>
      <w:bookmarkEnd w:id="628"/>
    </w:p>
    <w:p w:rsidR="00B30BDE" w:rsidRPr="008059D2" w:rsidRDefault="00B30BDE" w:rsidP="00C20005">
      <w:pPr>
        <w:pStyle w:val="Heading2"/>
        <w:spacing w:before="360" w:after="120"/>
      </w:pPr>
      <w:bookmarkStart w:id="629" w:name="_Toc269397281"/>
      <w:bookmarkStart w:id="630" w:name="_Toc294256148"/>
      <w:bookmarkStart w:id="631" w:name="_Toc301358577"/>
      <w:bookmarkStart w:id="632" w:name="_Toc303677590"/>
      <w:bookmarkStart w:id="633" w:name="_Toc303677762"/>
      <w:r w:rsidRPr="008059D2">
        <w:t>Bibliographic databases</w:t>
      </w:r>
      <w:bookmarkEnd w:id="629"/>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ibliographic databases"/>
        <w:tblDescription w:val="The literature review included searches of the following databases: Cochrane Library, Current Contents, Embase, PubMed, Web of Science (Science Citation Index Expanded), Cinahl, Econlit and PsychINFO."/>
      </w:tblPr>
      <w:tblGrid>
        <w:gridCol w:w="6946"/>
        <w:gridCol w:w="2126"/>
      </w:tblGrid>
      <w:tr w:rsidR="00A60527" w:rsidRPr="008059D2" w:rsidTr="00AF4131">
        <w:trPr>
          <w:trHeight w:val="303"/>
        </w:trPr>
        <w:tc>
          <w:tcPr>
            <w:tcW w:w="6946" w:type="dxa"/>
          </w:tcPr>
          <w:p w:rsidR="00A60527" w:rsidRPr="008059D2" w:rsidRDefault="00A60527" w:rsidP="0094666B">
            <w:pPr>
              <w:pStyle w:val="TableHeading"/>
            </w:pPr>
            <w:bookmarkStart w:id="634" w:name="_Toc294256149"/>
            <w:bookmarkStart w:id="635" w:name="_Toc301358578"/>
            <w:bookmarkStart w:id="636" w:name="_Toc303677591"/>
            <w:bookmarkStart w:id="637" w:name="_Toc303677763"/>
            <w:r w:rsidRPr="008059D2">
              <w:t>Electronic database</w:t>
            </w:r>
          </w:p>
        </w:tc>
        <w:tc>
          <w:tcPr>
            <w:tcW w:w="2126" w:type="dxa"/>
          </w:tcPr>
          <w:p w:rsidR="00A60527" w:rsidRPr="008059D2" w:rsidRDefault="00A60527" w:rsidP="0094666B">
            <w:pPr>
              <w:pStyle w:val="TableHeading"/>
            </w:pPr>
            <w:r w:rsidRPr="008059D2">
              <w:t>Period covered</w:t>
            </w:r>
          </w:p>
        </w:tc>
      </w:tr>
      <w:tr w:rsidR="00A60527" w:rsidRPr="008059D2" w:rsidTr="00AF4131">
        <w:tc>
          <w:tcPr>
            <w:tcW w:w="6946" w:type="dxa"/>
          </w:tcPr>
          <w:p w:rsidR="00A60527" w:rsidRPr="008059D2" w:rsidRDefault="00A60527" w:rsidP="0094666B">
            <w:pPr>
              <w:pStyle w:val="TableText"/>
              <w:spacing w:line="240" w:lineRule="auto"/>
              <w:rPr>
                <w:sz w:val="20"/>
                <w:szCs w:val="20"/>
              </w:rPr>
            </w:pPr>
            <w:r w:rsidRPr="008059D2">
              <w:rPr>
                <w:sz w:val="20"/>
                <w:szCs w:val="20"/>
              </w:rPr>
              <w:t>Cochrane Library – including, Cochrane Database of Systematic Reviews, Database of Abstracts of Reviews of Effects, the Cochrane Central Register of Controlled Trials (CENTRAL), the Health Technology Assessment Database, the NHS Economic Evaluation Database</w:t>
            </w:r>
          </w:p>
        </w:tc>
        <w:tc>
          <w:tcPr>
            <w:tcW w:w="2126" w:type="dxa"/>
          </w:tcPr>
          <w:p w:rsidR="00A60527" w:rsidRPr="008059D2" w:rsidRDefault="00A60527" w:rsidP="0094666B">
            <w:pPr>
              <w:pStyle w:val="TableText"/>
              <w:spacing w:line="240" w:lineRule="auto"/>
              <w:rPr>
                <w:sz w:val="20"/>
                <w:szCs w:val="20"/>
              </w:rPr>
            </w:pPr>
            <w:r w:rsidRPr="008059D2">
              <w:rPr>
                <w:sz w:val="20"/>
                <w:szCs w:val="20"/>
              </w:rPr>
              <w:t>1985 – 2/2014</w:t>
            </w:r>
          </w:p>
        </w:tc>
      </w:tr>
      <w:tr w:rsidR="00A60527" w:rsidRPr="008059D2" w:rsidTr="00AF4131">
        <w:tc>
          <w:tcPr>
            <w:tcW w:w="6946" w:type="dxa"/>
          </w:tcPr>
          <w:p w:rsidR="00A60527" w:rsidRPr="008059D2" w:rsidRDefault="00A60527" w:rsidP="0094666B">
            <w:pPr>
              <w:pStyle w:val="TableText"/>
              <w:spacing w:line="240" w:lineRule="auto"/>
              <w:rPr>
                <w:sz w:val="20"/>
                <w:szCs w:val="20"/>
              </w:rPr>
            </w:pPr>
            <w:r w:rsidRPr="008059D2">
              <w:rPr>
                <w:sz w:val="20"/>
                <w:szCs w:val="20"/>
              </w:rPr>
              <w:t xml:space="preserve">Current Contents </w:t>
            </w:r>
          </w:p>
        </w:tc>
        <w:tc>
          <w:tcPr>
            <w:tcW w:w="2126" w:type="dxa"/>
          </w:tcPr>
          <w:p w:rsidR="00A60527" w:rsidRPr="008059D2" w:rsidRDefault="00A60527" w:rsidP="0094666B">
            <w:pPr>
              <w:pStyle w:val="TableText"/>
              <w:spacing w:line="240" w:lineRule="auto"/>
              <w:rPr>
                <w:sz w:val="20"/>
                <w:szCs w:val="20"/>
              </w:rPr>
            </w:pPr>
            <w:r w:rsidRPr="008059D2">
              <w:rPr>
                <w:sz w:val="20"/>
                <w:szCs w:val="20"/>
              </w:rPr>
              <w:t>1985 – 2/2014</w:t>
            </w:r>
          </w:p>
        </w:tc>
      </w:tr>
      <w:tr w:rsidR="00A60527" w:rsidRPr="008059D2" w:rsidTr="00AF4131">
        <w:tc>
          <w:tcPr>
            <w:tcW w:w="6946" w:type="dxa"/>
          </w:tcPr>
          <w:p w:rsidR="00A60527" w:rsidRPr="008059D2" w:rsidRDefault="00A60527" w:rsidP="0094666B">
            <w:pPr>
              <w:pStyle w:val="TableText"/>
              <w:spacing w:line="240" w:lineRule="auto"/>
              <w:rPr>
                <w:sz w:val="20"/>
                <w:szCs w:val="20"/>
              </w:rPr>
            </w:pPr>
            <w:r w:rsidRPr="008059D2">
              <w:rPr>
                <w:sz w:val="20"/>
                <w:szCs w:val="20"/>
              </w:rPr>
              <w:t xml:space="preserve">Embase </w:t>
            </w:r>
          </w:p>
        </w:tc>
        <w:tc>
          <w:tcPr>
            <w:tcW w:w="2126" w:type="dxa"/>
          </w:tcPr>
          <w:p w:rsidR="00A60527" w:rsidRPr="008059D2" w:rsidRDefault="00A60527" w:rsidP="0094666B">
            <w:pPr>
              <w:pStyle w:val="TableText"/>
              <w:spacing w:line="240" w:lineRule="auto"/>
              <w:rPr>
                <w:sz w:val="20"/>
                <w:szCs w:val="20"/>
              </w:rPr>
            </w:pPr>
            <w:r w:rsidRPr="008059D2">
              <w:rPr>
                <w:sz w:val="20"/>
                <w:szCs w:val="20"/>
              </w:rPr>
              <w:t>1985 – 2/2014</w:t>
            </w:r>
          </w:p>
        </w:tc>
      </w:tr>
      <w:tr w:rsidR="00A60527" w:rsidRPr="008059D2" w:rsidTr="00AF4131">
        <w:tc>
          <w:tcPr>
            <w:tcW w:w="6946" w:type="dxa"/>
          </w:tcPr>
          <w:p w:rsidR="00A60527" w:rsidRPr="008059D2" w:rsidRDefault="00A60527" w:rsidP="0094666B">
            <w:pPr>
              <w:pStyle w:val="TableText"/>
              <w:spacing w:line="240" w:lineRule="auto"/>
              <w:rPr>
                <w:sz w:val="20"/>
                <w:szCs w:val="20"/>
              </w:rPr>
            </w:pPr>
            <w:r w:rsidRPr="008059D2">
              <w:rPr>
                <w:sz w:val="20"/>
                <w:szCs w:val="20"/>
              </w:rPr>
              <w:t>PubMed</w:t>
            </w:r>
          </w:p>
        </w:tc>
        <w:tc>
          <w:tcPr>
            <w:tcW w:w="2126" w:type="dxa"/>
          </w:tcPr>
          <w:p w:rsidR="00A60527" w:rsidRPr="008059D2" w:rsidRDefault="00A60527" w:rsidP="0094666B">
            <w:pPr>
              <w:pStyle w:val="TableText"/>
              <w:spacing w:line="240" w:lineRule="auto"/>
              <w:rPr>
                <w:sz w:val="20"/>
                <w:szCs w:val="20"/>
              </w:rPr>
            </w:pPr>
            <w:r w:rsidRPr="008059D2">
              <w:rPr>
                <w:sz w:val="20"/>
                <w:szCs w:val="20"/>
              </w:rPr>
              <w:t>1985 – 2/2014</w:t>
            </w:r>
          </w:p>
        </w:tc>
      </w:tr>
      <w:tr w:rsidR="00A60527" w:rsidRPr="008059D2" w:rsidTr="00AF4131">
        <w:tc>
          <w:tcPr>
            <w:tcW w:w="6946" w:type="dxa"/>
          </w:tcPr>
          <w:p w:rsidR="00A60527" w:rsidRPr="008059D2" w:rsidRDefault="00A60527" w:rsidP="0094666B">
            <w:pPr>
              <w:pStyle w:val="TableText"/>
              <w:spacing w:line="240" w:lineRule="auto"/>
              <w:rPr>
                <w:sz w:val="20"/>
                <w:szCs w:val="20"/>
              </w:rPr>
            </w:pPr>
            <w:r w:rsidRPr="008059D2">
              <w:rPr>
                <w:sz w:val="20"/>
                <w:szCs w:val="20"/>
              </w:rPr>
              <w:t>Web of Science – Science Citation Index Expanded</w:t>
            </w:r>
          </w:p>
        </w:tc>
        <w:tc>
          <w:tcPr>
            <w:tcW w:w="2126" w:type="dxa"/>
          </w:tcPr>
          <w:p w:rsidR="00A60527" w:rsidRPr="008059D2" w:rsidRDefault="00A60527" w:rsidP="0094666B">
            <w:pPr>
              <w:pStyle w:val="TableText"/>
              <w:spacing w:line="240" w:lineRule="auto"/>
              <w:rPr>
                <w:sz w:val="20"/>
                <w:szCs w:val="20"/>
              </w:rPr>
            </w:pPr>
            <w:r w:rsidRPr="008059D2">
              <w:rPr>
                <w:sz w:val="20"/>
                <w:szCs w:val="20"/>
              </w:rPr>
              <w:t>1985 – 2/2014</w:t>
            </w:r>
          </w:p>
        </w:tc>
      </w:tr>
      <w:tr w:rsidR="00A60527" w:rsidRPr="008059D2" w:rsidTr="00AF4131">
        <w:trPr>
          <w:trHeight w:val="219"/>
        </w:trPr>
        <w:tc>
          <w:tcPr>
            <w:tcW w:w="6946" w:type="dxa"/>
          </w:tcPr>
          <w:p w:rsidR="00A60527" w:rsidRPr="008059D2" w:rsidRDefault="00A60527" w:rsidP="0094666B">
            <w:pPr>
              <w:pStyle w:val="TableText"/>
              <w:spacing w:line="240" w:lineRule="auto"/>
              <w:rPr>
                <w:sz w:val="20"/>
                <w:szCs w:val="20"/>
              </w:rPr>
            </w:pPr>
            <w:r w:rsidRPr="008059D2">
              <w:rPr>
                <w:sz w:val="20"/>
                <w:szCs w:val="20"/>
              </w:rPr>
              <w:t>Cinahl</w:t>
            </w:r>
          </w:p>
        </w:tc>
        <w:tc>
          <w:tcPr>
            <w:tcW w:w="2126" w:type="dxa"/>
          </w:tcPr>
          <w:p w:rsidR="00A60527" w:rsidRPr="008059D2" w:rsidRDefault="00A60527" w:rsidP="0094666B">
            <w:pPr>
              <w:pStyle w:val="TableText"/>
              <w:spacing w:line="240" w:lineRule="auto"/>
              <w:rPr>
                <w:sz w:val="20"/>
                <w:szCs w:val="20"/>
              </w:rPr>
            </w:pPr>
            <w:r w:rsidRPr="008059D2">
              <w:rPr>
                <w:sz w:val="20"/>
                <w:szCs w:val="20"/>
              </w:rPr>
              <w:t>1985 – 2/2014</w:t>
            </w:r>
          </w:p>
        </w:tc>
      </w:tr>
      <w:tr w:rsidR="00A60527" w:rsidRPr="008059D2" w:rsidTr="00AF4131">
        <w:trPr>
          <w:trHeight w:val="219"/>
        </w:trPr>
        <w:tc>
          <w:tcPr>
            <w:tcW w:w="6946" w:type="dxa"/>
          </w:tcPr>
          <w:p w:rsidR="00A60527" w:rsidRPr="008059D2" w:rsidRDefault="00A60527" w:rsidP="0094666B">
            <w:pPr>
              <w:pStyle w:val="TableText"/>
              <w:spacing w:line="240" w:lineRule="auto"/>
              <w:rPr>
                <w:sz w:val="20"/>
                <w:szCs w:val="20"/>
              </w:rPr>
            </w:pPr>
            <w:r w:rsidRPr="008059D2">
              <w:rPr>
                <w:sz w:val="20"/>
                <w:szCs w:val="20"/>
              </w:rPr>
              <w:t>Econlit</w:t>
            </w:r>
          </w:p>
        </w:tc>
        <w:tc>
          <w:tcPr>
            <w:tcW w:w="2126" w:type="dxa"/>
          </w:tcPr>
          <w:p w:rsidR="00A60527" w:rsidRPr="008059D2" w:rsidRDefault="00A60527" w:rsidP="0094666B">
            <w:pPr>
              <w:pStyle w:val="TableText"/>
              <w:spacing w:line="240" w:lineRule="auto"/>
              <w:rPr>
                <w:sz w:val="20"/>
                <w:szCs w:val="20"/>
              </w:rPr>
            </w:pPr>
            <w:r w:rsidRPr="008059D2">
              <w:rPr>
                <w:sz w:val="20"/>
                <w:szCs w:val="20"/>
              </w:rPr>
              <w:t>1985 – 2/2014</w:t>
            </w:r>
          </w:p>
        </w:tc>
      </w:tr>
      <w:tr w:rsidR="00A60527" w:rsidRPr="008059D2" w:rsidTr="00AF4131">
        <w:trPr>
          <w:trHeight w:val="219"/>
        </w:trPr>
        <w:tc>
          <w:tcPr>
            <w:tcW w:w="6946" w:type="dxa"/>
          </w:tcPr>
          <w:p w:rsidR="00A60527" w:rsidRPr="008059D2" w:rsidRDefault="00A60527" w:rsidP="0094666B">
            <w:pPr>
              <w:pStyle w:val="TableText"/>
              <w:spacing w:line="240" w:lineRule="auto"/>
              <w:rPr>
                <w:sz w:val="20"/>
                <w:szCs w:val="20"/>
              </w:rPr>
            </w:pPr>
            <w:r w:rsidRPr="008059D2">
              <w:rPr>
                <w:sz w:val="20"/>
                <w:szCs w:val="20"/>
              </w:rPr>
              <w:t>PsychINFO</w:t>
            </w:r>
          </w:p>
        </w:tc>
        <w:tc>
          <w:tcPr>
            <w:tcW w:w="2126" w:type="dxa"/>
          </w:tcPr>
          <w:p w:rsidR="00A60527" w:rsidRPr="008059D2" w:rsidRDefault="00A60527" w:rsidP="0094666B">
            <w:pPr>
              <w:pStyle w:val="TableText"/>
              <w:spacing w:line="240" w:lineRule="auto"/>
              <w:rPr>
                <w:sz w:val="20"/>
                <w:szCs w:val="20"/>
              </w:rPr>
            </w:pPr>
            <w:r w:rsidRPr="008059D2">
              <w:rPr>
                <w:sz w:val="20"/>
                <w:szCs w:val="20"/>
              </w:rPr>
              <w:t>1985 – 2/2014</w:t>
            </w:r>
          </w:p>
        </w:tc>
      </w:tr>
    </w:tbl>
    <w:p w:rsidR="00B30BDE" w:rsidRPr="008059D2" w:rsidRDefault="00B30BDE" w:rsidP="00C20005">
      <w:pPr>
        <w:pStyle w:val="Heading2"/>
        <w:spacing w:before="360" w:after="120"/>
      </w:pPr>
      <w:bookmarkStart w:id="638" w:name="_Toc269397282"/>
      <w:r w:rsidRPr="008059D2">
        <w:t>Additional sources of literature</w:t>
      </w:r>
      <w:bookmarkEnd w:id="634"/>
      <w:bookmarkEnd w:id="635"/>
      <w:bookmarkEnd w:id="636"/>
      <w:bookmarkEnd w:id="637"/>
      <w:bookmarkEnd w:id="6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Additional sources of literature"/>
        <w:tblDescription w:val="Websites including government organisations, trial registries, clinical guidelines organisations and other sites of potential relevance."/>
      </w:tblPr>
      <w:tblGrid>
        <w:gridCol w:w="5058"/>
        <w:gridCol w:w="4122"/>
      </w:tblGrid>
      <w:tr w:rsidR="00A60527" w:rsidRPr="008059D2" w:rsidTr="00AF4131">
        <w:tc>
          <w:tcPr>
            <w:tcW w:w="5058" w:type="dxa"/>
          </w:tcPr>
          <w:p w:rsidR="00A60527" w:rsidRPr="008059D2" w:rsidRDefault="00A60527" w:rsidP="0094666B">
            <w:pPr>
              <w:pStyle w:val="TableHeading"/>
            </w:pPr>
            <w:bookmarkStart w:id="639" w:name="_Toc393376349"/>
            <w:bookmarkStart w:id="640" w:name="_Toc144790815"/>
            <w:bookmarkStart w:id="641" w:name="_Toc146454643"/>
            <w:bookmarkStart w:id="642" w:name="_Toc146514366"/>
            <w:bookmarkStart w:id="643" w:name="_Toc148261402"/>
            <w:bookmarkStart w:id="644" w:name="_Toc153262454"/>
            <w:bookmarkStart w:id="645" w:name="_Toc153264175"/>
            <w:bookmarkStart w:id="646" w:name="_Toc187574524"/>
            <w:bookmarkStart w:id="647" w:name="_Toc280361005"/>
            <w:bookmarkStart w:id="648" w:name="_Toc283651161"/>
            <w:bookmarkStart w:id="649" w:name="_Toc294255151"/>
            <w:bookmarkStart w:id="650" w:name="_Toc301358579"/>
            <w:bookmarkStart w:id="651" w:name="_Toc303677593"/>
            <w:bookmarkStart w:id="652" w:name="_Toc303677765"/>
            <w:bookmarkStart w:id="653" w:name="_Toc303677592"/>
            <w:bookmarkStart w:id="654" w:name="_Toc303677764"/>
            <w:bookmarkEnd w:id="630"/>
            <w:bookmarkEnd w:id="631"/>
            <w:bookmarkEnd w:id="632"/>
            <w:bookmarkEnd w:id="633"/>
            <w:r w:rsidRPr="008059D2">
              <w:t>Source</w:t>
            </w:r>
          </w:p>
        </w:tc>
        <w:tc>
          <w:tcPr>
            <w:tcW w:w="4122" w:type="dxa"/>
          </w:tcPr>
          <w:p w:rsidR="00A60527" w:rsidRPr="008059D2" w:rsidRDefault="00A60527" w:rsidP="0094666B">
            <w:pPr>
              <w:pStyle w:val="TableHeading"/>
            </w:pPr>
            <w:r w:rsidRPr="008059D2">
              <w:t xml:space="preserve">Location </w:t>
            </w:r>
          </w:p>
        </w:tc>
      </w:tr>
      <w:tr w:rsidR="00A60527" w:rsidRPr="008059D2" w:rsidTr="00AF4131">
        <w:tc>
          <w:tcPr>
            <w:tcW w:w="5058" w:type="dxa"/>
          </w:tcPr>
          <w:p w:rsidR="00A60527" w:rsidRPr="008059D2" w:rsidRDefault="00A60527" w:rsidP="0094666B">
            <w:pPr>
              <w:pStyle w:val="TableHeading"/>
            </w:pPr>
            <w:r w:rsidRPr="008059D2">
              <w:t>Internet</w:t>
            </w:r>
          </w:p>
        </w:tc>
        <w:tc>
          <w:tcPr>
            <w:tcW w:w="4122" w:type="dxa"/>
          </w:tcPr>
          <w:p w:rsidR="00A60527" w:rsidRPr="008059D2" w:rsidRDefault="00A60527" w:rsidP="0094666B">
            <w:pPr>
              <w:pStyle w:val="TableText0"/>
              <w:spacing w:line="240" w:lineRule="auto"/>
              <w:rPr>
                <w:rFonts w:ascii="Arial Narrow" w:hAnsi="Arial Narrow"/>
                <w:sz w:val="20"/>
              </w:rPr>
            </w:pPr>
          </w:p>
        </w:tc>
      </w:tr>
      <w:tr w:rsidR="00A60527" w:rsidRPr="008059D2" w:rsidTr="00AF4131">
        <w:tc>
          <w:tcPr>
            <w:tcW w:w="5058" w:type="dxa"/>
          </w:tcPr>
          <w:p w:rsidR="00A60527" w:rsidRPr="008059D2" w:rsidRDefault="00A60527" w:rsidP="0094666B">
            <w:pPr>
              <w:pStyle w:val="TableText0"/>
              <w:spacing w:line="240" w:lineRule="auto"/>
              <w:rPr>
                <w:rFonts w:ascii="Arial Narrow" w:hAnsi="Arial Narrow"/>
                <w:sz w:val="20"/>
              </w:rPr>
            </w:pPr>
            <w:r w:rsidRPr="008059D2">
              <w:rPr>
                <w:rFonts w:ascii="Arial Narrow" w:hAnsi="Arial Narrow"/>
                <w:sz w:val="20"/>
              </w:rPr>
              <w:t>NHMRC</w:t>
            </w:r>
            <w:r w:rsidR="00D70874">
              <w:rPr>
                <w:rFonts w:ascii="Arial Narrow" w:hAnsi="Arial Narrow"/>
                <w:sz w:val="20"/>
              </w:rPr>
              <w:t xml:space="preserve"> –</w:t>
            </w:r>
            <w:r w:rsidRPr="008059D2">
              <w:rPr>
                <w:rFonts w:ascii="Arial Narrow" w:hAnsi="Arial Narrow"/>
                <w:sz w:val="20"/>
              </w:rPr>
              <w:t xml:space="preserve"> National Health and Medical Research Council (Australia) </w:t>
            </w:r>
          </w:p>
        </w:tc>
        <w:tc>
          <w:tcPr>
            <w:tcW w:w="4122" w:type="dxa"/>
          </w:tcPr>
          <w:p w:rsidR="00A60527" w:rsidRPr="00096D85" w:rsidRDefault="00A60527" w:rsidP="0094666B">
            <w:pPr>
              <w:pStyle w:val="TableText0"/>
              <w:spacing w:line="240" w:lineRule="auto"/>
              <w:rPr>
                <w:rStyle w:val="Hyperlink"/>
                <w:rFonts w:ascii="Arial Narrow" w:hAnsi="Arial Narrow"/>
                <w:sz w:val="20"/>
              </w:rPr>
            </w:pPr>
            <w:r w:rsidRPr="008059D2">
              <w:rPr>
                <w:rStyle w:val="Hyperlink"/>
                <w:rFonts w:ascii="Arial Narrow" w:hAnsi="Arial Narrow"/>
                <w:sz w:val="20"/>
              </w:rPr>
              <w:t>http://www.nhmrc.gov.au/</w:t>
            </w:r>
          </w:p>
        </w:tc>
      </w:tr>
      <w:tr w:rsidR="00A60527" w:rsidRPr="008059D2" w:rsidTr="00AF4131">
        <w:tc>
          <w:tcPr>
            <w:tcW w:w="5058" w:type="dxa"/>
          </w:tcPr>
          <w:p w:rsidR="00A60527" w:rsidRPr="008059D2" w:rsidRDefault="00A60527" w:rsidP="0094666B">
            <w:pPr>
              <w:pStyle w:val="TableText0"/>
              <w:spacing w:line="240" w:lineRule="auto"/>
              <w:rPr>
                <w:rFonts w:ascii="Arial Narrow" w:hAnsi="Arial Narrow"/>
                <w:sz w:val="20"/>
              </w:rPr>
            </w:pPr>
            <w:r w:rsidRPr="008059D2">
              <w:rPr>
                <w:rFonts w:ascii="Arial Narrow" w:hAnsi="Arial Narrow"/>
                <w:sz w:val="20"/>
              </w:rPr>
              <w:t>US Department of Health and Human Services (reports and publications)</w:t>
            </w:r>
          </w:p>
        </w:tc>
        <w:tc>
          <w:tcPr>
            <w:tcW w:w="4122" w:type="dxa"/>
          </w:tcPr>
          <w:p w:rsidR="00A60527" w:rsidRPr="00096D85" w:rsidRDefault="00A60527" w:rsidP="0094666B">
            <w:pPr>
              <w:pStyle w:val="TableText0"/>
              <w:spacing w:line="240" w:lineRule="auto"/>
              <w:rPr>
                <w:rStyle w:val="Hyperlink"/>
                <w:rFonts w:ascii="Arial Narrow" w:hAnsi="Arial Narrow"/>
                <w:sz w:val="20"/>
              </w:rPr>
            </w:pPr>
            <w:r w:rsidRPr="00096D85">
              <w:rPr>
                <w:rStyle w:val="Hyperlink"/>
                <w:rFonts w:ascii="Arial Narrow" w:hAnsi="Arial Narrow"/>
                <w:sz w:val="20"/>
              </w:rPr>
              <w:t>http://www.hhs.gov/</w:t>
            </w:r>
          </w:p>
        </w:tc>
      </w:tr>
      <w:tr w:rsidR="00A60527" w:rsidRPr="008059D2" w:rsidTr="00AF4131">
        <w:tc>
          <w:tcPr>
            <w:tcW w:w="5058" w:type="dxa"/>
          </w:tcPr>
          <w:p w:rsidR="00A60527" w:rsidRPr="008059D2" w:rsidRDefault="00A60527" w:rsidP="0094666B">
            <w:pPr>
              <w:pStyle w:val="TableText0"/>
              <w:spacing w:line="240" w:lineRule="auto"/>
              <w:rPr>
                <w:rFonts w:ascii="Arial Narrow" w:hAnsi="Arial Narrow"/>
                <w:sz w:val="20"/>
              </w:rPr>
            </w:pPr>
            <w:r w:rsidRPr="008059D2">
              <w:rPr>
                <w:rFonts w:ascii="Arial Narrow" w:hAnsi="Arial Narrow"/>
                <w:sz w:val="20"/>
              </w:rPr>
              <w:t>New York Academy of Medicine Grey Literature Report</w:t>
            </w:r>
          </w:p>
        </w:tc>
        <w:tc>
          <w:tcPr>
            <w:tcW w:w="4122" w:type="dxa"/>
          </w:tcPr>
          <w:p w:rsidR="00A60527" w:rsidRPr="00096D85" w:rsidRDefault="00A60527" w:rsidP="0094666B">
            <w:pPr>
              <w:pStyle w:val="TableText0"/>
              <w:spacing w:line="240" w:lineRule="auto"/>
              <w:rPr>
                <w:rStyle w:val="Hyperlink"/>
                <w:rFonts w:ascii="Arial Narrow" w:hAnsi="Arial Narrow"/>
                <w:sz w:val="20"/>
              </w:rPr>
            </w:pPr>
            <w:r w:rsidRPr="00096D85">
              <w:rPr>
                <w:rStyle w:val="Hyperlink"/>
                <w:rFonts w:ascii="Arial Narrow" w:hAnsi="Arial Narrow"/>
                <w:sz w:val="20"/>
              </w:rPr>
              <w:t>http://www.greylit.org/</w:t>
            </w:r>
          </w:p>
        </w:tc>
      </w:tr>
      <w:tr w:rsidR="00A60527" w:rsidRPr="008059D2" w:rsidTr="00AF4131">
        <w:tc>
          <w:tcPr>
            <w:tcW w:w="5058" w:type="dxa"/>
          </w:tcPr>
          <w:p w:rsidR="00A60527" w:rsidRPr="008059D2" w:rsidRDefault="00A60527" w:rsidP="0094666B">
            <w:pPr>
              <w:pStyle w:val="TableText0"/>
              <w:spacing w:line="240" w:lineRule="auto"/>
              <w:rPr>
                <w:rFonts w:ascii="Arial Narrow" w:hAnsi="Arial Narrow"/>
                <w:sz w:val="20"/>
              </w:rPr>
            </w:pPr>
            <w:r w:rsidRPr="008059D2">
              <w:rPr>
                <w:rFonts w:ascii="Arial Narrow" w:hAnsi="Arial Narrow"/>
                <w:sz w:val="20"/>
              </w:rPr>
              <w:t>Trip database</w:t>
            </w:r>
          </w:p>
        </w:tc>
        <w:tc>
          <w:tcPr>
            <w:tcW w:w="4122" w:type="dxa"/>
          </w:tcPr>
          <w:p w:rsidR="00A60527" w:rsidRPr="00096D85" w:rsidRDefault="001B73E6" w:rsidP="0094666B">
            <w:pPr>
              <w:pStyle w:val="TableText0"/>
              <w:spacing w:line="240" w:lineRule="auto"/>
              <w:rPr>
                <w:rStyle w:val="Hyperlink"/>
                <w:rFonts w:ascii="Arial Narrow" w:hAnsi="Arial Narrow"/>
                <w:sz w:val="20"/>
              </w:rPr>
            </w:pPr>
            <w:hyperlink r:id="rId53" w:tooltip="Trip Database Website" w:history="1">
              <w:r w:rsidR="00A60527" w:rsidRPr="008059D2">
                <w:rPr>
                  <w:rStyle w:val="Hyperlink"/>
                  <w:rFonts w:ascii="Arial Narrow" w:hAnsi="Arial Narrow"/>
                  <w:sz w:val="20"/>
                </w:rPr>
                <w:t>http://www.tripdatabase.com</w:t>
              </w:r>
            </w:hyperlink>
          </w:p>
        </w:tc>
      </w:tr>
      <w:tr w:rsidR="00A60527" w:rsidRPr="008059D2" w:rsidTr="00AF4131">
        <w:tc>
          <w:tcPr>
            <w:tcW w:w="5058" w:type="dxa"/>
          </w:tcPr>
          <w:p w:rsidR="00A60527" w:rsidRPr="008059D2" w:rsidRDefault="00A60527" w:rsidP="0094666B">
            <w:pPr>
              <w:pStyle w:val="TableText0"/>
              <w:spacing w:line="240" w:lineRule="auto"/>
              <w:rPr>
                <w:rFonts w:ascii="Arial Narrow" w:hAnsi="Arial Narrow"/>
                <w:sz w:val="20"/>
              </w:rPr>
            </w:pPr>
            <w:r w:rsidRPr="008059D2">
              <w:rPr>
                <w:rFonts w:ascii="Arial Narrow" w:hAnsi="Arial Narrow"/>
                <w:sz w:val="20"/>
              </w:rPr>
              <w:t>Current Controlled Trials metaRegister</w:t>
            </w:r>
          </w:p>
        </w:tc>
        <w:tc>
          <w:tcPr>
            <w:tcW w:w="4122" w:type="dxa"/>
          </w:tcPr>
          <w:p w:rsidR="00A60527" w:rsidRPr="00096D85" w:rsidRDefault="001B73E6" w:rsidP="0094666B">
            <w:pPr>
              <w:pStyle w:val="TableText0"/>
              <w:spacing w:line="240" w:lineRule="auto"/>
              <w:rPr>
                <w:rStyle w:val="Hyperlink"/>
                <w:rFonts w:ascii="Arial Narrow" w:hAnsi="Arial Narrow"/>
                <w:sz w:val="20"/>
              </w:rPr>
            </w:pPr>
            <w:hyperlink r:id="rId54" w:tooltip="Controlled Trials Meta Register website" w:history="1">
              <w:r w:rsidR="00A60527" w:rsidRPr="008059D2">
                <w:rPr>
                  <w:rStyle w:val="Hyperlink"/>
                  <w:rFonts w:ascii="Arial Narrow" w:hAnsi="Arial Narrow"/>
                  <w:sz w:val="20"/>
                </w:rPr>
                <w:t>http://controlled-trials.com/</w:t>
              </w:r>
            </w:hyperlink>
          </w:p>
        </w:tc>
      </w:tr>
      <w:tr w:rsidR="00A60527" w:rsidRPr="008059D2" w:rsidTr="00AF4131">
        <w:tc>
          <w:tcPr>
            <w:tcW w:w="5058" w:type="dxa"/>
          </w:tcPr>
          <w:p w:rsidR="00A60527" w:rsidRPr="008059D2" w:rsidRDefault="00A60527" w:rsidP="0094666B">
            <w:pPr>
              <w:pStyle w:val="TableText0"/>
              <w:spacing w:line="240" w:lineRule="auto"/>
              <w:rPr>
                <w:rFonts w:ascii="Arial Narrow" w:hAnsi="Arial Narrow"/>
                <w:sz w:val="20"/>
              </w:rPr>
            </w:pPr>
            <w:r w:rsidRPr="008059D2">
              <w:rPr>
                <w:rFonts w:ascii="Arial Narrow" w:hAnsi="Arial Narrow"/>
                <w:sz w:val="20"/>
              </w:rPr>
              <w:t>National Library of Medicine Health Services/Technology Assessment Text</w:t>
            </w:r>
          </w:p>
        </w:tc>
        <w:tc>
          <w:tcPr>
            <w:tcW w:w="4122" w:type="dxa"/>
          </w:tcPr>
          <w:p w:rsidR="00A60527" w:rsidRPr="00096D85" w:rsidRDefault="001B73E6" w:rsidP="0094666B">
            <w:pPr>
              <w:pStyle w:val="TableText0"/>
              <w:spacing w:line="240" w:lineRule="auto"/>
              <w:rPr>
                <w:rStyle w:val="Hyperlink"/>
                <w:rFonts w:ascii="Arial Narrow" w:hAnsi="Arial Narrow"/>
                <w:sz w:val="20"/>
              </w:rPr>
            </w:pPr>
            <w:hyperlink r:id="rId55" w:tooltip="National Library of Medicine Health Services / Technology Assessment website" w:history="1">
              <w:r w:rsidR="00A60527" w:rsidRPr="008059D2">
                <w:rPr>
                  <w:rStyle w:val="Hyperlink"/>
                  <w:rFonts w:ascii="Arial Narrow" w:hAnsi="Arial Narrow"/>
                  <w:sz w:val="20"/>
                </w:rPr>
                <w:t>http://text.nlm.nih.gov/</w:t>
              </w:r>
            </w:hyperlink>
          </w:p>
        </w:tc>
      </w:tr>
      <w:tr w:rsidR="00A60527" w:rsidRPr="008059D2" w:rsidTr="00AF4131">
        <w:tc>
          <w:tcPr>
            <w:tcW w:w="5058" w:type="dxa"/>
          </w:tcPr>
          <w:p w:rsidR="00A60527" w:rsidRPr="008059D2" w:rsidRDefault="00A60527" w:rsidP="0094666B">
            <w:pPr>
              <w:pStyle w:val="TableText0"/>
              <w:spacing w:line="240" w:lineRule="auto"/>
              <w:rPr>
                <w:rFonts w:ascii="Arial Narrow" w:hAnsi="Arial Narrow"/>
                <w:sz w:val="20"/>
              </w:rPr>
            </w:pPr>
            <w:r w:rsidRPr="008059D2">
              <w:rPr>
                <w:rFonts w:ascii="Arial Narrow" w:hAnsi="Arial Narrow"/>
                <w:sz w:val="20"/>
              </w:rPr>
              <w:t>U.K. National Research Register</w:t>
            </w:r>
          </w:p>
        </w:tc>
        <w:tc>
          <w:tcPr>
            <w:tcW w:w="4122" w:type="dxa"/>
          </w:tcPr>
          <w:p w:rsidR="00A60527" w:rsidRPr="00096D85" w:rsidRDefault="00A60527" w:rsidP="0094666B">
            <w:pPr>
              <w:pStyle w:val="TableText0"/>
              <w:spacing w:line="240" w:lineRule="auto"/>
              <w:rPr>
                <w:rStyle w:val="Hyperlink"/>
                <w:rFonts w:ascii="Arial Narrow" w:hAnsi="Arial Narrow"/>
                <w:sz w:val="20"/>
              </w:rPr>
            </w:pPr>
            <w:r w:rsidRPr="008059D2">
              <w:rPr>
                <w:rStyle w:val="Hyperlink"/>
                <w:rFonts w:ascii="Arial Narrow" w:hAnsi="Arial Narrow"/>
                <w:sz w:val="20"/>
              </w:rPr>
              <w:t>http://www.nihr.ac.uk/Pages/NRRArchive.aspx</w:t>
            </w:r>
          </w:p>
        </w:tc>
      </w:tr>
      <w:tr w:rsidR="00A60527" w:rsidRPr="008059D2" w:rsidTr="00AF4131">
        <w:tc>
          <w:tcPr>
            <w:tcW w:w="5058" w:type="dxa"/>
          </w:tcPr>
          <w:p w:rsidR="00A60527" w:rsidRPr="008059D2" w:rsidRDefault="00A60527" w:rsidP="0094666B">
            <w:pPr>
              <w:pStyle w:val="TableText0"/>
              <w:spacing w:line="240" w:lineRule="auto"/>
              <w:rPr>
                <w:rFonts w:ascii="Arial Narrow" w:hAnsi="Arial Narrow"/>
                <w:sz w:val="20"/>
              </w:rPr>
            </w:pPr>
            <w:r w:rsidRPr="008059D2">
              <w:rPr>
                <w:rFonts w:ascii="Arial Narrow" w:hAnsi="Arial Narrow"/>
                <w:sz w:val="20"/>
              </w:rPr>
              <w:t>Google Scholar</w:t>
            </w:r>
          </w:p>
        </w:tc>
        <w:tc>
          <w:tcPr>
            <w:tcW w:w="4122" w:type="dxa"/>
          </w:tcPr>
          <w:p w:rsidR="00A60527" w:rsidRPr="00096D85" w:rsidRDefault="00A60527" w:rsidP="0094666B">
            <w:pPr>
              <w:pStyle w:val="TableText0"/>
              <w:spacing w:line="240" w:lineRule="auto"/>
              <w:rPr>
                <w:rStyle w:val="Hyperlink"/>
                <w:rFonts w:ascii="Arial Narrow" w:hAnsi="Arial Narrow"/>
                <w:sz w:val="20"/>
              </w:rPr>
            </w:pPr>
            <w:r w:rsidRPr="008059D2">
              <w:rPr>
                <w:rStyle w:val="Hyperlink"/>
                <w:rFonts w:ascii="Arial Narrow" w:hAnsi="Arial Narrow"/>
                <w:sz w:val="20"/>
              </w:rPr>
              <w:t>http://scholar.google.com/</w:t>
            </w:r>
          </w:p>
        </w:tc>
      </w:tr>
      <w:tr w:rsidR="00A60527" w:rsidRPr="008059D2" w:rsidTr="00AF4131">
        <w:tc>
          <w:tcPr>
            <w:tcW w:w="5058" w:type="dxa"/>
          </w:tcPr>
          <w:p w:rsidR="00A60527" w:rsidRPr="008059D2" w:rsidRDefault="00A60527" w:rsidP="0094666B">
            <w:pPr>
              <w:pStyle w:val="TableText0"/>
              <w:spacing w:line="240" w:lineRule="auto"/>
              <w:rPr>
                <w:rFonts w:ascii="Arial Narrow" w:hAnsi="Arial Narrow"/>
                <w:sz w:val="20"/>
              </w:rPr>
            </w:pPr>
            <w:r w:rsidRPr="008059D2">
              <w:rPr>
                <w:rFonts w:ascii="Arial Narrow" w:hAnsi="Arial Narrow"/>
                <w:sz w:val="20"/>
              </w:rPr>
              <w:t>Australian and New Zealand Clinical Trials Registry</w:t>
            </w:r>
          </w:p>
        </w:tc>
        <w:tc>
          <w:tcPr>
            <w:tcW w:w="4122" w:type="dxa"/>
          </w:tcPr>
          <w:p w:rsidR="00A60527" w:rsidRPr="00096D85" w:rsidRDefault="00A60527" w:rsidP="0094666B">
            <w:pPr>
              <w:pStyle w:val="TableText0"/>
              <w:spacing w:line="240" w:lineRule="auto"/>
              <w:rPr>
                <w:rStyle w:val="Hyperlink"/>
                <w:rFonts w:ascii="Arial Narrow" w:hAnsi="Arial Narrow"/>
                <w:sz w:val="20"/>
              </w:rPr>
            </w:pPr>
            <w:r w:rsidRPr="008059D2">
              <w:rPr>
                <w:rStyle w:val="Hyperlink"/>
                <w:rFonts w:ascii="Arial Narrow" w:hAnsi="Arial Narrow"/>
                <w:sz w:val="20"/>
              </w:rPr>
              <w:t>www.anzctr.org.au</w:t>
            </w:r>
          </w:p>
        </w:tc>
      </w:tr>
      <w:tr w:rsidR="00A60527" w:rsidRPr="008059D2" w:rsidTr="00AF4131">
        <w:tc>
          <w:tcPr>
            <w:tcW w:w="5058" w:type="dxa"/>
          </w:tcPr>
          <w:p w:rsidR="00A60527" w:rsidRPr="008059D2" w:rsidRDefault="00A60527" w:rsidP="0094666B">
            <w:pPr>
              <w:pStyle w:val="TableHeading"/>
            </w:pPr>
            <w:r w:rsidRPr="008059D2">
              <w:t>Pearling</w:t>
            </w:r>
          </w:p>
        </w:tc>
        <w:tc>
          <w:tcPr>
            <w:tcW w:w="4122" w:type="dxa"/>
          </w:tcPr>
          <w:p w:rsidR="00A60527" w:rsidRPr="00096D85" w:rsidRDefault="00A60527" w:rsidP="0094666B">
            <w:pPr>
              <w:pStyle w:val="TableText0"/>
              <w:spacing w:line="240" w:lineRule="auto"/>
              <w:rPr>
                <w:rStyle w:val="Hyperlink"/>
              </w:rPr>
            </w:pPr>
          </w:p>
        </w:tc>
      </w:tr>
      <w:tr w:rsidR="00A60527" w:rsidRPr="008059D2" w:rsidTr="00AF4131">
        <w:tc>
          <w:tcPr>
            <w:tcW w:w="5058" w:type="dxa"/>
          </w:tcPr>
          <w:p w:rsidR="00A60527" w:rsidRPr="008059D2" w:rsidRDefault="00A60527" w:rsidP="00D70874">
            <w:pPr>
              <w:pStyle w:val="TableText0"/>
              <w:spacing w:line="240" w:lineRule="auto"/>
              <w:rPr>
                <w:rFonts w:ascii="Arial Narrow" w:hAnsi="Arial Narrow"/>
                <w:sz w:val="20"/>
              </w:rPr>
            </w:pPr>
            <w:r w:rsidRPr="008059D2">
              <w:rPr>
                <w:rFonts w:ascii="Arial Narrow" w:hAnsi="Arial Narrow"/>
                <w:sz w:val="20"/>
              </w:rPr>
              <w:t xml:space="preserve">All included articles </w:t>
            </w:r>
            <w:r w:rsidR="00D70874">
              <w:rPr>
                <w:rFonts w:ascii="Arial Narrow" w:hAnsi="Arial Narrow"/>
                <w:sz w:val="20"/>
              </w:rPr>
              <w:t>had</w:t>
            </w:r>
            <w:r w:rsidRPr="008059D2">
              <w:rPr>
                <w:rFonts w:ascii="Arial Narrow" w:hAnsi="Arial Narrow"/>
                <w:sz w:val="20"/>
              </w:rPr>
              <w:t xml:space="preserve"> their reference lists searched for additional relevant source material</w:t>
            </w:r>
          </w:p>
        </w:tc>
        <w:tc>
          <w:tcPr>
            <w:tcW w:w="4122" w:type="dxa"/>
          </w:tcPr>
          <w:p w:rsidR="00A60527" w:rsidRPr="00096D85" w:rsidRDefault="00A60527" w:rsidP="0094666B">
            <w:pPr>
              <w:pStyle w:val="TableText0"/>
              <w:spacing w:line="240" w:lineRule="auto"/>
              <w:rPr>
                <w:rStyle w:val="Hyperlink"/>
              </w:rPr>
            </w:pPr>
          </w:p>
        </w:tc>
      </w:tr>
      <w:tr w:rsidR="00A60527" w:rsidRPr="008059D2" w:rsidTr="00AF4131">
        <w:tc>
          <w:tcPr>
            <w:tcW w:w="5058" w:type="dxa"/>
          </w:tcPr>
          <w:p w:rsidR="00A60527" w:rsidRPr="008059D2" w:rsidRDefault="00A60527" w:rsidP="0094666B">
            <w:pPr>
              <w:pStyle w:val="TableText0"/>
              <w:spacing w:line="240" w:lineRule="auto"/>
              <w:rPr>
                <w:rFonts w:ascii="Arial Narrow" w:hAnsi="Arial Narrow"/>
                <w:b/>
                <w:i/>
                <w:sz w:val="20"/>
              </w:rPr>
            </w:pPr>
            <w:r w:rsidRPr="008059D2">
              <w:rPr>
                <w:rFonts w:ascii="Arial Narrow" w:hAnsi="Arial Narrow"/>
                <w:b/>
                <w:i/>
                <w:sz w:val="20"/>
              </w:rPr>
              <w:t>Guidelines search (last step linked evidence)</w:t>
            </w:r>
          </w:p>
        </w:tc>
        <w:tc>
          <w:tcPr>
            <w:tcW w:w="4122" w:type="dxa"/>
          </w:tcPr>
          <w:p w:rsidR="00A60527" w:rsidRPr="008059D2" w:rsidRDefault="00A60527" w:rsidP="0094666B">
            <w:pPr>
              <w:pStyle w:val="TableText0"/>
              <w:spacing w:line="240" w:lineRule="auto"/>
              <w:rPr>
                <w:rFonts w:ascii="Arial Narrow" w:hAnsi="Arial Narrow"/>
                <w:sz w:val="20"/>
              </w:rPr>
            </w:pPr>
          </w:p>
        </w:tc>
      </w:tr>
      <w:tr w:rsidR="00A60527" w:rsidRPr="008059D2" w:rsidTr="00AF4131">
        <w:tc>
          <w:tcPr>
            <w:tcW w:w="5058" w:type="dxa"/>
          </w:tcPr>
          <w:p w:rsidR="00A60527" w:rsidRPr="008059D2" w:rsidRDefault="00A60527" w:rsidP="0094666B">
            <w:pPr>
              <w:pStyle w:val="TableText0"/>
              <w:spacing w:line="240" w:lineRule="auto"/>
              <w:rPr>
                <w:rFonts w:ascii="Arial Narrow" w:hAnsi="Arial Narrow"/>
                <w:sz w:val="20"/>
              </w:rPr>
            </w:pPr>
            <w:r w:rsidRPr="008059D2">
              <w:rPr>
                <w:rFonts w:ascii="Arial Narrow" w:hAnsi="Arial Narrow"/>
                <w:sz w:val="20"/>
              </w:rPr>
              <w:t>Guidelines International Network (G-I-N)</w:t>
            </w:r>
          </w:p>
        </w:tc>
        <w:tc>
          <w:tcPr>
            <w:tcW w:w="4122" w:type="dxa"/>
          </w:tcPr>
          <w:p w:rsidR="00A60527" w:rsidRPr="00096D85" w:rsidRDefault="00A60527" w:rsidP="0094666B">
            <w:pPr>
              <w:pStyle w:val="TableText0"/>
              <w:spacing w:line="240" w:lineRule="auto"/>
              <w:rPr>
                <w:rStyle w:val="Hyperlink"/>
                <w:rFonts w:ascii="Arial Narrow" w:hAnsi="Arial Narrow"/>
                <w:sz w:val="20"/>
              </w:rPr>
            </w:pPr>
            <w:r w:rsidRPr="00096D85">
              <w:rPr>
                <w:rStyle w:val="Hyperlink"/>
                <w:rFonts w:ascii="Arial Narrow" w:hAnsi="Arial Narrow"/>
                <w:sz w:val="20"/>
              </w:rPr>
              <w:t>http://www.g-i-n.net/</w:t>
            </w:r>
          </w:p>
        </w:tc>
      </w:tr>
      <w:tr w:rsidR="00A60527" w:rsidRPr="008059D2" w:rsidTr="00AF4131">
        <w:tc>
          <w:tcPr>
            <w:tcW w:w="5058" w:type="dxa"/>
          </w:tcPr>
          <w:p w:rsidR="00A60527" w:rsidRPr="008059D2" w:rsidRDefault="00A60527" w:rsidP="0094666B">
            <w:pPr>
              <w:pStyle w:val="TableText0"/>
              <w:spacing w:line="240" w:lineRule="auto"/>
              <w:rPr>
                <w:rFonts w:ascii="Arial Narrow" w:hAnsi="Arial Narrow"/>
                <w:sz w:val="20"/>
              </w:rPr>
            </w:pPr>
            <w:r w:rsidRPr="008059D2">
              <w:rPr>
                <w:rFonts w:ascii="Arial Narrow" w:hAnsi="Arial Narrow"/>
                <w:sz w:val="20"/>
              </w:rPr>
              <w:t>NHMRC Clinical Guidelines Portal</w:t>
            </w:r>
          </w:p>
        </w:tc>
        <w:tc>
          <w:tcPr>
            <w:tcW w:w="4122" w:type="dxa"/>
          </w:tcPr>
          <w:p w:rsidR="00A60527" w:rsidRPr="00096D85" w:rsidRDefault="00A60527" w:rsidP="0094666B">
            <w:pPr>
              <w:pStyle w:val="TableText0"/>
              <w:spacing w:line="240" w:lineRule="auto"/>
              <w:rPr>
                <w:rStyle w:val="Hyperlink"/>
                <w:rFonts w:ascii="Arial Narrow" w:hAnsi="Arial Narrow"/>
                <w:sz w:val="20"/>
              </w:rPr>
            </w:pPr>
            <w:r w:rsidRPr="00096D85">
              <w:rPr>
                <w:rStyle w:val="Hyperlink"/>
                <w:rFonts w:ascii="Arial Narrow" w:hAnsi="Arial Narrow"/>
                <w:sz w:val="20"/>
              </w:rPr>
              <w:t>http://www.clinicalguidelines.gov.au</w:t>
            </w:r>
          </w:p>
        </w:tc>
      </w:tr>
    </w:tbl>
    <w:p w:rsidR="00765A09" w:rsidRDefault="00B30BDE" w:rsidP="00AF4131">
      <w:pPr>
        <w:pStyle w:val="Heading2"/>
      </w:pPr>
      <w:bookmarkStart w:id="655" w:name="_Toc394501631"/>
      <w:bookmarkStart w:id="656" w:name="_Toc269397283"/>
      <w:r w:rsidRPr="008059D2">
        <w:t>HTA websites</w:t>
      </w:r>
      <w:bookmarkEnd w:id="639"/>
      <w:bookmarkEnd w:id="655"/>
      <w:bookmarkEnd w:id="656"/>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HTA websites"/>
        <w:tblDescription w:val="A list of HTA specific websites searched for potentially relevant information."/>
      </w:tblPr>
      <w:tblGrid>
        <w:gridCol w:w="4347"/>
        <w:gridCol w:w="4833"/>
      </w:tblGrid>
      <w:tr w:rsidR="00A60527" w:rsidRPr="008059D2" w:rsidTr="00AF4131">
        <w:tc>
          <w:tcPr>
            <w:tcW w:w="4347" w:type="dxa"/>
          </w:tcPr>
          <w:p w:rsidR="00A60527" w:rsidRPr="008059D2" w:rsidRDefault="00A60527" w:rsidP="0094666B">
            <w:pPr>
              <w:pStyle w:val="TableHeading"/>
            </w:pPr>
            <w:r w:rsidRPr="008059D2">
              <w:t>AUSTRALIA</w:t>
            </w:r>
          </w:p>
        </w:tc>
        <w:tc>
          <w:tcPr>
            <w:tcW w:w="4833" w:type="dxa"/>
          </w:tcPr>
          <w:p w:rsidR="00A60527" w:rsidRPr="008059D2" w:rsidRDefault="00A60527" w:rsidP="0094666B">
            <w:pPr>
              <w:pStyle w:val="TableHeading"/>
            </w:pPr>
          </w:p>
        </w:tc>
      </w:tr>
      <w:tr w:rsidR="00A60527" w:rsidRPr="008059D2" w:rsidTr="00AF4131">
        <w:tc>
          <w:tcPr>
            <w:tcW w:w="4347" w:type="dxa"/>
          </w:tcPr>
          <w:p w:rsidR="00A60527" w:rsidRPr="008059D2" w:rsidRDefault="00A60527" w:rsidP="0094666B">
            <w:pPr>
              <w:pStyle w:val="TableText"/>
              <w:spacing w:line="240" w:lineRule="auto"/>
              <w:rPr>
                <w:sz w:val="20"/>
                <w:szCs w:val="20"/>
              </w:rPr>
            </w:pPr>
            <w:r w:rsidRPr="008059D2">
              <w:rPr>
                <w:sz w:val="20"/>
                <w:szCs w:val="20"/>
              </w:rPr>
              <w:lastRenderedPageBreak/>
              <w:t>Australian Safety and Efficacy Register of New Interventional Procedures – Surgical (ASERNIP-S)</w:t>
            </w:r>
          </w:p>
        </w:tc>
        <w:tc>
          <w:tcPr>
            <w:tcW w:w="4833" w:type="dxa"/>
          </w:tcPr>
          <w:p w:rsidR="00A60527" w:rsidRPr="00096D85" w:rsidRDefault="00A60527" w:rsidP="00096D85">
            <w:pPr>
              <w:pStyle w:val="TableText0"/>
              <w:spacing w:line="240" w:lineRule="auto"/>
              <w:rPr>
                <w:rStyle w:val="Hyperlink"/>
                <w:rFonts w:ascii="Arial Narrow" w:hAnsi="Arial Narrow"/>
                <w:sz w:val="20"/>
                <w:szCs w:val="20"/>
              </w:rPr>
            </w:pPr>
            <w:r w:rsidRPr="00096D85">
              <w:rPr>
                <w:rStyle w:val="Hyperlink"/>
                <w:rFonts w:ascii="Arial Narrow" w:hAnsi="Arial Narrow"/>
                <w:sz w:val="20"/>
                <w:szCs w:val="20"/>
              </w:rPr>
              <w:t>http://www.surgeons.org/for-health-professionals/audits-and-surgical-research/asernip-s/</w:t>
            </w:r>
          </w:p>
        </w:tc>
      </w:tr>
      <w:tr w:rsidR="00A60527" w:rsidRPr="008059D2" w:rsidTr="00AF4131">
        <w:tc>
          <w:tcPr>
            <w:tcW w:w="4347" w:type="dxa"/>
          </w:tcPr>
          <w:p w:rsidR="00A60527" w:rsidRPr="008059D2" w:rsidRDefault="00A60527" w:rsidP="0094666B">
            <w:pPr>
              <w:pStyle w:val="TableText"/>
              <w:spacing w:line="240" w:lineRule="auto"/>
              <w:rPr>
                <w:sz w:val="20"/>
                <w:szCs w:val="20"/>
              </w:rPr>
            </w:pPr>
            <w:r w:rsidRPr="008059D2">
              <w:rPr>
                <w:sz w:val="20"/>
                <w:szCs w:val="20"/>
              </w:rPr>
              <w:t xml:space="preserve">Centre for Clinical Effectiveness, Monash University </w:t>
            </w:r>
          </w:p>
        </w:tc>
        <w:tc>
          <w:tcPr>
            <w:tcW w:w="4833" w:type="dxa"/>
          </w:tcPr>
          <w:p w:rsidR="00A60527" w:rsidRPr="00096D85" w:rsidRDefault="00A60527" w:rsidP="00096D85">
            <w:pPr>
              <w:pStyle w:val="TableText0"/>
              <w:spacing w:line="240" w:lineRule="auto"/>
              <w:rPr>
                <w:rStyle w:val="Hyperlink"/>
                <w:rFonts w:ascii="Arial Narrow" w:hAnsi="Arial Narrow"/>
                <w:sz w:val="20"/>
                <w:szCs w:val="20"/>
              </w:rPr>
            </w:pPr>
            <w:r w:rsidRPr="00096D85">
              <w:rPr>
                <w:rStyle w:val="Hyperlink"/>
                <w:rFonts w:ascii="Arial Narrow" w:hAnsi="Arial Narrow"/>
                <w:sz w:val="20"/>
                <w:szCs w:val="20"/>
              </w:rPr>
              <w:t>http://www.med.monash.edu.au/sphpm/divisions/mars/cce.html</w:t>
            </w:r>
          </w:p>
        </w:tc>
      </w:tr>
      <w:tr w:rsidR="00A60527" w:rsidRPr="008059D2" w:rsidTr="00AF4131">
        <w:tc>
          <w:tcPr>
            <w:tcW w:w="4347" w:type="dxa"/>
          </w:tcPr>
          <w:p w:rsidR="00A60527" w:rsidRPr="008059D2" w:rsidRDefault="00A60527" w:rsidP="0094666B">
            <w:pPr>
              <w:pStyle w:val="TableText"/>
              <w:spacing w:line="240" w:lineRule="auto"/>
              <w:rPr>
                <w:sz w:val="20"/>
                <w:szCs w:val="20"/>
              </w:rPr>
            </w:pPr>
            <w:r w:rsidRPr="008059D2">
              <w:rPr>
                <w:sz w:val="20"/>
                <w:szCs w:val="20"/>
              </w:rPr>
              <w:t>Centre for Health Economics, Monash University</w:t>
            </w:r>
          </w:p>
        </w:tc>
        <w:tc>
          <w:tcPr>
            <w:tcW w:w="4833" w:type="dxa"/>
          </w:tcPr>
          <w:p w:rsidR="00A60527" w:rsidRPr="008059D2" w:rsidRDefault="001B73E6" w:rsidP="0094666B">
            <w:pPr>
              <w:pStyle w:val="TableText"/>
              <w:spacing w:line="240" w:lineRule="auto"/>
              <w:rPr>
                <w:sz w:val="20"/>
                <w:szCs w:val="20"/>
              </w:rPr>
            </w:pPr>
            <w:hyperlink r:id="rId56" w:tooltip="Centre for Health Economics, Monash University website" w:history="1">
              <w:r w:rsidR="00A60527" w:rsidRPr="008059D2">
                <w:rPr>
                  <w:rStyle w:val="Hyperlink"/>
                  <w:sz w:val="20"/>
                  <w:szCs w:val="20"/>
                </w:rPr>
                <w:t>http://www.buseco.monash.edu.au/centres/che/</w:t>
              </w:r>
            </w:hyperlink>
          </w:p>
        </w:tc>
      </w:tr>
      <w:tr w:rsidR="00A60527" w:rsidRPr="008059D2" w:rsidTr="00AF4131">
        <w:tc>
          <w:tcPr>
            <w:tcW w:w="4347" w:type="dxa"/>
          </w:tcPr>
          <w:p w:rsidR="00A60527" w:rsidRPr="008059D2" w:rsidRDefault="00A60527" w:rsidP="0094666B">
            <w:pPr>
              <w:pStyle w:val="TableHeading"/>
            </w:pPr>
            <w:r w:rsidRPr="008059D2">
              <w:t>AUSTRIA</w:t>
            </w:r>
          </w:p>
        </w:tc>
        <w:tc>
          <w:tcPr>
            <w:tcW w:w="4833" w:type="dxa"/>
          </w:tcPr>
          <w:p w:rsidR="00A60527" w:rsidRPr="008059D2" w:rsidRDefault="00A60527" w:rsidP="0094666B">
            <w:pPr>
              <w:pStyle w:val="TableHeading"/>
            </w:pPr>
          </w:p>
        </w:tc>
      </w:tr>
      <w:tr w:rsidR="00A60527" w:rsidRPr="008059D2" w:rsidTr="00AF4131">
        <w:tc>
          <w:tcPr>
            <w:tcW w:w="4347" w:type="dxa"/>
          </w:tcPr>
          <w:p w:rsidR="00A60527" w:rsidRPr="008059D2" w:rsidRDefault="00A60527" w:rsidP="0094666B">
            <w:pPr>
              <w:pStyle w:val="TableText"/>
              <w:spacing w:line="240" w:lineRule="auto"/>
              <w:rPr>
                <w:sz w:val="20"/>
                <w:szCs w:val="20"/>
              </w:rPr>
            </w:pPr>
            <w:r w:rsidRPr="008059D2">
              <w:rPr>
                <w:sz w:val="20"/>
                <w:szCs w:val="20"/>
              </w:rPr>
              <w:t>Institute of Technology Assessment / HTA unit</w:t>
            </w:r>
          </w:p>
        </w:tc>
        <w:tc>
          <w:tcPr>
            <w:tcW w:w="4833" w:type="dxa"/>
          </w:tcPr>
          <w:p w:rsidR="00A60527" w:rsidRPr="008059D2" w:rsidRDefault="001B73E6" w:rsidP="0094666B">
            <w:pPr>
              <w:pStyle w:val="TableText"/>
              <w:spacing w:line="240" w:lineRule="auto"/>
              <w:rPr>
                <w:sz w:val="20"/>
                <w:szCs w:val="20"/>
              </w:rPr>
            </w:pPr>
            <w:hyperlink r:id="rId57" w:tooltip="Institute of Technology Assessment Austria website" w:history="1">
              <w:r w:rsidR="00A60527" w:rsidRPr="008059D2">
                <w:rPr>
                  <w:rStyle w:val="Hyperlink"/>
                  <w:sz w:val="20"/>
                  <w:szCs w:val="20"/>
                </w:rPr>
                <w:t>http://www.oeaw.ac.at/ita</w:t>
              </w:r>
            </w:hyperlink>
          </w:p>
        </w:tc>
      </w:tr>
      <w:tr w:rsidR="00A60527" w:rsidRPr="008059D2" w:rsidTr="00AF4131">
        <w:tc>
          <w:tcPr>
            <w:tcW w:w="4347" w:type="dxa"/>
          </w:tcPr>
          <w:p w:rsidR="00A60527" w:rsidRPr="008059D2" w:rsidRDefault="00A60527" w:rsidP="0094666B">
            <w:pPr>
              <w:pStyle w:val="TableHeading"/>
            </w:pPr>
            <w:r w:rsidRPr="008059D2">
              <w:t>CANADA</w:t>
            </w:r>
          </w:p>
        </w:tc>
        <w:tc>
          <w:tcPr>
            <w:tcW w:w="4833" w:type="dxa"/>
          </w:tcPr>
          <w:p w:rsidR="00A60527" w:rsidRPr="008059D2" w:rsidRDefault="00A60527" w:rsidP="0094666B">
            <w:pPr>
              <w:pStyle w:val="TableHeading"/>
            </w:pPr>
          </w:p>
        </w:tc>
      </w:tr>
      <w:tr w:rsidR="00A60527" w:rsidRPr="008059D2" w:rsidTr="00AF4131">
        <w:tc>
          <w:tcPr>
            <w:tcW w:w="4347" w:type="dxa"/>
          </w:tcPr>
          <w:p w:rsidR="00A60527" w:rsidRPr="008059D2" w:rsidRDefault="00A60527" w:rsidP="0094666B">
            <w:pPr>
              <w:pStyle w:val="TableText"/>
              <w:spacing w:line="240" w:lineRule="auto"/>
              <w:rPr>
                <w:sz w:val="20"/>
                <w:szCs w:val="20"/>
              </w:rPr>
            </w:pPr>
            <w:r w:rsidRPr="008059D2">
              <w:rPr>
                <w:sz w:val="20"/>
                <w:szCs w:val="20"/>
              </w:rPr>
              <w:t xml:space="preserve">Agence d’Evaluation des Technologies et des Modes d’Intervention en Santé (AETMIS) </w:t>
            </w:r>
          </w:p>
        </w:tc>
        <w:tc>
          <w:tcPr>
            <w:tcW w:w="4833" w:type="dxa"/>
          </w:tcPr>
          <w:p w:rsidR="00A60527" w:rsidRPr="008059D2" w:rsidRDefault="001B73E6" w:rsidP="0094666B">
            <w:pPr>
              <w:pStyle w:val="TableText"/>
              <w:spacing w:line="240" w:lineRule="auto"/>
              <w:rPr>
                <w:sz w:val="20"/>
                <w:szCs w:val="20"/>
              </w:rPr>
            </w:pPr>
            <w:hyperlink r:id="rId58" w:tooltip="Agency of Health Technology Evaluation Canada website" w:history="1">
              <w:r w:rsidR="00A60527" w:rsidRPr="008059D2">
                <w:rPr>
                  <w:rStyle w:val="Hyperlink"/>
                  <w:sz w:val="20"/>
                  <w:szCs w:val="20"/>
                </w:rPr>
                <w:t>http://www.aetmis.gouv.qc.ca/site/home.phtml</w:t>
              </w:r>
            </w:hyperlink>
          </w:p>
        </w:tc>
      </w:tr>
      <w:tr w:rsidR="00A60527" w:rsidRPr="008059D2" w:rsidTr="00AF4131">
        <w:tc>
          <w:tcPr>
            <w:tcW w:w="4347" w:type="dxa"/>
          </w:tcPr>
          <w:p w:rsidR="00A60527" w:rsidRPr="008059D2" w:rsidRDefault="00A60527" w:rsidP="0094666B">
            <w:pPr>
              <w:pStyle w:val="TableText"/>
              <w:spacing w:line="240" w:lineRule="auto"/>
              <w:rPr>
                <w:sz w:val="20"/>
                <w:szCs w:val="20"/>
              </w:rPr>
            </w:pPr>
            <w:r w:rsidRPr="008059D2">
              <w:rPr>
                <w:sz w:val="20"/>
                <w:szCs w:val="20"/>
              </w:rPr>
              <w:t xml:space="preserve">Alberta Heritage Foundation for Medical Research (AHFMR) </w:t>
            </w:r>
          </w:p>
        </w:tc>
        <w:tc>
          <w:tcPr>
            <w:tcW w:w="4833" w:type="dxa"/>
          </w:tcPr>
          <w:p w:rsidR="00A60527" w:rsidRPr="008059D2" w:rsidRDefault="001B73E6" w:rsidP="0094666B">
            <w:pPr>
              <w:pStyle w:val="TableText"/>
              <w:spacing w:line="240" w:lineRule="auto"/>
              <w:rPr>
                <w:sz w:val="20"/>
                <w:szCs w:val="20"/>
              </w:rPr>
            </w:pPr>
            <w:hyperlink r:id="rId59" w:history="1">
              <w:r w:rsidR="00A60527" w:rsidRPr="008059D2">
                <w:rPr>
                  <w:color w:val="0000FF"/>
                  <w:sz w:val="20"/>
                  <w:szCs w:val="20"/>
                  <w:u w:val="single"/>
                </w:rPr>
                <w:t>http://www.ahfmr.ab.ca/publications.html</w:t>
              </w:r>
            </w:hyperlink>
          </w:p>
        </w:tc>
      </w:tr>
      <w:tr w:rsidR="00A60527" w:rsidRPr="008059D2" w:rsidTr="00AF4131">
        <w:tc>
          <w:tcPr>
            <w:tcW w:w="4347" w:type="dxa"/>
          </w:tcPr>
          <w:p w:rsidR="00A60527" w:rsidRPr="008059D2" w:rsidRDefault="00A60527" w:rsidP="0094666B">
            <w:pPr>
              <w:pStyle w:val="TableText"/>
              <w:spacing w:line="240" w:lineRule="auto"/>
              <w:rPr>
                <w:sz w:val="20"/>
                <w:szCs w:val="20"/>
              </w:rPr>
            </w:pPr>
            <w:r w:rsidRPr="008059D2">
              <w:rPr>
                <w:sz w:val="20"/>
                <w:szCs w:val="20"/>
              </w:rPr>
              <w:t>Alberta Institute of Health Economics</w:t>
            </w:r>
          </w:p>
        </w:tc>
        <w:tc>
          <w:tcPr>
            <w:tcW w:w="4833" w:type="dxa"/>
          </w:tcPr>
          <w:p w:rsidR="00A60527" w:rsidRPr="008059D2" w:rsidRDefault="001B73E6" w:rsidP="0094666B">
            <w:pPr>
              <w:pStyle w:val="TableText"/>
              <w:spacing w:line="240" w:lineRule="auto"/>
              <w:rPr>
                <w:sz w:val="20"/>
                <w:szCs w:val="20"/>
              </w:rPr>
            </w:pPr>
            <w:hyperlink r:id="rId60" w:tooltip="Alberta Institute of Health Economics website" w:history="1">
              <w:r w:rsidR="00A60527" w:rsidRPr="008059D2">
                <w:rPr>
                  <w:rStyle w:val="Hyperlink"/>
                  <w:sz w:val="20"/>
                  <w:szCs w:val="20"/>
                </w:rPr>
                <w:t>http://www.ihe.ca/</w:t>
              </w:r>
            </w:hyperlink>
          </w:p>
        </w:tc>
      </w:tr>
      <w:tr w:rsidR="00A60527" w:rsidRPr="008059D2" w:rsidTr="00AF4131">
        <w:tc>
          <w:tcPr>
            <w:tcW w:w="4347" w:type="dxa"/>
          </w:tcPr>
          <w:p w:rsidR="00A60527" w:rsidRPr="008059D2" w:rsidRDefault="00A60527" w:rsidP="0094666B">
            <w:pPr>
              <w:pStyle w:val="TableText"/>
              <w:spacing w:line="240" w:lineRule="auto"/>
              <w:rPr>
                <w:sz w:val="20"/>
                <w:szCs w:val="20"/>
              </w:rPr>
            </w:pPr>
            <w:r w:rsidRPr="008059D2">
              <w:rPr>
                <w:sz w:val="20"/>
                <w:szCs w:val="20"/>
              </w:rPr>
              <w:t>The Canadian Agency for Drugs And Technologies in Health (CADTH)</w:t>
            </w:r>
          </w:p>
        </w:tc>
        <w:tc>
          <w:tcPr>
            <w:tcW w:w="4833" w:type="dxa"/>
          </w:tcPr>
          <w:p w:rsidR="00A60527" w:rsidRPr="00096D85" w:rsidRDefault="00A60527" w:rsidP="0094666B">
            <w:pPr>
              <w:pStyle w:val="TableText"/>
              <w:spacing w:line="240" w:lineRule="auto"/>
              <w:rPr>
                <w:rStyle w:val="Hyperlink"/>
                <w:sz w:val="20"/>
                <w:szCs w:val="20"/>
              </w:rPr>
            </w:pPr>
            <w:r w:rsidRPr="00096D85">
              <w:rPr>
                <w:rStyle w:val="Hyperlink"/>
                <w:sz w:val="20"/>
                <w:szCs w:val="20"/>
              </w:rPr>
              <w:t>http://www.cadth.ca/index.php/en/</w:t>
            </w:r>
          </w:p>
        </w:tc>
      </w:tr>
      <w:tr w:rsidR="00A60527" w:rsidRPr="008059D2" w:rsidTr="00AF4131">
        <w:tc>
          <w:tcPr>
            <w:tcW w:w="4347" w:type="dxa"/>
          </w:tcPr>
          <w:p w:rsidR="00A60527" w:rsidRPr="008059D2" w:rsidRDefault="00A60527" w:rsidP="0094666B">
            <w:pPr>
              <w:pStyle w:val="TableText"/>
              <w:spacing w:line="240" w:lineRule="auto"/>
              <w:rPr>
                <w:sz w:val="20"/>
                <w:szCs w:val="20"/>
              </w:rPr>
            </w:pPr>
            <w:r w:rsidRPr="008059D2">
              <w:rPr>
                <w:sz w:val="20"/>
                <w:szCs w:val="20"/>
              </w:rPr>
              <w:t>Canadian Health Economics Research Association (CHERA/ACRES) – Cabot database</w:t>
            </w:r>
          </w:p>
        </w:tc>
        <w:tc>
          <w:tcPr>
            <w:tcW w:w="4833" w:type="dxa"/>
          </w:tcPr>
          <w:p w:rsidR="00A60527" w:rsidRPr="00096D85" w:rsidRDefault="00A60527" w:rsidP="0094666B">
            <w:pPr>
              <w:pStyle w:val="TableText"/>
              <w:spacing w:line="240" w:lineRule="auto"/>
              <w:rPr>
                <w:rStyle w:val="Hyperlink"/>
                <w:sz w:val="20"/>
                <w:szCs w:val="20"/>
              </w:rPr>
            </w:pPr>
          </w:p>
        </w:tc>
      </w:tr>
      <w:tr w:rsidR="00A60527" w:rsidRPr="008059D2" w:rsidTr="00AF4131">
        <w:tc>
          <w:tcPr>
            <w:tcW w:w="4347" w:type="dxa"/>
          </w:tcPr>
          <w:p w:rsidR="00A60527" w:rsidRPr="008059D2" w:rsidRDefault="00A60527" w:rsidP="0094666B">
            <w:pPr>
              <w:pStyle w:val="TableText"/>
              <w:spacing w:line="240" w:lineRule="auto"/>
              <w:rPr>
                <w:sz w:val="20"/>
                <w:szCs w:val="20"/>
              </w:rPr>
            </w:pPr>
            <w:r w:rsidRPr="008059D2">
              <w:rPr>
                <w:sz w:val="20"/>
                <w:szCs w:val="20"/>
              </w:rPr>
              <w:t>Centre for Health Economics and Policy Analys</w:t>
            </w:r>
            <w:r w:rsidR="003D1572">
              <w:rPr>
                <w:sz w:val="20"/>
                <w:szCs w:val="20"/>
              </w:rPr>
              <w:t>is (CHEPA), McMaster University</w:t>
            </w:r>
            <w:r w:rsidRPr="008059D2">
              <w:rPr>
                <w:sz w:val="20"/>
                <w:szCs w:val="20"/>
              </w:rPr>
              <w:t xml:space="preserve"> </w:t>
            </w:r>
          </w:p>
        </w:tc>
        <w:tc>
          <w:tcPr>
            <w:tcW w:w="4833" w:type="dxa"/>
          </w:tcPr>
          <w:p w:rsidR="00A60527" w:rsidRPr="00096D85" w:rsidRDefault="001B73E6" w:rsidP="0094666B">
            <w:pPr>
              <w:pStyle w:val="TableText"/>
              <w:spacing w:line="240" w:lineRule="auto"/>
              <w:rPr>
                <w:rStyle w:val="Hyperlink"/>
                <w:sz w:val="20"/>
                <w:szCs w:val="20"/>
              </w:rPr>
            </w:pPr>
            <w:hyperlink r:id="rId61" w:tooltip="Centre for Health Economics and Policy Analysis website" w:history="1">
              <w:r w:rsidR="00A60527" w:rsidRPr="00096D85">
                <w:rPr>
                  <w:rStyle w:val="Hyperlink"/>
                  <w:sz w:val="20"/>
                  <w:szCs w:val="20"/>
                </w:rPr>
                <w:t>http:/</w:t>
              </w:r>
              <w:bookmarkStart w:id="657" w:name="_Hlt52683858"/>
              <w:r w:rsidR="00A60527" w:rsidRPr="00096D85">
                <w:rPr>
                  <w:rStyle w:val="Hyperlink"/>
                  <w:sz w:val="20"/>
                  <w:szCs w:val="20"/>
                </w:rPr>
                <w:t>/</w:t>
              </w:r>
              <w:bookmarkEnd w:id="657"/>
              <w:r w:rsidR="00A60527" w:rsidRPr="00096D85">
                <w:rPr>
                  <w:rStyle w:val="Hyperlink"/>
                  <w:sz w:val="20"/>
                  <w:szCs w:val="20"/>
                </w:rPr>
                <w:t>www.chepa.org</w:t>
              </w:r>
            </w:hyperlink>
          </w:p>
        </w:tc>
      </w:tr>
      <w:tr w:rsidR="00A60527" w:rsidRPr="008059D2" w:rsidTr="00AF4131">
        <w:tc>
          <w:tcPr>
            <w:tcW w:w="4347" w:type="dxa"/>
          </w:tcPr>
          <w:p w:rsidR="00A60527" w:rsidRPr="008059D2" w:rsidRDefault="00A60527" w:rsidP="0094666B">
            <w:pPr>
              <w:pStyle w:val="TableText"/>
              <w:spacing w:line="240" w:lineRule="auto"/>
              <w:rPr>
                <w:sz w:val="20"/>
                <w:szCs w:val="20"/>
              </w:rPr>
            </w:pPr>
            <w:r w:rsidRPr="008059D2">
              <w:rPr>
                <w:sz w:val="20"/>
                <w:szCs w:val="20"/>
              </w:rPr>
              <w:t>Centre for Health Services and Policy Research (CHSPR),</w:t>
            </w:r>
            <w:r w:rsidR="003D1572">
              <w:rPr>
                <w:sz w:val="20"/>
                <w:szCs w:val="20"/>
              </w:rPr>
              <w:t xml:space="preserve"> University of British Columbia</w:t>
            </w:r>
            <w:r w:rsidRPr="008059D2">
              <w:rPr>
                <w:sz w:val="20"/>
                <w:szCs w:val="20"/>
              </w:rPr>
              <w:t xml:space="preserve"> </w:t>
            </w:r>
          </w:p>
        </w:tc>
        <w:tc>
          <w:tcPr>
            <w:tcW w:w="4833" w:type="dxa"/>
          </w:tcPr>
          <w:p w:rsidR="00A60527" w:rsidRPr="00096D85" w:rsidRDefault="001B73E6" w:rsidP="0094666B">
            <w:pPr>
              <w:pStyle w:val="TableText"/>
              <w:spacing w:line="240" w:lineRule="auto"/>
              <w:rPr>
                <w:rStyle w:val="Hyperlink"/>
                <w:sz w:val="20"/>
                <w:szCs w:val="20"/>
              </w:rPr>
            </w:pPr>
            <w:hyperlink r:id="rId62" w:tooltip="Centre for Health Services and Policy Research website" w:history="1">
              <w:r w:rsidR="00A60527" w:rsidRPr="00096D85">
                <w:rPr>
                  <w:rStyle w:val="Hyperlink"/>
                  <w:sz w:val="20"/>
                  <w:szCs w:val="20"/>
                </w:rPr>
                <w:t>http://www.chspr.ubc.ca</w:t>
              </w:r>
            </w:hyperlink>
          </w:p>
        </w:tc>
      </w:tr>
      <w:tr w:rsidR="00A60527" w:rsidRPr="008059D2" w:rsidTr="00AF4131">
        <w:tc>
          <w:tcPr>
            <w:tcW w:w="4347" w:type="dxa"/>
          </w:tcPr>
          <w:p w:rsidR="00A60527" w:rsidRPr="008059D2" w:rsidRDefault="003D1572" w:rsidP="0094666B">
            <w:pPr>
              <w:pStyle w:val="TableText"/>
              <w:spacing w:line="240" w:lineRule="auto"/>
              <w:rPr>
                <w:sz w:val="20"/>
                <w:szCs w:val="20"/>
              </w:rPr>
            </w:pPr>
            <w:r>
              <w:rPr>
                <w:sz w:val="20"/>
                <w:szCs w:val="20"/>
              </w:rPr>
              <w:t>Health Utilities Index (HUIs)</w:t>
            </w:r>
            <w:r w:rsidR="00A60527" w:rsidRPr="008059D2">
              <w:rPr>
                <w:sz w:val="20"/>
                <w:szCs w:val="20"/>
              </w:rPr>
              <w:t xml:space="preserve"> </w:t>
            </w:r>
          </w:p>
        </w:tc>
        <w:tc>
          <w:tcPr>
            <w:tcW w:w="4833" w:type="dxa"/>
          </w:tcPr>
          <w:p w:rsidR="00A60527" w:rsidRPr="00096D85" w:rsidRDefault="001B73E6" w:rsidP="0094666B">
            <w:pPr>
              <w:pStyle w:val="TableText"/>
              <w:spacing w:line="240" w:lineRule="auto"/>
              <w:rPr>
                <w:rStyle w:val="Hyperlink"/>
                <w:sz w:val="20"/>
                <w:szCs w:val="20"/>
              </w:rPr>
            </w:pPr>
            <w:hyperlink r:id="rId63" w:tooltip="Health Utilities Index website" w:history="1">
              <w:r w:rsidR="00A60527" w:rsidRPr="00096D85">
                <w:rPr>
                  <w:rStyle w:val="Hyperlink"/>
                  <w:sz w:val="20"/>
                  <w:szCs w:val="20"/>
                </w:rPr>
                <w:t>http://www.fhs.mcmaster.ca/hug/index.htm</w:t>
              </w:r>
            </w:hyperlink>
          </w:p>
        </w:tc>
      </w:tr>
      <w:tr w:rsidR="00A60527" w:rsidRPr="008059D2" w:rsidTr="00AF4131">
        <w:tc>
          <w:tcPr>
            <w:tcW w:w="4347" w:type="dxa"/>
          </w:tcPr>
          <w:p w:rsidR="00A60527" w:rsidRPr="008059D2" w:rsidRDefault="00A60527" w:rsidP="0094666B">
            <w:pPr>
              <w:pStyle w:val="TableText"/>
              <w:spacing w:line="240" w:lineRule="auto"/>
              <w:rPr>
                <w:sz w:val="20"/>
                <w:szCs w:val="20"/>
              </w:rPr>
            </w:pPr>
            <w:r w:rsidRPr="008059D2">
              <w:rPr>
                <w:sz w:val="20"/>
                <w:szCs w:val="20"/>
              </w:rPr>
              <w:t>Institute for Clinical and Evaluative Studies (ICES)</w:t>
            </w:r>
          </w:p>
        </w:tc>
        <w:tc>
          <w:tcPr>
            <w:tcW w:w="4833" w:type="dxa"/>
          </w:tcPr>
          <w:p w:rsidR="00A60527" w:rsidRPr="00096D85" w:rsidRDefault="001B73E6" w:rsidP="0094666B">
            <w:pPr>
              <w:pStyle w:val="TableText"/>
              <w:spacing w:line="240" w:lineRule="auto"/>
              <w:rPr>
                <w:rStyle w:val="Hyperlink"/>
                <w:sz w:val="20"/>
                <w:szCs w:val="20"/>
              </w:rPr>
            </w:pPr>
            <w:hyperlink r:id="rId64" w:tooltip="Institute for Clinical and Evaluative Studies" w:history="1">
              <w:r w:rsidR="00A60527" w:rsidRPr="00096D85">
                <w:rPr>
                  <w:rStyle w:val="Hyperlink"/>
                  <w:sz w:val="20"/>
                  <w:szCs w:val="20"/>
                </w:rPr>
                <w:t>http://www.ices.on.ca</w:t>
              </w:r>
            </w:hyperlink>
          </w:p>
        </w:tc>
      </w:tr>
      <w:tr w:rsidR="00A60527" w:rsidRPr="008059D2" w:rsidTr="00AF4131">
        <w:tc>
          <w:tcPr>
            <w:tcW w:w="4347" w:type="dxa"/>
            <w:vAlign w:val="center"/>
          </w:tcPr>
          <w:p w:rsidR="00A60527" w:rsidRPr="008059D2" w:rsidRDefault="00A60527" w:rsidP="0094666B">
            <w:pPr>
              <w:pStyle w:val="TableText"/>
              <w:spacing w:line="240" w:lineRule="auto"/>
              <w:rPr>
                <w:sz w:val="20"/>
                <w:szCs w:val="20"/>
              </w:rPr>
            </w:pPr>
            <w:r w:rsidRPr="008059D2">
              <w:rPr>
                <w:sz w:val="20"/>
                <w:szCs w:val="20"/>
              </w:rPr>
              <w:t>Saskatchewan Health Quality Council (Canada)</w:t>
            </w:r>
          </w:p>
        </w:tc>
        <w:tc>
          <w:tcPr>
            <w:tcW w:w="4833" w:type="dxa"/>
            <w:vAlign w:val="center"/>
          </w:tcPr>
          <w:p w:rsidR="00A60527" w:rsidRPr="00096D85" w:rsidRDefault="00A60527" w:rsidP="0094666B">
            <w:pPr>
              <w:pStyle w:val="TableText"/>
              <w:spacing w:line="240" w:lineRule="auto"/>
              <w:rPr>
                <w:rStyle w:val="Hyperlink"/>
                <w:sz w:val="20"/>
                <w:szCs w:val="20"/>
              </w:rPr>
            </w:pPr>
            <w:r w:rsidRPr="00096D85">
              <w:rPr>
                <w:rStyle w:val="Hyperlink"/>
                <w:sz w:val="20"/>
                <w:szCs w:val="20"/>
              </w:rPr>
              <w:t>http://www.hqc.sk.ca</w:t>
            </w:r>
          </w:p>
        </w:tc>
      </w:tr>
      <w:tr w:rsidR="00A60527" w:rsidRPr="008059D2" w:rsidTr="00AF4131">
        <w:tc>
          <w:tcPr>
            <w:tcW w:w="4347" w:type="dxa"/>
          </w:tcPr>
          <w:p w:rsidR="00A60527" w:rsidRPr="008059D2" w:rsidRDefault="00A60527" w:rsidP="0094666B">
            <w:pPr>
              <w:pStyle w:val="TableHeading"/>
            </w:pPr>
            <w:r w:rsidRPr="008059D2">
              <w:t>DENMARK</w:t>
            </w:r>
          </w:p>
        </w:tc>
        <w:tc>
          <w:tcPr>
            <w:tcW w:w="4833" w:type="dxa"/>
          </w:tcPr>
          <w:p w:rsidR="00A60527" w:rsidRPr="008059D2" w:rsidRDefault="00A60527" w:rsidP="0094666B">
            <w:pPr>
              <w:pStyle w:val="TableHeading"/>
            </w:pPr>
          </w:p>
        </w:tc>
      </w:tr>
      <w:tr w:rsidR="00A60527" w:rsidRPr="008059D2" w:rsidTr="00AF4131">
        <w:tc>
          <w:tcPr>
            <w:tcW w:w="4347" w:type="dxa"/>
            <w:vAlign w:val="center"/>
          </w:tcPr>
          <w:p w:rsidR="00A60527" w:rsidRPr="008059D2" w:rsidRDefault="00A60527" w:rsidP="0094666B">
            <w:pPr>
              <w:pStyle w:val="TableText"/>
              <w:spacing w:line="240" w:lineRule="auto"/>
              <w:rPr>
                <w:sz w:val="20"/>
                <w:szCs w:val="20"/>
              </w:rPr>
            </w:pPr>
            <w:r w:rsidRPr="008059D2">
              <w:rPr>
                <w:sz w:val="20"/>
                <w:szCs w:val="20"/>
              </w:rPr>
              <w:t xml:space="preserve">Danish Centre for Evaluation and Health Technology Assessment (DACEHTA) </w:t>
            </w:r>
          </w:p>
        </w:tc>
        <w:tc>
          <w:tcPr>
            <w:tcW w:w="4833" w:type="dxa"/>
            <w:vAlign w:val="center"/>
          </w:tcPr>
          <w:p w:rsidR="00A60527" w:rsidRPr="008059D2" w:rsidRDefault="001B73E6" w:rsidP="0094666B">
            <w:pPr>
              <w:pStyle w:val="TableText"/>
              <w:spacing w:line="240" w:lineRule="auto"/>
              <w:rPr>
                <w:sz w:val="20"/>
                <w:szCs w:val="20"/>
              </w:rPr>
            </w:pPr>
            <w:hyperlink r:id="rId65" w:tooltip="Danish Centre for Evaluation and Health Technology Assessment" w:history="1">
              <w:r w:rsidR="00A60527" w:rsidRPr="008059D2">
                <w:rPr>
                  <w:rStyle w:val="Hyperlink"/>
                  <w:sz w:val="20"/>
                  <w:szCs w:val="20"/>
                </w:rPr>
                <w:t>http://www.sst.dk/english/dacehta.aspx?sc_lang=en</w:t>
              </w:r>
            </w:hyperlink>
          </w:p>
        </w:tc>
      </w:tr>
      <w:tr w:rsidR="00A60527" w:rsidRPr="008059D2" w:rsidTr="00AF4131">
        <w:tc>
          <w:tcPr>
            <w:tcW w:w="4347" w:type="dxa"/>
          </w:tcPr>
          <w:p w:rsidR="00A60527" w:rsidRPr="008059D2" w:rsidRDefault="00A60527" w:rsidP="0094666B">
            <w:pPr>
              <w:pStyle w:val="TableText"/>
              <w:spacing w:line="240" w:lineRule="auto"/>
              <w:rPr>
                <w:sz w:val="20"/>
                <w:szCs w:val="20"/>
              </w:rPr>
            </w:pPr>
            <w:r w:rsidRPr="008059D2">
              <w:rPr>
                <w:sz w:val="20"/>
                <w:szCs w:val="20"/>
              </w:rPr>
              <w:t xml:space="preserve">Danish Institute for Health Services Research (DSI) </w:t>
            </w:r>
          </w:p>
        </w:tc>
        <w:tc>
          <w:tcPr>
            <w:tcW w:w="4833" w:type="dxa"/>
          </w:tcPr>
          <w:p w:rsidR="00A60527" w:rsidRPr="00096D85" w:rsidRDefault="00A60527" w:rsidP="0094666B">
            <w:pPr>
              <w:pStyle w:val="TableText"/>
              <w:spacing w:line="240" w:lineRule="auto"/>
              <w:rPr>
                <w:rStyle w:val="Hyperlink"/>
                <w:sz w:val="20"/>
                <w:szCs w:val="20"/>
              </w:rPr>
            </w:pPr>
            <w:r w:rsidRPr="00096D85">
              <w:rPr>
                <w:rStyle w:val="Hyperlink"/>
                <w:sz w:val="20"/>
                <w:szCs w:val="20"/>
              </w:rPr>
              <w:t>http://dsi.dk/english/</w:t>
            </w:r>
          </w:p>
        </w:tc>
      </w:tr>
      <w:tr w:rsidR="00A60527" w:rsidRPr="008059D2" w:rsidTr="00AF4131">
        <w:tc>
          <w:tcPr>
            <w:tcW w:w="4347" w:type="dxa"/>
          </w:tcPr>
          <w:p w:rsidR="00A60527" w:rsidRPr="008059D2" w:rsidRDefault="00A60527" w:rsidP="0094666B">
            <w:pPr>
              <w:pStyle w:val="TableHeading"/>
            </w:pPr>
            <w:r w:rsidRPr="008059D2">
              <w:t>FINLAND</w:t>
            </w:r>
          </w:p>
        </w:tc>
        <w:tc>
          <w:tcPr>
            <w:tcW w:w="4833" w:type="dxa"/>
          </w:tcPr>
          <w:p w:rsidR="00A60527" w:rsidRPr="00096D85" w:rsidRDefault="00A60527" w:rsidP="00096D85">
            <w:pPr>
              <w:pStyle w:val="TableText"/>
              <w:spacing w:line="240" w:lineRule="auto"/>
              <w:rPr>
                <w:rStyle w:val="Hyperlink"/>
                <w:sz w:val="20"/>
                <w:szCs w:val="20"/>
              </w:rPr>
            </w:pPr>
          </w:p>
        </w:tc>
      </w:tr>
      <w:tr w:rsidR="00A60527" w:rsidRPr="008059D2" w:rsidTr="00AF4131">
        <w:tc>
          <w:tcPr>
            <w:tcW w:w="4347" w:type="dxa"/>
          </w:tcPr>
          <w:p w:rsidR="00A60527" w:rsidRPr="008059D2" w:rsidRDefault="00A60527" w:rsidP="0094666B">
            <w:pPr>
              <w:pStyle w:val="TableText"/>
              <w:spacing w:line="240" w:lineRule="auto"/>
              <w:rPr>
                <w:sz w:val="20"/>
                <w:szCs w:val="20"/>
              </w:rPr>
            </w:pPr>
            <w:r w:rsidRPr="008059D2">
              <w:rPr>
                <w:sz w:val="20"/>
                <w:szCs w:val="20"/>
              </w:rPr>
              <w:t>Finnish Office for Health Technology Assessment (FINOHTA)</w:t>
            </w:r>
          </w:p>
        </w:tc>
        <w:tc>
          <w:tcPr>
            <w:tcW w:w="4833" w:type="dxa"/>
          </w:tcPr>
          <w:p w:rsidR="00A60527" w:rsidRPr="00096D85" w:rsidRDefault="00A60527" w:rsidP="0094666B">
            <w:pPr>
              <w:pStyle w:val="TableText"/>
              <w:spacing w:line="240" w:lineRule="auto"/>
              <w:rPr>
                <w:rStyle w:val="Hyperlink"/>
                <w:sz w:val="20"/>
                <w:szCs w:val="20"/>
              </w:rPr>
            </w:pPr>
            <w:r w:rsidRPr="00096D85">
              <w:rPr>
                <w:rStyle w:val="Hyperlink"/>
                <w:sz w:val="20"/>
                <w:szCs w:val="20"/>
              </w:rPr>
              <w:t>http://www.thl.fi/en_US/web/en</w:t>
            </w:r>
          </w:p>
        </w:tc>
      </w:tr>
      <w:tr w:rsidR="00A60527" w:rsidRPr="008059D2" w:rsidTr="00AF4131">
        <w:tc>
          <w:tcPr>
            <w:tcW w:w="4347" w:type="dxa"/>
          </w:tcPr>
          <w:p w:rsidR="00A60527" w:rsidRPr="008059D2" w:rsidRDefault="00A60527" w:rsidP="0094666B">
            <w:pPr>
              <w:pStyle w:val="TableHeading"/>
            </w:pPr>
            <w:r w:rsidRPr="008059D2">
              <w:t>FRANCE</w:t>
            </w:r>
          </w:p>
        </w:tc>
        <w:tc>
          <w:tcPr>
            <w:tcW w:w="4833" w:type="dxa"/>
          </w:tcPr>
          <w:p w:rsidR="00A60527" w:rsidRPr="00096D85" w:rsidRDefault="00A60527" w:rsidP="00096D85">
            <w:pPr>
              <w:pStyle w:val="TableText"/>
              <w:spacing w:line="240" w:lineRule="auto"/>
              <w:rPr>
                <w:rStyle w:val="Hyperlink"/>
                <w:sz w:val="20"/>
                <w:szCs w:val="20"/>
              </w:rPr>
            </w:pPr>
          </w:p>
        </w:tc>
      </w:tr>
      <w:tr w:rsidR="00A60527" w:rsidRPr="008059D2" w:rsidTr="00AF4131">
        <w:tc>
          <w:tcPr>
            <w:tcW w:w="4347" w:type="dxa"/>
          </w:tcPr>
          <w:p w:rsidR="00A60527" w:rsidRPr="008059D2" w:rsidRDefault="00A60527" w:rsidP="0094666B">
            <w:pPr>
              <w:pStyle w:val="TableText"/>
              <w:spacing w:line="240" w:lineRule="auto"/>
              <w:rPr>
                <w:sz w:val="20"/>
                <w:szCs w:val="20"/>
              </w:rPr>
            </w:pPr>
            <w:r w:rsidRPr="008059D2">
              <w:rPr>
                <w:sz w:val="20"/>
                <w:szCs w:val="20"/>
              </w:rPr>
              <w:t xml:space="preserve">L’Agence Nationale d’Accréditation et d’Evaluation en Santé (ANAES) </w:t>
            </w:r>
          </w:p>
        </w:tc>
        <w:tc>
          <w:tcPr>
            <w:tcW w:w="4833" w:type="dxa"/>
          </w:tcPr>
          <w:p w:rsidR="00A60527" w:rsidRPr="00096D85" w:rsidRDefault="001B73E6" w:rsidP="0094666B">
            <w:pPr>
              <w:pStyle w:val="TableText"/>
              <w:spacing w:line="240" w:lineRule="auto"/>
              <w:rPr>
                <w:rStyle w:val="Hyperlink"/>
                <w:sz w:val="20"/>
                <w:szCs w:val="20"/>
              </w:rPr>
            </w:pPr>
            <w:hyperlink r:id="rId66" w:tooltip="French National Authority for Health website" w:history="1">
              <w:r w:rsidR="00A60527" w:rsidRPr="00096D85">
                <w:rPr>
                  <w:rStyle w:val="Hyperlink"/>
                  <w:sz w:val="20"/>
                  <w:szCs w:val="20"/>
                </w:rPr>
                <w:t>http://www.anaes.fr/</w:t>
              </w:r>
            </w:hyperlink>
          </w:p>
        </w:tc>
      </w:tr>
      <w:tr w:rsidR="00A60527" w:rsidRPr="008059D2" w:rsidTr="00AF4131">
        <w:tc>
          <w:tcPr>
            <w:tcW w:w="4347" w:type="dxa"/>
          </w:tcPr>
          <w:p w:rsidR="00A60527" w:rsidRPr="008059D2" w:rsidRDefault="00A60527" w:rsidP="0094666B">
            <w:pPr>
              <w:pStyle w:val="TableHeading"/>
            </w:pPr>
            <w:r w:rsidRPr="008059D2">
              <w:t>GERMANY</w:t>
            </w:r>
          </w:p>
        </w:tc>
        <w:tc>
          <w:tcPr>
            <w:tcW w:w="4833" w:type="dxa"/>
          </w:tcPr>
          <w:p w:rsidR="00A60527" w:rsidRPr="00096D85" w:rsidRDefault="00A60527" w:rsidP="00096D85">
            <w:pPr>
              <w:pStyle w:val="TableText"/>
              <w:spacing w:line="240" w:lineRule="auto"/>
              <w:rPr>
                <w:rStyle w:val="Hyperlink"/>
                <w:sz w:val="20"/>
                <w:szCs w:val="20"/>
              </w:rPr>
            </w:pPr>
          </w:p>
        </w:tc>
      </w:tr>
      <w:tr w:rsidR="00A60527" w:rsidRPr="008059D2" w:rsidTr="00AF4131">
        <w:tc>
          <w:tcPr>
            <w:tcW w:w="4347" w:type="dxa"/>
          </w:tcPr>
          <w:p w:rsidR="00A60527" w:rsidRPr="008059D2" w:rsidRDefault="00A60527" w:rsidP="0094666B">
            <w:pPr>
              <w:pStyle w:val="TableText"/>
              <w:spacing w:line="240" w:lineRule="auto"/>
              <w:rPr>
                <w:sz w:val="20"/>
                <w:szCs w:val="20"/>
              </w:rPr>
            </w:pPr>
            <w:r w:rsidRPr="008059D2">
              <w:rPr>
                <w:sz w:val="20"/>
                <w:szCs w:val="20"/>
              </w:rPr>
              <w:t>German Institute for Medical Documentation and Information (DIMDI) / HTA</w:t>
            </w:r>
          </w:p>
        </w:tc>
        <w:tc>
          <w:tcPr>
            <w:tcW w:w="4833" w:type="dxa"/>
          </w:tcPr>
          <w:p w:rsidR="00A60527" w:rsidRPr="00096D85" w:rsidRDefault="00A60527" w:rsidP="0094666B">
            <w:pPr>
              <w:pStyle w:val="TableText"/>
              <w:spacing w:line="240" w:lineRule="auto"/>
              <w:rPr>
                <w:rStyle w:val="Hyperlink"/>
                <w:sz w:val="20"/>
                <w:szCs w:val="20"/>
              </w:rPr>
            </w:pPr>
            <w:r w:rsidRPr="00096D85">
              <w:rPr>
                <w:rStyle w:val="Hyperlink"/>
                <w:sz w:val="20"/>
                <w:szCs w:val="20"/>
              </w:rPr>
              <w:t>http://www.dimdi.de/static/en/index.html</w:t>
            </w:r>
          </w:p>
        </w:tc>
      </w:tr>
      <w:tr w:rsidR="00A60527" w:rsidRPr="008059D2" w:rsidTr="00AF4131">
        <w:tc>
          <w:tcPr>
            <w:tcW w:w="4347" w:type="dxa"/>
          </w:tcPr>
          <w:p w:rsidR="00765A09" w:rsidRPr="00096D85" w:rsidRDefault="00A60527" w:rsidP="00AF4131">
            <w:pPr>
              <w:pStyle w:val="TableHeading"/>
              <w:tabs>
                <w:tab w:val="clear" w:pos="851"/>
                <w:tab w:val="left" w:pos="0"/>
              </w:tabs>
              <w:ind w:left="0" w:firstLine="0"/>
              <w:jc w:val="left"/>
              <w:rPr>
                <w:b w:val="0"/>
              </w:rPr>
            </w:pPr>
            <w:r w:rsidRPr="00096D85">
              <w:rPr>
                <w:b w:val="0"/>
              </w:rPr>
              <w:t>Institute for Quality and Efficiency in Health Care (IQWiG)</w:t>
            </w:r>
          </w:p>
        </w:tc>
        <w:tc>
          <w:tcPr>
            <w:tcW w:w="4833" w:type="dxa"/>
          </w:tcPr>
          <w:p w:rsidR="00A60527" w:rsidRPr="00096D85" w:rsidRDefault="00A60527" w:rsidP="00096D85">
            <w:pPr>
              <w:pStyle w:val="TableText"/>
              <w:spacing w:line="240" w:lineRule="auto"/>
              <w:rPr>
                <w:rStyle w:val="Hyperlink"/>
                <w:sz w:val="20"/>
                <w:szCs w:val="20"/>
              </w:rPr>
            </w:pPr>
            <w:r w:rsidRPr="00096D85">
              <w:rPr>
                <w:rStyle w:val="Hyperlink"/>
                <w:sz w:val="20"/>
                <w:szCs w:val="20"/>
              </w:rPr>
              <w:t>http://www.iqwig.de</w:t>
            </w:r>
          </w:p>
        </w:tc>
      </w:tr>
      <w:tr w:rsidR="00A60527" w:rsidRPr="008059D2" w:rsidTr="00AF4131">
        <w:tc>
          <w:tcPr>
            <w:tcW w:w="4347" w:type="dxa"/>
          </w:tcPr>
          <w:p w:rsidR="00A60527" w:rsidRPr="008059D2" w:rsidRDefault="00A60527" w:rsidP="0094666B">
            <w:pPr>
              <w:pStyle w:val="TableHeading"/>
            </w:pPr>
            <w:r w:rsidRPr="008059D2">
              <w:t>THE NETHERLANDS</w:t>
            </w:r>
          </w:p>
        </w:tc>
        <w:tc>
          <w:tcPr>
            <w:tcW w:w="4833" w:type="dxa"/>
          </w:tcPr>
          <w:p w:rsidR="00A60527" w:rsidRPr="008059D2" w:rsidRDefault="00A60527" w:rsidP="0094666B">
            <w:pPr>
              <w:pStyle w:val="TableHeading"/>
            </w:pPr>
          </w:p>
        </w:tc>
      </w:tr>
      <w:tr w:rsidR="00A60527" w:rsidRPr="008059D2" w:rsidTr="00AF4131">
        <w:tc>
          <w:tcPr>
            <w:tcW w:w="4347" w:type="dxa"/>
          </w:tcPr>
          <w:p w:rsidR="00A60527" w:rsidRPr="008059D2" w:rsidRDefault="00A60527" w:rsidP="0094666B">
            <w:pPr>
              <w:pStyle w:val="TableText"/>
              <w:spacing w:line="240" w:lineRule="auto"/>
              <w:rPr>
                <w:sz w:val="20"/>
                <w:szCs w:val="20"/>
              </w:rPr>
            </w:pPr>
            <w:r w:rsidRPr="008059D2">
              <w:rPr>
                <w:sz w:val="20"/>
                <w:szCs w:val="20"/>
              </w:rPr>
              <w:t xml:space="preserve">Health Council of the Netherlands Gezondheidsraad </w:t>
            </w:r>
          </w:p>
        </w:tc>
        <w:tc>
          <w:tcPr>
            <w:tcW w:w="4833" w:type="dxa"/>
          </w:tcPr>
          <w:p w:rsidR="00A60527" w:rsidRPr="008059D2" w:rsidRDefault="001B73E6" w:rsidP="0094666B">
            <w:pPr>
              <w:pStyle w:val="TableText"/>
              <w:spacing w:line="240" w:lineRule="auto"/>
              <w:rPr>
                <w:sz w:val="20"/>
                <w:szCs w:val="20"/>
              </w:rPr>
            </w:pPr>
            <w:hyperlink r:id="rId67" w:tooltip="Health Council of the Netherlands website" w:history="1">
              <w:r w:rsidR="00A60527" w:rsidRPr="008059D2">
                <w:rPr>
                  <w:rStyle w:val="Hyperlink"/>
                  <w:sz w:val="20"/>
                  <w:szCs w:val="20"/>
                </w:rPr>
                <w:t>http://www.gezondheidsraad.nl/en/</w:t>
              </w:r>
            </w:hyperlink>
          </w:p>
        </w:tc>
      </w:tr>
      <w:tr w:rsidR="00A60527" w:rsidRPr="008059D2" w:rsidTr="00AF4131">
        <w:tc>
          <w:tcPr>
            <w:tcW w:w="4347" w:type="dxa"/>
            <w:vAlign w:val="center"/>
          </w:tcPr>
          <w:p w:rsidR="00A60527" w:rsidRPr="008059D2" w:rsidRDefault="00A60527" w:rsidP="0094666B">
            <w:pPr>
              <w:pStyle w:val="TableText"/>
              <w:spacing w:line="240" w:lineRule="auto"/>
              <w:rPr>
                <w:sz w:val="20"/>
                <w:szCs w:val="20"/>
              </w:rPr>
            </w:pPr>
            <w:r w:rsidRPr="008059D2">
              <w:rPr>
                <w:sz w:val="20"/>
                <w:szCs w:val="20"/>
              </w:rPr>
              <w:t>Institute for Medical Technology Assessment (Netherlands)</w:t>
            </w:r>
          </w:p>
        </w:tc>
        <w:tc>
          <w:tcPr>
            <w:tcW w:w="4833" w:type="dxa"/>
            <w:vAlign w:val="center"/>
          </w:tcPr>
          <w:p w:rsidR="00A60527" w:rsidRPr="00096D85" w:rsidRDefault="00A60527" w:rsidP="0094666B">
            <w:pPr>
              <w:pStyle w:val="TableText"/>
              <w:spacing w:line="240" w:lineRule="auto"/>
              <w:rPr>
                <w:rStyle w:val="Hyperlink"/>
                <w:sz w:val="20"/>
                <w:szCs w:val="20"/>
              </w:rPr>
            </w:pPr>
            <w:r w:rsidRPr="00096D85">
              <w:rPr>
                <w:rStyle w:val="Hyperlink"/>
                <w:sz w:val="20"/>
                <w:szCs w:val="20"/>
              </w:rPr>
              <w:t>http://www.imta.nl/</w:t>
            </w:r>
          </w:p>
        </w:tc>
      </w:tr>
      <w:tr w:rsidR="00A60527" w:rsidRPr="008059D2" w:rsidTr="00AF4131">
        <w:tc>
          <w:tcPr>
            <w:tcW w:w="4347" w:type="dxa"/>
          </w:tcPr>
          <w:p w:rsidR="00A60527" w:rsidRPr="008059D2" w:rsidRDefault="00A60527" w:rsidP="0094666B">
            <w:pPr>
              <w:pStyle w:val="TableHeading"/>
            </w:pPr>
            <w:r w:rsidRPr="008059D2">
              <w:t>NEW ZEALAND</w:t>
            </w:r>
          </w:p>
        </w:tc>
        <w:tc>
          <w:tcPr>
            <w:tcW w:w="4833" w:type="dxa"/>
          </w:tcPr>
          <w:p w:rsidR="00A60527" w:rsidRPr="00096D85" w:rsidRDefault="00A60527" w:rsidP="0094666B">
            <w:pPr>
              <w:pStyle w:val="TableHeading"/>
              <w:rPr>
                <w:rStyle w:val="Hyperlink"/>
                <w:b w:val="0"/>
              </w:rPr>
            </w:pPr>
          </w:p>
        </w:tc>
      </w:tr>
      <w:tr w:rsidR="00A60527" w:rsidRPr="008059D2" w:rsidTr="00AF4131">
        <w:tc>
          <w:tcPr>
            <w:tcW w:w="4347" w:type="dxa"/>
          </w:tcPr>
          <w:p w:rsidR="00A60527" w:rsidRPr="008059D2" w:rsidRDefault="00A60527" w:rsidP="0094666B">
            <w:pPr>
              <w:pStyle w:val="TableText"/>
              <w:spacing w:line="240" w:lineRule="auto"/>
              <w:rPr>
                <w:sz w:val="20"/>
                <w:szCs w:val="20"/>
              </w:rPr>
            </w:pPr>
            <w:r w:rsidRPr="008059D2">
              <w:rPr>
                <w:sz w:val="20"/>
                <w:szCs w:val="20"/>
              </w:rPr>
              <w:t xml:space="preserve">New Zealand Health Technology Assessment (NZHTA) </w:t>
            </w:r>
          </w:p>
        </w:tc>
        <w:tc>
          <w:tcPr>
            <w:tcW w:w="4833" w:type="dxa"/>
          </w:tcPr>
          <w:p w:rsidR="00A60527" w:rsidRPr="00096D85" w:rsidRDefault="00A60527" w:rsidP="0094666B">
            <w:pPr>
              <w:pStyle w:val="TableText"/>
              <w:spacing w:line="240" w:lineRule="auto"/>
              <w:rPr>
                <w:rStyle w:val="Hyperlink"/>
                <w:sz w:val="20"/>
                <w:szCs w:val="20"/>
              </w:rPr>
            </w:pPr>
            <w:r w:rsidRPr="00096D85">
              <w:rPr>
                <w:rStyle w:val="Hyperlink"/>
                <w:sz w:val="20"/>
                <w:szCs w:val="20"/>
              </w:rPr>
              <w:t>http://www.otago.ac.nz/christchurch/research/nzhta/</w:t>
            </w:r>
          </w:p>
        </w:tc>
      </w:tr>
      <w:tr w:rsidR="00A60527" w:rsidRPr="008059D2" w:rsidTr="00AF4131">
        <w:tc>
          <w:tcPr>
            <w:tcW w:w="4347" w:type="dxa"/>
          </w:tcPr>
          <w:p w:rsidR="00A60527" w:rsidRPr="008059D2" w:rsidRDefault="00A60527" w:rsidP="0094666B">
            <w:pPr>
              <w:pStyle w:val="TableHeading"/>
            </w:pPr>
            <w:r w:rsidRPr="008059D2">
              <w:t>NORWAY</w:t>
            </w:r>
          </w:p>
        </w:tc>
        <w:tc>
          <w:tcPr>
            <w:tcW w:w="4833" w:type="dxa"/>
          </w:tcPr>
          <w:p w:rsidR="00A60527" w:rsidRPr="008059D2" w:rsidRDefault="00A60527" w:rsidP="0094666B">
            <w:pPr>
              <w:pStyle w:val="TableHeading"/>
            </w:pPr>
          </w:p>
        </w:tc>
      </w:tr>
      <w:tr w:rsidR="00A60527" w:rsidRPr="008059D2" w:rsidTr="00AF4131">
        <w:tc>
          <w:tcPr>
            <w:tcW w:w="4347" w:type="dxa"/>
          </w:tcPr>
          <w:p w:rsidR="00A60527" w:rsidRPr="008059D2" w:rsidRDefault="00A60527" w:rsidP="0094666B">
            <w:pPr>
              <w:pStyle w:val="TableText"/>
              <w:spacing w:line="240" w:lineRule="auto"/>
              <w:rPr>
                <w:sz w:val="20"/>
                <w:szCs w:val="20"/>
              </w:rPr>
            </w:pPr>
            <w:r w:rsidRPr="008059D2">
              <w:rPr>
                <w:sz w:val="20"/>
                <w:szCs w:val="20"/>
              </w:rPr>
              <w:t>Norwegian Knowledge Centre for the Health Services</w:t>
            </w:r>
          </w:p>
        </w:tc>
        <w:tc>
          <w:tcPr>
            <w:tcW w:w="4833" w:type="dxa"/>
          </w:tcPr>
          <w:p w:rsidR="00A60527" w:rsidRPr="008059D2" w:rsidRDefault="001B73E6" w:rsidP="0094666B">
            <w:pPr>
              <w:pStyle w:val="TableText"/>
              <w:spacing w:line="240" w:lineRule="auto"/>
              <w:rPr>
                <w:sz w:val="20"/>
                <w:szCs w:val="20"/>
              </w:rPr>
            </w:pPr>
            <w:hyperlink r:id="rId68" w:tooltip="Norwegian Knowledge Centre for Health Practices website" w:history="1">
              <w:r w:rsidR="00A60527" w:rsidRPr="008059D2">
                <w:rPr>
                  <w:rStyle w:val="Hyperlink"/>
                  <w:sz w:val="20"/>
                  <w:szCs w:val="20"/>
                </w:rPr>
                <w:t>http://www.kunnskapssenteret.no</w:t>
              </w:r>
            </w:hyperlink>
          </w:p>
        </w:tc>
      </w:tr>
      <w:tr w:rsidR="00A60527" w:rsidRPr="008059D2" w:rsidTr="00AF4131">
        <w:tc>
          <w:tcPr>
            <w:tcW w:w="4347" w:type="dxa"/>
          </w:tcPr>
          <w:p w:rsidR="00A60527" w:rsidRPr="008059D2" w:rsidRDefault="00A60527" w:rsidP="0094666B">
            <w:pPr>
              <w:pStyle w:val="TableHeading"/>
            </w:pPr>
            <w:r w:rsidRPr="008059D2">
              <w:t>SPAIN</w:t>
            </w:r>
          </w:p>
        </w:tc>
        <w:tc>
          <w:tcPr>
            <w:tcW w:w="4833" w:type="dxa"/>
          </w:tcPr>
          <w:p w:rsidR="00A60527" w:rsidRPr="008059D2" w:rsidRDefault="00A60527" w:rsidP="0094666B">
            <w:pPr>
              <w:pStyle w:val="TableHeading"/>
            </w:pPr>
          </w:p>
        </w:tc>
      </w:tr>
      <w:tr w:rsidR="00A60527" w:rsidRPr="008059D2" w:rsidTr="00AF4131">
        <w:tc>
          <w:tcPr>
            <w:tcW w:w="4347" w:type="dxa"/>
          </w:tcPr>
          <w:p w:rsidR="00A60527" w:rsidRPr="008059D2" w:rsidRDefault="00A60527" w:rsidP="0094666B">
            <w:pPr>
              <w:pStyle w:val="TableText"/>
              <w:spacing w:line="240" w:lineRule="auto"/>
              <w:rPr>
                <w:sz w:val="20"/>
                <w:szCs w:val="20"/>
              </w:rPr>
            </w:pPr>
            <w:r w:rsidRPr="008059D2">
              <w:rPr>
                <w:sz w:val="20"/>
                <w:szCs w:val="20"/>
              </w:rPr>
              <w:lastRenderedPageBreak/>
              <w:t>Agencia de Evaluación de Tecnologias Sanitarias, Instituto de Salud “Carlos III”I/Health Technology Assessment Agency (AETS)</w:t>
            </w:r>
            <w:r w:rsidRPr="008059D2">
              <w:rPr>
                <w:color w:val="0000FF"/>
                <w:sz w:val="20"/>
                <w:szCs w:val="20"/>
                <w:u w:val="single"/>
              </w:rPr>
              <w:t xml:space="preserve"> </w:t>
            </w:r>
          </w:p>
        </w:tc>
        <w:tc>
          <w:tcPr>
            <w:tcW w:w="4833" w:type="dxa"/>
          </w:tcPr>
          <w:p w:rsidR="00A60527" w:rsidRPr="008059D2" w:rsidRDefault="001B73E6" w:rsidP="0094666B">
            <w:pPr>
              <w:pStyle w:val="TableText"/>
              <w:spacing w:line="240" w:lineRule="auto"/>
              <w:rPr>
                <w:sz w:val="20"/>
                <w:szCs w:val="20"/>
              </w:rPr>
            </w:pPr>
            <w:hyperlink r:id="rId69" w:tooltip="Health Technology Assessment Agency, Spain website" w:history="1">
              <w:r w:rsidR="00A60527" w:rsidRPr="008059D2">
                <w:rPr>
                  <w:rStyle w:val="Hyperlink"/>
                  <w:sz w:val="20"/>
                  <w:szCs w:val="20"/>
                </w:rPr>
                <w:t>http://www.isciii.es/</w:t>
              </w:r>
            </w:hyperlink>
          </w:p>
        </w:tc>
      </w:tr>
      <w:tr w:rsidR="00A60527" w:rsidRPr="008059D2" w:rsidTr="00AF4131">
        <w:tc>
          <w:tcPr>
            <w:tcW w:w="4347" w:type="dxa"/>
            <w:vAlign w:val="center"/>
          </w:tcPr>
          <w:p w:rsidR="00A60527" w:rsidRPr="008059D2" w:rsidRDefault="00A60527" w:rsidP="0094666B">
            <w:pPr>
              <w:pStyle w:val="TableText"/>
              <w:spacing w:line="240" w:lineRule="auto"/>
              <w:rPr>
                <w:sz w:val="20"/>
                <w:szCs w:val="20"/>
              </w:rPr>
            </w:pPr>
            <w:r w:rsidRPr="008059D2">
              <w:rPr>
                <w:sz w:val="20"/>
                <w:szCs w:val="20"/>
              </w:rPr>
              <w:t>Andalusian Agency for Health Technology Assessment (Spain)</w:t>
            </w:r>
          </w:p>
        </w:tc>
        <w:tc>
          <w:tcPr>
            <w:tcW w:w="4833" w:type="dxa"/>
            <w:vAlign w:val="center"/>
          </w:tcPr>
          <w:p w:rsidR="00A60527" w:rsidRPr="008059D2" w:rsidRDefault="001B73E6" w:rsidP="0094666B">
            <w:pPr>
              <w:pStyle w:val="TableText"/>
              <w:spacing w:line="240" w:lineRule="auto"/>
              <w:rPr>
                <w:sz w:val="20"/>
                <w:szCs w:val="20"/>
              </w:rPr>
            </w:pPr>
            <w:hyperlink r:id="rId70" w:tooltip="Andalusian Agency for Health Technology Assessment" w:history="1">
              <w:r w:rsidR="00A60527" w:rsidRPr="008059D2">
                <w:rPr>
                  <w:rStyle w:val="Hyperlink"/>
                  <w:sz w:val="20"/>
                  <w:szCs w:val="20"/>
                </w:rPr>
                <w:t>http://www.juntadeandalucia.es/</w:t>
              </w:r>
            </w:hyperlink>
          </w:p>
        </w:tc>
      </w:tr>
      <w:tr w:rsidR="00A60527" w:rsidRPr="008059D2" w:rsidTr="00AF4131">
        <w:tc>
          <w:tcPr>
            <w:tcW w:w="4347" w:type="dxa"/>
          </w:tcPr>
          <w:p w:rsidR="00A60527" w:rsidRPr="008059D2" w:rsidRDefault="00A60527" w:rsidP="0094666B">
            <w:pPr>
              <w:pStyle w:val="TableText"/>
              <w:spacing w:line="240" w:lineRule="auto"/>
              <w:rPr>
                <w:sz w:val="20"/>
                <w:szCs w:val="20"/>
              </w:rPr>
            </w:pPr>
            <w:r w:rsidRPr="008059D2">
              <w:rPr>
                <w:sz w:val="20"/>
                <w:szCs w:val="20"/>
              </w:rPr>
              <w:t>Catalan Agency for Health Technology As</w:t>
            </w:r>
            <w:r w:rsidR="003D1572">
              <w:rPr>
                <w:sz w:val="20"/>
                <w:szCs w:val="20"/>
              </w:rPr>
              <w:t xml:space="preserve">sessment (CAHTA) </w:t>
            </w:r>
          </w:p>
        </w:tc>
        <w:tc>
          <w:tcPr>
            <w:tcW w:w="4833" w:type="dxa"/>
          </w:tcPr>
          <w:p w:rsidR="00A60527" w:rsidRPr="008059D2" w:rsidRDefault="001B73E6" w:rsidP="0094666B">
            <w:pPr>
              <w:pStyle w:val="TableText"/>
              <w:spacing w:line="240" w:lineRule="auto"/>
              <w:rPr>
                <w:sz w:val="20"/>
                <w:szCs w:val="20"/>
              </w:rPr>
            </w:pPr>
            <w:hyperlink r:id="rId71" w:tooltip="Catalan Agency for Health Technology Assessment, Spain website" w:history="1">
              <w:r w:rsidR="00A60527" w:rsidRPr="008059D2">
                <w:rPr>
                  <w:rStyle w:val="Hyperlink"/>
                  <w:sz w:val="20"/>
                  <w:szCs w:val="20"/>
                </w:rPr>
                <w:t>http://www.gencat.cat</w:t>
              </w:r>
            </w:hyperlink>
          </w:p>
        </w:tc>
      </w:tr>
      <w:tr w:rsidR="00A60527" w:rsidRPr="008059D2" w:rsidTr="00AF4131">
        <w:tc>
          <w:tcPr>
            <w:tcW w:w="4347" w:type="dxa"/>
          </w:tcPr>
          <w:p w:rsidR="00A60527" w:rsidRPr="008059D2" w:rsidRDefault="00A60527" w:rsidP="0094666B">
            <w:pPr>
              <w:pStyle w:val="TableHeading"/>
            </w:pPr>
            <w:r w:rsidRPr="008059D2">
              <w:t>SWEDEN</w:t>
            </w:r>
          </w:p>
        </w:tc>
        <w:tc>
          <w:tcPr>
            <w:tcW w:w="4833" w:type="dxa"/>
          </w:tcPr>
          <w:p w:rsidR="00A60527" w:rsidRPr="008059D2" w:rsidRDefault="00A60527" w:rsidP="0094666B">
            <w:pPr>
              <w:pStyle w:val="TableHeading"/>
            </w:pPr>
          </w:p>
        </w:tc>
      </w:tr>
      <w:tr w:rsidR="00A60527" w:rsidRPr="008059D2" w:rsidTr="00AF4131">
        <w:tc>
          <w:tcPr>
            <w:tcW w:w="4347" w:type="dxa"/>
          </w:tcPr>
          <w:p w:rsidR="00A60527" w:rsidRPr="008059D2" w:rsidRDefault="00A60527" w:rsidP="0094666B">
            <w:pPr>
              <w:pStyle w:val="TableText"/>
              <w:spacing w:line="240" w:lineRule="auto"/>
              <w:rPr>
                <w:sz w:val="20"/>
                <w:szCs w:val="20"/>
              </w:rPr>
            </w:pPr>
            <w:r w:rsidRPr="008059D2">
              <w:rPr>
                <w:sz w:val="20"/>
                <w:szCs w:val="20"/>
              </w:rPr>
              <w:t xml:space="preserve">Center for Medical Health Technology Assessment </w:t>
            </w:r>
          </w:p>
        </w:tc>
        <w:tc>
          <w:tcPr>
            <w:tcW w:w="4833" w:type="dxa"/>
          </w:tcPr>
          <w:p w:rsidR="00A60527" w:rsidRPr="00096D85" w:rsidRDefault="00A60527" w:rsidP="0094666B">
            <w:pPr>
              <w:pStyle w:val="TableText"/>
              <w:spacing w:line="240" w:lineRule="auto"/>
              <w:rPr>
                <w:rStyle w:val="Hyperlink"/>
                <w:sz w:val="20"/>
                <w:szCs w:val="20"/>
              </w:rPr>
            </w:pPr>
            <w:r w:rsidRPr="00096D85">
              <w:rPr>
                <w:rStyle w:val="Hyperlink"/>
                <w:sz w:val="20"/>
                <w:szCs w:val="20"/>
              </w:rPr>
              <w:t>http://www.cmt.liu.se/?l=en&amp;sc=true</w:t>
            </w:r>
          </w:p>
        </w:tc>
      </w:tr>
      <w:tr w:rsidR="00A60527" w:rsidRPr="008059D2" w:rsidTr="00AF4131">
        <w:tc>
          <w:tcPr>
            <w:tcW w:w="4347" w:type="dxa"/>
          </w:tcPr>
          <w:p w:rsidR="00A60527" w:rsidRPr="008059D2" w:rsidRDefault="00A60527" w:rsidP="0094666B">
            <w:pPr>
              <w:pStyle w:val="TableText"/>
              <w:spacing w:line="240" w:lineRule="auto"/>
              <w:rPr>
                <w:sz w:val="20"/>
                <w:szCs w:val="20"/>
              </w:rPr>
            </w:pPr>
            <w:r w:rsidRPr="008059D2">
              <w:rPr>
                <w:sz w:val="20"/>
                <w:szCs w:val="20"/>
              </w:rPr>
              <w:t xml:space="preserve">Swedish Council on Technology Assessment in Health Care (SBU) </w:t>
            </w:r>
          </w:p>
        </w:tc>
        <w:tc>
          <w:tcPr>
            <w:tcW w:w="4833" w:type="dxa"/>
          </w:tcPr>
          <w:p w:rsidR="00A60527" w:rsidRPr="00096D85" w:rsidRDefault="001B73E6" w:rsidP="0094666B">
            <w:pPr>
              <w:pStyle w:val="TableText"/>
              <w:spacing w:line="240" w:lineRule="auto"/>
              <w:ind w:right="113"/>
              <w:rPr>
                <w:rStyle w:val="Hyperlink"/>
                <w:sz w:val="20"/>
                <w:szCs w:val="20"/>
              </w:rPr>
            </w:pPr>
            <w:hyperlink r:id="rId72" w:tooltip="Swedish Council on Technology Assessment in Health Care website" w:history="1">
              <w:r w:rsidR="00A60527" w:rsidRPr="00096D85">
                <w:rPr>
                  <w:rStyle w:val="Hyperlink"/>
                  <w:sz w:val="20"/>
                  <w:szCs w:val="20"/>
                </w:rPr>
                <w:t>http://www.sbu.se/en/</w:t>
              </w:r>
            </w:hyperlink>
          </w:p>
        </w:tc>
      </w:tr>
      <w:tr w:rsidR="00A60527" w:rsidRPr="008059D2" w:rsidTr="00AF4131">
        <w:tc>
          <w:tcPr>
            <w:tcW w:w="4347" w:type="dxa"/>
          </w:tcPr>
          <w:p w:rsidR="00A60527" w:rsidRPr="008059D2" w:rsidRDefault="00A60527" w:rsidP="0094666B">
            <w:pPr>
              <w:pStyle w:val="TableHeading"/>
            </w:pPr>
            <w:r w:rsidRPr="008059D2">
              <w:t>SWITZERLAND</w:t>
            </w:r>
          </w:p>
        </w:tc>
        <w:tc>
          <w:tcPr>
            <w:tcW w:w="4833" w:type="dxa"/>
          </w:tcPr>
          <w:p w:rsidR="00A60527" w:rsidRPr="00096D85" w:rsidRDefault="00A60527" w:rsidP="0094666B">
            <w:pPr>
              <w:pStyle w:val="TableHeading"/>
              <w:rPr>
                <w:rStyle w:val="Hyperlink"/>
                <w:b w:val="0"/>
              </w:rPr>
            </w:pPr>
          </w:p>
        </w:tc>
      </w:tr>
      <w:tr w:rsidR="00A60527" w:rsidRPr="008059D2" w:rsidTr="00AF4131">
        <w:tc>
          <w:tcPr>
            <w:tcW w:w="4347" w:type="dxa"/>
          </w:tcPr>
          <w:p w:rsidR="00A60527" w:rsidRPr="008059D2" w:rsidRDefault="00A60527" w:rsidP="0094666B">
            <w:pPr>
              <w:pStyle w:val="TableText"/>
              <w:spacing w:line="240" w:lineRule="auto"/>
              <w:rPr>
                <w:sz w:val="20"/>
                <w:szCs w:val="20"/>
              </w:rPr>
            </w:pPr>
            <w:r w:rsidRPr="008059D2">
              <w:rPr>
                <w:sz w:val="20"/>
                <w:szCs w:val="20"/>
              </w:rPr>
              <w:t>Swiss Network on Health</w:t>
            </w:r>
            <w:r w:rsidR="003D1572">
              <w:rPr>
                <w:sz w:val="20"/>
                <w:szCs w:val="20"/>
              </w:rPr>
              <w:t xml:space="preserve"> Technology Assessment (SNHTA) </w:t>
            </w:r>
          </w:p>
        </w:tc>
        <w:tc>
          <w:tcPr>
            <w:tcW w:w="4833" w:type="dxa"/>
          </w:tcPr>
          <w:p w:rsidR="00A60527" w:rsidRPr="00096D85" w:rsidRDefault="001B73E6" w:rsidP="0094666B">
            <w:pPr>
              <w:pStyle w:val="TableText"/>
              <w:spacing w:line="240" w:lineRule="auto"/>
              <w:rPr>
                <w:rStyle w:val="Hyperlink"/>
                <w:sz w:val="20"/>
                <w:szCs w:val="20"/>
              </w:rPr>
            </w:pPr>
            <w:hyperlink r:id="rId73" w:tooltip="Swiss Network on Health Technology Assessment website" w:history="1">
              <w:r w:rsidR="00A60527" w:rsidRPr="00096D85">
                <w:rPr>
                  <w:rStyle w:val="Hyperlink"/>
                  <w:sz w:val="20"/>
                  <w:szCs w:val="20"/>
                </w:rPr>
                <w:t>http://www.snhta.ch/</w:t>
              </w:r>
            </w:hyperlink>
          </w:p>
        </w:tc>
      </w:tr>
      <w:tr w:rsidR="00A60527" w:rsidRPr="008059D2" w:rsidTr="00AF4131">
        <w:tc>
          <w:tcPr>
            <w:tcW w:w="4347" w:type="dxa"/>
          </w:tcPr>
          <w:p w:rsidR="00A60527" w:rsidRPr="008059D2" w:rsidRDefault="00A60527" w:rsidP="0094666B">
            <w:pPr>
              <w:pStyle w:val="TableHeading"/>
            </w:pPr>
            <w:r w:rsidRPr="008059D2">
              <w:t>UNITED KINGDOM</w:t>
            </w:r>
          </w:p>
        </w:tc>
        <w:tc>
          <w:tcPr>
            <w:tcW w:w="4833" w:type="dxa"/>
          </w:tcPr>
          <w:p w:rsidR="00A60527" w:rsidRPr="00096D85" w:rsidRDefault="00A60527" w:rsidP="0094666B">
            <w:pPr>
              <w:pStyle w:val="TableHeading"/>
              <w:rPr>
                <w:rStyle w:val="Hyperlink"/>
                <w:b w:val="0"/>
              </w:rPr>
            </w:pPr>
          </w:p>
        </w:tc>
      </w:tr>
      <w:tr w:rsidR="00A60527" w:rsidRPr="008059D2" w:rsidTr="00AF4131">
        <w:tc>
          <w:tcPr>
            <w:tcW w:w="4347" w:type="dxa"/>
          </w:tcPr>
          <w:p w:rsidR="00A60527" w:rsidRPr="008059D2" w:rsidRDefault="00A60527" w:rsidP="0094666B">
            <w:pPr>
              <w:pStyle w:val="TableText"/>
              <w:spacing w:line="240" w:lineRule="auto"/>
              <w:rPr>
                <w:sz w:val="20"/>
                <w:szCs w:val="20"/>
              </w:rPr>
            </w:pPr>
            <w:r w:rsidRPr="008059D2">
              <w:rPr>
                <w:sz w:val="20"/>
                <w:szCs w:val="20"/>
              </w:rPr>
              <w:t xml:space="preserve">National Health Service Health Technology Assessment (UK) / National Coordinating Centre for Health Technology Assessment (NCCHTA) </w:t>
            </w:r>
          </w:p>
        </w:tc>
        <w:tc>
          <w:tcPr>
            <w:tcW w:w="4833" w:type="dxa"/>
          </w:tcPr>
          <w:p w:rsidR="00A60527" w:rsidRPr="00096D85" w:rsidRDefault="001B73E6" w:rsidP="0094666B">
            <w:pPr>
              <w:pStyle w:val="TableText"/>
              <w:spacing w:line="240" w:lineRule="auto"/>
              <w:rPr>
                <w:rStyle w:val="Hyperlink"/>
                <w:sz w:val="20"/>
                <w:szCs w:val="20"/>
              </w:rPr>
            </w:pPr>
            <w:hyperlink r:id="rId74" w:tooltip="National Health Service Health Technology Assessment UK website" w:history="1">
              <w:r w:rsidR="00A60527" w:rsidRPr="00096D85">
                <w:rPr>
                  <w:rStyle w:val="Hyperlink"/>
                  <w:sz w:val="20"/>
                  <w:szCs w:val="20"/>
                </w:rPr>
                <w:t>http://www.hta.ac.uk/</w:t>
              </w:r>
            </w:hyperlink>
          </w:p>
        </w:tc>
      </w:tr>
      <w:tr w:rsidR="00A60527" w:rsidRPr="008059D2" w:rsidTr="00AF4131">
        <w:tc>
          <w:tcPr>
            <w:tcW w:w="4347" w:type="dxa"/>
            <w:vAlign w:val="center"/>
          </w:tcPr>
          <w:p w:rsidR="00A60527" w:rsidRPr="008059D2" w:rsidRDefault="00A60527" w:rsidP="0094666B">
            <w:pPr>
              <w:pStyle w:val="TableText"/>
              <w:spacing w:line="240" w:lineRule="auto"/>
              <w:rPr>
                <w:sz w:val="20"/>
                <w:szCs w:val="20"/>
              </w:rPr>
            </w:pPr>
            <w:r w:rsidRPr="008059D2">
              <w:rPr>
                <w:sz w:val="20"/>
                <w:szCs w:val="20"/>
              </w:rPr>
              <w:t xml:space="preserve">NHS Quality Improvement Scotland </w:t>
            </w:r>
          </w:p>
        </w:tc>
        <w:tc>
          <w:tcPr>
            <w:tcW w:w="4833" w:type="dxa"/>
            <w:vAlign w:val="center"/>
          </w:tcPr>
          <w:p w:rsidR="00A60527" w:rsidRPr="00096D85" w:rsidRDefault="00A60527" w:rsidP="0094666B">
            <w:pPr>
              <w:pStyle w:val="TableText"/>
              <w:spacing w:line="240" w:lineRule="auto"/>
              <w:rPr>
                <w:rStyle w:val="Hyperlink"/>
                <w:sz w:val="20"/>
                <w:szCs w:val="20"/>
              </w:rPr>
            </w:pPr>
            <w:r w:rsidRPr="00096D85">
              <w:rPr>
                <w:rStyle w:val="Hyperlink"/>
                <w:sz w:val="20"/>
                <w:szCs w:val="20"/>
              </w:rPr>
              <w:t>http://www.nhshealthquality.org/</w:t>
            </w:r>
          </w:p>
        </w:tc>
      </w:tr>
      <w:tr w:rsidR="00A60527" w:rsidRPr="008059D2" w:rsidTr="00AF4131">
        <w:tc>
          <w:tcPr>
            <w:tcW w:w="4347" w:type="dxa"/>
          </w:tcPr>
          <w:p w:rsidR="00A60527" w:rsidRPr="008059D2" w:rsidRDefault="00A60527" w:rsidP="0094666B">
            <w:pPr>
              <w:pStyle w:val="TableText"/>
              <w:spacing w:line="240" w:lineRule="auto"/>
              <w:rPr>
                <w:sz w:val="20"/>
                <w:szCs w:val="20"/>
              </w:rPr>
            </w:pPr>
            <w:r w:rsidRPr="008059D2">
              <w:rPr>
                <w:sz w:val="20"/>
                <w:szCs w:val="20"/>
              </w:rPr>
              <w:t xml:space="preserve">National Institute for Clinical Excellence (NICE) </w:t>
            </w:r>
          </w:p>
        </w:tc>
        <w:tc>
          <w:tcPr>
            <w:tcW w:w="4833" w:type="dxa"/>
          </w:tcPr>
          <w:p w:rsidR="00A60527" w:rsidRPr="00096D85" w:rsidRDefault="001B73E6" w:rsidP="0094666B">
            <w:pPr>
              <w:pStyle w:val="TableText"/>
              <w:spacing w:line="240" w:lineRule="auto"/>
              <w:rPr>
                <w:rStyle w:val="Hyperlink"/>
                <w:sz w:val="20"/>
                <w:szCs w:val="20"/>
              </w:rPr>
            </w:pPr>
            <w:hyperlink r:id="rId75" w:tooltip="National Institute for Clinical Excellence website" w:history="1">
              <w:r w:rsidR="00A60527" w:rsidRPr="00096D85">
                <w:rPr>
                  <w:rStyle w:val="Hyperlink"/>
                  <w:sz w:val="20"/>
                  <w:szCs w:val="20"/>
                </w:rPr>
                <w:t>http://www.nice.org.uk/</w:t>
              </w:r>
            </w:hyperlink>
          </w:p>
        </w:tc>
      </w:tr>
      <w:tr w:rsidR="00A60527" w:rsidRPr="008059D2" w:rsidTr="00AF4131">
        <w:tc>
          <w:tcPr>
            <w:tcW w:w="4347" w:type="dxa"/>
            <w:vAlign w:val="center"/>
          </w:tcPr>
          <w:p w:rsidR="00A60527" w:rsidRPr="008059D2" w:rsidRDefault="00A60527" w:rsidP="0094666B">
            <w:pPr>
              <w:pStyle w:val="TableText"/>
              <w:spacing w:line="240" w:lineRule="auto"/>
              <w:rPr>
                <w:sz w:val="20"/>
                <w:szCs w:val="20"/>
              </w:rPr>
            </w:pPr>
            <w:r w:rsidRPr="008059D2">
              <w:rPr>
                <w:sz w:val="20"/>
                <w:szCs w:val="20"/>
              </w:rPr>
              <w:t>The European Information Network on New and Changing Health Technologies</w:t>
            </w:r>
          </w:p>
        </w:tc>
        <w:tc>
          <w:tcPr>
            <w:tcW w:w="4833" w:type="dxa"/>
            <w:vAlign w:val="center"/>
          </w:tcPr>
          <w:p w:rsidR="00A60527" w:rsidRPr="00096D85" w:rsidRDefault="00A60527" w:rsidP="0094666B">
            <w:pPr>
              <w:pStyle w:val="TableText"/>
              <w:spacing w:line="240" w:lineRule="auto"/>
              <w:rPr>
                <w:rStyle w:val="Hyperlink"/>
                <w:sz w:val="20"/>
                <w:szCs w:val="20"/>
              </w:rPr>
            </w:pPr>
            <w:r w:rsidRPr="00096D85">
              <w:rPr>
                <w:rStyle w:val="Hyperlink"/>
                <w:sz w:val="20"/>
                <w:szCs w:val="20"/>
              </w:rPr>
              <w:t>http://www.euroscan.bham.ac.uk/</w:t>
            </w:r>
          </w:p>
        </w:tc>
      </w:tr>
      <w:tr w:rsidR="00A60527" w:rsidRPr="008059D2" w:rsidTr="00AF4131">
        <w:tc>
          <w:tcPr>
            <w:tcW w:w="4347" w:type="dxa"/>
          </w:tcPr>
          <w:p w:rsidR="00A60527" w:rsidRPr="008059D2" w:rsidRDefault="00A60527" w:rsidP="0094666B">
            <w:pPr>
              <w:pStyle w:val="TableText"/>
              <w:spacing w:line="240" w:lineRule="auto"/>
              <w:rPr>
                <w:sz w:val="20"/>
                <w:szCs w:val="20"/>
              </w:rPr>
            </w:pPr>
            <w:r w:rsidRPr="008059D2">
              <w:rPr>
                <w:sz w:val="20"/>
                <w:szCs w:val="20"/>
              </w:rPr>
              <w:t xml:space="preserve">University of York NHS Centre for Reviews and Dissemination (NHS CRD) </w:t>
            </w:r>
          </w:p>
        </w:tc>
        <w:tc>
          <w:tcPr>
            <w:tcW w:w="4833" w:type="dxa"/>
          </w:tcPr>
          <w:p w:rsidR="00A60527" w:rsidRPr="00096D85" w:rsidRDefault="001B73E6" w:rsidP="0094666B">
            <w:pPr>
              <w:pStyle w:val="TableText"/>
              <w:spacing w:line="240" w:lineRule="auto"/>
              <w:rPr>
                <w:rStyle w:val="Hyperlink"/>
                <w:sz w:val="20"/>
                <w:szCs w:val="20"/>
              </w:rPr>
            </w:pPr>
            <w:hyperlink r:id="rId76" w:tooltip="University of York NHS Centre for Reviews and Dissemination website" w:history="1">
              <w:r w:rsidR="00A60527" w:rsidRPr="00096D85">
                <w:rPr>
                  <w:rStyle w:val="Hyperlink"/>
                  <w:sz w:val="20"/>
                  <w:szCs w:val="20"/>
                </w:rPr>
                <w:t>http://www.york.ac.uk/inst/crd/</w:t>
              </w:r>
            </w:hyperlink>
          </w:p>
        </w:tc>
      </w:tr>
      <w:tr w:rsidR="00A60527" w:rsidRPr="008059D2" w:rsidTr="00AF4131">
        <w:tc>
          <w:tcPr>
            <w:tcW w:w="4347" w:type="dxa"/>
          </w:tcPr>
          <w:p w:rsidR="00A60527" w:rsidRPr="008059D2" w:rsidRDefault="00A60527" w:rsidP="0094666B">
            <w:pPr>
              <w:pStyle w:val="TableHeading"/>
            </w:pPr>
            <w:r w:rsidRPr="008059D2">
              <w:t>UNITED STATES</w:t>
            </w:r>
          </w:p>
        </w:tc>
        <w:tc>
          <w:tcPr>
            <w:tcW w:w="4833" w:type="dxa"/>
          </w:tcPr>
          <w:p w:rsidR="00A60527" w:rsidRPr="00096D85" w:rsidRDefault="00A60527" w:rsidP="0094666B">
            <w:pPr>
              <w:pStyle w:val="TableHeading"/>
              <w:rPr>
                <w:rStyle w:val="Hyperlink"/>
                <w:b w:val="0"/>
              </w:rPr>
            </w:pPr>
          </w:p>
        </w:tc>
      </w:tr>
      <w:tr w:rsidR="00A60527" w:rsidRPr="008059D2" w:rsidTr="00AF4131">
        <w:tc>
          <w:tcPr>
            <w:tcW w:w="4347" w:type="dxa"/>
          </w:tcPr>
          <w:p w:rsidR="00A60527" w:rsidRPr="008059D2" w:rsidRDefault="00A60527" w:rsidP="0094666B">
            <w:pPr>
              <w:pStyle w:val="TableText"/>
              <w:spacing w:line="240" w:lineRule="auto"/>
              <w:rPr>
                <w:sz w:val="20"/>
                <w:szCs w:val="20"/>
              </w:rPr>
            </w:pPr>
            <w:r w:rsidRPr="008059D2">
              <w:rPr>
                <w:sz w:val="20"/>
                <w:szCs w:val="20"/>
              </w:rPr>
              <w:t>Agency for H</w:t>
            </w:r>
            <w:r w:rsidR="003D1572">
              <w:rPr>
                <w:sz w:val="20"/>
                <w:szCs w:val="20"/>
              </w:rPr>
              <w:t xml:space="preserve">ealthcare Research and Quality </w:t>
            </w:r>
            <w:r w:rsidRPr="008059D2">
              <w:rPr>
                <w:sz w:val="20"/>
                <w:szCs w:val="20"/>
              </w:rPr>
              <w:t xml:space="preserve">(AHRQ) </w:t>
            </w:r>
          </w:p>
        </w:tc>
        <w:tc>
          <w:tcPr>
            <w:tcW w:w="4833" w:type="dxa"/>
          </w:tcPr>
          <w:p w:rsidR="00A60527" w:rsidRPr="00096D85" w:rsidRDefault="001B73E6" w:rsidP="0094666B">
            <w:pPr>
              <w:pStyle w:val="TableText"/>
              <w:spacing w:line="240" w:lineRule="auto"/>
              <w:rPr>
                <w:rStyle w:val="Hyperlink"/>
                <w:sz w:val="20"/>
                <w:szCs w:val="20"/>
              </w:rPr>
            </w:pPr>
            <w:hyperlink r:id="rId77" w:history="1">
              <w:r w:rsidR="00A60527" w:rsidRPr="00096D85">
                <w:rPr>
                  <w:rStyle w:val="Hyperlink"/>
                  <w:sz w:val="20"/>
                  <w:szCs w:val="20"/>
                </w:rPr>
                <w:t>http://www.ahrq.gov/clinic/techix.htm</w:t>
              </w:r>
            </w:hyperlink>
          </w:p>
        </w:tc>
      </w:tr>
      <w:tr w:rsidR="00A60527" w:rsidRPr="008059D2" w:rsidTr="00AF4131">
        <w:tc>
          <w:tcPr>
            <w:tcW w:w="4347" w:type="dxa"/>
          </w:tcPr>
          <w:p w:rsidR="00A60527" w:rsidRPr="008059D2" w:rsidRDefault="00A60527" w:rsidP="0094666B">
            <w:pPr>
              <w:pStyle w:val="TableText"/>
              <w:spacing w:line="240" w:lineRule="auto"/>
              <w:rPr>
                <w:sz w:val="20"/>
                <w:szCs w:val="20"/>
              </w:rPr>
            </w:pPr>
            <w:r w:rsidRPr="008059D2">
              <w:rPr>
                <w:sz w:val="20"/>
                <w:szCs w:val="20"/>
              </w:rPr>
              <w:t>Harvard School of Public Health</w:t>
            </w:r>
          </w:p>
        </w:tc>
        <w:tc>
          <w:tcPr>
            <w:tcW w:w="4833" w:type="dxa"/>
          </w:tcPr>
          <w:p w:rsidR="00A60527" w:rsidRPr="00096D85" w:rsidRDefault="001B73E6" w:rsidP="0094666B">
            <w:pPr>
              <w:pStyle w:val="TableText"/>
              <w:spacing w:line="240" w:lineRule="auto"/>
              <w:rPr>
                <w:rStyle w:val="Hyperlink"/>
                <w:sz w:val="20"/>
                <w:szCs w:val="20"/>
              </w:rPr>
            </w:pPr>
            <w:hyperlink r:id="rId78" w:tooltip="Havard School of Public Health website" w:history="1">
              <w:r w:rsidR="00A60527" w:rsidRPr="00096D85">
                <w:rPr>
                  <w:rStyle w:val="Hyperlink"/>
                  <w:sz w:val="20"/>
                  <w:szCs w:val="20"/>
                </w:rPr>
                <w:t>http://www.hsph.harvard.edu/</w:t>
              </w:r>
            </w:hyperlink>
          </w:p>
        </w:tc>
      </w:tr>
      <w:tr w:rsidR="00A60527" w:rsidRPr="008059D2" w:rsidTr="00AF4131">
        <w:tc>
          <w:tcPr>
            <w:tcW w:w="4347" w:type="dxa"/>
            <w:vAlign w:val="center"/>
          </w:tcPr>
          <w:p w:rsidR="00A60527" w:rsidRPr="008059D2" w:rsidRDefault="00A60527" w:rsidP="0094666B">
            <w:pPr>
              <w:pStyle w:val="TableText"/>
              <w:spacing w:line="240" w:lineRule="auto"/>
              <w:rPr>
                <w:sz w:val="20"/>
                <w:szCs w:val="20"/>
              </w:rPr>
            </w:pPr>
            <w:r w:rsidRPr="008059D2">
              <w:rPr>
                <w:sz w:val="20"/>
                <w:szCs w:val="20"/>
              </w:rPr>
              <w:t>Institute for Clinical and Economic Review (ICER)</w:t>
            </w:r>
          </w:p>
        </w:tc>
        <w:tc>
          <w:tcPr>
            <w:tcW w:w="4833" w:type="dxa"/>
            <w:vAlign w:val="center"/>
          </w:tcPr>
          <w:p w:rsidR="00A60527" w:rsidRPr="00096D85" w:rsidRDefault="001B73E6" w:rsidP="0094666B">
            <w:pPr>
              <w:pStyle w:val="TableText"/>
              <w:spacing w:line="240" w:lineRule="auto"/>
              <w:rPr>
                <w:rStyle w:val="Hyperlink"/>
                <w:sz w:val="20"/>
                <w:szCs w:val="20"/>
              </w:rPr>
            </w:pPr>
            <w:hyperlink r:id="rId79" w:tooltip="Institute for Clinical and Economic Review website" w:history="1">
              <w:r w:rsidR="00A60527" w:rsidRPr="00096D85">
                <w:rPr>
                  <w:rStyle w:val="Hyperlink"/>
                  <w:sz w:val="20"/>
                  <w:szCs w:val="20"/>
                </w:rPr>
                <w:t>http://www.icer-review.org/</w:t>
              </w:r>
            </w:hyperlink>
          </w:p>
        </w:tc>
      </w:tr>
      <w:tr w:rsidR="00A60527" w:rsidRPr="008059D2" w:rsidTr="00AF4131">
        <w:tc>
          <w:tcPr>
            <w:tcW w:w="4347" w:type="dxa"/>
            <w:vAlign w:val="center"/>
          </w:tcPr>
          <w:p w:rsidR="00A60527" w:rsidRPr="008059D2" w:rsidRDefault="00A60527" w:rsidP="0094666B">
            <w:pPr>
              <w:pStyle w:val="TableText"/>
              <w:spacing w:line="240" w:lineRule="auto"/>
              <w:rPr>
                <w:sz w:val="20"/>
                <w:szCs w:val="20"/>
              </w:rPr>
            </w:pPr>
            <w:r w:rsidRPr="008059D2">
              <w:rPr>
                <w:sz w:val="20"/>
                <w:szCs w:val="20"/>
              </w:rPr>
              <w:t>Institute for Clinical Systems Improvement (ICSI)</w:t>
            </w:r>
          </w:p>
        </w:tc>
        <w:tc>
          <w:tcPr>
            <w:tcW w:w="4833" w:type="dxa"/>
            <w:vAlign w:val="center"/>
          </w:tcPr>
          <w:p w:rsidR="00A60527" w:rsidRPr="00096D85" w:rsidRDefault="00A60527" w:rsidP="0094666B">
            <w:pPr>
              <w:pStyle w:val="TableText"/>
              <w:spacing w:line="240" w:lineRule="auto"/>
              <w:rPr>
                <w:rStyle w:val="Hyperlink"/>
                <w:sz w:val="20"/>
                <w:szCs w:val="20"/>
              </w:rPr>
            </w:pPr>
            <w:r w:rsidRPr="00096D85">
              <w:rPr>
                <w:rStyle w:val="Hyperlink"/>
                <w:sz w:val="20"/>
                <w:szCs w:val="20"/>
              </w:rPr>
              <w:t>http://www.icsi.org</w:t>
            </w:r>
          </w:p>
        </w:tc>
      </w:tr>
      <w:tr w:rsidR="00A60527" w:rsidRPr="008059D2" w:rsidTr="00AF4131">
        <w:tc>
          <w:tcPr>
            <w:tcW w:w="4347" w:type="dxa"/>
          </w:tcPr>
          <w:p w:rsidR="00A60527" w:rsidRPr="008059D2" w:rsidRDefault="00A60527" w:rsidP="0094666B">
            <w:pPr>
              <w:pStyle w:val="TableText"/>
              <w:spacing w:line="240" w:lineRule="auto"/>
              <w:rPr>
                <w:sz w:val="20"/>
                <w:szCs w:val="20"/>
              </w:rPr>
            </w:pPr>
            <w:r w:rsidRPr="008059D2">
              <w:rPr>
                <w:sz w:val="20"/>
                <w:szCs w:val="20"/>
              </w:rPr>
              <w:t>Minnesota Department of Health (US)</w:t>
            </w:r>
          </w:p>
        </w:tc>
        <w:tc>
          <w:tcPr>
            <w:tcW w:w="4833" w:type="dxa"/>
          </w:tcPr>
          <w:p w:rsidR="00A60527" w:rsidRPr="00096D85" w:rsidRDefault="00A60527" w:rsidP="0094666B">
            <w:pPr>
              <w:pStyle w:val="TableText"/>
              <w:spacing w:line="240" w:lineRule="auto"/>
              <w:rPr>
                <w:rStyle w:val="Hyperlink"/>
                <w:sz w:val="20"/>
                <w:szCs w:val="20"/>
              </w:rPr>
            </w:pPr>
            <w:r w:rsidRPr="00096D85">
              <w:rPr>
                <w:rStyle w:val="Hyperlink"/>
                <w:sz w:val="20"/>
                <w:szCs w:val="20"/>
              </w:rPr>
              <w:t>http://www.health.state.mn.us/htac/index.htm</w:t>
            </w:r>
          </w:p>
        </w:tc>
      </w:tr>
      <w:tr w:rsidR="00A60527" w:rsidRPr="008059D2" w:rsidTr="00AF4131">
        <w:tc>
          <w:tcPr>
            <w:tcW w:w="4347" w:type="dxa"/>
          </w:tcPr>
          <w:p w:rsidR="00A60527" w:rsidRPr="008059D2" w:rsidRDefault="00A60527" w:rsidP="0094666B">
            <w:pPr>
              <w:pStyle w:val="TableText"/>
              <w:spacing w:line="240" w:lineRule="auto"/>
              <w:rPr>
                <w:sz w:val="20"/>
                <w:szCs w:val="20"/>
              </w:rPr>
            </w:pPr>
            <w:r w:rsidRPr="008059D2">
              <w:rPr>
                <w:sz w:val="20"/>
                <w:szCs w:val="20"/>
              </w:rPr>
              <w:t>National Information Centre of Health Services Research and Health Care Technology (US)</w:t>
            </w:r>
          </w:p>
        </w:tc>
        <w:tc>
          <w:tcPr>
            <w:tcW w:w="4833" w:type="dxa"/>
          </w:tcPr>
          <w:p w:rsidR="00A60527" w:rsidRPr="00096D85" w:rsidRDefault="00A60527" w:rsidP="0094666B">
            <w:pPr>
              <w:pStyle w:val="TableText"/>
              <w:spacing w:line="240" w:lineRule="auto"/>
              <w:rPr>
                <w:rStyle w:val="Hyperlink"/>
                <w:sz w:val="20"/>
                <w:szCs w:val="20"/>
              </w:rPr>
            </w:pPr>
            <w:r w:rsidRPr="00096D85">
              <w:rPr>
                <w:rStyle w:val="Hyperlink"/>
                <w:sz w:val="20"/>
                <w:szCs w:val="20"/>
              </w:rPr>
              <w:t>http://www.nlm.nih.gov/hsrph.html</w:t>
            </w:r>
          </w:p>
        </w:tc>
      </w:tr>
      <w:tr w:rsidR="00A60527" w:rsidRPr="008059D2" w:rsidTr="00AF4131">
        <w:tc>
          <w:tcPr>
            <w:tcW w:w="4347" w:type="dxa"/>
          </w:tcPr>
          <w:p w:rsidR="00A60527" w:rsidRPr="008059D2" w:rsidRDefault="00A60527" w:rsidP="0094666B">
            <w:pPr>
              <w:pStyle w:val="TableText"/>
              <w:spacing w:line="240" w:lineRule="auto"/>
              <w:rPr>
                <w:sz w:val="20"/>
                <w:szCs w:val="20"/>
              </w:rPr>
            </w:pPr>
            <w:r w:rsidRPr="008059D2">
              <w:rPr>
                <w:sz w:val="20"/>
                <w:szCs w:val="20"/>
              </w:rPr>
              <w:t>Oregon Health Resources Commission (US)</w:t>
            </w:r>
          </w:p>
        </w:tc>
        <w:tc>
          <w:tcPr>
            <w:tcW w:w="4833" w:type="dxa"/>
          </w:tcPr>
          <w:p w:rsidR="00A60527" w:rsidRPr="00096D85" w:rsidRDefault="00A60527" w:rsidP="0094666B">
            <w:pPr>
              <w:pStyle w:val="TableText"/>
              <w:spacing w:line="240" w:lineRule="auto"/>
              <w:rPr>
                <w:rStyle w:val="Hyperlink"/>
                <w:sz w:val="20"/>
                <w:szCs w:val="20"/>
              </w:rPr>
            </w:pPr>
            <w:r w:rsidRPr="00096D85">
              <w:rPr>
                <w:rStyle w:val="Hyperlink"/>
                <w:sz w:val="20"/>
                <w:szCs w:val="20"/>
              </w:rPr>
              <w:t>http://www.oregon.gov/oha/OHPR/HRC/Pages/index.aspx</w:t>
            </w:r>
          </w:p>
        </w:tc>
      </w:tr>
      <w:tr w:rsidR="00A60527" w:rsidRPr="008059D2" w:rsidTr="00AF4131">
        <w:tc>
          <w:tcPr>
            <w:tcW w:w="4347" w:type="dxa"/>
          </w:tcPr>
          <w:p w:rsidR="00A60527" w:rsidRPr="008059D2" w:rsidRDefault="00A60527" w:rsidP="0094666B">
            <w:pPr>
              <w:pStyle w:val="TableText"/>
              <w:spacing w:line="240" w:lineRule="auto"/>
              <w:rPr>
                <w:sz w:val="20"/>
                <w:szCs w:val="20"/>
              </w:rPr>
            </w:pPr>
            <w:r w:rsidRPr="008059D2">
              <w:rPr>
                <w:sz w:val="20"/>
                <w:szCs w:val="20"/>
              </w:rPr>
              <w:t>Office of Health Technology Assessment Archive (US)</w:t>
            </w:r>
          </w:p>
        </w:tc>
        <w:tc>
          <w:tcPr>
            <w:tcW w:w="4833" w:type="dxa"/>
          </w:tcPr>
          <w:p w:rsidR="00A60527" w:rsidRPr="00096D85" w:rsidRDefault="001B73E6" w:rsidP="0094666B">
            <w:pPr>
              <w:pStyle w:val="TableText"/>
              <w:spacing w:line="240" w:lineRule="auto"/>
              <w:ind w:right="113"/>
              <w:rPr>
                <w:rStyle w:val="Hyperlink"/>
                <w:sz w:val="20"/>
                <w:szCs w:val="20"/>
              </w:rPr>
            </w:pPr>
            <w:hyperlink r:id="rId80" w:tooltip="Office of Health Technology Assessment Archive website" w:history="1">
              <w:r w:rsidR="00A60527" w:rsidRPr="00096D85">
                <w:rPr>
                  <w:rStyle w:val="Hyperlink"/>
                  <w:sz w:val="20"/>
                  <w:szCs w:val="20"/>
                </w:rPr>
                <w:t>http://fas.org/ota</w:t>
              </w:r>
            </w:hyperlink>
          </w:p>
        </w:tc>
      </w:tr>
      <w:tr w:rsidR="00A60527" w:rsidRPr="008059D2" w:rsidTr="00AF4131">
        <w:tc>
          <w:tcPr>
            <w:tcW w:w="4347" w:type="dxa"/>
          </w:tcPr>
          <w:p w:rsidR="00A60527" w:rsidRPr="008059D2" w:rsidRDefault="00A60527" w:rsidP="0094666B">
            <w:pPr>
              <w:pStyle w:val="TableText"/>
              <w:spacing w:line="240" w:lineRule="auto"/>
              <w:rPr>
                <w:sz w:val="20"/>
                <w:szCs w:val="20"/>
              </w:rPr>
            </w:pPr>
            <w:r w:rsidRPr="008059D2">
              <w:rPr>
                <w:sz w:val="20"/>
                <w:szCs w:val="20"/>
              </w:rPr>
              <w:t>U.S. Blue Cross/ Blue Shield Association Technology Evaluation Center (Tec)</w:t>
            </w:r>
          </w:p>
        </w:tc>
        <w:tc>
          <w:tcPr>
            <w:tcW w:w="4833" w:type="dxa"/>
          </w:tcPr>
          <w:p w:rsidR="00A60527" w:rsidRPr="00096D85" w:rsidRDefault="001B73E6" w:rsidP="0094666B">
            <w:pPr>
              <w:pStyle w:val="TableText"/>
              <w:spacing w:line="240" w:lineRule="auto"/>
              <w:rPr>
                <w:rStyle w:val="Hyperlink"/>
                <w:sz w:val="20"/>
                <w:szCs w:val="20"/>
              </w:rPr>
            </w:pPr>
            <w:hyperlink r:id="rId81" w:tooltip="US Blue Cross / Blue Shield Association Technology Evaluation Centre website" w:history="1">
              <w:r w:rsidR="00A60527" w:rsidRPr="00096D85">
                <w:rPr>
                  <w:rStyle w:val="Hyperlink"/>
                  <w:sz w:val="20"/>
                  <w:szCs w:val="20"/>
                </w:rPr>
                <w:t>http://www.bcbs.com/blueresources/tec/</w:t>
              </w:r>
            </w:hyperlink>
          </w:p>
        </w:tc>
      </w:tr>
      <w:tr w:rsidR="00A60527" w:rsidRPr="008059D2" w:rsidTr="00AF4131">
        <w:tc>
          <w:tcPr>
            <w:tcW w:w="4347" w:type="dxa"/>
          </w:tcPr>
          <w:p w:rsidR="00A60527" w:rsidRPr="008059D2" w:rsidRDefault="00A60527" w:rsidP="0094666B">
            <w:pPr>
              <w:pStyle w:val="TableText"/>
              <w:spacing w:line="240" w:lineRule="auto"/>
              <w:rPr>
                <w:sz w:val="20"/>
                <w:szCs w:val="20"/>
              </w:rPr>
            </w:pPr>
            <w:r w:rsidRPr="008059D2">
              <w:rPr>
                <w:sz w:val="20"/>
                <w:szCs w:val="20"/>
              </w:rPr>
              <w:t>Veteran’s Affairs Research and Development Technology Assessment Program (US)</w:t>
            </w:r>
          </w:p>
        </w:tc>
        <w:tc>
          <w:tcPr>
            <w:tcW w:w="4833" w:type="dxa"/>
          </w:tcPr>
          <w:p w:rsidR="00A60527" w:rsidRPr="00096D85" w:rsidRDefault="001B73E6" w:rsidP="0094666B">
            <w:pPr>
              <w:pStyle w:val="TableText"/>
              <w:spacing w:line="240" w:lineRule="auto"/>
              <w:rPr>
                <w:rStyle w:val="Hyperlink"/>
                <w:sz w:val="20"/>
                <w:szCs w:val="20"/>
              </w:rPr>
            </w:pPr>
            <w:hyperlink r:id="rId82" w:tooltip="Veteran's Affairs Research and Development Technology Assessment Program website" w:history="1">
              <w:r w:rsidR="00A60527" w:rsidRPr="00096D85">
                <w:rPr>
                  <w:rStyle w:val="Hyperlink"/>
                  <w:sz w:val="20"/>
                  <w:szCs w:val="20"/>
                </w:rPr>
                <w:t>http://www.research.va.gov/default.cfm</w:t>
              </w:r>
            </w:hyperlink>
          </w:p>
        </w:tc>
      </w:tr>
    </w:tbl>
    <w:p w:rsidR="00B30BDE" w:rsidRPr="008059D2" w:rsidRDefault="00B30BDE" w:rsidP="00C20005">
      <w:pPr>
        <w:pStyle w:val="Heading2"/>
        <w:spacing w:before="360" w:after="120"/>
      </w:pPr>
      <w:bookmarkStart w:id="658" w:name="_Toc269397284"/>
      <w:r w:rsidRPr="008059D2">
        <w:t>Specialty websites</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8"/>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Specialty websites"/>
        <w:tblDescription w:val="Websites containing potentially relevant information specific to the intervention and clinical indication of relevance. Includes the websites of various Austtralian and international clinical craft groups, consumer interest groups and health organisations."/>
      </w:tblPr>
      <w:tblGrid>
        <w:gridCol w:w="3828"/>
        <w:gridCol w:w="5265"/>
      </w:tblGrid>
      <w:tr w:rsidR="00A60527" w:rsidRPr="008059D2">
        <w:tc>
          <w:tcPr>
            <w:tcW w:w="3828" w:type="dxa"/>
          </w:tcPr>
          <w:p w:rsidR="00A60527" w:rsidRPr="008059D2" w:rsidRDefault="00A60527" w:rsidP="0094666B">
            <w:pPr>
              <w:spacing w:before="40" w:after="40" w:line="240" w:lineRule="auto"/>
              <w:rPr>
                <w:rFonts w:ascii="Arial Narrow" w:hAnsi="Arial Narrow"/>
                <w:sz w:val="20"/>
                <w:szCs w:val="20"/>
              </w:rPr>
            </w:pPr>
            <w:r w:rsidRPr="008059D2">
              <w:rPr>
                <w:rFonts w:ascii="Arial Narrow" w:hAnsi="Arial Narrow"/>
                <w:sz w:val="20"/>
                <w:szCs w:val="20"/>
              </w:rPr>
              <w:t>Optometrists Association Australia</w:t>
            </w:r>
          </w:p>
        </w:tc>
        <w:tc>
          <w:tcPr>
            <w:tcW w:w="5265" w:type="dxa"/>
          </w:tcPr>
          <w:p w:rsidR="00A60527" w:rsidRPr="00096D85" w:rsidRDefault="00A60527" w:rsidP="00096D85">
            <w:pPr>
              <w:pStyle w:val="TableText"/>
              <w:spacing w:line="240" w:lineRule="auto"/>
              <w:rPr>
                <w:rStyle w:val="Hyperlink"/>
                <w:sz w:val="20"/>
                <w:szCs w:val="20"/>
              </w:rPr>
            </w:pPr>
            <w:r w:rsidRPr="00096D85">
              <w:rPr>
                <w:rStyle w:val="Hyperlink"/>
                <w:sz w:val="20"/>
                <w:szCs w:val="20"/>
              </w:rPr>
              <w:t>http://www.optometrists.asn.au</w:t>
            </w:r>
          </w:p>
        </w:tc>
      </w:tr>
      <w:tr w:rsidR="00A60527" w:rsidRPr="008059D2">
        <w:tc>
          <w:tcPr>
            <w:tcW w:w="3828" w:type="dxa"/>
          </w:tcPr>
          <w:p w:rsidR="00A60527" w:rsidRPr="008059D2" w:rsidRDefault="00A60527" w:rsidP="0094666B">
            <w:pPr>
              <w:spacing w:before="40" w:after="40" w:line="240" w:lineRule="auto"/>
              <w:rPr>
                <w:rFonts w:ascii="Arial Narrow" w:hAnsi="Arial Narrow"/>
                <w:sz w:val="20"/>
                <w:szCs w:val="20"/>
              </w:rPr>
            </w:pPr>
            <w:r w:rsidRPr="008059D2">
              <w:rPr>
                <w:rFonts w:ascii="Arial Narrow" w:hAnsi="Arial Narrow"/>
                <w:sz w:val="20"/>
                <w:szCs w:val="20"/>
              </w:rPr>
              <w:t>Australian College of Optometrists</w:t>
            </w:r>
          </w:p>
        </w:tc>
        <w:tc>
          <w:tcPr>
            <w:tcW w:w="5265" w:type="dxa"/>
          </w:tcPr>
          <w:p w:rsidR="00A60527" w:rsidRPr="00096D85" w:rsidRDefault="00A60527" w:rsidP="00096D85">
            <w:pPr>
              <w:pStyle w:val="TableText"/>
              <w:spacing w:line="240" w:lineRule="auto"/>
              <w:rPr>
                <w:rStyle w:val="Hyperlink"/>
                <w:sz w:val="20"/>
                <w:szCs w:val="20"/>
              </w:rPr>
            </w:pPr>
            <w:r w:rsidRPr="00096D85">
              <w:rPr>
                <w:rStyle w:val="Hyperlink"/>
                <w:sz w:val="20"/>
                <w:szCs w:val="20"/>
              </w:rPr>
              <w:t>http://www.aco.org.au</w:t>
            </w:r>
          </w:p>
        </w:tc>
      </w:tr>
      <w:tr w:rsidR="00A60527" w:rsidRPr="008059D2">
        <w:tc>
          <w:tcPr>
            <w:tcW w:w="3828" w:type="dxa"/>
          </w:tcPr>
          <w:p w:rsidR="00A60527" w:rsidRPr="008059D2" w:rsidRDefault="00A60527" w:rsidP="0094666B">
            <w:pPr>
              <w:spacing w:before="40" w:after="40" w:line="240" w:lineRule="auto"/>
              <w:rPr>
                <w:rFonts w:ascii="Arial Narrow" w:hAnsi="Arial Narrow"/>
                <w:sz w:val="20"/>
                <w:szCs w:val="20"/>
              </w:rPr>
            </w:pPr>
            <w:r w:rsidRPr="008059D2">
              <w:rPr>
                <w:rFonts w:ascii="Arial Narrow" w:hAnsi="Arial Narrow"/>
                <w:sz w:val="20"/>
                <w:szCs w:val="20"/>
              </w:rPr>
              <w:t>Optometry Board of Australia</w:t>
            </w:r>
          </w:p>
        </w:tc>
        <w:tc>
          <w:tcPr>
            <w:tcW w:w="5265" w:type="dxa"/>
          </w:tcPr>
          <w:p w:rsidR="00A60527" w:rsidRPr="00096D85" w:rsidRDefault="00A60527" w:rsidP="00096D85">
            <w:pPr>
              <w:pStyle w:val="TableText"/>
              <w:spacing w:line="240" w:lineRule="auto"/>
              <w:rPr>
                <w:rStyle w:val="Hyperlink"/>
                <w:sz w:val="20"/>
                <w:szCs w:val="20"/>
              </w:rPr>
            </w:pPr>
            <w:r w:rsidRPr="00096D85">
              <w:rPr>
                <w:rStyle w:val="Hyperlink"/>
                <w:sz w:val="20"/>
                <w:szCs w:val="20"/>
              </w:rPr>
              <w:t>http://www.optometryboard.gov.au</w:t>
            </w:r>
          </w:p>
        </w:tc>
      </w:tr>
      <w:tr w:rsidR="00A60527" w:rsidRPr="008059D2">
        <w:tc>
          <w:tcPr>
            <w:tcW w:w="3828" w:type="dxa"/>
          </w:tcPr>
          <w:p w:rsidR="00A60527" w:rsidRPr="008059D2" w:rsidRDefault="00A60527" w:rsidP="0094666B">
            <w:pPr>
              <w:spacing w:before="40" w:after="40" w:line="240" w:lineRule="auto"/>
              <w:rPr>
                <w:rFonts w:ascii="Arial Narrow" w:hAnsi="Arial Narrow"/>
                <w:sz w:val="20"/>
                <w:szCs w:val="20"/>
              </w:rPr>
            </w:pPr>
            <w:r w:rsidRPr="008059D2">
              <w:rPr>
                <w:rFonts w:ascii="Arial Narrow" w:hAnsi="Arial Narrow"/>
                <w:sz w:val="20"/>
                <w:szCs w:val="20"/>
              </w:rPr>
              <w:t>American Optometric Association</w:t>
            </w:r>
          </w:p>
        </w:tc>
        <w:tc>
          <w:tcPr>
            <w:tcW w:w="5265" w:type="dxa"/>
          </w:tcPr>
          <w:p w:rsidR="00A60527" w:rsidRPr="00096D85" w:rsidRDefault="00A60527" w:rsidP="00096D85">
            <w:pPr>
              <w:pStyle w:val="TableText"/>
              <w:spacing w:line="240" w:lineRule="auto"/>
              <w:rPr>
                <w:rStyle w:val="Hyperlink"/>
                <w:sz w:val="20"/>
                <w:szCs w:val="20"/>
              </w:rPr>
            </w:pPr>
            <w:r w:rsidRPr="00096D85">
              <w:rPr>
                <w:rStyle w:val="Hyperlink"/>
                <w:sz w:val="20"/>
                <w:szCs w:val="20"/>
              </w:rPr>
              <w:t>http://www.aoa.org/</w:t>
            </w:r>
          </w:p>
        </w:tc>
      </w:tr>
      <w:tr w:rsidR="00A60527" w:rsidRPr="008059D2">
        <w:tc>
          <w:tcPr>
            <w:tcW w:w="3828" w:type="dxa"/>
          </w:tcPr>
          <w:p w:rsidR="00A60527" w:rsidRPr="008059D2" w:rsidRDefault="00A60527" w:rsidP="0094666B">
            <w:pPr>
              <w:spacing w:before="40" w:after="40" w:line="240" w:lineRule="auto"/>
              <w:rPr>
                <w:rFonts w:ascii="Arial Narrow" w:hAnsi="Arial Narrow"/>
                <w:sz w:val="20"/>
                <w:szCs w:val="20"/>
              </w:rPr>
            </w:pPr>
            <w:r w:rsidRPr="008059D2">
              <w:rPr>
                <w:rFonts w:ascii="Arial Narrow" w:hAnsi="Arial Narrow"/>
                <w:sz w:val="20"/>
                <w:szCs w:val="20"/>
              </w:rPr>
              <w:t>World Council of Optometry (WCO)</w:t>
            </w:r>
          </w:p>
        </w:tc>
        <w:tc>
          <w:tcPr>
            <w:tcW w:w="5265" w:type="dxa"/>
          </w:tcPr>
          <w:p w:rsidR="00A60527" w:rsidRPr="00096D85" w:rsidRDefault="00A60527" w:rsidP="00096D85">
            <w:pPr>
              <w:pStyle w:val="TableText"/>
              <w:spacing w:line="240" w:lineRule="auto"/>
              <w:rPr>
                <w:rStyle w:val="Hyperlink"/>
                <w:sz w:val="20"/>
                <w:szCs w:val="20"/>
              </w:rPr>
            </w:pPr>
            <w:r w:rsidRPr="00096D85">
              <w:rPr>
                <w:rStyle w:val="Hyperlink"/>
                <w:sz w:val="20"/>
                <w:szCs w:val="20"/>
              </w:rPr>
              <w:t>http://www.who.int/workforcealliance/members_partners/member_list/wcoptometry/en/</w:t>
            </w:r>
          </w:p>
        </w:tc>
      </w:tr>
      <w:tr w:rsidR="00A60527" w:rsidRPr="008059D2">
        <w:tc>
          <w:tcPr>
            <w:tcW w:w="3828" w:type="dxa"/>
          </w:tcPr>
          <w:p w:rsidR="00A60527" w:rsidRPr="008059D2" w:rsidRDefault="00A60527" w:rsidP="0094666B">
            <w:pPr>
              <w:spacing w:before="40" w:after="40" w:line="240" w:lineRule="auto"/>
              <w:rPr>
                <w:rFonts w:ascii="Arial Narrow" w:hAnsi="Arial Narrow"/>
                <w:sz w:val="20"/>
                <w:szCs w:val="20"/>
              </w:rPr>
            </w:pPr>
            <w:r w:rsidRPr="008059D2">
              <w:rPr>
                <w:rFonts w:ascii="Arial Narrow" w:hAnsi="Arial Narrow"/>
                <w:sz w:val="20"/>
                <w:szCs w:val="20"/>
              </w:rPr>
              <w:lastRenderedPageBreak/>
              <w:t>American Academy of Ophthalmology</w:t>
            </w:r>
          </w:p>
        </w:tc>
        <w:tc>
          <w:tcPr>
            <w:tcW w:w="5265" w:type="dxa"/>
          </w:tcPr>
          <w:p w:rsidR="00A60527" w:rsidRPr="00096D85" w:rsidRDefault="00A60527" w:rsidP="00096D85">
            <w:pPr>
              <w:pStyle w:val="TableText"/>
              <w:spacing w:line="240" w:lineRule="auto"/>
              <w:rPr>
                <w:rStyle w:val="Hyperlink"/>
                <w:sz w:val="20"/>
                <w:szCs w:val="20"/>
              </w:rPr>
            </w:pPr>
            <w:r w:rsidRPr="00096D85">
              <w:rPr>
                <w:rStyle w:val="Hyperlink"/>
                <w:sz w:val="20"/>
                <w:szCs w:val="20"/>
              </w:rPr>
              <w:t>http://www.aao.org/</w:t>
            </w:r>
          </w:p>
        </w:tc>
      </w:tr>
      <w:tr w:rsidR="00A60527" w:rsidRPr="008059D2">
        <w:tc>
          <w:tcPr>
            <w:tcW w:w="3828" w:type="dxa"/>
          </w:tcPr>
          <w:p w:rsidR="00A60527" w:rsidRPr="008059D2" w:rsidRDefault="00A60527" w:rsidP="0094666B">
            <w:pPr>
              <w:spacing w:before="40" w:after="40" w:line="240" w:lineRule="auto"/>
              <w:rPr>
                <w:rFonts w:ascii="Arial Narrow" w:hAnsi="Arial Narrow"/>
                <w:sz w:val="20"/>
                <w:szCs w:val="20"/>
              </w:rPr>
            </w:pPr>
            <w:r w:rsidRPr="008059D2">
              <w:rPr>
                <w:rFonts w:ascii="Arial Narrow" w:hAnsi="Arial Narrow"/>
                <w:sz w:val="20"/>
                <w:szCs w:val="20"/>
              </w:rPr>
              <w:t>Centre for Eye Research Australia</w:t>
            </w:r>
          </w:p>
        </w:tc>
        <w:tc>
          <w:tcPr>
            <w:tcW w:w="5265" w:type="dxa"/>
          </w:tcPr>
          <w:p w:rsidR="00A60527" w:rsidRPr="00096D85" w:rsidRDefault="00A60527" w:rsidP="00096D85">
            <w:pPr>
              <w:pStyle w:val="TableText"/>
              <w:spacing w:line="240" w:lineRule="auto"/>
              <w:rPr>
                <w:rStyle w:val="Hyperlink"/>
                <w:sz w:val="20"/>
                <w:szCs w:val="20"/>
              </w:rPr>
            </w:pPr>
            <w:r w:rsidRPr="00096D85">
              <w:rPr>
                <w:rStyle w:val="Hyperlink"/>
                <w:sz w:val="20"/>
                <w:szCs w:val="20"/>
              </w:rPr>
              <w:t>http://www.cera.org.au/</w:t>
            </w:r>
          </w:p>
        </w:tc>
      </w:tr>
      <w:tr w:rsidR="00A60527" w:rsidRPr="008059D2">
        <w:tc>
          <w:tcPr>
            <w:tcW w:w="3828" w:type="dxa"/>
          </w:tcPr>
          <w:p w:rsidR="00A60527" w:rsidRPr="008059D2" w:rsidRDefault="00A60527" w:rsidP="0094666B">
            <w:pPr>
              <w:spacing w:before="40" w:after="40" w:line="240" w:lineRule="auto"/>
              <w:rPr>
                <w:rFonts w:ascii="Arial Narrow" w:hAnsi="Arial Narrow"/>
                <w:sz w:val="20"/>
                <w:szCs w:val="20"/>
              </w:rPr>
            </w:pPr>
            <w:r w:rsidRPr="008059D2">
              <w:rPr>
                <w:rFonts w:ascii="Arial Narrow" w:hAnsi="Arial Narrow"/>
                <w:sz w:val="20"/>
                <w:szCs w:val="20"/>
              </w:rPr>
              <w:t>Australian Society for Ophthalmologists</w:t>
            </w:r>
          </w:p>
        </w:tc>
        <w:tc>
          <w:tcPr>
            <w:tcW w:w="5265" w:type="dxa"/>
          </w:tcPr>
          <w:p w:rsidR="00A60527" w:rsidRPr="00096D85" w:rsidRDefault="00A60527" w:rsidP="00096D85">
            <w:pPr>
              <w:pStyle w:val="TableText"/>
              <w:spacing w:line="240" w:lineRule="auto"/>
              <w:rPr>
                <w:rStyle w:val="Hyperlink"/>
                <w:sz w:val="20"/>
                <w:szCs w:val="20"/>
              </w:rPr>
            </w:pPr>
            <w:r w:rsidRPr="00096D85">
              <w:rPr>
                <w:rStyle w:val="Hyperlink"/>
                <w:sz w:val="20"/>
                <w:szCs w:val="20"/>
              </w:rPr>
              <w:t>http://www.aso.asn.au/</w:t>
            </w:r>
          </w:p>
        </w:tc>
      </w:tr>
      <w:tr w:rsidR="00A60527" w:rsidRPr="008059D2">
        <w:tc>
          <w:tcPr>
            <w:tcW w:w="3828" w:type="dxa"/>
          </w:tcPr>
          <w:p w:rsidR="00A60527" w:rsidRPr="008059D2" w:rsidRDefault="00A60527" w:rsidP="0094666B">
            <w:pPr>
              <w:spacing w:before="40" w:after="40" w:line="240" w:lineRule="auto"/>
              <w:rPr>
                <w:rFonts w:ascii="Arial Narrow" w:hAnsi="Arial Narrow"/>
                <w:sz w:val="20"/>
                <w:szCs w:val="20"/>
              </w:rPr>
            </w:pPr>
            <w:r w:rsidRPr="008059D2">
              <w:rPr>
                <w:rFonts w:ascii="Arial Narrow" w:hAnsi="Arial Narrow"/>
                <w:sz w:val="20"/>
                <w:szCs w:val="20"/>
              </w:rPr>
              <w:t>Diabetes Australia</w:t>
            </w:r>
          </w:p>
        </w:tc>
        <w:tc>
          <w:tcPr>
            <w:tcW w:w="5265" w:type="dxa"/>
          </w:tcPr>
          <w:p w:rsidR="00A60527" w:rsidRPr="00096D85" w:rsidRDefault="00A60527" w:rsidP="00096D85">
            <w:pPr>
              <w:pStyle w:val="TableText"/>
              <w:spacing w:line="240" w:lineRule="auto"/>
              <w:rPr>
                <w:rStyle w:val="Hyperlink"/>
                <w:sz w:val="20"/>
                <w:szCs w:val="20"/>
              </w:rPr>
            </w:pPr>
            <w:r w:rsidRPr="00096D85">
              <w:rPr>
                <w:rStyle w:val="Hyperlink"/>
                <w:sz w:val="20"/>
                <w:szCs w:val="20"/>
              </w:rPr>
              <w:t>http://www.diabetesaustralia.com.au/</w:t>
            </w:r>
          </w:p>
        </w:tc>
      </w:tr>
      <w:tr w:rsidR="00A60527" w:rsidRPr="008059D2">
        <w:tc>
          <w:tcPr>
            <w:tcW w:w="3828" w:type="dxa"/>
          </w:tcPr>
          <w:p w:rsidR="00A60527" w:rsidRPr="008059D2" w:rsidRDefault="00A60527" w:rsidP="0094666B">
            <w:pPr>
              <w:spacing w:before="40" w:after="40" w:line="240" w:lineRule="auto"/>
              <w:rPr>
                <w:rFonts w:ascii="Arial Narrow" w:hAnsi="Arial Narrow"/>
                <w:sz w:val="20"/>
                <w:szCs w:val="20"/>
              </w:rPr>
            </w:pPr>
            <w:r w:rsidRPr="008059D2">
              <w:rPr>
                <w:rFonts w:ascii="Arial Narrow" w:hAnsi="Arial Narrow"/>
                <w:sz w:val="20"/>
                <w:szCs w:val="20"/>
              </w:rPr>
              <w:t>Australian Diabetes Society</w:t>
            </w:r>
          </w:p>
        </w:tc>
        <w:tc>
          <w:tcPr>
            <w:tcW w:w="5265" w:type="dxa"/>
          </w:tcPr>
          <w:p w:rsidR="00A60527" w:rsidRPr="00096D85" w:rsidRDefault="00A60527" w:rsidP="00096D85">
            <w:pPr>
              <w:pStyle w:val="TableText"/>
              <w:spacing w:line="240" w:lineRule="auto"/>
              <w:rPr>
                <w:rStyle w:val="Hyperlink"/>
                <w:sz w:val="20"/>
                <w:szCs w:val="20"/>
              </w:rPr>
            </w:pPr>
            <w:r w:rsidRPr="00096D85">
              <w:rPr>
                <w:rStyle w:val="Hyperlink"/>
                <w:sz w:val="20"/>
                <w:szCs w:val="20"/>
              </w:rPr>
              <w:t>https://www.diabetessociety.com.au/</w:t>
            </w:r>
          </w:p>
        </w:tc>
      </w:tr>
      <w:tr w:rsidR="00A60527" w:rsidRPr="008059D2">
        <w:tc>
          <w:tcPr>
            <w:tcW w:w="3828" w:type="dxa"/>
          </w:tcPr>
          <w:p w:rsidR="00A60527" w:rsidRPr="008059D2" w:rsidRDefault="00A60527" w:rsidP="0094666B">
            <w:pPr>
              <w:spacing w:before="40" w:after="40" w:line="240" w:lineRule="auto"/>
              <w:rPr>
                <w:rFonts w:ascii="Arial Narrow" w:hAnsi="Arial Narrow"/>
                <w:sz w:val="20"/>
                <w:szCs w:val="20"/>
              </w:rPr>
            </w:pPr>
            <w:r w:rsidRPr="008059D2">
              <w:rPr>
                <w:rFonts w:ascii="Arial Narrow" w:hAnsi="Arial Narrow"/>
                <w:sz w:val="20"/>
                <w:szCs w:val="20"/>
              </w:rPr>
              <w:t>American Diabetes Association</w:t>
            </w:r>
          </w:p>
        </w:tc>
        <w:tc>
          <w:tcPr>
            <w:tcW w:w="5265" w:type="dxa"/>
          </w:tcPr>
          <w:p w:rsidR="00A60527" w:rsidRPr="00096D85" w:rsidRDefault="00A60527" w:rsidP="00096D85">
            <w:pPr>
              <w:pStyle w:val="TableText"/>
              <w:spacing w:line="240" w:lineRule="auto"/>
              <w:rPr>
                <w:rStyle w:val="Hyperlink"/>
                <w:sz w:val="20"/>
                <w:szCs w:val="20"/>
              </w:rPr>
            </w:pPr>
            <w:r w:rsidRPr="00096D85">
              <w:rPr>
                <w:rStyle w:val="Hyperlink"/>
                <w:sz w:val="20"/>
                <w:szCs w:val="20"/>
              </w:rPr>
              <w:t>http://www.diabetes.org/</w:t>
            </w:r>
          </w:p>
        </w:tc>
      </w:tr>
      <w:tr w:rsidR="00A60527" w:rsidRPr="008059D2">
        <w:tc>
          <w:tcPr>
            <w:tcW w:w="3828" w:type="dxa"/>
          </w:tcPr>
          <w:p w:rsidR="00A60527" w:rsidRPr="008059D2" w:rsidRDefault="00A60527" w:rsidP="0094666B">
            <w:pPr>
              <w:spacing w:before="40" w:after="40" w:line="240" w:lineRule="auto"/>
              <w:rPr>
                <w:rFonts w:ascii="Arial Narrow" w:hAnsi="Arial Narrow"/>
                <w:sz w:val="20"/>
                <w:szCs w:val="20"/>
              </w:rPr>
            </w:pPr>
            <w:r w:rsidRPr="008059D2">
              <w:rPr>
                <w:rFonts w:ascii="Arial Narrow" w:hAnsi="Arial Narrow"/>
                <w:sz w:val="20"/>
                <w:szCs w:val="20"/>
              </w:rPr>
              <w:t>Royal Australian</w:t>
            </w:r>
            <w:r>
              <w:rPr>
                <w:rFonts w:ascii="Arial Narrow" w:hAnsi="Arial Narrow"/>
                <w:sz w:val="20"/>
                <w:szCs w:val="20"/>
              </w:rPr>
              <w:t xml:space="preserve"> College of G</w:t>
            </w:r>
            <w:r w:rsidRPr="008059D2">
              <w:rPr>
                <w:rFonts w:ascii="Arial Narrow" w:hAnsi="Arial Narrow"/>
                <w:sz w:val="20"/>
                <w:szCs w:val="20"/>
              </w:rPr>
              <w:t>eneral Practitioners</w:t>
            </w:r>
          </w:p>
        </w:tc>
        <w:tc>
          <w:tcPr>
            <w:tcW w:w="5265" w:type="dxa"/>
          </w:tcPr>
          <w:p w:rsidR="00A60527" w:rsidRPr="00096D85" w:rsidRDefault="00A60527" w:rsidP="00096D85">
            <w:pPr>
              <w:pStyle w:val="TableText"/>
              <w:spacing w:line="240" w:lineRule="auto"/>
              <w:rPr>
                <w:rStyle w:val="Hyperlink"/>
                <w:sz w:val="20"/>
                <w:szCs w:val="20"/>
              </w:rPr>
            </w:pPr>
            <w:r w:rsidRPr="00096D85">
              <w:rPr>
                <w:rStyle w:val="Hyperlink"/>
                <w:sz w:val="20"/>
                <w:szCs w:val="20"/>
              </w:rPr>
              <w:t>http://www.racgp.org.au/</w:t>
            </w:r>
          </w:p>
        </w:tc>
      </w:tr>
      <w:tr w:rsidR="00A60527" w:rsidRPr="008059D2">
        <w:tc>
          <w:tcPr>
            <w:tcW w:w="3828" w:type="dxa"/>
          </w:tcPr>
          <w:p w:rsidR="00A60527" w:rsidRPr="008059D2" w:rsidRDefault="00A60527" w:rsidP="0094666B">
            <w:pPr>
              <w:spacing w:before="40" w:after="40" w:line="240" w:lineRule="auto"/>
              <w:rPr>
                <w:rFonts w:ascii="Arial Narrow" w:hAnsi="Arial Narrow"/>
                <w:sz w:val="20"/>
                <w:szCs w:val="20"/>
              </w:rPr>
            </w:pPr>
            <w:r w:rsidRPr="008059D2">
              <w:rPr>
                <w:rFonts w:ascii="Arial Narrow" w:hAnsi="Arial Narrow"/>
                <w:sz w:val="20"/>
                <w:szCs w:val="20"/>
              </w:rPr>
              <w:t>Vision 20/20 Australia</w:t>
            </w:r>
          </w:p>
        </w:tc>
        <w:tc>
          <w:tcPr>
            <w:tcW w:w="5265" w:type="dxa"/>
          </w:tcPr>
          <w:p w:rsidR="00A60527" w:rsidRPr="00096D85" w:rsidRDefault="00A60527" w:rsidP="00096D85">
            <w:pPr>
              <w:pStyle w:val="TableText"/>
              <w:spacing w:line="240" w:lineRule="auto"/>
              <w:rPr>
                <w:rStyle w:val="Hyperlink"/>
                <w:sz w:val="20"/>
                <w:szCs w:val="20"/>
              </w:rPr>
            </w:pPr>
            <w:r w:rsidRPr="00096D85">
              <w:rPr>
                <w:rStyle w:val="Hyperlink"/>
                <w:sz w:val="20"/>
                <w:szCs w:val="20"/>
              </w:rPr>
              <w:t>http://www.vision2020australia.org.au/</w:t>
            </w:r>
          </w:p>
        </w:tc>
      </w:tr>
      <w:tr w:rsidR="00A60527" w:rsidRPr="008059D2">
        <w:tc>
          <w:tcPr>
            <w:tcW w:w="3828" w:type="dxa"/>
          </w:tcPr>
          <w:p w:rsidR="00A60527" w:rsidRPr="008059D2" w:rsidRDefault="00A60527" w:rsidP="0094666B">
            <w:pPr>
              <w:spacing w:before="40" w:after="40" w:line="240" w:lineRule="auto"/>
              <w:rPr>
                <w:rFonts w:ascii="Arial Narrow" w:hAnsi="Arial Narrow"/>
                <w:sz w:val="20"/>
                <w:szCs w:val="20"/>
              </w:rPr>
            </w:pPr>
            <w:r>
              <w:rPr>
                <w:rFonts w:ascii="Arial Narrow" w:hAnsi="Arial Narrow"/>
                <w:sz w:val="20"/>
                <w:szCs w:val="20"/>
              </w:rPr>
              <w:t>Baker IDI</w:t>
            </w:r>
            <w:r w:rsidRPr="008059D2">
              <w:rPr>
                <w:rFonts w:ascii="Arial Narrow" w:hAnsi="Arial Narrow"/>
                <w:sz w:val="20"/>
                <w:szCs w:val="20"/>
              </w:rPr>
              <w:t xml:space="preserve"> Heart and Diabetes Institute</w:t>
            </w:r>
          </w:p>
        </w:tc>
        <w:tc>
          <w:tcPr>
            <w:tcW w:w="5265" w:type="dxa"/>
          </w:tcPr>
          <w:p w:rsidR="00A60527" w:rsidRPr="00096D85" w:rsidRDefault="00A60527" w:rsidP="00096D85">
            <w:pPr>
              <w:pStyle w:val="TableText"/>
              <w:spacing w:line="240" w:lineRule="auto"/>
              <w:rPr>
                <w:rStyle w:val="Hyperlink"/>
                <w:sz w:val="20"/>
                <w:szCs w:val="20"/>
              </w:rPr>
            </w:pPr>
            <w:r w:rsidRPr="00096D85">
              <w:rPr>
                <w:rStyle w:val="Hyperlink"/>
                <w:sz w:val="20"/>
                <w:szCs w:val="20"/>
              </w:rPr>
              <w:t>https://www.bakeridi.edu.au/</w:t>
            </w:r>
          </w:p>
        </w:tc>
      </w:tr>
      <w:tr w:rsidR="00A60527" w:rsidRPr="008059D2">
        <w:tc>
          <w:tcPr>
            <w:tcW w:w="3828" w:type="dxa"/>
          </w:tcPr>
          <w:p w:rsidR="00A60527" w:rsidRPr="008059D2" w:rsidRDefault="00A60527" w:rsidP="0094666B">
            <w:pPr>
              <w:spacing w:before="40" w:after="40" w:line="240" w:lineRule="auto"/>
              <w:rPr>
                <w:rFonts w:ascii="Arial Narrow" w:hAnsi="Arial Narrow"/>
                <w:sz w:val="20"/>
                <w:szCs w:val="20"/>
              </w:rPr>
            </w:pPr>
            <w:r w:rsidRPr="008059D2">
              <w:rPr>
                <w:rFonts w:ascii="Arial Narrow" w:hAnsi="Arial Narrow"/>
                <w:sz w:val="20"/>
                <w:szCs w:val="20"/>
              </w:rPr>
              <w:t>Type 1 diabetes network (reality check forum)</w:t>
            </w:r>
          </w:p>
        </w:tc>
        <w:tc>
          <w:tcPr>
            <w:tcW w:w="5265" w:type="dxa"/>
          </w:tcPr>
          <w:p w:rsidR="00A60527" w:rsidRPr="00096D85" w:rsidRDefault="001B73E6" w:rsidP="00096D85">
            <w:pPr>
              <w:pStyle w:val="TableText"/>
              <w:spacing w:line="240" w:lineRule="auto"/>
              <w:rPr>
                <w:rStyle w:val="Hyperlink"/>
                <w:sz w:val="20"/>
                <w:szCs w:val="20"/>
              </w:rPr>
            </w:pPr>
            <w:hyperlink r:id="rId83" w:tooltip="Type 1 Diabetes Network website" w:history="1">
              <w:r w:rsidR="00A60527" w:rsidRPr="00096D85">
                <w:rPr>
                  <w:rStyle w:val="Hyperlink"/>
                  <w:sz w:val="20"/>
                  <w:szCs w:val="20"/>
                </w:rPr>
                <w:t>http://t1dn.org.au/</w:t>
              </w:r>
            </w:hyperlink>
          </w:p>
        </w:tc>
      </w:tr>
      <w:tr w:rsidR="00A60527" w:rsidRPr="008059D2">
        <w:tc>
          <w:tcPr>
            <w:tcW w:w="3828" w:type="dxa"/>
          </w:tcPr>
          <w:p w:rsidR="00A60527" w:rsidRPr="008059D2" w:rsidRDefault="00A60527" w:rsidP="0094666B">
            <w:pPr>
              <w:spacing w:before="40" w:after="40" w:line="240" w:lineRule="auto"/>
              <w:rPr>
                <w:rFonts w:ascii="Arial Narrow" w:hAnsi="Arial Narrow"/>
                <w:sz w:val="20"/>
                <w:szCs w:val="20"/>
              </w:rPr>
            </w:pPr>
            <w:r w:rsidRPr="008059D2">
              <w:rPr>
                <w:rFonts w:ascii="Arial Narrow" w:hAnsi="Arial Narrow"/>
                <w:sz w:val="20"/>
                <w:szCs w:val="20"/>
              </w:rPr>
              <w:t>Retina Australia</w:t>
            </w:r>
          </w:p>
        </w:tc>
        <w:tc>
          <w:tcPr>
            <w:tcW w:w="5265" w:type="dxa"/>
          </w:tcPr>
          <w:p w:rsidR="00A60527" w:rsidRPr="00096D85" w:rsidRDefault="00A60527" w:rsidP="00096D85">
            <w:pPr>
              <w:pStyle w:val="TableText"/>
              <w:spacing w:line="240" w:lineRule="auto"/>
              <w:rPr>
                <w:rStyle w:val="Hyperlink"/>
                <w:sz w:val="20"/>
                <w:szCs w:val="20"/>
              </w:rPr>
            </w:pPr>
            <w:r w:rsidRPr="00096D85">
              <w:rPr>
                <w:rStyle w:val="Hyperlink"/>
                <w:sz w:val="20"/>
                <w:szCs w:val="20"/>
              </w:rPr>
              <w:t>http://www.retinaaustralia.com.au/index.htm</w:t>
            </w:r>
          </w:p>
        </w:tc>
      </w:tr>
    </w:tbl>
    <w:p w:rsidR="00A60527" w:rsidRPr="008059D2" w:rsidRDefault="00A60527" w:rsidP="00A60527">
      <w:pPr>
        <w:pStyle w:val="Heading2"/>
        <w:spacing w:before="360" w:after="120"/>
      </w:pPr>
      <w:bookmarkStart w:id="659" w:name="_Toc269397285"/>
      <w:bookmarkStart w:id="660" w:name="_Ref388620254"/>
      <w:bookmarkStart w:id="661" w:name="_Ref364237249"/>
      <w:bookmarkStart w:id="662" w:name="_Toc460813781"/>
      <w:bookmarkStart w:id="663" w:name="_Ref170792604"/>
      <w:bookmarkStart w:id="664" w:name="_Ref190841600"/>
      <w:bookmarkStart w:id="665" w:name="_Toc379118101"/>
      <w:bookmarkEnd w:id="653"/>
      <w:bookmarkEnd w:id="654"/>
      <w:r w:rsidRPr="008059D2">
        <w:t>Additional databases searched for economic evaluations</w:t>
      </w:r>
      <w:bookmarkEnd w:id="659"/>
    </w:p>
    <w:tbl>
      <w:tblPr>
        <w:tblW w:w="9050"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Additional databases searched for economic evaluations"/>
        <w:tblDescription w:val="A list of databases with potentially relevant sources of literature specific to the economic evaluation of RP-NMRC."/>
      </w:tblPr>
      <w:tblGrid>
        <w:gridCol w:w="6074"/>
        <w:gridCol w:w="2976"/>
      </w:tblGrid>
      <w:tr w:rsidR="00A60527" w:rsidRPr="00F723AE">
        <w:tc>
          <w:tcPr>
            <w:tcW w:w="6074" w:type="dxa"/>
          </w:tcPr>
          <w:p w:rsidR="00A60527" w:rsidRPr="00F723AE" w:rsidRDefault="00A60527" w:rsidP="0094666B">
            <w:pPr>
              <w:pStyle w:val="Tabletext1"/>
              <w:rPr>
                <w:b/>
              </w:rPr>
            </w:pPr>
            <w:r w:rsidRPr="00F723AE">
              <w:rPr>
                <w:b/>
              </w:rPr>
              <w:t>Electronic database</w:t>
            </w:r>
          </w:p>
        </w:tc>
        <w:tc>
          <w:tcPr>
            <w:tcW w:w="2976" w:type="dxa"/>
          </w:tcPr>
          <w:p w:rsidR="00A60527" w:rsidRPr="00F723AE" w:rsidRDefault="00A60527" w:rsidP="0094666B">
            <w:pPr>
              <w:pStyle w:val="Tabletext1"/>
              <w:rPr>
                <w:b/>
              </w:rPr>
            </w:pPr>
            <w:r w:rsidRPr="00F723AE">
              <w:rPr>
                <w:b/>
              </w:rPr>
              <w:t>Time period</w:t>
            </w:r>
          </w:p>
        </w:tc>
      </w:tr>
      <w:tr w:rsidR="00A60527" w:rsidRPr="008059D2">
        <w:tc>
          <w:tcPr>
            <w:tcW w:w="6074" w:type="dxa"/>
          </w:tcPr>
          <w:p w:rsidR="00A60527" w:rsidRPr="008059D2" w:rsidRDefault="00A60527" w:rsidP="0094666B">
            <w:pPr>
              <w:pStyle w:val="Tabletext1"/>
            </w:pPr>
            <w:r w:rsidRPr="008059D2">
              <w:t>Cost-effectiveness Analysis (CEA) Registry</w:t>
            </w:r>
          </w:p>
        </w:tc>
        <w:tc>
          <w:tcPr>
            <w:tcW w:w="2976" w:type="dxa"/>
          </w:tcPr>
          <w:p w:rsidR="00A60527" w:rsidRPr="008059D2" w:rsidRDefault="00A60527" w:rsidP="0094666B">
            <w:pPr>
              <w:pStyle w:val="Tabletext1"/>
            </w:pPr>
            <w:r w:rsidRPr="008059D2">
              <w:t>1985 – 2/2014</w:t>
            </w:r>
          </w:p>
        </w:tc>
      </w:tr>
      <w:tr w:rsidR="00A60527" w:rsidRPr="008059D2">
        <w:tc>
          <w:tcPr>
            <w:tcW w:w="6074" w:type="dxa"/>
          </w:tcPr>
          <w:p w:rsidR="00A60527" w:rsidRPr="008059D2" w:rsidRDefault="00A60527" w:rsidP="0094666B">
            <w:pPr>
              <w:pStyle w:val="Tabletext1"/>
            </w:pPr>
            <w:r w:rsidRPr="008059D2">
              <w:t>Database of Abstracts of Reviews of Effects or Reviews of Effects (DARE)</w:t>
            </w:r>
          </w:p>
        </w:tc>
        <w:tc>
          <w:tcPr>
            <w:tcW w:w="2976" w:type="dxa"/>
          </w:tcPr>
          <w:p w:rsidR="00A60527" w:rsidRPr="008059D2" w:rsidRDefault="00A60527" w:rsidP="0094666B">
            <w:pPr>
              <w:pStyle w:val="Tabletext1"/>
            </w:pPr>
            <w:r w:rsidRPr="008059D2">
              <w:t>1985 – 2/2014</w:t>
            </w:r>
          </w:p>
        </w:tc>
      </w:tr>
      <w:tr w:rsidR="00A60527" w:rsidRPr="008059D2">
        <w:tc>
          <w:tcPr>
            <w:tcW w:w="6074" w:type="dxa"/>
          </w:tcPr>
          <w:p w:rsidR="00A60527" w:rsidRPr="008059D2" w:rsidRDefault="00A60527" w:rsidP="0094666B">
            <w:pPr>
              <w:pStyle w:val="Tabletext1"/>
            </w:pPr>
            <w:r w:rsidRPr="008059D2">
              <w:t>Health Technology Assessment database</w:t>
            </w:r>
          </w:p>
        </w:tc>
        <w:tc>
          <w:tcPr>
            <w:tcW w:w="2976" w:type="dxa"/>
          </w:tcPr>
          <w:p w:rsidR="00A60527" w:rsidRPr="008059D2" w:rsidRDefault="00A60527" w:rsidP="0094666B">
            <w:pPr>
              <w:pStyle w:val="Tabletext1"/>
            </w:pPr>
            <w:r w:rsidRPr="008059D2">
              <w:t>1985 – 2/2014</w:t>
            </w:r>
          </w:p>
        </w:tc>
      </w:tr>
      <w:tr w:rsidR="00A60527" w:rsidRPr="008059D2">
        <w:tc>
          <w:tcPr>
            <w:tcW w:w="6074" w:type="dxa"/>
          </w:tcPr>
          <w:p w:rsidR="00A60527" w:rsidRPr="008059D2" w:rsidRDefault="00A60527" w:rsidP="0094666B">
            <w:pPr>
              <w:pStyle w:val="Tabletext1"/>
            </w:pPr>
            <w:r w:rsidRPr="008059D2">
              <w:t>NHS Economic Evaluation Database (NHS EED)</w:t>
            </w:r>
          </w:p>
        </w:tc>
        <w:tc>
          <w:tcPr>
            <w:tcW w:w="2976" w:type="dxa"/>
          </w:tcPr>
          <w:p w:rsidR="00A60527" w:rsidRPr="008059D2" w:rsidRDefault="00A60527" w:rsidP="0094666B">
            <w:pPr>
              <w:pStyle w:val="Tabletext1"/>
            </w:pPr>
            <w:r w:rsidRPr="008059D2">
              <w:t>1985 – 2/2014</w:t>
            </w:r>
          </w:p>
        </w:tc>
      </w:tr>
      <w:tr w:rsidR="00A60527" w:rsidRPr="008059D2">
        <w:tc>
          <w:tcPr>
            <w:tcW w:w="6074" w:type="dxa"/>
          </w:tcPr>
          <w:p w:rsidR="00A60527" w:rsidRPr="008059D2" w:rsidRDefault="00A60527" w:rsidP="0094666B">
            <w:pPr>
              <w:pStyle w:val="Tabletext1"/>
            </w:pPr>
            <w:r w:rsidRPr="008059D2">
              <w:t>European Network of Health Economics Evaluation Databases (EURONHEED)</w:t>
            </w:r>
          </w:p>
        </w:tc>
        <w:tc>
          <w:tcPr>
            <w:tcW w:w="2976" w:type="dxa"/>
          </w:tcPr>
          <w:p w:rsidR="00A60527" w:rsidRPr="008059D2" w:rsidRDefault="00A60527" w:rsidP="0094666B">
            <w:pPr>
              <w:pStyle w:val="Tabletext1"/>
            </w:pPr>
            <w:r w:rsidRPr="008059D2">
              <w:t>1985 – 2/2014</w:t>
            </w:r>
          </w:p>
        </w:tc>
      </w:tr>
    </w:tbl>
    <w:p w:rsidR="00A60527" w:rsidRPr="008059D2" w:rsidRDefault="00A60527" w:rsidP="00A60527">
      <w:pPr>
        <w:pStyle w:val="Heading1"/>
        <w:ind w:left="0" w:firstLine="0"/>
        <w:sectPr w:rsidR="00A60527" w:rsidRPr="008059D2">
          <w:footerReference w:type="even" r:id="rId84"/>
          <w:pgSz w:w="11906" w:h="16838"/>
          <w:pgMar w:top="1440" w:right="1440" w:bottom="1440" w:left="1440" w:header="720" w:footer="720" w:gutter="0"/>
          <w:cols w:space="720"/>
        </w:sectPr>
      </w:pPr>
    </w:p>
    <w:p w:rsidR="000F6C8E" w:rsidRPr="008059D2" w:rsidRDefault="000F6C8E" w:rsidP="000F6C8E">
      <w:pPr>
        <w:pStyle w:val="Heading1"/>
        <w:ind w:left="0" w:firstLine="0"/>
        <w:rPr>
          <w:sz w:val="36"/>
          <w:szCs w:val="36"/>
        </w:rPr>
      </w:pPr>
      <w:bookmarkStart w:id="666" w:name="_Toc269397286"/>
      <w:r w:rsidRPr="008059D2">
        <w:lastRenderedPageBreak/>
        <w:t xml:space="preserve">Appendix </w:t>
      </w:r>
      <w:r w:rsidR="0061481A">
        <w:fldChar w:fldCharType="begin"/>
      </w:r>
      <w:r w:rsidR="00AF7027">
        <w:instrText xml:space="preserve"> SEQ Appendix \* ALPHABETIC </w:instrText>
      </w:r>
      <w:r w:rsidR="0061481A">
        <w:fldChar w:fldCharType="separate"/>
      </w:r>
      <w:r w:rsidR="001B73E6">
        <w:rPr>
          <w:noProof/>
        </w:rPr>
        <w:t>D</w:t>
      </w:r>
      <w:r w:rsidR="0061481A">
        <w:rPr>
          <w:noProof/>
        </w:rPr>
        <w:fldChar w:fldCharType="end"/>
      </w:r>
      <w:bookmarkEnd w:id="660"/>
      <w:r w:rsidRPr="008059D2">
        <w:br/>
      </w:r>
      <w:r w:rsidR="00D65346">
        <w:rPr>
          <w:sz w:val="36"/>
          <w:szCs w:val="36"/>
        </w:rPr>
        <w:t>Diagnostic accuracy results from s</w:t>
      </w:r>
      <w:r w:rsidRPr="008059D2">
        <w:rPr>
          <w:sz w:val="36"/>
          <w:szCs w:val="36"/>
        </w:rPr>
        <w:t>tudies included in the review</w:t>
      </w:r>
      <w:bookmarkEnd w:id="666"/>
    </w:p>
    <w:p w:rsidR="007658C4" w:rsidRPr="008059D2" w:rsidRDefault="00110F91" w:rsidP="00E34502">
      <w:pPr>
        <w:pStyle w:val="TableHeading"/>
        <w:tabs>
          <w:tab w:val="clear" w:pos="851"/>
          <w:tab w:val="left" w:pos="1134"/>
        </w:tabs>
        <w:ind w:left="1134" w:hanging="1134"/>
      </w:pPr>
      <w:bookmarkStart w:id="667" w:name="_Ref388620172"/>
      <w:bookmarkStart w:id="668" w:name="_Toc269397820"/>
      <w:r w:rsidRPr="008059D2">
        <w:t xml:space="preserve">Table </w:t>
      </w:r>
      <w:r w:rsidR="0061481A">
        <w:fldChar w:fldCharType="begin"/>
      </w:r>
      <w:r w:rsidR="00AF7027">
        <w:instrText xml:space="preserve"> SEQ Table \* ARABIC </w:instrText>
      </w:r>
      <w:r w:rsidR="0061481A">
        <w:fldChar w:fldCharType="separate"/>
      </w:r>
      <w:r w:rsidR="001B73E6">
        <w:rPr>
          <w:noProof/>
        </w:rPr>
        <w:t>92</w:t>
      </w:r>
      <w:r w:rsidR="0061481A">
        <w:rPr>
          <w:noProof/>
        </w:rPr>
        <w:fldChar w:fldCharType="end"/>
      </w:r>
      <w:bookmarkEnd w:id="667"/>
      <w:r w:rsidRPr="008059D2">
        <w:tab/>
      </w:r>
      <w:r w:rsidR="007658C4" w:rsidRPr="008059D2">
        <w:t xml:space="preserve">Diagnostic accuracy of RP-NMRC compared </w:t>
      </w:r>
      <w:r w:rsidR="00E76403">
        <w:t>with</w:t>
      </w:r>
      <w:r w:rsidR="00E76403" w:rsidRPr="008059D2">
        <w:t xml:space="preserve"> </w:t>
      </w:r>
      <w:r w:rsidR="007658C4" w:rsidRPr="008059D2">
        <w:t>SLBM and/or CEE for all included studies</w:t>
      </w:r>
      <w:bookmarkEnd w:id="668"/>
    </w:p>
    <w:tbl>
      <w:tblPr>
        <w:tblStyle w:val="TableGrid17"/>
        <w:tblW w:w="5000" w:type="pct"/>
        <w:tblLayout w:type="fixed"/>
        <w:tblLook w:val="06A0" w:firstRow="1" w:lastRow="0" w:firstColumn="1" w:lastColumn="0" w:noHBand="1" w:noVBand="1"/>
        <w:tblCaption w:val="Diagnostic accuracy of RP-NMRC compared to SLBM and/or CEE for all included studies"/>
        <w:tblDescription w:val="This table provides the results of all included studies which reported outcomes for diagnostic accuracy of RP-NMRC (n=31). Outcomes for sensitivity, specificity, positive predictive value, negative predictive value, positive likelihood ratio and negative likelihood ratio have been extracted from full text articles where these outcomes were reported, or calcuated if sufficient data were available."/>
      </w:tblPr>
      <w:tblGrid>
        <w:gridCol w:w="1525"/>
        <w:gridCol w:w="1140"/>
        <w:gridCol w:w="1562"/>
        <w:gridCol w:w="1179"/>
        <w:gridCol w:w="1253"/>
        <w:gridCol w:w="1253"/>
        <w:gridCol w:w="1253"/>
        <w:gridCol w:w="1253"/>
        <w:gridCol w:w="1253"/>
        <w:gridCol w:w="1253"/>
        <w:gridCol w:w="1250"/>
      </w:tblGrid>
      <w:tr w:rsidR="00A60527" w:rsidRPr="008059D2">
        <w:trPr>
          <w:cnfStyle w:val="100000000000" w:firstRow="1" w:lastRow="0" w:firstColumn="0" w:lastColumn="0" w:oddVBand="0" w:evenVBand="0" w:oddHBand="0" w:evenHBand="0" w:firstRowFirstColumn="0" w:firstRowLastColumn="0" w:lastRowFirstColumn="0" w:lastRowLastColumn="0"/>
          <w:tblHeader/>
        </w:trPr>
        <w:tc>
          <w:tcPr>
            <w:tcW w:w="538" w:type="pct"/>
          </w:tcPr>
          <w:p w:rsidR="00A60527" w:rsidRPr="008059D2" w:rsidRDefault="00A60527" w:rsidP="0094666B">
            <w:pPr>
              <w:spacing w:after="40" w:line="240" w:lineRule="auto"/>
              <w:rPr>
                <w:rFonts w:ascii="Arial Narrow" w:eastAsiaTheme="minorHAnsi" w:hAnsi="Arial Narrow" w:cstheme="minorHAnsi"/>
                <w:b/>
                <w:szCs w:val="20"/>
                <w:lang w:eastAsia="en-US"/>
              </w:rPr>
            </w:pPr>
            <w:r w:rsidRPr="008059D2">
              <w:rPr>
                <w:rFonts w:ascii="Arial Narrow" w:eastAsiaTheme="minorHAnsi" w:hAnsi="Arial Narrow" w:cstheme="minorHAnsi"/>
                <w:b/>
                <w:szCs w:val="20"/>
                <w:lang w:eastAsia="en-US"/>
              </w:rPr>
              <w:t>Study, country, evidence level and risk of bias</w:t>
            </w:r>
          </w:p>
        </w:tc>
        <w:tc>
          <w:tcPr>
            <w:tcW w:w="402" w:type="pct"/>
          </w:tcPr>
          <w:p w:rsidR="00A60527" w:rsidRPr="008059D2" w:rsidRDefault="00A60527" w:rsidP="0094666B">
            <w:pPr>
              <w:spacing w:after="40" w:line="240" w:lineRule="auto"/>
              <w:rPr>
                <w:rFonts w:ascii="Arial Narrow" w:eastAsiaTheme="minorHAnsi" w:hAnsi="Arial Narrow" w:cstheme="minorHAnsi"/>
                <w:b/>
                <w:szCs w:val="20"/>
                <w:lang w:eastAsia="en-US"/>
              </w:rPr>
            </w:pPr>
            <w:r w:rsidRPr="008059D2">
              <w:rPr>
                <w:rFonts w:ascii="Arial Narrow" w:eastAsiaTheme="minorHAnsi" w:hAnsi="Arial Narrow" w:cstheme="minorHAnsi"/>
                <w:b/>
                <w:szCs w:val="20"/>
                <w:lang w:eastAsia="en-US"/>
              </w:rPr>
              <w:t xml:space="preserve">Population </w:t>
            </w:r>
          </w:p>
        </w:tc>
        <w:tc>
          <w:tcPr>
            <w:tcW w:w="551" w:type="pct"/>
          </w:tcPr>
          <w:p w:rsidR="00A60527" w:rsidRPr="008059D2" w:rsidRDefault="00A60527" w:rsidP="0094666B">
            <w:pPr>
              <w:spacing w:after="40" w:line="240" w:lineRule="auto"/>
              <w:rPr>
                <w:rFonts w:ascii="Arial Narrow" w:eastAsiaTheme="minorHAnsi" w:hAnsi="Arial Narrow" w:cstheme="minorHAnsi"/>
                <w:b/>
                <w:szCs w:val="20"/>
                <w:lang w:eastAsia="en-US"/>
              </w:rPr>
            </w:pPr>
            <w:r w:rsidRPr="008059D2">
              <w:rPr>
                <w:rFonts w:ascii="Arial Narrow" w:eastAsiaTheme="minorHAnsi" w:hAnsi="Arial Narrow" w:cstheme="minorHAnsi"/>
                <w:b/>
                <w:szCs w:val="20"/>
                <w:lang w:eastAsia="en-US"/>
              </w:rPr>
              <w:t xml:space="preserve">Index test </w:t>
            </w:r>
          </w:p>
        </w:tc>
        <w:tc>
          <w:tcPr>
            <w:tcW w:w="416" w:type="pct"/>
          </w:tcPr>
          <w:p w:rsidR="00A60527" w:rsidRPr="008059D2" w:rsidRDefault="00A60527" w:rsidP="0094666B">
            <w:pPr>
              <w:spacing w:after="40" w:line="240" w:lineRule="auto"/>
              <w:rPr>
                <w:rFonts w:ascii="Arial Narrow" w:eastAsiaTheme="minorHAnsi" w:hAnsi="Arial Narrow" w:cstheme="minorHAnsi"/>
                <w:b/>
                <w:szCs w:val="20"/>
                <w:lang w:eastAsia="en-US"/>
              </w:rPr>
            </w:pPr>
            <w:r w:rsidRPr="008059D2">
              <w:rPr>
                <w:rFonts w:ascii="Arial Narrow" w:eastAsiaTheme="minorHAnsi" w:hAnsi="Arial Narrow" w:cstheme="minorHAnsi"/>
                <w:b/>
                <w:szCs w:val="20"/>
                <w:lang w:eastAsia="en-US"/>
              </w:rPr>
              <w:t xml:space="preserve">Reference standard </w:t>
            </w:r>
          </w:p>
        </w:tc>
        <w:tc>
          <w:tcPr>
            <w:tcW w:w="442" w:type="pct"/>
          </w:tcPr>
          <w:p w:rsidR="00A60527" w:rsidRPr="008059D2" w:rsidRDefault="00A60527" w:rsidP="0094666B">
            <w:pPr>
              <w:spacing w:after="40" w:line="240" w:lineRule="auto"/>
              <w:rPr>
                <w:rFonts w:ascii="Arial Narrow" w:eastAsiaTheme="minorHAnsi" w:hAnsi="Arial Narrow" w:cstheme="minorHAnsi"/>
                <w:b/>
                <w:szCs w:val="20"/>
                <w:lang w:eastAsia="en-US"/>
              </w:rPr>
            </w:pPr>
            <w:r>
              <w:rPr>
                <w:rFonts w:ascii="Arial Narrow" w:eastAsiaTheme="minorHAnsi" w:hAnsi="Arial Narrow" w:cstheme="minorHAnsi"/>
                <w:b/>
                <w:szCs w:val="20"/>
                <w:lang w:eastAsia="en-US"/>
              </w:rPr>
              <w:t>Unreadable</w:t>
            </w:r>
            <w:r w:rsidRPr="008059D2">
              <w:rPr>
                <w:rFonts w:ascii="Arial Narrow" w:eastAsiaTheme="minorHAnsi" w:hAnsi="Arial Narrow" w:cstheme="minorHAnsi"/>
                <w:b/>
                <w:szCs w:val="20"/>
                <w:lang w:eastAsia="en-US"/>
              </w:rPr>
              <w:t xml:space="preserve"> images (%)</w:t>
            </w:r>
          </w:p>
        </w:tc>
        <w:tc>
          <w:tcPr>
            <w:tcW w:w="442" w:type="pct"/>
          </w:tcPr>
          <w:p w:rsidR="00A60527" w:rsidRPr="008059D2" w:rsidRDefault="001077CA" w:rsidP="0094666B">
            <w:pPr>
              <w:spacing w:after="40" w:line="240" w:lineRule="auto"/>
              <w:rPr>
                <w:rFonts w:ascii="Arial Narrow" w:eastAsiaTheme="minorHAnsi" w:hAnsi="Arial Narrow" w:cstheme="minorHAnsi"/>
                <w:b/>
                <w:szCs w:val="20"/>
                <w:lang w:eastAsia="en-US"/>
              </w:rPr>
            </w:pPr>
            <w:r>
              <w:rPr>
                <w:rFonts w:ascii="Arial Narrow" w:eastAsiaTheme="minorHAnsi" w:hAnsi="Arial Narrow" w:cstheme="minorHAnsi"/>
                <w:b/>
                <w:szCs w:val="20"/>
                <w:lang w:eastAsia="en-US"/>
              </w:rPr>
              <w:t>Sensitivity % [95%</w:t>
            </w:r>
            <w:r w:rsidR="00A60527" w:rsidRPr="008059D2">
              <w:rPr>
                <w:rFonts w:ascii="Arial Narrow" w:eastAsiaTheme="minorHAnsi" w:hAnsi="Arial Narrow" w:cstheme="minorHAnsi"/>
                <w:b/>
                <w:szCs w:val="20"/>
                <w:lang w:eastAsia="en-US"/>
              </w:rPr>
              <w:t>CI]</w:t>
            </w:r>
          </w:p>
        </w:tc>
        <w:tc>
          <w:tcPr>
            <w:tcW w:w="442" w:type="pct"/>
          </w:tcPr>
          <w:p w:rsidR="00A60527" w:rsidRPr="008059D2" w:rsidRDefault="001077CA" w:rsidP="0094666B">
            <w:pPr>
              <w:spacing w:after="40" w:line="240" w:lineRule="auto"/>
              <w:rPr>
                <w:rFonts w:ascii="Arial Narrow" w:eastAsiaTheme="minorHAnsi" w:hAnsi="Arial Narrow" w:cstheme="minorHAnsi"/>
                <w:b/>
                <w:szCs w:val="20"/>
                <w:lang w:eastAsia="en-US"/>
              </w:rPr>
            </w:pPr>
            <w:r>
              <w:rPr>
                <w:rFonts w:ascii="Arial Narrow" w:eastAsiaTheme="minorHAnsi" w:hAnsi="Arial Narrow" w:cstheme="minorHAnsi"/>
                <w:b/>
                <w:szCs w:val="20"/>
                <w:lang w:eastAsia="en-US"/>
              </w:rPr>
              <w:t>Specificity % [95%</w:t>
            </w:r>
            <w:r w:rsidR="00A60527" w:rsidRPr="008059D2">
              <w:rPr>
                <w:rFonts w:ascii="Arial Narrow" w:eastAsiaTheme="minorHAnsi" w:hAnsi="Arial Narrow" w:cstheme="minorHAnsi"/>
                <w:b/>
                <w:szCs w:val="20"/>
                <w:lang w:eastAsia="en-US"/>
              </w:rPr>
              <w:t>CI]</w:t>
            </w:r>
          </w:p>
        </w:tc>
        <w:tc>
          <w:tcPr>
            <w:tcW w:w="442" w:type="pct"/>
          </w:tcPr>
          <w:p w:rsidR="00765A09" w:rsidRDefault="00A60527" w:rsidP="00AF4131">
            <w:pPr>
              <w:spacing w:after="40" w:line="240" w:lineRule="auto"/>
              <w:rPr>
                <w:rFonts w:ascii="Arial Narrow" w:eastAsiaTheme="minorHAnsi" w:hAnsi="Arial Narrow" w:cstheme="minorHAnsi"/>
                <w:b/>
                <w:sz w:val="24"/>
                <w:szCs w:val="20"/>
                <w:lang w:eastAsia="en-US"/>
              </w:rPr>
            </w:pPr>
            <w:r w:rsidRPr="008059D2">
              <w:rPr>
                <w:rFonts w:ascii="Arial Narrow" w:eastAsiaTheme="minorHAnsi" w:hAnsi="Arial Narrow" w:cstheme="minorHAnsi"/>
                <w:b/>
                <w:szCs w:val="20"/>
                <w:lang w:eastAsia="en-US"/>
              </w:rPr>
              <w:t>PPV %</w:t>
            </w:r>
            <w:r w:rsidR="007073AB">
              <w:rPr>
                <w:rFonts w:ascii="Arial Narrow" w:eastAsiaTheme="minorHAnsi" w:hAnsi="Arial Narrow" w:cstheme="minorHAnsi"/>
                <w:b/>
                <w:szCs w:val="20"/>
                <w:lang w:eastAsia="en-US"/>
              </w:rPr>
              <w:br/>
            </w:r>
            <w:r w:rsidR="001077CA">
              <w:rPr>
                <w:rFonts w:ascii="Arial Narrow" w:eastAsiaTheme="minorHAnsi" w:hAnsi="Arial Narrow" w:cstheme="minorHAnsi"/>
                <w:b/>
                <w:szCs w:val="20"/>
                <w:lang w:eastAsia="en-US"/>
              </w:rPr>
              <w:t>[95%</w:t>
            </w:r>
            <w:r w:rsidRPr="008059D2">
              <w:rPr>
                <w:rFonts w:ascii="Arial Narrow" w:eastAsiaTheme="minorHAnsi" w:hAnsi="Arial Narrow" w:cstheme="minorHAnsi"/>
                <w:b/>
                <w:szCs w:val="20"/>
                <w:lang w:eastAsia="en-US"/>
              </w:rPr>
              <w:t>CI]</w:t>
            </w:r>
          </w:p>
        </w:tc>
        <w:tc>
          <w:tcPr>
            <w:tcW w:w="442" w:type="pct"/>
          </w:tcPr>
          <w:p w:rsidR="00765A09" w:rsidRDefault="00A60527" w:rsidP="00AF4131">
            <w:pPr>
              <w:spacing w:after="40" w:line="240" w:lineRule="auto"/>
              <w:rPr>
                <w:rFonts w:ascii="Arial Narrow" w:eastAsiaTheme="minorHAnsi" w:hAnsi="Arial Narrow" w:cstheme="minorHAnsi"/>
                <w:b/>
                <w:sz w:val="24"/>
                <w:szCs w:val="20"/>
                <w:lang w:eastAsia="en-US"/>
              </w:rPr>
            </w:pPr>
            <w:r w:rsidRPr="008059D2">
              <w:rPr>
                <w:rFonts w:ascii="Arial Narrow" w:eastAsiaTheme="minorHAnsi" w:hAnsi="Arial Narrow" w:cstheme="minorHAnsi"/>
                <w:b/>
                <w:szCs w:val="20"/>
                <w:lang w:eastAsia="en-US"/>
              </w:rPr>
              <w:t>NPV %</w:t>
            </w:r>
            <w:r w:rsidR="007073AB">
              <w:rPr>
                <w:rFonts w:ascii="Arial Narrow" w:eastAsiaTheme="minorHAnsi" w:hAnsi="Arial Narrow" w:cstheme="minorHAnsi"/>
                <w:b/>
                <w:szCs w:val="20"/>
                <w:lang w:eastAsia="en-US"/>
              </w:rPr>
              <w:br/>
            </w:r>
            <w:r w:rsidR="001077CA">
              <w:rPr>
                <w:rFonts w:ascii="Arial Narrow" w:eastAsiaTheme="minorHAnsi" w:hAnsi="Arial Narrow" w:cstheme="minorHAnsi"/>
                <w:b/>
                <w:szCs w:val="20"/>
                <w:lang w:eastAsia="en-US"/>
              </w:rPr>
              <w:t>[95%</w:t>
            </w:r>
            <w:r w:rsidRPr="008059D2">
              <w:rPr>
                <w:rFonts w:ascii="Arial Narrow" w:eastAsiaTheme="minorHAnsi" w:hAnsi="Arial Narrow" w:cstheme="minorHAnsi"/>
                <w:b/>
                <w:szCs w:val="20"/>
                <w:lang w:eastAsia="en-US"/>
              </w:rPr>
              <w:t>CI]</w:t>
            </w:r>
          </w:p>
        </w:tc>
        <w:tc>
          <w:tcPr>
            <w:tcW w:w="442" w:type="pct"/>
          </w:tcPr>
          <w:p w:rsidR="00A60527" w:rsidRPr="008059D2" w:rsidRDefault="00A60527" w:rsidP="0094666B">
            <w:pPr>
              <w:spacing w:after="40" w:line="240" w:lineRule="auto"/>
              <w:rPr>
                <w:rFonts w:ascii="Arial Narrow" w:eastAsiaTheme="minorHAnsi" w:hAnsi="Arial Narrow" w:cstheme="minorHAnsi"/>
                <w:b/>
                <w:szCs w:val="20"/>
                <w:lang w:eastAsia="en-US"/>
              </w:rPr>
            </w:pPr>
            <w:r>
              <w:rPr>
                <w:rFonts w:ascii="Arial Narrow" w:eastAsiaTheme="minorHAnsi" w:hAnsi="Arial Narrow" w:cstheme="minorHAnsi"/>
                <w:b/>
                <w:szCs w:val="20"/>
                <w:lang w:eastAsia="en-US"/>
              </w:rPr>
              <w:t>LR</w:t>
            </w:r>
            <w:r w:rsidRPr="008059D2">
              <w:rPr>
                <w:rFonts w:ascii="Arial Narrow" w:eastAsiaTheme="minorHAnsi" w:hAnsi="Arial Narrow" w:cstheme="minorHAnsi"/>
                <w:b/>
                <w:szCs w:val="20"/>
                <w:lang w:eastAsia="en-US"/>
              </w:rPr>
              <w:t>+</w:t>
            </w:r>
          </w:p>
        </w:tc>
        <w:tc>
          <w:tcPr>
            <w:tcW w:w="441" w:type="pct"/>
          </w:tcPr>
          <w:p w:rsidR="00A60527" w:rsidRPr="008059D2" w:rsidRDefault="00A60527" w:rsidP="0094666B">
            <w:pPr>
              <w:spacing w:after="40" w:line="240" w:lineRule="auto"/>
              <w:rPr>
                <w:rFonts w:ascii="Arial Narrow" w:eastAsiaTheme="minorHAnsi" w:hAnsi="Arial Narrow" w:cstheme="minorHAnsi"/>
                <w:b/>
                <w:szCs w:val="20"/>
                <w:lang w:eastAsia="en-US"/>
              </w:rPr>
            </w:pPr>
            <w:r>
              <w:rPr>
                <w:rFonts w:ascii="Arial Narrow" w:eastAsiaTheme="minorHAnsi" w:hAnsi="Arial Narrow" w:cstheme="minorHAnsi"/>
                <w:b/>
                <w:szCs w:val="20"/>
                <w:lang w:eastAsia="en-US"/>
              </w:rPr>
              <w:t>LR</w:t>
            </w:r>
            <w:r w:rsidR="0061672D">
              <w:rPr>
                <w:rFonts w:ascii="Arial Narrow" w:eastAsiaTheme="minorHAnsi" w:hAnsi="Arial Narrow" w:cstheme="minorHAnsi"/>
                <w:b/>
                <w:szCs w:val="20"/>
                <w:lang w:eastAsia="en-US"/>
              </w:rPr>
              <w:t>–</w:t>
            </w:r>
          </w:p>
        </w:tc>
      </w:tr>
      <w:tr w:rsidR="00A60527" w:rsidRPr="008059D2">
        <w:trPr>
          <w:trHeight w:val="1804"/>
        </w:trPr>
        <w:tc>
          <w:tcPr>
            <w:tcW w:w="538"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Ahmed et al</w:t>
            </w:r>
            <w:r w:rsidR="001365A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w:t>
            </w:r>
            <w:r w:rsidR="0061481A" w:rsidRPr="008059D2">
              <w:rPr>
                <w:rFonts w:ascii="Arial Narrow" w:eastAsiaTheme="minorHAnsi" w:hAnsi="Arial Narrow" w:cstheme="minorHAnsi"/>
                <w:sz w:val="20"/>
                <w:szCs w:val="20"/>
                <w:lang w:eastAsia="en-US"/>
              </w:rPr>
              <w:fldChar w:fldCharType="begin">
                <w:fldData xml:space="preserve">PEVuZE5vdGU+PENpdGUgRXhjbHVkZUF1dGg9IjEiPjxBdXRob3I+QWhtZWQ8L0F1dGhvcj48WWVh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</w:fldData>
              </w:fldChar>
            </w:r>
            <w:r>
              <w:rPr>
                <w:rFonts w:ascii="Arial Narrow" w:eastAsiaTheme="minorHAnsi" w:hAnsi="Arial Narrow" w:cstheme="minorHAnsi"/>
                <w:sz w:val="20"/>
                <w:szCs w:val="20"/>
                <w:lang w:eastAsia="en-US"/>
              </w:rPr>
              <w:instrText xml:space="preserve"> ADDIN EN.CITE </w:instrText>
            </w:r>
            <w:r w:rsidR="0061481A">
              <w:rPr>
                <w:rFonts w:ascii="Arial Narrow" w:eastAsiaTheme="minorHAnsi" w:hAnsi="Arial Narrow" w:cstheme="minorHAnsi"/>
                <w:sz w:val="20"/>
                <w:szCs w:val="20"/>
                <w:lang w:eastAsia="en-US"/>
              </w:rPr>
              <w:fldChar w:fldCharType="begin">
                <w:fldData xml:space="preserve">PEVuZE5vdGU+PENpdGUgRXhjbHVkZUF1dGg9IjEiPjxBdXRob3I+QWhtZWQ8L0F1dGhvcj48WWVh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</w:fldData>
              </w:fldChar>
            </w:r>
            <w:r>
              <w:rPr>
                <w:rFonts w:ascii="Arial Narrow" w:eastAsiaTheme="minorHAnsi" w:hAnsi="Arial Narrow" w:cstheme="minorHAnsi"/>
                <w:sz w:val="20"/>
                <w:szCs w:val="20"/>
                <w:lang w:eastAsia="en-US"/>
              </w:rPr>
              <w:instrText xml:space="preserve"> ADDIN EN.CITE.DATA </w:instrText>
            </w:r>
            <w:r w:rsidR="0061481A">
              <w:rPr>
                <w:rFonts w:ascii="Arial Narrow" w:eastAsiaTheme="minorHAnsi" w:hAnsi="Arial Narrow" w:cstheme="minorHAnsi"/>
                <w:sz w:val="20"/>
                <w:szCs w:val="20"/>
                <w:lang w:eastAsia="en-US"/>
              </w:rPr>
            </w:r>
            <w:r w:rsidR="0061481A">
              <w:rPr>
                <w:rFonts w:ascii="Arial Narrow" w:eastAsiaTheme="minorHAnsi" w:hAnsi="Arial Narrow" w:cstheme="minorHAnsi"/>
                <w:sz w:val="20"/>
                <w:szCs w:val="20"/>
                <w:lang w:eastAsia="en-US"/>
              </w:rPr>
              <w:fldChar w:fldCharType="end"/>
            </w:r>
            <w:r w:rsidR="0061481A" w:rsidRPr="008059D2">
              <w:rPr>
                <w:rFonts w:ascii="Arial Narrow" w:eastAsiaTheme="minorHAnsi" w:hAnsi="Arial Narrow" w:cstheme="minorHAnsi"/>
                <w:sz w:val="20"/>
                <w:szCs w:val="20"/>
                <w:lang w:eastAsia="en-US"/>
              </w:rPr>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11" w:tooltip="Ahmed, 2006 #134" w:history="1">
              <w:r w:rsidR="006E583F" w:rsidRPr="008059D2">
                <w:rPr>
                  <w:rFonts w:ascii="Arial Narrow" w:eastAsiaTheme="minorHAnsi" w:hAnsi="Arial Narrow" w:cstheme="minorHAnsi"/>
                  <w:noProof/>
                  <w:sz w:val="20"/>
                  <w:szCs w:val="20"/>
                  <w:lang w:eastAsia="en-US"/>
                </w:rPr>
                <w:t>2006</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USA</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III-1</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Some risk of bias</w:t>
            </w:r>
          </w:p>
        </w:tc>
        <w:tc>
          <w:tcPr>
            <w:tcW w:w="40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N=482 eyes (243 patients)</w:t>
            </w:r>
          </w:p>
        </w:tc>
        <w:tc>
          <w:tcPr>
            <w:tcW w:w="55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Fundus photography with a non-mydriatic camera – 3</w:t>
            </w:r>
            <w:r w:rsidR="0061672D">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imaging without mydriasis</w:t>
            </w:r>
          </w:p>
          <w:p w:rsidR="00A60527" w:rsidRPr="008059D2" w:rsidRDefault="00A60527" w:rsidP="0094666B">
            <w:pPr>
              <w:spacing w:after="40" w:line="240" w:lineRule="auto"/>
              <w:rPr>
                <w:rFonts w:ascii="Arial Narrow" w:eastAsiaTheme="minorHAnsi" w:hAnsi="Arial Narrow" w:cstheme="minorHAnsi"/>
                <w:sz w:val="20"/>
                <w:szCs w:val="20"/>
                <w:u w:val="single"/>
                <w:lang w:eastAsia="en-US"/>
              </w:rPr>
            </w:pPr>
            <w:r w:rsidRPr="008059D2">
              <w:rPr>
                <w:rFonts w:ascii="Arial Narrow" w:eastAsiaTheme="minorHAnsi" w:hAnsi="Arial Narrow" w:cstheme="minorHAnsi"/>
                <w:sz w:val="20"/>
                <w:szCs w:val="20"/>
                <w:u w:val="single"/>
                <w:lang w:eastAsia="en-US"/>
              </w:rPr>
              <w:t>Reader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GPs</w:t>
            </w:r>
          </w:p>
        </w:tc>
        <w:tc>
          <w:tcPr>
            <w:tcW w:w="416"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Dilated fundoscopic examination</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171</w:t>
            </w:r>
            <w:r w:rsidR="0078769E">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w:t>
            </w:r>
            <w:r w:rsidR="0078769E">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 xml:space="preserve">482 (35.5%) </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Excluded from 2x2 data</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85.7%</w:t>
            </w:r>
            <w:r w:rsidRPr="008059D2">
              <w:rPr>
                <w:rFonts w:ascii="Arial Narrow" w:eastAsiaTheme="minorHAnsi" w:hAnsi="Arial Narrow" w:cstheme="minorHAnsi"/>
                <w:sz w:val="20"/>
                <w:szCs w:val="20"/>
                <w:lang w:eastAsia="en-US"/>
              </w:rPr>
              <w:br/>
              <w:t>[72.8, 94.0]</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100%</w:t>
            </w:r>
            <w:r w:rsidRPr="008059D2">
              <w:rPr>
                <w:rFonts w:ascii="Arial Narrow" w:eastAsiaTheme="minorHAnsi" w:hAnsi="Arial Narrow" w:cstheme="minorHAnsi"/>
                <w:sz w:val="20"/>
                <w:szCs w:val="20"/>
                <w:lang w:eastAsia="en-US"/>
              </w:rPr>
              <w:br/>
              <w:t>[40.2, 100]</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86.6%</w:t>
            </w:r>
            <w:r w:rsidRPr="008059D2">
              <w:rPr>
                <w:rFonts w:ascii="Arial Narrow" w:eastAsiaTheme="minorHAnsi" w:hAnsi="Arial Narrow" w:cstheme="minorHAnsi"/>
                <w:sz w:val="20"/>
                <w:szCs w:val="20"/>
                <w:lang w:eastAsia="en-US"/>
              </w:rPr>
              <w:br/>
              <w:t>[81.9, 90.5]</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100%</w:t>
            </w:r>
            <w:r w:rsidRPr="008059D2">
              <w:rPr>
                <w:rFonts w:ascii="Arial Narrow" w:eastAsiaTheme="minorHAnsi" w:hAnsi="Arial Narrow" w:cstheme="minorHAnsi"/>
                <w:sz w:val="20"/>
                <w:szCs w:val="20"/>
                <w:lang w:eastAsia="en-US"/>
              </w:rPr>
              <w:br/>
              <w:t>[98.8, 100]</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54.5%</w:t>
            </w:r>
            <w:r w:rsidRPr="008059D2">
              <w:rPr>
                <w:rFonts w:ascii="Arial Narrow" w:eastAsiaTheme="minorHAnsi" w:hAnsi="Arial Narrow" w:cstheme="minorHAnsi"/>
                <w:sz w:val="20"/>
                <w:szCs w:val="20"/>
                <w:lang w:eastAsia="en-US"/>
              </w:rPr>
              <w:br/>
              <w:t>[42.8, 65.9]</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100%</w:t>
            </w:r>
            <w:r w:rsidRPr="008059D2">
              <w:rPr>
                <w:rFonts w:ascii="Arial Narrow" w:eastAsiaTheme="minorHAnsi" w:hAnsi="Arial Narrow" w:cstheme="minorHAnsi"/>
                <w:sz w:val="20"/>
                <w:szCs w:val="20"/>
                <w:lang w:eastAsia="en-US"/>
              </w:rPr>
              <w:br/>
              <w:t>[40.2, 100]</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97.0</w:t>
            </w:r>
            <w:r w:rsidRPr="008059D2">
              <w:rPr>
                <w:rFonts w:ascii="Arial Narrow" w:eastAsiaTheme="minorHAnsi" w:hAnsi="Arial Narrow" w:cstheme="minorHAnsi"/>
                <w:sz w:val="20"/>
                <w:szCs w:val="20"/>
                <w:lang w:eastAsia="en-US"/>
              </w:rPr>
              <w:br/>
              <w:t>[93.3, 98.8]</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100%</w:t>
            </w:r>
            <w:r w:rsidRPr="008059D2">
              <w:rPr>
                <w:rFonts w:ascii="Arial Narrow" w:eastAsiaTheme="minorHAnsi" w:hAnsi="Arial Narrow" w:cstheme="minorHAnsi"/>
                <w:sz w:val="20"/>
                <w:szCs w:val="20"/>
                <w:lang w:eastAsia="en-US"/>
              </w:rPr>
              <w:br/>
              <w:t>[98.8, 100]</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6.42</w:t>
            </w:r>
            <w:r w:rsidRPr="008059D2">
              <w:rPr>
                <w:rFonts w:ascii="Arial Narrow" w:eastAsiaTheme="minorHAnsi" w:hAnsi="Arial Narrow" w:cstheme="minorHAnsi"/>
                <w:sz w:val="20"/>
                <w:szCs w:val="20"/>
                <w:lang w:eastAsia="en-US"/>
              </w:rPr>
              <w:br/>
              <w:t>[4.62, 8.91]</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w:t>
            </w:r>
          </w:p>
        </w:tc>
        <w:tc>
          <w:tcPr>
            <w:tcW w:w="44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0.16</w:t>
            </w:r>
            <w:r w:rsidRPr="008059D2">
              <w:rPr>
                <w:rFonts w:ascii="Arial Narrow" w:eastAsiaTheme="minorHAnsi" w:hAnsi="Arial Narrow" w:cstheme="minorHAnsi"/>
                <w:sz w:val="20"/>
                <w:szCs w:val="20"/>
                <w:lang w:eastAsia="en-US"/>
              </w:rPr>
              <w:br/>
              <w:t>[0.08, 0.33]</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0.00</w:t>
            </w:r>
          </w:p>
        </w:tc>
      </w:tr>
      <w:tr w:rsidR="00A60527" w:rsidRPr="008059D2">
        <w:trPr>
          <w:trHeight w:val="1804"/>
        </w:trPr>
        <w:tc>
          <w:tcPr>
            <w:tcW w:w="538"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Aptel et al</w:t>
            </w:r>
            <w:r w:rsidR="001365A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w:t>
            </w:r>
            <w:r w:rsidR="0061481A" w:rsidRPr="008059D2">
              <w:rPr>
                <w:rFonts w:ascii="Arial Narrow" w:eastAsiaTheme="minorHAnsi" w:hAnsi="Arial Narrow" w:cstheme="minorHAnsi"/>
                <w:sz w:val="20"/>
                <w:szCs w:val="20"/>
                <w:lang w:eastAsia="en-US"/>
              </w:rPr>
              <w:fldChar w:fldCharType="begin"/>
            </w:r>
            <w:r>
              <w:rPr>
                <w:rFonts w:ascii="Arial Narrow" w:eastAsiaTheme="minorHAnsi" w:hAnsi="Arial Narrow" w:cstheme="minorHAnsi"/>
                <w:sz w:val="20"/>
                <w:szCs w:val="20"/>
                <w:lang w:eastAsia="en-US"/>
              </w:rPr>
              <w:instrText xml:space="preserve"> ADDIN EN.CITE &lt;EndNote&gt;&lt;Cite ExcludeAuth="1"&gt;&lt;Author&gt;Aptel&lt;/Author&gt;&lt;Year&gt;2008&lt;/Year&gt;&lt;RecNum&gt;136&lt;/RecNum&gt;&lt;DisplayText&gt;(2008)&lt;/DisplayText&gt;&lt;record&gt;&lt;rec-number&gt;136&lt;/rec-number&gt;&lt;foreign-keys&gt;&lt;key app="EN" db-id="s205ztsw6v99t1ee2r6vpat820d0x9tefftv"&gt;136&lt;/key&gt;&lt;/foreign-keys&gt;&lt;ref-type name="Journal Article"&gt;17&lt;/ref-type&gt;&lt;contributors&gt;&lt;authors&gt;&lt;author&gt;Aptel, F.&lt;/author&gt;&lt;author&gt;Denis, P.&lt;/author&gt;&lt;author&gt;Rouberol, F.&lt;/author&gt;&lt;author&gt;Thivolet, C.&lt;/author&gt;&lt;/authors&gt;&lt;/contributors&gt;&lt;auth-address&gt;[Thivolet, C] Hop Edouard Herriot, Dept Endocrinol, F-69437 Lyon 03, France [Aptel, F; Denis, P; Rouberol, F] Hop Edouard Herriot, Dept Ophthalmol, F-69437 Lyon, France&amp;#xD;Thivolet, C. (reprint author), Hop Edouard Herriot, Dept Endocrinol, 5 Pl Arsonval, F-69437 Lyon 03, France&amp;#xD;charles.thivolet@chu-lyon.fr&lt;/auth-address&gt;&lt;titles&gt;&lt;title&gt;Screening of diabetic retinopathy: Effect of field number and mydriasis on sensitivity and specificity of digital fundus photography&lt;/title&gt;&lt;secondary-title&gt;Diabetes &amp;amp; Metabolism&lt;/secondary-title&gt;&lt;/titles&gt;&lt;periodical&gt;&lt;full-title&gt;Diabetes &amp;amp; Metabolism&lt;/full-title&gt;&lt;/periodical&gt;&lt;pages&gt;290-293&lt;/pages&gt;&lt;volume&gt;34&lt;/volume&gt;&lt;number&gt;3&lt;/number&gt;&lt;keywords&gt;&lt;keyword&gt;Diabetic retinopathy, Screening, Digital fundus photography,&lt;/keyword&gt;&lt;keyword&gt;Ophthalmoscopy&lt;/keyword&gt;&lt;keyword&gt;care&lt;/keyword&gt;&lt;/keywords&gt;&lt;dates&gt;&lt;year&gt;2008&lt;/year&gt;&lt;pub-dates&gt;&lt;date&gt;Jun&lt;/date&gt;&lt;/pub-dates&gt;&lt;/dates&gt;&lt;isbn&gt;1262-3636&lt;/isbn&gt;&lt;accession-num&gt;CCC:000262145300014&lt;/accession-num&gt;&lt;work-type&gt;Article&lt;/work-type&gt;&lt;urls&gt;&lt;related-urls&gt;&lt;url&gt;&amp;lt;Go to ISI&amp;gt;://CCC:000262145300014&lt;/url&gt;&lt;url&gt;http://www.masson.fr&lt;/url&gt;&lt;url&gt;http://ac.els-cdn.com/S1262363608000530/1-s2.0-S1262363608000530-main.pdf?_tid=d08cb4a0-af31-11e3-b459-00000aacb35f&amp;amp;acdnat=1395211603_13156981e14891bd6216848591bd2ea0&lt;/url&gt;&lt;/related-urls&gt;&lt;/urls&gt;&lt;electronic-resource-num&gt;10.1016/j.diabet.2007.12.007&lt;/electronic-resource-num&gt;&lt;research-notes&gt;Extracted&lt;/research-notes&gt;&lt;language&gt;English&lt;/language&gt;&lt;/record&gt;&lt;/Cite&gt;&lt;/EndNote&gt;</w:instrText>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17" w:tooltip="Aptel, 2008 #136" w:history="1">
              <w:r w:rsidR="006E583F" w:rsidRPr="008059D2">
                <w:rPr>
                  <w:rFonts w:ascii="Arial Narrow" w:eastAsiaTheme="minorHAnsi" w:hAnsi="Arial Narrow" w:cstheme="minorHAnsi"/>
                  <w:noProof/>
                  <w:sz w:val="20"/>
                  <w:szCs w:val="20"/>
                  <w:lang w:eastAsia="en-US"/>
                </w:rPr>
                <w:t>2008</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France</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Some risk of bias</w:t>
            </w:r>
          </w:p>
        </w:tc>
        <w:tc>
          <w:tcPr>
            <w:tcW w:w="40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N=158 eyes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(79 patients)</w:t>
            </w:r>
          </w:p>
        </w:tc>
        <w:tc>
          <w:tcPr>
            <w:tcW w:w="55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Fundus photography with a non-mydriatic camera – 1</w:t>
            </w:r>
            <w:r w:rsidR="0061672D">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and 3</w:t>
            </w:r>
            <w:r w:rsidR="0061672D">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imaging with and without mydriasis</w:t>
            </w:r>
          </w:p>
          <w:p w:rsidR="00A60527" w:rsidRPr="008059D2" w:rsidRDefault="00A60527" w:rsidP="0094666B">
            <w:pPr>
              <w:spacing w:after="40" w:line="240" w:lineRule="auto"/>
              <w:rPr>
                <w:rFonts w:ascii="Arial Narrow" w:eastAsiaTheme="minorHAnsi" w:hAnsi="Arial Narrow" w:cstheme="minorHAnsi"/>
                <w:sz w:val="20"/>
                <w:szCs w:val="20"/>
                <w:u w:val="single"/>
                <w:lang w:eastAsia="en-US"/>
              </w:rPr>
            </w:pPr>
            <w:r w:rsidRPr="008059D2">
              <w:rPr>
                <w:rFonts w:ascii="Arial Narrow" w:eastAsiaTheme="minorHAnsi" w:hAnsi="Arial Narrow" w:cstheme="minorHAnsi"/>
                <w:sz w:val="20"/>
                <w:szCs w:val="20"/>
                <w:u w:val="single"/>
                <w:lang w:eastAsia="en-US"/>
              </w:rPr>
              <w:t>Reader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Ophthalmologists</w:t>
            </w:r>
          </w:p>
        </w:tc>
        <w:tc>
          <w:tcPr>
            <w:tcW w:w="416"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SLBM</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No mydriasis</w:t>
            </w:r>
            <w:r w:rsidR="0061672D">
              <w:rPr>
                <w:rFonts w:ascii="Arial Narrow" w:eastAsiaTheme="minorHAnsi" w:hAnsi="Arial Narrow" w:cstheme="minorHAnsi"/>
                <w:sz w:val="20"/>
                <w:szCs w:val="20"/>
                <w:lang w:eastAsia="en-US"/>
              </w:rPr>
              <w:t>:</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w:t>
            </w:r>
            <w:r w:rsidR="0061672D">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11.4%</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3</w:t>
            </w:r>
            <w:r w:rsidR="0061672D">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13.3%</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With mydriasis</w:t>
            </w:r>
            <w:r w:rsidR="0061672D">
              <w:rPr>
                <w:rFonts w:ascii="Arial Narrow" w:eastAsiaTheme="minorHAnsi" w:hAnsi="Arial Narrow" w:cstheme="minorHAnsi"/>
                <w:sz w:val="20"/>
                <w:szCs w:val="20"/>
                <w:lang w:eastAsia="en-US"/>
              </w:rPr>
              <w:t>:</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w:t>
            </w:r>
            <w:r w:rsidR="0061672D">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2.5%</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3</w:t>
            </w:r>
            <w:r w:rsidR="0061672D">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3.8%</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Unknown if included in analysis</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Any 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No mydriasis</w:t>
            </w:r>
            <w:r w:rsidR="0061672D">
              <w:rPr>
                <w:rFonts w:ascii="Arial Narrow" w:eastAsiaTheme="minorHAnsi" w:hAnsi="Arial Narrow" w:cstheme="minorHAnsi"/>
                <w:sz w:val="20"/>
                <w:szCs w:val="20"/>
                <w:lang w:eastAsia="en-US"/>
              </w:rPr>
              <w:t>:</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w:t>
            </w:r>
            <w:r w:rsidR="0061672D">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76.92%</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3</w:t>
            </w:r>
            <w:r w:rsidR="0061672D">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92.31%</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With mydriasis</w:t>
            </w:r>
            <w:r w:rsidR="0061672D">
              <w:rPr>
                <w:rFonts w:ascii="Arial Narrow" w:eastAsiaTheme="minorHAnsi" w:hAnsi="Arial Narrow" w:cstheme="minorHAnsi"/>
                <w:sz w:val="20"/>
                <w:szCs w:val="20"/>
                <w:lang w:eastAsia="en-US"/>
              </w:rPr>
              <w:t>:</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w:t>
            </w:r>
            <w:r w:rsidR="0061672D">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89.74%</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3</w:t>
            </w:r>
            <w:r w:rsidR="0061672D">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97.44%</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Any 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No mydriasis</w:t>
            </w:r>
            <w:r w:rsidR="0061672D">
              <w:rPr>
                <w:rFonts w:ascii="Arial Narrow" w:eastAsiaTheme="minorHAnsi" w:hAnsi="Arial Narrow" w:cstheme="minorHAnsi"/>
                <w:sz w:val="20"/>
                <w:szCs w:val="20"/>
                <w:lang w:eastAsia="en-US"/>
              </w:rPr>
              <w:t>:</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w:t>
            </w:r>
            <w:r w:rsidR="0061672D">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99.16%</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3</w:t>
            </w:r>
            <w:r w:rsidR="0061672D">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97.48%</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With mydriasis</w:t>
            </w:r>
            <w:r w:rsidR="0061672D">
              <w:rPr>
                <w:rFonts w:ascii="Arial Narrow" w:eastAsiaTheme="minorHAnsi" w:hAnsi="Arial Narrow" w:cstheme="minorHAnsi"/>
                <w:sz w:val="20"/>
                <w:szCs w:val="20"/>
                <w:lang w:eastAsia="en-US"/>
              </w:rPr>
              <w:t>:</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w:t>
            </w:r>
            <w:r w:rsidR="0061672D">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98.32%</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3</w:t>
            </w:r>
            <w:r w:rsidR="0061672D">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98.32%</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Any 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No mydriasis</w:t>
            </w:r>
            <w:r w:rsidR="0061672D">
              <w:rPr>
                <w:rFonts w:ascii="Arial Narrow" w:eastAsiaTheme="minorHAnsi" w:hAnsi="Arial Narrow" w:cstheme="minorHAnsi"/>
                <w:sz w:val="20"/>
                <w:szCs w:val="20"/>
                <w:lang w:eastAsia="en-US"/>
              </w:rPr>
              <w:t>:</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w:t>
            </w:r>
            <w:r w:rsidR="0061672D">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91.6</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3</w:t>
            </w:r>
            <w:r w:rsidR="0061672D">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36.6</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With mydriasis</w:t>
            </w:r>
            <w:r w:rsidR="0061672D">
              <w:rPr>
                <w:rFonts w:ascii="Arial Narrow" w:eastAsiaTheme="minorHAnsi" w:hAnsi="Arial Narrow" w:cstheme="minorHAnsi"/>
                <w:sz w:val="20"/>
                <w:szCs w:val="20"/>
                <w:lang w:eastAsia="en-US"/>
              </w:rPr>
              <w:t>:</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w:t>
            </w:r>
            <w:r w:rsidR="0061672D">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53.4</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3</w:t>
            </w:r>
            <w:r w:rsidR="0061672D">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0.10</w:t>
            </w:r>
          </w:p>
        </w:tc>
        <w:tc>
          <w:tcPr>
            <w:tcW w:w="44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Any 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No mydriasis</w:t>
            </w:r>
            <w:r w:rsidR="0061672D">
              <w:rPr>
                <w:rFonts w:ascii="Arial Narrow" w:eastAsiaTheme="minorHAnsi" w:hAnsi="Arial Narrow" w:cstheme="minorHAnsi"/>
                <w:sz w:val="20"/>
                <w:szCs w:val="20"/>
                <w:lang w:eastAsia="en-US"/>
              </w:rPr>
              <w:t>:</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w:t>
            </w:r>
            <w:r w:rsidR="0061672D">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0.23</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3</w:t>
            </w:r>
            <w:r w:rsidR="0061672D">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0.08</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With mydriasis</w:t>
            </w:r>
            <w:r w:rsidR="0061672D">
              <w:rPr>
                <w:rFonts w:ascii="Arial Narrow" w:eastAsiaTheme="minorHAnsi" w:hAnsi="Arial Narrow" w:cstheme="minorHAnsi"/>
                <w:sz w:val="20"/>
                <w:szCs w:val="20"/>
                <w:lang w:eastAsia="en-US"/>
              </w:rPr>
              <w:t>:</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w:t>
            </w:r>
            <w:r w:rsidR="0061672D">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58.0</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3</w:t>
            </w:r>
            <w:r w:rsidR="0061672D">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0.03</w:t>
            </w:r>
          </w:p>
        </w:tc>
      </w:tr>
      <w:tr w:rsidR="00A60527" w:rsidRPr="008059D2" w:rsidTr="00AC1631">
        <w:trPr>
          <w:trHeight w:val="134"/>
        </w:trPr>
        <w:tc>
          <w:tcPr>
            <w:tcW w:w="538"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Cavallerano</w:t>
            </w:r>
            <w:r w:rsidR="005E72F2">
              <w:rPr>
                <w:rFonts w:ascii="Arial Narrow" w:eastAsiaTheme="minorHAnsi" w:hAnsi="Arial Narrow" w:cstheme="minorHAnsi"/>
                <w:sz w:val="20"/>
                <w:szCs w:val="20"/>
                <w:lang w:eastAsia="en-US"/>
              </w:rPr>
              <w:t>, AA</w:t>
            </w:r>
            <w:r w:rsidRPr="008059D2">
              <w:rPr>
                <w:rFonts w:ascii="Arial Narrow" w:eastAsiaTheme="minorHAnsi" w:hAnsi="Arial Narrow" w:cstheme="minorHAnsi"/>
                <w:sz w:val="20"/>
                <w:szCs w:val="20"/>
                <w:lang w:eastAsia="en-US"/>
              </w:rPr>
              <w:t xml:space="preserve"> et al.</w:t>
            </w:r>
            <w:r w:rsidR="005E72F2">
              <w:rPr>
                <w:rFonts w:ascii="Arial Narrow" w:eastAsiaTheme="minorHAnsi" w:hAnsi="Arial Narrow" w:cstheme="minorHAnsi"/>
                <w:sz w:val="20"/>
                <w:szCs w:val="20"/>
                <w:lang w:eastAsia="en-US"/>
              </w:rPr>
              <w:t xml:space="preserve"> </w:t>
            </w:r>
            <w:r w:rsidR="0061481A" w:rsidRPr="008059D2">
              <w:rPr>
                <w:rFonts w:ascii="Arial Narrow" w:eastAsiaTheme="minorHAnsi" w:hAnsi="Arial Narrow" w:cstheme="minorHAnsi"/>
                <w:sz w:val="20"/>
                <w:szCs w:val="20"/>
                <w:lang w:eastAsia="en-US"/>
              </w:rPr>
              <w:fldChar w:fldCharType="begin"/>
            </w:r>
            <w:r>
              <w:rPr>
                <w:rFonts w:ascii="Arial Narrow" w:eastAsiaTheme="minorHAnsi" w:hAnsi="Arial Narrow" w:cstheme="minorHAnsi"/>
                <w:sz w:val="20"/>
                <w:szCs w:val="20"/>
                <w:lang w:eastAsia="en-US"/>
              </w:rPr>
              <w:instrText xml:space="preserve"> ADDIN EN.CITE &lt;EndNote&gt;&lt;Cite ExcludeAuth="1"&gt;&lt;Author&gt;Cavallerano&lt;/Author&gt;&lt;Year&gt;2003&lt;/Year&gt;&lt;RecNum&gt;138&lt;/RecNum&gt;&lt;DisplayText&gt;(2003)&lt;/DisplayText&gt;&lt;record&gt;&lt;rec-number&gt;138&lt;/rec-number&gt;&lt;foreign-keys&gt;&lt;key app="EN" db-id="s205ztsw6v99t1ee2r6vpat820d0x9tefftv"&gt;138&lt;/key&gt;&lt;/foreign-keys&gt;&lt;ref-type name="Journal Article"&gt;17&lt;/ref-type&gt;&lt;contributors&gt;&lt;authors&gt;&lt;author&gt;Cavallerano, A. A.&lt;/author&gt;&lt;author&gt;Cavallerano, J. D.&lt;/author&gt;&lt;author&gt;Katalinic, P.&lt;/author&gt;&lt;author&gt;Tolson, A. M.&lt;/author&gt;&lt;author&gt;Aiello, L. P.&lt;/author&gt;&lt;author&gt;Aiello, L. M.&lt;/author&gt;&lt;author&gt;Joslin Vision Network, Clinical&lt;/author&gt;&lt;/authors&gt;&lt;/contributors&gt;&lt;auth-address&gt;Harvard Univ, Sch Med, Beetham Eye Inst, Joslin Diabet Ctr, Boston, MA 02210 USA Harvard Univ, Sch Med, Dept Ophthalmol, Boston, MA 02210 USA&amp;#xD;Aiello, LM (reprint author), Harvard Univ, Sch Med, Beetham Eye Inst, Joslin Diabet Ctr, 1 Joslin Pl, Boston, MA 02210 USA&lt;/auth-address&gt;&lt;titles&gt;&lt;title&gt;Use of Joslin Vision Network digital-video nonmydriatic retinal imaging to assess diabetic retinopathy in a clinical program&lt;/title&gt;&lt;secondary-title&gt;Retina-the Journal of Retinal and Vitreous Diseases&lt;/secondary-title&gt;&lt;/titles&gt;&lt;periodical&gt;&lt;full-title&gt;Retina-the Journal of Retinal and Vitreous Diseases&lt;/full-title&gt;&lt;/periodical&gt;&lt;pages&gt;215-223&lt;/pages&gt;&lt;volume&gt;23&lt;/volume&gt;&lt;number&gt;2&lt;/number&gt;&lt;keywords&gt;&lt;keyword&gt;Joslin Vision Network, digital-video retinal imaging, diabetic&lt;/keyword&gt;&lt;keyword&gt;retinopathy, diabetic macular edema&lt;/keyword&gt;&lt;/keywords&gt;&lt;dates&gt;&lt;year&gt;2003&lt;/year&gt;&lt;pub-dates&gt;&lt;date&gt;Apr&lt;/date&gt;&lt;/pub-dates&gt;&lt;/dates&gt;&lt;isbn&gt;0275-004X&lt;/isbn&gt;&lt;accession-num&gt;CCC:000182898700013&lt;/accession-num&gt;&lt;work-type&gt;Article&lt;/work-type&gt;&lt;urls&gt;&lt;related-urls&gt;&lt;url&gt;&amp;lt;Go to ISI&amp;gt;://CCC:000182898700013&lt;/url&gt;&lt;url&gt;http://www.lww.com/&lt;/url&gt;&lt;url&gt;http://graphics.tx.ovid.com/ovftpdfs/FPDDNCJCCFABNF00/fs041/ovft/live/gv012/00006982/00006982-200304000-00013.pdf&lt;/url&gt;&lt;/related-urls&gt;&lt;/urls&gt;&lt;electronic-resource-num&gt;10.1097/00006982-200304000-00013&lt;/electronic-resource-num&gt;&lt;research-notes&gt;Extracted&lt;/research-notes&gt;&lt;language&gt;English&lt;/language&gt;&lt;/record&gt;&lt;/Cite&gt;&lt;/EndNote&gt;</w:instrText>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27" w:tooltip="Cavallerano, 2003 #138" w:history="1">
              <w:r w:rsidR="006E583F" w:rsidRPr="008059D2">
                <w:rPr>
                  <w:rFonts w:ascii="Arial Narrow" w:eastAsiaTheme="minorHAnsi" w:hAnsi="Arial Narrow" w:cstheme="minorHAnsi"/>
                  <w:noProof/>
                  <w:sz w:val="20"/>
                  <w:szCs w:val="20"/>
                  <w:lang w:eastAsia="en-US"/>
                </w:rPr>
                <w:t>2003</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USA</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Some risk of bias</w:t>
            </w:r>
          </w:p>
        </w:tc>
        <w:tc>
          <w:tcPr>
            <w:tcW w:w="40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N=535 eyes (268 patients)</w:t>
            </w:r>
          </w:p>
        </w:tc>
        <w:tc>
          <w:tcPr>
            <w:tcW w:w="55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Fundus photography with a non-mydriatic camera – 3</w:t>
            </w:r>
            <w:r w:rsidR="00DE4E0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imaging without mydriasis</w:t>
            </w:r>
          </w:p>
          <w:p w:rsidR="00A60527" w:rsidRPr="008059D2" w:rsidRDefault="00A60527" w:rsidP="0094666B">
            <w:pPr>
              <w:spacing w:after="40" w:line="240" w:lineRule="auto"/>
              <w:rPr>
                <w:rFonts w:ascii="Arial Narrow" w:eastAsiaTheme="minorHAnsi" w:hAnsi="Arial Narrow" w:cstheme="minorHAnsi"/>
                <w:sz w:val="20"/>
                <w:szCs w:val="20"/>
                <w:u w:val="single"/>
                <w:lang w:eastAsia="en-US"/>
              </w:rPr>
            </w:pPr>
            <w:r w:rsidRPr="008059D2">
              <w:rPr>
                <w:rFonts w:ascii="Arial Narrow" w:eastAsiaTheme="minorHAnsi" w:hAnsi="Arial Narrow" w:cstheme="minorHAnsi"/>
                <w:sz w:val="20"/>
                <w:szCs w:val="20"/>
                <w:u w:val="single"/>
                <w:lang w:eastAsia="en-US"/>
              </w:rPr>
              <w:lastRenderedPageBreak/>
              <w:t>Reader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Certified JVN readers</w:t>
            </w:r>
          </w:p>
        </w:tc>
        <w:tc>
          <w:tcPr>
            <w:tcW w:w="416"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CEE by a retinal specialist</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41</w:t>
            </w:r>
            <w:r w:rsidR="0078769E">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w:t>
            </w:r>
            <w:r w:rsidR="0078769E">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535 (8%) Included in 2x2 data</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94.2%</w:t>
            </w:r>
            <w:r w:rsidRPr="008059D2">
              <w:rPr>
                <w:rFonts w:ascii="Arial Narrow" w:eastAsiaTheme="minorHAnsi" w:hAnsi="Arial Narrow" w:cstheme="minorHAnsi"/>
                <w:sz w:val="20"/>
                <w:szCs w:val="20"/>
                <w:lang w:eastAsia="en-US"/>
              </w:rPr>
              <w:br/>
              <w:t>[91.0, 96.5]</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81.7%</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lastRenderedPageBreak/>
              <w:t>[71.6, 89.4]</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79.9%</w:t>
            </w:r>
            <w:r w:rsidRPr="008059D2">
              <w:rPr>
                <w:rFonts w:ascii="Arial Narrow" w:eastAsiaTheme="minorHAnsi" w:hAnsi="Arial Narrow" w:cstheme="minorHAnsi"/>
                <w:sz w:val="20"/>
                <w:szCs w:val="20"/>
                <w:lang w:eastAsia="en-US"/>
              </w:rPr>
              <w:br/>
              <w:t>[74.2, 85.0]</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89.0%</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lastRenderedPageBreak/>
              <w:t>[85.7, 91.7]</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86.7%</w:t>
            </w:r>
            <w:r w:rsidRPr="008059D2">
              <w:rPr>
                <w:rFonts w:ascii="Arial Narrow" w:eastAsiaTheme="minorHAnsi" w:hAnsi="Arial Narrow" w:cstheme="minorHAnsi"/>
                <w:sz w:val="20"/>
                <w:szCs w:val="20"/>
                <w:lang w:eastAsia="en-US"/>
              </w:rPr>
              <w:br/>
              <w:t>[82.6, 90.1]</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57.3%</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lastRenderedPageBreak/>
              <w:t>[47.8, 66.4]</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90.9%</w:t>
            </w:r>
            <w:r w:rsidRPr="008059D2">
              <w:rPr>
                <w:rFonts w:ascii="Arial Narrow" w:eastAsiaTheme="minorHAnsi" w:hAnsi="Arial Narrow" w:cstheme="minorHAnsi"/>
                <w:sz w:val="20"/>
                <w:szCs w:val="20"/>
                <w:lang w:eastAsia="en-US"/>
              </w:rPr>
              <w:br/>
              <w:t>[85.9, 94.5]</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96.4%</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lastRenderedPageBreak/>
              <w:t>[94.2, 98.0]</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4.69</w:t>
            </w:r>
            <w:r w:rsidRPr="008059D2">
              <w:rPr>
                <w:rFonts w:ascii="Arial Narrow" w:eastAsiaTheme="minorHAnsi" w:hAnsi="Arial Narrow" w:cstheme="minorHAnsi"/>
                <w:sz w:val="20"/>
                <w:szCs w:val="20"/>
                <w:lang w:eastAsia="en-US"/>
              </w:rPr>
              <w:br/>
              <w:t>[3.61, 6.10]</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7.40</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lastRenderedPageBreak/>
              <w:t>[5.59, 9.80]</w:t>
            </w:r>
          </w:p>
        </w:tc>
        <w:tc>
          <w:tcPr>
            <w:tcW w:w="44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0.07</w:t>
            </w:r>
            <w:r w:rsidRPr="008059D2">
              <w:rPr>
                <w:rFonts w:ascii="Arial Narrow" w:eastAsiaTheme="minorHAnsi" w:hAnsi="Arial Narrow" w:cstheme="minorHAnsi"/>
                <w:sz w:val="20"/>
                <w:szCs w:val="20"/>
                <w:lang w:eastAsia="en-US"/>
              </w:rPr>
              <w:br/>
              <w:t>[0.05, 0.11]</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0.21</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lastRenderedPageBreak/>
              <w:t>[0.13, 0.33]</w:t>
            </w:r>
          </w:p>
        </w:tc>
      </w:tr>
      <w:tr w:rsidR="00A60527" w:rsidRPr="008059D2">
        <w:trPr>
          <w:trHeight w:val="1804"/>
        </w:trPr>
        <w:tc>
          <w:tcPr>
            <w:tcW w:w="538"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 xml:space="preserve">Chia &amp; Yap </w:t>
            </w:r>
            <w:r w:rsidR="0061481A" w:rsidRPr="008059D2">
              <w:rPr>
                <w:rFonts w:ascii="Arial Narrow" w:eastAsiaTheme="minorHAnsi" w:hAnsi="Arial Narrow" w:cstheme="minorHAnsi"/>
                <w:sz w:val="20"/>
                <w:szCs w:val="20"/>
                <w:lang w:eastAsia="en-US"/>
              </w:rPr>
              <w:fldChar w:fldCharType="begin"/>
            </w:r>
            <w:r>
              <w:rPr>
                <w:rFonts w:ascii="Arial Narrow" w:eastAsiaTheme="minorHAnsi" w:hAnsi="Arial Narrow" w:cstheme="minorHAnsi"/>
                <w:sz w:val="20"/>
                <w:szCs w:val="20"/>
                <w:lang w:eastAsia="en-US"/>
              </w:rPr>
              <w:instrText xml:space="preserve"> ADDIN EN.CITE &lt;EndNote&gt;&lt;Cite ExcludeAuth="1"&gt;&lt;Author&gt;Chia&lt;/Author&gt;&lt;Year&gt;2004&lt;/Year&gt;&lt;RecNum&gt;139&lt;/RecNum&gt;&lt;DisplayText&gt;(2004)&lt;/DisplayText&gt;&lt;record&gt;&lt;rec-number&gt;139&lt;/rec-number&gt;&lt;foreign-keys&gt;&lt;key app="EN" db-id="s205ztsw6v99t1ee2r6vpat820d0x9tefftv"&gt;139&lt;/key&gt;&lt;/foreign-keys&gt;&lt;ref-type name="Journal Article"&gt;17&lt;/ref-type&gt;&lt;contributors&gt;&lt;authors&gt;&lt;author&gt;Chia, D. S. Y.&lt;/author&gt;&lt;author&gt;Yap, E. Y.&lt;/author&gt;&lt;/authors&gt;&lt;/contributors&gt;&lt;auth-address&gt;Chia, D.S.Y., Department of Ophthalmology, Tan Tock Seng Hospital, Singapore 308433, Singapore&lt;/auth-address&gt;&lt;titles&gt;&lt;title&gt;Comparison of the effectiveness of detecting diabetic eye disease: Diabetic retinal photography versus ophthalmic consultation&lt;/title&gt;&lt;secondary-title&gt;Singapore Medical Journal&lt;/secondary-title&gt;&lt;/titles&gt;&lt;periodical&gt;&lt;full-title&gt;Singapore Medical Journal&lt;/full-title&gt;&lt;/periodical&gt;&lt;pages&gt;276-279&lt;/pages&gt;&lt;volume&gt;45&lt;/volume&gt;&lt;number&gt;6&lt;/number&gt;&lt;keywords&gt;&lt;keyword&gt;adult&lt;/keyword&gt;&lt;keyword&gt;aged&lt;/keyword&gt;&lt;keyword&gt;article&lt;/keyword&gt;&lt;keyword&gt;cataract&lt;/keyword&gt;&lt;keyword&gt;clinical article&lt;/keyword&gt;&lt;keyword&gt;clinical examination&lt;/keyword&gt;&lt;keyword&gt;consultation&lt;/keyword&gt;&lt;keyword&gt;controlled study&lt;/keyword&gt;&lt;keyword&gt;diabetes mellitus&lt;/keyword&gt;&lt;keyword&gt;diabetic retinopathy&lt;/keyword&gt;&lt;keyword&gt;diagnostic accuracy&lt;/keyword&gt;&lt;keyword&gt;eye photography&lt;/keyword&gt;&lt;keyword&gt;female&lt;/keyword&gt;&lt;keyword&gt;human&lt;/keyword&gt;&lt;keyword&gt;intermethod comparison&lt;/keyword&gt;&lt;keyword&gt;male&lt;/keyword&gt;&lt;keyword&gt;ophthalmoscopy&lt;/keyword&gt;&lt;keyword&gt;prospective study&lt;/keyword&gt;&lt;keyword&gt;retina macula age related degeneration&lt;/keyword&gt;&lt;keyword&gt;retina macula edema&lt;/keyword&gt;&lt;keyword&gt;screening test&lt;/keyword&gt;&lt;keyword&gt;sensitivity and specificity&lt;/keyword&gt;&lt;keyword&gt;slit lamp&lt;/keyword&gt;&lt;keyword&gt;vision test&lt;/keyword&gt;&lt;keyword&gt;visual acuity&lt;/keyword&gt;&lt;/keywords&gt;&lt;dates&gt;&lt;year&gt;2004&lt;/year&gt;&lt;/dates&gt;&lt;isbn&gt;0037-5675&lt;/isbn&gt;&lt;urls&gt;&lt;related-urls&gt;&lt;url&gt;http://www.embase.com/search/results?subaction=viewrecord&amp;amp;from=export&amp;amp;id=L38843336&lt;/url&gt;&lt;/related-urls&gt;&lt;/urls&gt;&lt;research-notes&gt;Extracted&lt;/research-notes&gt;&lt;/record&gt;&lt;/Cite&gt;&lt;/EndNote&gt;</w:instrText>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30" w:tooltip="Chia, 2004 #139" w:history="1">
              <w:r w:rsidR="006E583F" w:rsidRPr="008059D2">
                <w:rPr>
                  <w:rFonts w:ascii="Arial Narrow" w:eastAsiaTheme="minorHAnsi" w:hAnsi="Arial Narrow" w:cstheme="minorHAnsi"/>
                  <w:noProof/>
                  <w:sz w:val="20"/>
                  <w:szCs w:val="20"/>
                  <w:lang w:eastAsia="en-US"/>
                </w:rPr>
                <w:t>2004</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Singapore</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Low risk of bias</w:t>
            </w:r>
          </w:p>
        </w:tc>
        <w:tc>
          <w:tcPr>
            <w:tcW w:w="40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N=78 eyes (39 patients)</w:t>
            </w:r>
          </w:p>
        </w:tc>
        <w:tc>
          <w:tcPr>
            <w:tcW w:w="55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Fundus photography with a non-mydriatic camera – 1</w:t>
            </w:r>
            <w:r w:rsidR="00DE4E0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imaging without mydriasis</w:t>
            </w:r>
          </w:p>
          <w:p w:rsidR="00A60527" w:rsidRPr="008059D2" w:rsidRDefault="00A60527" w:rsidP="0094666B">
            <w:pPr>
              <w:spacing w:after="40" w:line="240" w:lineRule="auto"/>
              <w:rPr>
                <w:rFonts w:ascii="Arial Narrow" w:eastAsiaTheme="minorHAnsi" w:hAnsi="Arial Narrow" w:cstheme="minorHAnsi"/>
                <w:sz w:val="20"/>
                <w:szCs w:val="20"/>
                <w:u w:val="single"/>
                <w:lang w:eastAsia="en-US"/>
              </w:rPr>
            </w:pPr>
            <w:r w:rsidRPr="008059D2">
              <w:rPr>
                <w:rFonts w:ascii="Arial Narrow" w:eastAsiaTheme="minorHAnsi" w:hAnsi="Arial Narrow" w:cstheme="minorHAnsi"/>
                <w:sz w:val="20"/>
                <w:szCs w:val="20"/>
                <w:u w:val="single"/>
                <w:lang w:eastAsia="en-US"/>
              </w:rPr>
              <w:t>Reader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Ophthalmologist</w:t>
            </w:r>
          </w:p>
        </w:tc>
        <w:tc>
          <w:tcPr>
            <w:tcW w:w="416"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SLBM and indirect ophthalmoscopy</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4</w:t>
            </w:r>
            <w:r w:rsidR="0078769E">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w:t>
            </w:r>
            <w:r w:rsidR="0078769E">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78 (5.1%)</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Included in 2x2 data</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95.8%</w:t>
            </w:r>
            <w:r w:rsidRPr="008059D2">
              <w:rPr>
                <w:rFonts w:ascii="Arial Narrow" w:eastAsiaTheme="minorHAnsi" w:hAnsi="Arial Narrow" w:cstheme="minorHAnsi"/>
                <w:sz w:val="20"/>
                <w:szCs w:val="20"/>
                <w:lang w:eastAsia="en-US"/>
              </w:rPr>
              <w:br/>
              <w:t>[85.7, 99.4]</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Sev NPDR+ MO</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100%</w:t>
            </w:r>
            <w:r w:rsidRPr="008059D2">
              <w:rPr>
                <w:rFonts w:ascii="Arial Narrow" w:eastAsiaTheme="minorHAnsi" w:hAnsi="Arial Narrow" w:cstheme="minorHAnsi"/>
                <w:sz w:val="20"/>
                <w:szCs w:val="20"/>
                <w:lang w:eastAsia="en-US"/>
              </w:rPr>
              <w:br/>
              <w:t>[78.0, 100]</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86.7%</w:t>
            </w:r>
            <w:r w:rsidRPr="008059D2">
              <w:rPr>
                <w:rFonts w:ascii="Arial Narrow" w:eastAsiaTheme="minorHAnsi" w:hAnsi="Arial Narrow" w:cstheme="minorHAnsi"/>
                <w:sz w:val="20"/>
                <w:szCs w:val="20"/>
                <w:lang w:eastAsia="en-US"/>
              </w:rPr>
              <w:br/>
              <w:t>[69.3, 96.2]</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Sev NPDR+ MO</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100%</w:t>
            </w:r>
            <w:r w:rsidRPr="008059D2">
              <w:rPr>
                <w:rFonts w:ascii="Arial Narrow" w:eastAsiaTheme="minorHAnsi" w:hAnsi="Arial Narrow" w:cstheme="minorHAnsi"/>
                <w:sz w:val="20"/>
                <w:szCs w:val="20"/>
                <w:lang w:eastAsia="en-US"/>
              </w:rPr>
              <w:br/>
              <w:t>[94.3, 100]</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92.0%</w:t>
            </w:r>
            <w:r w:rsidRPr="008059D2">
              <w:rPr>
                <w:rFonts w:ascii="Arial Narrow" w:eastAsiaTheme="minorHAnsi" w:hAnsi="Arial Narrow" w:cstheme="minorHAnsi"/>
                <w:sz w:val="20"/>
                <w:szCs w:val="20"/>
                <w:lang w:eastAsia="en-US"/>
              </w:rPr>
              <w:br/>
              <w:t>[92.2, 97.7]</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Sev NPDR+ MO</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100%</w:t>
            </w:r>
            <w:r w:rsidRPr="008059D2">
              <w:rPr>
                <w:rFonts w:ascii="Arial Narrow" w:eastAsiaTheme="minorHAnsi" w:hAnsi="Arial Narrow" w:cstheme="minorHAnsi"/>
                <w:sz w:val="20"/>
                <w:szCs w:val="20"/>
                <w:lang w:eastAsia="en-US"/>
              </w:rPr>
              <w:br/>
              <w:t>[78.0, 100]</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92.9%</w:t>
            </w:r>
            <w:r w:rsidRPr="008059D2">
              <w:rPr>
                <w:rFonts w:ascii="Arial Narrow" w:eastAsiaTheme="minorHAnsi" w:hAnsi="Arial Narrow" w:cstheme="minorHAnsi"/>
                <w:sz w:val="20"/>
                <w:szCs w:val="20"/>
                <w:lang w:eastAsia="en-US"/>
              </w:rPr>
              <w:br/>
              <w:t>[76.5, 98.9]</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Sev NPDR+ MO</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100%</w:t>
            </w:r>
            <w:r w:rsidRPr="008059D2">
              <w:rPr>
                <w:rFonts w:ascii="Arial Narrow" w:eastAsiaTheme="minorHAnsi" w:hAnsi="Arial Narrow" w:cstheme="minorHAnsi"/>
                <w:sz w:val="20"/>
                <w:szCs w:val="20"/>
                <w:lang w:eastAsia="en-US"/>
              </w:rPr>
              <w:br/>
              <w:t>[94.3, 100]</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7.19</w:t>
            </w:r>
            <w:r w:rsidRPr="008059D2">
              <w:rPr>
                <w:rFonts w:ascii="Arial Narrow" w:eastAsiaTheme="minorHAnsi" w:hAnsi="Arial Narrow" w:cstheme="minorHAnsi"/>
                <w:sz w:val="20"/>
                <w:szCs w:val="20"/>
                <w:lang w:eastAsia="en-US"/>
              </w:rPr>
              <w:br/>
              <w:t>[2.88. 17.93]</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Sev NPDR+ MO</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w:t>
            </w:r>
          </w:p>
        </w:tc>
        <w:tc>
          <w:tcPr>
            <w:tcW w:w="44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0.05</w:t>
            </w:r>
            <w:r w:rsidRPr="008059D2">
              <w:rPr>
                <w:rFonts w:ascii="Arial Narrow" w:eastAsiaTheme="minorHAnsi" w:hAnsi="Arial Narrow" w:cstheme="minorHAnsi"/>
                <w:sz w:val="20"/>
                <w:szCs w:val="20"/>
                <w:lang w:eastAsia="en-US"/>
              </w:rPr>
              <w:br/>
              <w:t>[0.01, 0.19]</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Sev NPDR+ MO</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0.00</w:t>
            </w:r>
          </w:p>
        </w:tc>
      </w:tr>
      <w:tr w:rsidR="00A60527" w:rsidRPr="008059D2">
        <w:trPr>
          <w:trHeight w:val="1804"/>
        </w:trPr>
        <w:tc>
          <w:tcPr>
            <w:tcW w:w="538"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Conlin et al</w:t>
            </w:r>
            <w:r w:rsidR="001365A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w:t>
            </w:r>
            <w:r w:rsidR="0061481A" w:rsidRPr="008059D2">
              <w:rPr>
                <w:rFonts w:ascii="Arial Narrow" w:eastAsiaTheme="minorHAnsi" w:hAnsi="Arial Narrow" w:cstheme="minorHAnsi"/>
                <w:sz w:val="20"/>
                <w:szCs w:val="20"/>
                <w:lang w:eastAsia="en-US"/>
              </w:rPr>
              <w:fldChar w:fldCharType="begin">
                <w:fldData xml:space="preserve">PEVuZE5vdGU+PENpdGUgRXhjbHVkZUF1dGg9IjEiPjxBdXRob3I+Q29ubGluPC9BdXRob3I+PFll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</w:fldData>
              </w:fldChar>
            </w:r>
            <w:r>
              <w:rPr>
                <w:rFonts w:ascii="Arial Narrow" w:eastAsiaTheme="minorHAnsi" w:hAnsi="Arial Narrow" w:cstheme="minorHAnsi"/>
                <w:sz w:val="20"/>
                <w:szCs w:val="20"/>
                <w:lang w:eastAsia="en-US"/>
              </w:rPr>
              <w:instrText xml:space="preserve"> ADDIN EN.CITE </w:instrText>
            </w:r>
            <w:r w:rsidR="0061481A">
              <w:rPr>
                <w:rFonts w:ascii="Arial Narrow" w:eastAsiaTheme="minorHAnsi" w:hAnsi="Arial Narrow" w:cstheme="minorHAnsi"/>
                <w:sz w:val="20"/>
                <w:szCs w:val="20"/>
                <w:lang w:eastAsia="en-US"/>
              </w:rPr>
              <w:fldChar w:fldCharType="begin">
                <w:fldData xml:space="preserve">PEVuZE5vdGU+PENpdGUgRXhjbHVkZUF1dGg9IjEiPjxBdXRob3I+Q29ubGluPC9BdXRob3I+PFll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</w:fldData>
              </w:fldChar>
            </w:r>
            <w:r>
              <w:rPr>
                <w:rFonts w:ascii="Arial Narrow" w:eastAsiaTheme="minorHAnsi" w:hAnsi="Arial Narrow" w:cstheme="minorHAnsi"/>
                <w:sz w:val="20"/>
                <w:szCs w:val="20"/>
                <w:lang w:eastAsia="en-US"/>
              </w:rPr>
              <w:instrText xml:space="preserve"> ADDIN EN.CITE.DATA </w:instrText>
            </w:r>
            <w:r w:rsidR="0061481A">
              <w:rPr>
                <w:rFonts w:ascii="Arial Narrow" w:eastAsiaTheme="minorHAnsi" w:hAnsi="Arial Narrow" w:cstheme="minorHAnsi"/>
                <w:sz w:val="20"/>
                <w:szCs w:val="20"/>
                <w:lang w:eastAsia="en-US"/>
              </w:rPr>
            </w:r>
            <w:r w:rsidR="0061481A">
              <w:rPr>
                <w:rFonts w:ascii="Arial Narrow" w:eastAsiaTheme="minorHAnsi" w:hAnsi="Arial Narrow" w:cstheme="minorHAnsi"/>
                <w:sz w:val="20"/>
                <w:szCs w:val="20"/>
                <w:lang w:eastAsia="en-US"/>
              </w:rPr>
              <w:fldChar w:fldCharType="end"/>
            </w:r>
            <w:r w:rsidR="0061481A" w:rsidRPr="008059D2">
              <w:rPr>
                <w:rFonts w:ascii="Arial Narrow" w:eastAsiaTheme="minorHAnsi" w:hAnsi="Arial Narrow" w:cstheme="minorHAnsi"/>
                <w:sz w:val="20"/>
                <w:szCs w:val="20"/>
                <w:lang w:eastAsia="en-US"/>
              </w:rPr>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34" w:tooltip="Conlin, 2006 #140" w:history="1">
              <w:r w:rsidR="006E583F" w:rsidRPr="008059D2">
                <w:rPr>
                  <w:rFonts w:ascii="Arial Narrow" w:eastAsiaTheme="minorHAnsi" w:hAnsi="Arial Narrow" w:cstheme="minorHAnsi"/>
                  <w:noProof/>
                  <w:sz w:val="20"/>
                  <w:szCs w:val="20"/>
                  <w:lang w:eastAsia="en-US"/>
                </w:rPr>
                <w:t>2006</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USA</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III-1</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High risk of bias</w:t>
            </w:r>
          </w:p>
        </w:tc>
        <w:tc>
          <w:tcPr>
            <w:tcW w:w="402" w:type="pct"/>
          </w:tcPr>
          <w:p w:rsidR="00A60527" w:rsidRPr="008059D2" w:rsidRDefault="00A60527" w:rsidP="0094666B">
            <w:pPr>
              <w:spacing w:after="40" w:line="240" w:lineRule="auto"/>
              <w:rPr>
                <w:rFonts w:ascii="Arial Narrow" w:hAnsi="Arial Narrow" w:cs="Times New Roman"/>
                <w:sz w:val="20"/>
                <w:szCs w:val="20"/>
              </w:rPr>
            </w:pPr>
            <w:r w:rsidRPr="008059D2">
              <w:rPr>
                <w:rFonts w:ascii="Arial Narrow" w:hAnsi="Arial Narrow" w:cs="Times New Roman"/>
                <w:sz w:val="20"/>
                <w:szCs w:val="20"/>
              </w:rPr>
              <w:t>N=140 patients</w:t>
            </w:r>
          </w:p>
        </w:tc>
        <w:tc>
          <w:tcPr>
            <w:tcW w:w="55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Fundus photography with a non-mydriatic camera – 3</w:t>
            </w:r>
            <w:r w:rsidR="00DE4E0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imaging mydriasis NS</w:t>
            </w:r>
          </w:p>
          <w:p w:rsidR="00A60527" w:rsidRPr="008059D2" w:rsidRDefault="00A60527" w:rsidP="0094666B">
            <w:pPr>
              <w:spacing w:after="40" w:line="240" w:lineRule="auto"/>
              <w:rPr>
                <w:rFonts w:ascii="Arial Narrow" w:eastAsiaTheme="minorHAnsi" w:hAnsi="Arial Narrow" w:cstheme="minorHAnsi"/>
                <w:sz w:val="20"/>
                <w:szCs w:val="20"/>
                <w:u w:val="single"/>
                <w:lang w:eastAsia="en-US"/>
              </w:rPr>
            </w:pPr>
            <w:r w:rsidRPr="008059D2">
              <w:rPr>
                <w:rFonts w:ascii="Arial Narrow" w:eastAsiaTheme="minorHAnsi" w:hAnsi="Arial Narrow" w:cstheme="minorHAnsi"/>
                <w:sz w:val="20"/>
                <w:szCs w:val="20"/>
                <w:u w:val="single"/>
                <w:lang w:eastAsia="en-US"/>
              </w:rPr>
              <w:t>Reader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Beetham Eye Institute </w:t>
            </w:r>
            <w:r>
              <w:rPr>
                <w:rFonts w:ascii="Arial Narrow" w:eastAsiaTheme="minorHAnsi" w:hAnsi="Arial Narrow" w:cstheme="minorHAnsi"/>
                <w:sz w:val="20"/>
                <w:szCs w:val="20"/>
                <w:lang w:eastAsia="en-US"/>
              </w:rPr>
              <w:t>certified r</w:t>
            </w:r>
            <w:r w:rsidRPr="008059D2">
              <w:rPr>
                <w:rFonts w:ascii="Arial Narrow" w:eastAsiaTheme="minorHAnsi" w:hAnsi="Arial Narrow" w:cstheme="minorHAnsi"/>
                <w:sz w:val="20"/>
                <w:szCs w:val="20"/>
                <w:lang w:eastAsia="en-US"/>
              </w:rPr>
              <w:t>eaders</w:t>
            </w:r>
          </w:p>
        </w:tc>
        <w:tc>
          <w:tcPr>
            <w:tcW w:w="416" w:type="pct"/>
          </w:tcPr>
          <w:p w:rsidR="00A60527" w:rsidRPr="008059D2" w:rsidRDefault="00A60527" w:rsidP="0094666B">
            <w:pPr>
              <w:spacing w:after="40" w:line="240" w:lineRule="auto"/>
              <w:rPr>
                <w:rFonts w:ascii="Arial Narrow" w:hAnsi="Arial Narrow" w:cs="Times New Roman"/>
                <w:sz w:val="20"/>
                <w:szCs w:val="20"/>
              </w:rPr>
            </w:pPr>
            <w:r w:rsidRPr="008059D2">
              <w:rPr>
                <w:rFonts w:ascii="Arial Narrow" w:eastAsiaTheme="minorHAnsi" w:hAnsi="Arial Narrow" w:cstheme="minorHAnsi"/>
                <w:sz w:val="20"/>
                <w:szCs w:val="20"/>
                <w:lang w:eastAsia="en-US"/>
              </w:rPr>
              <w:t>CEE</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80</w:t>
            </w:r>
            <w:r w:rsidR="0078769E">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w:t>
            </w:r>
            <w:r w:rsidR="0078769E">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223 (35.9%)</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Excluded from 2x2 data</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Any DR 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92.9%</w:t>
            </w:r>
            <w:r w:rsidRPr="008059D2">
              <w:rPr>
                <w:rFonts w:ascii="Arial Narrow" w:eastAsiaTheme="minorHAnsi" w:hAnsi="Arial Narrow" w:cstheme="minorHAnsi"/>
                <w:sz w:val="20"/>
                <w:szCs w:val="20"/>
                <w:lang w:eastAsia="en-US"/>
              </w:rPr>
              <w:br/>
              <w:t>[80.5, 98.4]</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100%</w:t>
            </w:r>
            <w:r w:rsidRPr="008059D2">
              <w:rPr>
                <w:rFonts w:ascii="Arial Narrow" w:eastAsiaTheme="minorHAnsi" w:hAnsi="Arial Narrow" w:cstheme="minorHAnsi"/>
                <w:sz w:val="20"/>
                <w:szCs w:val="20"/>
                <w:lang w:eastAsia="en-US"/>
              </w:rPr>
              <w:br/>
              <w:t>[54.1, 100]</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Any DR 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61.2%</w:t>
            </w:r>
            <w:r w:rsidRPr="008059D2">
              <w:rPr>
                <w:rFonts w:ascii="Arial Narrow" w:eastAsiaTheme="minorHAnsi" w:hAnsi="Arial Narrow" w:cstheme="minorHAnsi"/>
                <w:sz w:val="20"/>
                <w:szCs w:val="20"/>
                <w:lang w:eastAsia="en-US"/>
              </w:rPr>
              <w:br/>
              <w:t>[50.9, 70.9]</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87.3%</w:t>
            </w:r>
            <w:r w:rsidRPr="008059D2">
              <w:rPr>
                <w:rFonts w:ascii="Arial Narrow" w:eastAsiaTheme="minorHAnsi" w:hAnsi="Arial Narrow" w:cstheme="minorHAnsi"/>
                <w:sz w:val="20"/>
                <w:szCs w:val="20"/>
                <w:lang w:eastAsia="en-US"/>
              </w:rPr>
              <w:br/>
              <w:t>[80.5, 92.4]</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Any DR 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60.6 </w:t>
            </w:r>
            <w:r w:rsidR="00DE4E01">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t>[39.0, 62.2]</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26.1%</w:t>
            </w:r>
            <w:r w:rsidRPr="008059D2">
              <w:rPr>
                <w:rFonts w:ascii="Arial Narrow" w:eastAsiaTheme="minorHAnsi" w:hAnsi="Arial Narrow" w:cstheme="minorHAnsi"/>
                <w:sz w:val="20"/>
                <w:szCs w:val="20"/>
                <w:lang w:eastAsia="en-US"/>
              </w:rPr>
              <w:br/>
              <w:t>[10.3, 48.4]</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Any DR 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95.2 </w:t>
            </w:r>
            <w:r w:rsidR="00DE4E01">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t>[86.7, 98.9]</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100%</w:t>
            </w:r>
            <w:r w:rsidRPr="008059D2">
              <w:rPr>
                <w:rFonts w:ascii="Arial Narrow" w:eastAsiaTheme="minorHAnsi" w:hAnsi="Arial Narrow" w:cstheme="minorHAnsi"/>
                <w:sz w:val="20"/>
                <w:szCs w:val="20"/>
                <w:lang w:eastAsia="en-US"/>
              </w:rPr>
              <w:br/>
              <w:t>[96.9, 100]</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Any DR 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2.39</w:t>
            </w:r>
            <w:r w:rsidRPr="008059D2">
              <w:rPr>
                <w:rFonts w:ascii="Arial Narrow" w:eastAsiaTheme="minorHAnsi" w:hAnsi="Arial Narrow" w:cstheme="minorHAnsi"/>
                <w:sz w:val="20"/>
                <w:szCs w:val="20"/>
                <w:lang w:eastAsia="en-US"/>
              </w:rPr>
              <w:br/>
              <w:t>[1.84, 3.11]</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7.88</w:t>
            </w:r>
            <w:r w:rsidRPr="008059D2">
              <w:rPr>
                <w:rFonts w:ascii="Arial Narrow" w:eastAsiaTheme="minorHAnsi" w:hAnsi="Arial Narrow" w:cstheme="minorHAnsi"/>
                <w:sz w:val="20"/>
                <w:szCs w:val="20"/>
                <w:lang w:eastAsia="en-US"/>
              </w:rPr>
              <w:br/>
              <w:t>[5.06, 12.29]</w:t>
            </w:r>
          </w:p>
        </w:tc>
        <w:tc>
          <w:tcPr>
            <w:tcW w:w="44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Any DR 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0.12</w:t>
            </w:r>
            <w:r w:rsidRPr="008059D2">
              <w:rPr>
                <w:rFonts w:ascii="Arial Narrow" w:eastAsiaTheme="minorHAnsi" w:hAnsi="Arial Narrow" w:cstheme="minorHAnsi"/>
                <w:sz w:val="20"/>
                <w:szCs w:val="20"/>
                <w:lang w:eastAsia="en-US"/>
              </w:rPr>
              <w:br/>
              <w:t>[0.04, 0.35]</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0.00</w:t>
            </w:r>
          </w:p>
        </w:tc>
      </w:tr>
      <w:tr w:rsidR="00A60527" w:rsidRPr="008059D2">
        <w:trPr>
          <w:trHeight w:val="1804"/>
        </w:trPr>
        <w:tc>
          <w:tcPr>
            <w:tcW w:w="538"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Diamond et al</w:t>
            </w:r>
            <w:r w:rsidR="001365A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w:t>
            </w:r>
            <w:r w:rsidR="0061481A" w:rsidRPr="008059D2">
              <w:rPr>
                <w:rFonts w:ascii="Arial Narrow" w:eastAsiaTheme="minorHAnsi" w:hAnsi="Arial Narrow" w:cstheme="minorHAnsi"/>
                <w:sz w:val="20"/>
                <w:szCs w:val="20"/>
                <w:lang w:eastAsia="en-US"/>
              </w:rPr>
              <w:fldChar w:fldCharType="begin">
                <w:fldData xml:space="preserve">PEVuZE5vdGU+PENpdGUgRXhjbHVkZUF1dGg9IjEiPjxBdXRob3I+RGlhbW9uZDwvQXV0aG9yPjxZ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</w:fldData>
              </w:fldChar>
            </w:r>
            <w:r>
              <w:rPr>
                <w:rFonts w:ascii="Arial Narrow" w:eastAsiaTheme="minorHAnsi" w:hAnsi="Arial Narrow" w:cstheme="minorHAnsi"/>
                <w:sz w:val="20"/>
                <w:szCs w:val="20"/>
                <w:lang w:eastAsia="en-US"/>
              </w:rPr>
              <w:instrText xml:space="preserve"> ADDIN EN.CITE </w:instrText>
            </w:r>
            <w:r w:rsidR="0061481A">
              <w:rPr>
                <w:rFonts w:ascii="Arial Narrow" w:eastAsiaTheme="minorHAnsi" w:hAnsi="Arial Narrow" w:cstheme="minorHAnsi"/>
                <w:sz w:val="20"/>
                <w:szCs w:val="20"/>
                <w:lang w:eastAsia="en-US"/>
              </w:rPr>
              <w:fldChar w:fldCharType="begin">
                <w:fldData xml:space="preserve">PEVuZE5vdGU+PENpdGUgRXhjbHVkZUF1dGg9IjEiPjxBdXRob3I+RGlhbW9uZDwvQXV0aG9yPjxZ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</w:fldData>
              </w:fldChar>
            </w:r>
            <w:r>
              <w:rPr>
                <w:rFonts w:ascii="Arial Narrow" w:eastAsiaTheme="minorHAnsi" w:hAnsi="Arial Narrow" w:cstheme="minorHAnsi"/>
                <w:sz w:val="20"/>
                <w:szCs w:val="20"/>
                <w:lang w:eastAsia="en-US"/>
              </w:rPr>
              <w:instrText xml:space="preserve"> ADDIN EN.CITE.DATA </w:instrText>
            </w:r>
            <w:r w:rsidR="0061481A">
              <w:rPr>
                <w:rFonts w:ascii="Arial Narrow" w:eastAsiaTheme="minorHAnsi" w:hAnsi="Arial Narrow" w:cstheme="minorHAnsi"/>
                <w:sz w:val="20"/>
                <w:szCs w:val="20"/>
                <w:lang w:eastAsia="en-US"/>
              </w:rPr>
            </w:r>
            <w:r w:rsidR="0061481A">
              <w:rPr>
                <w:rFonts w:ascii="Arial Narrow" w:eastAsiaTheme="minorHAnsi" w:hAnsi="Arial Narrow" w:cstheme="minorHAnsi"/>
                <w:sz w:val="20"/>
                <w:szCs w:val="20"/>
                <w:lang w:eastAsia="en-US"/>
              </w:rPr>
              <w:fldChar w:fldCharType="end"/>
            </w:r>
            <w:r w:rsidR="0061481A" w:rsidRPr="008059D2">
              <w:rPr>
                <w:rFonts w:ascii="Arial Narrow" w:eastAsiaTheme="minorHAnsi" w:hAnsi="Arial Narrow" w:cstheme="minorHAnsi"/>
                <w:sz w:val="20"/>
                <w:szCs w:val="20"/>
                <w:lang w:eastAsia="en-US"/>
              </w:rPr>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41" w:tooltip="Diamond, 1998 #141" w:history="1">
              <w:r w:rsidR="006E583F" w:rsidRPr="008059D2">
                <w:rPr>
                  <w:rFonts w:ascii="Arial Narrow" w:eastAsiaTheme="minorHAnsi" w:hAnsi="Arial Narrow" w:cstheme="minorHAnsi"/>
                  <w:noProof/>
                  <w:sz w:val="20"/>
                  <w:szCs w:val="20"/>
                  <w:lang w:eastAsia="en-US"/>
                </w:rPr>
                <w:t>1998</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Australia</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III-I</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Some risk of bias</w:t>
            </w:r>
          </w:p>
        </w:tc>
        <w:tc>
          <w:tcPr>
            <w:tcW w:w="40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N=328 eyes (164 patients)</w:t>
            </w:r>
          </w:p>
        </w:tc>
        <w:tc>
          <w:tcPr>
            <w:tcW w:w="55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Fundus photography with a non-mydriatic camera – 1</w:t>
            </w:r>
            <w:r w:rsidR="00DE4E0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imaging with mydriasis if needed</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u w:val="single"/>
                <w:lang w:eastAsia="en-US"/>
              </w:rPr>
              <w:t>Reader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Op</w:t>
            </w:r>
            <w:r>
              <w:rPr>
                <w:rFonts w:ascii="Arial Narrow" w:eastAsiaTheme="minorHAnsi" w:hAnsi="Arial Narrow" w:cstheme="minorHAnsi"/>
                <w:sz w:val="20"/>
                <w:szCs w:val="20"/>
                <w:lang w:eastAsia="en-US"/>
              </w:rPr>
              <w:t>h</w:t>
            </w:r>
            <w:r w:rsidRPr="008059D2">
              <w:rPr>
                <w:rFonts w:ascii="Arial Narrow" w:eastAsiaTheme="minorHAnsi" w:hAnsi="Arial Narrow" w:cstheme="minorHAnsi"/>
                <w:sz w:val="20"/>
                <w:szCs w:val="20"/>
                <w:lang w:eastAsia="en-US"/>
              </w:rPr>
              <w:t>thalmologist</w:t>
            </w:r>
          </w:p>
        </w:tc>
        <w:tc>
          <w:tcPr>
            <w:tcW w:w="416"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Indirect ophthalmoscopy</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13%</w:t>
            </w:r>
          </w:p>
          <w:p w:rsidR="00A60527" w:rsidRPr="008059D2" w:rsidRDefault="00A60527" w:rsidP="0094666B">
            <w:pPr>
              <w:spacing w:after="40" w:line="240" w:lineRule="auto"/>
              <w:rPr>
                <w:rFonts w:ascii="Arial Narrow" w:eastAsiaTheme="minorHAnsi" w:hAnsi="Arial Narrow" w:cstheme="minorHAnsi"/>
                <w:b/>
                <w:sz w:val="20"/>
                <w:szCs w:val="20"/>
                <w:lang w:eastAsia="en-US"/>
              </w:rPr>
            </w:pPr>
            <w:r w:rsidRPr="008059D2">
              <w:rPr>
                <w:rFonts w:ascii="Arial Narrow" w:eastAsiaTheme="minorHAnsi" w:hAnsi="Arial Narrow" w:cstheme="minorHAnsi"/>
                <w:sz w:val="20"/>
                <w:szCs w:val="20"/>
                <w:lang w:eastAsia="en-US"/>
              </w:rPr>
              <w:t>Eyes with ‘inadequate’ images were re-photographed with mydriasis and included in the 2x2 data</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Any DR with</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56.8%</w:t>
            </w:r>
            <w:r w:rsidRPr="008059D2">
              <w:rPr>
                <w:rFonts w:ascii="Arial Narrow" w:eastAsiaTheme="minorHAnsi" w:hAnsi="Arial Narrow" w:cstheme="minorHAnsi"/>
                <w:sz w:val="20"/>
                <w:szCs w:val="20"/>
                <w:lang w:eastAsia="en-US"/>
              </w:rPr>
              <w:br/>
              <w:t>[41.0, 71.6]</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Any DR with</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89.4%</w:t>
            </w:r>
            <w:r w:rsidRPr="008059D2">
              <w:rPr>
                <w:rFonts w:ascii="Arial Narrow" w:eastAsiaTheme="minorHAnsi" w:hAnsi="Arial Narrow" w:cstheme="minorHAnsi"/>
                <w:sz w:val="20"/>
                <w:szCs w:val="20"/>
                <w:lang w:eastAsia="en-US"/>
              </w:rPr>
              <w:br/>
              <w:t>[85.3, 92.8]</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Any DR with</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45.5%</w:t>
            </w:r>
            <w:r w:rsidRPr="008059D2">
              <w:rPr>
                <w:rFonts w:ascii="Arial Narrow" w:eastAsiaTheme="minorHAnsi" w:hAnsi="Arial Narrow" w:cstheme="minorHAnsi"/>
                <w:sz w:val="20"/>
                <w:szCs w:val="20"/>
                <w:lang w:eastAsia="en-US"/>
              </w:rPr>
              <w:br/>
              <w:t>[32.0, 59.4]</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Any DR with</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93.0%</w:t>
            </w:r>
            <w:r w:rsidRPr="008059D2">
              <w:rPr>
                <w:rFonts w:ascii="Arial Narrow" w:eastAsiaTheme="minorHAnsi" w:hAnsi="Arial Narrow" w:cstheme="minorHAnsi"/>
                <w:sz w:val="20"/>
                <w:szCs w:val="20"/>
                <w:lang w:eastAsia="en-US"/>
              </w:rPr>
              <w:br/>
              <w:t>[89.3, 95.8]</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Any DR with</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5.38</w:t>
            </w:r>
            <w:r w:rsidRPr="008059D2">
              <w:rPr>
                <w:rFonts w:ascii="Arial Narrow" w:eastAsiaTheme="minorHAnsi" w:hAnsi="Arial Narrow" w:cstheme="minorHAnsi"/>
                <w:sz w:val="20"/>
                <w:szCs w:val="20"/>
                <w:lang w:eastAsia="en-US"/>
              </w:rPr>
              <w:br/>
              <w:t>[3.52, 8.23]</w:t>
            </w:r>
          </w:p>
        </w:tc>
        <w:tc>
          <w:tcPr>
            <w:tcW w:w="44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Any DR with</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0.48</w:t>
            </w:r>
            <w:r w:rsidRPr="008059D2">
              <w:rPr>
                <w:rFonts w:ascii="Arial Narrow" w:eastAsiaTheme="minorHAnsi" w:hAnsi="Arial Narrow" w:cstheme="minorHAnsi"/>
                <w:sz w:val="20"/>
                <w:szCs w:val="20"/>
                <w:lang w:eastAsia="en-US"/>
              </w:rPr>
              <w:br/>
              <w:t>[0.34, 0.68]</w:t>
            </w:r>
          </w:p>
        </w:tc>
      </w:tr>
      <w:tr w:rsidR="00A60527" w:rsidRPr="008059D2">
        <w:trPr>
          <w:trHeight w:val="178"/>
        </w:trPr>
        <w:tc>
          <w:tcPr>
            <w:tcW w:w="538"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Ding et al.</w:t>
            </w:r>
            <w:r w:rsidR="001365A1">
              <w:rPr>
                <w:rFonts w:ascii="Arial Narrow" w:eastAsiaTheme="minorHAnsi" w:hAnsi="Arial Narrow" w:cstheme="minorHAnsi"/>
                <w:sz w:val="20"/>
                <w:szCs w:val="20"/>
                <w:lang w:eastAsia="en-US"/>
              </w:rPr>
              <w:t xml:space="preserve"> </w:t>
            </w:r>
            <w:r w:rsidR="0061481A" w:rsidRPr="008059D2">
              <w:rPr>
                <w:rFonts w:ascii="Arial Narrow" w:eastAsiaTheme="minorHAnsi" w:hAnsi="Arial Narrow" w:cstheme="minorHAnsi"/>
                <w:sz w:val="20"/>
                <w:szCs w:val="20"/>
                <w:lang w:eastAsia="en-US"/>
              </w:rPr>
              <w:fldChar w:fldCharType="begin">
                <w:fldData xml:space="preserve">PEVuZE5vdGU+PENpdGUgRXhjbHVkZUF1dGg9IjEiPjxBdXRob3I+RGluZzwvQXV0aG9yPjxZZWFy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=
</w:fldData>
              </w:fldChar>
            </w:r>
            <w:r>
              <w:rPr>
                <w:rFonts w:ascii="Arial Narrow" w:eastAsiaTheme="minorHAnsi" w:hAnsi="Arial Narrow" w:cstheme="minorHAnsi"/>
                <w:sz w:val="20"/>
                <w:szCs w:val="20"/>
                <w:lang w:eastAsia="en-US"/>
              </w:rPr>
              <w:instrText xml:space="preserve"> ADDIN EN.CITE </w:instrText>
            </w:r>
            <w:r w:rsidR="0061481A">
              <w:rPr>
                <w:rFonts w:ascii="Arial Narrow" w:eastAsiaTheme="minorHAnsi" w:hAnsi="Arial Narrow" w:cstheme="minorHAnsi"/>
                <w:sz w:val="20"/>
                <w:szCs w:val="20"/>
                <w:lang w:eastAsia="en-US"/>
              </w:rPr>
              <w:fldChar w:fldCharType="begin">
                <w:fldData xml:space="preserve">PEVuZE5vdGU+PENpdGUgRXhjbHVkZUF1dGg9IjEiPjxBdXRob3I+RGluZzwvQXV0aG9yPjxZZWFy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=
</w:fldData>
              </w:fldChar>
            </w:r>
            <w:r>
              <w:rPr>
                <w:rFonts w:ascii="Arial Narrow" w:eastAsiaTheme="minorHAnsi" w:hAnsi="Arial Narrow" w:cstheme="minorHAnsi"/>
                <w:sz w:val="20"/>
                <w:szCs w:val="20"/>
                <w:lang w:eastAsia="en-US"/>
              </w:rPr>
              <w:instrText xml:space="preserve"> ADDIN EN.CITE.DATA </w:instrText>
            </w:r>
            <w:r w:rsidR="0061481A">
              <w:rPr>
                <w:rFonts w:ascii="Arial Narrow" w:eastAsiaTheme="minorHAnsi" w:hAnsi="Arial Narrow" w:cstheme="minorHAnsi"/>
                <w:sz w:val="20"/>
                <w:szCs w:val="20"/>
                <w:lang w:eastAsia="en-US"/>
              </w:rPr>
            </w:r>
            <w:r w:rsidR="0061481A">
              <w:rPr>
                <w:rFonts w:ascii="Arial Narrow" w:eastAsiaTheme="minorHAnsi" w:hAnsi="Arial Narrow" w:cstheme="minorHAnsi"/>
                <w:sz w:val="20"/>
                <w:szCs w:val="20"/>
                <w:lang w:eastAsia="en-US"/>
              </w:rPr>
              <w:fldChar w:fldCharType="end"/>
            </w:r>
            <w:r w:rsidR="0061481A" w:rsidRPr="008059D2">
              <w:rPr>
                <w:rFonts w:ascii="Arial Narrow" w:eastAsiaTheme="minorHAnsi" w:hAnsi="Arial Narrow" w:cstheme="minorHAnsi"/>
                <w:sz w:val="20"/>
                <w:szCs w:val="20"/>
                <w:lang w:eastAsia="en-US"/>
              </w:rPr>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42" w:tooltip="Ding, 2012 #142" w:history="1">
              <w:r w:rsidR="006E583F" w:rsidRPr="008059D2">
                <w:rPr>
                  <w:rFonts w:ascii="Arial Narrow" w:eastAsiaTheme="minorHAnsi" w:hAnsi="Arial Narrow" w:cstheme="minorHAnsi"/>
                  <w:noProof/>
                  <w:sz w:val="20"/>
                  <w:szCs w:val="20"/>
                  <w:lang w:eastAsia="en-US"/>
                </w:rPr>
                <w:t>2012</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Thailand </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Level III-I</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Some risk of bias</w:t>
            </w:r>
          </w:p>
        </w:tc>
        <w:tc>
          <w:tcPr>
            <w:tcW w:w="40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N=531 patients</w:t>
            </w:r>
          </w:p>
        </w:tc>
        <w:tc>
          <w:tcPr>
            <w:tcW w:w="55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Fundus photography with a </w:t>
            </w:r>
            <w:r w:rsidRPr="008059D2">
              <w:rPr>
                <w:rFonts w:ascii="Arial Narrow" w:eastAsiaTheme="minorHAnsi" w:hAnsi="Arial Narrow" w:cstheme="minorHAnsi"/>
                <w:sz w:val="20"/>
                <w:szCs w:val="20"/>
                <w:lang w:eastAsia="en-US"/>
              </w:rPr>
              <w:lastRenderedPageBreak/>
              <w:t>non-mydriatic camera – 1</w:t>
            </w:r>
            <w:r w:rsidR="00DE4E0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and 2</w:t>
            </w:r>
            <w:r w:rsidR="00DE4E0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imaging with and without mydriasis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u w:val="single"/>
                <w:lang w:eastAsia="en-US"/>
              </w:rPr>
              <w:t>Reader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NS</w:t>
            </w:r>
          </w:p>
        </w:tc>
        <w:tc>
          <w:tcPr>
            <w:tcW w:w="416"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SLBM</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 1</w:t>
            </w:r>
            <w:r w:rsidR="00DE4E0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field without </w:t>
            </w:r>
            <w:r w:rsidRPr="008059D2">
              <w:rPr>
                <w:rFonts w:ascii="Arial Narrow" w:eastAsiaTheme="minorHAnsi" w:hAnsi="Arial Narrow" w:cstheme="minorHAnsi"/>
                <w:sz w:val="20"/>
                <w:szCs w:val="20"/>
                <w:lang w:eastAsia="en-US"/>
              </w:rPr>
              <w:lastRenderedPageBreak/>
              <w:t>mydriasis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27.1%</w:t>
            </w:r>
            <w:r w:rsidRPr="008059D2">
              <w:rPr>
                <w:rFonts w:ascii="Arial Narrow" w:eastAsiaTheme="minorHAnsi" w:hAnsi="Arial Narrow" w:cstheme="minorHAnsi"/>
                <w:sz w:val="20"/>
                <w:szCs w:val="20"/>
                <w:lang w:eastAsia="en-US"/>
              </w:rPr>
              <w:br/>
              <w:t>[23.4, 31.1]</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B: 1</w:t>
            </w:r>
            <w:r w:rsidR="00DE4E0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with mydriasis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8.3%</w:t>
            </w:r>
            <w:r w:rsidRPr="008059D2">
              <w:rPr>
                <w:rFonts w:ascii="Arial Narrow" w:eastAsiaTheme="minorHAnsi" w:hAnsi="Arial Narrow" w:cstheme="minorHAnsi"/>
                <w:sz w:val="20"/>
                <w:szCs w:val="20"/>
                <w:lang w:eastAsia="en-US"/>
              </w:rPr>
              <w:br/>
              <w:t>[6.1, 11.0]</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C: 2</w:t>
            </w:r>
            <w:r w:rsidR="00DE4E0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without mydriasis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28.2%</w:t>
            </w:r>
            <w:r w:rsidRPr="008059D2">
              <w:rPr>
                <w:rFonts w:ascii="Arial Narrow" w:eastAsiaTheme="minorHAnsi" w:hAnsi="Arial Narrow" w:cstheme="minorHAnsi"/>
                <w:sz w:val="20"/>
                <w:szCs w:val="20"/>
                <w:lang w:eastAsia="en-US"/>
              </w:rPr>
              <w:br/>
              <w:t>[24.5, 32.3]</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D: 2</w:t>
            </w:r>
            <w:r w:rsidR="00DE4E0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with mydriasis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8.9%</w:t>
            </w:r>
            <w:r w:rsidRPr="008059D2">
              <w:rPr>
                <w:rFonts w:ascii="Arial Narrow" w:eastAsiaTheme="minorHAnsi" w:hAnsi="Arial Narrow" w:cstheme="minorHAnsi"/>
                <w:sz w:val="20"/>
                <w:szCs w:val="20"/>
                <w:lang w:eastAsia="en-US"/>
              </w:rPr>
              <w:br/>
              <w:t>[6.6, 11.6]</w:t>
            </w:r>
          </w:p>
          <w:p w:rsidR="00A60527" w:rsidRPr="008059D2" w:rsidRDefault="00A60527" w:rsidP="0094666B">
            <w:pPr>
              <w:spacing w:after="40" w:line="240" w:lineRule="auto"/>
              <w:rPr>
                <w:rFonts w:ascii="Arial Narrow" w:eastAsiaTheme="minorHAnsi" w:hAnsi="Arial Narrow" w:cstheme="minorHAnsi"/>
                <w:b/>
                <w:sz w:val="20"/>
                <w:szCs w:val="20"/>
                <w:lang w:eastAsia="en-US"/>
              </w:rPr>
            </w:pPr>
            <w:r w:rsidRPr="008059D2">
              <w:rPr>
                <w:rFonts w:ascii="Arial Narrow" w:eastAsiaTheme="minorHAnsi" w:hAnsi="Arial Narrow" w:cstheme="minorHAnsi"/>
                <w:sz w:val="20"/>
                <w:szCs w:val="20"/>
                <w:lang w:eastAsia="en-US"/>
              </w:rPr>
              <w:t>Included in analysis</w:t>
            </w:r>
          </w:p>
        </w:tc>
        <w:tc>
          <w:tcPr>
            <w:tcW w:w="442" w:type="pct"/>
          </w:tcPr>
          <w:p w:rsidR="00A60527" w:rsidRPr="008059D2"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UIs</w:t>
            </w:r>
            <w:r w:rsidR="0060175C">
              <w:rPr>
                <w:rFonts w:ascii="Arial Narrow" w:eastAsiaTheme="minorHAnsi" w:hAnsi="Arial Narrow" w:cstheme="minorHAnsi"/>
                <w:sz w:val="20"/>
                <w:szCs w:val="20"/>
                <w:lang w:eastAsia="en-US"/>
              </w:rPr>
              <w:t>:</w:t>
            </w:r>
          </w:p>
          <w:p w:rsidR="00A60527" w:rsidRPr="008059D2"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A: 82.4%</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tab/>
              <w:t>[74.3, 88.7]</w:t>
            </w:r>
          </w:p>
          <w:p w:rsidR="00A60527" w:rsidRPr="008059D2"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B: 79.0%</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tab/>
              <w:t>[70.6, 85.9]</w:t>
            </w:r>
          </w:p>
          <w:p w:rsidR="00A60527" w:rsidRPr="008059D2"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C: 93.3%</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tab/>
              <w:t>[87.2, 97.1]</w:t>
            </w:r>
          </w:p>
          <w:p w:rsidR="00A60527" w:rsidRPr="008059D2"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D: 86.6%</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tab/>
              <w:t>[79.1, 92.1]</w:t>
            </w:r>
          </w:p>
          <w:p w:rsidR="00A60527" w:rsidRPr="008059D2"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 Ma</w:t>
            </w:r>
            <w:r w:rsidR="0060175C">
              <w:rPr>
                <w:rFonts w:ascii="Arial Narrow" w:eastAsiaTheme="minorHAnsi" w:hAnsi="Arial Narrow" w:cstheme="minorHAnsi"/>
                <w:sz w:val="20"/>
                <w:szCs w:val="20"/>
                <w:lang w:eastAsia="en-US"/>
              </w:rPr>
              <w:t>:</w:t>
            </w:r>
          </w:p>
          <w:p w:rsidR="00A60527" w:rsidRPr="008059D2"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 75.6%</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tab/>
              <w:t>[59.7, 87.6]</w:t>
            </w:r>
          </w:p>
          <w:p w:rsidR="00A60527" w:rsidRPr="008059D2"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B: 73.2%</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tab/>
              <w:t>[57.1, 85.5]</w:t>
            </w:r>
          </w:p>
          <w:p w:rsidR="00A60527" w:rsidRPr="008059D2"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C: 87.8%</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tab/>
              <w:t>[73.8, 95.9]</w:t>
            </w:r>
          </w:p>
          <w:p w:rsidR="00A60527" w:rsidRPr="008059D2"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D: 90.2%</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tab/>
              <w:t>[76.9, 97.3]</w:t>
            </w:r>
          </w:p>
        </w:tc>
        <w:tc>
          <w:tcPr>
            <w:tcW w:w="442" w:type="pct"/>
          </w:tcPr>
          <w:p w:rsidR="00A60527" w:rsidRPr="008059D2" w:rsidRDefault="00A60527" w:rsidP="0094666B">
            <w:pPr>
              <w:tabs>
                <w:tab w:val="left" w:pos="213"/>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UIs</w:t>
            </w:r>
            <w:r w:rsidR="0060175C">
              <w:rPr>
                <w:rFonts w:ascii="Arial Narrow" w:eastAsiaTheme="minorHAnsi" w:hAnsi="Arial Narrow" w:cstheme="minorHAnsi"/>
                <w:sz w:val="20"/>
                <w:szCs w:val="20"/>
                <w:lang w:eastAsia="en-US"/>
              </w:rPr>
              <w:t>:</w:t>
            </w:r>
          </w:p>
          <w:p w:rsidR="00A60527" w:rsidRPr="008059D2" w:rsidRDefault="00A60527" w:rsidP="0094666B">
            <w:pPr>
              <w:tabs>
                <w:tab w:val="left" w:pos="213"/>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A: 58.3%</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tab/>
              <w:t>[53.3, 63.1]</w:t>
            </w:r>
          </w:p>
          <w:p w:rsidR="00A60527" w:rsidRPr="008059D2" w:rsidRDefault="00A60527" w:rsidP="0094666B">
            <w:pPr>
              <w:tabs>
                <w:tab w:val="left" w:pos="213"/>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B: 69.7%</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tab/>
              <w:t>[65.0, 74.1]</w:t>
            </w:r>
          </w:p>
          <w:p w:rsidR="00A60527" w:rsidRPr="008059D2" w:rsidRDefault="00A60527" w:rsidP="0094666B">
            <w:pPr>
              <w:tabs>
                <w:tab w:val="left" w:pos="213"/>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C: 56.8%</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tab/>
              <w:t>[51.9, 61.6]</w:t>
            </w:r>
          </w:p>
          <w:p w:rsidR="00A60527" w:rsidRPr="008059D2" w:rsidRDefault="00A60527" w:rsidP="0094666B">
            <w:pPr>
              <w:tabs>
                <w:tab w:val="left" w:pos="213"/>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D: 68.4%</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tab/>
              <w:t>[63.7, 72.9]</w:t>
            </w:r>
          </w:p>
          <w:p w:rsidR="00A60527" w:rsidRPr="008059D2"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 Ma</w:t>
            </w:r>
            <w:r w:rsidR="0060175C">
              <w:rPr>
                <w:rFonts w:ascii="Arial Narrow" w:eastAsiaTheme="minorHAnsi" w:hAnsi="Arial Narrow" w:cstheme="minorHAnsi"/>
                <w:sz w:val="20"/>
                <w:szCs w:val="20"/>
                <w:lang w:eastAsia="en-US"/>
              </w:rPr>
              <w:t>:</w:t>
            </w:r>
          </w:p>
          <w:p w:rsidR="00A60527" w:rsidRPr="008059D2" w:rsidRDefault="00A60527" w:rsidP="0094666B">
            <w:pPr>
              <w:tabs>
                <w:tab w:val="left" w:pos="213"/>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 68.8%</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tab/>
              <w:t>[64.5, 72.9]</w:t>
            </w:r>
          </w:p>
          <w:p w:rsidR="00A60527" w:rsidRPr="008059D2" w:rsidRDefault="00A60527" w:rsidP="0094666B">
            <w:pPr>
              <w:tabs>
                <w:tab w:val="left" w:pos="213"/>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B: 84.3%</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tab/>
              <w:t>[80.8, 87.4]</w:t>
            </w:r>
          </w:p>
          <w:p w:rsidR="00A60527" w:rsidRPr="008059D2" w:rsidRDefault="00A60527" w:rsidP="0094666B">
            <w:pPr>
              <w:tabs>
                <w:tab w:val="left" w:pos="213"/>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C: 64.7%</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tab/>
              <w:t>[60.3, 68.9]</w:t>
            </w:r>
          </w:p>
          <w:p w:rsidR="00A60527" w:rsidRPr="008059D2" w:rsidRDefault="00A60527" w:rsidP="0094666B">
            <w:pPr>
              <w:tabs>
                <w:tab w:val="left" w:pos="213"/>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D: 81.6%</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tab/>
              <w:t>[77.9, 85.0]</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UIs</w:t>
            </w:r>
            <w:r w:rsidR="0060175C">
              <w:rPr>
                <w:rFonts w:ascii="Arial Narrow" w:eastAsiaTheme="minorHAnsi" w:hAnsi="Arial Narrow" w:cstheme="minorHAnsi"/>
                <w:sz w:val="20"/>
                <w:szCs w:val="20"/>
                <w:lang w:eastAsia="en-US"/>
              </w:rPr>
              <w:t>:</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A: 2.0</w:t>
            </w:r>
            <w:r w:rsidRPr="008059D2">
              <w:rPr>
                <w:rFonts w:ascii="Arial Narrow" w:eastAsiaTheme="minorHAnsi" w:hAnsi="Arial Narrow" w:cstheme="minorHAnsi"/>
                <w:sz w:val="20"/>
                <w:szCs w:val="20"/>
                <w:lang w:eastAsia="en-US"/>
              </w:rPr>
              <w:br/>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B: 2.6</w:t>
            </w:r>
            <w:r w:rsidRPr="008059D2">
              <w:rPr>
                <w:rFonts w:ascii="Arial Narrow" w:eastAsiaTheme="minorHAnsi" w:hAnsi="Arial Narrow" w:cstheme="minorHAnsi"/>
                <w:sz w:val="20"/>
                <w:szCs w:val="20"/>
                <w:lang w:eastAsia="en-US"/>
              </w:rPr>
              <w:br/>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C: 2.2</w:t>
            </w:r>
            <w:r w:rsidRPr="008059D2">
              <w:rPr>
                <w:rFonts w:ascii="Arial Narrow" w:eastAsiaTheme="minorHAnsi" w:hAnsi="Arial Narrow" w:cstheme="minorHAnsi"/>
                <w:sz w:val="20"/>
                <w:szCs w:val="20"/>
                <w:lang w:eastAsia="en-US"/>
              </w:rPr>
              <w:br/>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D: 2.7</w:t>
            </w:r>
            <w:r w:rsidRPr="008059D2">
              <w:rPr>
                <w:rFonts w:ascii="Arial Narrow" w:eastAsiaTheme="minorHAnsi" w:hAnsi="Arial Narrow" w:cstheme="minorHAnsi"/>
                <w:sz w:val="20"/>
                <w:szCs w:val="20"/>
                <w:lang w:eastAsia="en-US"/>
              </w:rPr>
              <w:br/>
            </w:r>
          </w:p>
          <w:p w:rsidR="00A60527" w:rsidRPr="008059D2"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 Ma</w:t>
            </w:r>
            <w:r w:rsidR="0060175C">
              <w:rPr>
                <w:rFonts w:ascii="Arial Narrow" w:eastAsiaTheme="minorHAnsi" w:hAnsi="Arial Narrow" w:cstheme="minorHAnsi"/>
                <w:sz w:val="20"/>
                <w:szCs w:val="20"/>
                <w:lang w:eastAsia="en-US"/>
              </w:rPr>
              <w:t>:</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 2.4</w:t>
            </w:r>
            <w:r w:rsidRPr="008059D2">
              <w:rPr>
                <w:rFonts w:ascii="Arial Narrow" w:eastAsiaTheme="minorHAnsi" w:hAnsi="Arial Narrow" w:cstheme="minorHAnsi"/>
                <w:sz w:val="20"/>
                <w:szCs w:val="20"/>
                <w:lang w:eastAsia="en-US"/>
              </w:rPr>
              <w:br/>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B: 4.7</w:t>
            </w:r>
            <w:r w:rsidRPr="008059D2">
              <w:rPr>
                <w:rFonts w:ascii="Arial Narrow" w:eastAsiaTheme="minorHAnsi" w:hAnsi="Arial Narrow" w:cstheme="minorHAnsi"/>
                <w:sz w:val="20"/>
                <w:szCs w:val="20"/>
                <w:lang w:eastAsia="en-US"/>
              </w:rPr>
              <w:br/>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C: 2.5</w:t>
            </w:r>
            <w:r w:rsidRPr="008059D2">
              <w:rPr>
                <w:rFonts w:ascii="Arial Narrow" w:eastAsiaTheme="minorHAnsi" w:hAnsi="Arial Narrow" w:cstheme="minorHAnsi"/>
                <w:sz w:val="20"/>
                <w:szCs w:val="20"/>
                <w:lang w:eastAsia="en-US"/>
              </w:rPr>
              <w:br/>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D: 4.9</w:t>
            </w:r>
          </w:p>
        </w:tc>
        <w:tc>
          <w:tcPr>
            <w:tcW w:w="44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UIs</w:t>
            </w:r>
            <w:r w:rsidR="0060175C">
              <w:rPr>
                <w:rFonts w:ascii="Arial Narrow" w:eastAsiaTheme="minorHAnsi" w:hAnsi="Arial Narrow" w:cstheme="minorHAnsi"/>
                <w:sz w:val="20"/>
                <w:szCs w:val="20"/>
                <w:lang w:eastAsia="en-US"/>
              </w:rPr>
              <w:t>:</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A: 0.3</w:t>
            </w:r>
            <w:r w:rsidRPr="008059D2">
              <w:rPr>
                <w:rFonts w:ascii="Arial Narrow" w:eastAsiaTheme="minorHAnsi" w:hAnsi="Arial Narrow" w:cstheme="minorHAnsi"/>
                <w:sz w:val="20"/>
                <w:szCs w:val="20"/>
                <w:lang w:eastAsia="en-US"/>
              </w:rPr>
              <w:br/>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B: 0.30</w:t>
            </w:r>
            <w:r w:rsidRPr="008059D2">
              <w:rPr>
                <w:rFonts w:ascii="Arial Narrow" w:eastAsiaTheme="minorHAnsi" w:hAnsi="Arial Narrow" w:cstheme="minorHAnsi"/>
                <w:sz w:val="20"/>
                <w:szCs w:val="20"/>
                <w:lang w:eastAsia="en-US"/>
              </w:rPr>
              <w:br/>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C: 0.12</w:t>
            </w:r>
            <w:r w:rsidRPr="008059D2">
              <w:rPr>
                <w:rFonts w:ascii="Arial Narrow" w:eastAsiaTheme="minorHAnsi" w:hAnsi="Arial Narrow" w:cstheme="minorHAnsi"/>
                <w:sz w:val="20"/>
                <w:szCs w:val="20"/>
                <w:lang w:eastAsia="en-US"/>
              </w:rPr>
              <w:br/>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D: 0.20</w:t>
            </w:r>
            <w:r w:rsidRPr="008059D2">
              <w:rPr>
                <w:rFonts w:ascii="Arial Narrow" w:eastAsiaTheme="minorHAnsi" w:hAnsi="Arial Narrow" w:cstheme="minorHAnsi"/>
                <w:sz w:val="20"/>
                <w:szCs w:val="20"/>
                <w:lang w:eastAsia="en-US"/>
              </w:rPr>
              <w:br/>
            </w:r>
          </w:p>
          <w:p w:rsidR="00A60527" w:rsidRPr="008059D2"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 Ma</w:t>
            </w:r>
            <w:r w:rsidR="0060175C">
              <w:rPr>
                <w:rFonts w:ascii="Arial Narrow" w:eastAsiaTheme="minorHAnsi" w:hAnsi="Arial Narrow" w:cstheme="minorHAnsi"/>
                <w:sz w:val="20"/>
                <w:szCs w:val="20"/>
                <w:lang w:eastAsia="en-US"/>
              </w:rPr>
              <w:t>:</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 0.35</w:t>
            </w:r>
            <w:r w:rsidRPr="008059D2">
              <w:rPr>
                <w:rFonts w:ascii="Arial Narrow" w:eastAsiaTheme="minorHAnsi" w:hAnsi="Arial Narrow" w:cstheme="minorHAnsi"/>
                <w:sz w:val="20"/>
                <w:szCs w:val="20"/>
                <w:lang w:eastAsia="en-US"/>
              </w:rPr>
              <w:br/>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B: 0.32</w:t>
            </w:r>
            <w:r w:rsidRPr="008059D2">
              <w:rPr>
                <w:rFonts w:ascii="Arial Narrow" w:eastAsiaTheme="minorHAnsi" w:hAnsi="Arial Narrow" w:cstheme="minorHAnsi"/>
                <w:sz w:val="20"/>
                <w:szCs w:val="20"/>
                <w:lang w:eastAsia="en-US"/>
              </w:rPr>
              <w:br/>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C: 0.19</w:t>
            </w:r>
            <w:r w:rsidRPr="008059D2">
              <w:rPr>
                <w:rFonts w:ascii="Arial Narrow" w:eastAsiaTheme="minorHAnsi" w:hAnsi="Arial Narrow" w:cstheme="minorHAnsi"/>
                <w:sz w:val="20"/>
                <w:szCs w:val="20"/>
                <w:lang w:eastAsia="en-US"/>
              </w:rPr>
              <w:br/>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D: 0.12</w:t>
            </w:r>
          </w:p>
        </w:tc>
      </w:tr>
      <w:tr w:rsidR="00A60527" w:rsidRPr="008059D2" w:rsidTr="009525C8">
        <w:trPr>
          <w:trHeight w:val="132"/>
        </w:trPr>
        <w:tc>
          <w:tcPr>
            <w:tcW w:w="538"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Freyberger et al</w:t>
            </w:r>
            <w:r w:rsidR="001365A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w:t>
            </w:r>
            <w:r w:rsidR="0061481A" w:rsidRPr="008059D2">
              <w:rPr>
                <w:rFonts w:ascii="Arial Narrow" w:eastAsiaTheme="minorHAnsi" w:hAnsi="Arial Narrow" w:cstheme="minorHAnsi"/>
                <w:sz w:val="20"/>
                <w:szCs w:val="20"/>
                <w:lang w:eastAsia="en-US"/>
              </w:rPr>
              <w:fldChar w:fldCharType="begin"/>
            </w:r>
            <w:r>
              <w:rPr>
                <w:rFonts w:ascii="Arial Narrow" w:eastAsiaTheme="minorHAnsi" w:hAnsi="Arial Narrow" w:cstheme="minorHAnsi"/>
                <w:sz w:val="20"/>
                <w:szCs w:val="20"/>
                <w:lang w:eastAsia="en-US"/>
              </w:rPr>
              <w:instrText xml:space="preserve"> ADDIN EN.CITE &lt;EndNote&gt;&lt;Cite ExcludeAuth="1"&gt;&lt;Author&gt;Freyberger&lt;/Author&gt;&lt;Year&gt;1995&lt;/Year&gt;&lt;RecNum&gt;143&lt;/RecNum&gt;&lt;DisplayText&gt;(1995)&lt;/DisplayText&gt;&lt;record&gt;&lt;rec-number&gt;143&lt;/rec-number&gt;&lt;foreign-keys&gt;&lt;key app="EN" db-id="s205ztsw6v99t1ee2r6vpat820d0x9tefftv"&gt;143&lt;/key&gt;&lt;/foreign-keys&gt;&lt;ref-type name="Journal Article"&gt;17&lt;/ref-type&gt;&lt;contributors&gt;&lt;authors&gt;&lt;author&gt;Freyberger, H.&lt;/author&gt;&lt;author&gt;Schifferdecker, E.&lt;/author&gt;&lt;author&gt;Meyerschwickerath, R.&lt;/author&gt;&lt;author&gt;Herber, K.&lt;/author&gt;&lt;author&gt;Schatz, H.&lt;/author&gt;&lt;/authors&gt;&lt;/contributors&gt;&lt;auth-address&gt;UNIV KLINIKEN RUHR,BERUFSGENOSSENSCHAFTLICHE KLINIKEN BERGMANNSHEIL,MED KLIN &amp;amp; POLIKLIN,BOCHUM,GERMANY.&lt;/auth-address&gt;&lt;titles&gt;&lt;title&gt;Screening Methods of Diabetic-Retinopathy&lt;/title&gt;&lt;secondary-title&gt;Medizinische Welt&lt;/secondary-title&gt;&lt;/titles&gt;&lt;periodical&gt;&lt;full-title&gt;Medizinische Welt&lt;/full-title&gt;&lt;/periodical&gt;&lt;pages&gt;375-378&lt;/pages&gt;&lt;volume&gt;46&lt;/volume&gt;&lt;number&gt;7&lt;/number&gt;&lt;keywords&gt;&lt;keyword&gt;nonmydriatic fundus camera&lt;/keyword&gt;&lt;keyword&gt;screening methods&lt;/keyword&gt;&lt;keyword&gt;diabetic retinopathy&lt;/keyword&gt;&lt;/keywords&gt;&lt;dates&gt;&lt;year&gt;1995&lt;/year&gt;&lt;pub-dates&gt;&lt;date&gt;Jul&lt;/date&gt;&lt;/pub-dates&gt;&lt;/dates&gt;&lt;isbn&gt;0025-8512&lt;/isbn&gt;&lt;accession-num&gt;WOS:A1995RM67300006&lt;/accession-num&gt;&lt;work-type&gt;Article&lt;/work-type&gt;&lt;urls&gt;&lt;related-urls&gt;&lt;url&gt;&amp;lt;Go to ISI&amp;gt;://WOS:A1995RM67300006&lt;/url&gt;&lt;/related-urls&gt;&lt;/urls&gt;&lt;research-notes&gt;German - Extracted&lt;/research-notes&gt;&lt;language&gt;German&lt;/language&gt;&lt;/record&gt;&lt;/Cite&gt;&lt;/EndNote&gt;</w:instrText>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52" w:tooltip="Freyberger, 1995 #143" w:history="1">
              <w:r w:rsidR="006E583F" w:rsidRPr="008059D2">
                <w:rPr>
                  <w:rFonts w:ascii="Arial Narrow" w:eastAsiaTheme="minorHAnsi" w:hAnsi="Arial Narrow" w:cstheme="minorHAnsi"/>
                  <w:noProof/>
                  <w:sz w:val="20"/>
                  <w:szCs w:val="20"/>
                  <w:lang w:eastAsia="en-US"/>
                </w:rPr>
                <w:t>1995</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Germany</w:t>
            </w:r>
          </w:p>
          <w:p w:rsidR="00A60527" w:rsidRPr="008059D2" w:rsidRDefault="00A60527" w:rsidP="0094666B">
            <w:pPr>
              <w:spacing w:after="40" w:line="240" w:lineRule="auto"/>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Level III-2</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Low risk of bias</w:t>
            </w:r>
          </w:p>
        </w:tc>
        <w:tc>
          <w:tcPr>
            <w:tcW w:w="40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N=80 patients</w:t>
            </w:r>
          </w:p>
        </w:tc>
        <w:tc>
          <w:tcPr>
            <w:tcW w:w="55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Fundus photography with a non-mydriatic camera – 1</w:t>
            </w:r>
            <w:r w:rsidR="00DE4E0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imaging without mydriasis</w:t>
            </w:r>
          </w:p>
          <w:p w:rsidR="00A60527" w:rsidRPr="008059D2" w:rsidRDefault="00A60527" w:rsidP="0094666B">
            <w:pPr>
              <w:spacing w:after="40" w:line="240" w:lineRule="auto"/>
              <w:rPr>
                <w:rFonts w:ascii="Arial Narrow" w:eastAsiaTheme="minorHAnsi" w:hAnsi="Arial Narrow" w:cstheme="minorHAnsi"/>
                <w:sz w:val="20"/>
                <w:szCs w:val="20"/>
                <w:u w:val="single"/>
                <w:lang w:eastAsia="en-US"/>
              </w:rPr>
            </w:pPr>
            <w:r w:rsidRPr="008059D2">
              <w:rPr>
                <w:rFonts w:ascii="Arial Narrow" w:eastAsiaTheme="minorHAnsi" w:hAnsi="Arial Narrow" w:cstheme="minorHAnsi"/>
                <w:sz w:val="20"/>
                <w:szCs w:val="20"/>
                <w:u w:val="single"/>
                <w:lang w:eastAsia="en-US"/>
              </w:rPr>
              <w:t>Reader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Ophthalmologist</w:t>
            </w:r>
          </w:p>
        </w:tc>
        <w:tc>
          <w:tcPr>
            <w:tcW w:w="416" w:type="pct"/>
          </w:tcPr>
          <w:p w:rsidR="00A60527" w:rsidRPr="008059D2" w:rsidRDefault="00A60527" w:rsidP="0094666B">
            <w:pPr>
              <w:spacing w:after="40" w:line="240" w:lineRule="auto"/>
              <w:rPr>
                <w:rFonts w:ascii="Arial Narrow" w:eastAsiaTheme="minorHAnsi" w:hAnsi="Arial Narrow" w:cstheme="minorHAnsi"/>
                <w:sz w:val="20"/>
                <w:szCs w:val="20"/>
                <w:highlight w:val="green"/>
                <w:lang w:eastAsia="en-US"/>
              </w:rPr>
            </w:pPr>
            <w:r w:rsidRPr="008059D2">
              <w:rPr>
                <w:rFonts w:ascii="Arial Narrow" w:eastAsiaTheme="minorHAnsi" w:hAnsi="Arial Narrow" w:cstheme="minorHAnsi"/>
                <w:sz w:val="20"/>
                <w:szCs w:val="20"/>
                <w:lang w:eastAsia="en-US"/>
              </w:rPr>
              <w:t>Ophthalmos</w:t>
            </w:r>
            <w:r w:rsidR="00DE4E0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copy</w:t>
            </w:r>
            <w:r>
              <w:rPr>
                <w:rFonts w:ascii="Arial Narrow" w:eastAsiaTheme="minorHAnsi" w:hAnsi="Arial Narrow" w:cstheme="minorHAnsi"/>
                <w:sz w:val="20"/>
                <w:szCs w:val="20"/>
                <w:lang w:eastAsia="en-US"/>
              </w:rPr>
              <w:t xml:space="preserve"> by a retinal specialist</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83 patients had both tests and were included in 2x2 data</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Any DR 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95.7%</w:t>
            </w:r>
            <w:r w:rsidRPr="008059D2">
              <w:rPr>
                <w:rFonts w:ascii="Arial Narrow" w:eastAsiaTheme="minorHAnsi" w:hAnsi="Arial Narrow" w:cstheme="minorHAnsi"/>
                <w:sz w:val="20"/>
                <w:szCs w:val="20"/>
                <w:lang w:eastAsia="en-US"/>
              </w:rPr>
              <w:br/>
              <w:t>[78.0, 99.3]</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Any DR 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93.3%</w:t>
            </w:r>
            <w:r w:rsidRPr="008059D2">
              <w:rPr>
                <w:rFonts w:ascii="Arial Narrow" w:eastAsiaTheme="minorHAnsi" w:hAnsi="Arial Narrow" w:cstheme="minorHAnsi"/>
                <w:sz w:val="20"/>
                <w:szCs w:val="20"/>
                <w:lang w:eastAsia="en-US"/>
              </w:rPr>
              <w:br/>
              <w:t>[83.8, 98.1]</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Any DR 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84.6%</w:t>
            </w:r>
            <w:r w:rsidRPr="008059D2">
              <w:rPr>
                <w:rFonts w:ascii="Arial Narrow" w:eastAsiaTheme="minorHAnsi" w:hAnsi="Arial Narrow" w:cstheme="minorHAnsi"/>
                <w:sz w:val="20"/>
                <w:szCs w:val="20"/>
                <w:lang w:eastAsia="en-US"/>
              </w:rPr>
              <w:br/>
              <w:t>[65.1, 95.6]</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Any DR 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98.3%</w:t>
            </w:r>
            <w:r w:rsidRPr="008059D2">
              <w:rPr>
                <w:rFonts w:ascii="Arial Narrow" w:eastAsiaTheme="minorHAnsi" w:hAnsi="Arial Narrow" w:cstheme="minorHAnsi"/>
                <w:sz w:val="20"/>
                <w:szCs w:val="20"/>
                <w:lang w:eastAsia="en-US"/>
              </w:rPr>
              <w:br/>
              <w:t>[90.6, 99.7]</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Any DR 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14.35</w:t>
            </w:r>
            <w:r w:rsidRPr="008059D2">
              <w:rPr>
                <w:rFonts w:ascii="Arial Narrow" w:eastAsiaTheme="minorHAnsi" w:hAnsi="Arial Narrow" w:cstheme="minorHAnsi"/>
                <w:sz w:val="20"/>
                <w:szCs w:val="20"/>
                <w:lang w:eastAsia="en-US"/>
              </w:rPr>
              <w:br/>
              <w:t>[5.54, 37.13]</w:t>
            </w:r>
          </w:p>
        </w:tc>
        <w:tc>
          <w:tcPr>
            <w:tcW w:w="44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Any DR 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0.05</w:t>
            </w:r>
            <w:r w:rsidRPr="008059D2">
              <w:rPr>
                <w:rFonts w:ascii="Arial Narrow" w:eastAsiaTheme="minorHAnsi" w:hAnsi="Arial Narrow" w:cstheme="minorHAnsi"/>
                <w:sz w:val="20"/>
                <w:szCs w:val="20"/>
                <w:lang w:eastAsia="en-US"/>
              </w:rPr>
              <w:br/>
              <w:t>[0.01, 0.32]</w:t>
            </w:r>
          </w:p>
        </w:tc>
      </w:tr>
      <w:tr w:rsidR="00A60527" w:rsidRPr="008059D2" w:rsidTr="009525C8">
        <w:trPr>
          <w:trHeight w:val="178"/>
        </w:trPr>
        <w:tc>
          <w:tcPr>
            <w:tcW w:w="538"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Gomez-Ulla et al</w:t>
            </w:r>
            <w:r w:rsidR="001365A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w:t>
            </w:r>
            <w:r w:rsidR="0061481A" w:rsidRPr="008059D2">
              <w:rPr>
                <w:rFonts w:ascii="Arial Narrow" w:eastAsiaTheme="minorHAnsi" w:hAnsi="Arial Narrow" w:cstheme="minorHAnsi"/>
                <w:sz w:val="20"/>
                <w:szCs w:val="20"/>
                <w:lang w:eastAsia="en-US"/>
              </w:rPr>
              <w:fldChar w:fldCharType="begin">
                <w:fldData xml:space="preserve">PEVuZE5vdGU+PENpdGUgRXhjbHVkZUF1dGg9IjEiPjxBdXRob3I+R29tZXotVWxsYTwvQXV0aG9y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</w:fldData>
              </w:fldChar>
            </w:r>
            <w:r>
              <w:rPr>
                <w:rFonts w:ascii="Arial Narrow" w:eastAsiaTheme="minorHAnsi" w:hAnsi="Arial Narrow" w:cstheme="minorHAnsi"/>
                <w:sz w:val="20"/>
                <w:szCs w:val="20"/>
                <w:lang w:eastAsia="en-US"/>
              </w:rPr>
              <w:instrText xml:space="preserve"> ADDIN EN.CITE </w:instrText>
            </w:r>
            <w:r w:rsidR="0061481A">
              <w:rPr>
                <w:rFonts w:ascii="Arial Narrow" w:eastAsiaTheme="minorHAnsi" w:hAnsi="Arial Narrow" w:cstheme="minorHAnsi"/>
                <w:sz w:val="20"/>
                <w:szCs w:val="20"/>
                <w:lang w:eastAsia="en-US"/>
              </w:rPr>
              <w:fldChar w:fldCharType="begin">
                <w:fldData xml:space="preserve">PEVuZE5vdGU+PENpdGUgRXhjbHVkZUF1dGg9IjEiPjxBdXRob3I+R29tZXotVWxsYTwvQXV0aG9y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</w:fldData>
              </w:fldChar>
            </w:r>
            <w:r>
              <w:rPr>
                <w:rFonts w:ascii="Arial Narrow" w:eastAsiaTheme="minorHAnsi" w:hAnsi="Arial Narrow" w:cstheme="minorHAnsi"/>
                <w:sz w:val="20"/>
                <w:szCs w:val="20"/>
                <w:lang w:eastAsia="en-US"/>
              </w:rPr>
              <w:instrText xml:space="preserve"> ADDIN EN.CITE.DATA </w:instrText>
            </w:r>
            <w:r w:rsidR="0061481A">
              <w:rPr>
                <w:rFonts w:ascii="Arial Narrow" w:eastAsiaTheme="minorHAnsi" w:hAnsi="Arial Narrow" w:cstheme="minorHAnsi"/>
                <w:sz w:val="20"/>
                <w:szCs w:val="20"/>
                <w:lang w:eastAsia="en-US"/>
              </w:rPr>
            </w:r>
            <w:r w:rsidR="0061481A">
              <w:rPr>
                <w:rFonts w:ascii="Arial Narrow" w:eastAsiaTheme="minorHAnsi" w:hAnsi="Arial Narrow" w:cstheme="minorHAnsi"/>
                <w:sz w:val="20"/>
                <w:szCs w:val="20"/>
                <w:lang w:eastAsia="en-US"/>
              </w:rPr>
              <w:fldChar w:fldCharType="end"/>
            </w:r>
            <w:r w:rsidR="0061481A" w:rsidRPr="008059D2">
              <w:rPr>
                <w:rFonts w:ascii="Arial Narrow" w:eastAsiaTheme="minorHAnsi" w:hAnsi="Arial Narrow" w:cstheme="minorHAnsi"/>
                <w:sz w:val="20"/>
                <w:szCs w:val="20"/>
                <w:lang w:eastAsia="en-US"/>
              </w:rPr>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53" w:tooltip="Gomez-Ulla, 2002 #177" w:history="1">
              <w:r w:rsidR="006E583F" w:rsidRPr="008059D2">
                <w:rPr>
                  <w:rFonts w:ascii="Arial Narrow" w:eastAsiaTheme="minorHAnsi" w:hAnsi="Arial Narrow" w:cstheme="minorHAnsi"/>
                  <w:noProof/>
                  <w:sz w:val="20"/>
                  <w:szCs w:val="20"/>
                  <w:lang w:eastAsia="en-US"/>
                </w:rPr>
                <w:t>2002</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Spain</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Some risk of bias</w:t>
            </w:r>
          </w:p>
        </w:tc>
        <w:tc>
          <w:tcPr>
            <w:tcW w:w="40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N=126 eyes</w:t>
            </w:r>
          </w:p>
        </w:tc>
        <w:tc>
          <w:tcPr>
            <w:tcW w:w="55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Fundus photography with a non-mydriatic camera – 4</w:t>
            </w:r>
            <w:r w:rsidR="00DE4E0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imaging without mydriasis</w:t>
            </w:r>
          </w:p>
          <w:p w:rsidR="00A60527" w:rsidRPr="008059D2" w:rsidRDefault="00A60527" w:rsidP="0094666B">
            <w:pPr>
              <w:spacing w:after="40" w:line="240" w:lineRule="auto"/>
              <w:rPr>
                <w:rFonts w:ascii="Arial Narrow" w:eastAsiaTheme="minorHAnsi" w:hAnsi="Arial Narrow" w:cstheme="minorHAnsi"/>
                <w:sz w:val="20"/>
                <w:szCs w:val="20"/>
                <w:u w:val="single"/>
                <w:lang w:eastAsia="en-US"/>
              </w:rPr>
            </w:pPr>
            <w:r w:rsidRPr="008059D2">
              <w:rPr>
                <w:rFonts w:ascii="Arial Narrow" w:eastAsiaTheme="minorHAnsi" w:hAnsi="Arial Narrow" w:cstheme="minorHAnsi"/>
                <w:sz w:val="20"/>
                <w:szCs w:val="20"/>
                <w:u w:val="single"/>
                <w:lang w:eastAsia="en-US"/>
              </w:rPr>
              <w:lastRenderedPageBreak/>
              <w:t>Reader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Ophthalmologist</w:t>
            </w:r>
          </w:p>
        </w:tc>
        <w:tc>
          <w:tcPr>
            <w:tcW w:w="416"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SLBM</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14</w:t>
            </w:r>
            <w:r w:rsidR="0078769E">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w:t>
            </w:r>
            <w:r w:rsidR="0078769E">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140 (10%)</w:t>
            </w:r>
          </w:p>
          <w:p w:rsidR="00A60527" w:rsidRPr="008059D2" w:rsidRDefault="00A60527" w:rsidP="0094666B">
            <w:pPr>
              <w:spacing w:after="40" w:line="240" w:lineRule="auto"/>
              <w:rPr>
                <w:rFonts w:ascii="Arial Narrow" w:eastAsiaTheme="minorHAnsi" w:hAnsi="Arial Narrow" w:cstheme="minorHAnsi"/>
                <w:b/>
                <w:sz w:val="20"/>
                <w:szCs w:val="20"/>
                <w:lang w:eastAsia="en-US"/>
              </w:rPr>
            </w:pPr>
            <w:r w:rsidRPr="008059D2">
              <w:rPr>
                <w:rFonts w:ascii="Arial Narrow" w:eastAsiaTheme="minorHAnsi" w:hAnsi="Arial Narrow" w:cstheme="minorHAnsi"/>
                <w:sz w:val="20"/>
                <w:szCs w:val="20"/>
                <w:lang w:eastAsia="en-US"/>
              </w:rPr>
              <w:t>Excluded from 2x2 data</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Any DR 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100%</w:t>
            </w:r>
            <w:r w:rsidRPr="008059D2">
              <w:rPr>
                <w:rFonts w:ascii="Arial Narrow" w:eastAsiaTheme="minorHAnsi" w:hAnsi="Arial Narrow" w:cstheme="minorHAnsi"/>
                <w:sz w:val="20"/>
                <w:szCs w:val="20"/>
                <w:lang w:eastAsia="en-US"/>
              </w:rPr>
              <w:br/>
              <w:t>[94.7, 100]</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76.9%</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lastRenderedPageBreak/>
              <w:t>[46.2, 94.7]</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lastRenderedPageBreak/>
              <w:t>Any DR 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100%</w:t>
            </w:r>
            <w:r w:rsidRPr="008059D2">
              <w:rPr>
                <w:rFonts w:ascii="Arial Narrow" w:eastAsiaTheme="minorHAnsi" w:hAnsi="Arial Narrow" w:cstheme="minorHAnsi"/>
                <w:sz w:val="20"/>
                <w:szCs w:val="20"/>
                <w:lang w:eastAsia="en-US"/>
              </w:rPr>
              <w:br/>
              <w:t>[93.7, 100]</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100%</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lastRenderedPageBreak/>
              <w:t>[96.8, 100]</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lastRenderedPageBreak/>
              <w:t>Any DR 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100%</w:t>
            </w:r>
            <w:r w:rsidRPr="008059D2">
              <w:rPr>
                <w:rFonts w:ascii="Arial Narrow" w:eastAsiaTheme="minorHAnsi" w:hAnsi="Arial Narrow" w:cstheme="minorHAnsi"/>
                <w:sz w:val="20"/>
                <w:szCs w:val="20"/>
                <w:lang w:eastAsia="en-US"/>
              </w:rPr>
              <w:br/>
              <w:t>[94.7, 100]</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100%</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lastRenderedPageBreak/>
              <w:t>[69.0, 100]</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lastRenderedPageBreak/>
              <w:t>Any DR 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100%</w:t>
            </w:r>
            <w:r w:rsidRPr="008059D2">
              <w:rPr>
                <w:rFonts w:ascii="Arial Narrow" w:eastAsiaTheme="minorHAnsi" w:hAnsi="Arial Narrow" w:cstheme="minorHAnsi"/>
                <w:sz w:val="20"/>
                <w:szCs w:val="20"/>
                <w:lang w:eastAsia="en-US"/>
              </w:rPr>
              <w:br/>
              <w:t>[93.7, 100]</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97.4%</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lastRenderedPageBreak/>
              <w:t>[92.6, 99.4]</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lastRenderedPageBreak/>
              <w:t>Any DR 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br/>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w:t>
            </w:r>
          </w:p>
        </w:tc>
        <w:tc>
          <w:tcPr>
            <w:tcW w:w="44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Any DR 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0.00</w:t>
            </w:r>
            <w:r w:rsidRPr="008059D2">
              <w:rPr>
                <w:rFonts w:ascii="Arial Narrow" w:eastAsiaTheme="minorHAnsi" w:hAnsi="Arial Narrow" w:cstheme="minorHAnsi"/>
                <w:sz w:val="20"/>
                <w:szCs w:val="20"/>
                <w:lang w:eastAsia="en-US"/>
              </w:rPr>
              <w:br/>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0.23</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lastRenderedPageBreak/>
              <w:t>[0.09, 0.62]</w:t>
            </w:r>
          </w:p>
        </w:tc>
      </w:tr>
      <w:tr w:rsidR="00A60527" w:rsidRPr="008059D2">
        <w:trPr>
          <w:trHeight w:val="178"/>
        </w:trPr>
        <w:tc>
          <w:tcPr>
            <w:tcW w:w="538" w:type="pct"/>
          </w:tcPr>
          <w:p w:rsidR="00A60527" w:rsidRDefault="00A60527" w:rsidP="0094666B">
            <w:pPr>
              <w:keepNext/>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lastRenderedPageBreak/>
              <w:t>Harding et al</w:t>
            </w:r>
            <w:r w:rsidR="001365A1">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 xml:space="preserve"> </w:t>
            </w:r>
            <w:r w:rsidR="0061481A">
              <w:rPr>
                <w:rFonts w:ascii="Arial Narrow" w:eastAsiaTheme="minorHAnsi" w:hAnsi="Arial Narrow" w:cstheme="minorHAnsi"/>
                <w:sz w:val="20"/>
                <w:szCs w:val="20"/>
                <w:lang w:eastAsia="en-US"/>
              </w:rPr>
              <w:fldChar w:fldCharType="begin"/>
            </w:r>
            <w:r>
              <w:rPr>
                <w:rFonts w:ascii="Arial Narrow" w:eastAsiaTheme="minorHAnsi" w:hAnsi="Arial Narrow" w:cstheme="minorHAnsi"/>
                <w:sz w:val="20"/>
                <w:szCs w:val="20"/>
                <w:lang w:eastAsia="en-US"/>
              </w:rPr>
              <w:instrText xml:space="preserve"> ADDIN EN.CITE &lt;EndNote&gt;&lt;Cite ExcludeAuth="1"&gt;&lt;Author&gt;Harding&lt;/Author&gt;&lt;Year&gt;1995&lt;/Year&gt;&lt;RecNum&gt;270&lt;/RecNum&gt;&lt;DisplayText&gt;(1995)&lt;/DisplayText&gt;&lt;record&gt;&lt;rec-number&gt;270&lt;/rec-number&gt;&lt;foreign-keys&gt;&lt;key app="EN" db-id="s205ztsw6v99t1ee2r6vpat820d0x9tefftv"&gt;270&lt;/key&gt;&lt;/foreign-keys&gt;&lt;ref-type name="Journal Article"&gt;17&lt;/ref-type&gt;&lt;contributors&gt;&lt;authors&gt;&lt;author&gt;Harding, S. P.&lt;/author&gt;&lt;author&gt;Broadbent, D. M.&lt;/author&gt;&lt;author&gt;Neoh, C.&lt;/author&gt;&lt;author&gt;White, M. C.&lt;/author&gt;&lt;author&gt;Vora, J.&lt;/author&gt;&lt;/authors&gt;&lt;/contributors&gt;&lt;auth-address&gt;ROYAL LIVERPOOL UNIV HOSP, DEPT ENDOCRINOL &amp;amp; DIABET, LIVERPOOL L7 8XP, MERSEYSIDE, ENGLAND&amp;#xD;HARDING, SP (reprint author), ROYAL LIVERPOOL UNIV HOSP, ST PAULS EYE UNIT, LIVERPOOL L7 8XP, MERSEYSIDE, ENGLAND&lt;/auth-address&gt;&lt;titles&gt;&lt;title&gt;SENSITIVITY AND SPECIFICITY OF PHOTOGRAPHY AND DIRECT OPHTHALMOSCOPY IN SCREENING FOR SIGHT THREATENING EYE DISEASE - THE LIVERPOOL DIABETIC EYE STUDY&lt;/title&gt;&lt;secondary-title&gt;Bmj-British Medical Journal&lt;/secondary-title&gt;&lt;/titles&gt;&lt;periodical&gt;&lt;full-title&gt;Bmj-British Medical Journal&lt;/full-title&gt;&lt;/periodical&gt;&lt;pages&gt;1131-1135&lt;/pages&gt;&lt;volume&gt;311&lt;/volume&gt;&lt;number&gt;7013&lt;/number&gt;&lt;keywords&gt;&lt;keyword&gt;mydriatic retinal photography, primary care physicians, fundus&lt;/keyword&gt;&lt;keyword&gt;photography, retinopathy, prevention, blindness, diagnosis, camera&lt;/keyword&gt;&lt;/keywords&gt;&lt;dates&gt;&lt;year&gt;1995&lt;/year&gt;&lt;pub-dates&gt;&lt;date&gt;Oct&lt;/date&gt;&lt;/pub-dates&gt;&lt;/dates&gt;&lt;isbn&gt;1756-1833&lt;/isbn&gt;&lt;accession-num&gt;CCC:A1995TC46600017&lt;/accession-num&gt;&lt;work-type&gt;Article&lt;/work-type&gt;&lt;urls&gt;&lt;related-urls&gt;&lt;url&gt;&amp;lt;Go to ISI&amp;gt;://CCC:A1995TC46600017&lt;/url&gt;&lt;url&gt;http://www.bmjjournals.com&lt;/url&gt;&lt;url&gt;http://www.ncbi.nlm.nih.gov/pmc/articles/PMC2551056/pdf/bmj00616-0025.pdf&lt;/url&gt;&lt;/related-urls&gt;&lt;/urls&gt;&lt;language&gt;English&lt;/language&gt;&lt;/record&gt;&lt;/Cite&gt;&lt;/EndNote&gt;</w:instrText>
            </w:r>
            <w:r w:rsidR="0061481A">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57" w:tooltip="Harding, 1995 #270" w:history="1">
              <w:r w:rsidR="006E583F">
                <w:rPr>
                  <w:rFonts w:ascii="Arial Narrow" w:eastAsiaTheme="minorHAnsi" w:hAnsi="Arial Narrow" w:cstheme="minorHAnsi"/>
                  <w:noProof/>
                  <w:sz w:val="20"/>
                  <w:szCs w:val="20"/>
                  <w:lang w:eastAsia="en-US"/>
                </w:rPr>
                <w:t>1995</w:t>
              </w:r>
            </w:hyperlink>
            <w:r>
              <w:rPr>
                <w:rFonts w:ascii="Arial Narrow" w:eastAsiaTheme="minorHAnsi" w:hAnsi="Arial Narrow" w:cstheme="minorHAnsi"/>
                <w:noProof/>
                <w:sz w:val="20"/>
                <w:szCs w:val="20"/>
                <w:lang w:eastAsia="en-US"/>
              </w:rPr>
              <w:t>)</w:t>
            </w:r>
            <w:r w:rsidR="0061481A">
              <w:rPr>
                <w:rFonts w:ascii="Arial Narrow" w:eastAsiaTheme="minorHAnsi" w:hAnsi="Arial Narrow" w:cstheme="minorHAnsi"/>
                <w:sz w:val="20"/>
                <w:szCs w:val="20"/>
                <w:lang w:eastAsia="en-US"/>
              </w:rPr>
              <w:fldChar w:fldCharType="end"/>
            </w:r>
          </w:p>
          <w:p w:rsidR="00A60527" w:rsidRDefault="00A60527" w:rsidP="0094666B">
            <w:pPr>
              <w:keepNext/>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USA</w:t>
            </w:r>
          </w:p>
          <w:p w:rsidR="00A60527" w:rsidRPr="008059D2" w:rsidRDefault="00A60527" w:rsidP="0094666B">
            <w:pPr>
              <w:keepNext/>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p>
          <w:p w:rsidR="00A60527" w:rsidRPr="008059D2" w:rsidRDefault="00A60527" w:rsidP="0094666B">
            <w:pPr>
              <w:keepNext/>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Some risk of bias</w:t>
            </w:r>
          </w:p>
        </w:tc>
        <w:tc>
          <w:tcPr>
            <w:tcW w:w="402" w:type="pct"/>
          </w:tcPr>
          <w:p w:rsidR="00A60527" w:rsidRPr="008059D2" w:rsidRDefault="00A60527" w:rsidP="0094666B">
            <w:pPr>
              <w:keepNext/>
              <w:spacing w:after="40" w:line="240" w:lineRule="auto"/>
              <w:rPr>
                <w:rFonts w:ascii="Arial Narrow" w:eastAsiaTheme="minorHAnsi" w:hAnsi="Arial Narrow" w:cstheme="minorHAnsi"/>
                <w:sz w:val="20"/>
                <w:lang w:eastAsia="en-US"/>
              </w:rPr>
            </w:pPr>
            <w:r w:rsidRPr="008059D2">
              <w:rPr>
                <w:rFonts w:ascii="Arial Narrow" w:hAnsi="Arial Narrow" w:cs="Times New Roman"/>
                <w:sz w:val="20"/>
                <w:szCs w:val="20"/>
                <w:lang w:eastAsia="en-US"/>
              </w:rPr>
              <w:t>N=</w:t>
            </w:r>
            <w:r>
              <w:rPr>
                <w:rFonts w:ascii="Arial Narrow" w:hAnsi="Arial Narrow" w:cs="Times New Roman"/>
                <w:sz w:val="20"/>
                <w:szCs w:val="20"/>
                <w:lang w:eastAsia="en-US"/>
              </w:rPr>
              <w:t xml:space="preserve">320 diabetes </w:t>
            </w:r>
            <w:r w:rsidRPr="008059D2">
              <w:rPr>
                <w:rFonts w:ascii="Arial Narrow" w:hAnsi="Arial Narrow" w:cs="Times New Roman"/>
                <w:sz w:val="20"/>
                <w:szCs w:val="20"/>
                <w:lang w:eastAsia="en-US"/>
              </w:rPr>
              <w:t xml:space="preserve">patients </w:t>
            </w:r>
          </w:p>
        </w:tc>
        <w:tc>
          <w:tcPr>
            <w:tcW w:w="55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Fundus photography with a non-mydriatic camera – </w:t>
            </w:r>
            <w:r>
              <w:rPr>
                <w:rFonts w:ascii="Arial Narrow" w:eastAsiaTheme="minorHAnsi" w:hAnsi="Arial Narrow" w:cstheme="minorHAnsi"/>
                <w:sz w:val="20"/>
                <w:szCs w:val="20"/>
                <w:lang w:eastAsia="en-US"/>
              </w:rPr>
              <w:t>3</w:t>
            </w:r>
            <w:r w:rsidR="00DE4E0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field imaging with mydriasis </w:t>
            </w:r>
          </w:p>
          <w:p w:rsidR="00A60527" w:rsidRPr="008059D2" w:rsidRDefault="00A60527" w:rsidP="0094666B">
            <w:pPr>
              <w:spacing w:after="40" w:line="240" w:lineRule="auto"/>
              <w:rPr>
                <w:rFonts w:ascii="Arial Narrow" w:eastAsiaTheme="minorHAnsi" w:hAnsi="Arial Narrow" w:cstheme="minorHAnsi"/>
                <w:sz w:val="20"/>
                <w:szCs w:val="20"/>
                <w:u w:val="single"/>
                <w:lang w:eastAsia="en-US"/>
              </w:rPr>
            </w:pPr>
            <w:r w:rsidRPr="008059D2">
              <w:rPr>
                <w:rFonts w:ascii="Arial Narrow" w:eastAsiaTheme="minorHAnsi" w:hAnsi="Arial Narrow" w:cstheme="minorHAnsi"/>
                <w:sz w:val="20"/>
                <w:szCs w:val="20"/>
                <w:u w:val="single"/>
                <w:lang w:eastAsia="en-US"/>
              </w:rPr>
              <w:t>Reader</w:t>
            </w:r>
          </w:p>
          <w:p w:rsidR="00A60527" w:rsidRPr="008059D2" w:rsidRDefault="00A60527" w:rsidP="0094666B">
            <w:pPr>
              <w:keepNext/>
              <w:spacing w:after="40" w:line="240" w:lineRule="auto"/>
              <w:rPr>
                <w:rFonts w:ascii="Arial Narrow" w:hAnsi="Arial Narrow" w:cs="Times New Roman"/>
                <w:sz w:val="20"/>
                <w:szCs w:val="20"/>
                <w:lang w:eastAsia="en-US"/>
              </w:rPr>
            </w:pPr>
            <w:r w:rsidRPr="006D2DB8">
              <w:rPr>
                <w:rFonts w:ascii="Arial Narrow" w:eastAsiaTheme="minorHAnsi" w:hAnsi="Arial Narrow" w:cstheme="minorHAnsi"/>
                <w:sz w:val="20"/>
                <w:szCs w:val="20"/>
                <w:lang w:eastAsia="en-US"/>
              </w:rPr>
              <w:t xml:space="preserve">Experienced ophthalmic clinical assistant </w:t>
            </w:r>
          </w:p>
        </w:tc>
        <w:tc>
          <w:tcPr>
            <w:tcW w:w="416" w:type="pct"/>
          </w:tcPr>
          <w:p w:rsidR="00A60527" w:rsidRPr="008059D2" w:rsidRDefault="00A60527" w:rsidP="0094666B">
            <w:pPr>
              <w:keepNext/>
              <w:spacing w:after="40" w:line="240" w:lineRule="auto"/>
              <w:rPr>
                <w:rFonts w:ascii="Arial Narrow" w:hAnsi="Arial Narrow"/>
                <w:sz w:val="20"/>
                <w:szCs w:val="20"/>
              </w:rPr>
            </w:pPr>
            <w:r>
              <w:rPr>
                <w:rFonts w:ascii="Arial Narrow" w:hAnsi="Arial Narrow"/>
                <w:sz w:val="20"/>
                <w:szCs w:val="20"/>
              </w:rPr>
              <w:t>SLBM</w:t>
            </w:r>
          </w:p>
        </w:tc>
        <w:tc>
          <w:tcPr>
            <w:tcW w:w="442" w:type="pct"/>
          </w:tcPr>
          <w:p w:rsidR="00A60527" w:rsidRDefault="00A60527" w:rsidP="0094666B">
            <w:pPr>
              <w:keepNext/>
              <w:spacing w:after="40" w:line="240" w:lineRule="auto"/>
              <w:rPr>
                <w:rFonts w:ascii="Arial Narrow" w:hAnsi="Arial Narrow"/>
                <w:sz w:val="20"/>
                <w:szCs w:val="20"/>
              </w:rPr>
            </w:pPr>
            <w:r w:rsidRPr="006D2DB8">
              <w:rPr>
                <w:rFonts w:ascii="Arial Narrow" w:hAnsi="Arial Narrow"/>
                <w:sz w:val="20"/>
                <w:szCs w:val="20"/>
              </w:rPr>
              <w:t>46</w:t>
            </w:r>
            <w:r w:rsidR="0078769E">
              <w:rPr>
                <w:rFonts w:ascii="Arial Narrow" w:hAnsi="Arial Narrow"/>
                <w:sz w:val="20"/>
                <w:szCs w:val="20"/>
              </w:rPr>
              <w:t xml:space="preserve"> </w:t>
            </w:r>
            <w:r w:rsidRPr="006D2DB8">
              <w:rPr>
                <w:rFonts w:ascii="Arial Narrow" w:hAnsi="Arial Narrow"/>
                <w:sz w:val="20"/>
                <w:szCs w:val="20"/>
              </w:rPr>
              <w:t>/</w:t>
            </w:r>
            <w:r w:rsidR="0078769E">
              <w:rPr>
                <w:rFonts w:ascii="Arial Narrow" w:hAnsi="Arial Narrow"/>
                <w:sz w:val="20"/>
                <w:szCs w:val="20"/>
              </w:rPr>
              <w:t xml:space="preserve"> </w:t>
            </w:r>
            <w:r w:rsidRPr="006D2DB8">
              <w:rPr>
                <w:rFonts w:ascii="Arial Narrow" w:hAnsi="Arial Narrow"/>
                <w:sz w:val="20"/>
                <w:szCs w:val="20"/>
              </w:rPr>
              <w:t>320</w:t>
            </w:r>
            <w:r>
              <w:rPr>
                <w:rFonts w:ascii="Arial Narrow" w:hAnsi="Arial Narrow"/>
                <w:sz w:val="20"/>
                <w:szCs w:val="20"/>
              </w:rPr>
              <w:t xml:space="preserve"> (14.4%)</w:t>
            </w:r>
          </w:p>
          <w:p w:rsidR="00A60527" w:rsidRPr="006D2DB8" w:rsidRDefault="00A60527" w:rsidP="0094666B">
            <w:pPr>
              <w:keepNext/>
              <w:spacing w:after="40" w:line="240" w:lineRule="auto"/>
              <w:rPr>
                <w:rFonts w:ascii="Arial Narrow" w:hAnsi="Arial Narrow"/>
                <w:sz w:val="20"/>
                <w:szCs w:val="20"/>
              </w:rPr>
            </w:pPr>
            <w:r>
              <w:rPr>
                <w:rFonts w:ascii="Arial Narrow" w:hAnsi="Arial Narrow"/>
                <w:sz w:val="20"/>
                <w:szCs w:val="20"/>
              </w:rPr>
              <w:t>I</w:t>
            </w:r>
            <w:r w:rsidRPr="006D2DB8">
              <w:rPr>
                <w:rFonts w:ascii="Arial Narrow" w:hAnsi="Arial Narrow"/>
                <w:sz w:val="20"/>
                <w:szCs w:val="20"/>
              </w:rPr>
              <w:t>ncluded in 2x2 data</w:t>
            </w:r>
          </w:p>
        </w:tc>
        <w:tc>
          <w:tcPr>
            <w:tcW w:w="442" w:type="pct"/>
          </w:tcPr>
          <w:p w:rsidR="00A60527" w:rsidRDefault="00A60527" w:rsidP="0094666B">
            <w:pPr>
              <w:keepNext/>
              <w:spacing w:after="40" w:line="240" w:lineRule="auto"/>
              <w:rPr>
                <w:rFonts w:ascii="Arial Narrow" w:hAnsi="Arial Narrow"/>
                <w:sz w:val="20"/>
                <w:szCs w:val="20"/>
              </w:rPr>
            </w:pPr>
            <w:r w:rsidRPr="00F02800">
              <w:rPr>
                <w:rFonts w:ascii="Arial Narrow" w:hAnsi="Arial Narrow"/>
                <w:sz w:val="20"/>
                <w:szCs w:val="20"/>
              </w:rPr>
              <w:t>Sev NPDR+</w:t>
            </w:r>
          </w:p>
          <w:p w:rsidR="00A60527" w:rsidRPr="008059D2" w:rsidRDefault="00A60527" w:rsidP="0094666B">
            <w:pPr>
              <w:keepNext/>
              <w:spacing w:after="40" w:line="240" w:lineRule="auto"/>
              <w:rPr>
                <w:rFonts w:ascii="Arial Narrow" w:hAnsi="Arial Narrow"/>
                <w:sz w:val="20"/>
                <w:szCs w:val="20"/>
              </w:rPr>
            </w:pPr>
            <w:r w:rsidRPr="00F02800">
              <w:rPr>
                <w:rFonts w:ascii="Arial Narrow" w:hAnsi="Arial Narrow"/>
                <w:sz w:val="20"/>
                <w:szCs w:val="20"/>
              </w:rPr>
              <w:t>46.7%</w:t>
            </w:r>
            <w:r>
              <w:rPr>
                <w:rFonts w:ascii="Arial Narrow" w:hAnsi="Arial Narrow"/>
                <w:sz w:val="20"/>
                <w:szCs w:val="20"/>
              </w:rPr>
              <w:br/>
              <w:t>[</w:t>
            </w:r>
            <w:r w:rsidRPr="00F02800">
              <w:rPr>
                <w:rFonts w:ascii="Arial Narrow" w:hAnsi="Arial Narrow"/>
                <w:sz w:val="20"/>
                <w:szCs w:val="20"/>
              </w:rPr>
              <w:t>21.3</w:t>
            </w:r>
            <w:r>
              <w:rPr>
                <w:rFonts w:ascii="Arial Narrow" w:hAnsi="Arial Narrow"/>
                <w:sz w:val="20"/>
                <w:szCs w:val="20"/>
              </w:rPr>
              <w:t>,</w:t>
            </w:r>
            <w:r w:rsidRPr="00F02800">
              <w:rPr>
                <w:rFonts w:ascii="Arial Narrow" w:hAnsi="Arial Narrow"/>
                <w:sz w:val="20"/>
                <w:szCs w:val="20"/>
              </w:rPr>
              <w:t xml:space="preserve"> 73.</w:t>
            </w:r>
            <w:r>
              <w:rPr>
                <w:rFonts w:ascii="Arial Narrow" w:hAnsi="Arial Narrow"/>
                <w:sz w:val="20"/>
                <w:szCs w:val="20"/>
              </w:rPr>
              <w:t>4]</w:t>
            </w:r>
          </w:p>
        </w:tc>
        <w:tc>
          <w:tcPr>
            <w:tcW w:w="442" w:type="pct"/>
          </w:tcPr>
          <w:p w:rsidR="00A60527" w:rsidRDefault="00A60527" w:rsidP="0094666B">
            <w:pPr>
              <w:spacing w:after="40" w:line="240" w:lineRule="auto"/>
              <w:rPr>
                <w:rFonts w:ascii="Arial Narrow" w:eastAsiaTheme="minorHAnsi" w:hAnsi="Arial Narrow" w:cstheme="minorHAnsi"/>
                <w:sz w:val="20"/>
                <w:szCs w:val="20"/>
                <w:lang w:eastAsia="en-US"/>
              </w:rPr>
            </w:pPr>
            <w:r w:rsidRPr="00F02800">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F02800">
              <w:rPr>
                <w:rFonts w:ascii="Arial Narrow" w:eastAsiaTheme="minorHAnsi" w:hAnsi="Arial Narrow" w:cstheme="minorHAnsi"/>
                <w:sz w:val="20"/>
                <w:szCs w:val="20"/>
                <w:lang w:eastAsia="en-US"/>
              </w:rPr>
              <w:t>100%</w:t>
            </w:r>
            <w:r>
              <w:rPr>
                <w:rFonts w:ascii="Arial Narrow" w:eastAsiaTheme="minorHAnsi" w:hAnsi="Arial Narrow" w:cstheme="minorHAnsi"/>
                <w:sz w:val="20"/>
                <w:szCs w:val="20"/>
                <w:lang w:eastAsia="en-US"/>
              </w:rPr>
              <w:br/>
              <w:t>[</w:t>
            </w:r>
            <w:r w:rsidRPr="00F02800">
              <w:rPr>
                <w:rFonts w:ascii="Arial Narrow" w:eastAsiaTheme="minorHAnsi" w:hAnsi="Arial Narrow" w:cstheme="minorHAnsi"/>
                <w:sz w:val="20"/>
                <w:szCs w:val="20"/>
                <w:lang w:eastAsia="en-US"/>
              </w:rPr>
              <w:t>98.</w:t>
            </w:r>
            <w:r>
              <w:rPr>
                <w:rFonts w:ascii="Arial Narrow" w:eastAsiaTheme="minorHAnsi" w:hAnsi="Arial Narrow" w:cstheme="minorHAnsi"/>
                <w:sz w:val="20"/>
                <w:szCs w:val="20"/>
                <w:lang w:eastAsia="en-US"/>
              </w:rPr>
              <w:t>8,</w:t>
            </w:r>
            <w:r w:rsidRPr="00F02800">
              <w:rPr>
                <w:rFonts w:ascii="Arial Narrow" w:eastAsiaTheme="minorHAnsi" w:hAnsi="Arial Narrow" w:cstheme="minorHAnsi"/>
                <w:sz w:val="20"/>
                <w:szCs w:val="20"/>
                <w:lang w:eastAsia="en-US"/>
              </w:rPr>
              <w:t xml:space="preserve"> 100</w:t>
            </w:r>
            <w:r>
              <w:rPr>
                <w:rFonts w:ascii="Arial Narrow" w:eastAsiaTheme="minorHAnsi" w:hAnsi="Arial Narrow" w:cstheme="minorHAnsi"/>
                <w:sz w:val="20"/>
                <w:szCs w:val="20"/>
                <w:lang w:eastAsia="en-US"/>
              </w:rPr>
              <w:t>]</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F02800">
              <w:rPr>
                <w:rFonts w:ascii="Arial Narrow" w:eastAsiaTheme="minorHAnsi" w:hAnsi="Arial Narrow" w:cstheme="minorHAnsi"/>
                <w:sz w:val="20"/>
                <w:szCs w:val="20"/>
                <w:lang w:eastAsia="en-US"/>
              </w:rPr>
              <w:t>100%</w:t>
            </w:r>
            <w:r>
              <w:rPr>
                <w:rFonts w:ascii="Arial Narrow" w:eastAsiaTheme="minorHAnsi" w:hAnsi="Arial Narrow" w:cstheme="minorHAnsi"/>
                <w:sz w:val="20"/>
                <w:szCs w:val="20"/>
                <w:lang w:eastAsia="en-US"/>
              </w:rPr>
              <w:br/>
              <w:t>[</w:t>
            </w:r>
            <w:r w:rsidRPr="00F02800">
              <w:rPr>
                <w:rFonts w:ascii="Arial Narrow" w:eastAsiaTheme="minorHAnsi" w:hAnsi="Arial Narrow" w:cstheme="minorHAnsi"/>
                <w:sz w:val="20"/>
                <w:szCs w:val="20"/>
                <w:lang w:eastAsia="en-US"/>
              </w:rPr>
              <w:t>58.9</w:t>
            </w:r>
            <w:r>
              <w:rPr>
                <w:rFonts w:ascii="Arial Narrow" w:eastAsiaTheme="minorHAnsi" w:hAnsi="Arial Narrow" w:cstheme="minorHAnsi"/>
                <w:sz w:val="20"/>
                <w:szCs w:val="20"/>
                <w:lang w:eastAsia="en-US"/>
              </w:rPr>
              <w:t>,</w:t>
            </w:r>
            <w:r w:rsidRPr="00F02800">
              <w:rPr>
                <w:rFonts w:ascii="Arial Narrow" w:eastAsiaTheme="minorHAnsi" w:hAnsi="Arial Narrow" w:cstheme="minorHAnsi"/>
                <w:sz w:val="20"/>
                <w:szCs w:val="20"/>
                <w:lang w:eastAsia="en-US"/>
              </w:rPr>
              <w:t xml:space="preserve"> 100</w:t>
            </w:r>
            <w:r>
              <w:rPr>
                <w:rFonts w:ascii="Arial Narrow" w:eastAsiaTheme="minorHAnsi" w:hAnsi="Arial Narrow" w:cstheme="minorHAnsi"/>
                <w:sz w:val="20"/>
                <w:szCs w:val="20"/>
                <w:lang w:eastAsia="en-US"/>
              </w:rPr>
              <w:t>]</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F02800">
              <w:rPr>
                <w:rFonts w:ascii="Arial Narrow" w:eastAsiaTheme="minorHAnsi" w:hAnsi="Arial Narrow" w:cstheme="minorHAnsi"/>
                <w:sz w:val="20"/>
                <w:szCs w:val="20"/>
                <w:lang w:eastAsia="en-US"/>
              </w:rPr>
              <w:t>97.4%</w:t>
            </w:r>
            <w:r>
              <w:rPr>
                <w:rFonts w:ascii="Arial Narrow" w:eastAsiaTheme="minorHAnsi" w:hAnsi="Arial Narrow" w:cstheme="minorHAnsi"/>
                <w:sz w:val="20"/>
                <w:szCs w:val="20"/>
                <w:lang w:eastAsia="en-US"/>
              </w:rPr>
              <w:br/>
              <w:t>[</w:t>
            </w:r>
            <w:r w:rsidRPr="00F02800">
              <w:rPr>
                <w:rFonts w:ascii="Arial Narrow" w:eastAsiaTheme="minorHAnsi" w:hAnsi="Arial Narrow" w:cstheme="minorHAnsi"/>
                <w:sz w:val="20"/>
                <w:szCs w:val="20"/>
                <w:lang w:eastAsia="en-US"/>
              </w:rPr>
              <w:t>95.0</w:t>
            </w:r>
            <w:r>
              <w:rPr>
                <w:rFonts w:ascii="Arial Narrow" w:eastAsiaTheme="minorHAnsi" w:hAnsi="Arial Narrow" w:cstheme="minorHAnsi"/>
                <w:sz w:val="20"/>
                <w:szCs w:val="20"/>
                <w:lang w:eastAsia="en-US"/>
              </w:rPr>
              <w:t>,</w:t>
            </w:r>
            <w:r w:rsidRPr="00F02800">
              <w:rPr>
                <w:rFonts w:ascii="Arial Narrow" w:eastAsiaTheme="minorHAnsi" w:hAnsi="Arial Narrow" w:cstheme="minorHAnsi"/>
                <w:sz w:val="20"/>
                <w:szCs w:val="20"/>
                <w:lang w:eastAsia="en-US"/>
              </w:rPr>
              <w:t xml:space="preserve"> 98.9</w:t>
            </w:r>
            <w:r>
              <w:rPr>
                <w:rFonts w:ascii="Arial Narrow" w:eastAsiaTheme="minorHAnsi" w:hAnsi="Arial Narrow" w:cstheme="minorHAnsi"/>
                <w:sz w:val="20"/>
                <w:szCs w:val="20"/>
                <w:lang w:eastAsia="en-US"/>
              </w:rPr>
              <w:t>]</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p>
        </w:tc>
        <w:tc>
          <w:tcPr>
            <w:tcW w:w="44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F02800">
              <w:rPr>
                <w:rFonts w:ascii="Arial Narrow" w:eastAsiaTheme="minorHAnsi" w:hAnsi="Arial Narrow" w:cstheme="minorHAnsi"/>
                <w:sz w:val="20"/>
                <w:szCs w:val="20"/>
                <w:lang w:eastAsia="en-US"/>
              </w:rPr>
              <w:t>0.53</w:t>
            </w:r>
            <w:r>
              <w:rPr>
                <w:rFonts w:ascii="Arial Narrow" w:eastAsiaTheme="minorHAnsi" w:hAnsi="Arial Narrow" w:cstheme="minorHAnsi"/>
                <w:sz w:val="20"/>
                <w:szCs w:val="20"/>
                <w:lang w:eastAsia="en-US"/>
              </w:rPr>
              <w:br/>
              <w:t>[</w:t>
            </w:r>
            <w:r w:rsidRPr="00F02800">
              <w:rPr>
                <w:rFonts w:ascii="Arial Narrow" w:eastAsiaTheme="minorHAnsi" w:hAnsi="Arial Narrow" w:cstheme="minorHAnsi"/>
                <w:sz w:val="20"/>
                <w:szCs w:val="20"/>
                <w:lang w:eastAsia="en-US"/>
              </w:rPr>
              <w:t>0.33</w:t>
            </w:r>
            <w:r>
              <w:rPr>
                <w:rFonts w:ascii="Arial Narrow" w:eastAsiaTheme="minorHAnsi" w:hAnsi="Arial Narrow" w:cstheme="minorHAnsi"/>
                <w:sz w:val="20"/>
                <w:szCs w:val="20"/>
                <w:lang w:eastAsia="en-US"/>
              </w:rPr>
              <w:t>,</w:t>
            </w:r>
            <w:r w:rsidRPr="00F02800">
              <w:rPr>
                <w:rFonts w:ascii="Arial Narrow" w:eastAsiaTheme="minorHAnsi" w:hAnsi="Arial Narrow" w:cstheme="minorHAnsi"/>
                <w:sz w:val="20"/>
                <w:szCs w:val="20"/>
                <w:lang w:eastAsia="en-US"/>
              </w:rPr>
              <w:t xml:space="preserve"> 0.86</w:t>
            </w:r>
            <w:r>
              <w:rPr>
                <w:rFonts w:ascii="Arial Narrow" w:eastAsiaTheme="minorHAnsi" w:hAnsi="Arial Narrow" w:cstheme="minorHAnsi"/>
                <w:sz w:val="20"/>
                <w:szCs w:val="20"/>
                <w:lang w:eastAsia="en-US"/>
              </w:rPr>
              <w:t>]</w:t>
            </w:r>
          </w:p>
        </w:tc>
      </w:tr>
      <w:tr w:rsidR="00A60527" w:rsidRPr="008059D2" w:rsidTr="00AC1631">
        <w:trPr>
          <w:cantSplit/>
          <w:trHeight w:val="178"/>
        </w:trPr>
        <w:tc>
          <w:tcPr>
            <w:tcW w:w="538"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Herbert et al</w:t>
            </w:r>
            <w:r w:rsidR="001365A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w:t>
            </w:r>
            <w:r w:rsidR="0061481A" w:rsidRPr="008059D2">
              <w:rPr>
                <w:rFonts w:ascii="Arial Narrow" w:eastAsiaTheme="minorHAnsi" w:hAnsi="Arial Narrow" w:cstheme="minorHAnsi"/>
                <w:sz w:val="20"/>
                <w:szCs w:val="20"/>
                <w:lang w:eastAsia="en-US"/>
              </w:rPr>
              <w:fldChar w:fldCharType="begin"/>
            </w:r>
            <w:r>
              <w:rPr>
                <w:rFonts w:ascii="Arial Narrow" w:eastAsiaTheme="minorHAnsi" w:hAnsi="Arial Narrow" w:cstheme="minorHAnsi"/>
                <w:sz w:val="20"/>
                <w:szCs w:val="20"/>
                <w:lang w:eastAsia="en-US"/>
              </w:rPr>
              <w:instrText xml:space="preserve"> ADDIN EN.CITE &lt;EndNote&gt;&lt;Cite ExcludeAuth="1"&gt;&lt;Author&gt;Herbert&lt;/Author&gt;&lt;Year&gt;2003&lt;/Year&gt;&lt;RecNum&gt;145&lt;/RecNum&gt;&lt;DisplayText&gt;(2003)&lt;/DisplayText&gt;&lt;record&gt;&lt;rec-number&gt;145&lt;/rec-number&gt;&lt;foreign-keys&gt;&lt;key app="EN" db-id="s205ztsw6v99t1ee2r6vpat820d0x9tefftv"&gt;145&lt;/key&gt;&lt;/foreign-keys&gt;&lt;ref-type name="Journal Article"&gt;17&lt;/ref-type&gt;&lt;contributors&gt;&lt;authors&gt;&lt;author&gt;Herbert, H. M.&lt;/author&gt;&lt;author&gt;Jordan, K.&lt;/author&gt;&lt;author&gt;Flanagan, D. W.&lt;/author&gt;&lt;/authors&gt;&lt;/contributors&gt;&lt;auth-address&gt;Hinchingbrooke Hosp, Dept Ophthalmol, Huntingdon, Cambs, England W Suffolk Hosp, Dept Ophthalmol, Bury St Edmunds, Suffolk, England&amp;#xD;Herbert, HM (reprint author), Royal Liverpool Univ Hosp, St Pauls Eye Unit, Prescott St, Liverpool L7 8XP, Merseyside, England&amp;#xD;helen.herbert@ntlworld.com&lt;/auth-address&gt;&lt;titles&gt;&lt;title&gt;Is screening with digital imaging using one retinal view adequate?&lt;/title&gt;&lt;secondary-title&gt;Eye&lt;/secondary-title&gt;&lt;/titles&gt;&lt;periodical&gt;&lt;full-title&gt;Eye (Lond)&lt;/full-title&gt;&lt;abbr-1&gt;Eye&lt;/abbr-1&gt;&lt;/periodical&gt;&lt;pages&gt;497-500&lt;/pages&gt;&lt;volume&gt;17&lt;/volume&gt;&lt;number&gt;4&lt;/number&gt;&lt;keywords&gt;&lt;keyword&gt;diabetic retinopathy, digital, screening&lt;/keyword&gt;&lt;keyword&gt;diabetic-retinopathy, images&lt;/keyword&gt;&lt;/keywords&gt;&lt;dates&gt;&lt;year&gt;2003&lt;/year&gt;&lt;pub-dates&gt;&lt;date&gt;May&lt;/date&gt;&lt;/pub-dates&gt;&lt;/dates&gt;&lt;isbn&gt;0950-222X&lt;/isbn&gt;&lt;accession-num&gt;CCC:000183299800008&lt;/accession-num&gt;&lt;work-type&gt;Article&lt;/work-type&gt;&lt;urls&gt;&lt;related-urls&gt;&lt;url&gt;&amp;lt;Go to ISI&amp;gt;://CCC:000183299800008&lt;/url&gt;&lt;url&gt;http://www.nature.com&lt;/url&gt;&lt;url&gt;http://www.nature.com/eye/journal/v17/n4/pdf/6700409a.pdf&lt;/url&gt;&lt;/related-urls&gt;&lt;/urls&gt;&lt;electronic-resource-num&gt;10.1038/sj.eye.6700409&lt;/electronic-resource-num&gt;&lt;research-notes&gt;EXTRACTED&lt;/research-notes&gt;&lt;language&gt;English&lt;/language&gt;&lt;/record&gt;&lt;/Cite&gt;&lt;/EndNote&gt;</w:instrText>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60" w:tooltip="Herbert, 2003 #145" w:history="1">
              <w:r w:rsidR="006E583F" w:rsidRPr="008059D2">
                <w:rPr>
                  <w:rFonts w:ascii="Arial Narrow" w:eastAsiaTheme="minorHAnsi" w:hAnsi="Arial Narrow" w:cstheme="minorHAnsi"/>
                  <w:noProof/>
                  <w:sz w:val="20"/>
                  <w:szCs w:val="20"/>
                  <w:lang w:eastAsia="en-US"/>
                </w:rPr>
                <w:t>2003</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A60527" w:rsidRPr="008059D2" w:rsidRDefault="00A60527" w:rsidP="0094666B">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UK</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Low risk of bias</w:t>
            </w:r>
          </w:p>
        </w:tc>
        <w:tc>
          <w:tcPr>
            <w:tcW w:w="40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N=288 eyes (145 patients)</w:t>
            </w:r>
          </w:p>
        </w:tc>
        <w:tc>
          <w:tcPr>
            <w:tcW w:w="55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Fundus photography with a non-mydriatic camera – 1</w:t>
            </w:r>
            <w:r w:rsidR="00DE4E0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imaging with mydriasis as required</w:t>
            </w:r>
          </w:p>
          <w:p w:rsidR="00A60527" w:rsidRPr="008059D2" w:rsidRDefault="00A60527" w:rsidP="0094666B">
            <w:pPr>
              <w:spacing w:after="40" w:line="240" w:lineRule="auto"/>
              <w:rPr>
                <w:rFonts w:ascii="Arial Narrow" w:eastAsiaTheme="minorHAnsi" w:hAnsi="Arial Narrow" w:cstheme="minorHAnsi"/>
                <w:sz w:val="20"/>
                <w:szCs w:val="20"/>
                <w:u w:val="single"/>
                <w:lang w:eastAsia="en-US"/>
              </w:rPr>
            </w:pPr>
            <w:r w:rsidRPr="008059D2">
              <w:rPr>
                <w:rFonts w:ascii="Arial Narrow" w:eastAsiaTheme="minorHAnsi" w:hAnsi="Arial Narrow" w:cstheme="minorHAnsi"/>
                <w:sz w:val="20"/>
                <w:szCs w:val="20"/>
                <w:u w:val="single"/>
                <w:lang w:eastAsia="en-US"/>
              </w:rPr>
              <w:t>Reader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Retinal specialist</w:t>
            </w:r>
          </w:p>
        </w:tc>
        <w:tc>
          <w:tcPr>
            <w:tcW w:w="416"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SLBM</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13</w:t>
            </w:r>
            <w:r w:rsidR="0078769E">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w:t>
            </w:r>
            <w:r w:rsidR="0078769E">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301 (4%)</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Excluded from 2x2 data</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38.2%</w:t>
            </w:r>
            <w:r w:rsidRPr="008059D2">
              <w:rPr>
                <w:rFonts w:ascii="Arial Narrow" w:eastAsiaTheme="minorHAnsi" w:hAnsi="Arial Narrow" w:cstheme="minorHAnsi"/>
                <w:sz w:val="20"/>
                <w:szCs w:val="20"/>
                <w:lang w:eastAsia="en-US"/>
              </w:rPr>
              <w:br/>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26.7, 50.8]</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95.5%</w:t>
            </w:r>
            <w:r w:rsidRPr="008059D2">
              <w:rPr>
                <w:rFonts w:ascii="Arial Narrow" w:eastAsiaTheme="minorHAnsi" w:hAnsi="Arial Narrow" w:cstheme="minorHAnsi"/>
                <w:sz w:val="20"/>
                <w:szCs w:val="20"/>
                <w:lang w:eastAsia="en-US"/>
              </w:rPr>
              <w:br/>
              <w:t>[91.8, 97.8]</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72.2%</w:t>
            </w:r>
            <w:r w:rsidRPr="008059D2">
              <w:rPr>
                <w:rFonts w:ascii="Arial Narrow" w:eastAsiaTheme="minorHAnsi" w:hAnsi="Arial Narrow" w:cstheme="minorHAnsi"/>
                <w:sz w:val="20"/>
                <w:szCs w:val="20"/>
                <w:lang w:eastAsia="en-US"/>
              </w:rPr>
              <w:br/>
              <w:t>[54.8, 85.8]</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83.3%</w:t>
            </w:r>
            <w:r w:rsidRPr="008059D2">
              <w:rPr>
                <w:rFonts w:ascii="Arial Narrow" w:eastAsiaTheme="minorHAnsi" w:hAnsi="Arial Narrow" w:cstheme="minorHAnsi"/>
                <w:sz w:val="20"/>
                <w:szCs w:val="20"/>
                <w:lang w:eastAsia="en-US"/>
              </w:rPr>
              <w:br/>
              <w:t>[78.2, 87.7]</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8.4</w:t>
            </w:r>
            <w:r w:rsidRPr="008059D2">
              <w:rPr>
                <w:rFonts w:ascii="Arial Narrow" w:eastAsiaTheme="minorHAnsi" w:hAnsi="Arial Narrow" w:cstheme="minorHAnsi"/>
                <w:sz w:val="20"/>
                <w:szCs w:val="20"/>
                <w:lang w:eastAsia="en-US"/>
              </w:rPr>
              <w:br/>
              <w:t>[4.3, 16.6]</w:t>
            </w:r>
          </w:p>
        </w:tc>
        <w:tc>
          <w:tcPr>
            <w:tcW w:w="44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0.65</w:t>
            </w:r>
            <w:r w:rsidRPr="008059D2">
              <w:rPr>
                <w:rFonts w:ascii="Arial Narrow" w:eastAsiaTheme="minorHAnsi" w:hAnsi="Arial Narrow" w:cstheme="minorHAnsi"/>
                <w:sz w:val="20"/>
                <w:szCs w:val="20"/>
                <w:lang w:eastAsia="en-US"/>
              </w:rPr>
              <w:br/>
              <w:t>[0.54. 0.78]</w:t>
            </w:r>
          </w:p>
        </w:tc>
      </w:tr>
      <w:tr w:rsidR="00A60527" w:rsidRPr="008059D2">
        <w:trPr>
          <w:trHeight w:val="178"/>
        </w:trPr>
        <w:tc>
          <w:tcPr>
            <w:tcW w:w="538"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Kuo et al</w:t>
            </w:r>
            <w:r w:rsidR="001365A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w:t>
            </w:r>
            <w:r w:rsidR="0061481A" w:rsidRPr="008059D2">
              <w:rPr>
                <w:rFonts w:ascii="Arial Narrow" w:eastAsiaTheme="minorHAnsi" w:hAnsi="Arial Narrow" w:cstheme="minorHAnsi"/>
                <w:sz w:val="20"/>
                <w:szCs w:val="20"/>
                <w:lang w:eastAsia="en-US"/>
              </w:rPr>
              <w:fldChar w:fldCharType="begin"/>
            </w:r>
            <w:r>
              <w:rPr>
                <w:rFonts w:ascii="Arial Narrow" w:eastAsiaTheme="minorHAnsi" w:hAnsi="Arial Narrow" w:cstheme="minorHAnsi"/>
                <w:sz w:val="20"/>
                <w:szCs w:val="20"/>
                <w:lang w:eastAsia="en-US"/>
              </w:rPr>
              <w:instrText xml:space="preserve"> ADDIN EN.CITE &lt;EndNote&gt;&lt;Cite ExcludeAuth="1"&gt;&lt;Author&gt;Kuo&lt;/Author&gt;&lt;Year&gt;2005&lt;/Year&gt;&lt;RecNum&gt;146&lt;/RecNum&gt;&lt;DisplayText&gt;(2005)&lt;/DisplayText&gt;&lt;record&gt;&lt;rec-number&gt;146&lt;/rec-number&gt;&lt;foreign-keys&gt;&lt;key app="EN" db-id="s205ztsw6v99t1ee2r6vpat820d0x9tefftv"&gt;146&lt;/key&gt;&lt;/foreign-keys&gt;&lt;ref-type name="Journal Article"&gt;17&lt;/ref-type&gt;&lt;contributors&gt;&lt;authors&gt;&lt;author&gt;Kuo, H. K.&lt;/author&gt;&lt;author&gt;Hsieh, H. H.&lt;/author&gt;&lt;author&gt;Liu, R. T.&lt;/author&gt;&lt;/authors&gt;&lt;/contributors&gt;&lt;auth-address&gt;Chang Gung Mem Hosp, Dept Ophthalmol, Kaohsiung, Taiwan Chang Gung Mem Hosp, Dept Endocrinol, Kaohsiung, Taiwan Yuans Gen Hosp, Dept Endocrinol, Kaohsiung, Taiwan&amp;#xD;Kuo, HK (reprint author), Chang Gung Mem Hosp, Dept Ophthalmol, 123 Ta Pei Rd, Kaohsiung Hsien 833, Taiwan&amp;#xD;d2767@cgmh.org.tw&lt;/auth-address&gt;&lt;titles&gt;&lt;title&gt;Screening for diabetic retinopathy by one-field, non-mydriatic, 45 degrees digital photography is inadequate&lt;/title&gt;&lt;secondary-title&gt;Ophthalmologica&lt;/secondary-title&gt;&lt;/titles&gt;&lt;periodical&gt;&lt;full-title&gt;Ophthalmologica&lt;/full-title&gt;&lt;abbr-1&gt;Ophthalmologica. Journal international d&amp;apos;ophtalmologie. International journal of ophthalmology. Zeitschrift fur Augenheilkunde&lt;/abbr-1&gt;&lt;/periodical&gt;&lt;pages&gt;292-296&lt;/pages&gt;&lt;volume&gt;219&lt;/volume&gt;&lt;number&gt;5&lt;/number&gt;&lt;keywords&gt;&lt;keyword&gt;screening for diabetic retinopathy, diabetic retinopathy, non-mydriatic&lt;/keyword&gt;&lt;keyword&gt;digital photography, slit-lamp biomicroscopy&lt;/keyword&gt;&lt;keyword&gt;retinal photography, complications, ophthalmoscopy, images&lt;/keyword&gt;&lt;/keywords&gt;&lt;dates&gt;&lt;year&gt;2005&lt;/year&gt;&lt;/dates&gt;&lt;isbn&gt;0030-3755&lt;/isbn&gt;&lt;accession-num&gt;CCC:000231700300008&lt;/accession-num&gt;&lt;work-type&gt;Article&lt;/work-type&gt;&lt;urls&gt;&lt;related-urls&gt;&lt;url&gt;&amp;lt;Go to ISI&amp;gt;://CCC:000231700300008&lt;/url&gt;&lt;url&gt;http://www.karger.ch&lt;/url&gt;&lt;url&gt;http://www.karger.com/Article/Pdf/86114&lt;/url&gt;&lt;/related-urls&gt;&lt;/urls&gt;&lt;electronic-resource-num&gt;10.1159/000086114&lt;/electronic-resource-num&gt;&lt;research-notes&gt;Extracted&lt;/research-notes&gt;&lt;language&gt;English&lt;/language&gt;&lt;/record&gt;&lt;/Cite&gt;&lt;/EndNote&gt;</w:instrText>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67" w:tooltip="Kuo, 2005 #146" w:history="1">
              <w:r w:rsidR="006E583F" w:rsidRPr="008059D2">
                <w:rPr>
                  <w:rFonts w:ascii="Arial Narrow" w:eastAsiaTheme="minorHAnsi" w:hAnsi="Arial Narrow" w:cstheme="minorHAnsi"/>
                  <w:noProof/>
                  <w:sz w:val="20"/>
                  <w:szCs w:val="20"/>
                  <w:lang w:eastAsia="en-US"/>
                </w:rPr>
                <w:t>2005</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Taiwan</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III-2</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Low risk of bias</w:t>
            </w:r>
          </w:p>
        </w:tc>
        <w:tc>
          <w:tcPr>
            <w:tcW w:w="402" w:type="pct"/>
          </w:tcPr>
          <w:p w:rsidR="00A60527" w:rsidRPr="008059D2" w:rsidRDefault="00A60527" w:rsidP="0094666B">
            <w:pPr>
              <w:spacing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N=200 eyes (100 patients)</w:t>
            </w:r>
          </w:p>
        </w:tc>
        <w:tc>
          <w:tcPr>
            <w:tcW w:w="55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Fundus photography with a non-mydriatic camera – 1</w:t>
            </w:r>
            <w:r w:rsidR="00DE4E0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imaging</w:t>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mydriasis NS</w:t>
            </w:r>
          </w:p>
          <w:p w:rsidR="00A60527" w:rsidRPr="008059D2" w:rsidRDefault="00A60527" w:rsidP="0094666B">
            <w:pPr>
              <w:spacing w:after="40" w:line="240" w:lineRule="auto"/>
              <w:rPr>
                <w:rFonts w:ascii="Arial Narrow" w:eastAsiaTheme="minorHAnsi" w:hAnsi="Arial Narrow" w:cstheme="minorHAnsi"/>
                <w:sz w:val="20"/>
                <w:szCs w:val="20"/>
                <w:u w:val="single"/>
                <w:lang w:eastAsia="en-US"/>
              </w:rPr>
            </w:pPr>
            <w:r w:rsidRPr="008059D2">
              <w:rPr>
                <w:rFonts w:ascii="Arial Narrow" w:eastAsiaTheme="minorHAnsi" w:hAnsi="Arial Narrow" w:cstheme="minorHAnsi"/>
                <w:sz w:val="20"/>
                <w:szCs w:val="20"/>
                <w:u w:val="single"/>
                <w:lang w:eastAsia="en-US"/>
              </w:rPr>
              <w:t>Reader 1</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Endocrinologist</w:t>
            </w:r>
          </w:p>
          <w:p w:rsidR="00A60527" w:rsidRPr="008059D2" w:rsidRDefault="00A60527" w:rsidP="0094666B">
            <w:pPr>
              <w:spacing w:after="40" w:line="240" w:lineRule="auto"/>
              <w:rPr>
                <w:rFonts w:ascii="Arial Narrow" w:eastAsiaTheme="minorHAnsi" w:hAnsi="Arial Narrow" w:cstheme="minorHAnsi"/>
                <w:sz w:val="20"/>
                <w:szCs w:val="20"/>
                <w:u w:val="single"/>
                <w:lang w:eastAsia="en-US"/>
              </w:rPr>
            </w:pPr>
            <w:r w:rsidRPr="008059D2">
              <w:rPr>
                <w:rFonts w:ascii="Arial Narrow" w:eastAsiaTheme="minorHAnsi" w:hAnsi="Arial Narrow" w:cstheme="minorHAnsi"/>
                <w:sz w:val="20"/>
                <w:szCs w:val="20"/>
                <w:u w:val="single"/>
                <w:lang w:eastAsia="en-US"/>
              </w:rPr>
              <w:t>Reader 2</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Retinal specialist</w:t>
            </w:r>
          </w:p>
        </w:tc>
        <w:tc>
          <w:tcPr>
            <w:tcW w:w="416"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SLBM</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Reader 1:</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47</w:t>
            </w:r>
            <w:r w:rsidR="0078769E">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w:t>
            </w:r>
            <w:r w:rsidR="0078769E">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200 (23.5%)</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Reader 2:</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16</w:t>
            </w:r>
            <w:r w:rsidR="0078769E">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w:t>
            </w:r>
            <w:r w:rsidR="0078769E">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200 (8%)</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Excluded from 2x2 data</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Reader 1:</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45.0</w:t>
            </w:r>
            <w:r w:rsidRPr="008059D2">
              <w:rPr>
                <w:rFonts w:ascii="Arial Narrow" w:eastAsiaTheme="minorHAnsi" w:hAnsi="Arial Narrow" w:cstheme="minorHAnsi"/>
                <w:sz w:val="20"/>
                <w:szCs w:val="20"/>
                <w:lang w:eastAsia="en-US"/>
              </w:rPr>
              <w:br/>
              <w:t>[33.9, 56.5]</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Reader 2:</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53.8</w:t>
            </w:r>
            <w:r w:rsidRPr="008059D2">
              <w:rPr>
                <w:rFonts w:ascii="Arial Narrow" w:eastAsiaTheme="minorHAnsi" w:hAnsi="Arial Narrow" w:cstheme="minorHAnsi"/>
                <w:sz w:val="20"/>
                <w:szCs w:val="20"/>
                <w:lang w:eastAsia="en-US"/>
              </w:rPr>
              <w:br/>
              <w:t>[43.1, 64.2]</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Reader 1:</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75.3</w:t>
            </w:r>
            <w:r w:rsidRPr="008059D2">
              <w:rPr>
                <w:rFonts w:ascii="Arial Narrow" w:eastAsiaTheme="minorHAnsi" w:hAnsi="Arial Narrow" w:cstheme="minorHAnsi"/>
                <w:sz w:val="20"/>
                <w:szCs w:val="20"/>
                <w:lang w:eastAsia="en-US"/>
              </w:rPr>
              <w:br/>
              <w:t>[63.9, 84.7]</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Reader 2:</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89.0</w:t>
            </w:r>
            <w:r w:rsidRPr="008059D2">
              <w:rPr>
                <w:rFonts w:ascii="Arial Narrow" w:eastAsiaTheme="minorHAnsi" w:hAnsi="Arial Narrow" w:cstheme="minorHAnsi"/>
                <w:sz w:val="20"/>
                <w:szCs w:val="20"/>
                <w:lang w:eastAsia="en-US"/>
              </w:rPr>
              <w:br/>
              <w:t>[80.7, 94.6]</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Reader 1:</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66.7</w:t>
            </w:r>
            <w:r w:rsidRPr="008059D2">
              <w:rPr>
                <w:rFonts w:ascii="Arial Narrow" w:eastAsiaTheme="minorHAnsi" w:hAnsi="Arial Narrow" w:cstheme="minorHAnsi"/>
                <w:sz w:val="20"/>
                <w:szCs w:val="20"/>
                <w:lang w:eastAsia="en-US"/>
              </w:rPr>
              <w:br/>
              <w:t>[52.5, 78.9]</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Reader 2:</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83.3</w:t>
            </w:r>
            <w:r w:rsidRPr="008059D2">
              <w:rPr>
                <w:rFonts w:ascii="Arial Narrow" w:eastAsiaTheme="minorHAnsi" w:hAnsi="Arial Narrow" w:cstheme="minorHAnsi"/>
                <w:sz w:val="20"/>
                <w:szCs w:val="20"/>
                <w:lang w:eastAsia="en-US"/>
              </w:rPr>
              <w:br/>
              <w:t>[71.5, 91.7]</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Reader 1:</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55.6</w:t>
            </w:r>
            <w:r w:rsidRPr="008059D2">
              <w:rPr>
                <w:rFonts w:ascii="Arial Narrow" w:eastAsiaTheme="minorHAnsi" w:hAnsi="Arial Narrow" w:cstheme="minorHAnsi"/>
                <w:sz w:val="20"/>
                <w:szCs w:val="20"/>
                <w:lang w:eastAsia="en-US"/>
              </w:rPr>
              <w:br/>
              <w:t>[45.2, 65.5]</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Reader 2:</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65.3</w:t>
            </w:r>
            <w:r w:rsidRPr="008059D2">
              <w:rPr>
                <w:rFonts w:ascii="Arial Narrow" w:eastAsiaTheme="minorHAnsi" w:hAnsi="Arial Narrow" w:cstheme="minorHAnsi"/>
                <w:sz w:val="20"/>
                <w:szCs w:val="20"/>
                <w:lang w:eastAsia="en-US"/>
              </w:rPr>
              <w:br/>
              <w:t>[56.3, 73.4]</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Reader 1:</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1.83</w:t>
            </w:r>
            <w:r w:rsidRPr="008059D2">
              <w:rPr>
                <w:rFonts w:ascii="Arial Narrow" w:eastAsiaTheme="minorHAnsi" w:hAnsi="Arial Narrow" w:cstheme="minorHAnsi"/>
                <w:sz w:val="20"/>
                <w:szCs w:val="20"/>
                <w:lang w:eastAsia="en-US"/>
              </w:rPr>
              <w:br/>
              <w:t>[1.14, 2.92]</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Reader 2:</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4.89</w:t>
            </w:r>
            <w:r w:rsidRPr="008059D2">
              <w:rPr>
                <w:rFonts w:ascii="Arial Narrow" w:eastAsiaTheme="minorHAnsi" w:hAnsi="Arial Narrow" w:cstheme="minorHAnsi"/>
                <w:sz w:val="20"/>
                <w:szCs w:val="20"/>
                <w:lang w:eastAsia="en-US"/>
              </w:rPr>
              <w:br/>
              <w:t>[2.65, 9.04]</w:t>
            </w:r>
          </w:p>
        </w:tc>
        <w:tc>
          <w:tcPr>
            <w:tcW w:w="44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Reader 1:</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0.73</w:t>
            </w:r>
            <w:r w:rsidRPr="008059D2">
              <w:rPr>
                <w:rFonts w:ascii="Arial Narrow" w:eastAsiaTheme="minorHAnsi" w:hAnsi="Arial Narrow" w:cstheme="minorHAnsi"/>
                <w:sz w:val="20"/>
                <w:szCs w:val="20"/>
                <w:lang w:eastAsia="en-US"/>
              </w:rPr>
              <w:br/>
              <w:t>[0.58, 0.93]</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Reader 2:</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0.52</w:t>
            </w:r>
            <w:r w:rsidRPr="008059D2">
              <w:rPr>
                <w:rFonts w:ascii="Arial Narrow" w:eastAsiaTheme="minorHAnsi" w:hAnsi="Arial Narrow" w:cstheme="minorHAnsi"/>
                <w:sz w:val="20"/>
                <w:szCs w:val="20"/>
                <w:lang w:eastAsia="en-US"/>
              </w:rPr>
              <w:br/>
              <w:t>[0.41, 0.65]</w:t>
            </w:r>
          </w:p>
        </w:tc>
      </w:tr>
      <w:tr w:rsidR="00A60527" w:rsidRPr="008059D2">
        <w:trPr>
          <w:trHeight w:val="178"/>
        </w:trPr>
        <w:tc>
          <w:tcPr>
            <w:tcW w:w="538"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Lawrence </w:t>
            </w:r>
            <w:r w:rsidR="0061481A" w:rsidRPr="008059D2">
              <w:rPr>
                <w:rFonts w:ascii="Arial Narrow" w:eastAsiaTheme="minorHAnsi" w:hAnsi="Arial Narrow" w:cstheme="minorHAnsi"/>
                <w:sz w:val="20"/>
                <w:szCs w:val="20"/>
                <w:lang w:eastAsia="en-US"/>
              </w:rPr>
              <w:fldChar w:fldCharType="begin">
                <w:fldData xml:space="preserve">PEVuZE5vdGU+PENpdGUgRXhjbHVkZUF1dGg9IjEiPjxBdXRob3I+TGF3cmVuY2U8L0F1dGhvcj48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=
</w:fldData>
              </w:fldChar>
            </w:r>
            <w:r>
              <w:rPr>
                <w:rFonts w:ascii="Arial Narrow" w:eastAsiaTheme="minorHAnsi" w:hAnsi="Arial Narrow" w:cstheme="minorHAnsi"/>
                <w:sz w:val="20"/>
                <w:szCs w:val="20"/>
                <w:lang w:eastAsia="en-US"/>
              </w:rPr>
              <w:instrText xml:space="preserve"> ADDIN EN.CITE </w:instrText>
            </w:r>
            <w:r w:rsidR="0061481A">
              <w:rPr>
                <w:rFonts w:ascii="Arial Narrow" w:eastAsiaTheme="minorHAnsi" w:hAnsi="Arial Narrow" w:cstheme="minorHAnsi"/>
                <w:sz w:val="20"/>
                <w:szCs w:val="20"/>
                <w:lang w:eastAsia="en-US"/>
              </w:rPr>
              <w:fldChar w:fldCharType="begin">
                <w:fldData xml:space="preserve">PEVuZE5vdGU+PENpdGUgRXhjbHVkZUF1dGg9IjEiPjxBdXRob3I+TGF3cmVuY2U8L0F1dGhvcj48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=
</w:fldData>
              </w:fldChar>
            </w:r>
            <w:r>
              <w:rPr>
                <w:rFonts w:ascii="Arial Narrow" w:eastAsiaTheme="minorHAnsi" w:hAnsi="Arial Narrow" w:cstheme="minorHAnsi"/>
                <w:sz w:val="20"/>
                <w:szCs w:val="20"/>
                <w:lang w:eastAsia="en-US"/>
              </w:rPr>
              <w:instrText xml:space="preserve"> ADDIN EN.CITE.DATA </w:instrText>
            </w:r>
            <w:r w:rsidR="0061481A">
              <w:rPr>
                <w:rFonts w:ascii="Arial Narrow" w:eastAsiaTheme="minorHAnsi" w:hAnsi="Arial Narrow" w:cstheme="minorHAnsi"/>
                <w:sz w:val="20"/>
                <w:szCs w:val="20"/>
                <w:lang w:eastAsia="en-US"/>
              </w:rPr>
            </w:r>
            <w:r w:rsidR="0061481A">
              <w:rPr>
                <w:rFonts w:ascii="Arial Narrow" w:eastAsiaTheme="minorHAnsi" w:hAnsi="Arial Narrow" w:cstheme="minorHAnsi"/>
                <w:sz w:val="20"/>
                <w:szCs w:val="20"/>
                <w:lang w:eastAsia="en-US"/>
              </w:rPr>
              <w:fldChar w:fldCharType="end"/>
            </w:r>
            <w:r w:rsidR="0061481A" w:rsidRPr="008059D2">
              <w:rPr>
                <w:rFonts w:ascii="Arial Narrow" w:eastAsiaTheme="minorHAnsi" w:hAnsi="Arial Narrow" w:cstheme="minorHAnsi"/>
                <w:sz w:val="20"/>
                <w:szCs w:val="20"/>
                <w:lang w:eastAsia="en-US"/>
              </w:rPr>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70" w:tooltip="Lawrence, 2004 #147" w:history="1">
              <w:r w:rsidR="006E583F" w:rsidRPr="008059D2">
                <w:rPr>
                  <w:rFonts w:ascii="Arial Narrow" w:eastAsiaTheme="minorHAnsi" w:hAnsi="Arial Narrow" w:cstheme="minorHAnsi"/>
                  <w:noProof/>
                  <w:sz w:val="20"/>
                  <w:szCs w:val="20"/>
                  <w:lang w:eastAsia="en-US"/>
                </w:rPr>
                <w:t>2004</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lang w:eastAsia="en-US"/>
              </w:rPr>
              <w:lastRenderedPageBreak/>
              <w:t>USA</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III-I</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Low risk of bias</w:t>
            </w:r>
          </w:p>
        </w:tc>
        <w:tc>
          <w:tcPr>
            <w:tcW w:w="402" w:type="pct"/>
          </w:tcPr>
          <w:p w:rsidR="00A60527" w:rsidRPr="008059D2" w:rsidRDefault="00A60527" w:rsidP="0094666B">
            <w:pPr>
              <w:spacing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lastRenderedPageBreak/>
              <w:t xml:space="preserve">N=103 </w:t>
            </w:r>
            <w:r w:rsidRPr="008059D2">
              <w:rPr>
                <w:rFonts w:ascii="Arial Narrow" w:hAnsi="Arial Narrow" w:cs="Times New Roman"/>
                <w:sz w:val="20"/>
                <w:szCs w:val="20"/>
                <w:lang w:eastAsia="en-US"/>
              </w:rPr>
              <w:lastRenderedPageBreak/>
              <w:t xml:space="preserve">patients </w:t>
            </w:r>
            <w:r w:rsidR="00DE4E01">
              <w:rPr>
                <w:rFonts w:ascii="Arial Narrow" w:hAnsi="Arial Narrow" w:cs="Times New Roman"/>
                <w:sz w:val="20"/>
                <w:szCs w:val="20"/>
                <w:lang w:eastAsia="en-US"/>
              </w:rPr>
              <w:br/>
            </w:r>
            <w:r w:rsidRPr="008059D2">
              <w:rPr>
                <w:rFonts w:ascii="Arial Narrow" w:hAnsi="Arial Narrow" w:cs="Times New Roman"/>
                <w:sz w:val="20"/>
                <w:szCs w:val="20"/>
                <w:lang w:eastAsia="en-US"/>
              </w:rPr>
              <w:t>(H-DVRI)</w:t>
            </w:r>
          </w:p>
          <w:p w:rsidR="00A60527" w:rsidRPr="008059D2" w:rsidRDefault="00A60527" w:rsidP="0094666B">
            <w:pPr>
              <w:spacing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 xml:space="preserve">N=151 patients </w:t>
            </w:r>
            <w:r w:rsidR="00DE4E01">
              <w:rPr>
                <w:rFonts w:ascii="Arial Narrow" w:hAnsi="Arial Narrow" w:cs="Times New Roman"/>
                <w:sz w:val="20"/>
                <w:szCs w:val="20"/>
                <w:lang w:eastAsia="en-US"/>
              </w:rPr>
              <w:br/>
            </w:r>
            <w:r w:rsidRPr="008059D2">
              <w:rPr>
                <w:rFonts w:ascii="Arial Narrow" w:hAnsi="Arial Narrow" w:cs="Times New Roman"/>
                <w:sz w:val="20"/>
                <w:szCs w:val="20"/>
                <w:lang w:eastAsia="en-US"/>
              </w:rPr>
              <w:t>(L-DVRI)</w:t>
            </w:r>
          </w:p>
        </w:tc>
        <w:tc>
          <w:tcPr>
            <w:tcW w:w="55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 xml:space="preserve">Fundus </w:t>
            </w:r>
            <w:r w:rsidRPr="008059D2">
              <w:rPr>
                <w:rFonts w:ascii="Arial Narrow" w:eastAsiaTheme="minorHAnsi" w:hAnsi="Arial Narrow" w:cstheme="minorHAnsi"/>
                <w:sz w:val="20"/>
                <w:szCs w:val="20"/>
                <w:lang w:eastAsia="en-US"/>
              </w:rPr>
              <w:lastRenderedPageBreak/>
              <w:t>photography with two non-mydriatic cameras – 1</w:t>
            </w:r>
            <w:r w:rsidR="00DE4E0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imaging without mydriasis; 3</w:t>
            </w:r>
            <w:r w:rsidR="00DE4E0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imaging with mydriasis</w:t>
            </w:r>
          </w:p>
          <w:p w:rsidR="00A60527" w:rsidRPr="008059D2" w:rsidRDefault="00A60527" w:rsidP="0094666B">
            <w:pPr>
              <w:spacing w:after="40" w:line="240" w:lineRule="auto"/>
              <w:rPr>
                <w:rFonts w:ascii="Arial Narrow" w:eastAsiaTheme="minorHAnsi" w:hAnsi="Arial Narrow" w:cstheme="minorHAnsi"/>
                <w:sz w:val="20"/>
                <w:szCs w:val="20"/>
                <w:u w:val="single"/>
                <w:lang w:eastAsia="en-US"/>
              </w:rPr>
            </w:pPr>
            <w:r w:rsidRPr="008059D2">
              <w:rPr>
                <w:rFonts w:ascii="Arial Narrow" w:eastAsiaTheme="minorHAnsi" w:hAnsi="Arial Narrow" w:cstheme="minorHAnsi"/>
                <w:sz w:val="20"/>
                <w:szCs w:val="20"/>
                <w:u w:val="single"/>
                <w:lang w:eastAsia="en-US"/>
              </w:rPr>
              <w:t>Reader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Ophthalmologist</w:t>
            </w:r>
          </w:p>
        </w:tc>
        <w:tc>
          <w:tcPr>
            <w:tcW w:w="416"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lastRenderedPageBreak/>
              <w:t>CEE</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H-DVRI (high </w:t>
            </w:r>
            <w:r w:rsidRPr="008059D2">
              <w:rPr>
                <w:rFonts w:ascii="Arial Narrow" w:eastAsiaTheme="minorHAnsi" w:hAnsi="Arial Narrow" w:cstheme="minorHAnsi"/>
                <w:sz w:val="20"/>
                <w:szCs w:val="20"/>
                <w:lang w:eastAsia="en-US"/>
              </w:rPr>
              <w:lastRenderedPageBreak/>
              <w:t>resolution)</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w:t>
            </w:r>
            <w:r w:rsidR="0078769E">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w:t>
            </w:r>
            <w:r w:rsidR="0078769E">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103 (0%)</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L-DVRI (low resolution)</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w:t>
            </w:r>
            <w:r w:rsidR="0078769E">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w:t>
            </w:r>
            <w:r w:rsidR="0078769E">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151 (0.7%)</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Included in analysis</w:t>
            </w:r>
          </w:p>
        </w:tc>
        <w:tc>
          <w:tcPr>
            <w:tcW w:w="442" w:type="pct"/>
          </w:tcPr>
          <w:p w:rsidR="00A60527" w:rsidRPr="008059D2"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lastRenderedPageBreak/>
              <w:t>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H-DVRI</w:t>
            </w:r>
            <w:r w:rsidR="00DE4E01">
              <w:rPr>
                <w:rFonts w:ascii="Arial Narrow" w:eastAsiaTheme="minorHAnsi" w:hAnsi="Arial Narrow" w:cstheme="minorHAnsi"/>
                <w:sz w:val="20"/>
                <w:szCs w:val="20"/>
                <w:lang w:eastAsia="en-US"/>
              </w:rPr>
              <w:t>:</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No mydriasis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81%</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With mydriasis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87%</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L-DVRI</w:t>
            </w:r>
            <w:r w:rsidR="00DE4E01">
              <w:rPr>
                <w:rFonts w:ascii="Arial Narrow" w:eastAsiaTheme="minorHAnsi" w:hAnsi="Arial Narrow" w:cstheme="minorHAnsi"/>
                <w:sz w:val="20"/>
                <w:szCs w:val="20"/>
                <w:lang w:eastAsia="en-US"/>
              </w:rPr>
              <w:t>:</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No mydriasis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79%</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With mydriasis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80%</w:t>
            </w:r>
          </w:p>
        </w:tc>
        <w:tc>
          <w:tcPr>
            <w:tcW w:w="442" w:type="pct"/>
          </w:tcPr>
          <w:p w:rsidR="00A60527" w:rsidRPr="008059D2"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lastRenderedPageBreak/>
              <w:t>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H-DVRI</w:t>
            </w:r>
            <w:r w:rsidR="00DE4E01">
              <w:rPr>
                <w:rFonts w:ascii="Arial Narrow" w:eastAsiaTheme="minorHAnsi" w:hAnsi="Arial Narrow" w:cstheme="minorHAnsi"/>
                <w:sz w:val="20"/>
                <w:szCs w:val="20"/>
                <w:lang w:eastAsia="en-US"/>
              </w:rPr>
              <w:t>:</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No mydriasis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45%</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With mydriasis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69%</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L-DVRI</w:t>
            </w:r>
            <w:r w:rsidR="00DE4E01">
              <w:rPr>
                <w:rFonts w:ascii="Arial Narrow" w:eastAsiaTheme="minorHAnsi" w:hAnsi="Arial Narrow" w:cstheme="minorHAnsi"/>
                <w:sz w:val="20"/>
                <w:szCs w:val="20"/>
                <w:lang w:eastAsia="en-US"/>
              </w:rPr>
              <w:t>:</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No mydriasis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68%</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With mydriasis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85%</w:t>
            </w:r>
          </w:p>
        </w:tc>
        <w:tc>
          <w:tcPr>
            <w:tcW w:w="442" w:type="pct"/>
          </w:tcPr>
          <w:p w:rsidR="00A60527" w:rsidRPr="008059D2"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lastRenderedPageBreak/>
              <w:t>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H-DVRI</w:t>
            </w:r>
            <w:r w:rsidR="00DE4E01">
              <w:rPr>
                <w:rFonts w:ascii="Arial Narrow" w:eastAsiaTheme="minorHAnsi" w:hAnsi="Arial Narrow" w:cstheme="minorHAnsi"/>
                <w:sz w:val="20"/>
                <w:szCs w:val="20"/>
                <w:lang w:eastAsia="en-US"/>
              </w:rPr>
              <w:t>:</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No mydriasis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66%</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With mydriasis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78%</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L-DVRI</w:t>
            </w:r>
            <w:r w:rsidR="00DE4E01">
              <w:rPr>
                <w:rFonts w:ascii="Arial Narrow" w:eastAsiaTheme="minorHAnsi" w:hAnsi="Arial Narrow" w:cstheme="minorHAnsi"/>
                <w:sz w:val="20"/>
                <w:szCs w:val="20"/>
                <w:lang w:eastAsia="en-US"/>
              </w:rPr>
              <w:t>:</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No mydriasis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61%</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With mydriasis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78%</w:t>
            </w:r>
          </w:p>
        </w:tc>
        <w:tc>
          <w:tcPr>
            <w:tcW w:w="442" w:type="pct"/>
          </w:tcPr>
          <w:p w:rsidR="00A60527" w:rsidRPr="008059D2"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lastRenderedPageBreak/>
              <w:t>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H-DVRI</w:t>
            </w:r>
            <w:r w:rsidR="00DE4E01">
              <w:rPr>
                <w:rFonts w:ascii="Arial Narrow" w:eastAsiaTheme="minorHAnsi" w:hAnsi="Arial Narrow" w:cstheme="minorHAnsi"/>
                <w:sz w:val="20"/>
                <w:szCs w:val="20"/>
                <w:lang w:eastAsia="en-US"/>
              </w:rPr>
              <w:t>:</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No mydriasis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66%</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With mydriasis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81%</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L-DVRI</w:t>
            </w:r>
            <w:r w:rsidR="00DE4E01">
              <w:rPr>
                <w:rFonts w:ascii="Arial Narrow" w:eastAsiaTheme="minorHAnsi" w:hAnsi="Arial Narrow" w:cstheme="minorHAnsi"/>
                <w:sz w:val="20"/>
                <w:szCs w:val="20"/>
                <w:lang w:eastAsia="en-US"/>
              </w:rPr>
              <w:t>:</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No mydriasis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84%</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With mydriasis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87%</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w:t>
            </w:r>
          </w:p>
        </w:tc>
        <w:tc>
          <w:tcPr>
            <w:tcW w:w="44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w:t>
            </w:r>
          </w:p>
        </w:tc>
      </w:tr>
      <w:tr w:rsidR="00A60527" w:rsidRPr="008059D2">
        <w:trPr>
          <w:cantSplit/>
          <w:trHeight w:val="178"/>
        </w:trPr>
        <w:tc>
          <w:tcPr>
            <w:tcW w:w="538"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Lee</w:t>
            </w:r>
            <w:r w:rsidR="006129DF">
              <w:rPr>
                <w:rFonts w:ascii="Arial Narrow" w:eastAsiaTheme="minorHAnsi" w:hAnsi="Arial Narrow" w:cstheme="minorHAnsi"/>
                <w:sz w:val="20"/>
                <w:szCs w:val="20"/>
                <w:lang w:eastAsia="en-US"/>
              </w:rPr>
              <w:t>, VS</w:t>
            </w:r>
            <w:r w:rsidRPr="008059D2">
              <w:rPr>
                <w:rFonts w:ascii="Arial Narrow" w:eastAsiaTheme="minorHAnsi" w:hAnsi="Arial Narrow" w:cstheme="minorHAnsi"/>
                <w:sz w:val="20"/>
                <w:szCs w:val="20"/>
                <w:lang w:eastAsia="en-US"/>
              </w:rPr>
              <w:t xml:space="preserve"> et al</w:t>
            </w:r>
            <w:r w:rsidR="001365A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w:t>
            </w:r>
            <w:r w:rsidR="0061481A" w:rsidRPr="008059D2">
              <w:rPr>
                <w:rFonts w:ascii="Arial Narrow" w:eastAsiaTheme="minorHAnsi" w:hAnsi="Arial Narrow" w:cstheme="minorHAnsi"/>
                <w:sz w:val="20"/>
                <w:szCs w:val="20"/>
                <w:lang w:eastAsia="en-US"/>
              </w:rPr>
              <w:fldChar w:fldCharType="begin"/>
            </w:r>
            <w:r>
              <w:rPr>
                <w:rFonts w:ascii="Arial Narrow" w:eastAsiaTheme="minorHAnsi" w:hAnsi="Arial Narrow" w:cstheme="minorHAnsi"/>
                <w:sz w:val="20"/>
                <w:szCs w:val="20"/>
                <w:lang w:eastAsia="en-US"/>
              </w:rPr>
              <w:instrText xml:space="preserve"> ADDIN EN.CITE &lt;EndNote&gt;&lt;Cite ExcludeAuth="1"&gt;&lt;Author&gt;Lee&lt;/Author&gt;&lt;Year&gt;1993&lt;/Year&gt;&lt;RecNum&gt;148&lt;/RecNum&gt;&lt;DisplayText&gt;(1993)&lt;/DisplayText&gt;&lt;record&gt;&lt;rec-number&gt;148&lt;/rec-number&gt;&lt;foreign-keys&gt;&lt;key app="EN" db-id="s205ztsw6v99t1ee2r6vpat820d0x9tefftv"&gt;148&lt;/key&gt;&lt;/foreign-keys&gt;&lt;ref-type name="Journal Article"&gt;17&lt;/ref-type&gt;&lt;contributors&gt;&lt;authors&gt;&lt;author&gt;Lee, V. S.&lt;/author&gt;&lt;author&gt;Kingsley, R. M.&lt;/author&gt;&lt;author&gt;Lee, E. T.&lt;/author&gt;&lt;author&gt;Lu, M.&lt;/author&gt;&lt;author&gt;Russell, D.&lt;/author&gt;&lt;author&gt;Asal, N. R.&lt;/author&gt;&lt;author&gt;Bradford Jr, R. H.&lt;/author&gt;&lt;author&gt;Wilkinson, C. P.&lt;/author&gt;&lt;/authors&gt;&lt;/contributors&gt;&lt;auth-address&gt;Lee, E.T., Center for Epidemiologic Research, College of Public Health, Oklahoma Univ. Health Sciences Ctr., Oklahoma City, OK 73190, United States&lt;/auth-address&gt;&lt;titles&gt;&lt;title&gt;The diagnosis of diabetic retinopathy: Ophthalmoscopy versus fundus photography&lt;/title&gt;&lt;secondary-title&gt;Ophthalmology&lt;/secondary-title&gt;&lt;/titles&gt;&lt;periodical&gt;&lt;full-title&gt;Ophthalmology&lt;/full-title&gt;&lt;abbr-1&gt;Ophthalmology&lt;/abbr-1&gt;&lt;/periodical&gt;&lt;pages&gt;1504-1512&lt;/pages&gt;&lt;volume&gt;100&lt;/volume&gt;&lt;number&gt;10&lt;/number&gt;&lt;keywords&gt;&lt;keyword&gt;adult&lt;/keyword&gt;&lt;keyword&gt;aged&lt;/keyword&gt;&lt;keyword&gt;article&lt;/keyword&gt;&lt;keyword&gt;camera&lt;/keyword&gt;&lt;keyword&gt;diabetic retinopathy&lt;/keyword&gt;&lt;keyword&gt;diagnostic value&lt;/keyword&gt;&lt;keyword&gt;eye photography&lt;/keyword&gt;&lt;keyword&gt;female&lt;/keyword&gt;&lt;keyword&gt;human&lt;/keyword&gt;&lt;keyword&gt;major clinical study&lt;/keyword&gt;&lt;keyword&gt;male&lt;/keyword&gt;&lt;keyword&gt;mydriasis&lt;/keyword&gt;&lt;keyword&gt;non insulin dependent diabetes mellitus&lt;/keyword&gt;&lt;keyword&gt;ophthalmoscopy&lt;/keyword&gt;&lt;keyword&gt;priority journal&lt;/keyword&gt;&lt;keyword&gt;proliferative retinopathy&lt;/keyword&gt;&lt;/keywords&gt;&lt;dates&gt;&lt;year&gt;1993&lt;/year&gt;&lt;/dates&gt;&lt;isbn&gt;0161-6420&lt;/isbn&gt;&lt;urls&gt;&lt;related-urls&gt;&lt;url&gt;http://www.embase.com/search/results?subaction=viewrecord&amp;amp;from=export&amp;amp;id=L23292861&lt;/url&gt;&lt;/related-urls&gt;&lt;/urls&gt;&lt;research-notes&gt;Extracted&lt;/research-notes&gt;&lt;/record&gt;&lt;/Cite&gt;&lt;/EndNote&gt;</w:instrText>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75" w:tooltip="Lee, 1993 #148" w:history="1">
              <w:r w:rsidR="006E583F" w:rsidRPr="008059D2">
                <w:rPr>
                  <w:rFonts w:ascii="Arial Narrow" w:eastAsiaTheme="minorHAnsi" w:hAnsi="Arial Narrow" w:cstheme="minorHAnsi"/>
                  <w:noProof/>
                  <w:sz w:val="20"/>
                  <w:szCs w:val="20"/>
                  <w:lang w:eastAsia="en-US"/>
                </w:rPr>
                <w:t>1993</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USA</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III-1</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Low risk of bias</w:t>
            </w:r>
          </w:p>
        </w:tc>
        <w:tc>
          <w:tcPr>
            <w:tcW w:w="40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N=795 eyes (410 patients)</w:t>
            </w:r>
          </w:p>
        </w:tc>
        <w:tc>
          <w:tcPr>
            <w:tcW w:w="55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Fundus photography with a non-mydriatic camera – 2</w:t>
            </w:r>
            <w:r w:rsidR="0060175C">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imaging with mydriasis</w:t>
            </w:r>
          </w:p>
          <w:p w:rsidR="00A60527" w:rsidRPr="008059D2" w:rsidRDefault="00A60527" w:rsidP="0094666B">
            <w:pPr>
              <w:spacing w:after="40" w:line="240" w:lineRule="auto"/>
              <w:rPr>
                <w:rFonts w:ascii="Arial Narrow" w:eastAsiaTheme="minorHAnsi" w:hAnsi="Arial Narrow" w:cstheme="minorHAnsi"/>
                <w:sz w:val="20"/>
                <w:szCs w:val="20"/>
                <w:u w:val="single"/>
                <w:lang w:eastAsia="en-US"/>
              </w:rPr>
            </w:pPr>
            <w:r w:rsidRPr="008059D2">
              <w:rPr>
                <w:rFonts w:ascii="Arial Narrow" w:eastAsiaTheme="minorHAnsi" w:hAnsi="Arial Narrow" w:cstheme="minorHAnsi"/>
                <w:sz w:val="20"/>
                <w:szCs w:val="20"/>
                <w:u w:val="single"/>
                <w:lang w:eastAsia="en-US"/>
              </w:rPr>
              <w:t>Reader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University of Wisconsin Fundus Photograph Reading Centre</w:t>
            </w:r>
          </w:p>
        </w:tc>
        <w:tc>
          <w:tcPr>
            <w:tcW w:w="416"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SLBM and indirect ophthalmos</w:t>
            </w:r>
            <w:r w:rsidR="0060175C">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copy</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Photography</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61</w:t>
            </w:r>
            <w:r w:rsidR="0078769E">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w:t>
            </w:r>
            <w:r w:rsidR="0078769E">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795 (7.7%)</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Ophthalmos</w:t>
            </w:r>
            <w:r w:rsidR="0060175C">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copy</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w:t>
            </w:r>
            <w:r w:rsidR="0078769E">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w:t>
            </w:r>
            <w:r w:rsidR="0078769E">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795 (1.1%)</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Included in 2x2 data</w:t>
            </w:r>
          </w:p>
        </w:tc>
        <w:tc>
          <w:tcPr>
            <w:tcW w:w="442" w:type="pct"/>
          </w:tcPr>
          <w:p w:rsidR="00A60527" w:rsidRPr="008059D2"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87.2%</w:t>
            </w:r>
            <w:r w:rsidRPr="008059D2">
              <w:rPr>
                <w:rFonts w:ascii="Arial Narrow" w:eastAsiaTheme="minorHAnsi" w:hAnsi="Arial Narrow" w:cstheme="minorHAnsi"/>
                <w:sz w:val="20"/>
                <w:szCs w:val="20"/>
                <w:lang w:eastAsia="en-US"/>
              </w:rPr>
              <w:br/>
              <w:t>[84.0, 89.9]</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75.9%</w:t>
            </w:r>
            <w:r w:rsidRPr="008059D2">
              <w:rPr>
                <w:rFonts w:ascii="Arial Narrow" w:eastAsiaTheme="minorHAnsi" w:hAnsi="Arial Narrow" w:cstheme="minorHAnsi"/>
                <w:sz w:val="20"/>
                <w:szCs w:val="20"/>
                <w:lang w:eastAsia="en-US"/>
              </w:rPr>
              <w:br/>
              <w:t>[62.4, 86.5]</w:t>
            </w:r>
          </w:p>
        </w:tc>
        <w:tc>
          <w:tcPr>
            <w:tcW w:w="442" w:type="pct"/>
          </w:tcPr>
          <w:p w:rsidR="00A60527" w:rsidRPr="008059D2"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80.4%</w:t>
            </w:r>
            <w:r w:rsidRPr="008059D2">
              <w:rPr>
                <w:rFonts w:ascii="Arial Narrow" w:eastAsiaTheme="minorHAnsi" w:hAnsi="Arial Narrow" w:cstheme="minorHAnsi"/>
                <w:sz w:val="20"/>
                <w:szCs w:val="20"/>
                <w:lang w:eastAsia="en-US"/>
              </w:rPr>
              <w:br/>
              <w:t>[75.1, 85.0]</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99.1%</w:t>
            </w:r>
            <w:r w:rsidRPr="008059D2">
              <w:rPr>
                <w:rFonts w:ascii="Arial Narrow" w:eastAsiaTheme="minorHAnsi" w:hAnsi="Arial Narrow" w:cstheme="minorHAnsi"/>
                <w:sz w:val="20"/>
                <w:szCs w:val="20"/>
                <w:lang w:eastAsia="en-US"/>
              </w:rPr>
              <w:br/>
              <w:t>[98.1, 99.7]</w:t>
            </w:r>
          </w:p>
        </w:tc>
        <w:tc>
          <w:tcPr>
            <w:tcW w:w="442" w:type="pct"/>
          </w:tcPr>
          <w:p w:rsidR="00A60527" w:rsidRPr="008059D2"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89.9%</w:t>
            </w:r>
            <w:r w:rsidRPr="008059D2">
              <w:rPr>
                <w:rFonts w:ascii="Arial Narrow" w:eastAsiaTheme="minorHAnsi" w:hAnsi="Arial Narrow" w:cstheme="minorHAnsi"/>
                <w:sz w:val="20"/>
                <w:szCs w:val="20"/>
                <w:lang w:eastAsia="en-US"/>
              </w:rPr>
              <w:br/>
              <w:t>[87.0, 92.4]</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85.4%</w:t>
            </w:r>
            <w:r w:rsidRPr="008059D2">
              <w:rPr>
                <w:rFonts w:ascii="Arial Narrow" w:eastAsiaTheme="minorHAnsi" w:hAnsi="Arial Narrow" w:cstheme="minorHAnsi"/>
                <w:sz w:val="20"/>
                <w:szCs w:val="20"/>
                <w:lang w:eastAsia="en-US"/>
              </w:rPr>
              <w:br/>
              <w:t>[72.2, 93.9]</w:t>
            </w:r>
          </w:p>
        </w:tc>
        <w:tc>
          <w:tcPr>
            <w:tcW w:w="442" w:type="pct"/>
          </w:tcPr>
          <w:p w:rsidR="00A60527" w:rsidRPr="008059D2"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75.8%</w:t>
            </w:r>
            <w:r w:rsidRPr="008059D2">
              <w:rPr>
                <w:rFonts w:ascii="Arial Narrow" w:eastAsiaTheme="minorHAnsi" w:hAnsi="Arial Narrow" w:cstheme="minorHAnsi"/>
                <w:sz w:val="20"/>
                <w:szCs w:val="20"/>
                <w:lang w:eastAsia="en-US"/>
              </w:rPr>
              <w:br/>
              <w:t>[70.4, 80.7]</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98.3%</w:t>
            </w:r>
            <w:r w:rsidRPr="008059D2">
              <w:rPr>
                <w:rFonts w:ascii="Arial Narrow" w:eastAsiaTheme="minorHAnsi" w:hAnsi="Arial Narrow" w:cstheme="minorHAnsi"/>
                <w:sz w:val="20"/>
                <w:szCs w:val="20"/>
                <w:lang w:eastAsia="en-US"/>
              </w:rPr>
              <w:br/>
              <w:t>[97.0, 99.1]</w:t>
            </w:r>
          </w:p>
        </w:tc>
        <w:tc>
          <w:tcPr>
            <w:tcW w:w="442" w:type="pct"/>
          </w:tcPr>
          <w:p w:rsidR="00A60527" w:rsidRPr="008059D2"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4.44</w:t>
            </w:r>
            <w:r w:rsidRPr="008059D2">
              <w:rPr>
                <w:rFonts w:ascii="Arial Narrow" w:eastAsiaTheme="minorHAnsi" w:hAnsi="Arial Narrow" w:cstheme="minorHAnsi"/>
                <w:sz w:val="20"/>
                <w:szCs w:val="20"/>
                <w:lang w:eastAsia="en-US"/>
              </w:rPr>
              <w:br/>
              <w:t>[3.47, 5.68]</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80.37</w:t>
            </w:r>
            <w:r w:rsidRPr="008059D2">
              <w:rPr>
                <w:rFonts w:ascii="Arial Narrow" w:eastAsiaTheme="minorHAnsi" w:hAnsi="Arial Narrow" w:cstheme="minorHAnsi"/>
                <w:sz w:val="20"/>
                <w:szCs w:val="20"/>
                <w:lang w:eastAsia="en-US"/>
              </w:rPr>
              <w:br/>
              <w:t>[37.87, 170.6]</w:t>
            </w:r>
          </w:p>
        </w:tc>
        <w:tc>
          <w:tcPr>
            <w:tcW w:w="441" w:type="pct"/>
          </w:tcPr>
          <w:p w:rsidR="00A60527" w:rsidRPr="008059D2"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0.16</w:t>
            </w:r>
            <w:r w:rsidRPr="008059D2">
              <w:rPr>
                <w:rFonts w:ascii="Arial Narrow" w:eastAsiaTheme="minorHAnsi" w:hAnsi="Arial Narrow" w:cstheme="minorHAnsi"/>
                <w:sz w:val="20"/>
                <w:szCs w:val="20"/>
                <w:lang w:eastAsia="en-US"/>
              </w:rPr>
              <w:br/>
              <w:t>[0.13, 0.20]</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0.24</w:t>
            </w:r>
            <w:r w:rsidRPr="008059D2">
              <w:rPr>
                <w:rFonts w:ascii="Arial Narrow" w:eastAsiaTheme="minorHAnsi" w:hAnsi="Arial Narrow" w:cstheme="minorHAnsi"/>
                <w:sz w:val="20"/>
                <w:szCs w:val="20"/>
                <w:lang w:eastAsia="en-US"/>
              </w:rPr>
              <w:br/>
              <w:t>[0.15, 0.39]</w:t>
            </w:r>
          </w:p>
        </w:tc>
      </w:tr>
      <w:tr w:rsidR="00A60527" w:rsidRPr="008059D2">
        <w:trPr>
          <w:cantSplit/>
          <w:trHeight w:val="178"/>
        </w:trPr>
        <w:tc>
          <w:tcPr>
            <w:tcW w:w="538"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Lin et al</w:t>
            </w:r>
            <w:r w:rsidR="001365A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w:t>
            </w:r>
            <w:r w:rsidR="0061481A" w:rsidRPr="008059D2">
              <w:rPr>
                <w:rFonts w:ascii="Arial Narrow" w:eastAsiaTheme="minorHAnsi" w:hAnsi="Arial Narrow" w:cstheme="minorHAnsi"/>
                <w:sz w:val="20"/>
                <w:szCs w:val="20"/>
                <w:lang w:eastAsia="en-US"/>
              </w:rPr>
              <w:fldChar w:fldCharType="begin">
                <w:fldData xml:space="preserve">PEVuZE5vdGU+PENpdGUgRXhjbHVkZUF1dGg9IjEiPjxBdXRob3I+TGluPC9BdXRob3I+PFllYXI+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</w:fldData>
              </w:fldChar>
            </w:r>
            <w:r>
              <w:rPr>
                <w:rFonts w:ascii="Arial Narrow" w:eastAsiaTheme="minorHAnsi" w:hAnsi="Arial Narrow" w:cstheme="minorHAnsi"/>
                <w:sz w:val="20"/>
                <w:szCs w:val="20"/>
                <w:lang w:eastAsia="en-US"/>
              </w:rPr>
              <w:instrText xml:space="preserve"> ADDIN EN.CITE </w:instrText>
            </w:r>
            <w:r w:rsidR="0061481A">
              <w:rPr>
                <w:rFonts w:ascii="Arial Narrow" w:eastAsiaTheme="minorHAnsi" w:hAnsi="Arial Narrow" w:cstheme="minorHAnsi"/>
                <w:sz w:val="20"/>
                <w:szCs w:val="20"/>
                <w:lang w:eastAsia="en-US"/>
              </w:rPr>
              <w:fldChar w:fldCharType="begin">
                <w:fldData xml:space="preserve">PEVuZE5vdGU+PENpdGUgRXhjbHVkZUF1dGg9IjEiPjxBdXRob3I+TGluPC9BdXRob3I+PFllYXI+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</w:fldData>
              </w:fldChar>
            </w:r>
            <w:r>
              <w:rPr>
                <w:rFonts w:ascii="Arial Narrow" w:eastAsiaTheme="minorHAnsi" w:hAnsi="Arial Narrow" w:cstheme="minorHAnsi"/>
                <w:sz w:val="20"/>
                <w:szCs w:val="20"/>
                <w:lang w:eastAsia="en-US"/>
              </w:rPr>
              <w:instrText xml:space="preserve"> ADDIN EN.CITE.DATA </w:instrText>
            </w:r>
            <w:r w:rsidR="0061481A">
              <w:rPr>
                <w:rFonts w:ascii="Arial Narrow" w:eastAsiaTheme="minorHAnsi" w:hAnsi="Arial Narrow" w:cstheme="minorHAnsi"/>
                <w:sz w:val="20"/>
                <w:szCs w:val="20"/>
                <w:lang w:eastAsia="en-US"/>
              </w:rPr>
            </w:r>
            <w:r w:rsidR="0061481A">
              <w:rPr>
                <w:rFonts w:ascii="Arial Narrow" w:eastAsiaTheme="minorHAnsi" w:hAnsi="Arial Narrow" w:cstheme="minorHAnsi"/>
                <w:sz w:val="20"/>
                <w:szCs w:val="20"/>
                <w:lang w:eastAsia="en-US"/>
              </w:rPr>
              <w:fldChar w:fldCharType="end"/>
            </w:r>
            <w:r w:rsidR="0061481A" w:rsidRPr="008059D2">
              <w:rPr>
                <w:rFonts w:ascii="Arial Narrow" w:eastAsiaTheme="minorHAnsi" w:hAnsi="Arial Narrow" w:cstheme="minorHAnsi"/>
                <w:sz w:val="20"/>
                <w:szCs w:val="20"/>
                <w:lang w:eastAsia="en-US"/>
              </w:rPr>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82" w:tooltip="Lin, 2002 #149" w:history="1">
              <w:r w:rsidR="006E583F" w:rsidRPr="008059D2">
                <w:rPr>
                  <w:rFonts w:ascii="Arial Narrow" w:eastAsiaTheme="minorHAnsi" w:hAnsi="Arial Narrow" w:cstheme="minorHAnsi"/>
                  <w:noProof/>
                  <w:sz w:val="20"/>
                  <w:szCs w:val="20"/>
                  <w:lang w:eastAsia="en-US"/>
                </w:rPr>
                <w:t>2002</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lang w:eastAsia="en-US"/>
              </w:rPr>
              <w:t>USA</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III-I</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Some risk of bias</w:t>
            </w:r>
          </w:p>
        </w:tc>
        <w:tc>
          <w:tcPr>
            <w:tcW w:w="40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N=197 patients</w:t>
            </w:r>
          </w:p>
        </w:tc>
        <w:tc>
          <w:tcPr>
            <w:tcW w:w="55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Fundus photography with a non-mydriatic camera – 2</w:t>
            </w:r>
            <w:r w:rsidR="0060175C">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imaging without mydriasis</w:t>
            </w:r>
          </w:p>
          <w:p w:rsidR="00A60527" w:rsidRPr="008059D2" w:rsidRDefault="00A60527" w:rsidP="0094666B">
            <w:pPr>
              <w:spacing w:after="40" w:line="240" w:lineRule="auto"/>
              <w:rPr>
                <w:rFonts w:ascii="Arial Narrow" w:eastAsiaTheme="minorHAnsi" w:hAnsi="Arial Narrow" w:cstheme="minorHAnsi"/>
                <w:sz w:val="20"/>
                <w:szCs w:val="20"/>
                <w:u w:val="single"/>
                <w:lang w:eastAsia="en-US"/>
              </w:rPr>
            </w:pPr>
            <w:r w:rsidRPr="008059D2">
              <w:rPr>
                <w:rFonts w:ascii="Arial Narrow" w:eastAsiaTheme="minorHAnsi" w:hAnsi="Arial Narrow" w:cstheme="minorHAnsi"/>
                <w:sz w:val="20"/>
                <w:szCs w:val="20"/>
                <w:u w:val="single"/>
                <w:lang w:eastAsia="en-US"/>
              </w:rPr>
              <w:t>Reader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Ophthalmologist</w:t>
            </w:r>
          </w:p>
        </w:tc>
        <w:tc>
          <w:tcPr>
            <w:tcW w:w="416"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SLBM</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16</w:t>
            </w:r>
            <w:r w:rsidR="0078769E">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w:t>
            </w:r>
            <w:r w:rsidR="0078769E">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197 (8.1%)</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Included in 2x2 data</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100%</w:t>
            </w:r>
            <w:r w:rsidRPr="008059D2">
              <w:rPr>
                <w:rFonts w:ascii="Arial Narrow" w:eastAsiaTheme="minorHAnsi" w:hAnsi="Arial Narrow" w:cstheme="minorHAnsi"/>
                <w:sz w:val="20"/>
                <w:szCs w:val="20"/>
                <w:lang w:eastAsia="en-US"/>
              </w:rPr>
              <w:br/>
              <w:t>[92.8, 100]</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28.8%</w:t>
            </w:r>
            <w:r w:rsidRPr="008059D2">
              <w:rPr>
                <w:rFonts w:ascii="Arial Narrow" w:eastAsiaTheme="minorHAnsi" w:hAnsi="Arial Narrow" w:cstheme="minorHAnsi"/>
                <w:sz w:val="20"/>
                <w:szCs w:val="20"/>
                <w:lang w:eastAsia="en-US"/>
              </w:rPr>
              <w:br/>
              <w:t>[4.5, 70.7]</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46.9%</w:t>
            </w:r>
            <w:r w:rsidRPr="008059D2">
              <w:rPr>
                <w:rFonts w:ascii="Arial Narrow" w:eastAsiaTheme="minorHAnsi" w:hAnsi="Arial Narrow" w:cstheme="minorHAnsi"/>
                <w:sz w:val="20"/>
                <w:szCs w:val="20"/>
                <w:lang w:eastAsia="en-US"/>
              </w:rPr>
              <w:br/>
              <w:t>[38.7, 55.3]</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99.5%</w:t>
            </w:r>
            <w:r w:rsidRPr="008059D2">
              <w:rPr>
                <w:rFonts w:ascii="Arial Narrow" w:eastAsiaTheme="minorHAnsi" w:hAnsi="Arial Narrow" w:cstheme="minorHAnsi"/>
                <w:sz w:val="20"/>
                <w:szCs w:val="20"/>
                <w:lang w:eastAsia="en-US"/>
              </w:rPr>
              <w:br/>
              <w:t>[97.1, 99.9]</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39.1%</w:t>
            </w:r>
            <w:r w:rsidRPr="008059D2">
              <w:rPr>
                <w:rFonts w:ascii="Arial Narrow" w:eastAsiaTheme="minorHAnsi" w:hAnsi="Arial Narrow" w:cstheme="minorHAnsi"/>
                <w:sz w:val="20"/>
                <w:szCs w:val="20"/>
                <w:lang w:eastAsia="en-US"/>
              </w:rPr>
              <w:br/>
              <w:t>[30.6, 48.1]</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66.7%</w:t>
            </w:r>
            <w:r w:rsidRPr="008059D2">
              <w:rPr>
                <w:rFonts w:ascii="Arial Narrow" w:eastAsiaTheme="minorHAnsi" w:hAnsi="Arial Narrow" w:cstheme="minorHAnsi"/>
                <w:sz w:val="20"/>
                <w:szCs w:val="20"/>
                <w:lang w:eastAsia="en-US"/>
              </w:rPr>
              <w:br/>
              <w:t>[11.6, 94.5]</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100%</w:t>
            </w:r>
            <w:r w:rsidRPr="008059D2">
              <w:rPr>
                <w:rFonts w:ascii="Arial Narrow" w:eastAsiaTheme="minorHAnsi" w:hAnsi="Arial Narrow" w:cstheme="minorHAnsi"/>
                <w:sz w:val="20"/>
                <w:szCs w:val="20"/>
                <w:lang w:eastAsia="en-US"/>
              </w:rPr>
              <w:br/>
              <w:t>[94.7, 100]</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97.4%</w:t>
            </w:r>
            <w:r w:rsidRPr="008059D2">
              <w:rPr>
                <w:rFonts w:ascii="Arial Narrow" w:eastAsiaTheme="minorHAnsi" w:hAnsi="Arial Narrow" w:cstheme="minorHAnsi"/>
                <w:sz w:val="20"/>
                <w:szCs w:val="20"/>
                <w:lang w:eastAsia="en-US"/>
              </w:rPr>
              <w:br/>
              <w:t>[94.1, 99.2]</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1.88</w:t>
            </w:r>
            <w:r w:rsidRPr="008059D2">
              <w:rPr>
                <w:rFonts w:ascii="Arial Narrow" w:eastAsiaTheme="minorHAnsi" w:hAnsi="Arial Narrow" w:cstheme="minorHAnsi"/>
                <w:sz w:val="20"/>
                <w:szCs w:val="20"/>
                <w:lang w:eastAsia="en-US"/>
              </w:rPr>
              <w:br/>
              <w:t>[1.62, 2.19]</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54.29</w:t>
            </w:r>
            <w:r w:rsidRPr="008059D2">
              <w:rPr>
                <w:rFonts w:ascii="Arial Narrow" w:eastAsiaTheme="minorHAnsi" w:hAnsi="Arial Narrow" w:cstheme="minorHAnsi"/>
                <w:sz w:val="20"/>
                <w:szCs w:val="20"/>
                <w:lang w:eastAsia="en-US"/>
              </w:rPr>
              <w:br/>
              <w:t>[5.56, 530.15]</w:t>
            </w:r>
          </w:p>
        </w:tc>
        <w:tc>
          <w:tcPr>
            <w:tcW w:w="44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0.00</w:t>
            </w:r>
            <w:r w:rsidRPr="008059D2">
              <w:rPr>
                <w:rFonts w:ascii="Arial Narrow" w:eastAsiaTheme="minorHAnsi" w:hAnsi="Arial Narrow" w:cstheme="minorHAnsi"/>
                <w:sz w:val="20"/>
                <w:szCs w:val="20"/>
                <w:lang w:eastAsia="en-US"/>
              </w:rPr>
              <w:br/>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0.72</w:t>
            </w:r>
            <w:r w:rsidRPr="008059D2">
              <w:rPr>
                <w:rFonts w:ascii="Arial Narrow" w:eastAsiaTheme="minorHAnsi" w:hAnsi="Arial Narrow" w:cstheme="minorHAnsi"/>
                <w:sz w:val="20"/>
                <w:szCs w:val="20"/>
                <w:lang w:eastAsia="en-US"/>
              </w:rPr>
              <w:br/>
              <w:t>[0.45, 1.15]</w:t>
            </w:r>
          </w:p>
        </w:tc>
      </w:tr>
      <w:tr w:rsidR="00A60527" w:rsidRPr="008059D2">
        <w:trPr>
          <w:trHeight w:val="178"/>
        </w:trPr>
        <w:tc>
          <w:tcPr>
            <w:tcW w:w="538"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Lopez-Bastida, Cabrera-Lopez &amp; </w:t>
            </w:r>
            <w:r w:rsidRPr="008059D2">
              <w:rPr>
                <w:rFonts w:ascii="Arial Narrow" w:eastAsiaTheme="minorHAnsi" w:hAnsi="Arial Narrow" w:cstheme="minorHAnsi"/>
                <w:sz w:val="20"/>
                <w:szCs w:val="20"/>
                <w:lang w:eastAsia="en-US"/>
              </w:rPr>
              <w:lastRenderedPageBreak/>
              <w:t xml:space="preserve">Serrano-Aguilar </w:t>
            </w:r>
            <w:r w:rsidR="0061481A" w:rsidRPr="008059D2">
              <w:rPr>
                <w:rFonts w:ascii="Arial Narrow" w:eastAsiaTheme="minorHAnsi" w:hAnsi="Arial Narrow" w:cstheme="minorHAnsi"/>
                <w:sz w:val="20"/>
                <w:szCs w:val="20"/>
                <w:lang w:eastAsia="en-US"/>
              </w:rPr>
              <w:fldChar w:fldCharType="begin">
                <w:fldData xml:space="preserve">PEVuZE5vdGU+PENpdGUgRXhjbHVkZUF1dGg9IjEiPjxBdXRob3I+TG9wZXotQmFzdGlkYTwvQXV0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</w:fldData>
              </w:fldChar>
            </w:r>
            <w:r>
              <w:rPr>
                <w:rFonts w:ascii="Arial Narrow" w:eastAsiaTheme="minorHAnsi" w:hAnsi="Arial Narrow" w:cstheme="minorHAnsi"/>
                <w:sz w:val="20"/>
                <w:szCs w:val="20"/>
                <w:lang w:eastAsia="en-US"/>
              </w:rPr>
              <w:instrText xml:space="preserve"> ADDIN EN.CITE </w:instrText>
            </w:r>
            <w:r w:rsidR="0061481A">
              <w:rPr>
                <w:rFonts w:ascii="Arial Narrow" w:eastAsiaTheme="minorHAnsi" w:hAnsi="Arial Narrow" w:cstheme="minorHAnsi"/>
                <w:sz w:val="20"/>
                <w:szCs w:val="20"/>
                <w:lang w:eastAsia="en-US"/>
              </w:rPr>
              <w:fldChar w:fldCharType="begin">
                <w:fldData xml:space="preserve">PEVuZE5vdGU+PENpdGUgRXhjbHVkZUF1dGg9IjEiPjxBdXRob3I+TG9wZXotQmFzdGlkYTwvQXV0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</w:fldData>
              </w:fldChar>
            </w:r>
            <w:r>
              <w:rPr>
                <w:rFonts w:ascii="Arial Narrow" w:eastAsiaTheme="minorHAnsi" w:hAnsi="Arial Narrow" w:cstheme="minorHAnsi"/>
                <w:sz w:val="20"/>
                <w:szCs w:val="20"/>
                <w:lang w:eastAsia="en-US"/>
              </w:rPr>
              <w:instrText xml:space="preserve"> ADDIN EN.CITE.DATA </w:instrText>
            </w:r>
            <w:r w:rsidR="0061481A">
              <w:rPr>
                <w:rFonts w:ascii="Arial Narrow" w:eastAsiaTheme="minorHAnsi" w:hAnsi="Arial Narrow" w:cstheme="minorHAnsi"/>
                <w:sz w:val="20"/>
                <w:szCs w:val="20"/>
                <w:lang w:eastAsia="en-US"/>
              </w:rPr>
            </w:r>
            <w:r w:rsidR="0061481A">
              <w:rPr>
                <w:rFonts w:ascii="Arial Narrow" w:eastAsiaTheme="minorHAnsi" w:hAnsi="Arial Narrow" w:cstheme="minorHAnsi"/>
                <w:sz w:val="20"/>
                <w:szCs w:val="20"/>
                <w:lang w:eastAsia="en-US"/>
              </w:rPr>
              <w:fldChar w:fldCharType="end"/>
            </w:r>
            <w:r w:rsidR="0061481A" w:rsidRPr="008059D2">
              <w:rPr>
                <w:rFonts w:ascii="Arial Narrow" w:eastAsiaTheme="minorHAnsi" w:hAnsi="Arial Narrow" w:cstheme="minorHAnsi"/>
                <w:sz w:val="20"/>
                <w:szCs w:val="20"/>
                <w:lang w:eastAsia="en-US"/>
              </w:rPr>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84" w:tooltip="Lopez-Bastida, 2007 #150" w:history="1">
              <w:r w:rsidR="006E583F" w:rsidRPr="008059D2">
                <w:rPr>
                  <w:rFonts w:ascii="Arial Narrow" w:eastAsiaTheme="minorHAnsi" w:hAnsi="Arial Narrow" w:cstheme="minorHAnsi"/>
                  <w:noProof/>
                  <w:sz w:val="20"/>
                  <w:szCs w:val="20"/>
                  <w:lang w:eastAsia="en-US"/>
                </w:rPr>
                <w:t>2007</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A60527" w:rsidRPr="008059D2" w:rsidRDefault="00A60527" w:rsidP="0094666B">
            <w:pPr>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lang w:eastAsia="en-US"/>
              </w:rPr>
              <w:t>Spain</w:t>
            </w:r>
          </w:p>
          <w:p w:rsidR="00A60527" w:rsidRPr="008059D2" w:rsidRDefault="00A60527" w:rsidP="0094666B">
            <w:pPr>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p>
          <w:p w:rsidR="00A60527" w:rsidRPr="008059D2" w:rsidRDefault="00A60527" w:rsidP="0094666B">
            <w:pPr>
              <w:spacing w:after="0" w:line="240" w:lineRule="auto"/>
              <w:rPr>
                <w:rFonts w:ascii="Arial Narrow" w:hAnsi="Arial Narrow" w:cs="Times New Roman"/>
                <w:sz w:val="20"/>
                <w:szCs w:val="20"/>
                <w:lang w:eastAsia="en-US"/>
              </w:rPr>
            </w:pPr>
            <w:r w:rsidRPr="008059D2">
              <w:rPr>
                <w:rFonts w:ascii="Arial Narrow" w:eastAsiaTheme="minorHAnsi" w:hAnsi="Arial Narrow" w:cstheme="minorHAnsi"/>
                <w:sz w:val="20"/>
                <w:szCs w:val="20"/>
                <w:lang w:eastAsia="en-US"/>
              </w:rPr>
              <w:t>Low risk of bias</w:t>
            </w:r>
          </w:p>
        </w:tc>
        <w:tc>
          <w:tcPr>
            <w:tcW w:w="402" w:type="pct"/>
          </w:tcPr>
          <w:p w:rsidR="00A60527" w:rsidRPr="008059D2" w:rsidRDefault="00A60527" w:rsidP="0094666B">
            <w:pPr>
              <w:spacing w:after="40" w:line="240" w:lineRule="auto"/>
              <w:rPr>
                <w:rFonts w:ascii="Arial Narrow" w:hAnsi="Arial Narrow" w:cs="Times New Roman"/>
                <w:sz w:val="20"/>
                <w:szCs w:val="20"/>
              </w:rPr>
            </w:pPr>
            <w:r w:rsidRPr="008059D2">
              <w:rPr>
                <w:rFonts w:ascii="Arial Narrow" w:hAnsi="Arial Narrow" w:cs="Times New Roman"/>
                <w:sz w:val="20"/>
                <w:szCs w:val="20"/>
                <w:lang w:eastAsia="en-US"/>
              </w:rPr>
              <w:lastRenderedPageBreak/>
              <w:t>N=1</w:t>
            </w:r>
            <w:r w:rsidR="00257FFD">
              <w:rPr>
                <w:rFonts w:ascii="Arial Narrow" w:hAnsi="Arial Narrow" w:cs="Times New Roman"/>
                <w:sz w:val="20"/>
                <w:szCs w:val="20"/>
                <w:lang w:eastAsia="en-US"/>
              </w:rPr>
              <w:t>,</w:t>
            </w:r>
            <w:r w:rsidRPr="008059D2">
              <w:rPr>
                <w:rFonts w:ascii="Arial Narrow" w:hAnsi="Arial Narrow" w:cs="Times New Roman"/>
                <w:sz w:val="20"/>
                <w:szCs w:val="20"/>
                <w:lang w:eastAsia="en-US"/>
              </w:rPr>
              <w:t xml:space="preserve">546 eyes (773 </w:t>
            </w:r>
            <w:r w:rsidRPr="008059D2">
              <w:rPr>
                <w:rFonts w:ascii="Arial Narrow" w:hAnsi="Arial Narrow" w:cs="Times New Roman"/>
                <w:sz w:val="20"/>
                <w:szCs w:val="20"/>
                <w:lang w:eastAsia="en-US"/>
              </w:rPr>
              <w:lastRenderedPageBreak/>
              <w:t>patients)</w:t>
            </w:r>
          </w:p>
        </w:tc>
        <w:tc>
          <w:tcPr>
            <w:tcW w:w="55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 xml:space="preserve">Fundus photography with a </w:t>
            </w:r>
            <w:r w:rsidRPr="008059D2">
              <w:rPr>
                <w:rFonts w:ascii="Arial Narrow" w:eastAsiaTheme="minorHAnsi" w:hAnsi="Arial Narrow" w:cstheme="minorHAnsi"/>
                <w:sz w:val="20"/>
                <w:szCs w:val="20"/>
                <w:lang w:eastAsia="en-US"/>
              </w:rPr>
              <w:lastRenderedPageBreak/>
              <w:t>non-mydriatic camera – 2</w:t>
            </w:r>
            <w:r w:rsidR="0060175C">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imaging without mydriasis (also with if needed)</w:t>
            </w:r>
          </w:p>
          <w:p w:rsidR="00A60527" w:rsidRPr="008059D2" w:rsidRDefault="00A60527" w:rsidP="0094666B">
            <w:pPr>
              <w:spacing w:after="40" w:line="240" w:lineRule="auto"/>
              <w:rPr>
                <w:rFonts w:ascii="Arial Narrow" w:eastAsiaTheme="minorHAnsi" w:hAnsi="Arial Narrow" w:cstheme="minorHAnsi"/>
                <w:sz w:val="20"/>
                <w:szCs w:val="20"/>
                <w:u w:val="single"/>
                <w:lang w:eastAsia="en-US"/>
              </w:rPr>
            </w:pPr>
            <w:r w:rsidRPr="008059D2">
              <w:rPr>
                <w:rFonts w:ascii="Arial Narrow" w:eastAsiaTheme="minorHAnsi" w:hAnsi="Arial Narrow" w:cstheme="minorHAnsi"/>
                <w:sz w:val="20"/>
                <w:szCs w:val="20"/>
                <w:u w:val="single"/>
                <w:lang w:eastAsia="en-US"/>
              </w:rPr>
              <w:t>Reader</w:t>
            </w:r>
          </w:p>
          <w:p w:rsidR="00A60527" w:rsidRPr="008059D2" w:rsidRDefault="00A60527" w:rsidP="0094666B">
            <w:pPr>
              <w:spacing w:after="40" w:line="240" w:lineRule="auto"/>
              <w:rPr>
                <w:rFonts w:ascii="Arial Narrow" w:hAnsi="Arial Narrow" w:cs="Times New Roman"/>
                <w:sz w:val="20"/>
                <w:szCs w:val="20"/>
              </w:rPr>
            </w:pPr>
            <w:r w:rsidRPr="008059D2">
              <w:rPr>
                <w:rFonts w:ascii="Arial Narrow" w:eastAsiaTheme="minorHAnsi" w:hAnsi="Arial Narrow" w:cstheme="minorHAnsi"/>
                <w:sz w:val="20"/>
                <w:szCs w:val="20"/>
                <w:lang w:eastAsia="en-US"/>
              </w:rPr>
              <w:t>Retinal specialist</w:t>
            </w:r>
          </w:p>
        </w:tc>
        <w:tc>
          <w:tcPr>
            <w:tcW w:w="416" w:type="pct"/>
          </w:tcPr>
          <w:p w:rsidR="00A60527" w:rsidRPr="008059D2" w:rsidRDefault="00A60527" w:rsidP="0094666B">
            <w:pPr>
              <w:spacing w:after="40" w:line="240" w:lineRule="auto"/>
              <w:rPr>
                <w:rFonts w:ascii="Arial Narrow" w:hAnsi="Arial Narrow" w:cs="Times New Roman"/>
                <w:sz w:val="20"/>
                <w:szCs w:val="20"/>
              </w:rPr>
            </w:pPr>
            <w:r w:rsidRPr="008059D2">
              <w:rPr>
                <w:rFonts w:ascii="Arial Narrow" w:hAnsi="Arial Narrow" w:cs="Times New Roman"/>
                <w:sz w:val="20"/>
                <w:szCs w:val="20"/>
              </w:rPr>
              <w:lastRenderedPageBreak/>
              <w:t xml:space="preserve">SLBM and indirect </w:t>
            </w:r>
            <w:r w:rsidRPr="008059D2">
              <w:rPr>
                <w:rFonts w:ascii="Arial Narrow" w:hAnsi="Arial Narrow" w:cs="Times New Roman"/>
                <w:sz w:val="20"/>
                <w:szCs w:val="20"/>
              </w:rPr>
              <w:lastRenderedPageBreak/>
              <w:t>ophthalmos</w:t>
            </w:r>
            <w:r w:rsidR="0060175C">
              <w:rPr>
                <w:rFonts w:ascii="Arial Narrow" w:hAnsi="Arial Narrow" w:cs="Times New Roman"/>
                <w:sz w:val="20"/>
                <w:szCs w:val="20"/>
              </w:rPr>
              <w:t>-</w:t>
            </w:r>
            <w:r w:rsidRPr="008059D2">
              <w:rPr>
                <w:rFonts w:ascii="Arial Narrow" w:hAnsi="Arial Narrow" w:cs="Times New Roman"/>
                <w:sz w:val="20"/>
                <w:szCs w:val="20"/>
              </w:rPr>
              <w:t>copy</w:t>
            </w:r>
          </w:p>
        </w:tc>
        <w:tc>
          <w:tcPr>
            <w:tcW w:w="442" w:type="pct"/>
          </w:tcPr>
          <w:p w:rsidR="00A60527" w:rsidRPr="008059D2" w:rsidRDefault="00A60527" w:rsidP="0094666B">
            <w:pPr>
              <w:spacing w:after="40" w:line="240" w:lineRule="auto"/>
              <w:rPr>
                <w:rFonts w:ascii="Arial Narrow" w:hAnsi="Arial Narrow" w:cs="Times New Roman"/>
                <w:sz w:val="20"/>
                <w:szCs w:val="20"/>
              </w:rPr>
            </w:pPr>
            <w:r w:rsidRPr="008059D2">
              <w:rPr>
                <w:rFonts w:ascii="Arial Narrow" w:hAnsi="Arial Narrow" w:cs="Times New Roman"/>
                <w:sz w:val="20"/>
                <w:szCs w:val="20"/>
              </w:rPr>
              <w:lastRenderedPageBreak/>
              <w:t>7.2%</w:t>
            </w:r>
          </w:p>
          <w:p w:rsidR="00A60527" w:rsidRPr="008059D2" w:rsidRDefault="00A60527" w:rsidP="0094666B">
            <w:pPr>
              <w:spacing w:after="40" w:line="240" w:lineRule="auto"/>
              <w:rPr>
                <w:rFonts w:ascii="Arial Narrow" w:hAnsi="Arial Narrow" w:cs="Times New Roman"/>
                <w:sz w:val="20"/>
                <w:szCs w:val="20"/>
              </w:rPr>
            </w:pPr>
            <w:r w:rsidRPr="008059D2">
              <w:rPr>
                <w:rFonts w:ascii="Arial Narrow" w:hAnsi="Arial Narrow" w:cs="Times New Roman"/>
                <w:sz w:val="20"/>
                <w:szCs w:val="20"/>
              </w:rPr>
              <w:t xml:space="preserve">Excluded from </w:t>
            </w:r>
            <w:r w:rsidRPr="008059D2">
              <w:rPr>
                <w:rFonts w:ascii="Arial Narrow" w:hAnsi="Arial Narrow" w:cs="Times New Roman"/>
                <w:sz w:val="20"/>
                <w:szCs w:val="20"/>
              </w:rPr>
              <w:lastRenderedPageBreak/>
              <w:t>analysis</w:t>
            </w:r>
          </w:p>
          <w:p w:rsidR="00A60527" w:rsidRPr="008059D2" w:rsidRDefault="00A60527" w:rsidP="0094666B">
            <w:pPr>
              <w:spacing w:after="40" w:line="240" w:lineRule="auto"/>
              <w:rPr>
                <w:rFonts w:ascii="Arial Narrow" w:hAnsi="Arial Narrow" w:cs="Times New Roman"/>
                <w:sz w:val="20"/>
                <w:szCs w:val="20"/>
              </w:rPr>
            </w:pPr>
            <w:r w:rsidRPr="008059D2">
              <w:rPr>
                <w:rFonts w:ascii="Arial Narrow" w:hAnsi="Arial Narrow" w:cs="Times New Roman"/>
                <w:sz w:val="20"/>
                <w:szCs w:val="20"/>
              </w:rPr>
              <w:t>56 patients had mydriasis due to small pupils</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 xml:space="preserve">Any DR </w:t>
            </w:r>
            <w:r>
              <w:rPr>
                <w:rFonts w:ascii="Arial Narrow" w:eastAsiaTheme="minorHAnsi" w:hAnsi="Arial Narrow" w:cstheme="minorHAnsi"/>
                <w:sz w:val="20"/>
                <w:szCs w:val="20"/>
                <w:lang w:eastAsia="en-US"/>
              </w:rPr>
              <w:t>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92%</w:t>
            </w:r>
            <w:r w:rsidRPr="008059D2">
              <w:rPr>
                <w:rFonts w:ascii="Arial Narrow" w:eastAsiaTheme="minorHAnsi" w:hAnsi="Arial Narrow" w:cstheme="minorHAnsi"/>
                <w:sz w:val="20"/>
                <w:szCs w:val="20"/>
                <w:lang w:eastAsia="en-US"/>
              </w:rPr>
              <w:br/>
              <w:t>[90, 94]</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100%</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Any DR + mydriasis of UIs</w:t>
            </w:r>
            <w:r w:rsidRPr="008059D2">
              <w:rPr>
                <w:rFonts w:ascii="Arial Narrow" w:eastAsiaTheme="minorHAnsi" w:hAnsi="Arial Narrow" w:cstheme="minorHAnsi"/>
                <w:sz w:val="20"/>
                <w:szCs w:val="20"/>
                <w:lang w:eastAsia="en-US"/>
              </w:rPr>
              <w:br/>
              <w:t>100%</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 xml:space="preserve">Any DR </w:t>
            </w:r>
            <w:r>
              <w:rPr>
                <w:rFonts w:ascii="Arial Narrow" w:eastAsiaTheme="minorHAnsi" w:hAnsi="Arial Narrow" w:cstheme="minorHAnsi"/>
                <w:sz w:val="20"/>
                <w:szCs w:val="20"/>
                <w:lang w:eastAsia="en-US"/>
              </w:rPr>
              <w:t>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96%</w:t>
            </w:r>
            <w:r w:rsidRPr="008059D2">
              <w:rPr>
                <w:rFonts w:ascii="Arial Narrow" w:eastAsiaTheme="minorHAnsi" w:hAnsi="Arial Narrow" w:cstheme="minorHAnsi"/>
                <w:sz w:val="20"/>
                <w:szCs w:val="20"/>
                <w:lang w:eastAsia="en-US"/>
              </w:rPr>
              <w:br/>
              <w:t>[95, 98]</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100%</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 xml:space="preserve">Any DR </w:t>
            </w:r>
            <w:r>
              <w:rPr>
                <w:rFonts w:ascii="Arial Narrow" w:eastAsiaTheme="minorHAnsi" w:hAnsi="Arial Narrow" w:cstheme="minorHAnsi"/>
                <w:sz w:val="20"/>
                <w:szCs w:val="20"/>
                <w:lang w:eastAsia="en-US"/>
              </w:rPr>
              <w:t>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955</w:t>
            </w:r>
            <w:r w:rsidRPr="008059D2">
              <w:rPr>
                <w:rFonts w:ascii="Arial Narrow" w:eastAsiaTheme="minorHAnsi" w:hAnsi="Arial Narrow" w:cstheme="minorHAnsi"/>
                <w:sz w:val="20"/>
                <w:szCs w:val="20"/>
                <w:lang w:eastAsia="en-US"/>
              </w:rPr>
              <w:br/>
              <w:t>93, 97]</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100%</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 xml:space="preserve">Any DR </w:t>
            </w:r>
            <w:r>
              <w:rPr>
                <w:rFonts w:ascii="Arial Narrow" w:eastAsiaTheme="minorHAnsi" w:hAnsi="Arial Narrow" w:cstheme="minorHAnsi"/>
                <w:sz w:val="20"/>
                <w:szCs w:val="20"/>
                <w:lang w:eastAsia="en-US"/>
              </w:rPr>
              <w:t>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94%</w:t>
            </w:r>
            <w:r w:rsidRPr="008059D2">
              <w:rPr>
                <w:rFonts w:ascii="Arial Narrow" w:eastAsiaTheme="minorHAnsi" w:hAnsi="Arial Narrow" w:cstheme="minorHAnsi"/>
                <w:sz w:val="20"/>
                <w:szCs w:val="20"/>
                <w:lang w:eastAsia="en-US"/>
              </w:rPr>
              <w:br/>
              <w:t>[93, 96]</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100%</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w:t>
            </w:r>
          </w:p>
        </w:tc>
        <w:tc>
          <w:tcPr>
            <w:tcW w:w="44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w:t>
            </w:r>
          </w:p>
        </w:tc>
      </w:tr>
      <w:tr w:rsidR="00A60527" w:rsidRPr="008059D2">
        <w:trPr>
          <w:cantSplit/>
          <w:trHeight w:val="178"/>
        </w:trPr>
        <w:tc>
          <w:tcPr>
            <w:tcW w:w="538"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Maberley et al</w:t>
            </w:r>
            <w:r w:rsidR="001365A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w:t>
            </w:r>
            <w:r w:rsidR="0061481A" w:rsidRPr="008059D2">
              <w:rPr>
                <w:rFonts w:ascii="Arial Narrow" w:eastAsiaTheme="minorHAnsi" w:hAnsi="Arial Narrow" w:cstheme="minorHAnsi"/>
                <w:sz w:val="20"/>
                <w:szCs w:val="20"/>
                <w:lang w:eastAsia="en-US"/>
              </w:rPr>
              <w:fldChar w:fldCharType="begin"/>
            </w:r>
            <w:r>
              <w:rPr>
                <w:rFonts w:ascii="Arial Narrow" w:eastAsiaTheme="minorHAnsi" w:hAnsi="Arial Narrow" w:cstheme="minorHAnsi"/>
                <w:sz w:val="20"/>
                <w:szCs w:val="20"/>
                <w:lang w:eastAsia="en-US"/>
              </w:rPr>
              <w:instrText xml:space="preserve"> ADDIN EN.CITE &lt;EndNote&gt;&lt;Cite ExcludeAuth="1"&gt;&lt;Author&gt;Maberley&lt;/Author&gt;&lt;Year&gt;2002&lt;/Year&gt;&lt;RecNum&gt;151&lt;/RecNum&gt;&lt;DisplayText&gt;(2002)&lt;/DisplayText&gt;&lt;record&gt;&lt;rec-number&gt;151&lt;/rec-number&gt;&lt;foreign-keys&gt;&lt;key app="EN" db-id="s205ztsw6v99t1ee2r6vpat820d0x9tefftv"&gt;151&lt;/key&gt;&lt;/foreign-keys&gt;&lt;ref-type name="Journal Article"&gt;17&lt;/ref-type&gt;&lt;contributors&gt;&lt;authors&gt;&lt;author&gt;Maberley, D.&lt;/author&gt;&lt;author&gt;Cruess, A. F.&lt;/author&gt;&lt;author&gt;Barile, G.&lt;/author&gt;&lt;author&gt;Slakter, J.&lt;/author&gt;&lt;/authors&gt;&lt;/contributors&gt;&lt;auth-address&gt;Univ British Columbia, VGH, Eye Care Ctr, Dept Ophthalmol, Vancouver, BC V5Z 3N9, Canada Queens Univ, Kingston, ON, Canada Columbia Univ, Harkness Eye Inst, New York, NY 10027 USA Manhattan Eye Ear &amp;amp; Throat Hosp, Lu Esther T Mertz Retinal Res Unit, New York, NY USA&amp;#xD;Maberley, D (reprint author), Univ British Columbia, VGH, Eye Care Ctr, Dept Ophthalmol, 2550 Willow St, Vancouver, BC V5Z 3N9, Canada&amp;#xD;dmaberle@vanhosp.bc.ca&lt;/auth-address&gt;&lt;titles&gt;&lt;title&gt;Digital photographic screening for diabetic retinopathy in the James Bay Cree&lt;/title&gt;&lt;secondary-title&gt;Ophthalmic Epidemiology&lt;/secondary-title&gt;&lt;/titles&gt;&lt;periodical&gt;&lt;full-title&gt;Ophthalmic Epidemiol&lt;/full-title&gt;&lt;abbr-1&gt;Ophthalmic epidemiology&lt;/abbr-1&gt;&lt;/periodical&gt;&lt;pages&gt;169-178&lt;/pages&gt;&lt;volume&gt;9&lt;/volume&gt;&lt;number&gt;3&lt;/number&gt;&lt;keywords&gt;&lt;keyword&gt;diabetic retinopathy, photographic screening, fundus photography,&lt;/keyword&gt;&lt;keyword&gt;Amerindians&lt;/keyword&gt;&lt;keyword&gt;fundus photography, ophthalmoscopy&lt;/keyword&gt;&lt;/keywords&gt;&lt;dates&gt;&lt;year&gt;2002&lt;/year&gt;&lt;pub-dates&gt;&lt;date&gt;Jul&lt;/date&gt;&lt;/pub-dates&gt;&lt;/dates&gt;&lt;isbn&gt;0928-6586&lt;/isbn&gt;&lt;accession-num&gt;CCC:000178722400002&lt;/accession-num&gt;&lt;work-type&gt;Article&lt;/work-type&gt;&lt;urls&gt;&lt;related-urls&gt;&lt;url&gt;&amp;lt;Go to ISI&amp;gt;://CCC:000178722400002&lt;/url&gt;&lt;url&gt;http://www.tandf.co.uk&lt;/url&gt;&lt;/related-urls&gt;&lt;/urls&gt;&lt;research-notes&gt;Extracted&lt;/research-notes&gt;&lt;language&gt;English&lt;/language&gt;&lt;/record&gt;&lt;/Cite&gt;&lt;/EndNote&gt;</w:instrText>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85" w:tooltip="Maberley, 2002 #151" w:history="1">
              <w:r w:rsidR="006E583F" w:rsidRPr="008059D2">
                <w:rPr>
                  <w:rFonts w:ascii="Arial Narrow" w:eastAsiaTheme="minorHAnsi" w:hAnsi="Arial Narrow" w:cstheme="minorHAnsi"/>
                  <w:noProof/>
                  <w:sz w:val="20"/>
                  <w:szCs w:val="20"/>
                  <w:lang w:eastAsia="en-US"/>
                </w:rPr>
                <w:t>2002</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Canada</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III-2</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Low risk of bias</w:t>
            </w:r>
          </w:p>
        </w:tc>
        <w:tc>
          <w:tcPr>
            <w:tcW w:w="402" w:type="pct"/>
          </w:tcPr>
          <w:p w:rsidR="00A60527" w:rsidRPr="008059D2" w:rsidRDefault="00A60527" w:rsidP="0094666B">
            <w:pPr>
              <w:spacing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N=200 eyes (100 patients)</w:t>
            </w:r>
          </w:p>
        </w:tc>
        <w:tc>
          <w:tcPr>
            <w:tcW w:w="551" w:type="pct"/>
          </w:tcPr>
          <w:p w:rsidR="00A60527" w:rsidRPr="008059D2" w:rsidRDefault="00A60527" w:rsidP="0094666B">
            <w:pPr>
              <w:spacing w:after="40" w:line="240" w:lineRule="auto"/>
              <w:rPr>
                <w:rFonts w:ascii="Arial Narrow" w:hAnsi="Arial Narrow" w:cs="Times New Roman"/>
                <w:sz w:val="20"/>
                <w:szCs w:val="20"/>
              </w:rPr>
            </w:pPr>
            <w:r w:rsidRPr="008059D2">
              <w:rPr>
                <w:rFonts w:ascii="Arial Narrow" w:hAnsi="Arial Narrow" w:cs="Times New Roman"/>
                <w:sz w:val="20"/>
                <w:szCs w:val="20"/>
              </w:rPr>
              <w:t>Fundus photography with a non-mydriatic camera – 1</w:t>
            </w:r>
            <w:r w:rsidR="0060175C">
              <w:rPr>
                <w:rFonts w:ascii="Arial Narrow" w:hAnsi="Arial Narrow" w:cs="Times New Roman"/>
                <w:sz w:val="20"/>
                <w:szCs w:val="20"/>
              </w:rPr>
              <w:t>-</w:t>
            </w:r>
            <w:r w:rsidRPr="008059D2">
              <w:rPr>
                <w:rFonts w:ascii="Arial Narrow" w:hAnsi="Arial Narrow" w:cs="Times New Roman"/>
                <w:sz w:val="20"/>
                <w:szCs w:val="20"/>
              </w:rPr>
              <w:t>field imaging with mydriasis</w:t>
            </w:r>
          </w:p>
          <w:p w:rsidR="00A60527" w:rsidRPr="008059D2" w:rsidRDefault="00A60527" w:rsidP="0094666B">
            <w:pPr>
              <w:spacing w:after="40" w:line="240" w:lineRule="auto"/>
              <w:rPr>
                <w:rFonts w:ascii="Arial Narrow" w:hAnsi="Arial Narrow" w:cs="Times New Roman"/>
                <w:sz w:val="20"/>
                <w:szCs w:val="20"/>
                <w:u w:val="single"/>
              </w:rPr>
            </w:pPr>
            <w:r w:rsidRPr="008059D2">
              <w:rPr>
                <w:rFonts w:ascii="Arial Narrow" w:hAnsi="Arial Narrow" w:cs="Times New Roman"/>
                <w:sz w:val="20"/>
                <w:szCs w:val="20"/>
                <w:u w:val="single"/>
              </w:rPr>
              <w:t>Reader</w:t>
            </w:r>
          </w:p>
          <w:p w:rsidR="00A60527" w:rsidRPr="008059D2" w:rsidRDefault="00A60527" w:rsidP="0094666B">
            <w:pPr>
              <w:spacing w:after="40" w:line="240" w:lineRule="auto"/>
              <w:rPr>
                <w:rFonts w:ascii="Arial Narrow" w:hAnsi="Arial Narrow" w:cs="Times New Roman"/>
                <w:sz w:val="20"/>
                <w:szCs w:val="20"/>
              </w:rPr>
            </w:pPr>
            <w:r w:rsidRPr="008059D2">
              <w:rPr>
                <w:rFonts w:ascii="Arial Narrow" w:eastAsiaTheme="minorHAnsi" w:hAnsi="Arial Narrow" w:cstheme="minorHAnsi"/>
                <w:sz w:val="20"/>
                <w:szCs w:val="20"/>
                <w:lang w:eastAsia="en-US"/>
              </w:rPr>
              <w:t>Retinal specialists at Queen’s University, Ontario</w:t>
            </w:r>
            <w:r w:rsidR="0060175C">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and the Lu Esther T. Mertz </w:t>
            </w:r>
            <w:r>
              <w:rPr>
                <w:rFonts w:ascii="Arial Narrow" w:eastAsiaTheme="minorHAnsi" w:hAnsi="Arial Narrow" w:cstheme="minorHAnsi"/>
                <w:sz w:val="20"/>
                <w:szCs w:val="20"/>
                <w:lang w:eastAsia="en-US"/>
              </w:rPr>
              <w:t>Retinal Research Unit, New York</w:t>
            </w:r>
          </w:p>
        </w:tc>
        <w:tc>
          <w:tcPr>
            <w:tcW w:w="416" w:type="pct"/>
          </w:tcPr>
          <w:p w:rsidR="00A60527" w:rsidRPr="008059D2" w:rsidRDefault="00A60527" w:rsidP="0094666B">
            <w:pPr>
              <w:spacing w:after="40" w:line="240" w:lineRule="auto"/>
              <w:rPr>
                <w:rFonts w:ascii="Arial Narrow" w:hAnsi="Arial Narrow" w:cs="Times New Roman"/>
                <w:sz w:val="20"/>
                <w:szCs w:val="20"/>
              </w:rPr>
            </w:pPr>
            <w:r w:rsidRPr="008059D2">
              <w:rPr>
                <w:rFonts w:ascii="Arial Narrow" w:hAnsi="Arial Narrow" w:cs="Times New Roman"/>
                <w:sz w:val="20"/>
                <w:szCs w:val="20"/>
              </w:rPr>
              <w:t>SLBM</w:t>
            </w:r>
          </w:p>
        </w:tc>
        <w:tc>
          <w:tcPr>
            <w:tcW w:w="442" w:type="pct"/>
          </w:tcPr>
          <w:p w:rsidR="00A60527" w:rsidRPr="008059D2" w:rsidRDefault="00A60527" w:rsidP="0094666B">
            <w:pPr>
              <w:spacing w:after="40" w:line="240" w:lineRule="auto"/>
              <w:rPr>
                <w:rFonts w:ascii="Arial Narrow" w:hAnsi="Arial Narrow" w:cs="Times New Roman"/>
                <w:sz w:val="20"/>
                <w:szCs w:val="20"/>
              </w:rPr>
            </w:pPr>
            <w:r w:rsidRPr="008059D2">
              <w:rPr>
                <w:rFonts w:ascii="Arial Narrow" w:hAnsi="Arial Narrow" w:cs="Times New Roman"/>
                <w:sz w:val="20"/>
                <w:szCs w:val="20"/>
                <w:u w:val="single"/>
              </w:rPr>
              <w:t>Reader 1</w:t>
            </w:r>
            <w:r w:rsidRPr="008059D2">
              <w:rPr>
                <w:rFonts w:ascii="Arial Narrow" w:hAnsi="Arial Narrow" w:cs="Times New Roman"/>
                <w:sz w:val="20"/>
                <w:szCs w:val="20"/>
              </w:rPr>
              <w:br/>
              <w:t>3</w:t>
            </w:r>
            <w:r w:rsidR="0078769E">
              <w:rPr>
                <w:rFonts w:ascii="Arial Narrow" w:hAnsi="Arial Narrow" w:cs="Times New Roman"/>
                <w:sz w:val="20"/>
                <w:szCs w:val="20"/>
              </w:rPr>
              <w:t xml:space="preserve"> </w:t>
            </w:r>
            <w:r w:rsidRPr="008059D2">
              <w:rPr>
                <w:rFonts w:ascii="Arial Narrow" w:hAnsi="Arial Narrow" w:cs="Times New Roman"/>
                <w:sz w:val="20"/>
                <w:szCs w:val="20"/>
              </w:rPr>
              <w:t>/</w:t>
            </w:r>
            <w:r w:rsidR="0078769E">
              <w:rPr>
                <w:rFonts w:ascii="Arial Narrow" w:hAnsi="Arial Narrow" w:cs="Times New Roman"/>
                <w:sz w:val="20"/>
                <w:szCs w:val="20"/>
              </w:rPr>
              <w:t xml:space="preserve"> </w:t>
            </w:r>
            <w:r w:rsidRPr="008059D2">
              <w:rPr>
                <w:rFonts w:ascii="Arial Narrow" w:hAnsi="Arial Narrow" w:cs="Times New Roman"/>
                <w:sz w:val="20"/>
                <w:szCs w:val="20"/>
              </w:rPr>
              <w:t>200 (1.5%)</w:t>
            </w:r>
          </w:p>
          <w:p w:rsidR="00A60527" w:rsidRPr="008059D2" w:rsidRDefault="00A60527" w:rsidP="0094666B">
            <w:pPr>
              <w:spacing w:after="40" w:line="240" w:lineRule="auto"/>
              <w:rPr>
                <w:rFonts w:ascii="Arial Narrow" w:hAnsi="Arial Narrow" w:cs="Times New Roman"/>
                <w:sz w:val="20"/>
                <w:szCs w:val="20"/>
              </w:rPr>
            </w:pPr>
            <w:r w:rsidRPr="008059D2">
              <w:rPr>
                <w:rFonts w:ascii="Arial Narrow" w:hAnsi="Arial Narrow" w:cs="Times New Roman"/>
                <w:sz w:val="20"/>
                <w:szCs w:val="20"/>
                <w:u w:val="single"/>
              </w:rPr>
              <w:t>Reader 2</w:t>
            </w:r>
            <w:r w:rsidRPr="008059D2">
              <w:rPr>
                <w:rFonts w:ascii="Arial Narrow" w:hAnsi="Arial Narrow" w:cs="Times New Roman"/>
                <w:sz w:val="20"/>
                <w:szCs w:val="20"/>
              </w:rPr>
              <w:br/>
              <w:t>1</w:t>
            </w:r>
            <w:r w:rsidR="0078769E">
              <w:rPr>
                <w:rFonts w:ascii="Arial Narrow" w:hAnsi="Arial Narrow" w:cs="Times New Roman"/>
                <w:sz w:val="20"/>
                <w:szCs w:val="20"/>
              </w:rPr>
              <w:t xml:space="preserve"> </w:t>
            </w:r>
            <w:r w:rsidRPr="008059D2">
              <w:rPr>
                <w:rFonts w:ascii="Arial Narrow" w:hAnsi="Arial Narrow" w:cs="Times New Roman"/>
                <w:sz w:val="20"/>
                <w:szCs w:val="20"/>
              </w:rPr>
              <w:t>/</w:t>
            </w:r>
            <w:r w:rsidR="0078769E">
              <w:rPr>
                <w:rFonts w:ascii="Arial Narrow" w:hAnsi="Arial Narrow" w:cs="Times New Roman"/>
                <w:sz w:val="20"/>
                <w:szCs w:val="20"/>
              </w:rPr>
              <w:t xml:space="preserve"> </w:t>
            </w:r>
            <w:r w:rsidRPr="008059D2">
              <w:rPr>
                <w:rFonts w:ascii="Arial Narrow" w:hAnsi="Arial Narrow" w:cs="Times New Roman"/>
                <w:sz w:val="20"/>
                <w:szCs w:val="20"/>
              </w:rPr>
              <w:t xml:space="preserve">200 (0.5%) </w:t>
            </w:r>
          </w:p>
          <w:p w:rsidR="00A60527" w:rsidRPr="008059D2" w:rsidRDefault="00A60527" w:rsidP="0094666B">
            <w:pPr>
              <w:spacing w:after="40" w:line="240" w:lineRule="auto"/>
              <w:rPr>
                <w:rFonts w:ascii="Arial Narrow" w:hAnsi="Arial Narrow" w:cs="Times New Roman"/>
                <w:sz w:val="20"/>
                <w:szCs w:val="20"/>
              </w:rPr>
            </w:pPr>
            <w:r w:rsidRPr="008059D2">
              <w:rPr>
                <w:rFonts w:ascii="Arial Narrow" w:hAnsi="Arial Narrow" w:cs="Times New Roman"/>
                <w:sz w:val="20"/>
                <w:szCs w:val="20"/>
              </w:rPr>
              <w:t xml:space="preserve">Included in </w:t>
            </w:r>
            <w:r w:rsidRPr="008059D2">
              <w:rPr>
                <w:rFonts w:ascii="Arial Narrow" w:eastAsiaTheme="minorHAnsi" w:hAnsi="Arial Narrow" w:cstheme="minorHAnsi"/>
                <w:sz w:val="20"/>
                <w:szCs w:val="20"/>
                <w:lang w:eastAsia="en-US"/>
              </w:rPr>
              <w:t>2x2 data</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83.8%</w:t>
            </w:r>
            <w:r w:rsidRPr="008059D2">
              <w:rPr>
                <w:rFonts w:ascii="Arial Narrow" w:eastAsiaTheme="minorHAnsi" w:hAnsi="Arial Narrow" w:cstheme="minorHAnsi"/>
                <w:sz w:val="20"/>
                <w:szCs w:val="20"/>
                <w:lang w:eastAsia="en-US"/>
              </w:rPr>
              <w:br/>
              <w:t>[73.8, 91.1]</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100%</w:t>
            </w:r>
            <w:r w:rsidRPr="008059D2">
              <w:rPr>
                <w:rFonts w:ascii="Arial Narrow" w:eastAsiaTheme="minorHAnsi" w:hAnsi="Arial Narrow" w:cstheme="minorHAnsi"/>
                <w:sz w:val="20"/>
                <w:szCs w:val="20"/>
                <w:lang w:eastAsia="en-US"/>
              </w:rPr>
              <w:br/>
              <w:t>[48.0, 100]</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79.2%</w:t>
            </w:r>
            <w:r w:rsidRPr="008059D2">
              <w:rPr>
                <w:rFonts w:ascii="Arial Narrow" w:eastAsiaTheme="minorHAnsi" w:hAnsi="Arial Narrow" w:cstheme="minorHAnsi"/>
                <w:sz w:val="20"/>
                <w:szCs w:val="20"/>
                <w:lang w:eastAsia="en-US"/>
              </w:rPr>
              <w:br/>
              <w:t>[70.8, 86.0]</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99.5%</w:t>
            </w:r>
            <w:r w:rsidRPr="008059D2">
              <w:rPr>
                <w:rFonts w:ascii="Arial Narrow" w:eastAsiaTheme="minorHAnsi" w:hAnsi="Arial Narrow" w:cstheme="minorHAnsi"/>
                <w:sz w:val="20"/>
                <w:szCs w:val="20"/>
                <w:lang w:eastAsia="en-US"/>
              </w:rPr>
              <w:br/>
              <w:t>[97.2, 99.9]</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72.8%</w:t>
            </w:r>
            <w:r w:rsidRPr="008059D2">
              <w:rPr>
                <w:rFonts w:ascii="Arial Narrow" w:eastAsiaTheme="minorHAnsi" w:hAnsi="Arial Narrow" w:cstheme="minorHAnsi"/>
                <w:sz w:val="20"/>
                <w:szCs w:val="20"/>
                <w:lang w:eastAsia="en-US"/>
              </w:rPr>
              <w:br/>
              <w:t>[62.6, 81.6]</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83.3%</w:t>
            </w:r>
            <w:r w:rsidRPr="008059D2">
              <w:rPr>
                <w:rFonts w:ascii="Arial Narrow" w:eastAsiaTheme="minorHAnsi" w:hAnsi="Arial Narrow" w:cstheme="minorHAnsi"/>
                <w:sz w:val="20"/>
                <w:szCs w:val="20"/>
                <w:lang w:eastAsia="en-US"/>
              </w:rPr>
              <w:br/>
              <w:t>[36.1, 97.2]</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88.0%</w:t>
            </w:r>
            <w:r w:rsidRPr="008059D2">
              <w:rPr>
                <w:rFonts w:ascii="Arial Narrow" w:eastAsiaTheme="minorHAnsi" w:hAnsi="Arial Narrow" w:cstheme="minorHAnsi"/>
                <w:sz w:val="20"/>
                <w:szCs w:val="20"/>
                <w:lang w:eastAsia="en-US"/>
              </w:rPr>
              <w:br/>
              <w:t>[80.3, 93.4]</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100%</w:t>
            </w:r>
            <w:r w:rsidRPr="008059D2">
              <w:rPr>
                <w:rFonts w:ascii="Arial Narrow" w:eastAsiaTheme="minorHAnsi" w:hAnsi="Arial Narrow" w:cstheme="minorHAnsi"/>
                <w:sz w:val="20"/>
                <w:szCs w:val="20"/>
                <w:lang w:eastAsia="en-US"/>
              </w:rPr>
              <w:br/>
              <w:t>[98.1, 100]</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4.02</w:t>
            </w:r>
            <w:r w:rsidRPr="008059D2">
              <w:rPr>
                <w:rFonts w:ascii="Arial Narrow" w:eastAsiaTheme="minorHAnsi" w:hAnsi="Arial Narrow" w:cstheme="minorHAnsi"/>
                <w:sz w:val="20"/>
                <w:szCs w:val="20"/>
                <w:lang w:eastAsia="en-US"/>
              </w:rPr>
              <w:br/>
              <w:t>[2.80, 5.77]</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195.0</w:t>
            </w:r>
            <w:r w:rsidRPr="008059D2">
              <w:rPr>
                <w:rFonts w:ascii="Arial Narrow" w:eastAsiaTheme="minorHAnsi" w:hAnsi="Arial Narrow" w:cstheme="minorHAnsi"/>
                <w:sz w:val="20"/>
                <w:szCs w:val="20"/>
                <w:lang w:eastAsia="en-US"/>
              </w:rPr>
              <w:br/>
              <w:t>[27.6, 1377.4]</w:t>
            </w:r>
          </w:p>
        </w:tc>
        <w:tc>
          <w:tcPr>
            <w:tcW w:w="44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0.21</w:t>
            </w:r>
            <w:r w:rsidRPr="008059D2">
              <w:rPr>
                <w:rFonts w:ascii="Arial Narrow" w:eastAsiaTheme="minorHAnsi" w:hAnsi="Arial Narrow" w:cstheme="minorHAnsi"/>
                <w:sz w:val="20"/>
                <w:szCs w:val="20"/>
                <w:lang w:eastAsia="en-US"/>
              </w:rPr>
              <w:br/>
              <w:t>[0.12, 0.34]</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0.0</w:t>
            </w:r>
          </w:p>
        </w:tc>
      </w:tr>
      <w:tr w:rsidR="00A60527" w:rsidRPr="008059D2">
        <w:trPr>
          <w:trHeight w:val="178"/>
        </w:trPr>
        <w:tc>
          <w:tcPr>
            <w:tcW w:w="538"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Mizrachi et al</w:t>
            </w:r>
            <w:r w:rsidR="001365A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w:t>
            </w:r>
            <w:r w:rsidR="0061481A" w:rsidRPr="008059D2">
              <w:rPr>
                <w:rFonts w:ascii="Arial Narrow" w:eastAsiaTheme="minorHAnsi" w:hAnsi="Arial Narrow" w:cstheme="minorHAnsi"/>
                <w:sz w:val="20"/>
                <w:szCs w:val="20"/>
                <w:lang w:eastAsia="en-US"/>
              </w:rPr>
              <w:fldChar w:fldCharType="begin">
                <w:fldData xml:space="preserve">PEVuZE5vdGU+PENpdGUgRXhjbHVkZUF1dGg9IjEiPjxBdXRob3I+TWl6cmFjaGk8L0F1dGhvcj48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</w:fldData>
              </w:fldChar>
            </w:r>
            <w:r>
              <w:rPr>
                <w:rFonts w:ascii="Arial Narrow" w:eastAsiaTheme="minorHAnsi" w:hAnsi="Arial Narrow" w:cstheme="minorHAnsi"/>
                <w:sz w:val="20"/>
                <w:szCs w:val="20"/>
                <w:lang w:eastAsia="en-US"/>
              </w:rPr>
              <w:instrText xml:space="preserve"> ADDIN EN.CITE </w:instrText>
            </w:r>
            <w:r w:rsidR="0061481A">
              <w:rPr>
                <w:rFonts w:ascii="Arial Narrow" w:eastAsiaTheme="minorHAnsi" w:hAnsi="Arial Narrow" w:cstheme="minorHAnsi"/>
                <w:sz w:val="20"/>
                <w:szCs w:val="20"/>
                <w:lang w:eastAsia="en-US"/>
              </w:rPr>
              <w:fldChar w:fldCharType="begin">
                <w:fldData xml:space="preserve">PEVuZE5vdGU+PENpdGUgRXhjbHVkZUF1dGg9IjEiPjxBdXRob3I+TWl6cmFjaGk8L0F1dGhvcj48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</w:fldData>
              </w:fldChar>
            </w:r>
            <w:r>
              <w:rPr>
                <w:rFonts w:ascii="Arial Narrow" w:eastAsiaTheme="minorHAnsi" w:hAnsi="Arial Narrow" w:cstheme="minorHAnsi"/>
                <w:sz w:val="20"/>
                <w:szCs w:val="20"/>
                <w:lang w:eastAsia="en-US"/>
              </w:rPr>
              <w:instrText xml:space="preserve"> ADDIN EN.CITE.DATA </w:instrText>
            </w:r>
            <w:r w:rsidR="0061481A">
              <w:rPr>
                <w:rFonts w:ascii="Arial Narrow" w:eastAsiaTheme="minorHAnsi" w:hAnsi="Arial Narrow" w:cstheme="minorHAnsi"/>
                <w:sz w:val="20"/>
                <w:szCs w:val="20"/>
                <w:lang w:eastAsia="en-US"/>
              </w:rPr>
            </w:r>
            <w:r w:rsidR="0061481A">
              <w:rPr>
                <w:rFonts w:ascii="Arial Narrow" w:eastAsiaTheme="minorHAnsi" w:hAnsi="Arial Narrow" w:cstheme="minorHAnsi"/>
                <w:sz w:val="20"/>
                <w:szCs w:val="20"/>
                <w:lang w:eastAsia="en-US"/>
              </w:rPr>
              <w:fldChar w:fldCharType="end"/>
            </w:r>
            <w:r w:rsidR="0061481A" w:rsidRPr="008059D2">
              <w:rPr>
                <w:rFonts w:ascii="Arial Narrow" w:eastAsiaTheme="minorHAnsi" w:hAnsi="Arial Narrow" w:cstheme="minorHAnsi"/>
                <w:sz w:val="20"/>
                <w:szCs w:val="20"/>
                <w:lang w:eastAsia="en-US"/>
              </w:rPr>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94" w:tooltip="Mizrachi, 2013 #153" w:history="1">
              <w:r w:rsidR="006E583F" w:rsidRPr="008059D2">
                <w:rPr>
                  <w:rFonts w:ascii="Arial Narrow" w:eastAsiaTheme="minorHAnsi" w:hAnsi="Arial Narrow" w:cstheme="minorHAnsi"/>
                  <w:noProof/>
                  <w:sz w:val="20"/>
                  <w:szCs w:val="20"/>
                  <w:lang w:eastAsia="en-US"/>
                </w:rPr>
                <w:t>2013</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Israel</w:t>
            </w:r>
          </w:p>
          <w:p w:rsidR="00A60527" w:rsidRPr="008059D2" w:rsidRDefault="00A60527" w:rsidP="0094666B">
            <w:pPr>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III-3</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High risk of bias</w:t>
            </w:r>
          </w:p>
        </w:tc>
        <w:tc>
          <w:tcPr>
            <w:tcW w:w="40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N=362 patients</w:t>
            </w:r>
          </w:p>
        </w:tc>
        <w:tc>
          <w:tcPr>
            <w:tcW w:w="55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Fundus photography with a non-mydriatic camera – 2</w:t>
            </w:r>
            <w:r w:rsidR="0060175C">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imaging, mydriasis NS</w:t>
            </w:r>
          </w:p>
          <w:p w:rsidR="00A60527" w:rsidRPr="008059D2" w:rsidRDefault="00A60527" w:rsidP="0094666B">
            <w:pPr>
              <w:spacing w:after="40" w:line="240" w:lineRule="auto"/>
              <w:rPr>
                <w:rFonts w:ascii="Arial Narrow" w:eastAsiaTheme="minorHAnsi" w:hAnsi="Arial Narrow" w:cstheme="minorHAnsi"/>
                <w:sz w:val="20"/>
                <w:szCs w:val="20"/>
                <w:u w:val="single"/>
                <w:lang w:eastAsia="en-US"/>
              </w:rPr>
            </w:pPr>
            <w:r w:rsidRPr="008059D2">
              <w:rPr>
                <w:rFonts w:ascii="Arial Narrow" w:eastAsiaTheme="minorHAnsi" w:hAnsi="Arial Narrow" w:cstheme="minorHAnsi"/>
                <w:sz w:val="20"/>
                <w:szCs w:val="20"/>
                <w:u w:val="single"/>
                <w:lang w:eastAsia="en-US"/>
              </w:rPr>
              <w:t>Reader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Retinal specialist</w:t>
            </w:r>
          </w:p>
        </w:tc>
        <w:tc>
          <w:tcPr>
            <w:tcW w:w="416"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Retinal examination</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144</w:t>
            </w:r>
            <w:r w:rsidR="0078769E">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w:t>
            </w:r>
            <w:r w:rsidR="0078769E">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1</w:t>
            </w:r>
            <w:r w:rsidR="00837D5F">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002 photographs (14.4%)</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Unknown if included in analysis</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Any 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99.3%</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Any 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88.3%</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Any 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85.3%</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w:t>
            </w:r>
          </w:p>
        </w:tc>
        <w:tc>
          <w:tcPr>
            <w:tcW w:w="44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w:t>
            </w:r>
          </w:p>
        </w:tc>
      </w:tr>
      <w:tr w:rsidR="00A60527" w:rsidRPr="008059D2">
        <w:trPr>
          <w:trHeight w:val="467"/>
        </w:trPr>
        <w:tc>
          <w:tcPr>
            <w:tcW w:w="538"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Mohan et al</w:t>
            </w:r>
            <w:r w:rsidR="001365A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w:t>
            </w:r>
            <w:r w:rsidR="0061481A" w:rsidRPr="008059D2">
              <w:rPr>
                <w:rFonts w:ascii="Arial Narrow" w:eastAsiaTheme="minorHAnsi" w:hAnsi="Arial Narrow" w:cstheme="minorHAnsi"/>
                <w:sz w:val="20"/>
                <w:szCs w:val="20"/>
                <w:lang w:eastAsia="en-US"/>
              </w:rPr>
              <w:fldChar w:fldCharType="begin"/>
            </w:r>
            <w:r>
              <w:rPr>
                <w:rFonts w:ascii="Arial Narrow" w:eastAsiaTheme="minorHAnsi" w:hAnsi="Arial Narrow" w:cstheme="minorHAnsi"/>
                <w:sz w:val="20"/>
                <w:szCs w:val="20"/>
                <w:lang w:eastAsia="en-US"/>
              </w:rPr>
              <w:instrText xml:space="preserve"> ADDIN EN.CITE &lt;EndNote&gt;&lt;Cite ExcludeAuth="1"&gt;&lt;Author&gt;Mohan&lt;/Author&gt;&lt;Year&gt;1988&lt;/Year&gt;&lt;RecNum&gt;154&lt;/RecNum&gt;&lt;DisplayText&gt;(1988)&lt;/DisplayText&gt;&lt;record&gt;&lt;rec-number&gt;154&lt;/rec-number&gt;&lt;foreign-keys&gt;&lt;key app="EN" db-id="s205ztsw6v99t1ee2r6vpat820d0x9tefftv"&gt;154&lt;/key&gt;&lt;/foreign-keys&gt;&lt;ref-type name="Journal Article"&gt;17&lt;/ref-type&gt;&lt;contributors&gt;&lt;authors&gt;&lt;author&gt;Mohan, R.&lt;/author&gt;&lt;author&gt;Kohner, E. M.&lt;/author&gt;&lt;author&gt;Aldington, S. J.&lt;/author&gt;&lt;author&gt;Nijhar, I.&lt;/author&gt;&lt;author&gt;Mohhan, V.&lt;/author&gt;&lt;author&gt;Mather, H. M.&lt;/author&gt;&lt;/authors&gt;&lt;/contributors&gt;&lt;auth-address&gt;Diabetic Retinopathy Unit, Hammersmith Hospital, London W12 0HS&lt;/auth-address&gt;&lt;titles&gt;&lt;title&gt;Evaluation of a non-mydriatic camera in Indian and European diabetic patients&lt;/title&gt;&lt;secondary-title&gt;British Journal of Ophthalmology&lt;/secondary-title&gt;&lt;/titles&gt;&lt;periodical&gt;&lt;full-title&gt;British Journal of Ophthalmology&lt;/full-title&gt;&lt;/periodical&gt;&lt;pages&gt;841-845&lt;/pages&gt;&lt;volume&gt;72&lt;/volume&gt;&lt;number&gt;11&lt;/number&gt;&lt;keywords&gt;&lt;keyword&gt;diabetes mellitus&lt;/keyword&gt;&lt;keyword&gt;diabetic retinopathy&lt;/keyword&gt;&lt;keyword&gt;eye fundus photography&lt;/keyword&gt;&lt;keyword&gt;human&lt;/keyword&gt;&lt;keyword&gt;major clinical study&lt;/keyword&gt;&lt;keyword&gt;methodology&lt;/keyword&gt;&lt;keyword&gt;priority journal&lt;/keyword&gt;&lt;keyword&gt;screening&lt;/keyword&gt;&lt;/keywords&gt;&lt;dates&gt;&lt;year&gt;1988&lt;/year&gt;&lt;/dates&gt;&lt;isbn&gt;0007-1161&lt;/isbn&gt;&lt;urls&gt;&lt;related-urls&gt;&lt;url&gt;http://www.embase.com/search/results?subaction=viewrecord&amp;amp;from=export&amp;amp;id=L18265844&lt;/url&gt;&lt;url&gt;http://bjo.bmj.com/content/72/11/841.full.pdf&lt;/url&gt;&lt;/related-urls&gt;&lt;/urls&gt;&lt;research-notes&gt;Extracted&lt;/research-notes&gt;&lt;/record&gt;&lt;/Cite&gt;&lt;/EndNote&gt;</w:instrText>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95" w:tooltip="Mohan, 1988 #154" w:history="1">
              <w:r w:rsidR="006E583F" w:rsidRPr="008059D2">
                <w:rPr>
                  <w:rFonts w:ascii="Arial Narrow" w:eastAsiaTheme="minorHAnsi" w:hAnsi="Arial Narrow" w:cstheme="minorHAnsi"/>
                  <w:noProof/>
                  <w:sz w:val="20"/>
                  <w:szCs w:val="20"/>
                  <w:lang w:eastAsia="en-US"/>
                </w:rPr>
                <w:t>1988</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UK</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Level III-1</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Low risk of bias</w:t>
            </w:r>
          </w:p>
        </w:tc>
        <w:tc>
          <w:tcPr>
            <w:tcW w:w="40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N=165 eyes (85 patients)</w:t>
            </w:r>
          </w:p>
        </w:tc>
        <w:tc>
          <w:tcPr>
            <w:tcW w:w="55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Fundus photography with a non-mydriatic </w:t>
            </w:r>
            <w:r w:rsidRPr="008059D2">
              <w:rPr>
                <w:rFonts w:ascii="Arial Narrow" w:eastAsiaTheme="minorHAnsi" w:hAnsi="Arial Narrow" w:cstheme="minorHAnsi"/>
                <w:sz w:val="20"/>
                <w:szCs w:val="20"/>
                <w:lang w:eastAsia="en-US"/>
              </w:rPr>
              <w:lastRenderedPageBreak/>
              <w:t>camera – 1</w:t>
            </w:r>
            <w:r w:rsidR="0060175C">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imaging without mydriasis</w:t>
            </w:r>
          </w:p>
          <w:p w:rsidR="00A60527" w:rsidRPr="008059D2" w:rsidRDefault="00A60527" w:rsidP="0094666B">
            <w:pPr>
              <w:spacing w:after="40" w:line="240" w:lineRule="auto"/>
              <w:rPr>
                <w:rFonts w:ascii="Arial Narrow" w:eastAsiaTheme="minorHAnsi" w:hAnsi="Arial Narrow" w:cstheme="minorHAnsi"/>
                <w:sz w:val="20"/>
                <w:szCs w:val="20"/>
                <w:u w:val="single"/>
                <w:lang w:eastAsia="en-US"/>
              </w:rPr>
            </w:pPr>
            <w:r w:rsidRPr="008059D2">
              <w:rPr>
                <w:rFonts w:ascii="Arial Narrow" w:eastAsiaTheme="minorHAnsi" w:hAnsi="Arial Narrow" w:cstheme="minorHAnsi"/>
                <w:sz w:val="20"/>
                <w:szCs w:val="20"/>
                <w:u w:val="single"/>
                <w:lang w:eastAsia="en-US"/>
              </w:rPr>
              <w:t>Reader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Retinal specialist</w:t>
            </w:r>
          </w:p>
        </w:tc>
        <w:tc>
          <w:tcPr>
            <w:tcW w:w="416"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Direct ophthalmos</w:t>
            </w:r>
            <w:r w:rsidR="0060175C">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copy</w:t>
            </w:r>
            <w:r>
              <w:rPr>
                <w:rFonts w:ascii="Arial Narrow" w:eastAsiaTheme="minorHAnsi" w:hAnsi="Arial Narrow" w:cstheme="minorHAnsi"/>
                <w:sz w:val="20"/>
                <w:szCs w:val="20"/>
                <w:lang w:eastAsia="en-US"/>
              </w:rPr>
              <w:t xml:space="preserve"> by an </w:t>
            </w:r>
            <w:r>
              <w:rPr>
                <w:rFonts w:ascii="Arial Narrow" w:eastAsiaTheme="minorHAnsi" w:hAnsi="Arial Narrow" w:cstheme="minorHAnsi"/>
                <w:sz w:val="20"/>
                <w:szCs w:val="20"/>
                <w:lang w:eastAsia="en-US"/>
              </w:rPr>
              <w:lastRenderedPageBreak/>
              <w:t>ophthalmolo</w:t>
            </w:r>
            <w:r w:rsidR="0060175C">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gist with mydriasis</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Photography:</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16</w:t>
            </w:r>
            <w:r w:rsidR="0078769E">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w:t>
            </w:r>
            <w:r w:rsidR="0078769E">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165 (9.7%)</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Op</w:t>
            </w:r>
            <w:r>
              <w:rPr>
                <w:rFonts w:ascii="Arial Narrow" w:eastAsiaTheme="minorHAnsi" w:hAnsi="Arial Narrow" w:cstheme="minorHAnsi"/>
                <w:sz w:val="20"/>
                <w:szCs w:val="20"/>
                <w:lang w:eastAsia="en-US"/>
              </w:rPr>
              <w:t>h</w:t>
            </w:r>
            <w:r w:rsidRPr="008059D2">
              <w:rPr>
                <w:rFonts w:ascii="Arial Narrow" w:eastAsiaTheme="minorHAnsi" w:hAnsi="Arial Narrow" w:cstheme="minorHAnsi"/>
                <w:sz w:val="20"/>
                <w:szCs w:val="20"/>
                <w:lang w:eastAsia="en-US"/>
              </w:rPr>
              <w:t>thalmos</w:t>
            </w:r>
            <w:r w:rsidR="0060175C">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copy:</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w:t>
            </w:r>
            <w:r w:rsidR="0078769E">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w:t>
            </w:r>
            <w:r w:rsidR="0078769E">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165 (5.5%)</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Included in 2x2 data</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87.4%</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lastRenderedPageBreak/>
              <w:t>[79.0, 93.3]</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61.4%</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lastRenderedPageBreak/>
              <w:t>[49.0, 72.8]</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75.5%</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lastRenderedPageBreak/>
              <w:t>[66.3, 83.2]</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78.2%</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lastRenderedPageBreak/>
              <w:t>[65.0, 88.2]</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2.27</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lastRenderedPageBreak/>
              <w:t>[1.67, 3.07]</w:t>
            </w:r>
          </w:p>
        </w:tc>
        <w:tc>
          <w:tcPr>
            <w:tcW w:w="44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0.21</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lastRenderedPageBreak/>
              <w:t>[0.12, 0.36]</w:t>
            </w:r>
          </w:p>
        </w:tc>
      </w:tr>
      <w:tr w:rsidR="00A60527" w:rsidRPr="008059D2">
        <w:trPr>
          <w:cantSplit/>
          <w:trHeight w:val="467"/>
        </w:trPr>
        <w:tc>
          <w:tcPr>
            <w:tcW w:w="538"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 xml:space="preserve">Mollentze, Stulting &amp; Steyn </w:t>
            </w:r>
            <w:r w:rsidR="0061481A" w:rsidRPr="008059D2">
              <w:rPr>
                <w:rFonts w:ascii="Arial Narrow" w:eastAsiaTheme="minorHAnsi" w:hAnsi="Arial Narrow" w:cstheme="minorHAnsi"/>
                <w:sz w:val="20"/>
                <w:szCs w:val="20"/>
                <w:lang w:eastAsia="en-US"/>
              </w:rPr>
              <w:fldChar w:fldCharType="begin"/>
            </w:r>
            <w:r>
              <w:rPr>
                <w:rFonts w:ascii="Arial Narrow" w:eastAsiaTheme="minorHAnsi" w:hAnsi="Arial Narrow" w:cstheme="minorHAnsi"/>
                <w:sz w:val="20"/>
                <w:szCs w:val="20"/>
                <w:lang w:eastAsia="en-US"/>
              </w:rPr>
              <w:instrText xml:space="preserve"> ADDIN EN.CITE &lt;EndNote&gt;&lt;Cite ExcludeAuth="1"&gt;&lt;Author&gt;Mollentze&lt;/Author&gt;&lt;Year&gt;1990&lt;/Year&gt;&lt;RecNum&gt;155&lt;/RecNum&gt;&lt;DisplayText&gt;(1990)&lt;/DisplayText&gt;&lt;record&gt;&lt;rec-number&gt;155&lt;/rec-number&gt;&lt;foreign-keys&gt;&lt;key app="EN" db-id="s205ztsw6v99t1ee2r6vpat820d0x9tefftv"&gt;155&lt;/key&gt;&lt;/foreign-keys&gt;&lt;ref-type name="Journal Article"&gt;17&lt;/ref-type&gt;&lt;contributors&gt;&lt;authors&gt;&lt;author&gt;Mollentze, W. F.&lt;/author&gt;&lt;author&gt;Stulting, A. A.&lt;/author&gt;&lt;author&gt;Steyn, A. F.&lt;/author&gt;&lt;/authors&gt;&lt;/contributors&gt;&lt;auth-address&gt;Department of Internal Medicine, University of the Orange Free State, Bloemfontein, OFS&lt;/auth-address&gt;&lt;titles&gt;&lt;title&gt;Ophthalmoscopy versus non-mydriatic fundus photography in the detection of diabetic retinopathy in black patients&lt;/title&gt;&lt;secondary-title&gt;South African Medical Journal&lt;/secondary-title&gt;&lt;/titles&gt;&lt;periodical&gt;&lt;full-title&gt;South African Medical Journal&lt;/full-title&gt;&lt;/periodical&gt;&lt;pages&gt;248-250&lt;/pages&gt;&lt;volume&gt;78&lt;/volume&gt;&lt;number&gt;5&lt;/number&gt;&lt;keywords&gt;&lt;keyword&gt;article&lt;/keyword&gt;&lt;keyword&gt;comparative study&lt;/keyword&gt;&lt;keyword&gt;diabetic retinopathy&lt;/keyword&gt;&lt;keyword&gt;ethnic or racial aspects&lt;/keyword&gt;&lt;keyword&gt;human&lt;/keyword&gt;&lt;keyword&gt;major clinical study&lt;/keyword&gt;&lt;keyword&gt;methodology&lt;/keyword&gt;&lt;keyword&gt;Negro&lt;/keyword&gt;&lt;keyword&gt;ophthalmoscopy&lt;/keyword&gt;&lt;keyword&gt;photography&lt;/keyword&gt;&lt;keyword&gt;priority journal&lt;/keyword&gt;&lt;keyword&gt;screening&lt;/keyword&gt;&lt;/keywords&gt;&lt;dates&gt;&lt;year&gt;1990&lt;/year&gt;&lt;/dates&gt;&lt;isbn&gt;0038-2469&lt;/isbn&gt;&lt;urls&gt;&lt;related-urls&gt;&lt;url&gt;http://www.embase.com/search/results?subaction=viewrecord&amp;amp;from=export&amp;amp;id=L20332679&lt;/url&gt;&lt;/related-urls&gt;&lt;/urls&gt;&lt;research-notes&gt;Extracted&lt;/research-notes&gt;&lt;/record&gt;&lt;/Cite&gt;&lt;/EndNote&gt;</w:instrText>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96" w:tooltip="Mollentze, 1990 #155" w:history="1">
              <w:r w:rsidR="006E583F" w:rsidRPr="008059D2">
                <w:rPr>
                  <w:rFonts w:ascii="Arial Narrow" w:eastAsiaTheme="minorHAnsi" w:hAnsi="Arial Narrow" w:cstheme="minorHAnsi"/>
                  <w:noProof/>
                  <w:sz w:val="20"/>
                  <w:szCs w:val="20"/>
                  <w:lang w:eastAsia="en-US"/>
                </w:rPr>
                <w:t>1990</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South Africa</w:t>
            </w:r>
          </w:p>
          <w:p w:rsidR="00A60527" w:rsidRPr="008059D2" w:rsidRDefault="00A60527" w:rsidP="0094666B">
            <w:pPr>
              <w:spacing w:after="40" w:line="240" w:lineRule="auto"/>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Level III-1</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Low risk of bias</w:t>
            </w:r>
          </w:p>
        </w:tc>
        <w:tc>
          <w:tcPr>
            <w:tcW w:w="40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N=172 eyes (86 patients)</w:t>
            </w:r>
          </w:p>
        </w:tc>
        <w:tc>
          <w:tcPr>
            <w:tcW w:w="551" w:type="pct"/>
          </w:tcPr>
          <w:p w:rsidR="00A60527" w:rsidRPr="008059D2" w:rsidRDefault="00A60527" w:rsidP="0094666B">
            <w:pPr>
              <w:spacing w:after="40" w:line="240" w:lineRule="auto"/>
              <w:rPr>
                <w:rFonts w:ascii="Arial Narrow" w:hAnsi="Arial Narrow" w:cs="Times New Roman"/>
                <w:sz w:val="20"/>
                <w:szCs w:val="20"/>
              </w:rPr>
            </w:pPr>
            <w:r w:rsidRPr="008059D2">
              <w:rPr>
                <w:rFonts w:ascii="Arial Narrow" w:eastAsiaTheme="minorHAnsi" w:hAnsi="Arial Narrow" w:cstheme="minorHAnsi"/>
                <w:sz w:val="20"/>
                <w:szCs w:val="20"/>
                <w:lang w:eastAsia="en-US"/>
              </w:rPr>
              <w:t>Fundus photography with a non-mydriatic camera – 1</w:t>
            </w:r>
            <w:r w:rsidR="0060175C">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field imaging </w:t>
            </w:r>
            <w:r w:rsidRPr="008059D2">
              <w:rPr>
                <w:rFonts w:ascii="Arial Narrow" w:hAnsi="Arial Narrow" w:cs="Times New Roman"/>
                <w:sz w:val="20"/>
                <w:szCs w:val="20"/>
              </w:rPr>
              <w:t>with and without mydriasis</w:t>
            </w:r>
          </w:p>
          <w:p w:rsidR="00A60527" w:rsidRPr="008059D2" w:rsidRDefault="00A60527" w:rsidP="0094666B">
            <w:pPr>
              <w:spacing w:after="40" w:line="240" w:lineRule="auto"/>
              <w:rPr>
                <w:rFonts w:ascii="Arial Narrow" w:hAnsi="Arial Narrow" w:cs="Times New Roman"/>
                <w:sz w:val="20"/>
                <w:szCs w:val="20"/>
                <w:u w:val="single"/>
              </w:rPr>
            </w:pPr>
            <w:r w:rsidRPr="008059D2">
              <w:rPr>
                <w:rFonts w:ascii="Arial Narrow" w:hAnsi="Arial Narrow" w:cs="Times New Roman"/>
                <w:sz w:val="20"/>
                <w:szCs w:val="20"/>
                <w:u w:val="single"/>
              </w:rPr>
              <w:t>Reader</w:t>
            </w:r>
          </w:p>
          <w:p w:rsidR="00A60527" w:rsidRPr="008059D2" w:rsidRDefault="00A60527" w:rsidP="0094666B">
            <w:pPr>
              <w:spacing w:after="40" w:line="240" w:lineRule="auto"/>
              <w:rPr>
                <w:rFonts w:ascii="Arial Narrow" w:hAnsi="Arial Narrow" w:cs="Times New Roman"/>
                <w:sz w:val="20"/>
                <w:szCs w:val="20"/>
              </w:rPr>
            </w:pPr>
            <w:r w:rsidRPr="008059D2">
              <w:rPr>
                <w:rFonts w:ascii="Arial Narrow" w:hAnsi="Arial Narrow" w:cs="Times New Roman"/>
                <w:sz w:val="20"/>
                <w:szCs w:val="20"/>
              </w:rPr>
              <w:t>Ophthalmologist</w:t>
            </w:r>
          </w:p>
        </w:tc>
        <w:tc>
          <w:tcPr>
            <w:tcW w:w="416"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Direct ophthalmos</w:t>
            </w:r>
            <w:r w:rsidR="0060175C">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copy with mydriasis</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Photography:</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Without mydriasis</w:t>
            </w:r>
            <w:r w:rsidRPr="008059D2">
              <w:rPr>
                <w:rFonts w:ascii="Arial Narrow" w:eastAsiaTheme="minorHAnsi" w:hAnsi="Arial Narrow" w:cstheme="minorHAnsi"/>
                <w:sz w:val="20"/>
                <w:szCs w:val="20"/>
                <w:lang w:eastAsia="en-US"/>
              </w:rPr>
              <w:br/>
              <w:t>19</w:t>
            </w:r>
            <w:r w:rsidR="00F6056B">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w:t>
            </w:r>
            <w:r w:rsidR="00F6056B">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172 (11.0%)</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With mydriasis</w:t>
            </w:r>
            <w:r w:rsidRPr="008059D2">
              <w:rPr>
                <w:rFonts w:ascii="Arial Narrow" w:eastAsiaTheme="minorHAnsi" w:hAnsi="Arial Narrow" w:cstheme="minorHAnsi"/>
                <w:sz w:val="20"/>
                <w:szCs w:val="20"/>
                <w:lang w:eastAsia="en-US"/>
              </w:rPr>
              <w:br/>
              <w:t>6</w:t>
            </w:r>
            <w:r w:rsidR="00F6056B">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w:t>
            </w:r>
            <w:r w:rsidR="00F6056B">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172 (3.5%)</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Ophthalmoscopy:</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12</w:t>
            </w:r>
            <w:r w:rsidR="00F6056B">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w:t>
            </w:r>
            <w:r w:rsidR="00F6056B">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172 (8.0%)</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Included in 2x2 data</w:t>
            </w:r>
          </w:p>
        </w:tc>
        <w:tc>
          <w:tcPr>
            <w:tcW w:w="442" w:type="pct"/>
          </w:tcPr>
          <w:p w:rsidR="00A60527" w:rsidRPr="00ED2763" w:rsidRDefault="00A60527" w:rsidP="0094666B">
            <w:pPr>
              <w:spacing w:after="40" w:line="240" w:lineRule="auto"/>
              <w:ind w:right="-113"/>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u w:val="single"/>
                <w:lang w:eastAsia="en-US"/>
              </w:rPr>
              <w:t>No mydriasis</w:t>
            </w:r>
            <w:r w:rsidRPr="00ED2763">
              <w:rPr>
                <w:rFonts w:ascii="Arial Narrow" w:eastAsiaTheme="minorHAnsi" w:hAnsi="Arial Narrow" w:cstheme="minorHAnsi"/>
                <w:sz w:val="20"/>
                <w:szCs w:val="20"/>
                <w:lang w:eastAsia="en-US"/>
              </w:rPr>
              <w:t>:</w:t>
            </w:r>
          </w:p>
          <w:p w:rsidR="00A60527" w:rsidRPr="00ED2763"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Any DR with UIs</w:t>
            </w:r>
          </w:p>
          <w:p w:rsidR="00A60527" w:rsidRPr="00ED2763" w:rsidRDefault="00A60527" w:rsidP="0094666B">
            <w:pPr>
              <w:spacing w:after="40" w:line="240" w:lineRule="auto"/>
              <w:ind w:right="-113"/>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54.0%</w:t>
            </w:r>
            <w:r w:rsidRPr="00ED2763">
              <w:rPr>
                <w:rFonts w:ascii="Arial Narrow" w:eastAsiaTheme="minorHAnsi" w:hAnsi="Arial Narrow" w:cstheme="minorHAnsi"/>
                <w:sz w:val="20"/>
                <w:szCs w:val="20"/>
                <w:lang w:eastAsia="en-US"/>
              </w:rPr>
              <w:br/>
              <w:t>[40.9, 66.6]</w:t>
            </w:r>
          </w:p>
          <w:p w:rsidR="00A60527" w:rsidRPr="00ED2763" w:rsidRDefault="00A60527" w:rsidP="0094666B">
            <w:pPr>
              <w:spacing w:after="40" w:line="240" w:lineRule="auto"/>
              <w:ind w:right="-113"/>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PDR</w:t>
            </w:r>
          </w:p>
          <w:p w:rsidR="00A60527" w:rsidRPr="00ED2763" w:rsidRDefault="00A60527" w:rsidP="0094666B">
            <w:pPr>
              <w:spacing w:after="40" w:line="240" w:lineRule="auto"/>
              <w:ind w:right="-113"/>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100.0%</w:t>
            </w:r>
            <w:r w:rsidRPr="00ED2763">
              <w:rPr>
                <w:rFonts w:ascii="Arial Narrow" w:eastAsiaTheme="minorHAnsi" w:hAnsi="Arial Narrow" w:cstheme="minorHAnsi"/>
                <w:sz w:val="20"/>
                <w:szCs w:val="20"/>
                <w:lang w:eastAsia="en-US"/>
              </w:rPr>
              <w:br/>
              <w:t>[16.6, 100.0]</w:t>
            </w:r>
          </w:p>
          <w:p w:rsidR="00A60527" w:rsidRPr="00ED2763" w:rsidRDefault="00A60527" w:rsidP="0094666B">
            <w:pPr>
              <w:spacing w:after="40" w:line="240" w:lineRule="auto"/>
              <w:ind w:right="-113"/>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u w:val="single"/>
                <w:lang w:eastAsia="en-US"/>
              </w:rPr>
              <w:t>With mydriasis</w:t>
            </w:r>
            <w:r w:rsidRPr="00ED2763">
              <w:rPr>
                <w:rFonts w:ascii="Arial Narrow" w:eastAsiaTheme="minorHAnsi" w:hAnsi="Arial Narrow" w:cstheme="minorHAnsi"/>
                <w:sz w:val="20"/>
                <w:szCs w:val="20"/>
                <w:lang w:eastAsia="en-US"/>
              </w:rPr>
              <w:t>:</w:t>
            </w:r>
          </w:p>
          <w:p w:rsidR="00A60527" w:rsidRPr="00ED2763"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Any DR with UIs</w:t>
            </w:r>
          </w:p>
          <w:p w:rsidR="00A60527" w:rsidRPr="00ED2763" w:rsidRDefault="00A60527" w:rsidP="0094666B">
            <w:pPr>
              <w:spacing w:after="40" w:line="240" w:lineRule="auto"/>
              <w:ind w:right="-113"/>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46.3%</w:t>
            </w:r>
            <w:r w:rsidRPr="00ED2763">
              <w:rPr>
                <w:rFonts w:ascii="Arial Narrow" w:eastAsiaTheme="minorHAnsi" w:hAnsi="Arial Narrow" w:cstheme="minorHAnsi"/>
                <w:sz w:val="20"/>
                <w:szCs w:val="20"/>
                <w:lang w:eastAsia="en-US"/>
              </w:rPr>
              <w:br/>
              <w:t>[35.3, 57.7]</w:t>
            </w:r>
          </w:p>
          <w:p w:rsidR="00A60527" w:rsidRPr="00ED2763" w:rsidRDefault="00A60527" w:rsidP="0094666B">
            <w:pPr>
              <w:spacing w:after="40" w:line="240" w:lineRule="auto"/>
              <w:ind w:right="-113"/>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PDR</w:t>
            </w:r>
          </w:p>
          <w:p w:rsidR="00A60527" w:rsidRPr="00ED2763" w:rsidRDefault="00A60527" w:rsidP="0094666B">
            <w:pPr>
              <w:spacing w:after="40" w:line="240" w:lineRule="auto"/>
              <w:ind w:right="-113"/>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100.0%</w:t>
            </w:r>
            <w:r w:rsidRPr="00ED2763">
              <w:rPr>
                <w:rFonts w:ascii="Arial Narrow" w:eastAsiaTheme="minorHAnsi" w:hAnsi="Arial Narrow" w:cstheme="minorHAnsi"/>
                <w:sz w:val="20"/>
                <w:szCs w:val="20"/>
                <w:lang w:eastAsia="en-US"/>
              </w:rPr>
              <w:br/>
              <w:t>[19.3, 100.0]</w:t>
            </w:r>
          </w:p>
        </w:tc>
        <w:tc>
          <w:tcPr>
            <w:tcW w:w="442" w:type="pct"/>
          </w:tcPr>
          <w:p w:rsidR="00A60527" w:rsidRPr="00ED2763" w:rsidRDefault="00A60527" w:rsidP="0094666B">
            <w:pPr>
              <w:spacing w:after="40" w:line="240" w:lineRule="auto"/>
              <w:ind w:right="-113"/>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u w:val="single"/>
                <w:lang w:eastAsia="en-US"/>
              </w:rPr>
              <w:t>No mydriasis</w:t>
            </w:r>
            <w:r w:rsidRPr="00ED2763">
              <w:rPr>
                <w:rFonts w:ascii="Arial Narrow" w:eastAsiaTheme="minorHAnsi" w:hAnsi="Arial Narrow" w:cstheme="minorHAnsi"/>
                <w:sz w:val="20"/>
                <w:szCs w:val="20"/>
                <w:lang w:eastAsia="en-US"/>
              </w:rPr>
              <w:t>:</w:t>
            </w:r>
          </w:p>
          <w:p w:rsidR="00A60527" w:rsidRPr="00ED2763"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Any DR with UIs</w:t>
            </w:r>
          </w:p>
          <w:p w:rsidR="00A60527" w:rsidRPr="00ED2763" w:rsidRDefault="00A60527" w:rsidP="0094666B">
            <w:pPr>
              <w:spacing w:after="40" w:line="240" w:lineRule="auto"/>
              <w:ind w:right="-113"/>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75.2%</w:t>
            </w:r>
            <w:r w:rsidRPr="00ED2763">
              <w:rPr>
                <w:rFonts w:ascii="Arial Narrow" w:eastAsiaTheme="minorHAnsi" w:hAnsi="Arial Narrow" w:cstheme="minorHAnsi"/>
                <w:sz w:val="20"/>
                <w:szCs w:val="20"/>
                <w:lang w:eastAsia="en-US"/>
              </w:rPr>
              <w:br/>
              <w:t>[66.0, 83.0]</w:t>
            </w:r>
          </w:p>
          <w:p w:rsidR="00A60527" w:rsidRPr="00ED2763" w:rsidRDefault="00A60527" w:rsidP="0094666B">
            <w:pPr>
              <w:spacing w:after="40" w:line="240" w:lineRule="auto"/>
              <w:ind w:right="-113"/>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PDR</w:t>
            </w:r>
          </w:p>
          <w:p w:rsidR="00A60527" w:rsidRPr="00ED2763" w:rsidRDefault="00A60527" w:rsidP="0094666B">
            <w:pPr>
              <w:spacing w:after="40" w:line="240" w:lineRule="auto"/>
              <w:ind w:right="-113"/>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95.3%</w:t>
            </w:r>
            <w:r w:rsidRPr="00ED2763">
              <w:rPr>
                <w:rFonts w:ascii="Arial Narrow" w:eastAsiaTheme="minorHAnsi" w:hAnsi="Arial Narrow" w:cstheme="minorHAnsi"/>
                <w:sz w:val="20"/>
                <w:szCs w:val="20"/>
                <w:lang w:eastAsia="en-US"/>
              </w:rPr>
              <w:br/>
              <w:t>[91.0, 98.0]</w:t>
            </w:r>
          </w:p>
          <w:p w:rsidR="00A60527" w:rsidRPr="00ED2763" w:rsidRDefault="00A60527" w:rsidP="0094666B">
            <w:pPr>
              <w:spacing w:after="40" w:line="240" w:lineRule="auto"/>
              <w:ind w:right="-113"/>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u w:val="single"/>
                <w:lang w:eastAsia="en-US"/>
              </w:rPr>
              <w:t>With mydriasis</w:t>
            </w:r>
            <w:r w:rsidRPr="00ED2763">
              <w:rPr>
                <w:rFonts w:ascii="Arial Narrow" w:eastAsiaTheme="minorHAnsi" w:hAnsi="Arial Narrow" w:cstheme="minorHAnsi"/>
                <w:sz w:val="20"/>
                <w:szCs w:val="20"/>
                <w:lang w:eastAsia="en-US"/>
              </w:rPr>
              <w:t>:</w:t>
            </w:r>
          </w:p>
          <w:p w:rsidR="00A60527" w:rsidRPr="00ED2763"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Any DR with UIs</w:t>
            </w:r>
          </w:p>
          <w:p w:rsidR="00A60527" w:rsidRPr="00ED2763" w:rsidRDefault="00A60527" w:rsidP="0094666B">
            <w:pPr>
              <w:spacing w:after="40" w:line="240" w:lineRule="auto"/>
              <w:ind w:right="-113"/>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78.9%</w:t>
            </w:r>
            <w:r w:rsidRPr="00ED2763">
              <w:rPr>
                <w:rFonts w:ascii="Arial Narrow" w:eastAsiaTheme="minorHAnsi" w:hAnsi="Arial Narrow" w:cstheme="minorHAnsi"/>
                <w:sz w:val="20"/>
                <w:szCs w:val="20"/>
                <w:lang w:eastAsia="en-US"/>
              </w:rPr>
              <w:br/>
              <w:t>[69.0, 86.8]</w:t>
            </w:r>
          </w:p>
          <w:p w:rsidR="00A60527" w:rsidRPr="00ED2763" w:rsidRDefault="00A60527" w:rsidP="0094666B">
            <w:pPr>
              <w:spacing w:after="40" w:line="240" w:lineRule="auto"/>
              <w:ind w:right="-113"/>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PDR</w:t>
            </w:r>
          </w:p>
          <w:p w:rsidR="00A60527" w:rsidRPr="00ED2763" w:rsidRDefault="00A60527" w:rsidP="0094666B">
            <w:pPr>
              <w:spacing w:after="40" w:line="240" w:lineRule="auto"/>
              <w:ind w:right="-113"/>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89.4%</w:t>
            </w:r>
            <w:r w:rsidRPr="00ED2763">
              <w:rPr>
                <w:rFonts w:ascii="Arial Narrow" w:eastAsiaTheme="minorHAnsi" w:hAnsi="Arial Narrow" w:cstheme="minorHAnsi"/>
                <w:sz w:val="20"/>
                <w:szCs w:val="20"/>
                <w:lang w:eastAsia="en-US"/>
              </w:rPr>
              <w:br/>
              <w:t>[83.8, 93.6]</w:t>
            </w:r>
          </w:p>
        </w:tc>
        <w:tc>
          <w:tcPr>
            <w:tcW w:w="442" w:type="pct"/>
          </w:tcPr>
          <w:p w:rsidR="00A60527" w:rsidRPr="00ED2763" w:rsidRDefault="00A60527" w:rsidP="0094666B">
            <w:pPr>
              <w:spacing w:after="40" w:line="240" w:lineRule="auto"/>
              <w:ind w:right="-113"/>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u w:val="single"/>
                <w:lang w:eastAsia="en-US"/>
              </w:rPr>
              <w:t>No mydriasis</w:t>
            </w:r>
            <w:r w:rsidRPr="00ED2763">
              <w:rPr>
                <w:rFonts w:ascii="Arial Narrow" w:eastAsiaTheme="minorHAnsi" w:hAnsi="Arial Narrow" w:cstheme="minorHAnsi"/>
                <w:sz w:val="20"/>
                <w:szCs w:val="20"/>
                <w:lang w:eastAsia="en-US"/>
              </w:rPr>
              <w:t>:</w:t>
            </w:r>
          </w:p>
          <w:p w:rsidR="00A60527" w:rsidRPr="00ED2763"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Any DR with UIs</w:t>
            </w:r>
          </w:p>
          <w:p w:rsidR="00A60527" w:rsidRPr="00ED2763" w:rsidRDefault="00A60527" w:rsidP="0094666B">
            <w:pPr>
              <w:spacing w:after="40" w:line="240" w:lineRule="auto"/>
              <w:ind w:right="-113"/>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55.7%</w:t>
            </w:r>
            <w:r w:rsidRPr="00ED2763">
              <w:rPr>
                <w:rFonts w:ascii="Arial Narrow" w:eastAsiaTheme="minorHAnsi" w:hAnsi="Arial Narrow" w:cstheme="minorHAnsi"/>
                <w:sz w:val="20"/>
                <w:szCs w:val="20"/>
                <w:lang w:eastAsia="en-US"/>
              </w:rPr>
              <w:br/>
              <w:t>[42.5, 68.5]</w:t>
            </w:r>
          </w:p>
          <w:p w:rsidR="00A60527" w:rsidRPr="00ED2763" w:rsidRDefault="00A60527" w:rsidP="0094666B">
            <w:pPr>
              <w:spacing w:after="40" w:line="240" w:lineRule="auto"/>
              <w:ind w:right="-113"/>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PDR</w:t>
            </w:r>
          </w:p>
          <w:p w:rsidR="00A60527" w:rsidRPr="00ED2763" w:rsidRDefault="00A60527" w:rsidP="0094666B">
            <w:pPr>
              <w:spacing w:after="40" w:line="240" w:lineRule="auto"/>
              <w:ind w:right="-113"/>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11.1%</w:t>
            </w:r>
            <w:r w:rsidRPr="00ED2763">
              <w:rPr>
                <w:rFonts w:ascii="Arial Narrow" w:eastAsiaTheme="minorHAnsi" w:hAnsi="Arial Narrow" w:cstheme="minorHAnsi"/>
                <w:sz w:val="20"/>
                <w:szCs w:val="20"/>
                <w:lang w:eastAsia="en-US"/>
              </w:rPr>
              <w:br/>
              <w:t>[1.84, 48.26]</w:t>
            </w:r>
          </w:p>
          <w:p w:rsidR="00A60527" w:rsidRPr="00ED2763" w:rsidRDefault="00A60527" w:rsidP="0094666B">
            <w:pPr>
              <w:spacing w:after="40" w:line="240" w:lineRule="auto"/>
              <w:ind w:right="-113"/>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u w:val="single"/>
                <w:lang w:eastAsia="en-US"/>
              </w:rPr>
              <w:t>With mydriasis</w:t>
            </w:r>
            <w:r w:rsidRPr="00ED2763">
              <w:rPr>
                <w:rFonts w:ascii="Arial Narrow" w:eastAsiaTheme="minorHAnsi" w:hAnsi="Arial Narrow" w:cstheme="minorHAnsi"/>
                <w:sz w:val="20"/>
                <w:szCs w:val="20"/>
                <w:lang w:eastAsia="en-US"/>
              </w:rPr>
              <w:t>:</w:t>
            </w:r>
          </w:p>
          <w:p w:rsidR="00A60527" w:rsidRPr="00ED2763"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Any DR with UIs</w:t>
            </w:r>
          </w:p>
          <w:p w:rsidR="00A60527" w:rsidRPr="00ED2763" w:rsidRDefault="00A60527" w:rsidP="0094666B">
            <w:pPr>
              <w:spacing w:after="40" w:line="240" w:lineRule="auto"/>
              <w:ind w:right="-113"/>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66.7%</w:t>
            </w:r>
            <w:r w:rsidRPr="00ED2763">
              <w:rPr>
                <w:rFonts w:ascii="Arial Narrow" w:eastAsiaTheme="minorHAnsi" w:hAnsi="Arial Narrow" w:cstheme="minorHAnsi"/>
                <w:sz w:val="20"/>
                <w:szCs w:val="20"/>
                <w:lang w:eastAsia="en-US"/>
              </w:rPr>
              <w:br/>
              <w:t>[52.9, 78.6]</w:t>
            </w:r>
          </w:p>
          <w:p w:rsidR="00A60527" w:rsidRPr="00ED2763" w:rsidRDefault="00A60527" w:rsidP="0094666B">
            <w:pPr>
              <w:spacing w:after="40" w:line="240" w:lineRule="auto"/>
              <w:ind w:right="-113"/>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PDR</w:t>
            </w:r>
          </w:p>
          <w:p w:rsidR="00A60527" w:rsidRPr="00ED2763" w:rsidRDefault="00A60527" w:rsidP="0094666B">
            <w:pPr>
              <w:spacing w:after="40" w:line="240" w:lineRule="auto"/>
              <w:ind w:right="-113"/>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10.0%</w:t>
            </w:r>
            <w:r w:rsidRPr="00ED2763">
              <w:rPr>
                <w:rFonts w:ascii="Arial Narrow" w:eastAsiaTheme="minorHAnsi" w:hAnsi="Arial Narrow" w:cstheme="minorHAnsi"/>
                <w:sz w:val="20"/>
                <w:szCs w:val="20"/>
                <w:lang w:eastAsia="en-US"/>
              </w:rPr>
              <w:br/>
              <w:t>[1.5, 31.7]</w:t>
            </w:r>
          </w:p>
        </w:tc>
        <w:tc>
          <w:tcPr>
            <w:tcW w:w="442" w:type="pct"/>
          </w:tcPr>
          <w:p w:rsidR="00A60527" w:rsidRPr="00ED2763" w:rsidRDefault="00A60527" w:rsidP="0094666B">
            <w:pPr>
              <w:spacing w:after="40" w:line="240" w:lineRule="auto"/>
              <w:ind w:right="-113"/>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u w:val="single"/>
                <w:lang w:eastAsia="en-US"/>
              </w:rPr>
              <w:t>No mydriasis</w:t>
            </w:r>
            <w:r w:rsidRPr="00ED2763">
              <w:rPr>
                <w:rFonts w:ascii="Arial Narrow" w:eastAsiaTheme="minorHAnsi" w:hAnsi="Arial Narrow" w:cstheme="minorHAnsi"/>
                <w:sz w:val="20"/>
                <w:szCs w:val="20"/>
                <w:lang w:eastAsia="en-US"/>
              </w:rPr>
              <w:t>:</w:t>
            </w:r>
          </w:p>
          <w:p w:rsidR="00A60527" w:rsidRPr="00ED2763"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Any DR with UIs</w:t>
            </w:r>
          </w:p>
          <w:p w:rsidR="00A60527" w:rsidRPr="00ED2763" w:rsidRDefault="00A60527" w:rsidP="0094666B">
            <w:pPr>
              <w:spacing w:after="40" w:line="240" w:lineRule="auto"/>
              <w:ind w:right="-113"/>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73.9%</w:t>
            </w:r>
            <w:r w:rsidRPr="00ED2763">
              <w:rPr>
                <w:rFonts w:ascii="Arial Narrow" w:eastAsiaTheme="minorHAnsi" w:hAnsi="Arial Narrow" w:cstheme="minorHAnsi"/>
                <w:sz w:val="20"/>
                <w:szCs w:val="20"/>
                <w:lang w:eastAsia="en-US"/>
              </w:rPr>
              <w:br/>
              <w:t>[64.7, 81.8]</w:t>
            </w:r>
          </w:p>
          <w:p w:rsidR="00A60527" w:rsidRPr="00ED2763" w:rsidRDefault="00A60527" w:rsidP="0094666B">
            <w:pPr>
              <w:spacing w:after="40" w:line="240" w:lineRule="auto"/>
              <w:ind w:right="-113"/>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PDR</w:t>
            </w:r>
          </w:p>
          <w:p w:rsidR="00A60527" w:rsidRPr="00ED2763" w:rsidRDefault="00A60527" w:rsidP="0094666B">
            <w:pPr>
              <w:spacing w:after="40" w:line="240" w:lineRule="auto"/>
              <w:ind w:right="-113"/>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100.0%</w:t>
            </w:r>
            <w:r w:rsidRPr="00ED2763">
              <w:rPr>
                <w:rFonts w:ascii="Arial Narrow" w:eastAsiaTheme="minorHAnsi" w:hAnsi="Arial Narrow" w:cstheme="minorHAnsi"/>
                <w:sz w:val="20"/>
                <w:szCs w:val="20"/>
                <w:lang w:eastAsia="en-US"/>
              </w:rPr>
              <w:br/>
              <w:t>[97.7, 100.0]</w:t>
            </w:r>
          </w:p>
          <w:p w:rsidR="00A60527" w:rsidRPr="00ED2763" w:rsidRDefault="00A60527" w:rsidP="0094666B">
            <w:pPr>
              <w:spacing w:after="40" w:line="240" w:lineRule="auto"/>
              <w:ind w:right="-113"/>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u w:val="single"/>
                <w:lang w:eastAsia="en-US"/>
              </w:rPr>
              <w:t>With mydriasis</w:t>
            </w:r>
            <w:r w:rsidRPr="00ED2763">
              <w:rPr>
                <w:rFonts w:ascii="Arial Narrow" w:eastAsiaTheme="minorHAnsi" w:hAnsi="Arial Narrow" w:cstheme="minorHAnsi"/>
                <w:sz w:val="20"/>
                <w:szCs w:val="20"/>
                <w:lang w:eastAsia="en-US"/>
              </w:rPr>
              <w:t>:</w:t>
            </w:r>
          </w:p>
          <w:p w:rsidR="00A60527" w:rsidRPr="00ED2763"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Any DR with UIs</w:t>
            </w:r>
          </w:p>
          <w:p w:rsidR="00A60527" w:rsidRPr="00ED2763" w:rsidRDefault="00A60527" w:rsidP="0094666B">
            <w:pPr>
              <w:spacing w:after="40" w:line="240" w:lineRule="auto"/>
              <w:ind w:right="-113"/>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61.7%</w:t>
            </w:r>
            <w:r w:rsidRPr="00ED2763">
              <w:rPr>
                <w:rFonts w:ascii="Arial Narrow" w:eastAsiaTheme="minorHAnsi" w:hAnsi="Arial Narrow" w:cstheme="minorHAnsi"/>
                <w:sz w:val="20"/>
                <w:szCs w:val="20"/>
                <w:lang w:eastAsia="en-US"/>
              </w:rPr>
              <w:br/>
              <w:t>[52.2, 70.6]</w:t>
            </w:r>
          </w:p>
          <w:p w:rsidR="00A60527" w:rsidRPr="00ED2763" w:rsidRDefault="00A60527" w:rsidP="0094666B">
            <w:pPr>
              <w:spacing w:after="40" w:line="240" w:lineRule="auto"/>
              <w:ind w:right="-113"/>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PDR</w:t>
            </w:r>
          </w:p>
          <w:p w:rsidR="00A60527" w:rsidRPr="00ED2763" w:rsidRDefault="00A60527" w:rsidP="0094666B">
            <w:pPr>
              <w:spacing w:after="40" w:line="240" w:lineRule="auto"/>
              <w:ind w:right="-113"/>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100.0%</w:t>
            </w:r>
            <w:r w:rsidRPr="00ED2763">
              <w:rPr>
                <w:rFonts w:ascii="Arial Narrow" w:eastAsiaTheme="minorHAnsi" w:hAnsi="Arial Narrow" w:cstheme="minorHAnsi"/>
                <w:sz w:val="20"/>
                <w:szCs w:val="20"/>
                <w:lang w:eastAsia="en-US"/>
              </w:rPr>
              <w:br/>
              <w:t>[97.6, 100.0]</w:t>
            </w:r>
          </w:p>
        </w:tc>
        <w:tc>
          <w:tcPr>
            <w:tcW w:w="442" w:type="pct"/>
          </w:tcPr>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u w:val="single"/>
                <w:lang w:eastAsia="en-US"/>
              </w:rPr>
              <w:t>No mydriasis</w:t>
            </w:r>
            <w:r w:rsidRPr="00ED2763">
              <w:rPr>
                <w:rFonts w:ascii="Arial Narrow" w:eastAsiaTheme="minorHAnsi" w:hAnsi="Arial Narrow" w:cstheme="minorHAnsi"/>
                <w:sz w:val="20"/>
                <w:szCs w:val="20"/>
                <w:lang w:eastAsia="en-US"/>
              </w:rPr>
              <w:t>:</w:t>
            </w:r>
          </w:p>
          <w:p w:rsidR="00A60527" w:rsidRPr="00ED2763"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Any DR with UIs</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2.18</w:t>
            </w:r>
            <w:r w:rsidRPr="00ED2763">
              <w:rPr>
                <w:rFonts w:ascii="Arial Narrow" w:eastAsiaTheme="minorHAnsi" w:hAnsi="Arial Narrow" w:cstheme="minorHAnsi"/>
                <w:sz w:val="20"/>
                <w:szCs w:val="20"/>
                <w:lang w:eastAsia="en-US"/>
              </w:rPr>
              <w:br/>
              <w:t>[1.46, 3.25]</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PDR</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21.38</w:t>
            </w:r>
            <w:r w:rsidRPr="00ED2763">
              <w:rPr>
                <w:rFonts w:ascii="Arial Narrow" w:eastAsiaTheme="minorHAnsi" w:hAnsi="Arial Narrow" w:cstheme="minorHAnsi"/>
                <w:sz w:val="20"/>
                <w:szCs w:val="20"/>
                <w:lang w:eastAsia="en-US"/>
              </w:rPr>
              <w:br/>
              <w:t>[10.9, 42.1]</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u w:val="single"/>
                <w:lang w:eastAsia="en-US"/>
              </w:rPr>
              <w:t>With mydriasis</w:t>
            </w:r>
            <w:r w:rsidRPr="00ED2763">
              <w:rPr>
                <w:rFonts w:ascii="Arial Narrow" w:eastAsiaTheme="minorHAnsi" w:hAnsi="Arial Narrow" w:cstheme="minorHAnsi"/>
                <w:sz w:val="20"/>
                <w:szCs w:val="20"/>
                <w:lang w:eastAsia="en-US"/>
              </w:rPr>
              <w:t>:</w:t>
            </w:r>
          </w:p>
          <w:p w:rsidR="00A60527" w:rsidRPr="00ED2763"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Any DR with UIs</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2.20</w:t>
            </w:r>
            <w:r w:rsidRPr="00ED2763">
              <w:rPr>
                <w:rFonts w:ascii="Arial Narrow" w:eastAsiaTheme="minorHAnsi" w:hAnsi="Arial Narrow" w:cstheme="minorHAnsi"/>
                <w:sz w:val="20"/>
                <w:szCs w:val="20"/>
                <w:lang w:eastAsia="en-US"/>
              </w:rPr>
              <w:br/>
              <w:t>[1.38, 3.49]</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PDR</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9.44</w:t>
            </w:r>
            <w:r w:rsidRPr="00ED2763">
              <w:rPr>
                <w:rFonts w:ascii="Arial Narrow" w:eastAsiaTheme="minorHAnsi" w:hAnsi="Arial Narrow" w:cstheme="minorHAnsi"/>
                <w:sz w:val="20"/>
                <w:szCs w:val="20"/>
                <w:lang w:eastAsia="en-US"/>
              </w:rPr>
              <w:br/>
              <w:t>[6.10, 14.62]</w:t>
            </w:r>
          </w:p>
        </w:tc>
        <w:tc>
          <w:tcPr>
            <w:tcW w:w="441" w:type="pct"/>
          </w:tcPr>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u w:val="single"/>
                <w:lang w:eastAsia="en-US"/>
              </w:rPr>
              <w:t>No mydriasis</w:t>
            </w:r>
            <w:r w:rsidRPr="00ED2763">
              <w:rPr>
                <w:rFonts w:ascii="Arial Narrow" w:eastAsiaTheme="minorHAnsi" w:hAnsi="Arial Narrow" w:cstheme="minorHAnsi"/>
                <w:sz w:val="20"/>
                <w:szCs w:val="20"/>
                <w:lang w:eastAsia="en-US"/>
              </w:rPr>
              <w:t>:</w:t>
            </w:r>
          </w:p>
          <w:p w:rsidR="00A60527" w:rsidRPr="00ED2763"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Any DR with UIs</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0.61</w:t>
            </w:r>
            <w:r w:rsidRPr="00ED2763">
              <w:rPr>
                <w:rFonts w:ascii="Arial Narrow" w:eastAsiaTheme="minorHAnsi" w:hAnsi="Arial Narrow" w:cstheme="minorHAnsi"/>
                <w:sz w:val="20"/>
                <w:szCs w:val="20"/>
                <w:lang w:eastAsia="en-US"/>
              </w:rPr>
              <w:br/>
              <w:t>[0.46, 0.82]</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PDR</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0.00</w:t>
            </w:r>
            <w:r w:rsidRPr="00ED2763">
              <w:rPr>
                <w:rFonts w:ascii="Arial Narrow" w:eastAsiaTheme="minorHAnsi" w:hAnsi="Arial Narrow" w:cstheme="minorHAnsi"/>
                <w:sz w:val="20"/>
                <w:szCs w:val="20"/>
                <w:lang w:eastAsia="en-US"/>
              </w:rPr>
              <w:br/>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u w:val="single"/>
                <w:lang w:eastAsia="en-US"/>
              </w:rPr>
              <w:t>With mydriasis</w:t>
            </w:r>
            <w:r w:rsidRPr="00ED2763">
              <w:rPr>
                <w:rFonts w:ascii="Arial Narrow" w:eastAsiaTheme="minorHAnsi" w:hAnsi="Arial Narrow" w:cstheme="minorHAnsi"/>
                <w:sz w:val="20"/>
                <w:szCs w:val="20"/>
                <w:lang w:eastAsia="en-US"/>
              </w:rPr>
              <w:t>:</w:t>
            </w:r>
          </w:p>
          <w:p w:rsidR="00A60527" w:rsidRPr="00ED2763" w:rsidRDefault="00FD14DF" w:rsidP="0094666B">
            <w:pPr>
              <w:tabs>
                <w:tab w:val="left" w:pos="200"/>
              </w:tabs>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Any DR with UI</w:t>
            </w:r>
            <w:r w:rsidR="00A60527" w:rsidRPr="00ED2763">
              <w:rPr>
                <w:rFonts w:ascii="Arial Narrow" w:eastAsiaTheme="minorHAnsi" w:hAnsi="Arial Narrow" w:cstheme="minorHAnsi"/>
                <w:sz w:val="20"/>
                <w:szCs w:val="20"/>
                <w:lang w:eastAsia="en-US"/>
              </w:rPr>
              <w:t>s</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0.68</w:t>
            </w:r>
            <w:r w:rsidRPr="00ED2763">
              <w:rPr>
                <w:rFonts w:ascii="Arial Narrow" w:eastAsiaTheme="minorHAnsi" w:hAnsi="Arial Narrow" w:cstheme="minorHAnsi"/>
                <w:sz w:val="20"/>
                <w:szCs w:val="20"/>
                <w:lang w:eastAsia="en-US"/>
              </w:rPr>
              <w:br/>
              <w:t>[0.54, 0.85]</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PDR</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0.00</w:t>
            </w:r>
          </w:p>
        </w:tc>
      </w:tr>
      <w:tr w:rsidR="00A60527" w:rsidRPr="008059D2">
        <w:trPr>
          <w:trHeight w:val="70"/>
        </w:trPr>
        <w:tc>
          <w:tcPr>
            <w:tcW w:w="538"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Moriarty et al</w:t>
            </w:r>
            <w:r w:rsidR="001365A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w:t>
            </w:r>
            <w:r w:rsidR="0061481A" w:rsidRPr="008059D2">
              <w:rPr>
                <w:rFonts w:ascii="Arial Narrow" w:eastAsiaTheme="minorHAnsi" w:hAnsi="Arial Narrow" w:cstheme="minorHAnsi"/>
                <w:sz w:val="20"/>
                <w:szCs w:val="20"/>
                <w:lang w:eastAsia="en-US"/>
              </w:rPr>
              <w:fldChar w:fldCharType="begin"/>
            </w:r>
            <w:r>
              <w:rPr>
                <w:rFonts w:ascii="Arial Narrow" w:eastAsiaTheme="minorHAnsi" w:hAnsi="Arial Narrow" w:cstheme="minorHAnsi"/>
                <w:sz w:val="20"/>
                <w:szCs w:val="20"/>
                <w:lang w:eastAsia="en-US"/>
              </w:rPr>
              <w:instrText xml:space="preserve"> ADDIN EN.CITE &lt;EndNote&gt;&lt;Cite ExcludeAuth="1"&gt;&lt;Author&gt;Moriarty&lt;/Author&gt;&lt;Year&gt;1993&lt;/Year&gt;&lt;RecNum&gt;156&lt;/RecNum&gt;&lt;DisplayText&gt;(1993)&lt;/DisplayText&gt;&lt;record&gt;&lt;rec-number&gt;156&lt;/rec-number&gt;&lt;foreign-keys&gt;&lt;key app="EN" db-id="s205ztsw6v99t1ee2r6vpat820d0x9tefftv"&gt;156&lt;/key&gt;&lt;/foreign-keys&gt;&lt;ref-type name="Journal Article"&gt;17&lt;/ref-type&gt;&lt;contributors&gt;&lt;authors&gt;&lt;author&gt;Moriarty, A. P.&lt;/author&gt;&lt;author&gt;Shilling, J. S.&lt;/author&gt;&lt;author&gt;Williams, C. D.&lt;/author&gt;&lt;author&gt;Smith, S. A.&lt;/author&gt;&lt;author&gt;Lowy, C.&lt;/author&gt;&lt;/authors&gt;&lt;/contributors&gt;&lt;auth-address&gt;Moriarty, A.P., Department of Ophthalmology, Royal Perth Hospital, Perth, WA 6001, Australia&lt;/auth-address&gt;&lt;titles&gt;&lt;title&gt;Assessment of retinopathy in diabetics newly referred to the diabetic clinic&lt;/title&gt;&lt;secondary-title&gt;Practical Diabetes&lt;/secondary-title&gt;&lt;/titles&gt;&lt;periodical&gt;&lt;full-title&gt;Practical Diabetes&lt;/full-title&gt;&lt;/periodical&gt;&lt;pages&gt;70-72&lt;/pages&gt;&lt;volume&gt;10&lt;/volume&gt;&lt;number&gt;2&lt;/number&gt;&lt;keywords&gt;&lt;keyword&gt;adult&lt;/keyword&gt;&lt;keyword&gt;aged&lt;/keyword&gt;&lt;keyword&gt;article&lt;/keyword&gt;&lt;keyword&gt;biomicroscopy&lt;/keyword&gt;&lt;keyword&gt;clinical article&lt;/keyword&gt;&lt;keyword&gt;diabetes mellitus&lt;/keyword&gt;&lt;keyword&gt;diabetic retinopathy&lt;/keyword&gt;&lt;keyword&gt;diagnostic accuracy&lt;/keyword&gt;&lt;keyword&gt;diagnostic value&lt;/keyword&gt;&lt;keyword&gt;female&lt;/keyword&gt;&lt;keyword&gt;human&lt;/keyword&gt;&lt;keyword&gt;intermethod comparison&lt;/keyword&gt;&lt;keyword&gt;male&lt;/keyword&gt;&lt;keyword&gt;medical audit&lt;/keyword&gt;&lt;keyword&gt;ophthalmology&lt;/keyword&gt;&lt;keyword&gt;patient referral&lt;/keyword&gt;&lt;keyword&gt;photography&lt;/keyword&gt;&lt;keyword&gt;prospective study&lt;/keyword&gt;&lt;keyword&gt;retina maculopathy&lt;/keyword&gt;&lt;keyword&gt;slit lamp&lt;/keyword&gt;&lt;keyword&gt;statistics&lt;/keyword&gt;&lt;keyword&gt;visual acuity&lt;/keyword&gt;&lt;/keywords&gt;&lt;dates&gt;&lt;year&gt;1993&lt;/year&gt;&lt;/dates&gt;&lt;isbn&gt;0266-447X&lt;/isbn&gt;&lt;urls&gt;&lt;related-urls&gt;&lt;url&gt;http://www.embase.com/search/results?subaction=viewrecord&amp;amp;from=export&amp;amp;id=L23143960&lt;/url&gt;&lt;/related-urls&gt;&lt;/urls&gt;&lt;research-notes&gt;Extracted&lt;/research-notes&gt;&lt;/record&gt;&lt;/Cite&gt;&lt;/EndNote&gt;</w:instrText>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97" w:tooltip="Moriarty, 1993 #156" w:history="1">
              <w:r w:rsidR="006E583F" w:rsidRPr="008059D2">
                <w:rPr>
                  <w:rFonts w:ascii="Arial Narrow" w:eastAsiaTheme="minorHAnsi" w:hAnsi="Arial Narrow" w:cstheme="minorHAnsi"/>
                  <w:noProof/>
                  <w:sz w:val="20"/>
                  <w:szCs w:val="20"/>
                  <w:lang w:eastAsia="en-US"/>
                </w:rPr>
                <w:t>1993</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UK</w:t>
            </w:r>
          </w:p>
          <w:p w:rsidR="00A60527" w:rsidRPr="008059D2" w:rsidRDefault="00A60527" w:rsidP="0094666B">
            <w:pPr>
              <w:spacing w:after="40" w:line="240" w:lineRule="auto"/>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Level II</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Low risk of bias</w:t>
            </w:r>
          </w:p>
        </w:tc>
        <w:tc>
          <w:tcPr>
            <w:tcW w:w="40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N=74 eyes (37 patients)</w:t>
            </w:r>
          </w:p>
        </w:tc>
        <w:tc>
          <w:tcPr>
            <w:tcW w:w="55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Fundus photography with a non-mydriatic camera – fields NS; with mydriasis</w:t>
            </w:r>
          </w:p>
          <w:p w:rsidR="00A60527" w:rsidRPr="008059D2" w:rsidRDefault="00A60527" w:rsidP="0094666B">
            <w:pPr>
              <w:spacing w:after="40" w:line="240" w:lineRule="auto"/>
              <w:rPr>
                <w:rFonts w:ascii="Arial Narrow" w:eastAsiaTheme="minorHAnsi" w:hAnsi="Arial Narrow" w:cstheme="minorHAnsi"/>
                <w:sz w:val="20"/>
                <w:szCs w:val="20"/>
                <w:u w:val="single"/>
                <w:lang w:eastAsia="en-US"/>
              </w:rPr>
            </w:pPr>
            <w:r w:rsidRPr="008059D2">
              <w:rPr>
                <w:rFonts w:ascii="Arial Narrow" w:eastAsiaTheme="minorHAnsi" w:hAnsi="Arial Narrow" w:cstheme="minorHAnsi"/>
                <w:sz w:val="20"/>
                <w:szCs w:val="20"/>
                <w:u w:val="single"/>
                <w:lang w:eastAsia="en-US"/>
              </w:rPr>
              <w:t>Reader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Ophthalmologist</w:t>
            </w:r>
          </w:p>
        </w:tc>
        <w:tc>
          <w:tcPr>
            <w:tcW w:w="416"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SLBM, indirect and direct ophthalmos</w:t>
            </w:r>
            <w:r w:rsidR="0060175C">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copy</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Included in 2x2 data</w:t>
            </w:r>
          </w:p>
        </w:tc>
        <w:tc>
          <w:tcPr>
            <w:tcW w:w="442" w:type="pct"/>
          </w:tcPr>
          <w:p w:rsidR="00A60527" w:rsidRPr="008059D2"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w:t>
            </w:r>
            <w:r w:rsidR="0060175C">
              <w:rPr>
                <w:rFonts w:ascii="Arial Narrow" w:eastAsiaTheme="minorHAnsi" w:hAnsi="Arial Narrow" w:cstheme="minorHAnsi"/>
                <w:sz w:val="20"/>
                <w:szCs w:val="20"/>
                <w:lang w:eastAsia="en-US"/>
              </w:rPr>
              <w:t>I</w:t>
            </w:r>
            <w:r w:rsidRPr="008059D2">
              <w:rPr>
                <w:rFonts w:ascii="Arial Narrow" w:eastAsiaTheme="minorHAnsi" w:hAnsi="Arial Narrow" w:cstheme="minorHAnsi"/>
                <w:sz w:val="20"/>
                <w:szCs w:val="20"/>
                <w:lang w:eastAsia="en-US"/>
              </w:rPr>
              <w:t>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100%</w:t>
            </w:r>
            <w:r w:rsidRPr="008059D2">
              <w:rPr>
                <w:rFonts w:ascii="Arial Narrow" w:eastAsiaTheme="minorHAnsi" w:hAnsi="Arial Narrow" w:cstheme="minorHAnsi"/>
                <w:sz w:val="20"/>
                <w:szCs w:val="20"/>
                <w:lang w:eastAsia="en-US"/>
              </w:rPr>
              <w:br/>
              <w:t>[76.7, 100]</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PDR+ Ma</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91.7%</w:t>
            </w:r>
            <w:r w:rsidRPr="008059D2">
              <w:rPr>
                <w:rFonts w:ascii="Arial Narrow" w:eastAsiaTheme="minorHAnsi" w:hAnsi="Arial Narrow" w:cstheme="minorHAnsi"/>
                <w:sz w:val="20"/>
                <w:szCs w:val="20"/>
                <w:lang w:eastAsia="en-US"/>
              </w:rPr>
              <w:br/>
              <w:t>[61.5, 98.6]</w:t>
            </w:r>
          </w:p>
        </w:tc>
        <w:tc>
          <w:tcPr>
            <w:tcW w:w="442" w:type="pct"/>
          </w:tcPr>
          <w:p w:rsidR="00A60527" w:rsidRPr="008059D2"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w:t>
            </w:r>
            <w:r w:rsidR="0060175C">
              <w:rPr>
                <w:rFonts w:ascii="Arial Narrow" w:eastAsiaTheme="minorHAnsi" w:hAnsi="Arial Narrow" w:cstheme="minorHAnsi"/>
                <w:sz w:val="20"/>
                <w:szCs w:val="20"/>
                <w:lang w:eastAsia="en-US"/>
              </w:rPr>
              <w:t>I</w:t>
            </w:r>
            <w:r w:rsidRPr="008059D2">
              <w:rPr>
                <w:rFonts w:ascii="Arial Narrow" w:eastAsiaTheme="minorHAnsi" w:hAnsi="Arial Narrow" w:cstheme="minorHAnsi"/>
                <w:sz w:val="20"/>
                <w:szCs w:val="20"/>
                <w:lang w:eastAsia="en-US"/>
              </w:rPr>
              <w:t>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93.3%</w:t>
            </w:r>
            <w:r w:rsidRPr="008059D2">
              <w:rPr>
                <w:rFonts w:ascii="Arial Narrow" w:eastAsiaTheme="minorHAnsi" w:hAnsi="Arial Narrow" w:cstheme="minorHAnsi"/>
                <w:sz w:val="20"/>
                <w:szCs w:val="20"/>
                <w:lang w:eastAsia="en-US"/>
              </w:rPr>
              <w:br/>
              <w:t>[83.8, 98.1]</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PDR+ Ma</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98.4%</w:t>
            </w:r>
            <w:r w:rsidRPr="008059D2">
              <w:rPr>
                <w:rFonts w:ascii="Arial Narrow" w:eastAsiaTheme="minorHAnsi" w:hAnsi="Arial Narrow" w:cstheme="minorHAnsi"/>
                <w:sz w:val="20"/>
                <w:szCs w:val="20"/>
                <w:lang w:eastAsia="en-US"/>
              </w:rPr>
              <w:br/>
              <w:t>[91.3, 99.7]</w:t>
            </w:r>
          </w:p>
        </w:tc>
        <w:tc>
          <w:tcPr>
            <w:tcW w:w="442" w:type="pct"/>
          </w:tcPr>
          <w:p w:rsidR="00A60527" w:rsidRPr="008059D2"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w:t>
            </w:r>
            <w:r w:rsidR="0060175C">
              <w:rPr>
                <w:rFonts w:ascii="Arial Narrow" w:eastAsiaTheme="minorHAnsi" w:hAnsi="Arial Narrow" w:cstheme="minorHAnsi"/>
                <w:sz w:val="20"/>
                <w:szCs w:val="20"/>
                <w:lang w:eastAsia="en-US"/>
              </w:rPr>
              <w:t>I</w:t>
            </w:r>
            <w:r w:rsidRPr="008059D2">
              <w:rPr>
                <w:rFonts w:ascii="Arial Narrow" w:eastAsiaTheme="minorHAnsi" w:hAnsi="Arial Narrow" w:cstheme="minorHAnsi"/>
                <w:sz w:val="20"/>
                <w:szCs w:val="20"/>
                <w:lang w:eastAsia="en-US"/>
              </w:rPr>
              <w:t>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77.8%</w:t>
            </w:r>
            <w:r w:rsidRPr="008059D2">
              <w:rPr>
                <w:rFonts w:ascii="Arial Narrow" w:eastAsiaTheme="minorHAnsi" w:hAnsi="Arial Narrow" w:cstheme="minorHAnsi"/>
                <w:sz w:val="20"/>
                <w:szCs w:val="20"/>
                <w:lang w:eastAsia="en-US"/>
              </w:rPr>
              <w:br/>
              <w:t>[52.4, 93.5]</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PDR+ Ma</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91.7%</w:t>
            </w:r>
            <w:r w:rsidRPr="008059D2">
              <w:rPr>
                <w:rFonts w:ascii="Arial Narrow" w:eastAsiaTheme="minorHAnsi" w:hAnsi="Arial Narrow" w:cstheme="minorHAnsi"/>
                <w:sz w:val="20"/>
                <w:szCs w:val="20"/>
                <w:lang w:eastAsia="en-US"/>
              </w:rPr>
              <w:br/>
              <w:t>[61.5, 98.6]</w:t>
            </w:r>
          </w:p>
        </w:tc>
        <w:tc>
          <w:tcPr>
            <w:tcW w:w="442" w:type="pct"/>
          </w:tcPr>
          <w:p w:rsidR="00A60527" w:rsidRPr="008059D2"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w:t>
            </w:r>
            <w:r w:rsidR="0060175C">
              <w:rPr>
                <w:rFonts w:ascii="Arial Narrow" w:eastAsiaTheme="minorHAnsi" w:hAnsi="Arial Narrow" w:cstheme="minorHAnsi"/>
                <w:sz w:val="20"/>
                <w:szCs w:val="20"/>
                <w:lang w:eastAsia="en-US"/>
              </w:rPr>
              <w:t>I</w:t>
            </w:r>
            <w:r w:rsidRPr="008059D2">
              <w:rPr>
                <w:rFonts w:ascii="Arial Narrow" w:eastAsiaTheme="minorHAnsi" w:hAnsi="Arial Narrow" w:cstheme="minorHAnsi"/>
                <w:sz w:val="20"/>
                <w:szCs w:val="20"/>
                <w:lang w:eastAsia="en-US"/>
              </w:rPr>
              <w:t>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100%</w:t>
            </w:r>
            <w:r w:rsidRPr="008059D2">
              <w:rPr>
                <w:rFonts w:ascii="Arial Narrow" w:eastAsiaTheme="minorHAnsi" w:hAnsi="Arial Narrow" w:cstheme="minorHAnsi"/>
                <w:sz w:val="20"/>
                <w:szCs w:val="20"/>
                <w:lang w:eastAsia="en-US"/>
              </w:rPr>
              <w:br/>
              <w:t>[93.6, 100]</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PDR+ Ma</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98.4%</w:t>
            </w:r>
            <w:r w:rsidRPr="008059D2">
              <w:rPr>
                <w:rFonts w:ascii="Arial Narrow" w:eastAsiaTheme="minorHAnsi" w:hAnsi="Arial Narrow" w:cstheme="minorHAnsi"/>
                <w:sz w:val="20"/>
                <w:szCs w:val="20"/>
                <w:lang w:eastAsia="en-US"/>
              </w:rPr>
              <w:br/>
              <w:t>[91.3, 99.7]</w:t>
            </w:r>
          </w:p>
        </w:tc>
        <w:tc>
          <w:tcPr>
            <w:tcW w:w="442" w:type="pct"/>
          </w:tcPr>
          <w:p w:rsidR="00A60527" w:rsidRPr="008059D2"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w:t>
            </w:r>
            <w:r w:rsidR="0060175C">
              <w:rPr>
                <w:rFonts w:ascii="Arial Narrow" w:eastAsiaTheme="minorHAnsi" w:hAnsi="Arial Narrow" w:cstheme="minorHAnsi"/>
                <w:sz w:val="20"/>
                <w:szCs w:val="20"/>
                <w:lang w:eastAsia="en-US"/>
              </w:rPr>
              <w:t>I</w:t>
            </w:r>
            <w:r w:rsidRPr="008059D2">
              <w:rPr>
                <w:rFonts w:ascii="Arial Narrow" w:eastAsiaTheme="minorHAnsi" w:hAnsi="Arial Narrow" w:cstheme="minorHAnsi"/>
                <w:sz w:val="20"/>
                <w:szCs w:val="20"/>
                <w:lang w:eastAsia="en-US"/>
              </w:rPr>
              <w:t>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15.0</w:t>
            </w:r>
            <w:r w:rsidRPr="008059D2">
              <w:rPr>
                <w:rFonts w:ascii="Arial Narrow" w:eastAsiaTheme="minorHAnsi" w:hAnsi="Arial Narrow" w:cstheme="minorHAnsi"/>
                <w:sz w:val="20"/>
                <w:szCs w:val="20"/>
                <w:lang w:eastAsia="en-US"/>
              </w:rPr>
              <w:br/>
              <w:t>[5.82, 38.7]</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PDR+ Ma</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56.83</w:t>
            </w:r>
            <w:r w:rsidRPr="008059D2">
              <w:rPr>
                <w:rFonts w:ascii="Arial Narrow" w:eastAsiaTheme="minorHAnsi" w:hAnsi="Arial Narrow" w:cstheme="minorHAnsi"/>
                <w:sz w:val="20"/>
                <w:szCs w:val="20"/>
                <w:lang w:eastAsia="en-US"/>
              </w:rPr>
              <w:br/>
              <w:t>[8.07, 400.1]</w:t>
            </w:r>
          </w:p>
        </w:tc>
        <w:tc>
          <w:tcPr>
            <w:tcW w:w="441" w:type="pct"/>
          </w:tcPr>
          <w:p w:rsidR="00A60527" w:rsidRPr="008059D2"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w:t>
            </w:r>
            <w:r w:rsidR="0060175C">
              <w:rPr>
                <w:rFonts w:ascii="Arial Narrow" w:eastAsiaTheme="minorHAnsi" w:hAnsi="Arial Narrow" w:cstheme="minorHAnsi"/>
                <w:sz w:val="20"/>
                <w:szCs w:val="20"/>
                <w:lang w:eastAsia="en-US"/>
              </w:rPr>
              <w:t>I</w:t>
            </w:r>
            <w:r w:rsidRPr="008059D2">
              <w:rPr>
                <w:rFonts w:ascii="Arial Narrow" w:eastAsiaTheme="minorHAnsi" w:hAnsi="Arial Narrow" w:cstheme="minorHAnsi"/>
                <w:sz w:val="20"/>
                <w:szCs w:val="20"/>
                <w:lang w:eastAsia="en-US"/>
              </w:rPr>
              <w:t>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0.00</w:t>
            </w:r>
            <w:r w:rsidRPr="008059D2">
              <w:rPr>
                <w:rFonts w:ascii="Arial Narrow" w:eastAsiaTheme="minorHAnsi" w:hAnsi="Arial Narrow" w:cstheme="minorHAnsi"/>
                <w:sz w:val="20"/>
                <w:szCs w:val="20"/>
                <w:lang w:eastAsia="en-US"/>
              </w:rPr>
              <w:br/>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PDR+ Ma</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0.08</w:t>
            </w:r>
            <w:r w:rsidRPr="008059D2">
              <w:rPr>
                <w:rFonts w:ascii="Arial Narrow" w:eastAsiaTheme="minorHAnsi" w:hAnsi="Arial Narrow" w:cstheme="minorHAnsi"/>
                <w:sz w:val="20"/>
                <w:szCs w:val="20"/>
                <w:lang w:eastAsia="en-US"/>
              </w:rPr>
              <w:br/>
              <w:t>[0.01, 0.55]</w:t>
            </w:r>
          </w:p>
        </w:tc>
      </w:tr>
      <w:tr w:rsidR="00A60527" w:rsidRPr="008059D2">
        <w:trPr>
          <w:trHeight w:val="70"/>
        </w:trPr>
        <w:tc>
          <w:tcPr>
            <w:tcW w:w="538"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Murgatroyd et al</w:t>
            </w:r>
            <w:r w:rsidR="001365A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w:t>
            </w:r>
            <w:r w:rsidR="0061481A" w:rsidRPr="008059D2">
              <w:rPr>
                <w:rFonts w:ascii="Arial Narrow" w:eastAsiaTheme="minorHAnsi" w:hAnsi="Arial Narrow" w:cstheme="minorHAnsi"/>
                <w:sz w:val="20"/>
                <w:szCs w:val="20"/>
                <w:lang w:eastAsia="en-US"/>
              </w:rPr>
              <w:fldChar w:fldCharType="begin">
                <w:fldData xml:space="preserve">PEVuZE5vdGU+PENpdGUgRXhjbHVkZUF1dGg9IjEiPjxBdXRob3I+TXVyZ2F0cm95ZDwvQXV0aG9y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</w:fldData>
              </w:fldChar>
            </w:r>
            <w:r>
              <w:rPr>
                <w:rFonts w:ascii="Arial Narrow" w:eastAsiaTheme="minorHAnsi" w:hAnsi="Arial Narrow" w:cstheme="minorHAnsi"/>
                <w:sz w:val="20"/>
                <w:szCs w:val="20"/>
                <w:lang w:eastAsia="en-US"/>
              </w:rPr>
              <w:instrText xml:space="preserve"> ADDIN EN.CITE </w:instrText>
            </w:r>
            <w:r w:rsidR="0061481A">
              <w:rPr>
                <w:rFonts w:ascii="Arial Narrow" w:eastAsiaTheme="minorHAnsi" w:hAnsi="Arial Narrow" w:cstheme="minorHAnsi"/>
                <w:sz w:val="20"/>
                <w:szCs w:val="20"/>
                <w:lang w:eastAsia="en-US"/>
              </w:rPr>
              <w:fldChar w:fldCharType="begin">
                <w:fldData xml:space="preserve">PEVuZE5vdGU+PENpdGUgRXhjbHVkZUF1dGg9IjEiPjxBdXRob3I+TXVyZ2F0cm95ZDwvQXV0aG9y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</w:fldData>
              </w:fldChar>
            </w:r>
            <w:r>
              <w:rPr>
                <w:rFonts w:ascii="Arial Narrow" w:eastAsiaTheme="minorHAnsi" w:hAnsi="Arial Narrow" w:cstheme="minorHAnsi"/>
                <w:sz w:val="20"/>
                <w:szCs w:val="20"/>
                <w:lang w:eastAsia="en-US"/>
              </w:rPr>
              <w:instrText xml:space="preserve"> ADDIN EN.CITE.DATA </w:instrText>
            </w:r>
            <w:r w:rsidR="0061481A">
              <w:rPr>
                <w:rFonts w:ascii="Arial Narrow" w:eastAsiaTheme="minorHAnsi" w:hAnsi="Arial Narrow" w:cstheme="minorHAnsi"/>
                <w:sz w:val="20"/>
                <w:szCs w:val="20"/>
                <w:lang w:eastAsia="en-US"/>
              </w:rPr>
            </w:r>
            <w:r w:rsidR="0061481A">
              <w:rPr>
                <w:rFonts w:ascii="Arial Narrow" w:eastAsiaTheme="minorHAnsi" w:hAnsi="Arial Narrow" w:cstheme="minorHAnsi"/>
                <w:sz w:val="20"/>
                <w:szCs w:val="20"/>
                <w:lang w:eastAsia="en-US"/>
              </w:rPr>
              <w:fldChar w:fldCharType="end"/>
            </w:r>
            <w:r w:rsidR="0061481A" w:rsidRPr="008059D2">
              <w:rPr>
                <w:rFonts w:ascii="Arial Narrow" w:eastAsiaTheme="minorHAnsi" w:hAnsi="Arial Narrow" w:cstheme="minorHAnsi"/>
                <w:sz w:val="20"/>
                <w:szCs w:val="20"/>
                <w:lang w:eastAsia="en-US"/>
              </w:rPr>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100" w:tooltip="Murgatroyd, 2004 #157" w:history="1">
              <w:r w:rsidR="006E583F" w:rsidRPr="008059D2">
                <w:rPr>
                  <w:rFonts w:ascii="Arial Narrow" w:eastAsiaTheme="minorHAnsi" w:hAnsi="Arial Narrow" w:cstheme="minorHAnsi"/>
                  <w:noProof/>
                  <w:sz w:val="20"/>
                  <w:szCs w:val="20"/>
                  <w:lang w:eastAsia="en-US"/>
                </w:rPr>
                <w:t>2004</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UK</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Low risk of bias</w:t>
            </w:r>
          </w:p>
        </w:tc>
        <w:tc>
          <w:tcPr>
            <w:tcW w:w="40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N=398 patients</w:t>
            </w:r>
          </w:p>
        </w:tc>
        <w:tc>
          <w:tcPr>
            <w:tcW w:w="55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Fundus photography with a non-mydriatic </w:t>
            </w:r>
            <w:r w:rsidRPr="008059D2">
              <w:rPr>
                <w:rFonts w:ascii="Arial Narrow" w:eastAsiaTheme="minorHAnsi" w:hAnsi="Arial Narrow" w:cstheme="minorHAnsi"/>
                <w:sz w:val="20"/>
                <w:szCs w:val="20"/>
                <w:lang w:eastAsia="en-US"/>
              </w:rPr>
              <w:lastRenderedPageBreak/>
              <w:t>camera – 1</w:t>
            </w:r>
            <w:r w:rsidR="0066114D">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with and without mydriasis; 3</w:t>
            </w:r>
            <w:r w:rsidR="0066114D">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with mydriasis</w:t>
            </w:r>
          </w:p>
          <w:p w:rsidR="00A60527" w:rsidRPr="00157071" w:rsidRDefault="00A60527" w:rsidP="0094666B">
            <w:pPr>
              <w:spacing w:after="40" w:line="240" w:lineRule="auto"/>
              <w:rPr>
                <w:rFonts w:ascii="Arial Narrow" w:eastAsiaTheme="minorHAnsi" w:hAnsi="Arial Narrow" w:cstheme="minorHAnsi"/>
                <w:sz w:val="20"/>
                <w:szCs w:val="20"/>
                <w:u w:val="single"/>
                <w:lang w:eastAsia="en-US"/>
              </w:rPr>
            </w:pPr>
            <w:r w:rsidRPr="00157071">
              <w:rPr>
                <w:rFonts w:ascii="Arial Narrow" w:eastAsiaTheme="minorHAnsi" w:hAnsi="Arial Narrow" w:cstheme="minorHAnsi"/>
                <w:sz w:val="20"/>
                <w:szCs w:val="20"/>
                <w:u w:val="single"/>
                <w:lang w:eastAsia="en-US"/>
              </w:rPr>
              <w:t>Reader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Ophthalmologist and diabetologist</w:t>
            </w:r>
          </w:p>
        </w:tc>
        <w:tc>
          <w:tcPr>
            <w:tcW w:w="416"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lastRenderedPageBreak/>
              <w:t>SLBM</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 1</w:t>
            </w:r>
            <w:r w:rsidR="0066114D">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without mydriasis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36%</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B: 1</w:t>
            </w:r>
            <w:r w:rsidR="0066114D">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with mydriasis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7%</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C: 3</w:t>
            </w:r>
            <w:r w:rsidR="0066114D">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with mydriasis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6.5%</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Included in analysis</w:t>
            </w:r>
          </w:p>
        </w:tc>
        <w:tc>
          <w:tcPr>
            <w:tcW w:w="442" w:type="pct"/>
          </w:tcPr>
          <w:p w:rsidR="00A60527" w:rsidRPr="008059D2" w:rsidRDefault="00A60527" w:rsidP="0094666B">
            <w:pPr>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w:t>
            </w:r>
            <w:r w:rsidR="004A0968">
              <w:rPr>
                <w:rFonts w:ascii="Arial Narrow" w:eastAsiaTheme="minorHAnsi" w:hAnsi="Arial Narrow" w:cstheme="minorHAnsi"/>
                <w:sz w:val="20"/>
                <w:szCs w:val="20"/>
                <w:lang w:eastAsia="en-US"/>
              </w:rPr>
              <w:t>I</w:t>
            </w:r>
            <w:r w:rsidRPr="008059D2">
              <w:rPr>
                <w:rFonts w:ascii="Arial Narrow" w:eastAsiaTheme="minorHAnsi" w:hAnsi="Arial Narrow" w:cstheme="minorHAnsi"/>
                <w:sz w:val="20"/>
                <w:szCs w:val="20"/>
                <w:lang w:eastAsia="en-US"/>
              </w:rPr>
              <w:t>s</w:t>
            </w:r>
            <w:r w:rsidR="004A0968">
              <w:rPr>
                <w:rFonts w:ascii="Arial Narrow" w:eastAsiaTheme="minorHAnsi" w:hAnsi="Arial Narrow" w:cstheme="minorHAnsi"/>
                <w:sz w:val="20"/>
                <w:szCs w:val="20"/>
                <w:lang w:eastAsia="en-US"/>
              </w:rPr>
              <w:t>:</w:t>
            </w:r>
          </w:p>
          <w:p w:rsidR="00A60527" w:rsidRPr="008059D2" w:rsidRDefault="00A60527" w:rsidP="0094666B">
            <w:pPr>
              <w:tabs>
                <w:tab w:val="left" w:pos="189"/>
              </w:tabs>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 83%</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lastRenderedPageBreak/>
              <w:tab/>
              <w:t>[78, 88]</w:t>
            </w:r>
          </w:p>
          <w:p w:rsidR="00A60527" w:rsidRPr="008059D2" w:rsidRDefault="00A60527" w:rsidP="0094666B">
            <w:pPr>
              <w:tabs>
                <w:tab w:val="left" w:pos="189"/>
              </w:tabs>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B: 85%</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tab/>
              <w:t>[82, 90]</w:t>
            </w:r>
          </w:p>
          <w:p w:rsidR="00A60527" w:rsidRPr="008059D2" w:rsidRDefault="00A60527" w:rsidP="0094666B">
            <w:pPr>
              <w:tabs>
                <w:tab w:val="left" w:pos="189"/>
              </w:tabs>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C: 90%</w:t>
            </w:r>
            <w:r w:rsidRPr="008059D2">
              <w:rPr>
                <w:rFonts w:ascii="Arial Narrow" w:eastAsiaTheme="minorHAnsi" w:hAnsi="Arial Narrow" w:cstheme="minorHAnsi"/>
                <w:sz w:val="20"/>
                <w:szCs w:val="20"/>
                <w:lang w:eastAsia="en-US"/>
              </w:rPr>
              <w:br/>
            </w:r>
            <w:r>
              <w:rPr>
                <w:rFonts w:ascii="Arial Narrow" w:eastAsiaTheme="minorHAnsi" w:hAnsi="Arial Narrow" w:cstheme="minorHAnsi"/>
                <w:sz w:val="20"/>
                <w:szCs w:val="20"/>
                <w:lang w:eastAsia="en-US"/>
              </w:rPr>
              <w:tab/>
            </w:r>
            <w:r w:rsidRPr="008059D2">
              <w:rPr>
                <w:rFonts w:ascii="Arial Narrow" w:eastAsiaTheme="minorHAnsi" w:hAnsi="Arial Narrow" w:cstheme="minorHAnsi"/>
                <w:sz w:val="20"/>
                <w:szCs w:val="20"/>
                <w:lang w:eastAsia="en-US"/>
              </w:rPr>
              <w:t>[86-93</w:t>
            </w:r>
          </w:p>
          <w:p w:rsidR="00A60527" w:rsidRPr="008059D2" w:rsidRDefault="00A60527" w:rsidP="0094666B">
            <w:pPr>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r w:rsidR="004A0968">
              <w:rPr>
                <w:rFonts w:ascii="Arial Narrow" w:eastAsiaTheme="minorHAnsi" w:hAnsi="Arial Narrow" w:cstheme="minorHAnsi"/>
                <w:sz w:val="20"/>
                <w:szCs w:val="20"/>
                <w:lang w:eastAsia="en-US"/>
              </w:rPr>
              <w:t>:</w:t>
            </w:r>
          </w:p>
          <w:p w:rsidR="00A60527" w:rsidRPr="008059D2" w:rsidRDefault="00A60527" w:rsidP="0094666B">
            <w:pPr>
              <w:tabs>
                <w:tab w:val="left" w:pos="216"/>
              </w:tabs>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 77%</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tab/>
              <w:t>[71, 84]</w:t>
            </w:r>
          </w:p>
          <w:p w:rsidR="00A60527" w:rsidRPr="008059D2" w:rsidRDefault="00A60527" w:rsidP="0094666B">
            <w:pPr>
              <w:tabs>
                <w:tab w:val="left" w:pos="197"/>
              </w:tabs>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B: 81%</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tab/>
              <w:t>[76, 87]</w:t>
            </w:r>
          </w:p>
          <w:p w:rsidR="00A60527" w:rsidRPr="008059D2" w:rsidRDefault="00A60527" w:rsidP="0094666B">
            <w:pPr>
              <w:tabs>
                <w:tab w:val="left" w:pos="197"/>
              </w:tabs>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C: 83%</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tab/>
              <w:t>[78, 88]</w:t>
            </w:r>
          </w:p>
        </w:tc>
        <w:tc>
          <w:tcPr>
            <w:tcW w:w="442" w:type="pct"/>
          </w:tcPr>
          <w:p w:rsidR="00A60527" w:rsidRPr="008059D2" w:rsidRDefault="00A60527" w:rsidP="0094666B">
            <w:pPr>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w:t>
            </w:r>
            <w:r w:rsidR="004A0968">
              <w:rPr>
                <w:rFonts w:ascii="Arial Narrow" w:eastAsiaTheme="minorHAnsi" w:hAnsi="Arial Narrow" w:cstheme="minorHAnsi"/>
                <w:sz w:val="20"/>
                <w:szCs w:val="20"/>
                <w:lang w:eastAsia="en-US"/>
              </w:rPr>
              <w:t>I</w:t>
            </w:r>
            <w:r w:rsidRPr="008059D2">
              <w:rPr>
                <w:rFonts w:ascii="Arial Narrow" w:eastAsiaTheme="minorHAnsi" w:hAnsi="Arial Narrow" w:cstheme="minorHAnsi"/>
                <w:sz w:val="20"/>
                <w:szCs w:val="20"/>
                <w:lang w:eastAsia="en-US"/>
              </w:rPr>
              <w:t>s</w:t>
            </w:r>
            <w:r w:rsidR="004A0968">
              <w:rPr>
                <w:rFonts w:ascii="Arial Narrow" w:eastAsiaTheme="minorHAnsi" w:hAnsi="Arial Narrow" w:cstheme="minorHAnsi"/>
                <w:sz w:val="20"/>
                <w:szCs w:val="20"/>
                <w:lang w:eastAsia="en-US"/>
              </w:rPr>
              <w:t>:</w:t>
            </w:r>
          </w:p>
          <w:p w:rsidR="00A60527" w:rsidRPr="008059D2" w:rsidRDefault="00A60527" w:rsidP="0094666B">
            <w:pPr>
              <w:tabs>
                <w:tab w:val="left" w:pos="197"/>
              </w:tabs>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 91%</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lastRenderedPageBreak/>
              <w:tab/>
              <w:t>[88, 94]</w:t>
            </w:r>
          </w:p>
          <w:p w:rsidR="00A60527" w:rsidRPr="008059D2" w:rsidRDefault="00A60527" w:rsidP="0094666B">
            <w:pPr>
              <w:tabs>
                <w:tab w:val="left" w:pos="197"/>
              </w:tabs>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B: 91%</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tab/>
              <w:t>[89, 94]</w:t>
            </w:r>
          </w:p>
          <w:p w:rsidR="00A60527" w:rsidRPr="008059D2" w:rsidRDefault="00A60527" w:rsidP="0094666B">
            <w:pPr>
              <w:tabs>
                <w:tab w:val="left" w:pos="197"/>
              </w:tabs>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C: 90%</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tab/>
              <w:t>[88, 93]</w:t>
            </w:r>
          </w:p>
          <w:p w:rsidR="00A60527" w:rsidRPr="008059D2" w:rsidRDefault="00A60527" w:rsidP="0094666B">
            <w:pPr>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r w:rsidR="004A0968">
              <w:rPr>
                <w:rFonts w:ascii="Arial Narrow" w:eastAsiaTheme="minorHAnsi" w:hAnsi="Arial Narrow" w:cstheme="minorHAnsi"/>
                <w:sz w:val="20"/>
                <w:szCs w:val="20"/>
                <w:lang w:eastAsia="en-US"/>
              </w:rPr>
              <w:t>:</w:t>
            </w:r>
          </w:p>
          <w:p w:rsidR="00A60527" w:rsidRPr="008059D2" w:rsidRDefault="00A60527" w:rsidP="0094666B">
            <w:pPr>
              <w:tabs>
                <w:tab w:val="left" w:pos="212"/>
              </w:tabs>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 95%</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tab/>
              <w:t>[93, 97]</w:t>
            </w:r>
          </w:p>
          <w:p w:rsidR="00A60527" w:rsidRPr="008059D2" w:rsidRDefault="00A60527" w:rsidP="0094666B">
            <w:pPr>
              <w:tabs>
                <w:tab w:val="left" w:pos="212"/>
              </w:tabs>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B: 92%</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tab/>
              <w:t>[90, 94]</w:t>
            </w:r>
          </w:p>
          <w:p w:rsidR="00A60527" w:rsidRPr="008059D2" w:rsidRDefault="00A60527" w:rsidP="0094666B">
            <w:pPr>
              <w:tabs>
                <w:tab w:val="left" w:pos="212"/>
              </w:tabs>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C: 93%</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tab/>
              <w:t>[91, 96]</w:t>
            </w:r>
          </w:p>
        </w:tc>
        <w:tc>
          <w:tcPr>
            <w:tcW w:w="442" w:type="pct"/>
          </w:tcPr>
          <w:p w:rsidR="00A60527" w:rsidRPr="008059D2" w:rsidRDefault="00A60527" w:rsidP="0094666B">
            <w:pPr>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w:t>
            </w:r>
            <w:r w:rsidR="004A0968">
              <w:rPr>
                <w:rFonts w:ascii="Arial Narrow" w:eastAsiaTheme="minorHAnsi" w:hAnsi="Arial Narrow" w:cstheme="minorHAnsi"/>
                <w:sz w:val="20"/>
                <w:szCs w:val="20"/>
                <w:lang w:eastAsia="en-US"/>
              </w:rPr>
              <w:t>I</w:t>
            </w:r>
            <w:r w:rsidRPr="008059D2">
              <w:rPr>
                <w:rFonts w:ascii="Arial Narrow" w:eastAsiaTheme="minorHAnsi" w:hAnsi="Arial Narrow" w:cstheme="minorHAnsi"/>
                <w:sz w:val="20"/>
                <w:szCs w:val="20"/>
                <w:lang w:eastAsia="en-US"/>
              </w:rPr>
              <w:t>s</w:t>
            </w:r>
            <w:r w:rsidR="004A0968">
              <w:rPr>
                <w:rFonts w:ascii="Arial Narrow" w:eastAsiaTheme="minorHAnsi" w:hAnsi="Arial Narrow" w:cstheme="minorHAnsi"/>
                <w:sz w:val="20"/>
                <w:szCs w:val="20"/>
                <w:lang w:eastAsia="en-US"/>
              </w:rPr>
              <w:t>:</w:t>
            </w:r>
          </w:p>
          <w:p w:rsidR="00A60527" w:rsidRPr="008059D2" w:rsidRDefault="00A60527" w:rsidP="0094666B">
            <w:pPr>
              <w:tabs>
                <w:tab w:val="left" w:pos="223"/>
              </w:tabs>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 85%</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lastRenderedPageBreak/>
              <w:tab/>
              <w:t>[80, 90]</w:t>
            </w:r>
          </w:p>
          <w:p w:rsidR="00A60527" w:rsidRPr="008059D2" w:rsidRDefault="00A60527" w:rsidP="0094666B">
            <w:pPr>
              <w:tabs>
                <w:tab w:val="left" w:pos="197"/>
              </w:tabs>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B: 87%</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tab/>
              <w:t>[83, 91]</w:t>
            </w:r>
          </w:p>
          <w:p w:rsidR="00A60527" w:rsidRPr="008059D2" w:rsidRDefault="00A60527" w:rsidP="0094666B">
            <w:pPr>
              <w:tabs>
                <w:tab w:val="left" w:pos="197"/>
              </w:tabs>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C: 86%</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tab/>
              <w:t>[82, 90]</w:t>
            </w:r>
          </w:p>
          <w:p w:rsidR="00A60527" w:rsidRPr="008059D2" w:rsidRDefault="00A60527" w:rsidP="0094666B">
            <w:pPr>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r w:rsidR="004A0968">
              <w:rPr>
                <w:rFonts w:ascii="Arial Narrow" w:eastAsiaTheme="minorHAnsi" w:hAnsi="Arial Narrow" w:cstheme="minorHAnsi"/>
                <w:sz w:val="20"/>
                <w:szCs w:val="20"/>
                <w:lang w:eastAsia="en-US"/>
              </w:rPr>
              <w:t>:</w:t>
            </w:r>
          </w:p>
          <w:p w:rsidR="00A60527" w:rsidRPr="008059D2" w:rsidRDefault="00A60527" w:rsidP="0094666B">
            <w:pPr>
              <w:tabs>
                <w:tab w:val="left" w:pos="223"/>
              </w:tabs>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 85%</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tab/>
              <w:t>[79, 91]</w:t>
            </w:r>
          </w:p>
          <w:p w:rsidR="00A60527" w:rsidRPr="008059D2" w:rsidRDefault="00A60527" w:rsidP="0094666B">
            <w:pPr>
              <w:tabs>
                <w:tab w:val="left" w:pos="223"/>
              </w:tabs>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B: 79%</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tab/>
              <w:t>[73, 85]</w:t>
            </w:r>
          </w:p>
          <w:p w:rsidR="00A60527" w:rsidRPr="008059D2" w:rsidRDefault="00A60527" w:rsidP="0094666B">
            <w:pPr>
              <w:tabs>
                <w:tab w:val="left" w:pos="223"/>
              </w:tabs>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C: 82%</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tab/>
              <w:t>[77, 87]</w:t>
            </w:r>
          </w:p>
        </w:tc>
        <w:tc>
          <w:tcPr>
            <w:tcW w:w="442" w:type="pct"/>
          </w:tcPr>
          <w:p w:rsidR="00A60527" w:rsidRPr="008059D2" w:rsidRDefault="00A60527" w:rsidP="0094666B">
            <w:pPr>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w:t>
            </w:r>
            <w:r w:rsidR="004A0968">
              <w:rPr>
                <w:rFonts w:ascii="Arial Narrow" w:eastAsiaTheme="minorHAnsi" w:hAnsi="Arial Narrow" w:cstheme="minorHAnsi"/>
                <w:sz w:val="20"/>
                <w:szCs w:val="20"/>
                <w:lang w:eastAsia="en-US"/>
              </w:rPr>
              <w:t>I</w:t>
            </w:r>
            <w:r w:rsidRPr="008059D2">
              <w:rPr>
                <w:rFonts w:ascii="Arial Narrow" w:eastAsiaTheme="minorHAnsi" w:hAnsi="Arial Narrow" w:cstheme="minorHAnsi"/>
                <w:sz w:val="20"/>
                <w:szCs w:val="20"/>
                <w:lang w:eastAsia="en-US"/>
              </w:rPr>
              <w:t>s</w:t>
            </w:r>
            <w:r w:rsidR="004A0968">
              <w:rPr>
                <w:rFonts w:ascii="Arial Narrow" w:eastAsiaTheme="minorHAnsi" w:hAnsi="Arial Narrow" w:cstheme="minorHAnsi"/>
                <w:sz w:val="20"/>
                <w:szCs w:val="20"/>
                <w:lang w:eastAsia="en-US"/>
              </w:rPr>
              <w:t>:</w:t>
            </w:r>
          </w:p>
          <w:p w:rsidR="00A60527" w:rsidRPr="008059D2" w:rsidRDefault="00A60527" w:rsidP="0094666B">
            <w:pPr>
              <w:tabs>
                <w:tab w:val="left" w:pos="204"/>
              </w:tabs>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 90%</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lastRenderedPageBreak/>
              <w:tab/>
              <w:t>[87, 93]</w:t>
            </w:r>
          </w:p>
          <w:p w:rsidR="00A60527" w:rsidRPr="008059D2" w:rsidRDefault="00A60527" w:rsidP="0094666B">
            <w:pPr>
              <w:tabs>
                <w:tab w:val="left" w:pos="197"/>
              </w:tabs>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B: 91%</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tab/>
              <w:t>[88, 94]</w:t>
            </w:r>
          </w:p>
          <w:p w:rsidR="00A60527" w:rsidRPr="008059D2" w:rsidRDefault="00A60527" w:rsidP="0094666B">
            <w:pPr>
              <w:tabs>
                <w:tab w:val="left" w:pos="197"/>
              </w:tabs>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C: 93%</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tab/>
              <w:t>[91, 95]</w:t>
            </w:r>
          </w:p>
          <w:p w:rsidR="00A60527" w:rsidRPr="008059D2" w:rsidRDefault="00A60527" w:rsidP="0094666B">
            <w:pPr>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r w:rsidR="004A0968">
              <w:rPr>
                <w:rFonts w:ascii="Arial Narrow" w:eastAsiaTheme="minorHAnsi" w:hAnsi="Arial Narrow" w:cstheme="minorHAnsi"/>
                <w:sz w:val="20"/>
                <w:szCs w:val="20"/>
                <w:lang w:eastAsia="en-US"/>
              </w:rPr>
              <w:t>:</w:t>
            </w:r>
          </w:p>
          <w:p w:rsidR="00A60527" w:rsidRPr="008059D2" w:rsidRDefault="00A60527" w:rsidP="0094666B">
            <w:pPr>
              <w:tabs>
                <w:tab w:val="left" w:pos="217"/>
              </w:tabs>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 92%</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tab/>
              <w:t>[89, 95]</w:t>
            </w:r>
          </w:p>
          <w:p w:rsidR="00A60527" w:rsidRPr="008059D2" w:rsidRDefault="00A60527" w:rsidP="0094666B">
            <w:pPr>
              <w:tabs>
                <w:tab w:val="left" w:pos="217"/>
              </w:tabs>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B: 93%</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tab/>
              <w:t>[91, 95]</w:t>
            </w:r>
          </w:p>
          <w:p w:rsidR="00A60527" w:rsidRPr="008059D2" w:rsidRDefault="00A60527" w:rsidP="0094666B">
            <w:pPr>
              <w:tabs>
                <w:tab w:val="left" w:pos="217"/>
              </w:tabs>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C: 94%</w:t>
            </w:r>
            <w:r w:rsidRPr="008059D2">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tab/>
              <w:t>[92, 96]</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w:t>
            </w:r>
          </w:p>
        </w:tc>
        <w:tc>
          <w:tcPr>
            <w:tcW w:w="44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w:t>
            </w:r>
          </w:p>
        </w:tc>
      </w:tr>
      <w:tr w:rsidR="00A60527" w:rsidRPr="008059D2">
        <w:trPr>
          <w:trHeight w:val="70"/>
        </w:trPr>
        <w:tc>
          <w:tcPr>
            <w:tcW w:w="538"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O</w:t>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Hare et al.</w:t>
            </w:r>
            <w:r w:rsidR="0061481A" w:rsidRPr="008059D2">
              <w:rPr>
                <w:rFonts w:ascii="Arial Narrow" w:eastAsiaTheme="minorHAnsi" w:hAnsi="Arial Narrow" w:cstheme="minorHAnsi"/>
                <w:sz w:val="20"/>
                <w:szCs w:val="20"/>
                <w:lang w:eastAsia="en-US"/>
              </w:rPr>
              <w:fldChar w:fldCharType="begin"/>
            </w:r>
            <w:r>
              <w:rPr>
                <w:rFonts w:ascii="Arial Narrow" w:eastAsiaTheme="minorHAnsi" w:hAnsi="Arial Narrow" w:cstheme="minorHAnsi"/>
                <w:sz w:val="20"/>
                <w:szCs w:val="20"/>
                <w:lang w:eastAsia="en-US"/>
              </w:rPr>
              <w:instrText xml:space="preserve"> ADDIN EN.CITE &lt;EndNote&gt;&lt;Cite ExcludeAuth="1"&gt;&lt;Author&gt;O&amp;apos;Hare&lt;/Author&gt;&lt;Year&gt;1996&lt;/Year&gt;&lt;RecNum&gt;158&lt;/RecNum&gt;&lt;DisplayText&gt;(1996)&lt;/DisplayText&gt;&lt;record&gt;&lt;rec-number&gt;158&lt;/rec-number&gt;&lt;foreign-keys&gt;&lt;key app="EN" db-id="s205ztsw6v99t1ee2r6vpat820d0x9tefftv"&gt;158&lt;/key&gt;&lt;/foreign-keys&gt;&lt;ref-type name="Journal Article"&gt;17&lt;/ref-type&gt;&lt;contributors&gt;&lt;authors&gt;&lt;author&gt;O&amp;apos;Hare, J. P.&lt;/author&gt;&lt;author&gt;Hopper, A.&lt;/author&gt;&lt;author&gt;Madhaven, C.&lt;/author&gt;&lt;author&gt;Charny, M.&lt;/author&gt;&lt;author&gt;Purewal, T. S.&lt;/author&gt;&lt;author&gt;Harney, B.&lt;/author&gt;&lt;author&gt;Griffiths, J.&lt;/author&gt;&lt;/authors&gt;&lt;/contributors&gt;&lt;auth-address&gt;O&amp;apos;Hare, J.P., Department of Medicine, Royal United Hospital, Bath BA1 3NG, United Kingdom&lt;/auth-address&gt;&lt;titles&gt;&lt;title&gt;Adding retinal photography to screening for diabetic retinopathy: A prospective study in primary care&lt;/title&gt;&lt;secondary-title&gt;British Medical Journal&lt;/secondary-title&gt;&lt;/titles&gt;&lt;periodical&gt;&lt;full-title&gt;British Medical Journal&lt;/full-title&gt;&lt;abbr-1&gt;BMJ&lt;/abbr-1&gt;&lt;/periodical&gt;&lt;pages&gt;679-682&lt;/pages&gt;&lt;volume&gt;312&lt;/volume&gt;&lt;number&gt;7032&lt;/number&gt;&lt;keywords&gt;&lt;keyword&gt;article&lt;/keyword&gt;&lt;keyword&gt;diabetes mellitus&lt;/keyword&gt;&lt;keyword&gt;diabetic retinopathy&lt;/keyword&gt;&lt;keyword&gt;diagnostic accuracy&lt;/keyword&gt;&lt;keyword&gt;eye fundus&lt;/keyword&gt;&lt;keyword&gt;general practitioner&lt;/keyword&gt;&lt;keyword&gt;human&lt;/keyword&gt;&lt;keyword&gt;major clinical study&lt;/keyword&gt;&lt;keyword&gt;ophthalmoscopy&lt;/keyword&gt;&lt;keyword&gt;photography&lt;/keyword&gt;&lt;keyword&gt;primary medical care&lt;/keyword&gt;&lt;keyword&gt;priority journal&lt;/keyword&gt;&lt;keyword&gt;prospective study&lt;/keyword&gt;&lt;keyword&gt;retinography&lt;/keyword&gt;&lt;keyword&gt;screening&lt;/keyword&gt;&lt;keyword&gt;United Kingdom&lt;/keyword&gt;&lt;/keywords&gt;&lt;dates&gt;&lt;year&gt;1996&lt;/year&gt;&lt;/dates&gt;&lt;isbn&gt;0959-8146&lt;/isbn&gt;&lt;urls&gt;&lt;related-urls&gt;&lt;url&gt;http://www.embase.com/search/results?subaction=viewrecord&amp;amp;from=export&amp;amp;id=L26085265&lt;/url&gt;&lt;url&gt;http://www.ncbi.nlm.nih.gov/pmc/articles/PMC2350501/pdf/bmj00533-0035.pdf&lt;/url&gt;&lt;/related-urls&gt;&lt;/urls&gt;&lt;research-notes&gt;Extracted&lt;/research-notes&gt;&lt;/record&gt;&lt;/Cite&gt;&lt;/EndNote&gt;</w:instrText>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110" w:tooltip="O'Hare, 1996 #158" w:history="1">
              <w:r w:rsidR="006E583F" w:rsidRPr="008059D2">
                <w:rPr>
                  <w:rFonts w:ascii="Arial Narrow" w:eastAsiaTheme="minorHAnsi" w:hAnsi="Arial Narrow" w:cstheme="minorHAnsi"/>
                  <w:noProof/>
                  <w:sz w:val="20"/>
                  <w:szCs w:val="20"/>
                  <w:lang w:eastAsia="en-US"/>
                </w:rPr>
                <w:t>1996</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UK</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III-1</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Low risk of bias</w:t>
            </w:r>
          </w:p>
        </w:tc>
        <w:tc>
          <w:tcPr>
            <w:tcW w:w="40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N=1</w:t>
            </w:r>
            <w:r w:rsidR="000E1AC6">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010 patients with diabetes</w:t>
            </w:r>
            <w:r w:rsidR="000E1AC6">
              <w:rPr>
                <w:rFonts w:ascii="Arial Narrow" w:eastAsiaTheme="minorHAnsi" w:hAnsi="Arial Narrow" w:cstheme="minorHAnsi"/>
                <w:sz w:val="20"/>
                <w:szCs w:val="20"/>
                <w:lang w:eastAsia="en-US"/>
              </w:rPr>
              <w:t>:</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N=517 examined by GPs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N=493 examined by opticians</w:t>
            </w:r>
          </w:p>
        </w:tc>
        <w:tc>
          <w:tcPr>
            <w:tcW w:w="55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Fundus photography with a non-mydriatic camera – 1</w:t>
            </w:r>
            <w:r w:rsidR="000E1AC6">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imaging with mydriasis</w:t>
            </w:r>
          </w:p>
          <w:p w:rsidR="00A60527" w:rsidRPr="008059D2" w:rsidRDefault="00A60527" w:rsidP="0094666B">
            <w:pPr>
              <w:spacing w:after="40" w:line="240" w:lineRule="auto"/>
              <w:rPr>
                <w:rFonts w:ascii="Arial Narrow" w:eastAsiaTheme="minorHAnsi" w:hAnsi="Arial Narrow" w:cstheme="minorHAnsi"/>
                <w:sz w:val="20"/>
                <w:szCs w:val="20"/>
                <w:u w:val="single"/>
                <w:lang w:eastAsia="en-US"/>
              </w:rPr>
            </w:pPr>
            <w:r w:rsidRPr="008059D2">
              <w:rPr>
                <w:rFonts w:ascii="Arial Narrow" w:eastAsiaTheme="minorHAnsi" w:hAnsi="Arial Narrow" w:cstheme="minorHAnsi"/>
                <w:sz w:val="20"/>
                <w:szCs w:val="20"/>
                <w:u w:val="single"/>
                <w:lang w:eastAsia="en-US"/>
              </w:rPr>
              <w:t>Reader 1</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GPs</w:t>
            </w:r>
          </w:p>
          <w:p w:rsidR="00A60527" w:rsidRPr="008059D2" w:rsidRDefault="00A60527" w:rsidP="0094666B">
            <w:pPr>
              <w:spacing w:after="40" w:line="240" w:lineRule="auto"/>
              <w:rPr>
                <w:rFonts w:ascii="Arial Narrow" w:eastAsiaTheme="minorHAnsi" w:hAnsi="Arial Narrow" w:cstheme="minorHAnsi"/>
                <w:sz w:val="20"/>
                <w:szCs w:val="20"/>
                <w:u w:val="single"/>
                <w:lang w:eastAsia="en-US"/>
              </w:rPr>
            </w:pPr>
            <w:r w:rsidRPr="008059D2">
              <w:rPr>
                <w:rFonts w:ascii="Arial Narrow" w:eastAsiaTheme="minorHAnsi" w:hAnsi="Arial Narrow" w:cstheme="minorHAnsi"/>
                <w:sz w:val="20"/>
                <w:szCs w:val="20"/>
                <w:u w:val="single"/>
                <w:lang w:eastAsia="en-US"/>
              </w:rPr>
              <w:t>Reader 2</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Opticians</w:t>
            </w:r>
          </w:p>
        </w:tc>
        <w:tc>
          <w:tcPr>
            <w:tcW w:w="416" w:type="pct"/>
          </w:tcPr>
          <w:p w:rsidR="00A60527" w:rsidRPr="0050618A" w:rsidRDefault="00A60527" w:rsidP="0094666B">
            <w:pPr>
              <w:spacing w:after="40" w:line="240" w:lineRule="auto"/>
              <w:rPr>
                <w:rFonts w:ascii="Arial Narrow" w:hAnsi="Arial Narrow" w:cs="Times New Roman"/>
                <w:sz w:val="20"/>
                <w:szCs w:val="20"/>
                <w:u w:val="single"/>
              </w:rPr>
            </w:pPr>
            <w:r>
              <w:rPr>
                <w:rFonts w:ascii="Arial Narrow" w:eastAsiaTheme="minorHAnsi" w:hAnsi="Arial Narrow" w:cstheme="minorHAnsi"/>
                <w:sz w:val="20"/>
                <w:szCs w:val="20"/>
                <w:lang w:eastAsia="en-US"/>
              </w:rPr>
              <w:t>Ophthalmos</w:t>
            </w:r>
            <w:r w:rsidR="000E1AC6">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 xml:space="preserve">copy by GP (this was a comparator for the purposes of this review, as specified </w:t>
            </w:r>
            <w:r>
              <w:rPr>
                <w:rFonts w:ascii="Arial Narrow" w:eastAsiaTheme="minorHAnsi" w:hAnsi="Arial Narrow" w:cstheme="minorHAnsi"/>
                <w:i/>
                <w:sz w:val="20"/>
                <w:szCs w:val="20"/>
                <w:lang w:eastAsia="en-US"/>
              </w:rPr>
              <w:t>a priori</w:t>
            </w:r>
            <w:r>
              <w:rPr>
                <w:rFonts w:ascii="Arial Narrow" w:eastAsiaTheme="minorHAnsi" w:hAnsi="Arial Narrow" w:cstheme="minorHAnsi"/>
                <w:sz w:val="20"/>
                <w:szCs w:val="20"/>
                <w:lang w:eastAsia="en-US"/>
              </w:rPr>
              <w:t>. O’Hare et al</w:t>
            </w:r>
            <w:r w:rsidR="001365A1">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 xml:space="preserve"> used ophthalmos</w:t>
            </w:r>
            <w:r w:rsidR="000E1AC6">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copy as the reference standard)</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NS</w:t>
            </w:r>
          </w:p>
          <w:p w:rsidR="00A60527" w:rsidRPr="008059D2" w:rsidRDefault="00A60527" w:rsidP="0094666B">
            <w:pPr>
              <w:spacing w:after="40" w:line="240" w:lineRule="auto"/>
              <w:rPr>
                <w:rFonts w:ascii="Arial Narrow" w:eastAsiaTheme="minorHAnsi" w:hAnsi="Arial Narrow" w:cstheme="minorHAnsi"/>
                <w:sz w:val="20"/>
                <w:szCs w:val="20"/>
                <w:highlight w:val="yellow"/>
                <w:lang w:eastAsia="en-US"/>
              </w:rPr>
            </w:pPr>
            <w:r w:rsidRPr="008059D2">
              <w:rPr>
                <w:rFonts w:ascii="Arial Narrow" w:eastAsiaTheme="minorHAnsi" w:hAnsi="Arial Narrow" w:cstheme="minorHAnsi"/>
                <w:sz w:val="20"/>
                <w:szCs w:val="20"/>
                <w:lang w:eastAsia="en-US"/>
              </w:rPr>
              <w:t>Unknown if included in analysis</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w:t>
            </w:r>
            <w:r>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NPDR+ Ma</w:t>
            </w:r>
          </w:p>
          <w:p w:rsidR="00A60527" w:rsidRPr="008059D2" w:rsidRDefault="00A60527" w:rsidP="0094666B">
            <w:pPr>
              <w:tabs>
                <w:tab w:val="left" w:pos="679"/>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GP:</w:t>
            </w:r>
            <w:r w:rsidRPr="008059D2">
              <w:rPr>
                <w:rFonts w:ascii="Arial Narrow" w:eastAsiaTheme="minorHAnsi" w:hAnsi="Arial Narrow" w:cstheme="minorHAnsi"/>
                <w:sz w:val="20"/>
                <w:szCs w:val="20"/>
                <w:lang w:eastAsia="en-US"/>
              </w:rPr>
              <w:tab/>
              <w:t>68%</w:t>
            </w:r>
          </w:p>
          <w:p w:rsidR="00A60527" w:rsidRPr="008059D2" w:rsidRDefault="00A60527" w:rsidP="0094666B">
            <w:pPr>
              <w:tabs>
                <w:tab w:val="left" w:pos="679"/>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Optician:</w:t>
            </w:r>
            <w:r w:rsidRPr="008059D2">
              <w:rPr>
                <w:rFonts w:ascii="Arial Narrow" w:eastAsiaTheme="minorHAnsi" w:hAnsi="Arial Narrow" w:cstheme="minorHAnsi"/>
                <w:sz w:val="20"/>
                <w:szCs w:val="20"/>
                <w:lang w:eastAsia="en-US"/>
              </w:rPr>
              <w:tab/>
              <w:t>75%</w:t>
            </w:r>
          </w:p>
          <w:p w:rsidR="00A60527" w:rsidRPr="008059D2" w:rsidRDefault="00A60527" w:rsidP="0094666B">
            <w:pPr>
              <w:tabs>
                <w:tab w:val="left" w:pos="679"/>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Both:</w:t>
            </w:r>
            <w:r w:rsidRPr="008059D2">
              <w:rPr>
                <w:rFonts w:ascii="Arial Narrow" w:eastAsiaTheme="minorHAnsi" w:hAnsi="Arial Narrow" w:cstheme="minorHAnsi"/>
                <w:sz w:val="20"/>
                <w:szCs w:val="20"/>
                <w:lang w:eastAsia="en-US"/>
              </w:rPr>
              <w:tab/>
              <w:t>71%</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w:t>
            </w:r>
            <w:r>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NPDR+ Ma</w:t>
            </w:r>
          </w:p>
          <w:p w:rsidR="00A60527" w:rsidRPr="008059D2" w:rsidRDefault="00A60527" w:rsidP="0094666B">
            <w:pPr>
              <w:tabs>
                <w:tab w:val="left" w:pos="679"/>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GP:</w:t>
            </w:r>
            <w:r w:rsidRPr="008059D2">
              <w:rPr>
                <w:rFonts w:ascii="Arial Narrow" w:eastAsiaTheme="minorHAnsi" w:hAnsi="Arial Narrow" w:cstheme="minorHAnsi"/>
                <w:sz w:val="20"/>
                <w:szCs w:val="20"/>
                <w:lang w:eastAsia="en-US"/>
              </w:rPr>
              <w:tab/>
              <w:t>97%</w:t>
            </w:r>
          </w:p>
          <w:p w:rsidR="00A60527" w:rsidRPr="008059D2" w:rsidRDefault="00A60527" w:rsidP="0094666B">
            <w:pPr>
              <w:tabs>
                <w:tab w:val="left" w:pos="679"/>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Optician:</w:t>
            </w:r>
            <w:r w:rsidRPr="008059D2">
              <w:rPr>
                <w:rFonts w:ascii="Arial Narrow" w:eastAsiaTheme="minorHAnsi" w:hAnsi="Arial Narrow" w:cstheme="minorHAnsi"/>
                <w:sz w:val="20"/>
                <w:szCs w:val="20"/>
                <w:lang w:eastAsia="en-US"/>
              </w:rPr>
              <w:tab/>
              <w:t>99%</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Both:</w:t>
            </w:r>
            <w:r w:rsidRPr="008059D2">
              <w:rPr>
                <w:rFonts w:ascii="Arial Narrow" w:eastAsiaTheme="minorHAnsi" w:hAnsi="Arial Narrow" w:cstheme="minorHAnsi"/>
                <w:sz w:val="20"/>
                <w:szCs w:val="20"/>
                <w:lang w:eastAsia="en-US"/>
              </w:rPr>
              <w:tab/>
              <w:t>99%</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w:t>
            </w:r>
            <w:r>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NPDR+ Ma</w:t>
            </w:r>
          </w:p>
          <w:p w:rsidR="00A60527" w:rsidRPr="008059D2" w:rsidRDefault="00A60527" w:rsidP="0094666B">
            <w:pPr>
              <w:tabs>
                <w:tab w:val="left" w:pos="679"/>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GP:</w:t>
            </w:r>
            <w:r w:rsidRPr="008059D2">
              <w:rPr>
                <w:rFonts w:ascii="Arial Narrow" w:eastAsiaTheme="minorHAnsi" w:hAnsi="Arial Narrow" w:cstheme="minorHAnsi"/>
                <w:sz w:val="20"/>
                <w:szCs w:val="20"/>
                <w:lang w:eastAsia="en-US"/>
              </w:rPr>
              <w:tab/>
              <w:t>94%</w:t>
            </w:r>
          </w:p>
          <w:p w:rsidR="00A60527" w:rsidRPr="008059D2" w:rsidRDefault="00A60527" w:rsidP="0094666B">
            <w:pPr>
              <w:tabs>
                <w:tab w:val="left" w:pos="679"/>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Optician:</w:t>
            </w:r>
            <w:r w:rsidRPr="008059D2">
              <w:rPr>
                <w:rFonts w:ascii="Arial Narrow" w:eastAsiaTheme="minorHAnsi" w:hAnsi="Arial Narrow" w:cstheme="minorHAnsi"/>
                <w:sz w:val="20"/>
                <w:szCs w:val="20"/>
                <w:lang w:eastAsia="en-US"/>
              </w:rPr>
              <w:tab/>
              <w:t>82%</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Both:</w:t>
            </w:r>
            <w:r w:rsidRPr="008059D2">
              <w:rPr>
                <w:rFonts w:ascii="Arial Narrow" w:eastAsiaTheme="minorHAnsi" w:hAnsi="Arial Narrow" w:cstheme="minorHAnsi"/>
                <w:sz w:val="20"/>
                <w:szCs w:val="20"/>
                <w:lang w:eastAsia="en-US"/>
              </w:rPr>
              <w:tab/>
              <w:t>88%</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w:t>
            </w:r>
            <w:r>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NPDR+ Ma</w:t>
            </w:r>
          </w:p>
          <w:p w:rsidR="00A60527" w:rsidRPr="008059D2" w:rsidRDefault="00A60527" w:rsidP="0094666B">
            <w:pPr>
              <w:tabs>
                <w:tab w:val="left" w:pos="679"/>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GP:</w:t>
            </w:r>
            <w:r w:rsidRPr="008059D2">
              <w:rPr>
                <w:rFonts w:ascii="Arial Narrow" w:eastAsiaTheme="minorHAnsi" w:hAnsi="Arial Narrow" w:cstheme="minorHAnsi"/>
                <w:sz w:val="20"/>
                <w:szCs w:val="20"/>
                <w:lang w:eastAsia="en-US"/>
              </w:rPr>
              <w:tab/>
              <w:t>97%</w:t>
            </w:r>
          </w:p>
          <w:p w:rsidR="00A60527" w:rsidRPr="008059D2" w:rsidRDefault="00A60527" w:rsidP="0094666B">
            <w:pPr>
              <w:tabs>
                <w:tab w:val="left" w:pos="679"/>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Optician:</w:t>
            </w:r>
            <w:r w:rsidRPr="008059D2">
              <w:rPr>
                <w:rFonts w:ascii="Arial Narrow" w:eastAsiaTheme="minorHAnsi" w:hAnsi="Arial Narrow" w:cstheme="minorHAnsi"/>
                <w:sz w:val="20"/>
                <w:szCs w:val="20"/>
                <w:lang w:eastAsia="en-US"/>
              </w:rPr>
              <w:tab/>
              <w:t>99%</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Both:</w:t>
            </w:r>
            <w:r w:rsidRPr="008059D2">
              <w:rPr>
                <w:rFonts w:ascii="Arial Narrow" w:eastAsiaTheme="minorHAnsi" w:hAnsi="Arial Narrow" w:cstheme="minorHAnsi"/>
                <w:sz w:val="20"/>
                <w:szCs w:val="20"/>
                <w:lang w:eastAsia="en-US"/>
              </w:rPr>
              <w:tab/>
              <w:t>99%</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p>
        </w:tc>
        <w:tc>
          <w:tcPr>
            <w:tcW w:w="44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p>
        </w:tc>
      </w:tr>
      <w:tr w:rsidR="00A60527" w:rsidRPr="008059D2">
        <w:trPr>
          <w:trHeight w:val="70"/>
        </w:trPr>
        <w:tc>
          <w:tcPr>
            <w:tcW w:w="538"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Penman et al</w:t>
            </w:r>
            <w:r w:rsidR="001365A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w:t>
            </w:r>
            <w:r w:rsidR="0061481A" w:rsidRPr="008059D2">
              <w:rPr>
                <w:rFonts w:ascii="Arial Narrow" w:eastAsiaTheme="minorHAnsi" w:hAnsi="Arial Narrow" w:cstheme="minorHAnsi"/>
                <w:sz w:val="20"/>
                <w:szCs w:val="20"/>
                <w:lang w:eastAsia="en-US"/>
              </w:rPr>
              <w:fldChar w:fldCharType="begin">
                <w:fldData xml:space="preserve">PEVuZE5vdGU+PENpdGUgRXhjbHVkZUF1dGg9IjEiPjxBdXRob3I+UGVubWFuPC9BdXRob3I+PFll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</w:fldData>
              </w:fldChar>
            </w:r>
            <w:r>
              <w:rPr>
                <w:rFonts w:ascii="Arial Narrow" w:eastAsiaTheme="minorHAnsi" w:hAnsi="Arial Narrow" w:cstheme="minorHAnsi"/>
                <w:sz w:val="20"/>
                <w:szCs w:val="20"/>
                <w:lang w:eastAsia="en-US"/>
              </w:rPr>
              <w:instrText xml:space="preserve"> ADDIN EN.CITE </w:instrText>
            </w:r>
            <w:r w:rsidR="0061481A">
              <w:rPr>
                <w:rFonts w:ascii="Arial Narrow" w:eastAsiaTheme="minorHAnsi" w:hAnsi="Arial Narrow" w:cstheme="minorHAnsi"/>
                <w:sz w:val="20"/>
                <w:szCs w:val="20"/>
                <w:lang w:eastAsia="en-US"/>
              </w:rPr>
              <w:fldChar w:fldCharType="begin">
                <w:fldData xml:space="preserve">PEVuZE5vdGU+PENpdGUgRXhjbHVkZUF1dGg9IjEiPjxBdXRob3I+UGVubWFuPC9BdXRob3I+PFll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</w:fldData>
              </w:fldChar>
            </w:r>
            <w:r>
              <w:rPr>
                <w:rFonts w:ascii="Arial Narrow" w:eastAsiaTheme="minorHAnsi" w:hAnsi="Arial Narrow" w:cstheme="minorHAnsi"/>
                <w:sz w:val="20"/>
                <w:szCs w:val="20"/>
                <w:lang w:eastAsia="en-US"/>
              </w:rPr>
              <w:instrText xml:space="preserve"> ADDIN EN.CITE.DATA </w:instrText>
            </w:r>
            <w:r w:rsidR="0061481A">
              <w:rPr>
                <w:rFonts w:ascii="Arial Narrow" w:eastAsiaTheme="minorHAnsi" w:hAnsi="Arial Narrow" w:cstheme="minorHAnsi"/>
                <w:sz w:val="20"/>
                <w:szCs w:val="20"/>
                <w:lang w:eastAsia="en-US"/>
              </w:rPr>
            </w:r>
            <w:r w:rsidR="0061481A">
              <w:rPr>
                <w:rFonts w:ascii="Arial Narrow" w:eastAsiaTheme="minorHAnsi" w:hAnsi="Arial Narrow" w:cstheme="minorHAnsi"/>
                <w:sz w:val="20"/>
                <w:szCs w:val="20"/>
                <w:lang w:eastAsia="en-US"/>
              </w:rPr>
              <w:fldChar w:fldCharType="end"/>
            </w:r>
            <w:r w:rsidR="0061481A" w:rsidRPr="008059D2">
              <w:rPr>
                <w:rFonts w:ascii="Arial Narrow" w:eastAsiaTheme="minorHAnsi" w:hAnsi="Arial Narrow" w:cstheme="minorHAnsi"/>
                <w:sz w:val="20"/>
                <w:szCs w:val="20"/>
                <w:lang w:eastAsia="en-US"/>
              </w:rPr>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113" w:tooltip="Penman, 1998 #112" w:history="1">
              <w:r w:rsidR="006E583F" w:rsidRPr="008059D2">
                <w:rPr>
                  <w:rFonts w:ascii="Arial Narrow" w:eastAsiaTheme="minorHAnsi" w:hAnsi="Arial Narrow" w:cstheme="minorHAnsi"/>
                  <w:noProof/>
                  <w:sz w:val="20"/>
                  <w:szCs w:val="20"/>
                  <w:lang w:eastAsia="en-US"/>
                </w:rPr>
                <w:t>1998</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Egypt / USA</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Level III-2: </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Some risk of bias</w:t>
            </w:r>
          </w:p>
        </w:tc>
        <w:tc>
          <w:tcPr>
            <w:tcW w:w="40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N=427 patients (right eyes)</w:t>
            </w:r>
          </w:p>
        </w:tc>
        <w:tc>
          <w:tcPr>
            <w:tcW w:w="55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Fundus photography with a non-mydriatic camera – 1</w:t>
            </w:r>
            <w:r w:rsidR="000E1AC6">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imaging with mydriasis</w:t>
            </w:r>
          </w:p>
          <w:p w:rsidR="00A60527" w:rsidRPr="008059D2" w:rsidRDefault="00A60527" w:rsidP="0094666B">
            <w:pPr>
              <w:spacing w:after="40" w:line="240" w:lineRule="auto"/>
              <w:rPr>
                <w:rFonts w:ascii="Arial Narrow" w:eastAsiaTheme="minorHAnsi" w:hAnsi="Arial Narrow" w:cstheme="minorHAnsi"/>
                <w:sz w:val="20"/>
                <w:szCs w:val="20"/>
                <w:u w:val="single"/>
                <w:lang w:eastAsia="en-US"/>
              </w:rPr>
            </w:pPr>
            <w:r w:rsidRPr="008059D2">
              <w:rPr>
                <w:rFonts w:ascii="Arial Narrow" w:eastAsiaTheme="minorHAnsi" w:hAnsi="Arial Narrow" w:cstheme="minorHAnsi"/>
                <w:sz w:val="20"/>
                <w:szCs w:val="20"/>
                <w:u w:val="single"/>
                <w:lang w:eastAsia="en-US"/>
              </w:rPr>
              <w:t>Reader</w:t>
            </w:r>
          </w:p>
          <w:p w:rsidR="00A60527" w:rsidRPr="008059D2" w:rsidRDefault="00A60527" w:rsidP="0094666B">
            <w:pPr>
              <w:spacing w:after="40" w:line="240" w:lineRule="auto"/>
              <w:rPr>
                <w:rFonts w:ascii="Arial Narrow" w:eastAsiaTheme="minorHAnsi" w:hAnsi="Arial Narrow" w:cstheme="minorHAnsi"/>
                <w:sz w:val="20"/>
                <w:szCs w:val="20"/>
                <w:u w:val="single"/>
                <w:lang w:eastAsia="en-US"/>
              </w:rPr>
            </w:pPr>
            <w:r w:rsidRPr="008059D2">
              <w:rPr>
                <w:rFonts w:ascii="Arial Narrow" w:eastAsiaTheme="minorHAnsi" w:hAnsi="Arial Narrow" w:cstheme="minorHAnsi"/>
                <w:sz w:val="20"/>
                <w:szCs w:val="20"/>
                <w:lang w:eastAsia="en-US"/>
              </w:rPr>
              <w:lastRenderedPageBreak/>
              <w:t>University of Wisconsin Fundus Photograph Reading Center</w:t>
            </w:r>
            <w:r w:rsidRPr="008059D2">
              <w:rPr>
                <w:rFonts w:ascii="Arial Narrow" w:eastAsiaTheme="minorHAnsi" w:hAnsi="Arial Narrow" w:cstheme="minorHAnsi"/>
                <w:sz w:val="20"/>
                <w:szCs w:val="20"/>
                <w:u w:val="single"/>
                <w:lang w:eastAsia="en-US"/>
              </w:rPr>
              <w:t xml:space="preserve"> </w:t>
            </w:r>
          </w:p>
        </w:tc>
        <w:tc>
          <w:tcPr>
            <w:tcW w:w="416"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Binocular indirect ophthalmos</w:t>
            </w:r>
            <w:r w:rsidR="000E1AC6">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copy</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Photography:</w:t>
            </w:r>
            <w:r>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92</w:t>
            </w:r>
            <w:r w:rsidR="00F6056B">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w:t>
            </w:r>
            <w:r w:rsidR="00F6056B">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 xml:space="preserve">427 (21.5%) </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Ophthalmos</w:t>
            </w:r>
            <w:r w:rsidR="000E1AC6">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copy:</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23</w:t>
            </w:r>
            <w:r w:rsidR="00F6056B">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w:t>
            </w:r>
            <w:r w:rsidR="00F6056B">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427 (5.4%)</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Included in 2x2 data</w:t>
            </w:r>
          </w:p>
        </w:tc>
        <w:tc>
          <w:tcPr>
            <w:tcW w:w="442" w:type="pct"/>
          </w:tcPr>
          <w:p w:rsidR="00A60527" w:rsidRPr="008059D2"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w:t>
            </w:r>
            <w:r w:rsidR="000E1AC6">
              <w:rPr>
                <w:rFonts w:ascii="Arial Narrow" w:eastAsiaTheme="minorHAnsi" w:hAnsi="Arial Narrow" w:cstheme="minorHAnsi"/>
                <w:sz w:val="20"/>
                <w:szCs w:val="20"/>
                <w:lang w:eastAsia="en-US"/>
              </w:rPr>
              <w:t>I</w:t>
            </w:r>
            <w:r w:rsidRPr="008059D2">
              <w:rPr>
                <w:rFonts w:ascii="Arial Narrow" w:eastAsiaTheme="minorHAnsi" w:hAnsi="Arial Narrow" w:cstheme="minorHAnsi"/>
                <w:sz w:val="20"/>
                <w:szCs w:val="20"/>
                <w:lang w:eastAsia="en-US"/>
              </w:rPr>
              <w:t>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81.9%</w:t>
            </w:r>
            <w:r w:rsidRPr="008059D2">
              <w:rPr>
                <w:rFonts w:ascii="Arial Narrow" w:eastAsiaTheme="minorHAnsi" w:hAnsi="Arial Narrow" w:cstheme="minorHAnsi"/>
                <w:sz w:val="20"/>
                <w:szCs w:val="20"/>
                <w:lang w:eastAsia="en-US"/>
              </w:rPr>
              <w:br/>
              <w:t>[73.2, 88.7]</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PDR+ Ma</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60.0%</w:t>
            </w:r>
            <w:r w:rsidRPr="008059D2">
              <w:rPr>
                <w:rFonts w:ascii="Arial Narrow" w:eastAsiaTheme="minorHAnsi" w:hAnsi="Arial Narrow" w:cstheme="minorHAnsi"/>
                <w:sz w:val="20"/>
                <w:szCs w:val="20"/>
                <w:lang w:eastAsia="en-US"/>
              </w:rPr>
              <w:br/>
              <w:t>[15.4, 93.5]</w:t>
            </w:r>
          </w:p>
        </w:tc>
        <w:tc>
          <w:tcPr>
            <w:tcW w:w="442" w:type="pct"/>
          </w:tcPr>
          <w:p w:rsidR="00A60527" w:rsidRPr="008059D2"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w:t>
            </w:r>
            <w:r w:rsidR="000E1AC6">
              <w:rPr>
                <w:rFonts w:ascii="Arial Narrow" w:eastAsiaTheme="minorHAnsi" w:hAnsi="Arial Narrow" w:cstheme="minorHAnsi"/>
                <w:sz w:val="20"/>
                <w:szCs w:val="20"/>
                <w:lang w:eastAsia="en-US"/>
              </w:rPr>
              <w:t>I</w:t>
            </w:r>
            <w:r w:rsidRPr="008059D2">
              <w:rPr>
                <w:rFonts w:ascii="Arial Narrow" w:eastAsiaTheme="minorHAnsi" w:hAnsi="Arial Narrow" w:cstheme="minorHAnsi"/>
                <w:sz w:val="20"/>
                <w:szCs w:val="20"/>
                <w:lang w:eastAsia="en-US"/>
              </w:rPr>
              <w:t>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65.2%</w:t>
            </w:r>
            <w:r w:rsidRPr="008059D2">
              <w:rPr>
                <w:rFonts w:ascii="Arial Narrow" w:eastAsiaTheme="minorHAnsi" w:hAnsi="Arial Narrow" w:cstheme="minorHAnsi"/>
                <w:sz w:val="20"/>
                <w:szCs w:val="20"/>
                <w:lang w:eastAsia="en-US"/>
              </w:rPr>
              <w:br/>
              <w:t>[59.7, 70.4]</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PDR+ Ma</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96.7%</w:t>
            </w:r>
            <w:r w:rsidRPr="008059D2">
              <w:rPr>
                <w:rFonts w:ascii="Arial Narrow" w:eastAsiaTheme="minorHAnsi" w:hAnsi="Arial Narrow" w:cstheme="minorHAnsi"/>
                <w:sz w:val="20"/>
                <w:szCs w:val="20"/>
                <w:lang w:eastAsia="en-US"/>
              </w:rPr>
              <w:br/>
              <w:t>[94.5, 98.2]</w:t>
            </w:r>
          </w:p>
        </w:tc>
        <w:tc>
          <w:tcPr>
            <w:tcW w:w="442" w:type="pct"/>
          </w:tcPr>
          <w:p w:rsidR="00A60527" w:rsidRPr="008059D2"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w:t>
            </w:r>
            <w:r w:rsidR="000E1AC6">
              <w:rPr>
                <w:rFonts w:ascii="Arial Narrow" w:eastAsiaTheme="minorHAnsi" w:hAnsi="Arial Narrow" w:cstheme="minorHAnsi"/>
                <w:sz w:val="20"/>
                <w:szCs w:val="20"/>
                <w:lang w:eastAsia="en-US"/>
              </w:rPr>
              <w:t>I</w:t>
            </w:r>
            <w:r w:rsidRPr="008059D2">
              <w:rPr>
                <w:rFonts w:ascii="Arial Narrow" w:eastAsiaTheme="minorHAnsi" w:hAnsi="Arial Narrow" w:cstheme="minorHAnsi"/>
                <w:sz w:val="20"/>
                <w:szCs w:val="20"/>
                <w:lang w:eastAsia="en-US"/>
              </w:rPr>
              <w:t>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43.4%</w:t>
            </w:r>
            <w:r w:rsidRPr="008059D2">
              <w:rPr>
                <w:rFonts w:ascii="Arial Narrow" w:eastAsiaTheme="minorHAnsi" w:hAnsi="Arial Narrow" w:cstheme="minorHAnsi"/>
                <w:sz w:val="20"/>
                <w:szCs w:val="20"/>
                <w:lang w:eastAsia="en-US"/>
              </w:rPr>
              <w:br/>
              <w:t>[36.4, 50.7]</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PDR+ Ma</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17.7%</w:t>
            </w:r>
            <w:r w:rsidRPr="008059D2">
              <w:rPr>
                <w:rFonts w:ascii="Arial Narrow" w:eastAsiaTheme="minorHAnsi" w:hAnsi="Arial Narrow" w:cstheme="minorHAnsi"/>
                <w:sz w:val="20"/>
                <w:szCs w:val="20"/>
                <w:lang w:eastAsia="en-US"/>
              </w:rPr>
              <w:br/>
              <w:t>[4.0, 43.5]</w:t>
            </w:r>
          </w:p>
        </w:tc>
        <w:tc>
          <w:tcPr>
            <w:tcW w:w="442" w:type="pct"/>
          </w:tcPr>
          <w:p w:rsidR="00A60527" w:rsidRPr="008059D2"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w:t>
            </w:r>
            <w:r w:rsidR="000E1AC6">
              <w:rPr>
                <w:rFonts w:ascii="Arial Narrow" w:eastAsiaTheme="minorHAnsi" w:hAnsi="Arial Narrow" w:cstheme="minorHAnsi"/>
                <w:sz w:val="20"/>
                <w:szCs w:val="20"/>
                <w:lang w:eastAsia="en-US"/>
              </w:rPr>
              <w:t>I</w:t>
            </w:r>
            <w:r w:rsidRPr="008059D2">
              <w:rPr>
                <w:rFonts w:ascii="Arial Narrow" w:eastAsiaTheme="minorHAnsi" w:hAnsi="Arial Narrow" w:cstheme="minorHAnsi"/>
                <w:sz w:val="20"/>
                <w:szCs w:val="20"/>
                <w:lang w:eastAsia="en-US"/>
              </w:rPr>
              <w:t>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91.7%</w:t>
            </w:r>
            <w:r w:rsidRPr="008059D2">
              <w:rPr>
                <w:rFonts w:ascii="Arial Narrow" w:eastAsiaTheme="minorHAnsi" w:hAnsi="Arial Narrow" w:cstheme="minorHAnsi"/>
                <w:sz w:val="20"/>
                <w:szCs w:val="20"/>
                <w:lang w:eastAsia="en-US"/>
              </w:rPr>
              <w:br/>
              <w:t>[87.4, 94.9]</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PDR+ Ma</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99.5%</w:t>
            </w:r>
            <w:r w:rsidRPr="008059D2">
              <w:rPr>
                <w:rFonts w:ascii="Arial Narrow" w:eastAsiaTheme="minorHAnsi" w:hAnsi="Arial Narrow" w:cstheme="minorHAnsi"/>
                <w:sz w:val="20"/>
                <w:szCs w:val="20"/>
                <w:lang w:eastAsia="en-US"/>
              </w:rPr>
              <w:br/>
              <w:t>[98.3, 99.9]</w:t>
            </w:r>
          </w:p>
        </w:tc>
        <w:tc>
          <w:tcPr>
            <w:tcW w:w="442" w:type="pct"/>
          </w:tcPr>
          <w:p w:rsidR="00A60527" w:rsidRPr="008059D2"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w:t>
            </w:r>
            <w:r w:rsidR="000E1AC6">
              <w:rPr>
                <w:rFonts w:ascii="Arial Narrow" w:eastAsiaTheme="minorHAnsi" w:hAnsi="Arial Narrow" w:cstheme="minorHAnsi"/>
                <w:sz w:val="20"/>
                <w:szCs w:val="20"/>
                <w:lang w:eastAsia="en-US"/>
              </w:rPr>
              <w:t>I</w:t>
            </w:r>
            <w:r w:rsidRPr="008059D2">
              <w:rPr>
                <w:rFonts w:ascii="Arial Narrow" w:eastAsiaTheme="minorHAnsi" w:hAnsi="Arial Narrow" w:cstheme="minorHAnsi"/>
                <w:sz w:val="20"/>
                <w:szCs w:val="20"/>
                <w:lang w:eastAsia="en-US"/>
              </w:rPr>
              <w:t>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2.35</w:t>
            </w:r>
            <w:r w:rsidRPr="008059D2">
              <w:rPr>
                <w:rFonts w:ascii="Arial Narrow" w:eastAsiaTheme="minorHAnsi" w:hAnsi="Arial Narrow" w:cstheme="minorHAnsi"/>
                <w:sz w:val="20"/>
                <w:szCs w:val="20"/>
                <w:lang w:eastAsia="en-US"/>
              </w:rPr>
              <w:br/>
              <w:t>[1.98, 2.80]</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PDR+ Ma</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18.09</w:t>
            </w:r>
            <w:r w:rsidRPr="008059D2">
              <w:rPr>
                <w:rFonts w:ascii="Arial Narrow" w:eastAsiaTheme="minorHAnsi" w:hAnsi="Arial Narrow" w:cstheme="minorHAnsi"/>
                <w:sz w:val="20"/>
                <w:szCs w:val="20"/>
                <w:lang w:eastAsia="en-US"/>
              </w:rPr>
              <w:br/>
              <w:t>[7.49, 43.68]</w:t>
            </w:r>
          </w:p>
        </w:tc>
        <w:tc>
          <w:tcPr>
            <w:tcW w:w="441" w:type="pct"/>
          </w:tcPr>
          <w:p w:rsidR="00A60527" w:rsidRPr="008059D2"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w:t>
            </w:r>
            <w:r w:rsidR="000E1AC6">
              <w:rPr>
                <w:rFonts w:ascii="Arial Narrow" w:eastAsiaTheme="minorHAnsi" w:hAnsi="Arial Narrow" w:cstheme="minorHAnsi"/>
                <w:sz w:val="20"/>
                <w:szCs w:val="20"/>
                <w:lang w:eastAsia="en-US"/>
              </w:rPr>
              <w:t>I</w:t>
            </w:r>
            <w:r w:rsidRPr="008059D2">
              <w:rPr>
                <w:rFonts w:ascii="Arial Narrow" w:eastAsiaTheme="minorHAnsi" w:hAnsi="Arial Narrow" w:cstheme="minorHAnsi"/>
                <w:sz w:val="20"/>
                <w:szCs w:val="20"/>
                <w:lang w:eastAsia="en-US"/>
              </w:rPr>
              <w:t>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0.28</w:t>
            </w:r>
            <w:r w:rsidRPr="008059D2">
              <w:rPr>
                <w:rFonts w:ascii="Arial Narrow" w:eastAsiaTheme="minorHAnsi" w:hAnsi="Arial Narrow" w:cstheme="minorHAnsi"/>
                <w:sz w:val="20"/>
                <w:szCs w:val="20"/>
                <w:lang w:eastAsia="en-US"/>
              </w:rPr>
              <w:br/>
              <w:t>[0.18, 0.42]</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PDR+ Ma</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0.41</w:t>
            </w:r>
            <w:r w:rsidRPr="008059D2">
              <w:rPr>
                <w:rFonts w:ascii="Arial Narrow" w:eastAsiaTheme="minorHAnsi" w:hAnsi="Arial Narrow" w:cstheme="minorHAnsi"/>
                <w:sz w:val="20"/>
                <w:szCs w:val="20"/>
                <w:lang w:eastAsia="en-US"/>
              </w:rPr>
              <w:br/>
              <w:t>[0.14, 1.21]</w:t>
            </w:r>
          </w:p>
        </w:tc>
      </w:tr>
      <w:tr w:rsidR="00A60527" w:rsidRPr="008059D2">
        <w:trPr>
          <w:trHeight w:val="70"/>
        </w:trPr>
        <w:tc>
          <w:tcPr>
            <w:tcW w:w="538"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Peters et al</w:t>
            </w:r>
            <w:r w:rsidR="001365A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w:t>
            </w:r>
            <w:r w:rsidR="0061481A" w:rsidRPr="008059D2">
              <w:rPr>
                <w:rFonts w:ascii="Arial Narrow" w:eastAsiaTheme="minorHAnsi" w:hAnsi="Arial Narrow" w:cstheme="minorHAnsi"/>
                <w:sz w:val="20"/>
                <w:szCs w:val="20"/>
                <w:lang w:eastAsia="en-US"/>
              </w:rPr>
              <w:fldChar w:fldCharType="begin"/>
            </w:r>
            <w:r>
              <w:rPr>
                <w:rFonts w:ascii="Arial Narrow" w:eastAsiaTheme="minorHAnsi" w:hAnsi="Arial Narrow" w:cstheme="minorHAnsi"/>
                <w:sz w:val="20"/>
                <w:szCs w:val="20"/>
                <w:lang w:eastAsia="en-US"/>
              </w:rPr>
              <w:instrText xml:space="preserve"> ADDIN EN.CITE &lt;EndNote&gt;&lt;Cite ExcludeAuth="1"&gt;&lt;Author&gt;Peters&lt;/Author&gt;&lt;Year&gt;1993&lt;/Year&gt;&lt;RecNum&gt;113&lt;/RecNum&gt;&lt;DisplayText&gt;(1993)&lt;/DisplayText&gt;&lt;record&gt;&lt;rec-number&gt;113&lt;/rec-number&gt;&lt;foreign-keys&gt;&lt;key app="EN" db-id="s205ztsw6v99t1ee2r6vpat820d0x9tefftv"&gt;113&lt;/key&gt;&lt;/foreign-keys&gt;&lt;ref-type name="Journal Article"&gt;17&lt;/ref-type&gt;&lt;contributors&gt;&lt;authors&gt;&lt;author&gt;Peters, A. L.&lt;/author&gt;&lt;author&gt;Davidson, M. B.&lt;/author&gt;&lt;author&gt;Ziel, F. H.&lt;/author&gt;&lt;/authors&gt;&lt;/contributors&gt;&lt;auth-address&gt;Davidson, M.B., Division of Endocrinology, Cedars-Sinai Medical Center, Los Angeles, CA 90048, United States&lt;/auth-address&gt;&lt;titles&gt;&lt;title&gt;Cost-effective screening for diabetic retinopathy using a nonmydriatic retinal camera in a prepaid health-care setting&lt;/title&gt;&lt;secondary-title&gt;Diabetes Care&lt;/secondary-title&gt;&lt;/titles&gt;&lt;periodical&gt;&lt;full-title&gt;Diabetes Care&lt;/full-title&gt;&lt;abbr-1&gt;Diabetes care&lt;/abbr-1&gt;&lt;/periodical&gt;&lt;pages&gt;1193-1195&lt;/pages&gt;&lt;volume&gt;16&lt;/volume&gt;&lt;number&gt;8&lt;/number&gt;&lt;keywords&gt;&lt;keyword&gt;adult&lt;/keyword&gt;&lt;keyword&gt;article&lt;/keyword&gt;&lt;keyword&gt;camera&lt;/keyword&gt;&lt;keyword&gt;diabetes mellitus&lt;/keyword&gt;&lt;keyword&gt;diabetic retinopathy&lt;/keyword&gt;&lt;keyword&gt;diagnostic accuracy&lt;/keyword&gt;&lt;keyword&gt;eye photography&lt;/keyword&gt;&lt;keyword&gt;human&lt;/keyword&gt;&lt;keyword&gt;major clinical study&lt;/keyword&gt;&lt;keyword&gt;priority journal&lt;/keyword&gt;&lt;keyword&gt;reliability&lt;/keyword&gt;&lt;keyword&gt;screening test&lt;/keyword&gt;&lt;/keywords&gt;&lt;dates&gt;&lt;year&gt;1993&lt;/year&gt;&lt;/dates&gt;&lt;isbn&gt;0149-5992&lt;/isbn&gt;&lt;urls&gt;&lt;related-urls&gt;&lt;url&gt;http://www.embase.com/search/results?subaction=viewrecord&amp;amp;from=export&amp;amp;id=L23215410&lt;/url&gt;&lt;url&gt;http://care.diabetesjournals.org/content/16/8/1193.full.pdf&lt;/url&gt;&lt;/related-urls&gt;&lt;/urls&gt;&lt;/record&gt;&lt;/Cite&gt;&lt;/EndNote&gt;</w:instrText>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114" w:tooltip="Peters, 1993 #113" w:history="1">
              <w:r w:rsidR="006E583F" w:rsidRPr="008059D2">
                <w:rPr>
                  <w:rFonts w:ascii="Arial Narrow" w:eastAsiaTheme="minorHAnsi" w:hAnsi="Arial Narrow" w:cstheme="minorHAnsi"/>
                  <w:noProof/>
                  <w:sz w:val="20"/>
                  <w:szCs w:val="20"/>
                  <w:lang w:eastAsia="en-US"/>
                </w:rPr>
                <w:t>1993</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USA</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III-2</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Some risk of bias</w:t>
            </w:r>
          </w:p>
        </w:tc>
        <w:tc>
          <w:tcPr>
            <w:tcW w:w="40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N=522 patients had photos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N=189 patients included in analysis</w:t>
            </w:r>
          </w:p>
        </w:tc>
        <w:tc>
          <w:tcPr>
            <w:tcW w:w="55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Fundus photography with a non-mydriatic camera – 1</w:t>
            </w:r>
            <w:r w:rsidR="004D58E0">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imaging without mydriasis</w:t>
            </w:r>
          </w:p>
          <w:p w:rsidR="00A60527" w:rsidRPr="008059D2" w:rsidRDefault="00A60527" w:rsidP="0094666B">
            <w:pPr>
              <w:spacing w:after="40" w:line="240" w:lineRule="auto"/>
              <w:rPr>
                <w:rFonts w:ascii="Arial Narrow" w:eastAsiaTheme="minorHAnsi" w:hAnsi="Arial Narrow" w:cstheme="minorHAnsi"/>
                <w:sz w:val="20"/>
                <w:szCs w:val="20"/>
                <w:u w:val="single"/>
                <w:lang w:eastAsia="en-US"/>
              </w:rPr>
            </w:pPr>
            <w:r w:rsidRPr="008059D2">
              <w:rPr>
                <w:rFonts w:ascii="Arial Narrow" w:eastAsiaTheme="minorHAnsi" w:hAnsi="Arial Narrow" w:cstheme="minorHAnsi"/>
                <w:sz w:val="20"/>
                <w:szCs w:val="20"/>
                <w:u w:val="single"/>
                <w:lang w:eastAsia="en-US"/>
              </w:rPr>
              <w:t>Reader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Diabetologist</w:t>
            </w:r>
          </w:p>
        </w:tc>
        <w:tc>
          <w:tcPr>
            <w:tcW w:w="416" w:type="pct"/>
          </w:tcPr>
          <w:p w:rsidR="00A60527" w:rsidRPr="008059D2" w:rsidRDefault="00A60527" w:rsidP="0094666B">
            <w:pPr>
              <w:autoSpaceDE w:val="0"/>
              <w:autoSpaceDN w:val="0"/>
              <w:adjustRightInd w:val="0"/>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CEE by ophthalmolo</w:t>
            </w:r>
            <w:r w:rsidR="004D58E0">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gist</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334/1</w:t>
            </w:r>
            <w:r w:rsidR="00837D5F">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044 (32%)</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Excluded from analysis</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without</w:t>
            </w:r>
            <w:r w:rsidRPr="008059D2">
              <w:rPr>
                <w:rFonts w:ascii="Arial Narrow" w:eastAsiaTheme="minorHAnsi" w:hAnsi="Arial Narrow" w:cstheme="minorHAnsi"/>
                <w:sz w:val="20"/>
                <w:szCs w:val="20"/>
                <w:lang w:eastAsia="en-US"/>
              </w:rPr>
              <w:t xml:space="preserve"> U</w:t>
            </w:r>
            <w:r w:rsidR="004D58E0">
              <w:rPr>
                <w:rFonts w:ascii="Arial Narrow" w:eastAsiaTheme="minorHAnsi" w:hAnsi="Arial Narrow" w:cstheme="minorHAnsi"/>
                <w:sz w:val="20"/>
                <w:szCs w:val="20"/>
                <w:lang w:eastAsia="en-US"/>
              </w:rPr>
              <w:t>I</w:t>
            </w:r>
            <w:r w:rsidRPr="008059D2">
              <w:rPr>
                <w:rFonts w:ascii="Arial Narrow" w:eastAsiaTheme="minorHAnsi" w:hAnsi="Arial Narrow" w:cstheme="minorHAnsi"/>
                <w:sz w:val="20"/>
                <w:szCs w:val="20"/>
                <w:lang w:eastAsia="en-US"/>
              </w:rPr>
              <w:t>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85%</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without</w:t>
            </w:r>
            <w:r w:rsidRPr="008059D2">
              <w:rPr>
                <w:rFonts w:ascii="Arial Narrow" w:eastAsiaTheme="minorHAnsi" w:hAnsi="Arial Narrow" w:cstheme="minorHAnsi"/>
                <w:sz w:val="20"/>
                <w:szCs w:val="20"/>
                <w:lang w:eastAsia="en-US"/>
              </w:rPr>
              <w:t xml:space="preserve"> U</w:t>
            </w:r>
            <w:r w:rsidR="004D58E0">
              <w:rPr>
                <w:rFonts w:ascii="Arial Narrow" w:eastAsiaTheme="minorHAnsi" w:hAnsi="Arial Narrow" w:cstheme="minorHAnsi"/>
                <w:sz w:val="20"/>
                <w:szCs w:val="20"/>
                <w:lang w:eastAsia="en-US"/>
              </w:rPr>
              <w:t>I</w:t>
            </w:r>
            <w:r w:rsidRPr="008059D2">
              <w:rPr>
                <w:rFonts w:ascii="Arial Narrow" w:eastAsiaTheme="minorHAnsi" w:hAnsi="Arial Narrow" w:cstheme="minorHAnsi"/>
                <w:sz w:val="20"/>
                <w:szCs w:val="20"/>
                <w:lang w:eastAsia="en-US"/>
              </w:rPr>
              <w:t>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93%</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w:t>
            </w:r>
          </w:p>
        </w:tc>
        <w:tc>
          <w:tcPr>
            <w:tcW w:w="44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w:t>
            </w:r>
          </w:p>
        </w:tc>
      </w:tr>
      <w:tr w:rsidR="00A60527" w:rsidRPr="008059D2">
        <w:trPr>
          <w:trHeight w:val="70"/>
        </w:trPr>
        <w:tc>
          <w:tcPr>
            <w:tcW w:w="538" w:type="pct"/>
          </w:tcPr>
          <w:p w:rsidR="00A60527" w:rsidRPr="008059D2" w:rsidRDefault="00A60527" w:rsidP="0094666B">
            <w:pPr>
              <w:spacing w:after="40" w:line="240" w:lineRule="auto"/>
              <w:rPr>
                <w:rFonts w:ascii="Arial Narrow" w:hAnsi="Arial Narrow" w:cs="Times New Roman"/>
                <w:sz w:val="20"/>
                <w:szCs w:val="20"/>
              </w:rPr>
            </w:pPr>
            <w:r w:rsidRPr="008059D2">
              <w:rPr>
                <w:rFonts w:ascii="Arial Narrow" w:hAnsi="Arial Narrow" w:cs="Times New Roman"/>
                <w:sz w:val="20"/>
                <w:szCs w:val="20"/>
              </w:rPr>
              <w:t>Scanlon et al</w:t>
            </w:r>
            <w:r w:rsidR="001365A1">
              <w:rPr>
                <w:rFonts w:ascii="Arial Narrow" w:hAnsi="Arial Narrow" w:cs="Times New Roman"/>
                <w:sz w:val="20"/>
                <w:szCs w:val="20"/>
              </w:rPr>
              <w:t>.</w:t>
            </w:r>
            <w:r w:rsidRPr="008059D2">
              <w:rPr>
                <w:rFonts w:ascii="Arial Narrow" w:hAnsi="Arial Narrow" w:cs="Times New Roman"/>
                <w:sz w:val="20"/>
                <w:szCs w:val="20"/>
              </w:rPr>
              <w:t xml:space="preserve"> </w:t>
            </w:r>
            <w:r w:rsidR="0061481A" w:rsidRPr="008059D2">
              <w:rPr>
                <w:rFonts w:ascii="Arial Narrow" w:hAnsi="Arial Narrow" w:cs="Times New Roman"/>
                <w:sz w:val="20"/>
                <w:szCs w:val="20"/>
              </w:rPr>
              <w:fldChar w:fldCharType="begin">
                <w:fldData xml:space="preserve">PEVuZE5vdGU+PENpdGUgRXhjbHVkZUF1dGg9IjEiPjxBdXRob3I+U2NhbmxvbjwvQXV0aG9yPjxZ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</w:fldData>
              </w:fldChar>
            </w:r>
            <w:r>
              <w:rPr>
                <w:rFonts w:ascii="Arial Narrow" w:hAnsi="Arial Narrow" w:cs="Times New Roman"/>
                <w:sz w:val="20"/>
                <w:szCs w:val="20"/>
              </w:rPr>
              <w:instrText xml:space="preserve"> ADDIN EN.CITE </w:instrText>
            </w:r>
            <w:r w:rsidR="0061481A">
              <w:rPr>
                <w:rFonts w:ascii="Arial Narrow" w:hAnsi="Arial Narrow" w:cs="Times New Roman"/>
                <w:sz w:val="20"/>
                <w:szCs w:val="20"/>
              </w:rPr>
              <w:fldChar w:fldCharType="begin">
                <w:fldData xml:space="preserve">PEVuZE5vdGU+PENpdGUgRXhjbHVkZUF1dGg9IjEiPjxBdXRob3I+U2NhbmxvbjwvQXV0aG9yPjxZ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</w:fldData>
              </w:fldChar>
            </w:r>
            <w:r>
              <w:rPr>
                <w:rFonts w:ascii="Arial Narrow" w:hAnsi="Arial Narrow" w:cs="Times New Roman"/>
                <w:sz w:val="20"/>
                <w:szCs w:val="20"/>
              </w:rPr>
              <w:instrText xml:space="preserve"> ADDIN EN.CITE.DATA </w:instrText>
            </w:r>
            <w:r w:rsidR="0061481A">
              <w:rPr>
                <w:rFonts w:ascii="Arial Narrow" w:hAnsi="Arial Narrow" w:cs="Times New Roman"/>
                <w:sz w:val="20"/>
                <w:szCs w:val="20"/>
              </w:rPr>
            </w:r>
            <w:r w:rsidR="0061481A">
              <w:rPr>
                <w:rFonts w:ascii="Arial Narrow" w:hAnsi="Arial Narrow" w:cs="Times New Roman"/>
                <w:sz w:val="20"/>
                <w:szCs w:val="20"/>
              </w:rPr>
              <w:fldChar w:fldCharType="end"/>
            </w:r>
            <w:r w:rsidR="0061481A" w:rsidRPr="008059D2">
              <w:rPr>
                <w:rFonts w:ascii="Arial Narrow" w:hAnsi="Arial Narrow" w:cs="Times New Roman"/>
                <w:sz w:val="20"/>
                <w:szCs w:val="20"/>
              </w:rPr>
            </w:r>
            <w:r w:rsidR="0061481A" w:rsidRPr="008059D2">
              <w:rPr>
                <w:rFonts w:ascii="Arial Narrow" w:hAnsi="Arial Narrow" w:cs="Times New Roman"/>
                <w:sz w:val="20"/>
                <w:szCs w:val="20"/>
              </w:rPr>
              <w:fldChar w:fldCharType="separate"/>
            </w:r>
            <w:r w:rsidRPr="008059D2">
              <w:rPr>
                <w:rFonts w:ascii="Arial Narrow" w:hAnsi="Arial Narrow" w:cs="Times New Roman"/>
                <w:noProof/>
                <w:sz w:val="20"/>
                <w:szCs w:val="20"/>
              </w:rPr>
              <w:t>(</w:t>
            </w:r>
            <w:hyperlink w:anchor="_ENREF_126" w:tooltip="Scanlon, 2003a #163" w:history="1">
              <w:r w:rsidR="006E583F" w:rsidRPr="008059D2">
                <w:rPr>
                  <w:rFonts w:ascii="Arial Narrow" w:hAnsi="Arial Narrow" w:cs="Times New Roman"/>
                  <w:noProof/>
                  <w:sz w:val="20"/>
                  <w:szCs w:val="20"/>
                </w:rPr>
                <w:t>2003a</w:t>
              </w:r>
            </w:hyperlink>
            <w:r w:rsidRPr="008059D2">
              <w:rPr>
                <w:rFonts w:ascii="Arial Narrow" w:hAnsi="Arial Narrow" w:cs="Times New Roman"/>
                <w:noProof/>
                <w:sz w:val="20"/>
                <w:szCs w:val="20"/>
              </w:rPr>
              <w:t>)</w:t>
            </w:r>
            <w:r w:rsidR="0061481A" w:rsidRPr="008059D2">
              <w:rPr>
                <w:rFonts w:ascii="Arial Narrow" w:hAnsi="Arial Narrow" w:cs="Times New Roman"/>
                <w:sz w:val="20"/>
                <w:szCs w:val="20"/>
              </w:rPr>
              <w:fldChar w:fldCharType="end"/>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UK</w:t>
            </w:r>
          </w:p>
          <w:p w:rsidR="00A60527" w:rsidRPr="008059D2" w:rsidRDefault="00A60527" w:rsidP="0094666B">
            <w:pPr>
              <w:spacing w:after="40" w:line="240" w:lineRule="auto"/>
              <w:rPr>
                <w:rFonts w:ascii="Arial Narrow" w:hAnsi="Arial Narrow" w:cs="Times New Roman"/>
                <w:sz w:val="20"/>
                <w:szCs w:val="20"/>
              </w:rPr>
            </w:pPr>
            <w:r w:rsidRPr="008059D2">
              <w:rPr>
                <w:rFonts w:ascii="Arial Narrow" w:hAnsi="Arial Narrow" w:cs="Times New Roman"/>
                <w:sz w:val="20"/>
                <w:szCs w:val="20"/>
              </w:rPr>
              <w:t>Level III-1</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Low risk of bias</w:t>
            </w:r>
          </w:p>
        </w:tc>
        <w:tc>
          <w:tcPr>
            <w:tcW w:w="402" w:type="pct"/>
          </w:tcPr>
          <w:p w:rsidR="00A60527" w:rsidRPr="008059D2" w:rsidRDefault="00A60527" w:rsidP="0094666B">
            <w:pPr>
              <w:spacing w:after="40" w:line="240" w:lineRule="auto"/>
              <w:rPr>
                <w:rFonts w:ascii="Arial Narrow" w:hAnsi="Arial Narrow" w:cs="Times New Roman"/>
                <w:sz w:val="20"/>
                <w:szCs w:val="20"/>
              </w:rPr>
            </w:pPr>
            <w:r w:rsidRPr="008059D2">
              <w:rPr>
                <w:rFonts w:ascii="Arial Narrow" w:hAnsi="Arial Narrow" w:cs="Times New Roman"/>
                <w:sz w:val="20"/>
                <w:szCs w:val="20"/>
              </w:rPr>
              <w:t>N=478 eyes (239 patients)</w:t>
            </w:r>
          </w:p>
        </w:tc>
        <w:tc>
          <w:tcPr>
            <w:tcW w:w="55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Fundus photography with a non-mydriatic camera – 2</w:t>
            </w:r>
            <w:r w:rsidR="00BF64E5">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and 7</w:t>
            </w:r>
            <w:r w:rsidR="00BF64E5">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imaging with mydriasis</w:t>
            </w:r>
          </w:p>
          <w:p w:rsidR="00A60527" w:rsidRPr="008059D2" w:rsidRDefault="00A60527" w:rsidP="0094666B">
            <w:pPr>
              <w:spacing w:after="40" w:line="240" w:lineRule="auto"/>
              <w:rPr>
                <w:rFonts w:ascii="Arial Narrow" w:eastAsiaTheme="minorHAnsi" w:hAnsi="Arial Narrow" w:cstheme="minorHAnsi"/>
                <w:sz w:val="20"/>
                <w:szCs w:val="20"/>
                <w:u w:val="single"/>
                <w:lang w:eastAsia="en-US"/>
              </w:rPr>
            </w:pPr>
            <w:r w:rsidRPr="008059D2">
              <w:rPr>
                <w:rFonts w:ascii="Arial Narrow" w:eastAsiaTheme="minorHAnsi" w:hAnsi="Arial Narrow" w:cstheme="minorHAnsi"/>
                <w:sz w:val="20"/>
                <w:szCs w:val="20"/>
                <w:u w:val="single"/>
                <w:lang w:eastAsia="en-US"/>
              </w:rPr>
              <w:t>Reader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Ophthalmologist</w:t>
            </w:r>
          </w:p>
        </w:tc>
        <w:tc>
          <w:tcPr>
            <w:tcW w:w="416"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SLBM</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7</w:t>
            </w:r>
            <w:r w:rsidR="00BF64E5">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73</w:t>
            </w:r>
            <w:r w:rsidR="00F6056B">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w:t>
            </w:r>
            <w:r w:rsidR="00F6056B">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478 (15.3%)</w:t>
            </w:r>
            <w:r w:rsidRPr="008059D2">
              <w:rPr>
                <w:rFonts w:ascii="Arial Narrow" w:eastAsiaTheme="minorHAnsi" w:hAnsi="Arial Narrow" w:cstheme="minorHAnsi"/>
                <w:sz w:val="20"/>
                <w:szCs w:val="20"/>
                <w:lang w:eastAsia="en-US"/>
              </w:rPr>
              <w:br/>
              <w:t>Included in 2x2 data</w:t>
            </w:r>
          </w:p>
          <w:p w:rsidR="00A60527" w:rsidRPr="008059D2" w:rsidRDefault="001077CA" w:rsidP="0094666B">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2-</w:t>
            </w:r>
            <w:r w:rsidR="00A60527" w:rsidRPr="008059D2">
              <w:rPr>
                <w:rFonts w:ascii="Arial Narrow" w:eastAsiaTheme="minorHAnsi" w:hAnsi="Arial Narrow" w:cstheme="minorHAnsi"/>
                <w:sz w:val="20"/>
                <w:szCs w:val="20"/>
                <w:lang w:eastAsia="en-US"/>
              </w:rPr>
              <w:t>field:</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6</w:t>
            </w:r>
            <w:r w:rsidR="00F6056B">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w:t>
            </w:r>
            <w:r w:rsidR="00F6056B">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478 (1.3%)</w:t>
            </w:r>
            <w:r w:rsidRPr="008059D2">
              <w:rPr>
                <w:rFonts w:ascii="Arial Narrow" w:eastAsiaTheme="minorHAnsi" w:hAnsi="Arial Narrow" w:cstheme="minorHAnsi"/>
                <w:sz w:val="20"/>
                <w:szCs w:val="20"/>
                <w:lang w:eastAsia="en-US"/>
              </w:rPr>
              <w:br/>
              <w:t>Excluded from 2x2 data</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7</w:t>
            </w:r>
            <w:r w:rsidR="00BF64E5">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w:t>
            </w:r>
          </w:p>
          <w:p w:rsidR="00A60527" w:rsidRPr="008059D2"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w:t>
            </w:r>
            <w:r w:rsidR="00BF64E5">
              <w:rPr>
                <w:rFonts w:ascii="Arial Narrow" w:eastAsiaTheme="minorHAnsi" w:hAnsi="Arial Narrow" w:cstheme="minorHAnsi"/>
                <w:sz w:val="20"/>
                <w:szCs w:val="20"/>
                <w:lang w:eastAsia="en-US"/>
              </w:rPr>
              <w:t>I</w:t>
            </w:r>
            <w:r w:rsidRPr="008059D2">
              <w:rPr>
                <w:rFonts w:ascii="Arial Narrow" w:eastAsiaTheme="minorHAnsi" w:hAnsi="Arial Narrow" w:cstheme="minorHAnsi"/>
                <w:sz w:val="20"/>
                <w:szCs w:val="20"/>
                <w:lang w:eastAsia="en-US"/>
              </w:rPr>
              <w:t>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99.4%</w:t>
            </w:r>
            <w:r w:rsidRPr="008059D2">
              <w:rPr>
                <w:rFonts w:ascii="Arial Narrow" w:eastAsiaTheme="minorHAnsi" w:hAnsi="Arial Narrow" w:cstheme="minorHAnsi"/>
                <w:sz w:val="20"/>
                <w:szCs w:val="20"/>
                <w:lang w:eastAsia="en-US"/>
              </w:rPr>
              <w:br/>
              <w:t>[97.9, 99.9]</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69.6%</w:t>
            </w:r>
            <w:r w:rsidRPr="008059D2">
              <w:rPr>
                <w:rFonts w:ascii="Arial Narrow" w:eastAsiaTheme="minorHAnsi" w:hAnsi="Arial Narrow" w:cstheme="minorHAnsi"/>
                <w:sz w:val="20"/>
                <w:szCs w:val="20"/>
                <w:lang w:eastAsia="en-US"/>
              </w:rPr>
              <w:br/>
              <w:t>[60.3, 77.8]</w:t>
            </w:r>
          </w:p>
          <w:p w:rsidR="00A60527" w:rsidRPr="008059D2" w:rsidRDefault="00A60527" w:rsidP="0094666B">
            <w:pPr>
              <w:spacing w:after="40" w:line="240" w:lineRule="auto"/>
              <w:rPr>
                <w:rFonts w:ascii="Arial Narrow" w:eastAsiaTheme="minorHAnsi" w:hAnsi="Arial Narrow" w:cstheme="minorHAnsi"/>
                <w:sz w:val="20"/>
                <w:szCs w:val="20"/>
                <w:lang w:eastAsia="en-US"/>
              </w:rPr>
            </w:pP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2</w:t>
            </w:r>
            <w:r w:rsidR="00BF64E5">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Mod NPDR+ Ma</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82.8%</w:t>
            </w:r>
            <w:r w:rsidRPr="008059D2">
              <w:rPr>
                <w:rFonts w:ascii="Arial Narrow" w:eastAsiaTheme="minorHAnsi" w:hAnsi="Arial Narrow" w:cstheme="minorHAnsi"/>
                <w:sz w:val="20"/>
                <w:szCs w:val="20"/>
                <w:lang w:eastAsia="en-US"/>
              </w:rPr>
              <w:br/>
              <w:t>[77.4, 87.4]</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7</w:t>
            </w:r>
            <w:r w:rsidR="00BF64E5">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w:t>
            </w:r>
          </w:p>
          <w:p w:rsidR="00A60527" w:rsidRPr="008059D2"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w:t>
            </w:r>
            <w:r w:rsidR="00BF64E5">
              <w:rPr>
                <w:rFonts w:ascii="Arial Narrow" w:eastAsiaTheme="minorHAnsi" w:hAnsi="Arial Narrow" w:cstheme="minorHAnsi"/>
                <w:sz w:val="20"/>
                <w:szCs w:val="20"/>
                <w:lang w:eastAsia="en-US"/>
              </w:rPr>
              <w:t>I</w:t>
            </w:r>
            <w:r w:rsidRPr="008059D2">
              <w:rPr>
                <w:rFonts w:ascii="Arial Narrow" w:eastAsiaTheme="minorHAnsi" w:hAnsi="Arial Narrow" w:cstheme="minorHAnsi"/>
                <w:sz w:val="20"/>
                <w:szCs w:val="20"/>
                <w:lang w:eastAsia="en-US"/>
              </w:rPr>
              <w:t>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51.5%</w:t>
            </w:r>
            <w:r w:rsidRPr="008059D2">
              <w:rPr>
                <w:rFonts w:ascii="Arial Narrow" w:eastAsiaTheme="minorHAnsi" w:hAnsi="Arial Narrow" w:cstheme="minorHAnsi"/>
                <w:sz w:val="20"/>
                <w:szCs w:val="20"/>
                <w:lang w:eastAsia="en-US"/>
              </w:rPr>
              <w:br/>
              <w:t>[42.7, 60.3]</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89.5%</w:t>
            </w:r>
            <w:r w:rsidRPr="008059D2">
              <w:rPr>
                <w:rFonts w:ascii="Arial Narrow" w:eastAsiaTheme="minorHAnsi" w:hAnsi="Arial Narrow" w:cstheme="minorHAnsi"/>
                <w:sz w:val="20"/>
                <w:szCs w:val="20"/>
                <w:lang w:eastAsia="en-US"/>
              </w:rPr>
              <w:br/>
              <w:t>[85.9, 92.5]</w:t>
            </w:r>
          </w:p>
          <w:p w:rsidR="00A60527" w:rsidRPr="008059D2" w:rsidRDefault="00A60527" w:rsidP="0094666B">
            <w:pPr>
              <w:spacing w:after="40" w:line="240" w:lineRule="auto"/>
              <w:rPr>
                <w:rFonts w:ascii="Arial Narrow" w:eastAsiaTheme="minorHAnsi" w:hAnsi="Arial Narrow" w:cstheme="minorHAnsi"/>
                <w:sz w:val="20"/>
                <w:szCs w:val="20"/>
                <w:lang w:eastAsia="en-US"/>
              </w:rPr>
            </w:pP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2</w:t>
            </w:r>
            <w:r w:rsidR="00BF64E5">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Mod NPDR+ Ma</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92.9%</w:t>
            </w:r>
            <w:r w:rsidRPr="008059D2">
              <w:rPr>
                <w:rFonts w:ascii="Arial Narrow" w:eastAsiaTheme="minorHAnsi" w:hAnsi="Arial Narrow" w:cstheme="minorHAnsi"/>
                <w:sz w:val="20"/>
                <w:szCs w:val="20"/>
                <w:lang w:eastAsia="en-US"/>
              </w:rPr>
              <w:br/>
              <w:t>[88.9, 95.8]</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7</w:t>
            </w:r>
            <w:r w:rsidR="00BF64E5">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w:t>
            </w:r>
          </w:p>
          <w:p w:rsidR="00A60527" w:rsidRPr="008059D2"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w:t>
            </w:r>
            <w:r w:rsidR="00BF64E5">
              <w:rPr>
                <w:rFonts w:ascii="Arial Narrow" w:eastAsiaTheme="minorHAnsi" w:hAnsi="Arial Narrow" w:cstheme="minorHAnsi"/>
                <w:sz w:val="20"/>
                <w:szCs w:val="20"/>
                <w:lang w:eastAsia="en-US"/>
              </w:rPr>
              <w:t>I</w:t>
            </w:r>
            <w:r w:rsidRPr="008059D2">
              <w:rPr>
                <w:rFonts w:ascii="Arial Narrow" w:eastAsiaTheme="minorHAnsi" w:hAnsi="Arial Narrow" w:cstheme="minorHAnsi"/>
                <w:sz w:val="20"/>
                <w:szCs w:val="20"/>
                <w:lang w:eastAsia="en-US"/>
              </w:rPr>
              <w:t>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84.3%</w:t>
            </w:r>
            <w:r w:rsidRPr="008059D2">
              <w:rPr>
                <w:rFonts w:ascii="Arial Narrow" w:eastAsiaTheme="minorHAnsi" w:hAnsi="Arial Narrow" w:cstheme="minorHAnsi"/>
                <w:sz w:val="20"/>
                <w:szCs w:val="20"/>
                <w:lang w:eastAsia="en-US"/>
              </w:rPr>
              <w:br/>
              <w:t>[80.4, 87.7]</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67.8%</w:t>
            </w:r>
            <w:r w:rsidRPr="008059D2">
              <w:rPr>
                <w:rFonts w:ascii="Arial Narrow" w:eastAsiaTheme="minorHAnsi" w:hAnsi="Arial Narrow" w:cstheme="minorHAnsi"/>
                <w:sz w:val="20"/>
                <w:szCs w:val="20"/>
                <w:lang w:eastAsia="en-US"/>
              </w:rPr>
              <w:br/>
              <w:t>[58.6, 76.1]</w:t>
            </w:r>
          </w:p>
          <w:p w:rsidR="00A60527" w:rsidRPr="008059D2" w:rsidRDefault="00A60527" w:rsidP="0094666B">
            <w:pPr>
              <w:spacing w:after="40" w:line="240" w:lineRule="auto"/>
              <w:rPr>
                <w:rFonts w:ascii="Arial Narrow" w:eastAsiaTheme="minorHAnsi" w:hAnsi="Arial Narrow" w:cstheme="minorHAnsi"/>
                <w:sz w:val="20"/>
                <w:szCs w:val="20"/>
                <w:lang w:eastAsia="en-US"/>
              </w:rPr>
            </w:pP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2</w:t>
            </w:r>
            <w:r w:rsidR="00BF64E5">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Mod NPDR+ Ma</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91.9%</w:t>
            </w:r>
            <w:r w:rsidRPr="008059D2">
              <w:rPr>
                <w:rFonts w:ascii="Arial Narrow" w:eastAsiaTheme="minorHAnsi" w:hAnsi="Arial Narrow" w:cstheme="minorHAnsi"/>
                <w:sz w:val="20"/>
                <w:szCs w:val="20"/>
                <w:lang w:eastAsia="en-US"/>
              </w:rPr>
              <w:br/>
              <w:t>[87.4, 95.2]</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7</w:t>
            </w:r>
            <w:r w:rsidR="00BF64E5">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w:t>
            </w:r>
          </w:p>
          <w:p w:rsidR="00A60527" w:rsidRPr="008059D2"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w:t>
            </w:r>
            <w:r w:rsidR="00BF64E5">
              <w:rPr>
                <w:rFonts w:ascii="Arial Narrow" w:eastAsiaTheme="minorHAnsi" w:hAnsi="Arial Narrow" w:cstheme="minorHAnsi"/>
                <w:sz w:val="20"/>
                <w:szCs w:val="20"/>
                <w:lang w:eastAsia="en-US"/>
              </w:rPr>
              <w:t>I</w:t>
            </w:r>
            <w:r w:rsidRPr="008059D2">
              <w:rPr>
                <w:rFonts w:ascii="Arial Narrow" w:eastAsiaTheme="minorHAnsi" w:hAnsi="Arial Narrow" w:cstheme="minorHAnsi"/>
                <w:sz w:val="20"/>
                <w:szCs w:val="20"/>
                <w:lang w:eastAsia="en-US"/>
              </w:rPr>
              <w:t>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97.1%</w:t>
            </w:r>
            <w:r w:rsidRPr="008059D2">
              <w:rPr>
                <w:rFonts w:ascii="Arial Narrow" w:eastAsiaTheme="minorHAnsi" w:hAnsi="Arial Narrow" w:cstheme="minorHAnsi"/>
                <w:sz w:val="20"/>
                <w:szCs w:val="20"/>
                <w:lang w:eastAsia="en-US"/>
              </w:rPr>
              <w:br/>
              <w:t>[90.0, 99.6]</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90.3%</w:t>
            </w:r>
            <w:r w:rsidRPr="008059D2">
              <w:rPr>
                <w:rFonts w:ascii="Arial Narrow" w:eastAsiaTheme="minorHAnsi" w:hAnsi="Arial Narrow" w:cstheme="minorHAnsi"/>
                <w:sz w:val="20"/>
                <w:szCs w:val="20"/>
                <w:lang w:eastAsia="en-US"/>
              </w:rPr>
              <w:br/>
              <w:t>[86.7, 93.1]</w:t>
            </w:r>
          </w:p>
          <w:p w:rsidR="00A60527" w:rsidRPr="008059D2" w:rsidRDefault="00A60527" w:rsidP="0094666B">
            <w:pPr>
              <w:spacing w:after="40" w:line="240" w:lineRule="auto"/>
              <w:rPr>
                <w:rFonts w:ascii="Arial Narrow" w:eastAsiaTheme="minorHAnsi" w:hAnsi="Arial Narrow" w:cstheme="minorHAnsi"/>
                <w:sz w:val="20"/>
                <w:szCs w:val="20"/>
                <w:lang w:eastAsia="en-US"/>
              </w:rPr>
            </w:pP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2</w:t>
            </w:r>
            <w:r w:rsidR="00BF64E5">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Mod NPDR+ Ma</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84.7%</w:t>
            </w:r>
            <w:r w:rsidRPr="008059D2">
              <w:rPr>
                <w:rFonts w:ascii="Arial Narrow" w:eastAsiaTheme="minorHAnsi" w:hAnsi="Arial Narrow" w:cstheme="minorHAnsi"/>
                <w:sz w:val="20"/>
                <w:szCs w:val="20"/>
                <w:lang w:eastAsia="en-US"/>
              </w:rPr>
              <w:br/>
              <w:t>[79.8, 88.9]</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7</w:t>
            </w:r>
            <w:r w:rsidR="00BF64E5">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w:t>
            </w:r>
          </w:p>
          <w:p w:rsidR="00A60527" w:rsidRPr="008059D2"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w:t>
            </w:r>
            <w:r w:rsidR="00BF64E5">
              <w:rPr>
                <w:rFonts w:ascii="Arial Narrow" w:eastAsiaTheme="minorHAnsi" w:hAnsi="Arial Narrow" w:cstheme="minorHAnsi"/>
                <w:sz w:val="20"/>
                <w:szCs w:val="20"/>
                <w:lang w:eastAsia="en-US"/>
              </w:rPr>
              <w:t>I</w:t>
            </w:r>
            <w:r w:rsidRPr="008059D2">
              <w:rPr>
                <w:rFonts w:ascii="Arial Narrow" w:eastAsiaTheme="minorHAnsi" w:hAnsi="Arial Narrow" w:cstheme="minorHAnsi"/>
                <w:sz w:val="20"/>
                <w:szCs w:val="20"/>
                <w:lang w:eastAsia="en-US"/>
              </w:rPr>
              <w:t>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2.05</w:t>
            </w:r>
            <w:r w:rsidRPr="008059D2">
              <w:rPr>
                <w:rFonts w:ascii="Arial Narrow" w:eastAsiaTheme="minorHAnsi" w:hAnsi="Arial Narrow" w:cstheme="minorHAnsi"/>
                <w:sz w:val="20"/>
                <w:szCs w:val="20"/>
                <w:lang w:eastAsia="en-US"/>
              </w:rPr>
              <w:br/>
              <w:t>[.72, 2.45]</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6.65</w:t>
            </w:r>
            <w:r w:rsidRPr="008059D2">
              <w:rPr>
                <w:rFonts w:ascii="Arial Narrow" w:eastAsiaTheme="minorHAnsi" w:hAnsi="Arial Narrow" w:cstheme="minorHAnsi"/>
                <w:sz w:val="20"/>
                <w:szCs w:val="20"/>
                <w:lang w:eastAsia="en-US"/>
              </w:rPr>
              <w:br/>
              <w:t>[4.81, 9.19]</w:t>
            </w:r>
          </w:p>
          <w:p w:rsidR="00A60527" w:rsidRPr="008059D2" w:rsidRDefault="00A60527" w:rsidP="0094666B">
            <w:pPr>
              <w:spacing w:after="40" w:line="240" w:lineRule="auto"/>
              <w:rPr>
                <w:rFonts w:ascii="Arial Narrow" w:eastAsiaTheme="minorHAnsi" w:hAnsi="Arial Narrow" w:cstheme="minorHAnsi"/>
                <w:sz w:val="20"/>
                <w:szCs w:val="20"/>
                <w:lang w:eastAsia="en-US"/>
              </w:rPr>
            </w:pP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2</w:t>
            </w:r>
            <w:r w:rsidR="00BF64E5">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Mod NPDR+ Ma</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11.65</w:t>
            </w:r>
            <w:r w:rsidRPr="008059D2">
              <w:rPr>
                <w:rFonts w:ascii="Arial Narrow" w:eastAsiaTheme="minorHAnsi" w:hAnsi="Arial Narrow" w:cstheme="minorHAnsi"/>
                <w:sz w:val="20"/>
                <w:szCs w:val="20"/>
                <w:lang w:eastAsia="en-US"/>
              </w:rPr>
              <w:br/>
              <w:t>[7.34, 18.48]</w:t>
            </w:r>
          </w:p>
        </w:tc>
        <w:tc>
          <w:tcPr>
            <w:tcW w:w="44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7</w:t>
            </w:r>
            <w:r w:rsidR="00BF64E5">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w:t>
            </w:r>
          </w:p>
          <w:p w:rsidR="00A60527" w:rsidRPr="008059D2" w:rsidRDefault="00A60527" w:rsidP="0094666B">
            <w:pPr>
              <w:tabs>
                <w:tab w:val="left" w:pos="200"/>
              </w:tabs>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w:t>
            </w:r>
            <w:r w:rsidRPr="008059D2">
              <w:rPr>
                <w:rFonts w:ascii="Arial Narrow" w:eastAsiaTheme="minorHAnsi" w:hAnsi="Arial Narrow" w:cstheme="minorHAnsi"/>
                <w:sz w:val="20"/>
                <w:szCs w:val="20"/>
                <w:lang w:eastAsia="en-US"/>
              </w:rPr>
              <w:t xml:space="preserve"> U</w:t>
            </w:r>
            <w:r w:rsidR="00BF64E5">
              <w:rPr>
                <w:rFonts w:ascii="Arial Narrow" w:eastAsiaTheme="minorHAnsi" w:hAnsi="Arial Narrow" w:cstheme="minorHAnsi"/>
                <w:sz w:val="20"/>
                <w:szCs w:val="20"/>
                <w:lang w:eastAsia="en-US"/>
              </w:rPr>
              <w:t>I</w:t>
            </w:r>
            <w:r w:rsidRPr="008059D2">
              <w:rPr>
                <w:rFonts w:ascii="Arial Narrow" w:eastAsiaTheme="minorHAnsi" w:hAnsi="Arial Narrow" w:cstheme="minorHAnsi"/>
                <w:sz w:val="20"/>
                <w:szCs w:val="20"/>
                <w:lang w:eastAsia="en-US"/>
              </w:rPr>
              <w:t>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0.01</w:t>
            </w:r>
            <w:r w:rsidRPr="008059D2">
              <w:rPr>
                <w:rFonts w:ascii="Arial Narrow" w:eastAsiaTheme="minorHAnsi" w:hAnsi="Arial Narrow" w:cstheme="minorHAnsi"/>
                <w:sz w:val="20"/>
                <w:szCs w:val="20"/>
                <w:lang w:eastAsia="en-US"/>
              </w:rPr>
              <w:br/>
              <w:t>[0.00, 0.05]</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0.34</w:t>
            </w:r>
            <w:r w:rsidRPr="008059D2">
              <w:rPr>
                <w:rFonts w:ascii="Arial Narrow" w:eastAsiaTheme="minorHAnsi" w:hAnsi="Arial Narrow" w:cstheme="minorHAnsi"/>
                <w:sz w:val="20"/>
                <w:szCs w:val="20"/>
                <w:lang w:eastAsia="en-US"/>
              </w:rPr>
              <w:br/>
              <w:t>[0.26, 0.45]</w:t>
            </w:r>
          </w:p>
          <w:p w:rsidR="00A60527" w:rsidRPr="008059D2" w:rsidRDefault="00A60527" w:rsidP="0094666B">
            <w:pPr>
              <w:spacing w:after="40" w:line="240" w:lineRule="auto"/>
              <w:rPr>
                <w:rFonts w:ascii="Arial Narrow" w:eastAsiaTheme="minorHAnsi" w:hAnsi="Arial Narrow" w:cstheme="minorHAnsi"/>
                <w:sz w:val="20"/>
                <w:szCs w:val="20"/>
                <w:lang w:eastAsia="en-US"/>
              </w:rPr>
            </w:pP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2</w:t>
            </w:r>
            <w:r w:rsidR="00BF64E5">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Mod NPDR+ Ma</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0.18</w:t>
            </w:r>
            <w:r w:rsidRPr="008059D2">
              <w:rPr>
                <w:rFonts w:ascii="Arial Narrow" w:eastAsiaTheme="minorHAnsi" w:hAnsi="Arial Narrow" w:cstheme="minorHAnsi"/>
                <w:sz w:val="20"/>
                <w:szCs w:val="20"/>
                <w:lang w:eastAsia="en-US"/>
              </w:rPr>
              <w:br/>
              <w:t>[0.14, 0.25]</w:t>
            </w:r>
          </w:p>
        </w:tc>
      </w:tr>
      <w:tr w:rsidR="00A60527" w:rsidRPr="008059D2">
        <w:trPr>
          <w:trHeight w:val="70"/>
        </w:trPr>
        <w:tc>
          <w:tcPr>
            <w:tcW w:w="538"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Scanlon et al</w:t>
            </w:r>
            <w:r w:rsidR="001365A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w:t>
            </w:r>
            <w:r w:rsidR="0061481A" w:rsidRPr="008059D2">
              <w:rPr>
                <w:rFonts w:ascii="Arial Narrow" w:eastAsiaTheme="minorHAnsi" w:hAnsi="Arial Narrow" w:cstheme="minorHAnsi"/>
                <w:sz w:val="20"/>
                <w:szCs w:val="20"/>
                <w:lang w:eastAsia="en-US"/>
              </w:rPr>
              <w:fldChar w:fldCharType="begin"/>
            </w:r>
            <w:r>
              <w:rPr>
                <w:rFonts w:ascii="Arial Narrow" w:eastAsiaTheme="minorHAnsi" w:hAnsi="Arial Narrow" w:cstheme="minorHAnsi"/>
                <w:sz w:val="20"/>
                <w:szCs w:val="20"/>
                <w:lang w:eastAsia="en-US"/>
              </w:rPr>
              <w:instrText xml:space="preserve"> ADDIN EN.CITE &lt;EndNote&gt;&lt;Cite ExcludeAuth="1"&gt;&lt;Author&gt;Scanlon&lt;/Author&gt;&lt;Year&gt;2003b&lt;/Year&gt;&lt;RecNum&gt;164&lt;/RecNum&gt;&lt;DisplayText&gt;(2003b)&lt;/DisplayText&gt;&lt;record&gt;&lt;rec-number&gt;164&lt;/rec-number&gt;&lt;foreign-keys&gt;&lt;key app="EN" db-id="s205ztsw6v99t1ee2r6vpat820d0x9tefftv"&gt;164&lt;/key&gt;&lt;/foreign-keys&gt;&lt;ref-type name="Electronic Article"&gt;43&lt;/ref-type&gt;&lt;contributors&gt;&lt;authors&gt;&lt;author&gt;Scanlon, P. H.&lt;/author&gt;&lt;author&gt;Malhotra, R.&lt;/author&gt;&lt;author&gt;Thomas, G.&lt;/author&gt;&lt;author&gt;Foy, C.&lt;/author&gt;&lt;author&gt;Kirkpatrick, J. N.&lt;/author&gt;&lt;author&gt;Lewis-Barned, N.&lt;/author&gt;&lt;author&gt;Harney, B.&lt;/author&gt;&lt;author&gt;Aldington, S. J.&lt;/author&gt;&lt;/authors&gt;&lt;/contributors&gt;&lt;titles&gt;&lt;title&gt;The effectiveness of screening for diabetic retinopathy by digital imaging photography and technician ophthalmoscopy&lt;/title&gt;&lt;secondary-title&gt;Diabetic medicine : a journal of the British Diabetic Association&lt;/secondary-title&gt;&lt;/titles&gt;&lt;periodical&gt;&lt;full-title&gt;Diabet Med&lt;/full-title&gt;&lt;abbr-1&gt;Diabetic medicine : a journal of the British Diabetic Association&lt;/abbr-1&gt;&lt;/periodical&gt;&lt;pages&gt;467-74&lt;/pages&gt;&lt;volume&gt;20&lt;/volume&gt;&lt;number&gt;6&lt;/number&gt;&lt;keywords&gt;&lt;keyword&gt;Adolescent&lt;/keyword&gt;&lt;keyword&gt;Diabetic Retinopathy [diagnosis]&lt;/keyword&gt;&lt;keyword&gt;Mass Screening [methods]&lt;/keyword&gt;&lt;keyword&gt;Mydriatics [diagnostic use]&lt;/keyword&gt;&lt;keyword&gt;Ophthalmoscopy [methods]&lt;/keyword&gt;&lt;keyword&gt;Photography [methods]&lt;/keyword&gt;&lt;keyword&gt;Predictive Value of Tests&lt;/keyword&gt;&lt;keyword&gt;Tropicamide [diagnostic use]&lt;/keyword&gt;&lt;keyword&gt;Adult[checkword]&lt;/keyword&gt;&lt;keyword&gt;Aged[checkword]&lt;/keyword&gt;&lt;keyword&gt;Aged, 80 and over[checkword]&lt;/keyword&gt;&lt;keyword&gt;Humans[checkword]&lt;/keyword&gt;&lt;keyword&gt;Middle Aged[checkword]&lt;/keyword&gt;&lt;keyword&gt;Sr-endoc: sr-eyes&lt;/keyword&gt;&lt;/keywords&gt;&lt;dates&gt;&lt;year&gt;2003b&lt;/year&gt;&lt;/dates&gt;&lt;accession-num&gt;CN-00558783&lt;/accession-num&gt;&lt;work-type&gt;Clinical Trial; Comparative Study; Controlled Clinical Trial; Research Support, Non-U.S. Gov&amp;apos;t&lt;/work-type&gt;&lt;urls&gt;&lt;/urls&gt;&lt;custom3&gt;Pubmed 12786681&lt;/custom3&gt;&lt;research-notes&gt;Extracted - Deb&lt;/research-notes&gt;&lt;/record&gt;&lt;/Cite&gt;&lt;/EndNote&gt;</w:instrText>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127" w:tooltip="Scanlon, 2003b #164" w:history="1">
              <w:r w:rsidR="006E583F" w:rsidRPr="008059D2">
                <w:rPr>
                  <w:rFonts w:ascii="Arial Narrow" w:eastAsiaTheme="minorHAnsi" w:hAnsi="Arial Narrow" w:cstheme="minorHAnsi"/>
                  <w:noProof/>
                  <w:sz w:val="20"/>
                  <w:szCs w:val="20"/>
                  <w:lang w:eastAsia="en-US"/>
                </w:rPr>
                <w:t>2003b</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UK</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III-1</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Low risk of bias</w:t>
            </w:r>
          </w:p>
        </w:tc>
        <w:tc>
          <w:tcPr>
            <w:tcW w:w="40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N=1</w:t>
            </w:r>
            <w:r w:rsidR="00492DB8">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542 patients</w:t>
            </w:r>
          </w:p>
        </w:tc>
        <w:tc>
          <w:tcPr>
            <w:tcW w:w="55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Fundus photography with a non-mydriatic camera – 1</w:t>
            </w:r>
            <w:r w:rsidR="00492DB8">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imaging without mydriasis; 2</w:t>
            </w:r>
            <w:r w:rsidR="00492DB8">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field </w:t>
            </w:r>
            <w:r w:rsidRPr="008059D2">
              <w:rPr>
                <w:rFonts w:ascii="Arial Narrow" w:eastAsiaTheme="minorHAnsi" w:hAnsi="Arial Narrow" w:cstheme="minorHAnsi"/>
                <w:sz w:val="20"/>
                <w:szCs w:val="20"/>
                <w:lang w:eastAsia="en-US"/>
              </w:rPr>
              <w:lastRenderedPageBreak/>
              <w:t>imaging with mydriasis</w:t>
            </w:r>
          </w:p>
          <w:p w:rsidR="00A60527" w:rsidRPr="008059D2" w:rsidRDefault="00A60527" w:rsidP="0094666B">
            <w:pPr>
              <w:spacing w:after="40" w:line="240" w:lineRule="auto"/>
              <w:rPr>
                <w:rFonts w:ascii="Arial Narrow" w:hAnsi="Arial Narrow" w:cs="Times New Roman"/>
                <w:sz w:val="20"/>
                <w:szCs w:val="20"/>
                <w:u w:val="single"/>
              </w:rPr>
            </w:pPr>
            <w:r w:rsidRPr="008059D2">
              <w:rPr>
                <w:rFonts w:ascii="Arial Narrow" w:hAnsi="Arial Narrow" w:cs="Times New Roman"/>
                <w:sz w:val="20"/>
                <w:szCs w:val="20"/>
                <w:u w:val="single"/>
              </w:rPr>
              <w:t>Reader</w:t>
            </w:r>
          </w:p>
          <w:p w:rsidR="00A60527" w:rsidRPr="008059D2" w:rsidRDefault="00A60527" w:rsidP="0094666B">
            <w:pPr>
              <w:spacing w:after="40" w:line="240" w:lineRule="auto"/>
              <w:rPr>
                <w:rFonts w:ascii="Arial Narrow" w:eastAsiaTheme="minorHAnsi" w:hAnsi="Arial Narrow" w:cstheme="minorHAnsi"/>
                <w:sz w:val="20"/>
                <w:lang w:eastAsia="en-US"/>
              </w:rPr>
            </w:pPr>
            <w:r>
              <w:rPr>
                <w:rFonts w:ascii="Arial Narrow" w:hAnsi="Arial Narrow" w:cs="Times New Roman"/>
                <w:sz w:val="20"/>
                <w:szCs w:val="20"/>
              </w:rPr>
              <w:t>Specialist registrar in o</w:t>
            </w:r>
            <w:r w:rsidRPr="008059D2">
              <w:rPr>
                <w:rFonts w:ascii="Arial Narrow" w:hAnsi="Arial Narrow" w:cs="Times New Roman"/>
                <w:sz w:val="20"/>
                <w:szCs w:val="20"/>
              </w:rPr>
              <w:t>phthalmology</w:t>
            </w:r>
          </w:p>
        </w:tc>
        <w:tc>
          <w:tcPr>
            <w:tcW w:w="416" w:type="pct"/>
          </w:tcPr>
          <w:p w:rsidR="00A60527" w:rsidRPr="008059D2" w:rsidRDefault="00A60527" w:rsidP="0094666B">
            <w:pPr>
              <w:spacing w:after="40" w:line="240" w:lineRule="auto"/>
              <w:rPr>
                <w:rFonts w:ascii="Arial Narrow" w:hAnsi="Arial Narrow" w:cs="Times New Roman"/>
                <w:sz w:val="20"/>
                <w:szCs w:val="20"/>
              </w:rPr>
            </w:pPr>
            <w:r w:rsidRPr="008059D2">
              <w:rPr>
                <w:rFonts w:ascii="Arial Narrow" w:hAnsi="Arial Narrow" w:cs="Times New Roman"/>
                <w:sz w:val="20"/>
                <w:szCs w:val="20"/>
              </w:rPr>
              <w:lastRenderedPageBreak/>
              <w:t>SLBM and direct ophthalmos</w:t>
            </w:r>
            <w:r w:rsidR="00492DB8">
              <w:rPr>
                <w:rFonts w:ascii="Arial Narrow" w:hAnsi="Arial Narrow" w:cs="Times New Roman"/>
                <w:sz w:val="20"/>
                <w:szCs w:val="20"/>
              </w:rPr>
              <w:t>-</w:t>
            </w:r>
            <w:r w:rsidRPr="008059D2">
              <w:rPr>
                <w:rFonts w:ascii="Arial Narrow" w:hAnsi="Arial Narrow" w:cs="Times New Roman"/>
                <w:sz w:val="20"/>
                <w:szCs w:val="20"/>
              </w:rPr>
              <w:t>copy by ophthalmolo</w:t>
            </w:r>
            <w:r w:rsidR="00492DB8">
              <w:rPr>
                <w:rFonts w:ascii="Arial Narrow" w:hAnsi="Arial Narrow" w:cs="Times New Roman"/>
                <w:sz w:val="20"/>
                <w:szCs w:val="20"/>
              </w:rPr>
              <w:t>-</w:t>
            </w:r>
            <w:r w:rsidRPr="008059D2">
              <w:rPr>
                <w:rFonts w:ascii="Arial Narrow" w:hAnsi="Arial Narrow" w:cs="Times New Roman"/>
                <w:sz w:val="20"/>
                <w:szCs w:val="20"/>
              </w:rPr>
              <w:t>gist</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321</w:t>
            </w:r>
            <w:r w:rsidR="00F6056B">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w:t>
            </w:r>
            <w:r w:rsidR="00F6056B">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1</w:t>
            </w:r>
            <w:r w:rsidR="00837D5F">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542 (20.8%)</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Included in 2x2 data</w:t>
            </w:r>
          </w:p>
        </w:tc>
        <w:tc>
          <w:tcPr>
            <w:tcW w:w="442" w:type="pct"/>
          </w:tcPr>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u w:val="single"/>
                <w:lang w:eastAsia="en-US"/>
              </w:rPr>
              <w:t>No mydriasis</w:t>
            </w:r>
            <w:r>
              <w:rPr>
                <w:rFonts w:ascii="Arial Narrow" w:eastAsiaTheme="minorHAnsi" w:hAnsi="Arial Narrow" w:cstheme="minorHAnsi"/>
                <w:sz w:val="20"/>
                <w:szCs w:val="20"/>
                <w:lang w:eastAsia="en-US"/>
              </w:rPr>
              <w:t>:</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Any DR + UIs</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82.9%</w:t>
            </w:r>
            <w:r w:rsidRPr="00ED2763">
              <w:rPr>
                <w:rFonts w:ascii="Arial Narrow" w:eastAsiaTheme="minorHAnsi" w:hAnsi="Arial Narrow" w:cstheme="minorHAnsi"/>
                <w:sz w:val="20"/>
                <w:szCs w:val="20"/>
                <w:lang w:eastAsia="en-US"/>
              </w:rPr>
              <w:br/>
              <w:t>[79.2, 86.3]</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Mod NPDR+ Ma</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lastRenderedPageBreak/>
              <w:t>57.5%</w:t>
            </w:r>
            <w:r w:rsidRPr="00ED2763">
              <w:rPr>
                <w:rFonts w:ascii="Arial Narrow" w:eastAsiaTheme="minorHAnsi" w:hAnsi="Arial Narrow" w:cstheme="minorHAnsi"/>
                <w:sz w:val="20"/>
                <w:szCs w:val="20"/>
                <w:lang w:eastAsia="en-US"/>
              </w:rPr>
              <w:br/>
              <w:t>[50.0, 64.9]</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u w:val="single"/>
                <w:lang w:eastAsia="en-US"/>
              </w:rPr>
              <w:t>With mydriasis</w:t>
            </w:r>
            <w:r>
              <w:rPr>
                <w:rFonts w:ascii="Arial Narrow" w:eastAsiaTheme="minorHAnsi" w:hAnsi="Arial Narrow" w:cstheme="minorHAnsi"/>
                <w:sz w:val="20"/>
                <w:szCs w:val="20"/>
                <w:lang w:eastAsia="en-US"/>
              </w:rPr>
              <w:t>:</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Any DR + UIs</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87.4%</w:t>
            </w:r>
            <w:r w:rsidRPr="00ED2763">
              <w:rPr>
                <w:rFonts w:ascii="Arial Narrow" w:eastAsiaTheme="minorHAnsi" w:hAnsi="Arial Narrow" w:cstheme="minorHAnsi"/>
                <w:sz w:val="20"/>
                <w:szCs w:val="20"/>
                <w:lang w:eastAsia="en-US"/>
              </w:rPr>
              <w:br/>
              <w:t>[84.0, 90.3]</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Mod NPDR+ Ma</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82.8%</w:t>
            </w:r>
            <w:r w:rsidRPr="00ED2763">
              <w:rPr>
                <w:rFonts w:ascii="Arial Narrow" w:eastAsiaTheme="minorHAnsi" w:hAnsi="Arial Narrow" w:cstheme="minorHAnsi"/>
                <w:sz w:val="20"/>
                <w:szCs w:val="20"/>
                <w:lang w:eastAsia="en-US"/>
              </w:rPr>
              <w:br/>
              <w:t>[76.5, 88.0]</w:t>
            </w:r>
          </w:p>
        </w:tc>
        <w:tc>
          <w:tcPr>
            <w:tcW w:w="442" w:type="pct"/>
          </w:tcPr>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u w:val="single"/>
                <w:lang w:eastAsia="en-US"/>
              </w:rPr>
              <w:lastRenderedPageBreak/>
              <w:t>No mydriasis</w:t>
            </w:r>
            <w:r>
              <w:rPr>
                <w:rFonts w:ascii="Arial Narrow" w:eastAsiaTheme="minorHAnsi" w:hAnsi="Arial Narrow" w:cstheme="minorHAnsi"/>
                <w:sz w:val="20"/>
                <w:szCs w:val="20"/>
                <w:lang w:eastAsia="en-US"/>
              </w:rPr>
              <w:t>:</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Any DR + UIs</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64.6%</w:t>
            </w:r>
            <w:r w:rsidRPr="00ED2763">
              <w:rPr>
                <w:rFonts w:ascii="Arial Narrow" w:eastAsiaTheme="minorHAnsi" w:hAnsi="Arial Narrow" w:cstheme="minorHAnsi"/>
                <w:sz w:val="20"/>
                <w:szCs w:val="20"/>
                <w:lang w:eastAsia="en-US"/>
              </w:rPr>
              <w:br/>
              <w:t>[61.7, 67.5]</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Mod NPDR+ Ma</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lastRenderedPageBreak/>
              <w:t>96.5%</w:t>
            </w:r>
            <w:r w:rsidRPr="00ED2763">
              <w:rPr>
                <w:rFonts w:ascii="Arial Narrow" w:eastAsiaTheme="minorHAnsi" w:hAnsi="Arial Narrow" w:cstheme="minorHAnsi"/>
                <w:sz w:val="20"/>
                <w:szCs w:val="20"/>
                <w:lang w:eastAsia="en-US"/>
              </w:rPr>
              <w:br/>
              <w:t>[95.4, 97.4]</w:t>
            </w:r>
          </w:p>
          <w:p w:rsidR="00A60527" w:rsidRPr="00ED2763" w:rsidRDefault="00A60527" w:rsidP="0094666B">
            <w:pPr>
              <w:spacing w:after="40" w:line="240" w:lineRule="auto"/>
              <w:rPr>
                <w:rFonts w:ascii="Arial Narrow" w:eastAsiaTheme="minorHAnsi" w:hAnsi="Arial Narrow" w:cstheme="minorHAnsi"/>
                <w:sz w:val="20"/>
                <w:szCs w:val="20"/>
                <w:u w:val="single"/>
                <w:lang w:eastAsia="en-US"/>
              </w:rPr>
            </w:pPr>
            <w:r w:rsidRPr="00ED2763">
              <w:rPr>
                <w:rFonts w:ascii="Arial Narrow" w:eastAsiaTheme="minorHAnsi" w:hAnsi="Arial Narrow" w:cstheme="minorHAnsi"/>
                <w:sz w:val="20"/>
                <w:szCs w:val="20"/>
                <w:u w:val="single"/>
                <w:lang w:eastAsia="en-US"/>
              </w:rPr>
              <w:t>With mydriasis</w:t>
            </w:r>
            <w:r>
              <w:rPr>
                <w:rFonts w:ascii="Arial Narrow" w:eastAsiaTheme="minorHAnsi" w:hAnsi="Arial Narrow" w:cstheme="minorHAnsi"/>
                <w:sz w:val="20"/>
                <w:szCs w:val="20"/>
                <w:lang w:eastAsia="en-US"/>
              </w:rPr>
              <w:t>:</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Any DR + UIs</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63.3%</w:t>
            </w:r>
            <w:r w:rsidRPr="00ED2763">
              <w:rPr>
                <w:rFonts w:ascii="Arial Narrow" w:eastAsiaTheme="minorHAnsi" w:hAnsi="Arial Narrow" w:cstheme="minorHAnsi"/>
                <w:sz w:val="20"/>
                <w:szCs w:val="20"/>
                <w:lang w:eastAsia="en-US"/>
              </w:rPr>
              <w:br/>
              <w:t>[60.3, 66.1]</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Mod NPDR+ Ma</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91.8%</w:t>
            </w:r>
            <w:r w:rsidRPr="00ED2763">
              <w:rPr>
                <w:rFonts w:ascii="Arial Narrow" w:eastAsiaTheme="minorHAnsi" w:hAnsi="Arial Narrow" w:cstheme="minorHAnsi"/>
                <w:sz w:val="20"/>
                <w:szCs w:val="20"/>
                <w:lang w:eastAsia="en-US"/>
              </w:rPr>
              <w:br/>
              <w:t>[90.2, 93.2]</w:t>
            </w:r>
          </w:p>
        </w:tc>
        <w:tc>
          <w:tcPr>
            <w:tcW w:w="442" w:type="pct"/>
          </w:tcPr>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u w:val="single"/>
                <w:lang w:eastAsia="en-US"/>
              </w:rPr>
              <w:lastRenderedPageBreak/>
              <w:t>No mydriasis</w:t>
            </w:r>
            <w:r>
              <w:rPr>
                <w:rFonts w:ascii="Arial Narrow" w:eastAsiaTheme="minorHAnsi" w:hAnsi="Arial Narrow" w:cstheme="minorHAnsi"/>
                <w:sz w:val="20"/>
                <w:szCs w:val="20"/>
                <w:lang w:eastAsia="en-US"/>
              </w:rPr>
              <w:t>:</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Any DR + UIs</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49.7%</w:t>
            </w:r>
            <w:r w:rsidRPr="00ED2763">
              <w:rPr>
                <w:rFonts w:ascii="Arial Narrow" w:eastAsiaTheme="minorHAnsi" w:hAnsi="Arial Narrow" w:cstheme="minorHAnsi"/>
                <w:sz w:val="20"/>
                <w:szCs w:val="20"/>
                <w:lang w:eastAsia="en-US"/>
              </w:rPr>
              <w:br/>
              <w:t>[46.1, 53.3]</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Mod NPDR+ Ma</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lastRenderedPageBreak/>
              <w:t>68.2%</w:t>
            </w:r>
            <w:r w:rsidRPr="00ED2763">
              <w:rPr>
                <w:rFonts w:ascii="Arial Narrow" w:eastAsiaTheme="minorHAnsi" w:hAnsi="Arial Narrow" w:cstheme="minorHAnsi"/>
                <w:sz w:val="20"/>
                <w:szCs w:val="20"/>
                <w:lang w:eastAsia="en-US"/>
              </w:rPr>
              <w:br/>
              <w:t>[60.2, 75.5]</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u w:val="single"/>
                <w:lang w:eastAsia="en-US"/>
              </w:rPr>
              <w:t>With mydriasis</w:t>
            </w:r>
            <w:r>
              <w:rPr>
                <w:rFonts w:ascii="Arial Narrow" w:eastAsiaTheme="minorHAnsi" w:hAnsi="Arial Narrow" w:cstheme="minorHAnsi"/>
                <w:sz w:val="20"/>
                <w:szCs w:val="20"/>
                <w:lang w:eastAsia="en-US"/>
              </w:rPr>
              <w:t>:</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Any DR + UIs</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50.1%</w:t>
            </w:r>
            <w:r w:rsidRPr="00ED2763">
              <w:rPr>
                <w:rFonts w:ascii="Arial Narrow" w:eastAsiaTheme="minorHAnsi" w:hAnsi="Arial Narrow" w:cstheme="minorHAnsi"/>
                <w:sz w:val="20"/>
                <w:szCs w:val="20"/>
                <w:lang w:eastAsia="en-US"/>
              </w:rPr>
              <w:br/>
              <w:t>[46.6, 53.6]</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Mod NPDR+ Ma</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56.9%</w:t>
            </w:r>
            <w:r w:rsidRPr="00ED2763">
              <w:rPr>
                <w:rFonts w:ascii="Arial Narrow" w:eastAsiaTheme="minorHAnsi" w:hAnsi="Arial Narrow" w:cstheme="minorHAnsi"/>
                <w:sz w:val="20"/>
                <w:szCs w:val="20"/>
                <w:lang w:eastAsia="en-US"/>
              </w:rPr>
              <w:br/>
              <w:t>[50.6, 63.0]</w:t>
            </w:r>
          </w:p>
        </w:tc>
        <w:tc>
          <w:tcPr>
            <w:tcW w:w="442" w:type="pct"/>
          </w:tcPr>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u w:val="single"/>
                <w:lang w:eastAsia="en-US"/>
              </w:rPr>
              <w:lastRenderedPageBreak/>
              <w:t>No mydriasis</w:t>
            </w:r>
            <w:r>
              <w:rPr>
                <w:rFonts w:ascii="Arial Narrow" w:eastAsiaTheme="minorHAnsi" w:hAnsi="Arial Narrow" w:cstheme="minorHAnsi"/>
                <w:sz w:val="20"/>
                <w:szCs w:val="20"/>
                <w:lang w:eastAsia="en-US"/>
              </w:rPr>
              <w:t>:</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Any DR + UIs</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90.0%</w:t>
            </w:r>
            <w:r w:rsidRPr="00ED2763">
              <w:rPr>
                <w:rFonts w:ascii="Arial Narrow" w:eastAsiaTheme="minorHAnsi" w:hAnsi="Arial Narrow" w:cstheme="minorHAnsi"/>
                <w:sz w:val="20"/>
                <w:szCs w:val="20"/>
                <w:lang w:eastAsia="en-US"/>
              </w:rPr>
              <w:br/>
              <w:t>[87.7, 92.0]</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Mod NPDR+ Ma</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lastRenderedPageBreak/>
              <w:t>94.5%</w:t>
            </w:r>
            <w:r w:rsidRPr="00ED2763">
              <w:rPr>
                <w:rFonts w:ascii="Arial Narrow" w:eastAsiaTheme="minorHAnsi" w:hAnsi="Arial Narrow" w:cstheme="minorHAnsi"/>
                <w:sz w:val="20"/>
                <w:szCs w:val="20"/>
                <w:lang w:eastAsia="en-US"/>
              </w:rPr>
              <w:br/>
              <w:t>[93.2, 95.7]</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u w:val="single"/>
                <w:lang w:eastAsia="en-US"/>
              </w:rPr>
              <w:t>With mydriasis</w:t>
            </w:r>
            <w:r>
              <w:rPr>
                <w:rFonts w:ascii="Arial Narrow" w:eastAsiaTheme="minorHAnsi" w:hAnsi="Arial Narrow" w:cstheme="minorHAnsi"/>
                <w:sz w:val="20"/>
                <w:szCs w:val="20"/>
                <w:lang w:eastAsia="en-US"/>
              </w:rPr>
              <w:t>:</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Any DR + UIs</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92.2%</w:t>
            </w:r>
            <w:r w:rsidRPr="00ED2763">
              <w:rPr>
                <w:rFonts w:ascii="Arial Narrow" w:eastAsiaTheme="minorHAnsi" w:hAnsi="Arial Narrow" w:cstheme="minorHAnsi"/>
                <w:sz w:val="20"/>
                <w:szCs w:val="20"/>
                <w:lang w:eastAsia="en-US"/>
              </w:rPr>
              <w:br/>
              <w:t>[90.1, 94.1]</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Mod NPDR+ Ma</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97.6%</w:t>
            </w:r>
            <w:r w:rsidRPr="00ED2763">
              <w:rPr>
                <w:rFonts w:ascii="Arial Narrow" w:eastAsiaTheme="minorHAnsi" w:hAnsi="Arial Narrow" w:cstheme="minorHAnsi"/>
                <w:sz w:val="20"/>
                <w:szCs w:val="20"/>
                <w:lang w:eastAsia="en-US"/>
              </w:rPr>
              <w:br/>
              <w:t>[96.6, 98.4]</w:t>
            </w:r>
          </w:p>
        </w:tc>
        <w:tc>
          <w:tcPr>
            <w:tcW w:w="442" w:type="pct"/>
          </w:tcPr>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u w:val="single"/>
                <w:lang w:eastAsia="en-US"/>
              </w:rPr>
              <w:lastRenderedPageBreak/>
              <w:t>No mydriasis</w:t>
            </w:r>
            <w:r>
              <w:rPr>
                <w:rFonts w:ascii="Arial Narrow" w:eastAsiaTheme="minorHAnsi" w:hAnsi="Arial Narrow" w:cstheme="minorHAnsi"/>
                <w:sz w:val="20"/>
                <w:szCs w:val="20"/>
                <w:lang w:eastAsia="en-US"/>
              </w:rPr>
              <w:t>:</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Any DR + UIs</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2.34</w:t>
            </w:r>
            <w:r w:rsidRPr="00ED2763">
              <w:rPr>
                <w:rFonts w:ascii="Arial Narrow" w:eastAsiaTheme="minorHAnsi" w:hAnsi="Arial Narrow" w:cstheme="minorHAnsi"/>
                <w:sz w:val="20"/>
                <w:szCs w:val="20"/>
                <w:lang w:eastAsia="en-US"/>
              </w:rPr>
              <w:br/>
              <w:t>[2.14, 2.57]</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Mod NPDR+ Ma</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lastRenderedPageBreak/>
              <w:t>16.34</w:t>
            </w:r>
            <w:r w:rsidRPr="00ED2763">
              <w:rPr>
                <w:rFonts w:ascii="Arial Narrow" w:eastAsiaTheme="minorHAnsi" w:hAnsi="Arial Narrow" w:cstheme="minorHAnsi"/>
                <w:sz w:val="20"/>
                <w:szCs w:val="20"/>
                <w:lang w:eastAsia="en-US"/>
              </w:rPr>
              <w:br/>
              <w:t>[12.0, 22.2]</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u w:val="single"/>
                <w:lang w:eastAsia="en-US"/>
              </w:rPr>
              <w:t>With mydriasis</w:t>
            </w:r>
            <w:r>
              <w:rPr>
                <w:rFonts w:ascii="Arial Narrow" w:eastAsiaTheme="minorHAnsi" w:hAnsi="Arial Narrow" w:cstheme="minorHAnsi"/>
                <w:sz w:val="20"/>
                <w:szCs w:val="20"/>
                <w:lang w:eastAsia="en-US"/>
              </w:rPr>
              <w:t>:</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Any DR + UIs</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2.38</w:t>
            </w:r>
            <w:r w:rsidRPr="00ED2763">
              <w:rPr>
                <w:rFonts w:ascii="Arial Narrow" w:eastAsiaTheme="minorHAnsi" w:hAnsi="Arial Narrow" w:cstheme="minorHAnsi"/>
                <w:sz w:val="20"/>
                <w:szCs w:val="20"/>
                <w:lang w:eastAsia="en-US"/>
              </w:rPr>
              <w:br/>
              <w:t>[2.18, 2.59]</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Mod NPDR+ Ma</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10.03</w:t>
            </w:r>
            <w:r w:rsidRPr="00ED2763">
              <w:rPr>
                <w:rFonts w:ascii="Arial Narrow" w:eastAsiaTheme="minorHAnsi" w:hAnsi="Arial Narrow" w:cstheme="minorHAnsi"/>
                <w:sz w:val="20"/>
                <w:szCs w:val="20"/>
                <w:lang w:eastAsia="en-US"/>
              </w:rPr>
              <w:br/>
              <w:t>[8.30, 12.11]</w:t>
            </w:r>
          </w:p>
        </w:tc>
        <w:tc>
          <w:tcPr>
            <w:tcW w:w="441" w:type="pct"/>
          </w:tcPr>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u w:val="single"/>
                <w:lang w:eastAsia="en-US"/>
              </w:rPr>
              <w:lastRenderedPageBreak/>
              <w:t>No mydriasis</w:t>
            </w:r>
            <w:r>
              <w:rPr>
                <w:rFonts w:ascii="Arial Narrow" w:eastAsiaTheme="minorHAnsi" w:hAnsi="Arial Narrow" w:cstheme="minorHAnsi"/>
                <w:sz w:val="20"/>
                <w:szCs w:val="20"/>
                <w:lang w:eastAsia="en-US"/>
              </w:rPr>
              <w:t>:</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Any DR + UIs</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0.26</w:t>
            </w:r>
            <w:r w:rsidRPr="00ED2763">
              <w:rPr>
                <w:rFonts w:ascii="Arial Narrow" w:eastAsiaTheme="minorHAnsi" w:hAnsi="Arial Narrow" w:cstheme="minorHAnsi"/>
                <w:sz w:val="20"/>
                <w:szCs w:val="20"/>
                <w:lang w:eastAsia="en-US"/>
              </w:rPr>
              <w:br/>
              <w:t>[0.21, 0.32]</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Mod NPDR+ Ma</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lastRenderedPageBreak/>
              <w:t>0.44</w:t>
            </w:r>
            <w:r w:rsidRPr="00ED2763">
              <w:rPr>
                <w:rFonts w:ascii="Arial Narrow" w:eastAsiaTheme="minorHAnsi" w:hAnsi="Arial Narrow" w:cstheme="minorHAnsi"/>
                <w:sz w:val="20"/>
                <w:szCs w:val="20"/>
                <w:lang w:eastAsia="en-US"/>
              </w:rPr>
              <w:br/>
              <w:t>[0.37, 0.52]</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u w:val="single"/>
                <w:lang w:eastAsia="en-US"/>
              </w:rPr>
              <w:t>With mydriasis</w:t>
            </w:r>
            <w:r>
              <w:rPr>
                <w:rFonts w:ascii="Arial Narrow" w:eastAsiaTheme="minorHAnsi" w:hAnsi="Arial Narrow" w:cstheme="minorHAnsi"/>
                <w:sz w:val="20"/>
                <w:szCs w:val="20"/>
                <w:lang w:eastAsia="en-US"/>
              </w:rPr>
              <w:t>:</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Any DR + UIs</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0.20</w:t>
            </w:r>
            <w:r w:rsidRPr="00ED2763">
              <w:rPr>
                <w:rFonts w:ascii="Arial Narrow" w:eastAsiaTheme="minorHAnsi" w:hAnsi="Arial Narrow" w:cstheme="minorHAnsi"/>
                <w:sz w:val="20"/>
                <w:szCs w:val="20"/>
                <w:lang w:eastAsia="en-US"/>
              </w:rPr>
              <w:br/>
              <w:t>[0.16, 0.25]</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Mod NPDR+ Ma</w:t>
            </w:r>
          </w:p>
          <w:p w:rsidR="00A60527" w:rsidRPr="00ED2763" w:rsidRDefault="00A60527" w:rsidP="0094666B">
            <w:pPr>
              <w:spacing w:after="40" w:line="240" w:lineRule="auto"/>
              <w:rPr>
                <w:rFonts w:ascii="Arial Narrow" w:eastAsiaTheme="minorHAnsi" w:hAnsi="Arial Narrow" w:cstheme="minorHAnsi"/>
                <w:sz w:val="20"/>
                <w:szCs w:val="20"/>
                <w:lang w:eastAsia="en-US"/>
              </w:rPr>
            </w:pPr>
            <w:r w:rsidRPr="00ED2763">
              <w:rPr>
                <w:rFonts w:ascii="Arial Narrow" w:eastAsiaTheme="minorHAnsi" w:hAnsi="Arial Narrow" w:cstheme="minorHAnsi"/>
                <w:sz w:val="20"/>
                <w:szCs w:val="20"/>
                <w:lang w:eastAsia="en-US"/>
              </w:rPr>
              <w:t>0.19</w:t>
            </w:r>
            <w:r w:rsidRPr="00ED2763">
              <w:rPr>
                <w:rFonts w:ascii="Arial Narrow" w:eastAsiaTheme="minorHAnsi" w:hAnsi="Arial Narrow" w:cstheme="minorHAnsi"/>
                <w:sz w:val="20"/>
                <w:szCs w:val="20"/>
                <w:lang w:eastAsia="en-US"/>
              </w:rPr>
              <w:br/>
              <w:t>[0.14, 0.26]</w:t>
            </w:r>
          </w:p>
        </w:tc>
      </w:tr>
      <w:tr w:rsidR="00A60527" w:rsidRPr="008059D2">
        <w:trPr>
          <w:trHeight w:val="70"/>
        </w:trPr>
        <w:tc>
          <w:tcPr>
            <w:tcW w:w="538"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 xml:space="preserve">Suansilpong &amp; Rawdaree </w:t>
            </w:r>
            <w:r w:rsidR="0061481A" w:rsidRPr="008059D2">
              <w:rPr>
                <w:rFonts w:ascii="Arial Narrow" w:eastAsiaTheme="minorHAnsi" w:hAnsi="Arial Narrow" w:cstheme="minorHAnsi"/>
                <w:sz w:val="20"/>
                <w:szCs w:val="20"/>
                <w:lang w:eastAsia="en-US"/>
              </w:rPr>
              <w:fldChar w:fldCharType="begin">
                <w:fldData xml:space="preserve">PEVuZE5vdGU+PENpdGUgRXhjbHVkZUF1dGg9IjEiPjxBdXRob3I+U3VhbnNpbHBvbmc8L0F1dGhv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</w:fldData>
              </w:fldChar>
            </w:r>
            <w:r>
              <w:rPr>
                <w:rFonts w:ascii="Arial Narrow" w:eastAsiaTheme="minorHAnsi" w:hAnsi="Arial Narrow" w:cstheme="minorHAnsi"/>
                <w:sz w:val="20"/>
                <w:szCs w:val="20"/>
                <w:lang w:eastAsia="en-US"/>
              </w:rPr>
              <w:instrText xml:space="preserve"> ADDIN EN.CITE </w:instrText>
            </w:r>
            <w:r w:rsidR="0061481A">
              <w:rPr>
                <w:rFonts w:ascii="Arial Narrow" w:eastAsiaTheme="minorHAnsi" w:hAnsi="Arial Narrow" w:cstheme="minorHAnsi"/>
                <w:sz w:val="20"/>
                <w:szCs w:val="20"/>
                <w:lang w:eastAsia="en-US"/>
              </w:rPr>
              <w:fldChar w:fldCharType="begin">
                <w:fldData xml:space="preserve">PEVuZE5vdGU+PENpdGUgRXhjbHVkZUF1dGg9IjEiPjxBdXRob3I+U3VhbnNpbHBvbmc8L0F1dGhv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</w:fldData>
              </w:fldChar>
            </w:r>
            <w:r>
              <w:rPr>
                <w:rFonts w:ascii="Arial Narrow" w:eastAsiaTheme="minorHAnsi" w:hAnsi="Arial Narrow" w:cstheme="minorHAnsi"/>
                <w:sz w:val="20"/>
                <w:szCs w:val="20"/>
                <w:lang w:eastAsia="en-US"/>
              </w:rPr>
              <w:instrText xml:space="preserve"> ADDIN EN.CITE.DATA </w:instrText>
            </w:r>
            <w:r w:rsidR="0061481A">
              <w:rPr>
                <w:rFonts w:ascii="Arial Narrow" w:eastAsiaTheme="minorHAnsi" w:hAnsi="Arial Narrow" w:cstheme="minorHAnsi"/>
                <w:sz w:val="20"/>
                <w:szCs w:val="20"/>
                <w:lang w:eastAsia="en-US"/>
              </w:rPr>
            </w:r>
            <w:r w:rsidR="0061481A">
              <w:rPr>
                <w:rFonts w:ascii="Arial Narrow" w:eastAsiaTheme="minorHAnsi" w:hAnsi="Arial Narrow" w:cstheme="minorHAnsi"/>
                <w:sz w:val="20"/>
                <w:szCs w:val="20"/>
                <w:lang w:eastAsia="en-US"/>
              </w:rPr>
              <w:fldChar w:fldCharType="end"/>
            </w:r>
            <w:r w:rsidR="0061481A" w:rsidRPr="008059D2">
              <w:rPr>
                <w:rFonts w:ascii="Arial Narrow" w:eastAsiaTheme="minorHAnsi" w:hAnsi="Arial Narrow" w:cstheme="minorHAnsi"/>
                <w:sz w:val="20"/>
                <w:szCs w:val="20"/>
                <w:lang w:eastAsia="en-US"/>
              </w:rPr>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137" w:tooltip="Suansilpong, 2008 #166" w:history="1">
              <w:r w:rsidR="006E583F" w:rsidRPr="008059D2">
                <w:rPr>
                  <w:rFonts w:ascii="Arial Narrow" w:eastAsiaTheme="minorHAnsi" w:hAnsi="Arial Narrow" w:cstheme="minorHAnsi"/>
                  <w:noProof/>
                  <w:sz w:val="20"/>
                  <w:szCs w:val="20"/>
                  <w:lang w:eastAsia="en-US"/>
                </w:rPr>
                <w:t>2008</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lang w:eastAsia="en-US"/>
              </w:rPr>
              <w:t>Thailand</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Some risk of bias</w:t>
            </w:r>
          </w:p>
        </w:tc>
        <w:tc>
          <w:tcPr>
            <w:tcW w:w="40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N=495 eyes (248 patients)</w:t>
            </w:r>
          </w:p>
        </w:tc>
        <w:tc>
          <w:tcPr>
            <w:tcW w:w="55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Fundus photography with a non-mydriatic camera – 1</w:t>
            </w:r>
            <w:r w:rsidR="00BF4938">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imaging without mydriasis</w:t>
            </w:r>
          </w:p>
          <w:p w:rsidR="00A60527" w:rsidRPr="008059D2" w:rsidRDefault="00A60527" w:rsidP="0094666B">
            <w:pPr>
              <w:spacing w:after="40" w:line="240" w:lineRule="auto"/>
              <w:rPr>
                <w:rFonts w:ascii="Arial Narrow" w:eastAsiaTheme="minorHAnsi" w:hAnsi="Arial Narrow" w:cstheme="minorHAnsi"/>
                <w:sz w:val="20"/>
                <w:szCs w:val="20"/>
                <w:u w:val="single"/>
                <w:lang w:eastAsia="en-US"/>
              </w:rPr>
            </w:pPr>
            <w:r w:rsidRPr="008059D2">
              <w:rPr>
                <w:rFonts w:ascii="Arial Narrow" w:eastAsiaTheme="minorHAnsi" w:hAnsi="Arial Narrow" w:cstheme="minorHAnsi"/>
                <w:sz w:val="20"/>
                <w:szCs w:val="20"/>
                <w:u w:val="single"/>
                <w:lang w:eastAsia="en-US"/>
              </w:rPr>
              <w:t>Reader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Endocrinologist</w:t>
            </w:r>
          </w:p>
        </w:tc>
        <w:tc>
          <w:tcPr>
            <w:tcW w:w="416"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SLBM </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93</w:t>
            </w:r>
            <w:r w:rsidR="00F6056B">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w:t>
            </w:r>
            <w:r w:rsidR="00F6056B">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495 (18.8%)</w:t>
            </w:r>
          </w:p>
          <w:p w:rsidR="00A60527" w:rsidRPr="008059D2" w:rsidRDefault="00A60527" w:rsidP="0094666B">
            <w:pPr>
              <w:spacing w:after="40" w:line="240" w:lineRule="auto"/>
              <w:rPr>
                <w:rFonts w:ascii="Arial Narrow" w:eastAsiaTheme="minorHAnsi" w:hAnsi="Arial Narrow" w:cstheme="minorHAnsi"/>
                <w:b/>
                <w:sz w:val="20"/>
                <w:szCs w:val="20"/>
                <w:lang w:eastAsia="en-US"/>
              </w:rPr>
            </w:pPr>
            <w:r w:rsidRPr="008059D2">
              <w:rPr>
                <w:rFonts w:ascii="Arial Narrow" w:eastAsiaTheme="minorHAnsi" w:hAnsi="Arial Narrow" w:cstheme="minorHAnsi"/>
                <w:sz w:val="20"/>
                <w:szCs w:val="20"/>
                <w:lang w:eastAsia="en-US"/>
              </w:rPr>
              <w:t>Excluded from 2x2 data</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65.6%</w:t>
            </w:r>
            <w:r w:rsidRPr="008059D2">
              <w:rPr>
                <w:rFonts w:ascii="Arial Narrow" w:eastAsiaTheme="minorHAnsi" w:hAnsi="Arial Narrow" w:cstheme="minorHAnsi"/>
                <w:sz w:val="20"/>
                <w:szCs w:val="20"/>
                <w:lang w:eastAsia="en-US"/>
              </w:rPr>
              <w:br/>
              <w:t>[54.8, 75.3]</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100%</w:t>
            </w:r>
            <w:r w:rsidRPr="008059D2">
              <w:rPr>
                <w:rFonts w:ascii="Arial Narrow" w:eastAsiaTheme="minorHAnsi" w:hAnsi="Arial Narrow" w:cstheme="minorHAnsi"/>
                <w:sz w:val="20"/>
                <w:szCs w:val="20"/>
                <w:lang w:eastAsia="en-US"/>
              </w:rPr>
              <w:br/>
              <w:t>[30.5, 100]</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84.9%</w:t>
            </w:r>
            <w:r w:rsidRPr="008059D2">
              <w:rPr>
                <w:rFonts w:ascii="Arial Narrow" w:eastAsiaTheme="minorHAnsi" w:hAnsi="Arial Narrow" w:cstheme="minorHAnsi"/>
                <w:sz w:val="20"/>
                <w:szCs w:val="20"/>
                <w:lang w:eastAsia="en-US"/>
              </w:rPr>
              <w:br/>
              <w:t>[80.5, 88.7]</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94.2%</w:t>
            </w:r>
            <w:r w:rsidRPr="008059D2">
              <w:rPr>
                <w:rFonts w:ascii="Arial Narrow" w:eastAsiaTheme="minorHAnsi" w:hAnsi="Arial Narrow" w:cstheme="minorHAnsi"/>
                <w:sz w:val="20"/>
                <w:szCs w:val="20"/>
                <w:lang w:eastAsia="en-US"/>
              </w:rPr>
              <w:br/>
              <w:t>[91.5, 96.3]</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55.7%</w:t>
            </w:r>
            <w:r w:rsidRPr="008059D2">
              <w:rPr>
                <w:rFonts w:ascii="Arial Narrow" w:eastAsiaTheme="minorHAnsi" w:hAnsi="Arial Narrow" w:cstheme="minorHAnsi"/>
                <w:sz w:val="20"/>
                <w:szCs w:val="20"/>
                <w:lang w:eastAsia="en-US"/>
              </w:rPr>
              <w:br/>
              <w:t>[45.7, 65.3]</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11.5%</w:t>
            </w:r>
            <w:r w:rsidRPr="008059D2">
              <w:rPr>
                <w:rFonts w:ascii="Arial Narrow" w:eastAsiaTheme="minorHAnsi" w:hAnsi="Arial Narrow" w:cstheme="minorHAnsi"/>
                <w:sz w:val="20"/>
                <w:szCs w:val="20"/>
                <w:lang w:eastAsia="en-US"/>
              </w:rPr>
              <w:br/>
              <w:t>[2.6, 30.2]</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89.5%</w:t>
            </w:r>
            <w:r w:rsidRPr="008059D2">
              <w:rPr>
                <w:rFonts w:ascii="Arial Narrow" w:eastAsiaTheme="minorHAnsi" w:hAnsi="Arial Narrow" w:cstheme="minorHAnsi"/>
                <w:sz w:val="20"/>
                <w:szCs w:val="20"/>
                <w:lang w:eastAsia="en-US"/>
              </w:rPr>
              <w:br/>
              <w:t>[85.5, 92.8]</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100%</w:t>
            </w:r>
            <w:r w:rsidRPr="008059D2">
              <w:rPr>
                <w:rFonts w:ascii="Arial Narrow" w:eastAsiaTheme="minorHAnsi" w:hAnsi="Arial Narrow" w:cstheme="minorHAnsi"/>
                <w:sz w:val="20"/>
                <w:szCs w:val="20"/>
                <w:lang w:eastAsia="en-US"/>
              </w:rPr>
              <w:br/>
              <w:t>[99.0, 100]</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4.35</w:t>
            </w:r>
            <w:r w:rsidRPr="008059D2">
              <w:rPr>
                <w:rFonts w:ascii="Arial Narrow" w:eastAsiaTheme="minorHAnsi" w:hAnsi="Arial Narrow" w:cstheme="minorHAnsi"/>
                <w:sz w:val="20"/>
                <w:szCs w:val="20"/>
                <w:lang w:eastAsia="en-US"/>
              </w:rPr>
              <w:br/>
              <w:t>[3.21, 5.89]</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17.35</w:t>
            </w:r>
            <w:r w:rsidRPr="008059D2">
              <w:rPr>
                <w:rFonts w:ascii="Arial Narrow" w:eastAsiaTheme="minorHAnsi" w:hAnsi="Arial Narrow" w:cstheme="minorHAnsi"/>
                <w:sz w:val="20"/>
                <w:szCs w:val="20"/>
                <w:lang w:eastAsia="en-US"/>
              </w:rPr>
              <w:br/>
              <w:t>[11.7, 25.8]</w:t>
            </w:r>
          </w:p>
        </w:tc>
        <w:tc>
          <w:tcPr>
            <w:tcW w:w="44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0.41</w:t>
            </w:r>
            <w:r w:rsidRPr="008059D2">
              <w:rPr>
                <w:rFonts w:ascii="Arial Narrow" w:eastAsiaTheme="minorHAnsi" w:hAnsi="Arial Narrow" w:cstheme="minorHAnsi"/>
                <w:sz w:val="20"/>
                <w:szCs w:val="20"/>
                <w:lang w:eastAsia="en-US"/>
              </w:rPr>
              <w:br/>
              <w:t>[0.30, 0.54]</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0.00</w:t>
            </w:r>
          </w:p>
        </w:tc>
      </w:tr>
      <w:tr w:rsidR="00A60527" w:rsidRPr="008059D2">
        <w:trPr>
          <w:trHeight w:val="70"/>
        </w:trPr>
        <w:tc>
          <w:tcPr>
            <w:tcW w:w="538" w:type="pct"/>
          </w:tcPr>
          <w:p w:rsidR="00A60527" w:rsidRPr="008059D2" w:rsidRDefault="00A60527" w:rsidP="0094666B">
            <w:pPr>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Tanterdtham et al</w:t>
            </w:r>
            <w:r w:rsidR="001365A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w:t>
            </w:r>
            <w:r w:rsidR="0061481A" w:rsidRPr="008059D2">
              <w:rPr>
                <w:rFonts w:ascii="Arial Narrow" w:eastAsiaTheme="minorHAnsi" w:hAnsi="Arial Narrow" w:cstheme="minorHAnsi"/>
                <w:sz w:val="20"/>
                <w:szCs w:val="20"/>
                <w:lang w:eastAsia="en-US"/>
              </w:rPr>
              <w:fldChar w:fldCharType="begin"/>
            </w:r>
            <w:r>
              <w:rPr>
                <w:rFonts w:ascii="Arial Narrow" w:eastAsiaTheme="minorHAnsi" w:hAnsi="Arial Narrow" w:cstheme="minorHAnsi"/>
                <w:sz w:val="20"/>
                <w:szCs w:val="20"/>
                <w:lang w:eastAsia="en-US"/>
              </w:rPr>
              <w:instrText xml:space="preserve"> ADDIN EN.CITE &lt;EndNote&gt;&lt;Cite ExcludeAuth="1"&gt;&lt;Author&gt;Tanterdtham&lt;/Author&gt;&lt;Year&gt;2007&lt;/Year&gt;&lt;RecNum&gt;167&lt;/RecNum&gt;&lt;DisplayText&gt;(2007)&lt;/DisplayText&gt;&lt;record&gt;&lt;rec-number&gt;167&lt;/rec-number&gt;&lt;foreign-keys&gt;&lt;key app="EN" db-id="s205ztsw6v99t1ee2r6vpat820d0x9tefftv"&gt;167&lt;/key&gt;&lt;/foreign-keys&gt;&lt;ref-type name="Journal Article"&gt;17&lt;/ref-type&gt;&lt;contributors&gt;&lt;authors&gt;&lt;author&gt;Tanterdtham, J.&lt;/author&gt;&lt;author&gt;Singalavanija, A.&lt;/author&gt;&lt;author&gt;Namatra, C.&lt;/author&gt;&lt;author&gt;Trinavarat, A.&lt;/author&gt;&lt;author&gt;Rodanant, N.&lt;/author&gt;&lt;author&gt;Bamroongsuk, P.&lt;/author&gt;&lt;author&gt;Thoongsuwan, S.&lt;/author&gt;&lt;author&gt;Euasobhon, W.&lt;/author&gt;&lt;/authors&gt;&lt;/contributors&gt;&lt;auth-address&gt;Tanterdtham, J., Department of Ophthalmology, Siriraj Hospital, Mahidol University, Bangkok 10700, Thailand&lt;/auth-address&gt;&lt;titles&gt;&lt;title&gt;Nonmydriatic digital retinal images for determining diabetic retinopathy&lt;/title&gt;&lt;secondary-title&gt;Journal of the Medical Association of Thailand&lt;/secondary-title&gt;&lt;/titles&gt;&lt;periodical&gt;&lt;full-title&gt;Journal of the Medical Association of Thailand&lt;/full-title&gt;&lt;/periodical&gt;&lt;pages&gt;508-512&lt;/pages&gt;&lt;volume&gt;90&lt;/volume&gt;&lt;number&gt;3&lt;/number&gt;&lt;keywords&gt;&lt;keyword&gt;adult&lt;/keyword&gt;&lt;keyword&gt;aged&lt;/keyword&gt;&lt;keyword&gt;biomicroscopy&lt;/keyword&gt;&lt;keyword&gt;conference paper&lt;/keyword&gt;&lt;keyword&gt;controlled study&lt;/keyword&gt;&lt;keyword&gt;diabetic retinopathy&lt;/keyword&gt;&lt;keyword&gt;diagnostic accuracy&lt;/keyword&gt;&lt;keyword&gt;digital imaging&lt;/keyword&gt;&lt;keyword&gt;disease severity&lt;/keyword&gt;&lt;keyword&gt;female&lt;/keyword&gt;&lt;keyword&gt;human&lt;/keyword&gt;&lt;keyword&gt;major clinical study&lt;/keyword&gt;&lt;keyword&gt;male&lt;/keyword&gt;&lt;keyword&gt;ophthalmoscopy&lt;/keyword&gt;&lt;keyword&gt;retina examination&lt;/keyword&gt;&lt;/keywords&gt;&lt;dates&gt;&lt;year&gt;2007&lt;/year&gt;&lt;/dates&gt;&lt;isbn&gt;0125-2208&lt;/isbn&gt;&lt;urls&gt;&lt;related-urls&gt;&lt;url&gt;http://www.embase.com/search/results?subaction=viewrecord&amp;amp;from=export&amp;amp;id=L46423078&lt;/url&gt;&lt;/related-urls&gt;&lt;pdf-urls&gt;&lt;url&gt;http://www.medassocthai.org/journal/files/Vol90_No.3_508_2941.pdf&lt;/url&gt;&lt;/pdf-urls&gt;&lt;/urls&gt;&lt;research-notes&gt;Waiting on full text for potential inclusion in second/final draft&lt;/research-notes&gt;&lt;/record&gt;&lt;/Cite&gt;&lt;/EndNote&gt;</w:instrText>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139" w:tooltip="Tanterdtham, 2007 #167" w:history="1">
              <w:r w:rsidR="006E583F" w:rsidRPr="008059D2">
                <w:rPr>
                  <w:rFonts w:ascii="Arial Narrow" w:eastAsiaTheme="minorHAnsi" w:hAnsi="Arial Narrow" w:cstheme="minorHAnsi"/>
                  <w:noProof/>
                  <w:sz w:val="20"/>
                  <w:szCs w:val="20"/>
                  <w:lang w:eastAsia="en-US"/>
                </w:rPr>
                <w:t>2007</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A60527" w:rsidRPr="008059D2" w:rsidRDefault="00A60527" w:rsidP="0094666B">
            <w:pPr>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Thailand</w:t>
            </w:r>
          </w:p>
          <w:p w:rsidR="00A60527" w:rsidRPr="008059D2" w:rsidRDefault="00A60527" w:rsidP="0094666B">
            <w:pPr>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III-2</w:t>
            </w:r>
          </w:p>
          <w:p w:rsidR="00A60527" w:rsidRPr="008059D2" w:rsidRDefault="00A60527" w:rsidP="0094666B">
            <w:pPr>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Some risk of bias</w:t>
            </w:r>
          </w:p>
        </w:tc>
        <w:tc>
          <w:tcPr>
            <w:tcW w:w="402" w:type="pct"/>
          </w:tcPr>
          <w:p w:rsidR="00A60527" w:rsidRPr="008059D2" w:rsidRDefault="00A60527" w:rsidP="0094666B">
            <w:pPr>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N=225 eyes (142 patients)</w:t>
            </w:r>
          </w:p>
        </w:tc>
        <w:tc>
          <w:tcPr>
            <w:tcW w:w="55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Fundus photography with a non-mydriatic camera – 1</w:t>
            </w:r>
            <w:r w:rsidR="00BF4938">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imaging without mydriasis</w:t>
            </w:r>
          </w:p>
          <w:p w:rsidR="00A60527" w:rsidRPr="008059D2" w:rsidRDefault="00A60527" w:rsidP="0094666B">
            <w:pPr>
              <w:spacing w:after="40" w:line="240" w:lineRule="auto"/>
              <w:rPr>
                <w:rFonts w:ascii="Arial Narrow" w:eastAsiaTheme="minorHAnsi" w:hAnsi="Arial Narrow" w:cstheme="minorHAnsi"/>
                <w:sz w:val="20"/>
                <w:szCs w:val="20"/>
                <w:u w:val="single"/>
                <w:lang w:eastAsia="en-US"/>
              </w:rPr>
            </w:pPr>
            <w:r w:rsidRPr="008059D2">
              <w:rPr>
                <w:rFonts w:ascii="Arial Narrow" w:eastAsiaTheme="minorHAnsi" w:hAnsi="Arial Narrow" w:cstheme="minorHAnsi"/>
                <w:sz w:val="20"/>
                <w:szCs w:val="20"/>
                <w:u w:val="single"/>
                <w:lang w:eastAsia="en-US"/>
              </w:rPr>
              <w:t>Reader</w:t>
            </w:r>
          </w:p>
          <w:p w:rsidR="00A60527" w:rsidRPr="008059D2" w:rsidRDefault="00A60527" w:rsidP="0094666B">
            <w:pPr>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Ophthalmologist</w:t>
            </w:r>
          </w:p>
        </w:tc>
        <w:tc>
          <w:tcPr>
            <w:tcW w:w="416" w:type="pct"/>
          </w:tcPr>
          <w:p w:rsidR="00A60527" w:rsidRPr="008059D2" w:rsidRDefault="00A60527" w:rsidP="0094666B">
            <w:pPr>
              <w:spacing w:after="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SLBM and i</w:t>
            </w:r>
            <w:r w:rsidRPr="008059D2">
              <w:rPr>
                <w:rFonts w:ascii="Arial Narrow" w:eastAsiaTheme="minorHAnsi" w:hAnsi="Arial Narrow" w:cstheme="minorHAnsi"/>
                <w:sz w:val="20"/>
                <w:szCs w:val="20"/>
                <w:lang w:eastAsia="en-US"/>
              </w:rPr>
              <w:t>ndirect ophthalmos</w:t>
            </w:r>
            <w:r w:rsidR="00BF4938">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copy</w:t>
            </w:r>
            <w:r>
              <w:rPr>
                <w:rFonts w:ascii="Arial Narrow" w:eastAsiaTheme="minorHAnsi" w:hAnsi="Arial Narrow" w:cstheme="minorHAnsi"/>
                <w:sz w:val="20"/>
                <w:szCs w:val="20"/>
                <w:lang w:eastAsia="en-US"/>
              </w:rPr>
              <w:t xml:space="preserve"> by retinal specialist</w:t>
            </w:r>
          </w:p>
        </w:tc>
        <w:tc>
          <w:tcPr>
            <w:tcW w:w="442" w:type="pct"/>
          </w:tcPr>
          <w:p w:rsidR="00A60527" w:rsidRPr="008059D2" w:rsidRDefault="00A60527" w:rsidP="0094666B">
            <w:pPr>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59</w:t>
            </w:r>
            <w:r w:rsidR="00F6056B">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w:t>
            </w:r>
            <w:r w:rsidR="00F6056B">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284 (26.2%)</w:t>
            </w:r>
          </w:p>
          <w:p w:rsidR="00A60527" w:rsidRPr="008059D2" w:rsidRDefault="00A60527" w:rsidP="0094666B">
            <w:pPr>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Excluded from analysis</w:t>
            </w:r>
          </w:p>
        </w:tc>
        <w:tc>
          <w:tcPr>
            <w:tcW w:w="442" w:type="pct"/>
          </w:tcPr>
          <w:p w:rsidR="00A60527" w:rsidRPr="008059D2" w:rsidRDefault="00A60527" w:rsidP="0094666B">
            <w:pPr>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68.6%</w:t>
            </w:r>
            <w:r w:rsidRPr="008059D2">
              <w:rPr>
                <w:rFonts w:ascii="Arial Narrow" w:eastAsiaTheme="minorHAnsi" w:hAnsi="Arial Narrow" w:cstheme="minorHAnsi"/>
                <w:sz w:val="20"/>
                <w:szCs w:val="20"/>
                <w:lang w:eastAsia="en-US"/>
              </w:rPr>
              <w:br/>
              <w:t>[57.0, 78.2]</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92.3%</w:t>
            </w:r>
            <w:r w:rsidRPr="008059D2">
              <w:rPr>
                <w:rFonts w:ascii="Arial Narrow" w:eastAsiaTheme="minorHAnsi" w:hAnsi="Arial Narrow" w:cstheme="minorHAnsi"/>
                <w:sz w:val="20"/>
                <w:szCs w:val="20"/>
                <w:lang w:eastAsia="en-US"/>
              </w:rPr>
              <w:br/>
              <w:t>[87.0, 95.5]</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80.0%</w:t>
            </w:r>
            <w:r w:rsidRPr="008059D2">
              <w:rPr>
                <w:rFonts w:ascii="Arial Narrow" w:eastAsiaTheme="minorHAnsi" w:hAnsi="Arial Narrow" w:cstheme="minorHAnsi"/>
                <w:sz w:val="20"/>
                <w:szCs w:val="20"/>
                <w:lang w:eastAsia="en-US"/>
              </w:rPr>
              <w:br/>
              <w:t>[68.2, 88.2]</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86.7%</w:t>
            </w:r>
            <w:r w:rsidRPr="008059D2">
              <w:rPr>
                <w:rFonts w:ascii="Arial Narrow" w:eastAsiaTheme="minorHAnsi" w:hAnsi="Arial Narrow" w:cstheme="minorHAnsi"/>
                <w:sz w:val="20"/>
                <w:szCs w:val="20"/>
                <w:lang w:eastAsia="en-US"/>
              </w:rPr>
              <w:br/>
              <w:t>[80.6, 91.0]</w:t>
            </w:r>
          </w:p>
        </w:tc>
        <w:tc>
          <w:tcPr>
            <w:tcW w:w="442" w:type="pct"/>
          </w:tcPr>
          <w:p w:rsidR="00A60527" w:rsidRPr="008059D2" w:rsidRDefault="00A60527" w:rsidP="0094666B">
            <w:pPr>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w:t>
            </w:r>
          </w:p>
        </w:tc>
        <w:tc>
          <w:tcPr>
            <w:tcW w:w="441" w:type="pct"/>
          </w:tcPr>
          <w:p w:rsidR="00A60527" w:rsidRPr="008059D2" w:rsidRDefault="00A60527" w:rsidP="0094666B">
            <w:pPr>
              <w:spacing w:after="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w:t>
            </w:r>
          </w:p>
        </w:tc>
      </w:tr>
      <w:tr w:rsidR="00A60527" w:rsidRPr="008059D2">
        <w:trPr>
          <w:trHeight w:val="70"/>
        </w:trPr>
        <w:tc>
          <w:tcPr>
            <w:tcW w:w="538" w:type="pct"/>
          </w:tcPr>
          <w:p w:rsidR="00A60527" w:rsidRPr="008059D2" w:rsidRDefault="00A60527" w:rsidP="0094666B">
            <w:pPr>
              <w:spacing w:after="40" w:line="240" w:lineRule="auto"/>
              <w:rPr>
                <w:rFonts w:ascii="Arial Narrow" w:hAnsi="Arial Narrow" w:cs="Times New Roman"/>
                <w:sz w:val="20"/>
                <w:szCs w:val="20"/>
              </w:rPr>
            </w:pPr>
            <w:r w:rsidRPr="008059D2">
              <w:rPr>
                <w:rFonts w:ascii="Arial Narrow" w:hAnsi="Arial Narrow" w:cs="Times New Roman"/>
                <w:sz w:val="20"/>
                <w:szCs w:val="20"/>
              </w:rPr>
              <w:t>Tu et al</w:t>
            </w:r>
            <w:r w:rsidR="001365A1">
              <w:rPr>
                <w:rFonts w:ascii="Arial Narrow" w:hAnsi="Arial Narrow" w:cs="Times New Roman"/>
                <w:sz w:val="20"/>
                <w:szCs w:val="20"/>
              </w:rPr>
              <w:t>.</w:t>
            </w:r>
            <w:r w:rsidRPr="008059D2">
              <w:rPr>
                <w:rFonts w:ascii="Arial Narrow" w:hAnsi="Arial Narrow" w:cs="Times New Roman"/>
                <w:sz w:val="20"/>
                <w:szCs w:val="20"/>
              </w:rPr>
              <w:t xml:space="preserve"> </w:t>
            </w:r>
            <w:r w:rsidR="0061481A" w:rsidRPr="008059D2">
              <w:rPr>
                <w:rFonts w:ascii="Arial Narrow" w:hAnsi="Arial Narrow" w:cs="Times New Roman"/>
                <w:sz w:val="20"/>
                <w:szCs w:val="20"/>
              </w:rPr>
              <w:fldChar w:fldCharType="begin"/>
            </w:r>
            <w:r>
              <w:rPr>
                <w:rFonts w:ascii="Arial Narrow" w:hAnsi="Arial Narrow" w:cs="Times New Roman"/>
                <w:sz w:val="20"/>
                <w:szCs w:val="20"/>
              </w:rPr>
              <w:instrText xml:space="preserve"> ADDIN EN.CITE &lt;EndNote&gt;&lt;Cite ExcludeAuth="1"&gt;&lt;Author&gt;Tu&lt;/Author&gt;&lt;Year&gt;2004&lt;/Year&gt;&lt;RecNum&gt;169&lt;/RecNum&gt;&lt;DisplayText&gt;(2004)&lt;/DisplayText&gt;&lt;record&gt;&lt;rec-number&gt;169&lt;/rec-number&gt;&lt;foreign-keys&gt;&lt;key app="EN" db-id="s205ztsw6v99t1ee2r6vpat820d0x9tefftv"&gt;169&lt;/key&gt;&lt;/foreign-keys&gt;&lt;ref-type name="Electronic Article"&gt;43&lt;/ref-type&gt;&lt;contributors&gt;&lt;authors&gt;&lt;author&gt;Tu, K. L.&lt;/author&gt;&lt;author&gt;Palimar, P.&lt;/author&gt;&lt;author&gt;Sen, S.&lt;/author&gt;&lt;author&gt;Mathew, P.&lt;/author&gt;&lt;author&gt;Khaleeli, A.&lt;/author&gt;&lt;/authors&gt;&lt;/contributors&gt;&lt;titles&gt;&lt;title&gt;Comparison of optometry vs digital photography screening for diabetic retinopathy in a single district (Structured abstract)&lt;/title&gt;&lt;secondary-title&gt;Eye&lt;/secondary-title&gt;&lt;/titles&gt;&lt;periodical&gt;&lt;full-title&gt;Eye (Lond)&lt;/full-title&gt;&lt;abbr-1&gt;Eye&lt;/abbr-1&gt;&lt;/periodical&gt;&lt;pages&gt;3-8&lt;/pages&gt;&lt;volume&gt;18&lt;/volume&gt;&lt;number&gt;1&lt;/number&gt;&lt;keywords&gt;&lt;keyword&gt;Cost-Benefit Analysis&lt;/keyword&gt;&lt;keyword&gt;Diabetic Retinopathy [diagnosis]&lt;/keyword&gt;&lt;keyword&gt;Diabetic Retinopathy [economics]&lt;/keyword&gt;&lt;keyword&gt;England&lt;/keyword&gt;&lt;keyword&gt;Health Care Costs&lt;/keyword&gt;&lt;keyword&gt;Infant, Newborn&lt;/keyword&gt;&lt;keyword&gt;Mass Screening [economics]&lt;/keyword&gt;&lt;keyword&gt;Mass Screening [methods]&lt;/keyword&gt;&lt;keyword&gt;Medical Audit&lt;/keyword&gt;&lt;keyword&gt;Optometry [economics]&lt;/keyword&gt;&lt;keyword&gt;Patient Compliance [statistics &amp;amp; numerical data]&lt;/keyword&gt;&lt;keyword&gt;Photography [economics]&lt;/keyword&gt;&lt;keyword&gt;Referral and Consultation [statistics &amp;amp; numerical data]&lt;/keyword&gt;&lt;keyword&gt;Retrospective Studies&lt;/keyword&gt;&lt;keyword&gt;Sensitivity and Specificity&lt;/keyword&gt;&lt;keyword&gt;Adult[checkword]&lt;/keyword&gt;&lt;keyword&gt;Aged[checkword]&lt;/keyword&gt;&lt;keyword&gt;Female[checkword]&lt;/keyword&gt;&lt;keyword&gt;Humans[checkword]&lt;/keyword&gt;&lt;keyword&gt;Male[checkword]&lt;/keyword&gt;&lt;keyword&gt;Middle Aged[checkword]&lt;/keyword&gt;&lt;/keywords&gt;&lt;dates&gt;&lt;year&gt;2004&lt;/year&gt;&lt;/dates&gt;&lt;accession-num&gt;NHSEED-22004000153&lt;/accession-num&gt;&lt;urls&gt;&lt;/urls&gt;&lt;research-notes&gt;EXTRACTED&lt;/research-notes&gt;&lt;/record&gt;&lt;/Cite&gt;&lt;/EndNote&gt;</w:instrText>
            </w:r>
            <w:r w:rsidR="0061481A" w:rsidRPr="008059D2">
              <w:rPr>
                <w:rFonts w:ascii="Arial Narrow" w:hAnsi="Arial Narrow" w:cs="Times New Roman"/>
                <w:sz w:val="20"/>
                <w:szCs w:val="20"/>
              </w:rPr>
              <w:fldChar w:fldCharType="separate"/>
            </w:r>
            <w:r w:rsidRPr="008059D2">
              <w:rPr>
                <w:rFonts w:ascii="Arial Narrow" w:hAnsi="Arial Narrow" w:cs="Times New Roman"/>
                <w:noProof/>
                <w:sz w:val="20"/>
                <w:szCs w:val="20"/>
              </w:rPr>
              <w:t>(</w:t>
            </w:r>
            <w:hyperlink w:anchor="_ENREF_146" w:tooltip="Tu, 2004 #169" w:history="1">
              <w:r w:rsidR="006E583F" w:rsidRPr="008059D2">
                <w:rPr>
                  <w:rFonts w:ascii="Arial Narrow" w:hAnsi="Arial Narrow" w:cs="Times New Roman"/>
                  <w:noProof/>
                  <w:sz w:val="20"/>
                  <w:szCs w:val="20"/>
                </w:rPr>
                <w:t>2004</w:t>
              </w:r>
            </w:hyperlink>
            <w:r w:rsidRPr="008059D2">
              <w:rPr>
                <w:rFonts w:ascii="Arial Narrow" w:hAnsi="Arial Narrow" w:cs="Times New Roman"/>
                <w:noProof/>
                <w:sz w:val="20"/>
                <w:szCs w:val="20"/>
              </w:rPr>
              <w:t>)</w:t>
            </w:r>
            <w:r w:rsidR="0061481A" w:rsidRPr="008059D2">
              <w:rPr>
                <w:rFonts w:ascii="Arial Narrow" w:hAnsi="Arial Narrow" w:cs="Times New Roman"/>
                <w:sz w:val="20"/>
                <w:szCs w:val="20"/>
              </w:rPr>
              <w:fldChar w:fldCharType="end"/>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UK</w:t>
            </w:r>
          </w:p>
          <w:p w:rsidR="00A60527" w:rsidRPr="008059D2" w:rsidRDefault="00A60527" w:rsidP="0094666B">
            <w:pPr>
              <w:spacing w:after="40" w:line="240" w:lineRule="auto"/>
              <w:rPr>
                <w:rFonts w:ascii="Arial Narrow" w:hAnsi="Arial Narrow" w:cs="Times New Roman"/>
                <w:sz w:val="20"/>
                <w:szCs w:val="20"/>
              </w:rPr>
            </w:pPr>
            <w:r w:rsidRPr="008059D2">
              <w:rPr>
                <w:rFonts w:ascii="Arial Narrow" w:hAnsi="Arial Narrow" w:cs="Times New Roman"/>
                <w:sz w:val="20"/>
                <w:szCs w:val="20"/>
              </w:rPr>
              <w:t>Level III-2</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Some risk of bias</w:t>
            </w:r>
          </w:p>
        </w:tc>
        <w:tc>
          <w:tcPr>
            <w:tcW w:w="402" w:type="pct"/>
          </w:tcPr>
          <w:p w:rsidR="00A60527" w:rsidRPr="008059D2" w:rsidRDefault="00A60527" w:rsidP="0094666B">
            <w:pPr>
              <w:spacing w:after="40" w:line="240" w:lineRule="auto"/>
              <w:rPr>
                <w:rFonts w:ascii="Arial Narrow" w:hAnsi="Arial Narrow" w:cs="Times New Roman"/>
                <w:sz w:val="20"/>
                <w:szCs w:val="20"/>
              </w:rPr>
            </w:pPr>
            <w:r w:rsidRPr="008059D2">
              <w:rPr>
                <w:rFonts w:ascii="Arial Narrow" w:hAnsi="Arial Narrow" w:cs="Times New Roman"/>
                <w:sz w:val="20"/>
                <w:szCs w:val="20"/>
              </w:rPr>
              <w:t>N=874 patients</w:t>
            </w:r>
          </w:p>
        </w:tc>
        <w:tc>
          <w:tcPr>
            <w:tcW w:w="55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Fundus photography with a non-mydriatic camera – 4</w:t>
            </w:r>
            <w:r w:rsidR="00BF4938">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imaging with mydriasis</w:t>
            </w:r>
          </w:p>
          <w:p w:rsidR="00A60527" w:rsidRPr="008059D2" w:rsidRDefault="00A60527" w:rsidP="0094666B">
            <w:pPr>
              <w:spacing w:after="40" w:line="240" w:lineRule="auto"/>
              <w:rPr>
                <w:rFonts w:ascii="Arial Narrow" w:eastAsiaTheme="minorHAnsi" w:hAnsi="Arial Narrow" w:cstheme="minorHAnsi"/>
                <w:sz w:val="20"/>
                <w:szCs w:val="20"/>
                <w:u w:val="single"/>
                <w:lang w:eastAsia="en-US"/>
              </w:rPr>
            </w:pPr>
            <w:r w:rsidRPr="008059D2">
              <w:rPr>
                <w:rFonts w:ascii="Arial Narrow" w:eastAsiaTheme="minorHAnsi" w:hAnsi="Arial Narrow" w:cstheme="minorHAnsi"/>
                <w:sz w:val="20"/>
                <w:szCs w:val="20"/>
                <w:u w:val="single"/>
                <w:lang w:eastAsia="en-US"/>
              </w:rPr>
              <w:lastRenderedPageBreak/>
              <w:t>Reader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Ophthalmologist</w:t>
            </w:r>
          </w:p>
        </w:tc>
        <w:tc>
          <w:tcPr>
            <w:tcW w:w="416"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SLBM by optometrist of referrals and sample audit (10%) of screen-</w:t>
            </w:r>
            <w:r w:rsidRPr="008059D2">
              <w:rPr>
                <w:rFonts w:ascii="Arial Narrow" w:eastAsiaTheme="minorHAnsi" w:hAnsi="Arial Narrow" w:cstheme="minorHAnsi"/>
                <w:sz w:val="20"/>
                <w:szCs w:val="20"/>
                <w:lang w:eastAsia="en-US"/>
              </w:rPr>
              <w:lastRenderedPageBreak/>
              <w:t>negative patients (inferred false negative rate)</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NS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Excluded from 2x2 data</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80.0</w:t>
            </w:r>
            <w:r w:rsidRPr="008059D2">
              <w:rPr>
                <w:rFonts w:ascii="Arial Narrow" w:eastAsiaTheme="minorHAnsi" w:hAnsi="Arial Narrow" w:cstheme="minorHAnsi"/>
                <w:sz w:val="20"/>
                <w:szCs w:val="20"/>
                <w:lang w:eastAsia="en-US"/>
              </w:rPr>
              <w:br/>
              <w:t>[68.7, 89.2]</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98.7</w:t>
            </w:r>
            <w:r w:rsidRPr="008059D2">
              <w:rPr>
                <w:rFonts w:ascii="Arial Narrow" w:eastAsiaTheme="minorHAnsi" w:hAnsi="Arial Narrow" w:cstheme="minorHAnsi"/>
                <w:sz w:val="20"/>
                <w:szCs w:val="20"/>
                <w:lang w:eastAsia="en-US"/>
              </w:rPr>
              <w:br/>
              <w:t>[97.8,99.4]</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82.8</w:t>
            </w:r>
            <w:r w:rsidRPr="008059D2">
              <w:rPr>
                <w:rFonts w:ascii="Arial Narrow" w:eastAsiaTheme="minorHAnsi" w:hAnsi="Arial Narrow" w:cstheme="minorHAnsi"/>
                <w:sz w:val="20"/>
                <w:szCs w:val="20"/>
                <w:lang w:eastAsia="en-US"/>
              </w:rPr>
              <w:br/>
              <w:t>[70.6, 91.4]]</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98.5</w:t>
            </w:r>
            <w:r w:rsidRPr="008059D2">
              <w:rPr>
                <w:rFonts w:ascii="Arial Narrow" w:eastAsiaTheme="minorHAnsi" w:hAnsi="Arial Narrow" w:cstheme="minorHAnsi"/>
                <w:sz w:val="20"/>
                <w:szCs w:val="20"/>
                <w:lang w:eastAsia="en-US"/>
              </w:rPr>
              <w:br/>
              <w:t>[97.4, 99.2]</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65.1</w:t>
            </w:r>
            <w:r w:rsidRPr="008059D2">
              <w:rPr>
                <w:rFonts w:ascii="Arial Narrow" w:eastAsiaTheme="minorHAnsi" w:hAnsi="Arial Narrow" w:cstheme="minorHAnsi"/>
                <w:sz w:val="20"/>
                <w:szCs w:val="20"/>
                <w:lang w:eastAsia="en-US"/>
              </w:rPr>
              <w:br/>
              <w:t>[34.7, 122.1]</w:t>
            </w:r>
          </w:p>
        </w:tc>
        <w:tc>
          <w:tcPr>
            <w:tcW w:w="44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Sev NPDR+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0.20</w:t>
            </w:r>
            <w:r w:rsidRPr="008059D2">
              <w:rPr>
                <w:rFonts w:ascii="Arial Narrow" w:eastAsiaTheme="minorHAnsi" w:hAnsi="Arial Narrow" w:cstheme="minorHAnsi"/>
                <w:sz w:val="20"/>
                <w:szCs w:val="20"/>
                <w:lang w:eastAsia="en-US"/>
              </w:rPr>
              <w:br/>
              <w:t>[0.12, 0.34]</w:t>
            </w:r>
          </w:p>
        </w:tc>
      </w:tr>
      <w:tr w:rsidR="00A60527" w:rsidRPr="008059D2">
        <w:trPr>
          <w:trHeight w:val="70"/>
        </w:trPr>
        <w:tc>
          <w:tcPr>
            <w:tcW w:w="538" w:type="pct"/>
          </w:tcPr>
          <w:p w:rsidR="00A60527" w:rsidRPr="008059D2" w:rsidRDefault="00A60527" w:rsidP="0094666B">
            <w:pPr>
              <w:spacing w:after="40" w:line="240" w:lineRule="auto"/>
              <w:rPr>
                <w:rFonts w:ascii="Arial Narrow" w:hAnsi="Arial Narrow" w:cs="Times New Roman"/>
                <w:sz w:val="20"/>
                <w:szCs w:val="20"/>
              </w:rPr>
            </w:pPr>
            <w:r w:rsidRPr="008059D2">
              <w:rPr>
                <w:rFonts w:ascii="Arial Narrow" w:hAnsi="Arial Narrow" w:cs="Times New Roman"/>
                <w:sz w:val="20"/>
                <w:szCs w:val="20"/>
              </w:rPr>
              <w:lastRenderedPageBreak/>
              <w:t>Williams</w:t>
            </w:r>
            <w:r w:rsidR="006129DF">
              <w:rPr>
                <w:rFonts w:ascii="Arial Narrow" w:hAnsi="Arial Narrow" w:cs="Times New Roman"/>
                <w:sz w:val="20"/>
                <w:szCs w:val="20"/>
              </w:rPr>
              <w:t>, R</w:t>
            </w:r>
            <w:r w:rsidRPr="008059D2">
              <w:rPr>
                <w:rFonts w:ascii="Arial Narrow" w:hAnsi="Arial Narrow" w:cs="Times New Roman"/>
                <w:sz w:val="20"/>
                <w:szCs w:val="20"/>
              </w:rPr>
              <w:t xml:space="preserve"> et al</w:t>
            </w:r>
            <w:r w:rsidR="001365A1">
              <w:rPr>
                <w:rFonts w:ascii="Arial Narrow" w:hAnsi="Arial Narrow" w:cs="Times New Roman"/>
                <w:sz w:val="20"/>
                <w:szCs w:val="20"/>
              </w:rPr>
              <w:t>.</w:t>
            </w:r>
            <w:r w:rsidRPr="008059D2">
              <w:rPr>
                <w:rFonts w:ascii="Arial Narrow" w:hAnsi="Arial Narrow" w:cs="Times New Roman"/>
                <w:sz w:val="20"/>
                <w:szCs w:val="20"/>
              </w:rPr>
              <w:t xml:space="preserve"> </w:t>
            </w:r>
            <w:r w:rsidR="0061481A" w:rsidRPr="008059D2">
              <w:rPr>
                <w:rFonts w:ascii="Arial Narrow" w:hAnsi="Arial Narrow" w:cs="Times New Roman"/>
                <w:sz w:val="20"/>
                <w:szCs w:val="20"/>
              </w:rPr>
              <w:fldChar w:fldCharType="begin"/>
            </w:r>
            <w:r>
              <w:rPr>
                <w:rFonts w:ascii="Arial Narrow" w:hAnsi="Arial Narrow" w:cs="Times New Roman"/>
                <w:sz w:val="20"/>
                <w:szCs w:val="20"/>
              </w:rPr>
              <w:instrText xml:space="preserve"> ADDIN EN.CITE &lt;EndNote&gt;&lt;Cite ExcludeAuth="1"&gt;&lt;Author&gt;Williams&lt;/Author&gt;&lt;Year&gt;1986&lt;/Year&gt;&lt;RecNum&gt;170&lt;/RecNum&gt;&lt;DisplayText&gt;(1986)&lt;/DisplayText&gt;&lt;record&gt;&lt;rec-number&gt;170&lt;/rec-number&gt;&lt;foreign-keys&gt;&lt;key app="EN" db-id="s205ztsw6v99t1ee2r6vpat820d0x9tefftv"&gt;170&lt;/key&gt;&lt;/foreign-keys&gt;&lt;ref-type name="Electronic Article"&gt;43&lt;/ref-type&gt;&lt;contributors&gt;&lt;authors&gt;&lt;author&gt;Williams, R.&lt;/author&gt;&lt;author&gt;Nussey, S.&lt;/author&gt;&lt;author&gt;Humphry, R.&lt;/author&gt;&lt;author&gt;Thompson, G.&lt;/author&gt;&lt;/authors&gt;&lt;/contributors&gt;&lt;titles&gt;&lt;title&gt;Assessment of non-mydriatic fundus photography in detection of diabetic retinopathy&lt;/title&gt;&lt;secondary-title&gt;British medical journal (Clinical research ed.)&lt;/secondary-title&gt;&lt;/titles&gt;&lt;periodical&gt;&lt;full-title&gt;British medical journal (Clinical research ed.)&lt;/full-title&gt;&lt;/periodical&gt;&lt;pages&gt;1140-2&lt;/pages&gt;&lt;volume&gt;293&lt;/volume&gt;&lt;number&gt;6555&lt;/number&gt;&lt;keywords&gt;&lt;keyword&gt;Diabetic Retinopathy [diagnosis] [pathology]&lt;/keyword&gt;&lt;keyword&gt;Fluorescein Angiography&lt;/keyword&gt;&lt;keyword&gt;Ophthalmology&lt;/keyword&gt;&lt;keyword&gt;Random Allocation&lt;/keyword&gt;&lt;keyword&gt;Retina [pathology]&lt;/keyword&gt;&lt;keyword&gt;Humans[checkword]&lt;/keyword&gt;&lt;keyword&gt;Sr-endoc&lt;/keyword&gt;&lt;/keywords&gt;&lt;dates&gt;&lt;year&gt;1986&lt;/year&gt;&lt;/dates&gt;&lt;accession-num&gt;CN-00044937&lt;/accession-num&gt;&lt;work-type&gt;Clinical Trial; Controlled Clinical Trial;&lt;/work-type&gt;&lt;urls&gt;&lt;/urls&gt;&lt;custom3&gt;Pubmed 3094807&lt;/custom3&gt;&lt;research-notes&gt;EXTRACTED&lt;/research-notes&gt;&lt;/record&gt;&lt;/Cite&gt;&lt;/EndNote&gt;</w:instrText>
            </w:r>
            <w:r w:rsidR="0061481A" w:rsidRPr="008059D2">
              <w:rPr>
                <w:rFonts w:ascii="Arial Narrow" w:hAnsi="Arial Narrow" w:cs="Times New Roman"/>
                <w:sz w:val="20"/>
                <w:szCs w:val="20"/>
              </w:rPr>
              <w:fldChar w:fldCharType="separate"/>
            </w:r>
            <w:r w:rsidRPr="008059D2">
              <w:rPr>
                <w:rFonts w:ascii="Arial Narrow" w:hAnsi="Arial Narrow" w:cs="Times New Roman"/>
                <w:noProof/>
                <w:sz w:val="20"/>
                <w:szCs w:val="20"/>
              </w:rPr>
              <w:t>(</w:t>
            </w:r>
            <w:hyperlink w:anchor="_ENREF_152" w:tooltip="Williams, 1986 #170" w:history="1">
              <w:r w:rsidR="006E583F" w:rsidRPr="008059D2">
                <w:rPr>
                  <w:rFonts w:ascii="Arial Narrow" w:hAnsi="Arial Narrow" w:cs="Times New Roman"/>
                  <w:noProof/>
                  <w:sz w:val="20"/>
                  <w:szCs w:val="20"/>
                </w:rPr>
                <w:t>1986</w:t>
              </w:r>
            </w:hyperlink>
            <w:r w:rsidRPr="008059D2">
              <w:rPr>
                <w:rFonts w:ascii="Arial Narrow" w:hAnsi="Arial Narrow" w:cs="Times New Roman"/>
                <w:noProof/>
                <w:sz w:val="20"/>
                <w:szCs w:val="20"/>
              </w:rPr>
              <w:t>)</w:t>
            </w:r>
            <w:r w:rsidR="0061481A" w:rsidRPr="008059D2">
              <w:rPr>
                <w:rFonts w:ascii="Arial Narrow" w:hAnsi="Arial Narrow" w:cs="Times New Roman"/>
                <w:sz w:val="20"/>
                <w:szCs w:val="20"/>
              </w:rPr>
              <w:fldChar w:fldCharType="end"/>
            </w:r>
          </w:p>
          <w:p w:rsidR="00A60527" w:rsidRPr="008059D2" w:rsidRDefault="00A60527" w:rsidP="0094666B">
            <w:pPr>
              <w:spacing w:after="40" w:line="240" w:lineRule="auto"/>
              <w:rPr>
                <w:rFonts w:ascii="Arial Narrow" w:hAnsi="Arial Narrow" w:cs="Times New Roman"/>
                <w:sz w:val="20"/>
                <w:szCs w:val="20"/>
              </w:rPr>
            </w:pPr>
            <w:r w:rsidRPr="008059D2">
              <w:rPr>
                <w:rFonts w:ascii="Arial Narrow" w:hAnsi="Arial Narrow" w:cs="Times New Roman"/>
                <w:sz w:val="20"/>
                <w:szCs w:val="20"/>
              </w:rPr>
              <w:t>UK</w:t>
            </w:r>
          </w:p>
          <w:p w:rsidR="00A60527" w:rsidRPr="008059D2" w:rsidRDefault="00A60527" w:rsidP="0094666B">
            <w:pPr>
              <w:spacing w:after="40" w:line="240" w:lineRule="auto"/>
              <w:rPr>
                <w:rFonts w:ascii="Arial Narrow" w:hAnsi="Arial Narrow" w:cs="Times New Roman"/>
                <w:sz w:val="20"/>
                <w:szCs w:val="20"/>
              </w:rPr>
            </w:pPr>
            <w:r w:rsidRPr="008059D2">
              <w:rPr>
                <w:rFonts w:ascii="Arial Narrow" w:hAnsi="Arial Narrow" w:cs="Times New Roman"/>
                <w:sz w:val="20"/>
                <w:szCs w:val="20"/>
              </w:rPr>
              <w:t>Level III-2</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Some risk of bias</w:t>
            </w:r>
          </w:p>
        </w:tc>
        <w:tc>
          <w:tcPr>
            <w:tcW w:w="40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N=120 eyes (62 patients) </w:t>
            </w:r>
          </w:p>
        </w:tc>
        <w:tc>
          <w:tcPr>
            <w:tcW w:w="55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Fundus photography with a non-mydriatic camera – 1</w:t>
            </w:r>
            <w:r w:rsidR="00BF4938">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field imaging without mydriasis</w:t>
            </w:r>
          </w:p>
          <w:p w:rsidR="00A60527" w:rsidRPr="008059D2" w:rsidRDefault="00A60527" w:rsidP="0094666B">
            <w:pPr>
              <w:spacing w:after="40" w:line="240" w:lineRule="auto"/>
              <w:rPr>
                <w:rFonts w:ascii="Arial Narrow" w:eastAsiaTheme="minorHAnsi" w:hAnsi="Arial Narrow" w:cstheme="minorHAnsi"/>
                <w:sz w:val="20"/>
                <w:szCs w:val="20"/>
                <w:u w:val="single"/>
                <w:lang w:eastAsia="en-US"/>
              </w:rPr>
            </w:pPr>
            <w:r w:rsidRPr="008059D2">
              <w:rPr>
                <w:rFonts w:ascii="Arial Narrow" w:eastAsiaTheme="minorHAnsi" w:hAnsi="Arial Narrow" w:cstheme="minorHAnsi"/>
                <w:sz w:val="20"/>
                <w:szCs w:val="20"/>
                <w:u w:val="single"/>
                <w:lang w:eastAsia="en-US"/>
              </w:rPr>
              <w:t>Reader</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Ophthalmologist</w:t>
            </w:r>
          </w:p>
        </w:tc>
        <w:tc>
          <w:tcPr>
            <w:tcW w:w="416"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Direct and indirect ophthalmos</w:t>
            </w:r>
            <w:r w:rsidR="00BF4938">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copy</w:t>
            </w:r>
            <w:r>
              <w:rPr>
                <w:rFonts w:ascii="Arial Narrow" w:eastAsiaTheme="minorHAnsi" w:hAnsi="Arial Narrow" w:cstheme="minorHAnsi"/>
                <w:sz w:val="20"/>
                <w:szCs w:val="20"/>
                <w:lang w:eastAsia="en-US"/>
              </w:rPr>
              <w:t xml:space="preserve"> by an ophthalmolo</w:t>
            </w:r>
            <w:r w:rsidR="00BF4938">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gist</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7/120 (5.8%)</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Excluded from 2x2 data</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95.8%</w:t>
            </w:r>
            <w:r w:rsidRPr="008059D2">
              <w:rPr>
                <w:rFonts w:ascii="Arial Narrow" w:eastAsiaTheme="minorHAnsi" w:hAnsi="Arial Narrow" w:cstheme="minorHAnsi"/>
                <w:sz w:val="20"/>
                <w:szCs w:val="20"/>
                <w:lang w:eastAsia="en-US"/>
              </w:rPr>
              <w:br/>
              <w:t>[88.1, 99.1]</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97.6%</w:t>
            </w:r>
            <w:r w:rsidRPr="008059D2">
              <w:rPr>
                <w:rFonts w:ascii="Arial Narrow" w:eastAsiaTheme="minorHAnsi" w:hAnsi="Arial Narrow" w:cstheme="minorHAnsi"/>
                <w:sz w:val="20"/>
                <w:szCs w:val="20"/>
                <w:lang w:eastAsia="en-US"/>
              </w:rPr>
              <w:br/>
              <w:t>[87.4, 99.6]</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98.6%</w:t>
            </w:r>
            <w:r w:rsidRPr="008059D2">
              <w:rPr>
                <w:rFonts w:ascii="Arial Narrow" w:eastAsiaTheme="minorHAnsi" w:hAnsi="Arial Narrow" w:cstheme="minorHAnsi"/>
                <w:sz w:val="20"/>
                <w:szCs w:val="20"/>
                <w:lang w:eastAsia="en-US"/>
              </w:rPr>
              <w:br/>
              <w:t>[92.2, 99.8]</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93.2%</w:t>
            </w:r>
            <w:r w:rsidRPr="008059D2">
              <w:rPr>
                <w:rFonts w:ascii="Arial Narrow" w:eastAsiaTheme="minorHAnsi" w:hAnsi="Arial Narrow" w:cstheme="minorHAnsi"/>
                <w:sz w:val="20"/>
                <w:szCs w:val="20"/>
                <w:lang w:eastAsia="en-US"/>
              </w:rPr>
              <w:br/>
              <w:t>[81.3, 98.5]</w:t>
            </w:r>
          </w:p>
        </w:tc>
        <w:tc>
          <w:tcPr>
            <w:tcW w:w="442"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40.23</w:t>
            </w:r>
            <w:r w:rsidRPr="008059D2">
              <w:rPr>
                <w:rFonts w:ascii="Arial Narrow" w:eastAsiaTheme="minorHAnsi" w:hAnsi="Arial Narrow" w:cstheme="minorHAnsi"/>
                <w:sz w:val="20"/>
                <w:szCs w:val="20"/>
                <w:lang w:eastAsia="en-US"/>
              </w:rPr>
              <w:br/>
              <w:t>[5.8, 279.1]</w:t>
            </w:r>
          </w:p>
        </w:tc>
        <w:tc>
          <w:tcPr>
            <w:tcW w:w="441" w:type="pct"/>
          </w:tcPr>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Any DR </w:t>
            </w:r>
            <w:r>
              <w:rPr>
                <w:rFonts w:ascii="Arial Narrow" w:eastAsiaTheme="minorHAnsi" w:hAnsi="Arial Narrow" w:cstheme="minorHAnsi"/>
                <w:sz w:val="20"/>
                <w:szCs w:val="20"/>
                <w:lang w:eastAsia="en-US"/>
              </w:rPr>
              <w:t>without</w:t>
            </w:r>
            <w:r w:rsidRPr="008059D2">
              <w:rPr>
                <w:rFonts w:ascii="Arial Narrow" w:eastAsiaTheme="minorHAnsi" w:hAnsi="Arial Narrow" w:cstheme="minorHAnsi"/>
                <w:sz w:val="20"/>
                <w:szCs w:val="20"/>
                <w:lang w:eastAsia="en-US"/>
              </w:rPr>
              <w:t xml:space="preserve"> UIs</w:t>
            </w:r>
          </w:p>
          <w:p w:rsidR="00A60527" w:rsidRPr="008059D2" w:rsidRDefault="00A60527" w:rsidP="0094666B">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0.04</w:t>
            </w:r>
            <w:r w:rsidRPr="008059D2">
              <w:rPr>
                <w:rFonts w:ascii="Arial Narrow" w:eastAsiaTheme="minorHAnsi" w:hAnsi="Arial Narrow" w:cstheme="minorHAnsi"/>
                <w:sz w:val="20"/>
                <w:szCs w:val="20"/>
                <w:lang w:eastAsia="en-US"/>
              </w:rPr>
              <w:br/>
              <w:t>[0.01, 0.13]</w:t>
            </w:r>
          </w:p>
        </w:tc>
      </w:tr>
    </w:tbl>
    <w:p w:rsidR="007658C4" w:rsidRPr="008059D2" w:rsidRDefault="004A5DC4" w:rsidP="00F723AE">
      <w:pPr>
        <w:pStyle w:val="Caption"/>
      </w:pPr>
      <w:r>
        <w:t>DR</w:t>
      </w:r>
      <w:r w:rsidR="00BF4938">
        <w:t xml:space="preserve"> =</w:t>
      </w:r>
      <w:r>
        <w:t xml:space="preserve"> diabetic retinopathy; </w:t>
      </w:r>
      <w:r w:rsidR="002C05FB">
        <w:t>H-DVRI</w:t>
      </w:r>
      <w:r w:rsidR="00BF4938">
        <w:t xml:space="preserve"> =</w:t>
      </w:r>
      <w:r w:rsidR="002C05FB" w:rsidRPr="008059D2">
        <w:t xml:space="preserve"> high</w:t>
      </w:r>
      <w:r w:rsidR="00BF4938">
        <w:t>-</w:t>
      </w:r>
      <w:r w:rsidR="002C05FB" w:rsidRPr="008059D2">
        <w:t>resolution dig</w:t>
      </w:r>
      <w:r w:rsidR="002C05FB">
        <w:t>ital-video retinal imaging; JVN</w:t>
      </w:r>
      <w:r w:rsidR="00BF4938">
        <w:t xml:space="preserve"> =</w:t>
      </w:r>
      <w:r w:rsidR="002C05FB">
        <w:t xml:space="preserve"> Joslin Vision Network; L-DVRI</w:t>
      </w:r>
      <w:r w:rsidR="00BF4938">
        <w:t xml:space="preserve"> =</w:t>
      </w:r>
      <w:r w:rsidR="002C05FB">
        <w:t xml:space="preserve"> low</w:t>
      </w:r>
      <w:r w:rsidR="00BF4938">
        <w:t>-</w:t>
      </w:r>
      <w:r w:rsidR="002C05FB">
        <w:t xml:space="preserve">resolution digital-video retinal imaging; </w:t>
      </w:r>
      <w:r>
        <w:t>Ma</w:t>
      </w:r>
      <w:r w:rsidR="00BF4938">
        <w:t xml:space="preserve"> =</w:t>
      </w:r>
      <w:r>
        <w:t xml:space="preserve"> maculopathy; MO</w:t>
      </w:r>
      <w:r w:rsidR="00BF4938">
        <w:t xml:space="preserve"> =</w:t>
      </w:r>
      <w:r w:rsidR="007658C4" w:rsidRPr="008059D2">
        <w:t xml:space="preserve"> macular </w:t>
      </w:r>
      <w:r>
        <w:t>oedema; NPDR</w:t>
      </w:r>
      <w:r w:rsidR="00BF4938">
        <w:t xml:space="preserve"> =</w:t>
      </w:r>
      <w:r>
        <w:t xml:space="preserve"> non-proliferative DR; PDR</w:t>
      </w:r>
      <w:r w:rsidR="00BF4938">
        <w:t xml:space="preserve"> =</w:t>
      </w:r>
      <w:r>
        <w:t xml:space="preserve"> proliferative DR; mod NPDR+</w:t>
      </w:r>
      <w:r w:rsidR="00BF4938">
        <w:t xml:space="preserve"> =</w:t>
      </w:r>
      <w:r w:rsidR="007658C4" w:rsidRPr="008059D2">
        <w:t xml:space="preserve"> moderate NPDR or worse; Sev NPDR</w:t>
      </w:r>
      <w:r>
        <w:t>+</w:t>
      </w:r>
      <w:r w:rsidR="00BF4938">
        <w:t xml:space="preserve"> =</w:t>
      </w:r>
      <w:r>
        <w:t xml:space="preserve"> severe NPDR or worse; SLBM</w:t>
      </w:r>
      <w:r w:rsidR="00BF4938">
        <w:t xml:space="preserve"> =</w:t>
      </w:r>
      <w:r w:rsidR="00974F5D">
        <w:t xml:space="preserve"> slit-lamp biomicroscopy; UIs</w:t>
      </w:r>
      <w:r w:rsidR="00BF4938">
        <w:t xml:space="preserve"> =</w:t>
      </w:r>
      <w:r w:rsidR="00974F5D">
        <w:t xml:space="preserve"> </w:t>
      </w:r>
      <w:r w:rsidR="002E3514">
        <w:t>unreadable</w:t>
      </w:r>
      <w:r w:rsidR="007658C4" w:rsidRPr="008059D2">
        <w:t xml:space="preserve"> images</w:t>
      </w:r>
    </w:p>
    <w:p w:rsidR="007A7960" w:rsidRPr="008059D2" w:rsidRDefault="00193B87" w:rsidP="006165A9">
      <w:pPr>
        <w:pStyle w:val="Heading1"/>
        <w:ind w:left="0" w:firstLine="0"/>
        <w:rPr>
          <w:sz w:val="36"/>
          <w:szCs w:val="36"/>
        </w:rPr>
      </w:pPr>
      <w:bookmarkStart w:id="669" w:name="_Ref388620240"/>
      <w:bookmarkStart w:id="670" w:name="_Toc269397287"/>
      <w:r w:rsidRPr="008059D2">
        <w:lastRenderedPageBreak/>
        <w:t xml:space="preserve">Appendix </w:t>
      </w:r>
      <w:r w:rsidR="0061481A">
        <w:fldChar w:fldCharType="begin"/>
      </w:r>
      <w:r w:rsidR="00AF7027">
        <w:instrText xml:space="preserve"> SEQ Appendix \* ALPHABETIC </w:instrText>
      </w:r>
      <w:r w:rsidR="0061481A">
        <w:fldChar w:fldCharType="separate"/>
      </w:r>
      <w:r w:rsidR="001B73E6">
        <w:rPr>
          <w:noProof/>
        </w:rPr>
        <w:t>E</w:t>
      </w:r>
      <w:r w:rsidR="0061481A">
        <w:rPr>
          <w:noProof/>
        </w:rPr>
        <w:fldChar w:fldCharType="end"/>
      </w:r>
      <w:bookmarkEnd w:id="661"/>
      <w:bookmarkEnd w:id="669"/>
      <w:r w:rsidR="006165A9" w:rsidRPr="008059D2">
        <w:br/>
      </w:r>
      <w:r w:rsidR="008F59A8" w:rsidRPr="008059D2">
        <w:rPr>
          <w:sz w:val="36"/>
          <w:szCs w:val="36"/>
        </w:rPr>
        <w:t>Stud</w:t>
      </w:r>
      <w:r w:rsidR="00D65346">
        <w:rPr>
          <w:sz w:val="36"/>
          <w:szCs w:val="36"/>
        </w:rPr>
        <w:t xml:space="preserve">y profiles </w:t>
      </w:r>
      <w:r w:rsidR="008F59A8" w:rsidRPr="008059D2">
        <w:rPr>
          <w:sz w:val="36"/>
          <w:szCs w:val="36"/>
        </w:rPr>
        <w:t>included in the review</w:t>
      </w:r>
      <w:bookmarkEnd w:id="662"/>
      <w:bookmarkEnd w:id="663"/>
      <w:bookmarkEnd w:id="664"/>
      <w:bookmarkEnd w:id="665"/>
      <w:bookmarkEnd w:id="670"/>
    </w:p>
    <w:p w:rsidR="00FF42A7" w:rsidRPr="008059D2" w:rsidRDefault="000F6C8E" w:rsidP="00E34502">
      <w:pPr>
        <w:pStyle w:val="TableHeading"/>
        <w:tabs>
          <w:tab w:val="clear" w:pos="851"/>
          <w:tab w:val="left" w:pos="1134"/>
        </w:tabs>
        <w:ind w:left="1134" w:hanging="1134"/>
      </w:pPr>
      <w:bookmarkStart w:id="671" w:name="_Toc269397821"/>
      <w:r w:rsidRPr="008059D2">
        <w:t xml:space="preserve">Table </w:t>
      </w:r>
      <w:r w:rsidR="0061481A">
        <w:fldChar w:fldCharType="begin"/>
      </w:r>
      <w:r w:rsidR="00AF7027">
        <w:instrText xml:space="preserve"> SEQ Table \* ARABIC </w:instrText>
      </w:r>
      <w:r w:rsidR="0061481A">
        <w:fldChar w:fldCharType="separate"/>
      </w:r>
      <w:r w:rsidR="001B73E6">
        <w:rPr>
          <w:noProof/>
        </w:rPr>
        <w:t>93</w:t>
      </w:r>
      <w:r w:rsidR="0061481A">
        <w:rPr>
          <w:noProof/>
        </w:rPr>
        <w:fldChar w:fldCharType="end"/>
      </w:r>
      <w:r w:rsidRPr="008059D2">
        <w:tab/>
      </w:r>
      <w:r w:rsidR="00FF42A7" w:rsidRPr="008059D2">
        <w:t>Study profiles of included studies on safety</w:t>
      </w:r>
      <w:bookmarkEnd w:id="671"/>
    </w:p>
    <w:tbl>
      <w:tblPr>
        <w:tblStyle w:val="TableGrid"/>
        <w:tblW w:w="14142" w:type="dxa"/>
        <w:tblLayout w:type="fixed"/>
        <w:tblLook w:val="04A0" w:firstRow="1" w:lastRow="0" w:firstColumn="1" w:lastColumn="0" w:noHBand="0" w:noVBand="1"/>
        <w:tblCaption w:val="Study profiles of included studies on safety"/>
        <w:tblDescription w:val="One study was included for outcomes on safety. This table indicates details on study design and quality, the study population, inclusion/ exclusion criteria, setting and technical details of the index test, and outcomes assessed."/>
      </w:tblPr>
      <w:tblGrid>
        <w:gridCol w:w="1668"/>
        <w:gridCol w:w="1701"/>
        <w:gridCol w:w="2126"/>
        <w:gridCol w:w="2835"/>
        <w:gridCol w:w="3260"/>
        <w:gridCol w:w="2552"/>
      </w:tblGrid>
      <w:tr w:rsidR="00A60527" w:rsidRPr="008059D2">
        <w:trPr>
          <w:tblHeader/>
        </w:trPr>
        <w:tc>
          <w:tcPr>
            <w:tcW w:w="1668" w:type="dxa"/>
          </w:tcPr>
          <w:p w:rsidR="00A60527" w:rsidRPr="008059D2" w:rsidRDefault="00A60527" w:rsidP="0094666B">
            <w:pPr>
              <w:pStyle w:val="Tabletext1"/>
              <w:ind w:right="-57"/>
              <w:rPr>
                <w:b/>
              </w:rPr>
            </w:pPr>
            <w:r w:rsidRPr="008059D2">
              <w:rPr>
                <w:b/>
              </w:rPr>
              <w:t>Study</w:t>
            </w:r>
          </w:p>
        </w:tc>
        <w:tc>
          <w:tcPr>
            <w:tcW w:w="1701" w:type="dxa"/>
          </w:tcPr>
          <w:p w:rsidR="00A60527" w:rsidRPr="008059D2" w:rsidRDefault="00A60527" w:rsidP="0094666B">
            <w:pPr>
              <w:pStyle w:val="Tabletext1"/>
              <w:ind w:right="-57"/>
              <w:rPr>
                <w:b/>
              </w:rPr>
            </w:pPr>
            <w:r w:rsidRPr="008059D2">
              <w:rPr>
                <w:b/>
              </w:rPr>
              <w:t>Study design / Quality appraisal</w:t>
            </w:r>
          </w:p>
        </w:tc>
        <w:tc>
          <w:tcPr>
            <w:tcW w:w="2126" w:type="dxa"/>
          </w:tcPr>
          <w:p w:rsidR="00A60527" w:rsidRPr="008059D2" w:rsidRDefault="00A60527" w:rsidP="0094666B">
            <w:pPr>
              <w:pStyle w:val="Tabletext1"/>
              <w:ind w:right="-57"/>
              <w:rPr>
                <w:b/>
              </w:rPr>
            </w:pPr>
            <w:r w:rsidRPr="008059D2">
              <w:rPr>
                <w:b/>
              </w:rPr>
              <w:t>Study population</w:t>
            </w:r>
          </w:p>
        </w:tc>
        <w:tc>
          <w:tcPr>
            <w:tcW w:w="2835" w:type="dxa"/>
          </w:tcPr>
          <w:p w:rsidR="00A60527" w:rsidRPr="008059D2" w:rsidRDefault="00A60527" w:rsidP="0094666B">
            <w:pPr>
              <w:pStyle w:val="Tabletext1"/>
              <w:ind w:right="-57"/>
              <w:rPr>
                <w:b/>
              </w:rPr>
            </w:pPr>
            <w:r w:rsidRPr="008059D2">
              <w:rPr>
                <w:b/>
              </w:rPr>
              <w:t xml:space="preserve">Inclusion criteria / </w:t>
            </w:r>
            <w:r w:rsidR="00784FEF">
              <w:rPr>
                <w:b/>
              </w:rPr>
              <w:t>E</w:t>
            </w:r>
            <w:r w:rsidRPr="008059D2">
              <w:rPr>
                <w:b/>
              </w:rPr>
              <w:t>xclusion criteria</w:t>
            </w:r>
          </w:p>
        </w:tc>
        <w:tc>
          <w:tcPr>
            <w:tcW w:w="3260" w:type="dxa"/>
          </w:tcPr>
          <w:p w:rsidR="00A60527" w:rsidRPr="008059D2" w:rsidRDefault="00A60527" w:rsidP="0094666B">
            <w:pPr>
              <w:pStyle w:val="Tabletext1"/>
              <w:ind w:right="-57"/>
              <w:rPr>
                <w:b/>
              </w:rPr>
            </w:pPr>
            <w:r w:rsidRPr="008059D2">
              <w:rPr>
                <w:b/>
              </w:rPr>
              <w:t>Index test – RP-NMRC</w:t>
            </w:r>
          </w:p>
        </w:tc>
        <w:tc>
          <w:tcPr>
            <w:tcW w:w="2552" w:type="dxa"/>
          </w:tcPr>
          <w:p w:rsidR="00A60527" w:rsidRPr="008059D2" w:rsidRDefault="00A60527" w:rsidP="0094666B">
            <w:pPr>
              <w:pStyle w:val="Tabletext1"/>
              <w:ind w:right="-57"/>
              <w:rPr>
                <w:b/>
              </w:rPr>
            </w:pPr>
            <w:r w:rsidRPr="008059D2">
              <w:rPr>
                <w:b/>
              </w:rPr>
              <w:t>Safety outcomes assessed</w:t>
            </w:r>
          </w:p>
        </w:tc>
      </w:tr>
      <w:tr w:rsidR="00A60527" w:rsidRPr="008059D2">
        <w:tc>
          <w:tcPr>
            <w:tcW w:w="1668" w:type="dxa"/>
          </w:tcPr>
          <w:p w:rsidR="00A60527" w:rsidRPr="008059D2" w:rsidRDefault="00A60527" w:rsidP="0094666B">
            <w:pPr>
              <w:pStyle w:val="Tabletext1"/>
              <w:ind w:right="-57"/>
            </w:pPr>
            <w:r w:rsidRPr="00ED445C">
              <w:t>Maberley et al.</w:t>
            </w:r>
            <w:r w:rsidR="006A22CD">
              <w:t xml:space="preserve"> </w:t>
            </w:r>
            <w:r w:rsidR="0061481A">
              <w:fldChar w:fldCharType="begin"/>
            </w:r>
            <w:r>
              <w:instrText xml:space="preserve"> ADDIN EN.CITE &lt;EndNote&gt;&lt;Cite ExcludeAuth="1"&gt;&lt;Author&gt;Maberley&lt;/Author&gt;&lt;Year&gt;2002&lt;/Year&gt;&lt;RecNum&gt;151&lt;/RecNum&gt;&lt;DisplayText&gt;(2002)&lt;/DisplayText&gt;&lt;record&gt;&lt;rec-number&gt;151&lt;/rec-number&gt;&lt;foreign-keys&gt;&lt;key app="EN" db-id="s205ztsw6v99t1ee2r6vpat820d0x9tefftv"&gt;151&lt;/key&gt;&lt;/foreign-keys&gt;&lt;ref-type name="Journal Article"&gt;17&lt;/ref-type&gt;&lt;contributors&gt;&lt;authors&gt;&lt;author&gt;Maberley, D.&lt;/author&gt;&lt;author&gt;Cruess, A. F.&lt;/author&gt;&lt;author&gt;Barile, G.&lt;/author&gt;&lt;author&gt;Slakter, J.&lt;/author&gt;&lt;/authors&gt;&lt;/contributors&gt;&lt;auth-address&gt;Univ British Columbia, VGH, Eye Care Ctr, Dept Ophthalmol, Vancouver, BC V5Z 3N9, Canada Queens Univ, Kingston, ON, Canada Columbia Univ, Harkness Eye Inst, New York, NY 10027 USA Manhattan Eye Ear &amp;amp; Throat Hosp, Lu Esther T Mertz Retinal Res Unit, New York, NY USA&amp;#xD;Maberley, D (reprint author), Univ British Columbia, VGH, Eye Care Ctr, Dept Ophthalmol, 2550 Willow St, Vancouver, BC V5Z 3N9, Canada&amp;#xD;dmaberle@vanhosp.bc.ca&lt;/auth-address&gt;&lt;titles&gt;&lt;title&gt;Digital photographic screening for diabetic retinopathy in the James Bay Cree&lt;/title&gt;&lt;secondary-title&gt;Ophthalmic Epidemiology&lt;/secondary-title&gt;&lt;/titles&gt;&lt;periodical&gt;&lt;full-title&gt;Ophthalmic Epidemiol&lt;/full-title&gt;&lt;abbr-1&gt;Ophthalmic epidemiology&lt;/abbr-1&gt;&lt;/periodical&gt;&lt;pages&gt;169-178&lt;/pages&gt;&lt;volume&gt;9&lt;/volume&gt;&lt;number&gt;3&lt;/number&gt;&lt;keywords&gt;&lt;keyword&gt;diabetic retinopathy, photographic screening, fundus photography,&lt;/keyword&gt;&lt;keyword&gt;Amerindians&lt;/keyword&gt;&lt;keyword&gt;fundus photography, ophthalmoscopy&lt;/keyword&gt;&lt;/keywords&gt;&lt;dates&gt;&lt;year&gt;2002&lt;/year&gt;&lt;pub-dates&gt;&lt;date&gt;Jul&lt;/date&gt;&lt;/pub-dates&gt;&lt;/dates&gt;&lt;isbn&gt;0928-6586&lt;/isbn&gt;&lt;accession-num&gt;CCC:000178722400002&lt;/accession-num&gt;&lt;work-type&gt;Article&lt;/work-type&gt;&lt;urls&gt;&lt;related-urls&gt;&lt;url&gt;&amp;lt;Go to ISI&amp;gt;://CCC:000178722400002&lt;/url&gt;&lt;url&gt;http://www.tandf.co.uk&lt;/url&gt;&lt;/related-urls&gt;&lt;/urls&gt;&lt;research-notes&gt;Extracted&lt;/research-notes&gt;&lt;language&gt;English&lt;/language&gt;&lt;/record&gt;&lt;/Cite&gt;&lt;/EndNote&gt;</w:instrText>
            </w:r>
            <w:r w:rsidR="0061481A">
              <w:fldChar w:fldCharType="separate"/>
            </w:r>
            <w:r>
              <w:rPr>
                <w:noProof/>
              </w:rPr>
              <w:t>(</w:t>
            </w:r>
            <w:hyperlink w:anchor="_ENREF_85" w:tooltip="Maberley, 2002 #151" w:history="1">
              <w:r w:rsidR="006E583F">
                <w:rPr>
                  <w:noProof/>
                </w:rPr>
                <w:t>2002</w:t>
              </w:r>
            </w:hyperlink>
            <w:r>
              <w:rPr>
                <w:noProof/>
              </w:rPr>
              <w:t>)</w:t>
            </w:r>
            <w:r w:rsidR="0061481A">
              <w:fldChar w:fldCharType="end"/>
            </w:r>
          </w:p>
          <w:p w:rsidR="00A60527" w:rsidRPr="008059D2" w:rsidRDefault="00A60527" w:rsidP="0094666B">
            <w:pPr>
              <w:pStyle w:val="Tabletext1"/>
              <w:ind w:right="-57"/>
            </w:pPr>
            <w:r w:rsidRPr="008059D2">
              <w:t>Canada</w:t>
            </w:r>
          </w:p>
        </w:tc>
        <w:tc>
          <w:tcPr>
            <w:tcW w:w="1701" w:type="dxa"/>
          </w:tcPr>
          <w:p w:rsidR="00A60527" w:rsidRPr="008059D2" w:rsidRDefault="00A60527" w:rsidP="0094666B">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lang w:eastAsia="en-US"/>
              </w:rPr>
              <w:t>Level IV: case series</w:t>
            </w:r>
          </w:p>
          <w:p w:rsidR="00A60527" w:rsidRPr="008059D2" w:rsidRDefault="00A60527" w:rsidP="0094666B">
            <w:pPr>
              <w:pStyle w:val="Tabletext1"/>
              <w:ind w:right="-57"/>
            </w:pPr>
            <w:r>
              <w:rPr>
                <w:rFonts w:eastAsiaTheme="minorHAnsi" w:cstheme="minorHAnsi"/>
                <w:lang w:eastAsia="en-US"/>
              </w:rPr>
              <w:t>Quality: 5/6 (h</w:t>
            </w:r>
            <w:r w:rsidRPr="00A803B6">
              <w:rPr>
                <w:rFonts w:eastAsiaTheme="minorHAnsi" w:cstheme="minorHAnsi"/>
                <w:lang w:eastAsia="en-US"/>
              </w:rPr>
              <w:t>igh)</w:t>
            </w:r>
          </w:p>
        </w:tc>
        <w:tc>
          <w:tcPr>
            <w:tcW w:w="2126" w:type="dxa"/>
          </w:tcPr>
          <w:p w:rsidR="00A60527" w:rsidRPr="008059D2" w:rsidRDefault="00A60527" w:rsidP="0094666B">
            <w:pPr>
              <w:pStyle w:val="Tabletext1"/>
              <w:ind w:right="-57"/>
              <w:rPr>
                <w:rFonts w:cs="Times New Roman"/>
                <w:lang w:eastAsia="en-US"/>
              </w:rPr>
            </w:pPr>
            <w:r w:rsidRPr="008059D2">
              <w:rPr>
                <w:rFonts w:cs="Times New Roman"/>
                <w:lang w:eastAsia="en-US"/>
              </w:rPr>
              <w:t>N=100</w:t>
            </w:r>
          </w:p>
          <w:p w:rsidR="00A60527" w:rsidRDefault="00A60527" w:rsidP="0094666B">
            <w:pPr>
              <w:pStyle w:val="Tabletext1"/>
              <w:ind w:right="-57"/>
              <w:rPr>
                <w:rFonts w:cs="Times New Roman"/>
                <w:lang w:eastAsia="en-US"/>
              </w:rPr>
            </w:pPr>
            <w:r>
              <w:rPr>
                <w:rFonts w:cs="Times New Roman"/>
                <w:lang w:eastAsia="en-US"/>
              </w:rPr>
              <w:t>Age, mean (range): 54.6 (24</w:t>
            </w:r>
            <w:r w:rsidR="00A10D1A">
              <w:rPr>
                <w:rFonts w:cs="Times New Roman"/>
                <w:lang w:eastAsia="en-US"/>
              </w:rPr>
              <w:t>–</w:t>
            </w:r>
            <w:r>
              <w:rPr>
                <w:rFonts w:cs="Times New Roman"/>
                <w:lang w:eastAsia="en-US"/>
              </w:rPr>
              <w:t>82) years</w:t>
            </w:r>
          </w:p>
          <w:p w:rsidR="00A60527" w:rsidRPr="008059D2" w:rsidRDefault="00A60527" w:rsidP="0094666B">
            <w:pPr>
              <w:pStyle w:val="Tabletext1"/>
              <w:ind w:right="-57"/>
              <w:rPr>
                <w:rFonts w:cs="Times New Roman"/>
                <w:lang w:eastAsia="en-US"/>
              </w:rPr>
            </w:pPr>
            <w:r>
              <w:rPr>
                <w:rFonts w:cs="Times New Roman"/>
                <w:lang w:eastAsia="en-US"/>
              </w:rPr>
              <w:t>Sex: 69% female</w:t>
            </w:r>
          </w:p>
          <w:p w:rsidR="00A60527" w:rsidRPr="008059D2" w:rsidRDefault="00A60527" w:rsidP="0094666B">
            <w:pPr>
              <w:pStyle w:val="Tabletext1"/>
              <w:ind w:right="-57"/>
            </w:pPr>
            <w:r>
              <w:t xml:space="preserve">Ethnicity: </w:t>
            </w:r>
            <w:r w:rsidRPr="008059D2">
              <w:t>Predominantly Cree, native to Canada</w:t>
            </w:r>
          </w:p>
        </w:tc>
        <w:tc>
          <w:tcPr>
            <w:tcW w:w="2835" w:type="dxa"/>
          </w:tcPr>
          <w:p w:rsidR="00A60527" w:rsidRPr="008059D2" w:rsidRDefault="00A60527" w:rsidP="0094666B">
            <w:pPr>
              <w:pStyle w:val="Tabletext1"/>
              <w:ind w:right="-57"/>
              <w:rPr>
                <w:u w:val="single"/>
              </w:rPr>
            </w:pPr>
            <w:r w:rsidRPr="008059D2">
              <w:rPr>
                <w:u w:val="single"/>
              </w:rPr>
              <w:t>Inclusion</w:t>
            </w:r>
          </w:p>
          <w:p w:rsidR="00A60527" w:rsidRPr="008059D2" w:rsidRDefault="00A60527" w:rsidP="0094666B">
            <w:pPr>
              <w:pStyle w:val="Tabletext1"/>
              <w:ind w:right="-57"/>
            </w:pPr>
            <w:r w:rsidRPr="008059D2">
              <w:t>Consecutive participants in retinopathy screening program</w:t>
            </w:r>
          </w:p>
          <w:p w:rsidR="00A60527" w:rsidRPr="008059D2" w:rsidRDefault="00A60527" w:rsidP="0094666B">
            <w:pPr>
              <w:pStyle w:val="Tabletext1"/>
              <w:ind w:right="-57"/>
              <w:rPr>
                <w:u w:val="single"/>
              </w:rPr>
            </w:pPr>
            <w:r w:rsidRPr="008059D2">
              <w:rPr>
                <w:u w:val="single"/>
              </w:rPr>
              <w:t>Exclusion</w:t>
            </w:r>
          </w:p>
          <w:p w:rsidR="00A60527" w:rsidRPr="008059D2" w:rsidRDefault="00A60527" w:rsidP="0094666B">
            <w:pPr>
              <w:pStyle w:val="Tabletext1"/>
              <w:ind w:right="-57"/>
            </w:pPr>
            <w:r w:rsidRPr="008059D2">
              <w:t>NS</w:t>
            </w:r>
          </w:p>
        </w:tc>
        <w:tc>
          <w:tcPr>
            <w:tcW w:w="3260" w:type="dxa"/>
          </w:tcPr>
          <w:p w:rsidR="00A60527" w:rsidRPr="008059D2" w:rsidRDefault="00A60527" w:rsidP="0094666B">
            <w:pPr>
              <w:pStyle w:val="Tabletext1"/>
              <w:ind w:right="-57"/>
              <w:rPr>
                <w:u w:val="single"/>
              </w:rPr>
            </w:pPr>
            <w:r w:rsidRPr="008059D2">
              <w:rPr>
                <w:u w:val="single"/>
              </w:rPr>
              <w:t>Setting</w:t>
            </w:r>
          </w:p>
          <w:p w:rsidR="00A60527" w:rsidRPr="008059D2" w:rsidRDefault="00A60527" w:rsidP="0094666B">
            <w:pPr>
              <w:pStyle w:val="Tabletext1"/>
              <w:ind w:right="-57"/>
            </w:pPr>
            <w:r w:rsidRPr="008059D2">
              <w:t>Remote communities of Moose Factory and Moosonee, Ontario</w:t>
            </w:r>
          </w:p>
          <w:p w:rsidR="00A60527" w:rsidRPr="008059D2" w:rsidRDefault="00A60527" w:rsidP="0094666B">
            <w:pPr>
              <w:pStyle w:val="Tabletext1"/>
              <w:ind w:right="-57"/>
              <w:rPr>
                <w:u w:val="single"/>
              </w:rPr>
            </w:pPr>
            <w:r w:rsidRPr="008059D2">
              <w:rPr>
                <w:u w:val="single"/>
              </w:rPr>
              <w:t>Camera</w:t>
            </w:r>
          </w:p>
          <w:p w:rsidR="00A60527" w:rsidRPr="008059D2" w:rsidRDefault="00A60527" w:rsidP="0094666B">
            <w:pPr>
              <w:pStyle w:val="Tabletext1"/>
              <w:ind w:right="-57"/>
            </w:pPr>
            <w:r w:rsidRPr="008059D2">
              <w:t>TRC-NW5SF, Topcon Medical systems, NJ, USA</w:t>
            </w:r>
          </w:p>
          <w:p w:rsidR="00A60527" w:rsidRPr="008059D2" w:rsidRDefault="00A60527" w:rsidP="0094666B">
            <w:pPr>
              <w:pStyle w:val="Tabletext1"/>
              <w:ind w:right="-57"/>
            </w:pPr>
            <w:r w:rsidRPr="008059D2">
              <w:t>1 x 45° images per eye</w:t>
            </w:r>
          </w:p>
          <w:p w:rsidR="00A60527" w:rsidRPr="008059D2" w:rsidRDefault="00A60527" w:rsidP="0094666B">
            <w:pPr>
              <w:pStyle w:val="Tabletext1"/>
              <w:ind w:right="-57"/>
              <w:rPr>
                <w:u w:val="single"/>
              </w:rPr>
            </w:pPr>
            <w:r w:rsidRPr="008059D2">
              <w:rPr>
                <w:u w:val="single"/>
              </w:rPr>
              <w:t>Photographer</w:t>
            </w:r>
          </w:p>
          <w:p w:rsidR="00A60527" w:rsidRPr="008059D2" w:rsidRDefault="00A60527" w:rsidP="0094666B">
            <w:pPr>
              <w:pStyle w:val="Tabletext1"/>
              <w:ind w:right="-57"/>
            </w:pPr>
            <w:r w:rsidRPr="008059D2">
              <w:t xml:space="preserve">Ophthalmic photographer </w:t>
            </w:r>
          </w:p>
          <w:p w:rsidR="00A60527" w:rsidRPr="008059D2" w:rsidRDefault="00A60527" w:rsidP="0094666B">
            <w:pPr>
              <w:pStyle w:val="Tabletext1"/>
              <w:ind w:right="-57"/>
            </w:pPr>
            <w:r w:rsidRPr="008059D2">
              <w:t>30 eyes re-photographed by minimally trained healthcare worker (1 hour training)</w:t>
            </w:r>
          </w:p>
          <w:p w:rsidR="00A60527" w:rsidRPr="008059D2" w:rsidRDefault="00A60527" w:rsidP="0094666B">
            <w:pPr>
              <w:pStyle w:val="Tabletext1"/>
              <w:ind w:right="-57"/>
              <w:rPr>
                <w:u w:val="single"/>
              </w:rPr>
            </w:pPr>
            <w:r w:rsidRPr="008059D2">
              <w:rPr>
                <w:u w:val="single"/>
              </w:rPr>
              <w:t>Reader</w:t>
            </w:r>
          </w:p>
          <w:p w:rsidR="00A60527" w:rsidRPr="008059D2" w:rsidRDefault="00A60527" w:rsidP="0094666B">
            <w:pPr>
              <w:pStyle w:val="Tabletext1"/>
              <w:ind w:right="-57"/>
            </w:pPr>
            <w:r w:rsidRPr="008059D2">
              <w:rPr>
                <w:rFonts w:eastAsiaTheme="minorHAnsi" w:cstheme="minorHAnsi"/>
                <w:lang w:eastAsia="en-US"/>
              </w:rPr>
              <w:t>Retinal specialist</w:t>
            </w:r>
          </w:p>
          <w:p w:rsidR="00A60527" w:rsidRPr="008059D2" w:rsidRDefault="00A60527" w:rsidP="0094666B">
            <w:pPr>
              <w:pStyle w:val="Tabletext1"/>
              <w:ind w:right="-57"/>
              <w:rPr>
                <w:u w:val="single"/>
              </w:rPr>
            </w:pPr>
            <w:r w:rsidRPr="008059D2">
              <w:rPr>
                <w:u w:val="single"/>
              </w:rPr>
              <w:t>Mydriasis</w:t>
            </w:r>
          </w:p>
          <w:p w:rsidR="00A60527" w:rsidRPr="008059D2" w:rsidRDefault="00A60527" w:rsidP="0094666B">
            <w:pPr>
              <w:pStyle w:val="Tabletext1"/>
              <w:ind w:right="-57"/>
            </w:pPr>
            <w:r w:rsidRPr="008059D2">
              <w:t>Tropicamide 1%, phenylephrine 2.5%</w:t>
            </w:r>
          </w:p>
        </w:tc>
        <w:tc>
          <w:tcPr>
            <w:tcW w:w="2552" w:type="dxa"/>
          </w:tcPr>
          <w:p w:rsidR="00A60527" w:rsidRPr="008059D2" w:rsidRDefault="00A60527" w:rsidP="0094666B">
            <w:pPr>
              <w:pStyle w:val="Tabletext1"/>
              <w:ind w:right="-57"/>
            </w:pPr>
            <w:r w:rsidRPr="008059D2">
              <w:t>Mydriasis</w:t>
            </w:r>
            <w:r w:rsidR="00A10D1A">
              <w:t>-</w:t>
            </w:r>
            <w:r w:rsidRPr="008059D2">
              <w:t>related angle-closure glaucoma</w:t>
            </w:r>
          </w:p>
        </w:tc>
      </w:tr>
    </w:tbl>
    <w:p w:rsidR="00463BAE" w:rsidRDefault="00463BAE" w:rsidP="00F723AE">
      <w:pPr>
        <w:pStyle w:val="Caption"/>
      </w:pPr>
      <w:r w:rsidRPr="008059D2">
        <w:t>NS</w:t>
      </w:r>
      <w:r w:rsidR="00A10D1A">
        <w:t xml:space="preserve"> =</w:t>
      </w:r>
      <w:r w:rsidRPr="008059D2">
        <w:t xml:space="preserve"> not stated; </w:t>
      </w:r>
      <w:r w:rsidR="000B21EA" w:rsidRPr="008059D2">
        <w:t>RP-NMRC</w:t>
      </w:r>
      <w:r w:rsidR="00A10D1A">
        <w:t xml:space="preserve"> =</w:t>
      </w:r>
      <w:r w:rsidRPr="008059D2">
        <w:t xml:space="preserve"> retinal photography with a non-mydriatic retinal camera</w:t>
      </w:r>
    </w:p>
    <w:p w:rsidR="00E34502" w:rsidRPr="00E34502" w:rsidRDefault="00E34502" w:rsidP="00C67625">
      <w:pPr>
        <w:pStyle w:val="TableHeading"/>
      </w:pPr>
      <w:bookmarkStart w:id="672" w:name="_Ref389211364"/>
      <w:bookmarkStart w:id="673" w:name="_Toc269397822"/>
      <w:r w:rsidRPr="00E34502">
        <w:lastRenderedPageBreak/>
        <w:t xml:space="preserve">Table </w:t>
      </w:r>
      <w:r w:rsidR="0061481A">
        <w:fldChar w:fldCharType="begin"/>
      </w:r>
      <w:r w:rsidR="00AF7027">
        <w:instrText xml:space="preserve"> SEQ Table \* ARABIC </w:instrText>
      </w:r>
      <w:r w:rsidR="0061481A">
        <w:fldChar w:fldCharType="separate"/>
      </w:r>
      <w:r w:rsidR="001B73E6">
        <w:rPr>
          <w:noProof/>
        </w:rPr>
        <w:t>94</w:t>
      </w:r>
      <w:r w:rsidR="0061481A">
        <w:rPr>
          <w:noProof/>
        </w:rPr>
        <w:fldChar w:fldCharType="end"/>
      </w:r>
      <w:bookmarkEnd w:id="672"/>
      <w:r w:rsidRPr="00E34502">
        <w:tab/>
      </w:r>
      <w:r w:rsidR="00DC2175" w:rsidRPr="008059D2">
        <w:t xml:space="preserve">Study profiles of included </w:t>
      </w:r>
      <w:r w:rsidR="00EE7280">
        <w:t xml:space="preserve">comparative </w:t>
      </w:r>
      <w:r w:rsidR="00DC2175" w:rsidRPr="008059D2">
        <w:t xml:space="preserve">studies on </w:t>
      </w:r>
      <w:r w:rsidR="00EE7280">
        <w:t>patient acceptability</w:t>
      </w:r>
      <w:bookmarkEnd w:id="673"/>
    </w:p>
    <w:tbl>
      <w:tblPr>
        <w:tblStyle w:val="TableGrid3"/>
        <w:tblW w:w="14283" w:type="dxa"/>
        <w:tblLayout w:type="fixed"/>
        <w:tblLook w:val="04A0" w:firstRow="1" w:lastRow="0" w:firstColumn="1" w:lastColumn="0" w:noHBand="0" w:noVBand="1"/>
        <w:tblCaption w:val="Study profiles of included studies on acceptability (comparative)"/>
        <w:tblDescription w:val="Two included studies reported comparative outcomes on patient acceptability. This table indicates details on study design and quality, the study population, inclusion/ exclusion criteria, setting and technical details of the index test, and outcomes assessed."/>
      </w:tblPr>
      <w:tblGrid>
        <w:gridCol w:w="1668"/>
        <w:gridCol w:w="1701"/>
        <w:gridCol w:w="2126"/>
        <w:gridCol w:w="2835"/>
        <w:gridCol w:w="3260"/>
        <w:gridCol w:w="2693"/>
      </w:tblGrid>
      <w:tr w:rsidR="00A60527" w:rsidRPr="008059D2">
        <w:trPr>
          <w:tblHeader/>
        </w:trPr>
        <w:tc>
          <w:tcPr>
            <w:tcW w:w="1668" w:type="dxa"/>
          </w:tcPr>
          <w:p w:rsidR="00A60527" w:rsidRPr="008059D2" w:rsidRDefault="00A60527" w:rsidP="002953AF">
            <w:pPr>
              <w:keepNext/>
              <w:spacing w:before="40" w:after="40" w:line="240" w:lineRule="auto"/>
              <w:ind w:right="-57"/>
              <w:rPr>
                <w:rFonts w:ascii="Arial Narrow" w:hAnsi="Arial Narrow"/>
                <w:b/>
                <w:sz w:val="20"/>
                <w:szCs w:val="20"/>
              </w:rPr>
            </w:pPr>
            <w:r w:rsidRPr="008059D2">
              <w:rPr>
                <w:rFonts w:ascii="Arial Narrow" w:hAnsi="Arial Narrow"/>
                <w:b/>
                <w:sz w:val="20"/>
                <w:szCs w:val="20"/>
              </w:rPr>
              <w:t>Study</w:t>
            </w:r>
          </w:p>
        </w:tc>
        <w:tc>
          <w:tcPr>
            <w:tcW w:w="1701" w:type="dxa"/>
          </w:tcPr>
          <w:p w:rsidR="00A60527" w:rsidRPr="008059D2" w:rsidRDefault="00A60527" w:rsidP="002953AF">
            <w:pPr>
              <w:keepNext/>
              <w:spacing w:before="40" w:after="40" w:line="240" w:lineRule="auto"/>
              <w:ind w:right="-57"/>
              <w:rPr>
                <w:rFonts w:ascii="Arial Narrow" w:hAnsi="Arial Narrow"/>
                <w:b/>
                <w:sz w:val="20"/>
                <w:szCs w:val="20"/>
              </w:rPr>
            </w:pPr>
            <w:r w:rsidRPr="008059D2">
              <w:rPr>
                <w:rFonts w:ascii="Arial Narrow" w:hAnsi="Arial Narrow"/>
                <w:b/>
                <w:sz w:val="20"/>
                <w:szCs w:val="20"/>
              </w:rPr>
              <w:t>Study design / Quality appraisal/</w:t>
            </w:r>
          </w:p>
        </w:tc>
        <w:tc>
          <w:tcPr>
            <w:tcW w:w="2126" w:type="dxa"/>
          </w:tcPr>
          <w:p w:rsidR="00A60527" w:rsidRPr="008059D2" w:rsidRDefault="00A60527" w:rsidP="002953AF">
            <w:pPr>
              <w:keepNext/>
              <w:spacing w:before="40" w:after="40" w:line="240" w:lineRule="auto"/>
              <w:ind w:right="-57"/>
              <w:rPr>
                <w:rFonts w:ascii="Arial Narrow" w:hAnsi="Arial Narrow"/>
                <w:b/>
                <w:sz w:val="20"/>
                <w:szCs w:val="20"/>
              </w:rPr>
            </w:pPr>
            <w:r w:rsidRPr="008059D2">
              <w:rPr>
                <w:rFonts w:ascii="Arial Narrow" w:hAnsi="Arial Narrow"/>
                <w:b/>
                <w:sz w:val="20"/>
                <w:szCs w:val="20"/>
              </w:rPr>
              <w:t>Study population</w:t>
            </w:r>
          </w:p>
        </w:tc>
        <w:tc>
          <w:tcPr>
            <w:tcW w:w="2835" w:type="dxa"/>
          </w:tcPr>
          <w:p w:rsidR="00A60527" w:rsidRPr="008059D2" w:rsidRDefault="00A60527" w:rsidP="002953AF">
            <w:pPr>
              <w:keepNext/>
              <w:spacing w:before="40" w:after="40" w:line="240" w:lineRule="auto"/>
              <w:ind w:right="-57"/>
              <w:rPr>
                <w:rFonts w:ascii="Arial Narrow" w:hAnsi="Arial Narrow"/>
                <w:b/>
                <w:sz w:val="20"/>
                <w:szCs w:val="20"/>
              </w:rPr>
            </w:pPr>
            <w:r w:rsidRPr="008059D2">
              <w:rPr>
                <w:rFonts w:ascii="Arial Narrow" w:hAnsi="Arial Narrow"/>
                <w:b/>
                <w:sz w:val="20"/>
                <w:szCs w:val="20"/>
              </w:rPr>
              <w:t xml:space="preserve">Inclusion criteria / </w:t>
            </w:r>
            <w:r w:rsidR="00784FEF">
              <w:rPr>
                <w:rFonts w:ascii="Arial Narrow" w:hAnsi="Arial Narrow"/>
                <w:b/>
                <w:sz w:val="20"/>
                <w:szCs w:val="20"/>
              </w:rPr>
              <w:t>E</w:t>
            </w:r>
            <w:r w:rsidR="002953AF">
              <w:rPr>
                <w:rFonts w:ascii="Arial Narrow" w:hAnsi="Arial Narrow"/>
                <w:b/>
                <w:sz w:val="20"/>
                <w:szCs w:val="20"/>
              </w:rPr>
              <w:t>xclusion criteria</w:t>
            </w:r>
          </w:p>
          <w:p w:rsidR="00A60527" w:rsidRPr="008059D2" w:rsidRDefault="00A60527" w:rsidP="002953AF">
            <w:pPr>
              <w:keepNext/>
              <w:spacing w:before="40" w:after="40" w:line="240" w:lineRule="auto"/>
              <w:ind w:right="-57"/>
              <w:rPr>
                <w:rFonts w:ascii="Arial Narrow" w:hAnsi="Arial Narrow"/>
                <w:b/>
                <w:sz w:val="20"/>
                <w:szCs w:val="20"/>
              </w:rPr>
            </w:pPr>
            <w:r w:rsidRPr="008059D2">
              <w:rPr>
                <w:rFonts w:ascii="Arial Narrow" w:hAnsi="Arial Narrow"/>
                <w:b/>
                <w:sz w:val="20"/>
                <w:szCs w:val="20"/>
              </w:rPr>
              <w:t>Objectives</w:t>
            </w:r>
          </w:p>
        </w:tc>
        <w:tc>
          <w:tcPr>
            <w:tcW w:w="3260" w:type="dxa"/>
          </w:tcPr>
          <w:p w:rsidR="0061481A" w:rsidRDefault="00A60527">
            <w:pPr>
              <w:keepNext/>
              <w:spacing w:before="40" w:after="40" w:line="240" w:lineRule="auto"/>
              <w:ind w:right="-57"/>
              <w:rPr>
                <w:rFonts w:ascii="Arial Narrow" w:hAnsi="Arial Narrow"/>
                <w:b/>
                <w:sz w:val="20"/>
                <w:szCs w:val="20"/>
              </w:rPr>
            </w:pPr>
            <w:r w:rsidRPr="008059D2">
              <w:rPr>
                <w:rFonts w:ascii="Arial Narrow" w:hAnsi="Arial Narrow"/>
                <w:b/>
                <w:sz w:val="20"/>
                <w:szCs w:val="20"/>
              </w:rPr>
              <w:t>Intervention – RP-NMRC</w:t>
            </w:r>
          </w:p>
        </w:tc>
        <w:tc>
          <w:tcPr>
            <w:tcW w:w="2693" w:type="dxa"/>
          </w:tcPr>
          <w:p w:rsidR="00A60527" w:rsidRPr="008059D2" w:rsidRDefault="00A60527" w:rsidP="002953AF">
            <w:pPr>
              <w:keepNext/>
              <w:spacing w:before="40" w:after="40" w:line="240" w:lineRule="auto"/>
              <w:ind w:right="-57"/>
              <w:rPr>
                <w:rFonts w:ascii="Arial Narrow" w:hAnsi="Arial Narrow"/>
                <w:b/>
                <w:sz w:val="20"/>
                <w:szCs w:val="20"/>
              </w:rPr>
            </w:pPr>
            <w:r w:rsidRPr="00E34502">
              <w:rPr>
                <w:rFonts w:ascii="Arial Narrow" w:hAnsi="Arial Narrow"/>
                <w:b/>
                <w:sz w:val="20"/>
                <w:szCs w:val="20"/>
              </w:rPr>
              <w:t>Outcomes assessed</w:t>
            </w:r>
          </w:p>
        </w:tc>
      </w:tr>
      <w:tr w:rsidR="00A60527" w:rsidRPr="008059D2">
        <w:trPr>
          <w:trHeight w:val="2482"/>
        </w:trPr>
        <w:tc>
          <w:tcPr>
            <w:tcW w:w="1668" w:type="dxa"/>
            <w:tcBorders>
              <w:bottom w:val="single" w:sz="4" w:space="0" w:color="auto"/>
            </w:tcBorders>
          </w:tcPr>
          <w:p w:rsidR="00A60527" w:rsidRPr="008059D2" w:rsidRDefault="00A60527" w:rsidP="002953AF">
            <w:pPr>
              <w:pStyle w:val="Tabletext1"/>
              <w:ind w:right="-57"/>
            </w:pPr>
            <w:r w:rsidRPr="00822293">
              <w:t>Massin et al</w:t>
            </w:r>
            <w:r w:rsidR="001365A1">
              <w:t>.</w:t>
            </w:r>
            <w:r>
              <w:t xml:space="preserve"> </w:t>
            </w:r>
            <w:r w:rsidR="0061481A">
              <w:fldChar w:fldCharType="begin">
                <w:fldData xml:space="preserve">PEVuZE5vdGU+PENpdGUgRXhjbHVkZUF1dGg9IjEiPjxBdXRob3I+TWFzc2luPC9BdXRob3I+PFll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</w:fldData>
              </w:fldChar>
            </w:r>
            <w:r>
              <w:instrText xml:space="preserve"> ADDIN EN.CITE </w:instrText>
            </w:r>
            <w:r w:rsidR="0061481A">
              <w:fldChar w:fldCharType="begin">
                <w:fldData xml:space="preserve">PEVuZE5vdGU+PENpdGUgRXhjbHVkZUF1dGg9IjEiPjxBdXRob3I+TWFzc2luPC9BdXRob3I+PFll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</w:fldData>
              </w:fldChar>
            </w:r>
            <w:r>
              <w:instrText xml:space="preserve"> ADDIN EN.CITE.DATA </w:instrText>
            </w:r>
            <w:r w:rsidR="0061481A">
              <w:fldChar w:fldCharType="end"/>
            </w:r>
            <w:r w:rsidR="0061481A">
              <w:fldChar w:fldCharType="separate"/>
            </w:r>
            <w:r>
              <w:rPr>
                <w:noProof/>
              </w:rPr>
              <w:t>(</w:t>
            </w:r>
            <w:hyperlink w:anchor="_ENREF_91" w:tooltip="Massin, 2005 #215" w:history="1">
              <w:r w:rsidR="006E583F">
                <w:rPr>
                  <w:noProof/>
                </w:rPr>
                <w:t>2005</w:t>
              </w:r>
            </w:hyperlink>
            <w:r>
              <w:rPr>
                <w:noProof/>
              </w:rPr>
              <w:t>)</w:t>
            </w:r>
            <w:r w:rsidR="0061481A">
              <w:fldChar w:fldCharType="end"/>
            </w:r>
          </w:p>
          <w:p w:rsidR="00A60527" w:rsidRPr="008059D2" w:rsidRDefault="00A60527" w:rsidP="002953AF">
            <w:pPr>
              <w:pStyle w:val="Tabletext1"/>
              <w:ind w:right="-57"/>
              <w:rPr>
                <w:rFonts w:eastAsiaTheme="minorHAnsi" w:cstheme="minorHAnsi"/>
                <w:lang w:eastAsia="en-US"/>
              </w:rPr>
            </w:pPr>
            <w:r w:rsidRPr="008059D2">
              <w:t>France</w:t>
            </w:r>
          </w:p>
        </w:tc>
        <w:tc>
          <w:tcPr>
            <w:tcW w:w="1701" w:type="dxa"/>
            <w:tcBorders>
              <w:bottom w:val="single" w:sz="4" w:space="0" w:color="auto"/>
            </w:tcBorders>
          </w:tcPr>
          <w:p w:rsidR="00A60527" w:rsidRPr="008059D2" w:rsidRDefault="00A60527" w:rsidP="002953AF">
            <w:pPr>
              <w:pStyle w:val="Tabletext1"/>
              <w:ind w:right="-57"/>
              <w:rPr>
                <w:rFonts w:eastAsiaTheme="minorHAnsi" w:cstheme="minorHAnsi"/>
                <w:lang w:eastAsia="en-US"/>
              </w:rPr>
            </w:pPr>
            <w:r w:rsidRPr="008059D2">
              <w:rPr>
                <w:rFonts w:eastAsiaTheme="minorHAnsi" w:cstheme="minorHAnsi"/>
                <w:lang w:eastAsia="en-US"/>
              </w:rPr>
              <w:t>Level III-2: prospective cohort study</w:t>
            </w:r>
          </w:p>
          <w:p w:rsidR="00A60527" w:rsidRPr="008059D2" w:rsidRDefault="00A60527" w:rsidP="002953AF">
            <w:pPr>
              <w:pStyle w:val="Tabletext1"/>
              <w:ind w:right="-57"/>
              <w:rPr>
                <w:rFonts w:eastAsiaTheme="minorHAnsi" w:cstheme="minorHAnsi"/>
                <w:lang w:eastAsia="en-US"/>
              </w:rPr>
            </w:pPr>
            <w:r>
              <w:rPr>
                <w:rFonts w:eastAsiaTheme="minorHAnsi" w:cstheme="minorHAnsi"/>
                <w:lang w:eastAsia="en-US"/>
              </w:rPr>
              <w:t>Quality: 15/26 (p</w:t>
            </w:r>
            <w:r w:rsidRPr="008059D2">
              <w:rPr>
                <w:rFonts w:eastAsiaTheme="minorHAnsi" w:cstheme="minorHAnsi"/>
                <w:lang w:eastAsia="en-US"/>
              </w:rPr>
              <w:t>oor)</w:t>
            </w:r>
          </w:p>
          <w:p w:rsidR="00A60527" w:rsidRPr="008059D2" w:rsidRDefault="00A60527" w:rsidP="002953AF">
            <w:pPr>
              <w:pStyle w:val="Tabletext1"/>
              <w:ind w:right="-57"/>
              <w:rPr>
                <w:rFonts w:eastAsiaTheme="minorHAnsi" w:cstheme="minorHAnsi"/>
                <w:lang w:eastAsia="en-US"/>
              </w:rPr>
            </w:pPr>
            <w:r w:rsidRPr="008059D2">
              <w:rPr>
                <w:rFonts w:eastAsiaTheme="minorHAnsi" w:cstheme="minorHAnsi"/>
                <w:lang w:eastAsia="en-US"/>
              </w:rPr>
              <w:t>Reporting: 6/10</w:t>
            </w:r>
          </w:p>
          <w:p w:rsidR="00A60527" w:rsidRPr="008059D2" w:rsidRDefault="00A60527" w:rsidP="002953AF">
            <w:pPr>
              <w:pStyle w:val="Tabletext1"/>
              <w:ind w:right="-57"/>
              <w:rPr>
                <w:rFonts w:eastAsiaTheme="minorHAnsi" w:cstheme="minorHAnsi"/>
                <w:lang w:eastAsia="en-US"/>
              </w:rPr>
            </w:pPr>
            <w:r w:rsidRPr="008059D2">
              <w:rPr>
                <w:rFonts w:eastAsiaTheme="minorHAnsi" w:cstheme="minorHAnsi"/>
                <w:lang w:eastAsia="en-US"/>
              </w:rPr>
              <w:t>External validity: 3/3</w:t>
            </w:r>
          </w:p>
          <w:p w:rsidR="00A60527" w:rsidRPr="008059D2" w:rsidRDefault="00A60527" w:rsidP="002953AF">
            <w:pPr>
              <w:pStyle w:val="Tabletext1"/>
              <w:ind w:right="-57"/>
              <w:rPr>
                <w:rFonts w:eastAsiaTheme="minorHAnsi" w:cstheme="minorHAnsi"/>
                <w:lang w:eastAsia="en-US"/>
              </w:rPr>
            </w:pPr>
            <w:r w:rsidRPr="008059D2">
              <w:rPr>
                <w:rFonts w:eastAsiaTheme="minorHAnsi" w:cstheme="minorHAnsi"/>
                <w:lang w:eastAsia="en-US"/>
              </w:rPr>
              <w:t>Bias: 4/7</w:t>
            </w:r>
          </w:p>
          <w:p w:rsidR="00A60527" w:rsidRPr="008059D2" w:rsidRDefault="00A60527" w:rsidP="002953AF">
            <w:pPr>
              <w:pStyle w:val="Tabletext1"/>
              <w:ind w:right="-57"/>
              <w:rPr>
                <w:rFonts w:eastAsiaTheme="minorHAnsi" w:cstheme="minorHAnsi"/>
                <w:lang w:eastAsia="en-US"/>
              </w:rPr>
            </w:pPr>
            <w:r w:rsidRPr="008059D2">
              <w:rPr>
                <w:rFonts w:eastAsiaTheme="minorHAnsi" w:cstheme="minorHAnsi"/>
                <w:lang w:eastAsia="en-US"/>
              </w:rPr>
              <w:t>Confounding: 2/6</w:t>
            </w:r>
          </w:p>
        </w:tc>
        <w:tc>
          <w:tcPr>
            <w:tcW w:w="2126" w:type="dxa"/>
            <w:tcBorders>
              <w:bottom w:val="single" w:sz="4" w:space="0" w:color="auto"/>
            </w:tcBorders>
          </w:tcPr>
          <w:p w:rsidR="00A60527" w:rsidRPr="008059D2" w:rsidRDefault="00A60527" w:rsidP="002953AF">
            <w:pPr>
              <w:pStyle w:val="Tabletext1"/>
              <w:ind w:right="-57"/>
              <w:rPr>
                <w:rFonts w:eastAsiaTheme="minorHAnsi" w:cstheme="minorHAnsi"/>
                <w:lang w:eastAsia="en-US"/>
              </w:rPr>
            </w:pPr>
            <w:r w:rsidRPr="008059D2">
              <w:rPr>
                <w:rFonts w:eastAsiaTheme="minorHAnsi" w:cstheme="minorHAnsi"/>
                <w:lang w:eastAsia="en-US"/>
              </w:rPr>
              <w:t xml:space="preserve">N=834; </w:t>
            </w:r>
          </w:p>
          <w:p w:rsidR="00A60527" w:rsidRPr="008059D2" w:rsidRDefault="00A60527" w:rsidP="002953AF">
            <w:pPr>
              <w:pStyle w:val="Tabletext1"/>
              <w:ind w:right="-57"/>
              <w:rPr>
                <w:rFonts w:eastAsiaTheme="minorHAnsi" w:cstheme="minorHAnsi"/>
                <w:lang w:eastAsia="en-US"/>
              </w:rPr>
            </w:pPr>
            <w:r w:rsidRPr="008059D2">
              <w:rPr>
                <w:rFonts w:eastAsiaTheme="minorHAnsi" w:cstheme="minorHAnsi"/>
                <w:lang w:eastAsia="en-US"/>
              </w:rPr>
              <w:t xml:space="preserve">417 in each </w:t>
            </w:r>
            <w:r w:rsidR="00D3575F">
              <w:rPr>
                <w:rFonts w:eastAsiaTheme="minorHAnsi" w:cstheme="minorHAnsi"/>
                <w:lang w:eastAsia="en-US"/>
              </w:rPr>
              <w:t xml:space="preserve">of </w:t>
            </w:r>
            <w:r w:rsidR="00AD482E">
              <w:rPr>
                <w:rFonts w:eastAsiaTheme="minorHAnsi" w:cstheme="minorHAnsi"/>
                <w:lang w:eastAsia="en-US"/>
              </w:rPr>
              <w:t>two</w:t>
            </w:r>
            <w:r w:rsidR="00D3575F">
              <w:rPr>
                <w:rFonts w:eastAsiaTheme="minorHAnsi" w:cstheme="minorHAnsi"/>
                <w:lang w:eastAsia="en-US"/>
              </w:rPr>
              <w:t xml:space="preserve"> </w:t>
            </w:r>
            <w:r w:rsidRPr="008059D2">
              <w:rPr>
                <w:rFonts w:eastAsiaTheme="minorHAnsi" w:cstheme="minorHAnsi"/>
                <w:lang w:eastAsia="en-US"/>
              </w:rPr>
              <w:t>group</w:t>
            </w:r>
            <w:r w:rsidR="00D3575F">
              <w:rPr>
                <w:rFonts w:eastAsiaTheme="minorHAnsi" w:cstheme="minorHAnsi"/>
                <w:lang w:eastAsia="en-US"/>
              </w:rPr>
              <w:t>s</w:t>
            </w:r>
            <w:r w:rsidRPr="008059D2">
              <w:rPr>
                <w:rFonts w:eastAsiaTheme="minorHAnsi" w:cstheme="minorHAnsi"/>
                <w:lang w:eastAsia="en-US"/>
              </w:rPr>
              <w:t xml:space="preserve"> </w:t>
            </w:r>
          </w:p>
          <w:p w:rsidR="00A60527" w:rsidRDefault="00A60527" w:rsidP="002953AF">
            <w:pPr>
              <w:pStyle w:val="Tabletext1"/>
              <w:ind w:right="-57"/>
              <w:rPr>
                <w:rFonts w:eastAsiaTheme="minorHAnsi" w:cstheme="minorHAnsi"/>
                <w:lang w:eastAsia="en-US"/>
              </w:rPr>
            </w:pPr>
            <w:r w:rsidRPr="008059D2">
              <w:rPr>
                <w:rFonts w:eastAsiaTheme="minorHAnsi" w:cstheme="minorHAnsi"/>
                <w:lang w:eastAsia="en-US"/>
              </w:rPr>
              <w:t>Age</w:t>
            </w:r>
            <w:r>
              <w:rPr>
                <w:rFonts w:eastAsiaTheme="minorHAnsi" w:cstheme="minorHAnsi"/>
                <w:lang w:eastAsia="en-US"/>
              </w:rPr>
              <w:t xml:space="preserve">, mean: </w:t>
            </w:r>
            <w:r w:rsidRPr="008059D2">
              <w:rPr>
                <w:rFonts w:eastAsiaTheme="minorHAnsi" w:cstheme="minorHAnsi"/>
                <w:lang w:eastAsia="en-US"/>
              </w:rPr>
              <w:t>60 years</w:t>
            </w:r>
          </w:p>
          <w:p w:rsidR="00A60527" w:rsidRPr="008059D2" w:rsidRDefault="00A60527" w:rsidP="002953AF">
            <w:pPr>
              <w:pStyle w:val="Tabletext1"/>
              <w:ind w:right="-57"/>
              <w:rPr>
                <w:rFonts w:eastAsiaTheme="minorHAnsi" w:cstheme="minorHAnsi"/>
                <w:lang w:eastAsia="en-US"/>
              </w:rPr>
            </w:pPr>
            <w:r w:rsidRPr="008059D2">
              <w:rPr>
                <w:rFonts w:eastAsiaTheme="minorHAnsi" w:cstheme="minorHAnsi"/>
                <w:lang w:eastAsia="en-US"/>
              </w:rPr>
              <w:t>Sex: 62% male</w:t>
            </w:r>
          </w:p>
          <w:p w:rsidR="00A60527" w:rsidRPr="008059D2" w:rsidRDefault="00A60527" w:rsidP="002953AF">
            <w:pPr>
              <w:pStyle w:val="Tabletext1"/>
              <w:ind w:right="-57"/>
              <w:rPr>
                <w:rFonts w:eastAsiaTheme="minorHAnsi" w:cstheme="minorHAnsi"/>
                <w:lang w:eastAsia="en-US"/>
              </w:rPr>
            </w:pPr>
            <w:r>
              <w:rPr>
                <w:rFonts w:eastAsiaTheme="minorHAnsi" w:cstheme="minorHAnsi"/>
                <w:lang w:eastAsia="en-US"/>
              </w:rPr>
              <w:t>Ethnicity: NS</w:t>
            </w:r>
          </w:p>
          <w:p w:rsidR="00A60527" w:rsidRPr="008059D2" w:rsidRDefault="00A60527" w:rsidP="002953AF">
            <w:pPr>
              <w:pStyle w:val="Tabletext1"/>
              <w:ind w:right="-57"/>
              <w:rPr>
                <w:rFonts w:eastAsiaTheme="minorHAnsi" w:cstheme="minorHAnsi"/>
                <w:lang w:eastAsia="en-US"/>
              </w:rPr>
            </w:pPr>
            <w:r>
              <w:rPr>
                <w:rFonts w:eastAsiaTheme="minorHAnsi" w:cstheme="minorHAnsi"/>
                <w:lang w:eastAsia="en-US"/>
              </w:rPr>
              <w:t>D</w:t>
            </w:r>
            <w:r w:rsidRPr="008059D2">
              <w:rPr>
                <w:rFonts w:eastAsiaTheme="minorHAnsi" w:cstheme="minorHAnsi"/>
                <w:lang w:eastAsia="en-US"/>
              </w:rPr>
              <w:t>uration</w:t>
            </w:r>
            <w:r>
              <w:rPr>
                <w:rFonts w:eastAsiaTheme="minorHAnsi" w:cstheme="minorHAnsi"/>
                <w:lang w:eastAsia="en-US"/>
              </w:rPr>
              <w:t xml:space="preserve"> of</w:t>
            </w:r>
            <w:r w:rsidRPr="008059D2">
              <w:rPr>
                <w:rFonts w:eastAsiaTheme="minorHAnsi" w:cstheme="minorHAnsi"/>
                <w:lang w:eastAsia="en-US"/>
              </w:rPr>
              <w:t xml:space="preserve"> diabetes</w:t>
            </w:r>
            <w:r>
              <w:rPr>
                <w:rFonts w:eastAsiaTheme="minorHAnsi" w:cstheme="minorHAnsi"/>
                <w:lang w:eastAsia="en-US"/>
              </w:rPr>
              <w:t>, RP-NMRC group</w:t>
            </w:r>
            <w:r w:rsidR="00D3575F">
              <w:rPr>
                <w:rFonts w:eastAsiaTheme="minorHAnsi" w:cstheme="minorHAnsi"/>
                <w:lang w:eastAsia="en-US"/>
              </w:rPr>
              <w:t xml:space="preserve"> </w:t>
            </w:r>
            <w:r>
              <w:rPr>
                <w:rFonts w:eastAsiaTheme="minorHAnsi" w:cstheme="minorHAnsi"/>
                <w:lang w:eastAsia="en-US"/>
              </w:rPr>
              <w:t>/ ophthalmologist assessed group mean</w:t>
            </w:r>
            <w:r w:rsidRPr="008059D2">
              <w:rPr>
                <w:rFonts w:eastAsiaTheme="minorHAnsi" w:cstheme="minorHAnsi"/>
                <w:lang w:eastAsia="en-US"/>
              </w:rPr>
              <w:t>:</w:t>
            </w:r>
            <w:r>
              <w:rPr>
                <w:rFonts w:eastAsiaTheme="minorHAnsi" w:cstheme="minorHAnsi"/>
                <w:lang w:eastAsia="en-US"/>
              </w:rPr>
              <w:t xml:space="preserve"> 6.4</w:t>
            </w:r>
            <w:r w:rsidR="00D3575F">
              <w:rPr>
                <w:rFonts w:eastAsiaTheme="minorHAnsi" w:cstheme="minorHAnsi"/>
                <w:lang w:eastAsia="en-US"/>
              </w:rPr>
              <w:t xml:space="preserve"> </w:t>
            </w:r>
            <w:r>
              <w:rPr>
                <w:rFonts w:eastAsiaTheme="minorHAnsi" w:cstheme="minorHAnsi"/>
                <w:lang w:eastAsia="en-US"/>
              </w:rPr>
              <w:t>/</w:t>
            </w:r>
            <w:r w:rsidR="00D3575F">
              <w:rPr>
                <w:rFonts w:eastAsiaTheme="minorHAnsi" w:cstheme="minorHAnsi"/>
                <w:lang w:eastAsia="en-US"/>
              </w:rPr>
              <w:t xml:space="preserve"> </w:t>
            </w:r>
            <w:r>
              <w:rPr>
                <w:rFonts w:eastAsiaTheme="minorHAnsi" w:cstheme="minorHAnsi"/>
                <w:lang w:eastAsia="en-US"/>
              </w:rPr>
              <w:t>8.1</w:t>
            </w:r>
            <w:r w:rsidR="00D3575F">
              <w:rPr>
                <w:rFonts w:eastAsiaTheme="minorHAnsi" w:cstheme="minorHAnsi"/>
                <w:lang w:eastAsia="en-US"/>
              </w:rPr>
              <w:t> </w:t>
            </w:r>
            <w:r>
              <w:rPr>
                <w:rFonts w:eastAsiaTheme="minorHAnsi" w:cstheme="minorHAnsi"/>
                <w:lang w:eastAsia="en-US"/>
              </w:rPr>
              <w:t>years</w:t>
            </w:r>
          </w:p>
        </w:tc>
        <w:tc>
          <w:tcPr>
            <w:tcW w:w="2835" w:type="dxa"/>
            <w:tcBorders>
              <w:bottom w:val="single" w:sz="4" w:space="0" w:color="auto"/>
            </w:tcBorders>
          </w:tcPr>
          <w:p w:rsidR="00A60527" w:rsidRPr="008059D2" w:rsidRDefault="00A60527" w:rsidP="002953AF">
            <w:pPr>
              <w:pStyle w:val="Tabletext1"/>
              <w:ind w:right="-57"/>
              <w:rPr>
                <w:rFonts w:eastAsiaTheme="minorHAnsi" w:cstheme="minorHAnsi"/>
                <w:u w:val="single"/>
                <w:lang w:eastAsia="en-US"/>
              </w:rPr>
            </w:pPr>
            <w:r w:rsidRPr="008059D2">
              <w:rPr>
                <w:rFonts w:eastAsiaTheme="minorHAnsi" w:cstheme="minorHAnsi"/>
                <w:u w:val="single"/>
                <w:lang w:eastAsia="en-US"/>
              </w:rPr>
              <w:t>Inclusion</w:t>
            </w:r>
          </w:p>
          <w:p w:rsidR="00A60527" w:rsidRPr="008059D2" w:rsidRDefault="00A60527" w:rsidP="002953AF">
            <w:pPr>
              <w:pStyle w:val="Tabletext1"/>
              <w:ind w:right="-57"/>
              <w:rPr>
                <w:rFonts w:eastAsiaTheme="minorHAnsi" w:cstheme="minorHAnsi"/>
                <w:lang w:eastAsia="en-US"/>
              </w:rPr>
            </w:pPr>
            <w:r w:rsidRPr="008059D2">
              <w:rPr>
                <w:rFonts w:eastAsiaTheme="minorHAnsi" w:cstheme="minorHAnsi"/>
                <w:lang w:eastAsia="en-US"/>
              </w:rPr>
              <w:t>Consecutive patients with diabetes at two locations (control group matched based on geographic location, density of private ophthalmologists, similar social and demographic characteristics)</w:t>
            </w:r>
          </w:p>
          <w:p w:rsidR="00A60527" w:rsidRPr="008059D2" w:rsidRDefault="00A60527" w:rsidP="002953AF">
            <w:pPr>
              <w:pStyle w:val="Tabletext1"/>
              <w:ind w:right="-57"/>
              <w:rPr>
                <w:rFonts w:eastAsiaTheme="minorHAnsi" w:cstheme="minorHAnsi"/>
                <w:u w:val="single"/>
                <w:lang w:eastAsia="en-US"/>
              </w:rPr>
            </w:pPr>
            <w:r w:rsidRPr="008059D2">
              <w:rPr>
                <w:rFonts w:eastAsiaTheme="minorHAnsi" w:cstheme="minorHAnsi"/>
                <w:u w:val="single"/>
                <w:lang w:eastAsia="en-US"/>
              </w:rPr>
              <w:t>Exclusion</w:t>
            </w:r>
          </w:p>
          <w:p w:rsidR="00A60527" w:rsidRPr="008059D2" w:rsidRDefault="00A60527" w:rsidP="002953AF">
            <w:pPr>
              <w:pStyle w:val="Tabletext1"/>
              <w:ind w:right="-57"/>
              <w:rPr>
                <w:rFonts w:eastAsiaTheme="minorHAnsi" w:cstheme="minorHAnsi"/>
                <w:lang w:eastAsia="en-US"/>
              </w:rPr>
            </w:pPr>
            <w:r w:rsidRPr="008059D2">
              <w:rPr>
                <w:rFonts w:eastAsiaTheme="minorHAnsi" w:cstheme="minorHAnsi"/>
                <w:lang w:eastAsia="en-US"/>
              </w:rPr>
              <w:t>If evaluated in previous 12</w:t>
            </w:r>
            <w:r w:rsidR="00D3575F">
              <w:rPr>
                <w:rFonts w:eastAsiaTheme="minorHAnsi" w:cstheme="minorHAnsi"/>
                <w:lang w:eastAsia="en-US"/>
              </w:rPr>
              <w:t> </w:t>
            </w:r>
            <w:r w:rsidRPr="008059D2">
              <w:rPr>
                <w:rFonts w:eastAsiaTheme="minorHAnsi" w:cstheme="minorHAnsi"/>
                <w:lang w:eastAsia="en-US"/>
              </w:rPr>
              <w:t>months, documented DR, refusal to participate, or preference to consult ophthalmologist directly</w:t>
            </w:r>
          </w:p>
          <w:p w:rsidR="00A60527" w:rsidRPr="008059D2" w:rsidRDefault="00A60527" w:rsidP="002953AF">
            <w:pPr>
              <w:pStyle w:val="Tabletext1"/>
              <w:ind w:right="-57"/>
              <w:rPr>
                <w:rFonts w:eastAsiaTheme="minorHAnsi" w:cstheme="minorHAnsi"/>
                <w:u w:val="single"/>
                <w:lang w:eastAsia="en-US"/>
              </w:rPr>
            </w:pPr>
            <w:r w:rsidRPr="008059D2">
              <w:rPr>
                <w:rFonts w:eastAsiaTheme="minorHAnsi" w:cstheme="minorHAnsi"/>
                <w:u w:val="single"/>
                <w:lang w:eastAsia="en-US"/>
              </w:rPr>
              <w:t>Objectives</w:t>
            </w:r>
          </w:p>
          <w:p w:rsidR="00A60527" w:rsidRPr="008059D2" w:rsidRDefault="00A60527" w:rsidP="002953AF">
            <w:pPr>
              <w:pStyle w:val="Tabletext1"/>
              <w:ind w:right="-57"/>
            </w:pPr>
            <w:r w:rsidRPr="008059D2">
              <w:t xml:space="preserve">To evaluate RP-NMRC compared </w:t>
            </w:r>
            <w:r w:rsidR="00D3575F">
              <w:t>with</w:t>
            </w:r>
            <w:r w:rsidR="00D3575F" w:rsidRPr="008059D2">
              <w:t xml:space="preserve"> </w:t>
            </w:r>
            <w:r w:rsidRPr="008059D2">
              <w:t>dilated exam</w:t>
            </w:r>
            <w:r w:rsidR="00A50F62">
              <w:t>ination</w:t>
            </w:r>
            <w:r w:rsidRPr="008059D2">
              <w:t xml:space="preserve"> by ophthalmologist</w:t>
            </w:r>
          </w:p>
        </w:tc>
        <w:tc>
          <w:tcPr>
            <w:tcW w:w="3260" w:type="dxa"/>
            <w:tcBorders>
              <w:bottom w:val="single" w:sz="4" w:space="0" w:color="auto"/>
            </w:tcBorders>
          </w:tcPr>
          <w:p w:rsidR="00A60527" w:rsidRPr="008059D2" w:rsidRDefault="00A60527" w:rsidP="002953AF">
            <w:pPr>
              <w:spacing w:before="40" w:after="40" w:line="240" w:lineRule="auto"/>
              <w:ind w:right="-57"/>
              <w:rPr>
                <w:rFonts w:ascii="Arial Narrow" w:hAnsi="Arial Narrow"/>
                <w:sz w:val="20"/>
                <w:szCs w:val="20"/>
              </w:rPr>
            </w:pPr>
            <w:r w:rsidRPr="008059D2">
              <w:rPr>
                <w:rFonts w:ascii="Arial Narrow" w:hAnsi="Arial Narrow"/>
                <w:sz w:val="20"/>
                <w:szCs w:val="20"/>
                <w:u w:val="single"/>
              </w:rPr>
              <w:t>Setting</w:t>
            </w:r>
          </w:p>
          <w:p w:rsidR="00A60527" w:rsidRPr="008059D2" w:rsidRDefault="00A60527" w:rsidP="002953AF">
            <w:pPr>
              <w:spacing w:before="40" w:after="40" w:line="240" w:lineRule="auto"/>
              <w:ind w:right="-57"/>
              <w:rPr>
                <w:rFonts w:ascii="Arial Narrow" w:hAnsi="Arial Narrow"/>
                <w:sz w:val="20"/>
                <w:szCs w:val="20"/>
              </w:rPr>
            </w:pPr>
            <w:r w:rsidRPr="008059D2">
              <w:rPr>
                <w:rFonts w:ascii="Arial Narrow" w:hAnsi="Arial Narrow"/>
                <w:sz w:val="20"/>
                <w:szCs w:val="20"/>
              </w:rPr>
              <w:t>Primary care</w:t>
            </w:r>
          </w:p>
          <w:p w:rsidR="00A60527" w:rsidRPr="008059D2" w:rsidRDefault="00A60527" w:rsidP="002953AF">
            <w:pPr>
              <w:spacing w:before="40" w:after="40" w:line="240" w:lineRule="auto"/>
              <w:ind w:right="-57"/>
              <w:rPr>
                <w:rFonts w:ascii="Arial Narrow" w:hAnsi="Arial Narrow"/>
                <w:sz w:val="20"/>
                <w:szCs w:val="20"/>
              </w:rPr>
            </w:pPr>
            <w:r w:rsidRPr="008059D2">
              <w:rPr>
                <w:rFonts w:ascii="Arial Narrow" w:hAnsi="Arial Narrow"/>
                <w:sz w:val="20"/>
                <w:szCs w:val="20"/>
                <w:u w:val="single"/>
              </w:rPr>
              <w:t>Camera</w:t>
            </w:r>
          </w:p>
          <w:p w:rsidR="00A60527" w:rsidRPr="008059D2" w:rsidRDefault="00A60527" w:rsidP="002953AF">
            <w:pPr>
              <w:spacing w:before="40" w:after="40" w:line="240" w:lineRule="auto"/>
              <w:ind w:right="-57"/>
              <w:rPr>
                <w:rFonts w:ascii="Arial Narrow" w:hAnsi="Arial Narrow"/>
                <w:sz w:val="20"/>
                <w:szCs w:val="20"/>
              </w:rPr>
            </w:pPr>
            <w:r w:rsidRPr="008059D2">
              <w:rPr>
                <w:rFonts w:ascii="Arial Narrow" w:hAnsi="Arial Narrow"/>
                <w:sz w:val="20"/>
                <w:szCs w:val="20"/>
              </w:rPr>
              <w:t xml:space="preserve">Topcon TRC-NW6S </w:t>
            </w:r>
          </w:p>
          <w:p w:rsidR="00A60527" w:rsidRPr="008059D2" w:rsidRDefault="00A60527" w:rsidP="002953AF">
            <w:pPr>
              <w:spacing w:before="40" w:after="40" w:line="240" w:lineRule="auto"/>
              <w:ind w:right="-57"/>
              <w:rPr>
                <w:rFonts w:ascii="Arial Narrow" w:hAnsi="Arial Narrow"/>
                <w:sz w:val="20"/>
                <w:szCs w:val="20"/>
              </w:rPr>
            </w:pPr>
            <w:r w:rsidRPr="008059D2">
              <w:rPr>
                <w:rFonts w:ascii="Arial Narrow" w:hAnsi="Arial Narrow"/>
                <w:sz w:val="20"/>
                <w:szCs w:val="20"/>
              </w:rPr>
              <w:t>5 x 45° images per eye</w:t>
            </w:r>
          </w:p>
          <w:p w:rsidR="00A60527" w:rsidRPr="008059D2" w:rsidRDefault="00A60527" w:rsidP="002953AF">
            <w:pPr>
              <w:spacing w:before="40" w:after="40" w:line="240" w:lineRule="auto"/>
              <w:ind w:right="-57"/>
              <w:rPr>
                <w:rFonts w:ascii="Arial Narrow" w:hAnsi="Arial Narrow"/>
                <w:sz w:val="20"/>
                <w:szCs w:val="20"/>
              </w:rPr>
            </w:pPr>
            <w:r w:rsidRPr="008059D2">
              <w:rPr>
                <w:rFonts w:ascii="Arial Narrow" w:hAnsi="Arial Narrow"/>
                <w:sz w:val="20"/>
                <w:szCs w:val="20"/>
                <w:u w:val="single"/>
              </w:rPr>
              <w:t>Photographer</w:t>
            </w:r>
          </w:p>
          <w:p w:rsidR="00A60527" w:rsidRPr="008059D2" w:rsidRDefault="00A60527" w:rsidP="002953AF">
            <w:pPr>
              <w:spacing w:before="40" w:after="40" w:line="240" w:lineRule="auto"/>
              <w:ind w:right="-57"/>
              <w:rPr>
                <w:rFonts w:ascii="Arial Narrow" w:hAnsi="Arial Narrow"/>
                <w:sz w:val="20"/>
                <w:szCs w:val="20"/>
              </w:rPr>
            </w:pPr>
            <w:r w:rsidRPr="008059D2">
              <w:rPr>
                <w:rFonts w:ascii="Arial Narrow" w:hAnsi="Arial Narrow"/>
                <w:sz w:val="20"/>
                <w:szCs w:val="20"/>
              </w:rPr>
              <w:t>Orthoptist</w:t>
            </w:r>
          </w:p>
          <w:p w:rsidR="00A60527" w:rsidRPr="008059D2" w:rsidRDefault="00A60527" w:rsidP="002953AF">
            <w:pPr>
              <w:spacing w:before="40" w:after="40" w:line="240" w:lineRule="auto"/>
              <w:ind w:right="-57"/>
              <w:rPr>
                <w:rFonts w:ascii="Arial Narrow" w:hAnsi="Arial Narrow"/>
                <w:sz w:val="20"/>
                <w:szCs w:val="20"/>
                <w:u w:val="single"/>
              </w:rPr>
            </w:pPr>
            <w:r w:rsidRPr="008059D2">
              <w:rPr>
                <w:rFonts w:ascii="Arial Narrow" w:hAnsi="Arial Narrow"/>
                <w:sz w:val="20"/>
                <w:szCs w:val="20"/>
                <w:u w:val="single"/>
              </w:rPr>
              <w:t>Reader</w:t>
            </w:r>
          </w:p>
          <w:p w:rsidR="00A60527" w:rsidRPr="008059D2" w:rsidRDefault="00A60527" w:rsidP="002953AF">
            <w:pPr>
              <w:spacing w:before="40" w:after="40" w:line="240" w:lineRule="auto"/>
              <w:ind w:right="-57"/>
              <w:rPr>
                <w:rFonts w:ascii="Arial Narrow" w:hAnsi="Arial Narrow"/>
                <w:sz w:val="20"/>
                <w:szCs w:val="20"/>
              </w:rPr>
            </w:pPr>
            <w:r w:rsidRPr="008059D2">
              <w:rPr>
                <w:rFonts w:ascii="Arial Narrow" w:hAnsi="Arial Narrow"/>
                <w:sz w:val="20"/>
                <w:szCs w:val="20"/>
              </w:rPr>
              <w:t>Trained ophthalmologists</w:t>
            </w:r>
          </w:p>
          <w:p w:rsidR="00A60527" w:rsidRPr="008059D2" w:rsidRDefault="00A60527" w:rsidP="002953AF">
            <w:pPr>
              <w:spacing w:before="40" w:after="40" w:line="240" w:lineRule="auto"/>
              <w:ind w:right="-57"/>
              <w:rPr>
                <w:rFonts w:ascii="Arial Narrow" w:hAnsi="Arial Narrow"/>
                <w:sz w:val="20"/>
                <w:szCs w:val="20"/>
                <w:u w:val="single"/>
              </w:rPr>
            </w:pPr>
            <w:r w:rsidRPr="008059D2">
              <w:rPr>
                <w:rFonts w:ascii="Arial Narrow" w:hAnsi="Arial Narrow"/>
                <w:sz w:val="20"/>
                <w:szCs w:val="20"/>
                <w:u w:val="single"/>
              </w:rPr>
              <w:t>Mydriasis</w:t>
            </w:r>
          </w:p>
          <w:p w:rsidR="00A60527" w:rsidRPr="008059D2" w:rsidRDefault="00A60527" w:rsidP="002953AF">
            <w:pPr>
              <w:spacing w:before="40" w:after="40" w:line="240" w:lineRule="auto"/>
              <w:ind w:right="-57"/>
              <w:rPr>
                <w:rFonts w:ascii="Arial Narrow" w:hAnsi="Arial Narrow"/>
                <w:sz w:val="20"/>
                <w:szCs w:val="20"/>
              </w:rPr>
            </w:pPr>
            <w:r w:rsidRPr="008059D2">
              <w:rPr>
                <w:rFonts w:ascii="Arial Narrow" w:hAnsi="Arial Narrow"/>
                <w:sz w:val="20"/>
                <w:szCs w:val="20"/>
              </w:rPr>
              <w:t>None</w:t>
            </w:r>
          </w:p>
        </w:tc>
        <w:tc>
          <w:tcPr>
            <w:tcW w:w="2693" w:type="dxa"/>
            <w:tcBorders>
              <w:bottom w:val="single" w:sz="4" w:space="0" w:color="auto"/>
            </w:tcBorders>
          </w:tcPr>
          <w:p w:rsidR="00A60527" w:rsidRDefault="00A60527" w:rsidP="002953AF">
            <w:pPr>
              <w:pStyle w:val="Tabletext1"/>
              <w:ind w:right="-57"/>
            </w:pPr>
            <w:r>
              <w:t>Patient</w:t>
            </w:r>
            <w:r w:rsidR="00D3575F">
              <w:t>-</w:t>
            </w:r>
            <w:r>
              <w:t>reported</w:t>
            </w:r>
            <w:r w:rsidR="00257FFD">
              <w:t>:</w:t>
            </w:r>
          </w:p>
          <w:p w:rsidR="00A60527" w:rsidRDefault="00A60527" w:rsidP="002953AF">
            <w:pPr>
              <w:pStyle w:val="Tabletext1"/>
              <w:numPr>
                <w:ilvl w:val="0"/>
                <w:numId w:val="21"/>
              </w:numPr>
              <w:ind w:left="176" w:right="-57" w:hanging="142"/>
            </w:pPr>
            <w:r>
              <w:t>acceptability of testing duration</w:t>
            </w:r>
          </w:p>
          <w:p w:rsidR="00A60527" w:rsidRDefault="00A60527" w:rsidP="002953AF">
            <w:pPr>
              <w:pStyle w:val="Tabletext1"/>
              <w:numPr>
                <w:ilvl w:val="0"/>
                <w:numId w:val="21"/>
              </w:numPr>
              <w:ind w:left="176" w:right="-57" w:hanging="142"/>
            </w:pPr>
            <w:r>
              <w:t>visual impairment due to flash</w:t>
            </w:r>
          </w:p>
          <w:p w:rsidR="00A60527" w:rsidRDefault="00A60527" w:rsidP="002953AF">
            <w:pPr>
              <w:pStyle w:val="Tabletext1"/>
              <w:numPr>
                <w:ilvl w:val="0"/>
                <w:numId w:val="21"/>
              </w:numPr>
              <w:ind w:left="176" w:right="-57" w:hanging="142"/>
            </w:pPr>
            <w:r>
              <w:t>accessibility</w:t>
            </w:r>
          </w:p>
          <w:p w:rsidR="00A60527" w:rsidRPr="008059D2" w:rsidRDefault="00A60527" w:rsidP="002953AF">
            <w:pPr>
              <w:pStyle w:val="Tabletext1"/>
              <w:numPr>
                <w:ilvl w:val="0"/>
                <w:numId w:val="21"/>
              </w:numPr>
              <w:ind w:left="176" w:right="-57" w:hanging="142"/>
            </w:pPr>
            <w:r>
              <w:t>preparedness to undergo next annual screen</w:t>
            </w:r>
          </w:p>
        </w:tc>
      </w:tr>
      <w:tr w:rsidR="00A60527" w:rsidRPr="008059D2">
        <w:tc>
          <w:tcPr>
            <w:tcW w:w="1668" w:type="dxa"/>
          </w:tcPr>
          <w:p w:rsidR="00A60527" w:rsidRPr="008059D2" w:rsidRDefault="00A60527" w:rsidP="002953AF">
            <w:pPr>
              <w:pStyle w:val="Tabletext1"/>
              <w:ind w:right="-57"/>
            </w:pPr>
            <w:r w:rsidRPr="00822293">
              <w:t>Taylor, DJ et al</w:t>
            </w:r>
            <w:r w:rsidR="001365A1">
              <w:t>.</w:t>
            </w:r>
            <w:r>
              <w:t xml:space="preserve"> </w:t>
            </w:r>
            <w:r w:rsidR="0061481A">
              <w:fldChar w:fldCharType="begin"/>
            </w:r>
            <w:r>
              <w:instrText xml:space="preserve"> ADDIN EN.CITE &lt;EndNote&gt;&lt;Cite ExcludeAuth="1"&gt;&lt;Author&gt;Taylor&lt;/Author&gt;&lt;Year&gt;1999&lt;/Year&gt;&lt;RecNum&gt;217&lt;/RecNum&gt;&lt;DisplayText&gt;(1999)&lt;/DisplayText&gt;&lt;record&gt;&lt;rec-number&gt;217&lt;/rec-number&gt;&lt;foreign-keys&gt;&lt;key app="EN" db-id="s205ztsw6v99t1ee2r6vpat820d0x9tefftv"&gt;217&lt;/key&gt;&lt;/foreign-keys&gt;&lt;ref-type name="Journal Article"&gt;17&lt;/ref-type&gt;&lt;contributors&gt;&lt;authors&gt;&lt;author&gt;Taylor, D. J.&lt;/author&gt;&lt;author&gt;Fisher, J.&lt;/author&gt;&lt;author&gt;Jacob, J.&lt;/author&gt;&lt;author&gt;Tooke, J. E.&lt;/author&gt;&lt;/authors&gt;&lt;/contributors&gt;&lt;auth-address&gt;Univ Exeter, Dept Diabet &amp;amp; Vasc Med, Sch Postgrad Med &amp;amp; Hlth Sci, Exeter EX2 5AX, Devon, England&amp;#xD;Taylor, DJ (reprint author), Univ Exeter, Dept Diabet &amp;amp; Vasc Med, Sch Postgrad Med &amp;amp; Hlth Sci, Barrack Rd, Exeter EX2 5AX, Devon, England&amp;#xD;eyescreen@compuserve.com&lt;/auth-address&gt;&lt;titles&gt;&lt;title&gt;The use of digital cameras in a mobile retinal screening environment&lt;/title&gt;&lt;secondary-title&gt;Diabetic Medicine&lt;/secondary-title&gt;&lt;/titles&gt;&lt;periodical&gt;&lt;full-title&gt;Diabetic Medicine&lt;/full-title&gt;&lt;/periodical&gt;&lt;pages&gt;680-686&lt;/pages&gt;&lt;volume&gt;16&lt;/volume&gt;&lt;number&gt;8&lt;/number&gt;&lt;keywords&gt;&lt;keyword&gt;digital, mobile, retinopathy, screening&lt;/keyword&gt;&lt;keyword&gt;mm color transparencies, diabetic-retinopathy, ophthalmoscopy,&lt;/keyword&gt;&lt;keyword&gt;photography, community&lt;/keyword&gt;&lt;/keywords&gt;&lt;dates&gt;&lt;year&gt;1999&lt;/year&gt;&lt;pub-dates&gt;&lt;date&gt;Aug&lt;/date&gt;&lt;/pub-dates&gt;&lt;/dates&gt;&lt;isbn&gt;0742-3071&lt;/isbn&gt;&lt;accession-num&gt;CCC:000082298600011&lt;/accession-num&gt;&lt;work-type&gt;Article&lt;/work-type&gt;&lt;urls&gt;&lt;related-urls&gt;&lt;url&gt;&amp;lt;Go to ISI&amp;gt;://CCC:000082298600011&lt;/url&gt;&lt;url&gt;http://www.wiley.com/WileyCDA/&lt;/url&gt;&lt;/related-urls&gt;&lt;/urls&gt;&lt;electronic-resource-num&gt;10.1046/j.1464-5491.1999.00139.x&lt;/electronic-resource-num&gt;&lt;language&gt;English&lt;/language&gt;&lt;/record&gt;&lt;/Cite&gt;&lt;/EndNote&gt;</w:instrText>
            </w:r>
            <w:r w:rsidR="0061481A">
              <w:fldChar w:fldCharType="separate"/>
            </w:r>
            <w:r>
              <w:rPr>
                <w:noProof/>
              </w:rPr>
              <w:t>(</w:t>
            </w:r>
            <w:hyperlink w:anchor="_ENREF_143" w:tooltip="Taylor, 1999 #217" w:history="1">
              <w:r w:rsidR="006E583F">
                <w:rPr>
                  <w:noProof/>
                </w:rPr>
                <w:t>1999</w:t>
              </w:r>
            </w:hyperlink>
            <w:r>
              <w:rPr>
                <w:noProof/>
              </w:rPr>
              <w:t>)</w:t>
            </w:r>
            <w:r w:rsidR="0061481A">
              <w:fldChar w:fldCharType="end"/>
            </w:r>
          </w:p>
          <w:p w:rsidR="00A60527" w:rsidRPr="008059D2" w:rsidRDefault="00A60527" w:rsidP="002953AF">
            <w:pPr>
              <w:pStyle w:val="Tabletext1"/>
              <w:ind w:right="-57"/>
            </w:pPr>
            <w:r w:rsidRPr="008059D2">
              <w:t>UK</w:t>
            </w:r>
          </w:p>
        </w:tc>
        <w:tc>
          <w:tcPr>
            <w:tcW w:w="1701" w:type="dxa"/>
          </w:tcPr>
          <w:p w:rsidR="00A60527" w:rsidRPr="008059D2" w:rsidRDefault="00A60527" w:rsidP="002953AF">
            <w:pPr>
              <w:pStyle w:val="Tabletext1"/>
              <w:ind w:right="-57"/>
              <w:rPr>
                <w:rFonts w:eastAsiaTheme="minorHAnsi" w:cstheme="minorHAnsi"/>
                <w:lang w:eastAsia="en-US"/>
              </w:rPr>
            </w:pPr>
            <w:r w:rsidRPr="008059D2">
              <w:rPr>
                <w:rFonts w:eastAsiaTheme="minorHAnsi" w:cstheme="minorHAnsi"/>
                <w:lang w:eastAsia="en-US"/>
              </w:rPr>
              <w:t>Level II: cross-over study</w:t>
            </w:r>
          </w:p>
          <w:p w:rsidR="00A60527" w:rsidRPr="008059D2" w:rsidRDefault="00A60527" w:rsidP="002953AF">
            <w:pPr>
              <w:pStyle w:val="Tabletext1"/>
              <w:ind w:right="-57"/>
              <w:rPr>
                <w:rFonts w:eastAsiaTheme="minorHAnsi" w:cstheme="minorHAnsi"/>
                <w:lang w:eastAsia="en-US"/>
              </w:rPr>
            </w:pPr>
            <w:r w:rsidRPr="008059D2">
              <w:rPr>
                <w:rFonts w:eastAsiaTheme="minorHAnsi" w:cstheme="minorHAnsi"/>
                <w:lang w:eastAsia="en-US"/>
              </w:rPr>
              <w:t>Quality: 19/26</w:t>
            </w:r>
          </w:p>
          <w:p w:rsidR="00A60527" w:rsidRPr="008059D2" w:rsidRDefault="00A60527" w:rsidP="002953AF">
            <w:pPr>
              <w:pStyle w:val="Tabletext1"/>
              <w:ind w:right="-57"/>
              <w:rPr>
                <w:rFonts w:eastAsiaTheme="minorHAnsi" w:cstheme="minorHAnsi"/>
                <w:lang w:eastAsia="en-US"/>
              </w:rPr>
            </w:pPr>
            <w:r w:rsidRPr="008059D2">
              <w:rPr>
                <w:rFonts w:eastAsiaTheme="minorHAnsi" w:cstheme="minorHAnsi"/>
                <w:lang w:eastAsia="en-US"/>
              </w:rPr>
              <w:t>Reporting: 6/10</w:t>
            </w:r>
          </w:p>
          <w:p w:rsidR="00A60527" w:rsidRPr="008059D2" w:rsidRDefault="00A60527" w:rsidP="002953AF">
            <w:pPr>
              <w:pStyle w:val="Tabletext1"/>
              <w:ind w:right="-57"/>
              <w:rPr>
                <w:rFonts w:eastAsiaTheme="minorHAnsi" w:cstheme="minorHAnsi"/>
                <w:lang w:eastAsia="en-US"/>
              </w:rPr>
            </w:pPr>
            <w:r w:rsidRPr="008059D2">
              <w:rPr>
                <w:rFonts w:eastAsiaTheme="minorHAnsi" w:cstheme="minorHAnsi"/>
                <w:lang w:eastAsia="en-US"/>
              </w:rPr>
              <w:t>External validity: 3/3</w:t>
            </w:r>
          </w:p>
          <w:p w:rsidR="00A60527" w:rsidRPr="008059D2" w:rsidRDefault="00A60527" w:rsidP="002953AF">
            <w:pPr>
              <w:pStyle w:val="Tabletext1"/>
              <w:ind w:right="-57"/>
              <w:rPr>
                <w:rFonts w:eastAsiaTheme="minorHAnsi" w:cstheme="minorHAnsi"/>
                <w:lang w:eastAsia="en-US"/>
              </w:rPr>
            </w:pPr>
            <w:r w:rsidRPr="008059D2">
              <w:rPr>
                <w:rFonts w:eastAsiaTheme="minorHAnsi" w:cstheme="minorHAnsi"/>
                <w:lang w:eastAsia="en-US"/>
              </w:rPr>
              <w:t>Bias: 5/7</w:t>
            </w:r>
          </w:p>
          <w:p w:rsidR="00A60527" w:rsidRPr="008059D2" w:rsidRDefault="00A60527" w:rsidP="002953AF">
            <w:pPr>
              <w:pStyle w:val="Tabletext1"/>
              <w:ind w:right="-57"/>
              <w:rPr>
                <w:rFonts w:eastAsiaTheme="minorHAnsi" w:cstheme="minorHAnsi"/>
                <w:lang w:eastAsia="en-US"/>
              </w:rPr>
            </w:pPr>
            <w:r w:rsidRPr="008059D2">
              <w:rPr>
                <w:rFonts w:eastAsiaTheme="minorHAnsi" w:cstheme="minorHAnsi"/>
                <w:lang w:eastAsia="en-US"/>
              </w:rPr>
              <w:t>Confounding: 5/6</w:t>
            </w:r>
          </w:p>
        </w:tc>
        <w:tc>
          <w:tcPr>
            <w:tcW w:w="2126" w:type="dxa"/>
          </w:tcPr>
          <w:p w:rsidR="00A60527" w:rsidRPr="008059D2" w:rsidRDefault="00A60527" w:rsidP="002953AF">
            <w:pPr>
              <w:pStyle w:val="Tabletext1"/>
              <w:ind w:right="-57"/>
              <w:rPr>
                <w:rFonts w:eastAsiaTheme="minorHAnsi" w:cstheme="minorHAnsi"/>
                <w:lang w:eastAsia="en-US"/>
              </w:rPr>
            </w:pPr>
            <w:r w:rsidRPr="008059D2">
              <w:rPr>
                <w:rFonts w:eastAsiaTheme="minorHAnsi" w:cstheme="minorHAnsi"/>
                <w:lang w:eastAsia="en-US"/>
              </w:rPr>
              <w:t>N=118</w:t>
            </w:r>
          </w:p>
          <w:p w:rsidR="00A60527" w:rsidRDefault="00A60527" w:rsidP="002953AF">
            <w:pPr>
              <w:pStyle w:val="Tabletext1"/>
              <w:ind w:right="-57"/>
              <w:rPr>
                <w:rFonts w:eastAsiaTheme="minorHAnsi" w:cstheme="minorHAnsi"/>
                <w:lang w:eastAsia="en-US"/>
              </w:rPr>
            </w:pPr>
            <w:r w:rsidRPr="001342D9">
              <w:rPr>
                <w:rFonts w:eastAsiaTheme="minorHAnsi" w:cstheme="minorHAnsi"/>
                <w:lang w:eastAsia="en-US"/>
              </w:rPr>
              <w:t>Age</w:t>
            </w:r>
            <w:r>
              <w:rPr>
                <w:rFonts w:eastAsiaTheme="minorHAnsi" w:cstheme="minorHAnsi"/>
                <w:lang w:eastAsia="en-US"/>
              </w:rPr>
              <w:t>, range</w:t>
            </w:r>
            <w:r w:rsidRPr="001342D9">
              <w:rPr>
                <w:rFonts w:eastAsiaTheme="minorHAnsi" w:cstheme="minorHAnsi"/>
                <w:lang w:eastAsia="en-US"/>
              </w:rPr>
              <w:t>:</w:t>
            </w:r>
            <w:r>
              <w:rPr>
                <w:rFonts w:eastAsiaTheme="minorHAnsi" w:cstheme="minorHAnsi"/>
                <w:lang w:eastAsia="en-US"/>
              </w:rPr>
              <w:t xml:space="preserve"> 60</w:t>
            </w:r>
            <w:r w:rsidR="00D3575F">
              <w:rPr>
                <w:rFonts w:eastAsiaTheme="minorHAnsi" w:cstheme="minorHAnsi"/>
                <w:lang w:eastAsia="en-US"/>
              </w:rPr>
              <w:t>–</w:t>
            </w:r>
            <w:r w:rsidRPr="001342D9">
              <w:rPr>
                <w:rFonts w:eastAsiaTheme="minorHAnsi" w:cstheme="minorHAnsi"/>
                <w:lang w:eastAsia="en-US"/>
              </w:rPr>
              <w:t>79 years</w:t>
            </w:r>
          </w:p>
          <w:p w:rsidR="00A60527" w:rsidRDefault="00A60527" w:rsidP="002953AF">
            <w:pPr>
              <w:pStyle w:val="Tabletext1"/>
              <w:ind w:right="-57"/>
              <w:rPr>
                <w:rFonts w:eastAsiaTheme="minorHAnsi" w:cstheme="minorHAnsi"/>
                <w:lang w:eastAsia="en-US"/>
              </w:rPr>
            </w:pPr>
            <w:r>
              <w:rPr>
                <w:rFonts w:eastAsiaTheme="minorHAnsi" w:cstheme="minorHAnsi"/>
                <w:lang w:eastAsia="en-US"/>
              </w:rPr>
              <w:t>Sex: 66 (56%) female</w:t>
            </w:r>
          </w:p>
          <w:p w:rsidR="00A60527" w:rsidRPr="001342D9" w:rsidRDefault="00A60527" w:rsidP="002953AF">
            <w:pPr>
              <w:pStyle w:val="Tabletext1"/>
              <w:ind w:right="-57"/>
              <w:rPr>
                <w:rFonts w:eastAsiaTheme="minorHAnsi" w:cstheme="minorHAnsi"/>
                <w:lang w:eastAsia="en-US"/>
              </w:rPr>
            </w:pPr>
            <w:r>
              <w:rPr>
                <w:rFonts w:eastAsiaTheme="minorHAnsi" w:cstheme="minorHAnsi"/>
                <w:lang w:eastAsia="en-US"/>
              </w:rPr>
              <w:t>Ethnicity: NS</w:t>
            </w:r>
          </w:p>
          <w:p w:rsidR="00A60527" w:rsidRPr="008059D2" w:rsidRDefault="00A60527" w:rsidP="002953AF">
            <w:pPr>
              <w:pStyle w:val="Tabletext1"/>
              <w:ind w:right="-57"/>
              <w:rPr>
                <w:rFonts w:eastAsiaTheme="minorHAnsi" w:cstheme="minorHAnsi"/>
                <w:lang w:eastAsia="en-US"/>
              </w:rPr>
            </w:pPr>
            <w:r w:rsidRPr="001342D9">
              <w:rPr>
                <w:rFonts w:eastAsiaTheme="minorHAnsi" w:cstheme="minorHAnsi"/>
                <w:lang w:eastAsia="en-US"/>
              </w:rPr>
              <w:t>Duration of diabetes:</w:t>
            </w:r>
            <w:r>
              <w:rPr>
                <w:rFonts w:eastAsiaTheme="minorHAnsi" w:cstheme="minorHAnsi"/>
                <w:lang w:eastAsia="en-US"/>
              </w:rPr>
              <w:t xml:space="preserve"> Range 6–10</w:t>
            </w:r>
            <w:r w:rsidR="00D3575F">
              <w:rPr>
                <w:rFonts w:eastAsiaTheme="minorHAnsi" w:cstheme="minorHAnsi"/>
                <w:lang w:eastAsia="en-US"/>
              </w:rPr>
              <w:t> </w:t>
            </w:r>
            <w:r>
              <w:rPr>
                <w:rFonts w:eastAsiaTheme="minorHAnsi" w:cstheme="minorHAnsi"/>
                <w:lang w:eastAsia="en-US"/>
              </w:rPr>
              <w:t>years</w:t>
            </w:r>
          </w:p>
        </w:tc>
        <w:tc>
          <w:tcPr>
            <w:tcW w:w="2835" w:type="dxa"/>
          </w:tcPr>
          <w:p w:rsidR="00A60527" w:rsidRPr="008059D2" w:rsidRDefault="00A60527" w:rsidP="002953AF">
            <w:pPr>
              <w:pStyle w:val="Tabletext1"/>
              <w:ind w:right="-57"/>
              <w:rPr>
                <w:rFonts w:eastAsiaTheme="minorHAnsi" w:cstheme="minorHAnsi"/>
                <w:u w:val="single"/>
                <w:lang w:eastAsia="en-US"/>
              </w:rPr>
            </w:pPr>
            <w:r w:rsidRPr="008059D2">
              <w:rPr>
                <w:rFonts w:eastAsiaTheme="minorHAnsi" w:cstheme="minorHAnsi"/>
                <w:u w:val="single"/>
                <w:lang w:eastAsia="en-US"/>
              </w:rPr>
              <w:t>Inclusion</w:t>
            </w:r>
          </w:p>
          <w:p w:rsidR="00A60527" w:rsidRPr="008059D2" w:rsidRDefault="00A60527" w:rsidP="002953AF">
            <w:pPr>
              <w:pStyle w:val="Tabletext1"/>
              <w:ind w:right="-57"/>
              <w:rPr>
                <w:rFonts w:eastAsiaTheme="minorHAnsi" w:cstheme="minorHAnsi"/>
                <w:lang w:eastAsia="en-US"/>
              </w:rPr>
            </w:pPr>
            <w:r w:rsidRPr="008059D2">
              <w:rPr>
                <w:rFonts w:eastAsiaTheme="minorHAnsi" w:cstheme="minorHAnsi"/>
                <w:lang w:eastAsia="en-US"/>
              </w:rPr>
              <w:t>Randomly selected people with diabetes attending GP retinal screening on 2-year cycle</w:t>
            </w:r>
          </w:p>
          <w:p w:rsidR="00A60527" w:rsidRPr="008059D2" w:rsidRDefault="00A60527" w:rsidP="002953AF">
            <w:pPr>
              <w:pStyle w:val="Tabletext1"/>
              <w:ind w:right="-57"/>
              <w:rPr>
                <w:rFonts w:eastAsiaTheme="minorHAnsi" w:cstheme="minorHAnsi"/>
                <w:u w:val="single"/>
                <w:lang w:eastAsia="en-US"/>
              </w:rPr>
            </w:pPr>
            <w:r w:rsidRPr="008059D2">
              <w:rPr>
                <w:rFonts w:eastAsiaTheme="minorHAnsi" w:cstheme="minorHAnsi"/>
                <w:u w:val="single"/>
                <w:lang w:eastAsia="en-US"/>
              </w:rPr>
              <w:t>Exclusion</w:t>
            </w:r>
          </w:p>
          <w:p w:rsidR="00A60527" w:rsidRPr="008059D2" w:rsidRDefault="00A60527" w:rsidP="002953AF">
            <w:pPr>
              <w:pStyle w:val="Tabletext1"/>
              <w:ind w:right="-57"/>
              <w:rPr>
                <w:rFonts w:eastAsiaTheme="minorHAnsi" w:cstheme="minorHAnsi"/>
                <w:lang w:eastAsia="en-US"/>
              </w:rPr>
            </w:pPr>
            <w:r w:rsidRPr="008059D2">
              <w:rPr>
                <w:rFonts w:eastAsiaTheme="minorHAnsi" w:cstheme="minorHAnsi"/>
                <w:lang w:eastAsia="en-US"/>
              </w:rPr>
              <w:t>NS</w:t>
            </w:r>
          </w:p>
          <w:p w:rsidR="00A60527" w:rsidRPr="008059D2" w:rsidRDefault="00A60527" w:rsidP="002953AF">
            <w:pPr>
              <w:pStyle w:val="Tabletext1"/>
              <w:ind w:right="-57"/>
              <w:rPr>
                <w:rFonts w:eastAsiaTheme="minorHAnsi" w:cstheme="minorHAnsi"/>
                <w:u w:val="single"/>
                <w:lang w:eastAsia="en-US"/>
              </w:rPr>
            </w:pPr>
            <w:r w:rsidRPr="008059D2">
              <w:rPr>
                <w:rFonts w:eastAsiaTheme="minorHAnsi" w:cstheme="minorHAnsi"/>
                <w:u w:val="single"/>
                <w:lang w:eastAsia="en-US"/>
              </w:rPr>
              <w:t>Objectives</w:t>
            </w:r>
          </w:p>
          <w:p w:rsidR="00A60527" w:rsidRPr="008059D2" w:rsidRDefault="00A60527" w:rsidP="002953AF">
            <w:pPr>
              <w:pStyle w:val="Tabletext1"/>
              <w:ind w:right="-57"/>
            </w:pPr>
            <w:r w:rsidRPr="008059D2">
              <w:rPr>
                <w:rFonts w:eastAsiaTheme="minorHAnsi" w:cstheme="minorHAnsi"/>
                <w:lang w:eastAsia="en-US"/>
              </w:rPr>
              <w:t xml:space="preserve">To evaluate digital RP-NMRC compared </w:t>
            </w:r>
            <w:r w:rsidR="00D3575F">
              <w:rPr>
                <w:rFonts w:eastAsiaTheme="minorHAnsi" w:cstheme="minorHAnsi"/>
                <w:lang w:eastAsia="en-US"/>
              </w:rPr>
              <w:t>with</w:t>
            </w:r>
            <w:r w:rsidR="00D3575F" w:rsidRPr="008059D2">
              <w:rPr>
                <w:rFonts w:eastAsiaTheme="minorHAnsi" w:cstheme="minorHAnsi"/>
                <w:lang w:eastAsia="en-US"/>
              </w:rPr>
              <w:t xml:space="preserve"> </w:t>
            </w:r>
            <w:r w:rsidRPr="008059D2">
              <w:rPr>
                <w:rFonts w:eastAsiaTheme="minorHAnsi" w:cstheme="minorHAnsi"/>
                <w:lang w:eastAsia="en-US"/>
              </w:rPr>
              <w:t>Polaroid-based systems, against ophthalmologist</w:t>
            </w:r>
            <w:r>
              <w:rPr>
                <w:rFonts w:eastAsiaTheme="minorHAnsi" w:cstheme="minorHAnsi"/>
                <w:lang w:eastAsia="en-US"/>
              </w:rPr>
              <w:t xml:space="preserve"> assessment</w:t>
            </w:r>
          </w:p>
        </w:tc>
        <w:tc>
          <w:tcPr>
            <w:tcW w:w="3260" w:type="dxa"/>
          </w:tcPr>
          <w:p w:rsidR="00A60527" w:rsidRPr="008059D2" w:rsidRDefault="00A60527" w:rsidP="002953AF">
            <w:pPr>
              <w:spacing w:before="40" w:after="40" w:line="240" w:lineRule="auto"/>
              <w:ind w:right="-57"/>
              <w:rPr>
                <w:rFonts w:ascii="Arial Narrow" w:hAnsi="Arial Narrow"/>
                <w:sz w:val="20"/>
                <w:szCs w:val="20"/>
              </w:rPr>
            </w:pPr>
            <w:r w:rsidRPr="008059D2">
              <w:rPr>
                <w:rFonts w:ascii="Arial Narrow" w:hAnsi="Arial Narrow"/>
                <w:sz w:val="20"/>
                <w:szCs w:val="20"/>
                <w:u w:val="single"/>
              </w:rPr>
              <w:t>Setting</w:t>
            </w:r>
          </w:p>
          <w:p w:rsidR="00A60527" w:rsidRPr="008059D2" w:rsidRDefault="00A60527" w:rsidP="002953AF">
            <w:pPr>
              <w:spacing w:before="40" w:after="40" w:line="240" w:lineRule="auto"/>
              <w:ind w:right="-57"/>
              <w:rPr>
                <w:rFonts w:ascii="Arial Narrow" w:hAnsi="Arial Narrow"/>
                <w:sz w:val="20"/>
                <w:szCs w:val="20"/>
              </w:rPr>
            </w:pPr>
            <w:r w:rsidRPr="008059D2">
              <w:rPr>
                <w:rFonts w:ascii="Arial Narrow" w:hAnsi="Arial Narrow"/>
                <w:sz w:val="20"/>
                <w:szCs w:val="20"/>
              </w:rPr>
              <w:t>GP-based mobile retinal screening clinic</w:t>
            </w:r>
          </w:p>
          <w:p w:rsidR="00A60527" w:rsidRPr="008059D2" w:rsidRDefault="00A60527" w:rsidP="002953AF">
            <w:pPr>
              <w:spacing w:before="40" w:after="40" w:line="240" w:lineRule="auto"/>
              <w:ind w:right="-57"/>
              <w:rPr>
                <w:rFonts w:ascii="Arial Narrow" w:hAnsi="Arial Narrow"/>
                <w:sz w:val="20"/>
                <w:szCs w:val="20"/>
              </w:rPr>
            </w:pPr>
            <w:r w:rsidRPr="008059D2">
              <w:rPr>
                <w:rFonts w:ascii="Arial Narrow" w:hAnsi="Arial Narrow"/>
                <w:sz w:val="20"/>
                <w:szCs w:val="20"/>
                <w:u w:val="single"/>
              </w:rPr>
              <w:t>Camera</w:t>
            </w:r>
          </w:p>
          <w:p w:rsidR="00A60527" w:rsidRPr="008059D2" w:rsidRDefault="00A60527" w:rsidP="002953AF">
            <w:pPr>
              <w:spacing w:before="40" w:after="40" w:line="240" w:lineRule="auto"/>
              <w:ind w:right="-57"/>
              <w:rPr>
                <w:rFonts w:ascii="Arial Narrow" w:hAnsi="Arial Narrow"/>
                <w:sz w:val="20"/>
                <w:szCs w:val="20"/>
              </w:rPr>
            </w:pPr>
            <w:r w:rsidRPr="008059D2">
              <w:rPr>
                <w:rFonts w:ascii="Arial Narrow" w:hAnsi="Arial Narrow"/>
                <w:sz w:val="20"/>
                <w:szCs w:val="20"/>
              </w:rPr>
              <w:t>Topcon/Imagenet system, Canon CR5/Ris-Lite system and 45° CR4NM Polaroid photography</w:t>
            </w:r>
          </w:p>
          <w:p w:rsidR="00A60527" w:rsidRPr="008059D2" w:rsidRDefault="00A60527" w:rsidP="002953AF">
            <w:pPr>
              <w:spacing w:before="40" w:after="40" w:line="240" w:lineRule="auto"/>
              <w:ind w:right="-57"/>
              <w:rPr>
                <w:rFonts w:ascii="Arial Narrow" w:hAnsi="Arial Narrow"/>
                <w:sz w:val="20"/>
                <w:szCs w:val="20"/>
              </w:rPr>
            </w:pPr>
            <w:r w:rsidRPr="008059D2">
              <w:rPr>
                <w:rFonts w:ascii="Arial Narrow" w:hAnsi="Arial Narrow"/>
                <w:sz w:val="20"/>
                <w:szCs w:val="20"/>
                <w:u w:val="single"/>
              </w:rPr>
              <w:t>Photographer</w:t>
            </w:r>
          </w:p>
          <w:p w:rsidR="00A60527" w:rsidRPr="008059D2" w:rsidRDefault="00A60527" w:rsidP="002953AF">
            <w:pPr>
              <w:spacing w:before="40" w:after="40" w:line="240" w:lineRule="auto"/>
              <w:ind w:right="-57"/>
              <w:rPr>
                <w:rFonts w:ascii="Arial Narrow" w:hAnsi="Arial Narrow"/>
                <w:sz w:val="20"/>
                <w:szCs w:val="20"/>
              </w:rPr>
            </w:pPr>
            <w:r w:rsidRPr="008059D2">
              <w:rPr>
                <w:rFonts w:ascii="Arial Narrow" w:hAnsi="Arial Narrow"/>
                <w:sz w:val="20"/>
                <w:szCs w:val="20"/>
              </w:rPr>
              <w:t>NS</w:t>
            </w:r>
          </w:p>
          <w:p w:rsidR="00A60527" w:rsidRPr="008059D2" w:rsidRDefault="00A60527" w:rsidP="002953AF">
            <w:pPr>
              <w:spacing w:before="40" w:after="40" w:line="240" w:lineRule="auto"/>
              <w:ind w:right="-57"/>
              <w:rPr>
                <w:rFonts w:ascii="Arial Narrow" w:hAnsi="Arial Narrow"/>
                <w:sz w:val="20"/>
                <w:szCs w:val="20"/>
                <w:u w:val="single"/>
              </w:rPr>
            </w:pPr>
            <w:r w:rsidRPr="008059D2">
              <w:rPr>
                <w:rFonts w:ascii="Arial Narrow" w:hAnsi="Arial Narrow"/>
                <w:sz w:val="20"/>
                <w:szCs w:val="20"/>
                <w:u w:val="single"/>
              </w:rPr>
              <w:t>Reader</w:t>
            </w:r>
          </w:p>
          <w:p w:rsidR="00A60527" w:rsidRPr="008059D2" w:rsidRDefault="00A60527" w:rsidP="002953AF">
            <w:pPr>
              <w:spacing w:before="40" w:after="40" w:line="240" w:lineRule="auto"/>
              <w:ind w:right="-57"/>
              <w:rPr>
                <w:rFonts w:ascii="Arial Narrow" w:hAnsi="Arial Narrow"/>
                <w:sz w:val="20"/>
                <w:szCs w:val="20"/>
              </w:rPr>
            </w:pPr>
            <w:r w:rsidRPr="008059D2">
              <w:rPr>
                <w:rFonts w:ascii="Arial Narrow" w:hAnsi="Arial Narrow"/>
                <w:sz w:val="20"/>
                <w:szCs w:val="20"/>
              </w:rPr>
              <w:t>Experienced grader</w:t>
            </w:r>
          </w:p>
          <w:p w:rsidR="00A60527" w:rsidRPr="008059D2" w:rsidRDefault="00A60527" w:rsidP="002953AF">
            <w:pPr>
              <w:spacing w:before="40" w:after="40" w:line="240" w:lineRule="auto"/>
              <w:ind w:right="-57"/>
              <w:rPr>
                <w:rFonts w:ascii="Arial Narrow" w:hAnsi="Arial Narrow"/>
                <w:sz w:val="20"/>
                <w:szCs w:val="20"/>
                <w:u w:val="single"/>
              </w:rPr>
            </w:pPr>
            <w:r w:rsidRPr="008059D2">
              <w:rPr>
                <w:rFonts w:ascii="Arial Narrow" w:hAnsi="Arial Narrow"/>
                <w:sz w:val="20"/>
                <w:szCs w:val="20"/>
                <w:u w:val="single"/>
              </w:rPr>
              <w:t>Mydriasis</w:t>
            </w:r>
          </w:p>
          <w:p w:rsidR="00A60527" w:rsidRPr="008059D2" w:rsidRDefault="00A60527" w:rsidP="002953AF">
            <w:pPr>
              <w:spacing w:before="40" w:after="40" w:line="240" w:lineRule="auto"/>
              <w:ind w:right="-57"/>
              <w:rPr>
                <w:rFonts w:ascii="Arial Narrow" w:hAnsi="Arial Narrow"/>
                <w:sz w:val="20"/>
                <w:szCs w:val="20"/>
              </w:rPr>
            </w:pPr>
            <w:r w:rsidRPr="008059D2">
              <w:rPr>
                <w:rFonts w:ascii="Arial Narrow" w:hAnsi="Arial Narrow"/>
                <w:sz w:val="20"/>
                <w:szCs w:val="20"/>
              </w:rPr>
              <w:t>0.5% tropicamide</w:t>
            </w:r>
          </w:p>
        </w:tc>
        <w:tc>
          <w:tcPr>
            <w:tcW w:w="2693" w:type="dxa"/>
          </w:tcPr>
          <w:p w:rsidR="00A60527" w:rsidRPr="008059D2" w:rsidRDefault="00A60527" w:rsidP="002953AF">
            <w:pPr>
              <w:spacing w:before="40" w:after="40" w:line="240" w:lineRule="auto"/>
              <w:ind w:right="-57"/>
              <w:rPr>
                <w:rFonts w:ascii="Arial Narrow" w:hAnsi="Arial Narrow"/>
                <w:sz w:val="20"/>
                <w:szCs w:val="20"/>
              </w:rPr>
            </w:pPr>
            <w:r w:rsidRPr="00881BC9">
              <w:rPr>
                <w:rFonts w:ascii="Arial Narrow" w:hAnsi="Arial Narrow"/>
                <w:sz w:val="20"/>
                <w:szCs w:val="20"/>
              </w:rPr>
              <w:t>Patient</w:t>
            </w:r>
            <w:r w:rsidR="00D3575F">
              <w:rPr>
                <w:rFonts w:ascii="Arial Narrow" w:hAnsi="Arial Narrow"/>
                <w:sz w:val="20"/>
                <w:szCs w:val="20"/>
              </w:rPr>
              <w:t>-</w:t>
            </w:r>
            <w:r w:rsidRPr="00881BC9">
              <w:rPr>
                <w:rFonts w:ascii="Arial Narrow" w:hAnsi="Arial Narrow"/>
                <w:sz w:val="20"/>
                <w:szCs w:val="20"/>
              </w:rPr>
              <w:t>reported discomfort</w:t>
            </w:r>
          </w:p>
        </w:tc>
      </w:tr>
    </w:tbl>
    <w:p w:rsidR="00A60527" w:rsidRPr="008059D2" w:rsidRDefault="00A60527" w:rsidP="00A60527">
      <w:pPr>
        <w:pStyle w:val="Caption"/>
        <w:rPr>
          <w:lang w:val="en-AU"/>
        </w:rPr>
      </w:pPr>
      <w:r w:rsidRPr="008059D2">
        <w:rPr>
          <w:lang w:val="en-AU"/>
        </w:rPr>
        <w:t>RP-NMRC</w:t>
      </w:r>
      <w:r w:rsidR="00066A98">
        <w:rPr>
          <w:lang w:val="en-AU"/>
        </w:rPr>
        <w:t xml:space="preserve"> =</w:t>
      </w:r>
      <w:r w:rsidRPr="008059D2">
        <w:rPr>
          <w:lang w:val="en-AU"/>
        </w:rPr>
        <w:t xml:space="preserve"> retinal photography with a non-mydriatic retinal camera; NS</w:t>
      </w:r>
      <w:r w:rsidR="00066A98">
        <w:rPr>
          <w:lang w:val="en-AU"/>
        </w:rPr>
        <w:t xml:space="preserve"> =</w:t>
      </w:r>
      <w:r w:rsidRPr="008059D2">
        <w:rPr>
          <w:lang w:val="en-AU"/>
        </w:rPr>
        <w:t xml:space="preserve"> not stated; GP</w:t>
      </w:r>
      <w:r w:rsidR="00066A98">
        <w:rPr>
          <w:lang w:val="en-AU"/>
        </w:rPr>
        <w:t xml:space="preserve"> =</w:t>
      </w:r>
      <w:r w:rsidRPr="008059D2">
        <w:rPr>
          <w:lang w:val="en-AU"/>
        </w:rPr>
        <w:t xml:space="preserve"> general practitioner</w:t>
      </w:r>
    </w:p>
    <w:p w:rsidR="00A60527" w:rsidRPr="008059D2" w:rsidRDefault="00A60527" w:rsidP="00A60527">
      <w:pPr>
        <w:pStyle w:val="TableHeading"/>
        <w:tabs>
          <w:tab w:val="clear" w:pos="851"/>
          <w:tab w:val="left" w:pos="1134"/>
        </w:tabs>
        <w:ind w:left="1134" w:hanging="1134"/>
      </w:pPr>
      <w:bookmarkStart w:id="674" w:name="_Ref389213501"/>
      <w:bookmarkStart w:id="675" w:name="_Toc269397823"/>
      <w:r w:rsidRPr="008059D2">
        <w:lastRenderedPageBreak/>
        <w:t xml:space="preserve">Table </w:t>
      </w:r>
      <w:fldSimple w:instr=" SEQ Table \* ARABIC ">
        <w:r w:rsidR="001B73E6">
          <w:rPr>
            <w:noProof/>
          </w:rPr>
          <w:t>95</w:t>
        </w:r>
      </w:fldSimple>
      <w:bookmarkEnd w:id="674"/>
      <w:r w:rsidRPr="008059D2">
        <w:tab/>
        <w:t xml:space="preserve">Study profiles of included </w:t>
      </w:r>
      <w:r>
        <w:t xml:space="preserve">non-comparative </w:t>
      </w:r>
      <w:r w:rsidRPr="008059D2">
        <w:t>studies on patient acceptability</w:t>
      </w:r>
      <w:bookmarkEnd w:id="675"/>
    </w:p>
    <w:tbl>
      <w:tblPr>
        <w:tblStyle w:val="TableGrid"/>
        <w:tblW w:w="14142" w:type="dxa"/>
        <w:tblLayout w:type="fixed"/>
        <w:tblLook w:val="04A0" w:firstRow="1" w:lastRow="0" w:firstColumn="1" w:lastColumn="0" w:noHBand="0" w:noVBand="1"/>
        <w:tblCaption w:val="Study profiles of included non-comparative studies on patient acceptability"/>
        <w:tblDescription w:val="Nine studies reporting on patient acceptability outcomes were included. This table indicates details on study design and quality, the study population, inclusion/ exclusion criteria, setting and technical details of the index test, and outcomes assessed."/>
      </w:tblPr>
      <w:tblGrid>
        <w:gridCol w:w="1668"/>
        <w:gridCol w:w="1559"/>
        <w:gridCol w:w="2977"/>
        <w:gridCol w:w="2551"/>
        <w:gridCol w:w="3119"/>
        <w:gridCol w:w="2268"/>
      </w:tblGrid>
      <w:tr w:rsidR="00A60527" w:rsidRPr="008059D2">
        <w:trPr>
          <w:tblHeader/>
        </w:trPr>
        <w:tc>
          <w:tcPr>
            <w:tcW w:w="1668" w:type="dxa"/>
          </w:tcPr>
          <w:p w:rsidR="00A60527" w:rsidRPr="008059D2" w:rsidRDefault="00A60527" w:rsidP="002953AF">
            <w:pPr>
              <w:pStyle w:val="Tabletext1"/>
              <w:keepNext/>
              <w:rPr>
                <w:b/>
              </w:rPr>
            </w:pPr>
            <w:r w:rsidRPr="008059D2">
              <w:rPr>
                <w:b/>
              </w:rPr>
              <w:t>Study</w:t>
            </w:r>
          </w:p>
        </w:tc>
        <w:tc>
          <w:tcPr>
            <w:tcW w:w="1559" w:type="dxa"/>
          </w:tcPr>
          <w:p w:rsidR="00A60527" w:rsidRPr="008059D2" w:rsidRDefault="00A60527" w:rsidP="002953AF">
            <w:pPr>
              <w:pStyle w:val="Tabletext1"/>
              <w:keepNext/>
              <w:rPr>
                <w:b/>
              </w:rPr>
            </w:pPr>
            <w:r w:rsidRPr="008059D2">
              <w:rPr>
                <w:b/>
              </w:rPr>
              <w:t>Study design / Quality appraisal</w:t>
            </w:r>
          </w:p>
        </w:tc>
        <w:tc>
          <w:tcPr>
            <w:tcW w:w="2977" w:type="dxa"/>
          </w:tcPr>
          <w:p w:rsidR="00A60527" w:rsidRPr="008059D2" w:rsidRDefault="00A60527" w:rsidP="002953AF">
            <w:pPr>
              <w:pStyle w:val="Tabletext1"/>
              <w:keepNext/>
              <w:rPr>
                <w:b/>
              </w:rPr>
            </w:pPr>
            <w:r w:rsidRPr="008059D2">
              <w:rPr>
                <w:b/>
              </w:rPr>
              <w:t>Study population</w:t>
            </w:r>
          </w:p>
        </w:tc>
        <w:tc>
          <w:tcPr>
            <w:tcW w:w="2551" w:type="dxa"/>
          </w:tcPr>
          <w:p w:rsidR="00A60527" w:rsidRPr="008059D2" w:rsidRDefault="00A60527" w:rsidP="002953AF">
            <w:pPr>
              <w:pStyle w:val="Tabletext1"/>
              <w:keepNext/>
              <w:rPr>
                <w:b/>
              </w:rPr>
            </w:pPr>
            <w:r w:rsidRPr="008059D2">
              <w:rPr>
                <w:b/>
              </w:rPr>
              <w:t xml:space="preserve">Inclusion criteria / </w:t>
            </w:r>
            <w:r w:rsidR="00784FEF">
              <w:rPr>
                <w:b/>
              </w:rPr>
              <w:t>E</w:t>
            </w:r>
            <w:r w:rsidRPr="008059D2">
              <w:rPr>
                <w:b/>
              </w:rPr>
              <w:t>xclusion criteria</w:t>
            </w:r>
          </w:p>
        </w:tc>
        <w:tc>
          <w:tcPr>
            <w:tcW w:w="3119" w:type="dxa"/>
          </w:tcPr>
          <w:p w:rsidR="00A60527" w:rsidRPr="008059D2" w:rsidRDefault="00A60527" w:rsidP="002953AF">
            <w:pPr>
              <w:pStyle w:val="Tabletext1"/>
              <w:keepNext/>
              <w:rPr>
                <w:b/>
              </w:rPr>
            </w:pPr>
            <w:r w:rsidRPr="008059D2">
              <w:rPr>
                <w:b/>
              </w:rPr>
              <w:t>Index test – RP-NMRC</w:t>
            </w:r>
          </w:p>
        </w:tc>
        <w:tc>
          <w:tcPr>
            <w:tcW w:w="2268" w:type="dxa"/>
          </w:tcPr>
          <w:p w:rsidR="00A60527" w:rsidRPr="008059D2" w:rsidRDefault="00A60527" w:rsidP="002953AF">
            <w:pPr>
              <w:pStyle w:val="Tabletext1"/>
              <w:keepNext/>
              <w:rPr>
                <w:b/>
              </w:rPr>
            </w:pPr>
            <w:r w:rsidRPr="008059D2">
              <w:rPr>
                <w:b/>
              </w:rPr>
              <w:t>Outcomes assessed</w:t>
            </w:r>
          </w:p>
        </w:tc>
      </w:tr>
      <w:tr w:rsidR="00A60527" w:rsidRPr="008059D2">
        <w:tc>
          <w:tcPr>
            <w:tcW w:w="1668" w:type="dxa"/>
          </w:tcPr>
          <w:p w:rsidR="00A60527" w:rsidRPr="008059D2" w:rsidRDefault="00A60527" w:rsidP="002953AF">
            <w:pPr>
              <w:pStyle w:val="Tabletext1"/>
              <w:keepNext/>
            </w:pPr>
            <w:r w:rsidRPr="00ED445C">
              <w:t xml:space="preserve">Boucher, Nguyen &amp; Angioi </w:t>
            </w:r>
            <w:r w:rsidR="0061481A">
              <w:fldChar w:fldCharType="begin"/>
            </w:r>
            <w:r>
              <w:instrText xml:space="preserve"> ADDIN EN.CITE &lt;EndNote&gt;&lt;Cite ExcludeAuth="1"&gt;&lt;Author&gt;Boucher&lt;/Author&gt;&lt;Year&gt;2005&lt;/Year&gt;&lt;RecNum&gt;127&lt;/RecNum&gt;&lt;DisplayText&gt;(2005)&lt;/DisplayText&gt;&lt;record&gt;&lt;rec-number&gt;127&lt;/rec-number&gt;&lt;foreign-keys&gt;&lt;key app="EN" db-id="s205ztsw6v99t1ee2r6vpat820d0x9tefftv"&gt;127&lt;/key&gt;&lt;/foreign-keys&gt;&lt;ref-type name="Journal Article"&gt;17&lt;/ref-type&gt;&lt;contributors&gt;&lt;authors&gt;&lt;author&gt;Boucher, M. C.&lt;/author&gt;&lt;author&gt;Nguyen, Q. T.&lt;/author&gt;&lt;author&gt;Angioi, K.&lt;/author&gt;&lt;/authors&gt;&lt;/contributors&gt;&lt;auth-address&gt;Univ Montreal, Unite Rech Ophtalmol, Hop Maison Neuve Rosemont, Montreal, PQ H1T 2H1, Canada&amp;#xD;Boucher, MC (reprint author), Univ Montreal, Unite Rech Ophtalmol, Hop Maison Neuve Rosemont, 5689 Boul Rosemont, Montreal, PQ H1T 2H1, Canada&amp;#xD;boucmari@sympatico.ca&lt;/auth-address&gt;&lt;titles&gt;&lt;title&gt;Mass community screening for diabetic retinopathy using a nonmydriatic camera with telemedicine&lt;/title&gt;&lt;secondary-title&gt;Canadian Journal of Ophthalmology-Journal Canadien D Ophtalmologie&lt;/secondary-title&gt;&lt;/titles&gt;&lt;periodical&gt;&lt;full-title&gt;Canadian Journal of Ophthalmology-Journal Canadien D Ophtalmologie&lt;/full-title&gt;&lt;/periodical&gt;&lt;pages&gt;734-742&lt;/pages&gt;&lt;volume&gt;40&lt;/volume&gt;&lt;number&gt;6&lt;/number&gt;&lt;keywords&gt;&lt;keyword&gt;diabetic retinopathy, screening, program, recruitment, nonmydriatic&lt;/keyword&gt;&lt;keyword&gt;camera, telemedicine&lt;/keyword&gt;&lt;keyword&gt;awareness program, eye examinations, ophthalmoscopy, prevalence,&lt;/keyword&gt;&lt;keyword&gt;recommendations, diagnosis, risk, age&lt;/keyword&gt;&lt;/keywords&gt;&lt;dates&gt;&lt;year&gt;2005&lt;/year&gt;&lt;pub-dates&gt;&lt;date&gt;Dec&lt;/date&gt;&lt;/pub-dates&gt;&lt;/dates&gt;&lt;isbn&gt;0008-4182&lt;/isbn&gt;&lt;accession-num&gt;CCC:000234849400008&lt;/accession-num&gt;&lt;work-type&gt;Article&lt;/work-type&gt;&lt;urls&gt;&lt;related-urls&gt;&lt;url&gt;&amp;lt;Go to ISI&amp;gt;://CCC:000234849400008&lt;/url&gt;&lt;url&gt;http://ac.els-cdn.com/S0008418205800912/1-s2.0-S0008418205800912-main.pdf?_tid=0fe9a932-af32-11e3-a944-00000aacb360&amp;amp;acdnat=1395211710_c6327e0004f79654ab172709cd555db8&lt;/url&gt;&lt;/related-urls&gt;&lt;/urls&gt;&lt;research-notes&gt;Extracted - Deb&lt;/research-notes&gt;&lt;language&gt;English&lt;/language&gt;&lt;/record&gt;&lt;/Cite&gt;&lt;/EndNote&gt;</w:instrText>
            </w:r>
            <w:r w:rsidR="0061481A">
              <w:fldChar w:fldCharType="separate"/>
            </w:r>
            <w:r>
              <w:rPr>
                <w:noProof/>
              </w:rPr>
              <w:t>(</w:t>
            </w:r>
            <w:hyperlink w:anchor="_ENREF_25" w:tooltip="Boucher, 2005 #127" w:history="1">
              <w:r w:rsidR="006E583F">
                <w:rPr>
                  <w:noProof/>
                </w:rPr>
                <w:t>2005</w:t>
              </w:r>
            </w:hyperlink>
            <w:r>
              <w:rPr>
                <w:noProof/>
              </w:rPr>
              <w:t>)</w:t>
            </w:r>
            <w:r w:rsidR="0061481A">
              <w:fldChar w:fldCharType="end"/>
            </w:r>
          </w:p>
          <w:p w:rsidR="00A60527" w:rsidRPr="008059D2" w:rsidRDefault="00A60527" w:rsidP="002953AF">
            <w:pPr>
              <w:pStyle w:val="Tabletext1"/>
              <w:keepNext/>
            </w:pPr>
            <w:r w:rsidRPr="008059D2">
              <w:t>Canada</w:t>
            </w:r>
          </w:p>
        </w:tc>
        <w:tc>
          <w:tcPr>
            <w:tcW w:w="1559" w:type="dxa"/>
          </w:tcPr>
          <w:p w:rsidR="00A60527" w:rsidRPr="00E30F9E" w:rsidRDefault="00A60527" w:rsidP="002953AF">
            <w:pPr>
              <w:pStyle w:val="Tabletext1"/>
              <w:keepNext/>
              <w:rPr>
                <w:rFonts w:eastAsiaTheme="minorHAnsi" w:cstheme="minorHAnsi"/>
                <w:lang w:eastAsia="en-US"/>
              </w:rPr>
            </w:pPr>
            <w:r w:rsidRPr="00E30F9E">
              <w:rPr>
                <w:rFonts w:eastAsiaTheme="minorHAnsi" w:cstheme="minorHAnsi"/>
                <w:lang w:eastAsia="en-US"/>
              </w:rPr>
              <w:t xml:space="preserve">Level IV: case series </w:t>
            </w:r>
          </w:p>
          <w:p w:rsidR="00A60527" w:rsidRPr="00E30F9E" w:rsidRDefault="00A60527" w:rsidP="002953AF">
            <w:pPr>
              <w:pStyle w:val="Tabletext1"/>
              <w:keepNext/>
              <w:rPr>
                <w:rFonts w:eastAsiaTheme="minorHAnsi" w:cstheme="minorHAnsi"/>
                <w:lang w:eastAsia="en-US"/>
              </w:rPr>
            </w:pPr>
            <w:r w:rsidRPr="00E30F9E">
              <w:rPr>
                <w:rFonts w:eastAsiaTheme="minorHAnsi" w:cstheme="minorHAnsi"/>
                <w:lang w:eastAsia="en-US"/>
              </w:rPr>
              <w:t>Quality: 3/6 (medium)</w:t>
            </w:r>
          </w:p>
        </w:tc>
        <w:tc>
          <w:tcPr>
            <w:tcW w:w="2977" w:type="dxa"/>
          </w:tcPr>
          <w:p w:rsidR="00A60527" w:rsidRPr="008059D2" w:rsidRDefault="00A60527" w:rsidP="002953AF">
            <w:pPr>
              <w:pStyle w:val="Tabletext1"/>
              <w:keepNext/>
              <w:rPr>
                <w:rFonts w:cs="Times New Roman"/>
                <w:lang w:eastAsia="en-US"/>
              </w:rPr>
            </w:pPr>
            <w:r w:rsidRPr="008059D2">
              <w:rPr>
                <w:rFonts w:cs="Times New Roman"/>
                <w:lang w:eastAsia="en-US"/>
              </w:rPr>
              <w:t>Recruitment by intensive multimedia communication campaign</w:t>
            </w:r>
          </w:p>
          <w:p w:rsidR="00A60527" w:rsidRPr="008059D2" w:rsidRDefault="00A60527" w:rsidP="002953AF">
            <w:pPr>
              <w:pStyle w:val="Tabletext1"/>
              <w:keepNext/>
              <w:rPr>
                <w:rFonts w:cs="Times New Roman"/>
                <w:lang w:eastAsia="en-US"/>
              </w:rPr>
            </w:pPr>
            <w:r w:rsidRPr="008059D2">
              <w:rPr>
                <w:rFonts w:cs="Times New Roman"/>
                <w:lang w:eastAsia="en-US"/>
              </w:rPr>
              <w:t>(296 responded)</w:t>
            </w:r>
          </w:p>
          <w:p w:rsidR="00A60527" w:rsidRPr="008059D2" w:rsidRDefault="00A60527" w:rsidP="002953AF">
            <w:pPr>
              <w:pStyle w:val="Tabletext1"/>
              <w:keepNext/>
              <w:rPr>
                <w:rFonts w:cs="Times New Roman"/>
                <w:lang w:eastAsia="en-US"/>
              </w:rPr>
            </w:pPr>
            <w:r w:rsidRPr="008059D2">
              <w:rPr>
                <w:rFonts w:cs="Times New Roman"/>
                <w:lang w:eastAsia="en-US"/>
              </w:rPr>
              <w:t xml:space="preserve">N=291 </w:t>
            </w:r>
            <w:r>
              <w:rPr>
                <w:rFonts w:cs="Times New Roman"/>
                <w:lang w:eastAsia="en-US"/>
              </w:rPr>
              <w:t xml:space="preserve">diabetes patients (85.9% </w:t>
            </w:r>
            <w:r w:rsidR="00D3575F">
              <w:rPr>
                <w:rFonts w:cs="Times New Roman"/>
                <w:lang w:eastAsia="en-US"/>
              </w:rPr>
              <w:t>t</w:t>
            </w:r>
            <w:r>
              <w:rPr>
                <w:rFonts w:cs="Times New Roman"/>
                <w:lang w:eastAsia="en-US"/>
              </w:rPr>
              <w:t>ype 2)</w:t>
            </w:r>
          </w:p>
          <w:p w:rsidR="00A60527" w:rsidRDefault="00A60527" w:rsidP="002953AF">
            <w:pPr>
              <w:pStyle w:val="Tabletext1"/>
              <w:ind w:right="-57"/>
              <w:rPr>
                <w:rFonts w:eastAsiaTheme="minorHAnsi" w:cstheme="minorHAnsi"/>
                <w:lang w:eastAsia="en-US"/>
              </w:rPr>
            </w:pPr>
            <w:r w:rsidRPr="008059D2">
              <w:rPr>
                <w:rFonts w:eastAsiaTheme="minorHAnsi" w:cstheme="minorHAnsi"/>
                <w:lang w:eastAsia="en-US"/>
              </w:rPr>
              <w:t>A</w:t>
            </w:r>
            <w:r>
              <w:rPr>
                <w:rFonts w:eastAsiaTheme="minorHAnsi" w:cstheme="minorHAnsi"/>
                <w:lang w:eastAsia="en-US"/>
              </w:rPr>
              <w:t xml:space="preserve">ge, median (range): </w:t>
            </w:r>
            <w:r w:rsidR="001465CC">
              <w:rPr>
                <w:rFonts w:eastAsiaTheme="minorHAnsi" w:cstheme="minorHAnsi"/>
                <w:lang w:eastAsia="en-US"/>
              </w:rPr>
              <w:br/>
            </w:r>
            <w:r>
              <w:rPr>
                <w:rFonts w:eastAsiaTheme="minorHAnsi" w:cstheme="minorHAnsi"/>
                <w:lang w:eastAsia="en-US"/>
              </w:rPr>
              <w:t>59 (17–</w:t>
            </w:r>
            <w:r w:rsidRPr="008059D2">
              <w:rPr>
                <w:rFonts w:eastAsiaTheme="minorHAnsi" w:cstheme="minorHAnsi"/>
                <w:lang w:eastAsia="en-US"/>
              </w:rPr>
              <w:t>87</w:t>
            </w:r>
            <w:r>
              <w:rPr>
                <w:rFonts w:eastAsiaTheme="minorHAnsi" w:cstheme="minorHAnsi"/>
                <w:lang w:eastAsia="en-US"/>
              </w:rPr>
              <w:t>)</w:t>
            </w:r>
            <w:r w:rsidR="00D3575F">
              <w:rPr>
                <w:rFonts w:eastAsiaTheme="minorHAnsi" w:cstheme="minorHAnsi"/>
                <w:lang w:eastAsia="en-US"/>
              </w:rPr>
              <w:t> </w:t>
            </w:r>
            <w:r>
              <w:rPr>
                <w:rFonts w:eastAsiaTheme="minorHAnsi" w:cstheme="minorHAnsi"/>
                <w:lang w:eastAsia="en-US"/>
              </w:rPr>
              <w:t>years</w:t>
            </w:r>
          </w:p>
          <w:p w:rsidR="00A60527" w:rsidRPr="00D506F6" w:rsidRDefault="00A60527" w:rsidP="002953AF">
            <w:pPr>
              <w:pStyle w:val="Tabletext1"/>
              <w:keepNext/>
              <w:rPr>
                <w:rFonts w:cs="Times New Roman"/>
                <w:lang w:eastAsia="en-US"/>
              </w:rPr>
            </w:pPr>
            <w:r w:rsidRPr="008059D2">
              <w:rPr>
                <w:rFonts w:cs="Times New Roman"/>
                <w:lang w:eastAsia="en-US"/>
              </w:rPr>
              <w:t xml:space="preserve">Sex: 59% </w:t>
            </w:r>
            <w:r>
              <w:rPr>
                <w:rFonts w:cs="Times New Roman"/>
                <w:lang w:eastAsia="en-US"/>
              </w:rPr>
              <w:t>male</w:t>
            </w:r>
          </w:p>
          <w:p w:rsidR="00A60527" w:rsidRPr="008059D2" w:rsidRDefault="00A60527" w:rsidP="002953AF">
            <w:pPr>
              <w:pStyle w:val="Tabletext1"/>
              <w:ind w:right="-57"/>
              <w:rPr>
                <w:rFonts w:eastAsiaTheme="minorHAnsi" w:cstheme="minorHAnsi"/>
                <w:lang w:eastAsia="en-US"/>
              </w:rPr>
            </w:pPr>
            <w:r>
              <w:rPr>
                <w:rFonts w:eastAsiaTheme="minorHAnsi" w:cstheme="minorHAnsi"/>
                <w:lang w:eastAsia="en-US"/>
              </w:rPr>
              <w:t>Ethnicity: NS</w:t>
            </w:r>
          </w:p>
          <w:p w:rsidR="00A60527" w:rsidRPr="008059D2" w:rsidRDefault="00A60527" w:rsidP="002953AF">
            <w:pPr>
              <w:pStyle w:val="Tabletext1"/>
              <w:ind w:right="-57"/>
              <w:rPr>
                <w:rFonts w:eastAsiaTheme="minorHAnsi" w:cstheme="minorHAnsi"/>
                <w:lang w:eastAsia="en-US"/>
              </w:rPr>
            </w:pPr>
            <w:r w:rsidRPr="008059D2">
              <w:rPr>
                <w:rFonts w:eastAsiaTheme="minorHAnsi" w:cstheme="minorHAnsi"/>
                <w:lang w:eastAsia="en-US"/>
              </w:rPr>
              <w:t>Duration of diabetes</w:t>
            </w:r>
            <w:r>
              <w:rPr>
                <w:rFonts w:eastAsiaTheme="minorHAnsi" w:cstheme="minorHAnsi"/>
                <w:lang w:eastAsia="en-US"/>
              </w:rPr>
              <w:t>, mean</w:t>
            </w:r>
            <w:r w:rsidRPr="008059D2">
              <w:rPr>
                <w:rFonts w:eastAsiaTheme="minorHAnsi" w:cstheme="minorHAnsi"/>
                <w:lang w:eastAsia="en-US"/>
              </w:rPr>
              <w:t>: 9.6</w:t>
            </w:r>
            <w:r w:rsidR="00D3575F">
              <w:rPr>
                <w:rFonts w:eastAsiaTheme="minorHAnsi" w:cstheme="minorHAnsi"/>
                <w:lang w:eastAsia="en-US"/>
              </w:rPr>
              <w:t> </w:t>
            </w:r>
            <w:r w:rsidRPr="008059D2">
              <w:rPr>
                <w:rFonts w:eastAsiaTheme="minorHAnsi" w:cstheme="minorHAnsi"/>
                <w:lang w:eastAsia="en-US"/>
              </w:rPr>
              <w:t>years</w:t>
            </w:r>
          </w:p>
          <w:p w:rsidR="00A60527" w:rsidRPr="008059D2" w:rsidRDefault="00A60527" w:rsidP="002953AF">
            <w:pPr>
              <w:pStyle w:val="Tabletext1"/>
              <w:keepNext/>
              <w:rPr>
                <w:rFonts w:cs="Times New Roman"/>
                <w:lang w:eastAsia="en-US"/>
              </w:rPr>
            </w:pPr>
            <w:r w:rsidRPr="008059D2">
              <w:rPr>
                <w:rFonts w:cs="Times New Roman"/>
                <w:lang w:eastAsia="en-US"/>
              </w:rPr>
              <w:t>Insulin therapy: 27.4%</w:t>
            </w:r>
            <w:r>
              <w:rPr>
                <w:rFonts w:cs="Times New Roman"/>
                <w:lang w:eastAsia="en-US"/>
              </w:rPr>
              <w:t xml:space="preserve"> of patients</w:t>
            </w:r>
          </w:p>
        </w:tc>
        <w:tc>
          <w:tcPr>
            <w:tcW w:w="2551" w:type="dxa"/>
          </w:tcPr>
          <w:p w:rsidR="00A60527" w:rsidRPr="008059D2" w:rsidRDefault="00A60527" w:rsidP="002953AF">
            <w:pPr>
              <w:pStyle w:val="Tabletext1"/>
              <w:keepNext/>
            </w:pPr>
            <w:r w:rsidRPr="008059D2">
              <w:rPr>
                <w:u w:val="single"/>
              </w:rPr>
              <w:t>Inclusion</w:t>
            </w:r>
          </w:p>
          <w:p w:rsidR="00A60527" w:rsidRPr="008059D2" w:rsidRDefault="00A60527" w:rsidP="002953AF">
            <w:pPr>
              <w:pStyle w:val="Tabletext1"/>
              <w:keepNext/>
            </w:pPr>
            <w:r w:rsidRPr="008059D2">
              <w:t>NS</w:t>
            </w:r>
          </w:p>
          <w:p w:rsidR="00A60527" w:rsidRPr="008059D2" w:rsidRDefault="00A60527" w:rsidP="002953AF">
            <w:pPr>
              <w:pStyle w:val="Tabletext1"/>
              <w:keepNext/>
            </w:pPr>
            <w:r w:rsidRPr="008059D2">
              <w:rPr>
                <w:u w:val="single"/>
              </w:rPr>
              <w:t>Exclusion</w:t>
            </w:r>
          </w:p>
          <w:p w:rsidR="00A60527" w:rsidRPr="008059D2" w:rsidRDefault="00A60527" w:rsidP="002953AF">
            <w:pPr>
              <w:pStyle w:val="Tabletext1"/>
              <w:keepNext/>
            </w:pPr>
            <w:r w:rsidRPr="008059D2">
              <w:t>NS</w:t>
            </w:r>
          </w:p>
        </w:tc>
        <w:tc>
          <w:tcPr>
            <w:tcW w:w="3119" w:type="dxa"/>
          </w:tcPr>
          <w:p w:rsidR="00A60527" w:rsidRPr="008059D2" w:rsidRDefault="00A60527" w:rsidP="002953AF">
            <w:pPr>
              <w:pStyle w:val="Tabletext1"/>
              <w:keepNext/>
            </w:pPr>
            <w:r w:rsidRPr="008059D2">
              <w:rPr>
                <w:u w:val="single"/>
              </w:rPr>
              <w:t>Setting</w:t>
            </w:r>
          </w:p>
          <w:p w:rsidR="00A60527" w:rsidRPr="008059D2" w:rsidRDefault="00A60527" w:rsidP="002953AF">
            <w:pPr>
              <w:pStyle w:val="Tabletext1"/>
              <w:keepNext/>
            </w:pPr>
            <w:r w:rsidRPr="008059D2">
              <w:t>Community</w:t>
            </w:r>
            <w:r w:rsidR="00D3575F">
              <w:t>-</w:t>
            </w:r>
            <w:r w:rsidRPr="008059D2">
              <w:t xml:space="preserve">based </w:t>
            </w:r>
          </w:p>
          <w:p w:rsidR="00A60527" w:rsidRPr="008059D2" w:rsidRDefault="00A60527" w:rsidP="002953AF">
            <w:pPr>
              <w:pStyle w:val="Tabletext1"/>
              <w:keepNext/>
              <w:rPr>
                <w:u w:val="single"/>
              </w:rPr>
            </w:pPr>
            <w:r w:rsidRPr="008059D2">
              <w:rPr>
                <w:u w:val="single"/>
              </w:rPr>
              <w:t>Camera</w:t>
            </w:r>
          </w:p>
          <w:p w:rsidR="00A60527" w:rsidRPr="008059D2" w:rsidRDefault="00A60527" w:rsidP="002953AF">
            <w:pPr>
              <w:pStyle w:val="Tabletext1"/>
              <w:keepNext/>
            </w:pPr>
            <w:r w:rsidRPr="008059D2">
              <w:t>TRC-NW5S, Topcon Medical systems, NJ, USA</w:t>
            </w:r>
          </w:p>
          <w:p w:rsidR="00A60527" w:rsidRPr="008059D2" w:rsidRDefault="00A60527" w:rsidP="002953AF">
            <w:pPr>
              <w:pStyle w:val="Tabletext1"/>
              <w:keepNext/>
            </w:pPr>
            <w:r w:rsidRPr="008059D2">
              <w:t>4 x per eye</w:t>
            </w:r>
          </w:p>
          <w:p w:rsidR="00A60527" w:rsidRPr="008059D2" w:rsidRDefault="00A60527" w:rsidP="002953AF">
            <w:pPr>
              <w:pStyle w:val="Tabletext1"/>
              <w:keepNext/>
            </w:pPr>
            <w:r w:rsidRPr="008059D2">
              <w:rPr>
                <w:u w:val="single"/>
              </w:rPr>
              <w:t>Photographer</w:t>
            </w:r>
          </w:p>
          <w:p w:rsidR="00A60527" w:rsidRPr="008059D2" w:rsidRDefault="00A60527" w:rsidP="002953AF">
            <w:pPr>
              <w:pStyle w:val="Tabletext1"/>
              <w:keepNext/>
            </w:pPr>
            <w:r w:rsidRPr="008059D2">
              <w:t>NS</w:t>
            </w:r>
          </w:p>
          <w:p w:rsidR="00A60527" w:rsidRPr="008059D2" w:rsidRDefault="00A60527" w:rsidP="002953AF">
            <w:pPr>
              <w:pStyle w:val="Tabletext1"/>
              <w:keepNext/>
            </w:pPr>
            <w:r w:rsidRPr="008059D2">
              <w:rPr>
                <w:u w:val="single"/>
              </w:rPr>
              <w:t>Reader</w:t>
            </w:r>
          </w:p>
          <w:p w:rsidR="00A60527" w:rsidRPr="008059D2" w:rsidRDefault="00A60527" w:rsidP="002953AF">
            <w:pPr>
              <w:pStyle w:val="Tabletext1"/>
              <w:keepNext/>
            </w:pPr>
            <w:r w:rsidRPr="008059D2">
              <w:t>Ophthalmologist</w:t>
            </w:r>
          </w:p>
        </w:tc>
        <w:tc>
          <w:tcPr>
            <w:tcW w:w="2268" w:type="dxa"/>
          </w:tcPr>
          <w:p w:rsidR="00A60527" w:rsidRPr="008059D2" w:rsidRDefault="00A60527" w:rsidP="002953AF">
            <w:pPr>
              <w:pStyle w:val="Tabletext1"/>
              <w:keepNext/>
            </w:pPr>
            <w:r w:rsidRPr="008059D2">
              <w:t>Patient acceptability of RP-NMRC</w:t>
            </w:r>
          </w:p>
          <w:p w:rsidR="00A60527" w:rsidRPr="008059D2" w:rsidRDefault="00A60527" w:rsidP="002953AF">
            <w:pPr>
              <w:keepNext/>
              <w:spacing w:after="40" w:line="240" w:lineRule="auto"/>
              <w:rPr>
                <w:rFonts w:ascii="Arial Narrow" w:hAnsi="Arial Narrow"/>
                <w:sz w:val="20"/>
                <w:szCs w:val="20"/>
              </w:rPr>
            </w:pPr>
            <w:r w:rsidRPr="008059D2">
              <w:rPr>
                <w:rFonts w:ascii="Arial Narrow" w:hAnsi="Arial Narrow"/>
                <w:sz w:val="20"/>
                <w:szCs w:val="20"/>
              </w:rPr>
              <w:t>Satisfaction with screening</w:t>
            </w:r>
          </w:p>
          <w:p w:rsidR="00A60527" w:rsidRPr="008059D2" w:rsidRDefault="00A60527" w:rsidP="002953AF">
            <w:pPr>
              <w:keepNext/>
              <w:spacing w:after="40" w:line="240" w:lineRule="auto"/>
              <w:rPr>
                <w:rFonts w:ascii="Arial Narrow" w:hAnsi="Arial Narrow"/>
                <w:sz w:val="20"/>
                <w:szCs w:val="20"/>
              </w:rPr>
            </w:pPr>
            <w:r w:rsidRPr="008059D2">
              <w:rPr>
                <w:rFonts w:ascii="Arial Narrow" w:hAnsi="Arial Narrow"/>
                <w:sz w:val="20"/>
                <w:szCs w:val="20"/>
              </w:rPr>
              <w:t>Preference vs standard medical assessment</w:t>
            </w:r>
          </w:p>
          <w:p w:rsidR="00A60527" w:rsidRPr="008059D2" w:rsidRDefault="00A60527" w:rsidP="002953AF">
            <w:pPr>
              <w:keepNext/>
              <w:spacing w:after="40" w:line="240" w:lineRule="auto"/>
              <w:rPr>
                <w:rFonts w:ascii="Arial Narrow" w:hAnsi="Arial Narrow"/>
                <w:sz w:val="20"/>
                <w:szCs w:val="20"/>
              </w:rPr>
            </w:pPr>
            <w:r w:rsidRPr="008059D2">
              <w:rPr>
                <w:rFonts w:ascii="Arial Narrow" w:hAnsi="Arial Narrow"/>
                <w:sz w:val="20"/>
                <w:szCs w:val="20"/>
              </w:rPr>
              <w:t>Patient</w:t>
            </w:r>
            <w:r w:rsidR="00D3575F">
              <w:rPr>
                <w:rFonts w:ascii="Arial Narrow" w:hAnsi="Arial Narrow"/>
                <w:sz w:val="20"/>
                <w:szCs w:val="20"/>
              </w:rPr>
              <w:t>-</w:t>
            </w:r>
            <w:r w:rsidRPr="008059D2">
              <w:rPr>
                <w:rFonts w:ascii="Arial Narrow" w:hAnsi="Arial Narrow"/>
                <w:sz w:val="20"/>
                <w:szCs w:val="20"/>
              </w:rPr>
              <w:t>reported future compliance</w:t>
            </w:r>
          </w:p>
        </w:tc>
      </w:tr>
      <w:tr w:rsidR="00A60527" w:rsidRPr="008059D2">
        <w:tc>
          <w:tcPr>
            <w:tcW w:w="1668" w:type="dxa"/>
          </w:tcPr>
          <w:p w:rsidR="00A60527" w:rsidRPr="008059D2" w:rsidRDefault="00A60527" w:rsidP="002953AF">
            <w:pPr>
              <w:pStyle w:val="Tabletext1"/>
            </w:pPr>
            <w:r w:rsidRPr="00ED445C">
              <w:t>Cavallerano</w:t>
            </w:r>
            <w:r w:rsidR="005E72F2">
              <w:t>, JD</w:t>
            </w:r>
            <w:r w:rsidRPr="00ED445C">
              <w:t xml:space="preserve"> et al</w:t>
            </w:r>
            <w:r w:rsidR="001365A1">
              <w:t>.</w:t>
            </w:r>
            <w:r>
              <w:t xml:space="preserve"> </w:t>
            </w:r>
            <w:r w:rsidR="0061481A">
              <w:fldChar w:fldCharType="begin"/>
            </w:r>
            <w:r>
              <w:instrText xml:space="preserve"> ADDIN EN.CITE &lt;EndNote&gt;&lt;Cite ExcludeAuth="1"&gt;&lt;Author&gt;Cavallerano&lt;/Author&gt;&lt;Year&gt;2005&lt;/Year&gt;&lt;RecNum&gt;128&lt;/RecNum&gt;&lt;DisplayText&gt;(2005)&lt;/DisplayText&gt;&lt;record&gt;&lt;rec-number&gt;128&lt;/rec-number&gt;&lt;foreign-keys&gt;&lt;key app="EN" db-id="s205ztsw6v99t1ee2r6vpat820d0x9tefftv"&gt;128&lt;/key&gt;&lt;/foreign-keys&gt;&lt;ref-type name="Journal Article"&gt;17&lt;/ref-type&gt;&lt;contributors&gt;&lt;authors&gt;&lt;author&gt;Cavallerano, J.D.&lt;/author&gt;&lt;author&gt;Aiello, L.P.&lt;/author&gt;&lt;author&gt;Cavallerano, A.A.&lt;/author&gt;&lt;author&gt;Katalinic, P.&lt;/author&gt;&lt;author&gt;Hock, K.&lt;/author&gt;&lt;author&gt;Kirby, R.&lt;/author&gt;&lt;author&gt;Aiello, L.M.&lt;/author&gt;&lt;/authors&gt;&lt;/contributors&gt;&lt;auth-address&gt;Joslin Diabet Ctr, Beetham Eye Inst, Boston, MA 02215 USA Harvard Univ, Sch Med, Dept Ophthalmol, Boston, MA 02115 USA&amp;#xD;Aiello, LP (reprint author), Joslin Diabet Ctr, Beetham Eye Inst, 1 Joslin Pl, Boston, MA 02215 USA&amp;#xD;Lloyd.m.aiello@joslin.harvarcl.edu&lt;/auth-address&gt;&lt;titles&gt;&lt;title&gt;Nonmydriatic digital Imaging alternative for annual retinal examination in persons with previously documented no or mild diabetic retinopathy&lt;/title&gt;&lt;secondary-title&gt;American Journal of Ophthalmology&lt;/secondary-title&gt;&lt;/titles&gt;&lt;periodical&gt;&lt;full-title&gt;American Journal of Ophthalmology&lt;/full-title&gt;&lt;/periodical&gt;&lt;pages&gt;667-673&lt;/pages&gt;&lt;volume&gt;140&lt;/volume&gt;&lt;number&gt;4&lt;/number&gt;&lt;keywords&gt;&lt;keyword&gt;eye care, program, ophthalmoscopy, mellitus&lt;/keyword&gt;&lt;/keywords&gt;&lt;dates&gt;&lt;year&gt;2005&lt;/year&gt;&lt;pub-dates&gt;&lt;date&gt;Oct&lt;/date&gt;&lt;/pub-dates&gt;&lt;/dates&gt;&lt;isbn&gt;0002-9394&lt;/isbn&gt;&lt;accession-num&gt;CCC:000232699100013&lt;/accession-num&gt;&lt;work-type&gt;Article&lt;/work-type&gt;&lt;urls&gt;&lt;related-urls&gt;&lt;url&gt;&amp;lt;Go to ISI&amp;gt;://CCC:000232699100013&lt;/url&gt;&lt;url&gt;http://www.elsevier.com&lt;/url&gt;&lt;url&gt;http://ac.els-cdn.com/S0002939405004332/1-s2.0-S0002939405004332-main.pdf?_tid=2df20f46-af32-11e3-9ddf-00000aacb362&amp;amp;acdnat=1395211760_f53a657288d21fa43348a0e4d815a974&lt;/url&gt;&lt;/related-urls&gt;&lt;/urls&gt;&lt;research-notes&gt;Extracted - Deb&lt;/research-notes&gt;&lt;language&gt;English&lt;/language&gt;&lt;/record&gt;&lt;/Cite&gt;&lt;/EndNote&gt;</w:instrText>
            </w:r>
            <w:r w:rsidR="0061481A">
              <w:fldChar w:fldCharType="separate"/>
            </w:r>
            <w:r>
              <w:rPr>
                <w:noProof/>
              </w:rPr>
              <w:t>(</w:t>
            </w:r>
            <w:hyperlink w:anchor="_ENREF_28" w:tooltip="Cavallerano, 2005 #128" w:history="1">
              <w:r w:rsidR="006E583F">
                <w:rPr>
                  <w:noProof/>
                </w:rPr>
                <w:t>2005</w:t>
              </w:r>
            </w:hyperlink>
            <w:r>
              <w:rPr>
                <w:noProof/>
              </w:rPr>
              <w:t>)</w:t>
            </w:r>
            <w:r w:rsidR="0061481A">
              <w:fldChar w:fldCharType="end"/>
            </w:r>
          </w:p>
          <w:p w:rsidR="00A60527" w:rsidRPr="008059D2" w:rsidRDefault="00A60527" w:rsidP="002953AF">
            <w:pPr>
              <w:pStyle w:val="Tabletext1"/>
            </w:pPr>
            <w:r w:rsidRPr="008059D2">
              <w:t>USA</w:t>
            </w:r>
          </w:p>
        </w:tc>
        <w:tc>
          <w:tcPr>
            <w:tcW w:w="1559" w:type="dxa"/>
          </w:tcPr>
          <w:p w:rsidR="00A60527" w:rsidRPr="00E30F9E" w:rsidRDefault="00A60527" w:rsidP="002953AF">
            <w:pPr>
              <w:pStyle w:val="Tabletext1"/>
              <w:rPr>
                <w:rFonts w:eastAsiaTheme="minorHAnsi" w:cstheme="minorHAnsi"/>
                <w:lang w:eastAsia="en-US"/>
              </w:rPr>
            </w:pPr>
            <w:r w:rsidRPr="00E30F9E">
              <w:rPr>
                <w:rFonts w:eastAsiaTheme="minorHAnsi" w:cstheme="minorHAnsi"/>
                <w:lang w:eastAsia="en-US"/>
              </w:rPr>
              <w:t>Level IV: survey</w:t>
            </w:r>
          </w:p>
          <w:p w:rsidR="00A60527" w:rsidRPr="00E30F9E" w:rsidRDefault="00A60527" w:rsidP="002953AF">
            <w:pPr>
              <w:pStyle w:val="Tabletext1"/>
              <w:rPr>
                <w:rFonts w:eastAsiaTheme="minorHAnsi" w:cstheme="minorHAnsi"/>
                <w:lang w:eastAsia="en-US"/>
              </w:rPr>
            </w:pPr>
            <w:r w:rsidRPr="00E30F9E">
              <w:rPr>
                <w:rFonts w:eastAsiaTheme="minorHAnsi" w:cstheme="minorHAnsi"/>
                <w:lang w:eastAsia="en-US"/>
              </w:rPr>
              <w:t>Quality: 4/6 (medium)</w:t>
            </w:r>
          </w:p>
        </w:tc>
        <w:tc>
          <w:tcPr>
            <w:tcW w:w="2977" w:type="dxa"/>
          </w:tcPr>
          <w:p w:rsidR="00A60527" w:rsidRPr="008059D2" w:rsidRDefault="00A60527" w:rsidP="002953AF">
            <w:pPr>
              <w:pStyle w:val="Tabletext1"/>
              <w:rPr>
                <w:rFonts w:cs="Times New Roman"/>
                <w:lang w:eastAsia="en-US"/>
              </w:rPr>
            </w:pPr>
            <w:r w:rsidRPr="008059D2">
              <w:rPr>
                <w:rFonts w:cs="Times New Roman"/>
                <w:lang w:eastAsia="en-US"/>
              </w:rPr>
              <w:t xml:space="preserve">N=52 </w:t>
            </w:r>
            <w:r w:rsidRPr="008059D2">
              <w:rPr>
                <w:rFonts w:eastAsiaTheme="minorHAnsi" w:cstheme="minorHAnsi"/>
                <w:lang w:eastAsia="en-US"/>
              </w:rPr>
              <w:t>patients with no or mild NPDR at previous examination</w:t>
            </w:r>
            <w:r>
              <w:rPr>
                <w:rFonts w:eastAsiaTheme="minorHAnsi" w:cstheme="minorHAnsi"/>
                <w:lang w:eastAsia="en-US"/>
              </w:rPr>
              <w:t xml:space="preserve"> (</w:t>
            </w:r>
            <w:r w:rsidR="00D3575F">
              <w:rPr>
                <w:rFonts w:cs="Times New Roman"/>
                <w:lang w:eastAsia="en-US"/>
              </w:rPr>
              <w:t>t</w:t>
            </w:r>
            <w:r w:rsidRPr="008059D2">
              <w:rPr>
                <w:rFonts w:cs="Times New Roman"/>
                <w:lang w:eastAsia="en-US"/>
              </w:rPr>
              <w:t>ype 2 diabetes: 63.5%</w:t>
            </w:r>
            <w:r>
              <w:rPr>
                <w:rFonts w:cs="Times New Roman"/>
                <w:lang w:eastAsia="en-US"/>
              </w:rPr>
              <w:t>)</w:t>
            </w:r>
          </w:p>
          <w:p w:rsidR="00A60527" w:rsidRDefault="00A60527" w:rsidP="002953AF">
            <w:pPr>
              <w:pStyle w:val="Tabletext1"/>
              <w:ind w:right="-57"/>
              <w:rPr>
                <w:rFonts w:eastAsiaTheme="minorHAnsi" w:cstheme="minorHAnsi"/>
                <w:lang w:eastAsia="en-US"/>
              </w:rPr>
            </w:pPr>
            <w:r w:rsidRPr="008059D2">
              <w:rPr>
                <w:rFonts w:eastAsiaTheme="minorHAnsi" w:cstheme="minorHAnsi"/>
                <w:lang w:eastAsia="en-US"/>
              </w:rPr>
              <w:t>Age</w:t>
            </w:r>
            <w:r>
              <w:rPr>
                <w:rFonts w:eastAsiaTheme="minorHAnsi" w:cstheme="minorHAnsi"/>
                <w:lang w:eastAsia="en-US"/>
              </w:rPr>
              <w:t>, mean:</w:t>
            </w:r>
            <w:r w:rsidR="00D3575F">
              <w:rPr>
                <w:rFonts w:eastAsiaTheme="minorHAnsi" w:cstheme="minorHAnsi"/>
                <w:lang w:eastAsia="en-US"/>
              </w:rPr>
              <w:t xml:space="preserve"> </w:t>
            </w:r>
            <w:r w:rsidRPr="008059D2">
              <w:rPr>
                <w:rFonts w:eastAsiaTheme="minorHAnsi" w:cstheme="minorHAnsi"/>
                <w:lang w:eastAsia="en-US"/>
              </w:rPr>
              <w:t>47.7 years</w:t>
            </w:r>
          </w:p>
          <w:p w:rsidR="00A60527" w:rsidRDefault="00A60527" w:rsidP="002953AF">
            <w:pPr>
              <w:pStyle w:val="Tabletext1"/>
              <w:ind w:right="-57"/>
              <w:rPr>
                <w:rFonts w:eastAsiaTheme="minorHAnsi" w:cstheme="minorHAnsi"/>
                <w:lang w:eastAsia="en-US"/>
              </w:rPr>
            </w:pPr>
            <w:r>
              <w:rPr>
                <w:rFonts w:eastAsiaTheme="minorHAnsi" w:cstheme="minorHAnsi"/>
                <w:lang w:eastAsia="en-US"/>
              </w:rPr>
              <w:t>Sex: 55.8% male</w:t>
            </w:r>
          </w:p>
          <w:p w:rsidR="00A60527" w:rsidRPr="008059D2" w:rsidRDefault="00A60527" w:rsidP="002953AF">
            <w:pPr>
              <w:pStyle w:val="Tabletext1"/>
              <w:ind w:right="-57"/>
              <w:rPr>
                <w:rFonts w:eastAsiaTheme="minorHAnsi" w:cstheme="minorHAnsi"/>
                <w:lang w:eastAsia="en-US"/>
              </w:rPr>
            </w:pPr>
            <w:r w:rsidRPr="008059D2">
              <w:rPr>
                <w:rFonts w:eastAsiaTheme="minorHAnsi" w:cstheme="minorHAnsi"/>
                <w:lang w:eastAsia="en-US"/>
              </w:rPr>
              <w:t>Ethnicity: 77% Caucasian, 11.5% African American</w:t>
            </w:r>
          </w:p>
          <w:p w:rsidR="00A60527" w:rsidRPr="008059D2" w:rsidRDefault="00A60527" w:rsidP="002953AF">
            <w:pPr>
              <w:pStyle w:val="Tabletext1"/>
              <w:ind w:right="-57"/>
              <w:rPr>
                <w:rFonts w:eastAsiaTheme="minorHAnsi" w:cstheme="minorHAnsi"/>
                <w:lang w:eastAsia="en-US"/>
              </w:rPr>
            </w:pPr>
            <w:r w:rsidRPr="008059D2">
              <w:rPr>
                <w:rFonts w:eastAsiaTheme="minorHAnsi" w:cstheme="minorHAnsi"/>
                <w:lang w:eastAsia="en-US"/>
              </w:rPr>
              <w:t>Duration diabetes</w:t>
            </w:r>
            <w:r>
              <w:rPr>
                <w:rFonts w:eastAsiaTheme="minorHAnsi" w:cstheme="minorHAnsi"/>
                <w:lang w:eastAsia="en-US"/>
              </w:rPr>
              <w:t>, mean:</w:t>
            </w:r>
            <w:r w:rsidR="00D3575F">
              <w:rPr>
                <w:rFonts w:eastAsiaTheme="minorHAnsi" w:cstheme="minorHAnsi"/>
                <w:lang w:eastAsia="en-US"/>
              </w:rPr>
              <w:t xml:space="preserve"> </w:t>
            </w:r>
            <w:r w:rsidRPr="008059D2">
              <w:rPr>
                <w:rFonts w:eastAsiaTheme="minorHAnsi" w:cstheme="minorHAnsi"/>
                <w:lang w:eastAsia="en-US"/>
              </w:rPr>
              <w:t>11.</w:t>
            </w:r>
            <w:r w:rsidR="00D3575F" w:rsidRPr="008059D2">
              <w:rPr>
                <w:rFonts w:eastAsiaTheme="minorHAnsi" w:cstheme="minorHAnsi"/>
                <w:lang w:eastAsia="en-US"/>
              </w:rPr>
              <w:t>5</w:t>
            </w:r>
            <w:r w:rsidR="00D3575F">
              <w:rPr>
                <w:rFonts w:eastAsiaTheme="minorHAnsi" w:cstheme="minorHAnsi"/>
                <w:lang w:eastAsia="en-US"/>
              </w:rPr>
              <w:t> </w:t>
            </w:r>
            <w:r w:rsidRPr="008059D2">
              <w:rPr>
                <w:rFonts w:eastAsiaTheme="minorHAnsi" w:cstheme="minorHAnsi"/>
                <w:lang w:eastAsia="en-US"/>
              </w:rPr>
              <w:t>years</w:t>
            </w:r>
          </w:p>
          <w:p w:rsidR="00A60527" w:rsidRPr="008059D2" w:rsidRDefault="00A60527" w:rsidP="002953AF">
            <w:pPr>
              <w:pStyle w:val="Tabletext1"/>
              <w:rPr>
                <w:rFonts w:cs="Times New Roman"/>
                <w:lang w:eastAsia="en-US"/>
              </w:rPr>
            </w:pPr>
            <w:r w:rsidRPr="008059D2">
              <w:rPr>
                <w:rFonts w:eastAsiaTheme="minorHAnsi" w:cstheme="minorHAnsi"/>
                <w:lang w:eastAsia="en-US"/>
              </w:rPr>
              <w:t xml:space="preserve">Insulin therapy: </w:t>
            </w:r>
            <w:r>
              <w:rPr>
                <w:rFonts w:eastAsiaTheme="minorHAnsi" w:cstheme="minorHAnsi"/>
                <w:lang w:eastAsia="en-US"/>
              </w:rPr>
              <w:t>21.2</w:t>
            </w:r>
            <w:r w:rsidRPr="008059D2">
              <w:rPr>
                <w:rFonts w:eastAsiaTheme="minorHAnsi" w:cstheme="minorHAnsi"/>
                <w:lang w:eastAsia="en-US"/>
              </w:rPr>
              <w:t>%</w:t>
            </w:r>
            <w:r>
              <w:rPr>
                <w:rFonts w:eastAsiaTheme="minorHAnsi" w:cstheme="minorHAnsi"/>
                <w:lang w:eastAsia="en-US"/>
              </w:rPr>
              <w:t xml:space="preserve"> of patients</w:t>
            </w:r>
          </w:p>
        </w:tc>
        <w:tc>
          <w:tcPr>
            <w:tcW w:w="2551" w:type="dxa"/>
          </w:tcPr>
          <w:p w:rsidR="00A60527" w:rsidRPr="008059D2" w:rsidRDefault="00A60527" w:rsidP="002953AF">
            <w:pPr>
              <w:pStyle w:val="Tabletext1"/>
            </w:pPr>
            <w:r w:rsidRPr="008059D2">
              <w:rPr>
                <w:u w:val="single"/>
              </w:rPr>
              <w:t>Inclusion</w:t>
            </w:r>
          </w:p>
          <w:p w:rsidR="00A60527" w:rsidRPr="008059D2" w:rsidRDefault="00A60527" w:rsidP="002953AF">
            <w:pPr>
              <w:pStyle w:val="Tabletext1"/>
            </w:pPr>
            <w:r w:rsidRPr="008059D2">
              <w:t xml:space="preserve">Examined </w:t>
            </w:r>
            <w:r w:rsidR="004554EF">
              <w:t xml:space="preserve">more than </w:t>
            </w:r>
            <w:r w:rsidRPr="008059D2">
              <w:t>11</w:t>
            </w:r>
            <w:r w:rsidR="00D3575F">
              <w:t> </w:t>
            </w:r>
            <w:r w:rsidRPr="008059D2">
              <w:t>months prior</w:t>
            </w:r>
            <w:r w:rsidR="00D3575F">
              <w:t>,</w:t>
            </w:r>
            <w:r w:rsidRPr="008059D2">
              <w:t xml:space="preserve"> and diagnosed </w:t>
            </w:r>
            <w:r w:rsidR="004554EF">
              <w:t xml:space="preserve">with </w:t>
            </w:r>
            <w:r w:rsidRPr="008059D2">
              <w:t>no DR or mild NPDR and no DMO by retina</w:t>
            </w:r>
            <w:r w:rsidR="00050FB9">
              <w:t>l</w:t>
            </w:r>
            <w:r w:rsidRPr="008059D2">
              <w:t xml:space="preserve"> specialist</w:t>
            </w:r>
          </w:p>
          <w:p w:rsidR="00A60527" w:rsidRPr="008059D2" w:rsidRDefault="00A60527" w:rsidP="002953AF">
            <w:pPr>
              <w:pStyle w:val="Tabletext1"/>
            </w:pPr>
            <w:r w:rsidRPr="008059D2">
              <w:rPr>
                <w:u w:val="single"/>
              </w:rPr>
              <w:t>Exclusion</w:t>
            </w:r>
          </w:p>
          <w:p w:rsidR="00A60527" w:rsidRPr="008059D2" w:rsidRDefault="00A60527" w:rsidP="002953AF">
            <w:pPr>
              <w:pStyle w:val="Tabletext1"/>
            </w:pPr>
            <w:r w:rsidRPr="008059D2">
              <w:t>NS</w:t>
            </w:r>
          </w:p>
        </w:tc>
        <w:tc>
          <w:tcPr>
            <w:tcW w:w="3119" w:type="dxa"/>
          </w:tcPr>
          <w:p w:rsidR="00A60527" w:rsidRPr="008059D2" w:rsidRDefault="00A60527" w:rsidP="002953AF">
            <w:pPr>
              <w:pStyle w:val="Tabletext1"/>
            </w:pPr>
            <w:r w:rsidRPr="008059D2">
              <w:rPr>
                <w:u w:val="single"/>
              </w:rPr>
              <w:t>Setting</w:t>
            </w:r>
          </w:p>
          <w:p w:rsidR="00A60527" w:rsidRPr="008059D2" w:rsidRDefault="00A60527" w:rsidP="002953AF">
            <w:pPr>
              <w:pStyle w:val="Tabletext1"/>
            </w:pPr>
            <w:r w:rsidRPr="008059D2">
              <w:t>Eye institute, diabetes centre</w:t>
            </w:r>
          </w:p>
          <w:p w:rsidR="00A60527" w:rsidRPr="008059D2" w:rsidRDefault="00A60527" w:rsidP="002953AF">
            <w:pPr>
              <w:pStyle w:val="Tabletext1"/>
            </w:pPr>
            <w:r w:rsidRPr="008059D2">
              <w:rPr>
                <w:u w:val="single"/>
              </w:rPr>
              <w:t>Camera</w:t>
            </w:r>
          </w:p>
          <w:p w:rsidR="00A60527" w:rsidRPr="008059D2" w:rsidRDefault="00A60527" w:rsidP="002953AF">
            <w:pPr>
              <w:pStyle w:val="Tabletext1"/>
            </w:pPr>
            <w:r w:rsidRPr="008059D2">
              <w:t>TRC-NW5S, Topcon Medical systems, NJ, USA</w:t>
            </w:r>
          </w:p>
          <w:p w:rsidR="00A60527" w:rsidRPr="008059D2" w:rsidRDefault="00A60527" w:rsidP="002953AF">
            <w:pPr>
              <w:pStyle w:val="Tabletext1"/>
            </w:pPr>
            <w:r w:rsidRPr="008059D2">
              <w:t>3 x per eye</w:t>
            </w:r>
          </w:p>
          <w:p w:rsidR="00A60527" w:rsidRPr="008059D2" w:rsidRDefault="00A60527" w:rsidP="002953AF">
            <w:pPr>
              <w:pStyle w:val="Tabletext1"/>
            </w:pPr>
            <w:r w:rsidRPr="008059D2">
              <w:rPr>
                <w:u w:val="single"/>
              </w:rPr>
              <w:t>Photographer</w:t>
            </w:r>
          </w:p>
          <w:p w:rsidR="00A60527" w:rsidRPr="008059D2" w:rsidRDefault="00A60527" w:rsidP="002953AF">
            <w:pPr>
              <w:pStyle w:val="Tabletext1"/>
            </w:pPr>
            <w:r w:rsidRPr="008059D2">
              <w:t>Certified imagers</w:t>
            </w:r>
          </w:p>
          <w:p w:rsidR="00A60527" w:rsidRPr="008059D2" w:rsidRDefault="00A60527" w:rsidP="002953AF">
            <w:pPr>
              <w:pStyle w:val="Tabletext1"/>
            </w:pPr>
            <w:r w:rsidRPr="008059D2">
              <w:rPr>
                <w:u w:val="single"/>
              </w:rPr>
              <w:t>Reader</w:t>
            </w:r>
          </w:p>
          <w:p w:rsidR="00A60527" w:rsidRPr="008059D2" w:rsidRDefault="00A60527" w:rsidP="002953AF">
            <w:pPr>
              <w:pStyle w:val="Tabletext1"/>
            </w:pPr>
            <w:r w:rsidRPr="008059D2">
              <w:t>Certified readers</w:t>
            </w:r>
          </w:p>
        </w:tc>
        <w:tc>
          <w:tcPr>
            <w:tcW w:w="2268" w:type="dxa"/>
          </w:tcPr>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Overall experience with RP-NMRC</w:t>
            </w:r>
          </w:p>
          <w:p w:rsidR="00A60527" w:rsidRPr="008059D2" w:rsidRDefault="00A60527" w:rsidP="002953AF">
            <w:pPr>
              <w:spacing w:after="40" w:line="240" w:lineRule="auto"/>
              <w:ind w:left="32"/>
              <w:rPr>
                <w:rFonts w:ascii="Arial Narrow" w:hAnsi="Arial Narrow"/>
                <w:sz w:val="20"/>
                <w:szCs w:val="20"/>
              </w:rPr>
            </w:pPr>
            <w:r w:rsidRPr="008059D2">
              <w:rPr>
                <w:rFonts w:ascii="Arial Narrow" w:hAnsi="Arial Narrow"/>
                <w:sz w:val="20"/>
                <w:szCs w:val="20"/>
              </w:rPr>
              <w:t>Patient intention to return for RP-NMRC on a yearly basis</w:t>
            </w:r>
          </w:p>
          <w:p w:rsidR="00A60527" w:rsidRPr="008059D2" w:rsidRDefault="00A60527" w:rsidP="002953AF">
            <w:pPr>
              <w:spacing w:after="40" w:line="240" w:lineRule="auto"/>
              <w:ind w:left="32"/>
              <w:rPr>
                <w:rFonts w:ascii="Arial Narrow" w:hAnsi="Arial Narrow"/>
                <w:sz w:val="20"/>
                <w:szCs w:val="20"/>
              </w:rPr>
            </w:pPr>
            <w:r w:rsidRPr="008059D2">
              <w:rPr>
                <w:rFonts w:ascii="Arial Narrow" w:hAnsi="Arial Narrow"/>
                <w:sz w:val="20"/>
                <w:szCs w:val="20"/>
              </w:rPr>
              <w:t>Preference for RP-NMRC vs dilated eye examination</w:t>
            </w:r>
          </w:p>
        </w:tc>
      </w:tr>
      <w:tr w:rsidR="00A60527" w:rsidRPr="008059D2">
        <w:tc>
          <w:tcPr>
            <w:tcW w:w="1668" w:type="dxa"/>
          </w:tcPr>
          <w:p w:rsidR="00A60527" w:rsidRPr="008059D2" w:rsidRDefault="00A60527" w:rsidP="002953AF">
            <w:pPr>
              <w:pStyle w:val="Tabletext1"/>
            </w:pPr>
            <w:r>
              <w:t>Kurji et al</w:t>
            </w:r>
            <w:r w:rsidR="001365A1">
              <w:t>.</w:t>
            </w:r>
            <w:r>
              <w:t xml:space="preserve"> </w:t>
            </w:r>
            <w:r w:rsidR="0061481A">
              <w:fldChar w:fldCharType="begin">
                <w:fldData xml:space="preserve">PEVuZE5vdGU+PENpdGUgRXhjbHVkZUF1dGg9IjEiPjxBdXRob3I+S3Vyamk8L0F1dGhvcj48WWVh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=
</w:fldData>
              </w:fldChar>
            </w:r>
            <w:r>
              <w:instrText xml:space="preserve"> ADDIN EN.CITE </w:instrText>
            </w:r>
            <w:r w:rsidR="0061481A">
              <w:fldChar w:fldCharType="begin">
                <w:fldData xml:space="preserve">PEVuZE5vdGU+PENpdGUgRXhjbHVkZUF1dGg9IjEiPjxBdXRob3I+S3Vyamk8L0F1dGhvcj48WWVh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=
</w:fldData>
              </w:fldChar>
            </w:r>
            <w:r>
              <w:instrText xml:space="preserve"> ADDIN EN.CITE.DATA </w:instrText>
            </w:r>
            <w:r w:rsidR="0061481A">
              <w:fldChar w:fldCharType="end"/>
            </w:r>
            <w:r w:rsidR="0061481A">
              <w:fldChar w:fldCharType="separate"/>
            </w:r>
            <w:r>
              <w:rPr>
                <w:noProof/>
              </w:rPr>
              <w:t>(</w:t>
            </w:r>
            <w:hyperlink w:anchor="_ENREF_68" w:tooltip="Kurji, 2013 #129" w:history="1">
              <w:r w:rsidR="006E583F">
                <w:rPr>
                  <w:noProof/>
                </w:rPr>
                <w:t>2013</w:t>
              </w:r>
            </w:hyperlink>
            <w:r>
              <w:rPr>
                <w:noProof/>
              </w:rPr>
              <w:t>)</w:t>
            </w:r>
            <w:r w:rsidR="0061481A">
              <w:fldChar w:fldCharType="end"/>
            </w:r>
          </w:p>
          <w:p w:rsidR="00A60527" w:rsidRPr="008059D2" w:rsidRDefault="00A60527" w:rsidP="002953AF">
            <w:pPr>
              <w:pStyle w:val="Tabletext1"/>
            </w:pPr>
            <w:r w:rsidRPr="008059D2">
              <w:t>Kenya</w:t>
            </w:r>
          </w:p>
        </w:tc>
        <w:tc>
          <w:tcPr>
            <w:tcW w:w="1559" w:type="dxa"/>
          </w:tcPr>
          <w:p w:rsidR="00A60527" w:rsidRPr="00E30F9E" w:rsidRDefault="00A60527" w:rsidP="002953AF">
            <w:pPr>
              <w:pStyle w:val="Tabletext1"/>
              <w:rPr>
                <w:rFonts w:eastAsiaTheme="minorHAnsi" w:cstheme="minorHAnsi"/>
                <w:lang w:eastAsia="en-US"/>
              </w:rPr>
            </w:pPr>
            <w:r w:rsidRPr="00E30F9E">
              <w:rPr>
                <w:rFonts w:eastAsiaTheme="minorHAnsi" w:cstheme="minorHAnsi"/>
                <w:lang w:eastAsia="en-US"/>
              </w:rPr>
              <w:t>Level IV: survey</w:t>
            </w:r>
          </w:p>
          <w:p w:rsidR="00A60527" w:rsidRPr="00E30F9E" w:rsidRDefault="00A60527" w:rsidP="002953AF">
            <w:pPr>
              <w:pStyle w:val="Tabletext1"/>
              <w:rPr>
                <w:rFonts w:eastAsiaTheme="minorHAnsi" w:cstheme="minorHAnsi"/>
                <w:lang w:eastAsia="en-US"/>
              </w:rPr>
            </w:pPr>
            <w:r w:rsidRPr="00E30F9E">
              <w:rPr>
                <w:rFonts w:eastAsiaTheme="minorHAnsi" w:cstheme="minorHAnsi"/>
                <w:lang w:eastAsia="en-US"/>
              </w:rPr>
              <w:t>Quality: 4/6 (medium)</w:t>
            </w:r>
          </w:p>
        </w:tc>
        <w:tc>
          <w:tcPr>
            <w:tcW w:w="2977" w:type="dxa"/>
          </w:tcPr>
          <w:p w:rsidR="00A60527" w:rsidRPr="00B97C36" w:rsidRDefault="00A60527" w:rsidP="002953AF">
            <w:pPr>
              <w:pStyle w:val="Tabletext1"/>
            </w:pPr>
            <w:r w:rsidRPr="008059D2">
              <w:t>N=</w:t>
            </w:r>
            <w:r w:rsidRPr="008059D2">
              <w:rPr>
                <w:rFonts w:cs="Times New Roman"/>
                <w:lang w:eastAsia="en-US"/>
              </w:rPr>
              <w:t xml:space="preserve">26 out of 57 </w:t>
            </w:r>
            <w:r>
              <w:rPr>
                <w:rFonts w:cs="Times New Roman"/>
                <w:lang w:eastAsia="en-US"/>
              </w:rPr>
              <w:t xml:space="preserve">diabetes </w:t>
            </w:r>
            <w:r w:rsidRPr="008059D2">
              <w:rPr>
                <w:rFonts w:cs="Times New Roman"/>
                <w:lang w:eastAsia="en-US"/>
              </w:rPr>
              <w:t xml:space="preserve">patients </w:t>
            </w:r>
            <w:r>
              <w:rPr>
                <w:rFonts w:cs="Times New Roman"/>
                <w:lang w:eastAsia="en-US"/>
              </w:rPr>
              <w:t xml:space="preserve">who </w:t>
            </w:r>
            <w:r w:rsidRPr="008059D2">
              <w:rPr>
                <w:rFonts w:cs="Times New Roman"/>
                <w:lang w:eastAsia="en-US"/>
              </w:rPr>
              <w:t xml:space="preserve">completed </w:t>
            </w:r>
            <w:r>
              <w:rPr>
                <w:rFonts w:cs="Times New Roman"/>
                <w:lang w:eastAsia="en-US"/>
              </w:rPr>
              <w:t xml:space="preserve">a </w:t>
            </w:r>
            <w:r w:rsidRPr="008059D2">
              <w:rPr>
                <w:rFonts w:cs="Times New Roman"/>
                <w:lang w:eastAsia="en-US"/>
              </w:rPr>
              <w:t>survey</w:t>
            </w:r>
            <w:r>
              <w:rPr>
                <w:rFonts w:cs="Times New Roman"/>
                <w:lang w:eastAsia="en-US"/>
              </w:rPr>
              <w:t xml:space="preserve"> following </w:t>
            </w:r>
            <w:r w:rsidRPr="008059D2">
              <w:rPr>
                <w:rFonts w:cs="Times New Roman"/>
                <w:lang w:eastAsia="en-US"/>
              </w:rPr>
              <w:t>teleophtha</w:t>
            </w:r>
            <w:r>
              <w:rPr>
                <w:rFonts w:cs="Times New Roman"/>
                <w:lang w:eastAsia="en-US"/>
              </w:rPr>
              <w:t xml:space="preserve">lmology </w:t>
            </w:r>
            <w:r w:rsidRPr="008059D2">
              <w:rPr>
                <w:rFonts w:cs="Times New Roman"/>
                <w:lang w:eastAsia="en-US"/>
              </w:rPr>
              <w:t>using RP-NMRC and a traditional clinical screening exam</w:t>
            </w:r>
          </w:p>
          <w:p w:rsidR="00A60527" w:rsidRDefault="00A60527" w:rsidP="002953AF">
            <w:pPr>
              <w:pStyle w:val="Tabletext1"/>
              <w:ind w:right="-57"/>
              <w:rPr>
                <w:rFonts w:eastAsiaTheme="minorHAnsi" w:cstheme="minorHAnsi"/>
                <w:lang w:eastAsia="en-US"/>
              </w:rPr>
            </w:pPr>
            <w:r w:rsidRPr="008059D2">
              <w:rPr>
                <w:rFonts w:eastAsiaTheme="minorHAnsi" w:cstheme="minorHAnsi"/>
                <w:lang w:eastAsia="en-US"/>
              </w:rPr>
              <w:t>A</w:t>
            </w:r>
            <w:r>
              <w:rPr>
                <w:rFonts w:eastAsiaTheme="minorHAnsi" w:cstheme="minorHAnsi"/>
                <w:lang w:eastAsia="en-US"/>
              </w:rPr>
              <w:t>ge, mean male</w:t>
            </w:r>
            <w:r w:rsidR="001465CC">
              <w:rPr>
                <w:rFonts w:eastAsiaTheme="minorHAnsi" w:cstheme="minorHAnsi"/>
                <w:lang w:eastAsia="en-US"/>
              </w:rPr>
              <w:t xml:space="preserve"> </w:t>
            </w:r>
            <w:r>
              <w:rPr>
                <w:rFonts w:eastAsiaTheme="minorHAnsi" w:cstheme="minorHAnsi"/>
                <w:lang w:eastAsia="en-US"/>
              </w:rPr>
              <w:t>/</w:t>
            </w:r>
            <w:r w:rsidR="001465CC">
              <w:rPr>
                <w:rFonts w:eastAsiaTheme="minorHAnsi" w:cstheme="minorHAnsi"/>
                <w:lang w:eastAsia="en-US"/>
              </w:rPr>
              <w:t xml:space="preserve"> </w:t>
            </w:r>
            <w:r>
              <w:rPr>
                <w:rFonts w:eastAsiaTheme="minorHAnsi" w:cstheme="minorHAnsi"/>
                <w:lang w:eastAsia="en-US"/>
              </w:rPr>
              <w:t xml:space="preserve">female: </w:t>
            </w:r>
            <w:r w:rsidR="0099276A">
              <w:rPr>
                <w:rFonts w:eastAsiaTheme="minorHAnsi" w:cstheme="minorHAnsi"/>
                <w:lang w:eastAsia="en-US"/>
              </w:rPr>
              <w:br/>
            </w:r>
            <w:r>
              <w:rPr>
                <w:rFonts w:eastAsiaTheme="minorHAnsi" w:cstheme="minorHAnsi"/>
                <w:lang w:eastAsia="en-US"/>
              </w:rPr>
              <w:t>52.4</w:t>
            </w:r>
            <w:r w:rsidR="0099276A">
              <w:rPr>
                <w:rFonts w:eastAsiaTheme="minorHAnsi" w:cstheme="minorHAnsi"/>
                <w:lang w:eastAsia="en-US"/>
              </w:rPr>
              <w:t xml:space="preserve"> </w:t>
            </w:r>
            <w:r>
              <w:rPr>
                <w:rFonts w:eastAsiaTheme="minorHAnsi" w:cstheme="minorHAnsi"/>
                <w:lang w:eastAsia="en-US"/>
              </w:rPr>
              <w:t>/</w:t>
            </w:r>
            <w:r w:rsidR="0099276A">
              <w:rPr>
                <w:rFonts w:eastAsiaTheme="minorHAnsi" w:cstheme="minorHAnsi"/>
                <w:lang w:eastAsia="en-US"/>
              </w:rPr>
              <w:t xml:space="preserve"> </w:t>
            </w:r>
            <w:r w:rsidRPr="008059D2">
              <w:rPr>
                <w:rFonts w:eastAsiaTheme="minorHAnsi" w:cstheme="minorHAnsi"/>
                <w:lang w:eastAsia="en-US"/>
              </w:rPr>
              <w:t>46.5</w:t>
            </w:r>
            <w:r w:rsidR="00D3575F">
              <w:rPr>
                <w:rFonts w:eastAsiaTheme="minorHAnsi" w:cstheme="minorHAnsi"/>
                <w:lang w:eastAsia="en-US"/>
              </w:rPr>
              <w:t> </w:t>
            </w:r>
            <w:r w:rsidRPr="008059D2">
              <w:rPr>
                <w:rFonts w:eastAsiaTheme="minorHAnsi" w:cstheme="minorHAnsi"/>
                <w:lang w:eastAsia="en-US"/>
              </w:rPr>
              <w:t>years</w:t>
            </w:r>
          </w:p>
          <w:p w:rsidR="00A60527" w:rsidRPr="008059D2" w:rsidRDefault="00A60527" w:rsidP="002953AF">
            <w:pPr>
              <w:pStyle w:val="Tabletext1"/>
              <w:ind w:right="-57"/>
              <w:rPr>
                <w:rFonts w:eastAsiaTheme="minorHAnsi" w:cstheme="minorHAnsi"/>
                <w:lang w:eastAsia="en-US"/>
              </w:rPr>
            </w:pPr>
            <w:r w:rsidRPr="008059D2">
              <w:rPr>
                <w:rFonts w:eastAsiaTheme="minorHAnsi" w:cstheme="minorHAnsi"/>
                <w:lang w:eastAsia="en-US"/>
              </w:rPr>
              <w:t xml:space="preserve">Sex: </w:t>
            </w:r>
            <w:r>
              <w:rPr>
                <w:rFonts w:eastAsiaTheme="minorHAnsi" w:cstheme="minorHAnsi"/>
                <w:lang w:eastAsia="en-US"/>
              </w:rPr>
              <w:t>15</w:t>
            </w:r>
            <w:r w:rsidR="0099276A">
              <w:rPr>
                <w:rFonts w:eastAsiaTheme="minorHAnsi" w:cstheme="minorHAnsi"/>
                <w:lang w:eastAsia="en-US"/>
              </w:rPr>
              <w:t xml:space="preserve"> </w:t>
            </w:r>
            <w:r>
              <w:rPr>
                <w:rFonts w:eastAsiaTheme="minorHAnsi" w:cstheme="minorHAnsi"/>
                <w:lang w:eastAsia="en-US"/>
              </w:rPr>
              <w:t>/</w:t>
            </w:r>
            <w:r w:rsidR="0099276A">
              <w:rPr>
                <w:rFonts w:eastAsiaTheme="minorHAnsi" w:cstheme="minorHAnsi"/>
                <w:lang w:eastAsia="en-US"/>
              </w:rPr>
              <w:t xml:space="preserve"> </w:t>
            </w:r>
            <w:r>
              <w:rPr>
                <w:rFonts w:eastAsiaTheme="minorHAnsi" w:cstheme="minorHAnsi"/>
                <w:lang w:eastAsia="en-US"/>
              </w:rPr>
              <w:t>26 (58%) male</w:t>
            </w:r>
          </w:p>
          <w:p w:rsidR="00A60527" w:rsidRPr="008059D2" w:rsidRDefault="00A60527" w:rsidP="002953AF">
            <w:pPr>
              <w:pStyle w:val="Tabletext1"/>
              <w:rPr>
                <w:rFonts w:cs="Times New Roman"/>
                <w:lang w:eastAsia="en-US"/>
              </w:rPr>
            </w:pPr>
            <w:r>
              <w:rPr>
                <w:rFonts w:eastAsiaTheme="minorHAnsi" w:cstheme="minorHAnsi"/>
                <w:lang w:eastAsia="en-US"/>
              </w:rPr>
              <w:t>Ethnicity: NS</w:t>
            </w:r>
          </w:p>
        </w:tc>
        <w:tc>
          <w:tcPr>
            <w:tcW w:w="2551" w:type="dxa"/>
          </w:tcPr>
          <w:p w:rsidR="00A60527" w:rsidRPr="008059D2" w:rsidRDefault="00A60527" w:rsidP="002953AF">
            <w:pPr>
              <w:pStyle w:val="Tabletext1"/>
            </w:pPr>
            <w:r w:rsidRPr="008059D2">
              <w:rPr>
                <w:u w:val="single"/>
              </w:rPr>
              <w:t>Inclusion</w:t>
            </w:r>
          </w:p>
          <w:p w:rsidR="00A60527" w:rsidRPr="008059D2" w:rsidRDefault="00A60527" w:rsidP="002953AF">
            <w:pPr>
              <w:autoSpaceDE w:val="0"/>
              <w:autoSpaceDN w:val="0"/>
              <w:adjustRightInd w:val="0"/>
              <w:spacing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Patients were selected from a database at a multidisciplinary</w:t>
            </w:r>
            <w:r w:rsidR="00D3575F">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 xml:space="preserve">diabetes clinic and must have undergone both an ophthalmologist-based and RP-NMRC </w:t>
            </w:r>
            <w:r w:rsidRPr="008059D2">
              <w:rPr>
                <w:rFonts w:ascii="Arial Narrow" w:hAnsi="Arial Narrow" w:cs="Times New Roman"/>
                <w:sz w:val="20"/>
                <w:lang w:eastAsia="en-US"/>
              </w:rPr>
              <w:t xml:space="preserve">screening examination during July 2005 </w:t>
            </w:r>
            <w:r w:rsidR="00D3575F">
              <w:rPr>
                <w:rFonts w:ascii="Arial Narrow" w:hAnsi="Arial Narrow" w:cs="Times New Roman"/>
                <w:sz w:val="20"/>
                <w:lang w:eastAsia="en-US"/>
              </w:rPr>
              <w:t>–</w:t>
            </w:r>
            <w:r w:rsidRPr="008059D2">
              <w:rPr>
                <w:rFonts w:ascii="Arial Narrow" w:hAnsi="Arial Narrow" w:cs="Times New Roman"/>
                <w:sz w:val="20"/>
                <w:lang w:eastAsia="en-US"/>
              </w:rPr>
              <w:t xml:space="preserve"> July 2010</w:t>
            </w:r>
          </w:p>
          <w:p w:rsidR="00A60527" w:rsidRPr="008059D2" w:rsidRDefault="00A60527" w:rsidP="002953AF">
            <w:pPr>
              <w:pStyle w:val="Tabletext1"/>
            </w:pPr>
            <w:r w:rsidRPr="008059D2">
              <w:rPr>
                <w:u w:val="single"/>
              </w:rPr>
              <w:t>Exclusion</w:t>
            </w:r>
          </w:p>
          <w:p w:rsidR="00A60527" w:rsidRPr="008059D2" w:rsidRDefault="00A60527" w:rsidP="002953AF">
            <w:pPr>
              <w:pStyle w:val="Tabletext1"/>
            </w:pPr>
            <w:r w:rsidRPr="008059D2">
              <w:t>NS</w:t>
            </w:r>
          </w:p>
        </w:tc>
        <w:tc>
          <w:tcPr>
            <w:tcW w:w="3119" w:type="dxa"/>
          </w:tcPr>
          <w:p w:rsidR="00A60527" w:rsidRPr="008059D2" w:rsidRDefault="00A60527" w:rsidP="002953AF">
            <w:pPr>
              <w:pStyle w:val="Tabletext1"/>
            </w:pPr>
            <w:r w:rsidRPr="008059D2">
              <w:rPr>
                <w:u w:val="single"/>
              </w:rPr>
              <w:t>Setting</w:t>
            </w:r>
          </w:p>
          <w:p w:rsidR="00A60527" w:rsidRPr="008059D2" w:rsidRDefault="00A60527" w:rsidP="002953AF">
            <w:pPr>
              <w:pStyle w:val="Tabletext1"/>
            </w:pPr>
            <w:r w:rsidRPr="008059D2">
              <w:t>Diabetic clinic, Nairobi, Kenya</w:t>
            </w:r>
          </w:p>
          <w:p w:rsidR="00A60527" w:rsidRPr="008059D2" w:rsidRDefault="00A60527" w:rsidP="002953AF">
            <w:pPr>
              <w:pStyle w:val="Tabletext1"/>
            </w:pPr>
            <w:r w:rsidRPr="008059D2">
              <w:rPr>
                <w:u w:val="single"/>
              </w:rPr>
              <w:t>Camera</w:t>
            </w:r>
          </w:p>
          <w:p w:rsidR="00A60527" w:rsidRPr="008059D2" w:rsidRDefault="00A60527" w:rsidP="002953AF">
            <w:pPr>
              <w:pStyle w:val="Tabletext1"/>
            </w:pPr>
            <w:r w:rsidRPr="008059D2">
              <w:t>Topcon TRC-NW100, Topcon Corp, Tokyo, Japan</w:t>
            </w:r>
          </w:p>
          <w:p w:rsidR="00A60527" w:rsidRPr="008059D2" w:rsidRDefault="00A60527" w:rsidP="002953AF">
            <w:pPr>
              <w:pStyle w:val="Tabletext1"/>
            </w:pPr>
            <w:r w:rsidRPr="008059D2">
              <w:rPr>
                <w:u w:val="single"/>
              </w:rPr>
              <w:t>Photographer</w:t>
            </w:r>
          </w:p>
          <w:p w:rsidR="00A60527" w:rsidRPr="008059D2" w:rsidRDefault="00A60527" w:rsidP="002953AF">
            <w:pPr>
              <w:pStyle w:val="Tabletext1"/>
            </w:pPr>
            <w:r w:rsidRPr="008059D2">
              <w:t>Trained nurses</w:t>
            </w:r>
          </w:p>
          <w:p w:rsidR="00A60527" w:rsidRPr="008059D2" w:rsidRDefault="00A60527" w:rsidP="002953AF">
            <w:pPr>
              <w:pStyle w:val="Tabletext1"/>
            </w:pPr>
            <w:r w:rsidRPr="008059D2">
              <w:rPr>
                <w:u w:val="single"/>
              </w:rPr>
              <w:t>Reader</w:t>
            </w:r>
          </w:p>
          <w:p w:rsidR="00A60527" w:rsidRPr="008059D2" w:rsidRDefault="00A60527" w:rsidP="002953AF">
            <w:pPr>
              <w:pStyle w:val="Tabletext1"/>
            </w:pPr>
            <w:r w:rsidRPr="008059D2">
              <w:t>Ophthalmologist</w:t>
            </w:r>
          </w:p>
        </w:tc>
        <w:tc>
          <w:tcPr>
            <w:tcW w:w="2268" w:type="dxa"/>
          </w:tcPr>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Patients preference for teleophthalmology RP-NMRC vs in-person examination</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Satisfaction with teleophthalmology</w:t>
            </w:r>
          </w:p>
        </w:tc>
      </w:tr>
      <w:tr w:rsidR="00A60527" w:rsidRPr="008059D2">
        <w:trPr>
          <w:cantSplit/>
        </w:trPr>
        <w:tc>
          <w:tcPr>
            <w:tcW w:w="1668" w:type="dxa"/>
          </w:tcPr>
          <w:p w:rsidR="00A60527" w:rsidRPr="008059D2" w:rsidRDefault="00A60527" w:rsidP="002953AF">
            <w:pPr>
              <w:pStyle w:val="Tabletext1"/>
            </w:pPr>
            <w:r w:rsidRPr="00ED445C">
              <w:lastRenderedPageBreak/>
              <w:t>Leese et al</w:t>
            </w:r>
            <w:r w:rsidR="001365A1">
              <w:t>.</w:t>
            </w:r>
            <w:r>
              <w:t xml:space="preserve"> </w:t>
            </w:r>
            <w:r w:rsidR="0061481A">
              <w:fldChar w:fldCharType="begin"/>
            </w:r>
            <w:r>
              <w:instrText xml:space="preserve"> ADDIN EN.CITE &lt;EndNote&gt;&lt;Cite ExcludeAuth="1"&gt;&lt;Author&gt;Leese&lt;/Author&gt;&lt;Year&gt;1992&lt;/Year&gt;&lt;RecNum&gt;130&lt;/RecNum&gt;&lt;DisplayText&gt;(1992)&lt;/DisplayText&gt;&lt;record&gt;&lt;rec-number&gt;130&lt;/rec-number&gt;&lt;foreign-keys&gt;&lt;key app="EN" db-id="s205ztsw6v99t1ee2r6vpat820d0x9tefftv"&gt;130&lt;/key&gt;&lt;/foreign-keys&gt;&lt;ref-type name="Journal Article"&gt;17&lt;/ref-type&gt;&lt;contributors&gt;&lt;authors&gt;&lt;author&gt;Leese, G. P.&lt;/author&gt;&lt;author&gt;Newton, R. W.&lt;/author&gt;&lt;author&gt;Jung, R. T.&lt;/author&gt;&lt;author&gt;Haining, W.&lt;/author&gt;&lt;author&gt;Ellingford, A.&lt;/author&gt;&lt;/authors&gt;&lt;/contributors&gt;&lt;auth-address&gt;Leese, G.P., Department of Medicine, Ninewells Hospital/Medical School, Dundee DD1 9SY, United Kingdom&lt;/auth-address&gt;&lt;titles&gt;&lt;title&gt;Screening for diabetic retinopathy in a widely spaced population using non-mydriatic fundus photography in a mobile unit&lt;/title&gt;&lt;secondary-title&gt;Diabetic Medicine&lt;/secondary-title&gt;&lt;/titles&gt;&lt;periodical&gt;&lt;full-title&gt;Diabetic Medicine&lt;/full-title&gt;&lt;/periodical&gt;&lt;pages&gt;459-462&lt;/pages&gt;&lt;volume&gt;9&lt;/volume&gt;&lt;number&gt;5&lt;/number&gt;&lt;keywords&gt;&lt;keyword&gt;article&lt;/keyword&gt;&lt;keyword&gt;diabetic retinopathy&lt;/keyword&gt;&lt;keyword&gt;female&lt;/keyword&gt;&lt;keyword&gt;human&lt;/keyword&gt;&lt;keyword&gt;major clinical study&lt;/keyword&gt;&lt;keyword&gt;male&lt;/keyword&gt;&lt;keyword&gt;photography&lt;/keyword&gt;&lt;keyword&gt;priority journal&lt;/keyword&gt;&lt;keyword&gt;screening&lt;/keyword&gt;&lt;/keywords&gt;&lt;dates&gt;&lt;year&gt;1992&lt;/year&gt;&lt;/dates&gt;&lt;isbn&gt;0742-3071&lt;/isbn&gt;&lt;urls&gt;&lt;related-urls&gt;&lt;url&gt;http://www.embase.com/search/results?subaction=viewrecord&amp;amp;from=export&amp;amp;id=L22173508&lt;/url&gt;&lt;/related-urls&gt;&lt;/urls&gt;&lt;/record&gt;&lt;/Cite&gt;&lt;/EndNote&gt;</w:instrText>
            </w:r>
            <w:r w:rsidR="0061481A">
              <w:fldChar w:fldCharType="separate"/>
            </w:r>
            <w:r>
              <w:rPr>
                <w:noProof/>
              </w:rPr>
              <w:t>(</w:t>
            </w:r>
            <w:hyperlink w:anchor="_ENREF_77" w:tooltip="Leese, 1992 #130" w:history="1">
              <w:r w:rsidR="006E583F">
                <w:rPr>
                  <w:noProof/>
                </w:rPr>
                <w:t>1992</w:t>
              </w:r>
            </w:hyperlink>
            <w:r>
              <w:rPr>
                <w:noProof/>
              </w:rPr>
              <w:t>)</w:t>
            </w:r>
            <w:r w:rsidR="0061481A">
              <w:fldChar w:fldCharType="end"/>
            </w:r>
          </w:p>
          <w:p w:rsidR="00A60527" w:rsidRPr="008059D2" w:rsidRDefault="00A60527" w:rsidP="002953AF">
            <w:pPr>
              <w:pStyle w:val="Tabletext1"/>
            </w:pPr>
            <w:r w:rsidRPr="008059D2">
              <w:t>UK</w:t>
            </w:r>
          </w:p>
        </w:tc>
        <w:tc>
          <w:tcPr>
            <w:tcW w:w="1559" w:type="dxa"/>
          </w:tcPr>
          <w:p w:rsidR="00A60527" w:rsidRPr="008059D2" w:rsidRDefault="00A60527" w:rsidP="002953AF">
            <w:pPr>
              <w:pStyle w:val="Tabletext1"/>
              <w:rPr>
                <w:rFonts w:eastAsiaTheme="minorHAnsi" w:cstheme="minorHAnsi"/>
                <w:lang w:eastAsia="en-US"/>
              </w:rPr>
            </w:pPr>
            <w:r w:rsidRPr="008059D2">
              <w:rPr>
                <w:rFonts w:eastAsiaTheme="minorHAnsi" w:cstheme="minorHAnsi"/>
                <w:lang w:eastAsia="en-US"/>
              </w:rPr>
              <w:t>Level IV: case series</w:t>
            </w:r>
          </w:p>
          <w:p w:rsidR="00A60527" w:rsidRPr="008059D2" w:rsidRDefault="00A60527" w:rsidP="002953AF">
            <w:pPr>
              <w:pStyle w:val="Tabletext1"/>
              <w:rPr>
                <w:rFonts w:eastAsiaTheme="minorHAnsi" w:cstheme="minorHAnsi"/>
                <w:lang w:eastAsia="en-US"/>
              </w:rPr>
            </w:pPr>
            <w:r w:rsidRPr="008059D2">
              <w:rPr>
                <w:rFonts w:eastAsiaTheme="minorHAnsi" w:cstheme="minorHAnsi"/>
                <w:lang w:eastAsia="en-US"/>
              </w:rPr>
              <w:t>Quality: 3/6 (medium)</w:t>
            </w:r>
          </w:p>
        </w:tc>
        <w:tc>
          <w:tcPr>
            <w:tcW w:w="2977" w:type="dxa"/>
          </w:tcPr>
          <w:p w:rsidR="00A60527" w:rsidRDefault="00A60527" w:rsidP="002953AF">
            <w:pPr>
              <w:pStyle w:val="Tabletext1"/>
              <w:rPr>
                <w:rFonts w:eastAsiaTheme="minorHAnsi" w:cstheme="minorHAnsi"/>
                <w:lang w:eastAsia="en-US"/>
              </w:rPr>
            </w:pPr>
            <w:r w:rsidRPr="008059D2">
              <w:rPr>
                <w:rFonts w:eastAsiaTheme="minorHAnsi" w:cstheme="minorHAnsi"/>
                <w:lang w:eastAsia="en-US"/>
              </w:rPr>
              <w:t>N=312 diabetes patients</w:t>
            </w:r>
          </w:p>
          <w:p w:rsidR="00A60527" w:rsidRDefault="00A60527" w:rsidP="002953AF">
            <w:pPr>
              <w:pStyle w:val="Tabletext1"/>
              <w:ind w:right="-57"/>
              <w:rPr>
                <w:rFonts w:eastAsiaTheme="minorHAnsi" w:cstheme="minorHAnsi"/>
                <w:lang w:eastAsia="en-US"/>
              </w:rPr>
            </w:pPr>
            <w:r>
              <w:rPr>
                <w:rFonts w:eastAsiaTheme="minorHAnsi" w:cstheme="minorHAnsi"/>
                <w:lang w:eastAsia="en-US"/>
              </w:rPr>
              <w:t>Age: NS</w:t>
            </w:r>
          </w:p>
          <w:p w:rsidR="00A60527" w:rsidRDefault="00A60527" w:rsidP="002953AF">
            <w:pPr>
              <w:pStyle w:val="Tabletext1"/>
              <w:ind w:right="-57"/>
              <w:rPr>
                <w:rFonts w:eastAsiaTheme="minorHAnsi" w:cstheme="minorHAnsi"/>
                <w:lang w:eastAsia="en-US"/>
              </w:rPr>
            </w:pPr>
            <w:r>
              <w:rPr>
                <w:rFonts w:eastAsiaTheme="minorHAnsi" w:cstheme="minorHAnsi"/>
                <w:lang w:eastAsia="en-US"/>
              </w:rPr>
              <w:t>Sex: NS</w:t>
            </w:r>
          </w:p>
          <w:p w:rsidR="00A60527" w:rsidRPr="008059D2" w:rsidRDefault="00A60527" w:rsidP="002953AF">
            <w:pPr>
              <w:pStyle w:val="Tabletext1"/>
              <w:rPr>
                <w:rFonts w:eastAsiaTheme="minorHAnsi" w:cstheme="minorHAnsi"/>
                <w:lang w:eastAsia="en-US"/>
              </w:rPr>
            </w:pPr>
            <w:r>
              <w:rPr>
                <w:rFonts w:eastAsiaTheme="minorHAnsi" w:cstheme="minorHAnsi"/>
                <w:lang w:eastAsia="en-US"/>
              </w:rPr>
              <w:t>Ethnicity: NS</w:t>
            </w:r>
          </w:p>
        </w:tc>
        <w:tc>
          <w:tcPr>
            <w:tcW w:w="2551" w:type="dxa"/>
          </w:tcPr>
          <w:p w:rsidR="00A60527" w:rsidRPr="008059D2" w:rsidRDefault="00A60527" w:rsidP="002953AF">
            <w:pPr>
              <w:pStyle w:val="Tabletext1"/>
              <w:rPr>
                <w:rFonts w:eastAsiaTheme="minorHAnsi" w:cstheme="minorHAnsi"/>
                <w:u w:val="single"/>
                <w:lang w:eastAsia="en-US"/>
              </w:rPr>
            </w:pPr>
            <w:r w:rsidRPr="008059D2">
              <w:rPr>
                <w:rFonts w:eastAsiaTheme="minorHAnsi" w:cstheme="minorHAnsi"/>
                <w:u w:val="single"/>
                <w:lang w:eastAsia="en-US"/>
              </w:rPr>
              <w:t>Inclusion</w:t>
            </w:r>
          </w:p>
          <w:p w:rsidR="00A60527" w:rsidRPr="008059D2" w:rsidRDefault="00A60527" w:rsidP="002953AF">
            <w:pPr>
              <w:pStyle w:val="Tabletext1"/>
              <w:rPr>
                <w:rFonts w:eastAsiaTheme="minorHAnsi" w:cstheme="minorHAnsi"/>
                <w:lang w:eastAsia="en-US"/>
              </w:rPr>
            </w:pPr>
            <w:r>
              <w:rPr>
                <w:rFonts w:eastAsiaTheme="minorHAnsi" w:cstheme="minorHAnsi"/>
                <w:lang w:eastAsia="en-US"/>
              </w:rPr>
              <w:t>Known diabetes</w:t>
            </w:r>
            <w:r w:rsidRPr="008059D2">
              <w:rPr>
                <w:rFonts w:eastAsiaTheme="minorHAnsi" w:cstheme="minorHAnsi"/>
                <w:lang w:eastAsia="en-US"/>
              </w:rPr>
              <w:t xml:space="preserve"> patients, or recruited through community radio</w:t>
            </w:r>
          </w:p>
          <w:p w:rsidR="00A60527" w:rsidRPr="008059D2" w:rsidRDefault="00A60527" w:rsidP="002953AF">
            <w:pPr>
              <w:pStyle w:val="Tabletext1"/>
              <w:rPr>
                <w:rFonts w:eastAsiaTheme="minorHAnsi" w:cstheme="minorHAnsi"/>
                <w:u w:val="single"/>
                <w:lang w:eastAsia="en-US"/>
              </w:rPr>
            </w:pPr>
            <w:r w:rsidRPr="008059D2">
              <w:rPr>
                <w:rFonts w:eastAsiaTheme="minorHAnsi" w:cstheme="minorHAnsi"/>
                <w:u w:val="single"/>
                <w:lang w:eastAsia="en-US"/>
              </w:rPr>
              <w:t>Exclusion</w:t>
            </w:r>
          </w:p>
          <w:p w:rsidR="00A60527" w:rsidRPr="008059D2" w:rsidRDefault="00A60527" w:rsidP="002953AF">
            <w:pPr>
              <w:pStyle w:val="Tabletext1"/>
              <w:rPr>
                <w:highlight w:val="green"/>
                <w:u w:val="single"/>
              </w:rPr>
            </w:pPr>
            <w:r w:rsidRPr="008059D2">
              <w:rPr>
                <w:rFonts w:eastAsiaTheme="minorHAnsi" w:cstheme="minorHAnsi"/>
                <w:lang w:eastAsia="en-US"/>
              </w:rPr>
              <w:t>NS</w:t>
            </w:r>
          </w:p>
        </w:tc>
        <w:tc>
          <w:tcPr>
            <w:tcW w:w="3119" w:type="dxa"/>
          </w:tcPr>
          <w:p w:rsidR="00A60527" w:rsidRPr="008059D2" w:rsidRDefault="00A60527" w:rsidP="002953AF">
            <w:pPr>
              <w:pStyle w:val="Tabletext1"/>
              <w:rPr>
                <w:rFonts w:eastAsiaTheme="minorHAnsi" w:cstheme="minorHAnsi"/>
                <w:u w:val="single"/>
                <w:lang w:eastAsia="en-US"/>
              </w:rPr>
            </w:pPr>
            <w:r w:rsidRPr="008059D2">
              <w:rPr>
                <w:rFonts w:eastAsiaTheme="minorHAnsi" w:cstheme="minorHAnsi"/>
                <w:u w:val="single"/>
                <w:lang w:eastAsia="en-US"/>
              </w:rPr>
              <w:t>Setting</w:t>
            </w:r>
          </w:p>
          <w:p w:rsidR="00A60527" w:rsidRPr="008059D2" w:rsidRDefault="00A60527" w:rsidP="002953AF">
            <w:pPr>
              <w:pStyle w:val="Tabletext1"/>
              <w:rPr>
                <w:rFonts w:eastAsiaTheme="minorHAnsi" w:cstheme="minorHAnsi"/>
                <w:lang w:eastAsia="en-US"/>
              </w:rPr>
            </w:pPr>
            <w:r w:rsidRPr="008059D2">
              <w:rPr>
                <w:rFonts w:eastAsiaTheme="minorHAnsi" w:cstheme="minorHAnsi"/>
                <w:lang w:eastAsia="en-US"/>
              </w:rPr>
              <w:t>Mobile van</w:t>
            </w:r>
          </w:p>
          <w:p w:rsidR="00A60527" w:rsidRPr="008059D2" w:rsidRDefault="00A60527" w:rsidP="002953AF">
            <w:pPr>
              <w:pStyle w:val="Tabletext1"/>
              <w:rPr>
                <w:rFonts w:eastAsiaTheme="minorHAnsi" w:cstheme="minorHAnsi"/>
                <w:u w:val="single"/>
                <w:lang w:eastAsia="en-US"/>
              </w:rPr>
            </w:pPr>
            <w:r w:rsidRPr="008059D2">
              <w:rPr>
                <w:rFonts w:eastAsiaTheme="minorHAnsi" w:cstheme="minorHAnsi"/>
                <w:u w:val="single"/>
                <w:lang w:eastAsia="en-US"/>
              </w:rPr>
              <w:t>Camera</w:t>
            </w:r>
          </w:p>
          <w:p w:rsidR="00A60527" w:rsidRPr="008059D2" w:rsidRDefault="00A60527" w:rsidP="002953AF">
            <w:pPr>
              <w:pStyle w:val="Tabletext1"/>
              <w:rPr>
                <w:rFonts w:eastAsiaTheme="minorHAnsi" w:cstheme="minorHAnsi"/>
                <w:lang w:eastAsia="en-US"/>
              </w:rPr>
            </w:pPr>
            <w:r w:rsidRPr="008059D2">
              <w:rPr>
                <w:rFonts w:eastAsiaTheme="minorHAnsi" w:cstheme="minorHAnsi"/>
                <w:lang w:eastAsia="en-US"/>
              </w:rPr>
              <w:t>Canon CR4-45NM Polaroid</w:t>
            </w:r>
          </w:p>
          <w:p w:rsidR="00A60527" w:rsidRPr="008059D2" w:rsidRDefault="00A60527" w:rsidP="002953AF">
            <w:pPr>
              <w:pStyle w:val="Tabletext1"/>
              <w:rPr>
                <w:rFonts w:eastAsiaTheme="minorHAnsi" w:cstheme="minorHAnsi"/>
                <w:u w:val="single"/>
                <w:lang w:eastAsia="en-US"/>
              </w:rPr>
            </w:pPr>
            <w:r w:rsidRPr="008059D2">
              <w:rPr>
                <w:rFonts w:eastAsiaTheme="minorHAnsi" w:cstheme="minorHAnsi"/>
                <w:u w:val="single"/>
                <w:lang w:eastAsia="en-US"/>
              </w:rPr>
              <w:t>Photographer</w:t>
            </w:r>
          </w:p>
          <w:p w:rsidR="00A60527" w:rsidRPr="008059D2" w:rsidRDefault="00A60527" w:rsidP="002953AF">
            <w:pPr>
              <w:pStyle w:val="Tabletext1"/>
              <w:rPr>
                <w:rFonts w:eastAsiaTheme="minorHAnsi" w:cstheme="minorHAnsi"/>
                <w:lang w:eastAsia="en-US"/>
              </w:rPr>
            </w:pPr>
            <w:r w:rsidRPr="008059D2">
              <w:rPr>
                <w:rFonts w:eastAsiaTheme="minorHAnsi" w:cstheme="minorHAnsi"/>
                <w:lang w:eastAsia="en-US"/>
              </w:rPr>
              <w:t>NS</w:t>
            </w:r>
          </w:p>
          <w:p w:rsidR="00A60527" w:rsidRPr="008059D2" w:rsidRDefault="00A60527" w:rsidP="002953AF">
            <w:pPr>
              <w:pStyle w:val="Tabletext1"/>
              <w:rPr>
                <w:rFonts w:eastAsiaTheme="minorHAnsi" w:cstheme="minorHAnsi"/>
                <w:u w:val="single"/>
                <w:lang w:eastAsia="en-US"/>
              </w:rPr>
            </w:pPr>
            <w:r w:rsidRPr="008059D2">
              <w:rPr>
                <w:rFonts w:eastAsiaTheme="minorHAnsi" w:cstheme="minorHAnsi"/>
                <w:u w:val="single"/>
                <w:lang w:eastAsia="en-US"/>
              </w:rPr>
              <w:t>Reader</w:t>
            </w:r>
          </w:p>
          <w:p w:rsidR="00A60527" w:rsidRPr="008059D2" w:rsidRDefault="00A60527" w:rsidP="002953AF">
            <w:pPr>
              <w:pStyle w:val="Tabletext1"/>
              <w:rPr>
                <w:rFonts w:eastAsiaTheme="minorHAnsi" w:cstheme="minorHAnsi"/>
                <w:lang w:eastAsia="en-US"/>
              </w:rPr>
            </w:pPr>
            <w:r w:rsidRPr="008059D2">
              <w:rPr>
                <w:rFonts w:eastAsiaTheme="minorHAnsi" w:cstheme="minorHAnsi"/>
                <w:lang w:eastAsia="en-US"/>
              </w:rPr>
              <w:t>Hospital physicians, with doubtful films assessed by ophthalmologists</w:t>
            </w:r>
          </w:p>
          <w:p w:rsidR="00A60527" w:rsidRPr="008059D2" w:rsidRDefault="00A60527" w:rsidP="002953AF">
            <w:pPr>
              <w:pStyle w:val="Tabletext1"/>
              <w:rPr>
                <w:rFonts w:eastAsiaTheme="minorHAnsi" w:cstheme="minorHAnsi"/>
                <w:u w:val="single"/>
                <w:lang w:eastAsia="en-US"/>
              </w:rPr>
            </w:pPr>
            <w:r w:rsidRPr="008059D2">
              <w:rPr>
                <w:rFonts w:eastAsiaTheme="minorHAnsi" w:cstheme="minorHAnsi"/>
                <w:u w:val="single"/>
                <w:lang w:eastAsia="en-US"/>
              </w:rPr>
              <w:t>Mydriasis</w:t>
            </w:r>
          </w:p>
          <w:p w:rsidR="00A60527" w:rsidRPr="008059D2" w:rsidRDefault="00A60527" w:rsidP="002953AF">
            <w:pPr>
              <w:pStyle w:val="Tabletext1"/>
              <w:rPr>
                <w:u w:val="single"/>
              </w:rPr>
            </w:pPr>
            <w:r w:rsidRPr="008059D2">
              <w:rPr>
                <w:rFonts w:eastAsiaTheme="minorHAnsi" w:cstheme="minorHAnsi"/>
                <w:lang w:eastAsia="en-US"/>
              </w:rPr>
              <w:t>NS</w:t>
            </w:r>
          </w:p>
        </w:tc>
        <w:tc>
          <w:tcPr>
            <w:tcW w:w="2268" w:type="dxa"/>
          </w:tcPr>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Proportion of patients with unfavourable, favourable and neutral views on mobile RP-NMRC</w:t>
            </w:r>
          </w:p>
        </w:tc>
      </w:tr>
      <w:tr w:rsidR="00A60527" w:rsidRPr="008059D2">
        <w:tc>
          <w:tcPr>
            <w:tcW w:w="1668" w:type="dxa"/>
          </w:tcPr>
          <w:p w:rsidR="00A60527" w:rsidRPr="008059D2" w:rsidRDefault="00A60527" w:rsidP="002953AF">
            <w:pPr>
              <w:pStyle w:val="Tabletext1"/>
            </w:pPr>
            <w:r w:rsidRPr="00ED445C">
              <w:t xml:space="preserve">Massaro, Curry &amp; Quillen </w:t>
            </w:r>
            <w:r w:rsidR="0061481A">
              <w:fldChar w:fldCharType="begin">
                <w:fldData xml:space="preserve">PEVuZE5vdGU+PENpdGUgRXhjbHVkZUF1dGg9IjEiPjxBdXRob3I+TWFzc2FybzwvQXV0aG9yPjxZ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</w:fldData>
              </w:fldChar>
            </w:r>
            <w:r>
              <w:instrText xml:space="preserve"> ADDIN EN.CITE </w:instrText>
            </w:r>
            <w:r w:rsidR="0061481A">
              <w:fldChar w:fldCharType="begin">
                <w:fldData xml:space="preserve">PEVuZE5vdGU+PENpdGUgRXhjbHVkZUF1dGg9IjEiPjxBdXRob3I+TWFzc2FybzwvQXV0aG9yPjxZ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</w:fldData>
              </w:fldChar>
            </w:r>
            <w:r>
              <w:instrText xml:space="preserve"> ADDIN EN.CITE.DATA </w:instrText>
            </w:r>
            <w:r w:rsidR="0061481A">
              <w:fldChar w:fldCharType="end"/>
            </w:r>
            <w:r w:rsidR="0061481A">
              <w:fldChar w:fldCharType="separate"/>
            </w:r>
            <w:r>
              <w:rPr>
                <w:noProof/>
              </w:rPr>
              <w:t>(</w:t>
            </w:r>
            <w:hyperlink w:anchor="_ENREF_90" w:tooltip="Massaro, 2010 #131" w:history="1">
              <w:r w:rsidR="006E583F">
                <w:rPr>
                  <w:noProof/>
                </w:rPr>
                <w:t>2010</w:t>
              </w:r>
            </w:hyperlink>
            <w:r>
              <w:rPr>
                <w:noProof/>
              </w:rPr>
              <w:t>)</w:t>
            </w:r>
            <w:r w:rsidR="0061481A">
              <w:fldChar w:fldCharType="end"/>
            </w:r>
          </w:p>
          <w:p w:rsidR="00A60527" w:rsidRPr="008059D2" w:rsidRDefault="00A60527" w:rsidP="002953AF">
            <w:pPr>
              <w:pStyle w:val="Tabletext1"/>
            </w:pPr>
            <w:r w:rsidRPr="008059D2">
              <w:t>USA</w:t>
            </w:r>
          </w:p>
        </w:tc>
        <w:tc>
          <w:tcPr>
            <w:tcW w:w="1559" w:type="dxa"/>
          </w:tcPr>
          <w:p w:rsidR="00A60527" w:rsidRPr="00E30F9E" w:rsidRDefault="00A60527" w:rsidP="002953AF">
            <w:pPr>
              <w:pStyle w:val="Tabletext1"/>
              <w:rPr>
                <w:rFonts w:eastAsiaTheme="minorHAnsi" w:cstheme="minorHAnsi"/>
                <w:lang w:eastAsia="en-US"/>
              </w:rPr>
            </w:pPr>
            <w:r w:rsidRPr="00E30F9E">
              <w:rPr>
                <w:rFonts w:eastAsiaTheme="minorHAnsi" w:cstheme="minorHAnsi"/>
                <w:lang w:eastAsia="en-US"/>
              </w:rPr>
              <w:t>Level IV: survey</w:t>
            </w:r>
          </w:p>
          <w:p w:rsidR="00A60527" w:rsidRPr="008059D2" w:rsidRDefault="00A60527" w:rsidP="002953AF">
            <w:pPr>
              <w:pStyle w:val="Tabletext1"/>
              <w:rPr>
                <w:rFonts w:eastAsiaTheme="minorHAnsi" w:cstheme="minorHAnsi"/>
                <w:lang w:eastAsia="en-US"/>
              </w:rPr>
            </w:pPr>
            <w:r w:rsidRPr="00E30F9E">
              <w:rPr>
                <w:rFonts w:eastAsiaTheme="minorHAnsi" w:cstheme="minorHAnsi"/>
                <w:lang w:eastAsia="en-US"/>
              </w:rPr>
              <w:t>Quality: 4/6</w:t>
            </w:r>
            <w:r>
              <w:rPr>
                <w:rFonts w:eastAsiaTheme="minorHAnsi" w:cstheme="minorHAnsi"/>
                <w:lang w:eastAsia="en-US"/>
              </w:rPr>
              <w:t xml:space="preserve"> (medium)</w:t>
            </w:r>
          </w:p>
        </w:tc>
        <w:tc>
          <w:tcPr>
            <w:tcW w:w="2977" w:type="dxa"/>
          </w:tcPr>
          <w:p w:rsidR="00A60527" w:rsidRPr="008059D2" w:rsidRDefault="00A60527" w:rsidP="002953AF">
            <w:pPr>
              <w:pStyle w:val="Tabletext1"/>
              <w:rPr>
                <w:rFonts w:cs="Times New Roman"/>
                <w:lang w:eastAsia="en-US"/>
              </w:rPr>
            </w:pPr>
            <w:r w:rsidRPr="008059D2">
              <w:rPr>
                <w:rFonts w:cs="Times New Roman"/>
                <w:lang w:eastAsia="en-US"/>
              </w:rPr>
              <w:t>N=87 diabetes patients</w:t>
            </w:r>
          </w:p>
          <w:p w:rsidR="00A60527" w:rsidRPr="008059D2" w:rsidRDefault="00A60527" w:rsidP="002953AF">
            <w:pPr>
              <w:pStyle w:val="Tabletext1"/>
              <w:ind w:right="-57"/>
              <w:rPr>
                <w:rFonts w:eastAsiaTheme="minorHAnsi" w:cstheme="minorHAnsi"/>
                <w:lang w:eastAsia="en-US"/>
              </w:rPr>
            </w:pPr>
            <w:r w:rsidRPr="008059D2">
              <w:rPr>
                <w:rFonts w:eastAsiaTheme="minorHAnsi" w:cstheme="minorHAnsi"/>
                <w:lang w:eastAsia="en-US"/>
              </w:rPr>
              <w:t>Age</w:t>
            </w:r>
            <w:r>
              <w:rPr>
                <w:rFonts w:eastAsiaTheme="minorHAnsi" w:cstheme="minorHAnsi"/>
                <w:lang w:eastAsia="en-US"/>
              </w:rPr>
              <w:t>, mean</w:t>
            </w:r>
            <w:r w:rsidRPr="008059D2">
              <w:rPr>
                <w:rFonts w:eastAsiaTheme="minorHAnsi" w:cstheme="minorHAnsi"/>
                <w:lang w:eastAsia="en-US"/>
              </w:rPr>
              <w:t xml:space="preserve">: </w:t>
            </w:r>
            <w:r>
              <w:rPr>
                <w:rFonts w:eastAsiaTheme="minorHAnsi" w:cstheme="minorHAnsi"/>
                <w:lang w:eastAsia="en-US"/>
              </w:rPr>
              <w:t>60 years</w:t>
            </w:r>
          </w:p>
          <w:p w:rsidR="00A60527" w:rsidRPr="008059D2" w:rsidRDefault="00A60527" w:rsidP="002953AF">
            <w:pPr>
              <w:pStyle w:val="Tabletext1"/>
              <w:ind w:right="-57"/>
              <w:rPr>
                <w:rFonts w:eastAsiaTheme="minorHAnsi" w:cstheme="minorHAnsi"/>
                <w:lang w:eastAsia="en-US"/>
              </w:rPr>
            </w:pPr>
            <w:r w:rsidRPr="008059D2">
              <w:rPr>
                <w:rFonts w:eastAsiaTheme="minorHAnsi" w:cstheme="minorHAnsi"/>
                <w:lang w:eastAsia="en-US"/>
              </w:rPr>
              <w:t xml:space="preserve">Sex: </w:t>
            </w:r>
            <w:r>
              <w:rPr>
                <w:rFonts w:eastAsiaTheme="minorHAnsi" w:cstheme="minorHAnsi"/>
                <w:lang w:eastAsia="en-US"/>
              </w:rPr>
              <w:t>44</w:t>
            </w:r>
            <w:r w:rsidR="0099276A">
              <w:rPr>
                <w:rFonts w:eastAsiaTheme="minorHAnsi" w:cstheme="minorHAnsi"/>
                <w:lang w:eastAsia="en-US"/>
              </w:rPr>
              <w:t xml:space="preserve"> </w:t>
            </w:r>
            <w:r>
              <w:rPr>
                <w:rFonts w:eastAsiaTheme="minorHAnsi" w:cstheme="minorHAnsi"/>
                <w:lang w:eastAsia="en-US"/>
              </w:rPr>
              <w:t>/</w:t>
            </w:r>
            <w:r w:rsidR="0099276A">
              <w:rPr>
                <w:rFonts w:eastAsiaTheme="minorHAnsi" w:cstheme="minorHAnsi"/>
                <w:lang w:eastAsia="en-US"/>
              </w:rPr>
              <w:t xml:space="preserve"> </w:t>
            </w:r>
            <w:r>
              <w:rPr>
                <w:rFonts w:eastAsiaTheme="minorHAnsi" w:cstheme="minorHAnsi"/>
                <w:lang w:eastAsia="en-US"/>
              </w:rPr>
              <w:t>87 (50.6%) male</w:t>
            </w:r>
          </w:p>
          <w:p w:rsidR="00A60527" w:rsidRPr="008059D2" w:rsidRDefault="00A60527" w:rsidP="002953AF">
            <w:pPr>
              <w:pStyle w:val="Tabletext1"/>
              <w:ind w:right="-57"/>
              <w:rPr>
                <w:rFonts w:eastAsiaTheme="minorHAnsi" w:cstheme="minorHAnsi"/>
                <w:lang w:eastAsia="en-US"/>
              </w:rPr>
            </w:pPr>
            <w:r w:rsidRPr="008059D2">
              <w:rPr>
                <w:rFonts w:eastAsiaTheme="minorHAnsi" w:cstheme="minorHAnsi"/>
                <w:lang w:eastAsia="en-US"/>
              </w:rPr>
              <w:t xml:space="preserve">Ethnicity: </w:t>
            </w:r>
            <w:r>
              <w:rPr>
                <w:rFonts w:eastAsiaTheme="minorHAnsi" w:cstheme="minorHAnsi"/>
                <w:lang w:eastAsia="en-US"/>
              </w:rPr>
              <w:t>80%</w:t>
            </w:r>
            <w:r w:rsidRPr="008059D2">
              <w:rPr>
                <w:rFonts w:eastAsiaTheme="minorHAnsi" w:cstheme="minorHAnsi"/>
                <w:lang w:eastAsia="en-US"/>
              </w:rPr>
              <w:t xml:space="preserve"> Caucasian</w:t>
            </w:r>
            <w:r>
              <w:rPr>
                <w:rFonts w:eastAsiaTheme="minorHAnsi" w:cstheme="minorHAnsi"/>
                <w:lang w:eastAsia="en-US"/>
              </w:rPr>
              <w:t>, 10% African American, 10% other</w:t>
            </w:r>
          </w:p>
          <w:p w:rsidR="00A60527" w:rsidRPr="008059D2" w:rsidRDefault="00A60527" w:rsidP="002953AF">
            <w:pPr>
              <w:pStyle w:val="Tabletext1"/>
              <w:rPr>
                <w:rFonts w:eastAsiaTheme="minorHAnsi" w:cstheme="minorHAnsi"/>
                <w:lang w:eastAsia="en-US"/>
              </w:rPr>
            </w:pPr>
            <w:r w:rsidRPr="008059D2">
              <w:rPr>
                <w:rFonts w:eastAsiaTheme="minorHAnsi" w:cstheme="minorHAnsi"/>
                <w:lang w:eastAsia="en-US"/>
              </w:rPr>
              <w:t>Duration of diabetes</w:t>
            </w:r>
            <w:r>
              <w:rPr>
                <w:rFonts w:eastAsiaTheme="minorHAnsi" w:cstheme="minorHAnsi"/>
                <w:lang w:eastAsia="en-US"/>
              </w:rPr>
              <w:t xml:space="preserve">, mean: </w:t>
            </w:r>
            <w:r w:rsidRPr="008059D2">
              <w:rPr>
                <w:rFonts w:eastAsiaTheme="minorHAnsi" w:cstheme="minorHAnsi"/>
                <w:lang w:eastAsia="en-US"/>
              </w:rPr>
              <w:t>7</w:t>
            </w:r>
            <w:r w:rsidR="00CD5499">
              <w:rPr>
                <w:rFonts w:eastAsiaTheme="minorHAnsi" w:cstheme="minorHAnsi"/>
                <w:lang w:eastAsia="en-US"/>
              </w:rPr>
              <w:t> </w:t>
            </w:r>
            <w:r w:rsidRPr="008059D2">
              <w:rPr>
                <w:rFonts w:eastAsiaTheme="minorHAnsi" w:cstheme="minorHAnsi"/>
                <w:lang w:eastAsia="en-US"/>
              </w:rPr>
              <w:t>years</w:t>
            </w:r>
          </w:p>
        </w:tc>
        <w:tc>
          <w:tcPr>
            <w:tcW w:w="2551" w:type="dxa"/>
          </w:tcPr>
          <w:p w:rsidR="00A60527" w:rsidRPr="008059D2" w:rsidRDefault="00A60527" w:rsidP="002953AF">
            <w:pPr>
              <w:pStyle w:val="Tabletext1"/>
            </w:pPr>
            <w:r w:rsidRPr="008059D2">
              <w:rPr>
                <w:u w:val="single"/>
              </w:rPr>
              <w:t>Inclusion</w:t>
            </w:r>
          </w:p>
          <w:p w:rsidR="00A60527" w:rsidRPr="008059D2" w:rsidRDefault="00A60527" w:rsidP="002953AF">
            <w:pPr>
              <w:pStyle w:val="Tabletext1"/>
            </w:pPr>
            <w:r w:rsidRPr="008059D2">
              <w:t>Patients on diabetes registry 18</w:t>
            </w:r>
            <w:r w:rsidR="00CD5499">
              <w:t> </w:t>
            </w:r>
            <w:r w:rsidRPr="008059D2">
              <w:t>years</w:t>
            </w:r>
            <w:r w:rsidR="00CD5499">
              <w:t xml:space="preserve"> or older</w:t>
            </w:r>
            <w:r w:rsidRPr="008059D2">
              <w:t xml:space="preserve"> with </w:t>
            </w:r>
            <w:r w:rsidR="00CD5499">
              <w:t>t</w:t>
            </w:r>
            <w:r w:rsidRPr="008059D2">
              <w:t xml:space="preserve">ype 1 or </w:t>
            </w:r>
            <w:r w:rsidR="00CD5499">
              <w:t xml:space="preserve">type </w:t>
            </w:r>
            <w:r w:rsidRPr="008059D2">
              <w:t>2 DM</w:t>
            </w:r>
          </w:p>
          <w:p w:rsidR="00A60527" w:rsidRPr="008059D2" w:rsidRDefault="00A60527" w:rsidP="002953AF">
            <w:pPr>
              <w:pStyle w:val="Tabletext1"/>
            </w:pPr>
            <w:r w:rsidRPr="008059D2">
              <w:t xml:space="preserve">No retinal screening </w:t>
            </w:r>
            <w:r w:rsidR="004554EF">
              <w:t xml:space="preserve">more than </w:t>
            </w:r>
            <w:r w:rsidRPr="008059D2">
              <w:t>1</w:t>
            </w:r>
            <w:r w:rsidR="001465CC">
              <w:t> </w:t>
            </w:r>
            <w:r w:rsidRPr="008059D2">
              <w:t>year</w:t>
            </w:r>
            <w:r w:rsidR="004554EF">
              <w:t xml:space="preserve"> prior</w:t>
            </w:r>
          </w:p>
          <w:p w:rsidR="00A60527" w:rsidRPr="008059D2" w:rsidRDefault="00A60527" w:rsidP="002953AF">
            <w:pPr>
              <w:pStyle w:val="Tabletext1"/>
            </w:pPr>
            <w:r w:rsidRPr="008059D2">
              <w:rPr>
                <w:u w:val="single"/>
              </w:rPr>
              <w:t>Exclusion</w:t>
            </w:r>
          </w:p>
          <w:p w:rsidR="00A60527" w:rsidRPr="008059D2" w:rsidRDefault="00A60527" w:rsidP="002953AF">
            <w:pPr>
              <w:pStyle w:val="Tabletext1"/>
            </w:pPr>
            <w:r w:rsidRPr="008059D2">
              <w:t>Blind</w:t>
            </w:r>
          </w:p>
          <w:p w:rsidR="00A60527" w:rsidRPr="008059D2" w:rsidRDefault="00A60527" w:rsidP="002953AF">
            <w:pPr>
              <w:pStyle w:val="Tabletext1"/>
              <w:rPr>
                <w:highlight w:val="green"/>
                <w:u w:val="single"/>
              </w:rPr>
            </w:pPr>
            <w:r w:rsidRPr="008059D2">
              <w:t>Unable to provide informed consent</w:t>
            </w:r>
          </w:p>
        </w:tc>
        <w:tc>
          <w:tcPr>
            <w:tcW w:w="3119" w:type="dxa"/>
          </w:tcPr>
          <w:p w:rsidR="00A60527" w:rsidRPr="008059D2" w:rsidRDefault="00A60527" w:rsidP="002953AF">
            <w:pPr>
              <w:pStyle w:val="Tabletext1"/>
            </w:pPr>
            <w:r w:rsidRPr="008059D2">
              <w:rPr>
                <w:u w:val="single"/>
              </w:rPr>
              <w:t>Setting</w:t>
            </w:r>
          </w:p>
          <w:p w:rsidR="00A60527" w:rsidRPr="008059D2" w:rsidRDefault="00A60527" w:rsidP="002953AF">
            <w:pPr>
              <w:pStyle w:val="Tabletext1"/>
            </w:pPr>
            <w:r w:rsidRPr="008059D2">
              <w:t>Primary care setting</w:t>
            </w:r>
          </w:p>
          <w:p w:rsidR="00A60527" w:rsidRPr="008059D2" w:rsidRDefault="00A60527" w:rsidP="002953AF">
            <w:pPr>
              <w:pStyle w:val="Tabletext1"/>
            </w:pPr>
            <w:r w:rsidRPr="008059D2">
              <w:rPr>
                <w:u w:val="single"/>
              </w:rPr>
              <w:t>Camera</w:t>
            </w:r>
          </w:p>
          <w:p w:rsidR="00A60527" w:rsidRPr="008059D2" w:rsidRDefault="00A60527" w:rsidP="002953AF">
            <w:pPr>
              <w:pStyle w:val="Tabletext1"/>
            </w:pPr>
            <w:r w:rsidRPr="008059D2">
              <w:t>Canon CR-DG</w:t>
            </w:r>
          </w:p>
          <w:p w:rsidR="00A60527" w:rsidRPr="008059D2" w:rsidRDefault="00A60527" w:rsidP="002953AF">
            <w:pPr>
              <w:pStyle w:val="Tabletext1"/>
            </w:pPr>
            <w:r w:rsidRPr="008059D2">
              <w:rPr>
                <w:u w:val="single"/>
              </w:rPr>
              <w:t>Photographer</w:t>
            </w:r>
          </w:p>
          <w:p w:rsidR="00A60527" w:rsidRPr="008059D2" w:rsidRDefault="00A60527" w:rsidP="002953AF">
            <w:pPr>
              <w:pStyle w:val="Tabletext1"/>
            </w:pPr>
            <w:r w:rsidRPr="008059D2">
              <w:t>Trained medical student</w:t>
            </w:r>
          </w:p>
          <w:p w:rsidR="00A60527" w:rsidRPr="008059D2" w:rsidRDefault="00A60527" w:rsidP="002953AF">
            <w:pPr>
              <w:pStyle w:val="Tabletext1"/>
            </w:pPr>
            <w:r w:rsidRPr="008059D2">
              <w:rPr>
                <w:u w:val="single"/>
              </w:rPr>
              <w:t>Reader</w:t>
            </w:r>
          </w:p>
          <w:p w:rsidR="00A60527" w:rsidRPr="008059D2" w:rsidRDefault="00A60527" w:rsidP="002953AF">
            <w:pPr>
              <w:pStyle w:val="Tabletext1"/>
            </w:pPr>
            <w:r w:rsidRPr="008059D2">
              <w:t>Certified ophthalmic retinal photographer and an ophthalmologist</w:t>
            </w:r>
          </w:p>
        </w:tc>
        <w:tc>
          <w:tcPr>
            <w:tcW w:w="2268" w:type="dxa"/>
          </w:tcPr>
          <w:p w:rsidR="00A60527" w:rsidRPr="008059D2" w:rsidRDefault="00A60527" w:rsidP="002953AF">
            <w:pPr>
              <w:pStyle w:val="Tabletext1"/>
            </w:pPr>
            <w:r w:rsidRPr="008059D2">
              <w:t>Intention to return for annual digital retinal scan</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Perceived benefit of digital retinal scan</w:t>
            </w:r>
          </w:p>
        </w:tc>
      </w:tr>
      <w:tr w:rsidR="00A60527" w:rsidRPr="008059D2">
        <w:tc>
          <w:tcPr>
            <w:tcW w:w="1668" w:type="dxa"/>
          </w:tcPr>
          <w:p w:rsidR="00A60527" w:rsidRPr="008059D2" w:rsidRDefault="00A60527" w:rsidP="002953AF">
            <w:pPr>
              <w:pStyle w:val="Tabletext1"/>
            </w:pPr>
            <w:r w:rsidRPr="00ED445C">
              <w:t>Mohan et al</w:t>
            </w:r>
            <w:r w:rsidR="001365A1">
              <w:t>.</w:t>
            </w:r>
            <w:r w:rsidRPr="00ED445C">
              <w:t xml:space="preserve"> </w:t>
            </w:r>
            <w:r w:rsidR="0061481A">
              <w:fldChar w:fldCharType="begin"/>
            </w:r>
            <w:r>
              <w:instrText xml:space="preserve"> ADDIN EN.CITE &lt;EndNote&gt;&lt;Cite ExcludeAuth="1"&gt;&lt;Author&gt;Mohan&lt;/Author&gt;&lt;Year&gt;1988&lt;/Year&gt;&lt;RecNum&gt;154&lt;/RecNum&gt;&lt;DisplayText&gt;(1988)&lt;/DisplayText&gt;&lt;record&gt;&lt;rec-number&gt;154&lt;/rec-number&gt;&lt;foreign-keys&gt;&lt;key app="EN" db-id="s205ztsw6v99t1ee2r6vpat820d0x9tefftv"&gt;154&lt;/key&gt;&lt;/foreign-keys&gt;&lt;ref-type name="Journal Article"&gt;17&lt;/ref-type&gt;&lt;contributors&gt;&lt;authors&gt;&lt;author&gt;Mohan, R.&lt;/author&gt;&lt;author&gt;Kohner, E. M.&lt;/author&gt;&lt;author&gt;Aldington, S. J.&lt;/author&gt;&lt;author&gt;Nijhar, I.&lt;/author&gt;&lt;author&gt;Mohhan, V.&lt;/author&gt;&lt;author&gt;Mather, H. M.&lt;/author&gt;&lt;/authors&gt;&lt;/contributors&gt;&lt;auth-address&gt;Diabetic Retinopathy Unit, Hammersmith Hospital, London W12 0HS&lt;/auth-address&gt;&lt;titles&gt;&lt;title&gt;Evaluation of a non-mydriatic camera in Indian and European diabetic patients&lt;/title&gt;&lt;secondary-title&gt;British Journal of Ophthalmology&lt;/secondary-title&gt;&lt;/titles&gt;&lt;periodical&gt;&lt;full-title&gt;British Journal of Ophthalmology&lt;/full-title&gt;&lt;/periodical&gt;&lt;pages&gt;841-845&lt;/pages&gt;&lt;volume&gt;72&lt;/volume&gt;&lt;number&gt;11&lt;/number&gt;&lt;keywords&gt;&lt;keyword&gt;diabetes mellitus&lt;/keyword&gt;&lt;keyword&gt;diabetic retinopathy&lt;/keyword&gt;&lt;keyword&gt;eye fundus photography&lt;/keyword&gt;&lt;keyword&gt;human&lt;/keyword&gt;&lt;keyword&gt;major clinical study&lt;/keyword&gt;&lt;keyword&gt;methodology&lt;/keyword&gt;&lt;keyword&gt;priority journal&lt;/keyword&gt;&lt;keyword&gt;screening&lt;/keyword&gt;&lt;/keywords&gt;&lt;dates&gt;&lt;year&gt;1988&lt;/year&gt;&lt;/dates&gt;&lt;isbn&gt;0007-1161&lt;/isbn&gt;&lt;urls&gt;&lt;related-urls&gt;&lt;url&gt;http://www.embase.com/search/results?subaction=viewrecord&amp;amp;from=export&amp;amp;id=L18265844&lt;/url&gt;&lt;url&gt;http://bjo.bmj.com/content/72/11/841.full.pdf&lt;/url&gt;&lt;/related-urls&gt;&lt;/urls&gt;&lt;research-notes&gt;Extracted&lt;/research-notes&gt;&lt;/record&gt;&lt;/Cite&gt;&lt;/EndNote&gt;</w:instrText>
            </w:r>
            <w:r w:rsidR="0061481A">
              <w:fldChar w:fldCharType="separate"/>
            </w:r>
            <w:r>
              <w:rPr>
                <w:noProof/>
              </w:rPr>
              <w:t>(</w:t>
            </w:r>
            <w:hyperlink w:anchor="_ENREF_95" w:tooltip="Mohan, 1988 #154" w:history="1">
              <w:r w:rsidR="006E583F">
                <w:rPr>
                  <w:noProof/>
                </w:rPr>
                <w:t>1988</w:t>
              </w:r>
            </w:hyperlink>
            <w:r>
              <w:rPr>
                <w:noProof/>
              </w:rPr>
              <w:t>)</w:t>
            </w:r>
            <w:r w:rsidR="0061481A">
              <w:fldChar w:fldCharType="end"/>
            </w:r>
          </w:p>
          <w:p w:rsidR="00A60527" w:rsidRPr="008059D2" w:rsidRDefault="00A60527" w:rsidP="002953AF">
            <w:pPr>
              <w:pStyle w:val="Tabletext1"/>
            </w:pPr>
            <w:r w:rsidRPr="008059D2">
              <w:t>UK</w:t>
            </w:r>
          </w:p>
        </w:tc>
        <w:tc>
          <w:tcPr>
            <w:tcW w:w="1559" w:type="dxa"/>
          </w:tcPr>
          <w:p w:rsidR="00A60527" w:rsidRPr="00E30F9E" w:rsidRDefault="00A60527" w:rsidP="002953AF">
            <w:pPr>
              <w:pStyle w:val="Tabletext1"/>
              <w:rPr>
                <w:rFonts w:eastAsiaTheme="minorHAnsi" w:cstheme="minorHAnsi"/>
                <w:lang w:eastAsia="en-US"/>
              </w:rPr>
            </w:pPr>
            <w:r w:rsidRPr="00E30F9E">
              <w:rPr>
                <w:rFonts w:eastAsiaTheme="minorHAnsi" w:cstheme="minorHAnsi"/>
                <w:lang w:eastAsia="en-US"/>
              </w:rPr>
              <w:t>Level IV: case series</w:t>
            </w:r>
          </w:p>
          <w:p w:rsidR="00A60527" w:rsidRPr="00E30F9E" w:rsidRDefault="00A60527" w:rsidP="002953AF">
            <w:pPr>
              <w:pStyle w:val="Tabletext1"/>
              <w:rPr>
                <w:rFonts w:eastAsiaTheme="minorHAnsi" w:cstheme="minorHAnsi"/>
                <w:lang w:eastAsia="en-US"/>
              </w:rPr>
            </w:pPr>
            <w:r w:rsidRPr="00E30F9E">
              <w:rPr>
                <w:rFonts w:eastAsiaTheme="minorHAnsi" w:cstheme="minorHAnsi"/>
                <w:lang w:eastAsia="en-US"/>
              </w:rPr>
              <w:t>Quality: 3.5/6</w:t>
            </w:r>
            <w:r>
              <w:rPr>
                <w:rFonts w:eastAsiaTheme="minorHAnsi" w:cstheme="minorHAnsi"/>
                <w:lang w:eastAsia="en-US"/>
              </w:rPr>
              <w:t xml:space="preserve"> (medium)</w:t>
            </w:r>
          </w:p>
        </w:tc>
        <w:tc>
          <w:tcPr>
            <w:tcW w:w="2977" w:type="dxa"/>
          </w:tcPr>
          <w:p w:rsidR="00A60527" w:rsidRPr="008059D2" w:rsidRDefault="00A60527" w:rsidP="002953AF">
            <w:pPr>
              <w:pStyle w:val="Tabletext1"/>
              <w:rPr>
                <w:rFonts w:cs="Times New Roman"/>
                <w:lang w:eastAsia="en-US"/>
              </w:rPr>
            </w:pPr>
            <w:r w:rsidRPr="008059D2">
              <w:rPr>
                <w:rFonts w:cs="Times New Roman"/>
                <w:lang w:eastAsia="en-US"/>
              </w:rPr>
              <w:t>N=85 diabetes patients (165 eyes)</w:t>
            </w:r>
          </w:p>
          <w:p w:rsidR="00A60527" w:rsidRPr="008059D2" w:rsidRDefault="00A60527" w:rsidP="002953AF">
            <w:pPr>
              <w:pStyle w:val="Tabletext1"/>
              <w:rPr>
                <w:rFonts w:cs="Times New Roman"/>
                <w:lang w:eastAsia="en-US"/>
              </w:rPr>
            </w:pPr>
            <w:r>
              <w:rPr>
                <w:rFonts w:cs="Times New Roman"/>
                <w:lang w:eastAsia="en-US"/>
              </w:rPr>
              <w:t>Indian/</w:t>
            </w:r>
            <w:r w:rsidRPr="008059D2">
              <w:rPr>
                <w:rFonts w:cs="Times New Roman"/>
                <w:lang w:eastAsia="en-US"/>
              </w:rPr>
              <w:t>European</w:t>
            </w:r>
          </w:p>
          <w:p w:rsidR="00A60527" w:rsidRDefault="00A60527" w:rsidP="002953AF">
            <w:pPr>
              <w:pStyle w:val="Tabletext1"/>
              <w:ind w:right="-57"/>
              <w:rPr>
                <w:rFonts w:cs="Times New Roman"/>
                <w:lang w:eastAsia="en-US"/>
              </w:rPr>
            </w:pPr>
            <w:r>
              <w:rPr>
                <w:rFonts w:cs="Times New Roman"/>
                <w:lang w:eastAsia="en-US"/>
              </w:rPr>
              <w:t>Age, mean: 54.9</w:t>
            </w:r>
            <w:r w:rsidR="0099276A">
              <w:rPr>
                <w:rFonts w:cs="Times New Roman"/>
                <w:lang w:eastAsia="en-US"/>
              </w:rPr>
              <w:t xml:space="preserve"> </w:t>
            </w:r>
            <w:r w:rsidRPr="008059D2">
              <w:rPr>
                <w:rFonts w:cs="Times New Roman"/>
                <w:lang w:eastAsia="en-US"/>
              </w:rPr>
              <w:t>/ 62.1 years</w:t>
            </w:r>
          </w:p>
          <w:p w:rsidR="00A60527" w:rsidRDefault="00A60527" w:rsidP="002953AF">
            <w:pPr>
              <w:pStyle w:val="Tabletext1"/>
              <w:ind w:right="-57"/>
              <w:rPr>
                <w:rFonts w:cs="Times New Roman"/>
                <w:lang w:eastAsia="en-US"/>
              </w:rPr>
            </w:pPr>
            <w:r>
              <w:rPr>
                <w:rFonts w:cs="Times New Roman"/>
                <w:lang w:eastAsia="en-US"/>
              </w:rPr>
              <w:t>Sex: NS</w:t>
            </w:r>
          </w:p>
          <w:p w:rsidR="00A60527" w:rsidRDefault="00A60527" w:rsidP="002953AF">
            <w:pPr>
              <w:pStyle w:val="Tabletext1"/>
              <w:ind w:right="-57"/>
              <w:rPr>
                <w:rFonts w:cs="Times New Roman"/>
                <w:lang w:eastAsia="en-US"/>
              </w:rPr>
            </w:pPr>
            <w:r>
              <w:rPr>
                <w:rFonts w:cs="Times New Roman"/>
                <w:lang w:eastAsia="en-US"/>
              </w:rPr>
              <w:t>Ethnicity: 45 (86 eyes)</w:t>
            </w:r>
            <w:r w:rsidR="004F7BA8">
              <w:rPr>
                <w:rFonts w:cs="Times New Roman"/>
                <w:lang w:eastAsia="en-US"/>
              </w:rPr>
              <w:t xml:space="preserve"> </w:t>
            </w:r>
            <w:r>
              <w:rPr>
                <w:rFonts w:cs="Times New Roman"/>
                <w:lang w:eastAsia="en-US"/>
              </w:rPr>
              <w:t xml:space="preserve">/ </w:t>
            </w:r>
            <w:r w:rsidRPr="008059D2">
              <w:rPr>
                <w:rFonts w:cs="Times New Roman"/>
                <w:lang w:eastAsia="en-US"/>
              </w:rPr>
              <w:t>40 (79 eyes)</w:t>
            </w:r>
          </w:p>
          <w:p w:rsidR="00A60527" w:rsidRPr="008059D2" w:rsidRDefault="00A60527" w:rsidP="002953AF">
            <w:pPr>
              <w:pStyle w:val="Tabletext1"/>
              <w:ind w:right="-57"/>
              <w:rPr>
                <w:rFonts w:cs="Times New Roman"/>
                <w:lang w:eastAsia="en-US"/>
              </w:rPr>
            </w:pPr>
            <w:r>
              <w:rPr>
                <w:rFonts w:cs="Times New Roman"/>
                <w:lang w:eastAsia="en-US"/>
              </w:rPr>
              <w:t>D</w:t>
            </w:r>
            <w:r w:rsidRPr="008059D2">
              <w:rPr>
                <w:rFonts w:cs="Times New Roman"/>
                <w:lang w:eastAsia="en-US"/>
              </w:rPr>
              <w:t xml:space="preserve">uration of </w:t>
            </w:r>
            <w:r>
              <w:rPr>
                <w:rFonts w:cs="Times New Roman"/>
                <w:lang w:eastAsia="en-US"/>
              </w:rPr>
              <w:t xml:space="preserve">diabetes, median: </w:t>
            </w:r>
            <w:r w:rsidR="0099276A">
              <w:rPr>
                <w:rFonts w:cs="Times New Roman"/>
                <w:lang w:eastAsia="en-US"/>
              </w:rPr>
              <w:br/>
            </w:r>
            <w:r>
              <w:rPr>
                <w:rFonts w:cs="Times New Roman"/>
                <w:lang w:eastAsia="en-US"/>
              </w:rPr>
              <w:t>8</w:t>
            </w:r>
            <w:r w:rsidR="0099276A">
              <w:rPr>
                <w:rFonts w:cs="Times New Roman"/>
                <w:lang w:eastAsia="en-US"/>
              </w:rPr>
              <w:t xml:space="preserve"> </w:t>
            </w:r>
            <w:r>
              <w:rPr>
                <w:rFonts w:cs="Times New Roman"/>
                <w:lang w:eastAsia="en-US"/>
              </w:rPr>
              <w:t>/</w:t>
            </w:r>
            <w:r w:rsidR="0099276A">
              <w:rPr>
                <w:rFonts w:cs="Times New Roman"/>
                <w:lang w:eastAsia="en-US"/>
              </w:rPr>
              <w:t xml:space="preserve"> </w:t>
            </w:r>
            <w:r w:rsidRPr="008059D2">
              <w:rPr>
                <w:rFonts w:cs="Times New Roman"/>
                <w:lang w:eastAsia="en-US"/>
              </w:rPr>
              <w:t>12</w:t>
            </w:r>
            <w:r w:rsidR="004F7BA8">
              <w:rPr>
                <w:rFonts w:cs="Times New Roman"/>
                <w:lang w:eastAsia="en-US"/>
              </w:rPr>
              <w:t> </w:t>
            </w:r>
            <w:r w:rsidRPr="008059D2">
              <w:rPr>
                <w:rFonts w:cs="Times New Roman"/>
                <w:lang w:eastAsia="en-US"/>
              </w:rPr>
              <w:t>years</w:t>
            </w:r>
          </w:p>
          <w:p w:rsidR="00A60527" w:rsidRPr="008059D2" w:rsidRDefault="00A60527" w:rsidP="002953AF">
            <w:pPr>
              <w:pStyle w:val="Tabletext1"/>
              <w:ind w:right="-57"/>
              <w:rPr>
                <w:rFonts w:cs="Times New Roman"/>
                <w:lang w:eastAsia="en-US"/>
              </w:rPr>
            </w:pPr>
            <w:r>
              <w:rPr>
                <w:rFonts w:cs="Times New Roman"/>
                <w:lang w:eastAsia="en-US"/>
              </w:rPr>
              <w:t xml:space="preserve">Fasting glucose, mean: </w:t>
            </w:r>
            <w:r w:rsidR="0099276A">
              <w:rPr>
                <w:rFonts w:cs="Times New Roman"/>
                <w:lang w:eastAsia="en-US"/>
              </w:rPr>
              <w:br/>
            </w:r>
            <w:r>
              <w:rPr>
                <w:rFonts w:cs="Times New Roman"/>
                <w:lang w:eastAsia="en-US"/>
              </w:rPr>
              <w:t>10.8</w:t>
            </w:r>
            <w:r w:rsidR="004F7BA8">
              <w:rPr>
                <w:rFonts w:cs="Times New Roman"/>
                <w:lang w:eastAsia="en-US"/>
              </w:rPr>
              <w:t xml:space="preserve"> </w:t>
            </w:r>
            <w:r>
              <w:rPr>
                <w:rFonts w:cs="Times New Roman"/>
                <w:lang w:eastAsia="en-US"/>
              </w:rPr>
              <w:t xml:space="preserve">/ </w:t>
            </w:r>
            <w:r w:rsidRPr="008059D2">
              <w:rPr>
                <w:rFonts w:cs="Times New Roman"/>
                <w:lang w:eastAsia="en-US"/>
              </w:rPr>
              <w:t>12.1</w:t>
            </w:r>
            <w:r w:rsidR="004F7BA8">
              <w:rPr>
                <w:rFonts w:cs="Times New Roman"/>
                <w:lang w:eastAsia="en-US"/>
              </w:rPr>
              <w:t> </w:t>
            </w:r>
            <w:r w:rsidRPr="008059D2">
              <w:rPr>
                <w:rFonts w:cs="Times New Roman"/>
                <w:lang w:eastAsia="en-US"/>
              </w:rPr>
              <w:t>mmol/L</w:t>
            </w:r>
          </w:p>
          <w:p w:rsidR="00A60527" w:rsidRDefault="00A60527" w:rsidP="002953AF">
            <w:pPr>
              <w:pStyle w:val="Tabletext1"/>
              <w:rPr>
                <w:rFonts w:cs="Times New Roman"/>
                <w:lang w:eastAsia="en-US"/>
              </w:rPr>
            </w:pPr>
            <w:r>
              <w:rPr>
                <w:rFonts w:cs="Times New Roman"/>
                <w:lang w:eastAsia="en-US"/>
              </w:rPr>
              <w:t>BMI, mean: 26.2</w:t>
            </w:r>
            <w:r w:rsidR="0099276A">
              <w:rPr>
                <w:rFonts w:cs="Times New Roman"/>
                <w:lang w:eastAsia="en-US"/>
              </w:rPr>
              <w:t xml:space="preserve"> </w:t>
            </w:r>
            <w:r>
              <w:rPr>
                <w:rFonts w:cs="Times New Roman"/>
                <w:lang w:eastAsia="en-US"/>
              </w:rPr>
              <w:t>/</w:t>
            </w:r>
            <w:r w:rsidR="0099276A">
              <w:rPr>
                <w:rFonts w:cs="Times New Roman"/>
                <w:lang w:eastAsia="en-US"/>
              </w:rPr>
              <w:t xml:space="preserve"> </w:t>
            </w:r>
            <w:r>
              <w:rPr>
                <w:rFonts w:cs="Times New Roman"/>
                <w:lang w:eastAsia="en-US"/>
              </w:rPr>
              <w:t>25.8</w:t>
            </w:r>
          </w:p>
          <w:p w:rsidR="00A60527" w:rsidRPr="008059D2" w:rsidRDefault="00A60527" w:rsidP="002953AF">
            <w:pPr>
              <w:pStyle w:val="Tabletext1"/>
              <w:rPr>
                <w:rFonts w:cs="Times New Roman"/>
                <w:lang w:eastAsia="en-US"/>
              </w:rPr>
            </w:pPr>
            <w:r>
              <w:rPr>
                <w:rFonts w:cs="Times New Roman"/>
                <w:lang w:eastAsia="en-US"/>
              </w:rPr>
              <w:lastRenderedPageBreak/>
              <w:t>N patients with hypertension: 10</w:t>
            </w:r>
            <w:r w:rsidR="0099276A">
              <w:rPr>
                <w:rFonts w:cs="Times New Roman"/>
                <w:lang w:eastAsia="en-US"/>
              </w:rPr>
              <w:t xml:space="preserve"> </w:t>
            </w:r>
            <w:r>
              <w:rPr>
                <w:rFonts w:cs="Times New Roman"/>
                <w:lang w:eastAsia="en-US"/>
              </w:rPr>
              <w:t>/</w:t>
            </w:r>
            <w:r w:rsidR="0099276A">
              <w:rPr>
                <w:rFonts w:cs="Times New Roman"/>
                <w:lang w:eastAsia="en-US"/>
              </w:rPr>
              <w:t xml:space="preserve"> </w:t>
            </w:r>
            <w:r w:rsidRPr="008059D2">
              <w:rPr>
                <w:rFonts w:cs="Times New Roman"/>
                <w:lang w:eastAsia="en-US"/>
              </w:rPr>
              <w:t>13</w:t>
            </w:r>
          </w:p>
        </w:tc>
        <w:tc>
          <w:tcPr>
            <w:tcW w:w="2551" w:type="dxa"/>
          </w:tcPr>
          <w:p w:rsidR="00A60527" w:rsidRPr="008059D2" w:rsidRDefault="00A60527" w:rsidP="002953AF">
            <w:pPr>
              <w:autoSpaceDE w:val="0"/>
              <w:autoSpaceDN w:val="0"/>
              <w:adjustRightInd w:val="0"/>
              <w:spacing w:after="40" w:line="240" w:lineRule="auto"/>
              <w:rPr>
                <w:rFonts w:ascii="Arial Narrow" w:hAnsi="Arial Narrow" w:cs="Times New Roman"/>
                <w:sz w:val="20"/>
                <w:szCs w:val="20"/>
                <w:u w:val="single"/>
                <w:lang w:eastAsia="en-US"/>
              </w:rPr>
            </w:pPr>
            <w:r w:rsidRPr="008059D2">
              <w:rPr>
                <w:rFonts w:ascii="Arial Narrow" w:hAnsi="Arial Narrow" w:cs="Times New Roman"/>
                <w:sz w:val="20"/>
                <w:szCs w:val="20"/>
                <w:u w:val="single"/>
                <w:lang w:eastAsia="en-US"/>
              </w:rPr>
              <w:lastRenderedPageBreak/>
              <w:t>Inclusion</w:t>
            </w:r>
          </w:p>
          <w:p w:rsidR="00A60527" w:rsidRPr="008059D2" w:rsidRDefault="00A60527" w:rsidP="002953AF">
            <w:pPr>
              <w:autoSpaceDE w:val="0"/>
              <w:autoSpaceDN w:val="0"/>
              <w:adjustRightInd w:val="0"/>
              <w:spacing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Age at diagnosis</w:t>
            </w:r>
            <w:r w:rsidR="004F7BA8">
              <w:rPr>
                <w:rFonts w:ascii="Arial Narrow" w:hAnsi="Arial Narrow" w:cs="Times New Roman"/>
                <w:sz w:val="20"/>
                <w:szCs w:val="20"/>
                <w:lang w:eastAsia="en-US"/>
              </w:rPr>
              <w:t>:</w:t>
            </w:r>
            <w:r w:rsidRPr="008059D2">
              <w:rPr>
                <w:rFonts w:ascii="Arial Narrow" w:hAnsi="Arial Narrow" w:cs="Times New Roman"/>
                <w:sz w:val="20"/>
                <w:szCs w:val="20"/>
                <w:lang w:eastAsia="en-US"/>
              </w:rPr>
              <w:t xml:space="preserve"> 20</w:t>
            </w:r>
            <w:r w:rsidR="00F62755">
              <w:rPr>
                <w:rFonts w:ascii="Arial Narrow" w:hAnsi="Arial Narrow" w:cs="Times New Roman"/>
                <w:sz w:val="20"/>
                <w:szCs w:val="20"/>
                <w:lang w:eastAsia="en-US"/>
              </w:rPr>
              <w:t> </w:t>
            </w:r>
            <w:r w:rsidRPr="008059D2">
              <w:rPr>
                <w:rFonts w:ascii="Arial Narrow" w:hAnsi="Arial Narrow" w:cs="Times New Roman"/>
                <w:sz w:val="20"/>
                <w:szCs w:val="20"/>
                <w:lang w:eastAsia="en-US"/>
              </w:rPr>
              <w:t>years</w:t>
            </w:r>
            <w:r w:rsidR="004F7BA8">
              <w:rPr>
                <w:rFonts w:ascii="Arial Narrow" w:hAnsi="Arial Narrow" w:cs="Times New Roman"/>
                <w:sz w:val="20"/>
                <w:szCs w:val="20"/>
                <w:lang w:eastAsia="en-US"/>
              </w:rPr>
              <w:t xml:space="preserve"> or older</w:t>
            </w:r>
          </w:p>
          <w:p w:rsidR="00A60527" w:rsidRPr="008059D2" w:rsidRDefault="00A60527" w:rsidP="002953AF">
            <w:pPr>
              <w:autoSpaceDE w:val="0"/>
              <w:autoSpaceDN w:val="0"/>
              <w:adjustRightInd w:val="0"/>
              <w:spacing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Known duration of diabetes 4</w:t>
            </w:r>
            <w:r w:rsidR="00F62755">
              <w:rPr>
                <w:rFonts w:ascii="Arial Narrow" w:hAnsi="Arial Narrow" w:cs="Times New Roman"/>
                <w:sz w:val="20"/>
                <w:szCs w:val="20"/>
                <w:lang w:eastAsia="en-US"/>
              </w:rPr>
              <w:t> </w:t>
            </w:r>
            <w:r w:rsidRPr="008059D2">
              <w:rPr>
                <w:rFonts w:ascii="Arial Narrow" w:hAnsi="Arial Narrow" w:cs="Times New Roman"/>
                <w:sz w:val="20"/>
                <w:szCs w:val="20"/>
                <w:lang w:eastAsia="en-US"/>
              </w:rPr>
              <w:t>years</w:t>
            </w:r>
            <w:r w:rsidR="004F7BA8">
              <w:rPr>
                <w:rFonts w:ascii="Arial Narrow" w:hAnsi="Arial Narrow" w:cs="Times New Roman"/>
                <w:sz w:val="20"/>
                <w:szCs w:val="20"/>
                <w:lang w:eastAsia="en-US"/>
              </w:rPr>
              <w:t xml:space="preserve"> or more</w:t>
            </w:r>
          </w:p>
          <w:p w:rsidR="00A60527" w:rsidRPr="008059D2" w:rsidRDefault="00A60527" w:rsidP="002953AF">
            <w:pPr>
              <w:pStyle w:val="Tabletext1"/>
              <w:rPr>
                <w:rFonts w:cs="Times New Roman"/>
                <w:lang w:eastAsia="en-US"/>
              </w:rPr>
            </w:pPr>
            <w:r w:rsidRPr="008059D2">
              <w:rPr>
                <w:rFonts w:cs="Times New Roman"/>
                <w:lang w:eastAsia="en-US"/>
              </w:rPr>
              <w:t>No history of ketosis</w:t>
            </w:r>
          </w:p>
          <w:p w:rsidR="00A60527" w:rsidRPr="008059D2" w:rsidRDefault="00A60527" w:rsidP="002953AF">
            <w:pPr>
              <w:pStyle w:val="Tabletext1"/>
              <w:rPr>
                <w:rFonts w:cs="Times New Roman"/>
                <w:u w:val="single"/>
                <w:lang w:eastAsia="en-US"/>
              </w:rPr>
            </w:pPr>
            <w:r w:rsidRPr="008059D2">
              <w:rPr>
                <w:rFonts w:cs="Times New Roman"/>
                <w:u w:val="single"/>
                <w:lang w:eastAsia="en-US"/>
              </w:rPr>
              <w:t>Exclusion</w:t>
            </w:r>
          </w:p>
          <w:p w:rsidR="00A60527" w:rsidRPr="008059D2" w:rsidRDefault="00A60527" w:rsidP="002953AF">
            <w:pPr>
              <w:pStyle w:val="Tabletext1"/>
            </w:pPr>
            <w:r w:rsidRPr="008059D2">
              <w:rPr>
                <w:rFonts w:cs="Times New Roman"/>
                <w:lang w:eastAsia="en-US"/>
              </w:rPr>
              <w:t>NS</w:t>
            </w:r>
          </w:p>
        </w:tc>
        <w:tc>
          <w:tcPr>
            <w:tcW w:w="3119" w:type="dxa"/>
          </w:tcPr>
          <w:p w:rsidR="00A60527" w:rsidRPr="008059D2" w:rsidRDefault="00A60527" w:rsidP="002953AF">
            <w:pPr>
              <w:pStyle w:val="Tabletext1"/>
              <w:rPr>
                <w:u w:val="single"/>
              </w:rPr>
            </w:pPr>
            <w:r w:rsidRPr="008059D2">
              <w:rPr>
                <w:u w:val="single"/>
              </w:rPr>
              <w:t>Setting</w:t>
            </w:r>
          </w:p>
          <w:p w:rsidR="00A60527" w:rsidRPr="008059D2" w:rsidRDefault="00A60527" w:rsidP="002953AF">
            <w:pPr>
              <w:pStyle w:val="Tabletext1"/>
            </w:pPr>
            <w:r w:rsidRPr="008059D2">
              <w:t>Diabetes clinic</w:t>
            </w:r>
          </w:p>
          <w:p w:rsidR="00A60527" w:rsidRPr="008059D2" w:rsidRDefault="00A60527" w:rsidP="002953AF">
            <w:pPr>
              <w:pStyle w:val="Tabletext1"/>
              <w:rPr>
                <w:u w:val="single"/>
              </w:rPr>
            </w:pPr>
            <w:r w:rsidRPr="008059D2">
              <w:rPr>
                <w:u w:val="single"/>
              </w:rPr>
              <w:t>Camera</w:t>
            </w:r>
          </w:p>
          <w:p w:rsidR="00A60527" w:rsidRPr="008059D2" w:rsidRDefault="00A60527" w:rsidP="002953AF">
            <w:pPr>
              <w:pStyle w:val="Tabletext1"/>
              <w:rPr>
                <w:rFonts w:cs="Times New Roman"/>
                <w:lang w:eastAsia="en-US"/>
              </w:rPr>
            </w:pPr>
            <w:r w:rsidRPr="008059D2">
              <w:rPr>
                <w:rFonts w:cs="Times New Roman"/>
                <w:lang w:eastAsia="en-US"/>
              </w:rPr>
              <w:t>Canon CR3-45NM</w:t>
            </w:r>
          </w:p>
          <w:p w:rsidR="00A60527" w:rsidRPr="008059D2" w:rsidRDefault="00A60527" w:rsidP="002953AF">
            <w:pPr>
              <w:pStyle w:val="Tabletext1"/>
              <w:rPr>
                <w:u w:val="single"/>
              </w:rPr>
            </w:pPr>
            <w:r w:rsidRPr="008059D2">
              <w:rPr>
                <w:u w:val="single"/>
              </w:rPr>
              <w:t>Photographer</w:t>
            </w:r>
          </w:p>
          <w:p w:rsidR="00A60527" w:rsidRPr="008059D2" w:rsidRDefault="00A60527" w:rsidP="002953AF">
            <w:pPr>
              <w:pStyle w:val="Tabletext1"/>
            </w:pPr>
            <w:r w:rsidRPr="008059D2">
              <w:t>Unclear</w:t>
            </w:r>
          </w:p>
          <w:p w:rsidR="00A60527" w:rsidRPr="008059D2" w:rsidRDefault="00A60527" w:rsidP="002953AF">
            <w:pPr>
              <w:pStyle w:val="Tabletext1"/>
              <w:rPr>
                <w:u w:val="single"/>
              </w:rPr>
            </w:pPr>
            <w:r w:rsidRPr="008059D2">
              <w:rPr>
                <w:u w:val="single"/>
              </w:rPr>
              <w:t>Reader</w:t>
            </w:r>
          </w:p>
          <w:p w:rsidR="00A60527" w:rsidRPr="008059D2" w:rsidRDefault="00A60527" w:rsidP="002953AF">
            <w:pPr>
              <w:pStyle w:val="Tabletext1"/>
            </w:pPr>
            <w:r w:rsidRPr="008059D2">
              <w:t>Unclear</w:t>
            </w:r>
          </w:p>
          <w:p w:rsidR="00A60527" w:rsidRPr="008059D2" w:rsidRDefault="00A60527" w:rsidP="002953AF">
            <w:pPr>
              <w:pStyle w:val="Tabletext1"/>
              <w:rPr>
                <w:u w:val="single"/>
              </w:rPr>
            </w:pPr>
            <w:r w:rsidRPr="008059D2">
              <w:rPr>
                <w:u w:val="single"/>
              </w:rPr>
              <w:t>Mydriasis</w:t>
            </w:r>
          </w:p>
          <w:p w:rsidR="00A60527" w:rsidRPr="008059D2" w:rsidRDefault="00A60527" w:rsidP="002953AF">
            <w:pPr>
              <w:pStyle w:val="Tabletext1"/>
            </w:pPr>
            <w:r w:rsidRPr="008059D2">
              <w:t>None</w:t>
            </w:r>
          </w:p>
        </w:tc>
        <w:tc>
          <w:tcPr>
            <w:tcW w:w="2268" w:type="dxa"/>
          </w:tcPr>
          <w:p w:rsidR="00A60527" w:rsidRPr="008059D2" w:rsidRDefault="00A60527" w:rsidP="002953AF">
            <w:pPr>
              <w:pStyle w:val="Tabletext1"/>
            </w:pPr>
            <w:r w:rsidRPr="008059D2">
              <w:t>Level of discomfort during RP-NMRC</w:t>
            </w:r>
          </w:p>
        </w:tc>
      </w:tr>
      <w:tr w:rsidR="00A60527" w:rsidRPr="008059D2">
        <w:tc>
          <w:tcPr>
            <w:tcW w:w="1668" w:type="dxa"/>
          </w:tcPr>
          <w:p w:rsidR="00A60527" w:rsidRPr="008059D2" w:rsidRDefault="00A60527" w:rsidP="002953AF">
            <w:pPr>
              <w:pStyle w:val="Tabletext1"/>
            </w:pPr>
            <w:r w:rsidRPr="00ED445C">
              <w:lastRenderedPageBreak/>
              <w:t xml:space="preserve">Murgatroyd, MacEwen &amp; Leese </w:t>
            </w:r>
            <w:r w:rsidR="0061481A">
              <w:fldChar w:fldCharType="begin"/>
            </w:r>
            <w:r>
              <w:instrText xml:space="preserve"> ADDIN EN.CITE &lt;EndNote&gt;&lt;Cite ExcludeAuth="1"&gt;&lt;Author&gt;Murgatroyd&lt;/Author&gt;&lt;Year&gt;2006&lt;/Year&gt;&lt;RecNum&gt;107&lt;/RecNum&gt;&lt;DisplayText&gt;(2006)&lt;/DisplayText&gt;&lt;record&gt;&lt;rec-number&gt;107&lt;/rec-number&gt;&lt;foreign-keys&gt;&lt;key app="EN" db-id="s205ztsw6v99t1ee2r6vpat820d0x9tefftv"&gt;107&lt;/key&gt;&lt;/foreign-keys&gt;&lt;ref-type name="Journal Article"&gt;17&lt;/ref-type&gt;&lt;contributors&gt;&lt;authors&gt;&lt;author&gt;Murgatroyd, H.&lt;/author&gt;&lt;author&gt;MacEwen, C.&lt;/author&gt;&lt;author&gt;Leese, G. P.&lt;/author&gt;&lt;/authors&gt;&lt;/contributors&gt;&lt;auth-address&gt;Univ Dundee, Ninewells Hosp &amp;amp; Med Sch, Dept Ophthalmol, Dundee DD1 9SY, Scotland Univ Dundee, Ninewells Hosp &amp;amp; Med Sch, Dept Diabet, Dundee DD1 9SY, Scotland&amp;#xD;Murgatroyd, H. (reprint author), Univ Dundee, Ninewells Hosp &amp;amp; Med Sch, Dept Ophthalmol, Ward 25, Dundee DD1 9SY, Scotland&amp;#xD;helen.murgatroyd@tuht.scot.nhs.uk&lt;/auth-address&gt;&lt;titles&gt;&lt;title&gt;Patients&amp;apos; attitudes towards mydriasis for diabetic eye disease screening&lt;/title&gt;&lt;secondary-title&gt;Scottish Medical Journal&lt;/secondary-title&gt;&lt;/titles&gt;&lt;periodical&gt;&lt;full-title&gt;Scottish Medical Journal&lt;/full-title&gt;&lt;/periodical&gt;&lt;pages&gt;35-37&lt;/pages&gt;&lt;volume&gt;51&lt;/volume&gt;&lt;number&gt;4&lt;/number&gt;&lt;keywords&gt;&lt;keyword&gt;retinopathy, people&lt;/keyword&gt;&lt;/keywords&gt;&lt;dates&gt;&lt;year&gt;2006&lt;/year&gt;&lt;pub-dates&gt;&lt;date&gt;Nov&lt;/date&gt;&lt;/pub-dates&gt;&lt;/dates&gt;&lt;isbn&gt;0036-9330&lt;/isbn&gt;&lt;accession-num&gt;CCC:000242124400009&lt;/accession-num&gt;&lt;work-type&gt;Article&lt;/work-type&gt;&lt;urls&gt;&lt;related-urls&gt;&lt;url&gt;&amp;lt;Go to ISI&amp;gt;://CCC:000242124400009&lt;/url&gt;&lt;url&gt;http://scm.sagepub.com/content/51/4/35.full.pdf&lt;/url&gt;&lt;/related-urls&gt;&lt;/urls&gt;&lt;language&gt;English&lt;/language&gt;&lt;/record&gt;&lt;/Cite&gt;&lt;/EndNote&gt;</w:instrText>
            </w:r>
            <w:r w:rsidR="0061481A">
              <w:fldChar w:fldCharType="separate"/>
            </w:r>
            <w:r>
              <w:rPr>
                <w:noProof/>
              </w:rPr>
              <w:t>(</w:t>
            </w:r>
            <w:hyperlink w:anchor="_ENREF_101" w:tooltip="Murgatroyd, 2006 #107" w:history="1">
              <w:r w:rsidR="006E583F">
                <w:rPr>
                  <w:noProof/>
                </w:rPr>
                <w:t>2006</w:t>
              </w:r>
            </w:hyperlink>
            <w:r>
              <w:rPr>
                <w:noProof/>
              </w:rPr>
              <w:t>)</w:t>
            </w:r>
            <w:r w:rsidR="0061481A">
              <w:fldChar w:fldCharType="end"/>
            </w:r>
          </w:p>
          <w:p w:rsidR="00A60527" w:rsidRPr="008059D2" w:rsidRDefault="00A60527" w:rsidP="002953AF">
            <w:pPr>
              <w:pStyle w:val="Tabletext1"/>
            </w:pPr>
            <w:r w:rsidRPr="008059D2">
              <w:t>Scotland</w:t>
            </w:r>
          </w:p>
        </w:tc>
        <w:tc>
          <w:tcPr>
            <w:tcW w:w="1559" w:type="dxa"/>
          </w:tcPr>
          <w:p w:rsidR="00A60527" w:rsidRPr="00E30F9E" w:rsidRDefault="00A60527" w:rsidP="002953AF">
            <w:pPr>
              <w:pStyle w:val="Tabletext1"/>
              <w:rPr>
                <w:rFonts w:eastAsiaTheme="minorHAnsi" w:cstheme="minorHAnsi"/>
                <w:lang w:eastAsia="en-US"/>
              </w:rPr>
            </w:pPr>
            <w:r w:rsidRPr="00E30F9E">
              <w:rPr>
                <w:rFonts w:eastAsiaTheme="minorHAnsi" w:cstheme="minorHAnsi"/>
                <w:lang w:eastAsia="en-US"/>
              </w:rPr>
              <w:t>Level IV: case series</w:t>
            </w:r>
          </w:p>
          <w:p w:rsidR="00A60527" w:rsidRPr="00E30F9E" w:rsidRDefault="00A60527" w:rsidP="002953AF">
            <w:pPr>
              <w:pStyle w:val="Tabletext1"/>
              <w:rPr>
                <w:rFonts w:eastAsiaTheme="minorHAnsi" w:cstheme="minorHAnsi"/>
                <w:lang w:eastAsia="en-US"/>
              </w:rPr>
            </w:pPr>
            <w:r>
              <w:rPr>
                <w:rFonts w:eastAsiaTheme="minorHAnsi" w:cstheme="minorHAnsi"/>
                <w:lang w:eastAsia="en-US"/>
              </w:rPr>
              <w:t>Quality: 1/6 (poor)</w:t>
            </w:r>
          </w:p>
        </w:tc>
        <w:tc>
          <w:tcPr>
            <w:tcW w:w="2977" w:type="dxa"/>
          </w:tcPr>
          <w:p w:rsidR="00A60527" w:rsidRPr="008059D2" w:rsidRDefault="00A60527" w:rsidP="002953AF">
            <w:pPr>
              <w:pStyle w:val="Tabletext1"/>
              <w:rPr>
                <w:rFonts w:eastAsiaTheme="minorHAnsi" w:cstheme="minorHAnsi"/>
                <w:lang w:eastAsia="en-US"/>
              </w:rPr>
            </w:pPr>
            <w:r w:rsidRPr="008059D2">
              <w:rPr>
                <w:rFonts w:eastAsiaTheme="minorHAnsi" w:cstheme="minorHAnsi"/>
                <w:lang w:eastAsia="en-US"/>
              </w:rPr>
              <w:t>Group 1:</w:t>
            </w:r>
          </w:p>
          <w:p w:rsidR="00A60527" w:rsidRDefault="00A60527" w:rsidP="002953AF">
            <w:pPr>
              <w:pStyle w:val="Tabletext1"/>
              <w:rPr>
                <w:rFonts w:eastAsiaTheme="minorHAnsi" w:cstheme="minorHAnsi"/>
                <w:lang w:eastAsia="en-US"/>
              </w:rPr>
            </w:pPr>
            <w:r w:rsidRPr="008059D2">
              <w:rPr>
                <w:rFonts w:eastAsiaTheme="minorHAnsi" w:cstheme="minorHAnsi"/>
                <w:lang w:eastAsia="en-US"/>
              </w:rPr>
              <w:t>N=292 patients attending a diabetes clinic with previous experience of mydriasis</w:t>
            </w:r>
          </w:p>
          <w:p w:rsidR="00A60527" w:rsidRDefault="00A60527" w:rsidP="002953AF">
            <w:pPr>
              <w:pStyle w:val="Tabletext1"/>
              <w:rPr>
                <w:rFonts w:eastAsiaTheme="minorHAnsi" w:cstheme="minorHAnsi"/>
                <w:lang w:eastAsia="en-US"/>
              </w:rPr>
            </w:pPr>
            <w:r>
              <w:rPr>
                <w:rFonts w:eastAsiaTheme="minorHAnsi" w:cstheme="minorHAnsi"/>
                <w:lang w:eastAsia="en-US"/>
              </w:rPr>
              <w:t xml:space="preserve">Age, median (range): </w:t>
            </w:r>
            <w:r w:rsidR="0099276A">
              <w:rPr>
                <w:rFonts w:eastAsiaTheme="minorHAnsi" w:cstheme="minorHAnsi"/>
                <w:lang w:eastAsia="en-US"/>
              </w:rPr>
              <w:br/>
            </w:r>
            <w:r>
              <w:rPr>
                <w:rFonts w:eastAsiaTheme="minorHAnsi" w:cstheme="minorHAnsi"/>
                <w:lang w:eastAsia="en-US"/>
              </w:rPr>
              <w:t>63 (20</w:t>
            </w:r>
            <w:r w:rsidR="004F7BA8">
              <w:rPr>
                <w:rFonts w:eastAsiaTheme="minorHAnsi" w:cstheme="minorHAnsi"/>
                <w:lang w:eastAsia="en-US"/>
              </w:rPr>
              <w:t>–</w:t>
            </w:r>
            <w:r>
              <w:rPr>
                <w:rFonts w:eastAsiaTheme="minorHAnsi" w:cstheme="minorHAnsi"/>
                <w:lang w:eastAsia="en-US"/>
              </w:rPr>
              <w:t>94)</w:t>
            </w:r>
            <w:r w:rsidR="004F7BA8">
              <w:rPr>
                <w:rFonts w:eastAsiaTheme="minorHAnsi" w:cstheme="minorHAnsi"/>
                <w:lang w:eastAsia="en-US"/>
              </w:rPr>
              <w:t> </w:t>
            </w:r>
            <w:r>
              <w:rPr>
                <w:rFonts w:eastAsiaTheme="minorHAnsi" w:cstheme="minorHAnsi"/>
                <w:lang w:eastAsia="en-US"/>
              </w:rPr>
              <w:t>years</w:t>
            </w:r>
          </w:p>
          <w:p w:rsidR="00A60527" w:rsidRDefault="00A60527" w:rsidP="002953AF">
            <w:pPr>
              <w:pStyle w:val="Tabletext1"/>
              <w:rPr>
                <w:rFonts w:eastAsiaTheme="minorHAnsi" w:cstheme="minorHAnsi"/>
                <w:lang w:eastAsia="en-US"/>
              </w:rPr>
            </w:pPr>
            <w:r>
              <w:rPr>
                <w:rFonts w:eastAsiaTheme="minorHAnsi" w:cstheme="minorHAnsi"/>
                <w:lang w:eastAsia="en-US"/>
              </w:rPr>
              <w:t>Sex: NS</w:t>
            </w:r>
          </w:p>
          <w:p w:rsidR="00A60527" w:rsidRPr="008059D2" w:rsidRDefault="00A60527" w:rsidP="002953AF">
            <w:pPr>
              <w:pStyle w:val="Tabletext1"/>
              <w:rPr>
                <w:rFonts w:eastAsiaTheme="minorHAnsi" w:cstheme="minorHAnsi"/>
                <w:lang w:eastAsia="en-US"/>
              </w:rPr>
            </w:pPr>
            <w:r>
              <w:rPr>
                <w:rFonts w:eastAsiaTheme="minorHAnsi" w:cstheme="minorHAnsi"/>
                <w:lang w:eastAsia="en-US"/>
              </w:rPr>
              <w:t>Ethnicity: NS</w:t>
            </w:r>
          </w:p>
          <w:p w:rsidR="00A60527" w:rsidRPr="008059D2" w:rsidRDefault="00A60527" w:rsidP="002953AF">
            <w:pPr>
              <w:pStyle w:val="Tabletext1"/>
              <w:rPr>
                <w:rFonts w:eastAsiaTheme="minorHAnsi" w:cstheme="minorHAnsi"/>
                <w:lang w:eastAsia="en-US"/>
              </w:rPr>
            </w:pPr>
            <w:r w:rsidRPr="008059D2">
              <w:rPr>
                <w:rFonts w:eastAsiaTheme="minorHAnsi" w:cstheme="minorHAnsi"/>
                <w:lang w:eastAsia="en-US"/>
              </w:rPr>
              <w:t>Group 2:</w:t>
            </w:r>
          </w:p>
          <w:p w:rsidR="00A60527" w:rsidRDefault="00A60527" w:rsidP="002953AF">
            <w:pPr>
              <w:pStyle w:val="Tabletext1"/>
              <w:rPr>
                <w:rFonts w:eastAsiaTheme="minorHAnsi" w:cstheme="minorHAnsi"/>
                <w:lang w:eastAsia="en-US"/>
              </w:rPr>
            </w:pPr>
            <w:r w:rsidRPr="008059D2">
              <w:rPr>
                <w:rFonts w:eastAsiaTheme="minorHAnsi" w:cstheme="minorHAnsi"/>
                <w:lang w:eastAsia="en-US"/>
              </w:rPr>
              <w:t>N=103 patients attending mobile RP-NMRC screening</w:t>
            </w:r>
          </w:p>
          <w:p w:rsidR="00A60527" w:rsidRDefault="00A60527" w:rsidP="002953AF">
            <w:pPr>
              <w:pStyle w:val="Tabletext1"/>
              <w:rPr>
                <w:rFonts w:eastAsiaTheme="minorHAnsi" w:cstheme="minorHAnsi"/>
                <w:lang w:eastAsia="en-US"/>
              </w:rPr>
            </w:pPr>
            <w:r>
              <w:rPr>
                <w:rFonts w:eastAsiaTheme="minorHAnsi" w:cstheme="minorHAnsi"/>
                <w:lang w:eastAsia="en-US"/>
              </w:rPr>
              <w:t xml:space="preserve">Age, median (range): </w:t>
            </w:r>
            <w:r w:rsidR="0099276A">
              <w:rPr>
                <w:rFonts w:eastAsiaTheme="minorHAnsi" w:cstheme="minorHAnsi"/>
                <w:lang w:eastAsia="en-US"/>
              </w:rPr>
              <w:br/>
            </w:r>
            <w:r>
              <w:rPr>
                <w:rFonts w:eastAsiaTheme="minorHAnsi" w:cstheme="minorHAnsi"/>
                <w:lang w:eastAsia="en-US"/>
              </w:rPr>
              <w:t>68 (29</w:t>
            </w:r>
            <w:r w:rsidR="004F7BA8">
              <w:rPr>
                <w:rFonts w:eastAsiaTheme="minorHAnsi" w:cstheme="minorHAnsi"/>
                <w:lang w:eastAsia="en-US"/>
              </w:rPr>
              <w:t>–</w:t>
            </w:r>
            <w:r>
              <w:rPr>
                <w:rFonts w:eastAsiaTheme="minorHAnsi" w:cstheme="minorHAnsi"/>
                <w:lang w:eastAsia="en-US"/>
              </w:rPr>
              <w:t>96)</w:t>
            </w:r>
            <w:r w:rsidR="004F7BA8">
              <w:rPr>
                <w:rFonts w:eastAsiaTheme="minorHAnsi" w:cstheme="minorHAnsi"/>
                <w:lang w:eastAsia="en-US"/>
              </w:rPr>
              <w:t> </w:t>
            </w:r>
            <w:r>
              <w:rPr>
                <w:rFonts w:eastAsiaTheme="minorHAnsi" w:cstheme="minorHAnsi"/>
                <w:lang w:eastAsia="en-US"/>
              </w:rPr>
              <w:t>years</w:t>
            </w:r>
          </w:p>
          <w:p w:rsidR="00A60527" w:rsidRDefault="00A60527" w:rsidP="002953AF">
            <w:pPr>
              <w:pStyle w:val="Tabletext1"/>
              <w:rPr>
                <w:rFonts w:eastAsiaTheme="minorHAnsi" w:cstheme="minorHAnsi"/>
                <w:lang w:eastAsia="en-US"/>
              </w:rPr>
            </w:pPr>
            <w:r>
              <w:rPr>
                <w:rFonts w:eastAsiaTheme="minorHAnsi" w:cstheme="minorHAnsi"/>
                <w:lang w:eastAsia="en-US"/>
              </w:rPr>
              <w:t>Sex: NS</w:t>
            </w:r>
          </w:p>
          <w:p w:rsidR="00A60527" w:rsidRPr="008059D2" w:rsidRDefault="00A60527" w:rsidP="002953AF">
            <w:pPr>
              <w:pStyle w:val="Tabletext1"/>
              <w:rPr>
                <w:rFonts w:eastAsiaTheme="minorHAnsi" w:cstheme="minorHAnsi"/>
                <w:lang w:eastAsia="en-US"/>
              </w:rPr>
            </w:pPr>
            <w:r>
              <w:rPr>
                <w:rFonts w:eastAsiaTheme="minorHAnsi" w:cstheme="minorHAnsi"/>
                <w:lang w:eastAsia="en-US"/>
              </w:rPr>
              <w:t>Ethnicity: NS</w:t>
            </w:r>
          </w:p>
        </w:tc>
        <w:tc>
          <w:tcPr>
            <w:tcW w:w="2551" w:type="dxa"/>
          </w:tcPr>
          <w:p w:rsidR="00A60527" w:rsidRPr="008059D2" w:rsidRDefault="00A60527" w:rsidP="002953AF">
            <w:pPr>
              <w:autoSpaceDE w:val="0"/>
              <w:autoSpaceDN w:val="0"/>
              <w:adjustRightInd w:val="0"/>
              <w:spacing w:after="40" w:line="240" w:lineRule="auto"/>
              <w:rPr>
                <w:rFonts w:ascii="Arial Narrow" w:hAnsi="Arial Narrow" w:cs="Times New Roman"/>
                <w:sz w:val="20"/>
                <w:szCs w:val="20"/>
                <w:lang w:eastAsia="en-US"/>
              </w:rPr>
            </w:pPr>
            <w:r w:rsidRPr="008059D2">
              <w:rPr>
                <w:rFonts w:ascii="Arial Narrow" w:hAnsi="Arial Narrow" w:cs="Times New Roman"/>
                <w:sz w:val="20"/>
                <w:szCs w:val="20"/>
                <w:u w:val="single"/>
                <w:lang w:eastAsia="en-US"/>
              </w:rPr>
              <w:t>Inclusion</w:t>
            </w:r>
          </w:p>
          <w:p w:rsidR="00A60527" w:rsidRPr="008059D2" w:rsidRDefault="00A60527" w:rsidP="002953AF">
            <w:pPr>
              <w:autoSpaceDE w:val="0"/>
              <w:autoSpaceDN w:val="0"/>
              <w:adjustRightInd w:val="0"/>
              <w:spacing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NS</w:t>
            </w:r>
          </w:p>
          <w:p w:rsidR="00A60527" w:rsidRPr="008059D2" w:rsidRDefault="00A60527" w:rsidP="002953AF">
            <w:pPr>
              <w:autoSpaceDE w:val="0"/>
              <w:autoSpaceDN w:val="0"/>
              <w:adjustRightInd w:val="0"/>
              <w:spacing w:after="40" w:line="240" w:lineRule="auto"/>
              <w:rPr>
                <w:rFonts w:ascii="Arial Narrow" w:hAnsi="Arial Narrow" w:cs="Times New Roman"/>
                <w:sz w:val="20"/>
                <w:szCs w:val="20"/>
                <w:lang w:eastAsia="en-US"/>
              </w:rPr>
            </w:pPr>
            <w:r w:rsidRPr="008059D2">
              <w:rPr>
                <w:rFonts w:ascii="Arial Narrow" w:hAnsi="Arial Narrow" w:cs="Times New Roman"/>
                <w:sz w:val="20"/>
                <w:szCs w:val="20"/>
                <w:u w:val="single"/>
                <w:lang w:eastAsia="en-US"/>
              </w:rPr>
              <w:t>Exclusion</w:t>
            </w:r>
          </w:p>
          <w:p w:rsidR="00A60527" w:rsidRPr="008059D2" w:rsidRDefault="00A60527" w:rsidP="002953AF">
            <w:pPr>
              <w:autoSpaceDE w:val="0"/>
              <w:autoSpaceDN w:val="0"/>
              <w:adjustRightInd w:val="0"/>
              <w:spacing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NS</w:t>
            </w:r>
          </w:p>
        </w:tc>
        <w:tc>
          <w:tcPr>
            <w:tcW w:w="3119" w:type="dxa"/>
          </w:tcPr>
          <w:p w:rsidR="00A60527" w:rsidRPr="008059D2" w:rsidRDefault="00A60527" w:rsidP="002953AF">
            <w:pPr>
              <w:pStyle w:val="Tabletext1"/>
              <w:rPr>
                <w:rFonts w:eastAsiaTheme="minorHAnsi" w:cstheme="minorHAnsi"/>
                <w:u w:val="single"/>
                <w:lang w:eastAsia="en-US"/>
              </w:rPr>
            </w:pPr>
            <w:r w:rsidRPr="008059D2">
              <w:rPr>
                <w:rFonts w:eastAsiaTheme="minorHAnsi" w:cstheme="minorHAnsi"/>
                <w:u w:val="single"/>
                <w:lang w:eastAsia="en-US"/>
              </w:rPr>
              <w:t>Setting</w:t>
            </w:r>
          </w:p>
          <w:p w:rsidR="00A60527" w:rsidRPr="008059D2" w:rsidRDefault="00A60527" w:rsidP="002953AF">
            <w:pPr>
              <w:pStyle w:val="Tabletext1"/>
              <w:rPr>
                <w:rFonts w:eastAsiaTheme="minorHAnsi" w:cstheme="minorHAnsi"/>
                <w:lang w:eastAsia="en-US"/>
              </w:rPr>
            </w:pPr>
            <w:r w:rsidRPr="008059D2">
              <w:rPr>
                <w:rFonts w:eastAsiaTheme="minorHAnsi" w:cstheme="minorHAnsi"/>
                <w:lang w:eastAsia="en-US"/>
              </w:rPr>
              <w:t>Diabetes clinic and mobile DR screening</w:t>
            </w:r>
          </w:p>
          <w:p w:rsidR="00A60527" w:rsidRPr="008059D2" w:rsidRDefault="00A60527" w:rsidP="002953AF">
            <w:pPr>
              <w:pStyle w:val="Tabletext1"/>
              <w:rPr>
                <w:rFonts w:eastAsiaTheme="minorHAnsi" w:cstheme="minorHAnsi"/>
                <w:u w:val="single"/>
                <w:lang w:eastAsia="en-US"/>
              </w:rPr>
            </w:pPr>
            <w:r w:rsidRPr="008059D2">
              <w:rPr>
                <w:rFonts w:eastAsiaTheme="minorHAnsi" w:cstheme="minorHAnsi"/>
                <w:u w:val="single"/>
                <w:lang w:eastAsia="en-US"/>
              </w:rPr>
              <w:t>Camera</w:t>
            </w:r>
          </w:p>
          <w:p w:rsidR="00A60527" w:rsidRPr="008059D2" w:rsidRDefault="00A60527" w:rsidP="002953AF">
            <w:pPr>
              <w:pStyle w:val="Tabletext1"/>
              <w:rPr>
                <w:rFonts w:eastAsiaTheme="minorHAnsi" w:cstheme="minorHAnsi"/>
                <w:lang w:eastAsia="en-US"/>
              </w:rPr>
            </w:pPr>
            <w:r w:rsidRPr="008059D2">
              <w:rPr>
                <w:rFonts w:eastAsiaTheme="minorHAnsi" w:cstheme="minorHAnsi"/>
                <w:lang w:eastAsia="en-US"/>
              </w:rPr>
              <w:t>NS</w:t>
            </w:r>
          </w:p>
          <w:p w:rsidR="00A60527" w:rsidRPr="008059D2" w:rsidRDefault="00A60527" w:rsidP="002953AF">
            <w:pPr>
              <w:pStyle w:val="Tabletext1"/>
              <w:rPr>
                <w:rFonts w:eastAsiaTheme="minorHAnsi" w:cstheme="minorHAnsi"/>
                <w:u w:val="single"/>
                <w:lang w:eastAsia="en-US"/>
              </w:rPr>
            </w:pPr>
            <w:r w:rsidRPr="008059D2">
              <w:rPr>
                <w:rFonts w:eastAsiaTheme="minorHAnsi" w:cstheme="minorHAnsi"/>
                <w:u w:val="single"/>
                <w:lang w:eastAsia="en-US"/>
              </w:rPr>
              <w:t>Photographer</w:t>
            </w:r>
          </w:p>
          <w:p w:rsidR="00A60527" w:rsidRPr="008059D2" w:rsidRDefault="00A60527" w:rsidP="002953AF">
            <w:pPr>
              <w:pStyle w:val="Tabletext1"/>
              <w:rPr>
                <w:rFonts w:eastAsiaTheme="minorHAnsi" w:cstheme="minorHAnsi"/>
                <w:lang w:eastAsia="en-US"/>
              </w:rPr>
            </w:pPr>
            <w:r w:rsidRPr="008059D2">
              <w:rPr>
                <w:rFonts w:eastAsiaTheme="minorHAnsi" w:cstheme="minorHAnsi"/>
                <w:lang w:eastAsia="en-US"/>
              </w:rPr>
              <w:t>NS</w:t>
            </w:r>
          </w:p>
          <w:p w:rsidR="00A60527" w:rsidRPr="008059D2" w:rsidRDefault="00A60527" w:rsidP="002953AF">
            <w:pPr>
              <w:pStyle w:val="Tabletext1"/>
              <w:rPr>
                <w:rFonts w:eastAsiaTheme="minorHAnsi" w:cstheme="minorHAnsi"/>
                <w:u w:val="single"/>
                <w:lang w:eastAsia="en-US"/>
              </w:rPr>
            </w:pPr>
            <w:r w:rsidRPr="008059D2">
              <w:rPr>
                <w:rFonts w:eastAsiaTheme="minorHAnsi" w:cstheme="minorHAnsi"/>
                <w:u w:val="single"/>
                <w:lang w:eastAsia="en-US"/>
              </w:rPr>
              <w:t>Reader</w:t>
            </w:r>
          </w:p>
          <w:p w:rsidR="00A60527" w:rsidRPr="008059D2" w:rsidRDefault="00A60527" w:rsidP="002953AF">
            <w:pPr>
              <w:pStyle w:val="Tabletext1"/>
              <w:rPr>
                <w:rFonts w:eastAsiaTheme="minorHAnsi" w:cstheme="minorHAnsi"/>
                <w:lang w:eastAsia="en-US"/>
              </w:rPr>
            </w:pPr>
            <w:r w:rsidRPr="008059D2">
              <w:rPr>
                <w:rFonts w:eastAsiaTheme="minorHAnsi" w:cstheme="minorHAnsi"/>
                <w:lang w:eastAsia="en-US"/>
              </w:rPr>
              <w:t>NS</w:t>
            </w:r>
          </w:p>
          <w:p w:rsidR="00A60527" w:rsidRPr="008059D2" w:rsidRDefault="00A60527" w:rsidP="002953AF">
            <w:pPr>
              <w:pStyle w:val="Tabletext1"/>
              <w:rPr>
                <w:rFonts w:eastAsiaTheme="minorHAnsi" w:cstheme="minorHAnsi"/>
                <w:u w:val="single"/>
                <w:lang w:eastAsia="en-US"/>
              </w:rPr>
            </w:pPr>
            <w:r w:rsidRPr="008059D2">
              <w:rPr>
                <w:rFonts w:eastAsiaTheme="minorHAnsi" w:cstheme="minorHAnsi"/>
                <w:u w:val="single"/>
                <w:lang w:eastAsia="en-US"/>
              </w:rPr>
              <w:t>Mydriasis</w:t>
            </w:r>
          </w:p>
          <w:p w:rsidR="00A60527" w:rsidRPr="008059D2" w:rsidRDefault="00A60527" w:rsidP="002953AF">
            <w:pPr>
              <w:pStyle w:val="Tabletext1"/>
            </w:pPr>
            <w:r w:rsidRPr="008059D2">
              <w:t>Group 1 only, type NS</w:t>
            </w:r>
          </w:p>
        </w:tc>
        <w:tc>
          <w:tcPr>
            <w:tcW w:w="2268" w:type="dxa"/>
          </w:tcPr>
          <w:p w:rsidR="00A60527" w:rsidRPr="008059D2" w:rsidRDefault="00A60527" w:rsidP="002953AF">
            <w:pPr>
              <w:pStyle w:val="Tabletext1"/>
            </w:pPr>
            <w:r w:rsidRPr="008059D2">
              <w:t>Patient views on mydriasis</w:t>
            </w:r>
          </w:p>
          <w:p w:rsidR="00A60527" w:rsidRPr="008059D2" w:rsidRDefault="00A60527" w:rsidP="002953AF">
            <w:pPr>
              <w:pStyle w:val="Tabletext1"/>
            </w:pPr>
            <w:r w:rsidRPr="008059D2">
              <w:t>Patient</w:t>
            </w:r>
            <w:r w:rsidR="004F7BA8">
              <w:t>-</w:t>
            </w:r>
            <w:r w:rsidRPr="008059D2">
              <w:t>reported intentions for future screening attendance if mydriasis were to be introduced (Group 2)</w:t>
            </w:r>
          </w:p>
        </w:tc>
      </w:tr>
      <w:tr w:rsidR="00A60527" w:rsidRPr="008059D2">
        <w:tc>
          <w:tcPr>
            <w:tcW w:w="1668" w:type="dxa"/>
          </w:tcPr>
          <w:p w:rsidR="00A60527" w:rsidRPr="008059D2" w:rsidRDefault="00A60527" w:rsidP="002953AF">
            <w:pPr>
              <w:pStyle w:val="Tabletext1"/>
            </w:pPr>
            <w:r w:rsidRPr="00ED445C">
              <w:t>Newman et al</w:t>
            </w:r>
            <w:r w:rsidR="001365A1">
              <w:t>.</w:t>
            </w:r>
            <w:r>
              <w:t xml:space="preserve"> </w:t>
            </w:r>
            <w:r w:rsidR="0061481A">
              <w:fldChar w:fldCharType="begin"/>
            </w:r>
            <w:r>
              <w:instrText xml:space="preserve"> ADDIN EN.CITE &lt;EndNote&gt;&lt;Cite ExcludeAuth="1"&gt;&lt;Author&gt;Newman&lt;/Author&gt;&lt;Year&gt;2012&lt;/Year&gt;&lt;RecNum&gt;108&lt;/RecNum&gt;&lt;DisplayText&gt;(2012)&lt;/DisplayText&gt;&lt;record&gt;&lt;rec-number&gt;108&lt;/rec-number&gt;&lt;foreign-keys&gt;&lt;key app="EN" db-id="s205ztsw6v99t1ee2r6vpat820d0x9tefftv"&gt;108&lt;/key&gt;&lt;/foreign-keys&gt;&lt;ref-type name="Journal Article"&gt;17&lt;/ref-type&gt;&lt;contributors&gt;&lt;authors&gt;&lt;author&gt;Newman, R.&lt;/author&gt;&lt;author&gt;Cummings, D. M.&lt;/author&gt;&lt;author&gt;Pharm, D.&lt;/author&gt;&lt;author&gt;Doherty, L.&lt;/author&gt;&lt;author&gt;Patel, N. R.&lt;/author&gt;&lt;/authors&gt;&lt;/contributors&gt;&lt;auth-address&gt;Brody School of Medicine, East Carolina University, Department of Family Medicine Family Medicine Center, 101 Heart Drive, Greenville, NC 27834, United States&lt;/auth-address&gt;&lt;titles&gt;&lt;title&gt;Digital retinal imaging in a residency based patient-centered medical home&lt;/title&gt;&lt;secondary-title&gt;Family Medicine&lt;/secondary-title&gt;&lt;/titles&gt;&lt;periodical&gt;&lt;full-title&gt;Family Medicine&lt;/full-title&gt;&lt;/periodical&gt;&lt;pages&gt;159-163&lt;/pages&gt;&lt;volume&gt;44&lt;/volume&gt;&lt;number&gt;3&lt;/number&gt;&lt;keywords&gt;&lt;keyword&gt;adult&lt;/keyword&gt;&lt;keyword&gt;article&lt;/keyword&gt;&lt;keyword&gt;diabetic retinopathy&lt;/keyword&gt;&lt;keyword&gt;doctor patient relation&lt;/keyword&gt;&lt;keyword&gt;feasibility study&lt;/keyword&gt;&lt;keyword&gt;female&lt;/keyword&gt;&lt;keyword&gt;general practice&lt;/keyword&gt;&lt;keyword&gt;human&lt;/keyword&gt;&lt;keyword&gt;image processing&lt;/keyword&gt;&lt;keyword&gt;male&lt;/keyword&gt;&lt;keyword&gt;mass screening&lt;/keyword&gt;&lt;keyword&gt;methodology&lt;/keyword&gt;&lt;keyword&gt;middle aged&lt;/keyword&gt;&lt;keyword&gt;patient care&lt;/keyword&gt;&lt;keyword&gt;United States&lt;/keyword&gt;&lt;keyword&gt;visual system examination&lt;/keyword&gt;&lt;keyword&gt;Diagnostic Techniques, Ophthalmological&lt;/keyword&gt;&lt;keyword&gt;Family Practice&lt;/keyword&gt;&lt;keyword&gt;Feasibility Studies&lt;/keyword&gt;&lt;keyword&gt;Humans&lt;/keyword&gt;&lt;keyword&gt;Image Processing, Computer-Assisted&lt;/keyword&gt;&lt;keyword&gt;Patient-Centered Care&lt;/keyword&gt;&lt;keyword&gt;Physician-Patient Relations&lt;/keyword&gt;&lt;/keywords&gt;&lt;dates&gt;&lt;year&gt;2012&lt;/year&gt;&lt;/dates&gt;&lt;isbn&gt;07423225 (ISSN)&lt;/isbn&gt;&lt;urls&gt;&lt;related-urls&gt;&lt;url&gt;http://www.scopus.com/inward/record.url?eid=2-s2.0-84858034542&amp;amp;partnerID=40&amp;amp;md5=d8a5487208aab4d3a9ea2fc62c5e71a7&lt;/url&gt;&lt;/related-urls&gt;&lt;/urls&gt;&lt;/record&gt;&lt;/Cite&gt;&lt;/EndNote&gt;</w:instrText>
            </w:r>
            <w:r w:rsidR="0061481A">
              <w:fldChar w:fldCharType="separate"/>
            </w:r>
            <w:r>
              <w:rPr>
                <w:noProof/>
              </w:rPr>
              <w:t>(</w:t>
            </w:r>
            <w:hyperlink w:anchor="_ENREF_104" w:tooltip="Newman, 2012 #108" w:history="1">
              <w:r w:rsidR="006E583F">
                <w:rPr>
                  <w:noProof/>
                </w:rPr>
                <w:t>2012</w:t>
              </w:r>
            </w:hyperlink>
            <w:r>
              <w:rPr>
                <w:noProof/>
              </w:rPr>
              <w:t>)</w:t>
            </w:r>
            <w:r w:rsidR="0061481A">
              <w:fldChar w:fldCharType="end"/>
            </w:r>
          </w:p>
          <w:p w:rsidR="00A60527" w:rsidRPr="008059D2" w:rsidRDefault="00A60527" w:rsidP="002953AF">
            <w:pPr>
              <w:pStyle w:val="Tabletext1"/>
            </w:pPr>
            <w:r>
              <w:t>USA</w:t>
            </w:r>
          </w:p>
        </w:tc>
        <w:tc>
          <w:tcPr>
            <w:tcW w:w="1559" w:type="dxa"/>
          </w:tcPr>
          <w:p w:rsidR="00A60527" w:rsidRPr="00E30F9E" w:rsidRDefault="00A60527" w:rsidP="002953AF">
            <w:pPr>
              <w:pStyle w:val="Tabletext1"/>
              <w:rPr>
                <w:rFonts w:eastAsiaTheme="minorHAnsi" w:cstheme="minorHAnsi"/>
                <w:lang w:eastAsia="en-US"/>
              </w:rPr>
            </w:pPr>
            <w:r w:rsidRPr="008059D2">
              <w:rPr>
                <w:rFonts w:eastAsiaTheme="minorHAnsi" w:cstheme="minorHAnsi"/>
                <w:lang w:eastAsia="en-US"/>
              </w:rPr>
              <w:t xml:space="preserve">Level IV: case </w:t>
            </w:r>
            <w:r w:rsidRPr="00E30F9E">
              <w:rPr>
                <w:rFonts w:eastAsiaTheme="minorHAnsi" w:cstheme="minorHAnsi"/>
                <w:lang w:eastAsia="en-US"/>
              </w:rPr>
              <w:t>series</w:t>
            </w:r>
          </w:p>
          <w:p w:rsidR="00A60527" w:rsidRPr="00E30F9E" w:rsidRDefault="00A60527" w:rsidP="002953AF">
            <w:pPr>
              <w:pStyle w:val="Tabletext1"/>
              <w:rPr>
                <w:rFonts w:eastAsiaTheme="minorHAnsi" w:cstheme="minorHAnsi"/>
                <w:lang w:eastAsia="en-US"/>
              </w:rPr>
            </w:pPr>
            <w:r w:rsidRPr="00E30F9E">
              <w:rPr>
                <w:rFonts w:eastAsiaTheme="minorHAnsi" w:cstheme="minorHAnsi"/>
                <w:lang w:eastAsia="en-US"/>
              </w:rPr>
              <w:t>Quality: 3/6</w:t>
            </w:r>
          </w:p>
          <w:p w:rsidR="00A60527" w:rsidRPr="008059D2" w:rsidRDefault="00A60527" w:rsidP="002953AF">
            <w:pPr>
              <w:pStyle w:val="Tabletext1"/>
              <w:rPr>
                <w:rFonts w:eastAsiaTheme="minorHAnsi" w:cstheme="minorHAnsi"/>
                <w:lang w:eastAsia="en-US"/>
              </w:rPr>
            </w:pPr>
            <w:r w:rsidRPr="00E30F9E">
              <w:rPr>
                <w:rFonts w:eastAsiaTheme="minorHAnsi" w:cstheme="minorHAnsi"/>
                <w:lang w:eastAsia="en-US"/>
              </w:rPr>
              <w:t>(medium)</w:t>
            </w:r>
          </w:p>
        </w:tc>
        <w:tc>
          <w:tcPr>
            <w:tcW w:w="2977" w:type="dxa"/>
          </w:tcPr>
          <w:p w:rsidR="00A60527" w:rsidRDefault="00A60527" w:rsidP="002953AF">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N=274 patients with diabetes screened with new point-of-care system</w:t>
            </w:r>
          </w:p>
          <w:p w:rsidR="00A60527" w:rsidRDefault="00A60527" w:rsidP="002953AF">
            <w:pPr>
              <w:spacing w:after="40" w:line="240" w:lineRule="auto"/>
              <w:ind w:right="-57"/>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Age, mean: 58.2 years</w:t>
            </w:r>
          </w:p>
          <w:p w:rsidR="00A60527" w:rsidRDefault="00A60527" w:rsidP="002953AF">
            <w:pPr>
              <w:spacing w:after="40" w:line="240" w:lineRule="auto"/>
              <w:ind w:right="-57"/>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Sex: 63% female</w:t>
            </w:r>
          </w:p>
          <w:p w:rsidR="00A60527" w:rsidRDefault="00A60527" w:rsidP="002953AF">
            <w:pPr>
              <w:spacing w:after="40" w:line="240" w:lineRule="auto"/>
              <w:ind w:right="-57"/>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Ethnicity: 66% African American, 33% Caucasian</w:t>
            </w:r>
          </w:p>
          <w:p w:rsidR="00A60527" w:rsidRPr="008059D2" w:rsidRDefault="00A60527" w:rsidP="002953AF">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Systolic blood pressure, mean: 131.4 mmHg</w:t>
            </w:r>
          </w:p>
        </w:tc>
        <w:tc>
          <w:tcPr>
            <w:tcW w:w="2551" w:type="dxa"/>
          </w:tcPr>
          <w:p w:rsidR="00A60527" w:rsidRPr="008059D2" w:rsidRDefault="00A60527" w:rsidP="002953AF">
            <w:pPr>
              <w:pStyle w:val="Tabletext1"/>
              <w:rPr>
                <w:rFonts w:eastAsiaTheme="minorHAnsi" w:cstheme="minorHAnsi"/>
                <w:u w:val="single"/>
                <w:lang w:eastAsia="en-US"/>
              </w:rPr>
            </w:pPr>
            <w:r w:rsidRPr="008059D2">
              <w:rPr>
                <w:rFonts w:eastAsiaTheme="minorHAnsi" w:cstheme="minorHAnsi"/>
                <w:u w:val="single"/>
                <w:lang w:eastAsia="en-US"/>
              </w:rPr>
              <w:t>Inclusion</w:t>
            </w:r>
          </w:p>
          <w:p w:rsidR="00A60527" w:rsidRPr="008059D2" w:rsidRDefault="00A60527" w:rsidP="002953AF">
            <w:pPr>
              <w:pStyle w:val="Tabletext1"/>
              <w:rPr>
                <w:rFonts w:eastAsiaTheme="minorHAnsi" w:cstheme="minorHAnsi"/>
                <w:lang w:eastAsia="en-US"/>
              </w:rPr>
            </w:pPr>
            <w:r w:rsidRPr="008059D2">
              <w:rPr>
                <w:rFonts w:eastAsiaTheme="minorHAnsi" w:cstheme="minorHAnsi"/>
                <w:lang w:eastAsia="en-US"/>
              </w:rPr>
              <w:t>Adult patients with established diagnosis of diabetes</w:t>
            </w:r>
          </w:p>
          <w:p w:rsidR="00A60527" w:rsidRPr="008059D2" w:rsidRDefault="00A60527" w:rsidP="002953AF">
            <w:pPr>
              <w:pStyle w:val="Tabletext1"/>
              <w:rPr>
                <w:rFonts w:eastAsiaTheme="minorHAnsi" w:cstheme="minorHAnsi"/>
                <w:u w:val="single"/>
                <w:lang w:eastAsia="en-US"/>
              </w:rPr>
            </w:pPr>
            <w:r w:rsidRPr="008059D2">
              <w:rPr>
                <w:rFonts w:eastAsiaTheme="minorHAnsi" w:cstheme="minorHAnsi"/>
                <w:u w:val="single"/>
                <w:lang w:eastAsia="en-US"/>
              </w:rPr>
              <w:t>Exclusion</w:t>
            </w:r>
          </w:p>
          <w:p w:rsidR="00A60527" w:rsidRPr="008059D2" w:rsidRDefault="00A60527" w:rsidP="002953AF">
            <w:pPr>
              <w:autoSpaceDE w:val="0"/>
              <w:autoSpaceDN w:val="0"/>
              <w:adjustRightInd w:val="0"/>
              <w:spacing w:after="40" w:line="240" w:lineRule="auto"/>
              <w:rPr>
                <w:rFonts w:ascii="Arial Narrow" w:hAnsi="Arial Narrow" w:cs="Times New Roman"/>
                <w:sz w:val="20"/>
                <w:szCs w:val="20"/>
                <w:u w:val="single"/>
                <w:lang w:eastAsia="en-US"/>
              </w:rPr>
            </w:pPr>
            <w:r w:rsidRPr="008059D2">
              <w:rPr>
                <w:rFonts w:ascii="Arial Narrow" w:eastAsiaTheme="minorHAnsi" w:hAnsi="Arial Narrow" w:cstheme="minorHAnsi"/>
                <w:sz w:val="20"/>
                <w:szCs w:val="20"/>
                <w:lang w:eastAsia="en-US"/>
              </w:rPr>
              <w:t>NS</w:t>
            </w:r>
          </w:p>
        </w:tc>
        <w:tc>
          <w:tcPr>
            <w:tcW w:w="3119" w:type="dxa"/>
          </w:tcPr>
          <w:p w:rsidR="00A60527" w:rsidRPr="008059D2" w:rsidRDefault="00A60527" w:rsidP="002953AF">
            <w:pPr>
              <w:pStyle w:val="Tabletext1"/>
              <w:rPr>
                <w:rFonts w:eastAsiaTheme="minorHAnsi" w:cstheme="minorHAnsi"/>
                <w:u w:val="single"/>
                <w:lang w:eastAsia="en-US"/>
              </w:rPr>
            </w:pPr>
            <w:r w:rsidRPr="008059D2">
              <w:rPr>
                <w:rFonts w:eastAsiaTheme="minorHAnsi" w:cstheme="minorHAnsi"/>
                <w:u w:val="single"/>
                <w:lang w:eastAsia="en-US"/>
              </w:rPr>
              <w:t>Setting</w:t>
            </w:r>
          </w:p>
          <w:p w:rsidR="00A60527" w:rsidRPr="008059D2" w:rsidRDefault="00A60527" w:rsidP="002953AF">
            <w:pPr>
              <w:pStyle w:val="Tabletext1"/>
              <w:rPr>
                <w:rFonts w:eastAsiaTheme="minorHAnsi" w:cstheme="minorHAnsi"/>
                <w:lang w:eastAsia="en-US"/>
              </w:rPr>
            </w:pPr>
            <w:r w:rsidRPr="008059D2">
              <w:rPr>
                <w:rFonts w:eastAsiaTheme="minorHAnsi" w:cstheme="minorHAnsi"/>
                <w:lang w:eastAsia="en-US"/>
              </w:rPr>
              <w:t>Primary care centre</w:t>
            </w:r>
          </w:p>
          <w:p w:rsidR="00A60527" w:rsidRPr="008059D2" w:rsidRDefault="00A60527" w:rsidP="002953AF">
            <w:pPr>
              <w:pStyle w:val="Tabletext1"/>
              <w:rPr>
                <w:rFonts w:eastAsiaTheme="minorHAnsi" w:cstheme="minorHAnsi"/>
                <w:u w:val="single"/>
                <w:lang w:eastAsia="en-US"/>
              </w:rPr>
            </w:pPr>
            <w:r w:rsidRPr="008059D2">
              <w:rPr>
                <w:rFonts w:eastAsiaTheme="minorHAnsi" w:cstheme="minorHAnsi"/>
                <w:u w:val="single"/>
                <w:lang w:eastAsia="en-US"/>
              </w:rPr>
              <w:t>Camera</w:t>
            </w:r>
          </w:p>
          <w:p w:rsidR="00A60527" w:rsidRPr="008059D2" w:rsidRDefault="00A60527" w:rsidP="002953AF">
            <w:pPr>
              <w:pStyle w:val="Tabletext1"/>
              <w:rPr>
                <w:rFonts w:eastAsiaTheme="minorHAnsi" w:cstheme="minorHAnsi"/>
                <w:lang w:eastAsia="en-US"/>
              </w:rPr>
            </w:pPr>
            <w:r w:rsidRPr="008059D2">
              <w:rPr>
                <w:rFonts w:eastAsiaTheme="minorHAnsi" w:cstheme="minorHAnsi"/>
                <w:lang w:eastAsia="en-US"/>
              </w:rPr>
              <w:t>Retasure DRI system (Digital Healthcare)</w:t>
            </w:r>
          </w:p>
          <w:p w:rsidR="00A60527" w:rsidRPr="008059D2" w:rsidRDefault="00A60527" w:rsidP="002953AF">
            <w:pPr>
              <w:pStyle w:val="Tabletext1"/>
              <w:rPr>
                <w:rFonts w:eastAsiaTheme="minorHAnsi" w:cstheme="minorHAnsi"/>
                <w:u w:val="single"/>
                <w:lang w:eastAsia="en-US"/>
              </w:rPr>
            </w:pPr>
            <w:r w:rsidRPr="008059D2">
              <w:rPr>
                <w:rFonts w:eastAsiaTheme="minorHAnsi" w:cstheme="minorHAnsi"/>
                <w:u w:val="single"/>
                <w:lang w:eastAsia="en-US"/>
              </w:rPr>
              <w:t>Photographer</w:t>
            </w:r>
          </w:p>
          <w:p w:rsidR="00A60527" w:rsidRPr="008059D2" w:rsidRDefault="00A60527" w:rsidP="002953AF">
            <w:pPr>
              <w:pStyle w:val="Tabletext1"/>
              <w:rPr>
                <w:rFonts w:eastAsiaTheme="minorHAnsi" w:cstheme="minorHAnsi"/>
                <w:lang w:eastAsia="en-US"/>
              </w:rPr>
            </w:pPr>
            <w:r w:rsidRPr="008059D2">
              <w:rPr>
                <w:rFonts w:eastAsiaTheme="minorHAnsi" w:cstheme="minorHAnsi"/>
                <w:lang w:eastAsia="en-US"/>
              </w:rPr>
              <w:t>Trained individual</w:t>
            </w:r>
          </w:p>
          <w:p w:rsidR="00A60527" w:rsidRPr="008059D2" w:rsidRDefault="00A60527" w:rsidP="002953AF">
            <w:pPr>
              <w:pStyle w:val="Tabletext1"/>
              <w:rPr>
                <w:rFonts w:eastAsiaTheme="minorHAnsi" w:cstheme="minorHAnsi"/>
                <w:u w:val="single"/>
                <w:lang w:eastAsia="en-US"/>
              </w:rPr>
            </w:pPr>
            <w:r w:rsidRPr="008059D2">
              <w:rPr>
                <w:rFonts w:eastAsiaTheme="minorHAnsi" w:cstheme="minorHAnsi"/>
                <w:u w:val="single"/>
                <w:lang w:eastAsia="en-US"/>
              </w:rPr>
              <w:t>Reader</w:t>
            </w:r>
          </w:p>
          <w:p w:rsidR="00A60527" w:rsidRPr="008059D2" w:rsidRDefault="00A60527" w:rsidP="002953AF">
            <w:pPr>
              <w:pStyle w:val="Tabletext1"/>
              <w:rPr>
                <w:rFonts w:eastAsiaTheme="minorHAnsi" w:cstheme="minorHAnsi"/>
                <w:lang w:eastAsia="en-US"/>
              </w:rPr>
            </w:pPr>
            <w:r w:rsidRPr="008059D2">
              <w:rPr>
                <w:rFonts w:eastAsiaTheme="minorHAnsi" w:cstheme="minorHAnsi"/>
                <w:lang w:eastAsia="en-US"/>
              </w:rPr>
              <w:t>Remote retinal specialist</w:t>
            </w:r>
          </w:p>
          <w:p w:rsidR="00A60527" w:rsidRPr="008059D2" w:rsidRDefault="00A60527" w:rsidP="002953AF">
            <w:pPr>
              <w:pStyle w:val="Tabletext1"/>
              <w:rPr>
                <w:rFonts w:eastAsiaTheme="minorHAnsi" w:cstheme="minorHAnsi"/>
                <w:u w:val="single"/>
                <w:lang w:eastAsia="en-US"/>
              </w:rPr>
            </w:pPr>
            <w:r w:rsidRPr="008059D2">
              <w:rPr>
                <w:rFonts w:eastAsiaTheme="minorHAnsi" w:cstheme="minorHAnsi"/>
                <w:u w:val="single"/>
                <w:lang w:eastAsia="en-US"/>
              </w:rPr>
              <w:t>Mydriasis</w:t>
            </w:r>
          </w:p>
          <w:p w:rsidR="00A60527" w:rsidRPr="008059D2" w:rsidRDefault="00A60527" w:rsidP="002953AF">
            <w:pPr>
              <w:pStyle w:val="Tabletext1"/>
              <w:rPr>
                <w:u w:val="single"/>
              </w:rPr>
            </w:pPr>
            <w:r w:rsidRPr="008059D2">
              <w:rPr>
                <w:rFonts w:eastAsiaTheme="minorHAnsi" w:cstheme="minorHAnsi"/>
                <w:lang w:eastAsia="en-US"/>
              </w:rPr>
              <w:t>None</w:t>
            </w:r>
          </w:p>
        </w:tc>
        <w:tc>
          <w:tcPr>
            <w:tcW w:w="2268" w:type="dxa"/>
          </w:tcPr>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Mean satisfaction (Likert scale)</w:t>
            </w:r>
          </w:p>
          <w:p w:rsidR="00A60527" w:rsidRPr="008059D2" w:rsidRDefault="00A60527" w:rsidP="002953AF">
            <w:pPr>
              <w:pStyle w:val="Tabletext1"/>
            </w:pPr>
            <w:r w:rsidRPr="008059D2">
              <w:t>Patient views on convenience and personal economic benefit of RP-NMRC in primary care</w:t>
            </w:r>
          </w:p>
        </w:tc>
      </w:tr>
      <w:tr w:rsidR="00A60527" w:rsidRPr="008059D2">
        <w:tc>
          <w:tcPr>
            <w:tcW w:w="1668" w:type="dxa"/>
          </w:tcPr>
          <w:p w:rsidR="00A60527" w:rsidRPr="008059D2" w:rsidRDefault="00A60527" w:rsidP="002953AF">
            <w:pPr>
              <w:pStyle w:val="Tabletext1"/>
            </w:pPr>
            <w:r w:rsidRPr="00ED445C">
              <w:t>Spurling et al</w:t>
            </w:r>
            <w:r w:rsidR="001365A1">
              <w:t>.</w:t>
            </w:r>
            <w:r w:rsidRPr="00ED445C">
              <w:t xml:space="preserve"> </w:t>
            </w:r>
            <w:r w:rsidR="0061481A">
              <w:fldChar w:fldCharType="begin">
                <w:fldData xml:space="preserve">PEVuZE5vdGU+PENpdGUgRXhjbHVkZUF1dGg9IjEiPjxBdXRob3I+U3B1cmxpbmc8L0F1dGhvcj48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</w:fldData>
              </w:fldChar>
            </w:r>
            <w:r>
              <w:instrText xml:space="preserve"> ADDIN EN.CITE </w:instrText>
            </w:r>
            <w:r w:rsidR="0061481A">
              <w:fldChar w:fldCharType="begin">
                <w:fldData xml:space="preserve">PEVuZE5vdGU+PENpdGUgRXhjbHVkZUF1dGg9IjEiPjxBdXRob3I+U3B1cmxpbmc8L0F1dGhvcj48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</w:fldData>
              </w:fldChar>
            </w:r>
            <w:r>
              <w:instrText xml:space="preserve"> ADDIN EN.CITE.DATA </w:instrText>
            </w:r>
            <w:r w:rsidR="0061481A">
              <w:fldChar w:fldCharType="end"/>
            </w:r>
            <w:r w:rsidR="0061481A">
              <w:fldChar w:fldCharType="separate"/>
            </w:r>
            <w:r>
              <w:rPr>
                <w:noProof/>
              </w:rPr>
              <w:t>(</w:t>
            </w:r>
            <w:hyperlink w:anchor="_ENREF_135" w:tooltip="Spurling, 2010 #190" w:history="1">
              <w:r w:rsidR="006E583F">
                <w:rPr>
                  <w:noProof/>
                </w:rPr>
                <w:t>2010</w:t>
              </w:r>
            </w:hyperlink>
            <w:r>
              <w:rPr>
                <w:noProof/>
              </w:rPr>
              <w:t>)</w:t>
            </w:r>
            <w:r w:rsidR="0061481A">
              <w:fldChar w:fldCharType="end"/>
            </w:r>
          </w:p>
          <w:p w:rsidR="00A60527" w:rsidRPr="008059D2" w:rsidRDefault="00A60527" w:rsidP="002953AF">
            <w:pPr>
              <w:pStyle w:val="Tabletext1"/>
            </w:pPr>
            <w:r w:rsidRPr="008059D2">
              <w:t>Australia</w:t>
            </w:r>
          </w:p>
        </w:tc>
        <w:tc>
          <w:tcPr>
            <w:tcW w:w="1559" w:type="dxa"/>
          </w:tcPr>
          <w:p w:rsidR="00A60527" w:rsidRPr="008059D2" w:rsidRDefault="00A60527" w:rsidP="002953AF">
            <w:pPr>
              <w:pStyle w:val="Tabletext1"/>
              <w:rPr>
                <w:rFonts w:eastAsiaTheme="minorHAnsi" w:cstheme="minorHAnsi"/>
                <w:lang w:eastAsia="en-US"/>
              </w:rPr>
            </w:pPr>
            <w:r w:rsidRPr="008059D2">
              <w:rPr>
                <w:rFonts w:eastAsiaTheme="minorHAnsi" w:cstheme="minorHAnsi"/>
                <w:lang w:eastAsia="en-US"/>
              </w:rPr>
              <w:t>Level IV: case series</w:t>
            </w:r>
          </w:p>
          <w:p w:rsidR="00A60527" w:rsidRPr="008059D2" w:rsidRDefault="00A60527" w:rsidP="002953AF">
            <w:pPr>
              <w:pStyle w:val="Tabletext1"/>
              <w:rPr>
                <w:rFonts w:eastAsiaTheme="minorHAnsi" w:cstheme="minorHAnsi"/>
                <w:lang w:eastAsia="en-US"/>
              </w:rPr>
            </w:pPr>
            <w:r w:rsidRPr="00E30F9E">
              <w:rPr>
                <w:rFonts w:eastAsiaTheme="minorHAnsi" w:cstheme="minorHAnsi"/>
                <w:lang w:eastAsia="en-US"/>
              </w:rPr>
              <w:t>Quality: 4/6</w:t>
            </w:r>
          </w:p>
        </w:tc>
        <w:tc>
          <w:tcPr>
            <w:tcW w:w="2977" w:type="dxa"/>
          </w:tcPr>
          <w:p w:rsidR="00A60527" w:rsidRDefault="00A60527" w:rsidP="002953AF">
            <w:pPr>
              <w:pStyle w:val="Tabletext1"/>
              <w:rPr>
                <w:rFonts w:eastAsiaTheme="minorHAnsi" w:cstheme="minorHAnsi"/>
                <w:lang w:eastAsia="en-US"/>
              </w:rPr>
            </w:pPr>
            <w:r w:rsidRPr="008059D2">
              <w:rPr>
                <w:rFonts w:cs="Times New Roman"/>
                <w:lang w:eastAsia="en-US"/>
              </w:rPr>
              <w:t>N=</w:t>
            </w:r>
            <w:r w:rsidRPr="008059D2">
              <w:rPr>
                <w:rFonts w:eastAsiaTheme="minorHAnsi" w:cstheme="minorHAnsi"/>
                <w:lang w:eastAsia="en-US"/>
              </w:rPr>
              <w:t xml:space="preserve">11 Indigenous </w:t>
            </w:r>
            <w:r>
              <w:rPr>
                <w:rFonts w:eastAsiaTheme="minorHAnsi" w:cstheme="minorHAnsi"/>
                <w:lang w:eastAsia="en-US"/>
              </w:rPr>
              <w:t xml:space="preserve">Australian </w:t>
            </w:r>
            <w:r w:rsidRPr="008059D2">
              <w:rPr>
                <w:rFonts w:eastAsiaTheme="minorHAnsi" w:cstheme="minorHAnsi"/>
                <w:lang w:eastAsia="en-US"/>
              </w:rPr>
              <w:t>diabetes patients</w:t>
            </w:r>
          </w:p>
          <w:p w:rsidR="00A60527" w:rsidRDefault="00A60527" w:rsidP="002953AF">
            <w:pPr>
              <w:pStyle w:val="Tabletext1"/>
              <w:rPr>
                <w:rFonts w:eastAsiaTheme="minorHAnsi" w:cstheme="minorHAnsi"/>
                <w:lang w:eastAsia="en-US"/>
              </w:rPr>
            </w:pPr>
            <w:r>
              <w:rPr>
                <w:rFonts w:eastAsiaTheme="minorHAnsi" w:cstheme="minorHAnsi"/>
                <w:lang w:eastAsia="en-US"/>
              </w:rPr>
              <w:t>Patient characteristics below</w:t>
            </w:r>
            <w:r w:rsidRPr="00A237A4">
              <w:rPr>
                <w:rFonts w:eastAsiaTheme="minorHAnsi" w:cstheme="minorHAnsi"/>
                <w:lang w:eastAsia="en-US"/>
              </w:rPr>
              <w:t xml:space="preserve"> </w:t>
            </w:r>
            <w:r>
              <w:rPr>
                <w:rFonts w:eastAsiaTheme="minorHAnsi" w:cstheme="minorHAnsi"/>
                <w:lang w:eastAsia="en-US"/>
              </w:rPr>
              <w:t>based on</w:t>
            </w:r>
            <w:r w:rsidRPr="00A237A4">
              <w:rPr>
                <w:rFonts w:eastAsiaTheme="minorHAnsi" w:cstheme="minorHAnsi"/>
                <w:lang w:eastAsia="en-US"/>
              </w:rPr>
              <w:t xml:space="preserve"> 132 patients</w:t>
            </w:r>
            <w:r>
              <w:rPr>
                <w:rFonts w:eastAsiaTheme="minorHAnsi" w:cstheme="minorHAnsi"/>
                <w:lang w:eastAsia="en-US"/>
              </w:rPr>
              <w:t xml:space="preserve"> (data for n=11 sample not available)</w:t>
            </w:r>
          </w:p>
          <w:p w:rsidR="00A60527" w:rsidRPr="00FF7AFA" w:rsidRDefault="00A60527" w:rsidP="002953AF">
            <w:pPr>
              <w:autoSpaceDE w:val="0"/>
              <w:autoSpaceDN w:val="0"/>
              <w:adjustRightInd w:val="0"/>
              <w:spacing w:after="40" w:line="240" w:lineRule="auto"/>
              <w:rPr>
                <w:rFonts w:ascii="Arial Narrow" w:eastAsiaTheme="minorHAnsi" w:hAnsi="Arial Narrow" w:cstheme="minorHAnsi"/>
                <w:sz w:val="20"/>
                <w:szCs w:val="20"/>
                <w:lang w:eastAsia="en-US"/>
              </w:rPr>
            </w:pPr>
            <w:r w:rsidRPr="00FF7AFA">
              <w:rPr>
                <w:rFonts w:ascii="Arial Narrow" w:eastAsiaTheme="minorHAnsi" w:hAnsi="Arial Narrow" w:cstheme="minorHAnsi"/>
                <w:sz w:val="20"/>
                <w:szCs w:val="20"/>
                <w:lang w:eastAsia="en-US"/>
              </w:rPr>
              <w:lastRenderedPageBreak/>
              <w:t>Age</w:t>
            </w:r>
            <w:r>
              <w:rPr>
                <w:rFonts w:ascii="Arial Narrow" w:eastAsiaTheme="minorHAnsi" w:hAnsi="Arial Narrow" w:cstheme="minorHAnsi"/>
                <w:sz w:val="20"/>
                <w:szCs w:val="20"/>
                <w:lang w:eastAsia="en-US"/>
              </w:rPr>
              <w:t>, mean (range)</w:t>
            </w:r>
            <w:r w:rsidRPr="00FF7AFA">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t>52</w:t>
            </w:r>
            <w:r w:rsidRPr="00FF7AFA">
              <w:rPr>
                <w:rFonts w:ascii="Arial Narrow" w:eastAsiaTheme="minorHAnsi" w:hAnsi="Arial Narrow" w:cstheme="minorHAnsi"/>
                <w:sz w:val="20"/>
                <w:szCs w:val="20"/>
                <w:lang w:eastAsia="en-US"/>
              </w:rPr>
              <w:t xml:space="preserve"> (24</w:t>
            </w:r>
            <w:r w:rsidR="004F7BA8">
              <w:rPr>
                <w:rFonts w:ascii="Arial Narrow" w:eastAsiaTheme="minorHAnsi" w:hAnsi="Arial Narrow" w:cstheme="minorHAnsi"/>
                <w:sz w:val="20"/>
                <w:szCs w:val="20"/>
                <w:lang w:eastAsia="en-US"/>
              </w:rPr>
              <w:t>–</w:t>
            </w:r>
            <w:r w:rsidRPr="00FF7AFA">
              <w:rPr>
                <w:rFonts w:ascii="Arial Narrow" w:eastAsiaTheme="minorHAnsi" w:hAnsi="Arial Narrow" w:cstheme="minorHAnsi"/>
                <w:sz w:val="20"/>
                <w:szCs w:val="20"/>
                <w:lang w:eastAsia="en-US"/>
              </w:rPr>
              <w:t>78)</w:t>
            </w:r>
            <w:r w:rsidR="004F7BA8">
              <w:rPr>
                <w:rFonts w:ascii="Arial Narrow" w:eastAsiaTheme="minorHAnsi" w:hAnsi="Arial Narrow" w:cstheme="minorHAnsi"/>
                <w:sz w:val="20"/>
                <w:szCs w:val="20"/>
                <w:lang w:eastAsia="en-US"/>
              </w:rPr>
              <w:t> </w:t>
            </w:r>
            <w:r>
              <w:rPr>
                <w:rFonts w:ascii="Arial Narrow" w:eastAsiaTheme="minorHAnsi" w:hAnsi="Arial Narrow" w:cstheme="minorHAnsi"/>
                <w:sz w:val="20"/>
                <w:szCs w:val="20"/>
                <w:lang w:eastAsia="en-US"/>
              </w:rPr>
              <w:t>years</w:t>
            </w:r>
          </w:p>
          <w:p w:rsidR="00A60527" w:rsidRPr="00FF7AFA" w:rsidRDefault="00A60527" w:rsidP="002953AF">
            <w:pPr>
              <w:autoSpaceDE w:val="0"/>
              <w:autoSpaceDN w:val="0"/>
              <w:adjustRightInd w:val="0"/>
              <w:spacing w:after="40" w:line="240" w:lineRule="auto"/>
              <w:rPr>
                <w:rFonts w:ascii="Arial Narrow" w:eastAsiaTheme="minorHAnsi" w:hAnsi="Arial Narrow" w:cstheme="minorHAnsi"/>
                <w:sz w:val="20"/>
                <w:szCs w:val="20"/>
                <w:lang w:eastAsia="en-US"/>
              </w:rPr>
            </w:pPr>
            <w:r w:rsidRPr="00FF7AFA">
              <w:rPr>
                <w:rFonts w:ascii="Arial Narrow" w:eastAsiaTheme="minorHAnsi" w:hAnsi="Arial Narrow" w:cstheme="minorHAnsi"/>
                <w:sz w:val="20"/>
                <w:szCs w:val="20"/>
                <w:lang w:eastAsia="en-US"/>
              </w:rPr>
              <w:t>Sex: 72/132 (55%) female</w:t>
            </w:r>
          </w:p>
          <w:p w:rsidR="00A60527" w:rsidRPr="00FF7AFA" w:rsidRDefault="00A60527" w:rsidP="002953AF">
            <w:pPr>
              <w:autoSpaceDE w:val="0"/>
              <w:autoSpaceDN w:val="0"/>
              <w:adjustRightInd w:val="0"/>
              <w:spacing w:after="40" w:line="240" w:lineRule="auto"/>
              <w:rPr>
                <w:rFonts w:ascii="Arial Narrow" w:eastAsiaTheme="minorHAnsi" w:hAnsi="Arial Narrow" w:cstheme="minorHAnsi"/>
                <w:sz w:val="20"/>
                <w:szCs w:val="20"/>
                <w:lang w:eastAsia="en-US"/>
              </w:rPr>
            </w:pPr>
            <w:r w:rsidRPr="00FF7AFA">
              <w:rPr>
                <w:rFonts w:ascii="Arial Narrow" w:eastAsiaTheme="minorHAnsi" w:hAnsi="Arial Narrow" w:cstheme="minorHAnsi"/>
                <w:sz w:val="20"/>
                <w:szCs w:val="20"/>
                <w:lang w:eastAsia="en-US"/>
              </w:rPr>
              <w:t>Duration of diabetes</w:t>
            </w:r>
            <w:r>
              <w:rPr>
                <w:rFonts w:ascii="Arial Narrow" w:eastAsiaTheme="minorHAnsi" w:hAnsi="Arial Narrow" w:cstheme="minorHAnsi"/>
                <w:sz w:val="20"/>
                <w:szCs w:val="20"/>
                <w:lang w:eastAsia="en-US"/>
              </w:rPr>
              <w:t xml:space="preserve">, mean (range): </w:t>
            </w:r>
            <w:r w:rsidR="0099276A">
              <w:rPr>
                <w:rFonts w:ascii="Arial Narrow" w:eastAsiaTheme="minorHAnsi" w:hAnsi="Arial Narrow" w:cstheme="minorHAnsi"/>
                <w:sz w:val="20"/>
                <w:szCs w:val="20"/>
                <w:lang w:eastAsia="en-US"/>
              </w:rPr>
              <w:br/>
            </w:r>
            <w:r>
              <w:rPr>
                <w:rFonts w:ascii="Arial Narrow" w:eastAsiaTheme="minorHAnsi" w:hAnsi="Arial Narrow" w:cstheme="minorHAnsi"/>
                <w:sz w:val="20"/>
                <w:szCs w:val="20"/>
                <w:lang w:eastAsia="en-US"/>
              </w:rPr>
              <w:t>6 (1</w:t>
            </w:r>
            <w:r w:rsidR="004F7BA8">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37)</w:t>
            </w:r>
            <w:r w:rsidR="004F7BA8">
              <w:rPr>
                <w:rFonts w:ascii="Arial Narrow" w:eastAsiaTheme="minorHAnsi" w:hAnsi="Arial Narrow" w:cstheme="minorHAnsi"/>
                <w:sz w:val="20"/>
                <w:szCs w:val="20"/>
                <w:lang w:eastAsia="en-US"/>
              </w:rPr>
              <w:t> </w:t>
            </w:r>
            <w:r>
              <w:rPr>
                <w:rFonts w:ascii="Arial Narrow" w:eastAsiaTheme="minorHAnsi" w:hAnsi="Arial Narrow" w:cstheme="minorHAnsi"/>
                <w:sz w:val="20"/>
                <w:szCs w:val="20"/>
                <w:lang w:eastAsia="en-US"/>
              </w:rPr>
              <w:t>years</w:t>
            </w:r>
          </w:p>
          <w:p w:rsidR="00A60527" w:rsidRPr="00A237A4" w:rsidRDefault="00A60527" w:rsidP="002953AF">
            <w:pPr>
              <w:pStyle w:val="Tabletext1"/>
              <w:rPr>
                <w:rFonts w:eastAsiaTheme="minorHAnsi" w:cstheme="minorHAnsi"/>
                <w:lang w:eastAsia="en-US"/>
              </w:rPr>
            </w:pPr>
            <w:r w:rsidRPr="00FF7AFA">
              <w:rPr>
                <w:rFonts w:eastAsiaTheme="minorHAnsi" w:cstheme="minorHAnsi"/>
                <w:lang w:eastAsia="en-US"/>
              </w:rPr>
              <w:t xml:space="preserve">Systolic </w:t>
            </w:r>
            <w:r>
              <w:rPr>
                <w:rFonts w:eastAsiaTheme="minorHAnsi" w:cstheme="minorHAnsi"/>
                <w:lang w:eastAsia="en-US"/>
              </w:rPr>
              <w:t xml:space="preserve">blood pressure, mean ± </w:t>
            </w:r>
            <w:r w:rsidRPr="00FF7AFA">
              <w:rPr>
                <w:rFonts w:eastAsiaTheme="minorHAnsi" w:cstheme="minorHAnsi"/>
                <w:lang w:eastAsia="en-US"/>
              </w:rPr>
              <w:t>SD: 130</w:t>
            </w:r>
            <w:r>
              <w:rPr>
                <w:rFonts w:eastAsiaTheme="minorHAnsi" w:cstheme="minorHAnsi"/>
                <w:lang w:eastAsia="en-US"/>
              </w:rPr>
              <w:t xml:space="preserve"> ±</w:t>
            </w:r>
            <w:r w:rsidRPr="00FF7AFA">
              <w:rPr>
                <w:rFonts w:eastAsiaTheme="minorHAnsi" w:cstheme="minorHAnsi"/>
                <w:lang w:eastAsia="en-US"/>
              </w:rPr>
              <w:t xml:space="preserve"> 19.9</w:t>
            </w:r>
            <w:r w:rsidR="004F7BA8">
              <w:rPr>
                <w:rFonts w:eastAsiaTheme="minorHAnsi" w:cstheme="minorHAnsi"/>
                <w:lang w:eastAsia="en-US"/>
              </w:rPr>
              <w:t> </w:t>
            </w:r>
            <w:r>
              <w:rPr>
                <w:rFonts w:eastAsiaTheme="minorHAnsi" w:cstheme="minorHAnsi"/>
                <w:lang w:eastAsia="en-US"/>
              </w:rPr>
              <w:t>mmHg</w:t>
            </w:r>
          </w:p>
        </w:tc>
        <w:tc>
          <w:tcPr>
            <w:tcW w:w="2551" w:type="dxa"/>
          </w:tcPr>
          <w:p w:rsidR="00A60527" w:rsidRPr="008059D2" w:rsidRDefault="00A60527" w:rsidP="002953AF">
            <w:pPr>
              <w:pStyle w:val="Tabletext1"/>
              <w:rPr>
                <w:u w:val="single"/>
              </w:rPr>
            </w:pPr>
            <w:r w:rsidRPr="008059D2">
              <w:rPr>
                <w:u w:val="single"/>
              </w:rPr>
              <w:lastRenderedPageBreak/>
              <w:t>Inclusion</w:t>
            </w:r>
          </w:p>
          <w:p w:rsidR="00A60527" w:rsidRPr="008059D2" w:rsidRDefault="00A60527" w:rsidP="002953AF">
            <w:pPr>
              <w:pStyle w:val="Tabletext1"/>
            </w:pPr>
            <w:r w:rsidRPr="008059D2">
              <w:t>Patients</w:t>
            </w:r>
            <w:r w:rsidRPr="008059D2">
              <w:rPr>
                <w:rFonts w:eastAsiaTheme="minorHAnsi" w:cstheme="minorHAnsi"/>
                <w:lang w:eastAsia="en-US"/>
              </w:rPr>
              <w:t xml:space="preserve"> chosen for their likelihood of agreeing to talk to researcher</w:t>
            </w:r>
          </w:p>
          <w:p w:rsidR="00A60527" w:rsidRPr="008059D2" w:rsidRDefault="00A60527" w:rsidP="002953AF">
            <w:pPr>
              <w:pStyle w:val="Tabletext1"/>
              <w:rPr>
                <w:u w:val="single"/>
              </w:rPr>
            </w:pPr>
            <w:r w:rsidRPr="008059D2">
              <w:rPr>
                <w:u w:val="single"/>
              </w:rPr>
              <w:lastRenderedPageBreak/>
              <w:t>Exclusion</w:t>
            </w:r>
          </w:p>
          <w:p w:rsidR="00A60527" w:rsidRPr="008059D2" w:rsidRDefault="00A60527" w:rsidP="002953AF">
            <w:pPr>
              <w:pStyle w:val="Tabletext1"/>
            </w:pPr>
            <w:r w:rsidRPr="008059D2">
              <w:t>NS</w:t>
            </w:r>
          </w:p>
        </w:tc>
        <w:tc>
          <w:tcPr>
            <w:tcW w:w="3119" w:type="dxa"/>
          </w:tcPr>
          <w:p w:rsidR="00A60527" w:rsidRPr="008059D2" w:rsidRDefault="00A60527" w:rsidP="002953AF">
            <w:pPr>
              <w:pStyle w:val="Tabletext1"/>
            </w:pPr>
            <w:r w:rsidRPr="008059D2">
              <w:rPr>
                <w:u w:val="single"/>
              </w:rPr>
              <w:lastRenderedPageBreak/>
              <w:t>Setting</w:t>
            </w:r>
          </w:p>
          <w:p w:rsidR="00A60527" w:rsidRPr="008059D2" w:rsidRDefault="00A60527" w:rsidP="002953AF">
            <w:pPr>
              <w:pStyle w:val="Tabletext1"/>
            </w:pPr>
            <w:r w:rsidRPr="008059D2">
              <w:t>Urban Indigenous primary healthcare clinic</w:t>
            </w:r>
          </w:p>
          <w:p w:rsidR="00A60527" w:rsidRPr="008059D2" w:rsidRDefault="00A60527" w:rsidP="002953AF">
            <w:pPr>
              <w:pStyle w:val="Tabletext1"/>
            </w:pPr>
            <w:r w:rsidRPr="008059D2">
              <w:rPr>
                <w:u w:val="single"/>
              </w:rPr>
              <w:t>Camera</w:t>
            </w:r>
          </w:p>
          <w:p w:rsidR="00A60527" w:rsidRPr="008059D2" w:rsidRDefault="00A60527" w:rsidP="002953AF">
            <w:pPr>
              <w:pStyle w:val="Tabletext1"/>
            </w:pPr>
            <w:r w:rsidRPr="008059D2">
              <w:lastRenderedPageBreak/>
              <w:t>Canon CR-DGi</w:t>
            </w:r>
          </w:p>
          <w:p w:rsidR="00A60527" w:rsidRPr="008059D2" w:rsidRDefault="00A60527" w:rsidP="002953AF">
            <w:pPr>
              <w:pStyle w:val="Tabletext1"/>
            </w:pPr>
            <w:r w:rsidRPr="008059D2">
              <w:rPr>
                <w:u w:val="single"/>
              </w:rPr>
              <w:t>Photographer</w:t>
            </w:r>
          </w:p>
          <w:p w:rsidR="00A60527" w:rsidRPr="008059D2" w:rsidRDefault="00A60527" w:rsidP="002953AF">
            <w:pPr>
              <w:pStyle w:val="Tabletext1"/>
            </w:pPr>
            <w:r w:rsidRPr="008059D2">
              <w:t>2 GPs with relevant training</w:t>
            </w:r>
          </w:p>
          <w:p w:rsidR="00A60527" w:rsidRPr="008059D2" w:rsidRDefault="00A60527" w:rsidP="002953AF">
            <w:pPr>
              <w:pStyle w:val="Tabletext1"/>
            </w:pPr>
            <w:r w:rsidRPr="008059D2">
              <w:rPr>
                <w:u w:val="single"/>
              </w:rPr>
              <w:t>Reader</w:t>
            </w:r>
          </w:p>
          <w:p w:rsidR="00A60527" w:rsidRPr="008059D2" w:rsidRDefault="00A60527" w:rsidP="002953AF">
            <w:pPr>
              <w:pStyle w:val="Tabletext1"/>
            </w:pPr>
            <w:r w:rsidRPr="008059D2">
              <w:t>Same GPs as above</w:t>
            </w:r>
          </w:p>
          <w:p w:rsidR="00A60527" w:rsidRPr="008059D2" w:rsidRDefault="00A60527" w:rsidP="002953AF">
            <w:pPr>
              <w:pStyle w:val="Tabletext1"/>
              <w:rPr>
                <w:u w:val="single"/>
              </w:rPr>
            </w:pPr>
            <w:r w:rsidRPr="008059D2">
              <w:t>Ophthalmologist</w:t>
            </w:r>
          </w:p>
        </w:tc>
        <w:tc>
          <w:tcPr>
            <w:tcW w:w="2268" w:type="dxa"/>
          </w:tcPr>
          <w:p w:rsidR="00A60527" w:rsidRPr="008059D2" w:rsidRDefault="00A60527" w:rsidP="002953AF">
            <w:pPr>
              <w:pStyle w:val="Tabletext1"/>
            </w:pPr>
            <w:r w:rsidRPr="008059D2">
              <w:lastRenderedPageBreak/>
              <w:t>Patient views on RP-NMRC in Indigenous Health Service</w:t>
            </w:r>
          </w:p>
        </w:tc>
      </w:tr>
    </w:tbl>
    <w:p w:rsidR="00463BAE" w:rsidRPr="008059D2" w:rsidRDefault="00463BAE" w:rsidP="00F723AE">
      <w:pPr>
        <w:pStyle w:val="Caption"/>
      </w:pPr>
      <w:r w:rsidRPr="008059D2">
        <w:lastRenderedPageBreak/>
        <w:t>NS</w:t>
      </w:r>
      <w:r w:rsidR="004F7BA8">
        <w:t xml:space="preserve"> =</w:t>
      </w:r>
      <w:r w:rsidRPr="008059D2">
        <w:t xml:space="preserve"> not stated; DR</w:t>
      </w:r>
      <w:r w:rsidR="004F7BA8">
        <w:t xml:space="preserve"> =</w:t>
      </w:r>
      <w:r w:rsidRPr="008059D2">
        <w:t xml:space="preserve"> diabetic retinopathy; NPDR</w:t>
      </w:r>
      <w:r w:rsidR="004F7BA8">
        <w:t xml:space="preserve"> =</w:t>
      </w:r>
      <w:r w:rsidRPr="008059D2">
        <w:t xml:space="preserve"> non-proliferative DR; DM</w:t>
      </w:r>
      <w:r w:rsidR="004F7BA8">
        <w:t xml:space="preserve"> =</w:t>
      </w:r>
      <w:r w:rsidRPr="008059D2">
        <w:t xml:space="preserve"> diabetes mellitus</w:t>
      </w:r>
      <w:r w:rsidR="00885E06">
        <w:t>; DMO</w:t>
      </w:r>
      <w:r w:rsidR="004F7BA8">
        <w:t xml:space="preserve"> =</w:t>
      </w:r>
      <w:r w:rsidR="00885E06">
        <w:t xml:space="preserve"> diabetic macular oedema</w:t>
      </w:r>
      <w:r w:rsidR="00FF7AFA">
        <w:t>; SD</w:t>
      </w:r>
      <w:r w:rsidR="004F7BA8">
        <w:t xml:space="preserve"> =</w:t>
      </w:r>
      <w:r w:rsidR="00FF7AFA">
        <w:t xml:space="preserve"> standard deviation</w:t>
      </w:r>
    </w:p>
    <w:p w:rsidR="00463BAE" w:rsidRPr="008059D2" w:rsidRDefault="000F6C8E" w:rsidP="00F723AE">
      <w:pPr>
        <w:pStyle w:val="TableHeading"/>
      </w:pPr>
      <w:bookmarkStart w:id="676" w:name="_Ref388620187"/>
      <w:bookmarkStart w:id="677" w:name="_Toc269397824"/>
      <w:r w:rsidRPr="008059D2">
        <w:t xml:space="preserve">Table </w:t>
      </w:r>
      <w:r w:rsidR="0061481A">
        <w:fldChar w:fldCharType="begin"/>
      </w:r>
      <w:r w:rsidR="00AF7027">
        <w:instrText xml:space="preserve"> SEQ Table \* ARABIC </w:instrText>
      </w:r>
      <w:r w:rsidR="0061481A">
        <w:fldChar w:fldCharType="separate"/>
      </w:r>
      <w:r w:rsidR="001B73E6">
        <w:rPr>
          <w:noProof/>
        </w:rPr>
        <w:t>96</w:t>
      </w:r>
      <w:r w:rsidR="0061481A">
        <w:rPr>
          <w:noProof/>
        </w:rPr>
        <w:fldChar w:fldCharType="end"/>
      </w:r>
      <w:bookmarkEnd w:id="676"/>
      <w:r w:rsidRPr="008059D2">
        <w:tab/>
      </w:r>
      <w:r w:rsidR="004D6547" w:rsidRPr="008059D2">
        <w:t xml:space="preserve">Study profiles of included </w:t>
      </w:r>
      <w:r w:rsidRPr="008059D2">
        <w:t xml:space="preserve">studies on </w:t>
      </w:r>
      <w:r w:rsidR="00AC4B11" w:rsidRPr="008059D2">
        <w:t>diagnostic accuracy</w:t>
      </w:r>
      <w:bookmarkEnd w:id="677"/>
      <w:r w:rsidR="00AC4B11" w:rsidRPr="008059D2">
        <w:t xml:space="preserve"> </w:t>
      </w:r>
    </w:p>
    <w:tbl>
      <w:tblPr>
        <w:tblStyle w:val="TableGrid"/>
        <w:tblW w:w="14142" w:type="dxa"/>
        <w:tblLayout w:type="fixed"/>
        <w:tblLook w:val="04A0" w:firstRow="1" w:lastRow="0" w:firstColumn="1" w:lastColumn="0" w:noHBand="0" w:noVBand="1"/>
        <w:tblCaption w:val="Study profiles of included studies on diagnostic accuracy"/>
      </w:tblPr>
      <w:tblGrid>
        <w:gridCol w:w="1242"/>
        <w:gridCol w:w="2127"/>
        <w:gridCol w:w="1842"/>
        <w:gridCol w:w="1843"/>
        <w:gridCol w:w="3402"/>
        <w:gridCol w:w="1843"/>
        <w:gridCol w:w="1843"/>
      </w:tblGrid>
      <w:tr w:rsidR="000F6C8E" w:rsidRPr="008059D2">
        <w:trPr>
          <w:tblHeader/>
        </w:trPr>
        <w:tc>
          <w:tcPr>
            <w:tcW w:w="1242" w:type="dxa"/>
          </w:tcPr>
          <w:p w:rsidR="000F6C8E" w:rsidRPr="008059D2" w:rsidRDefault="000F6C8E" w:rsidP="002953AF">
            <w:pPr>
              <w:keepNext/>
              <w:spacing w:after="40" w:line="240" w:lineRule="auto"/>
              <w:ind w:right="-57"/>
              <w:rPr>
                <w:rFonts w:ascii="Arial Narrow" w:hAnsi="Arial Narrow"/>
                <w:b/>
                <w:sz w:val="20"/>
                <w:szCs w:val="20"/>
              </w:rPr>
            </w:pPr>
            <w:r w:rsidRPr="008059D2">
              <w:rPr>
                <w:rFonts w:ascii="Arial Narrow" w:hAnsi="Arial Narrow"/>
                <w:b/>
                <w:sz w:val="20"/>
                <w:szCs w:val="20"/>
              </w:rPr>
              <w:t xml:space="preserve">Study </w:t>
            </w:r>
          </w:p>
        </w:tc>
        <w:tc>
          <w:tcPr>
            <w:tcW w:w="2127" w:type="dxa"/>
          </w:tcPr>
          <w:p w:rsidR="000F6C8E" w:rsidRPr="008059D2" w:rsidRDefault="00D04E8D" w:rsidP="002953AF">
            <w:pPr>
              <w:keepNext/>
              <w:spacing w:after="40" w:line="240" w:lineRule="auto"/>
              <w:ind w:right="-57"/>
              <w:rPr>
                <w:rFonts w:ascii="Arial Narrow" w:hAnsi="Arial Narrow"/>
                <w:b/>
                <w:sz w:val="20"/>
                <w:szCs w:val="20"/>
              </w:rPr>
            </w:pPr>
            <w:r>
              <w:rPr>
                <w:rFonts w:ascii="Arial Narrow" w:hAnsi="Arial Narrow"/>
                <w:b/>
                <w:sz w:val="20"/>
                <w:szCs w:val="20"/>
              </w:rPr>
              <w:t>Study design / Q</w:t>
            </w:r>
            <w:r w:rsidR="000F6C8E" w:rsidRPr="008059D2">
              <w:rPr>
                <w:rFonts w:ascii="Arial Narrow" w:hAnsi="Arial Narrow"/>
                <w:b/>
                <w:sz w:val="20"/>
                <w:szCs w:val="20"/>
              </w:rPr>
              <w:t>uality appraisal</w:t>
            </w:r>
          </w:p>
        </w:tc>
        <w:tc>
          <w:tcPr>
            <w:tcW w:w="1842" w:type="dxa"/>
          </w:tcPr>
          <w:p w:rsidR="000F6C8E" w:rsidRPr="008059D2" w:rsidRDefault="000F6C8E" w:rsidP="002953AF">
            <w:pPr>
              <w:keepNext/>
              <w:spacing w:after="40" w:line="240" w:lineRule="auto"/>
              <w:ind w:right="-57"/>
              <w:rPr>
                <w:rFonts w:ascii="Arial Narrow" w:hAnsi="Arial Narrow"/>
                <w:b/>
                <w:sz w:val="20"/>
                <w:szCs w:val="20"/>
              </w:rPr>
            </w:pPr>
            <w:r w:rsidRPr="008059D2">
              <w:rPr>
                <w:rFonts w:ascii="Arial Narrow" w:hAnsi="Arial Narrow"/>
                <w:b/>
                <w:sz w:val="20"/>
                <w:szCs w:val="20"/>
              </w:rPr>
              <w:t>Study population</w:t>
            </w:r>
          </w:p>
        </w:tc>
        <w:tc>
          <w:tcPr>
            <w:tcW w:w="1843" w:type="dxa"/>
          </w:tcPr>
          <w:p w:rsidR="000F6C8E" w:rsidRPr="008059D2" w:rsidRDefault="000F6C8E" w:rsidP="002953AF">
            <w:pPr>
              <w:keepNext/>
              <w:spacing w:after="40" w:line="240" w:lineRule="auto"/>
              <w:ind w:right="-57"/>
              <w:rPr>
                <w:rFonts w:ascii="Arial Narrow" w:hAnsi="Arial Narrow"/>
                <w:b/>
                <w:sz w:val="20"/>
                <w:szCs w:val="20"/>
              </w:rPr>
            </w:pPr>
            <w:r w:rsidRPr="008059D2">
              <w:rPr>
                <w:rFonts w:ascii="Arial Narrow" w:hAnsi="Arial Narrow"/>
                <w:b/>
                <w:sz w:val="20"/>
                <w:szCs w:val="20"/>
              </w:rPr>
              <w:t xml:space="preserve">Inclusion criteria / </w:t>
            </w:r>
            <w:r w:rsidR="00784FEF">
              <w:rPr>
                <w:rFonts w:ascii="Arial Narrow" w:hAnsi="Arial Narrow"/>
                <w:b/>
                <w:sz w:val="20"/>
                <w:szCs w:val="20"/>
              </w:rPr>
              <w:t>E</w:t>
            </w:r>
            <w:r w:rsidRPr="008059D2">
              <w:rPr>
                <w:rFonts w:ascii="Arial Narrow" w:hAnsi="Arial Narrow"/>
                <w:b/>
                <w:sz w:val="20"/>
                <w:szCs w:val="20"/>
              </w:rPr>
              <w:t>xclusion criteria</w:t>
            </w:r>
          </w:p>
        </w:tc>
        <w:tc>
          <w:tcPr>
            <w:tcW w:w="3402" w:type="dxa"/>
          </w:tcPr>
          <w:p w:rsidR="000F6C8E" w:rsidRPr="008059D2" w:rsidRDefault="000F6C8E" w:rsidP="002953AF">
            <w:pPr>
              <w:keepNext/>
              <w:spacing w:after="40" w:line="240" w:lineRule="auto"/>
              <w:ind w:right="-57"/>
              <w:rPr>
                <w:rFonts w:ascii="Arial Narrow" w:hAnsi="Arial Narrow"/>
                <w:b/>
                <w:sz w:val="20"/>
                <w:szCs w:val="20"/>
              </w:rPr>
            </w:pPr>
            <w:r w:rsidRPr="008059D2">
              <w:rPr>
                <w:rFonts w:ascii="Arial Narrow" w:hAnsi="Arial Narrow"/>
                <w:b/>
                <w:sz w:val="20"/>
                <w:szCs w:val="20"/>
              </w:rPr>
              <w:t>Intervention</w:t>
            </w:r>
          </w:p>
        </w:tc>
        <w:tc>
          <w:tcPr>
            <w:tcW w:w="1843" w:type="dxa"/>
          </w:tcPr>
          <w:p w:rsidR="000F6C8E" w:rsidRPr="008059D2" w:rsidRDefault="000F6C8E" w:rsidP="002953AF">
            <w:pPr>
              <w:keepNext/>
              <w:spacing w:after="40" w:line="240" w:lineRule="auto"/>
              <w:ind w:right="-57"/>
              <w:rPr>
                <w:rFonts w:ascii="Arial Narrow" w:hAnsi="Arial Narrow"/>
                <w:b/>
                <w:sz w:val="20"/>
                <w:szCs w:val="20"/>
              </w:rPr>
            </w:pPr>
            <w:r w:rsidRPr="008059D2">
              <w:rPr>
                <w:rFonts w:ascii="Arial Narrow" w:hAnsi="Arial Narrow"/>
                <w:b/>
                <w:sz w:val="20"/>
                <w:szCs w:val="20"/>
              </w:rPr>
              <w:t>Reference standard</w:t>
            </w:r>
          </w:p>
        </w:tc>
        <w:tc>
          <w:tcPr>
            <w:tcW w:w="1843" w:type="dxa"/>
          </w:tcPr>
          <w:p w:rsidR="000F6C8E" w:rsidRPr="008059D2" w:rsidRDefault="000F6C8E" w:rsidP="002953AF">
            <w:pPr>
              <w:keepNext/>
              <w:spacing w:after="40" w:line="240" w:lineRule="auto"/>
              <w:ind w:right="-57"/>
              <w:rPr>
                <w:rFonts w:ascii="Arial Narrow" w:hAnsi="Arial Narrow"/>
                <w:b/>
                <w:sz w:val="20"/>
                <w:szCs w:val="20"/>
              </w:rPr>
            </w:pPr>
            <w:r w:rsidRPr="008059D2">
              <w:rPr>
                <w:rFonts w:ascii="Arial Narrow" w:hAnsi="Arial Narrow"/>
                <w:b/>
                <w:sz w:val="20"/>
                <w:szCs w:val="20"/>
              </w:rPr>
              <w:t>Accuracy outcomes assessed</w:t>
            </w:r>
          </w:p>
        </w:tc>
      </w:tr>
      <w:tr w:rsidR="000F6C8E" w:rsidRPr="008059D2">
        <w:tc>
          <w:tcPr>
            <w:tcW w:w="1242" w:type="dxa"/>
          </w:tcPr>
          <w:p w:rsidR="000F6C8E" w:rsidRPr="008059D2" w:rsidRDefault="000F6C8E" w:rsidP="002953AF">
            <w:pPr>
              <w:keepNext/>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Ahmed et al</w:t>
            </w:r>
            <w:r w:rsidR="001365A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w:t>
            </w:r>
            <w:r w:rsidR="0061481A" w:rsidRPr="008059D2">
              <w:rPr>
                <w:rFonts w:ascii="Arial Narrow" w:eastAsiaTheme="minorHAnsi" w:hAnsi="Arial Narrow" w:cstheme="minorHAnsi"/>
                <w:sz w:val="20"/>
                <w:szCs w:val="20"/>
                <w:lang w:eastAsia="en-US"/>
              </w:rPr>
              <w:fldChar w:fldCharType="begin">
                <w:fldData xml:space="preserve">PEVuZE5vdGU+PENpdGUgRXhjbHVkZUF1dGg9IjEiPjxBdXRob3I+QWhtZWQ8L0F1dGhvcj48WWVh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</w:fldData>
              </w:fldChar>
            </w:r>
            <w:r w:rsidR="00BA3B86">
              <w:rPr>
                <w:rFonts w:ascii="Arial Narrow" w:eastAsiaTheme="minorHAnsi" w:hAnsi="Arial Narrow" w:cstheme="minorHAnsi"/>
                <w:sz w:val="20"/>
                <w:szCs w:val="20"/>
                <w:lang w:eastAsia="en-US"/>
              </w:rPr>
              <w:instrText xml:space="preserve"> ADDIN EN.CITE </w:instrText>
            </w:r>
            <w:r w:rsidR="0061481A">
              <w:rPr>
                <w:rFonts w:ascii="Arial Narrow" w:eastAsiaTheme="minorHAnsi" w:hAnsi="Arial Narrow" w:cstheme="minorHAnsi"/>
                <w:sz w:val="20"/>
                <w:szCs w:val="20"/>
                <w:lang w:eastAsia="en-US"/>
              </w:rPr>
              <w:fldChar w:fldCharType="begin">
                <w:fldData xml:space="preserve">PEVuZE5vdGU+PENpdGUgRXhjbHVkZUF1dGg9IjEiPjxBdXRob3I+QWhtZWQ8L0F1dGhvcj48WWVh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</w:fldData>
              </w:fldChar>
            </w:r>
            <w:r w:rsidR="00BA3B86">
              <w:rPr>
                <w:rFonts w:ascii="Arial Narrow" w:eastAsiaTheme="minorHAnsi" w:hAnsi="Arial Narrow" w:cstheme="minorHAnsi"/>
                <w:sz w:val="20"/>
                <w:szCs w:val="20"/>
                <w:lang w:eastAsia="en-US"/>
              </w:rPr>
              <w:instrText xml:space="preserve"> ADDIN EN.CITE.DATA </w:instrText>
            </w:r>
            <w:r w:rsidR="0061481A">
              <w:rPr>
                <w:rFonts w:ascii="Arial Narrow" w:eastAsiaTheme="minorHAnsi" w:hAnsi="Arial Narrow" w:cstheme="minorHAnsi"/>
                <w:sz w:val="20"/>
                <w:szCs w:val="20"/>
                <w:lang w:eastAsia="en-US"/>
              </w:rPr>
            </w:r>
            <w:r w:rsidR="0061481A">
              <w:rPr>
                <w:rFonts w:ascii="Arial Narrow" w:eastAsiaTheme="minorHAnsi" w:hAnsi="Arial Narrow" w:cstheme="minorHAnsi"/>
                <w:sz w:val="20"/>
                <w:szCs w:val="20"/>
                <w:lang w:eastAsia="en-US"/>
              </w:rPr>
              <w:fldChar w:fldCharType="end"/>
            </w:r>
            <w:r w:rsidR="0061481A" w:rsidRPr="008059D2">
              <w:rPr>
                <w:rFonts w:ascii="Arial Narrow" w:eastAsiaTheme="minorHAnsi" w:hAnsi="Arial Narrow" w:cstheme="minorHAnsi"/>
                <w:sz w:val="20"/>
                <w:szCs w:val="20"/>
                <w:lang w:eastAsia="en-US"/>
              </w:rPr>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11" w:tooltip="Ahmed, 2006 #134" w:history="1">
              <w:r w:rsidR="006E583F" w:rsidRPr="008059D2">
                <w:rPr>
                  <w:rFonts w:ascii="Arial Narrow" w:eastAsiaTheme="minorHAnsi" w:hAnsi="Arial Narrow" w:cstheme="minorHAnsi"/>
                  <w:noProof/>
                  <w:sz w:val="20"/>
                  <w:szCs w:val="20"/>
                  <w:lang w:eastAsia="en-US"/>
                </w:rPr>
                <w:t>2006</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0F6C8E" w:rsidRPr="008059D2" w:rsidRDefault="000F6C8E" w:rsidP="002953AF">
            <w:pPr>
              <w:keepNext/>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USA</w:t>
            </w:r>
          </w:p>
        </w:tc>
        <w:tc>
          <w:tcPr>
            <w:tcW w:w="2127" w:type="dxa"/>
          </w:tcPr>
          <w:p w:rsidR="000F6C8E" w:rsidRPr="008059D2" w:rsidRDefault="000F6C8E" w:rsidP="002953AF">
            <w:pPr>
              <w:keepNext/>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III-1:</w:t>
            </w:r>
          </w:p>
          <w:p w:rsidR="000F6C8E" w:rsidRPr="008059D2" w:rsidRDefault="000F6C8E" w:rsidP="002953AF">
            <w:pPr>
              <w:keepNext/>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A comparison against independent, blinded reference standard among non-consecutive patients</w:t>
            </w:r>
          </w:p>
          <w:p w:rsidR="000F6C8E" w:rsidRPr="008059D2" w:rsidRDefault="000F6C8E" w:rsidP="002953AF">
            <w:pPr>
              <w:keepNext/>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Quality:</w:t>
            </w:r>
          </w:p>
          <w:p w:rsidR="000F6C8E" w:rsidRPr="008059D2" w:rsidRDefault="000F6C8E" w:rsidP="002953AF">
            <w:pPr>
              <w:keepNext/>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 xml:space="preserve">Patient selection </w:t>
            </w:r>
            <w:r w:rsidRPr="008059D2">
              <w:rPr>
                <w:rFonts w:ascii="Arial Narrow" w:eastAsiaTheme="minorHAnsi" w:hAnsi="Arial Narrow" w:cstheme="minorHAnsi"/>
                <w:sz w:val="20"/>
                <w:szCs w:val="20"/>
                <w:lang w:eastAsia="en-US"/>
              </w:rPr>
              <w:sym w:font="Wingdings" w:char="F04A"/>
            </w:r>
          </w:p>
          <w:p w:rsidR="000F6C8E" w:rsidRPr="008059D2" w:rsidRDefault="000F6C8E" w:rsidP="002953AF">
            <w:pPr>
              <w:keepNext/>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 xml:space="preserve">Index test </w:t>
            </w:r>
            <w:r w:rsidRPr="008059D2">
              <w:rPr>
                <w:rFonts w:ascii="Arial Narrow" w:eastAsiaTheme="minorHAnsi" w:hAnsi="Arial Narrow" w:cstheme="minorHAnsi"/>
                <w:sz w:val="20"/>
                <w:szCs w:val="20"/>
                <w:lang w:eastAsia="en-US"/>
              </w:rPr>
              <w:sym w:font="Wingdings" w:char="F04A"/>
            </w:r>
          </w:p>
          <w:p w:rsidR="000F6C8E" w:rsidRPr="008059D2" w:rsidRDefault="000F6C8E" w:rsidP="002953AF">
            <w:pPr>
              <w:keepNext/>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 xml:space="preserve">Reference </w:t>
            </w:r>
            <w:proofErr w:type="gramStart"/>
            <w:r w:rsidRPr="008059D2">
              <w:rPr>
                <w:rFonts w:ascii="Arial Narrow" w:eastAsiaTheme="minorHAnsi" w:hAnsi="Arial Narrow" w:cstheme="minorHAnsi"/>
                <w:sz w:val="20"/>
                <w:szCs w:val="20"/>
                <w:lang w:eastAsia="en-US"/>
              </w:rPr>
              <w:t>st</w:t>
            </w:r>
            <w:r w:rsidR="00FE4767">
              <w:rPr>
                <w:rFonts w:ascii="Arial Narrow" w:eastAsiaTheme="minorHAnsi" w:hAnsi="Arial Narrow" w:cstheme="minorHAnsi"/>
                <w:sz w:val="20"/>
                <w:szCs w:val="20"/>
                <w:lang w:eastAsia="en-US"/>
              </w:rPr>
              <w:t>andar</w:t>
            </w:r>
            <w:r w:rsidRPr="008059D2">
              <w:rPr>
                <w:rFonts w:ascii="Arial Narrow" w:eastAsiaTheme="minorHAnsi" w:hAnsi="Arial Narrow" w:cstheme="minorHAnsi"/>
                <w:sz w:val="20"/>
                <w:szCs w:val="20"/>
                <w:lang w:eastAsia="en-US"/>
              </w:rPr>
              <w:t>d ?</w:t>
            </w:r>
            <w:proofErr w:type="gramEnd"/>
          </w:p>
          <w:p w:rsidR="000F6C8E" w:rsidRPr="008059D2" w:rsidRDefault="000F6C8E" w:rsidP="002953AF">
            <w:pPr>
              <w:keepNext/>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 xml:space="preserve">Flow and timing </w:t>
            </w:r>
            <w:r w:rsidRPr="008059D2">
              <w:rPr>
                <w:rFonts w:ascii="Arial Narrow" w:eastAsiaTheme="minorHAnsi" w:hAnsi="Arial Narrow" w:cstheme="minorHAnsi"/>
                <w:sz w:val="20"/>
                <w:szCs w:val="20"/>
                <w:lang w:eastAsia="en-US"/>
              </w:rPr>
              <w:sym w:font="Wingdings" w:char="F04C"/>
            </w:r>
          </w:p>
          <w:p w:rsidR="000F6C8E" w:rsidRPr="008059D2" w:rsidRDefault="000F6C8E" w:rsidP="002953AF">
            <w:pPr>
              <w:keepNext/>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C1</w:t>
            </w:r>
          </w:p>
          <w:p w:rsidR="000F6C8E" w:rsidRPr="008059D2" w:rsidRDefault="000F6C8E" w:rsidP="002953AF">
            <w:pPr>
              <w:keepNext/>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P1</w:t>
            </w:r>
          </w:p>
        </w:tc>
        <w:tc>
          <w:tcPr>
            <w:tcW w:w="1842" w:type="dxa"/>
          </w:tcPr>
          <w:p w:rsidR="000F6C8E" w:rsidRPr="008059D2" w:rsidRDefault="000F6C8E" w:rsidP="002953AF">
            <w:pPr>
              <w:keepNext/>
              <w:spacing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 xml:space="preserve">N=243 patients </w:t>
            </w:r>
          </w:p>
          <w:p w:rsidR="000F6C8E" w:rsidRPr="008059D2" w:rsidRDefault="000F6C8E" w:rsidP="002953AF">
            <w:pPr>
              <w:keepNext/>
              <w:spacing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(486 eyes)</w:t>
            </w:r>
          </w:p>
          <w:p w:rsidR="005C0201" w:rsidRDefault="005C0201" w:rsidP="002953AF">
            <w:pPr>
              <w:keepNext/>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Age, mean ± SD: 60 ± 11.3</w:t>
            </w:r>
            <w:r w:rsidRPr="008059D2">
              <w:rPr>
                <w:rFonts w:ascii="Arial Narrow" w:hAnsi="Arial Narrow" w:cs="Times New Roman"/>
                <w:sz w:val="20"/>
                <w:szCs w:val="20"/>
                <w:lang w:eastAsia="en-US"/>
              </w:rPr>
              <w:t xml:space="preserve"> years</w:t>
            </w:r>
          </w:p>
          <w:p w:rsidR="000F6C8E" w:rsidRPr="008059D2" w:rsidRDefault="000D61C2" w:rsidP="002953AF">
            <w:pPr>
              <w:keepNext/>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M</w:t>
            </w:r>
            <w:r w:rsidR="000F6C8E" w:rsidRPr="008059D2">
              <w:rPr>
                <w:rFonts w:ascii="Arial Narrow" w:hAnsi="Arial Narrow" w:cs="Times New Roman"/>
                <w:sz w:val="20"/>
                <w:szCs w:val="20"/>
                <w:lang w:eastAsia="en-US"/>
              </w:rPr>
              <w:t>ale</w:t>
            </w:r>
            <w:r>
              <w:rPr>
                <w:rFonts w:ascii="Arial Narrow" w:hAnsi="Arial Narrow" w:cs="Times New Roman"/>
                <w:sz w:val="20"/>
                <w:szCs w:val="20"/>
                <w:lang w:eastAsia="en-US"/>
              </w:rPr>
              <w:t>: 54</w:t>
            </w:r>
            <w:r w:rsidR="000F6C8E" w:rsidRPr="008059D2">
              <w:rPr>
                <w:rFonts w:ascii="Arial Narrow" w:hAnsi="Arial Narrow" w:cs="Times New Roman"/>
                <w:sz w:val="20"/>
                <w:szCs w:val="20"/>
                <w:lang w:eastAsia="en-US"/>
              </w:rPr>
              <w:t>%</w:t>
            </w:r>
          </w:p>
          <w:p w:rsidR="000D61C2" w:rsidRDefault="000D61C2" w:rsidP="002953AF">
            <w:pPr>
              <w:keepNext/>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Sex: NS</w:t>
            </w:r>
          </w:p>
          <w:p w:rsidR="00D04E8D" w:rsidRPr="008059D2" w:rsidRDefault="00D04E8D" w:rsidP="002953AF">
            <w:pPr>
              <w:keepNext/>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Ethnicity: NS</w:t>
            </w:r>
          </w:p>
          <w:p w:rsidR="000F6C8E" w:rsidRPr="008059D2" w:rsidRDefault="000D61C2" w:rsidP="002953AF">
            <w:pPr>
              <w:keepNext/>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 xml:space="preserve">Duration of diabetes, mean </w:t>
            </w:r>
            <w:r w:rsidR="00B469AA">
              <w:rPr>
                <w:rFonts w:ascii="Arial Narrow" w:hAnsi="Arial Narrow" w:cs="Times New Roman"/>
                <w:sz w:val="20"/>
                <w:szCs w:val="20"/>
                <w:lang w:eastAsia="en-US"/>
              </w:rPr>
              <w:t>± SD: 8.9 ± </w:t>
            </w:r>
            <w:r w:rsidR="000F6C8E" w:rsidRPr="008059D2">
              <w:rPr>
                <w:rFonts w:ascii="Arial Narrow" w:hAnsi="Arial Narrow" w:cs="Times New Roman"/>
                <w:sz w:val="20"/>
                <w:szCs w:val="20"/>
                <w:lang w:eastAsia="en-US"/>
              </w:rPr>
              <w:t>6.4</w:t>
            </w:r>
            <w:r w:rsidR="007B0606">
              <w:rPr>
                <w:rFonts w:ascii="Arial Narrow" w:hAnsi="Arial Narrow" w:cs="Times New Roman"/>
                <w:sz w:val="20"/>
                <w:szCs w:val="20"/>
                <w:lang w:eastAsia="en-US"/>
              </w:rPr>
              <w:t> </w:t>
            </w:r>
            <w:r>
              <w:rPr>
                <w:rFonts w:ascii="Arial Narrow" w:hAnsi="Arial Narrow" w:cs="Times New Roman"/>
                <w:sz w:val="20"/>
                <w:szCs w:val="20"/>
                <w:lang w:eastAsia="en-US"/>
              </w:rPr>
              <w:t>years</w:t>
            </w:r>
          </w:p>
          <w:p w:rsidR="000F6C8E" w:rsidRPr="008059D2" w:rsidRDefault="000F6C8E" w:rsidP="002953AF">
            <w:pPr>
              <w:keepNext/>
              <w:spacing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4 eyes not included due to transmission difficulties</w:t>
            </w:r>
          </w:p>
        </w:tc>
        <w:tc>
          <w:tcPr>
            <w:tcW w:w="1843" w:type="dxa"/>
          </w:tcPr>
          <w:p w:rsidR="000F6C8E" w:rsidRPr="008059D2" w:rsidRDefault="000F6C8E" w:rsidP="002953AF">
            <w:pPr>
              <w:keepNext/>
              <w:spacing w:after="40" w:line="240" w:lineRule="auto"/>
              <w:ind w:right="-57"/>
              <w:rPr>
                <w:rFonts w:ascii="Arial Narrow" w:hAnsi="Arial Narrow"/>
                <w:sz w:val="20"/>
                <w:szCs w:val="20"/>
                <w:u w:val="single"/>
              </w:rPr>
            </w:pPr>
            <w:r w:rsidRPr="008059D2">
              <w:rPr>
                <w:rFonts w:ascii="Arial Narrow" w:hAnsi="Arial Narrow"/>
                <w:sz w:val="20"/>
                <w:szCs w:val="20"/>
                <w:u w:val="single"/>
              </w:rPr>
              <w:t>Inclusion</w:t>
            </w:r>
          </w:p>
          <w:p w:rsidR="000F6C8E" w:rsidRPr="008059D2" w:rsidRDefault="000F6C8E" w:rsidP="002953AF">
            <w:pPr>
              <w:keepNext/>
              <w:spacing w:after="40" w:line="240" w:lineRule="auto"/>
              <w:ind w:right="-57"/>
              <w:rPr>
                <w:rFonts w:ascii="Arial Narrow" w:hAnsi="Arial Narrow"/>
                <w:sz w:val="20"/>
                <w:szCs w:val="20"/>
              </w:rPr>
            </w:pPr>
            <w:r w:rsidRPr="008059D2">
              <w:rPr>
                <w:rFonts w:ascii="Arial Narrow" w:hAnsi="Arial Narrow"/>
                <w:sz w:val="20"/>
                <w:szCs w:val="20"/>
              </w:rPr>
              <w:t xml:space="preserve">Attendance at a routine diabetic examination at </w:t>
            </w:r>
            <w:r w:rsidR="006346E4">
              <w:rPr>
                <w:rFonts w:ascii="Arial Narrow" w:hAnsi="Arial Narrow"/>
                <w:sz w:val="20"/>
                <w:szCs w:val="20"/>
              </w:rPr>
              <w:t>four</w:t>
            </w:r>
            <w:r w:rsidRPr="008059D2">
              <w:rPr>
                <w:rFonts w:ascii="Arial Narrow" w:hAnsi="Arial Narrow"/>
                <w:sz w:val="20"/>
                <w:szCs w:val="20"/>
              </w:rPr>
              <w:t xml:space="preserve"> clinic locations </w:t>
            </w:r>
          </w:p>
          <w:p w:rsidR="000F6C8E" w:rsidRPr="008059D2" w:rsidRDefault="000F6C8E" w:rsidP="002953AF">
            <w:pPr>
              <w:keepNext/>
              <w:spacing w:after="40" w:line="240" w:lineRule="auto"/>
              <w:ind w:right="-57"/>
              <w:rPr>
                <w:rFonts w:ascii="Arial Narrow" w:hAnsi="Arial Narrow"/>
                <w:sz w:val="20"/>
                <w:szCs w:val="20"/>
              </w:rPr>
            </w:pPr>
            <w:r w:rsidRPr="008059D2">
              <w:rPr>
                <w:rFonts w:ascii="Arial Narrow" w:hAnsi="Arial Narrow"/>
                <w:sz w:val="20"/>
                <w:szCs w:val="20"/>
              </w:rPr>
              <w:t>Dilated eye examination</w:t>
            </w:r>
          </w:p>
          <w:p w:rsidR="000F6C8E" w:rsidRPr="008059D2" w:rsidRDefault="000F6C8E" w:rsidP="002953AF">
            <w:pPr>
              <w:keepNext/>
              <w:spacing w:after="40" w:line="240" w:lineRule="auto"/>
              <w:ind w:right="-57"/>
              <w:rPr>
                <w:rFonts w:ascii="Arial Narrow" w:hAnsi="Arial Narrow"/>
                <w:sz w:val="20"/>
                <w:szCs w:val="20"/>
                <w:u w:val="single"/>
              </w:rPr>
            </w:pPr>
            <w:r w:rsidRPr="008059D2">
              <w:rPr>
                <w:rFonts w:ascii="Arial Narrow" w:hAnsi="Arial Narrow"/>
                <w:sz w:val="20"/>
                <w:szCs w:val="20"/>
                <w:u w:val="single"/>
              </w:rPr>
              <w:t>Exclusion</w:t>
            </w:r>
          </w:p>
          <w:p w:rsidR="000F6C8E" w:rsidRPr="008059D2" w:rsidRDefault="000F6C8E" w:rsidP="002953AF">
            <w:pPr>
              <w:keepNext/>
              <w:spacing w:after="40" w:line="240" w:lineRule="auto"/>
              <w:ind w:right="-57"/>
              <w:rPr>
                <w:rFonts w:ascii="Arial Narrow" w:hAnsi="Arial Narrow"/>
                <w:sz w:val="20"/>
                <w:szCs w:val="20"/>
              </w:rPr>
            </w:pPr>
            <w:r w:rsidRPr="008059D2">
              <w:rPr>
                <w:rFonts w:ascii="Arial Narrow" w:hAnsi="Arial Narrow"/>
                <w:sz w:val="20"/>
                <w:szCs w:val="20"/>
              </w:rPr>
              <w:t>Dilated eye examination more than 12</w:t>
            </w:r>
            <w:r w:rsidR="007B0606">
              <w:rPr>
                <w:rFonts w:ascii="Arial Narrow" w:hAnsi="Arial Narrow"/>
                <w:sz w:val="20"/>
                <w:szCs w:val="20"/>
              </w:rPr>
              <w:t> </w:t>
            </w:r>
            <w:r w:rsidRPr="008059D2">
              <w:rPr>
                <w:rFonts w:ascii="Arial Narrow" w:hAnsi="Arial Narrow"/>
                <w:sz w:val="20"/>
                <w:szCs w:val="20"/>
              </w:rPr>
              <w:t>months apart from NMRI</w:t>
            </w:r>
          </w:p>
        </w:tc>
        <w:tc>
          <w:tcPr>
            <w:tcW w:w="3402" w:type="dxa"/>
          </w:tcPr>
          <w:p w:rsidR="000F6C8E" w:rsidRPr="008059D2" w:rsidRDefault="000F6C8E" w:rsidP="002953AF">
            <w:pPr>
              <w:keepNext/>
              <w:spacing w:after="40" w:line="240" w:lineRule="auto"/>
              <w:ind w:right="-57"/>
              <w:rPr>
                <w:rFonts w:ascii="Arial Narrow" w:hAnsi="Arial Narrow"/>
                <w:sz w:val="20"/>
                <w:szCs w:val="20"/>
                <w:u w:val="single"/>
              </w:rPr>
            </w:pPr>
            <w:r w:rsidRPr="008059D2">
              <w:rPr>
                <w:rFonts w:ascii="Arial Narrow" w:hAnsi="Arial Narrow"/>
                <w:sz w:val="20"/>
                <w:szCs w:val="20"/>
                <w:u w:val="single"/>
              </w:rPr>
              <w:t>Setting</w:t>
            </w:r>
          </w:p>
          <w:p w:rsidR="000F6C8E" w:rsidRPr="008059D2" w:rsidRDefault="00B469AA" w:rsidP="002953AF">
            <w:pPr>
              <w:keepNext/>
              <w:spacing w:after="40" w:line="240" w:lineRule="auto"/>
              <w:ind w:right="-57"/>
              <w:rPr>
                <w:rFonts w:ascii="Arial Narrow" w:hAnsi="Arial Narrow"/>
                <w:sz w:val="20"/>
                <w:szCs w:val="20"/>
              </w:rPr>
            </w:pPr>
            <w:r>
              <w:rPr>
                <w:rFonts w:ascii="Arial Narrow" w:hAnsi="Arial Narrow"/>
                <w:sz w:val="20"/>
                <w:szCs w:val="20"/>
              </w:rPr>
              <w:t>RP-NMRC</w:t>
            </w:r>
            <w:r w:rsidR="000F6C8E" w:rsidRPr="008059D2">
              <w:rPr>
                <w:rFonts w:ascii="Arial Narrow" w:hAnsi="Arial Narrow"/>
                <w:sz w:val="20"/>
                <w:szCs w:val="20"/>
              </w:rPr>
              <w:t xml:space="preserve"> as part of a diabetes management program in outlying suburbs o</w:t>
            </w:r>
            <w:r w:rsidR="006346E4">
              <w:rPr>
                <w:rFonts w:ascii="Arial Narrow" w:hAnsi="Arial Narrow"/>
                <w:sz w:val="20"/>
                <w:szCs w:val="20"/>
              </w:rPr>
              <w:t>f</w:t>
            </w:r>
            <w:r w:rsidR="000F6C8E" w:rsidRPr="008059D2">
              <w:rPr>
                <w:rFonts w:ascii="Arial Narrow" w:hAnsi="Arial Narrow"/>
                <w:sz w:val="20"/>
                <w:szCs w:val="20"/>
              </w:rPr>
              <w:t xml:space="preserve"> Washington, DC</w:t>
            </w:r>
          </w:p>
          <w:p w:rsidR="000F6C8E" w:rsidRPr="008059D2" w:rsidRDefault="000F6C8E" w:rsidP="002953AF">
            <w:pPr>
              <w:keepNext/>
              <w:spacing w:after="40" w:line="240" w:lineRule="auto"/>
              <w:ind w:right="-57"/>
              <w:rPr>
                <w:rFonts w:ascii="Arial Narrow" w:hAnsi="Arial Narrow"/>
                <w:sz w:val="20"/>
                <w:szCs w:val="20"/>
                <w:u w:val="single"/>
              </w:rPr>
            </w:pPr>
            <w:r w:rsidRPr="008059D2">
              <w:rPr>
                <w:rFonts w:ascii="Arial Narrow" w:hAnsi="Arial Narrow"/>
                <w:sz w:val="20"/>
                <w:szCs w:val="20"/>
                <w:u w:val="single"/>
              </w:rPr>
              <w:t>Camera</w:t>
            </w:r>
          </w:p>
          <w:p w:rsidR="000F6C8E" w:rsidRPr="008059D2" w:rsidRDefault="000F6C8E" w:rsidP="002953AF">
            <w:pPr>
              <w:keepNext/>
              <w:spacing w:after="40" w:line="240" w:lineRule="auto"/>
              <w:ind w:right="-57"/>
              <w:rPr>
                <w:rFonts w:ascii="Arial Narrow" w:hAnsi="Arial Narrow"/>
                <w:sz w:val="20"/>
                <w:szCs w:val="20"/>
              </w:rPr>
            </w:pPr>
            <w:r w:rsidRPr="008059D2">
              <w:rPr>
                <w:rFonts w:ascii="Arial Narrow" w:hAnsi="Arial Narrow"/>
                <w:sz w:val="20"/>
                <w:szCs w:val="20"/>
              </w:rPr>
              <w:t>Topcon TRC-NW5S (2 sites) and (TRC-NW6S (2 sites)</w:t>
            </w:r>
          </w:p>
          <w:p w:rsidR="00722CAE" w:rsidRPr="008059D2" w:rsidRDefault="00722CAE" w:rsidP="002953AF">
            <w:pPr>
              <w:keepNext/>
              <w:spacing w:after="40" w:line="240" w:lineRule="auto"/>
              <w:ind w:right="-57"/>
              <w:rPr>
                <w:rFonts w:ascii="Arial Narrow" w:hAnsi="Arial Narrow"/>
                <w:sz w:val="20"/>
                <w:szCs w:val="20"/>
              </w:rPr>
            </w:pPr>
            <w:r w:rsidRPr="008059D2">
              <w:rPr>
                <w:rFonts w:ascii="Arial Narrow" w:hAnsi="Arial Narrow"/>
                <w:sz w:val="20"/>
                <w:szCs w:val="20"/>
              </w:rPr>
              <w:t>3 x 45</w:t>
            </w:r>
            <w:r w:rsidR="00B469AA">
              <w:rPr>
                <w:rFonts w:ascii="Arial Narrow" w:hAnsi="Arial Narrow"/>
                <w:sz w:val="20"/>
                <w:szCs w:val="20"/>
              </w:rPr>
              <w:t>°</w:t>
            </w:r>
            <w:r w:rsidRPr="008059D2">
              <w:rPr>
                <w:rFonts w:ascii="Arial Narrow" w:hAnsi="Arial Narrow"/>
                <w:sz w:val="20"/>
                <w:szCs w:val="20"/>
              </w:rPr>
              <w:t xml:space="preserve"> images per eye</w:t>
            </w:r>
          </w:p>
          <w:p w:rsidR="000F6C8E" w:rsidRPr="008059D2" w:rsidRDefault="00722CAE" w:rsidP="002953AF">
            <w:pPr>
              <w:keepNext/>
              <w:spacing w:after="40" w:line="240" w:lineRule="auto"/>
              <w:ind w:right="-57"/>
              <w:rPr>
                <w:rFonts w:ascii="Arial Narrow" w:hAnsi="Arial Narrow"/>
                <w:sz w:val="20"/>
                <w:szCs w:val="20"/>
                <w:u w:val="single"/>
              </w:rPr>
            </w:pPr>
            <w:r>
              <w:rPr>
                <w:rFonts w:ascii="Arial Narrow" w:hAnsi="Arial Narrow"/>
                <w:sz w:val="20"/>
                <w:szCs w:val="20"/>
                <w:u w:val="single"/>
              </w:rPr>
              <w:t>Photographer</w:t>
            </w:r>
          </w:p>
          <w:p w:rsidR="000F6C8E" w:rsidRPr="008059D2" w:rsidRDefault="000F6C8E" w:rsidP="002953AF">
            <w:pPr>
              <w:keepNext/>
              <w:spacing w:after="40" w:line="240" w:lineRule="auto"/>
              <w:ind w:right="-57"/>
              <w:rPr>
                <w:rFonts w:ascii="Arial Narrow" w:hAnsi="Arial Narrow"/>
                <w:sz w:val="20"/>
                <w:szCs w:val="20"/>
              </w:rPr>
            </w:pPr>
            <w:r w:rsidRPr="008059D2">
              <w:rPr>
                <w:rFonts w:ascii="Arial Narrow" w:hAnsi="Arial Narrow"/>
                <w:sz w:val="20"/>
                <w:szCs w:val="20"/>
              </w:rPr>
              <w:t>One of five technicians who underwent a 3</w:t>
            </w:r>
            <w:r w:rsidR="006346E4">
              <w:rPr>
                <w:rFonts w:ascii="Arial Narrow" w:hAnsi="Arial Narrow"/>
                <w:sz w:val="20"/>
                <w:szCs w:val="20"/>
              </w:rPr>
              <w:t>-</w:t>
            </w:r>
            <w:r w:rsidRPr="008059D2">
              <w:rPr>
                <w:rFonts w:ascii="Arial Narrow" w:hAnsi="Arial Narrow"/>
                <w:sz w:val="20"/>
                <w:szCs w:val="20"/>
              </w:rPr>
              <w:t>day training course</w:t>
            </w:r>
          </w:p>
          <w:p w:rsidR="000F6C8E" w:rsidRPr="008059D2" w:rsidRDefault="00722CAE" w:rsidP="002953AF">
            <w:pPr>
              <w:keepNext/>
              <w:spacing w:after="40" w:line="240" w:lineRule="auto"/>
              <w:ind w:right="-57"/>
              <w:rPr>
                <w:rFonts w:ascii="Arial Narrow" w:hAnsi="Arial Narrow"/>
                <w:sz w:val="20"/>
                <w:szCs w:val="20"/>
                <w:u w:val="single"/>
              </w:rPr>
            </w:pPr>
            <w:r>
              <w:rPr>
                <w:rFonts w:ascii="Arial Narrow" w:hAnsi="Arial Narrow"/>
                <w:sz w:val="20"/>
                <w:szCs w:val="20"/>
                <w:u w:val="single"/>
              </w:rPr>
              <w:t>Reader</w:t>
            </w:r>
          </w:p>
          <w:p w:rsidR="000F6C8E" w:rsidRPr="008059D2" w:rsidRDefault="00722CAE" w:rsidP="002953AF">
            <w:pPr>
              <w:keepNext/>
              <w:spacing w:after="40" w:line="240" w:lineRule="auto"/>
              <w:ind w:right="-57"/>
              <w:rPr>
                <w:rFonts w:ascii="Arial Narrow" w:hAnsi="Arial Narrow"/>
                <w:sz w:val="20"/>
                <w:szCs w:val="20"/>
              </w:rPr>
            </w:pPr>
            <w:r>
              <w:rPr>
                <w:rFonts w:ascii="Arial Narrow" w:hAnsi="Arial Narrow"/>
                <w:sz w:val="20"/>
                <w:szCs w:val="20"/>
              </w:rPr>
              <w:t>GP</w:t>
            </w:r>
          </w:p>
          <w:p w:rsidR="000F6C8E" w:rsidRPr="008059D2" w:rsidRDefault="000F6C8E" w:rsidP="002953AF">
            <w:pPr>
              <w:keepNext/>
              <w:spacing w:after="40" w:line="240" w:lineRule="auto"/>
              <w:ind w:right="-57"/>
              <w:rPr>
                <w:rFonts w:ascii="Arial Narrow" w:hAnsi="Arial Narrow"/>
                <w:sz w:val="20"/>
                <w:szCs w:val="20"/>
                <w:u w:val="single"/>
              </w:rPr>
            </w:pPr>
            <w:r w:rsidRPr="008059D2">
              <w:rPr>
                <w:rFonts w:ascii="Arial Narrow" w:hAnsi="Arial Narrow"/>
                <w:sz w:val="20"/>
                <w:szCs w:val="20"/>
                <w:u w:val="single"/>
              </w:rPr>
              <w:t>Mydriasis</w:t>
            </w:r>
          </w:p>
          <w:p w:rsidR="000F6C8E" w:rsidRPr="008059D2" w:rsidRDefault="000F6C8E" w:rsidP="002953AF">
            <w:pPr>
              <w:keepNext/>
              <w:spacing w:after="40" w:line="240" w:lineRule="auto"/>
              <w:ind w:right="-57"/>
              <w:rPr>
                <w:rFonts w:ascii="Arial Narrow" w:hAnsi="Arial Narrow"/>
                <w:sz w:val="20"/>
                <w:szCs w:val="20"/>
                <w:u w:val="single"/>
              </w:rPr>
            </w:pPr>
            <w:r w:rsidRPr="008059D2">
              <w:rPr>
                <w:rFonts w:ascii="Arial Narrow" w:hAnsi="Arial Narrow"/>
                <w:sz w:val="20"/>
                <w:szCs w:val="20"/>
              </w:rPr>
              <w:t>No</w:t>
            </w:r>
          </w:p>
        </w:tc>
        <w:tc>
          <w:tcPr>
            <w:tcW w:w="1843" w:type="dxa"/>
          </w:tcPr>
          <w:p w:rsidR="000F6C8E" w:rsidRPr="008059D2" w:rsidRDefault="000F6C8E" w:rsidP="002953AF">
            <w:pPr>
              <w:keepNext/>
              <w:spacing w:after="40" w:line="240" w:lineRule="auto"/>
              <w:ind w:right="-57"/>
              <w:rPr>
                <w:rFonts w:ascii="Arial Narrow" w:hAnsi="Arial Narrow"/>
                <w:sz w:val="20"/>
                <w:szCs w:val="20"/>
              </w:rPr>
            </w:pPr>
            <w:r w:rsidRPr="008059D2">
              <w:rPr>
                <w:rFonts w:ascii="Arial Narrow" w:hAnsi="Arial Narrow"/>
                <w:sz w:val="20"/>
                <w:szCs w:val="20"/>
              </w:rPr>
              <w:t>Dilated fundoscopic eye examination performed by an ophthalmologist or optometrist</w:t>
            </w:r>
          </w:p>
        </w:tc>
        <w:tc>
          <w:tcPr>
            <w:tcW w:w="1843" w:type="dxa"/>
          </w:tcPr>
          <w:p w:rsidR="006017BF" w:rsidRPr="008059D2" w:rsidRDefault="006017BF" w:rsidP="002953AF">
            <w:pPr>
              <w:keepNext/>
              <w:spacing w:after="40" w:line="240" w:lineRule="auto"/>
              <w:ind w:right="-57"/>
              <w:rPr>
                <w:rFonts w:ascii="Arial Narrow" w:hAnsi="Arial Narrow"/>
                <w:sz w:val="20"/>
                <w:szCs w:val="20"/>
              </w:rPr>
            </w:pPr>
            <w:r w:rsidRPr="008059D2">
              <w:rPr>
                <w:rFonts w:ascii="Arial Narrow" w:hAnsi="Arial Narrow"/>
                <w:sz w:val="20"/>
                <w:szCs w:val="20"/>
              </w:rPr>
              <w:t>2x2 data without UIs</w:t>
            </w:r>
          </w:p>
          <w:p w:rsidR="000F6C8E" w:rsidRPr="008059D2" w:rsidRDefault="000F6C8E" w:rsidP="002953AF">
            <w:pPr>
              <w:keepNext/>
              <w:spacing w:after="40" w:line="240" w:lineRule="auto"/>
              <w:ind w:right="-57"/>
              <w:rPr>
                <w:rFonts w:ascii="Arial Narrow" w:hAnsi="Arial Narrow"/>
                <w:sz w:val="20"/>
                <w:szCs w:val="20"/>
              </w:rPr>
            </w:pPr>
            <w:r w:rsidRPr="008059D2">
              <w:rPr>
                <w:rFonts w:ascii="Arial Narrow" w:hAnsi="Arial Narrow"/>
                <w:sz w:val="20"/>
                <w:szCs w:val="20"/>
              </w:rPr>
              <w:t>Sensitivity, specificity, PPV, NPV</w:t>
            </w:r>
            <w:r w:rsidR="002B5C80" w:rsidRPr="008059D2">
              <w:rPr>
                <w:rFonts w:ascii="Arial Narrow" w:hAnsi="Arial Narrow"/>
                <w:sz w:val="20"/>
                <w:szCs w:val="20"/>
              </w:rPr>
              <w:t>,</w:t>
            </w:r>
            <w:r w:rsidRPr="008059D2">
              <w:rPr>
                <w:rFonts w:ascii="Arial Narrow" w:hAnsi="Arial Narrow"/>
                <w:sz w:val="20"/>
                <w:szCs w:val="20"/>
              </w:rPr>
              <w:t xml:space="preserve"> </w:t>
            </w:r>
            <w:r w:rsidR="006017BF" w:rsidRPr="008059D2">
              <w:rPr>
                <w:rFonts w:ascii="Arial Narrow" w:hAnsi="Arial Narrow"/>
                <w:sz w:val="20"/>
                <w:szCs w:val="20"/>
              </w:rPr>
              <w:t>LR+, LR</w:t>
            </w:r>
            <w:r w:rsidR="006346E4">
              <w:rPr>
                <w:rFonts w:ascii="Arial Narrow" w:hAnsi="Arial Narrow"/>
                <w:sz w:val="20"/>
                <w:szCs w:val="20"/>
              </w:rPr>
              <w:t>–</w:t>
            </w:r>
            <w:r w:rsidR="006017BF" w:rsidRPr="008059D2">
              <w:rPr>
                <w:rFonts w:ascii="Arial Narrow" w:hAnsi="Arial Narrow"/>
                <w:sz w:val="20"/>
                <w:szCs w:val="20"/>
              </w:rPr>
              <w:t xml:space="preserve"> </w:t>
            </w:r>
            <w:r w:rsidRPr="008059D2">
              <w:rPr>
                <w:rFonts w:ascii="Arial Narrow" w:hAnsi="Arial Narrow"/>
                <w:sz w:val="20"/>
                <w:szCs w:val="20"/>
              </w:rPr>
              <w:t>per eye</w:t>
            </w:r>
            <w:r w:rsidR="00B469AA">
              <w:rPr>
                <w:rFonts w:ascii="Arial Narrow" w:hAnsi="Arial Narrow"/>
                <w:sz w:val="20"/>
                <w:szCs w:val="20"/>
              </w:rPr>
              <w:t>, f</w:t>
            </w:r>
            <w:r w:rsidR="002B5C80" w:rsidRPr="008059D2">
              <w:rPr>
                <w:rFonts w:ascii="Arial Narrow" w:hAnsi="Arial Narrow"/>
                <w:sz w:val="20"/>
                <w:szCs w:val="20"/>
              </w:rPr>
              <w:t>or any DR and severe NPDR or worse</w:t>
            </w:r>
          </w:p>
        </w:tc>
      </w:tr>
      <w:tr w:rsidR="000F6C8E" w:rsidRPr="008059D2">
        <w:tc>
          <w:tcPr>
            <w:tcW w:w="1242" w:type="dxa"/>
          </w:tcPr>
          <w:p w:rsidR="000F6C8E" w:rsidRPr="008059D2" w:rsidRDefault="000F6C8E"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Aptel et al</w:t>
            </w:r>
            <w:r w:rsidR="001365A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w:t>
            </w:r>
            <w:r w:rsidR="0061481A" w:rsidRPr="008059D2">
              <w:rPr>
                <w:rFonts w:ascii="Arial Narrow" w:eastAsiaTheme="minorHAnsi" w:hAnsi="Arial Narrow" w:cstheme="minorHAnsi"/>
                <w:sz w:val="20"/>
                <w:szCs w:val="20"/>
                <w:lang w:eastAsia="en-US"/>
              </w:rPr>
              <w:fldChar w:fldCharType="begin"/>
            </w:r>
            <w:r w:rsidR="00BA3B86">
              <w:rPr>
                <w:rFonts w:ascii="Arial Narrow" w:eastAsiaTheme="minorHAnsi" w:hAnsi="Arial Narrow" w:cstheme="minorHAnsi"/>
                <w:sz w:val="20"/>
                <w:szCs w:val="20"/>
                <w:lang w:eastAsia="en-US"/>
              </w:rPr>
              <w:instrText xml:space="preserve"> ADDIN EN.CITE &lt;EndNote&gt;&lt;Cite ExcludeAuth="1"&gt;&lt;Author&gt;Aptel&lt;/Author&gt;&lt;Year&gt;2008&lt;/Year&gt;&lt;RecNum&gt;136&lt;/RecNum&gt;&lt;DisplayText&gt;(2008)&lt;/DisplayText&gt;&lt;record&gt;&lt;rec-number&gt;136&lt;/rec-number&gt;&lt;foreign-keys&gt;&lt;key app="EN" db-id="s205ztsw6v99t1ee2r6vpat820d0x9tefftv"&gt;136&lt;/key&gt;&lt;/foreign-keys&gt;&lt;ref-type name="Journal Article"&gt;17&lt;/ref-type&gt;&lt;contributors&gt;&lt;authors&gt;&lt;author&gt;Aptel, F.&lt;/author&gt;&lt;author&gt;Denis, P.&lt;/author&gt;&lt;author&gt;Rouberol, F.&lt;/author&gt;&lt;author&gt;Thivolet, C.&lt;/author&gt;&lt;/authors&gt;&lt;/contributors&gt;&lt;auth-address&gt;[Thivolet, C] Hop Edouard Herriot, Dept Endocrinol, F-69437 Lyon 03, France [Aptel, F; Denis, P; Rouberol, F] Hop Edouard Herriot, Dept Ophthalmol, F-69437 Lyon, France&amp;#xD;Thivolet, C. (reprint author), Hop Edouard Herriot, Dept Endocrinol, 5 Pl Arsonval, F-69437 Lyon 03, France&amp;#xD;charles.thivolet@chu-lyon.fr&lt;/auth-address&gt;&lt;titles&gt;&lt;title&gt;Screening of diabetic retinopathy: Effect of field number and mydriasis on sensitivity and specificity of digital fundus photography&lt;/title&gt;&lt;secondary-title&gt;Diabetes &amp;amp; Metabolism&lt;/secondary-title&gt;&lt;/titles&gt;&lt;periodical&gt;&lt;full-title&gt;Diabetes &amp;amp; Metabolism&lt;/full-title&gt;&lt;/periodical&gt;&lt;pages&gt;290-293&lt;/pages&gt;&lt;volume&gt;34&lt;/volume&gt;&lt;number&gt;3&lt;/number&gt;&lt;keywords&gt;&lt;keyword&gt;Diabetic retinopathy, Screening, Digital fundus photography,&lt;/keyword&gt;&lt;keyword&gt;Ophthalmoscopy&lt;/keyword&gt;&lt;keyword&gt;care&lt;/keyword&gt;&lt;/keywords&gt;&lt;dates&gt;&lt;year&gt;2008&lt;/year&gt;&lt;pub-dates&gt;&lt;date&gt;Jun&lt;/date&gt;&lt;/pub-dates&gt;&lt;/dates&gt;&lt;isbn&gt;1262-3636&lt;/isbn&gt;&lt;accession-num&gt;CCC:000262145300014&lt;/accession-num&gt;&lt;work-type&gt;Article&lt;/work-type&gt;&lt;urls&gt;&lt;related-urls&gt;&lt;url&gt;&amp;lt;Go to ISI&amp;gt;://CCC:000262145300014&lt;/url&gt;&lt;url&gt;http://www.masson.fr&lt;/url&gt;&lt;url&gt;http://ac.els-cdn.com/S1262363608000530/1-s2.0-S1262363608000530-main.pdf?_tid=d08cb4a0-af31-11e3-b459-00000aacb35f&amp;amp;acdnat=1395211603_13156981e14891bd6216848591bd2ea0&lt;/url&gt;&lt;/related-urls&gt;&lt;/urls&gt;&lt;electronic-resource-num&gt;10.1016/j.diabet.2007.12.007&lt;/electronic-resource-num&gt;&lt;research-notes&gt;Extracted&lt;/research-notes&gt;&lt;language&gt;English&lt;/language&gt;&lt;/record&gt;&lt;/Cite&gt;&lt;/EndNote&gt;</w:instrText>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17" w:tooltip="Aptel, 2008 #136" w:history="1">
              <w:r w:rsidR="006E583F" w:rsidRPr="008059D2">
                <w:rPr>
                  <w:rFonts w:ascii="Arial Narrow" w:eastAsiaTheme="minorHAnsi" w:hAnsi="Arial Narrow" w:cstheme="minorHAnsi"/>
                  <w:noProof/>
                  <w:sz w:val="20"/>
                  <w:szCs w:val="20"/>
                  <w:lang w:eastAsia="en-US"/>
                </w:rPr>
                <w:t>2008</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0F6C8E" w:rsidRPr="008059D2" w:rsidRDefault="000F6C8E"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France</w:t>
            </w:r>
          </w:p>
        </w:tc>
        <w:tc>
          <w:tcPr>
            <w:tcW w:w="2127" w:type="dxa"/>
          </w:tcPr>
          <w:p w:rsidR="000F6C8E" w:rsidRPr="008059D2" w:rsidRDefault="000F6C8E"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p>
          <w:p w:rsidR="000F6C8E" w:rsidRPr="008059D2" w:rsidRDefault="000F6C8E"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A comparison against independent, blinded reference standard among consecutive patients</w:t>
            </w:r>
          </w:p>
          <w:p w:rsidR="000F6C8E" w:rsidRPr="008059D2" w:rsidRDefault="000F6C8E"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Quality:</w:t>
            </w:r>
          </w:p>
          <w:p w:rsidR="000F6C8E" w:rsidRPr="008059D2" w:rsidRDefault="000F6C8E"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lastRenderedPageBreak/>
              <w:t xml:space="preserve">Patient selection </w:t>
            </w:r>
            <w:r w:rsidRPr="008059D2">
              <w:rPr>
                <w:rFonts w:ascii="Arial Narrow" w:eastAsiaTheme="minorHAnsi" w:hAnsi="Arial Narrow" w:cstheme="minorHAnsi"/>
                <w:sz w:val="20"/>
                <w:szCs w:val="20"/>
                <w:lang w:eastAsia="en-US"/>
              </w:rPr>
              <w:sym w:font="Wingdings" w:char="F04A"/>
            </w:r>
          </w:p>
          <w:p w:rsidR="000F6C8E" w:rsidRPr="008059D2" w:rsidRDefault="000F6C8E"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 xml:space="preserve">Index test </w:t>
            </w:r>
            <w:r w:rsidRPr="008059D2">
              <w:rPr>
                <w:rFonts w:ascii="Arial Narrow" w:eastAsiaTheme="minorHAnsi" w:hAnsi="Arial Narrow" w:cstheme="minorHAnsi"/>
                <w:sz w:val="20"/>
                <w:szCs w:val="20"/>
                <w:lang w:eastAsia="en-US"/>
              </w:rPr>
              <w:sym w:font="Wingdings" w:char="F04A"/>
            </w:r>
          </w:p>
          <w:p w:rsidR="000F6C8E" w:rsidRPr="008059D2" w:rsidRDefault="00FE4767"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Reference st</w:t>
            </w:r>
            <w:r>
              <w:rPr>
                <w:rFonts w:ascii="Arial Narrow" w:eastAsiaTheme="minorHAnsi" w:hAnsi="Arial Narrow" w:cstheme="minorHAnsi"/>
                <w:sz w:val="20"/>
                <w:szCs w:val="20"/>
                <w:lang w:eastAsia="en-US"/>
              </w:rPr>
              <w:t>andar</w:t>
            </w:r>
            <w:r w:rsidRPr="008059D2">
              <w:rPr>
                <w:rFonts w:ascii="Arial Narrow" w:eastAsiaTheme="minorHAnsi" w:hAnsi="Arial Narrow" w:cstheme="minorHAnsi"/>
                <w:sz w:val="20"/>
                <w:szCs w:val="20"/>
                <w:lang w:eastAsia="en-US"/>
              </w:rPr>
              <w:t>d</w:t>
            </w:r>
            <w:r w:rsidR="000F6C8E" w:rsidRPr="008059D2">
              <w:rPr>
                <w:rFonts w:ascii="Arial Narrow" w:eastAsiaTheme="minorHAnsi" w:hAnsi="Arial Narrow" w:cstheme="minorHAnsi"/>
                <w:sz w:val="20"/>
                <w:szCs w:val="20"/>
                <w:lang w:eastAsia="en-US"/>
              </w:rPr>
              <w:t xml:space="preserve"> </w:t>
            </w:r>
            <w:r w:rsidR="000F6C8E" w:rsidRPr="008059D2">
              <w:rPr>
                <w:rFonts w:ascii="Arial Narrow" w:eastAsiaTheme="minorHAnsi" w:hAnsi="Arial Narrow" w:cstheme="minorHAnsi"/>
                <w:sz w:val="20"/>
                <w:szCs w:val="20"/>
                <w:lang w:eastAsia="en-US"/>
              </w:rPr>
              <w:sym w:font="Wingdings" w:char="F04A"/>
            </w:r>
          </w:p>
          <w:p w:rsidR="000F6C8E" w:rsidRPr="008059D2" w:rsidRDefault="000F6C8E"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 xml:space="preserve">Flow and </w:t>
            </w:r>
            <w:proofErr w:type="gramStart"/>
            <w:r w:rsidRPr="008059D2">
              <w:rPr>
                <w:rFonts w:ascii="Arial Narrow" w:eastAsiaTheme="minorHAnsi" w:hAnsi="Arial Narrow" w:cstheme="minorHAnsi"/>
                <w:sz w:val="20"/>
                <w:szCs w:val="20"/>
                <w:lang w:eastAsia="en-US"/>
              </w:rPr>
              <w:t>timing ?</w:t>
            </w:r>
            <w:proofErr w:type="gramEnd"/>
          </w:p>
          <w:p w:rsidR="000F6C8E" w:rsidRPr="008059D2" w:rsidRDefault="000F6C8E"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C1</w:t>
            </w:r>
          </w:p>
          <w:p w:rsidR="000F6C8E" w:rsidRPr="008059D2" w:rsidRDefault="000F6C8E"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P1</w:t>
            </w:r>
          </w:p>
        </w:tc>
        <w:tc>
          <w:tcPr>
            <w:tcW w:w="1842" w:type="dxa"/>
          </w:tcPr>
          <w:p w:rsidR="000F6C8E" w:rsidRPr="008059D2" w:rsidRDefault="000F6C8E" w:rsidP="002953AF">
            <w:pPr>
              <w:spacing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lastRenderedPageBreak/>
              <w:t>N=79 patients (158 eyes)</w:t>
            </w:r>
          </w:p>
          <w:p w:rsidR="000F6C8E" w:rsidRDefault="00062542"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Age, mean</w:t>
            </w:r>
            <w:r w:rsidR="00D04E8D">
              <w:rPr>
                <w:rFonts w:ascii="Arial Narrow" w:hAnsi="Arial Narrow" w:cs="Times New Roman"/>
                <w:sz w:val="20"/>
                <w:szCs w:val="20"/>
                <w:lang w:eastAsia="en-US"/>
              </w:rPr>
              <w:t xml:space="preserve"> (range): </w:t>
            </w:r>
            <w:r w:rsidR="000F6C8E" w:rsidRPr="008059D2">
              <w:rPr>
                <w:rFonts w:ascii="Arial Narrow" w:hAnsi="Arial Narrow" w:cs="Times New Roman"/>
                <w:sz w:val="20"/>
                <w:szCs w:val="20"/>
                <w:lang w:eastAsia="en-US"/>
              </w:rPr>
              <w:t>52.4 (16</w:t>
            </w:r>
            <w:r w:rsidR="006346E4">
              <w:rPr>
                <w:rFonts w:ascii="Arial Narrow" w:hAnsi="Arial Narrow" w:cs="Times New Roman"/>
                <w:sz w:val="20"/>
                <w:szCs w:val="20"/>
                <w:lang w:eastAsia="en-US"/>
              </w:rPr>
              <w:t>–</w:t>
            </w:r>
            <w:r w:rsidR="000F6C8E" w:rsidRPr="008059D2">
              <w:rPr>
                <w:rFonts w:ascii="Arial Narrow" w:hAnsi="Arial Narrow" w:cs="Times New Roman"/>
                <w:sz w:val="20"/>
                <w:szCs w:val="20"/>
                <w:lang w:eastAsia="en-US"/>
              </w:rPr>
              <w:t>89)</w:t>
            </w:r>
            <w:r w:rsidR="006346E4">
              <w:rPr>
                <w:rFonts w:ascii="Arial Narrow" w:hAnsi="Arial Narrow" w:cs="Times New Roman"/>
                <w:sz w:val="20"/>
                <w:szCs w:val="20"/>
                <w:lang w:eastAsia="en-US"/>
              </w:rPr>
              <w:t> </w:t>
            </w:r>
            <w:r w:rsidR="000F6C8E" w:rsidRPr="008059D2">
              <w:rPr>
                <w:rFonts w:ascii="Arial Narrow" w:hAnsi="Arial Narrow" w:cs="Times New Roman"/>
                <w:sz w:val="20"/>
                <w:szCs w:val="20"/>
                <w:lang w:eastAsia="en-US"/>
              </w:rPr>
              <w:t>years</w:t>
            </w:r>
          </w:p>
          <w:p w:rsidR="00D04E8D" w:rsidRDefault="00D04E8D"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Sex: NS</w:t>
            </w:r>
          </w:p>
          <w:p w:rsidR="00D04E8D" w:rsidRPr="008059D2" w:rsidRDefault="00D04E8D"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lastRenderedPageBreak/>
              <w:t>Ethnicity: NS</w:t>
            </w:r>
          </w:p>
          <w:p w:rsidR="000F6C8E" w:rsidRPr="008059D2" w:rsidRDefault="00D04E8D"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 xml:space="preserve">Duration of diabetes, mean: </w:t>
            </w:r>
            <w:r w:rsidR="006346E4">
              <w:rPr>
                <w:rFonts w:ascii="Arial Narrow" w:hAnsi="Arial Narrow" w:cs="Times New Roman"/>
                <w:sz w:val="20"/>
                <w:szCs w:val="20"/>
                <w:lang w:eastAsia="en-US"/>
              </w:rPr>
              <w:br/>
              <w:t>t</w:t>
            </w:r>
            <w:r>
              <w:rPr>
                <w:rFonts w:ascii="Arial Narrow" w:hAnsi="Arial Narrow" w:cs="Times New Roman"/>
                <w:sz w:val="20"/>
                <w:szCs w:val="20"/>
                <w:lang w:eastAsia="en-US"/>
              </w:rPr>
              <w:t>ype</w:t>
            </w:r>
            <w:r w:rsidR="006346E4">
              <w:rPr>
                <w:rFonts w:ascii="Arial Narrow" w:hAnsi="Arial Narrow" w:cs="Times New Roman"/>
                <w:sz w:val="20"/>
                <w:szCs w:val="20"/>
                <w:lang w:eastAsia="en-US"/>
              </w:rPr>
              <w:t xml:space="preserve"> </w:t>
            </w:r>
            <w:r>
              <w:rPr>
                <w:rFonts w:ascii="Arial Narrow" w:hAnsi="Arial Narrow" w:cs="Times New Roman"/>
                <w:sz w:val="20"/>
                <w:szCs w:val="20"/>
                <w:lang w:eastAsia="en-US"/>
              </w:rPr>
              <w:t xml:space="preserve">1, </w:t>
            </w:r>
            <w:r w:rsidR="000F6C8E" w:rsidRPr="008059D2">
              <w:rPr>
                <w:rFonts w:ascii="Arial Narrow" w:hAnsi="Arial Narrow" w:cs="Times New Roman"/>
                <w:sz w:val="20"/>
                <w:szCs w:val="20"/>
                <w:lang w:eastAsia="en-US"/>
              </w:rPr>
              <w:t>8.5</w:t>
            </w:r>
            <w:r w:rsidR="006346E4">
              <w:rPr>
                <w:rFonts w:ascii="Arial Narrow" w:hAnsi="Arial Narrow" w:cs="Times New Roman"/>
                <w:sz w:val="20"/>
                <w:szCs w:val="20"/>
                <w:lang w:eastAsia="en-US"/>
              </w:rPr>
              <w:t> </w:t>
            </w:r>
            <w:r>
              <w:rPr>
                <w:rFonts w:ascii="Arial Narrow" w:hAnsi="Arial Narrow" w:cs="Times New Roman"/>
                <w:sz w:val="20"/>
                <w:szCs w:val="20"/>
                <w:lang w:eastAsia="en-US"/>
              </w:rPr>
              <w:t xml:space="preserve">years; </w:t>
            </w:r>
            <w:r w:rsidR="006346E4">
              <w:rPr>
                <w:rFonts w:ascii="Arial Narrow" w:hAnsi="Arial Narrow" w:cs="Times New Roman"/>
                <w:sz w:val="20"/>
                <w:szCs w:val="20"/>
                <w:lang w:eastAsia="en-US"/>
              </w:rPr>
              <w:br/>
              <w:t>t</w:t>
            </w:r>
            <w:r>
              <w:rPr>
                <w:rFonts w:ascii="Arial Narrow" w:hAnsi="Arial Narrow" w:cs="Times New Roman"/>
                <w:sz w:val="20"/>
                <w:szCs w:val="20"/>
                <w:lang w:eastAsia="en-US"/>
              </w:rPr>
              <w:t xml:space="preserve">ype 2, </w:t>
            </w:r>
            <w:r w:rsidR="000F6C8E" w:rsidRPr="008059D2">
              <w:rPr>
                <w:rFonts w:ascii="Arial Narrow" w:hAnsi="Arial Narrow" w:cs="Times New Roman"/>
                <w:sz w:val="20"/>
                <w:szCs w:val="20"/>
                <w:lang w:eastAsia="en-US"/>
              </w:rPr>
              <w:t>17.2</w:t>
            </w:r>
            <w:r w:rsidR="006346E4">
              <w:rPr>
                <w:rFonts w:ascii="Arial Narrow" w:hAnsi="Arial Narrow" w:cs="Times New Roman"/>
                <w:sz w:val="20"/>
                <w:szCs w:val="20"/>
                <w:lang w:eastAsia="en-US"/>
              </w:rPr>
              <w:t> </w:t>
            </w:r>
            <w:r>
              <w:rPr>
                <w:rFonts w:ascii="Arial Narrow" w:hAnsi="Arial Narrow" w:cs="Times New Roman"/>
                <w:sz w:val="20"/>
                <w:szCs w:val="20"/>
                <w:lang w:eastAsia="en-US"/>
              </w:rPr>
              <w:t>years</w:t>
            </w:r>
          </w:p>
        </w:tc>
        <w:tc>
          <w:tcPr>
            <w:tcW w:w="1843" w:type="dxa"/>
          </w:tcPr>
          <w:p w:rsidR="000F6C8E" w:rsidRPr="008059D2" w:rsidRDefault="000F6C8E"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lastRenderedPageBreak/>
              <w:t>Inclusion</w:t>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Diabetic</w:t>
            </w:r>
          </w:p>
          <w:p w:rsidR="000F6C8E" w:rsidRPr="008059D2" w:rsidRDefault="000F6C8E"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Exclusion</w:t>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Previous treatment such as laser photocoagulation or </w:t>
            </w:r>
            <w:r w:rsidRPr="008059D2">
              <w:rPr>
                <w:rFonts w:ascii="Arial Narrow" w:hAnsi="Arial Narrow"/>
                <w:sz w:val="20"/>
                <w:szCs w:val="20"/>
              </w:rPr>
              <w:lastRenderedPageBreak/>
              <w:t xml:space="preserve">vitrectomy ophthalmological fundus examination in the </w:t>
            </w:r>
            <w:r w:rsidR="008F3233">
              <w:rPr>
                <w:rFonts w:ascii="Arial Narrow" w:hAnsi="Arial Narrow"/>
                <w:sz w:val="20"/>
                <w:szCs w:val="20"/>
              </w:rPr>
              <w:t>previous</w:t>
            </w:r>
            <w:r w:rsidRPr="008059D2">
              <w:rPr>
                <w:rFonts w:ascii="Arial Narrow" w:hAnsi="Arial Narrow"/>
                <w:sz w:val="20"/>
                <w:szCs w:val="20"/>
              </w:rPr>
              <w:t xml:space="preserve"> 12</w:t>
            </w:r>
            <w:r w:rsidR="008F3233">
              <w:rPr>
                <w:rFonts w:ascii="Arial Narrow" w:hAnsi="Arial Narrow"/>
                <w:sz w:val="20"/>
                <w:szCs w:val="20"/>
              </w:rPr>
              <w:t> </w:t>
            </w:r>
            <w:r w:rsidRPr="008059D2">
              <w:rPr>
                <w:rFonts w:ascii="Arial Narrow" w:hAnsi="Arial Narrow"/>
                <w:sz w:val="20"/>
                <w:szCs w:val="20"/>
              </w:rPr>
              <w:t>months</w:t>
            </w:r>
          </w:p>
        </w:tc>
        <w:tc>
          <w:tcPr>
            <w:tcW w:w="3402" w:type="dxa"/>
          </w:tcPr>
          <w:p w:rsidR="000F6C8E" w:rsidRPr="008059D2" w:rsidRDefault="000F6C8E"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lastRenderedPageBreak/>
              <w:t>Setting</w:t>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Retinopathy screening</w:t>
            </w:r>
          </w:p>
          <w:p w:rsidR="000F6C8E" w:rsidRPr="008059D2" w:rsidRDefault="000F6C8E"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Camera</w:t>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Topcon TRC-NW6S linked to a Sony CCD camera</w:t>
            </w:r>
          </w:p>
          <w:p w:rsidR="00722CAE" w:rsidRPr="008059D2" w:rsidRDefault="00722CAE" w:rsidP="002953AF">
            <w:pPr>
              <w:spacing w:after="40" w:line="240" w:lineRule="auto"/>
              <w:ind w:right="-57"/>
              <w:rPr>
                <w:rFonts w:ascii="Arial Narrow" w:hAnsi="Arial Narrow"/>
                <w:sz w:val="20"/>
                <w:szCs w:val="20"/>
              </w:rPr>
            </w:pPr>
            <w:r w:rsidRPr="008059D2">
              <w:rPr>
                <w:rFonts w:ascii="Arial Narrow" w:hAnsi="Arial Narrow"/>
                <w:sz w:val="20"/>
                <w:szCs w:val="20"/>
              </w:rPr>
              <w:lastRenderedPageBreak/>
              <w:t>1 and 3 x 45</w:t>
            </w:r>
            <w:r w:rsidR="00B469AA">
              <w:rPr>
                <w:rFonts w:ascii="Arial Narrow" w:hAnsi="Arial Narrow"/>
                <w:sz w:val="20"/>
                <w:szCs w:val="20"/>
              </w:rPr>
              <w:t>°</w:t>
            </w:r>
            <w:r w:rsidRPr="008059D2">
              <w:rPr>
                <w:rFonts w:ascii="Arial Narrow" w:hAnsi="Arial Narrow"/>
                <w:sz w:val="20"/>
                <w:szCs w:val="20"/>
              </w:rPr>
              <w:t xml:space="preserve"> images per eye</w:t>
            </w:r>
          </w:p>
          <w:p w:rsidR="000F6C8E" w:rsidRPr="008059D2" w:rsidRDefault="000F6C8E"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Photographe</w:t>
            </w:r>
            <w:r w:rsidR="00722CAE">
              <w:rPr>
                <w:rFonts w:ascii="Arial Narrow" w:hAnsi="Arial Narrow"/>
                <w:sz w:val="20"/>
                <w:szCs w:val="20"/>
                <w:u w:val="single"/>
              </w:rPr>
              <w:t>r</w:t>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Trained ophthalmologist or nurse</w:t>
            </w:r>
          </w:p>
          <w:p w:rsidR="000F6C8E" w:rsidRPr="008059D2" w:rsidRDefault="00722CAE" w:rsidP="002953AF">
            <w:pPr>
              <w:spacing w:after="40" w:line="240" w:lineRule="auto"/>
              <w:ind w:right="-57"/>
              <w:rPr>
                <w:rFonts w:ascii="Arial Narrow" w:hAnsi="Arial Narrow"/>
                <w:sz w:val="20"/>
                <w:szCs w:val="20"/>
                <w:u w:val="single"/>
              </w:rPr>
            </w:pPr>
            <w:r>
              <w:rPr>
                <w:rFonts w:ascii="Arial Narrow" w:hAnsi="Arial Narrow"/>
                <w:sz w:val="20"/>
                <w:szCs w:val="20"/>
                <w:u w:val="single"/>
              </w:rPr>
              <w:t>Reader</w:t>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2 trained blinded ophthalmologists</w:t>
            </w:r>
          </w:p>
          <w:p w:rsidR="000F6C8E" w:rsidRPr="008059D2" w:rsidRDefault="000F6C8E"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Mydriasis</w:t>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With and without</w:t>
            </w:r>
          </w:p>
        </w:tc>
        <w:tc>
          <w:tcPr>
            <w:tcW w:w="1843" w:type="dxa"/>
          </w:tcPr>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lastRenderedPageBreak/>
              <w:t>Eye examination by ophthalmologist using three-mirror lens and entire fundus scan with mydriasis</w:t>
            </w:r>
          </w:p>
        </w:tc>
        <w:tc>
          <w:tcPr>
            <w:tcW w:w="1843" w:type="dxa"/>
          </w:tcPr>
          <w:p w:rsidR="00717A7E" w:rsidRPr="008059D2" w:rsidRDefault="00717A7E" w:rsidP="002953AF">
            <w:pPr>
              <w:keepNext/>
              <w:spacing w:after="40" w:line="240" w:lineRule="auto"/>
              <w:ind w:right="-57"/>
              <w:rPr>
                <w:rFonts w:ascii="Arial Narrow" w:hAnsi="Arial Narrow"/>
                <w:sz w:val="20"/>
                <w:szCs w:val="20"/>
              </w:rPr>
            </w:pPr>
            <w:r w:rsidRPr="008059D2">
              <w:rPr>
                <w:rFonts w:ascii="Arial Narrow" w:hAnsi="Arial Narrow"/>
                <w:sz w:val="20"/>
                <w:szCs w:val="20"/>
              </w:rPr>
              <w:t>Unknown if UIs included in analysis</w:t>
            </w:r>
          </w:p>
          <w:p w:rsidR="000F6C8E" w:rsidRPr="008059D2" w:rsidRDefault="00717A7E" w:rsidP="002953AF">
            <w:pPr>
              <w:spacing w:after="40" w:line="240" w:lineRule="auto"/>
              <w:ind w:right="-57"/>
              <w:rPr>
                <w:rFonts w:ascii="Arial Narrow" w:hAnsi="Arial Narrow"/>
                <w:sz w:val="20"/>
                <w:szCs w:val="20"/>
              </w:rPr>
            </w:pPr>
            <w:r w:rsidRPr="008059D2">
              <w:rPr>
                <w:rFonts w:ascii="Arial Narrow" w:hAnsi="Arial Narrow"/>
                <w:sz w:val="20"/>
                <w:szCs w:val="20"/>
              </w:rPr>
              <w:t>Sensitivity, specificity, LR+, LR</w:t>
            </w:r>
            <w:r w:rsidR="008F3233">
              <w:rPr>
                <w:rFonts w:ascii="Arial Narrow" w:hAnsi="Arial Narrow"/>
                <w:sz w:val="20"/>
                <w:szCs w:val="20"/>
              </w:rPr>
              <w:t>–</w:t>
            </w:r>
            <w:r w:rsidRPr="008059D2">
              <w:rPr>
                <w:rFonts w:ascii="Arial Narrow" w:hAnsi="Arial Narrow"/>
                <w:sz w:val="20"/>
                <w:szCs w:val="20"/>
              </w:rPr>
              <w:t xml:space="preserve"> per </w:t>
            </w:r>
            <w:r w:rsidR="00B469AA">
              <w:rPr>
                <w:rFonts w:ascii="Arial Narrow" w:hAnsi="Arial Narrow"/>
                <w:sz w:val="20"/>
                <w:szCs w:val="20"/>
              </w:rPr>
              <w:t>eye, f</w:t>
            </w:r>
            <w:r w:rsidR="002B5C80" w:rsidRPr="008059D2">
              <w:rPr>
                <w:rFonts w:ascii="Arial Narrow" w:hAnsi="Arial Narrow"/>
                <w:sz w:val="20"/>
                <w:szCs w:val="20"/>
              </w:rPr>
              <w:t>or any DR</w:t>
            </w:r>
          </w:p>
        </w:tc>
      </w:tr>
      <w:tr w:rsidR="000F6C8E" w:rsidRPr="008059D2">
        <w:trPr>
          <w:cantSplit/>
        </w:trPr>
        <w:tc>
          <w:tcPr>
            <w:tcW w:w="1242" w:type="dxa"/>
          </w:tcPr>
          <w:p w:rsidR="000F6C8E" w:rsidRPr="008059D2" w:rsidRDefault="000F6C8E"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Cavallerano</w:t>
            </w:r>
            <w:r w:rsidR="005E72F2">
              <w:rPr>
                <w:rFonts w:ascii="Arial Narrow" w:eastAsiaTheme="minorHAnsi" w:hAnsi="Arial Narrow" w:cstheme="minorHAnsi"/>
                <w:sz w:val="20"/>
                <w:szCs w:val="20"/>
                <w:lang w:eastAsia="en-US"/>
              </w:rPr>
              <w:t>, AA</w:t>
            </w:r>
            <w:r w:rsidRPr="008059D2">
              <w:rPr>
                <w:rFonts w:ascii="Arial Narrow" w:eastAsiaTheme="minorHAnsi" w:hAnsi="Arial Narrow" w:cstheme="minorHAnsi"/>
                <w:sz w:val="20"/>
                <w:szCs w:val="20"/>
                <w:lang w:eastAsia="en-US"/>
              </w:rPr>
              <w:t xml:space="preserve"> et al.</w:t>
            </w:r>
            <w:r w:rsidR="006A22CD">
              <w:rPr>
                <w:rFonts w:ascii="Arial Narrow" w:eastAsiaTheme="minorHAnsi" w:hAnsi="Arial Narrow" w:cstheme="minorHAnsi"/>
                <w:sz w:val="20"/>
                <w:szCs w:val="20"/>
                <w:lang w:eastAsia="en-US"/>
              </w:rPr>
              <w:t xml:space="preserve"> </w:t>
            </w:r>
            <w:r w:rsidR="0061481A" w:rsidRPr="008059D2">
              <w:rPr>
                <w:rFonts w:ascii="Arial Narrow" w:eastAsiaTheme="minorHAnsi" w:hAnsi="Arial Narrow" w:cstheme="minorHAnsi"/>
                <w:sz w:val="20"/>
                <w:szCs w:val="20"/>
                <w:lang w:eastAsia="en-US"/>
              </w:rPr>
              <w:fldChar w:fldCharType="begin"/>
            </w:r>
            <w:r w:rsidR="00BA3B86">
              <w:rPr>
                <w:rFonts w:ascii="Arial Narrow" w:eastAsiaTheme="minorHAnsi" w:hAnsi="Arial Narrow" w:cstheme="minorHAnsi"/>
                <w:sz w:val="20"/>
                <w:szCs w:val="20"/>
                <w:lang w:eastAsia="en-US"/>
              </w:rPr>
              <w:instrText xml:space="preserve"> ADDIN EN.CITE &lt;EndNote&gt;&lt;Cite ExcludeAuth="1"&gt;&lt;Author&gt;Cavallerano&lt;/Author&gt;&lt;Year&gt;2003&lt;/Year&gt;&lt;RecNum&gt;138&lt;/RecNum&gt;&lt;DisplayText&gt;(2003)&lt;/DisplayText&gt;&lt;record&gt;&lt;rec-number&gt;138&lt;/rec-number&gt;&lt;foreign-keys&gt;&lt;key app="EN" db-id="s205ztsw6v99t1ee2r6vpat820d0x9tefftv"&gt;138&lt;/key&gt;&lt;/foreign-keys&gt;&lt;ref-type name="Journal Article"&gt;17&lt;/ref-type&gt;&lt;contributors&gt;&lt;authors&gt;&lt;author&gt;Cavallerano, A. A.&lt;/author&gt;&lt;author&gt;Cavallerano, J. D.&lt;/author&gt;&lt;author&gt;Katalinic, P.&lt;/author&gt;&lt;author&gt;Tolson, A. M.&lt;/author&gt;&lt;author&gt;Aiello, L. P.&lt;/author&gt;&lt;author&gt;Aiello, L. M.&lt;/author&gt;&lt;author&gt;Joslin Vision Network, Clinical&lt;/author&gt;&lt;/authors&gt;&lt;/contributors&gt;&lt;auth-address&gt;Harvard Univ, Sch Med, Beetham Eye Inst, Joslin Diabet Ctr, Boston, MA 02210 USA Harvard Univ, Sch Med, Dept Ophthalmol, Boston, MA 02210 USA&amp;#xD;Aiello, LM (reprint author), Harvard Univ, Sch Med, Beetham Eye Inst, Joslin Diabet Ctr, 1 Joslin Pl, Boston, MA 02210 USA&lt;/auth-address&gt;&lt;titles&gt;&lt;title&gt;Use of Joslin Vision Network digital-video nonmydriatic retinal imaging to assess diabetic retinopathy in a clinical program&lt;/title&gt;&lt;secondary-title&gt;Retina-the Journal of Retinal and Vitreous Diseases&lt;/secondary-title&gt;&lt;/titles&gt;&lt;periodical&gt;&lt;full-title&gt;Retina-the Journal of Retinal and Vitreous Diseases&lt;/full-title&gt;&lt;/periodical&gt;&lt;pages&gt;215-223&lt;/pages&gt;&lt;volume&gt;23&lt;/volume&gt;&lt;number&gt;2&lt;/number&gt;&lt;keywords&gt;&lt;keyword&gt;Joslin Vision Network, digital-video retinal imaging, diabetic&lt;/keyword&gt;&lt;keyword&gt;retinopathy, diabetic macular edema&lt;/keyword&gt;&lt;/keywords&gt;&lt;dates&gt;&lt;year&gt;2003&lt;/year&gt;&lt;pub-dates&gt;&lt;date&gt;Apr&lt;/date&gt;&lt;/pub-dates&gt;&lt;/dates&gt;&lt;isbn&gt;0275-004X&lt;/isbn&gt;&lt;accession-num&gt;CCC:000182898700013&lt;/accession-num&gt;&lt;work-type&gt;Article&lt;/work-type&gt;&lt;urls&gt;&lt;related-urls&gt;&lt;url&gt;&amp;lt;Go to ISI&amp;gt;://CCC:000182898700013&lt;/url&gt;&lt;url&gt;http://www.lww.com/&lt;/url&gt;&lt;url&gt;http://graphics.tx.ovid.com/ovftpdfs/FPDDNCJCCFABNF00/fs041/ovft/live/gv012/00006982/00006982-200304000-00013.pdf&lt;/url&gt;&lt;/related-urls&gt;&lt;/urls&gt;&lt;electronic-resource-num&gt;10.1097/00006982-200304000-00013&lt;/electronic-resource-num&gt;&lt;research-notes&gt;Extracted&lt;/research-notes&gt;&lt;language&gt;English&lt;/language&gt;&lt;/record&gt;&lt;/Cite&gt;&lt;/EndNote&gt;</w:instrText>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27" w:tooltip="Cavallerano, 2003 #138" w:history="1">
              <w:r w:rsidR="006E583F" w:rsidRPr="008059D2">
                <w:rPr>
                  <w:rFonts w:ascii="Arial Narrow" w:eastAsiaTheme="minorHAnsi" w:hAnsi="Arial Narrow" w:cstheme="minorHAnsi"/>
                  <w:noProof/>
                  <w:sz w:val="20"/>
                  <w:szCs w:val="20"/>
                  <w:lang w:eastAsia="en-US"/>
                </w:rPr>
                <w:t>2003</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0F6C8E" w:rsidRPr="008059D2" w:rsidRDefault="000F6C8E"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USA</w:t>
            </w:r>
          </w:p>
        </w:tc>
        <w:tc>
          <w:tcPr>
            <w:tcW w:w="2127" w:type="dxa"/>
          </w:tcPr>
          <w:p w:rsidR="000F6C8E" w:rsidRPr="008059D2" w:rsidRDefault="000F6C8E"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III-1:</w:t>
            </w:r>
          </w:p>
          <w:p w:rsidR="000F6C8E" w:rsidRPr="008059D2" w:rsidRDefault="000F6C8E"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A comparison against independent, blinded reference standard among non-consecutive patients</w:t>
            </w:r>
          </w:p>
          <w:p w:rsidR="000F6C8E" w:rsidRPr="008059D2" w:rsidRDefault="000F6C8E"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Quality:</w:t>
            </w:r>
          </w:p>
          <w:p w:rsidR="000F6C8E" w:rsidRPr="008059D2" w:rsidRDefault="000F6C8E"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 xml:space="preserve">Patient </w:t>
            </w:r>
            <w:proofErr w:type="gramStart"/>
            <w:r w:rsidRPr="008059D2">
              <w:rPr>
                <w:rFonts w:ascii="Arial Narrow" w:eastAsiaTheme="minorHAnsi" w:hAnsi="Arial Narrow" w:cstheme="minorHAnsi"/>
                <w:sz w:val="20"/>
                <w:szCs w:val="20"/>
                <w:lang w:eastAsia="en-US"/>
              </w:rPr>
              <w:t>selection ?</w:t>
            </w:r>
            <w:proofErr w:type="gramEnd"/>
          </w:p>
          <w:p w:rsidR="000F6C8E" w:rsidRPr="008059D2" w:rsidRDefault="000F6C8E"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 xml:space="preserve">Index test </w:t>
            </w:r>
            <w:r w:rsidRPr="008059D2">
              <w:rPr>
                <w:rFonts w:ascii="Arial Narrow" w:eastAsiaTheme="minorHAnsi" w:hAnsi="Arial Narrow" w:cstheme="minorHAnsi"/>
                <w:sz w:val="20"/>
                <w:szCs w:val="20"/>
                <w:lang w:eastAsia="en-US"/>
              </w:rPr>
              <w:sym w:font="Wingdings" w:char="F04A"/>
            </w:r>
          </w:p>
          <w:p w:rsidR="000F6C8E" w:rsidRPr="008059D2" w:rsidRDefault="00FE4767"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Reference st</w:t>
            </w:r>
            <w:r>
              <w:rPr>
                <w:rFonts w:ascii="Arial Narrow" w:eastAsiaTheme="minorHAnsi" w:hAnsi="Arial Narrow" w:cstheme="minorHAnsi"/>
                <w:sz w:val="20"/>
                <w:szCs w:val="20"/>
                <w:lang w:eastAsia="en-US"/>
              </w:rPr>
              <w:t>andar</w:t>
            </w:r>
            <w:r w:rsidRPr="008059D2">
              <w:rPr>
                <w:rFonts w:ascii="Arial Narrow" w:eastAsiaTheme="minorHAnsi" w:hAnsi="Arial Narrow" w:cstheme="minorHAnsi"/>
                <w:sz w:val="20"/>
                <w:szCs w:val="20"/>
                <w:lang w:eastAsia="en-US"/>
              </w:rPr>
              <w:t xml:space="preserve">d </w:t>
            </w:r>
            <w:r w:rsidR="000F6C8E" w:rsidRPr="008059D2">
              <w:rPr>
                <w:rFonts w:ascii="Arial Narrow" w:eastAsiaTheme="minorHAnsi" w:hAnsi="Arial Narrow" w:cstheme="minorHAnsi"/>
                <w:sz w:val="20"/>
                <w:szCs w:val="20"/>
                <w:lang w:eastAsia="en-US"/>
              </w:rPr>
              <w:sym w:font="Wingdings" w:char="F04A"/>
            </w:r>
          </w:p>
          <w:p w:rsidR="000F6C8E" w:rsidRPr="008059D2" w:rsidRDefault="000F6C8E"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 xml:space="preserve">Flow and timing </w:t>
            </w:r>
            <w:r w:rsidRPr="008059D2">
              <w:rPr>
                <w:rFonts w:ascii="Arial Narrow" w:eastAsiaTheme="minorHAnsi" w:hAnsi="Arial Narrow" w:cstheme="minorHAnsi"/>
                <w:sz w:val="20"/>
                <w:szCs w:val="20"/>
                <w:lang w:eastAsia="en-US"/>
              </w:rPr>
              <w:sym w:font="Wingdings" w:char="F04C"/>
            </w:r>
          </w:p>
          <w:p w:rsidR="000F6C8E" w:rsidRPr="008059D2" w:rsidRDefault="000F6C8E"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C1</w:t>
            </w:r>
          </w:p>
          <w:p w:rsidR="000F6C8E" w:rsidRPr="008059D2" w:rsidRDefault="000F6C8E"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P1</w:t>
            </w:r>
          </w:p>
        </w:tc>
        <w:tc>
          <w:tcPr>
            <w:tcW w:w="1842" w:type="dxa"/>
          </w:tcPr>
          <w:p w:rsidR="000F6C8E" w:rsidRPr="008059D2" w:rsidRDefault="000F6C8E" w:rsidP="002953AF">
            <w:pPr>
              <w:spacing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N=525 enrolled patients (268 underwent both ind</w:t>
            </w:r>
            <w:r w:rsidR="00B469AA">
              <w:rPr>
                <w:rFonts w:ascii="Arial Narrow" w:hAnsi="Arial Narrow" w:cs="Times New Roman"/>
                <w:sz w:val="20"/>
                <w:szCs w:val="20"/>
                <w:lang w:eastAsia="en-US"/>
              </w:rPr>
              <w:t>ex test and reference standard)</w:t>
            </w:r>
          </w:p>
          <w:p w:rsidR="000F6C8E" w:rsidRDefault="00B469AA"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Age, mean (range): 49 (18</w:t>
            </w:r>
            <w:r w:rsidR="00335884">
              <w:rPr>
                <w:rFonts w:ascii="Arial Narrow" w:hAnsi="Arial Narrow" w:cs="Times New Roman"/>
                <w:sz w:val="20"/>
                <w:szCs w:val="20"/>
                <w:lang w:eastAsia="en-US"/>
              </w:rPr>
              <w:t>–</w:t>
            </w:r>
            <w:r w:rsidR="000F6C8E" w:rsidRPr="008059D2">
              <w:rPr>
                <w:rFonts w:ascii="Arial Narrow" w:hAnsi="Arial Narrow" w:cs="Times New Roman"/>
                <w:sz w:val="20"/>
                <w:szCs w:val="20"/>
                <w:lang w:eastAsia="en-US"/>
              </w:rPr>
              <w:t>88)</w:t>
            </w:r>
            <w:r w:rsidR="00335884">
              <w:rPr>
                <w:rFonts w:ascii="Arial Narrow" w:hAnsi="Arial Narrow" w:cs="Times New Roman"/>
                <w:sz w:val="20"/>
                <w:szCs w:val="20"/>
                <w:lang w:eastAsia="en-US"/>
              </w:rPr>
              <w:t> </w:t>
            </w:r>
            <w:r w:rsidR="000F6C8E" w:rsidRPr="008059D2">
              <w:rPr>
                <w:rFonts w:ascii="Arial Narrow" w:hAnsi="Arial Narrow" w:cs="Times New Roman"/>
                <w:sz w:val="20"/>
                <w:szCs w:val="20"/>
                <w:lang w:eastAsia="en-US"/>
              </w:rPr>
              <w:t>years</w:t>
            </w:r>
          </w:p>
          <w:p w:rsidR="00B469AA" w:rsidRDefault="00B469AA"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 xml:space="preserve">Sex: </w:t>
            </w:r>
            <w:r w:rsidRPr="008059D2">
              <w:rPr>
                <w:rFonts w:ascii="Arial Narrow" w:hAnsi="Arial Narrow" w:cs="Times New Roman"/>
                <w:sz w:val="20"/>
                <w:szCs w:val="20"/>
                <w:lang w:eastAsia="en-US"/>
              </w:rPr>
              <w:t>51.4%</w:t>
            </w:r>
            <w:r>
              <w:rPr>
                <w:rFonts w:ascii="Arial Narrow" w:hAnsi="Arial Narrow" w:cs="Times New Roman"/>
                <w:sz w:val="20"/>
                <w:szCs w:val="20"/>
                <w:lang w:eastAsia="en-US"/>
              </w:rPr>
              <w:t xml:space="preserve"> female</w:t>
            </w:r>
          </w:p>
          <w:p w:rsidR="006E1B6D" w:rsidRPr="008059D2" w:rsidRDefault="006E1B6D"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Ethnicity: NS</w:t>
            </w:r>
          </w:p>
          <w:p w:rsidR="000F6C8E" w:rsidRPr="008059D2" w:rsidRDefault="000F6C8E" w:rsidP="002953AF">
            <w:pPr>
              <w:spacing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Mean duration of diabetes (range)</w:t>
            </w:r>
            <w:r w:rsidR="00B469AA">
              <w:rPr>
                <w:rFonts w:ascii="Arial Narrow" w:hAnsi="Arial Narrow" w:cs="Times New Roman"/>
                <w:sz w:val="20"/>
                <w:szCs w:val="20"/>
                <w:lang w:eastAsia="en-US"/>
              </w:rPr>
              <w:t>:</w:t>
            </w:r>
            <w:r w:rsidRPr="008059D2">
              <w:rPr>
                <w:rFonts w:ascii="Arial Narrow" w:hAnsi="Arial Narrow" w:cs="Times New Roman"/>
                <w:sz w:val="20"/>
                <w:szCs w:val="20"/>
                <w:lang w:eastAsia="en-US"/>
              </w:rPr>
              <w:t xml:space="preserve"> 13</w:t>
            </w:r>
            <w:r w:rsidR="00335884">
              <w:rPr>
                <w:rFonts w:ascii="Arial Narrow" w:hAnsi="Arial Narrow" w:cs="Times New Roman"/>
                <w:sz w:val="20"/>
                <w:szCs w:val="20"/>
                <w:lang w:eastAsia="en-US"/>
              </w:rPr>
              <w:t> </w:t>
            </w:r>
            <w:r w:rsidRPr="008059D2">
              <w:rPr>
                <w:rFonts w:ascii="Arial Narrow" w:hAnsi="Arial Narrow" w:cs="Times New Roman"/>
                <w:sz w:val="20"/>
                <w:szCs w:val="20"/>
                <w:lang w:eastAsia="en-US"/>
              </w:rPr>
              <w:t xml:space="preserve">years (1 week </w:t>
            </w:r>
            <w:r w:rsidR="00335884">
              <w:rPr>
                <w:rFonts w:ascii="Arial Narrow" w:hAnsi="Arial Narrow" w:cs="Times New Roman"/>
                <w:sz w:val="20"/>
                <w:szCs w:val="20"/>
                <w:lang w:eastAsia="en-US"/>
              </w:rPr>
              <w:t>–</w:t>
            </w:r>
            <w:r w:rsidR="00B469AA">
              <w:rPr>
                <w:rFonts w:ascii="Arial Narrow" w:hAnsi="Arial Narrow" w:cs="Times New Roman"/>
                <w:sz w:val="20"/>
                <w:szCs w:val="20"/>
                <w:lang w:eastAsia="en-US"/>
              </w:rPr>
              <w:t xml:space="preserve"> 61</w:t>
            </w:r>
            <w:r w:rsidR="00335884">
              <w:rPr>
                <w:rFonts w:ascii="Arial Narrow" w:hAnsi="Arial Narrow" w:cs="Times New Roman"/>
                <w:sz w:val="20"/>
                <w:szCs w:val="20"/>
                <w:lang w:eastAsia="en-US"/>
              </w:rPr>
              <w:t> </w:t>
            </w:r>
            <w:r w:rsidR="00B469AA">
              <w:rPr>
                <w:rFonts w:ascii="Arial Narrow" w:hAnsi="Arial Narrow" w:cs="Times New Roman"/>
                <w:sz w:val="20"/>
                <w:szCs w:val="20"/>
                <w:lang w:eastAsia="en-US"/>
              </w:rPr>
              <w:t>years)</w:t>
            </w:r>
          </w:p>
        </w:tc>
        <w:tc>
          <w:tcPr>
            <w:tcW w:w="1843" w:type="dxa"/>
          </w:tcPr>
          <w:p w:rsidR="000F6C8E" w:rsidRPr="008059D2" w:rsidRDefault="000F6C8E"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Inclusion</w:t>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Patients with type 1 or </w:t>
            </w:r>
            <w:r w:rsidR="00335884">
              <w:rPr>
                <w:rFonts w:ascii="Arial Narrow" w:hAnsi="Arial Narrow"/>
                <w:sz w:val="20"/>
                <w:szCs w:val="20"/>
              </w:rPr>
              <w:t xml:space="preserve">type </w:t>
            </w:r>
            <w:r w:rsidRPr="008059D2">
              <w:rPr>
                <w:rFonts w:ascii="Arial Narrow" w:hAnsi="Arial Narrow"/>
                <w:sz w:val="20"/>
                <w:szCs w:val="20"/>
              </w:rPr>
              <w:t xml:space="preserve">2 diabetes </w:t>
            </w:r>
          </w:p>
          <w:p w:rsidR="000F6C8E" w:rsidRPr="008059D2" w:rsidRDefault="000F6C8E"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Exclusion</w:t>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NS</w:t>
            </w:r>
          </w:p>
        </w:tc>
        <w:tc>
          <w:tcPr>
            <w:tcW w:w="3402" w:type="dxa"/>
          </w:tcPr>
          <w:p w:rsidR="000F6C8E" w:rsidRPr="008059D2" w:rsidRDefault="000F6C8E"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Setting</w:t>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JVN screening program, single centre</w:t>
            </w:r>
          </w:p>
          <w:p w:rsidR="000F6C8E" w:rsidRPr="008059D2" w:rsidRDefault="000F6C8E"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Camera</w:t>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Topcon TRC NW-5S NM </w:t>
            </w:r>
          </w:p>
          <w:p w:rsidR="00722CAE" w:rsidRPr="008059D2" w:rsidRDefault="00722CAE" w:rsidP="002953AF">
            <w:pPr>
              <w:spacing w:after="40" w:line="240" w:lineRule="auto"/>
              <w:ind w:right="-57"/>
              <w:rPr>
                <w:rFonts w:ascii="Arial Narrow" w:hAnsi="Arial Narrow"/>
                <w:sz w:val="20"/>
                <w:szCs w:val="20"/>
              </w:rPr>
            </w:pPr>
            <w:r w:rsidRPr="008059D2">
              <w:rPr>
                <w:rFonts w:ascii="Arial Narrow" w:hAnsi="Arial Narrow"/>
                <w:sz w:val="20"/>
                <w:szCs w:val="20"/>
              </w:rPr>
              <w:t>3 x 45</w:t>
            </w:r>
            <w:r w:rsidR="00B469AA" w:rsidRPr="00B469AA">
              <w:rPr>
                <w:rFonts w:ascii="Arial Narrow" w:hAnsi="Arial Narrow"/>
                <w:sz w:val="20"/>
                <w:szCs w:val="20"/>
              </w:rPr>
              <w:t>°</w:t>
            </w:r>
            <w:r w:rsidRPr="008059D2">
              <w:rPr>
                <w:rFonts w:ascii="Arial Narrow" w:hAnsi="Arial Narrow"/>
                <w:sz w:val="20"/>
                <w:szCs w:val="20"/>
              </w:rPr>
              <w:t xml:space="preserve"> images per eye</w:t>
            </w:r>
          </w:p>
          <w:p w:rsidR="000F6C8E" w:rsidRPr="008059D2" w:rsidRDefault="000F6C8E"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Photographer</w:t>
            </w:r>
          </w:p>
          <w:p w:rsidR="000F6C8E" w:rsidRPr="008059D2" w:rsidRDefault="00504A76" w:rsidP="002953AF">
            <w:pPr>
              <w:spacing w:after="40" w:line="240" w:lineRule="auto"/>
              <w:ind w:right="-57"/>
              <w:rPr>
                <w:rFonts w:ascii="Arial Narrow" w:hAnsi="Arial Narrow"/>
                <w:sz w:val="20"/>
                <w:szCs w:val="20"/>
              </w:rPr>
            </w:pPr>
            <w:r>
              <w:rPr>
                <w:rFonts w:ascii="Arial Narrow" w:hAnsi="Arial Narrow"/>
                <w:sz w:val="20"/>
                <w:szCs w:val="20"/>
              </w:rPr>
              <w:t>Photographer NS</w:t>
            </w:r>
          </w:p>
          <w:p w:rsidR="000F6C8E" w:rsidRPr="008059D2" w:rsidRDefault="00722CAE" w:rsidP="002953AF">
            <w:pPr>
              <w:spacing w:after="40" w:line="240" w:lineRule="auto"/>
              <w:ind w:right="-57"/>
              <w:rPr>
                <w:rFonts w:ascii="Arial Narrow" w:hAnsi="Arial Narrow"/>
                <w:sz w:val="20"/>
                <w:szCs w:val="20"/>
                <w:u w:val="single"/>
              </w:rPr>
            </w:pPr>
            <w:r>
              <w:rPr>
                <w:rFonts w:ascii="Arial Narrow" w:hAnsi="Arial Narrow"/>
                <w:sz w:val="20"/>
                <w:szCs w:val="20"/>
                <w:u w:val="single"/>
              </w:rPr>
              <w:t>Reader</w:t>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Certified JVN readers in consultation with a senior ophthalmologist</w:t>
            </w:r>
          </w:p>
          <w:p w:rsidR="000F6C8E" w:rsidRPr="008059D2" w:rsidRDefault="000F6C8E"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Mydriasis</w:t>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No</w:t>
            </w:r>
          </w:p>
        </w:tc>
        <w:tc>
          <w:tcPr>
            <w:tcW w:w="1843" w:type="dxa"/>
          </w:tcPr>
          <w:p w:rsidR="000F6C8E" w:rsidRPr="008059D2" w:rsidRDefault="007920D5" w:rsidP="002953AF">
            <w:pPr>
              <w:spacing w:after="40" w:line="240" w:lineRule="auto"/>
              <w:ind w:right="-57"/>
              <w:rPr>
                <w:rFonts w:ascii="Arial Narrow" w:hAnsi="Arial Narrow"/>
                <w:sz w:val="20"/>
                <w:szCs w:val="20"/>
              </w:rPr>
            </w:pPr>
            <w:r>
              <w:rPr>
                <w:rFonts w:ascii="Arial Narrow" w:hAnsi="Arial Narrow"/>
                <w:sz w:val="20"/>
                <w:szCs w:val="20"/>
              </w:rPr>
              <w:t>CEE</w:t>
            </w:r>
            <w:r w:rsidR="000F6C8E" w:rsidRPr="008059D2">
              <w:rPr>
                <w:rFonts w:ascii="Arial Narrow" w:hAnsi="Arial Narrow"/>
                <w:sz w:val="20"/>
                <w:szCs w:val="20"/>
              </w:rPr>
              <w:t xml:space="preserve"> with retinal evaluation through dilated pupils by a retinal specialist</w:t>
            </w:r>
          </w:p>
        </w:tc>
        <w:tc>
          <w:tcPr>
            <w:tcW w:w="1843" w:type="dxa"/>
          </w:tcPr>
          <w:p w:rsidR="006017BF" w:rsidRPr="008059D2" w:rsidRDefault="006017BF" w:rsidP="002953AF">
            <w:pPr>
              <w:keepNext/>
              <w:spacing w:after="40" w:line="240" w:lineRule="auto"/>
              <w:ind w:right="-57"/>
              <w:rPr>
                <w:rFonts w:ascii="Arial Narrow" w:hAnsi="Arial Narrow"/>
                <w:sz w:val="20"/>
                <w:szCs w:val="20"/>
              </w:rPr>
            </w:pPr>
            <w:r w:rsidRPr="008059D2">
              <w:rPr>
                <w:rFonts w:ascii="Arial Narrow" w:hAnsi="Arial Narrow"/>
                <w:sz w:val="20"/>
                <w:szCs w:val="20"/>
              </w:rPr>
              <w:t>2x2 data with UIs</w:t>
            </w:r>
          </w:p>
          <w:p w:rsidR="00765A09" w:rsidRDefault="006017BF" w:rsidP="00AF4131">
            <w:pPr>
              <w:keepNext/>
              <w:spacing w:after="40" w:line="240" w:lineRule="auto"/>
              <w:ind w:right="-57"/>
              <w:rPr>
                <w:rFonts w:ascii="Arial Narrow" w:hAnsi="Arial Narrow"/>
                <w:sz w:val="20"/>
                <w:szCs w:val="20"/>
              </w:rPr>
            </w:pPr>
            <w:r w:rsidRPr="008059D2">
              <w:rPr>
                <w:rFonts w:ascii="Arial Narrow" w:hAnsi="Arial Narrow"/>
                <w:sz w:val="20"/>
                <w:szCs w:val="20"/>
              </w:rPr>
              <w:t>Sensitivity, specificity, PPV, NPV</w:t>
            </w:r>
            <w:r w:rsidR="002B5C80" w:rsidRPr="008059D2">
              <w:rPr>
                <w:rFonts w:ascii="Arial Narrow" w:hAnsi="Arial Narrow"/>
                <w:sz w:val="20"/>
                <w:szCs w:val="20"/>
              </w:rPr>
              <w:t>,</w:t>
            </w:r>
            <w:r w:rsidRPr="008059D2">
              <w:rPr>
                <w:rFonts w:ascii="Arial Narrow" w:hAnsi="Arial Narrow"/>
                <w:sz w:val="20"/>
                <w:szCs w:val="20"/>
              </w:rPr>
              <w:t xml:space="preserve"> LR+, LR</w:t>
            </w:r>
            <w:r w:rsidR="00335884">
              <w:rPr>
                <w:rFonts w:ascii="Arial Narrow" w:hAnsi="Arial Narrow"/>
                <w:sz w:val="20"/>
                <w:szCs w:val="20"/>
              </w:rPr>
              <w:t>–</w:t>
            </w:r>
            <w:r w:rsidRPr="008059D2">
              <w:rPr>
                <w:rFonts w:ascii="Arial Narrow" w:hAnsi="Arial Narrow"/>
                <w:sz w:val="20"/>
                <w:szCs w:val="20"/>
              </w:rPr>
              <w:t xml:space="preserve"> per eye</w:t>
            </w:r>
            <w:r w:rsidR="001351C9">
              <w:rPr>
                <w:rFonts w:ascii="Arial Narrow" w:hAnsi="Arial Narrow"/>
                <w:sz w:val="20"/>
                <w:szCs w:val="20"/>
              </w:rPr>
              <w:t>,</w:t>
            </w:r>
            <w:r w:rsidR="00907B7A" w:rsidRPr="008059D2">
              <w:rPr>
                <w:rFonts w:ascii="Arial Narrow" w:hAnsi="Arial Narrow"/>
                <w:sz w:val="20"/>
                <w:szCs w:val="20"/>
              </w:rPr>
              <w:t xml:space="preserve"> </w:t>
            </w:r>
            <w:r w:rsidR="001351C9">
              <w:rPr>
                <w:rFonts w:ascii="Arial Narrow" w:hAnsi="Arial Narrow"/>
                <w:sz w:val="20"/>
                <w:szCs w:val="20"/>
              </w:rPr>
              <w:t>f</w:t>
            </w:r>
            <w:r w:rsidR="00907B7A" w:rsidRPr="008059D2">
              <w:rPr>
                <w:rFonts w:ascii="Arial Narrow" w:hAnsi="Arial Narrow"/>
                <w:sz w:val="20"/>
                <w:szCs w:val="20"/>
              </w:rPr>
              <w:t>or any DR and severe NPDR or worse</w:t>
            </w:r>
          </w:p>
        </w:tc>
      </w:tr>
      <w:tr w:rsidR="000F6C8E" w:rsidRPr="008059D2">
        <w:tc>
          <w:tcPr>
            <w:tcW w:w="1242" w:type="dxa"/>
          </w:tcPr>
          <w:p w:rsidR="000F6C8E" w:rsidRPr="008059D2" w:rsidRDefault="000F6C8E"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Chia &amp; Yap </w:t>
            </w:r>
            <w:r w:rsidR="0061481A" w:rsidRPr="008059D2">
              <w:rPr>
                <w:rFonts w:ascii="Arial Narrow" w:eastAsiaTheme="minorHAnsi" w:hAnsi="Arial Narrow" w:cstheme="minorHAnsi"/>
                <w:sz w:val="20"/>
                <w:szCs w:val="20"/>
                <w:lang w:eastAsia="en-US"/>
              </w:rPr>
              <w:fldChar w:fldCharType="begin"/>
            </w:r>
            <w:r w:rsidR="00BA3B86">
              <w:rPr>
                <w:rFonts w:ascii="Arial Narrow" w:eastAsiaTheme="minorHAnsi" w:hAnsi="Arial Narrow" w:cstheme="minorHAnsi"/>
                <w:sz w:val="20"/>
                <w:szCs w:val="20"/>
                <w:lang w:eastAsia="en-US"/>
              </w:rPr>
              <w:instrText xml:space="preserve"> ADDIN EN.CITE &lt;EndNote&gt;&lt;Cite ExcludeAuth="1"&gt;&lt;Author&gt;Chia&lt;/Author&gt;&lt;Year&gt;2004&lt;/Year&gt;&lt;RecNum&gt;139&lt;/RecNum&gt;&lt;DisplayText&gt;(2004)&lt;/DisplayText&gt;&lt;record&gt;&lt;rec-number&gt;139&lt;/rec-number&gt;&lt;foreign-keys&gt;&lt;key app="EN" db-id="s205ztsw6v99t1ee2r6vpat820d0x9tefftv"&gt;139&lt;/key&gt;&lt;/foreign-keys&gt;&lt;ref-type name="Journal Article"&gt;17&lt;/ref-type&gt;&lt;contributors&gt;&lt;authors&gt;&lt;author&gt;Chia, D. S. Y.&lt;/author&gt;&lt;author&gt;Yap, E. Y.&lt;/author&gt;&lt;/authors&gt;&lt;/contributors&gt;&lt;auth-address&gt;Chia, D.S.Y., Department of Ophthalmology, Tan Tock Seng Hospital, Singapore 308433, Singapore&lt;/auth-address&gt;&lt;titles&gt;&lt;title&gt;Comparison of the effectiveness of detecting diabetic eye disease: Diabetic retinal photography versus ophthalmic consultation&lt;/title&gt;&lt;secondary-title&gt;Singapore Medical Journal&lt;/secondary-title&gt;&lt;/titles&gt;&lt;periodical&gt;&lt;full-title&gt;Singapore Medical Journal&lt;/full-title&gt;&lt;/periodical&gt;&lt;pages&gt;276-279&lt;/pages&gt;&lt;volume&gt;45&lt;/volume&gt;&lt;number&gt;6&lt;/number&gt;&lt;keywords&gt;&lt;keyword&gt;adult&lt;/keyword&gt;&lt;keyword&gt;aged&lt;/keyword&gt;&lt;keyword&gt;article&lt;/keyword&gt;&lt;keyword&gt;cataract&lt;/keyword&gt;&lt;keyword&gt;clinical article&lt;/keyword&gt;&lt;keyword&gt;clinical examination&lt;/keyword&gt;&lt;keyword&gt;consultation&lt;/keyword&gt;&lt;keyword&gt;controlled study&lt;/keyword&gt;&lt;keyword&gt;diabetes mellitus&lt;/keyword&gt;&lt;keyword&gt;diabetic retinopathy&lt;/keyword&gt;&lt;keyword&gt;diagnostic accuracy&lt;/keyword&gt;&lt;keyword&gt;eye photography&lt;/keyword&gt;&lt;keyword&gt;female&lt;/keyword&gt;&lt;keyword&gt;human&lt;/keyword&gt;&lt;keyword&gt;intermethod comparison&lt;/keyword&gt;&lt;keyword&gt;male&lt;/keyword&gt;&lt;keyword&gt;ophthalmoscopy&lt;/keyword&gt;&lt;keyword&gt;prospective study&lt;/keyword&gt;&lt;keyword&gt;retina macula age related degeneration&lt;/keyword&gt;&lt;keyword&gt;retina macula edema&lt;/keyword&gt;&lt;keyword&gt;screening test&lt;/keyword&gt;&lt;keyword&gt;sensitivity and specificity&lt;/keyword&gt;&lt;keyword&gt;slit lamp&lt;/keyword&gt;&lt;keyword&gt;vision test&lt;/keyword&gt;&lt;keyword&gt;visual acuity&lt;/keyword&gt;&lt;/keywords&gt;&lt;dates&gt;&lt;year&gt;2004&lt;/year&gt;&lt;/dates&gt;&lt;isbn&gt;0037-5675&lt;/isbn&gt;&lt;urls&gt;&lt;related-urls&gt;&lt;url&gt;http://www.embase.com/search/results?subaction=viewrecord&amp;amp;from=export&amp;amp;id=L38843336&lt;/url&gt;&lt;/related-urls&gt;&lt;/urls&gt;&lt;research-notes&gt;Extracted&lt;/research-notes&gt;&lt;/record&gt;&lt;/Cite&gt;&lt;/EndNote&gt;</w:instrText>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30" w:tooltip="Chia, 2004 #139" w:history="1">
              <w:r w:rsidR="006E583F" w:rsidRPr="008059D2">
                <w:rPr>
                  <w:rFonts w:ascii="Arial Narrow" w:eastAsiaTheme="minorHAnsi" w:hAnsi="Arial Narrow" w:cstheme="minorHAnsi"/>
                  <w:noProof/>
                  <w:sz w:val="20"/>
                  <w:szCs w:val="20"/>
                  <w:lang w:eastAsia="en-US"/>
                </w:rPr>
                <w:t>2004</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0F6C8E" w:rsidRPr="008059D2" w:rsidRDefault="000F6C8E"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Singapore</w:t>
            </w:r>
          </w:p>
        </w:tc>
        <w:tc>
          <w:tcPr>
            <w:tcW w:w="2127" w:type="dxa"/>
          </w:tcPr>
          <w:p w:rsidR="000F6C8E" w:rsidRPr="008059D2" w:rsidRDefault="000F6C8E"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III-1:</w:t>
            </w:r>
          </w:p>
          <w:p w:rsidR="000F6C8E" w:rsidRPr="008059D2" w:rsidRDefault="000F6C8E"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A comparison against independent, blinded reference standard among non-consecutive patients</w:t>
            </w:r>
          </w:p>
          <w:p w:rsidR="000F6C8E" w:rsidRPr="008059D2" w:rsidRDefault="000F6C8E"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Quality:</w:t>
            </w:r>
          </w:p>
          <w:p w:rsidR="000F6C8E" w:rsidRPr="008059D2" w:rsidRDefault="000F6C8E"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 xml:space="preserve">Patient </w:t>
            </w:r>
            <w:proofErr w:type="gramStart"/>
            <w:r w:rsidRPr="008059D2">
              <w:rPr>
                <w:rFonts w:ascii="Arial Narrow" w:eastAsiaTheme="minorHAnsi" w:hAnsi="Arial Narrow" w:cstheme="minorHAnsi"/>
                <w:sz w:val="20"/>
                <w:szCs w:val="20"/>
                <w:lang w:eastAsia="en-US"/>
              </w:rPr>
              <w:t>selection ?</w:t>
            </w:r>
            <w:proofErr w:type="gramEnd"/>
          </w:p>
          <w:p w:rsidR="000F6C8E" w:rsidRPr="008059D2" w:rsidRDefault="000F6C8E"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 xml:space="preserve">Index test </w:t>
            </w:r>
            <w:r w:rsidRPr="008059D2">
              <w:rPr>
                <w:rFonts w:ascii="Arial Narrow" w:eastAsiaTheme="minorHAnsi" w:hAnsi="Arial Narrow" w:cstheme="minorHAnsi"/>
                <w:sz w:val="20"/>
                <w:szCs w:val="20"/>
                <w:lang w:eastAsia="en-US"/>
              </w:rPr>
              <w:sym w:font="Wingdings" w:char="F04A"/>
            </w:r>
          </w:p>
          <w:p w:rsidR="000F6C8E" w:rsidRPr="008059D2" w:rsidRDefault="00FE4767"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Reference st</w:t>
            </w:r>
            <w:r>
              <w:rPr>
                <w:rFonts w:ascii="Arial Narrow" w:eastAsiaTheme="minorHAnsi" w:hAnsi="Arial Narrow" w:cstheme="minorHAnsi"/>
                <w:sz w:val="20"/>
                <w:szCs w:val="20"/>
                <w:lang w:eastAsia="en-US"/>
              </w:rPr>
              <w:t>andar</w:t>
            </w:r>
            <w:r w:rsidRPr="008059D2">
              <w:rPr>
                <w:rFonts w:ascii="Arial Narrow" w:eastAsiaTheme="minorHAnsi" w:hAnsi="Arial Narrow" w:cstheme="minorHAnsi"/>
                <w:sz w:val="20"/>
                <w:szCs w:val="20"/>
                <w:lang w:eastAsia="en-US"/>
              </w:rPr>
              <w:t xml:space="preserve">d </w:t>
            </w:r>
            <w:r w:rsidR="000F6C8E" w:rsidRPr="008059D2">
              <w:rPr>
                <w:rFonts w:ascii="Arial Narrow" w:eastAsiaTheme="minorHAnsi" w:hAnsi="Arial Narrow" w:cstheme="minorHAnsi"/>
                <w:sz w:val="20"/>
                <w:szCs w:val="20"/>
                <w:lang w:eastAsia="en-US"/>
              </w:rPr>
              <w:sym w:font="Wingdings" w:char="F04A"/>
            </w:r>
          </w:p>
          <w:p w:rsidR="000F6C8E" w:rsidRPr="008059D2" w:rsidRDefault="000F6C8E"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 xml:space="preserve">Flow and timing </w:t>
            </w:r>
            <w:r w:rsidRPr="008059D2">
              <w:rPr>
                <w:rFonts w:ascii="Arial Narrow" w:eastAsiaTheme="minorHAnsi" w:hAnsi="Arial Narrow" w:cstheme="minorHAnsi"/>
                <w:sz w:val="20"/>
                <w:szCs w:val="20"/>
                <w:lang w:eastAsia="en-US"/>
              </w:rPr>
              <w:sym w:font="Wingdings" w:char="F04A"/>
            </w:r>
          </w:p>
          <w:p w:rsidR="000F6C8E" w:rsidRPr="008059D2" w:rsidRDefault="000F6C8E"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C1</w:t>
            </w:r>
          </w:p>
          <w:p w:rsidR="000F6C8E" w:rsidRPr="008059D2" w:rsidRDefault="000F6C8E"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P1</w:t>
            </w:r>
          </w:p>
        </w:tc>
        <w:tc>
          <w:tcPr>
            <w:tcW w:w="1842" w:type="dxa"/>
          </w:tcPr>
          <w:p w:rsidR="000F6C8E" w:rsidRPr="008059D2" w:rsidRDefault="000F6C8E" w:rsidP="002953AF">
            <w:pPr>
              <w:spacing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N=39 patients (78 eyes)</w:t>
            </w:r>
          </w:p>
          <w:p w:rsidR="000F6C8E" w:rsidRDefault="006E1B6D"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Age, mean male</w:t>
            </w:r>
            <w:r w:rsidR="0099276A">
              <w:rPr>
                <w:rFonts w:ascii="Arial Narrow" w:hAnsi="Arial Narrow" w:cs="Times New Roman"/>
                <w:sz w:val="20"/>
                <w:szCs w:val="20"/>
                <w:lang w:eastAsia="en-US"/>
              </w:rPr>
              <w:t xml:space="preserve"> </w:t>
            </w:r>
            <w:r>
              <w:rPr>
                <w:rFonts w:ascii="Arial Narrow" w:hAnsi="Arial Narrow" w:cs="Times New Roman"/>
                <w:sz w:val="20"/>
                <w:szCs w:val="20"/>
                <w:lang w:eastAsia="en-US"/>
              </w:rPr>
              <w:t>/</w:t>
            </w:r>
            <w:r w:rsidR="0099276A">
              <w:rPr>
                <w:rFonts w:ascii="Arial Narrow" w:hAnsi="Arial Narrow" w:cs="Times New Roman"/>
                <w:sz w:val="20"/>
                <w:szCs w:val="20"/>
                <w:lang w:eastAsia="en-US"/>
              </w:rPr>
              <w:t xml:space="preserve"> </w:t>
            </w:r>
            <w:r>
              <w:rPr>
                <w:rFonts w:ascii="Arial Narrow" w:hAnsi="Arial Narrow" w:cs="Times New Roman"/>
                <w:sz w:val="20"/>
                <w:szCs w:val="20"/>
                <w:lang w:eastAsia="en-US"/>
              </w:rPr>
              <w:t>female (range):</w:t>
            </w:r>
            <w:r w:rsidR="000F6C8E" w:rsidRPr="008059D2">
              <w:rPr>
                <w:rFonts w:ascii="Arial Narrow" w:hAnsi="Arial Narrow" w:cs="Times New Roman"/>
                <w:sz w:val="20"/>
                <w:szCs w:val="20"/>
                <w:lang w:eastAsia="en-US"/>
              </w:rPr>
              <w:t xml:space="preserve"> </w:t>
            </w:r>
            <w:r w:rsidR="0099276A">
              <w:rPr>
                <w:rFonts w:ascii="Arial Narrow" w:hAnsi="Arial Narrow" w:cs="Times New Roman"/>
                <w:sz w:val="20"/>
                <w:szCs w:val="20"/>
                <w:lang w:eastAsia="en-US"/>
              </w:rPr>
              <w:br/>
            </w:r>
            <w:r w:rsidRPr="008059D2">
              <w:rPr>
                <w:rFonts w:ascii="Arial Narrow" w:hAnsi="Arial Narrow" w:cs="Times New Roman"/>
                <w:sz w:val="20"/>
                <w:szCs w:val="20"/>
                <w:lang w:eastAsia="en-US"/>
              </w:rPr>
              <w:t>62.4 (43</w:t>
            </w:r>
            <w:r w:rsidR="009C0DEE">
              <w:rPr>
                <w:rFonts w:ascii="Arial Narrow" w:hAnsi="Arial Narrow" w:cs="Times New Roman"/>
                <w:sz w:val="20"/>
                <w:szCs w:val="20"/>
                <w:lang w:eastAsia="en-US"/>
              </w:rPr>
              <w:t>–</w:t>
            </w:r>
            <w:r w:rsidRPr="008059D2">
              <w:rPr>
                <w:rFonts w:ascii="Arial Narrow" w:hAnsi="Arial Narrow" w:cs="Times New Roman"/>
                <w:sz w:val="20"/>
                <w:szCs w:val="20"/>
                <w:lang w:eastAsia="en-US"/>
              </w:rPr>
              <w:t>76)</w:t>
            </w:r>
            <w:r w:rsidR="009C0DEE">
              <w:rPr>
                <w:rFonts w:ascii="Arial Narrow" w:hAnsi="Arial Narrow" w:cs="Times New Roman"/>
                <w:sz w:val="20"/>
                <w:szCs w:val="20"/>
                <w:lang w:eastAsia="en-US"/>
              </w:rPr>
              <w:t xml:space="preserve"> </w:t>
            </w:r>
            <w:r>
              <w:rPr>
                <w:rFonts w:ascii="Arial Narrow" w:hAnsi="Arial Narrow" w:cs="Times New Roman"/>
                <w:sz w:val="20"/>
                <w:szCs w:val="20"/>
                <w:lang w:eastAsia="en-US"/>
              </w:rPr>
              <w:t>/</w:t>
            </w:r>
            <w:r w:rsidR="009C0DEE">
              <w:rPr>
                <w:rFonts w:ascii="Arial Narrow" w:hAnsi="Arial Narrow" w:cs="Times New Roman"/>
                <w:sz w:val="20"/>
                <w:szCs w:val="20"/>
                <w:lang w:eastAsia="en-US"/>
              </w:rPr>
              <w:t xml:space="preserve"> </w:t>
            </w:r>
            <w:r w:rsidR="0099276A">
              <w:rPr>
                <w:rFonts w:ascii="Arial Narrow" w:hAnsi="Arial Narrow" w:cs="Times New Roman"/>
                <w:sz w:val="20"/>
                <w:szCs w:val="20"/>
                <w:lang w:eastAsia="en-US"/>
              </w:rPr>
              <w:br/>
            </w:r>
            <w:r w:rsidR="000F6C8E" w:rsidRPr="008059D2">
              <w:rPr>
                <w:rFonts w:ascii="Arial Narrow" w:hAnsi="Arial Narrow" w:cs="Times New Roman"/>
                <w:sz w:val="20"/>
                <w:szCs w:val="20"/>
                <w:lang w:eastAsia="en-US"/>
              </w:rPr>
              <w:t>61.2 (37</w:t>
            </w:r>
            <w:r w:rsidR="009C0DEE">
              <w:rPr>
                <w:rFonts w:ascii="Arial Narrow" w:hAnsi="Arial Narrow" w:cs="Times New Roman"/>
                <w:sz w:val="20"/>
                <w:szCs w:val="20"/>
                <w:lang w:eastAsia="en-US"/>
              </w:rPr>
              <w:t>–</w:t>
            </w:r>
            <w:r w:rsidR="000F6C8E" w:rsidRPr="008059D2">
              <w:rPr>
                <w:rFonts w:ascii="Arial Narrow" w:hAnsi="Arial Narrow" w:cs="Times New Roman"/>
                <w:sz w:val="20"/>
                <w:szCs w:val="20"/>
                <w:lang w:eastAsia="en-US"/>
              </w:rPr>
              <w:t>84)</w:t>
            </w:r>
            <w:r w:rsidR="009C0DEE">
              <w:rPr>
                <w:rFonts w:ascii="Arial Narrow" w:hAnsi="Arial Narrow" w:cs="Times New Roman"/>
                <w:sz w:val="20"/>
                <w:szCs w:val="20"/>
                <w:lang w:eastAsia="en-US"/>
              </w:rPr>
              <w:t> </w:t>
            </w:r>
            <w:r w:rsidR="000F6C8E" w:rsidRPr="008059D2">
              <w:rPr>
                <w:rFonts w:ascii="Arial Narrow" w:hAnsi="Arial Narrow" w:cs="Times New Roman"/>
                <w:sz w:val="20"/>
                <w:szCs w:val="20"/>
                <w:lang w:eastAsia="en-US"/>
              </w:rPr>
              <w:t>years</w:t>
            </w:r>
          </w:p>
          <w:p w:rsidR="000F6C8E" w:rsidRDefault="006E1B6D"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Sex: 22 (56%) female</w:t>
            </w:r>
          </w:p>
          <w:p w:rsidR="006E1B6D" w:rsidRPr="008059D2" w:rsidRDefault="006E1B6D"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Ethnicity: 30 (77%) Chinese, 5 (13%) Indian, 4 (10%) Malay</w:t>
            </w:r>
          </w:p>
        </w:tc>
        <w:tc>
          <w:tcPr>
            <w:tcW w:w="1843" w:type="dxa"/>
          </w:tcPr>
          <w:p w:rsidR="000F6C8E" w:rsidRPr="008059D2" w:rsidRDefault="000F6C8E"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Inclusion</w:t>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Known history of </w:t>
            </w:r>
            <w:r w:rsidR="009C0DEE">
              <w:rPr>
                <w:rFonts w:ascii="Arial Narrow" w:hAnsi="Arial Narrow"/>
                <w:sz w:val="20"/>
                <w:szCs w:val="20"/>
              </w:rPr>
              <w:t>DM</w:t>
            </w:r>
            <w:r w:rsidRPr="008059D2">
              <w:rPr>
                <w:rFonts w:ascii="Arial Narrow" w:hAnsi="Arial Narrow"/>
                <w:sz w:val="20"/>
                <w:szCs w:val="20"/>
              </w:rPr>
              <w:t>, referral from a polyclinic doctor, recently taken retinal photograph</w:t>
            </w:r>
          </w:p>
          <w:p w:rsidR="000F6C8E" w:rsidRPr="008059D2" w:rsidRDefault="000F6C8E"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Exclusion</w:t>
            </w:r>
          </w:p>
          <w:p w:rsidR="000F6C8E" w:rsidRPr="008059D2" w:rsidRDefault="000F6C8E" w:rsidP="002953AF">
            <w:pPr>
              <w:spacing w:after="40" w:line="240" w:lineRule="auto"/>
              <w:ind w:right="-57"/>
              <w:rPr>
                <w:rFonts w:ascii="Arial Narrow" w:hAnsi="Arial Narrow"/>
                <w:sz w:val="20"/>
                <w:szCs w:val="20"/>
                <w:u w:val="single"/>
              </w:rPr>
            </w:pPr>
            <w:r w:rsidRPr="008059D2">
              <w:rPr>
                <w:rFonts w:ascii="Arial Narrow" w:hAnsi="Arial Narrow"/>
                <w:sz w:val="20"/>
                <w:szCs w:val="20"/>
              </w:rPr>
              <w:t>Patients not attending the outpatient eye clinic</w:t>
            </w:r>
          </w:p>
        </w:tc>
        <w:tc>
          <w:tcPr>
            <w:tcW w:w="3402" w:type="dxa"/>
          </w:tcPr>
          <w:p w:rsidR="000F6C8E" w:rsidRPr="008059D2" w:rsidRDefault="000F6C8E"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Setting</w:t>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Urban tertiary hospital outpatients clinic</w:t>
            </w:r>
          </w:p>
          <w:p w:rsidR="000F6C8E" w:rsidRPr="008059D2" w:rsidRDefault="000F6C8E"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Camera</w:t>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NM fundus </w:t>
            </w:r>
          </w:p>
          <w:p w:rsidR="00722CAE" w:rsidRPr="008059D2" w:rsidRDefault="00722CAE" w:rsidP="002953AF">
            <w:pPr>
              <w:spacing w:after="40" w:line="240" w:lineRule="auto"/>
              <w:ind w:right="-57"/>
              <w:rPr>
                <w:rFonts w:ascii="Arial Narrow" w:hAnsi="Arial Narrow"/>
                <w:sz w:val="20"/>
                <w:szCs w:val="20"/>
              </w:rPr>
            </w:pPr>
            <w:r w:rsidRPr="008059D2">
              <w:rPr>
                <w:rFonts w:ascii="Arial Narrow" w:hAnsi="Arial Narrow"/>
                <w:sz w:val="20"/>
                <w:szCs w:val="20"/>
              </w:rPr>
              <w:t>1 x 45</w:t>
            </w:r>
            <w:r w:rsidR="006E1B6D">
              <w:rPr>
                <w:rFonts w:ascii="Arial Narrow" w:hAnsi="Arial Narrow"/>
                <w:sz w:val="20"/>
                <w:szCs w:val="20"/>
              </w:rPr>
              <w:t>°</w:t>
            </w:r>
            <w:r w:rsidRPr="008059D2">
              <w:rPr>
                <w:rFonts w:ascii="Arial Narrow" w:hAnsi="Arial Narrow"/>
                <w:sz w:val="20"/>
                <w:szCs w:val="20"/>
              </w:rPr>
              <w:t xml:space="preserve"> image per eye</w:t>
            </w:r>
          </w:p>
          <w:p w:rsidR="000F6C8E" w:rsidRPr="008059D2" w:rsidRDefault="000F6C8E"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Photographer</w:t>
            </w:r>
          </w:p>
          <w:p w:rsidR="000F6C8E" w:rsidRPr="008059D2" w:rsidRDefault="00504A76" w:rsidP="002953AF">
            <w:pPr>
              <w:spacing w:after="40" w:line="240" w:lineRule="auto"/>
              <w:ind w:right="-57"/>
              <w:rPr>
                <w:rFonts w:ascii="Arial Narrow" w:hAnsi="Arial Narrow"/>
                <w:sz w:val="20"/>
                <w:szCs w:val="20"/>
              </w:rPr>
            </w:pPr>
            <w:r>
              <w:rPr>
                <w:rFonts w:ascii="Arial Narrow" w:hAnsi="Arial Narrow"/>
                <w:sz w:val="20"/>
                <w:szCs w:val="20"/>
              </w:rPr>
              <w:t>NS</w:t>
            </w:r>
          </w:p>
          <w:p w:rsidR="000F6C8E" w:rsidRPr="008059D2" w:rsidRDefault="000F6C8E"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Read</w:t>
            </w:r>
            <w:r w:rsidR="00722CAE">
              <w:rPr>
                <w:rFonts w:ascii="Arial Narrow" w:hAnsi="Arial Narrow"/>
                <w:sz w:val="20"/>
                <w:szCs w:val="20"/>
                <w:u w:val="single"/>
              </w:rPr>
              <w:t>er</w:t>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Ophthalmologist</w:t>
            </w:r>
          </w:p>
          <w:p w:rsidR="000F6C8E" w:rsidRPr="008059D2" w:rsidRDefault="000F6C8E"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Mydriasis</w:t>
            </w:r>
          </w:p>
          <w:p w:rsidR="000F6C8E" w:rsidRPr="008059D2" w:rsidRDefault="000F6C8E" w:rsidP="002953AF">
            <w:pPr>
              <w:spacing w:after="40" w:line="240" w:lineRule="auto"/>
              <w:ind w:right="-57"/>
              <w:rPr>
                <w:rFonts w:ascii="Arial Narrow" w:hAnsi="Arial Narrow"/>
                <w:sz w:val="20"/>
                <w:szCs w:val="20"/>
                <w:u w:val="single"/>
              </w:rPr>
            </w:pPr>
            <w:r w:rsidRPr="008059D2">
              <w:rPr>
                <w:rFonts w:ascii="Arial Narrow" w:hAnsi="Arial Narrow"/>
                <w:sz w:val="20"/>
                <w:szCs w:val="20"/>
              </w:rPr>
              <w:t>No</w:t>
            </w:r>
          </w:p>
        </w:tc>
        <w:tc>
          <w:tcPr>
            <w:tcW w:w="1843" w:type="dxa"/>
          </w:tcPr>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Clinical eye examination using indirect ophthalmoscopy and </w:t>
            </w:r>
            <w:r w:rsidR="006D2DB8">
              <w:rPr>
                <w:rFonts w:ascii="Arial Narrow" w:hAnsi="Arial Narrow"/>
                <w:sz w:val="20"/>
                <w:szCs w:val="20"/>
              </w:rPr>
              <w:t>SLBM</w:t>
            </w:r>
          </w:p>
        </w:tc>
        <w:tc>
          <w:tcPr>
            <w:tcW w:w="1843" w:type="dxa"/>
          </w:tcPr>
          <w:p w:rsidR="006017BF" w:rsidRPr="008059D2" w:rsidRDefault="006017BF" w:rsidP="002953AF">
            <w:pPr>
              <w:keepNext/>
              <w:spacing w:after="40" w:line="240" w:lineRule="auto"/>
              <w:ind w:right="-57"/>
              <w:rPr>
                <w:rFonts w:ascii="Arial Narrow" w:hAnsi="Arial Narrow"/>
                <w:sz w:val="20"/>
                <w:szCs w:val="20"/>
              </w:rPr>
            </w:pPr>
            <w:r w:rsidRPr="008059D2">
              <w:rPr>
                <w:rFonts w:ascii="Arial Narrow" w:hAnsi="Arial Narrow"/>
                <w:sz w:val="20"/>
                <w:szCs w:val="20"/>
              </w:rPr>
              <w:t>2x2 data with UIs</w:t>
            </w:r>
          </w:p>
          <w:p w:rsidR="000F6C8E" w:rsidRPr="008059D2" w:rsidRDefault="006017BF" w:rsidP="002953AF">
            <w:pPr>
              <w:keepNext/>
              <w:spacing w:after="40" w:line="240" w:lineRule="auto"/>
              <w:ind w:right="-57"/>
              <w:rPr>
                <w:rFonts w:ascii="Arial Narrow" w:hAnsi="Arial Narrow"/>
                <w:sz w:val="20"/>
                <w:szCs w:val="20"/>
              </w:rPr>
            </w:pPr>
            <w:r w:rsidRPr="008059D2">
              <w:rPr>
                <w:rFonts w:ascii="Arial Narrow" w:hAnsi="Arial Narrow"/>
                <w:sz w:val="20"/>
                <w:szCs w:val="20"/>
              </w:rPr>
              <w:t>Sensitivity, specificity, PPV, NPV</w:t>
            </w:r>
            <w:r w:rsidR="002B5C80" w:rsidRPr="008059D2">
              <w:rPr>
                <w:rFonts w:ascii="Arial Narrow" w:hAnsi="Arial Narrow"/>
                <w:sz w:val="20"/>
                <w:szCs w:val="20"/>
              </w:rPr>
              <w:t>,</w:t>
            </w:r>
            <w:r w:rsidRPr="008059D2">
              <w:rPr>
                <w:rFonts w:ascii="Arial Narrow" w:hAnsi="Arial Narrow"/>
                <w:sz w:val="20"/>
                <w:szCs w:val="20"/>
              </w:rPr>
              <w:t xml:space="preserve"> LR+, LR</w:t>
            </w:r>
            <w:r w:rsidR="00386586">
              <w:rPr>
                <w:rFonts w:ascii="Arial Narrow" w:hAnsi="Arial Narrow"/>
                <w:sz w:val="20"/>
                <w:szCs w:val="20"/>
              </w:rPr>
              <w:t>–</w:t>
            </w:r>
            <w:r w:rsidRPr="008059D2">
              <w:rPr>
                <w:rFonts w:ascii="Arial Narrow" w:hAnsi="Arial Narrow"/>
                <w:sz w:val="20"/>
                <w:szCs w:val="20"/>
              </w:rPr>
              <w:t xml:space="preserve"> per eye</w:t>
            </w:r>
            <w:r w:rsidR="006E1B6D">
              <w:rPr>
                <w:rFonts w:ascii="Arial Narrow" w:hAnsi="Arial Narrow"/>
                <w:sz w:val="20"/>
                <w:szCs w:val="20"/>
              </w:rPr>
              <w:t>, f</w:t>
            </w:r>
            <w:r w:rsidR="00907B7A" w:rsidRPr="008059D2">
              <w:rPr>
                <w:rFonts w:ascii="Arial Narrow" w:hAnsi="Arial Narrow"/>
                <w:sz w:val="20"/>
                <w:szCs w:val="20"/>
              </w:rPr>
              <w:t xml:space="preserve">or any DR and severe NPDR or worse </w:t>
            </w:r>
            <w:r w:rsidR="007658C4" w:rsidRPr="008059D2">
              <w:rPr>
                <w:rFonts w:ascii="Arial Narrow" w:hAnsi="Arial Narrow"/>
                <w:sz w:val="20"/>
                <w:szCs w:val="20"/>
              </w:rPr>
              <w:t>plus</w:t>
            </w:r>
            <w:r w:rsidR="00907B7A" w:rsidRPr="008059D2">
              <w:rPr>
                <w:rFonts w:ascii="Arial Narrow" w:hAnsi="Arial Narrow"/>
                <w:sz w:val="20"/>
                <w:szCs w:val="20"/>
              </w:rPr>
              <w:t xml:space="preserve"> </w:t>
            </w:r>
            <w:r w:rsidR="00400551">
              <w:rPr>
                <w:rFonts w:ascii="Arial Narrow" w:hAnsi="Arial Narrow"/>
                <w:sz w:val="20"/>
                <w:szCs w:val="20"/>
              </w:rPr>
              <w:t>MO</w:t>
            </w:r>
          </w:p>
        </w:tc>
      </w:tr>
      <w:tr w:rsidR="000F6C8E" w:rsidRPr="008059D2">
        <w:tc>
          <w:tcPr>
            <w:tcW w:w="1242" w:type="dxa"/>
          </w:tcPr>
          <w:p w:rsidR="000F6C8E" w:rsidRPr="008059D2" w:rsidRDefault="000F6C8E"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Conlin et al</w:t>
            </w:r>
            <w:r w:rsidR="001365A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w:t>
            </w:r>
            <w:r w:rsidR="0061481A" w:rsidRPr="008059D2">
              <w:rPr>
                <w:rFonts w:ascii="Arial Narrow" w:eastAsiaTheme="minorHAnsi" w:hAnsi="Arial Narrow" w:cstheme="minorHAnsi"/>
                <w:sz w:val="20"/>
                <w:szCs w:val="20"/>
                <w:lang w:eastAsia="en-US"/>
              </w:rPr>
              <w:fldChar w:fldCharType="begin">
                <w:fldData xml:space="preserve">PEVuZE5vdGU+PENpdGUgRXhjbHVkZUF1dGg9IjEiPjxBdXRob3I+Q29ubGluPC9BdXRob3I+PFll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</w:fldData>
              </w:fldChar>
            </w:r>
            <w:r w:rsidR="00BA3B86">
              <w:rPr>
                <w:rFonts w:ascii="Arial Narrow" w:eastAsiaTheme="minorHAnsi" w:hAnsi="Arial Narrow" w:cstheme="minorHAnsi"/>
                <w:sz w:val="20"/>
                <w:szCs w:val="20"/>
                <w:lang w:eastAsia="en-US"/>
              </w:rPr>
              <w:instrText xml:space="preserve"> ADDIN EN.CITE </w:instrText>
            </w:r>
            <w:r w:rsidR="0061481A">
              <w:rPr>
                <w:rFonts w:ascii="Arial Narrow" w:eastAsiaTheme="minorHAnsi" w:hAnsi="Arial Narrow" w:cstheme="minorHAnsi"/>
                <w:sz w:val="20"/>
                <w:szCs w:val="20"/>
                <w:lang w:eastAsia="en-US"/>
              </w:rPr>
              <w:fldChar w:fldCharType="begin">
                <w:fldData xml:space="preserve">PEVuZE5vdGU+PENpdGUgRXhjbHVkZUF1dGg9IjEiPjxBdXRob3I+Q29ubGluPC9BdXRob3I+PFll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</w:fldData>
              </w:fldChar>
            </w:r>
            <w:r w:rsidR="00BA3B86">
              <w:rPr>
                <w:rFonts w:ascii="Arial Narrow" w:eastAsiaTheme="minorHAnsi" w:hAnsi="Arial Narrow" w:cstheme="minorHAnsi"/>
                <w:sz w:val="20"/>
                <w:szCs w:val="20"/>
                <w:lang w:eastAsia="en-US"/>
              </w:rPr>
              <w:instrText xml:space="preserve"> ADDIN EN.CITE.DATA </w:instrText>
            </w:r>
            <w:r w:rsidR="0061481A">
              <w:rPr>
                <w:rFonts w:ascii="Arial Narrow" w:eastAsiaTheme="minorHAnsi" w:hAnsi="Arial Narrow" w:cstheme="minorHAnsi"/>
                <w:sz w:val="20"/>
                <w:szCs w:val="20"/>
                <w:lang w:eastAsia="en-US"/>
              </w:rPr>
            </w:r>
            <w:r w:rsidR="0061481A">
              <w:rPr>
                <w:rFonts w:ascii="Arial Narrow" w:eastAsiaTheme="minorHAnsi" w:hAnsi="Arial Narrow" w:cstheme="minorHAnsi"/>
                <w:sz w:val="20"/>
                <w:szCs w:val="20"/>
                <w:lang w:eastAsia="en-US"/>
              </w:rPr>
              <w:fldChar w:fldCharType="end"/>
            </w:r>
            <w:r w:rsidR="0061481A" w:rsidRPr="008059D2">
              <w:rPr>
                <w:rFonts w:ascii="Arial Narrow" w:eastAsiaTheme="minorHAnsi" w:hAnsi="Arial Narrow" w:cstheme="minorHAnsi"/>
                <w:sz w:val="20"/>
                <w:szCs w:val="20"/>
                <w:lang w:eastAsia="en-US"/>
              </w:rPr>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34" w:tooltip="Conlin, 2006 #140" w:history="1">
              <w:r w:rsidR="006E583F" w:rsidRPr="008059D2">
                <w:rPr>
                  <w:rFonts w:ascii="Arial Narrow" w:eastAsiaTheme="minorHAnsi" w:hAnsi="Arial Narrow" w:cstheme="minorHAnsi"/>
                  <w:noProof/>
                  <w:sz w:val="20"/>
                  <w:szCs w:val="20"/>
                  <w:lang w:eastAsia="en-US"/>
                </w:rPr>
                <w:t>2006</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0F6C8E" w:rsidRPr="008059D2" w:rsidRDefault="000F6C8E"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USA</w:t>
            </w:r>
          </w:p>
        </w:tc>
        <w:tc>
          <w:tcPr>
            <w:tcW w:w="2127" w:type="dxa"/>
          </w:tcPr>
          <w:p w:rsidR="000F6C8E" w:rsidRPr="008059D2" w:rsidRDefault="000F6C8E"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III-1:</w:t>
            </w:r>
          </w:p>
          <w:p w:rsidR="000F6C8E" w:rsidRPr="008059D2" w:rsidRDefault="000F6C8E"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A comparison against independent, blinded reference standard among non-consecutive patients</w:t>
            </w:r>
          </w:p>
          <w:p w:rsidR="000F6C8E" w:rsidRPr="008059D2" w:rsidRDefault="000F6C8E"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Quality:</w:t>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Patient </w:t>
            </w:r>
            <w:proofErr w:type="gramStart"/>
            <w:r w:rsidRPr="008059D2">
              <w:rPr>
                <w:rFonts w:ascii="Arial Narrow" w:hAnsi="Arial Narrow"/>
                <w:sz w:val="20"/>
                <w:szCs w:val="20"/>
              </w:rPr>
              <w:t>selection ?</w:t>
            </w:r>
            <w:proofErr w:type="gramEnd"/>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Index test </w:t>
            </w:r>
            <w:r w:rsidRPr="008059D2">
              <w:rPr>
                <w:rFonts w:ascii="Arial Narrow" w:hAnsi="Arial Narrow"/>
                <w:sz w:val="20"/>
                <w:szCs w:val="20"/>
              </w:rPr>
              <w:sym w:font="Wingdings" w:char="F04A"/>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Reference standard </w:t>
            </w:r>
            <w:r w:rsidRPr="008059D2">
              <w:rPr>
                <w:rFonts w:ascii="Arial Narrow" w:hAnsi="Arial Narrow"/>
                <w:sz w:val="20"/>
                <w:szCs w:val="20"/>
              </w:rPr>
              <w:sym w:font="Wingdings" w:char="F04C"/>
            </w:r>
            <w:r w:rsidRPr="008059D2">
              <w:rPr>
                <w:rFonts w:ascii="Arial Narrow" w:hAnsi="Arial Narrow"/>
                <w:sz w:val="20"/>
                <w:szCs w:val="20"/>
              </w:rPr>
              <w:t xml:space="preserve"> </w:t>
            </w:r>
            <w:r w:rsidR="00386586">
              <w:rPr>
                <w:rFonts w:ascii="Arial Narrow" w:hAnsi="Arial Narrow"/>
                <w:sz w:val="20"/>
                <w:szCs w:val="20"/>
              </w:rPr>
              <w:t>–</w:t>
            </w:r>
            <w:r w:rsidRPr="008059D2">
              <w:rPr>
                <w:rFonts w:ascii="Arial Narrow" w:hAnsi="Arial Narrow"/>
                <w:sz w:val="20"/>
                <w:szCs w:val="20"/>
              </w:rPr>
              <w:t xml:space="preserve"> only performed if patient attended CEE</w:t>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Flow and timing </w:t>
            </w:r>
            <w:r w:rsidRPr="008059D2">
              <w:rPr>
                <w:rFonts w:ascii="Arial Narrow" w:hAnsi="Arial Narrow"/>
                <w:sz w:val="20"/>
                <w:szCs w:val="20"/>
              </w:rPr>
              <w:sym w:font="Wingdings" w:char="F04C"/>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C1</w:t>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P2 – </w:t>
            </w:r>
            <w:r w:rsidR="006E1B6D">
              <w:rPr>
                <w:rFonts w:ascii="Arial Narrow" w:hAnsi="Arial Narrow"/>
                <w:sz w:val="20"/>
                <w:szCs w:val="20"/>
              </w:rPr>
              <w:t>V</w:t>
            </w:r>
            <w:r w:rsidR="006E1B6D" w:rsidRPr="008059D2">
              <w:rPr>
                <w:rFonts w:ascii="Arial Narrow" w:hAnsi="Arial Narrow"/>
                <w:sz w:val="20"/>
                <w:szCs w:val="20"/>
              </w:rPr>
              <w:t>eterans</w:t>
            </w:r>
            <w:r w:rsidR="006E1B6D">
              <w:rPr>
                <w:rFonts w:ascii="Arial Narrow" w:hAnsi="Arial Narrow"/>
                <w:sz w:val="20"/>
                <w:szCs w:val="20"/>
              </w:rPr>
              <w:t xml:space="preserve"> A</w:t>
            </w:r>
            <w:r w:rsidRPr="008059D2">
              <w:rPr>
                <w:rFonts w:ascii="Arial Narrow" w:hAnsi="Arial Narrow"/>
                <w:sz w:val="20"/>
                <w:szCs w:val="20"/>
              </w:rPr>
              <w:t>ffairs health system, predominantly men</w:t>
            </w:r>
          </w:p>
        </w:tc>
        <w:tc>
          <w:tcPr>
            <w:tcW w:w="1842" w:type="dxa"/>
          </w:tcPr>
          <w:p w:rsidR="000F6C8E" w:rsidRPr="008059D2" w:rsidRDefault="000F6C8E" w:rsidP="002953AF">
            <w:pPr>
              <w:spacing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N=448 patients</w:t>
            </w:r>
            <w:r w:rsidR="00386586">
              <w:rPr>
                <w:rFonts w:ascii="Arial Narrow" w:hAnsi="Arial Narrow" w:cs="Times New Roman"/>
                <w:sz w:val="20"/>
                <w:szCs w:val="20"/>
                <w:lang w:eastAsia="en-US"/>
              </w:rPr>
              <w:t>,</w:t>
            </w:r>
            <w:r w:rsidR="006E1B6D">
              <w:rPr>
                <w:rFonts w:ascii="Arial Narrow" w:hAnsi="Arial Narrow" w:cs="Times New Roman"/>
                <w:sz w:val="20"/>
                <w:szCs w:val="20"/>
                <w:lang w:eastAsia="en-US"/>
              </w:rPr>
              <w:t xml:space="preserve"> of whom 223 had retinal photography and 140 completed CEE follow-up</w:t>
            </w:r>
          </w:p>
          <w:p w:rsidR="000F6C8E" w:rsidRPr="008059D2" w:rsidRDefault="005C0201"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Age, mean</w:t>
            </w:r>
            <w:r w:rsidR="006E1B6D">
              <w:rPr>
                <w:rFonts w:ascii="Arial Narrow" w:hAnsi="Arial Narrow" w:cs="Times New Roman"/>
                <w:sz w:val="20"/>
                <w:szCs w:val="20"/>
                <w:lang w:eastAsia="en-US"/>
              </w:rPr>
              <w:t>:</w:t>
            </w:r>
            <w:r w:rsidR="000F6C8E" w:rsidRPr="008059D2">
              <w:rPr>
                <w:rFonts w:ascii="Arial Narrow" w:hAnsi="Arial Narrow" w:cs="Times New Roman"/>
                <w:sz w:val="20"/>
                <w:szCs w:val="20"/>
                <w:lang w:eastAsia="en-US"/>
              </w:rPr>
              <w:t xml:space="preserve"> 67 years</w:t>
            </w:r>
          </w:p>
          <w:p w:rsidR="000F6C8E" w:rsidRPr="008059D2" w:rsidRDefault="006E1B6D"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 xml:space="preserve">Sex: </w:t>
            </w:r>
            <w:r w:rsidR="000F6C8E" w:rsidRPr="008059D2">
              <w:rPr>
                <w:rFonts w:ascii="Arial Narrow" w:hAnsi="Arial Narrow" w:cs="Times New Roman"/>
                <w:sz w:val="20"/>
                <w:szCs w:val="20"/>
                <w:lang w:eastAsia="en-US"/>
              </w:rPr>
              <w:t>98% male</w:t>
            </w:r>
          </w:p>
          <w:p w:rsidR="000F6C8E" w:rsidRPr="008059D2" w:rsidRDefault="006E1B6D"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Ethnicity: 88% Caucasian</w:t>
            </w:r>
            <w:r w:rsidR="005C0201">
              <w:rPr>
                <w:rFonts w:ascii="Arial Narrow" w:hAnsi="Arial Narrow" w:cs="Times New Roman"/>
                <w:sz w:val="20"/>
                <w:szCs w:val="20"/>
                <w:lang w:eastAsia="en-US"/>
              </w:rPr>
              <w:t>, 10% African American, 2% other</w:t>
            </w:r>
          </w:p>
          <w:p w:rsidR="000F6C8E" w:rsidRPr="008059D2" w:rsidRDefault="005C0201"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D</w:t>
            </w:r>
            <w:r w:rsidR="000F6C8E" w:rsidRPr="008059D2">
              <w:rPr>
                <w:rFonts w:ascii="Arial Narrow" w:hAnsi="Arial Narrow" w:cs="Times New Roman"/>
                <w:sz w:val="20"/>
                <w:szCs w:val="20"/>
                <w:lang w:eastAsia="en-US"/>
              </w:rPr>
              <w:t>uration of diabetes</w:t>
            </w:r>
            <w:r w:rsidR="00504A76">
              <w:rPr>
                <w:rFonts w:ascii="Arial Narrow" w:hAnsi="Arial Narrow" w:cs="Times New Roman"/>
                <w:sz w:val="20"/>
                <w:szCs w:val="20"/>
                <w:lang w:eastAsia="en-US"/>
              </w:rPr>
              <w:t>, mean</w:t>
            </w:r>
            <w:r>
              <w:rPr>
                <w:rFonts w:ascii="Arial Narrow" w:hAnsi="Arial Narrow" w:cs="Times New Roman"/>
                <w:sz w:val="20"/>
                <w:szCs w:val="20"/>
                <w:lang w:eastAsia="en-US"/>
              </w:rPr>
              <w:t>:</w:t>
            </w:r>
            <w:r w:rsidR="000F6C8E" w:rsidRPr="008059D2">
              <w:rPr>
                <w:rFonts w:ascii="Arial Narrow" w:hAnsi="Arial Narrow" w:cs="Times New Roman"/>
                <w:sz w:val="20"/>
                <w:szCs w:val="20"/>
                <w:lang w:eastAsia="en-US"/>
              </w:rPr>
              <w:t xml:space="preserve"> 11.6</w:t>
            </w:r>
            <w:r w:rsidR="00386586">
              <w:rPr>
                <w:rFonts w:ascii="Arial Narrow" w:hAnsi="Arial Narrow" w:cs="Times New Roman"/>
                <w:sz w:val="20"/>
                <w:szCs w:val="20"/>
                <w:lang w:eastAsia="en-US"/>
              </w:rPr>
              <w:t> </w:t>
            </w:r>
            <w:r w:rsidR="000F6C8E" w:rsidRPr="008059D2">
              <w:rPr>
                <w:rFonts w:ascii="Arial Narrow" w:hAnsi="Arial Narrow" w:cs="Times New Roman"/>
                <w:sz w:val="20"/>
                <w:szCs w:val="20"/>
                <w:lang w:eastAsia="en-US"/>
              </w:rPr>
              <w:t>years</w:t>
            </w:r>
          </w:p>
        </w:tc>
        <w:tc>
          <w:tcPr>
            <w:tcW w:w="1843" w:type="dxa"/>
          </w:tcPr>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u w:val="single"/>
              </w:rPr>
              <w:t>Inclusion</w:t>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Diagnosis of DM</w:t>
            </w:r>
          </w:p>
          <w:p w:rsidR="000F6C8E" w:rsidRPr="008059D2" w:rsidRDefault="000F6C8E"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Exclusion</w:t>
            </w:r>
          </w:p>
          <w:p w:rsidR="000F6C8E" w:rsidRPr="008059D2" w:rsidRDefault="006E1B6D" w:rsidP="002953AF">
            <w:pPr>
              <w:spacing w:after="40" w:line="240" w:lineRule="auto"/>
              <w:ind w:right="-57"/>
              <w:rPr>
                <w:rFonts w:ascii="Arial Narrow" w:hAnsi="Arial Narrow"/>
                <w:sz w:val="20"/>
                <w:szCs w:val="20"/>
                <w:u w:val="single"/>
              </w:rPr>
            </w:pPr>
            <w:r>
              <w:rPr>
                <w:rFonts w:ascii="Arial Narrow" w:hAnsi="Arial Narrow"/>
                <w:sz w:val="20"/>
                <w:szCs w:val="20"/>
              </w:rPr>
              <w:t>NS</w:t>
            </w:r>
          </w:p>
        </w:tc>
        <w:tc>
          <w:tcPr>
            <w:tcW w:w="3402" w:type="dxa"/>
          </w:tcPr>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u w:val="single"/>
              </w:rPr>
              <w:t>Setting</w:t>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Teleretinal group </w:t>
            </w:r>
            <w:r w:rsidR="00386586">
              <w:rPr>
                <w:rFonts w:ascii="Arial Narrow" w:hAnsi="Arial Narrow"/>
                <w:sz w:val="20"/>
                <w:szCs w:val="20"/>
              </w:rPr>
              <w:t>–</w:t>
            </w:r>
            <w:r w:rsidRPr="008059D2">
              <w:rPr>
                <w:rFonts w:ascii="Arial Narrow" w:hAnsi="Arial Narrow"/>
                <w:sz w:val="20"/>
                <w:szCs w:val="20"/>
              </w:rPr>
              <w:t xml:space="preserve"> RP-NMRC in ambulat</w:t>
            </w:r>
            <w:r w:rsidR="006E1B6D">
              <w:rPr>
                <w:rFonts w:ascii="Arial Narrow" w:hAnsi="Arial Narrow"/>
                <w:sz w:val="20"/>
                <w:szCs w:val="20"/>
              </w:rPr>
              <w:t>ory care clinic (Vetera</w:t>
            </w:r>
            <w:r w:rsidRPr="008059D2">
              <w:rPr>
                <w:rFonts w:ascii="Arial Narrow" w:hAnsi="Arial Narrow"/>
                <w:sz w:val="20"/>
                <w:szCs w:val="20"/>
              </w:rPr>
              <w:t>ns Affairs healthcare system)</w:t>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u w:val="single"/>
              </w:rPr>
              <w:t>Camera</w:t>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Topcon TRC NW-5S, Topcon, Paramus, NJ</w:t>
            </w:r>
          </w:p>
          <w:p w:rsidR="00722CAE" w:rsidRPr="008059D2" w:rsidRDefault="00722CAE" w:rsidP="002953AF">
            <w:pPr>
              <w:spacing w:after="40" w:line="240" w:lineRule="auto"/>
              <w:ind w:right="-57"/>
              <w:rPr>
                <w:rFonts w:ascii="Arial Narrow" w:hAnsi="Arial Narrow"/>
                <w:sz w:val="20"/>
                <w:szCs w:val="20"/>
              </w:rPr>
            </w:pPr>
            <w:r w:rsidRPr="008059D2">
              <w:rPr>
                <w:rFonts w:ascii="Arial Narrow" w:hAnsi="Arial Narrow"/>
                <w:sz w:val="20"/>
                <w:szCs w:val="20"/>
              </w:rPr>
              <w:t>3 x 45</w:t>
            </w:r>
            <w:r w:rsidR="006E1B6D">
              <w:rPr>
                <w:rFonts w:ascii="Arial Narrow" w:hAnsi="Arial Narrow"/>
                <w:sz w:val="20"/>
                <w:szCs w:val="20"/>
              </w:rPr>
              <w:t>°</w:t>
            </w:r>
            <w:r w:rsidRPr="008059D2">
              <w:rPr>
                <w:rFonts w:ascii="Arial Narrow" w:hAnsi="Arial Narrow"/>
                <w:sz w:val="20"/>
                <w:szCs w:val="20"/>
              </w:rPr>
              <w:t xml:space="preserve"> images per eye</w:t>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u w:val="single"/>
              </w:rPr>
              <w:t>Photographer</w:t>
            </w:r>
          </w:p>
          <w:p w:rsidR="000F6C8E" w:rsidRPr="008059D2" w:rsidRDefault="00504A76" w:rsidP="002953AF">
            <w:pPr>
              <w:spacing w:after="40" w:line="240" w:lineRule="auto"/>
              <w:ind w:right="-57"/>
              <w:rPr>
                <w:rFonts w:ascii="Arial Narrow" w:hAnsi="Arial Narrow"/>
                <w:sz w:val="20"/>
                <w:szCs w:val="20"/>
              </w:rPr>
            </w:pPr>
            <w:r>
              <w:rPr>
                <w:rFonts w:ascii="Arial Narrow" w:hAnsi="Arial Narrow"/>
                <w:sz w:val="20"/>
                <w:szCs w:val="20"/>
              </w:rPr>
              <w:t>NS</w:t>
            </w:r>
          </w:p>
          <w:p w:rsidR="000F6C8E" w:rsidRPr="008059D2" w:rsidRDefault="000F6C8E"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Reader</w:t>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Certified readers at a reading </w:t>
            </w:r>
            <w:r w:rsidR="00504A76" w:rsidRPr="008059D2">
              <w:rPr>
                <w:rFonts w:ascii="Arial Narrow" w:hAnsi="Arial Narrow"/>
                <w:sz w:val="20"/>
                <w:szCs w:val="20"/>
              </w:rPr>
              <w:t>centre</w:t>
            </w:r>
            <w:r w:rsidR="00504A76">
              <w:rPr>
                <w:rFonts w:ascii="Arial Narrow" w:hAnsi="Arial Narrow"/>
                <w:sz w:val="20"/>
                <w:szCs w:val="20"/>
              </w:rPr>
              <w:t xml:space="preserve">, </w:t>
            </w:r>
            <w:r w:rsidRPr="008059D2">
              <w:rPr>
                <w:rFonts w:ascii="Arial Narrow" w:hAnsi="Arial Narrow"/>
                <w:sz w:val="20"/>
                <w:szCs w:val="20"/>
              </w:rPr>
              <w:t>Beetham Eye Institute</w:t>
            </w:r>
          </w:p>
          <w:p w:rsidR="000F6C8E" w:rsidRPr="008059D2" w:rsidRDefault="000F6C8E"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Mydriasis</w:t>
            </w:r>
          </w:p>
          <w:p w:rsidR="000F6C8E" w:rsidRPr="008059D2" w:rsidRDefault="00504A76" w:rsidP="002953AF">
            <w:pPr>
              <w:spacing w:after="40" w:line="240" w:lineRule="auto"/>
              <w:ind w:right="-57"/>
              <w:rPr>
                <w:rFonts w:ascii="Arial Narrow" w:hAnsi="Arial Narrow"/>
                <w:sz w:val="20"/>
                <w:szCs w:val="20"/>
              </w:rPr>
            </w:pPr>
            <w:r>
              <w:rPr>
                <w:rFonts w:ascii="Arial Narrow" w:hAnsi="Arial Narrow"/>
                <w:sz w:val="20"/>
                <w:szCs w:val="20"/>
              </w:rPr>
              <w:t>NS</w:t>
            </w:r>
          </w:p>
        </w:tc>
        <w:tc>
          <w:tcPr>
            <w:tcW w:w="1843" w:type="dxa"/>
          </w:tcPr>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Comprehensive dilated eye examination</w:t>
            </w:r>
          </w:p>
        </w:tc>
        <w:tc>
          <w:tcPr>
            <w:tcW w:w="1843" w:type="dxa"/>
          </w:tcPr>
          <w:p w:rsidR="006017BF" w:rsidRPr="008059D2" w:rsidRDefault="006017BF" w:rsidP="002953AF">
            <w:pPr>
              <w:keepNext/>
              <w:spacing w:after="40" w:line="240" w:lineRule="auto"/>
              <w:ind w:right="-57"/>
              <w:rPr>
                <w:rFonts w:ascii="Arial Narrow" w:hAnsi="Arial Narrow"/>
                <w:sz w:val="20"/>
                <w:szCs w:val="20"/>
              </w:rPr>
            </w:pPr>
            <w:r w:rsidRPr="008059D2">
              <w:rPr>
                <w:rFonts w:ascii="Arial Narrow" w:hAnsi="Arial Narrow"/>
                <w:sz w:val="20"/>
                <w:szCs w:val="20"/>
              </w:rPr>
              <w:t>2x2 data without UIs</w:t>
            </w:r>
          </w:p>
          <w:p w:rsidR="000F6C8E" w:rsidRPr="008059D2" w:rsidRDefault="006017BF" w:rsidP="002953AF">
            <w:pPr>
              <w:keepNext/>
              <w:spacing w:after="40" w:line="240" w:lineRule="auto"/>
              <w:ind w:right="-57"/>
              <w:rPr>
                <w:rFonts w:ascii="Arial Narrow" w:hAnsi="Arial Narrow"/>
                <w:sz w:val="20"/>
                <w:szCs w:val="20"/>
              </w:rPr>
            </w:pPr>
            <w:r w:rsidRPr="008059D2">
              <w:rPr>
                <w:rFonts w:ascii="Arial Narrow" w:hAnsi="Arial Narrow"/>
                <w:sz w:val="20"/>
                <w:szCs w:val="20"/>
              </w:rPr>
              <w:t>Sensitivity, specificity, PPV, NPV</w:t>
            </w:r>
            <w:r w:rsidR="002B5C80" w:rsidRPr="008059D2">
              <w:rPr>
                <w:rFonts w:ascii="Arial Narrow" w:hAnsi="Arial Narrow"/>
                <w:sz w:val="20"/>
                <w:szCs w:val="20"/>
              </w:rPr>
              <w:t>,</w:t>
            </w:r>
            <w:r w:rsidR="006E1B6D">
              <w:rPr>
                <w:rFonts w:ascii="Arial Narrow" w:hAnsi="Arial Narrow"/>
                <w:sz w:val="20"/>
                <w:szCs w:val="20"/>
              </w:rPr>
              <w:t xml:space="preserve"> LR+, LR</w:t>
            </w:r>
            <w:r w:rsidR="00386586">
              <w:rPr>
                <w:rFonts w:ascii="Arial Narrow" w:hAnsi="Arial Narrow"/>
                <w:sz w:val="20"/>
                <w:szCs w:val="20"/>
              </w:rPr>
              <w:t>–</w:t>
            </w:r>
            <w:r w:rsidR="006E1B6D">
              <w:rPr>
                <w:rFonts w:ascii="Arial Narrow" w:hAnsi="Arial Narrow"/>
                <w:sz w:val="20"/>
                <w:szCs w:val="20"/>
              </w:rPr>
              <w:t xml:space="preserve"> per eye, f</w:t>
            </w:r>
            <w:r w:rsidR="00907B7A" w:rsidRPr="008059D2">
              <w:rPr>
                <w:rFonts w:ascii="Arial Narrow" w:hAnsi="Arial Narrow"/>
                <w:sz w:val="20"/>
                <w:szCs w:val="20"/>
              </w:rPr>
              <w:t>or any DR and severe NPDR or worse</w:t>
            </w:r>
          </w:p>
        </w:tc>
      </w:tr>
      <w:tr w:rsidR="000F6C8E" w:rsidRPr="008059D2">
        <w:tc>
          <w:tcPr>
            <w:tcW w:w="1242" w:type="dxa"/>
          </w:tcPr>
          <w:p w:rsidR="000F6C8E" w:rsidRPr="008059D2" w:rsidRDefault="000F6C8E"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Diamond et al</w:t>
            </w:r>
            <w:r w:rsidR="001365A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w:t>
            </w:r>
            <w:r w:rsidR="0061481A" w:rsidRPr="008059D2">
              <w:rPr>
                <w:rFonts w:ascii="Arial Narrow" w:eastAsiaTheme="minorHAnsi" w:hAnsi="Arial Narrow" w:cstheme="minorHAnsi"/>
                <w:sz w:val="20"/>
                <w:szCs w:val="20"/>
                <w:lang w:eastAsia="en-US"/>
              </w:rPr>
              <w:fldChar w:fldCharType="begin">
                <w:fldData xml:space="preserve">PEVuZE5vdGU+PENpdGUgRXhjbHVkZUF1dGg9IjEiPjxBdXRob3I+RGlhbW9uZDwvQXV0aG9yPjxZ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</w:fldData>
              </w:fldChar>
            </w:r>
            <w:r w:rsidR="00BA3B86">
              <w:rPr>
                <w:rFonts w:ascii="Arial Narrow" w:eastAsiaTheme="minorHAnsi" w:hAnsi="Arial Narrow" w:cstheme="minorHAnsi"/>
                <w:sz w:val="20"/>
                <w:szCs w:val="20"/>
                <w:lang w:eastAsia="en-US"/>
              </w:rPr>
              <w:instrText xml:space="preserve"> ADDIN EN.CITE </w:instrText>
            </w:r>
            <w:r w:rsidR="0061481A">
              <w:rPr>
                <w:rFonts w:ascii="Arial Narrow" w:eastAsiaTheme="minorHAnsi" w:hAnsi="Arial Narrow" w:cstheme="minorHAnsi"/>
                <w:sz w:val="20"/>
                <w:szCs w:val="20"/>
                <w:lang w:eastAsia="en-US"/>
              </w:rPr>
              <w:fldChar w:fldCharType="begin">
                <w:fldData xml:space="preserve">PEVuZE5vdGU+PENpdGUgRXhjbHVkZUF1dGg9IjEiPjxBdXRob3I+RGlhbW9uZDwvQXV0aG9yPjxZ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</w:fldData>
              </w:fldChar>
            </w:r>
            <w:r w:rsidR="00BA3B86">
              <w:rPr>
                <w:rFonts w:ascii="Arial Narrow" w:eastAsiaTheme="minorHAnsi" w:hAnsi="Arial Narrow" w:cstheme="minorHAnsi"/>
                <w:sz w:val="20"/>
                <w:szCs w:val="20"/>
                <w:lang w:eastAsia="en-US"/>
              </w:rPr>
              <w:instrText xml:space="preserve"> ADDIN EN.CITE.DATA </w:instrText>
            </w:r>
            <w:r w:rsidR="0061481A">
              <w:rPr>
                <w:rFonts w:ascii="Arial Narrow" w:eastAsiaTheme="minorHAnsi" w:hAnsi="Arial Narrow" w:cstheme="minorHAnsi"/>
                <w:sz w:val="20"/>
                <w:szCs w:val="20"/>
                <w:lang w:eastAsia="en-US"/>
              </w:rPr>
            </w:r>
            <w:r w:rsidR="0061481A">
              <w:rPr>
                <w:rFonts w:ascii="Arial Narrow" w:eastAsiaTheme="minorHAnsi" w:hAnsi="Arial Narrow" w:cstheme="minorHAnsi"/>
                <w:sz w:val="20"/>
                <w:szCs w:val="20"/>
                <w:lang w:eastAsia="en-US"/>
              </w:rPr>
              <w:fldChar w:fldCharType="end"/>
            </w:r>
            <w:r w:rsidR="0061481A" w:rsidRPr="008059D2">
              <w:rPr>
                <w:rFonts w:ascii="Arial Narrow" w:eastAsiaTheme="minorHAnsi" w:hAnsi="Arial Narrow" w:cstheme="minorHAnsi"/>
                <w:sz w:val="20"/>
                <w:szCs w:val="20"/>
                <w:lang w:eastAsia="en-US"/>
              </w:rPr>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41" w:tooltip="Diamond, 1998 #141" w:history="1">
              <w:r w:rsidR="006E583F" w:rsidRPr="008059D2">
                <w:rPr>
                  <w:rFonts w:ascii="Arial Narrow" w:eastAsiaTheme="minorHAnsi" w:hAnsi="Arial Narrow" w:cstheme="minorHAnsi"/>
                  <w:noProof/>
                  <w:sz w:val="20"/>
                  <w:szCs w:val="20"/>
                  <w:lang w:eastAsia="en-US"/>
                </w:rPr>
                <w:t>1998</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0F6C8E" w:rsidRPr="008059D2" w:rsidRDefault="000F6C8E"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Australia</w:t>
            </w:r>
          </w:p>
        </w:tc>
        <w:tc>
          <w:tcPr>
            <w:tcW w:w="2127" w:type="dxa"/>
          </w:tcPr>
          <w:p w:rsidR="000F6C8E" w:rsidRPr="008059D2" w:rsidRDefault="000F6C8E"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III-1:</w:t>
            </w:r>
          </w:p>
          <w:p w:rsidR="000F6C8E" w:rsidRPr="008059D2" w:rsidRDefault="000F6C8E"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A comparison against independent, blinded reference standard among non-consecutive patients</w:t>
            </w:r>
          </w:p>
          <w:p w:rsidR="000F6C8E" w:rsidRPr="008059D2" w:rsidRDefault="000F6C8E"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Quality:</w:t>
            </w:r>
          </w:p>
          <w:p w:rsidR="000F6C8E" w:rsidRPr="008059D2" w:rsidRDefault="000F6C8E"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 xml:space="preserve">Patient </w:t>
            </w:r>
            <w:proofErr w:type="gramStart"/>
            <w:r w:rsidRPr="008059D2">
              <w:rPr>
                <w:rFonts w:ascii="Arial Narrow" w:eastAsiaTheme="minorHAnsi" w:hAnsi="Arial Narrow" w:cstheme="minorHAnsi"/>
                <w:sz w:val="20"/>
                <w:szCs w:val="20"/>
                <w:lang w:eastAsia="en-US"/>
              </w:rPr>
              <w:t>selection ?</w:t>
            </w:r>
            <w:proofErr w:type="gramEnd"/>
          </w:p>
          <w:p w:rsidR="000F6C8E" w:rsidRPr="008059D2" w:rsidRDefault="000F6C8E"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 xml:space="preserve">Index test </w:t>
            </w:r>
            <w:r w:rsidRPr="008059D2">
              <w:rPr>
                <w:rFonts w:ascii="Arial Narrow" w:eastAsiaTheme="minorHAnsi" w:hAnsi="Arial Narrow" w:cstheme="minorHAnsi"/>
                <w:sz w:val="20"/>
                <w:szCs w:val="20"/>
                <w:lang w:eastAsia="en-US"/>
              </w:rPr>
              <w:sym w:font="Wingdings" w:char="F04A"/>
            </w:r>
          </w:p>
          <w:p w:rsidR="000F6C8E" w:rsidRPr="008059D2" w:rsidRDefault="00FE4767"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Reference st</w:t>
            </w:r>
            <w:r>
              <w:rPr>
                <w:rFonts w:ascii="Arial Narrow" w:eastAsiaTheme="minorHAnsi" w:hAnsi="Arial Narrow" w:cstheme="minorHAnsi"/>
                <w:sz w:val="20"/>
                <w:szCs w:val="20"/>
                <w:lang w:eastAsia="en-US"/>
              </w:rPr>
              <w:t>andar</w:t>
            </w:r>
            <w:r w:rsidRPr="008059D2">
              <w:rPr>
                <w:rFonts w:ascii="Arial Narrow" w:eastAsiaTheme="minorHAnsi" w:hAnsi="Arial Narrow" w:cstheme="minorHAnsi"/>
                <w:sz w:val="20"/>
                <w:szCs w:val="20"/>
                <w:lang w:eastAsia="en-US"/>
              </w:rPr>
              <w:t xml:space="preserve">d </w:t>
            </w:r>
            <w:r w:rsidR="000F6C8E" w:rsidRPr="008059D2">
              <w:rPr>
                <w:rFonts w:ascii="Arial Narrow" w:eastAsiaTheme="minorHAnsi" w:hAnsi="Arial Narrow" w:cstheme="minorHAnsi"/>
                <w:sz w:val="20"/>
                <w:szCs w:val="20"/>
                <w:lang w:eastAsia="en-US"/>
              </w:rPr>
              <w:sym w:font="Wingdings" w:char="F04A"/>
            </w:r>
          </w:p>
          <w:p w:rsidR="000F6C8E" w:rsidRPr="008059D2" w:rsidRDefault="000F6C8E"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 xml:space="preserve">Flow and </w:t>
            </w:r>
            <w:proofErr w:type="gramStart"/>
            <w:r w:rsidRPr="008059D2">
              <w:rPr>
                <w:rFonts w:ascii="Arial Narrow" w:eastAsiaTheme="minorHAnsi" w:hAnsi="Arial Narrow" w:cstheme="minorHAnsi"/>
                <w:sz w:val="20"/>
                <w:szCs w:val="20"/>
                <w:lang w:eastAsia="en-US"/>
              </w:rPr>
              <w:t>timing ?</w:t>
            </w:r>
            <w:proofErr w:type="gramEnd"/>
          </w:p>
          <w:p w:rsidR="000F6C8E" w:rsidRPr="008059D2" w:rsidRDefault="000F6C8E"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C1</w:t>
            </w:r>
          </w:p>
          <w:p w:rsidR="000F6C8E" w:rsidRPr="008059D2" w:rsidRDefault="000F6C8E"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P1</w:t>
            </w:r>
          </w:p>
        </w:tc>
        <w:tc>
          <w:tcPr>
            <w:tcW w:w="1842" w:type="dxa"/>
          </w:tcPr>
          <w:p w:rsidR="000F6C8E" w:rsidRPr="008059D2" w:rsidRDefault="000F6C8E" w:rsidP="002953AF">
            <w:pPr>
              <w:spacing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N=164 patients (328 eyes)</w:t>
            </w:r>
          </w:p>
          <w:p w:rsidR="000F6C8E" w:rsidRDefault="00FE4767"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Age, mean</w:t>
            </w:r>
            <w:r w:rsidR="000F6C8E" w:rsidRPr="008059D2">
              <w:rPr>
                <w:rFonts w:ascii="Arial Narrow" w:hAnsi="Arial Narrow" w:cs="Times New Roman"/>
                <w:sz w:val="20"/>
                <w:szCs w:val="20"/>
                <w:lang w:eastAsia="en-US"/>
              </w:rPr>
              <w:t xml:space="preserve"> (range)</w:t>
            </w:r>
            <w:r>
              <w:rPr>
                <w:rFonts w:ascii="Arial Narrow" w:hAnsi="Arial Narrow" w:cs="Times New Roman"/>
                <w:sz w:val="20"/>
                <w:szCs w:val="20"/>
                <w:lang w:eastAsia="en-US"/>
              </w:rPr>
              <w:t>: 48.2 (16</w:t>
            </w:r>
            <w:r w:rsidR="00386586">
              <w:rPr>
                <w:rFonts w:ascii="Arial Narrow" w:hAnsi="Arial Narrow" w:cs="Times New Roman"/>
                <w:sz w:val="20"/>
                <w:szCs w:val="20"/>
                <w:lang w:eastAsia="en-US"/>
              </w:rPr>
              <w:t>–</w:t>
            </w:r>
            <w:r w:rsidR="000F6C8E" w:rsidRPr="008059D2">
              <w:rPr>
                <w:rFonts w:ascii="Arial Narrow" w:hAnsi="Arial Narrow" w:cs="Times New Roman"/>
                <w:sz w:val="20"/>
                <w:szCs w:val="20"/>
                <w:lang w:eastAsia="en-US"/>
              </w:rPr>
              <w:t>81) years</w:t>
            </w:r>
          </w:p>
          <w:p w:rsidR="00FE4767" w:rsidRDefault="00FE4767"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 xml:space="preserve">Sex: </w:t>
            </w:r>
            <w:r w:rsidRPr="008059D2">
              <w:rPr>
                <w:rFonts w:ascii="Arial Narrow" w:hAnsi="Arial Narrow" w:cs="Times New Roman"/>
                <w:sz w:val="20"/>
                <w:szCs w:val="20"/>
                <w:lang w:eastAsia="en-US"/>
              </w:rPr>
              <w:t>100 (61.0%)</w:t>
            </w:r>
            <w:r>
              <w:rPr>
                <w:rFonts w:ascii="Arial Narrow" w:hAnsi="Arial Narrow" w:cs="Times New Roman"/>
                <w:sz w:val="20"/>
                <w:szCs w:val="20"/>
                <w:lang w:eastAsia="en-US"/>
              </w:rPr>
              <w:t xml:space="preserve"> female</w:t>
            </w:r>
          </w:p>
          <w:p w:rsidR="00C16CDE" w:rsidRPr="008059D2" w:rsidRDefault="00C16CDE"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Ethnicity: Australian Aboriginal</w:t>
            </w:r>
          </w:p>
          <w:p w:rsidR="000F6C8E" w:rsidRPr="008059D2" w:rsidRDefault="00FE4767"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D</w:t>
            </w:r>
            <w:r w:rsidR="000F6C8E" w:rsidRPr="008059D2">
              <w:rPr>
                <w:rFonts w:ascii="Arial Narrow" w:hAnsi="Arial Narrow" w:cs="Times New Roman"/>
                <w:sz w:val="20"/>
                <w:szCs w:val="20"/>
                <w:lang w:eastAsia="en-US"/>
              </w:rPr>
              <w:t>uration diabetes</w:t>
            </w:r>
            <w:r>
              <w:rPr>
                <w:rFonts w:ascii="Arial Narrow" w:hAnsi="Arial Narrow" w:cs="Times New Roman"/>
                <w:sz w:val="20"/>
                <w:szCs w:val="20"/>
                <w:lang w:eastAsia="en-US"/>
              </w:rPr>
              <w:t>, mean</w:t>
            </w:r>
            <w:r w:rsidR="000F6C8E" w:rsidRPr="008059D2">
              <w:rPr>
                <w:rFonts w:ascii="Arial Narrow" w:hAnsi="Arial Narrow" w:cs="Times New Roman"/>
                <w:sz w:val="20"/>
                <w:szCs w:val="20"/>
                <w:lang w:eastAsia="en-US"/>
              </w:rPr>
              <w:t xml:space="preserve"> (range)</w:t>
            </w:r>
            <w:r>
              <w:rPr>
                <w:rFonts w:ascii="Arial Narrow" w:hAnsi="Arial Narrow" w:cs="Times New Roman"/>
                <w:sz w:val="20"/>
                <w:szCs w:val="20"/>
                <w:lang w:eastAsia="en-US"/>
              </w:rPr>
              <w:t>:</w:t>
            </w:r>
            <w:r w:rsidR="000F6C8E" w:rsidRPr="008059D2">
              <w:rPr>
                <w:rFonts w:ascii="Arial Narrow" w:hAnsi="Arial Narrow" w:cs="Times New Roman"/>
                <w:sz w:val="20"/>
                <w:szCs w:val="20"/>
                <w:lang w:eastAsia="en-US"/>
              </w:rPr>
              <w:t xml:space="preserve"> </w:t>
            </w:r>
            <w:r w:rsidR="0099276A">
              <w:rPr>
                <w:rFonts w:ascii="Arial Narrow" w:hAnsi="Arial Narrow" w:cs="Times New Roman"/>
                <w:sz w:val="20"/>
                <w:szCs w:val="20"/>
                <w:lang w:eastAsia="en-US"/>
              </w:rPr>
              <w:br/>
            </w:r>
            <w:r w:rsidR="000F6C8E" w:rsidRPr="008059D2">
              <w:rPr>
                <w:rFonts w:ascii="Arial Narrow" w:hAnsi="Arial Narrow" w:cs="Times New Roman"/>
                <w:sz w:val="20"/>
                <w:szCs w:val="20"/>
                <w:lang w:eastAsia="en-US"/>
              </w:rPr>
              <w:t>7.5 (1</w:t>
            </w:r>
            <w:r w:rsidR="00386586">
              <w:rPr>
                <w:rFonts w:ascii="Arial Narrow" w:hAnsi="Arial Narrow" w:cs="Times New Roman"/>
                <w:sz w:val="20"/>
                <w:szCs w:val="20"/>
                <w:lang w:eastAsia="en-US"/>
              </w:rPr>
              <w:t>–</w:t>
            </w:r>
            <w:r w:rsidR="000F6C8E" w:rsidRPr="008059D2">
              <w:rPr>
                <w:rFonts w:ascii="Arial Narrow" w:hAnsi="Arial Narrow" w:cs="Times New Roman"/>
                <w:sz w:val="20"/>
                <w:szCs w:val="20"/>
                <w:lang w:eastAsia="en-US"/>
              </w:rPr>
              <w:t>35)</w:t>
            </w:r>
            <w:r w:rsidR="00386586">
              <w:rPr>
                <w:rFonts w:ascii="Arial Narrow" w:hAnsi="Arial Narrow" w:cs="Times New Roman"/>
                <w:sz w:val="20"/>
                <w:szCs w:val="20"/>
                <w:lang w:eastAsia="en-US"/>
              </w:rPr>
              <w:t> </w:t>
            </w:r>
            <w:r w:rsidR="000F6C8E" w:rsidRPr="008059D2">
              <w:rPr>
                <w:rFonts w:ascii="Arial Narrow" w:hAnsi="Arial Narrow" w:cs="Times New Roman"/>
                <w:sz w:val="20"/>
                <w:szCs w:val="20"/>
                <w:lang w:eastAsia="en-US"/>
              </w:rPr>
              <w:t>years</w:t>
            </w:r>
          </w:p>
        </w:tc>
        <w:tc>
          <w:tcPr>
            <w:tcW w:w="1843" w:type="dxa"/>
          </w:tcPr>
          <w:p w:rsidR="000F6C8E" w:rsidRPr="008059D2" w:rsidRDefault="000F6C8E"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Inclusion</w:t>
            </w:r>
          </w:p>
          <w:p w:rsidR="000F6C8E" w:rsidRPr="008059D2" w:rsidRDefault="00B73FE6" w:rsidP="002953AF">
            <w:pPr>
              <w:spacing w:after="40" w:line="240" w:lineRule="auto"/>
              <w:ind w:right="-57"/>
              <w:rPr>
                <w:rFonts w:ascii="Arial Narrow" w:hAnsi="Arial Narrow"/>
                <w:sz w:val="20"/>
                <w:szCs w:val="20"/>
              </w:rPr>
            </w:pPr>
            <w:r>
              <w:rPr>
                <w:rFonts w:ascii="Arial Narrow" w:hAnsi="Arial Narrow"/>
                <w:sz w:val="20"/>
                <w:szCs w:val="20"/>
              </w:rPr>
              <w:t>Diabetes</w:t>
            </w:r>
            <w:r w:rsidR="000F6C8E" w:rsidRPr="008059D2">
              <w:rPr>
                <w:rFonts w:ascii="Arial Narrow" w:hAnsi="Arial Narrow"/>
                <w:sz w:val="20"/>
                <w:szCs w:val="20"/>
              </w:rPr>
              <w:t xml:space="preserve"> patients iden</w:t>
            </w:r>
            <w:r>
              <w:rPr>
                <w:rFonts w:ascii="Arial Narrow" w:hAnsi="Arial Narrow"/>
                <w:sz w:val="20"/>
                <w:szCs w:val="20"/>
              </w:rPr>
              <w:t>tified from medical records of A</w:t>
            </w:r>
            <w:r w:rsidR="000F6C8E" w:rsidRPr="008059D2">
              <w:rPr>
                <w:rFonts w:ascii="Arial Narrow" w:hAnsi="Arial Narrow"/>
                <w:sz w:val="20"/>
                <w:szCs w:val="20"/>
              </w:rPr>
              <w:t xml:space="preserve">boriginal communities in </w:t>
            </w:r>
            <w:r>
              <w:rPr>
                <w:rFonts w:ascii="Arial Narrow" w:hAnsi="Arial Narrow"/>
                <w:sz w:val="20"/>
                <w:szCs w:val="20"/>
              </w:rPr>
              <w:t>Western Australia</w:t>
            </w:r>
            <w:r w:rsidR="000F6C8E" w:rsidRPr="008059D2">
              <w:rPr>
                <w:rFonts w:ascii="Arial Narrow" w:hAnsi="Arial Narrow"/>
                <w:sz w:val="20"/>
                <w:szCs w:val="20"/>
              </w:rPr>
              <w:t xml:space="preserve"> during </w:t>
            </w:r>
            <w:r w:rsidR="00386586">
              <w:rPr>
                <w:rFonts w:ascii="Arial Narrow" w:hAnsi="Arial Narrow"/>
                <w:sz w:val="20"/>
                <w:szCs w:val="20"/>
              </w:rPr>
              <w:t>1 </w:t>
            </w:r>
            <w:r w:rsidR="000F6C8E" w:rsidRPr="008059D2">
              <w:rPr>
                <w:rFonts w:ascii="Arial Narrow" w:hAnsi="Arial Narrow"/>
                <w:sz w:val="20"/>
                <w:szCs w:val="20"/>
              </w:rPr>
              <w:t>week in July 1995</w:t>
            </w:r>
          </w:p>
          <w:p w:rsidR="000F6C8E" w:rsidRPr="008059D2" w:rsidRDefault="000F6C8E"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Exclusion</w:t>
            </w:r>
          </w:p>
          <w:p w:rsidR="000F6C8E" w:rsidRPr="008059D2" w:rsidRDefault="00B73FE6" w:rsidP="002953AF">
            <w:pPr>
              <w:spacing w:after="40" w:line="240" w:lineRule="auto"/>
              <w:ind w:right="-57"/>
              <w:rPr>
                <w:rFonts w:ascii="Arial Narrow" w:hAnsi="Arial Narrow"/>
                <w:sz w:val="20"/>
                <w:szCs w:val="20"/>
              </w:rPr>
            </w:pPr>
            <w:r>
              <w:rPr>
                <w:rFonts w:ascii="Arial Narrow" w:hAnsi="Arial Narrow"/>
                <w:sz w:val="20"/>
                <w:szCs w:val="20"/>
              </w:rPr>
              <w:t>NS</w:t>
            </w:r>
          </w:p>
        </w:tc>
        <w:tc>
          <w:tcPr>
            <w:tcW w:w="3402" w:type="dxa"/>
          </w:tcPr>
          <w:p w:rsidR="000F6C8E" w:rsidRPr="008059D2" w:rsidRDefault="000F6C8E"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Setting</w:t>
            </w:r>
          </w:p>
          <w:p w:rsidR="000F6C8E" w:rsidRPr="008059D2" w:rsidRDefault="00FE4767" w:rsidP="002953AF">
            <w:pPr>
              <w:spacing w:after="40" w:line="240" w:lineRule="auto"/>
              <w:ind w:right="-57"/>
              <w:rPr>
                <w:rFonts w:ascii="Arial Narrow" w:hAnsi="Arial Narrow"/>
                <w:sz w:val="20"/>
                <w:szCs w:val="20"/>
              </w:rPr>
            </w:pPr>
            <w:r>
              <w:rPr>
                <w:rFonts w:ascii="Arial Narrow" w:hAnsi="Arial Narrow"/>
                <w:sz w:val="20"/>
                <w:szCs w:val="20"/>
              </w:rPr>
              <w:t>Five rural A</w:t>
            </w:r>
            <w:r w:rsidR="000F6C8E" w:rsidRPr="008059D2">
              <w:rPr>
                <w:rFonts w:ascii="Arial Narrow" w:hAnsi="Arial Narrow"/>
                <w:sz w:val="20"/>
                <w:szCs w:val="20"/>
              </w:rPr>
              <w:t xml:space="preserve">boriginal communities in Western Australia </w:t>
            </w:r>
          </w:p>
          <w:p w:rsidR="000F6C8E" w:rsidRPr="008059D2" w:rsidRDefault="000F6C8E"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Camera</w:t>
            </w:r>
          </w:p>
          <w:p w:rsidR="000F6C8E" w:rsidRPr="008059D2" w:rsidRDefault="00E77FAB" w:rsidP="002953AF">
            <w:pPr>
              <w:spacing w:after="40" w:line="240" w:lineRule="auto"/>
              <w:ind w:right="-57"/>
              <w:rPr>
                <w:rFonts w:ascii="Arial Narrow" w:hAnsi="Arial Narrow"/>
                <w:sz w:val="20"/>
                <w:szCs w:val="20"/>
              </w:rPr>
            </w:pPr>
            <w:r>
              <w:rPr>
                <w:rFonts w:ascii="Arial Narrow" w:hAnsi="Arial Narrow"/>
                <w:sz w:val="20"/>
                <w:szCs w:val="20"/>
              </w:rPr>
              <w:t>Canon CR5-45</w:t>
            </w:r>
          </w:p>
          <w:p w:rsidR="00722CAE" w:rsidRPr="008059D2" w:rsidRDefault="00722CAE" w:rsidP="002953AF">
            <w:pPr>
              <w:spacing w:after="40" w:line="240" w:lineRule="auto"/>
              <w:ind w:right="-57"/>
              <w:rPr>
                <w:rFonts w:ascii="Arial Narrow" w:hAnsi="Arial Narrow"/>
                <w:sz w:val="20"/>
                <w:szCs w:val="20"/>
              </w:rPr>
            </w:pPr>
            <w:r w:rsidRPr="008059D2">
              <w:rPr>
                <w:rFonts w:ascii="Arial Narrow" w:hAnsi="Arial Narrow"/>
                <w:sz w:val="20"/>
                <w:szCs w:val="20"/>
              </w:rPr>
              <w:t>1 x 45</w:t>
            </w:r>
            <w:r w:rsidR="00E77FAB">
              <w:rPr>
                <w:rFonts w:ascii="Arial Narrow" w:hAnsi="Arial Narrow"/>
                <w:sz w:val="20"/>
                <w:szCs w:val="20"/>
              </w:rPr>
              <w:t>°</w:t>
            </w:r>
            <w:r w:rsidRPr="008059D2">
              <w:rPr>
                <w:rFonts w:ascii="Arial Narrow" w:hAnsi="Arial Narrow"/>
                <w:sz w:val="20"/>
                <w:szCs w:val="20"/>
              </w:rPr>
              <w:t xml:space="preserve"> image per eye</w:t>
            </w:r>
          </w:p>
          <w:p w:rsidR="000F6C8E" w:rsidRPr="008059D2" w:rsidRDefault="00722CAE" w:rsidP="002953AF">
            <w:pPr>
              <w:spacing w:after="40" w:line="240" w:lineRule="auto"/>
              <w:ind w:right="-57"/>
              <w:rPr>
                <w:rFonts w:ascii="Arial Narrow" w:hAnsi="Arial Narrow"/>
                <w:sz w:val="20"/>
                <w:szCs w:val="20"/>
                <w:u w:val="single"/>
              </w:rPr>
            </w:pPr>
            <w:r>
              <w:rPr>
                <w:rFonts w:ascii="Arial Narrow" w:hAnsi="Arial Narrow"/>
                <w:sz w:val="20"/>
                <w:szCs w:val="20"/>
                <w:u w:val="single"/>
              </w:rPr>
              <w:t>Photographer</w:t>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Ophthalmic photographer</w:t>
            </w:r>
          </w:p>
          <w:p w:rsidR="000F6C8E" w:rsidRPr="008059D2" w:rsidRDefault="00722CAE" w:rsidP="002953AF">
            <w:pPr>
              <w:spacing w:after="40" w:line="240" w:lineRule="auto"/>
              <w:ind w:right="-57"/>
              <w:rPr>
                <w:rFonts w:ascii="Arial Narrow" w:hAnsi="Arial Narrow"/>
                <w:sz w:val="20"/>
                <w:szCs w:val="20"/>
                <w:u w:val="single"/>
              </w:rPr>
            </w:pPr>
            <w:r>
              <w:rPr>
                <w:rFonts w:ascii="Arial Narrow" w:hAnsi="Arial Narrow"/>
                <w:sz w:val="20"/>
                <w:szCs w:val="20"/>
                <w:u w:val="single"/>
              </w:rPr>
              <w:t>Reader</w:t>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Second ophthalmologist</w:t>
            </w:r>
          </w:p>
          <w:p w:rsidR="000F6C8E" w:rsidRPr="008059D2" w:rsidRDefault="000F6C8E" w:rsidP="002953AF">
            <w:pPr>
              <w:tabs>
                <w:tab w:val="left" w:pos="1330"/>
              </w:tabs>
              <w:spacing w:after="40" w:line="240" w:lineRule="auto"/>
              <w:ind w:right="-57"/>
              <w:rPr>
                <w:rFonts w:ascii="Arial Narrow" w:hAnsi="Arial Narrow"/>
                <w:sz w:val="20"/>
                <w:szCs w:val="20"/>
                <w:u w:val="single"/>
              </w:rPr>
            </w:pPr>
            <w:r w:rsidRPr="008059D2">
              <w:rPr>
                <w:rFonts w:ascii="Arial Narrow" w:hAnsi="Arial Narrow"/>
                <w:sz w:val="20"/>
                <w:szCs w:val="20"/>
                <w:u w:val="single"/>
              </w:rPr>
              <w:t>Mydriasis</w:t>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If required</w:t>
            </w:r>
          </w:p>
          <w:p w:rsidR="000F6C8E" w:rsidRPr="008059D2" w:rsidRDefault="000F6C8E" w:rsidP="002953AF">
            <w:pPr>
              <w:spacing w:after="40" w:line="240" w:lineRule="auto"/>
              <w:ind w:right="-57"/>
              <w:rPr>
                <w:rFonts w:ascii="Arial Narrow" w:hAnsi="Arial Narrow"/>
                <w:sz w:val="20"/>
                <w:szCs w:val="20"/>
                <w:u w:val="single"/>
              </w:rPr>
            </w:pPr>
            <w:r w:rsidRPr="008059D2">
              <w:rPr>
                <w:rFonts w:ascii="Arial Narrow" w:hAnsi="Arial Narrow"/>
                <w:sz w:val="20"/>
                <w:szCs w:val="20"/>
              </w:rPr>
              <w:t>Eyes with ‘inadequate’ images were re</w:t>
            </w:r>
            <w:r w:rsidR="00386586">
              <w:rPr>
                <w:rFonts w:ascii="Arial Narrow" w:hAnsi="Arial Narrow"/>
                <w:sz w:val="20"/>
                <w:szCs w:val="20"/>
              </w:rPr>
              <w:t>-</w:t>
            </w:r>
            <w:r w:rsidRPr="008059D2">
              <w:rPr>
                <w:rFonts w:ascii="Arial Narrow" w:hAnsi="Arial Narrow"/>
                <w:sz w:val="20"/>
                <w:szCs w:val="20"/>
              </w:rPr>
              <w:t>photographed with mydriasis and included in the analysis</w:t>
            </w:r>
          </w:p>
        </w:tc>
        <w:tc>
          <w:tcPr>
            <w:tcW w:w="1843" w:type="dxa"/>
          </w:tcPr>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Indirec</w:t>
            </w:r>
            <w:r w:rsidR="00B73FE6">
              <w:rPr>
                <w:rFonts w:ascii="Arial Narrow" w:hAnsi="Arial Narrow"/>
                <w:sz w:val="20"/>
                <w:szCs w:val="20"/>
              </w:rPr>
              <w:t xml:space="preserve">t ophthalmoscopy </w:t>
            </w:r>
            <w:r w:rsidRPr="008059D2">
              <w:rPr>
                <w:rFonts w:ascii="Arial Narrow" w:hAnsi="Arial Narrow"/>
                <w:sz w:val="20"/>
                <w:szCs w:val="20"/>
              </w:rPr>
              <w:t>through dilated pupils by an ophthalmologist</w:t>
            </w:r>
          </w:p>
        </w:tc>
        <w:tc>
          <w:tcPr>
            <w:tcW w:w="1843" w:type="dxa"/>
          </w:tcPr>
          <w:p w:rsidR="006017BF" w:rsidRPr="008059D2" w:rsidRDefault="006017BF" w:rsidP="002953AF">
            <w:pPr>
              <w:keepNext/>
              <w:spacing w:after="40" w:line="240" w:lineRule="auto"/>
              <w:ind w:right="-57"/>
              <w:rPr>
                <w:rFonts w:ascii="Arial Narrow" w:hAnsi="Arial Narrow"/>
                <w:sz w:val="20"/>
                <w:szCs w:val="20"/>
              </w:rPr>
            </w:pPr>
            <w:r w:rsidRPr="008059D2">
              <w:rPr>
                <w:rFonts w:ascii="Arial Narrow" w:hAnsi="Arial Narrow"/>
                <w:sz w:val="20"/>
                <w:szCs w:val="20"/>
              </w:rPr>
              <w:t>2x2 data with UIs</w:t>
            </w:r>
          </w:p>
          <w:p w:rsidR="000F6C8E" w:rsidRPr="008059D2" w:rsidRDefault="006017BF" w:rsidP="002953AF">
            <w:pPr>
              <w:keepNext/>
              <w:spacing w:after="40" w:line="240" w:lineRule="auto"/>
              <w:ind w:right="-57"/>
              <w:rPr>
                <w:rFonts w:ascii="Arial Narrow" w:hAnsi="Arial Narrow"/>
                <w:sz w:val="20"/>
                <w:szCs w:val="20"/>
              </w:rPr>
            </w:pPr>
            <w:r w:rsidRPr="008059D2">
              <w:rPr>
                <w:rFonts w:ascii="Arial Narrow" w:hAnsi="Arial Narrow"/>
                <w:sz w:val="20"/>
                <w:szCs w:val="20"/>
              </w:rPr>
              <w:t>Sensitivity, specificity, PPV, NPV</w:t>
            </w:r>
            <w:r w:rsidR="002B5C80" w:rsidRPr="008059D2">
              <w:rPr>
                <w:rFonts w:ascii="Arial Narrow" w:hAnsi="Arial Narrow"/>
                <w:sz w:val="20"/>
                <w:szCs w:val="20"/>
              </w:rPr>
              <w:t>,</w:t>
            </w:r>
            <w:r w:rsidRPr="008059D2">
              <w:rPr>
                <w:rFonts w:ascii="Arial Narrow" w:hAnsi="Arial Narrow"/>
                <w:sz w:val="20"/>
                <w:szCs w:val="20"/>
              </w:rPr>
              <w:t xml:space="preserve"> LR+, LR</w:t>
            </w:r>
            <w:r w:rsidR="00386586">
              <w:rPr>
                <w:rFonts w:ascii="Arial Narrow" w:hAnsi="Arial Narrow"/>
                <w:sz w:val="20"/>
                <w:szCs w:val="20"/>
              </w:rPr>
              <w:t>–</w:t>
            </w:r>
            <w:r w:rsidRPr="008059D2">
              <w:rPr>
                <w:rFonts w:ascii="Arial Narrow" w:hAnsi="Arial Narrow"/>
                <w:sz w:val="20"/>
                <w:szCs w:val="20"/>
              </w:rPr>
              <w:t xml:space="preserve"> per eye</w:t>
            </w:r>
            <w:r w:rsidR="00B73FE6">
              <w:rPr>
                <w:rFonts w:ascii="Arial Narrow" w:hAnsi="Arial Narrow"/>
                <w:sz w:val="20"/>
                <w:szCs w:val="20"/>
              </w:rPr>
              <w:t>, f</w:t>
            </w:r>
            <w:r w:rsidR="00907B7A" w:rsidRPr="008059D2">
              <w:rPr>
                <w:rFonts w:ascii="Arial Narrow" w:hAnsi="Arial Narrow"/>
                <w:sz w:val="20"/>
                <w:szCs w:val="20"/>
              </w:rPr>
              <w:t xml:space="preserve">or any DR </w:t>
            </w:r>
          </w:p>
        </w:tc>
      </w:tr>
      <w:tr w:rsidR="000F6C8E" w:rsidRPr="008059D2">
        <w:tc>
          <w:tcPr>
            <w:tcW w:w="1242" w:type="dxa"/>
          </w:tcPr>
          <w:p w:rsidR="000F6C8E" w:rsidRPr="008059D2" w:rsidRDefault="000F6C8E"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Ding et al.</w:t>
            </w:r>
            <w:r w:rsidR="001365A1">
              <w:rPr>
                <w:rFonts w:ascii="Arial Narrow" w:eastAsiaTheme="minorHAnsi" w:hAnsi="Arial Narrow" w:cstheme="minorHAnsi"/>
                <w:sz w:val="20"/>
                <w:szCs w:val="20"/>
                <w:lang w:eastAsia="en-US"/>
              </w:rPr>
              <w:t xml:space="preserve"> </w:t>
            </w:r>
            <w:r w:rsidR="0061481A" w:rsidRPr="008059D2">
              <w:rPr>
                <w:rFonts w:ascii="Arial Narrow" w:eastAsiaTheme="minorHAnsi" w:hAnsi="Arial Narrow" w:cstheme="minorHAnsi"/>
                <w:sz w:val="20"/>
                <w:szCs w:val="20"/>
                <w:lang w:eastAsia="en-US"/>
              </w:rPr>
              <w:lastRenderedPageBreak/>
              <w:fldChar w:fldCharType="begin">
                <w:fldData xml:space="preserve">PEVuZE5vdGU+PENpdGUgRXhjbHVkZUF1dGg9IjEiPjxBdXRob3I+RGluZzwvQXV0aG9yPjxZZWFy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=
</w:fldData>
              </w:fldChar>
            </w:r>
            <w:r w:rsidR="00BA3B86">
              <w:rPr>
                <w:rFonts w:ascii="Arial Narrow" w:eastAsiaTheme="minorHAnsi" w:hAnsi="Arial Narrow" w:cstheme="minorHAnsi"/>
                <w:sz w:val="20"/>
                <w:szCs w:val="20"/>
                <w:lang w:eastAsia="en-US"/>
              </w:rPr>
              <w:instrText xml:space="preserve"> ADDIN EN.CITE </w:instrText>
            </w:r>
            <w:r w:rsidR="0061481A">
              <w:rPr>
                <w:rFonts w:ascii="Arial Narrow" w:eastAsiaTheme="minorHAnsi" w:hAnsi="Arial Narrow" w:cstheme="minorHAnsi"/>
                <w:sz w:val="20"/>
                <w:szCs w:val="20"/>
                <w:lang w:eastAsia="en-US"/>
              </w:rPr>
              <w:fldChar w:fldCharType="begin">
                <w:fldData xml:space="preserve">PEVuZE5vdGU+PENpdGUgRXhjbHVkZUF1dGg9IjEiPjxBdXRob3I+RGluZzwvQXV0aG9yPjxZZWFy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=
</w:fldData>
              </w:fldChar>
            </w:r>
            <w:r w:rsidR="00BA3B86">
              <w:rPr>
                <w:rFonts w:ascii="Arial Narrow" w:eastAsiaTheme="minorHAnsi" w:hAnsi="Arial Narrow" w:cstheme="minorHAnsi"/>
                <w:sz w:val="20"/>
                <w:szCs w:val="20"/>
                <w:lang w:eastAsia="en-US"/>
              </w:rPr>
              <w:instrText xml:space="preserve"> ADDIN EN.CITE.DATA </w:instrText>
            </w:r>
            <w:r w:rsidR="0061481A">
              <w:rPr>
                <w:rFonts w:ascii="Arial Narrow" w:eastAsiaTheme="minorHAnsi" w:hAnsi="Arial Narrow" w:cstheme="minorHAnsi"/>
                <w:sz w:val="20"/>
                <w:szCs w:val="20"/>
                <w:lang w:eastAsia="en-US"/>
              </w:rPr>
            </w:r>
            <w:r w:rsidR="0061481A">
              <w:rPr>
                <w:rFonts w:ascii="Arial Narrow" w:eastAsiaTheme="minorHAnsi" w:hAnsi="Arial Narrow" w:cstheme="minorHAnsi"/>
                <w:sz w:val="20"/>
                <w:szCs w:val="20"/>
                <w:lang w:eastAsia="en-US"/>
              </w:rPr>
              <w:fldChar w:fldCharType="end"/>
            </w:r>
            <w:r w:rsidR="0061481A" w:rsidRPr="008059D2">
              <w:rPr>
                <w:rFonts w:ascii="Arial Narrow" w:eastAsiaTheme="minorHAnsi" w:hAnsi="Arial Narrow" w:cstheme="minorHAnsi"/>
                <w:sz w:val="20"/>
                <w:szCs w:val="20"/>
                <w:lang w:eastAsia="en-US"/>
              </w:rPr>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42" w:tooltip="Ding, 2012 #142" w:history="1">
              <w:r w:rsidR="006E583F" w:rsidRPr="008059D2">
                <w:rPr>
                  <w:rFonts w:ascii="Arial Narrow" w:eastAsiaTheme="minorHAnsi" w:hAnsi="Arial Narrow" w:cstheme="minorHAnsi"/>
                  <w:noProof/>
                  <w:sz w:val="20"/>
                  <w:szCs w:val="20"/>
                  <w:lang w:eastAsia="en-US"/>
                </w:rPr>
                <w:t>2012</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0F6C8E" w:rsidRPr="008059D2" w:rsidRDefault="005E3F96" w:rsidP="002953AF">
            <w:pPr>
              <w:spacing w:after="40" w:line="240" w:lineRule="auto"/>
              <w:ind w:right="-57"/>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China / </w:t>
            </w:r>
            <w:r w:rsidR="000F6C8E" w:rsidRPr="008059D2">
              <w:rPr>
                <w:rFonts w:ascii="Arial Narrow" w:eastAsiaTheme="minorHAnsi" w:hAnsi="Arial Narrow" w:cstheme="minorHAnsi"/>
                <w:sz w:val="20"/>
                <w:szCs w:val="20"/>
                <w:lang w:eastAsia="en-US"/>
              </w:rPr>
              <w:t>Thailand</w:t>
            </w:r>
          </w:p>
        </w:tc>
        <w:tc>
          <w:tcPr>
            <w:tcW w:w="2127" w:type="dxa"/>
          </w:tcPr>
          <w:p w:rsidR="000F6C8E" w:rsidRPr="008059D2" w:rsidRDefault="000F6C8E"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Level III-1:</w:t>
            </w:r>
          </w:p>
          <w:p w:rsidR="000F6C8E" w:rsidRPr="008059D2" w:rsidRDefault="000F6C8E"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lastRenderedPageBreak/>
              <w:t>A comparison against independent, blinded reference standard among non-consecutive patients</w:t>
            </w:r>
          </w:p>
          <w:p w:rsidR="000F6C8E" w:rsidRPr="008059D2" w:rsidRDefault="000F6C8E"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Quality:</w:t>
            </w:r>
          </w:p>
          <w:p w:rsidR="000F6C8E" w:rsidRPr="008059D2" w:rsidRDefault="000F6C8E"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 xml:space="preserve">Patient selection </w:t>
            </w:r>
            <w:r w:rsidRPr="008059D2">
              <w:rPr>
                <w:rFonts w:ascii="Arial Narrow" w:eastAsiaTheme="minorHAnsi" w:hAnsi="Arial Narrow" w:cstheme="minorHAnsi"/>
                <w:sz w:val="20"/>
                <w:szCs w:val="20"/>
                <w:lang w:eastAsia="en-US"/>
              </w:rPr>
              <w:sym w:font="Wingdings" w:char="F04A"/>
            </w:r>
          </w:p>
          <w:p w:rsidR="000F6C8E" w:rsidRPr="008059D2" w:rsidRDefault="000F6C8E"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 xml:space="preserve">Index </w:t>
            </w:r>
            <w:proofErr w:type="gramStart"/>
            <w:r w:rsidRPr="008059D2">
              <w:rPr>
                <w:rFonts w:ascii="Arial Narrow" w:eastAsiaTheme="minorHAnsi" w:hAnsi="Arial Narrow" w:cstheme="minorHAnsi"/>
                <w:sz w:val="20"/>
                <w:szCs w:val="20"/>
                <w:lang w:eastAsia="en-US"/>
              </w:rPr>
              <w:t>test ?</w:t>
            </w:r>
            <w:proofErr w:type="gramEnd"/>
          </w:p>
          <w:p w:rsidR="000F6C8E" w:rsidRPr="008059D2" w:rsidRDefault="000F6C8E"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 xml:space="preserve">Reference </w:t>
            </w:r>
            <w:proofErr w:type="gramStart"/>
            <w:r w:rsidRPr="008059D2">
              <w:rPr>
                <w:rFonts w:ascii="Arial Narrow" w:eastAsiaTheme="minorHAnsi" w:hAnsi="Arial Narrow" w:cstheme="minorHAnsi"/>
                <w:sz w:val="20"/>
                <w:szCs w:val="20"/>
                <w:lang w:eastAsia="en-US"/>
              </w:rPr>
              <w:t>st</w:t>
            </w:r>
            <w:r w:rsidR="005E3F96">
              <w:rPr>
                <w:rFonts w:ascii="Arial Narrow" w:eastAsiaTheme="minorHAnsi" w:hAnsi="Arial Narrow" w:cstheme="minorHAnsi"/>
                <w:sz w:val="20"/>
                <w:szCs w:val="20"/>
                <w:lang w:eastAsia="en-US"/>
              </w:rPr>
              <w:t>andar</w:t>
            </w:r>
            <w:r w:rsidRPr="008059D2">
              <w:rPr>
                <w:rFonts w:ascii="Arial Narrow" w:eastAsiaTheme="minorHAnsi" w:hAnsi="Arial Narrow" w:cstheme="minorHAnsi"/>
                <w:sz w:val="20"/>
                <w:szCs w:val="20"/>
                <w:lang w:eastAsia="en-US"/>
              </w:rPr>
              <w:t>d ?</w:t>
            </w:r>
            <w:proofErr w:type="gramEnd"/>
          </w:p>
          <w:p w:rsidR="000F6C8E" w:rsidRPr="008059D2" w:rsidRDefault="000F6C8E"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 xml:space="preserve">Flow and timing </w:t>
            </w:r>
            <w:r w:rsidRPr="008059D2">
              <w:rPr>
                <w:rFonts w:ascii="Arial Narrow" w:eastAsiaTheme="minorHAnsi" w:hAnsi="Arial Narrow" w:cstheme="minorHAnsi"/>
                <w:sz w:val="20"/>
                <w:szCs w:val="20"/>
                <w:lang w:eastAsia="en-US"/>
              </w:rPr>
              <w:sym w:font="Wingdings" w:char="F04A"/>
            </w:r>
          </w:p>
          <w:p w:rsidR="000F6C8E" w:rsidRPr="008059D2" w:rsidRDefault="000F6C8E"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C1</w:t>
            </w:r>
          </w:p>
          <w:p w:rsidR="000F6C8E" w:rsidRPr="008059D2" w:rsidRDefault="000F6C8E"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P1</w:t>
            </w:r>
          </w:p>
        </w:tc>
        <w:tc>
          <w:tcPr>
            <w:tcW w:w="1842" w:type="dxa"/>
          </w:tcPr>
          <w:p w:rsidR="000F6C8E" w:rsidRDefault="000F6C8E" w:rsidP="002953AF">
            <w:pPr>
              <w:spacing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lastRenderedPageBreak/>
              <w:t>N=531 patients</w:t>
            </w:r>
          </w:p>
          <w:p w:rsidR="005E3F96" w:rsidRDefault="005E3F96"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lastRenderedPageBreak/>
              <w:t xml:space="preserve">Age, range: </w:t>
            </w:r>
            <w:r w:rsidR="0099276A">
              <w:rPr>
                <w:rFonts w:ascii="Arial Narrow" w:hAnsi="Arial Narrow" w:cs="Times New Roman"/>
                <w:sz w:val="20"/>
                <w:szCs w:val="20"/>
                <w:lang w:eastAsia="en-US"/>
              </w:rPr>
              <w:br/>
            </w:r>
            <w:r w:rsidRPr="005E3F96">
              <w:rPr>
                <w:rFonts w:ascii="Arial Narrow" w:hAnsi="Arial Narrow" w:cs="Times New Roman"/>
                <w:sz w:val="20"/>
                <w:szCs w:val="20"/>
                <w:lang w:eastAsia="en-US"/>
              </w:rPr>
              <w:t>35</w:t>
            </w:r>
            <w:r w:rsidRPr="005E3F96">
              <w:rPr>
                <w:rFonts w:ascii="Arial Narrow" w:hAnsi="Arial Narrow" w:cs="Times New Roman" w:hint="eastAsia"/>
                <w:sz w:val="20"/>
                <w:szCs w:val="20"/>
                <w:lang w:eastAsia="en-US"/>
              </w:rPr>
              <w:t>–</w:t>
            </w:r>
            <w:r w:rsidRPr="005E3F96">
              <w:rPr>
                <w:rFonts w:ascii="Arial Narrow" w:hAnsi="Arial Narrow" w:cs="Times New Roman"/>
                <w:sz w:val="20"/>
                <w:szCs w:val="20"/>
                <w:lang w:eastAsia="en-US"/>
              </w:rPr>
              <w:t>84</w:t>
            </w:r>
            <w:r w:rsidR="00386586">
              <w:rPr>
                <w:rFonts w:ascii="Arial Narrow" w:hAnsi="Arial Narrow" w:cs="Times New Roman"/>
                <w:sz w:val="20"/>
                <w:szCs w:val="20"/>
                <w:lang w:eastAsia="en-US"/>
              </w:rPr>
              <w:t> </w:t>
            </w:r>
            <w:r>
              <w:rPr>
                <w:rFonts w:ascii="Arial Narrow" w:hAnsi="Arial Narrow" w:cs="Times New Roman"/>
                <w:sz w:val="20"/>
                <w:szCs w:val="20"/>
                <w:lang w:eastAsia="en-US"/>
              </w:rPr>
              <w:t>years</w:t>
            </w:r>
          </w:p>
          <w:p w:rsidR="000F6C8E" w:rsidRDefault="005E3F96"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Sex:</w:t>
            </w:r>
            <w:r w:rsidR="000F6C8E" w:rsidRPr="008059D2">
              <w:rPr>
                <w:rFonts w:ascii="Arial Narrow" w:hAnsi="Arial Narrow" w:cs="Times New Roman"/>
                <w:sz w:val="20"/>
                <w:szCs w:val="20"/>
                <w:lang w:eastAsia="en-US"/>
              </w:rPr>
              <w:t xml:space="preserve"> 331 (62.3%)</w:t>
            </w:r>
            <w:r>
              <w:rPr>
                <w:rFonts w:ascii="Arial Narrow" w:hAnsi="Arial Narrow" w:cs="Times New Roman"/>
                <w:sz w:val="20"/>
                <w:szCs w:val="20"/>
                <w:lang w:eastAsia="en-US"/>
              </w:rPr>
              <w:t xml:space="preserve"> female</w:t>
            </w:r>
          </w:p>
          <w:p w:rsidR="005E3F96" w:rsidRPr="008059D2" w:rsidRDefault="005E3F96"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Ethnicity: NS</w:t>
            </w:r>
          </w:p>
          <w:p w:rsidR="000F6C8E" w:rsidRPr="008059D2" w:rsidRDefault="000F6C8E" w:rsidP="002953AF">
            <w:pPr>
              <w:spacing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 xml:space="preserve">Duration of diabetes </w:t>
            </w:r>
            <w:r w:rsidR="00386586">
              <w:rPr>
                <w:rFonts w:ascii="Arial Narrow" w:hAnsi="Arial Narrow" w:cs="Times New Roman"/>
                <w:sz w:val="20"/>
                <w:szCs w:val="20"/>
                <w:lang w:eastAsia="en-US"/>
              </w:rPr>
              <w:t>less than</w:t>
            </w:r>
            <w:r w:rsidR="00386586" w:rsidRPr="008059D2">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5</w:t>
            </w:r>
            <w:r w:rsidR="00386586">
              <w:rPr>
                <w:rFonts w:ascii="Arial Narrow" w:hAnsi="Arial Narrow" w:cs="Times New Roman"/>
                <w:sz w:val="20"/>
                <w:szCs w:val="20"/>
                <w:lang w:eastAsia="en-US"/>
              </w:rPr>
              <w:t> </w:t>
            </w:r>
            <w:r w:rsidRPr="008059D2">
              <w:rPr>
                <w:rFonts w:ascii="Arial Narrow" w:hAnsi="Arial Narrow" w:cs="Times New Roman"/>
                <w:sz w:val="20"/>
                <w:szCs w:val="20"/>
                <w:lang w:eastAsia="en-US"/>
              </w:rPr>
              <w:t>years</w:t>
            </w:r>
            <w:r w:rsidR="005E3F96">
              <w:rPr>
                <w:rFonts w:ascii="Arial Narrow" w:hAnsi="Arial Narrow" w:cs="Times New Roman"/>
                <w:sz w:val="20"/>
                <w:szCs w:val="20"/>
                <w:lang w:eastAsia="en-US"/>
              </w:rPr>
              <w:t>:</w:t>
            </w:r>
            <w:r w:rsidRPr="008059D2">
              <w:rPr>
                <w:rFonts w:ascii="Arial Narrow" w:hAnsi="Arial Narrow" w:cs="Times New Roman"/>
                <w:sz w:val="20"/>
                <w:szCs w:val="20"/>
                <w:lang w:eastAsia="en-US"/>
              </w:rPr>
              <w:t xml:space="preserve"> 260 (48.9%)</w:t>
            </w:r>
          </w:p>
        </w:tc>
        <w:tc>
          <w:tcPr>
            <w:tcW w:w="1843" w:type="dxa"/>
          </w:tcPr>
          <w:p w:rsidR="000F6C8E" w:rsidRPr="008059D2" w:rsidRDefault="000F6C8E"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lastRenderedPageBreak/>
              <w:t>Inclusion</w:t>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lastRenderedPageBreak/>
              <w:t>Type 1 diabetes and aged 12</w:t>
            </w:r>
            <w:r w:rsidR="00386586">
              <w:rPr>
                <w:rFonts w:ascii="Arial Narrow" w:hAnsi="Arial Narrow"/>
                <w:sz w:val="20"/>
                <w:szCs w:val="20"/>
              </w:rPr>
              <w:t> </w:t>
            </w:r>
            <w:r w:rsidRPr="008059D2">
              <w:rPr>
                <w:rFonts w:ascii="Arial Narrow" w:hAnsi="Arial Narrow"/>
                <w:sz w:val="20"/>
                <w:szCs w:val="20"/>
              </w:rPr>
              <w:t>years</w:t>
            </w:r>
            <w:r w:rsidR="00386586">
              <w:rPr>
                <w:rFonts w:ascii="Arial Narrow" w:hAnsi="Arial Narrow"/>
                <w:sz w:val="20"/>
                <w:szCs w:val="20"/>
              </w:rPr>
              <w:t xml:space="preserve"> or older</w:t>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Type 2 diabetes of any age and disease duration</w:t>
            </w:r>
          </w:p>
          <w:p w:rsidR="000F6C8E" w:rsidRPr="008059D2" w:rsidRDefault="000F6C8E"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Exclusion</w:t>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Previous retinal laser surgery or treatment</w:t>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Blindness in both eyes</w:t>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Diagnosed with or suspected of angle</w:t>
            </w:r>
            <w:r w:rsidR="004523C8">
              <w:rPr>
                <w:rFonts w:ascii="Arial Narrow" w:hAnsi="Arial Narrow"/>
                <w:sz w:val="20"/>
                <w:szCs w:val="20"/>
              </w:rPr>
              <w:t>-</w:t>
            </w:r>
            <w:r w:rsidRPr="008059D2">
              <w:rPr>
                <w:rFonts w:ascii="Arial Narrow" w:hAnsi="Arial Narrow"/>
                <w:sz w:val="20"/>
                <w:szCs w:val="20"/>
              </w:rPr>
              <w:t xml:space="preserve">closure glaucoma </w:t>
            </w:r>
          </w:p>
        </w:tc>
        <w:tc>
          <w:tcPr>
            <w:tcW w:w="3402" w:type="dxa"/>
          </w:tcPr>
          <w:p w:rsidR="000F6C8E" w:rsidRPr="008059D2" w:rsidRDefault="000F6C8E"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lastRenderedPageBreak/>
              <w:t>Setting</w:t>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lastRenderedPageBreak/>
              <w:t>Urban community health centres, Beijing</w:t>
            </w:r>
          </w:p>
          <w:p w:rsidR="000F6C8E" w:rsidRPr="008059D2" w:rsidRDefault="000F6C8E"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Camera</w:t>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Canon CR6-45 NM fundus</w:t>
            </w:r>
          </w:p>
          <w:p w:rsidR="00722CAE" w:rsidRPr="008059D2" w:rsidRDefault="00722CAE" w:rsidP="002953AF">
            <w:pPr>
              <w:spacing w:after="40" w:line="240" w:lineRule="auto"/>
              <w:ind w:right="-57"/>
              <w:rPr>
                <w:rFonts w:ascii="Arial Narrow" w:hAnsi="Arial Narrow"/>
                <w:sz w:val="20"/>
                <w:szCs w:val="20"/>
              </w:rPr>
            </w:pPr>
            <w:r w:rsidRPr="008059D2">
              <w:rPr>
                <w:rFonts w:ascii="Arial Narrow" w:hAnsi="Arial Narrow"/>
                <w:sz w:val="20"/>
                <w:szCs w:val="20"/>
              </w:rPr>
              <w:t>1 and 3 x 45</w:t>
            </w:r>
            <w:r w:rsidR="005E3F96" w:rsidRPr="005E3F96">
              <w:rPr>
                <w:rFonts w:ascii="Arial Narrow" w:hAnsi="Arial Narrow"/>
                <w:sz w:val="20"/>
                <w:szCs w:val="20"/>
              </w:rPr>
              <w:t>°</w:t>
            </w:r>
            <w:r w:rsidRPr="008059D2">
              <w:rPr>
                <w:rFonts w:ascii="Arial Narrow" w:hAnsi="Arial Narrow"/>
                <w:sz w:val="20"/>
                <w:szCs w:val="20"/>
              </w:rPr>
              <w:t xml:space="preserve"> images per eye</w:t>
            </w:r>
          </w:p>
          <w:p w:rsidR="000F6C8E" w:rsidRPr="008059D2" w:rsidRDefault="000F6C8E"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Photographer</w:t>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Ophthalmic photographer</w:t>
            </w:r>
          </w:p>
          <w:p w:rsidR="000F6C8E" w:rsidRPr="008059D2" w:rsidRDefault="00722CAE" w:rsidP="002953AF">
            <w:pPr>
              <w:spacing w:after="40" w:line="240" w:lineRule="auto"/>
              <w:ind w:right="-57"/>
              <w:rPr>
                <w:rFonts w:ascii="Arial Narrow" w:hAnsi="Arial Narrow"/>
                <w:sz w:val="20"/>
                <w:szCs w:val="20"/>
                <w:u w:val="single"/>
              </w:rPr>
            </w:pPr>
            <w:r>
              <w:rPr>
                <w:rFonts w:ascii="Arial Narrow" w:hAnsi="Arial Narrow"/>
                <w:sz w:val="20"/>
                <w:szCs w:val="20"/>
                <w:u w:val="single"/>
              </w:rPr>
              <w:t>Reader</w:t>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UKNSC grading classifications</w:t>
            </w:r>
          </w:p>
          <w:p w:rsidR="000F6C8E" w:rsidRPr="008059D2" w:rsidRDefault="000F6C8E" w:rsidP="002953AF">
            <w:pPr>
              <w:tabs>
                <w:tab w:val="left" w:pos="1330"/>
              </w:tabs>
              <w:spacing w:after="40" w:line="240" w:lineRule="auto"/>
              <w:ind w:right="-57"/>
              <w:rPr>
                <w:rFonts w:ascii="Arial Narrow" w:hAnsi="Arial Narrow"/>
                <w:sz w:val="20"/>
                <w:szCs w:val="20"/>
                <w:u w:val="single"/>
              </w:rPr>
            </w:pPr>
            <w:r w:rsidRPr="008059D2">
              <w:rPr>
                <w:rFonts w:ascii="Arial Narrow" w:hAnsi="Arial Narrow"/>
                <w:sz w:val="20"/>
                <w:szCs w:val="20"/>
                <w:u w:val="single"/>
              </w:rPr>
              <w:t>Mydriasis</w:t>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With and without</w:t>
            </w:r>
          </w:p>
        </w:tc>
        <w:tc>
          <w:tcPr>
            <w:tcW w:w="1843" w:type="dxa"/>
          </w:tcPr>
          <w:p w:rsidR="000F6C8E" w:rsidRPr="008059D2" w:rsidRDefault="006D2DB8" w:rsidP="002953AF">
            <w:pPr>
              <w:spacing w:after="40" w:line="240" w:lineRule="auto"/>
              <w:ind w:right="-57"/>
              <w:rPr>
                <w:rFonts w:ascii="Arial Narrow" w:hAnsi="Arial Narrow"/>
                <w:sz w:val="20"/>
                <w:szCs w:val="20"/>
              </w:rPr>
            </w:pPr>
            <w:r>
              <w:rPr>
                <w:rFonts w:ascii="Arial Narrow" w:hAnsi="Arial Narrow"/>
                <w:sz w:val="20"/>
                <w:szCs w:val="20"/>
              </w:rPr>
              <w:lastRenderedPageBreak/>
              <w:t>SLBM with</w:t>
            </w:r>
            <w:r w:rsidR="000F6C8E" w:rsidRPr="008059D2">
              <w:rPr>
                <w:rFonts w:ascii="Arial Narrow" w:hAnsi="Arial Narrow"/>
                <w:sz w:val="20"/>
                <w:szCs w:val="20"/>
              </w:rPr>
              <w:t xml:space="preserve"> 90</w:t>
            </w:r>
            <w:r w:rsidR="00386586">
              <w:rPr>
                <w:rFonts w:ascii="Arial Narrow" w:hAnsi="Arial Narrow"/>
                <w:sz w:val="20"/>
                <w:szCs w:val="20"/>
              </w:rPr>
              <w:t>-</w:t>
            </w:r>
            <w:r w:rsidR="000F6C8E" w:rsidRPr="008059D2">
              <w:rPr>
                <w:rFonts w:ascii="Arial Narrow" w:hAnsi="Arial Narrow"/>
                <w:sz w:val="20"/>
                <w:szCs w:val="20"/>
              </w:rPr>
              <w:t xml:space="preserve">diopter </w:t>
            </w:r>
            <w:r w:rsidR="000F6C8E" w:rsidRPr="008059D2">
              <w:rPr>
                <w:rFonts w:ascii="Arial Narrow" w:hAnsi="Arial Narrow"/>
                <w:sz w:val="20"/>
                <w:szCs w:val="20"/>
              </w:rPr>
              <w:lastRenderedPageBreak/>
              <w:t>lens by an ophthalmologist</w:t>
            </w:r>
          </w:p>
        </w:tc>
        <w:tc>
          <w:tcPr>
            <w:tcW w:w="1843" w:type="dxa"/>
          </w:tcPr>
          <w:p w:rsidR="006017BF" w:rsidRPr="008059D2" w:rsidRDefault="006017BF" w:rsidP="002953AF">
            <w:pPr>
              <w:keepNext/>
              <w:spacing w:after="40" w:line="240" w:lineRule="auto"/>
              <w:ind w:right="-57"/>
              <w:rPr>
                <w:rFonts w:ascii="Arial Narrow" w:hAnsi="Arial Narrow"/>
                <w:sz w:val="20"/>
                <w:szCs w:val="20"/>
              </w:rPr>
            </w:pPr>
            <w:r w:rsidRPr="008059D2">
              <w:rPr>
                <w:rFonts w:ascii="Arial Narrow" w:hAnsi="Arial Narrow"/>
                <w:sz w:val="20"/>
                <w:szCs w:val="20"/>
              </w:rPr>
              <w:lastRenderedPageBreak/>
              <w:t xml:space="preserve">UIs included in </w:t>
            </w:r>
            <w:r w:rsidRPr="008059D2">
              <w:rPr>
                <w:rFonts w:ascii="Arial Narrow" w:hAnsi="Arial Narrow"/>
                <w:sz w:val="20"/>
                <w:szCs w:val="20"/>
              </w:rPr>
              <w:lastRenderedPageBreak/>
              <w:t>analysis</w:t>
            </w:r>
          </w:p>
          <w:p w:rsidR="000F6C8E" w:rsidRPr="008059D2" w:rsidRDefault="006017BF" w:rsidP="002953AF">
            <w:pPr>
              <w:keepNext/>
              <w:spacing w:after="40" w:line="240" w:lineRule="auto"/>
              <w:ind w:right="-57"/>
              <w:rPr>
                <w:rFonts w:ascii="Arial Narrow" w:hAnsi="Arial Narrow"/>
                <w:sz w:val="20"/>
                <w:szCs w:val="20"/>
              </w:rPr>
            </w:pPr>
            <w:r w:rsidRPr="008059D2">
              <w:rPr>
                <w:rFonts w:ascii="Arial Narrow" w:hAnsi="Arial Narrow"/>
                <w:sz w:val="20"/>
                <w:szCs w:val="20"/>
              </w:rPr>
              <w:t>Sensitivity, specificity, LR+, LR</w:t>
            </w:r>
            <w:r w:rsidR="00386586">
              <w:rPr>
                <w:rFonts w:ascii="Arial Narrow" w:hAnsi="Arial Narrow"/>
                <w:sz w:val="20"/>
                <w:szCs w:val="20"/>
              </w:rPr>
              <w:t>–</w:t>
            </w:r>
            <w:r w:rsidRPr="008059D2">
              <w:rPr>
                <w:rFonts w:ascii="Arial Narrow" w:hAnsi="Arial Narrow"/>
                <w:sz w:val="20"/>
                <w:szCs w:val="20"/>
              </w:rPr>
              <w:t xml:space="preserve"> per patient</w:t>
            </w:r>
            <w:r w:rsidR="005E3F96">
              <w:rPr>
                <w:rFonts w:ascii="Arial Narrow" w:hAnsi="Arial Narrow"/>
                <w:sz w:val="20"/>
                <w:szCs w:val="20"/>
              </w:rPr>
              <w:t>, f</w:t>
            </w:r>
            <w:r w:rsidR="00907B7A" w:rsidRPr="008059D2">
              <w:rPr>
                <w:rFonts w:ascii="Arial Narrow" w:hAnsi="Arial Narrow"/>
                <w:sz w:val="20"/>
                <w:szCs w:val="20"/>
              </w:rPr>
              <w:t xml:space="preserve">or any DR and severe NPDR or worse </w:t>
            </w:r>
            <w:r w:rsidR="007658C4" w:rsidRPr="008059D2">
              <w:rPr>
                <w:rFonts w:ascii="Arial Narrow" w:hAnsi="Arial Narrow"/>
                <w:sz w:val="20"/>
                <w:szCs w:val="20"/>
              </w:rPr>
              <w:t>plus</w:t>
            </w:r>
            <w:r w:rsidR="00907B7A" w:rsidRPr="008059D2">
              <w:rPr>
                <w:rFonts w:ascii="Arial Narrow" w:hAnsi="Arial Narrow"/>
                <w:sz w:val="20"/>
                <w:szCs w:val="20"/>
              </w:rPr>
              <w:t xml:space="preserve"> maculopathy</w:t>
            </w:r>
          </w:p>
        </w:tc>
      </w:tr>
      <w:tr w:rsidR="000F6C8E" w:rsidRPr="008059D2">
        <w:tc>
          <w:tcPr>
            <w:tcW w:w="1242" w:type="dxa"/>
          </w:tcPr>
          <w:p w:rsidR="000F6C8E" w:rsidRPr="008059D2" w:rsidRDefault="000F6C8E"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Freyberger et al</w:t>
            </w:r>
            <w:r w:rsidR="001365A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w:t>
            </w:r>
            <w:r w:rsidR="0061481A" w:rsidRPr="008059D2">
              <w:rPr>
                <w:rFonts w:ascii="Arial Narrow" w:eastAsiaTheme="minorHAnsi" w:hAnsi="Arial Narrow" w:cstheme="minorHAnsi"/>
                <w:sz w:val="20"/>
                <w:szCs w:val="20"/>
                <w:lang w:eastAsia="en-US"/>
              </w:rPr>
              <w:fldChar w:fldCharType="begin"/>
            </w:r>
            <w:r w:rsidR="00BA3B86">
              <w:rPr>
                <w:rFonts w:ascii="Arial Narrow" w:eastAsiaTheme="minorHAnsi" w:hAnsi="Arial Narrow" w:cstheme="minorHAnsi"/>
                <w:sz w:val="20"/>
                <w:szCs w:val="20"/>
                <w:lang w:eastAsia="en-US"/>
              </w:rPr>
              <w:instrText xml:space="preserve"> ADDIN EN.CITE &lt;EndNote&gt;&lt;Cite ExcludeAuth="1"&gt;&lt;Author&gt;Freyberger&lt;/Author&gt;&lt;Year&gt;1995&lt;/Year&gt;&lt;RecNum&gt;143&lt;/RecNum&gt;&lt;DisplayText&gt;(1995)&lt;/DisplayText&gt;&lt;record&gt;&lt;rec-number&gt;143&lt;/rec-number&gt;&lt;foreign-keys&gt;&lt;key app="EN" db-id="s205ztsw6v99t1ee2r6vpat820d0x9tefftv"&gt;143&lt;/key&gt;&lt;/foreign-keys&gt;&lt;ref-type name="Journal Article"&gt;17&lt;/ref-type&gt;&lt;contributors&gt;&lt;authors&gt;&lt;author&gt;Freyberger, H.&lt;/author&gt;&lt;author&gt;Schifferdecker, E.&lt;/author&gt;&lt;author&gt;Meyerschwickerath, R.&lt;/author&gt;&lt;author&gt;Herber, K.&lt;/author&gt;&lt;author&gt;Schatz, H.&lt;/author&gt;&lt;/authors&gt;&lt;/contributors&gt;&lt;auth-address&gt;UNIV KLINIKEN RUHR,BERUFSGENOSSENSCHAFTLICHE KLINIKEN BERGMANNSHEIL,MED KLIN &amp;amp; POLIKLIN,BOCHUM,GERMANY.&lt;/auth-address&gt;&lt;titles&gt;&lt;title&gt;Screening Methods of Diabetic-Retinopathy&lt;/title&gt;&lt;secondary-title&gt;Medizinische Welt&lt;/secondary-title&gt;&lt;/titles&gt;&lt;periodical&gt;&lt;full-title&gt;Medizinische Welt&lt;/full-title&gt;&lt;/periodical&gt;&lt;pages&gt;375-378&lt;/pages&gt;&lt;volume&gt;46&lt;/volume&gt;&lt;number&gt;7&lt;/number&gt;&lt;keywords&gt;&lt;keyword&gt;nonmydriatic fundus camera&lt;/keyword&gt;&lt;keyword&gt;screening methods&lt;/keyword&gt;&lt;keyword&gt;diabetic retinopathy&lt;/keyword&gt;&lt;/keywords&gt;&lt;dates&gt;&lt;year&gt;1995&lt;/year&gt;&lt;pub-dates&gt;&lt;date&gt;Jul&lt;/date&gt;&lt;/pub-dates&gt;&lt;/dates&gt;&lt;isbn&gt;0025-8512&lt;/isbn&gt;&lt;accession-num&gt;WOS:A1995RM67300006&lt;/accession-num&gt;&lt;work-type&gt;Article&lt;/work-type&gt;&lt;urls&gt;&lt;related-urls&gt;&lt;url&gt;&amp;lt;Go to ISI&amp;gt;://WOS:A1995RM67300006&lt;/url&gt;&lt;/related-urls&gt;&lt;/urls&gt;&lt;research-notes&gt;German - Extracted&lt;/research-notes&gt;&lt;language&gt;German&lt;/language&gt;&lt;/record&gt;&lt;/Cite&gt;&lt;/EndNote&gt;</w:instrText>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52" w:tooltip="Freyberger, 1995 #143" w:history="1">
              <w:r w:rsidR="006E583F" w:rsidRPr="008059D2">
                <w:rPr>
                  <w:rFonts w:ascii="Arial Narrow" w:eastAsiaTheme="minorHAnsi" w:hAnsi="Arial Narrow" w:cstheme="minorHAnsi"/>
                  <w:noProof/>
                  <w:sz w:val="20"/>
                  <w:szCs w:val="20"/>
                  <w:lang w:eastAsia="en-US"/>
                </w:rPr>
                <w:t>1995</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0F6C8E" w:rsidRPr="008059D2" w:rsidRDefault="000F6C8E"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Germany</w:t>
            </w:r>
          </w:p>
        </w:tc>
        <w:tc>
          <w:tcPr>
            <w:tcW w:w="2127" w:type="dxa"/>
          </w:tcPr>
          <w:p w:rsidR="000F6C8E" w:rsidRPr="008059D2" w:rsidRDefault="000F6C8E"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III-2:</w:t>
            </w:r>
          </w:p>
          <w:p w:rsidR="000F6C8E" w:rsidRPr="008059D2" w:rsidRDefault="000F6C8E" w:rsidP="002953AF">
            <w:pPr>
              <w:spacing w:after="40" w:line="240" w:lineRule="auto"/>
              <w:ind w:right="-57"/>
              <w:rPr>
                <w:rFonts w:ascii="Arial Narrow" w:eastAsiaTheme="minorHAnsi" w:hAnsi="Arial Narrow" w:cstheme="minorHAnsi"/>
                <w:sz w:val="20"/>
                <w:szCs w:val="20"/>
                <w:highlight w:val="yellow"/>
                <w:lang w:eastAsia="en-US"/>
              </w:rPr>
            </w:pPr>
            <w:r w:rsidRPr="008059D2">
              <w:rPr>
                <w:rFonts w:ascii="Arial Narrow" w:eastAsiaTheme="minorHAnsi" w:hAnsi="Arial Narrow" w:cstheme="minorHAnsi"/>
                <w:sz w:val="20"/>
                <w:szCs w:val="20"/>
                <w:lang w:eastAsia="en-US"/>
              </w:rPr>
              <w:t>A prospective comparison with valid reference, but blinding NS</w:t>
            </w:r>
          </w:p>
          <w:p w:rsidR="000F6C8E" w:rsidRPr="008059D2" w:rsidRDefault="000F6C8E"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Quality:</w:t>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Patient selection </w:t>
            </w:r>
            <w:r w:rsidRPr="008059D2">
              <w:rPr>
                <w:rFonts w:ascii="Arial Narrow" w:hAnsi="Arial Narrow"/>
                <w:sz w:val="20"/>
                <w:szCs w:val="20"/>
              </w:rPr>
              <w:sym w:font="Wingdings" w:char="F04A"/>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Index test </w:t>
            </w:r>
            <w:r w:rsidRPr="008059D2">
              <w:rPr>
                <w:rFonts w:ascii="Arial Narrow" w:hAnsi="Arial Narrow"/>
                <w:sz w:val="20"/>
                <w:szCs w:val="20"/>
              </w:rPr>
              <w:sym w:font="Wingdings" w:char="F04A"/>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Reference </w:t>
            </w:r>
            <w:proofErr w:type="gramStart"/>
            <w:r w:rsidRPr="008059D2">
              <w:rPr>
                <w:rFonts w:ascii="Arial Narrow" w:hAnsi="Arial Narrow"/>
                <w:sz w:val="20"/>
                <w:szCs w:val="20"/>
              </w:rPr>
              <w:t>standard ?</w:t>
            </w:r>
            <w:proofErr w:type="gramEnd"/>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Flow and timing </w:t>
            </w:r>
            <w:r w:rsidRPr="008059D2">
              <w:rPr>
                <w:rFonts w:ascii="Arial Narrow" w:eastAsiaTheme="minorHAnsi" w:hAnsi="Arial Narrow" w:cstheme="minorHAnsi"/>
                <w:sz w:val="20"/>
                <w:szCs w:val="20"/>
                <w:lang w:eastAsia="en-US"/>
              </w:rPr>
              <w:sym w:font="Wingdings" w:char="F04C"/>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C1</w:t>
            </w:r>
          </w:p>
          <w:p w:rsidR="000F6C8E" w:rsidRPr="008059D2" w:rsidRDefault="000F6C8E" w:rsidP="002953AF">
            <w:pPr>
              <w:spacing w:after="40" w:line="240" w:lineRule="auto"/>
              <w:ind w:right="-57"/>
              <w:rPr>
                <w:rFonts w:ascii="Arial Narrow" w:eastAsiaTheme="minorHAnsi" w:hAnsi="Arial Narrow" w:cstheme="minorHAnsi"/>
                <w:sz w:val="20"/>
                <w:szCs w:val="20"/>
                <w:lang w:eastAsia="en-US"/>
              </w:rPr>
            </w:pPr>
            <w:r w:rsidRPr="008059D2">
              <w:rPr>
                <w:rFonts w:ascii="Arial Narrow" w:hAnsi="Arial Narrow"/>
                <w:sz w:val="20"/>
                <w:szCs w:val="20"/>
              </w:rPr>
              <w:t>P2 – no reasons given for excluding patie</w:t>
            </w:r>
            <w:r w:rsidR="007658C4" w:rsidRPr="008059D2">
              <w:rPr>
                <w:rFonts w:ascii="Arial Narrow" w:hAnsi="Arial Narrow"/>
                <w:sz w:val="20"/>
                <w:szCs w:val="20"/>
              </w:rPr>
              <w:t>n</w:t>
            </w:r>
            <w:r w:rsidRPr="008059D2">
              <w:rPr>
                <w:rFonts w:ascii="Arial Narrow" w:hAnsi="Arial Narrow"/>
                <w:sz w:val="20"/>
                <w:szCs w:val="20"/>
              </w:rPr>
              <w:t>ts from the analysis</w:t>
            </w:r>
          </w:p>
        </w:tc>
        <w:tc>
          <w:tcPr>
            <w:tcW w:w="1842" w:type="dxa"/>
          </w:tcPr>
          <w:p w:rsidR="00072364" w:rsidRDefault="00515C5B" w:rsidP="002953AF">
            <w:pPr>
              <w:spacing w:after="40" w:line="240" w:lineRule="auto"/>
              <w:ind w:right="-57"/>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N=305 </w:t>
            </w:r>
            <w:r w:rsidR="00072364">
              <w:rPr>
                <w:rFonts w:ascii="Arial Narrow" w:eastAsiaTheme="minorHAnsi" w:hAnsi="Arial Narrow" w:cstheme="minorHAnsi"/>
                <w:sz w:val="20"/>
                <w:szCs w:val="20"/>
                <w:lang w:eastAsia="en-US"/>
              </w:rPr>
              <w:t xml:space="preserve">diabetes </w:t>
            </w:r>
            <w:r>
              <w:rPr>
                <w:rFonts w:ascii="Arial Narrow" w:eastAsiaTheme="minorHAnsi" w:hAnsi="Arial Narrow" w:cstheme="minorHAnsi"/>
                <w:sz w:val="20"/>
                <w:szCs w:val="20"/>
                <w:lang w:eastAsia="en-US"/>
              </w:rPr>
              <w:t>patients</w:t>
            </w:r>
            <w:r w:rsidR="00072364">
              <w:rPr>
                <w:rFonts w:ascii="Arial Narrow" w:eastAsiaTheme="minorHAnsi" w:hAnsi="Arial Narrow" w:cstheme="minorHAnsi"/>
                <w:sz w:val="20"/>
                <w:szCs w:val="20"/>
                <w:lang w:eastAsia="en-US"/>
              </w:rPr>
              <w:t xml:space="preserve"> (</w:t>
            </w:r>
            <w:r w:rsidR="00072364" w:rsidRPr="008059D2">
              <w:rPr>
                <w:rFonts w:ascii="Arial Narrow" w:eastAsiaTheme="minorHAnsi" w:hAnsi="Arial Narrow" w:cstheme="minorHAnsi"/>
                <w:sz w:val="20"/>
                <w:szCs w:val="20"/>
                <w:lang w:eastAsia="en-US"/>
              </w:rPr>
              <w:t>80 included in analysis</w:t>
            </w:r>
            <w:r w:rsidR="00072364">
              <w:rPr>
                <w:rFonts w:ascii="Arial Narrow" w:eastAsiaTheme="minorHAnsi" w:hAnsi="Arial Narrow" w:cstheme="minorHAnsi"/>
                <w:sz w:val="20"/>
                <w:szCs w:val="20"/>
                <w:lang w:eastAsia="en-US"/>
              </w:rPr>
              <w:t>)</w:t>
            </w:r>
          </w:p>
          <w:p w:rsidR="000F6C8E" w:rsidRPr="008059D2" w:rsidRDefault="00515C5B" w:rsidP="002953AF">
            <w:pPr>
              <w:spacing w:after="40" w:line="240" w:lineRule="auto"/>
              <w:ind w:right="-57"/>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T</w:t>
            </w:r>
            <w:r w:rsidR="000F6C8E" w:rsidRPr="008059D2">
              <w:rPr>
                <w:rFonts w:ascii="Arial Narrow" w:eastAsiaTheme="minorHAnsi" w:hAnsi="Arial Narrow" w:cstheme="minorHAnsi"/>
                <w:sz w:val="20"/>
                <w:szCs w:val="20"/>
                <w:lang w:eastAsia="en-US"/>
              </w:rPr>
              <w:t>ype 1 diabetes</w:t>
            </w:r>
            <w:r>
              <w:rPr>
                <w:rFonts w:ascii="Arial Narrow" w:eastAsiaTheme="minorHAnsi" w:hAnsi="Arial Narrow" w:cstheme="minorHAnsi"/>
                <w:sz w:val="20"/>
                <w:szCs w:val="20"/>
                <w:lang w:eastAsia="en-US"/>
              </w:rPr>
              <w:t xml:space="preserve"> </w:t>
            </w:r>
            <w:r w:rsidR="00072364">
              <w:rPr>
                <w:rFonts w:ascii="Arial Narrow" w:eastAsiaTheme="minorHAnsi" w:hAnsi="Arial Narrow" w:cstheme="minorHAnsi"/>
                <w:sz w:val="20"/>
                <w:szCs w:val="20"/>
                <w:lang w:eastAsia="en-US"/>
              </w:rPr>
              <w:t>17%</w:t>
            </w:r>
            <w:r w:rsidR="00386586">
              <w:rPr>
                <w:rFonts w:ascii="Arial Narrow" w:eastAsiaTheme="minorHAnsi" w:hAnsi="Arial Narrow" w:cstheme="minorHAnsi"/>
                <w:sz w:val="20"/>
                <w:szCs w:val="20"/>
                <w:lang w:eastAsia="en-US"/>
              </w:rPr>
              <w:t xml:space="preserve"> </w:t>
            </w:r>
            <w:r w:rsidR="00072364">
              <w:rPr>
                <w:rFonts w:ascii="Arial Narrow" w:eastAsiaTheme="minorHAnsi" w:hAnsi="Arial Narrow" w:cstheme="minorHAnsi"/>
                <w:sz w:val="20"/>
                <w:szCs w:val="20"/>
                <w:lang w:eastAsia="en-US"/>
              </w:rPr>
              <w:t xml:space="preserve">/ </w:t>
            </w:r>
            <w:r w:rsidR="00386586">
              <w:rPr>
                <w:rFonts w:ascii="Arial Narrow" w:eastAsiaTheme="minorHAnsi" w:hAnsi="Arial Narrow" w:cstheme="minorHAnsi"/>
                <w:sz w:val="20"/>
                <w:szCs w:val="20"/>
                <w:lang w:eastAsia="en-US"/>
              </w:rPr>
              <w:t>t</w:t>
            </w:r>
            <w:r w:rsidR="00072364">
              <w:rPr>
                <w:rFonts w:ascii="Arial Narrow" w:eastAsiaTheme="minorHAnsi" w:hAnsi="Arial Narrow" w:cstheme="minorHAnsi"/>
                <w:sz w:val="20"/>
                <w:szCs w:val="20"/>
                <w:lang w:eastAsia="en-US"/>
              </w:rPr>
              <w:t>ype 2 diabetes 83%</w:t>
            </w:r>
          </w:p>
          <w:p w:rsidR="000F6C8E" w:rsidRDefault="00515C5B" w:rsidP="002953AF">
            <w:pPr>
              <w:spacing w:after="40" w:line="240" w:lineRule="auto"/>
              <w:ind w:right="-57"/>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Age, mean: </w:t>
            </w:r>
            <w:r w:rsidR="00386586">
              <w:rPr>
                <w:rFonts w:ascii="Arial Narrow" w:eastAsiaTheme="minorHAnsi" w:hAnsi="Arial Narrow" w:cstheme="minorHAnsi"/>
                <w:sz w:val="20"/>
                <w:szCs w:val="20"/>
                <w:lang w:eastAsia="en-US"/>
              </w:rPr>
              <w:br/>
            </w:r>
            <w:r w:rsidR="00072364">
              <w:rPr>
                <w:rFonts w:ascii="Arial Narrow" w:eastAsiaTheme="minorHAnsi" w:hAnsi="Arial Narrow" w:cstheme="minorHAnsi"/>
                <w:sz w:val="20"/>
                <w:szCs w:val="20"/>
                <w:lang w:eastAsia="en-US"/>
              </w:rPr>
              <w:t>37.6</w:t>
            </w:r>
            <w:r w:rsidR="00386586">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t>/</w:t>
            </w:r>
            <w:r w:rsidR="00072364">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t>68.7</w:t>
            </w:r>
            <w:r w:rsidR="00386586">
              <w:rPr>
                <w:rFonts w:ascii="Arial Narrow" w:eastAsiaTheme="minorHAnsi" w:hAnsi="Arial Narrow" w:cstheme="minorHAnsi"/>
                <w:sz w:val="20"/>
                <w:szCs w:val="20"/>
                <w:lang w:eastAsia="en-US"/>
              </w:rPr>
              <w:t> </w:t>
            </w:r>
            <w:r w:rsidR="000F6C8E" w:rsidRPr="008059D2">
              <w:rPr>
                <w:rFonts w:ascii="Arial Narrow" w:eastAsiaTheme="minorHAnsi" w:hAnsi="Arial Narrow" w:cstheme="minorHAnsi"/>
                <w:sz w:val="20"/>
                <w:szCs w:val="20"/>
                <w:lang w:eastAsia="en-US"/>
              </w:rPr>
              <w:t>years</w:t>
            </w:r>
          </w:p>
          <w:p w:rsidR="00515C5B" w:rsidRDefault="00515C5B" w:rsidP="002953AF">
            <w:pPr>
              <w:spacing w:after="40" w:line="240" w:lineRule="auto"/>
              <w:ind w:right="-57"/>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Sex: NS</w:t>
            </w:r>
          </w:p>
          <w:p w:rsidR="00515C5B" w:rsidRPr="008059D2" w:rsidRDefault="00515C5B" w:rsidP="002953AF">
            <w:pPr>
              <w:spacing w:after="40" w:line="240" w:lineRule="auto"/>
              <w:ind w:right="-57"/>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Ethnicity: NS</w:t>
            </w:r>
          </w:p>
          <w:p w:rsidR="000F6C8E" w:rsidRPr="008059D2" w:rsidRDefault="00515C5B" w:rsidP="002953AF">
            <w:pPr>
              <w:spacing w:after="40" w:line="240" w:lineRule="auto"/>
              <w:ind w:right="-57"/>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Duration of diabetes, mean: </w:t>
            </w:r>
            <w:r w:rsidR="00386586">
              <w:rPr>
                <w:rFonts w:ascii="Arial Narrow" w:eastAsiaTheme="minorHAnsi" w:hAnsi="Arial Narrow" w:cstheme="minorHAnsi"/>
                <w:sz w:val="20"/>
                <w:szCs w:val="20"/>
                <w:lang w:eastAsia="en-US"/>
              </w:rPr>
              <w:br/>
            </w:r>
            <w:r w:rsidR="00072364">
              <w:rPr>
                <w:rFonts w:ascii="Arial Narrow" w:eastAsiaTheme="minorHAnsi" w:hAnsi="Arial Narrow" w:cstheme="minorHAnsi"/>
                <w:sz w:val="20"/>
                <w:szCs w:val="20"/>
                <w:lang w:eastAsia="en-US"/>
              </w:rPr>
              <w:t>12.4</w:t>
            </w:r>
            <w:r w:rsidR="00386586">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t>/ 10.5</w:t>
            </w:r>
            <w:r w:rsidR="00386586">
              <w:rPr>
                <w:rFonts w:ascii="Arial Narrow" w:eastAsiaTheme="minorHAnsi" w:hAnsi="Arial Narrow" w:cstheme="minorHAnsi"/>
                <w:sz w:val="20"/>
                <w:szCs w:val="20"/>
                <w:lang w:eastAsia="en-US"/>
              </w:rPr>
              <w:t> </w:t>
            </w:r>
            <w:r w:rsidR="00072364">
              <w:rPr>
                <w:rFonts w:ascii="Arial Narrow" w:eastAsiaTheme="minorHAnsi" w:hAnsi="Arial Narrow" w:cstheme="minorHAnsi"/>
                <w:sz w:val="20"/>
                <w:szCs w:val="20"/>
                <w:lang w:eastAsia="en-US"/>
              </w:rPr>
              <w:t>years</w:t>
            </w:r>
          </w:p>
        </w:tc>
        <w:tc>
          <w:tcPr>
            <w:tcW w:w="1843" w:type="dxa"/>
          </w:tcPr>
          <w:p w:rsidR="000F6C8E" w:rsidRPr="008059D2" w:rsidRDefault="000F6C8E"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Inclusion</w:t>
            </w:r>
          </w:p>
          <w:p w:rsidR="000F6C8E" w:rsidRPr="008059D2" w:rsidRDefault="005E3F96" w:rsidP="002953AF">
            <w:pPr>
              <w:spacing w:after="40" w:line="240" w:lineRule="auto"/>
              <w:ind w:right="-57"/>
              <w:rPr>
                <w:rFonts w:ascii="Arial Narrow" w:hAnsi="Arial Narrow"/>
                <w:sz w:val="20"/>
                <w:szCs w:val="20"/>
              </w:rPr>
            </w:pPr>
            <w:r>
              <w:rPr>
                <w:rFonts w:ascii="Arial Narrow" w:hAnsi="Arial Narrow"/>
                <w:sz w:val="20"/>
                <w:szCs w:val="20"/>
              </w:rPr>
              <w:t>Diabetes</w:t>
            </w:r>
            <w:r w:rsidR="000F6C8E" w:rsidRPr="008059D2">
              <w:rPr>
                <w:rFonts w:ascii="Arial Narrow" w:hAnsi="Arial Narrow"/>
                <w:sz w:val="20"/>
                <w:szCs w:val="20"/>
              </w:rPr>
              <w:t xml:space="preserve"> patients who attended clinic</w:t>
            </w:r>
          </w:p>
          <w:p w:rsidR="000F6C8E" w:rsidRPr="008059D2" w:rsidRDefault="000F6C8E"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Exclusion</w:t>
            </w:r>
          </w:p>
          <w:p w:rsidR="000F6C8E" w:rsidRPr="008059D2" w:rsidRDefault="005E3F96" w:rsidP="002953AF">
            <w:pPr>
              <w:spacing w:after="40" w:line="240" w:lineRule="auto"/>
              <w:ind w:right="-57"/>
              <w:rPr>
                <w:rFonts w:ascii="Arial Narrow" w:eastAsiaTheme="minorHAnsi" w:hAnsi="Arial Narrow" w:cstheme="minorHAnsi"/>
                <w:sz w:val="20"/>
                <w:szCs w:val="20"/>
                <w:lang w:eastAsia="en-US"/>
              </w:rPr>
            </w:pPr>
            <w:r>
              <w:rPr>
                <w:rFonts w:ascii="Arial Narrow" w:hAnsi="Arial Narrow"/>
                <w:sz w:val="20"/>
                <w:szCs w:val="20"/>
              </w:rPr>
              <w:t>NS</w:t>
            </w:r>
          </w:p>
        </w:tc>
        <w:tc>
          <w:tcPr>
            <w:tcW w:w="3402" w:type="dxa"/>
          </w:tcPr>
          <w:p w:rsidR="000F6C8E" w:rsidRPr="008059D2" w:rsidRDefault="000F6C8E"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Setting</w:t>
            </w:r>
          </w:p>
          <w:p w:rsidR="000F6C8E" w:rsidRPr="008059D2" w:rsidRDefault="00515C5B" w:rsidP="002953AF">
            <w:pPr>
              <w:spacing w:after="40" w:line="240" w:lineRule="auto"/>
              <w:ind w:right="-57"/>
              <w:rPr>
                <w:rFonts w:ascii="Arial Narrow" w:hAnsi="Arial Narrow"/>
                <w:sz w:val="20"/>
                <w:szCs w:val="20"/>
              </w:rPr>
            </w:pPr>
            <w:r>
              <w:rPr>
                <w:rFonts w:ascii="Arial Narrow" w:hAnsi="Arial Narrow"/>
                <w:sz w:val="20"/>
                <w:szCs w:val="20"/>
              </w:rPr>
              <w:t>Hospital diabetes</w:t>
            </w:r>
            <w:r w:rsidR="000F6C8E" w:rsidRPr="008059D2">
              <w:rPr>
                <w:rFonts w:ascii="Arial Narrow" w:hAnsi="Arial Narrow"/>
                <w:sz w:val="20"/>
                <w:szCs w:val="20"/>
              </w:rPr>
              <w:t xml:space="preserve"> clinic</w:t>
            </w:r>
          </w:p>
          <w:p w:rsidR="000F6C8E" w:rsidRPr="008059D2" w:rsidRDefault="000F6C8E"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Camera</w:t>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Canon CR4.45 non-mydriatic</w:t>
            </w:r>
          </w:p>
          <w:p w:rsidR="00722CAE" w:rsidRPr="008059D2" w:rsidRDefault="00722CAE" w:rsidP="002953AF">
            <w:pPr>
              <w:spacing w:after="40" w:line="240" w:lineRule="auto"/>
              <w:ind w:right="-57"/>
              <w:rPr>
                <w:rFonts w:ascii="Arial Narrow" w:hAnsi="Arial Narrow"/>
                <w:sz w:val="20"/>
                <w:szCs w:val="20"/>
              </w:rPr>
            </w:pPr>
            <w:r w:rsidRPr="008059D2">
              <w:rPr>
                <w:rFonts w:ascii="Arial Narrow" w:hAnsi="Arial Narrow"/>
                <w:sz w:val="20"/>
                <w:szCs w:val="20"/>
              </w:rPr>
              <w:t>1 x 45</w:t>
            </w:r>
            <w:r w:rsidR="00515C5B">
              <w:rPr>
                <w:rFonts w:ascii="Arial Narrow" w:hAnsi="Arial Narrow"/>
                <w:sz w:val="20"/>
                <w:szCs w:val="20"/>
              </w:rPr>
              <w:t>°</w:t>
            </w:r>
            <w:r w:rsidRPr="008059D2">
              <w:rPr>
                <w:rFonts w:ascii="Arial Narrow" w:hAnsi="Arial Narrow"/>
                <w:sz w:val="20"/>
                <w:szCs w:val="20"/>
              </w:rPr>
              <w:t xml:space="preserve"> image per eye</w:t>
            </w:r>
          </w:p>
          <w:p w:rsidR="000F6C8E" w:rsidRPr="008059D2" w:rsidRDefault="000F6C8E"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Photographer</w:t>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Experienced </w:t>
            </w:r>
            <w:r w:rsidR="00C83B8A">
              <w:rPr>
                <w:rFonts w:ascii="Arial Narrow" w:hAnsi="Arial Narrow"/>
                <w:sz w:val="20"/>
                <w:szCs w:val="20"/>
              </w:rPr>
              <w:t>retinal specialists</w:t>
            </w:r>
          </w:p>
          <w:p w:rsidR="000F6C8E" w:rsidRPr="008059D2" w:rsidRDefault="000F6C8E"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Reader</w:t>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Ophthalmologist</w:t>
            </w:r>
          </w:p>
          <w:p w:rsidR="000F6C8E" w:rsidRPr="008059D2" w:rsidRDefault="000F6C8E"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Mydriasis</w:t>
            </w:r>
          </w:p>
          <w:p w:rsidR="000F6C8E" w:rsidRPr="008059D2" w:rsidRDefault="000F6C8E" w:rsidP="002953AF">
            <w:pPr>
              <w:spacing w:after="40" w:line="240" w:lineRule="auto"/>
              <w:ind w:right="-57"/>
              <w:rPr>
                <w:rFonts w:ascii="Arial Narrow" w:eastAsiaTheme="minorHAnsi" w:hAnsi="Arial Narrow" w:cstheme="minorHAnsi"/>
                <w:sz w:val="20"/>
                <w:szCs w:val="20"/>
                <w:lang w:eastAsia="en-US"/>
              </w:rPr>
            </w:pPr>
            <w:r w:rsidRPr="008059D2">
              <w:rPr>
                <w:rFonts w:ascii="Arial Narrow" w:hAnsi="Arial Narrow"/>
                <w:sz w:val="20"/>
                <w:szCs w:val="20"/>
              </w:rPr>
              <w:t>No</w:t>
            </w:r>
          </w:p>
        </w:tc>
        <w:tc>
          <w:tcPr>
            <w:tcW w:w="1843" w:type="dxa"/>
          </w:tcPr>
          <w:p w:rsidR="000F6C8E" w:rsidRPr="008059D2" w:rsidRDefault="000F6C8E" w:rsidP="002953AF">
            <w:pPr>
              <w:spacing w:after="40" w:line="240" w:lineRule="auto"/>
              <w:ind w:right="-57"/>
              <w:rPr>
                <w:rFonts w:ascii="Arial Narrow" w:eastAsiaTheme="minorHAnsi" w:hAnsi="Arial Narrow" w:cstheme="minorHAnsi"/>
                <w:sz w:val="20"/>
                <w:szCs w:val="20"/>
                <w:lang w:eastAsia="en-US"/>
              </w:rPr>
            </w:pPr>
            <w:r w:rsidRPr="008059D2">
              <w:rPr>
                <w:rFonts w:ascii="Arial Narrow" w:hAnsi="Arial Narrow"/>
                <w:sz w:val="20"/>
                <w:szCs w:val="20"/>
              </w:rPr>
              <w:t>Ophthalmologist assessment</w:t>
            </w:r>
          </w:p>
        </w:tc>
        <w:tc>
          <w:tcPr>
            <w:tcW w:w="1843" w:type="dxa"/>
          </w:tcPr>
          <w:p w:rsidR="00717A7E" w:rsidRPr="008059D2" w:rsidRDefault="00717A7E" w:rsidP="002953AF">
            <w:pPr>
              <w:keepNext/>
              <w:spacing w:after="40" w:line="240" w:lineRule="auto"/>
              <w:ind w:right="-57"/>
              <w:rPr>
                <w:rFonts w:ascii="Arial Narrow" w:hAnsi="Arial Narrow"/>
                <w:sz w:val="20"/>
                <w:szCs w:val="20"/>
              </w:rPr>
            </w:pPr>
            <w:r w:rsidRPr="008059D2">
              <w:rPr>
                <w:rFonts w:ascii="Arial Narrow" w:hAnsi="Arial Narrow"/>
                <w:sz w:val="20"/>
                <w:szCs w:val="20"/>
              </w:rPr>
              <w:t>2x2 data with UIs</w:t>
            </w:r>
          </w:p>
          <w:p w:rsidR="000F6C8E" w:rsidRPr="00072364" w:rsidRDefault="00717A7E" w:rsidP="002953AF">
            <w:pPr>
              <w:keepNext/>
              <w:spacing w:after="40" w:line="240" w:lineRule="auto"/>
              <w:ind w:right="-57"/>
              <w:rPr>
                <w:rFonts w:ascii="Arial Narrow" w:hAnsi="Arial Narrow"/>
                <w:sz w:val="20"/>
                <w:szCs w:val="20"/>
              </w:rPr>
            </w:pPr>
            <w:r w:rsidRPr="008059D2">
              <w:rPr>
                <w:rFonts w:ascii="Arial Narrow" w:hAnsi="Arial Narrow"/>
                <w:sz w:val="20"/>
                <w:szCs w:val="20"/>
              </w:rPr>
              <w:t>Sensitivity, specificity, PPV, NPV</w:t>
            </w:r>
            <w:r w:rsidR="002B5C80" w:rsidRPr="008059D2">
              <w:rPr>
                <w:rFonts w:ascii="Arial Narrow" w:hAnsi="Arial Narrow"/>
                <w:sz w:val="20"/>
                <w:szCs w:val="20"/>
              </w:rPr>
              <w:t>,</w:t>
            </w:r>
            <w:r w:rsidRPr="008059D2">
              <w:rPr>
                <w:rFonts w:ascii="Arial Narrow" w:hAnsi="Arial Narrow"/>
                <w:sz w:val="20"/>
                <w:szCs w:val="20"/>
              </w:rPr>
              <w:t xml:space="preserve"> LR+, LR</w:t>
            </w:r>
            <w:r w:rsidR="00386586">
              <w:rPr>
                <w:rFonts w:ascii="Arial Narrow" w:hAnsi="Arial Narrow"/>
                <w:sz w:val="20"/>
                <w:szCs w:val="20"/>
              </w:rPr>
              <w:t>–</w:t>
            </w:r>
            <w:r w:rsidRPr="008059D2">
              <w:rPr>
                <w:rFonts w:ascii="Arial Narrow" w:hAnsi="Arial Narrow"/>
                <w:sz w:val="20"/>
                <w:szCs w:val="20"/>
              </w:rPr>
              <w:t xml:space="preserve"> per patient</w:t>
            </w:r>
            <w:r w:rsidR="00072364">
              <w:rPr>
                <w:rFonts w:ascii="Arial Narrow" w:hAnsi="Arial Narrow"/>
                <w:sz w:val="20"/>
                <w:szCs w:val="20"/>
              </w:rPr>
              <w:t>, f</w:t>
            </w:r>
            <w:r w:rsidR="00907B7A" w:rsidRPr="008059D2">
              <w:rPr>
                <w:rFonts w:ascii="Arial Narrow" w:hAnsi="Arial Narrow"/>
                <w:sz w:val="20"/>
                <w:szCs w:val="20"/>
              </w:rPr>
              <w:t xml:space="preserve">or any DR </w:t>
            </w:r>
          </w:p>
        </w:tc>
      </w:tr>
      <w:tr w:rsidR="000F6C8E" w:rsidRPr="008059D2">
        <w:tc>
          <w:tcPr>
            <w:tcW w:w="1242" w:type="dxa"/>
          </w:tcPr>
          <w:p w:rsidR="000F6C8E" w:rsidRPr="008059D2" w:rsidRDefault="000F6C8E"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Gomez-Ulla et al</w:t>
            </w:r>
            <w:r w:rsidR="001365A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w:t>
            </w:r>
            <w:r w:rsidR="0061481A" w:rsidRPr="008059D2">
              <w:rPr>
                <w:rFonts w:ascii="Arial Narrow" w:eastAsiaTheme="minorHAnsi" w:hAnsi="Arial Narrow" w:cstheme="minorHAnsi"/>
                <w:sz w:val="20"/>
                <w:szCs w:val="20"/>
                <w:lang w:eastAsia="en-US"/>
              </w:rPr>
              <w:fldChar w:fldCharType="begin">
                <w:fldData xml:space="preserve">PEVuZE5vdGU+PENpdGUgRXhjbHVkZUF1dGg9IjEiPjxBdXRob3I+R29tZXotVWxsYTwvQXV0aG9y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</w:fldData>
              </w:fldChar>
            </w:r>
            <w:r w:rsidR="00BA3B86">
              <w:rPr>
                <w:rFonts w:ascii="Arial Narrow" w:eastAsiaTheme="minorHAnsi" w:hAnsi="Arial Narrow" w:cstheme="minorHAnsi"/>
                <w:sz w:val="20"/>
                <w:szCs w:val="20"/>
                <w:lang w:eastAsia="en-US"/>
              </w:rPr>
              <w:instrText xml:space="preserve"> ADDIN EN.CITE </w:instrText>
            </w:r>
            <w:r w:rsidR="0061481A">
              <w:rPr>
                <w:rFonts w:ascii="Arial Narrow" w:eastAsiaTheme="minorHAnsi" w:hAnsi="Arial Narrow" w:cstheme="minorHAnsi"/>
                <w:sz w:val="20"/>
                <w:szCs w:val="20"/>
                <w:lang w:eastAsia="en-US"/>
              </w:rPr>
              <w:fldChar w:fldCharType="begin">
                <w:fldData xml:space="preserve">PEVuZE5vdGU+PENpdGUgRXhjbHVkZUF1dGg9IjEiPjxBdXRob3I+R29tZXotVWxsYTwvQXV0aG9y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</w:fldData>
              </w:fldChar>
            </w:r>
            <w:r w:rsidR="00BA3B86">
              <w:rPr>
                <w:rFonts w:ascii="Arial Narrow" w:eastAsiaTheme="minorHAnsi" w:hAnsi="Arial Narrow" w:cstheme="minorHAnsi"/>
                <w:sz w:val="20"/>
                <w:szCs w:val="20"/>
                <w:lang w:eastAsia="en-US"/>
              </w:rPr>
              <w:instrText xml:space="preserve"> ADDIN EN.CITE.DATA </w:instrText>
            </w:r>
            <w:r w:rsidR="0061481A">
              <w:rPr>
                <w:rFonts w:ascii="Arial Narrow" w:eastAsiaTheme="minorHAnsi" w:hAnsi="Arial Narrow" w:cstheme="minorHAnsi"/>
                <w:sz w:val="20"/>
                <w:szCs w:val="20"/>
                <w:lang w:eastAsia="en-US"/>
              </w:rPr>
            </w:r>
            <w:r w:rsidR="0061481A">
              <w:rPr>
                <w:rFonts w:ascii="Arial Narrow" w:eastAsiaTheme="minorHAnsi" w:hAnsi="Arial Narrow" w:cstheme="minorHAnsi"/>
                <w:sz w:val="20"/>
                <w:szCs w:val="20"/>
                <w:lang w:eastAsia="en-US"/>
              </w:rPr>
              <w:fldChar w:fldCharType="end"/>
            </w:r>
            <w:r w:rsidR="0061481A" w:rsidRPr="008059D2">
              <w:rPr>
                <w:rFonts w:ascii="Arial Narrow" w:eastAsiaTheme="minorHAnsi" w:hAnsi="Arial Narrow" w:cstheme="minorHAnsi"/>
                <w:sz w:val="20"/>
                <w:szCs w:val="20"/>
                <w:lang w:eastAsia="en-US"/>
              </w:rPr>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53" w:tooltip="Gomez-Ulla, 2002 #177" w:history="1">
              <w:r w:rsidR="006E583F" w:rsidRPr="008059D2">
                <w:rPr>
                  <w:rFonts w:ascii="Arial Narrow" w:eastAsiaTheme="minorHAnsi" w:hAnsi="Arial Narrow" w:cstheme="minorHAnsi"/>
                  <w:noProof/>
                  <w:sz w:val="20"/>
                  <w:szCs w:val="20"/>
                  <w:lang w:eastAsia="en-US"/>
                </w:rPr>
                <w:t>2002</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0F6C8E" w:rsidRPr="008059D2" w:rsidRDefault="000F6C8E"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Spain</w:t>
            </w:r>
          </w:p>
        </w:tc>
        <w:tc>
          <w:tcPr>
            <w:tcW w:w="2127" w:type="dxa"/>
          </w:tcPr>
          <w:p w:rsidR="000F6C8E" w:rsidRPr="008059D2" w:rsidRDefault="000F6C8E"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p>
          <w:p w:rsidR="000F6C8E" w:rsidRPr="008059D2" w:rsidRDefault="000F6C8E"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A comparison against independent, blinded reference standard among consecutive patients</w:t>
            </w:r>
          </w:p>
          <w:p w:rsidR="000F6C8E" w:rsidRPr="008059D2" w:rsidRDefault="000F6C8E"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Quality:</w:t>
            </w:r>
          </w:p>
          <w:p w:rsidR="000F6C8E" w:rsidRPr="008059D2" w:rsidRDefault="000F6C8E"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 xml:space="preserve">Patient selection </w:t>
            </w:r>
            <w:r w:rsidRPr="008059D2">
              <w:rPr>
                <w:rFonts w:ascii="Arial Narrow" w:eastAsiaTheme="minorHAnsi" w:hAnsi="Arial Narrow" w:cstheme="minorHAnsi"/>
                <w:sz w:val="20"/>
                <w:szCs w:val="20"/>
                <w:lang w:eastAsia="en-US"/>
              </w:rPr>
              <w:sym w:font="Wingdings" w:char="F04A"/>
            </w:r>
          </w:p>
          <w:p w:rsidR="000F6C8E" w:rsidRPr="008059D2" w:rsidRDefault="000F6C8E"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lastRenderedPageBreak/>
              <w:t xml:space="preserve">Index test </w:t>
            </w:r>
            <w:r w:rsidRPr="008059D2">
              <w:rPr>
                <w:rFonts w:ascii="Arial Narrow" w:eastAsiaTheme="minorHAnsi" w:hAnsi="Arial Narrow" w:cstheme="minorHAnsi"/>
                <w:sz w:val="20"/>
                <w:szCs w:val="20"/>
                <w:lang w:eastAsia="en-US"/>
              </w:rPr>
              <w:sym w:font="Wingdings" w:char="F04A"/>
            </w:r>
          </w:p>
          <w:p w:rsidR="000F6C8E" w:rsidRPr="008059D2" w:rsidRDefault="000F6C8E"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Reference st</w:t>
            </w:r>
            <w:r w:rsidR="00836F0A">
              <w:rPr>
                <w:rFonts w:ascii="Arial Narrow" w:eastAsiaTheme="minorHAnsi" w:hAnsi="Arial Narrow" w:cstheme="minorHAnsi"/>
                <w:sz w:val="20"/>
                <w:szCs w:val="20"/>
                <w:lang w:eastAsia="en-US"/>
              </w:rPr>
              <w:t>andar</w:t>
            </w:r>
            <w:r w:rsidRPr="008059D2">
              <w:rPr>
                <w:rFonts w:ascii="Arial Narrow" w:eastAsiaTheme="minorHAnsi" w:hAnsi="Arial Narrow" w:cstheme="minorHAnsi"/>
                <w:sz w:val="20"/>
                <w:szCs w:val="20"/>
                <w:lang w:eastAsia="en-US"/>
              </w:rPr>
              <w:t xml:space="preserve">d </w:t>
            </w:r>
            <w:r w:rsidRPr="008059D2">
              <w:rPr>
                <w:rFonts w:ascii="Arial Narrow" w:eastAsiaTheme="minorHAnsi" w:hAnsi="Arial Narrow" w:cstheme="minorHAnsi"/>
                <w:sz w:val="20"/>
                <w:szCs w:val="20"/>
                <w:lang w:eastAsia="en-US"/>
              </w:rPr>
              <w:sym w:font="Wingdings" w:char="F04A"/>
            </w:r>
          </w:p>
          <w:p w:rsidR="000F6C8E" w:rsidRPr="008059D2" w:rsidRDefault="000F6C8E"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 xml:space="preserve">Flow and timing </w:t>
            </w:r>
            <w:r w:rsidRPr="008059D2">
              <w:rPr>
                <w:rFonts w:ascii="Arial Narrow" w:eastAsiaTheme="minorHAnsi" w:hAnsi="Arial Narrow" w:cstheme="minorHAnsi"/>
                <w:sz w:val="20"/>
                <w:szCs w:val="20"/>
                <w:lang w:eastAsia="en-US"/>
              </w:rPr>
              <w:sym w:font="Wingdings" w:char="F04C"/>
            </w:r>
          </w:p>
          <w:p w:rsidR="000F6C8E" w:rsidRPr="008059D2" w:rsidRDefault="000F6C8E"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C1</w:t>
            </w:r>
          </w:p>
          <w:p w:rsidR="000F6C8E" w:rsidRPr="008059D2" w:rsidRDefault="000F6C8E"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P2 – patie</w:t>
            </w:r>
            <w:r w:rsidR="007658C4" w:rsidRPr="008059D2">
              <w:rPr>
                <w:rFonts w:ascii="Arial Narrow" w:eastAsiaTheme="minorHAnsi" w:hAnsi="Arial Narrow" w:cstheme="minorHAnsi"/>
                <w:sz w:val="20"/>
                <w:szCs w:val="20"/>
                <w:lang w:eastAsia="en-US"/>
              </w:rPr>
              <w:t>n</w:t>
            </w:r>
            <w:r w:rsidRPr="008059D2">
              <w:rPr>
                <w:rFonts w:ascii="Arial Narrow" w:eastAsiaTheme="minorHAnsi" w:hAnsi="Arial Narrow" w:cstheme="minorHAnsi"/>
                <w:sz w:val="20"/>
                <w:szCs w:val="20"/>
                <w:lang w:eastAsia="en-US"/>
              </w:rPr>
              <w:t xml:space="preserve">ts with </w:t>
            </w:r>
            <w:r w:rsidR="007658C4" w:rsidRPr="008059D2">
              <w:rPr>
                <w:rFonts w:ascii="Arial Narrow" w:eastAsiaTheme="minorHAnsi" w:hAnsi="Arial Narrow" w:cstheme="minorHAnsi"/>
                <w:sz w:val="20"/>
                <w:szCs w:val="20"/>
                <w:lang w:eastAsia="en-US"/>
              </w:rPr>
              <w:t>UIs</w:t>
            </w:r>
            <w:r w:rsidRPr="008059D2">
              <w:rPr>
                <w:rFonts w:ascii="Arial Narrow" w:eastAsiaTheme="minorHAnsi" w:hAnsi="Arial Narrow" w:cstheme="minorHAnsi"/>
                <w:sz w:val="20"/>
                <w:szCs w:val="20"/>
                <w:lang w:eastAsia="en-US"/>
              </w:rPr>
              <w:t xml:space="preserve"> excluded from analysis</w:t>
            </w:r>
          </w:p>
        </w:tc>
        <w:tc>
          <w:tcPr>
            <w:tcW w:w="1842" w:type="dxa"/>
          </w:tcPr>
          <w:p w:rsidR="000F6C8E" w:rsidRPr="008059D2" w:rsidRDefault="000F6C8E" w:rsidP="002953AF">
            <w:pPr>
              <w:spacing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lastRenderedPageBreak/>
              <w:t xml:space="preserve">N=70 </w:t>
            </w:r>
            <w:r w:rsidR="00072364">
              <w:rPr>
                <w:rFonts w:ascii="Arial Narrow" w:hAnsi="Arial Narrow" w:cs="Times New Roman"/>
                <w:sz w:val="20"/>
                <w:szCs w:val="20"/>
                <w:lang w:eastAsia="en-US"/>
              </w:rPr>
              <w:t xml:space="preserve">diabetes </w:t>
            </w:r>
            <w:r w:rsidRPr="008059D2">
              <w:rPr>
                <w:rFonts w:ascii="Arial Narrow" w:hAnsi="Arial Narrow" w:cs="Times New Roman"/>
                <w:sz w:val="20"/>
                <w:szCs w:val="20"/>
                <w:lang w:eastAsia="en-US"/>
              </w:rPr>
              <w:t>patients (133 eyes)</w:t>
            </w:r>
          </w:p>
          <w:p w:rsidR="000F6C8E" w:rsidRDefault="00072364"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Age:</w:t>
            </w:r>
            <w:r w:rsidR="000F6C8E" w:rsidRPr="008059D2">
              <w:rPr>
                <w:rFonts w:ascii="Arial Narrow" w:hAnsi="Arial Narrow" w:cs="Times New Roman"/>
                <w:sz w:val="20"/>
                <w:szCs w:val="20"/>
                <w:lang w:eastAsia="en-US"/>
              </w:rPr>
              <w:t xml:space="preserve"> NS</w:t>
            </w:r>
          </w:p>
          <w:p w:rsidR="00072364" w:rsidRDefault="00072364"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Sex: NS</w:t>
            </w:r>
          </w:p>
          <w:p w:rsidR="00072364" w:rsidRPr="008059D2" w:rsidRDefault="00072364"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Ethnicity: NS</w:t>
            </w:r>
          </w:p>
        </w:tc>
        <w:tc>
          <w:tcPr>
            <w:tcW w:w="1843" w:type="dxa"/>
          </w:tcPr>
          <w:p w:rsidR="000F6C8E" w:rsidRPr="008059D2" w:rsidRDefault="000F6C8E"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Inclusion</w:t>
            </w:r>
          </w:p>
          <w:p w:rsidR="000F6C8E" w:rsidRPr="008059D2" w:rsidRDefault="00072364" w:rsidP="002953AF">
            <w:pPr>
              <w:spacing w:after="40" w:line="240" w:lineRule="auto"/>
              <w:ind w:right="-57"/>
              <w:rPr>
                <w:rFonts w:ascii="Arial Narrow" w:hAnsi="Arial Narrow"/>
                <w:sz w:val="20"/>
                <w:szCs w:val="20"/>
              </w:rPr>
            </w:pPr>
            <w:r>
              <w:rPr>
                <w:rFonts w:ascii="Arial Narrow" w:hAnsi="Arial Narrow"/>
                <w:sz w:val="20"/>
                <w:szCs w:val="20"/>
              </w:rPr>
              <w:t>Diabetes</w:t>
            </w:r>
            <w:r w:rsidR="000F6C8E" w:rsidRPr="008059D2">
              <w:rPr>
                <w:rFonts w:ascii="Arial Narrow" w:hAnsi="Arial Narrow"/>
                <w:sz w:val="20"/>
                <w:szCs w:val="20"/>
              </w:rPr>
              <w:t xml:space="preserve"> patients attending an ophthalmology unit or endocrinology unit</w:t>
            </w:r>
          </w:p>
          <w:p w:rsidR="000F6C8E" w:rsidRPr="008059D2" w:rsidRDefault="000F6C8E"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 xml:space="preserve">Exclusion </w:t>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Patients with cataracts</w:t>
            </w:r>
          </w:p>
        </w:tc>
        <w:tc>
          <w:tcPr>
            <w:tcW w:w="3402" w:type="dxa"/>
          </w:tcPr>
          <w:p w:rsidR="000F6C8E" w:rsidRPr="008059D2" w:rsidRDefault="000F6C8E"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Setting</w:t>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Hospital ophthalmology and endocrinology units</w:t>
            </w:r>
          </w:p>
          <w:p w:rsidR="000F6C8E" w:rsidRPr="008059D2" w:rsidRDefault="000F6C8E"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Camera</w:t>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Canon CR5-45 NM fundus </w:t>
            </w:r>
          </w:p>
          <w:p w:rsidR="00722CAE" w:rsidRPr="008059D2" w:rsidRDefault="003D1572" w:rsidP="002953AF">
            <w:pPr>
              <w:spacing w:after="40" w:line="240" w:lineRule="auto"/>
              <w:ind w:right="-57"/>
              <w:rPr>
                <w:rFonts w:ascii="Arial Narrow" w:hAnsi="Arial Narrow"/>
                <w:sz w:val="20"/>
                <w:szCs w:val="20"/>
              </w:rPr>
            </w:pPr>
            <w:r>
              <w:rPr>
                <w:rFonts w:ascii="Arial Narrow" w:hAnsi="Arial Narrow"/>
                <w:sz w:val="20"/>
                <w:szCs w:val="20"/>
              </w:rPr>
              <w:t xml:space="preserve">4 x </w:t>
            </w:r>
            <w:r w:rsidR="00722CAE" w:rsidRPr="008059D2">
              <w:rPr>
                <w:rFonts w:ascii="Arial Narrow" w:hAnsi="Arial Narrow"/>
                <w:sz w:val="20"/>
                <w:szCs w:val="20"/>
              </w:rPr>
              <w:t>45</w:t>
            </w:r>
            <w:r w:rsidR="00072364" w:rsidRPr="00072364">
              <w:rPr>
                <w:rFonts w:ascii="Arial Narrow" w:hAnsi="Arial Narrow"/>
                <w:sz w:val="20"/>
                <w:szCs w:val="20"/>
              </w:rPr>
              <w:t>°</w:t>
            </w:r>
            <w:r w:rsidR="00722CAE" w:rsidRPr="00072364">
              <w:rPr>
                <w:rFonts w:ascii="Arial Narrow" w:hAnsi="Arial Narrow"/>
                <w:sz w:val="20"/>
                <w:szCs w:val="20"/>
              </w:rPr>
              <w:t xml:space="preserve"> </w:t>
            </w:r>
            <w:r w:rsidR="00722CAE" w:rsidRPr="008059D2">
              <w:rPr>
                <w:rFonts w:ascii="Arial Narrow" w:hAnsi="Arial Narrow"/>
                <w:sz w:val="20"/>
                <w:szCs w:val="20"/>
              </w:rPr>
              <w:t>images per eye</w:t>
            </w:r>
          </w:p>
          <w:p w:rsidR="000F6C8E" w:rsidRPr="008059D2" w:rsidRDefault="000F6C8E"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Photographer</w:t>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lastRenderedPageBreak/>
              <w:t>Trained technician</w:t>
            </w:r>
          </w:p>
          <w:p w:rsidR="000F6C8E" w:rsidRPr="008059D2" w:rsidRDefault="00722CAE" w:rsidP="002953AF">
            <w:pPr>
              <w:spacing w:after="40" w:line="240" w:lineRule="auto"/>
              <w:ind w:right="-57"/>
              <w:rPr>
                <w:rFonts w:ascii="Arial Narrow" w:hAnsi="Arial Narrow"/>
                <w:sz w:val="20"/>
                <w:szCs w:val="20"/>
                <w:u w:val="single"/>
              </w:rPr>
            </w:pPr>
            <w:r>
              <w:rPr>
                <w:rFonts w:ascii="Arial Narrow" w:hAnsi="Arial Narrow"/>
                <w:sz w:val="20"/>
                <w:szCs w:val="20"/>
                <w:u w:val="single"/>
              </w:rPr>
              <w:t>Reader</w:t>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Ophthalmologist</w:t>
            </w:r>
          </w:p>
          <w:p w:rsidR="000F6C8E" w:rsidRPr="008059D2" w:rsidRDefault="000F6C8E" w:rsidP="002953AF">
            <w:pPr>
              <w:tabs>
                <w:tab w:val="left" w:pos="1330"/>
              </w:tabs>
              <w:spacing w:after="40" w:line="240" w:lineRule="auto"/>
              <w:ind w:right="-57"/>
              <w:rPr>
                <w:rFonts w:ascii="Arial Narrow" w:hAnsi="Arial Narrow"/>
                <w:sz w:val="20"/>
                <w:szCs w:val="20"/>
                <w:u w:val="single"/>
              </w:rPr>
            </w:pPr>
            <w:r w:rsidRPr="008059D2">
              <w:rPr>
                <w:rFonts w:ascii="Arial Narrow" w:hAnsi="Arial Narrow"/>
                <w:sz w:val="20"/>
                <w:szCs w:val="20"/>
                <w:u w:val="single"/>
              </w:rPr>
              <w:t>Mydriasis</w:t>
            </w:r>
          </w:p>
          <w:p w:rsidR="000F6C8E" w:rsidRPr="008059D2" w:rsidRDefault="000F6C8E" w:rsidP="002953AF">
            <w:pPr>
              <w:spacing w:after="40" w:line="240" w:lineRule="auto"/>
              <w:ind w:right="-57"/>
              <w:rPr>
                <w:rFonts w:ascii="Arial Narrow" w:hAnsi="Arial Narrow"/>
                <w:sz w:val="20"/>
                <w:szCs w:val="20"/>
              </w:rPr>
            </w:pPr>
            <w:r w:rsidRPr="008059D2">
              <w:rPr>
                <w:rFonts w:ascii="Arial Narrow" w:hAnsi="Arial Narrow"/>
                <w:sz w:val="20"/>
                <w:szCs w:val="20"/>
              </w:rPr>
              <w:t>No</w:t>
            </w:r>
          </w:p>
        </w:tc>
        <w:tc>
          <w:tcPr>
            <w:tcW w:w="1843" w:type="dxa"/>
          </w:tcPr>
          <w:p w:rsidR="000F6C8E" w:rsidRPr="008059D2" w:rsidRDefault="007F60BE" w:rsidP="002953AF">
            <w:pPr>
              <w:spacing w:after="40" w:line="240" w:lineRule="auto"/>
              <w:ind w:right="-57"/>
              <w:rPr>
                <w:rFonts w:ascii="Arial Narrow" w:hAnsi="Arial Narrow"/>
                <w:sz w:val="20"/>
                <w:szCs w:val="20"/>
              </w:rPr>
            </w:pPr>
            <w:r>
              <w:rPr>
                <w:rFonts w:ascii="Arial Narrow" w:hAnsi="Arial Narrow"/>
                <w:sz w:val="20"/>
                <w:szCs w:val="20"/>
              </w:rPr>
              <w:lastRenderedPageBreak/>
              <w:t>SLBM</w:t>
            </w:r>
            <w:r w:rsidR="00072364">
              <w:rPr>
                <w:rFonts w:ascii="Arial Narrow" w:hAnsi="Arial Narrow"/>
                <w:sz w:val="20"/>
                <w:szCs w:val="20"/>
              </w:rPr>
              <w:t xml:space="preserve"> by ophthalmologist using a 90</w:t>
            </w:r>
            <w:r w:rsidR="000D46D3">
              <w:rPr>
                <w:rFonts w:ascii="Arial Narrow" w:hAnsi="Arial Narrow"/>
                <w:sz w:val="20"/>
                <w:szCs w:val="20"/>
              </w:rPr>
              <w:t>-</w:t>
            </w:r>
            <w:r w:rsidR="000F6C8E" w:rsidRPr="008059D2">
              <w:rPr>
                <w:rFonts w:ascii="Arial Narrow" w:hAnsi="Arial Narrow"/>
                <w:sz w:val="20"/>
                <w:szCs w:val="20"/>
              </w:rPr>
              <w:t>diopter lens</w:t>
            </w:r>
          </w:p>
        </w:tc>
        <w:tc>
          <w:tcPr>
            <w:tcW w:w="1843" w:type="dxa"/>
          </w:tcPr>
          <w:p w:rsidR="00717A7E" w:rsidRPr="008059D2" w:rsidRDefault="00717A7E" w:rsidP="002953AF">
            <w:pPr>
              <w:keepNext/>
              <w:spacing w:after="40" w:line="240" w:lineRule="auto"/>
              <w:ind w:right="-57"/>
              <w:rPr>
                <w:rFonts w:ascii="Arial Narrow" w:hAnsi="Arial Narrow"/>
                <w:sz w:val="20"/>
                <w:szCs w:val="20"/>
              </w:rPr>
            </w:pPr>
            <w:r w:rsidRPr="008059D2">
              <w:rPr>
                <w:rFonts w:ascii="Arial Narrow" w:hAnsi="Arial Narrow"/>
                <w:sz w:val="20"/>
                <w:szCs w:val="20"/>
              </w:rPr>
              <w:t>2x2 data without UIs</w:t>
            </w:r>
          </w:p>
          <w:p w:rsidR="000F6C8E" w:rsidRPr="008059D2" w:rsidRDefault="00717A7E" w:rsidP="002953AF">
            <w:pPr>
              <w:keepNext/>
              <w:spacing w:after="40" w:line="240" w:lineRule="auto"/>
              <w:ind w:right="-57"/>
              <w:rPr>
                <w:rFonts w:ascii="Arial Narrow" w:hAnsi="Arial Narrow"/>
                <w:sz w:val="20"/>
                <w:szCs w:val="20"/>
              </w:rPr>
            </w:pPr>
            <w:r w:rsidRPr="008059D2">
              <w:rPr>
                <w:rFonts w:ascii="Arial Narrow" w:hAnsi="Arial Narrow"/>
                <w:sz w:val="20"/>
                <w:szCs w:val="20"/>
              </w:rPr>
              <w:t>Sensitivity, specificity, PPV, NPV</w:t>
            </w:r>
            <w:r w:rsidR="002B5C80" w:rsidRPr="008059D2">
              <w:rPr>
                <w:rFonts w:ascii="Arial Narrow" w:hAnsi="Arial Narrow"/>
                <w:sz w:val="20"/>
                <w:szCs w:val="20"/>
              </w:rPr>
              <w:t>,</w:t>
            </w:r>
            <w:r w:rsidRPr="008059D2">
              <w:rPr>
                <w:rFonts w:ascii="Arial Narrow" w:hAnsi="Arial Narrow"/>
                <w:sz w:val="20"/>
                <w:szCs w:val="20"/>
              </w:rPr>
              <w:t xml:space="preserve"> LR+, LR</w:t>
            </w:r>
            <w:r w:rsidR="000D46D3">
              <w:rPr>
                <w:rFonts w:ascii="Arial Narrow" w:hAnsi="Arial Narrow"/>
                <w:sz w:val="20"/>
                <w:szCs w:val="20"/>
              </w:rPr>
              <w:t>–</w:t>
            </w:r>
            <w:r w:rsidRPr="008059D2">
              <w:rPr>
                <w:rFonts w:ascii="Arial Narrow" w:hAnsi="Arial Narrow"/>
                <w:sz w:val="20"/>
                <w:szCs w:val="20"/>
              </w:rPr>
              <w:t xml:space="preserve"> per eye</w:t>
            </w:r>
            <w:r w:rsidR="00072364">
              <w:rPr>
                <w:rFonts w:ascii="Arial Narrow" w:hAnsi="Arial Narrow"/>
                <w:sz w:val="20"/>
                <w:szCs w:val="20"/>
              </w:rPr>
              <w:t>, f</w:t>
            </w:r>
            <w:r w:rsidR="00907B7A" w:rsidRPr="008059D2">
              <w:rPr>
                <w:rFonts w:ascii="Arial Narrow" w:hAnsi="Arial Narrow"/>
                <w:sz w:val="20"/>
                <w:szCs w:val="20"/>
              </w:rPr>
              <w:t>or any DR and severe NPDR or worse</w:t>
            </w:r>
          </w:p>
        </w:tc>
      </w:tr>
      <w:tr w:rsidR="004E5C74" w:rsidRPr="008059D2">
        <w:tc>
          <w:tcPr>
            <w:tcW w:w="1242" w:type="dxa"/>
          </w:tcPr>
          <w:p w:rsidR="004E5C74" w:rsidRDefault="004E5C74" w:rsidP="002953AF">
            <w:pPr>
              <w:keepNext/>
              <w:spacing w:after="40" w:line="240" w:lineRule="auto"/>
              <w:ind w:right="-57"/>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lastRenderedPageBreak/>
              <w:t>Harding et al</w:t>
            </w:r>
            <w:r w:rsidR="001365A1">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 xml:space="preserve"> </w:t>
            </w:r>
            <w:r w:rsidR="0061481A">
              <w:rPr>
                <w:rFonts w:ascii="Arial Narrow" w:eastAsiaTheme="minorHAnsi" w:hAnsi="Arial Narrow" w:cstheme="minorHAnsi"/>
                <w:sz w:val="20"/>
                <w:szCs w:val="20"/>
                <w:lang w:eastAsia="en-US"/>
              </w:rPr>
              <w:fldChar w:fldCharType="begin"/>
            </w:r>
            <w:r w:rsidR="008A2DA6">
              <w:rPr>
                <w:rFonts w:ascii="Arial Narrow" w:eastAsiaTheme="minorHAnsi" w:hAnsi="Arial Narrow" w:cstheme="minorHAnsi"/>
                <w:sz w:val="20"/>
                <w:szCs w:val="20"/>
                <w:lang w:eastAsia="en-US"/>
              </w:rPr>
              <w:instrText xml:space="preserve"> ADDIN EN.CITE &lt;EndNote&gt;&lt;Cite ExcludeAuth="1"&gt;&lt;Author&gt;Harding&lt;/Author&gt;&lt;Year&gt;1995&lt;/Year&gt;&lt;RecNum&gt;270&lt;/RecNum&gt;&lt;DisplayText&gt;(1995)&lt;/DisplayText&gt;&lt;record&gt;&lt;rec-number&gt;270&lt;/rec-number&gt;&lt;foreign-keys&gt;&lt;key app="EN" db-id="s205ztsw6v99t1ee2r6vpat820d0x9tefftv"&gt;270&lt;/key&gt;&lt;/foreign-keys&gt;&lt;ref-type name="Journal Article"&gt;17&lt;/ref-type&gt;&lt;contributors&gt;&lt;authors&gt;&lt;author&gt;Harding, S. P.&lt;/author&gt;&lt;author&gt;Broadbent, D. M.&lt;/author&gt;&lt;author&gt;Neoh, C.&lt;/author&gt;&lt;author&gt;White, M. C.&lt;/author&gt;&lt;author&gt;Vora, J.&lt;/author&gt;&lt;/authors&gt;&lt;/contributors&gt;&lt;auth-address&gt;ROYAL LIVERPOOL UNIV HOSP, DEPT ENDOCRINOL &amp;amp; DIABET, LIVERPOOL L7 8XP, MERSEYSIDE, ENGLAND&amp;#xD;HARDING, SP (reprint author), ROYAL LIVERPOOL UNIV HOSP, ST PAULS EYE UNIT, LIVERPOOL L7 8XP, MERSEYSIDE, ENGLAND&lt;/auth-address&gt;&lt;titles&gt;&lt;title&gt;SENSITIVITY AND SPECIFICITY OF PHOTOGRAPHY AND DIRECT OPHTHALMOSCOPY IN SCREENING FOR SIGHT THREATENING EYE DISEASE - THE LIVERPOOL DIABETIC EYE STUDY&lt;/title&gt;&lt;secondary-title&gt;Bmj-British Medical Journal&lt;/secondary-title&gt;&lt;/titles&gt;&lt;periodical&gt;&lt;full-title&gt;Bmj-British Medical Journal&lt;/full-title&gt;&lt;/periodical&gt;&lt;pages&gt;1131-1135&lt;/pages&gt;&lt;volume&gt;311&lt;/volume&gt;&lt;number&gt;7013&lt;/number&gt;&lt;keywords&gt;&lt;keyword&gt;mydriatic retinal photography, primary care physicians, fundus&lt;/keyword&gt;&lt;keyword&gt;photography, retinopathy, prevention, blindness, diagnosis, camera&lt;/keyword&gt;&lt;/keywords&gt;&lt;dates&gt;&lt;year&gt;1995&lt;/year&gt;&lt;pub-dates&gt;&lt;date&gt;Oct&lt;/date&gt;&lt;/pub-dates&gt;&lt;/dates&gt;&lt;isbn&gt;1756-1833&lt;/isbn&gt;&lt;accession-num&gt;CCC:A1995TC46600017&lt;/accession-num&gt;&lt;work-type&gt;Article&lt;/work-type&gt;&lt;urls&gt;&lt;related-urls&gt;&lt;url&gt;&amp;lt;Go to ISI&amp;gt;://CCC:A1995TC46600017&lt;/url&gt;&lt;url&gt;http://www.bmjjournals.com&lt;/url&gt;&lt;url&gt;http://www.ncbi.nlm.nih.gov/pmc/articles/PMC2551056/pdf/bmj00616-0025.pdf&lt;/url&gt;&lt;/related-urls&gt;&lt;/urls&gt;&lt;language&gt;English&lt;/language&gt;&lt;/record&gt;&lt;/Cite&gt;&lt;/EndNote&gt;</w:instrText>
            </w:r>
            <w:r w:rsidR="0061481A">
              <w:rPr>
                <w:rFonts w:ascii="Arial Narrow" w:eastAsiaTheme="minorHAnsi" w:hAnsi="Arial Narrow" w:cstheme="minorHAnsi"/>
                <w:sz w:val="20"/>
                <w:szCs w:val="20"/>
                <w:lang w:eastAsia="en-US"/>
              </w:rPr>
              <w:fldChar w:fldCharType="separate"/>
            </w:r>
            <w:r w:rsidR="00382EB1">
              <w:rPr>
                <w:rFonts w:ascii="Arial Narrow" w:eastAsiaTheme="minorHAnsi" w:hAnsi="Arial Narrow" w:cstheme="minorHAnsi"/>
                <w:noProof/>
                <w:sz w:val="20"/>
                <w:szCs w:val="20"/>
                <w:lang w:eastAsia="en-US"/>
              </w:rPr>
              <w:t>(</w:t>
            </w:r>
            <w:hyperlink w:anchor="_ENREF_57" w:tooltip="Harding, 1995 #270" w:history="1">
              <w:r w:rsidR="006E583F">
                <w:rPr>
                  <w:rFonts w:ascii="Arial Narrow" w:eastAsiaTheme="minorHAnsi" w:hAnsi="Arial Narrow" w:cstheme="minorHAnsi"/>
                  <w:noProof/>
                  <w:sz w:val="20"/>
                  <w:szCs w:val="20"/>
                  <w:lang w:eastAsia="en-US"/>
                </w:rPr>
                <w:t>1995</w:t>
              </w:r>
            </w:hyperlink>
            <w:r w:rsidR="00382EB1">
              <w:rPr>
                <w:rFonts w:ascii="Arial Narrow" w:eastAsiaTheme="minorHAnsi" w:hAnsi="Arial Narrow" w:cstheme="minorHAnsi"/>
                <w:noProof/>
                <w:sz w:val="20"/>
                <w:szCs w:val="20"/>
                <w:lang w:eastAsia="en-US"/>
              </w:rPr>
              <w:t>)</w:t>
            </w:r>
            <w:r w:rsidR="0061481A">
              <w:rPr>
                <w:rFonts w:ascii="Arial Narrow" w:eastAsiaTheme="minorHAnsi" w:hAnsi="Arial Narrow" w:cstheme="minorHAnsi"/>
                <w:sz w:val="20"/>
                <w:szCs w:val="20"/>
                <w:lang w:eastAsia="en-US"/>
              </w:rPr>
              <w:fldChar w:fldCharType="end"/>
            </w:r>
          </w:p>
          <w:p w:rsidR="004E5C74" w:rsidRPr="008059D2" w:rsidRDefault="004E5C74" w:rsidP="002953AF">
            <w:pPr>
              <w:keepNext/>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USA</w:t>
            </w:r>
          </w:p>
        </w:tc>
        <w:tc>
          <w:tcPr>
            <w:tcW w:w="2127" w:type="dxa"/>
          </w:tcPr>
          <w:p w:rsidR="004E5C74" w:rsidRPr="008059D2" w:rsidRDefault="004E5C74" w:rsidP="002953AF">
            <w:pPr>
              <w:keepNext/>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p>
          <w:p w:rsidR="004E5C74" w:rsidRPr="008059D2" w:rsidRDefault="004E5C74" w:rsidP="002953AF">
            <w:pPr>
              <w:keepNext/>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A comparison against independent, blinded reference standard among consecutive patients</w:t>
            </w:r>
          </w:p>
          <w:p w:rsidR="004E5C74" w:rsidRPr="008059D2" w:rsidRDefault="004E5C74" w:rsidP="002953AF">
            <w:pPr>
              <w:keepNext/>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Quality:</w:t>
            </w:r>
          </w:p>
          <w:p w:rsidR="004E5C74" w:rsidRPr="008059D2" w:rsidRDefault="004E5C74" w:rsidP="002953AF">
            <w:pPr>
              <w:keepNext/>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 xml:space="preserve">Patient selection </w:t>
            </w:r>
            <w:r w:rsidRPr="008059D2">
              <w:rPr>
                <w:rFonts w:ascii="Arial Narrow" w:eastAsiaTheme="minorHAnsi" w:hAnsi="Arial Narrow" w:cstheme="minorHAnsi"/>
                <w:sz w:val="20"/>
                <w:szCs w:val="20"/>
                <w:lang w:eastAsia="en-US"/>
              </w:rPr>
              <w:sym w:font="Wingdings" w:char="F04A"/>
            </w:r>
          </w:p>
          <w:p w:rsidR="004E5C74" w:rsidRPr="008059D2" w:rsidRDefault="004E5C74" w:rsidP="002953AF">
            <w:pPr>
              <w:keepNext/>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 xml:space="preserve">Index test </w:t>
            </w:r>
            <w:r w:rsidRPr="008059D2">
              <w:rPr>
                <w:rFonts w:ascii="Arial Narrow" w:eastAsiaTheme="minorHAnsi" w:hAnsi="Arial Narrow" w:cstheme="minorHAnsi"/>
                <w:sz w:val="20"/>
                <w:szCs w:val="20"/>
                <w:lang w:eastAsia="en-US"/>
              </w:rPr>
              <w:sym w:font="Wingdings" w:char="F04A"/>
            </w:r>
          </w:p>
          <w:p w:rsidR="004E5C74" w:rsidRPr="008059D2" w:rsidRDefault="004E5C74" w:rsidP="002953AF">
            <w:pPr>
              <w:keepNext/>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 xml:space="preserve">Reference </w:t>
            </w:r>
            <w:proofErr w:type="gramStart"/>
            <w:r w:rsidRPr="008059D2">
              <w:rPr>
                <w:rFonts w:ascii="Arial Narrow" w:eastAsiaTheme="minorHAnsi" w:hAnsi="Arial Narrow" w:cstheme="minorHAnsi"/>
                <w:sz w:val="20"/>
                <w:szCs w:val="20"/>
                <w:lang w:eastAsia="en-US"/>
              </w:rPr>
              <w:t>std ?</w:t>
            </w:r>
            <w:proofErr w:type="gramEnd"/>
          </w:p>
          <w:p w:rsidR="004E5C74" w:rsidRPr="008059D2" w:rsidRDefault="004E5C74" w:rsidP="002953AF">
            <w:pPr>
              <w:keepNext/>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 xml:space="preserve">Flow and timing </w:t>
            </w:r>
            <w:r w:rsidRPr="008059D2">
              <w:rPr>
                <w:rFonts w:ascii="Arial Narrow" w:eastAsiaTheme="minorHAnsi" w:hAnsi="Arial Narrow" w:cstheme="minorHAnsi"/>
                <w:sz w:val="20"/>
                <w:szCs w:val="20"/>
                <w:lang w:eastAsia="en-US"/>
              </w:rPr>
              <w:sym w:font="Wingdings" w:char="F04C"/>
            </w:r>
          </w:p>
          <w:p w:rsidR="004E5C74" w:rsidRPr="008059D2" w:rsidRDefault="004E5C74" w:rsidP="002953AF">
            <w:pPr>
              <w:keepNext/>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C1</w:t>
            </w:r>
          </w:p>
          <w:p w:rsidR="004E5C74" w:rsidRPr="008059D2" w:rsidRDefault="004E5C74" w:rsidP="002953AF">
            <w:pPr>
              <w:keepNext/>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P1</w:t>
            </w:r>
          </w:p>
        </w:tc>
        <w:tc>
          <w:tcPr>
            <w:tcW w:w="1842" w:type="dxa"/>
          </w:tcPr>
          <w:p w:rsidR="004E5C74" w:rsidRPr="008059D2" w:rsidRDefault="004E5C74" w:rsidP="002953AF">
            <w:pPr>
              <w:keepNext/>
              <w:spacing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N=</w:t>
            </w:r>
            <w:r>
              <w:rPr>
                <w:rFonts w:ascii="Arial Narrow" w:hAnsi="Arial Narrow" w:cs="Times New Roman"/>
                <w:sz w:val="20"/>
                <w:szCs w:val="20"/>
                <w:lang w:eastAsia="en-US"/>
              </w:rPr>
              <w:t>32</w:t>
            </w:r>
            <w:r w:rsidR="006D2DB8">
              <w:rPr>
                <w:rFonts w:ascii="Arial Narrow" w:hAnsi="Arial Narrow" w:cs="Times New Roman"/>
                <w:sz w:val="20"/>
                <w:szCs w:val="20"/>
                <w:lang w:eastAsia="en-US"/>
              </w:rPr>
              <w:t>0</w:t>
            </w:r>
            <w:r w:rsidR="00836F0A">
              <w:rPr>
                <w:rFonts w:ascii="Arial Narrow" w:hAnsi="Arial Narrow" w:cs="Times New Roman"/>
                <w:sz w:val="20"/>
                <w:szCs w:val="20"/>
                <w:lang w:eastAsia="en-US"/>
              </w:rPr>
              <w:t xml:space="preserve"> diabetes </w:t>
            </w:r>
            <w:r w:rsidRPr="008059D2">
              <w:rPr>
                <w:rFonts w:ascii="Arial Narrow" w:hAnsi="Arial Narrow" w:cs="Times New Roman"/>
                <w:sz w:val="20"/>
                <w:szCs w:val="20"/>
                <w:lang w:eastAsia="en-US"/>
              </w:rPr>
              <w:t xml:space="preserve">patients </w:t>
            </w:r>
          </w:p>
          <w:p w:rsidR="004E5C74" w:rsidRDefault="00836F0A" w:rsidP="002953AF">
            <w:pPr>
              <w:keepNext/>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Age, mean:</w:t>
            </w:r>
            <w:r w:rsidR="004E5C74" w:rsidRPr="008059D2">
              <w:rPr>
                <w:rFonts w:ascii="Arial Narrow" w:hAnsi="Arial Narrow" w:cs="Times New Roman"/>
                <w:sz w:val="20"/>
                <w:szCs w:val="20"/>
                <w:lang w:eastAsia="en-US"/>
              </w:rPr>
              <w:t xml:space="preserve"> 60.</w:t>
            </w:r>
            <w:r w:rsidR="00C849F3">
              <w:rPr>
                <w:rFonts w:ascii="Arial Narrow" w:hAnsi="Arial Narrow" w:cs="Times New Roman"/>
                <w:sz w:val="20"/>
                <w:szCs w:val="20"/>
                <w:lang w:eastAsia="en-US"/>
              </w:rPr>
              <w:t>2</w:t>
            </w:r>
            <w:r w:rsidR="002139D7">
              <w:rPr>
                <w:rFonts w:ascii="Arial Narrow" w:hAnsi="Arial Narrow" w:cs="Times New Roman"/>
                <w:sz w:val="20"/>
                <w:szCs w:val="20"/>
                <w:lang w:eastAsia="en-US"/>
              </w:rPr>
              <w:t> </w:t>
            </w:r>
            <w:r w:rsidR="004E5C74" w:rsidRPr="008059D2">
              <w:rPr>
                <w:rFonts w:ascii="Arial Narrow" w:hAnsi="Arial Narrow" w:cs="Times New Roman"/>
                <w:sz w:val="20"/>
                <w:szCs w:val="20"/>
                <w:lang w:eastAsia="en-US"/>
              </w:rPr>
              <w:t>years</w:t>
            </w:r>
          </w:p>
          <w:p w:rsidR="00836F0A" w:rsidRDefault="00836F0A" w:rsidP="002953AF">
            <w:pPr>
              <w:keepNext/>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 xml:space="preserve">Sex: </w:t>
            </w:r>
            <w:r w:rsidR="00E70FC5">
              <w:rPr>
                <w:rFonts w:ascii="Arial Narrow" w:hAnsi="Arial Narrow" w:cs="Times New Roman"/>
                <w:sz w:val="20"/>
                <w:szCs w:val="20"/>
                <w:lang w:eastAsia="en-US"/>
              </w:rPr>
              <w:t>NS</w:t>
            </w:r>
          </w:p>
          <w:p w:rsidR="00836F0A" w:rsidRPr="008059D2" w:rsidRDefault="00836F0A" w:rsidP="002953AF">
            <w:pPr>
              <w:keepNext/>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 xml:space="preserve">Ethnicity: </w:t>
            </w:r>
            <w:r w:rsidR="00E70FC5">
              <w:rPr>
                <w:rFonts w:ascii="Arial Narrow" w:hAnsi="Arial Narrow" w:cs="Times New Roman"/>
                <w:sz w:val="20"/>
                <w:szCs w:val="20"/>
                <w:lang w:eastAsia="en-US"/>
              </w:rPr>
              <w:t>NS</w:t>
            </w:r>
          </w:p>
          <w:p w:rsidR="004E5C74" w:rsidRPr="008059D2" w:rsidRDefault="00836F0A" w:rsidP="002953AF">
            <w:pPr>
              <w:keepNext/>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Insulin therapy: 24.9%</w:t>
            </w:r>
          </w:p>
        </w:tc>
        <w:tc>
          <w:tcPr>
            <w:tcW w:w="1843" w:type="dxa"/>
          </w:tcPr>
          <w:p w:rsidR="004E5C74" w:rsidRPr="008059D2" w:rsidRDefault="004E5C74" w:rsidP="002953AF">
            <w:pPr>
              <w:keepNext/>
              <w:spacing w:after="40" w:line="240" w:lineRule="auto"/>
              <w:ind w:right="-57"/>
              <w:rPr>
                <w:rFonts w:ascii="Arial Narrow" w:hAnsi="Arial Narrow"/>
                <w:sz w:val="20"/>
                <w:szCs w:val="20"/>
                <w:u w:val="single"/>
              </w:rPr>
            </w:pPr>
            <w:r w:rsidRPr="008059D2">
              <w:rPr>
                <w:rFonts w:ascii="Arial Narrow" w:hAnsi="Arial Narrow"/>
                <w:sz w:val="20"/>
                <w:szCs w:val="20"/>
                <w:u w:val="single"/>
              </w:rPr>
              <w:t>Inclusion</w:t>
            </w:r>
          </w:p>
          <w:p w:rsidR="004E5C74" w:rsidRPr="00506895" w:rsidRDefault="00836F0A" w:rsidP="002953AF">
            <w:pPr>
              <w:keepNext/>
              <w:spacing w:after="40" w:line="240" w:lineRule="auto"/>
              <w:ind w:right="-57"/>
              <w:rPr>
                <w:rFonts w:ascii="Arial Narrow" w:hAnsi="Arial Narrow"/>
                <w:sz w:val="20"/>
                <w:szCs w:val="20"/>
              </w:rPr>
            </w:pPr>
            <w:r>
              <w:rPr>
                <w:rFonts w:ascii="Arial Narrow" w:hAnsi="Arial Narrow"/>
                <w:sz w:val="20"/>
                <w:szCs w:val="20"/>
              </w:rPr>
              <w:t>Diabetes</w:t>
            </w:r>
            <w:r w:rsidR="004E5C74">
              <w:rPr>
                <w:rFonts w:ascii="Arial Narrow" w:hAnsi="Arial Narrow"/>
                <w:sz w:val="20"/>
                <w:szCs w:val="20"/>
              </w:rPr>
              <w:t xml:space="preserve"> </w:t>
            </w:r>
            <w:r w:rsidR="004E5C74" w:rsidRPr="00506895">
              <w:rPr>
                <w:rFonts w:ascii="Arial Narrow" w:hAnsi="Arial Narrow"/>
                <w:sz w:val="20"/>
                <w:szCs w:val="20"/>
              </w:rPr>
              <w:t xml:space="preserve">patients </w:t>
            </w:r>
            <w:r w:rsidR="004E5C74">
              <w:rPr>
                <w:rFonts w:ascii="Arial Narrow" w:hAnsi="Arial Narrow"/>
                <w:sz w:val="20"/>
                <w:szCs w:val="20"/>
              </w:rPr>
              <w:t>from</w:t>
            </w:r>
            <w:r w:rsidR="004E5C74" w:rsidRPr="00506895">
              <w:rPr>
                <w:rFonts w:ascii="Arial Narrow" w:hAnsi="Arial Narrow"/>
                <w:sz w:val="20"/>
                <w:szCs w:val="20"/>
              </w:rPr>
              <w:t xml:space="preserve"> four general practices in Liverpool </w:t>
            </w:r>
            <w:r w:rsidR="004E5C74">
              <w:rPr>
                <w:rFonts w:ascii="Arial Narrow" w:hAnsi="Arial Narrow"/>
                <w:sz w:val="20"/>
                <w:szCs w:val="20"/>
              </w:rPr>
              <w:t>who attended</w:t>
            </w:r>
            <w:r w:rsidR="004E5C74" w:rsidRPr="00506895">
              <w:rPr>
                <w:rFonts w:ascii="Arial Narrow" w:hAnsi="Arial Narrow"/>
                <w:sz w:val="20"/>
                <w:szCs w:val="20"/>
              </w:rPr>
              <w:t xml:space="preserve"> community</w:t>
            </w:r>
            <w:r w:rsidR="002139D7">
              <w:rPr>
                <w:rFonts w:ascii="Arial Narrow" w:hAnsi="Arial Narrow"/>
                <w:sz w:val="20"/>
                <w:szCs w:val="20"/>
              </w:rPr>
              <w:t>-</w:t>
            </w:r>
            <w:r w:rsidR="004E5C74" w:rsidRPr="00506895">
              <w:rPr>
                <w:rFonts w:ascii="Arial Narrow" w:hAnsi="Arial Narrow"/>
                <w:sz w:val="20"/>
                <w:szCs w:val="20"/>
              </w:rPr>
              <w:t>based photography at their local</w:t>
            </w:r>
            <w:r w:rsidR="004E5C74">
              <w:rPr>
                <w:rFonts w:ascii="Arial Narrow" w:hAnsi="Arial Narrow"/>
                <w:sz w:val="20"/>
                <w:szCs w:val="20"/>
              </w:rPr>
              <w:t xml:space="preserve"> </w:t>
            </w:r>
            <w:r w:rsidR="004E5C74" w:rsidRPr="00506895">
              <w:rPr>
                <w:rFonts w:ascii="Arial Narrow" w:hAnsi="Arial Narrow"/>
                <w:sz w:val="20"/>
                <w:szCs w:val="20"/>
              </w:rPr>
              <w:t>health centre</w:t>
            </w:r>
            <w:r w:rsidR="004E5C74">
              <w:rPr>
                <w:rFonts w:ascii="Arial Narrow" w:hAnsi="Arial Narrow"/>
                <w:sz w:val="20"/>
                <w:szCs w:val="20"/>
              </w:rPr>
              <w:t xml:space="preserve"> </w:t>
            </w:r>
            <w:r w:rsidR="004E5C74" w:rsidRPr="00506895">
              <w:rPr>
                <w:rFonts w:ascii="Arial Narrow" w:hAnsi="Arial Narrow"/>
                <w:sz w:val="20"/>
                <w:szCs w:val="20"/>
              </w:rPr>
              <w:t xml:space="preserve">and were subsequently </w:t>
            </w:r>
            <w:r w:rsidR="004E5C74">
              <w:rPr>
                <w:rFonts w:ascii="Arial Narrow" w:hAnsi="Arial Narrow"/>
                <w:sz w:val="20"/>
                <w:szCs w:val="20"/>
              </w:rPr>
              <w:t>examined in</w:t>
            </w:r>
            <w:r>
              <w:rPr>
                <w:rFonts w:ascii="Arial Narrow" w:hAnsi="Arial Narrow"/>
                <w:sz w:val="20"/>
                <w:szCs w:val="20"/>
              </w:rPr>
              <w:t xml:space="preserve"> the hospital clinic</w:t>
            </w:r>
          </w:p>
          <w:p w:rsidR="004E5C74" w:rsidRPr="008059D2" w:rsidRDefault="004E5C74" w:rsidP="002953AF">
            <w:pPr>
              <w:keepNext/>
              <w:spacing w:after="40" w:line="240" w:lineRule="auto"/>
              <w:ind w:right="-57"/>
              <w:rPr>
                <w:rFonts w:ascii="Arial Narrow" w:hAnsi="Arial Narrow"/>
                <w:sz w:val="20"/>
                <w:szCs w:val="20"/>
                <w:u w:val="single"/>
              </w:rPr>
            </w:pPr>
            <w:r w:rsidRPr="008059D2">
              <w:rPr>
                <w:rFonts w:ascii="Arial Narrow" w:hAnsi="Arial Narrow"/>
                <w:sz w:val="20"/>
                <w:szCs w:val="20"/>
                <w:u w:val="single"/>
              </w:rPr>
              <w:t>Exclusion</w:t>
            </w:r>
          </w:p>
          <w:p w:rsidR="004E5C74" w:rsidRPr="008059D2" w:rsidRDefault="004E5C74" w:rsidP="002953AF">
            <w:pPr>
              <w:keepNext/>
              <w:spacing w:after="40" w:line="240" w:lineRule="auto"/>
              <w:ind w:right="-57"/>
              <w:rPr>
                <w:rFonts w:ascii="Arial Narrow" w:hAnsi="Arial Narrow"/>
                <w:sz w:val="20"/>
                <w:szCs w:val="20"/>
              </w:rPr>
            </w:pPr>
            <w:r>
              <w:rPr>
                <w:rFonts w:ascii="Arial Narrow" w:hAnsi="Arial Narrow"/>
                <w:sz w:val="20"/>
                <w:szCs w:val="20"/>
              </w:rPr>
              <w:t>NS</w:t>
            </w:r>
          </w:p>
        </w:tc>
        <w:tc>
          <w:tcPr>
            <w:tcW w:w="3402" w:type="dxa"/>
          </w:tcPr>
          <w:p w:rsidR="004E5C74" w:rsidRPr="008059D2" w:rsidRDefault="004E5C74" w:rsidP="002953AF">
            <w:pPr>
              <w:keepNext/>
              <w:spacing w:after="40" w:line="240" w:lineRule="auto"/>
              <w:ind w:right="-57"/>
              <w:rPr>
                <w:rFonts w:ascii="Arial Narrow" w:hAnsi="Arial Narrow"/>
                <w:sz w:val="20"/>
                <w:szCs w:val="20"/>
                <w:u w:val="single"/>
              </w:rPr>
            </w:pPr>
            <w:r w:rsidRPr="008059D2">
              <w:rPr>
                <w:rFonts w:ascii="Arial Narrow" w:hAnsi="Arial Narrow"/>
                <w:sz w:val="20"/>
                <w:szCs w:val="20"/>
                <w:u w:val="single"/>
              </w:rPr>
              <w:t>Setting</w:t>
            </w:r>
          </w:p>
          <w:p w:rsidR="004E5C74" w:rsidRPr="008059D2" w:rsidRDefault="004E5C74" w:rsidP="002953AF">
            <w:pPr>
              <w:keepNext/>
              <w:spacing w:after="40" w:line="240" w:lineRule="auto"/>
              <w:ind w:right="-57"/>
              <w:rPr>
                <w:rFonts w:ascii="Arial Narrow" w:hAnsi="Arial Narrow"/>
                <w:sz w:val="20"/>
                <w:szCs w:val="20"/>
              </w:rPr>
            </w:pPr>
            <w:r w:rsidRPr="00AC3FF7">
              <w:rPr>
                <w:rFonts w:ascii="Arial Narrow" w:hAnsi="Arial Narrow"/>
                <w:sz w:val="20"/>
                <w:szCs w:val="20"/>
              </w:rPr>
              <w:t>Community</w:t>
            </w:r>
            <w:r w:rsidR="002139D7">
              <w:rPr>
                <w:rFonts w:ascii="Arial Narrow" w:hAnsi="Arial Narrow"/>
                <w:sz w:val="20"/>
                <w:szCs w:val="20"/>
              </w:rPr>
              <w:t>-</w:t>
            </w:r>
            <w:r w:rsidRPr="00AC3FF7">
              <w:rPr>
                <w:rFonts w:ascii="Arial Narrow" w:hAnsi="Arial Narrow"/>
                <w:sz w:val="20"/>
                <w:szCs w:val="20"/>
              </w:rPr>
              <w:t xml:space="preserve">based retinal photography </w:t>
            </w:r>
            <w:r w:rsidRPr="008059D2">
              <w:rPr>
                <w:rFonts w:ascii="Arial Narrow" w:hAnsi="Arial Narrow"/>
                <w:sz w:val="20"/>
                <w:szCs w:val="20"/>
              </w:rPr>
              <w:t xml:space="preserve">in </w:t>
            </w:r>
            <w:r>
              <w:rPr>
                <w:rFonts w:ascii="Arial Narrow" w:hAnsi="Arial Narrow"/>
                <w:sz w:val="20"/>
                <w:szCs w:val="20"/>
              </w:rPr>
              <w:t>a mobile unit</w:t>
            </w:r>
          </w:p>
          <w:p w:rsidR="004E5C74" w:rsidRPr="008059D2" w:rsidRDefault="004E5C74" w:rsidP="002953AF">
            <w:pPr>
              <w:keepNext/>
              <w:spacing w:after="40" w:line="240" w:lineRule="auto"/>
              <w:ind w:right="-57"/>
              <w:rPr>
                <w:rFonts w:ascii="Arial Narrow" w:hAnsi="Arial Narrow"/>
                <w:sz w:val="20"/>
                <w:szCs w:val="20"/>
                <w:u w:val="single"/>
              </w:rPr>
            </w:pPr>
            <w:r w:rsidRPr="008059D2">
              <w:rPr>
                <w:rFonts w:ascii="Arial Narrow" w:hAnsi="Arial Narrow"/>
                <w:sz w:val="20"/>
                <w:szCs w:val="20"/>
                <w:u w:val="single"/>
              </w:rPr>
              <w:t>Camera</w:t>
            </w:r>
          </w:p>
          <w:p w:rsidR="004E5C74" w:rsidRPr="008059D2" w:rsidRDefault="004E5C74" w:rsidP="002953AF">
            <w:pPr>
              <w:keepNext/>
              <w:spacing w:after="40" w:line="240" w:lineRule="auto"/>
              <w:ind w:right="-57"/>
              <w:rPr>
                <w:rFonts w:ascii="Arial Narrow" w:hAnsi="Arial Narrow"/>
                <w:sz w:val="20"/>
                <w:szCs w:val="20"/>
              </w:rPr>
            </w:pPr>
            <w:r w:rsidRPr="00AC3FF7">
              <w:rPr>
                <w:rFonts w:ascii="Arial Narrow" w:hAnsi="Arial Narrow"/>
                <w:sz w:val="20"/>
                <w:szCs w:val="20"/>
              </w:rPr>
              <w:t>Canon CR4-45NM fundus camera</w:t>
            </w:r>
          </w:p>
          <w:p w:rsidR="00722CAE" w:rsidRPr="008059D2" w:rsidRDefault="00722CAE" w:rsidP="002953AF">
            <w:pPr>
              <w:keepNext/>
              <w:spacing w:after="40" w:line="240" w:lineRule="auto"/>
              <w:ind w:right="-57"/>
              <w:rPr>
                <w:rFonts w:ascii="Arial Narrow" w:hAnsi="Arial Narrow"/>
                <w:sz w:val="20"/>
                <w:szCs w:val="20"/>
              </w:rPr>
            </w:pPr>
            <w:r w:rsidRPr="008059D2">
              <w:rPr>
                <w:rFonts w:ascii="Arial Narrow" w:hAnsi="Arial Narrow"/>
                <w:sz w:val="20"/>
                <w:szCs w:val="20"/>
              </w:rPr>
              <w:t>3 x 45</w:t>
            </w:r>
            <w:r w:rsidR="00836F0A">
              <w:rPr>
                <w:rFonts w:ascii="Arial Narrow" w:hAnsi="Arial Narrow"/>
                <w:sz w:val="20"/>
                <w:szCs w:val="20"/>
              </w:rPr>
              <w:t>°</w:t>
            </w:r>
            <w:r w:rsidRPr="008059D2">
              <w:rPr>
                <w:rFonts w:ascii="Arial Narrow" w:hAnsi="Arial Narrow"/>
                <w:sz w:val="20"/>
                <w:szCs w:val="20"/>
              </w:rPr>
              <w:t xml:space="preserve"> images per eye</w:t>
            </w:r>
          </w:p>
          <w:p w:rsidR="004E5C74" w:rsidRPr="008059D2" w:rsidRDefault="004E5C74" w:rsidP="002953AF">
            <w:pPr>
              <w:keepNext/>
              <w:spacing w:after="40" w:line="240" w:lineRule="auto"/>
              <w:ind w:right="-57"/>
              <w:rPr>
                <w:rFonts w:ascii="Arial Narrow" w:hAnsi="Arial Narrow"/>
                <w:sz w:val="20"/>
                <w:szCs w:val="20"/>
                <w:u w:val="single"/>
              </w:rPr>
            </w:pPr>
            <w:r w:rsidRPr="008059D2">
              <w:rPr>
                <w:rFonts w:ascii="Arial Narrow" w:hAnsi="Arial Narrow"/>
                <w:sz w:val="20"/>
                <w:szCs w:val="20"/>
                <w:u w:val="single"/>
              </w:rPr>
              <w:t>Photographer</w:t>
            </w:r>
          </w:p>
          <w:p w:rsidR="004E5C74" w:rsidRPr="008059D2" w:rsidRDefault="004E5C74" w:rsidP="002953AF">
            <w:pPr>
              <w:keepNext/>
              <w:spacing w:after="40" w:line="240" w:lineRule="auto"/>
              <w:ind w:right="-57"/>
              <w:rPr>
                <w:rFonts w:ascii="Arial Narrow" w:hAnsi="Arial Narrow"/>
                <w:sz w:val="20"/>
                <w:szCs w:val="20"/>
              </w:rPr>
            </w:pPr>
            <w:r>
              <w:rPr>
                <w:rFonts w:ascii="Arial Narrow" w:hAnsi="Arial Narrow"/>
                <w:sz w:val="20"/>
                <w:szCs w:val="20"/>
              </w:rPr>
              <w:t xml:space="preserve">Trained </w:t>
            </w:r>
            <w:r w:rsidRPr="008059D2">
              <w:rPr>
                <w:rFonts w:ascii="Arial Narrow" w:hAnsi="Arial Narrow"/>
                <w:sz w:val="20"/>
                <w:szCs w:val="20"/>
              </w:rPr>
              <w:t>technician</w:t>
            </w:r>
          </w:p>
          <w:p w:rsidR="004E5C74" w:rsidRPr="008059D2" w:rsidRDefault="00722CAE" w:rsidP="002953AF">
            <w:pPr>
              <w:keepNext/>
              <w:spacing w:after="40" w:line="240" w:lineRule="auto"/>
              <w:ind w:right="-57"/>
              <w:rPr>
                <w:rFonts w:ascii="Arial Narrow" w:hAnsi="Arial Narrow"/>
                <w:sz w:val="20"/>
                <w:szCs w:val="20"/>
                <w:u w:val="single"/>
              </w:rPr>
            </w:pPr>
            <w:r>
              <w:rPr>
                <w:rFonts w:ascii="Arial Narrow" w:hAnsi="Arial Narrow"/>
                <w:sz w:val="20"/>
                <w:szCs w:val="20"/>
                <w:u w:val="single"/>
              </w:rPr>
              <w:t>Reader</w:t>
            </w:r>
          </w:p>
          <w:p w:rsidR="004E5C74" w:rsidRPr="008059D2" w:rsidRDefault="004E5C74" w:rsidP="002953AF">
            <w:pPr>
              <w:keepNext/>
              <w:spacing w:after="40" w:line="240" w:lineRule="auto"/>
              <w:ind w:right="-57"/>
              <w:rPr>
                <w:rFonts w:ascii="Arial Narrow" w:hAnsi="Arial Narrow"/>
                <w:sz w:val="20"/>
                <w:szCs w:val="20"/>
              </w:rPr>
            </w:pPr>
            <w:r>
              <w:rPr>
                <w:rFonts w:ascii="Arial Narrow" w:hAnsi="Arial Narrow"/>
                <w:sz w:val="20"/>
                <w:szCs w:val="20"/>
              </w:rPr>
              <w:t>Experienced ophthalmic clinical assistant with arbitration from ophthalmologist</w:t>
            </w:r>
          </w:p>
          <w:p w:rsidR="004E5C74" w:rsidRPr="008059D2" w:rsidRDefault="004E5C74" w:rsidP="002953AF">
            <w:pPr>
              <w:keepNext/>
              <w:spacing w:after="40" w:line="240" w:lineRule="auto"/>
              <w:ind w:right="-57"/>
              <w:rPr>
                <w:rFonts w:ascii="Arial Narrow" w:hAnsi="Arial Narrow"/>
                <w:sz w:val="20"/>
                <w:szCs w:val="20"/>
                <w:u w:val="single"/>
              </w:rPr>
            </w:pPr>
            <w:r w:rsidRPr="008059D2">
              <w:rPr>
                <w:rFonts w:ascii="Arial Narrow" w:hAnsi="Arial Narrow"/>
                <w:sz w:val="20"/>
                <w:szCs w:val="20"/>
                <w:u w:val="single"/>
              </w:rPr>
              <w:t>Mydriasis</w:t>
            </w:r>
          </w:p>
          <w:p w:rsidR="004E5C74" w:rsidRPr="008059D2" w:rsidRDefault="004E5C74" w:rsidP="002953AF">
            <w:pPr>
              <w:keepNext/>
              <w:spacing w:after="40" w:line="240" w:lineRule="auto"/>
              <w:ind w:right="-57"/>
              <w:rPr>
                <w:rFonts w:ascii="Arial Narrow" w:hAnsi="Arial Narrow"/>
                <w:sz w:val="20"/>
                <w:szCs w:val="20"/>
                <w:u w:val="single"/>
              </w:rPr>
            </w:pPr>
            <w:r>
              <w:rPr>
                <w:rFonts w:ascii="Arial Narrow" w:hAnsi="Arial Narrow"/>
                <w:sz w:val="20"/>
                <w:szCs w:val="20"/>
              </w:rPr>
              <w:t>Yes</w:t>
            </w:r>
          </w:p>
        </w:tc>
        <w:tc>
          <w:tcPr>
            <w:tcW w:w="1843" w:type="dxa"/>
          </w:tcPr>
          <w:p w:rsidR="004E5C74" w:rsidRPr="008059D2" w:rsidRDefault="007F60BE" w:rsidP="002953AF">
            <w:pPr>
              <w:keepNext/>
              <w:spacing w:after="40" w:line="240" w:lineRule="auto"/>
              <w:ind w:right="-57"/>
              <w:rPr>
                <w:rFonts w:ascii="Arial Narrow" w:hAnsi="Arial Narrow"/>
                <w:sz w:val="20"/>
                <w:szCs w:val="20"/>
              </w:rPr>
            </w:pPr>
            <w:r>
              <w:rPr>
                <w:rFonts w:ascii="Arial Narrow" w:hAnsi="Arial Narrow"/>
                <w:sz w:val="20"/>
                <w:szCs w:val="20"/>
              </w:rPr>
              <w:t>SLBM</w:t>
            </w:r>
            <w:r w:rsidRPr="008059D2">
              <w:rPr>
                <w:rFonts w:ascii="Arial Narrow" w:hAnsi="Arial Narrow"/>
                <w:sz w:val="20"/>
                <w:szCs w:val="20"/>
              </w:rPr>
              <w:t xml:space="preserve"> by </w:t>
            </w:r>
            <w:r>
              <w:rPr>
                <w:rFonts w:ascii="Arial Narrow" w:hAnsi="Arial Narrow"/>
                <w:sz w:val="20"/>
                <w:szCs w:val="20"/>
              </w:rPr>
              <w:t xml:space="preserve">retinal disease </w:t>
            </w:r>
            <w:r w:rsidRPr="008059D2">
              <w:rPr>
                <w:rFonts w:ascii="Arial Narrow" w:hAnsi="Arial Narrow"/>
                <w:sz w:val="20"/>
                <w:szCs w:val="20"/>
              </w:rPr>
              <w:t xml:space="preserve">ophthalmologist using a </w:t>
            </w:r>
            <w:r>
              <w:rPr>
                <w:rFonts w:ascii="Arial Narrow" w:hAnsi="Arial Narrow"/>
                <w:sz w:val="20"/>
                <w:szCs w:val="20"/>
              </w:rPr>
              <w:t>60</w:t>
            </w:r>
            <w:r w:rsidR="002139D7">
              <w:rPr>
                <w:rFonts w:ascii="Arial Narrow" w:hAnsi="Arial Narrow"/>
                <w:sz w:val="20"/>
                <w:szCs w:val="20"/>
              </w:rPr>
              <w:t>-</w:t>
            </w:r>
            <w:r>
              <w:rPr>
                <w:rFonts w:ascii="Arial Narrow" w:hAnsi="Arial Narrow"/>
                <w:sz w:val="20"/>
                <w:szCs w:val="20"/>
              </w:rPr>
              <w:t xml:space="preserve"> and </w:t>
            </w:r>
            <w:r w:rsidR="00836F0A">
              <w:rPr>
                <w:rFonts w:ascii="Arial Narrow" w:hAnsi="Arial Narrow"/>
                <w:sz w:val="20"/>
                <w:szCs w:val="20"/>
              </w:rPr>
              <w:t>90</w:t>
            </w:r>
            <w:r w:rsidR="002139D7">
              <w:rPr>
                <w:rFonts w:ascii="Arial Narrow" w:hAnsi="Arial Narrow"/>
                <w:sz w:val="20"/>
                <w:szCs w:val="20"/>
              </w:rPr>
              <w:t>-</w:t>
            </w:r>
            <w:r w:rsidRPr="008059D2">
              <w:rPr>
                <w:rFonts w:ascii="Arial Narrow" w:hAnsi="Arial Narrow"/>
                <w:sz w:val="20"/>
                <w:szCs w:val="20"/>
              </w:rPr>
              <w:t xml:space="preserve">diopter </w:t>
            </w:r>
            <w:r>
              <w:rPr>
                <w:rFonts w:ascii="Arial Narrow" w:hAnsi="Arial Narrow"/>
                <w:sz w:val="20"/>
                <w:szCs w:val="20"/>
              </w:rPr>
              <w:t xml:space="preserve">indirect </w:t>
            </w:r>
            <w:r w:rsidRPr="008059D2">
              <w:rPr>
                <w:rFonts w:ascii="Arial Narrow" w:hAnsi="Arial Narrow"/>
                <w:sz w:val="20"/>
                <w:szCs w:val="20"/>
              </w:rPr>
              <w:t>lens</w:t>
            </w:r>
          </w:p>
        </w:tc>
        <w:tc>
          <w:tcPr>
            <w:tcW w:w="1843" w:type="dxa"/>
          </w:tcPr>
          <w:p w:rsidR="004E5C74" w:rsidRPr="008059D2" w:rsidRDefault="004E5C74" w:rsidP="002953AF">
            <w:pPr>
              <w:keepNext/>
              <w:spacing w:after="40" w:line="240" w:lineRule="auto"/>
              <w:ind w:right="-57"/>
              <w:rPr>
                <w:rFonts w:ascii="Arial Narrow" w:hAnsi="Arial Narrow"/>
                <w:sz w:val="20"/>
                <w:szCs w:val="20"/>
              </w:rPr>
            </w:pPr>
            <w:r w:rsidRPr="008059D2">
              <w:rPr>
                <w:rFonts w:ascii="Arial Narrow" w:hAnsi="Arial Narrow"/>
                <w:sz w:val="20"/>
                <w:szCs w:val="20"/>
              </w:rPr>
              <w:t>2x2 data with UIs</w:t>
            </w:r>
          </w:p>
          <w:p w:rsidR="004E5C74" w:rsidRPr="008059D2" w:rsidRDefault="004E5C74" w:rsidP="002953AF">
            <w:pPr>
              <w:keepNext/>
              <w:spacing w:after="40" w:line="240" w:lineRule="auto"/>
              <w:ind w:right="-57"/>
              <w:rPr>
                <w:rFonts w:ascii="Arial Narrow" w:hAnsi="Arial Narrow"/>
                <w:sz w:val="20"/>
                <w:szCs w:val="20"/>
              </w:rPr>
            </w:pPr>
            <w:r w:rsidRPr="008059D2">
              <w:rPr>
                <w:rFonts w:ascii="Arial Narrow" w:hAnsi="Arial Narrow"/>
                <w:sz w:val="20"/>
                <w:szCs w:val="20"/>
              </w:rPr>
              <w:t>Sensitivity, specificity, PPV, NPV, LR+, LR</w:t>
            </w:r>
            <w:r w:rsidR="002139D7">
              <w:rPr>
                <w:rFonts w:ascii="Arial Narrow" w:hAnsi="Arial Narrow"/>
                <w:sz w:val="20"/>
                <w:szCs w:val="20"/>
              </w:rPr>
              <w:t>–</w:t>
            </w:r>
            <w:r w:rsidRPr="008059D2">
              <w:rPr>
                <w:rFonts w:ascii="Arial Narrow" w:hAnsi="Arial Narrow"/>
                <w:sz w:val="20"/>
                <w:szCs w:val="20"/>
              </w:rPr>
              <w:t xml:space="preserve"> </w:t>
            </w:r>
            <w:r w:rsidRPr="006113E6">
              <w:rPr>
                <w:rFonts w:ascii="Arial Narrow" w:hAnsi="Arial Narrow"/>
                <w:sz w:val="20"/>
                <w:szCs w:val="20"/>
              </w:rPr>
              <w:t xml:space="preserve">per </w:t>
            </w:r>
            <w:r w:rsidR="002B2BE7" w:rsidRPr="006113E6">
              <w:rPr>
                <w:rFonts w:ascii="Arial Narrow" w:hAnsi="Arial Narrow"/>
                <w:sz w:val="20"/>
                <w:szCs w:val="20"/>
              </w:rPr>
              <w:t>patient,</w:t>
            </w:r>
            <w:r w:rsidR="00836F0A" w:rsidRPr="006113E6">
              <w:rPr>
                <w:rFonts w:ascii="Arial Narrow" w:hAnsi="Arial Narrow"/>
                <w:sz w:val="20"/>
                <w:szCs w:val="20"/>
              </w:rPr>
              <w:t xml:space="preserve"> f</w:t>
            </w:r>
            <w:r w:rsidRPr="006113E6">
              <w:rPr>
                <w:rFonts w:ascii="Arial Narrow" w:hAnsi="Arial Narrow"/>
                <w:sz w:val="20"/>
                <w:szCs w:val="20"/>
              </w:rPr>
              <w:t>or</w:t>
            </w:r>
            <w:r w:rsidRPr="008059D2">
              <w:rPr>
                <w:rFonts w:ascii="Arial Narrow" w:hAnsi="Arial Narrow"/>
                <w:sz w:val="20"/>
                <w:szCs w:val="20"/>
              </w:rPr>
              <w:t xml:space="preserve"> severe NPDR or worse</w:t>
            </w:r>
          </w:p>
        </w:tc>
      </w:tr>
      <w:tr w:rsidR="004E5C74" w:rsidRPr="008059D2">
        <w:tc>
          <w:tcPr>
            <w:tcW w:w="1242" w:type="dxa"/>
          </w:tcPr>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Herbert et al</w:t>
            </w:r>
            <w:r w:rsidR="001365A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w:t>
            </w:r>
            <w:r w:rsidR="0061481A" w:rsidRPr="008059D2">
              <w:rPr>
                <w:rFonts w:ascii="Arial Narrow" w:eastAsiaTheme="minorHAnsi" w:hAnsi="Arial Narrow" w:cstheme="minorHAnsi"/>
                <w:sz w:val="20"/>
                <w:szCs w:val="20"/>
                <w:lang w:eastAsia="en-US"/>
              </w:rPr>
              <w:fldChar w:fldCharType="begin"/>
            </w:r>
            <w:r>
              <w:rPr>
                <w:rFonts w:ascii="Arial Narrow" w:eastAsiaTheme="minorHAnsi" w:hAnsi="Arial Narrow" w:cstheme="minorHAnsi"/>
                <w:sz w:val="20"/>
                <w:szCs w:val="20"/>
                <w:lang w:eastAsia="en-US"/>
              </w:rPr>
              <w:instrText xml:space="preserve"> ADDIN EN.CITE &lt;EndNote&gt;&lt;Cite ExcludeAuth="1"&gt;&lt;Author&gt;Herbert&lt;/Author&gt;&lt;Year&gt;2003&lt;/Year&gt;&lt;RecNum&gt;145&lt;/RecNum&gt;&lt;DisplayText&gt;(2003)&lt;/DisplayText&gt;&lt;record&gt;&lt;rec-number&gt;145&lt;/rec-number&gt;&lt;foreign-keys&gt;&lt;key app="EN" db-id="s205ztsw6v99t1ee2r6vpat820d0x9tefftv"&gt;145&lt;/key&gt;&lt;/foreign-keys&gt;&lt;ref-type name="Journal Article"&gt;17&lt;/ref-type&gt;&lt;contributors&gt;&lt;authors&gt;&lt;author&gt;Herbert, H. M.&lt;/author&gt;&lt;author&gt;Jordan, K.&lt;/author&gt;&lt;author&gt;Flanagan, D. W.&lt;/author&gt;&lt;/authors&gt;&lt;/contributors&gt;&lt;auth-address&gt;Hinchingbrooke Hosp, Dept Ophthalmol, Huntingdon, Cambs, England W Suffolk Hosp, Dept Ophthalmol, Bury St Edmunds, Suffolk, England&amp;#xD;Herbert, HM (reprint author), Royal Liverpool Univ Hosp, St Pauls Eye Unit, Prescott St, Liverpool L7 8XP, Merseyside, England&amp;#xD;helen.herbert@ntlworld.com&lt;/auth-address&gt;&lt;titles&gt;&lt;title&gt;Is screening with digital imaging using one retinal view adequate?&lt;/title&gt;&lt;secondary-title&gt;Eye&lt;/secondary-title&gt;&lt;/titles&gt;&lt;periodical&gt;&lt;full-title&gt;Eye (Lond)&lt;/full-title&gt;&lt;abbr-1&gt;Eye&lt;/abbr-1&gt;&lt;/periodical&gt;&lt;pages&gt;497-500&lt;/pages&gt;&lt;volume&gt;17&lt;/volume&gt;&lt;number&gt;4&lt;/number&gt;&lt;keywords&gt;&lt;keyword&gt;diabetic retinopathy, digital, screening&lt;/keyword&gt;&lt;keyword&gt;diabetic-retinopathy, images&lt;/keyword&gt;&lt;/keywords&gt;&lt;dates&gt;&lt;year&gt;2003&lt;/year&gt;&lt;pub-dates&gt;&lt;date&gt;May&lt;/date&gt;&lt;/pub-dates&gt;&lt;/dates&gt;&lt;isbn&gt;0950-222X&lt;/isbn&gt;&lt;accession-num&gt;CCC:000183299800008&lt;/accession-num&gt;&lt;work-type&gt;Article&lt;/work-type&gt;&lt;urls&gt;&lt;related-urls&gt;&lt;url&gt;&amp;lt;Go to ISI&amp;gt;://CCC:000183299800008&lt;/url&gt;&lt;url&gt;http://www.nature.com&lt;/url&gt;&lt;url&gt;http://www.nature.com/eye/journal/v17/n4/pdf/6700409a.pdf&lt;/url&gt;&lt;/related-urls&gt;&lt;/urls&gt;&lt;electronic-resource-num&gt;10.1038/sj.eye.6700409&lt;/electronic-resource-num&gt;&lt;research-notes&gt;EXTRACTED&lt;/research-notes&gt;&lt;language&gt;English&lt;/language&gt;&lt;/record&gt;&lt;/Cite&gt;&lt;/EndNote&gt;</w:instrText>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60" w:tooltip="Herbert, 2003 #145" w:history="1">
              <w:r w:rsidR="006E583F" w:rsidRPr="008059D2">
                <w:rPr>
                  <w:rFonts w:ascii="Arial Narrow" w:eastAsiaTheme="minorHAnsi" w:hAnsi="Arial Narrow" w:cstheme="minorHAnsi"/>
                  <w:noProof/>
                  <w:sz w:val="20"/>
                  <w:szCs w:val="20"/>
                  <w:lang w:eastAsia="en-US"/>
                </w:rPr>
                <w:t>2003</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4E5C74" w:rsidRPr="008059D2" w:rsidRDefault="00E34744" w:rsidP="002953AF">
            <w:pPr>
              <w:spacing w:after="40" w:line="240" w:lineRule="auto"/>
              <w:ind w:right="-57"/>
              <w:rPr>
                <w:rFonts w:ascii="Arial Narrow" w:hAnsi="Arial Narrow"/>
                <w:sz w:val="20"/>
                <w:szCs w:val="20"/>
              </w:rPr>
            </w:pPr>
            <w:r>
              <w:rPr>
                <w:rFonts w:ascii="Arial Narrow" w:eastAsiaTheme="minorHAnsi" w:hAnsi="Arial Narrow" w:cstheme="minorHAnsi"/>
                <w:sz w:val="20"/>
                <w:szCs w:val="20"/>
                <w:lang w:eastAsia="en-US"/>
              </w:rPr>
              <w:t>UK</w:t>
            </w:r>
          </w:p>
        </w:tc>
        <w:tc>
          <w:tcPr>
            <w:tcW w:w="2127" w:type="dxa"/>
          </w:tcPr>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p>
          <w:p w:rsidR="004E5C74" w:rsidRPr="008059D2" w:rsidRDefault="004E5C74"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A comparison against independent, blinded reference standard among consecutive patients</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Quality:</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Patient selection </w:t>
            </w:r>
            <w:r w:rsidRPr="008059D2">
              <w:rPr>
                <w:rFonts w:ascii="Arial Narrow" w:hAnsi="Arial Narrow"/>
                <w:sz w:val="20"/>
                <w:szCs w:val="20"/>
              </w:rPr>
              <w:sym w:font="Wingdings" w:char="F04A"/>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Index test </w:t>
            </w:r>
            <w:r w:rsidRPr="008059D2">
              <w:rPr>
                <w:rFonts w:ascii="Arial Narrow" w:hAnsi="Arial Narrow"/>
                <w:sz w:val="20"/>
                <w:szCs w:val="20"/>
              </w:rPr>
              <w:sym w:font="Wingdings" w:char="F04A"/>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Reference standard </w:t>
            </w:r>
            <w:r w:rsidRPr="008059D2">
              <w:rPr>
                <w:rFonts w:ascii="Arial Narrow" w:hAnsi="Arial Narrow"/>
                <w:sz w:val="20"/>
                <w:szCs w:val="20"/>
              </w:rPr>
              <w:sym w:font="Wingdings" w:char="F04A"/>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Flow and timing </w:t>
            </w:r>
            <w:r w:rsidRPr="008059D2">
              <w:rPr>
                <w:rFonts w:ascii="Arial Narrow" w:eastAsiaTheme="minorHAnsi" w:hAnsi="Arial Narrow" w:cstheme="minorHAnsi"/>
                <w:sz w:val="20"/>
                <w:szCs w:val="20"/>
                <w:lang w:eastAsia="en-US"/>
              </w:rPr>
              <w:sym w:font="Wingdings" w:char="F04C"/>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C1</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P2 – patients with UIs excluded from analysis</w:t>
            </w:r>
          </w:p>
        </w:tc>
        <w:tc>
          <w:tcPr>
            <w:tcW w:w="1842" w:type="dxa"/>
          </w:tcPr>
          <w:p w:rsidR="004E5C74" w:rsidRDefault="004E5C74" w:rsidP="002953AF">
            <w:pPr>
              <w:spacing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N=145 patients (288 eyes)</w:t>
            </w:r>
          </w:p>
          <w:p w:rsidR="00A331A8" w:rsidRPr="008059D2" w:rsidRDefault="00A331A8"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Type 1</w:t>
            </w:r>
            <w:r w:rsidR="005F02DF">
              <w:rPr>
                <w:rFonts w:ascii="Arial Narrow" w:hAnsi="Arial Narrow" w:cs="Times New Roman"/>
                <w:sz w:val="20"/>
                <w:szCs w:val="20"/>
                <w:lang w:eastAsia="en-US"/>
              </w:rPr>
              <w:t xml:space="preserve"> </w:t>
            </w:r>
            <w:r>
              <w:rPr>
                <w:rFonts w:ascii="Arial Narrow" w:hAnsi="Arial Narrow" w:cs="Times New Roman"/>
                <w:sz w:val="20"/>
                <w:szCs w:val="20"/>
                <w:lang w:eastAsia="en-US"/>
              </w:rPr>
              <w:t xml:space="preserve">/ </w:t>
            </w:r>
            <w:r w:rsidR="005F02DF">
              <w:rPr>
                <w:rFonts w:ascii="Arial Narrow" w:hAnsi="Arial Narrow" w:cs="Times New Roman"/>
                <w:sz w:val="20"/>
                <w:szCs w:val="20"/>
                <w:lang w:eastAsia="en-US"/>
              </w:rPr>
              <w:t>t</w:t>
            </w:r>
            <w:r>
              <w:rPr>
                <w:rFonts w:ascii="Arial Narrow" w:hAnsi="Arial Narrow" w:cs="Times New Roman"/>
                <w:sz w:val="20"/>
                <w:szCs w:val="20"/>
                <w:lang w:eastAsia="en-US"/>
              </w:rPr>
              <w:t>ype 2 diabetes</w:t>
            </w:r>
            <w:r w:rsidR="000233F4">
              <w:rPr>
                <w:rFonts w:ascii="Arial Narrow" w:hAnsi="Arial Narrow" w:cs="Times New Roman"/>
                <w:sz w:val="20"/>
                <w:szCs w:val="20"/>
                <w:lang w:eastAsia="en-US"/>
              </w:rPr>
              <w:t>:</w:t>
            </w:r>
            <w:r>
              <w:rPr>
                <w:rFonts w:ascii="Arial Narrow" w:hAnsi="Arial Narrow" w:cs="Times New Roman"/>
                <w:sz w:val="20"/>
                <w:szCs w:val="20"/>
                <w:lang w:eastAsia="en-US"/>
              </w:rPr>
              <w:t xml:space="preserve"> 27%</w:t>
            </w:r>
            <w:r w:rsidR="005F02DF">
              <w:rPr>
                <w:rFonts w:ascii="Arial Narrow" w:hAnsi="Arial Narrow" w:cs="Times New Roman"/>
                <w:sz w:val="20"/>
                <w:szCs w:val="20"/>
                <w:lang w:eastAsia="en-US"/>
              </w:rPr>
              <w:t xml:space="preserve"> </w:t>
            </w:r>
            <w:r>
              <w:rPr>
                <w:rFonts w:ascii="Arial Narrow" w:hAnsi="Arial Narrow" w:cs="Times New Roman"/>
                <w:sz w:val="20"/>
                <w:szCs w:val="20"/>
                <w:lang w:eastAsia="en-US"/>
              </w:rPr>
              <w:t>/ 73%</w:t>
            </w:r>
          </w:p>
          <w:p w:rsidR="004E5C74" w:rsidRPr="008059D2" w:rsidRDefault="004E5C74" w:rsidP="002953AF">
            <w:pPr>
              <w:spacing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Age</w:t>
            </w:r>
            <w:r w:rsidR="00A331A8">
              <w:rPr>
                <w:rFonts w:ascii="Arial Narrow" w:hAnsi="Arial Narrow" w:cs="Times New Roman"/>
                <w:sz w:val="20"/>
                <w:szCs w:val="20"/>
                <w:lang w:eastAsia="en-US"/>
              </w:rPr>
              <w:t>:</w:t>
            </w:r>
            <w:r w:rsidRPr="008059D2">
              <w:rPr>
                <w:rFonts w:ascii="Arial Narrow" w:hAnsi="Arial Narrow" w:cs="Times New Roman"/>
                <w:sz w:val="20"/>
                <w:szCs w:val="20"/>
                <w:lang w:eastAsia="en-US"/>
              </w:rPr>
              <w:t xml:space="preserve"> NS</w:t>
            </w:r>
          </w:p>
          <w:p w:rsidR="004E5C74" w:rsidRPr="008059D2" w:rsidRDefault="004E5C74" w:rsidP="002953AF">
            <w:pPr>
              <w:spacing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Sex</w:t>
            </w:r>
            <w:r w:rsidR="00A331A8">
              <w:rPr>
                <w:rFonts w:ascii="Arial Narrow" w:hAnsi="Arial Narrow" w:cs="Times New Roman"/>
                <w:sz w:val="20"/>
                <w:szCs w:val="20"/>
                <w:lang w:eastAsia="en-US"/>
              </w:rPr>
              <w:t>:</w:t>
            </w:r>
            <w:r w:rsidRPr="008059D2">
              <w:rPr>
                <w:rFonts w:ascii="Arial Narrow" w:hAnsi="Arial Narrow" w:cs="Times New Roman"/>
                <w:sz w:val="20"/>
                <w:szCs w:val="20"/>
                <w:lang w:eastAsia="en-US"/>
              </w:rPr>
              <w:t xml:space="preserve"> NS</w:t>
            </w:r>
          </w:p>
          <w:p w:rsidR="004E5C74" w:rsidRPr="008059D2" w:rsidRDefault="00A331A8"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Ethnicity NS</w:t>
            </w:r>
          </w:p>
        </w:tc>
        <w:tc>
          <w:tcPr>
            <w:tcW w:w="1843" w:type="dxa"/>
          </w:tcPr>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Inclusion</w:t>
            </w:r>
          </w:p>
          <w:p w:rsidR="004E5C74" w:rsidRPr="008059D2" w:rsidRDefault="00AE0251" w:rsidP="002953AF">
            <w:pPr>
              <w:spacing w:after="40" w:line="240" w:lineRule="auto"/>
              <w:ind w:right="-57"/>
              <w:rPr>
                <w:rFonts w:ascii="Arial Narrow" w:hAnsi="Arial Narrow"/>
                <w:sz w:val="20"/>
                <w:szCs w:val="20"/>
              </w:rPr>
            </w:pPr>
            <w:r>
              <w:rPr>
                <w:rFonts w:ascii="Arial Narrow" w:hAnsi="Arial Narrow"/>
                <w:sz w:val="20"/>
                <w:szCs w:val="20"/>
              </w:rPr>
              <w:t>Patients due to attend diabetes</w:t>
            </w:r>
            <w:r w:rsidR="004E5C74" w:rsidRPr="008059D2">
              <w:rPr>
                <w:rFonts w:ascii="Arial Narrow" w:hAnsi="Arial Narrow"/>
                <w:sz w:val="20"/>
                <w:szCs w:val="20"/>
              </w:rPr>
              <w:t xml:space="preserve"> screening</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Exclusion</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Technical failures (blurred images, despite mydriasis)</w:t>
            </w:r>
          </w:p>
        </w:tc>
        <w:tc>
          <w:tcPr>
            <w:tcW w:w="3402" w:type="dxa"/>
          </w:tcPr>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Setting</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RP-NMRC in hospital setting</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Camera</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Digital</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TRC NW5-S model, 800 x 600 Sony 3-Chip</w:t>
            </w:r>
          </w:p>
          <w:p w:rsidR="00722CAE" w:rsidRPr="008059D2" w:rsidRDefault="00722CAE" w:rsidP="002953AF">
            <w:pPr>
              <w:spacing w:after="40" w:line="240" w:lineRule="auto"/>
              <w:ind w:right="-57"/>
              <w:rPr>
                <w:rFonts w:ascii="Arial Narrow" w:hAnsi="Arial Narrow"/>
                <w:sz w:val="20"/>
                <w:szCs w:val="20"/>
              </w:rPr>
            </w:pPr>
            <w:r w:rsidRPr="008059D2">
              <w:rPr>
                <w:rFonts w:ascii="Arial Narrow" w:hAnsi="Arial Narrow"/>
                <w:sz w:val="20"/>
                <w:szCs w:val="20"/>
              </w:rPr>
              <w:t>1 x 45</w:t>
            </w:r>
            <w:r w:rsidR="00AE0251">
              <w:rPr>
                <w:rFonts w:ascii="Arial Narrow" w:hAnsi="Arial Narrow"/>
                <w:sz w:val="20"/>
                <w:szCs w:val="20"/>
              </w:rPr>
              <w:t>°</w:t>
            </w:r>
            <w:r w:rsidRPr="008059D2">
              <w:rPr>
                <w:rFonts w:ascii="Arial Narrow" w:hAnsi="Arial Narrow"/>
                <w:sz w:val="20"/>
                <w:szCs w:val="20"/>
              </w:rPr>
              <w:t xml:space="preserve"> image per eye</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Photographer</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Member of nursing staff unless images difficult to obtain</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Reader</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Retinal speci</w:t>
            </w:r>
            <w:r w:rsidR="00AE0251">
              <w:rPr>
                <w:rFonts w:ascii="Arial Narrow" w:hAnsi="Arial Narrow"/>
                <w:sz w:val="20"/>
                <w:szCs w:val="20"/>
              </w:rPr>
              <w:t>alist with extensive experience</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Mydriasis</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lastRenderedPageBreak/>
              <w:t>If images inadequate</w:t>
            </w:r>
          </w:p>
        </w:tc>
        <w:tc>
          <w:tcPr>
            <w:tcW w:w="1843" w:type="dxa"/>
          </w:tcPr>
          <w:p w:rsidR="004E5C74" w:rsidRPr="008059D2" w:rsidRDefault="007F60BE" w:rsidP="002953AF">
            <w:pPr>
              <w:spacing w:after="40" w:line="240" w:lineRule="auto"/>
              <w:ind w:right="-57"/>
              <w:rPr>
                <w:rFonts w:ascii="Arial Narrow" w:hAnsi="Arial Narrow"/>
                <w:sz w:val="20"/>
                <w:szCs w:val="20"/>
              </w:rPr>
            </w:pPr>
            <w:r>
              <w:rPr>
                <w:rFonts w:ascii="Arial Narrow" w:hAnsi="Arial Narrow"/>
                <w:sz w:val="20"/>
                <w:szCs w:val="20"/>
              </w:rPr>
              <w:lastRenderedPageBreak/>
              <w:t>SLBM</w:t>
            </w:r>
            <w:r w:rsidR="004E5C74" w:rsidRPr="008059D2">
              <w:rPr>
                <w:rFonts w:ascii="Arial Narrow" w:hAnsi="Arial Narrow"/>
                <w:sz w:val="20"/>
                <w:szCs w:val="20"/>
              </w:rPr>
              <w:t xml:space="preserve"> by retinal specialist with extensive experience of screening for and treating </w:t>
            </w:r>
            <w:r w:rsidR="00AE0251">
              <w:rPr>
                <w:rFonts w:ascii="Arial Narrow" w:hAnsi="Arial Narrow"/>
                <w:sz w:val="20"/>
                <w:szCs w:val="20"/>
              </w:rPr>
              <w:t>DR</w:t>
            </w:r>
          </w:p>
        </w:tc>
        <w:tc>
          <w:tcPr>
            <w:tcW w:w="1843" w:type="dxa"/>
          </w:tcPr>
          <w:p w:rsidR="004E5C74" w:rsidRPr="008059D2" w:rsidRDefault="004E5C74" w:rsidP="002953AF">
            <w:pPr>
              <w:keepNext/>
              <w:spacing w:after="40" w:line="240" w:lineRule="auto"/>
              <w:ind w:right="-57"/>
              <w:rPr>
                <w:rFonts w:ascii="Arial Narrow" w:hAnsi="Arial Narrow"/>
                <w:sz w:val="20"/>
                <w:szCs w:val="20"/>
              </w:rPr>
            </w:pPr>
            <w:r w:rsidRPr="008059D2">
              <w:rPr>
                <w:rFonts w:ascii="Arial Narrow" w:hAnsi="Arial Narrow"/>
                <w:sz w:val="20"/>
                <w:szCs w:val="20"/>
              </w:rPr>
              <w:t>2x2 data without UIs</w:t>
            </w:r>
          </w:p>
          <w:p w:rsidR="004E5C74" w:rsidRPr="008059D2" w:rsidRDefault="004E5C74" w:rsidP="002953AF">
            <w:pPr>
              <w:keepNext/>
              <w:spacing w:after="40" w:line="240" w:lineRule="auto"/>
              <w:ind w:right="-57"/>
              <w:rPr>
                <w:rFonts w:ascii="Arial Narrow" w:hAnsi="Arial Narrow"/>
                <w:sz w:val="20"/>
                <w:szCs w:val="20"/>
              </w:rPr>
            </w:pPr>
            <w:r w:rsidRPr="008059D2">
              <w:rPr>
                <w:rFonts w:ascii="Arial Narrow" w:hAnsi="Arial Narrow"/>
                <w:sz w:val="20"/>
                <w:szCs w:val="20"/>
              </w:rPr>
              <w:t>Sensitivity, specifici</w:t>
            </w:r>
            <w:r w:rsidR="00AE0251">
              <w:rPr>
                <w:rFonts w:ascii="Arial Narrow" w:hAnsi="Arial Narrow"/>
                <w:sz w:val="20"/>
                <w:szCs w:val="20"/>
              </w:rPr>
              <w:t>ty, PPV, NPV, LR+, LR</w:t>
            </w:r>
            <w:r w:rsidR="005F02DF">
              <w:rPr>
                <w:rFonts w:ascii="Arial Narrow" w:hAnsi="Arial Narrow"/>
                <w:sz w:val="20"/>
                <w:szCs w:val="20"/>
              </w:rPr>
              <w:t>–</w:t>
            </w:r>
            <w:r w:rsidR="00AE0251">
              <w:rPr>
                <w:rFonts w:ascii="Arial Narrow" w:hAnsi="Arial Narrow"/>
                <w:sz w:val="20"/>
                <w:szCs w:val="20"/>
              </w:rPr>
              <w:t xml:space="preserve"> per eye, f</w:t>
            </w:r>
            <w:r w:rsidRPr="008059D2">
              <w:rPr>
                <w:rFonts w:ascii="Arial Narrow" w:hAnsi="Arial Narrow"/>
                <w:sz w:val="20"/>
                <w:szCs w:val="20"/>
              </w:rPr>
              <w:t>or any DR</w:t>
            </w:r>
          </w:p>
        </w:tc>
      </w:tr>
      <w:tr w:rsidR="004E5C74" w:rsidRPr="008059D2">
        <w:tc>
          <w:tcPr>
            <w:tcW w:w="1242" w:type="dxa"/>
          </w:tcPr>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Kuo et al</w:t>
            </w:r>
            <w:r w:rsidR="001365A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w:t>
            </w:r>
            <w:r w:rsidR="0061481A" w:rsidRPr="008059D2">
              <w:rPr>
                <w:rFonts w:ascii="Arial Narrow" w:eastAsiaTheme="minorHAnsi" w:hAnsi="Arial Narrow" w:cstheme="minorHAnsi"/>
                <w:sz w:val="20"/>
                <w:szCs w:val="20"/>
                <w:lang w:eastAsia="en-US"/>
              </w:rPr>
              <w:fldChar w:fldCharType="begin"/>
            </w:r>
            <w:r>
              <w:rPr>
                <w:rFonts w:ascii="Arial Narrow" w:eastAsiaTheme="minorHAnsi" w:hAnsi="Arial Narrow" w:cstheme="minorHAnsi"/>
                <w:sz w:val="20"/>
                <w:szCs w:val="20"/>
                <w:lang w:eastAsia="en-US"/>
              </w:rPr>
              <w:instrText xml:space="preserve"> ADDIN EN.CITE &lt;EndNote&gt;&lt;Cite ExcludeAuth="1"&gt;&lt;Author&gt;Kuo&lt;/Author&gt;&lt;Year&gt;2005&lt;/Year&gt;&lt;RecNum&gt;146&lt;/RecNum&gt;&lt;DisplayText&gt;(2005)&lt;/DisplayText&gt;&lt;record&gt;&lt;rec-number&gt;146&lt;/rec-number&gt;&lt;foreign-keys&gt;&lt;key app="EN" db-id="s205ztsw6v99t1ee2r6vpat820d0x9tefftv"&gt;146&lt;/key&gt;&lt;/foreign-keys&gt;&lt;ref-type name="Journal Article"&gt;17&lt;/ref-type&gt;&lt;contributors&gt;&lt;authors&gt;&lt;author&gt;Kuo, H. K.&lt;/author&gt;&lt;author&gt;Hsieh, H. H.&lt;/author&gt;&lt;author&gt;Liu, R. T.&lt;/author&gt;&lt;/authors&gt;&lt;/contributors&gt;&lt;auth-address&gt;Chang Gung Mem Hosp, Dept Ophthalmol, Kaohsiung, Taiwan Chang Gung Mem Hosp, Dept Endocrinol, Kaohsiung, Taiwan Yuans Gen Hosp, Dept Endocrinol, Kaohsiung, Taiwan&amp;#xD;Kuo, HK (reprint author), Chang Gung Mem Hosp, Dept Ophthalmol, 123 Ta Pei Rd, Kaohsiung Hsien 833, Taiwan&amp;#xD;d2767@cgmh.org.tw&lt;/auth-address&gt;&lt;titles&gt;&lt;title&gt;Screening for diabetic retinopathy by one-field, non-mydriatic, 45 degrees digital photography is inadequate&lt;/title&gt;&lt;secondary-title&gt;Ophthalmologica&lt;/secondary-title&gt;&lt;/titles&gt;&lt;periodical&gt;&lt;full-title&gt;Ophthalmologica&lt;/full-title&gt;&lt;abbr-1&gt;Ophthalmologica. Journal international d&amp;apos;ophtalmologie. International journal of ophthalmology. Zeitschrift fur Augenheilkunde&lt;/abbr-1&gt;&lt;/periodical&gt;&lt;pages&gt;292-296&lt;/pages&gt;&lt;volume&gt;219&lt;/volume&gt;&lt;number&gt;5&lt;/number&gt;&lt;keywords&gt;&lt;keyword&gt;screening for diabetic retinopathy, diabetic retinopathy, non-mydriatic&lt;/keyword&gt;&lt;keyword&gt;digital photography, slit-lamp biomicroscopy&lt;/keyword&gt;&lt;keyword&gt;retinal photography, complications, ophthalmoscopy, images&lt;/keyword&gt;&lt;/keywords&gt;&lt;dates&gt;&lt;year&gt;2005&lt;/year&gt;&lt;/dates&gt;&lt;isbn&gt;0030-3755&lt;/isbn&gt;&lt;accession-num&gt;CCC:000231700300008&lt;/accession-num&gt;&lt;work-type&gt;Article&lt;/work-type&gt;&lt;urls&gt;&lt;related-urls&gt;&lt;url&gt;&amp;lt;Go to ISI&amp;gt;://CCC:000231700300008&lt;/url&gt;&lt;url&gt;http://www.karger.ch&lt;/url&gt;&lt;url&gt;http://www.karger.com/Article/Pdf/86114&lt;/url&gt;&lt;/related-urls&gt;&lt;/urls&gt;&lt;electronic-resource-num&gt;10.1159/000086114&lt;/electronic-resource-num&gt;&lt;research-notes&gt;Extracted&lt;/research-notes&gt;&lt;language&gt;English&lt;/language&gt;&lt;/record&gt;&lt;/Cite&gt;&lt;/EndNote&gt;</w:instrText>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67" w:tooltip="Kuo, 2005 #146" w:history="1">
              <w:r w:rsidR="006E583F" w:rsidRPr="008059D2">
                <w:rPr>
                  <w:rFonts w:ascii="Arial Narrow" w:eastAsiaTheme="minorHAnsi" w:hAnsi="Arial Narrow" w:cstheme="minorHAnsi"/>
                  <w:noProof/>
                  <w:sz w:val="20"/>
                  <w:szCs w:val="20"/>
                  <w:lang w:eastAsia="en-US"/>
                </w:rPr>
                <w:t>2005</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Taiwan</w:t>
            </w:r>
          </w:p>
        </w:tc>
        <w:tc>
          <w:tcPr>
            <w:tcW w:w="2127" w:type="dxa"/>
          </w:tcPr>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III-2:</w:t>
            </w:r>
          </w:p>
          <w:p w:rsidR="004E5C74" w:rsidRPr="008059D2" w:rsidRDefault="004E5C74" w:rsidP="002953AF">
            <w:pPr>
              <w:spacing w:after="40" w:line="240" w:lineRule="auto"/>
              <w:ind w:right="-57"/>
              <w:rPr>
                <w:rFonts w:ascii="Arial Narrow" w:eastAsiaTheme="minorHAnsi" w:hAnsi="Arial Narrow" w:cstheme="minorHAnsi"/>
                <w:sz w:val="20"/>
                <w:szCs w:val="20"/>
                <w:highlight w:val="yellow"/>
                <w:lang w:eastAsia="en-US"/>
              </w:rPr>
            </w:pPr>
            <w:r w:rsidRPr="008059D2">
              <w:rPr>
                <w:rFonts w:ascii="Arial Narrow" w:eastAsiaTheme="minorHAnsi" w:hAnsi="Arial Narrow" w:cstheme="minorHAnsi"/>
                <w:sz w:val="20"/>
                <w:szCs w:val="20"/>
                <w:lang w:eastAsia="en-US"/>
              </w:rPr>
              <w:t>A prospective comparison with valid reference, but blinding NS</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Quality: </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Patient selection </w:t>
            </w:r>
            <w:r w:rsidRPr="008059D2">
              <w:rPr>
                <w:rFonts w:ascii="Arial Narrow" w:hAnsi="Arial Narrow"/>
                <w:sz w:val="20"/>
                <w:szCs w:val="20"/>
              </w:rPr>
              <w:sym w:font="Wingdings" w:char="F04A"/>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Index test </w:t>
            </w:r>
            <w:r w:rsidRPr="008059D2">
              <w:rPr>
                <w:rFonts w:ascii="Arial Narrow" w:hAnsi="Arial Narrow"/>
                <w:sz w:val="20"/>
                <w:szCs w:val="20"/>
              </w:rPr>
              <w:sym w:font="Wingdings" w:char="F04A"/>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Reference </w:t>
            </w:r>
            <w:proofErr w:type="gramStart"/>
            <w:r w:rsidRPr="008059D2">
              <w:rPr>
                <w:rFonts w:ascii="Arial Narrow" w:hAnsi="Arial Narrow"/>
                <w:sz w:val="20"/>
                <w:szCs w:val="20"/>
              </w:rPr>
              <w:t>standard ?</w:t>
            </w:r>
            <w:proofErr w:type="gramEnd"/>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Flow and timing </w:t>
            </w:r>
            <w:r w:rsidRPr="008059D2">
              <w:rPr>
                <w:rFonts w:ascii="Arial Narrow" w:eastAsiaTheme="minorHAnsi" w:hAnsi="Arial Narrow" w:cstheme="minorHAnsi"/>
                <w:sz w:val="20"/>
                <w:szCs w:val="20"/>
                <w:lang w:eastAsia="en-US"/>
              </w:rPr>
              <w:sym w:font="Wingdings" w:char="F04C"/>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C1</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hAnsi="Arial Narrow"/>
                <w:sz w:val="20"/>
                <w:szCs w:val="20"/>
              </w:rPr>
              <w:t>P2 – patients with UIs excluded from analysis</w:t>
            </w:r>
          </w:p>
        </w:tc>
        <w:tc>
          <w:tcPr>
            <w:tcW w:w="1842" w:type="dxa"/>
          </w:tcPr>
          <w:p w:rsidR="004E5C74" w:rsidRDefault="004E5C74" w:rsidP="002953AF">
            <w:pPr>
              <w:spacing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N=100 patients (200 eyes)</w:t>
            </w:r>
          </w:p>
          <w:p w:rsidR="00F21747" w:rsidRPr="008059D2" w:rsidRDefault="00F21747"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 xml:space="preserve">Age, mean (range): </w:t>
            </w:r>
            <w:r w:rsidR="0099276A">
              <w:rPr>
                <w:rFonts w:ascii="Arial Narrow" w:hAnsi="Arial Narrow" w:cs="Times New Roman"/>
                <w:sz w:val="20"/>
                <w:szCs w:val="20"/>
                <w:lang w:eastAsia="en-US"/>
              </w:rPr>
              <w:br/>
            </w:r>
            <w:r>
              <w:rPr>
                <w:rFonts w:ascii="Arial Narrow" w:hAnsi="Arial Narrow" w:cs="Times New Roman"/>
                <w:sz w:val="20"/>
                <w:szCs w:val="20"/>
                <w:lang w:eastAsia="en-US"/>
              </w:rPr>
              <w:t>59 (</w:t>
            </w:r>
            <w:r w:rsidR="000233F4">
              <w:rPr>
                <w:rFonts w:ascii="Arial Narrow" w:hAnsi="Arial Narrow" w:cs="Times New Roman"/>
                <w:sz w:val="20"/>
                <w:szCs w:val="20"/>
                <w:lang w:eastAsia="en-US"/>
              </w:rPr>
              <w:t>31–</w:t>
            </w:r>
            <w:r w:rsidRPr="008059D2">
              <w:rPr>
                <w:rFonts w:ascii="Arial Narrow" w:hAnsi="Arial Narrow" w:cs="Times New Roman"/>
                <w:sz w:val="20"/>
                <w:szCs w:val="20"/>
                <w:lang w:eastAsia="en-US"/>
              </w:rPr>
              <w:t>88</w:t>
            </w:r>
            <w:r w:rsidR="005B5588">
              <w:rPr>
                <w:rFonts w:ascii="Arial Narrow" w:hAnsi="Arial Narrow" w:cs="Times New Roman"/>
                <w:sz w:val="20"/>
                <w:szCs w:val="20"/>
                <w:lang w:eastAsia="en-US"/>
              </w:rPr>
              <w:t>) </w:t>
            </w:r>
            <w:r w:rsidRPr="008059D2">
              <w:rPr>
                <w:rFonts w:ascii="Arial Narrow" w:hAnsi="Arial Narrow" w:cs="Times New Roman"/>
                <w:sz w:val="20"/>
                <w:szCs w:val="20"/>
                <w:lang w:eastAsia="en-US"/>
              </w:rPr>
              <w:t>years</w:t>
            </w:r>
          </w:p>
          <w:p w:rsidR="004E5C74" w:rsidRDefault="00F21747"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Sex: 61 (61%) male</w:t>
            </w:r>
          </w:p>
          <w:p w:rsidR="004E5C74" w:rsidRPr="008059D2" w:rsidRDefault="00F21747"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Ethnicity: NS</w:t>
            </w:r>
          </w:p>
        </w:tc>
        <w:tc>
          <w:tcPr>
            <w:tcW w:w="1843" w:type="dxa"/>
          </w:tcPr>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Inclusion</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Consecutive </w:t>
            </w:r>
            <w:r w:rsidR="00F21747">
              <w:rPr>
                <w:rFonts w:ascii="Arial Narrow" w:hAnsi="Arial Narrow"/>
                <w:sz w:val="20"/>
                <w:szCs w:val="20"/>
              </w:rPr>
              <w:t>patients with diabetes</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Exclusion</w:t>
            </w:r>
          </w:p>
          <w:p w:rsidR="004E5C74" w:rsidRPr="00F21747" w:rsidRDefault="00F21747" w:rsidP="002953AF">
            <w:pPr>
              <w:spacing w:after="40" w:line="240" w:lineRule="auto"/>
              <w:ind w:right="-57"/>
              <w:rPr>
                <w:rFonts w:ascii="Arial Narrow" w:hAnsi="Arial Narrow"/>
                <w:sz w:val="20"/>
                <w:szCs w:val="20"/>
              </w:rPr>
            </w:pPr>
            <w:r>
              <w:rPr>
                <w:rFonts w:ascii="Arial Narrow" w:hAnsi="Arial Narrow"/>
                <w:sz w:val="20"/>
                <w:szCs w:val="20"/>
              </w:rPr>
              <w:t>Undergone vitrectomy</w:t>
            </w:r>
          </w:p>
        </w:tc>
        <w:tc>
          <w:tcPr>
            <w:tcW w:w="3402" w:type="dxa"/>
          </w:tcPr>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Setting</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RP-NMRC in hospital setting</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Camera</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Digital</w:t>
            </w:r>
          </w:p>
          <w:p w:rsidR="004E5C74" w:rsidRPr="008059D2" w:rsidRDefault="00F21747" w:rsidP="002953AF">
            <w:pPr>
              <w:spacing w:after="40" w:line="240" w:lineRule="auto"/>
              <w:ind w:right="-57"/>
              <w:rPr>
                <w:rFonts w:ascii="Arial Narrow" w:hAnsi="Arial Narrow"/>
                <w:sz w:val="20"/>
                <w:szCs w:val="20"/>
              </w:rPr>
            </w:pPr>
            <w:r>
              <w:rPr>
                <w:rFonts w:ascii="Arial Narrow" w:hAnsi="Arial Narrow"/>
                <w:sz w:val="20"/>
                <w:szCs w:val="20"/>
              </w:rPr>
              <w:t>CR6-45NM, Canon, T</w:t>
            </w:r>
            <w:r w:rsidR="004E5C74" w:rsidRPr="008059D2">
              <w:rPr>
                <w:rFonts w:ascii="Arial Narrow" w:hAnsi="Arial Narrow"/>
                <w:sz w:val="20"/>
                <w:szCs w:val="20"/>
              </w:rPr>
              <w:t>okyo, Japan</w:t>
            </w:r>
          </w:p>
          <w:p w:rsidR="00722CAE" w:rsidRPr="008059D2" w:rsidRDefault="00722CAE" w:rsidP="002953AF">
            <w:pPr>
              <w:spacing w:after="40" w:line="240" w:lineRule="auto"/>
              <w:ind w:right="-57"/>
              <w:rPr>
                <w:rFonts w:ascii="Arial Narrow" w:hAnsi="Arial Narrow"/>
                <w:sz w:val="20"/>
                <w:szCs w:val="20"/>
              </w:rPr>
            </w:pPr>
            <w:r w:rsidRPr="008059D2">
              <w:rPr>
                <w:rFonts w:ascii="Arial Narrow" w:hAnsi="Arial Narrow"/>
                <w:sz w:val="20"/>
                <w:szCs w:val="20"/>
              </w:rPr>
              <w:t>1 x 45</w:t>
            </w:r>
            <w:r w:rsidR="00F21747">
              <w:rPr>
                <w:rFonts w:ascii="Arial Narrow" w:hAnsi="Arial Narrow"/>
                <w:sz w:val="20"/>
                <w:szCs w:val="20"/>
              </w:rPr>
              <w:t>°</w:t>
            </w:r>
            <w:r w:rsidRPr="008059D2">
              <w:rPr>
                <w:rFonts w:ascii="Arial Narrow" w:hAnsi="Arial Narrow"/>
                <w:sz w:val="20"/>
                <w:szCs w:val="20"/>
              </w:rPr>
              <w:t xml:space="preserve"> image per eye</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Photographer</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Trained technician (level of training NS)</w:t>
            </w:r>
          </w:p>
          <w:p w:rsidR="004E5C74" w:rsidRPr="008059D2" w:rsidRDefault="00722CAE" w:rsidP="002953AF">
            <w:pPr>
              <w:spacing w:after="40" w:line="240" w:lineRule="auto"/>
              <w:ind w:right="-57"/>
              <w:rPr>
                <w:rFonts w:ascii="Arial Narrow" w:hAnsi="Arial Narrow"/>
                <w:sz w:val="20"/>
                <w:szCs w:val="20"/>
                <w:u w:val="single"/>
              </w:rPr>
            </w:pPr>
            <w:r>
              <w:rPr>
                <w:rFonts w:ascii="Arial Narrow" w:hAnsi="Arial Narrow"/>
                <w:sz w:val="20"/>
                <w:szCs w:val="20"/>
                <w:u w:val="single"/>
              </w:rPr>
              <w:t>Reader</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10 endocrinologists (level of training NS)</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Retinal specialist</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Mydriasis</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NS</w:t>
            </w:r>
          </w:p>
        </w:tc>
        <w:tc>
          <w:tcPr>
            <w:tcW w:w="1843" w:type="dxa"/>
          </w:tcPr>
          <w:p w:rsidR="004E5C74" w:rsidRPr="008059D2" w:rsidRDefault="007F60BE" w:rsidP="002953AF">
            <w:pPr>
              <w:spacing w:after="40" w:line="240" w:lineRule="auto"/>
              <w:ind w:right="-57"/>
              <w:rPr>
                <w:rFonts w:ascii="Arial Narrow" w:hAnsi="Arial Narrow"/>
                <w:sz w:val="20"/>
                <w:szCs w:val="20"/>
              </w:rPr>
            </w:pPr>
            <w:r>
              <w:rPr>
                <w:rFonts w:ascii="Arial Narrow" w:hAnsi="Arial Narrow"/>
                <w:sz w:val="20"/>
                <w:szCs w:val="20"/>
              </w:rPr>
              <w:t>SLBM</w:t>
            </w:r>
            <w:r w:rsidR="004E5C74" w:rsidRPr="008059D2">
              <w:rPr>
                <w:rFonts w:ascii="Arial Narrow" w:hAnsi="Arial Narrow"/>
                <w:sz w:val="20"/>
                <w:szCs w:val="20"/>
              </w:rPr>
              <w:t xml:space="preserve"> by </w:t>
            </w:r>
            <w:r w:rsidR="005B5588">
              <w:rPr>
                <w:rFonts w:ascii="Arial Narrow" w:hAnsi="Arial Narrow"/>
                <w:sz w:val="20"/>
                <w:szCs w:val="20"/>
              </w:rPr>
              <w:t>five</w:t>
            </w:r>
            <w:r w:rsidR="005B5588" w:rsidRPr="008059D2">
              <w:rPr>
                <w:rFonts w:ascii="Arial Narrow" w:hAnsi="Arial Narrow"/>
                <w:sz w:val="20"/>
                <w:szCs w:val="20"/>
              </w:rPr>
              <w:t xml:space="preserve"> </w:t>
            </w:r>
            <w:r w:rsidR="004E5C74" w:rsidRPr="008059D2">
              <w:rPr>
                <w:rFonts w:ascii="Arial Narrow" w:hAnsi="Arial Narrow"/>
                <w:sz w:val="20"/>
                <w:szCs w:val="20"/>
              </w:rPr>
              <w:t>ophthalmologists with mydriasis</w:t>
            </w:r>
          </w:p>
        </w:tc>
        <w:tc>
          <w:tcPr>
            <w:tcW w:w="1843" w:type="dxa"/>
          </w:tcPr>
          <w:p w:rsidR="004E5C74" w:rsidRPr="008059D2" w:rsidRDefault="004E5C74" w:rsidP="002953AF">
            <w:pPr>
              <w:keepNext/>
              <w:spacing w:after="40" w:line="240" w:lineRule="auto"/>
              <w:ind w:right="-57"/>
              <w:rPr>
                <w:rFonts w:ascii="Arial Narrow" w:hAnsi="Arial Narrow"/>
                <w:sz w:val="20"/>
                <w:szCs w:val="20"/>
              </w:rPr>
            </w:pPr>
            <w:r w:rsidRPr="008059D2">
              <w:rPr>
                <w:rFonts w:ascii="Arial Narrow" w:hAnsi="Arial Narrow"/>
                <w:sz w:val="20"/>
                <w:szCs w:val="20"/>
              </w:rPr>
              <w:t>2x2 data without UIs</w:t>
            </w:r>
          </w:p>
          <w:p w:rsidR="004E5C74" w:rsidRPr="008059D2" w:rsidRDefault="004E5C74" w:rsidP="002953AF">
            <w:pPr>
              <w:keepNext/>
              <w:spacing w:after="40" w:line="240" w:lineRule="auto"/>
              <w:ind w:right="-57"/>
              <w:rPr>
                <w:rFonts w:ascii="Arial Narrow" w:hAnsi="Arial Narrow"/>
                <w:sz w:val="20"/>
                <w:szCs w:val="20"/>
              </w:rPr>
            </w:pPr>
            <w:r w:rsidRPr="008059D2">
              <w:rPr>
                <w:rFonts w:ascii="Arial Narrow" w:hAnsi="Arial Narrow"/>
                <w:sz w:val="20"/>
                <w:szCs w:val="20"/>
              </w:rPr>
              <w:t>Sensitivity, specifici</w:t>
            </w:r>
            <w:r w:rsidR="00F21747">
              <w:rPr>
                <w:rFonts w:ascii="Arial Narrow" w:hAnsi="Arial Narrow"/>
                <w:sz w:val="20"/>
                <w:szCs w:val="20"/>
              </w:rPr>
              <w:t>ty, PPV, NPV, LR+, LR</w:t>
            </w:r>
            <w:r w:rsidR="005B5588">
              <w:rPr>
                <w:rFonts w:ascii="Arial Narrow" w:hAnsi="Arial Narrow"/>
                <w:sz w:val="20"/>
                <w:szCs w:val="20"/>
              </w:rPr>
              <w:t>–</w:t>
            </w:r>
            <w:r w:rsidR="00F21747">
              <w:rPr>
                <w:rFonts w:ascii="Arial Narrow" w:hAnsi="Arial Narrow"/>
                <w:sz w:val="20"/>
                <w:szCs w:val="20"/>
              </w:rPr>
              <w:t xml:space="preserve"> per eye, f</w:t>
            </w:r>
            <w:r w:rsidRPr="008059D2">
              <w:rPr>
                <w:rFonts w:ascii="Arial Narrow" w:hAnsi="Arial Narrow"/>
                <w:sz w:val="20"/>
                <w:szCs w:val="20"/>
              </w:rPr>
              <w:t xml:space="preserve">or any DR </w:t>
            </w:r>
          </w:p>
        </w:tc>
      </w:tr>
      <w:tr w:rsidR="004E5C74" w:rsidRPr="008059D2">
        <w:trPr>
          <w:cantSplit/>
        </w:trPr>
        <w:tc>
          <w:tcPr>
            <w:tcW w:w="1242" w:type="dxa"/>
          </w:tcPr>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Lawrence </w:t>
            </w:r>
            <w:r w:rsidR="0061481A" w:rsidRPr="008059D2">
              <w:rPr>
                <w:rFonts w:ascii="Arial Narrow" w:eastAsiaTheme="minorHAnsi" w:hAnsi="Arial Narrow" w:cstheme="minorHAnsi"/>
                <w:sz w:val="20"/>
                <w:szCs w:val="20"/>
                <w:lang w:eastAsia="en-US"/>
              </w:rPr>
              <w:fldChar w:fldCharType="begin">
                <w:fldData xml:space="preserve">PEVuZE5vdGU+PENpdGUgRXhjbHVkZUF1dGg9IjEiPjxBdXRob3I+TGF3cmVuY2U8L0F1dGhvcj48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=
</w:fldData>
              </w:fldChar>
            </w:r>
            <w:r>
              <w:rPr>
                <w:rFonts w:ascii="Arial Narrow" w:eastAsiaTheme="minorHAnsi" w:hAnsi="Arial Narrow" w:cstheme="minorHAnsi"/>
                <w:sz w:val="20"/>
                <w:szCs w:val="20"/>
                <w:lang w:eastAsia="en-US"/>
              </w:rPr>
              <w:instrText xml:space="preserve"> ADDIN EN.CITE </w:instrText>
            </w:r>
            <w:r w:rsidR="0061481A">
              <w:rPr>
                <w:rFonts w:ascii="Arial Narrow" w:eastAsiaTheme="minorHAnsi" w:hAnsi="Arial Narrow" w:cstheme="minorHAnsi"/>
                <w:sz w:val="20"/>
                <w:szCs w:val="20"/>
                <w:lang w:eastAsia="en-US"/>
              </w:rPr>
              <w:fldChar w:fldCharType="begin">
                <w:fldData xml:space="preserve">PEVuZE5vdGU+PENpdGUgRXhjbHVkZUF1dGg9IjEiPjxBdXRob3I+TGF3cmVuY2U8L0F1dGhvcj48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=
</w:fldData>
              </w:fldChar>
            </w:r>
            <w:r>
              <w:rPr>
                <w:rFonts w:ascii="Arial Narrow" w:eastAsiaTheme="minorHAnsi" w:hAnsi="Arial Narrow" w:cstheme="minorHAnsi"/>
                <w:sz w:val="20"/>
                <w:szCs w:val="20"/>
                <w:lang w:eastAsia="en-US"/>
              </w:rPr>
              <w:instrText xml:space="preserve"> ADDIN EN.CITE.DATA </w:instrText>
            </w:r>
            <w:r w:rsidR="0061481A">
              <w:rPr>
                <w:rFonts w:ascii="Arial Narrow" w:eastAsiaTheme="minorHAnsi" w:hAnsi="Arial Narrow" w:cstheme="minorHAnsi"/>
                <w:sz w:val="20"/>
                <w:szCs w:val="20"/>
                <w:lang w:eastAsia="en-US"/>
              </w:rPr>
            </w:r>
            <w:r w:rsidR="0061481A">
              <w:rPr>
                <w:rFonts w:ascii="Arial Narrow" w:eastAsiaTheme="minorHAnsi" w:hAnsi="Arial Narrow" w:cstheme="minorHAnsi"/>
                <w:sz w:val="20"/>
                <w:szCs w:val="20"/>
                <w:lang w:eastAsia="en-US"/>
              </w:rPr>
              <w:fldChar w:fldCharType="end"/>
            </w:r>
            <w:r w:rsidR="0061481A" w:rsidRPr="008059D2">
              <w:rPr>
                <w:rFonts w:ascii="Arial Narrow" w:eastAsiaTheme="minorHAnsi" w:hAnsi="Arial Narrow" w:cstheme="minorHAnsi"/>
                <w:sz w:val="20"/>
                <w:szCs w:val="20"/>
                <w:lang w:eastAsia="en-US"/>
              </w:rPr>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70" w:tooltip="Lawrence, 2004 #147" w:history="1">
              <w:r w:rsidR="006E583F" w:rsidRPr="008059D2">
                <w:rPr>
                  <w:rFonts w:ascii="Arial Narrow" w:eastAsiaTheme="minorHAnsi" w:hAnsi="Arial Narrow" w:cstheme="minorHAnsi"/>
                  <w:noProof/>
                  <w:sz w:val="20"/>
                  <w:szCs w:val="20"/>
                  <w:lang w:eastAsia="en-US"/>
                </w:rPr>
                <w:t>2004</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USA</w:t>
            </w:r>
          </w:p>
        </w:tc>
        <w:tc>
          <w:tcPr>
            <w:tcW w:w="2127" w:type="dxa"/>
          </w:tcPr>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III-1:</w:t>
            </w:r>
          </w:p>
          <w:p w:rsidR="004E5C74" w:rsidRPr="008059D2" w:rsidRDefault="004E5C74"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A comparison against independent, blinded reference standard among non-consecutive patients</w:t>
            </w:r>
          </w:p>
          <w:p w:rsidR="004E5C74" w:rsidRPr="008059D2" w:rsidRDefault="004E5C74"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Quality:</w:t>
            </w:r>
          </w:p>
          <w:p w:rsidR="004E5C74" w:rsidRPr="008059D2" w:rsidRDefault="004E5C74"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 xml:space="preserve">Patient </w:t>
            </w:r>
            <w:proofErr w:type="gramStart"/>
            <w:r w:rsidRPr="008059D2">
              <w:rPr>
                <w:rFonts w:ascii="Arial Narrow" w:eastAsiaTheme="minorHAnsi" w:hAnsi="Arial Narrow" w:cstheme="minorHAnsi"/>
                <w:sz w:val="20"/>
                <w:szCs w:val="20"/>
                <w:lang w:eastAsia="en-US"/>
              </w:rPr>
              <w:t>selection ?</w:t>
            </w:r>
            <w:proofErr w:type="gramEnd"/>
          </w:p>
          <w:p w:rsidR="004E5C74" w:rsidRPr="008059D2" w:rsidRDefault="004E5C74"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 xml:space="preserve">Index test </w:t>
            </w:r>
            <w:r w:rsidRPr="008059D2">
              <w:rPr>
                <w:rFonts w:ascii="Arial Narrow" w:eastAsiaTheme="minorHAnsi" w:hAnsi="Arial Narrow" w:cstheme="minorHAnsi"/>
                <w:sz w:val="20"/>
                <w:szCs w:val="20"/>
                <w:lang w:eastAsia="en-US"/>
              </w:rPr>
              <w:sym w:font="Wingdings" w:char="F04A"/>
            </w:r>
          </w:p>
          <w:p w:rsidR="004E5C74" w:rsidRPr="008059D2" w:rsidRDefault="004E5C74"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Reference st</w:t>
            </w:r>
            <w:r w:rsidR="00F21747">
              <w:rPr>
                <w:rFonts w:ascii="Arial Narrow" w:eastAsiaTheme="minorHAnsi" w:hAnsi="Arial Narrow" w:cstheme="minorHAnsi"/>
                <w:sz w:val="20"/>
                <w:szCs w:val="20"/>
                <w:lang w:eastAsia="en-US"/>
              </w:rPr>
              <w:t>an</w:t>
            </w:r>
            <w:r w:rsidRPr="008059D2">
              <w:rPr>
                <w:rFonts w:ascii="Arial Narrow" w:eastAsiaTheme="minorHAnsi" w:hAnsi="Arial Narrow" w:cstheme="minorHAnsi"/>
                <w:sz w:val="20"/>
                <w:szCs w:val="20"/>
                <w:lang w:eastAsia="en-US"/>
              </w:rPr>
              <w:t>d</w:t>
            </w:r>
            <w:r w:rsidR="00F21747">
              <w:rPr>
                <w:rFonts w:ascii="Arial Narrow" w:eastAsiaTheme="minorHAnsi" w:hAnsi="Arial Narrow" w:cstheme="minorHAnsi"/>
                <w:sz w:val="20"/>
                <w:szCs w:val="20"/>
                <w:lang w:eastAsia="en-US"/>
              </w:rPr>
              <w:t>ard</w:t>
            </w:r>
            <w:r w:rsidRPr="008059D2">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sym w:font="Wingdings" w:char="F04A"/>
            </w:r>
          </w:p>
          <w:p w:rsidR="004E5C74" w:rsidRPr="008059D2" w:rsidRDefault="004E5C74"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 xml:space="preserve">Flow and timing </w:t>
            </w:r>
            <w:r w:rsidRPr="008059D2">
              <w:rPr>
                <w:rFonts w:ascii="Arial Narrow" w:eastAsiaTheme="minorHAnsi" w:hAnsi="Arial Narrow" w:cstheme="minorHAnsi"/>
                <w:sz w:val="20"/>
                <w:szCs w:val="20"/>
                <w:lang w:eastAsia="en-US"/>
              </w:rPr>
              <w:sym w:font="Wingdings" w:char="F04A"/>
            </w:r>
          </w:p>
          <w:p w:rsidR="004E5C74" w:rsidRPr="008059D2" w:rsidRDefault="004E5C74"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C1</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P1</w:t>
            </w:r>
          </w:p>
        </w:tc>
        <w:tc>
          <w:tcPr>
            <w:tcW w:w="1842" w:type="dxa"/>
          </w:tcPr>
          <w:p w:rsidR="004E5C74" w:rsidRPr="008059D2" w:rsidRDefault="00F21747"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Group A:</w:t>
            </w:r>
            <w:r>
              <w:rPr>
                <w:rFonts w:ascii="Arial Narrow" w:hAnsi="Arial Narrow" w:cs="Times New Roman"/>
                <w:sz w:val="20"/>
                <w:szCs w:val="20"/>
                <w:lang w:eastAsia="en-US"/>
              </w:rPr>
              <w:br/>
            </w:r>
            <w:r w:rsidR="004E5C74" w:rsidRPr="008059D2">
              <w:rPr>
                <w:rFonts w:ascii="Arial Narrow" w:hAnsi="Arial Narrow" w:cs="Times New Roman"/>
                <w:sz w:val="20"/>
                <w:szCs w:val="20"/>
                <w:lang w:eastAsia="en-US"/>
              </w:rPr>
              <w:t>N=151 patients</w:t>
            </w:r>
          </w:p>
          <w:p w:rsidR="004E5C74" w:rsidRPr="008059D2" w:rsidRDefault="00F21747"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Group B:</w:t>
            </w:r>
            <w:r>
              <w:rPr>
                <w:rFonts w:ascii="Arial Narrow" w:hAnsi="Arial Narrow" w:cs="Times New Roman"/>
                <w:sz w:val="20"/>
                <w:szCs w:val="20"/>
                <w:lang w:eastAsia="en-US"/>
              </w:rPr>
              <w:br/>
            </w:r>
            <w:r w:rsidR="004E5C74" w:rsidRPr="008059D2">
              <w:rPr>
                <w:rFonts w:ascii="Arial Narrow" w:hAnsi="Arial Narrow" w:cs="Times New Roman"/>
                <w:sz w:val="20"/>
                <w:szCs w:val="20"/>
                <w:lang w:eastAsia="en-US"/>
              </w:rPr>
              <w:t>N=103 patients</w:t>
            </w:r>
          </w:p>
          <w:p w:rsidR="004E5C74" w:rsidRPr="008059D2" w:rsidRDefault="00F21747"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Age</w:t>
            </w:r>
            <w:r w:rsidR="00B60B46">
              <w:rPr>
                <w:rFonts w:ascii="Arial Narrow" w:hAnsi="Arial Narrow" w:cs="Times New Roman"/>
                <w:sz w:val="20"/>
                <w:szCs w:val="20"/>
                <w:lang w:eastAsia="en-US"/>
              </w:rPr>
              <w:t>, mean:</w:t>
            </w:r>
            <w:r w:rsidR="004E5C74" w:rsidRPr="008059D2">
              <w:rPr>
                <w:rFonts w:ascii="Arial Narrow" w:hAnsi="Arial Narrow" w:cs="Times New Roman"/>
                <w:sz w:val="20"/>
                <w:szCs w:val="20"/>
                <w:lang w:eastAsia="en-US"/>
              </w:rPr>
              <w:t xml:space="preserve"> 67.5</w:t>
            </w:r>
            <w:r w:rsidR="00FB4E94">
              <w:rPr>
                <w:rFonts w:ascii="Arial Narrow" w:hAnsi="Arial Narrow" w:cs="Times New Roman"/>
                <w:sz w:val="20"/>
                <w:szCs w:val="20"/>
                <w:lang w:eastAsia="en-US"/>
              </w:rPr>
              <w:t> </w:t>
            </w:r>
            <w:r w:rsidR="004E5C74" w:rsidRPr="008059D2">
              <w:rPr>
                <w:rFonts w:ascii="Arial Narrow" w:hAnsi="Arial Narrow" w:cs="Times New Roman"/>
                <w:sz w:val="20"/>
                <w:szCs w:val="20"/>
                <w:lang w:eastAsia="en-US"/>
              </w:rPr>
              <w:t>years</w:t>
            </w:r>
          </w:p>
          <w:p w:rsidR="004E5C74" w:rsidRDefault="00B60B46"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 xml:space="preserve">Sex: </w:t>
            </w:r>
            <w:r w:rsidR="004E5C74" w:rsidRPr="008059D2">
              <w:rPr>
                <w:rFonts w:ascii="Arial Narrow" w:hAnsi="Arial Narrow" w:cs="Times New Roman"/>
                <w:sz w:val="20"/>
                <w:szCs w:val="20"/>
                <w:lang w:eastAsia="en-US"/>
              </w:rPr>
              <w:t>98.5</w:t>
            </w:r>
            <w:r>
              <w:rPr>
                <w:rFonts w:ascii="Arial Narrow" w:hAnsi="Arial Narrow" w:cs="Times New Roman"/>
                <w:sz w:val="20"/>
                <w:szCs w:val="20"/>
                <w:lang w:eastAsia="en-US"/>
              </w:rPr>
              <w:t>% male</w:t>
            </w:r>
          </w:p>
          <w:p w:rsidR="009677A7" w:rsidRPr="008059D2" w:rsidRDefault="009677A7" w:rsidP="002953AF">
            <w:pPr>
              <w:autoSpaceDE w:val="0"/>
              <w:autoSpaceDN w:val="0"/>
              <w:adjustRightInd w:val="0"/>
              <w:spacing w:after="40" w:line="240" w:lineRule="auto"/>
              <w:rPr>
                <w:rFonts w:ascii="Arial Narrow" w:hAnsi="Arial Narrow" w:cs="Times New Roman"/>
                <w:sz w:val="20"/>
                <w:szCs w:val="20"/>
                <w:lang w:eastAsia="en-US"/>
              </w:rPr>
            </w:pPr>
            <w:r>
              <w:rPr>
                <w:rFonts w:ascii="Arial Narrow" w:hAnsi="Arial Narrow" w:cs="Times New Roman"/>
                <w:sz w:val="20"/>
                <w:szCs w:val="20"/>
                <w:lang w:eastAsia="en-US"/>
              </w:rPr>
              <w:t xml:space="preserve">Ethnicity: </w:t>
            </w:r>
            <w:r w:rsidRPr="009677A7">
              <w:rPr>
                <w:rFonts w:ascii="Arial Narrow" w:hAnsi="Arial Narrow" w:cs="Times New Roman"/>
                <w:sz w:val="20"/>
                <w:szCs w:val="20"/>
                <w:lang w:eastAsia="en-US"/>
              </w:rPr>
              <w:t>93.7%</w:t>
            </w:r>
            <w:r>
              <w:rPr>
                <w:rFonts w:ascii="Arial Narrow" w:hAnsi="Arial Narrow" w:cs="Times New Roman"/>
                <w:sz w:val="20"/>
                <w:szCs w:val="20"/>
                <w:lang w:eastAsia="en-US"/>
              </w:rPr>
              <w:t xml:space="preserve"> Caucasian, 3.5% African American</w:t>
            </w:r>
            <w:r w:rsidRPr="009677A7">
              <w:rPr>
                <w:rFonts w:ascii="Arial Narrow" w:hAnsi="Arial Narrow" w:cs="Times New Roman"/>
                <w:sz w:val="20"/>
                <w:szCs w:val="20"/>
                <w:lang w:eastAsia="en-US"/>
              </w:rPr>
              <w:t xml:space="preserve"> </w:t>
            </w:r>
            <w:r>
              <w:rPr>
                <w:rFonts w:ascii="Arial Narrow" w:hAnsi="Arial Narrow" w:cs="Times New Roman"/>
                <w:sz w:val="20"/>
                <w:szCs w:val="20"/>
                <w:lang w:eastAsia="en-US"/>
              </w:rPr>
              <w:t xml:space="preserve">2% Hispanic, </w:t>
            </w:r>
            <w:r w:rsidRPr="009677A7">
              <w:rPr>
                <w:rFonts w:ascii="Arial Narrow" w:hAnsi="Arial Narrow" w:cs="Times New Roman"/>
                <w:sz w:val="20"/>
                <w:szCs w:val="20"/>
                <w:lang w:eastAsia="en-US"/>
              </w:rPr>
              <w:t>0.8%</w:t>
            </w:r>
            <w:r w:rsidR="00FB4E94">
              <w:rPr>
                <w:rFonts w:ascii="Arial Narrow" w:hAnsi="Arial Narrow" w:cs="Times New Roman"/>
                <w:sz w:val="20"/>
                <w:szCs w:val="20"/>
                <w:lang w:eastAsia="en-US"/>
              </w:rPr>
              <w:t xml:space="preserve"> </w:t>
            </w:r>
            <w:r>
              <w:rPr>
                <w:rFonts w:ascii="Arial Narrow" w:hAnsi="Arial Narrow" w:cs="Times New Roman"/>
                <w:sz w:val="20"/>
                <w:szCs w:val="20"/>
                <w:lang w:eastAsia="en-US"/>
              </w:rPr>
              <w:t>Native American</w:t>
            </w:r>
          </w:p>
          <w:p w:rsidR="009677A7" w:rsidRPr="008059D2" w:rsidRDefault="00B60B46"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 xml:space="preserve">Duration of diabetes, mean (range): </w:t>
            </w:r>
            <w:r w:rsidR="0099276A">
              <w:rPr>
                <w:rFonts w:ascii="Arial Narrow" w:hAnsi="Arial Narrow" w:cs="Times New Roman"/>
                <w:sz w:val="20"/>
                <w:szCs w:val="20"/>
                <w:lang w:eastAsia="en-US"/>
              </w:rPr>
              <w:br/>
            </w:r>
            <w:r>
              <w:rPr>
                <w:rFonts w:ascii="Arial Narrow" w:hAnsi="Arial Narrow" w:cs="Times New Roman"/>
                <w:sz w:val="20"/>
                <w:szCs w:val="20"/>
                <w:lang w:eastAsia="en-US"/>
              </w:rPr>
              <w:t>12.4 (0</w:t>
            </w:r>
            <w:r w:rsidR="00FB4E94">
              <w:rPr>
                <w:rFonts w:ascii="Arial Narrow" w:hAnsi="Arial Narrow" w:cs="Times New Roman"/>
                <w:sz w:val="20"/>
                <w:szCs w:val="20"/>
                <w:lang w:eastAsia="en-US"/>
              </w:rPr>
              <w:t>–</w:t>
            </w:r>
            <w:r>
              <w:rPr>
                <w:rFonts w:ascii="Arial Narrow" w:hAnsi="Arial Narrow" w:cs="Times New Roman"/>
                <w:sz w:val="20"/>
                <w:szCs w:val="20"/>
                <w:lang w:eastAsia="en-US"/>
              </w:rPr>
              <w:t>58)</w:t>
            </w:r>
            <w:r w:rsidR="00FB4E94">
              <w:rPr>
                <w:rFonts w:ascii="Arial Narrow" w:hAnsi="Arial Narrow" w:cs="Times New Roman"/>
                <w:sz w:val="20"/>
                <w:szCs w:val="20"/>
                <w:lang w:eastAsia="en-US"/>
              </w:rPr>
              <w:t> </w:t>
            </w:r>
            <w:r>
              <w:rPr>
                <w:rFonts w:ascii="Arial Narrow" w:hAnsi="Arial Narrow" w:cs="Times New Roman"/>
                <w:sz w:val="20"/>
                <w:szCs w:val="20"/>
                <w:lang w:eastAsia="en-US"/>
              </w:rPr>
              <w:t>years</w:t>
            </w:r>
          </w:p>
        </w:tc>
        <w:tc>
          <w:tcPr>
            <w:tcW w:w="1843" w:type="dxa"/>
          </w:tcPr>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Inclusion</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Diabetes diagnosis</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Attendee of a Veteran Affairs medical centre</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Exclusion</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Previous retinal laser treatment in one or more eyes</w:t>
            </w:r>
          </w:p>
        </w:tc>
        <w:tc>
          <w:tcPr>
            <w:tcW w:w="3402" w:type="dxa"/>
          </w:tcPr>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Setting</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Veteran Affairs medical centre eye clinic </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Camera</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Two NM digital-video retinal imaging systems:</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A</w:t>
            </w:r>
            <w:r w:rsidR="00F96836">
              <w:rPr>
                <w:rFonts w:ascii="Arial Narrow" w:hAnsi="Arial Narrow"/>
                <w:sz w:val="20"/>
                <w:szCs w:val="20"/>
              </w:rPr>
              <w:t>:</w:t>
            </w:r>
            <w:r w:rsidR="00B60B46">
              <w:rPr>
                <w:rFonts w:ascii="Arial Narrow" w:hAnsi="Arial Narrow"/>
                <w:sz w:val="20"/>
                <w:szCs w:val="20"/>
              </w:rPr>
              <w:t xml:space="preserve"> </w:t>
            </w:r>
            <w:r w:rsidRPr="008059D2">
              <w:rPr>
                <w:rFonts w:ascii="Arial Narrow" w:hAnsi="Arial Narrow"/>
                <w:sz w:val="20"/>
                <w:szCs w:val="20"/>
              </w:rPr>
              <w:t xml:space="preserve">Topcon TRC-NW5SF with a 640×480-pixel resolution </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B</w:t>
            </w:r>
            <w:r w:rsidR="00F96836">
              <w:rPr>
                <w:rFonts w:ascii="Arial Narrow" w:hAnsi="Arial Narrow"/>
                <w:sz w:val="20"/>
                <w:szCs w:val="20"/>
              </w:rPr>
              <w:t>:</w:t>
            </w:r>
            <w:r w:rsidR="00B60B46">
              <w:rPr>
                <w:rFonts w:ascii="Arial Narrow" w:hAnsi="Arial Narrow"/>
                <w:sz w:val="20"/>
                <w:szCs w:val="20"/>
              </w:rPr>
              <w:t xml:space="preserve"> </w:t>
            </w:r>
            <w:r w:rsidRPr="008059D2">
              <w:rPr>
                <w:rFonts w:ascii="Arial Narrow" w:hAnsi="Arial Narrow"/>
                <w:sz w:val="20"/>
                <w:szCs w:val="20"/>
              </w:rPr>
              <w:t>Topcon TRC-NW6S with an 800×600-pixel resolution</w:t>
            </w:r>
          </w:p>
          <w:p w:rsidR="00722CAE" w:rsidRPr="008059D2" w:rsidRDefault="00722CAE" w:rsidP="002953AF">
            <w:pPr>
              <w:spacing w:after="40" w:line="240" w:lineRule="auto"/>
              <w:ind w:right="-57"/>
              <w:rPr>
                <w:rFonts w:ascii="Arial Narrow" w:hAnsi="Arial Narrow"/>
                <w:sz w:val="20"/>
                <w:szCs w:val="20"/>
              </w:rPr>
            </w:pPr>
            <w:r w:rsidRPr="008059D2">
              <w:rPr>
                <w:rFonts w:ascii="Arial Narrow" w:hAnsi="Arial Narrow"/>
                <w:sz w:val="20"/>
                <w:szCs w:val="20"/>
              </w:rPr>
              <w:t>3 x 45</w:t>
            </w:r>
            <w:r w:rsidR="00B60B46" w:rsidRPr="00B60B46">
              <w:rPr>
                <w:rFonts w:ascii="Arial Narrow" w:hAnsi="Arial Narrow"/>
                <w:sz w:val="20"/>
                <w:szCs w:val="20"/>
              </w:rPr>
              <w:t>°</w:t>
            </w:r>
            <w:r w:rsidRPr="008059D2">
              <w:rPr>
                <w:rFonts w:ascii="Arial Narrow" w:hAnsi="Arial Narrow"/>
                <w:sz w:val="20"/>
                <w:szCs w:val="20"/>
              </w:rPr>
              <w:t xml:space="preserve"> images per eye</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Photographer</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Trained technician</w:t>
            </w:r>
          </w:p>
          <w:p w:rsidR="004E5C74" w:rsidRPr="008059D2" w:rsidRDefault="00722CAE" w:rsidP="002953AF">
            <w:pPr>
              <w:spacing w:after="40" w:line="240" w:lineRule="auto"/>
              <w:ind w:right="-57"/>
              <w:rPr>
                <w:rFonts w:ascii="Arial Narrow" w:hAnsi="Arial Narrow"/>
                <w:sz w:val="20"/>
                <w:szCs w:val="20"/>
                <w:u w:val="single"/>
              </w:rPr>
            </w:pPr>
            <w:r>
              <w:rPr>
                <w:rFonts w:ascii="Arial Narrow" w:hAnsi="Arial Narrow"/>
                <w:sz w:val="20"/>
                <w:szCs w:val="20"/>
                <w:u w:val="single"/>
              </w:rPr>
              <w:t>Reader</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Ophthalmologist</w:t>
            </w:r>
          </w:p>
          <w:p w:rsidR="004E5C74" w:rsidRPr="008059D2" w:rsidRDefault="004E5C74" w:rsidP="002953AF">
            <w:pPr>
              <w:tabs>
                <w:tab w:val="left" w:pos="1330"/>
              </w:tabs>
              <w:spacing w:after="40" w:line="240" w:lineRule="auto"/>
              <w:ind w:right="-57"/>
              <w:rPr>
                <w:rFonts w:ascii="Arial Narrow" w:hAnsi="Arial Narrow"/>
                <w:sz w:val="20"/>
                <w:szCs w:val="20"/>
                <w:u w:val="single"/>
              </w:rPr>
            </w:pPr>
            <w:r w:rsidRPr="008059D2">
              <w:rPr>
                <w:rFonts w:ascii="Arial Narrow" w:hAnsi="Arial Narrow"/>
                <w:sz w:val="20"/>
                <w:szCs w:val="20"/>
                <w:u w:val="single"/>
              </w:rPr>
              <w:t>Mydriasis</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rPr>
              <w:t>With and without</w:t>
            </w:r>
          </w:p>
        </w:tc>
        <w:tc>
          <w:tcPr>
            <w:tcW w:w="1843" w:type="dxa"/>
          </w:tcPr>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Ophthalmologist examination direct</w:t>
            </w:r>
            <w:r w:rsidR="00F96836">
              <w:rPr>
                <w:rFonts w:ascii="Arial Narrow" w:hAnsi="Arial Narrow"/>
                <w:sz w:val="20"/>
                <w:szCs w:val="20"/>
              </w:rPr>
              <w:t xml:space="preserve"> </w:t>
            </w:r>
            <w:r w:rsidRPr="008059D2">
              <w:rPr>
                <w:rFonts w:ascii="Arial Narrow" w:hAnsi="Arial Narrow"/>
                <w:sz w:val="20"/>
                <w:szCs w:val="20"/>
              </w:rPr>
              <w:t>/</w:t>
            </w:r>
            <w:r w:rsidR="00B60B46">
              <w:rPr>
                <w:rFonts w:ascii="Arial Narrow" w:hAnsi="Arial Narrow"/>
                <w:sz w:val="20"/>
                <w:szCs w:val="20"/>
              </w:rPr>
              <w:t xml:space="preserve"> </w:t>
            </w:r>
            <w:r w:rsidRPr="008059D2">
              <w:rPr>
                <w:rFonts w:ascii="Arial Narrow" w:hAnsi="Arial Narrow"/>
                <w:sz w:val="20"/>
                <w:szCs w:val="20"/>
              </w:rPr>
              <w:t>indirect, with</w:t>
            </w:r>
            <w:r w:rsidR="00F96836">
              <w:rPr>
                <w:rFonts w:ascii="Arial Narrow" w:hAnsi="Arial Narrow"/>
                <w:sz w:val="20"/>
                <w:szCs w:val="20"/>
              </w:rPr>
              <w:t xml:space="preserve"> </w:t>
            </w:r>
            <w:r w:rsidRPr="008059D2">
              <w:rPr>
                <w:rFonts w:ascii="Arial Narrow" w:hAnsi="Arial Narrow"/>
                <w:sz w:val="20"/>
                <w:szCs w:val="20"/>
              </w:rPr>
              <w:t xml:space="preserve">/ without </w:t>
            </w:r>
            <w:r w:rsidR="007F60BE">
              <w:rPr>
                <w:rFonts w:ascii="Arial Narrow" w:hAnsi="Arial Narrow"/>
                <w:sz w:val="20"/>
                <w:szCs w:val="20"/>
              </w:rPr>
              <w:t>SLBM</w:t>
            </w:r>
            <w:r w:rsidRPr="008059D2">
              <w:rPr>
                <w:rFonts w:ascii="Arial Narrow" w:hAnsi="Arial Narrow"/>
                <w:sz w:val="20"/>
                <w:szCs w:val="20"/>
              </w:rPr>
              <w:t xml:space="preserve"> at own discretion</w:t>
            </w:r>
          </w:p>
        </w:tc>
        <w:tc>
          <w:tcPr>
            <w:tcW w:w="1843" w:type="dxa"/>
          </w:tcPr>
          <w:p w:rsidR="004E5C74" w:rsidRPr="008059D2" w:rsidRDefault="004E5C74" w:rsidP="002953AF">
            <w:pPr>
              <w:keepNext/>
              <w:spacing w:after="40" w:line="240" w:lineRule="auto"/>
              <w:ind w:right="-57"/>
              <w:rPr>
                <w:rFonts w:ascii="Arial Narrow" w:hAnsi="Arial Narrow"/>
                <w:sz w:val="20"/>
                <w:szCs w:val="20"/>
              </w:rPr>
            </w:pPr>
            <w:r w:rsidRPr="008059D2">
              <w:rPr>
                <w:rFonts w:ascii="Arial Narrow" w:hAnsi="Arial Narrow"/>
                <w:sz w:val="20"/>
                <w:szCs w:val="20"/>
              </w:rPr>
              <w:t>UIs included in analysis</w:t>
            </w:r>
          </w:p>
          <w:p w:rsidR="004E5C74" w:rsidRPr="008059D2" w:rsidRDefault="004E5C74" w:rsidP="002953AF">
            <w:pPr>
              <w:keepNext/>
              <w:spacing w:after="40" w:line="240" w:lineRule="auto"/>
              <w:ind w:right="-57"/>
              <w:rPr>
                <w:rFonts w:ascii="Arial Narrow" w:hAnsi="Arial Narrow"/>
                <w:sz w:val="20"/>
                <w:szCs w:val="20"/>
              </w:rPr>
            </w:pPr>
            <w:r w:rsidRPr="008059D2">
              <w:rPr>
                <w:rFonts w:ascii="Arial Narrow" w:hAnsi="Arial Narrow"/>
                <w:sz w:val="20"/>
                <w:szCs w:val="20"/>
              </w:rPr>
              <w:t>Sensitivity, spec</w:t>
            </w:r>
            <w:r w:rsidR="009677A7">
              <w:rPr>
                <w:rFonts w:ascii="Arial Narrow" w:hAnsi="Arial Narrow"/>
                <w:sz w:val="20"/>
                <w:szCs w:val="20"/>
              </w:rPr>
              <w:t>ificity, PPV, NPV</w:t>
            </w:r>
            <w:r w:rsidR="00B60B46">
              <w:rPr>
                <w:rFonts w:ascii="Arial Narrow" w:hAnsi="Arial Narrow"/>
                <w:sz w:val="20"/>
                <w:szCs w:val="20"/>
              </w:rPr>
              <w:t xml:space="preserve"> per patient, f</w:t>
            </w:r>
            <w:r w:rsidRPr="008059D2">
              <w:rPr>
                <w:rFonts w:ascii="Arial Narrow" w:hAnsi="Arial Narrow"/>
                <w:sz w:val="20"/>
                <w:szCs w:val="20"/>
              </w:rPr>
              <w:t>or any DR</w:t>
            </w:r>
          </w:p>
        </w:tc>
      </w:tr>
      <w:tr w:rsidR="004E5C74" w:rsidRPr="008059D2">
        <w:tc>
          <w:tcPr>
            <w:tcW w:w="1242" w:type="dxa"/>
          </w:tcPr>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Lee</w:t>
            </w:r>
            <w:r w:rsidR="006A22CD">
              <w:rPr>
                <w:rFonts w:ascii="Arial Narrow" w:eastAsiaTheme="minorHAnsi" w:hAnsi="Arial Narrow" w:cstheme="minorHAnsi"/>
                <w:sz w:val="20"/>
                <w:szCs w:val="20"/>
                <w:lang w:eastAsia="en-US"/>
              </w:rPr>
              <w:t>, VS</w:t>
            </w:r>
            <w:r w:rsidRPr="008059D2">
              <w:rPr>
                <w:rFonts w:ascii="Arial Narrow" w:eastAsiaTheme="minorHAnsi" w:hAnsi="Arial Narrow" w:cstheme="minorHAnsi"/>
                <w:sz w:val="20"/>
                <w:szCs w:val="20"/>
                <w:lang w:eastAsia="en-US"/>
              </w:rPr>
              <w:t xml:space="preserve"> et al</w:t>
            </w:r>
            <w:r w:rsidR="001365A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w:t>
            </w:r>
            <w:r w:rsidR="0061481A" w:rsidRPr="008059D2">
              <w:rPr>
                <w:rFonts w:ascii="Arial Narrow" w:eastAsiaTheme="minorHAnsi" w:hAnsi="Arial Narrow" w:cstheme="minorHAnsi"/>
                <w:sz w:val="20"/>
                <w:szCs w:val="20"/>
                <w:lang w:eastAsia="en-US"/>
              </w:rPr>
              <w:lastRenderedPageBreak/>
              <w:fldChar w:fldCharType="begin"/>
            </w:r>
            <w:r>
              <w:rPr>
                <w:rFonts w:ascii="Arial Narrow" w:eastAsiaTheme="minorHAnsi" w:hAnsi="Arial Narrow" w:cstheme="minorHAnsi"/>
                <w:sz w:val="20"/>
                <w:szCs w:val="20"/>
                <w:lang w:eastAsia="en-US"/>
              </w:rPr>
              <w:instrText xml:space="preserve"> ADDIN EN.CITE &lt;EndNote&gt;&lt;Cite ExcludeAuth="1"&gt;&lt;Author&gt;Lee&lt;/Author&gt;&lt;Year&gt;1993&lt;/Year&gt;&lt;RecNum&gt;148&lt;/RecNum&gt;&lt;DisplayText&gt;(1993)&lt;/DisplayText&gt;&lt;record&gt;&lt;rec-number&gt;148&lt;/rec-number&gt;&lt;foreign-keys&gt;&lt;key app="EN" db-id="s205ztsw6v99t1ee2r6vpat820d0x9tefftv"&gt;148&lt;/key&gt;&lt;/foreign-keys&gt;&lt;ref-type name="Journal Article"&gt;17&lt;/ref-type&gt;&lt;contributors&gt;&lt;authors&gt;&lt;author&gt;Lee, V. S.&lt;/author&gt;&lt;author&gt;Kingsley, R. M.&lt;/author&gt;&lt;author&gt;Lee, E. T.&lt;/author&gt;&lt;author&gt;Lu, M.&lt;/author&gt;&lt;author&gt;Russell, D.&lt;/author&gt;&lt;author&gt;Asal, N. R.&lt;/author&gt;&lt;author&gt;Bradford Jr, R. H.&lt;/author&gt;&lt;author&gt;Wilkinson, C. P.&lt;/author&gt;&lt;/authors&gt;&lt;/contributors&gt;&lt;auth-address&gt;Lee, E.T., Center for Epidemiologic Research, College of Public Health, Oklahoma Univ. Health Sciences Ctr., Oklahoma City, OK 73190, United States&lt;/auth-address&gt;&lt;titles&gt;&lt;title&gt;The diagnosis of diabetic retinopathy: Ophthalmoscopy versus fundus photography&lt;/title&gt;&lt;secondary-title&gt;Ophthalmology&lt;/secondary-title&gt;&lt;/titles&gt;&lt;periodical&gt;&lt;full-title&gt;Ophthalmology&lt;/full-title&gt;&lt;abbr-1&gt;Ophthalmology&lt;/abbr-1&gt;&lt;/periodical&gt;&lt;pages&gt;1504-1512&lt;/pages&gt;&lt;volume&gt;100&lt;/volume&gt;&lt;number&gt;10&lt;/number&gt;&lt;keywords&gt;&lt;keyword&gt;adult&lt;/keyword&gt;&lt;keyword&gt;aged&lt;/keyword&gt;&lt;keyword&gt;article&lt;/keyword&gt;&lt;keyword&gt;camera&lt;/keyword&gt;&lt;keyword&gt;diabetic retinopathy&lt;/keyword&gt;&lt;keyword&gt;diagnostic value&lt;/keyword&gt;&lt;keyword&gt;eye photography&lt;/keyword&gt;&lt;keyword&gt;female&lt;/keyword&gt;&lt;keyword&gt;human&lt;/keyword&gt;&lt;keyword&gt;major clinical study&lt;/keyword&gt;&lt;keyword&gt;male&lt;/keyword&gt;&lt;keyword&gt;mydriasis&lt;/keyword&gt;&lt;keyword&gt;non insulin dependent diabetes mellitus&lt;/keyword&gt;&lt;keyword&gt;ophthalmoscopy&lt;/keyword&gt;&lt;keyword&gt;priority journal&lt;/keyword&gt;&lt;keyword&gt;proliferative retinopathy&lt;/keyword&gt;&lt;/keywords&gt;&lt;dates&gt;&lt;year&gt;1993&lt;/year&gt;&lt;/dates&gt;&lt;isbn&gt;0161-6420&lt;/isbn&gt;&lt;urls&gt;&lt;related-urls&gt;&lt;url&gt;http://www.embase.com/search/results?subaction=viewrecord&amp;amp;from=export&amp;amp;id=L23292861&lt;/url&gt;&lt;/related-urls&gt;&lt;/urls&gt;&lt;research-notes&gt;Extracted&lt;/research-notes&gt;&lt;/record&gt;&lt;/Cite&gt;&lt;/EndNote&gt;</w:instrText>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75" w:tooltip="Lee, 1993 #148" w:history="1">
              <w:r w:rsidR="006E583F" w:rsidRPr="008059D2">
                <w:rPr>
                  <w:rFonts w:ascii="Arial Narrow" w:eastAsiaTheme="minorHAnsi" w:hAnsi="Arial Narrow" w:cstheme="minorHAnsi"/>
                  <w:noProof/>
                  <w:sz w:val="20"/>
                  <w:szCs w:val="20"/>
                  <w:lang w:eastAsia="en-US"/>
                </w:rPr>
                <w:t>1993</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USA</w:t>
            </w:r>
          </w:p>
        </w:tc>
        <w:tc>
          <w:tcPr>
            <w:tcW w:w="2127" w:type="dxa"/>
          </w:tcPr>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Level III-1:</w:t>
            </w:r>
          </w:p>
          <w:p w:rsidR="004E5C74" w:rsidRPr="008059D2" w:rsidRDefault="004E5C74"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lastRenderedPageBreak/>
              <w:t>A comparison against independent, blinded reference standard among non-consecutive patients</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Quality:</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Patient selection </w:t>
            </w:r>
            <w:r w:rsidRPr="008059D2">
              <w:rPr>
                <w:rFonts w:ascii="Arial Narrow" w:hAnsi="Arial Narrow"/>
                <w:sz w:val="20"/>
                <w:szCs w:val="20"/>
              </w:rPr>
              <w:sym w:font="Wingdings" w:char="F04A"/>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Index test </w:t>
            </w:r>
            <w:r w:rsidRPr="008059D2">
              <w:rPr>
                <w:rFonts w:ascii="Arial Narrow" w:hAnsi="Arial Narrow"/>
                <w:sz w:val="20"/>
                <w:szCs w:val="20"/>
              </w:rPr>
              <w:sym w:font="Wingdings" w:char="F04A"/>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Reference standard </w:t>
            </w:r>
            <w:r w:rsidRPr="008059D2">
              <w:rPr>
                <w:rFonts w:ascii="Arial Narrow" w:hAnsi="Arial Narrow"/>
                <w:sz w:val="20"/>
                <w:szCs w:val="20"/>
              </w:rPr>
              <w:sym w:font="Wingdings" w:char="F04A"/>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Flow and timing </w:t>
            </w:r>
            <w:r w:rsidRPr="008059D2">
              <w:rPr>
                <w:rFonts w:ascii="Arial Narrow" w:eastAsiaTheme="minorHAnsi" w:hAnsi="Arial Narrow" w:cstheme="minorHAnsi"/>
                <w:sz w:val="20"/>
                <w:szCs w:val="20"/>
                <w:lang w:eastAsia="en-US"/>
              </w:rPr>
              <w:sym w:font="Wingdings" w:char="F04C"/>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C1</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hAnsi="Arial Narrow"/>
                <w:sz w:val="20"/>
                <w:szCs w:val="20"/>
              </w:rPr>
              <w:t>P1</w:t>
            </w:r>
          </w:p>
        </w:tc>
        <w:tc>
          <w:tcPr>
            <w:tcW w:w="1842" w:type="dxa"/>
          </w:tcPr>
          <w:p w:rsidR="004E5C74" w:rsidRPr="008059D2" w:rsidRDefault="004E5C74" w:rsidP="002953AF">
            <w:pPr>
              <w:spacing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lastRenderedPageBreak/>
              <w:t xml:space="preserve">N=410 patients (795 </w:t>
            </w:r>
            <w:r w:rsidRPr="008059D2">
              <w:rPr>
                <w:rFonts w:ascii="Arial Narrow" w:hAnsi="Arial Narrow" w:cs="Times New Roman"/>
                <w:sz w:val="20"/>
                <w:szCs w:val="20"/>
                <w:lang w:eastAsia="en-US"/>
              </w:rPr>
              <w:lastRenderedPageBreak/>
              <w:t>eyes)</w:t>
            </w:r>
          </w:p>
          <w:p w:rsidR="004E5C74" w:rsidRPr="008059D2" w:rsidRDefault="00BD2CC5"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Age, mean ± SD:</w:t>
            </w:r>
            <w:r w:rsidR="004E5C74" w:rsidRPr="008059D2">
              <w:rPr>
                <w:rFonts w:ascii="Arial Narrow" w:hAnsi="Arial Narrow" w:cs="Times New Roman"/>
                <w:sz w:val="20"/>
                <w:szCs w:val="20"/>
                <w:lang w:eastAsia="en-US"/>
              </w:rPr>
              <w:t xml:space="preserve"> 60.3</w:t>
            </w:r>
            <w:r>
              <w:rPr>
                <w:rFonts w:ascii="Arial Narrow" w:hAnsi="Arial Narrow" w:cs="Times New Roman"/>
                <w:sz w:val="20"/>
                <w:szCs w:val="20"/>
                <w:lang w:eastAsia="en-US"/>
              </w:rPr>
              <w:t> </w:t>
            </w:r>
            <w:r w:rsidR="004E5C74" w:rsidRPr="008059D2">
              <w:rPr>
                <w:rFonts w:ascii="Arial Narrow" w:hAnsi="Arial Narrow" w:cs="Times New Roman"/>
                <w:sz w:val="20"/>
                <w:szCs w:val="20"/>
                <w:lang w:eastAsia="en-US"/>
              </w:rPr>
              <w:t>±</w:t>
            </w:r>
            <w:r>
              <w:rPr>
                <w:rFonts w:ascii="Arial Narrow" w:hAnsi="Arial Narrow" w:cs="Times New Roman"/>
                <w:sz w:val="20"/>
                <w:szCs w:val="20"/>
                <w:lang w:eastAsia="en-US"/>
              </w:rPr>
              <w:t> </w:t>
            </w:r>
            <w:r w:rsidR="004E5C74" w:rsidRPr="008059D2">
              <w:rPr>
                <w:rFonts w:ascii="Arial Narrow" w:hAnsi="Arial Narrow" w:cs="Times New Roman"/>
                <w:sz w:val="20"/>
                <w:szCs w:val="20"/>
                <w:lang w:eastAsia="en-US"/>
              </w:rPr>
              <w:t>8.4</w:t>
            </w:r>
            <w:r w:rsidR="00050FB9">
              <w:rPr>
                <w:rFonts w:ascii="Arial Narrow" w:hAnsi="Arial Narrow" w:cs="Times New Roman"/>
                <w:sz w:val="20"/>
                <w:szCs w:val="20"/>
                <w:lang w:eastAsia="en-US"/>
              </w:rPr>
              <w:t> </w:t>
            </w:r>
            <w:r w:rsidR="004E5C74" w:rsidRPr="008059D2">
              <w:rPr>
                <w:rFonts w:ascii="Arial Narrow" w:hAnsi="Arial Narrow" w:cs="Times New Roman"/>
                <w:sz w:val="20"/>
                <w:szCs w:val="20"/>
                <w:lang w:eastAsia="en-US"/>
              </w:rPr>
              <w:t>years</w:t>
            </w:r>
          </w:p>
          <w:p w:rsidR="004E5C74" w:rsidRPr="008059D2" w:rsidRDefault="00BD2CC5"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 xml:space="preserve">Sex: </w:t>
            </w:r>
            <w:r w:rsidR="004E5C74" w:rsidRPr="008059D2">
              <w:rPr>
                <w:rFonts w:ascii="Arial Narrow" w:hAnsi="Arial Narrow" w:cs="Times New Roman"/>
                <w:sz w:val="20"/>
                <w:szCs w:val="20"/>
                <w:lang w:eastAsia="en-US"/>
              </w:rPr>
              <w:t xml:space="preserve">275 </w:t>
            </w:r>
            <w:r>
              <w:rPr>
                <w:rFonts w:ascii="Arial Narrow" w:hAnsi="Arial Narrow" w:cs="Times New Roman"/>
                <w:sz w:val="20"/>
                <w:szCs w:val="20"/>
                <w:lang w:eastAsia="en-US"/>
              </w:rPr>
              <w:t>(67%) female</w:t>
            </w:r>
          </w:p>
          <w:p w:rsidR="004E5C74" w:rsidRPr="008059D2" w:rsidRDefault="00BD2CC5"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 xml:space="preserve">Ethnicity: </w:t>
            </w:r>
            <w:r w:rsidR="004E5C74" w:rsidRPr="008059D2">
              <w:rPr>
                <w:rFonts w:ascii="Arial Narrow" w:hAnsi="Arial Narrow"/>
                <w:sz w:val="20"/>
                <w:szCs w:val="20"/>
              </w:rPr>
              <w:t>Oklahoma Indians</w:t>
            </w:r>
          </w:p>
          <w:p w:rsidR="004E5C74" w:rsidRPr="008059D2" w:rsidRDefault="00BD2CC5" w:rsidP="002953AF">
            <w:pPr>
              <w:spacing w:after="40" w:line="240" w:lineRule="auto"/>
              <w:ind w:right="-57"/>
              <w:rPr>
                <w:rFonts w:ascii="Arial Narrow" w:eastAsiaTheme="minorHAnsi" w:hAnsi="Arial Narrow" w:cstheme="minorHAnsi"/>
                <w:sz w:val="20"/>
                <w:szCs w:val="20"/>
                <w:lang w:eastAsia="en-US"/>
              </w:rPr>
            </w:pPr>
            <w:r>
              <w:rPr>
                <w:rFonts w:ascii="Arial Narrow" w:hAnsi="Arial Narrow" w:cs="Times New Roman"/>
                <w:sz w:val="20"/>
                <w:szCs w:val="20"/>
                <w:lang w:eastAsia="en-US"/>
              </w:rPr>
              <w:t xml:space="preserve">Diabetes duration, mean ± SD: </w:t>
            </w:r>
            <w:r w:rsidR="004E5C74" w:rsidRPr="008059D2">
              <w:rPr>
                <w:rFonts w:ascii="Arial Narrow" w:hAnsi="Arial Narrow" w:cs="Times New Roman"/>
                <w:sz w:val="20"/>
                <w:szCs w:val="20"/>
                <w:lang w:eastAsia="en-US"/>
              </w:rPr>
              <w:t>17.3</w:t>
            </w:r>
            <w:r>
              <w:rPr>
                <w:rFonts w:ascii="Arial Narrow" w:hAnsi="Arial Narrow" w:cs="Times New Roman"/>
                <w:sz w:val="20"/>
                <w:szCs w:val="20"/>
                <w:lang w:eastAsia="en-US"/>
              </w:rPr>
              <w:t> </w:t>
            </w:r>
            <w:r w:rsidR="004E5C74" w:rsidRPr="008059D2">
              <w:rPr>
                <w:rFonts w:ascii="Arial Narrow" w:hAnsi="Arial Narrow" w:cs="Times New Roman"/>
                <w:sz w:val="20"/>
                <w:szCs w:val="20"/>
                <w:lang w:eastAsia="en-US"/>
              </w:rPr>
              <w:t>±</w:t>
            </w:r>
            <w:r>
              <w:rPr>
                <w:rFonts w:ascii="Arial Narrow" w:hAnsi="Arial Narrow" w:cs="Times New Roman"/>
                <w:sz w:val="20"/>
                <w:szCs w:val="20"/>
                <w:lang w:eastAsia="en-US"/>
              </w:rPr>
              <w:t> </w:t>
            </w:r>
            <w:r w:rsidR="004E5C74" w:rsidRPr="008059D2">
              <w:rPr>
                <w:rFonts w:ascii="Arial Narrow" w:hAnsi="Arial Narrow" w:cs="Times New Roman"/>
                <w:sz w:val="20"/>
                <w:szCs w:val="20"/>
                <w:lang w:eastAsia="en-US"/>
              </w:rPr>
              <w:t>5.3</w:t>
            </w:r>
            <w:r w:rsidR="00050FB9">
              <w:rPr>
                <w:rFonts w:ascii="Arial Narrow" w:hAnsi="Arial Narrow" w:cs="Times New Roman"/>
                <w:sz w:val="20"/>
                <w:szCs w:val="20"/>
                <w:lang w:eastAsia="en-US"/>
              </w:rPr>
              <w:t> </w:t>
            </w:r>
            <w:r w:rsidR="004E5C74" w:rsidRPr="008059D2">
              <w:rPr>
                <w:rFonts w:ascii="Arial Narrow" w:hAnsi="Arial Narrow" w:cs="Times New Roman"/>
                <w:sz w:val="20"/>
                <w:szCs w:val="20"/>
                <w:lang w:eastAsia="en-US"/>
              </w:rPr>
              <w:t>years</w:t>
            </w:r>
          </w:p>
        </w:tc>
        <w:tc>
          <w:tcPr>
            <w:tcW w:w="1843" w:type="dxa"/>
          </w:tcPr>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lastRenderedPageBreak/>
              <w:t>Inclusion</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lastRenderedPageBreak/>
              <w:t>Oklahoma Indians with non</w:t>
            </w:r>
            <w:r w:rsidR="00050FB9">
              <w:rPr>
                <w:rFonts w:ascii="Arial Narrow" w:hAnsi="Arial Narrow"/>
                <w:sz w:val="20"/>
                <w:szCs w:val="20"/>
              </w:rPr>
              <w:t>–</w:t>
            </w:r>
            <w:r w:rsidRPr="008059D2">
              <w:rPr>
                <w:rFonts w:ascii="Arial Narrow" w:hAnsi="Arial Narrow"/>
                <w:sz w:val="20"/>
                <w:szCs w:val="20"/>
              </w:rPr>
              <w:t>insulin-dependent diabetes originally recruited for a study of vascular complications of diabetes between 1972 and 1980</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Exclusion</w:t>
            </w:r>
          </w:p>
          <w:p w:rsidR="004E5C74" w:rsidRPr="008059D2" w:rsidRDefault="00BD2CC5" w:rsidP="002953AF">
            <w:pPr>
              <w:spacing w:after="40" w:line="240" w:lineRule="auto"/>
              <w:ind w:right="-57"/>
              <w:rPr>
                <w:rFonts w:ascii="Arial Narrow" w:eastAsiaTheme="minorHAnsi" w:hAnsi="Arial Narrow" w:cstheme="minorHAnsi"/>
                <w:sz w:val="20"/>
                <w:szCs w:val="20"/>
                <w:lang w:eastAsia="en-US"/>
              </w:rPr>
            </w:pPr>
            <w:r>
              <w:rPr>
                <w:rFonts w:ascii="Arial Narrow" w:hAnsi="Arial Narrow"/>
                <w:sz w:val="20"/>
                <w:szCs w:val="20"/>
              </w:rPr>
              <w:t>NS</w:t>
            </w:r>
          </w:p>
        </w:tc>
        <w:tc>
          <w:tcPr>
            <w:tcW w:w="3402" w:type="dxa"/>
          </w:tcPr>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lastRenderedPageBreak/>
              <w:t>Setting</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lastRenderedPageBreak/>
              <w:t>Follow-up eye examination after an average follow-up period of 12.7 years</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Camera</w:t>
            </w:r>
          </w:p>
          <w:p w:rsidR="004E5C74" w:rsidRPr="008059D2" w:rsidRDefault="00BD2CC5" w:rsidP="002953AF">
            <w:pPr>
              <w:spacing w:after="40" w:line="240" w:lineRule="auto"/>
              <w:ind w:right="-57"/>
              <w:rPr>
                <w:rFonts w:ascii="Arial Narrow" w:hAnsi="Arial Narrow"/>
                <w:sz w:val="20"/>
                <w:szCs w:val="20"/>
              </w:rPr>
            </w:pPr>
            <w:r>
              <w:rPr>
                <w:rFonts w:ascii="Arial Narrow" w:hAnsi="Arial Narrow"/>
                <w:sz w:val="20"/>
                <w:szCs w:val="20"/>
              </w:rPr>
              <w:t>Canon CR4-</w:t>
            </w:r>
            <w:r w:rsidR="004E5C74" w:rsidRPr="008059D2">
              <w:rPr>
                <w:rFonts w:ascii="Arial Narrow" w:hAnsi="Arial Narrow"/>
                <w:sz w:val="20"/>
                <w:szCs w:val="20"/>
              </w:rPr>
              <w:t xml:space="preserve">45 </w:t>
            </w:r>
            <w:r>
              <w:rPr>
                <w:rFonts w:ascii="Arial Narrow" w:hAnsi="Arial Narrow"/>
                <w:sz w:val="20"/>
                <w:szCs w:val="20"/>
              </w:rPr>
              <w:t>NM</w:t>
            </w:r>
          </w:p>
          <w:p w:rsidR="00722CAE" w:rsidRPr="008059D2" w:rsidRDefault="00722CAE" w:rsidP="002953AF">
            <w:pPr>
              <w:spacing w:after="40" w:line="240" w:lineRule="auto"/>
              <w:ind w:right="-57"/>
              <w:rPr>
                <w:rFonts w:ascii="Arial Narrow" w:hAnsi="Arial Narrow"/>
                <w:sz w:val="20"/>
                <w:szCs w:val="20"/>
              </w:rPr>
            </w:pPr>
            <w:r w:rsidRPr="008059D2">
              <w:rPr>
                <w:rFonts w:ascii="Arial Narrow" w:hAnsi="Arial Narrow"/>
                <w:sz w:val="20"/>
                <w:szCs w:val="20"/>
              </w:rPr>
              <w:t>2 x 45</w:t>
            </w:r>
            <w:r w:rsidR="00BD2CC5">
              <w:rPr>
                <w:rFonts w:ascii="Arial Narrow" w:hAnsi="Arial Narrow"/>
                <w:sz w:val="20"/>
                <w:szCs w:val="20"/>
              </w:rPr>
              <w:t xml:space="preserve">° </w:t>
            </w:r>
            <w:r w:rsidRPr="008059D2">
              <w:rPr>
                <w:rFonts w:ascii="Arial Narrow" w:hAnsi="Arial Narrow"/>
                <w:sz w:val="20"/>
                <w:szCs w:val="20"/>
              </w:rPr>
              <w:t>images per eye</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Photographer</w:t>
            </w:r>
          </w:p>
          <w:p w:rsidR="004E5C74" w:rsidRPr="008059D2" w:rsidRDefault="00BD2CC5" w:rsidP="002953AF">
            <w:pPr>
              <w:spacing w:after="40" w:line="240" w:lineRule="auto"/>
              <w:ind w:right="-57"/>
              <w:rPr>
                <w:rFonts w:ascii="Arial Narrow" w:hAnsi="Arial Narrow"/>
                <w:sz w:val="20"/>
                <w:szCs w:val="20"/>
              </w:rPr>
            </w:pPr>
            <w:r>
              <w:rPr>
                <w:rFonts w:ascii="Arial Narrow" w:hAnsi="Arial Narrow"/>
                <w:sz w:val="20"/>
                <w:szCs w:val="20"/>
              </w:rPr>
              <w:t>Experienced retinal specialists</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Reader</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University of Wisconsin Fundus Photograph Reading Centre</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Mydriasis</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hAnsi="Arial Narrow"/>
                <w:sz w:val="20"/>
                <w:szCs w:val="20"/>
              </w:rPr>
              <w:t>Yes</w:t>
            </w:r>
          </w:p>
        </w:tc>
        <w:tc>
          <w:tcPr>
            <w:tcW w:w="1843" w:type="dxa"/>
          </w:tcPr>
          <w:p w:rsidR="004E5C74" w:rsidRPr="008059D2" w:rsidRDefault="007F60BE" w:rsidP="002953AF">
            <w:pPr>
              <w:spacing w:after="40" w:line="240" w:lineRule="auto"/>
              <w:ind w:right="-57"/>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lastRenderedPageBreak/>
              <w:t>SLBM</w:t>
            </w:r>
            <w:r w:rsidR="004E5C74" w:rsidRPr="008059D2">
              <w:rPr>
                <w:rFonts w:ascii="Arial Narrow" w:eastAsiaTheme="minorHAnsi" w:hAnsi="Arial Narrow" w:cstheme="minorHAnsi"/>
                <w:sz w:val="20"/>
                <w:szCs w:val="20"/>
                <w:lang w:eastAsia="en-US"/>
              </w:rPr>
              <w:t xml:space="preserve"> and indirect </w:t>
            </w:r>
            <w:r w:rsidR="004E5C74" w:rsidRPr="008059D2">
              <w:rPr>
                <w:rFonts w:ascii="Arial Narrow" w:eastAsiaTheme="minorHAnsi" w:hAnsi="Arial Narrow" w:cstheme="minorHAnsi"/>
                <w:sz w:val="20"/>
                <w:szCs w:val="20"/>
                <w:lang w:eastAsia="en-US"/>
              </w:rPr>
              <w:lastRenderedPageBreak/>
              <w:t>ophthalmoscopy by experi</w:t>
            </w:r>
            <w:r>
              <w:rPr>
                <w:rFonts w:ascii="Arial Narrow" w:eastAsiaTheme="minorHAnsi" w:hAnsi="Arial Narrow" w:cstheme="minorHAnsi"/>
                <w:sz w:val="20"/>
                <w:szCs w:val="20"/>
                <w:lang w:eastAsia="en-US"/>
              </w:rPr>
              <w:t>e</w:t>
            </w:r>
            <w:r w:rsidR="004E5C74" w:rsidRPr="008059D2">
              <w:rPr>
                <w:rFonts w:ascii="Arial Narrow" w:eastAsiaTheme="minorHAnsi" w:hAnsi="Arial Narrow" w:cstheme="minorHAnsi"/>
                <w:sz w:val="20"/>
                <w:szCs w:val="20"/>
                <w:lang w:eastAsia="en-US"/>
              </w:rPr>
              <w:t>n</w:t>
            </w:r>
            <w:r>
              <w:rPr>
                <w:rFonts w:ascii="Arial Narrow" w:eastAsiaTheme="minorHAnsi" w:hAnsi="Arial Narrow" w:cstheme="minorHAnsi"/>
                <w:sz w:val="20"/>
                <w:szCs w:val="20"/>
                <w:lang w:eastAsia="en-US"/>
              </w:rPr>
              <w:t>c</w:t>
            </w:r>
            <w:r w:rsidR="00BD2CC5">
              <w:rPr>
                <w:rFonts w:ascii="Arial Narrow" w:eastAsiaTheme="minorHAnsi" w:hAnsi="Arial Narrow" w:cstheme="minorHAnsi"/>
                <w:sz w:val="20"/>
                <w:szCs w:val="20"/>
                <w:lang w:eastAsia="en-US"/>
              </w:rPr>
              <w:t>ed retinal specialists</w:t>
            </w:r>
          </w:p>
        </w:tc>
        <w:tc>
          <w:tcPr>
            <w:tcW w:w="1843" w:type="dxa"/>
          </w:tcPr>
          <w:p w:rsidR="004E5C74" w:rsidRPr="008059D2" w:rsidRDefault="004E5C74" w:rsidP="002953AF">
            <w:pPr>
              <w:keepNext/>
              <w:spacing w:after="40" w:line="240" w:lineRule="auto"/>
              <w:ind w:right="-57"/>
              <w:rPr>
                <w:rFonts w:ascii="Arial Narrow" w:hAnsi="Arial Narrow"/>
                <w:sz w:val="20"/>
                <w:szCs w:val="20"/>
              </w:rPr>
            </w:pPr>
            <w:r w:rsidRPr="008059D2">
              <w:rPr>
                <w:rFonts w:ascii="Arial Narrow" w:hAnsi="Arial Narrow"/>
                <w:sz w:val="20"/>
                <w:szCs w:val="20"/>
              </w:rPr>
              <w:lastRenderedPageBreak/>
              <w:t>2x2 data with UIs</w:t>
            </w:r>
          </w:p>
          <w:p w:rsidR="004E5C74" w:rsidRPr="00BD2CC5" w:rsidRDefault="004E5C74" w:rsidP="002953AF">
            <w:pPr>
              <w:keepNext/>
              <w:spacing w:after="40" w:line="240" w:lineRule="auto"/>
              <w:ind w:right="-57"/>
              <w:rPr>
                <w:rFonts w:ascii="Arial Narrow" w:hAnsi="Arial Narrow"/>
                <w:sz w:val="20"/>
                <w:szCs w:val="20"/>
              </w:rPr>
            </w:pPr>
            <w:r w:rsidRPr="008059D2">
              <w:rPr>
                <w:rFonts w:ascii="Arial Narrow" w:hAnsi="Arial Narrow"/>
                <w:sz w:val="20"/>
                <w:szCs w:val="20"/>
              </w:rPr>
              <w:lastRenderedPageBreak/>
              <w:t>Sensitivity, specifici</w:t>
            </w:r>
            <w:r w:rsidR="00BD2CC5">
              <w:rPr>
                <w:rFonts w:ascii="Arial Narrow" w:hAnsi="Arial Narrow"/>
                <w:sz w:val="20"/>
                <w:szCs w:val="20"/>
              </w:rPr>
              <w:t>ty, PPV, NPV, LR+, LR</w:t>
            </w:r>
            <w:r w:rsidR="00050FB9">
              <w:rPr>
                <w:rFonts w:ascii="Arial Narrow" w:hAnsi="Arial Narrow"/>
                <w:sz w:val="20"/>
                <w:szCs w:val="20"/>
              </w:rPr>
              <w:t>–</w:t>
            </w:r>
            <w:r w:rsidR="00BD2CC5">
              <w:rPr>
                <w:rFonts w:ascii="Arial Narrow" w:hAnsi="Arial Narrow"/>
                <w:sz w:val="20"/>
                <w:szCs w:val="20"/>
              </w:rPr>
              <w:t xml:space="preserve"> per eye, f</w:t>
            </w:r>
            <w:r w:rsidRPr="008059D2">
              <w:rPr>
                <w:rFonts w:ascii="Arial Narrow" w:hAnsi="Arial Narrow"/>
                <w:sz w:val="20"/>
                <w:szCs w:val="20"/>
              </w:rPr>
              <w:t>or any DR and PDR</w:t>
            </w:r>
          </w:p>
        </w:tc>
      </w:tr>
      <w:tr w:rsidR="004E5C74" w:rsidRPr="008059D2">
        <w:trPr>
          <w:cantSplit/>
        </w:trPr>
        <w:tc>
          <w:tcPr>
            <w:tcW w:w="1242" w:type="dxa"/>
          </w:tcPr>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Lin et al</w:t>
            </w:r>
            <w:r w:rsidR="001365A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w:t>
            </w:r>
            <w:r w:rsidR="0061481A" w:rsidRPr="008059D2">
              <w:rPr>
                <w:rFonts w:ascii="Arial Narrow" w:eastAsiaTheme="minorHAnsi" w:hAnsi="Arial Narrow" w:cstheme="minorHAnsi"/>
                <w:sz w:val="20"/>
                <w:szCs w:val="20"/>
                <w:lang w:eastAsia="en-US"/>
              </w:rPr>
              <w:fldChar w:fldCharType="begin">
                <w:fldData xml:space="preserve">PEVuZE5vdGU+PENpdGUgRXhjbHVkZUF1dGg9IjEiPjxBdXRob3I+TGluPC9BdXRob3I+PFllYXI+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</w:fldData>
              </w:fldChar>
            </w:r>
            <w:r w:rsidR="001520C5">
              <w:rPr>
                <w:rFonts w:ascii="Arial Narrow" w:eastAsiaTheme="minorHAnsi" w:hAnsi="Arial Narrow" w:cstheme="minorHAnsi"/>
                <w:sz w:val="20"/>
                <w:szCs w:val="20"/>
                <w:lang w:eastAsia="en-US"/>
              </w:rPr>
              <w:instrText xml:space="preserve"> ADDIN EN.CITE </w:instrText>
            </w:r>
            <w:r w:rsidR="0061481A">
              <w:rPr>
                <w:rFonts w:ascii="Arial Narrow" w:eastAsiaTheme="minorHAnsi" w:hAnsi="Arial Narrow" w:cstheme="minorHAnsi"/>
                <w:sz w:val="20"/>
                <w:szCs w:val="20"/>
                <w:lang w:eastAsia="en-US"/>
              </w:rPr>
              <w:fldChar w:fldCharType="begin">
                <w:fldData xml:space="preserve">PEVuZE5vdGU+PENpdGUgRXhjbHVkZUF1dGg9IjEiPjxBdXRob3I+TGluPC9BdXRob3I+PFllYXI+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</w:fldData>
              </w:fldChar>
            </w:r>
            <w:r w:rsidR="001520C5">
              <w:rPr>
                <w:rFonts w:ascii="Arial Narrow" w:eastAsiaTheme="minorHAnsi" w:hAnsi="Arial Narrow" w:cstheme="minorHAnsi"/>
                <w:sz w:val="20"/>
                <w:szCs w:val="20"/>
                <w:lang w:eastAsia="en-US"/>
              </w:rPr>
              <w:instrText xml:space="preserve"> ADDIN EN.CITE.DATA </w:instrText>
            </w:r>
            <w:r w:rsidR="0061481A">
              <w:rPr>
                <w:rFonts w:ascii="Arial Narrow" w:eastAsiaTheme="minorHAnsi" w:hAnsi="Arial Narrow" w:cstheme="minorHAnsi"/>
                <w:sz w:val="20"/>
                <w:szCs w:val="20"/>
                <w:lang w:eastAsia="en-US"/>
              </w:rPr>
            </w:r>
            <w:r w:rsidR="0061481A">
              <w:rPr>
                <w:rFonts w:ascii="Arial Narrow" w:eastAsiaTheme="minorHAnsi" w:hAnsi="Arial Narrow" w:cstheme="minorHAnsi"/>
                <w:sz w:val="20"/>
                <w:szCs w:val="20"/>
                <w:lang w:eastAsia="en-US"/>
              </w:rPr>
              <w:fldChar w:fldCharType="end"/>
            </w:r>
            <w:r w:rsidR="0061481A" w:rsidRPr="008059D2">
              <w:rPr>
                <w:rFonts w:ascii="Arial Narrow" w:eastAsiaTheme="minorHAnsi" w:hAnsi="Arial Narrow" w:cstheme="minorHAnsi"/>
                <w:sz w:val="20"/>
                <w:szCs w:val="20"/>
                <w:lang w:eastAsia="en-US"/>
              </w:rPr>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82" w:tooltip="Lin, 2002 #149" w:history="1">
              <w:r w:rsidR="006E583F" w:rsidRPr="008059D2">
                <w:rPr>
                  <w:rFonts w:ascii="Arial Narrow" w:eastAsiaTheme="minorHAnsi" w:hAnsi="Arial Narrow" w:cstheme="minorHAnsi"/>
                  <w:noProof/>
                  <w:sz w:val="20"/>
                  <w:szCs w:val="20"/>
                  <w:lang w:eastAsia="en-US"/>
                </w:rPr>
                <w:t>2002</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USA</w:t>
            </w:r>
          </w:p>
        </w:tc>
        <w:tc>
          <w:tcPr>
            <w:tcW w:w="2127" w:type="dxa"/>
          </w:tcPr>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III-1:</w:t>
            </w:r>
          </w:p>
          <w:p w:rsidR="004E5C74" w:rsidRPr="008059D2" w:rsidRDefault="004E5C74"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A comparison against independent, blinded reference standard among non-consecutive patients</w:t>
            </w:r>
          </w:p>
          <w:p w:rsidR="004E5C74" w:rsidRPr="008059D2" w:rsidRDefault="004E5C74"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Quality:</w:t>
            </w:r>
          </w:p>
          <w:p w:rsidR="004E5C74" w:rsidRPr="008059D2" w:rsidRDefault="004E5C74"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 xml:space="preserve">Patient selection </w:t>
            </w:r>
            <w:r w:rsidRPr="008059D2">
              <w:rPr>
                <w:rFonts w:ascii="Arial Narrow" w:eastAsiaTheme="minorHAnsi" w:hAnsi="Arial Narrow" w:cstheme="minorHAnsi"/>
                <w:sz w:val="20"/>
                <w:szCs w:val="20"/>
                <w:lang w:eastAsia="en-US"/>
              </w:rPr>
              <w:sym w:font="Wingdings" w:char="F04A"/>
            </w:r>
          </w:p>
          <w:p w:rsidR="004E5C74" w:rsidRPr="008059D2" w:rsidRDefault="004E5C74"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 xml:space="preserve">Index test </w:t>
            </w:r>
            <w:r w:rsidRPr="008059D2">
              <w:rPr>
                <w:rFonts w:ascii="Arial Narrow" w:eastAsiaTheme="minorHAnsi" w:hAnsi="Arial Narrow" w:cstheme="minorHAnsi"/>
                <w:sz w:val="20"/>
                <w:szCs w:val="20"/>
                <w:lang w:eastAsia="en-US"/>
              </w:rPr>
              <w:sym w:font="Wingdings" w:char="F04A"/>
            </w:r>
          </w:p>
          <w:p w:rsidR="004E5C74" w:rsidRPr="008059D2" w:rsidRDefault="004E5C74"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 xml:space="preserve">Reference </w:t>
            </w:r>
            <w:proofErr w:type="gramStart"/>
            <w:r w:rsidRPr="008059D2">
              <w:rPr>
                <w:rFonts w:ascii="Arial Narrow" w:eastAsiaTheme="minorHAnsi" w:hAnsi="Arial Narrow" w:cstheme="minorHAnsi"/>
                <w:sz w:val="20"/>
                <w:szCs w:val="20"/>
                <w:lang w:eastAsia="en-US"/>
              </w:rPr>
              <w:t>st</w:t>
            </w:r>
            <w:r w:rsidR="00014735">
              <w:rPr>
                <w:rFonts w:ascii="Arial Narrow" w:eastAsiaTheme="minorHAnsi" w:hAnsi="Arial Narrow" w:cstheme="minorHAnsi"/>
                <w:sz w:val="20"/>
                <w:szCs w:val="20"/>
                <w:lang w:eastAsia="en-US"/>
              </w:rPr>
              <w:t>andar</w:t>
            </w:r>
            <w:r w:rsidRPr="008059D2">
              <w:rPr>
                <w:rFonts w:ascii="Arial Narrow" w:eastAsiaTheme="minorHAnsi" w:hAnsi="Arial Narrow" w:cstheme="minorHAnsi"/>
                <w:sz w:val="20"/>
                <w:szCs w:val="20"/>
                <w:lang w:eastAsia="en-US"/>
              </w:rPr>
              <w:t>d ?</w:t>
            </w:r>
            <w:proofErr w:type="gramEnd"/>
          </w:p>
          <w:p w:rsidR="004E5C74" w:rsidRPr="008059D2" w:rsidRDefault="004E5C74"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 xml:space="preserve">Flow and timing </w:t>
            </w:r>
            <w:r w:rsidRPr="008059D2">
              <w:rPr>
                <w:rFonts w:ascii="Arial Narrow" w:eastAsiaTheme="minorHAnsi" w:hAnsi="Arial Narrow" w:cstheme="minorHAnsi"/>
                <w:sz w:val="20"/>
                <w:szCs w:val="20"/>
                <w:lang w:eastAsia="en-US"/>
              </w:rPr>
              <w:sym w:font="Wingdings" w:char="F04C"/>
            </w:r>
          </w:p>
          <w:p w:rsidR="004E5C74" w:rsidRPr="008059D2" w:rsidRDefault="004E5C74"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C1</w:t>
            </w:r>
          </w:p>
          <w:p w:rsidR="004E5C74" w:rsidRPr="008059D2" w:rsidRDefault="004E5C74" w:rsidP="002953AF">
            <w:pPr>
              <w:spacing w:after="40" w:line="240" w:lineRule="auto"/>
              <w:ind w:right="-57"/>
              <w:rPr>
                <w:rFonts w:ascii="Arial Narrow" w:hAnsi="Arial Narrow" w:cs="Times New Roman"/>
                <w:sz w:val="20"/>
                <w:szCs w:val="20"/>
                <w:lang w:eastAsia="en-US"/>
              </w:rPr>
            </w:pPr>
            <w:r w:rsidRPr="008059D2">
              <w:rPr>
                <w:rFonts w:ascii="Arial Narrow" w:eastAsiaTheme="minorHAnsi" w:hAnsi="Arial Narrow" w:cstheme="minorHAnsi"/>
                <w:sz w:val="20"/>
                <w:szCs w:val="20"/>
                <w:lang w:eastAsia="en-US"/>
              </w:rPr>
              <w:t>P1</w:t>
            </w:r>
          </w:p>
        </w:tc>
        <w:tc>
          <w:tcPr>
            <w:tcW w:w="1842" w:type="dxa"/>
          </w:tcPr>
          <w:p w:rsidR="004E5C74" w:rsidRDefault="004E5C74" w:rsidP="002953AF">
            <w:pPr>
              <w:spacing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N=197 patients who underwent three screening modalities (after ex</w:t>
            </w:r>
            <w:r w:rsidR="003D1572">
              <w:rPr>
                <w:rFonts w:ascii="Arial Narrow" w:hAnsi="Arial Narrow" w:cs="Times New Roman"/>
                <w:sz w:val="20"/>
                <w:szCs w:val="20"/>
                <w:lang w:eastAsia="en-US"/>
              </w:rPr>
              <w:t>cluding 14 unusable records and</w:t>
            </w:r>
            <w:r w:rsidRPr="008059D2">
              <w:rPr>
                <w:rFonts w:ascii="Arial Narrow" w:hAnsi="Arial Narrow" w:cs="Times New Roman"/>
                <w:sz w:val="20"/>
                <w:szCs w:val="20"/>
                <w:lang w:eastAsia="en-US"/>
              </w:rPr>
              <w:t xml:space="preserve"> ETDRS data sets)</w:t>
            </w:r>
          </w:p>
          <w:p w:rsidR="001A4FEB" w:rsidRPr="008059D2" w:rsidRDefault="001A4FEB"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Age: 21 years</w:t>
            </w:r>
            <w:r w:rsidR="00920657">
              <w:rPr>
                <w:rFonts w:ascii="Arial Narrow" w:hAnsi="Arial Narrow" w:cs="Times New Roman"/>
                <w:sz w:val="20"/>
                <w:szCs w:val="20"/>
                <w:lang w:eastAsia="en-US"/>
              </w:rPr>
              <w:t xml:space="preserve"> or older</w:t>
            </w:r>
          </w:p>
          <w:p w:rsidR="004E5C74" w:rsidRDefault="001A4FEB"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Sex: 115 (58</w:t>
            </w:r>
            <w:r w:rsidR="004E5C74" w:rsidRPr="008059D2">
              <w:rPr>
                <w:rFonts w:ascii="Arial Narrow" w:hAnsi="Arial Narrow" w:cs="Times New Roman"/>
                <w:sz w:val="20"/>
                <w:szCs w:val="20"/>
                <w:lang w:eastAsia="en-US"/>
              </w:rPr>
              <w:t>%</w:t>
            </w:r>
            <w:r>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male</w:t>
            </w:r>
          </w:p>
          <w:p w:rsidR="001A4FEB" w:rsidRPr="008059D2" w:rsidRDefault="001A4FEB"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 xml:space="preserve">Ethnicity: 104 (53%) African American, </w:t>
            </w:r>
            <w:r w:rsidR="005812AC">
              <w:rPr>
                <w:rFonts w:ascii="Arial Narrow" w:hAnsi="Arial Narrow" w:cs="Times New Roman"/>
                <w:sz w:val="20"/>
                <w:szCs w:val="20"/>
                <w:lang w:eastAsia="en-US"/>
              </w:rPr>
              <w:t>45 (23%) Caucasian, 29</w:t>
            </w:r>
            <w:r>
              <w:rPr>
                <w:rFonts w:ascii="Arial Narrow" w:hAnsi="Arial Narrow" w:cs="Times New Roman"/>
                <w:sz w:val="20"/>
                <w:szCs w:val="20"/>
                <w:lang w:eastAsia="en-US"/>
              </w:rPr>
              <w:t xml:space="preserve"> (12%) Asian American, 14 (7%) Hispanic, 5 (3%) Other</w:t>
            </w:r>
          </w:p>
        </w:tc>
        <w:tc>
          <w:tcPr>
            <w:tcW w:w="1843" w:type="dxa"/>
          </w:tcPr>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Inclusion</w:t>
            </w:r>
          </w:p>
          <w:p w:rsidR="004E5C74" w:rsidRPr="008059D2" w:rsidRDefault="001A4FEB" w:rsidP="002953AF">
            <w:pPr>
              <w:spacing w:after="40" w:line="240" w:lineRule="auto"/>
              <w:ind w:right="-57"/>
              <w:rPr>
                <w:rFonts w:ascii="Arial Narrow" w:hAnsi="Arial Narrow"/>
                <w:sz w:val="20"/>
                <w:szCs w:val="20"/>
              </w:rPr>
            </w:pPr>
            <w:r>
              <w:rPr>
                <w:rFonts w:ascii="Arial Narrow" w:hAnsi="Arial Narrow"/>
                <w:sz w:val="20"/>
                <w:szCs w:val="20"/>
              </w:rPr>
              <w:t xml:space="preserve">Type 1 or </w:t>
            </w:r>
            <w:r w:rsidR="00920657">
              <w:rPr>
                <w:rFonts w:ascii="Arial Narrow" w:hAnsi="Arial Narrow"/>
                <w:sz w:val="20"/>
                <w:szCs w:val="20"/>
              </w:rPr>
              <w:t>t</w:t>
            </w:r>
            <w:r w:rsidR="004E5C74" w:rsidRPr="008059D2">
              <w:rPr>
                <w:rFonts w:ascii="Arial Narrow" w:hAnsi="Arial Narrow"/>
                <w:sz w:val="20"/>
                <w:szCs w:val="20"/>
              </w:rPr>
              <w:t>ype 2 diabetes</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Exclusion</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21 years of age</w:t>
            </w:r>
            <w:r w:rsidR="00920657">
              <w:rPr>
                <w:rFonts w:ascii="Arial Narrow" w:hAnsi="Arial Narrow"/>
                <w:sz w:val="20"/>
                <w:szCs w:val="20"/>
              </w:rPr>
              <w:t xml:space="preserve"> or younger</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Previous laser photocoagulation </w:t>
            </w:r>
            <w:r w:rsidR="000233F4">
              <w:rPr>
                <w:rFonts w:ascii="Arial Narrow" w:hAnsi="Arial Narrow"/>
                <w:sz w:val="20"/>
                <w:szCs w:val="20"/>
              </w:rPr>
              <w:t>t</w:t>
            </w:r>
            <w:r w:rsidRPr="008059D2">
              <w:rPr>
                <w:rFonts w:ascii="Arial Narrow" w:hAnsi="Arial Narrow"/>
                <w:sz w:val="20"/>
                <w:szCs w:val="20"/>
              </w:rPr>
              <w:t>reatment for DR</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rPr>
              <w:t>Ophthalmologic assessment for DR within the previous 12</w:t>
            </w:r>
            <w:r w:rsidR="00920657">
              <w:rPr>
                <w:rFonts w:ascii="Arial Narrow" w:hAnsi="Arial Narrow"/>
                <w:sz w:val="20"/>
                <w:szCs w:val="20"/>
              </w:rPr>
              <w:t> </w:t>
            </w:r>
            <w:r w:rsidRPr="008059D2">
              <w:rPr>
                <w:rFonts w:ascii="Arial Narrow" w:hAnsi="Arial Narrow"/>
                <w:sz w:val="20"/>
                <w:szCs w:val="20"/>
              </w:rPr>
              <w:t>months</w:t>
            </w:r>
          </w:p>
        </w:tc>
        <w:tc>
          <w:tcPr>
            <w:tcW w:w="3402" w:type="dxa"/>
          </w:tcPr>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Setting</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Medical centre</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Camera</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Canon CR5-45</w:t>
            </w:r>
            <w:r w:rsidR="001A4FEB">
              <w:rPr>
                <w:rFonts w:ascii="Arial Narrow" w:hAnsi="Arial Narrow"/>
                <w:sz w:val="20"/>
                <w:szCs w:val="20"/>
              </w:rPr>
              <w:t xml:space="preserve"> </w:t>
            </w:r>
            <w:r w:rsidRPr="008059D2">
              <w:rPr>
                <w:rFonts w:ascii="Arial Narrow" w:hAnsi="Arial Narrow"/>
                <w:sz w:val="20"/>
                <w:szCs w:val="20"/>
              </w:rPr>
              <w:t>NM</w:t>
            </w:r>
          </w:p>
          <w:p w:rsidR="00722CAE" w:rsidRPr="008059D2" w:rsidRDefault="00722CAE"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2 x 45° digital images, 640x480 pixels </w:t>
            </w:r>
          </w:p>
          <w:p w:rsidR="004E5C74" w:rsidRPr="008059D2" w:rsidRDefault="00722CAE" w:rsidP="002953AF">
            <w:pPr>
              <w:spacing w:after="40" w:line="240" w:lineRule="auto"/>
              <w:ind w:right="-57"/>
              <w:rPr>
                <w:rFonts w:ascii="Arial Narrow" w:hAnsi="Arial Narrow"/>
                <w:sz w:val="20"/>
                <w:szCs w:val="20"/>
                <w:u w:val="single"/>
              </w:rPr>
            </w:pPr>
            <w:r>
              <w:rPr>
                <w:rFonts w:ascii="Arial Narrow" w:hAnsi="Arial Narrow"/>
                <w:sz w:val="20"/>
                <w:szCs w:val="20"/>
                <w:u w:val="single"/>
              </w:rPr>
              <w:t>Photographer</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Trained research associate</w:t>
            </w:r>
          </w:p>
          <w:p w:rsidR="004E5C74" w:rsidRPr="008059D2" w:rsidRDefault="00722CAE" w:rsidP="002953AF">
            <w:pPr>
              <w:spacing w:after="40" w:line="240" w:lineRule="auto"/>
              <w:ind w:right="-57"/>
              <w:rPr>
                <w:rFonts w:ascii="Arial Narrow" w:hAnsi="Arial Narrow"/>
                <w:sz w:val="20"/>
                <w:szCs w:val="20"/>
                <w:u w:val="single"/>
              </w:rPr>
            </w:pPr>
            <w:r>
              <w:rPr>
                <w:rFonts w:ascii="Arial Narrow" w:hAnsi="Arial Narrow"/>
                <w:sz w:val="20"/>
                <w:szCs w:val="20"/>
                <w:u w:val="single"/>
              </w:rPr>
              <w:t>Reader</w:t>
            </w:r>
          </w:p>
          <w:p w:rsidR="004E5C74" w:rsidRPr="008059D2" w:rsidRDefault="00722CAE" w:rsidP="002953AF">
            <w:pPr>
              <w:spacing w:after="40" w:line="240" w:lineRule="auto"/>
              <w:ind w:right="-57"/>
              <w:rPr>
                <w:rFonts w:ascii="Arial Narrow" w:hAnsi="Arial Narrow"/>
                <w:sz w:val="20"/>
                <w:szCs w:val="20"/>
              </w:rPr>
            </w:pPr>
            <w:r>
              <w:rPr>
                <w:rFonts w:ascii="Arial Narrow" w:hAnsi="Arial Narrow"/>
                <w:sz w:val="20"/>
                <w:szCs w:val="20"/>
              </w:rPr>
              <w:t>E</w:t>
            </w:r>
            <w:r w:rsidR="004E5C74" w:rsidRPr="008059D2">
              <w:rPr>
                <w:rFonts w:ascii="Arial Narrow" w:hAnsi="Arial Narrow"/>
                <w:sz w:val="20"/>
                <w:szCs w:val="20"/>
              </w:rPr>
              <w:t>ndocrinologists and a retinal specialist separately</w:t>
            </w:r>
          </w:p>
          <w:p w:rsidR="004E5C74" w:rsidRPr="008059D2" w:rsidRDefault="004E5C74" w:rsidP="002953AF">
            <w:pPr>
              <w:tabs>
                <w:tab w:val="left" w:pos="1330"/>
              </w:tabs>
              <w:spacing w:after="40" w:line="240" w:lineRule="auto"/>
              <w:ind w:right="-57"/>
              <w:rPr>
                <w:rFonts w:ascii="Arial Narrow" w:hAnsi="Arial Narrow"/>
                <w:sz w:val="20"/>
                <w:szCs w:val="20"/>
                <w:u w:val="single"/>
              </w:rPr>
            </w:pPr>
            <w:r w:rsidRPr="008059D2">
              <w:rPr>
                <w:rFonts w:ascii="Arial Narrow" w:hAnsi="Arial Narrow"/>
                <w:sz w:val="20"/>
                <w:szCs w:val="20"/>
                <w:u w:val="single"/>
              </w:rPr>
              <w:t>Mydriasis</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No</w:t>
            </w:r>
          </w:p>
        </w:tc>
        <w:tc>
          <w:tcPr>
            <w:tcW w:w="1843" w:type="dxa"/>
          </w:tcPr>
          <w:p w:rsidR="004E5C74" w:rsidRPr="008059D2" w:rsidRDefault="001A4FEB" w:rsidP="002953AF">
            <w:pPr>
              <w:spacing w:after="40" w:line="240" w:lineRule="auto"/>
              <w:ind w:right="-57"/>
              <w:rPr>
                <w:rFonts w:ascii="Arial Narrow" w:hAnsi="Arial Narrow"/>
                <w:sz w:val="20"/>
                <w:szCs w:val="20"/>
              </w:rPr>
            </w:pPr>
            <w:r>
              <w:rPr>
                <w:rFonts w:ascii="Arial Narrow" w:hAnsi="Arial Narrow"/>
                <w:sz w:val="20"/>
                <w:szCs w:val="20"/>
              </w:rPr>
              <w:t>Dilated indirect ophthalm</w:t>
            </w:r>
            <w:r w:rsidR="004E5C74" w:rsidRPr="008059D2">
              <w:rPr>
                <w:rFonts w:ascii="Arial Narrow" w:hAnsi="Arial Narrow"/>
                <w:sz w:val="20"/>
                <w:szCs w:val="20"/>
              </w:rPr>
              <w:t xml:space="preserve">oscopy and </w:t>
            </w:r>
            <w:r w:rsidR="007F60BE">
              <w:rPr>
                <w:rFonts w:ascii="Arial Narrow" w:hAnsi="Arial Narrow"/>
                <w:sz w:val="20"/>
                <w:szCs w:val="20"/>
              </w:rPr>
              <w:t xml:space="preserve">SLBM </w:t>
            </w:r>
            <w:r w:rsidR="004E5C74" w:rsidRPr="008059D2">
              <w:rPr>
                <w:rFonts w:ascii="Arial Narrow" w:hAnsi="Arial Narrow"/>
                <w:sz w:val="20"/>
                <w:szCs w:val="20"/>
              </w:rPr>
              <w:t xml:space="preserve">performed by </w:t>
            </w:r>
            <w:r>
              <w:rPr>
                <w:rFonts w:ascii="Arial Narrow" w:hAnsi="Arial Narrow"/>
                <w:sz w:val="20"/>
                <w:szCs w:val="20"/>
              </w:rPr>
              <w:t>o</w:t>
            </w:r>
            <w:r w:rsidR="004E5C74" w:rsidRPr="008059D2">
              <w:rPr>
                <w:rFonts w:ascii="Arial Narrow" w:hAnsi="Arial Narrow"/>
                <w:sz w:val="20"/>
                <w:szCs w:val="20"/>
              </w:rPr>
              <w:t>phthalmologist</w:t>
            </w:r>
          </w:p>
        </w:tc>
        <w:tc>
          <w:tcPr>
            <w:tcW w:w="1843" w:type="dxa"/>
          </w:tcPr>
          <w:p w:rsidR="004E5C74" w:rsidRPr="008059D2" w:rsidRDefault="004E5C74" w:rsidP="002953AF">
            <w:pPr>
              <w:keepNext/>
              <w:spacing w:after="40" w:line="240" w:lineRule="auto"/>
              <w:ind w:right="-57"/>
              <w:rPr>
                <w:rFonts w:ascii="Arial Narrow" w:hAnsi="Arial Narrow"/>
                <w:sz w:val="20"/>
                <w:szCs w:val="20"/>
              </w:rPr>
            </w:pPr>
            <w:r w:rsidRPr="008059D2">
              <w:rPr>
                <w:rFonts w:ascii="Arial Narrow" w:hAnsi="Arial Narrow"/>
                <w:sz w:val="20"/>
                <w:szCs w:val="20"/>
              </w:rPr>
              <w:t>2x2 data with UIs</w:t>
            </w:r>
          </w:p>
          <w:p w:rsidR="004E5C74" w:rsidRPr="008059D2" w:rsidRDefault="004E5C74" w:rsidP="002953AF">
            <w:pPr>
              <w:keepNext/>
              <w:spacing w:after="40" w:line="240" w:lineRule="auto"/>
              <w:ind w:right="-57"/>
              <w:rPr>
                <w:rFonts w:ascii="Arial Narrow" w:hAnsi="Arial Narrow"/>
                <w:sz w:val="20"/>
                <w:szCs w:val="20"/>
              </w:rPr>
            </w:pPr>
            <w:r w:rsidRPr="008059D2">
              <w:rPr>
                <w:rFonts w:ascii="Arial Narrow" w:hAnsi="Arial Narrow"/>
                <w:sz w:val="20"/>
                <w:szCs w:val="20"/>
              </w:rPr>
              <w:t xml:space="preserve">Sensitivity, specificity, </w:t>
            </w:r>
            <w:r w:rsidR="005812AC">
              <w:rPr>
                <w:rFonts w:ascii="Arial Narrow" w:hAnsi="Arial Narrow"/>
                <w:sz w:val="20"/>
                <w:szCs w:val="20"/>
              </w:rPr>
              <w:t>PPV, NPV, LR+, LR</w:t>
            </w:r>
            <w:r w:rsidR="00920657">
              <w:rPr>
                <w:rFonts w:ascii="Arial Narrow" w:hAnsi="Arial Narrow"/>
                <w:sz w:val="20"/>
                <w:szCs w:val="20"/>
              </w:rPr>
              <w:t>–</w:t>
            </w:r>
            <w:r w:rsidR="005812AC">
              <w:rPr>
                <w:rFonts w:ascii="Arial Narrow" w:hAnsi="Arial Narrow"/>
                <w:sz w:val="20"/>
                <w:szCs w:val="20"/>
              </w:rPr>
              <w:t xml:space="preserve"> </w:t>
            </w:r>
            <w:r w:rsidR="005812AC" w:rsidRPr="006113E6">
              <w:rPr>
                <w:rFonts w:ascii="Arial Narrow" w:hAnsi="Arial Narrow"/>
                <w:sz w:val="20"/>
                <w:szCs w:val="20"/>
              </w:rPr>
              <w:t xml:space="preserve">per </w:t>
            </w:r>
            <w:r w:rsidR="002B2BE7" w:rsidRPr="006113E6">
              <w:rPr>
                <w:rFonts w:ascii="Arial Narrow" w:hAnsi="Arial Narrow"/>
                <w:sz w:val="20"/>
                <w:szCs w:val="20"/>
              </w:rPr>
              <w:t>patient</w:t>
            </w:r>
            <w:r w:rsidR="005812AC" w:rsidRPr="006113E6">
              <w:rPr>
                <w:rFonts w:ascii="Arial Narrow" w:hAnsi="Arial Narrow"/>
                <w:sz w:val="20"/>
                <w:szCs w:val="20"/>
              </w:rPr>
              <w:t>, f</w:t>
            </w:r>
            <w:r w:rsidRPr="006113E6">
              <w:rPr>
                <w:rFonts w:ascii="Arial Narrow" w:hAnsi="Arial Narrow"/>
                <w:sz w:val="20"/>
                <w:szCs w:val="20"/>
              </w:rPr>
              <w:t>or</w:t>
            </w:r>
            <w:r w:rsidRPr="008059D2">
              <w:rPr>
                <w:rFonts w:ascii="Arial Narrow" w:hAnsi="Arial Narrow"/>
                <w:sz w:val="20"/>
                <w:szCs w:val="20"/>
              </w:rPr>
              <w:t xml:space="preserve"> any DR and severe NPDR or worse</w:t>
            </w:r>
          </w:p>
        </w:tc>
      </w:tr>
      <w:tr w:rsidR="004E5C74" w:rsidRPr="008059D2">
        <w:tc>
          <w:tcPr>
            <w:tcW w:w="1242" w:type="dxa"/>
          </w:tcPr>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Lopez-Bastida, Cabrera-Lopez &amp; Serrano-Aguilar </w:t>
            </w:r>
            <w:r w:rsidR="0061481A" w:rsidRPr="008059D2">
              <w:rPr>
                <w:rFonts w:ascii="Arial Narrow" w:eastAsiaTheme="minorHAnsi" w:hAnsi="Arial Narrow" w:cstheme="minorHAnsi"/>
                <w:sz w:val="20"/>
                <w:szCs w:val="20"/>
                <w:lang w:eastAsia="en-US"/>
              </w:rPr>
              <w:fldChar w:fldCharType="begin">
                <w:fldData xml:space="preserve">PEVuZE5vdGU+PENpdGUgRXhjbHVkZUF1dGg9IjEiPjxBdXRob3I+TG9wZXotQmFzdGlkYTwvQXV0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</w:fldData>
              </w:fldChar>
            </w:r>
            <w:r>
              <w:rPr>
                <w:rFonts w:ascii="Arial Narrow" w:eastAsiaTheme="minorHAnsi" w:hAnsi="Arial Narrow" w:cstheme="minorHAnsi"/>
                <w:sz w:val="20"/>
                <w:szCs w:val="20"/>
                <w:lang w:eastAsia="en-US"/>
              </w:rPr>
              <w:instrText xml:space="preserve"> ADDIN EN.CITE </w:instrText>
            </w:r>
            <w:r w:rsidR="0061481A">
              <w:rPr>
                <w:rFonts w:ascii="Arial Narrow" w:eastAsiaTheme="minorHAnsi" w:hAnsi="Arial Narrow" w:cstheme="minorHAnsi"/>
                <w:sz w:val="20"/>
                <w:szCs w:val="20"/>
                <w:lang w:eastAsia="en-US"/>
              </w:rPr>
              <w:fldChar w:fldCharType="begin">
                <w:fldData xml:space="preserve">PEVuZE5vdGU+PENpdGUgRXhjbHVkZUF1dGg9IjEiPjxBdXRob3I+TG9wZXotQmFzdGlkYTwvQXV0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</w:fldData>
              </w:fldChar>
            </w:r>
            <w:r>
              <w:rPr>
                <w:rFonts w:ascii="Arial Narrow" w:eastAsiaTheme="minorHAnsi" w:hAnsi="Arial Narrow" w:cstheme="minorHAnsi"/>
                <w:sz w:val="20"/>
                <w:szCs w:val="20"/>
                <w:lang w:eastAsia="en-US"/>
              </w:rPr>
              <w:instrText xml:space="preserve"> ADDIN EN.CITE.DATA </w:instrText>
            </w:r>
            <w:r w:rsidR="0061481A">
              <w:rPr>
                <w:rFonts w:ascii="Arial Narrow" w:eastAsiaTheme="minorHAnsi" w:hAnsi="Arial Narrow" w:cstheme="minorHAnsi"/>
                <w:sz w:val="20"/>
                <w:szCs w:val="20"/>
                <w:lang w:eastAsia="en-US"/>
              </w:rPr>
            </w:r>
            <w:r w:rsidR="0061481A">
              <w:rPr>
                <w:rFonts w:ascii="Arial Narrow" w:eastAsiaTheme="minorHAnsi" w:hAnsi="Arial Narrow" w:cstheme="minorHAnsi"/>
                <w:sz w:val="20"/>
                <w:szCs w:val="20"/>
                <w:lang w:eastAsia="en-US"/>
              </w:rPr>
              <w:fldChar w:fldCharType="end"/>
            </w:r>
            <w:r w:rsidR="0061481A" w:rsidRPr="008059D2">
              <w:rPr>
                <w:rFonts w:ascii="Arial Narrow" w:eastAsiaTheme="minorHAnsi" w:hAnsi="Arial Narrow" w:cstheme="minorHAnsi"/>
                <w:sz w:val="20"/>
                <w:szCs w:val="20"/>
                <w:lang w:eastAsia="en-US"/>
              </w:rPr>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84" w:tooltip="Lopez-Bastida, 2007 #150" w:history="1">
              <w:r w:rsidR="006E583F" w:rsidRPr="008059D2">
                <w:rPr>
                  <w:rFonts w:ascii="Arial Narrow" w:eastAsiaTheme="minorHAnsi" w:hAnsi="Arial Narrow" w:cstheme="minorHAnsi"/>
                  <w:noProof/>
                  <w:sz w:val="20"/>
                  <w:szCs w:val="20"/>
                  <w:lang w:eastAsia="en-US"/>
                </w:rPr>
                <w:t>2007</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Spain</w:t>
            </w:r>
          </w:p>
        </w:tc>
        <w:tc>
          <w:tcPr>
            <w:tcW w:w="2127" w:type="dxa"/>
          </w:tcPr>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p>
          <w:p w:rsidR="004E5C74" w:rsidRPr="008059D2" w:rsidRDefault="004E5C74"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A comparison against independent, blinded reference standard among consecutive patients</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Quality: </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Patient selection </w:t>
            </w:r>
            <w:r w:rsidRPr="008059D2">
              <w:rPr>
                <w:rFonts w:ascii="Arial Narrow" w:hAnsi="Arial Narrow"/>
                <w:sz w:val="20"/>
                <w:szCs w:val="20"/>
              </w:rPr>
              <w:sym w:font="Wingdings" w:char="F04A"/>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lastRenderedPageBreak/>
              <w:t xml:space="preserve">Index test </w:t>
            </w:r>
            <w:r w:rsidRPr="008059D2">
              <w:rPr>
                <w:rFonts w:ascii="Arial Narrow" w:hAnsi="Arial Narrow"/>
                <w:sz w:val="20"/>
                <w:szCs w:val="20"/>
              </w:rPr>
              <w:sym w:font="Wingdings" w:char="F04A"/>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Reference standard </w:t>
            </w:r>
            <w:r w:rsidRPr="008059D2">
              <w:rPr>
                <w:rFonts w:ascii="Arial Narrow" w:hAnsi="Arial Narrow"/>
                <w:sz w:val="20"/>
                <w:szCs w:val="20"/>
              </w:rPr>
              <w:sym w:font="Wingdings" w:char="F04A"/>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Flow and timing </w:t>
            </w:r>
            <w:r w:rsidRPr="008059D2">
              <w:rPr>
                <w:rFonts w:ascii="Arial Narrow" w:eastAsiaTheme="minorHAnsi" w:hAnsi="Arial Narrow" w:cstheme="minorHAnsi"/>
                <w:sz w:val="20"/>
                <w:szCs w:val="20"/>
                <w:lang w:eastAsia="en-US"/>
              </w:rPr>
              <w:sym w:font="Wingdings" w:char="F04C"/>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C1</w:t>
            </w:r>
          </w:p>
          <w:p w:rsidR="004E5C74" w:rsidRPr="008059D2" w:rsidRDefault="004E5C74" w:rsidP="002953AF">
            <w:pPr>
              <w:spacing w:after="40" w:line="240" w:lineRule="auto"/>
              <w:ind w:right="-57"/>
              <w:rPr>
                <w:rFonts w:ascii="Arial Narrow" w:hAnsi="Arial Narrow" w:cs="Times New Roman"/>
                <w:sz w:val="20"/>
                <w:szCs w:val="20"/>
                <w:lang w:eastAsia="en-US"/>
              </w:rPr>
            </w:pPr>
            <w:r w:rsidRPr="008059D2">
              <w:rPr>
                <w:rFonts w:ascii="Arial Narrow" w:hAnsi="Arial Narrow"/>
                <w:sz w:val="20"/>
                <w:szCs w:val="20"/>
              </w:rPr>
              <w:t>P2 – patients with UIs excluded from analysis</w:t>
            </w:r>
          </w:p>
        </w:tc>
        <w:tc>
          <w:tcPr>
            <w:tcW w:w="1842" w:type="dxa"/>
          </w:tcPr>
          <w:p w:rsidR="004E5C74" w:rsidRPr="008059D2" w:rsidRDefault="004E5C74" w:rsidP="002953AF">
            <w:pPr>
              <w:spacing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lastRenderedPageBreak/>
              <w:t>N=773/895</w:t>
            </w:r>
          </w:p>
          <w:p w:rsidR="004E5C74" w:rsidRPr="008059D2" w:rsidRDefault="000233F4"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Type 1</w:t>
            </w:r>
            <w:r w:rsidR="0099276A">
              <w:rPr>
                <w:rFonts w:ascii="Arial Narrow" w:hAnsi="Arial Narrow" w:cs="Times New Roman"/>
                <w:sz w:val="20"/>
                <w:szCs w:val="20"/>
                <w:lang w:eastAsia="en-US"/>
              </w:rPr>
              <w:t xml:space="preserve"> </w:t>
            </w:r>
            <w:r>
              <w:rPr>
                <w:rFonts w:ascii="Arial Narrow" w:hAnsi="Arial Narrow" w:cs="Times New Roman"/>
                <w:sz w:val="20"/>
                <w:szCs w:val="20"/>
                <w:lang w:eastAsia="en-US"/>
              </w:rPr>
              <w:t>/</w:t>
            </w:r>
            <w:r w:rsidR="00232536">
              <w:rPr>
                <w:rFonts w:ascii="Arial Narrow" w:hAnsi="Arial Narrow" w:cs="Times New Roman"/>
                <w:sz w:val="20"/>
                <w:szCs w:val="20"/>
                <w:lang w:eastAsia="en-US"/>
              </w:rPr>
              <w:t xml:space="preserve"> t</w:t>
            </w:r>
            <w:r>
              <w:rPr>
                <w:rFonts w:ascii="Arial Narrow" w:hAnsi="Arial Narrow" w:cs="Times New Roman"/>
                <w:sz w:val="20"/>
                <w:szCs w:val="20"/>
                <w:lang w:eastAsia="en-US"/>
              </w:rPr>
              <w:t xml:space="preserve">ype 2 diabetes: </w:t>
            </w:r>
            <w:r w:rsidR="003D1572">
              <w:rPr>
                <w:rFonts w:ascii="Arial Narrow" w:hAnsi="Arial Narrow" w:cs="Times New Roman"/>
                <w:sz w:val="20"/>
                <w:szCs w:val="20"/>
                <w:lang w:eastAsia="en-US"/>
              </w:rPr>
              <w:br/>
            </w:r>
            <w:r>
              <w:rPr>
                <w:rFonts w:ascii="Arial Narrow" w:hAnsi="Arial Narrow" w:cs="Times New Roman"/>
                <w:sz w:val="20"/>
                <w:szCs w:val="20"/>
                <w:lang w:eastAsia="en-US"/>
              </w:rPr>
              <w:t>30.5%</w:t>
            </w:r>
            <w:r w:rsidR="00232536">
              <w:rPr>
                <w:rFonts w:ascii="Arial Narrow" w:hAnsi="Arial Narrow" w:cs="Times New Roman"/>
                <w:sz w:val="20"/>
                <w:szCs w:val="20"/>
                <w:lang w:eastAsia="en-US"/>
              </w:rPr>
              <w:t xml:space="preserve"> </w:t>
            </w:r>
            <w:r>
              <w:rPr>
                <w:rFonts w:ascii="Arial Narrow" w:hAnsi="Arial Narrow" w:cs="Times New Roman"/>
                <w:sz w:val="20"/>
                <w:szCs w:val="20"/>
                <w:lang w:eastAsia="en-US"/>
              </w:rPr>
              <w:t>/ 69.</w:t>
            </w:r>
            <w:r w:rsidR="004E5C74" w:rsidRPr="008059D2">
              <w:rPr>
                <w:rFonts w:ascii="Arial Narrow" w:hAnsi="Arial Narrow" w:cs="Times New Roman"/>
                <w:sz w:val="20"/>
                <w:szCs w:val="20"/>
                <w:lang w:eastAsia="en-US"/>
              </w:rPr>
              <w:t>5%</w:t>
            </w:r>
          </w:p>
          <w:p w:rsidR="004E5C74" w:rsidRPr="008059D2" w:rsidRDefault="00014735"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Age, mean</w:t>
            </w:r>
            <w:r w:rsidR="004E5C74" w:rsidRPr="008059D2">
              <w:rPr>
                <w:rFonts w:ascii="Arial Narrow" w:hAnsi="Arial Narrow" w:cs="Times New Roman"/>
                <w:sz w:val="20"/>
                <w:szCs w:val="20"/>
                <w:lang w:eastAsia="en-US"/>
              </w:rPr>
              <w:t>: 50.8</w:t>
            </w:r>
            <w:r w:rsidR="00232536">
              <w:rPr>
                <w:rFonts w:ascii="Arial Narrow" w:hAnsi="Arial Narrow" w:cs="Times New Roman"/>
                <w:sz w:val="20"/>
                <w:szCs w:val="20"/>
                <w:lang w:eastAsia="en-US"/>
              </w:rPr>
              <w:t> </w:t>
            </w:r>
            <w:r w:rsidR="004E5C74" w:rsidRPr="008059D2">
              <w:rPr>
                <w:rFonts w:ascii="Arial Narrow" w:hAnsi="Arial Narrow" w:cs="Times New Roman"/>
                <w:sz w:val="20"/>
                <w:szCs w:val="20"/>
                <w:lang w:eastAsia="en-US"/>
              </w:rPr>
              <w:t>years</w:t>
            </w:r>
          </w:p>
          <w:p w:rsidR="004E5C74" w:rsidRDefault="00014735"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Sex: 52</w:t>
            </w:r>
            <w:r w:rsidR="004E5C74" w:rsidRPr="008059D2">
              <w:rPr>
                <w:rFonts w:ascii="Arial Narrow" w:hAnsi="Arial Narrow" w:cs="Times New Roman"/>
                <w:sz w:val="20"/>
                <w:szCs w:val="20"/>
                <w:lang w:eastAsia="en-US"/>
              </w:rPr>
              <w:t xml:space="preserve">% </w:t>
            </w:r>
            <w:r>
              <w:rPr>
                <w:rFonts w:ascii="Arial Narrow" w:hAnsi="Arial Narrow" w:cs="Times New Roman"/>
                <w:sz w:val="20"/>
                <w:szCs w:val="20"/>
                <w:lang w:eastAsia="en-US"/>
              </w:rPr>
              <w:t>fe</w:t>
            </w:r>
            <w:r w:rsidR="004E5C74" w:rsidRPr="008059D2">
              <w:rPr>
                <w:rFonts w:ascii="Arial Narrow" w:hAnsi="Arial Narrow" w:cs="Times New Roman"/>
                <w:sz w:val="20"/>
                <w:szCs w:val="20"/>
                <w:lang w:eastAsia="en-US"/>
              </w:rPr>
              <w:t>male</w:t>
            </w:r>
          </w:p>
          <w:p w:rsidR="00014735" w:rsidRPr="008059D2" w:rsidRDefault="00014735"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Ethnicity: NS</w:t>
            </w:r>
          </w:p>
          <w:p w:rsidR="004E5C74" w:rsidRPr="008059D2" w:rsidRDefault="00014735" w:rsidP="002953AF">
            <w:pPr>
              <w:spacing w:after="40" w:line="240" w:lineRule="auto"/>
              <w:ind w:right="-57"/>
              <w:rPr>
                <w:rFonts w:ascii="Arial Narrow" w:hAnsi="Arial Narrow"/>
                <w:sz w:val="20"/>
                <w:szCs w:val="20"/>
              </w:rPr>
            </w:pPr>
            <w:r>
              <w:rPr>
                <w:rFonts w:ascii="Arial Narrow" w:hAnsi="Arial Narrow" w:cs="Times New Roman"/>
                <w:sz w:val="20"/>
                <w:szCs w:val="20"/>
                <w:lang w:eastAsia="en-US"/>
              </w:rPr>
              <w:lastRenderedPageBreak/>
              <w:t>D</w:t>
            </w:r>
            <w:r w:rsidR="004E5C74" w:rsidRPr="008059D2">
              <w:rPr>
                <w:rFonts w:ascii="Arial Narrow" w:hAnsi="Arial Narrow" w:cs="Times New Roman"/>
                <w:sz w:val="20"/>
                <w:szCs w:val="20"/>
                <w:lang w:eastAsia="en-US"/>
              </w:rPr>
              <w:t>uration of diabetes</w:t>
            </w:r>
            <w:r>
              <w:rPr>
                <w:rFonts w:ascii="Arial Narrow" w:hAnsi="Arial Narrow" w:cs="Times New Roman"/>
                <w:sz w:val="20"/>
                <w:szCs w:val="20"/>
                <w:lang w:eastAsia="en-US"/>
              </w:rPr>
              <w:t>, mean</w:t>
            </w:r>
            <w:r w:rsidR="004E5C74" w:rsidRPr="008059D2">
              <w:rPr>
                <w:rFonts w:ascii="Arial Narrow" w:hAnsi="Arial Narrow" w:cs="Times New Roman"/>
                <w:sz w:val="20"/>
                <w:szCs w:val="20"/>
                <w:lang w:eastAsia="en-US"/>
              </w:rPr>
              <w:t>: 9.8</w:t>
            </w:r>
            <w:r w:rsidR="00232536">
              <w:rPr>
                <w:rFonts w:ascii="Arial Narrow" w:hAnsi="Arial Narrow" w:cs="Times New Roman"/>
                <w:sz w:val="20"/>
                <w:szCs w:val="20"/>
                <w:lang w:eastAsia="en-US"/>
              </w:rPr>
              <w:t> </w:t>
            </w:r>
            <w:r w:rsidR="004E5C74" w:rsidRPr="008059D2">
              <w:rPr>
                <w:rFonts w:ascii="Arial Narrow" w:hAnsi="Arial Narrow" w:cs="Times New Roman"/>
                <w:sz w:val="20"/>
                <w:szCs w:val="20"/>
                <w:lang w:eastAsia="en-US"/>
              </w:rPr>
              <w:t>years</w:t>
            </w:r>
          </w:p>
        </w:tc>
        <w:tc>
          <w:tcPr>
            <w:tcW w:w="1843" w:type="dxa"/>
          </w:tcPr>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lastRenderedPageBreak/>
              <w:t>Inclusion</w:t>
            </w:r>
          </w:p>
          <w:p w:rsidR="004E5C74" w:rsidRPr="008059D2" w:rsidRDefault="00014735" w:rsidP="002953AF">
            <w:pPr>
              <w:spacing w:after="40" w:line="240" w:lineRule="auto"/>
              <w:ind w:right="-57"/>
              <w:rPr>
                <w:rFonts w:ascii="Arial Narrow" w:hAnsi="Arial Narrow"/>
                <w:sz w:val="20"/>
                <w:szCs w:val="20"/>
              </w:rPr>
            </w:pPr>
            <w:r>
              <w:rPr>
                <w:rFonts w:ascii="Arial Narrow" w:hAnsi="Arial Narrow"/>
                <w:sz w:val="20"/>
                <w:szCs w:val="20"/>
              </w:rPr>
              <w:t>Consecutive diabetes</w:t>
            </w:r>
            <w:r w:rsidR="004E5C74" w:rsidRPr="008059D2">
              <w:rPr>
                <w:rFonts w:ascii="Arial Narrow" w:hAnsi="Arial Narrow"/>
                <w:sz w:val="20"/>
                <w:szCs w:val="20"/>
              </w:rPr>
              <w:t xml:space="preserve"> patients from several primary care centres</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18 years</w:t>
            </w:r>
            <w:r w:rsidR="00332059">
              <w:rPr>
                <w:rFonts w:ascii="Arial Narrow" w:hAnsi="Arial Narrow"/>
                <w:sz w:val="20"/>
                <w:szCs w:val="20"/>
              </w:rPr>
              <w:t xml:space="preserve"> of age or older</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Exclusion</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lastRenderedPageBreak/>
              <w:t>Previous ophthalmic treatment such as laser treatment; pregnant; learning or significant physical disability</w:t>
            </w:r>
          </w:p>
        </w:tc>
        <w:tc>
          <w:tcPr>
            <w:tcW w:w="3402" w:type="dxa"/>
          </w:tcPr>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lastRenderedPageBreak/>
              <w:t>Setting</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Hospital ophthalmoscopic clinic</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Camera</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Topcon TRC-NW6s</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2 x 45° and 30° images per eye</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Photographer</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lastRenderedPageBreak/>
              <w:t>Experienced specialist in retinal diseases</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Reader</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Experienced specialist in retinal diseases</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Mydriasis</w:t>
            </w:r>
          </w:p>
          <w:p w:rsidR="004E5C74" w:rsidRPr="008059D2" w:rsidRDefault="00014735" w:rsidP="002953AF">
            <w:pPr>
              <w:spacing w:after="40" w:line="240" w:lineRule="auto"/>
              <w:ind w:right="-57"/>
              <w:rPr>
                <w:rFonts w:ascii="Arial Narrow" w:hAnsi="Arial Narrow"/>
                <w:sz w:val="20"/>
                <w:szCs w:val="20"/>
              </w:rPr>
            </w:pPr>
            <w:r>
              <w:rPr>
                <w:rFonts w:ascii="Arial Narrow" w:hAnsi="Arial Narrow"/>
                <w:sz w:val="20"/>
                <w:szCs w:val="20"/>
              </w:rPr>
              <w:t>If required</w:t>
            </w:r>
          </w:p>
        </w:tc>
        <w:tc>
          <w:tcPr>
            <w:tcW w:w="1843" w:type="dxa"/>
          </w:tcPr>
          <w:p w:rsidR="004E5C74" w:rsidRPr="008059D2" w:rsidRDefault="007F60BE" w:rsidP="002953AF">
            <w:pPr>
              <w:spacing w:after="40" w:line="240" w:lineRule="auto"/>
              <w:ind w:right="-57"/>
              <w:rPr>
                <w:rFonts w:ascii="Arial Narrow" w:hAnsi="Arial Narrow"/>
                <w:sz w:val="20"/>
                <w:szCs w:val="20"/>
              </w:rPr>
            </w:pPr>
            <w:r>
              <w:rPr>
                <w:rFonts w:ascii="Arial Narrow" w:hAnsi="Arial Narrow"/>
                <w:sz w:val="20"/>
                <w:szCs w:val="20"/>
              </w:rPr>
              <w:lastRenderedPageBreak/>
              <w:t>SLBM</w:t>
            </w:r>
            <w:r w:rsidR="004E5C74" w:rsidRPr="008059D2">
              <w:rPr>
                <w:rFonts w:ascii="Arial Narrow" w:hAnsi="Arial Narrow"/>
                <w:sz w:val="20"/>
                <w:szCs w:val="20"/>
              </w:rPr>
              <w:t xml:space="preserve"> and indirect ophthalmoscopy through dilated pupils</w:t>
            </w:r>
            <w:r w:rsidR="006D2DB8">
              <w:rPr>
                <w:rFonts w:ascii="Arial Narrow" w:hAnsi="Arial Narrow"/>
                <w:sz w:val="20"/>
                <w:szCs w:val="20"/>
              </w:rPr>
              <w:t xml:space="preserve"> by a retinal specialist</w:t>
            </w:r>
          </w:p>
        </w:tc>
        <w:tc>
          <w:tcPr>
            <w:tcW w:w="1843" w:type="dxa"/>
          </w:tcPr>
          <w:p w:rsidR="004E5C74" w:rsidRPr="008059D2" w:rsidRDefault="004E5C74" w:rsidP="002953AF">
            <w:pPr>
              <w:keepNext/>
              <w:spacing w:after="40" w:line="240" w:lineRule="auto"/>
              <w:ind w:right="-57"/>
              <w:rPr>
                <w:rFonts w:ascii="Arial Narrow" w:hAnsi="Arial Narrow"/>
                <w:sz w:val="20"/>
                <w:szCs w:val="20"/>
              </w:rPr>
            </w:pPr>
            <w:r w:rsidRPr="008059D2">
              <w:rPr>
                <w:rFonts w:ascii="Arial Narrow" w:hAnsi="Arial Narrow"/>
                <w:sz w:val="20"/>
                <w:szCs w:val="20"/>
              </w:rPr>
              <w:t>UIs excluded from analysis</w:t>
            </w:r>
          </w:p>
          <w:p w:rsidR="004E5C74" w:rsidRPr="008059D2" w:rsidRDefault="004E5C74" w:rsidP="002953AF">
            <w:pPr>
              <w:keepNext/>
              <w:spacing w:after="40" w:line="240" w:lineRule="auto"/>
              <w:ind w:right="-57"/>
              <w:rPr>
                <w:rFonts w:ascii="Arial Narrow" w:hAnsi="Arial Narrow"/>
                <w:sz w:val="20"/>
                <w:szCs w:val="20"/>
              </w:rPr>
            </w:pPr>
            <w:r w:rsidRPr="008059D2">
              <w:rPr>
                <w:rFonts w:ascii="Arial Narrow" w:hAnsi="Arial Narrow"/>
                <w:sz w:val="20"/>
                <w:szCs w:val="20"/>
              </w:rPr>
              <w:t>Sensitivity, specificity, PPV</w:t>
            </w:r>
            <w:r w:rsidR="00014735">
              <w:rPr>
                <w:rFonts w:ascii="Arial Narrow" w:hAnsi="Arial Narrow"/>
                <w:sz w:val="20"/>
                <w:szCs w:val="20"/>
              </w:rPr>
              <w:t>, NPV per eye, f</w:t>
            </w:r>
            <w:r w:rsidRPr="008059D2">
              <w:rPr>
                <w:rFonts w:ascii="Arial Narrow" w:hAnsi="Arial Narrow"/>
                <w:sz w:val="20"/>
                <w:szCs w:val="20"/>
              </w:rPr>
              <w:t>or any DR and severe NPDR or worse</w:t>
            </w:r>
          </w:p>
        </w:tc>
      </w:tr>
      <w:tr w:rsidR="004E5C74" w:rsidRPr="008059D2">
        <w:tc>
          <w:tcPr>
            <w:tcW w:w="1242" w:type="dxa"/>
          </w:tcPr>
          <w:p w:rsidR="004E5C74" w:rsidRPr="008059D2" w:rsidRDefault="004E5C74" w:rsidP="002953AF">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Maberley et al</w:t>
            </w:r>
            <w:r w:rsidR="001365A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w:t>
            </w:r>
            <w:r w:rsidR="0061481A" w:rsidRPr="008059D2">
              <w:rPr>
                <w:rFonts w:ascii="Arial Narrow" w:eastAsiaTheme="minorHAnsi" w:hAnsi="Arial Narrow" w:cstheme="minorHAnsi"/>
                <w:sz w:val="20"/>
                <w:szCs w:val="20"/>
                <w:lang w:eastAsia="en-US"/>
              </w:rPr>
              <w:fldChar w:fldCharType="begin"/>
            </w:r>
            <w:r>
              <w:rPr>
                <w:rFonts w:ascii="Arial Narrow" w:eastAsiaTheme="minorHAnsi" w:hAnsi="Arial Narrow" w:cstheme="minorHAnsi"/>
                <w:sz w:val="20"/>
                <w:szCs w:val="20"/>
                <w:lang w:eastAsia="en-US"/>
              </w:rPr>
              <w:instrText xml:space="preserve"> ADDIN EN.CITE &lt;EndNote&gt;&lt;Cite ExcludeAuth="1"&gt;&lt;Author&gt;Maberley&lt;/Author&gt;&lt;Year&gt;2002&lt;/Year&gt;&lt;RecNum&gt;151&lt;/RecNum&gt;&lt;DisplayText&gt;(2002)&lt;/DisplayText&gt;&lt;record&gt;&lt;rec-number&gt;151&lt;/rec-number&gt;&lt;foreign-keys&gt;&lt;key app="EN" db-id="s205ztsw6v99t1ee2r6vpat820d0x9tefftv"&gt;151&lt;/key&gt;&lt;/foreign-keys&gt;&lt;ref-type name="Journal Article"&gt;17&lt;/ref-type&gt;&lt;contributors&gt;&lt;authors&gt;&lt;author&gt;Maberley, D.&lt;/author&gt;&lt;author&gt;Cruess, A. F.&lt;/author&gt;&lt;author&gt;Barile, G.&lt;/author&gt;&lt;author&gt;Slakter, J.&lt;/author&gt;&lt;/authors&gt;&lt;/contributors&gt;&lt;auth-address&gt;Univ British Columbia, VGH, Eye Care Ctr, Dept Ophthalmol, Vancouver, BC V5Z 3N9, Canada Queens Univ, Kingston, ON, Canada Columbia Univ, Harkness Eye Inst, New York, NY 10027 USA Manhattan Eye Ear &amp;amp; Throat Hosp, Lu Esther T Mertz Retinal Res Unit, New York, NY USA&amp;#xD;Maberley, D (reprint author), Univ British Columbia, VGH, Eye Care Ctr, Dept Ophthalmol, 2550 Willow St, Vancouver, BC V5Z 3N9, Canada&amp;#xD;dmaberle@vanhosp.bc.ca&lt;/auth-address&gt;&lt;titles&gt;&lt;title&gt;Digital photographic screening for diabetic retinopathy in the James Bay Cree&lt;/title&gt;&lt;secondary-title&gt;Ophthalmic Epidemiology&lt;/secondary-title&gt;&lt;/titles&gt;&lt;periodical&gt;&lt;full-title&gt;Ophthalmic Epidemiol&lt;/full-title&gt;&lt;abbr-1&gt;Ophthalmic epidemiology&lt;/abbr-1&gt;&lt;/periodical&gt;&lt;pages&gt;169-178&lt;/pages&gt;&lt;volume&gt;9&lt;/volume&gt;&lt;number&gt;3&lt;/number&gt;&lt;keywords&gt;&lt;keyword&gt;diabetic retinopathy, photographic screening, fundus photography,&lt;/keyword&gt;&lt;keyword&gt;Amerindians&lt;/keyword&gt;&lt;keyword&gt;fundus photography, ophthalmoscopy&lt;/keyword&gt;&lt;/keywords&gt;&lt;dates&gt;&lt;year&gt;2002&lt;/year&gt;&lt;pub-dates&gt;&lt;date&gt;Jul&lt;/date&gt;&lt;/pub-dates&gt;&lt;/dates&gt;&lt;isbn&gt;0928-6586&lt;/isbn&gt;&lt;accession-num&gt;CCC:000178722400002&lt;/accession-num&gt;&lt;work-type&gt;Article&lt;/work-type&gt;&lt;urls&gt;&lt;related-urls&gt;&lt;url&gt;&amp;lt;Go to ISI&amp;gt;://CCC:000178722400002&lt;/url&gt;&lt;url&gt;http://www.tandf.co.uk&lt;/url&gt;&lt;/related-urls&gt;&lt;/urls&gt;&lt;research-notes&gt;Extracted&lt;/research-notes&gt;&lt;language&gt;English&lt;/language&gt;&lt;/record&gt;&lt;/Cite&gt;&lt;/EndNote&gt;</w:instrText>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85" w:tooltip="Maberley, 2002 #151" w:history="1">
              <w:r w:rsidR="006E583F" w:rsidRPr="008059D2">
                <w:rPr>
                  <w:rFonts w:ascii="Arial Narrow" w:eastAsiaTheme="minorHAnsi" w:hAnsi="Arial Narrow" w:cstheme="minorHAnsi"/>
                  <w:noProof/>
                  <w:sz w:val="20"/>
                  <w:szCs w:val="20"/>
                  <w:lang w:eastAsia="en-US"/>
                </w:rPr>
                <w:t>2002</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4E5C74" w:rsidRPr="008059D2" w:rsidRDefault="004E5C74" w:rsidP="002953AF">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Canada</w:t>
            </w:r>
          </w:p>
        </w:tc>
        <w:tc>
          <w:tcPr>
            <w:tcW w:w="2127" w:type="dxa"/>
          </w:tcPr>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III-2:</w:t>
            </w:r>
          </w:p>
          <w:p w:rsidR="004E5C74" w:rsidRPr="008059D2" w:rsidRDefault="004E5C74" w:rsidP="002953AF">
            <w:pPr>
              <w:spacing w:after="40" w:line="240" w:lineRule="auto"/>
              <w:ind w:right="-57"/>
              <w:rPr>
                <w:rFonts w:ascii="Arial Narrow" w:eastAsiaTheme="minorHAnsi" w:hAnsi="Arial Narrow" w:cstheme="minorHAnsi"/>
                <w:sz w:val="20"/>
                <w:szCs w:val="20"/>
                <w:highlight w:val="yellow"/>
                <w:lang w:eastAsia="en-US"/>
              </w:rPr>
            </w:pPr>
            <w:r w:rsidRPr="008059D2">
              <w:rPr>
                <w:rFonts w:ascii="Arial Narrow" w:eastAsiaTheme="minorHAnsi" w:hAnsi="Arial Narrow" w:cstheme="minorHAnsi"/>
                <w:sz w:val="20"/>
                <w:szCs w:val="20"/>
                <w:lang w:eastAsia="en-US"/>
              </w:rPr>
              <w:t>A prospective comparison with valid reference, but blinding NS</w:t>
            </w:r>
          </w:p>
          <w:p w:rsidR="004E5C74" w:rsidRPr="008059D2" w:rsidRDefault="004E5C74" w:rsidP="002953AF">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Quality: </w:t>
            </w:r>
          </w:p>
          <w:p w:rsidR="004E5C74" w:rsidRPr="008059D2" w:rsidRDefault="004E5C74" w:rsidP="002953AF">
            <w:pPr>
              <w:spacing w:after="40" w:line="240" w:lineRule="auto"/>
              <w:rPr>
                <w:rFonts w:ascii="Arial Narrow" w:hAnsi="Arial Narrow"/>
                <w:sz w:val="20"/>
                <w:szCs w:val="20"/>
              </w:rPr>
            </w:pPr>
            <w:r w:rsidRPr="008059D2">
              <w:rPr>
                <w:rFonts w:ascii="Arial Narrow" w:hAnsi="Arial Narrow"/>
                <w:sz w:val="20"/>
                <w:szCs w:val="20"/>
              </w:rPr>
              <w:t xml:space="preserve">Patient selection </w:t>
            </w:r>
            <w:r w:rsidRPr="008059D2">
              <w:rPr>
                <w:rFonts w:ascii="Arial Narrow" w:hAnsi="Arial Narrow"/>
                <w:sz w:val="20"/>
                <w:szCs w:val="20"/>
              </w:rPr>
              <w:sym w:font="Wingdings" w:char="F04A"/>
            </w:r>
          </w:p>
          <w:p w:rsidR="004E5C74" w:rsidRPr="008059D2" w:rsidRDefault="004E5C74" w:rsidP="002953AF">
            <w:pPr>
              <w:spacing w:after="40" w:line="240" w:lineRule="auto"/>
              <w:rPr>
                <w:rFonts w:ascii="Arial Narrow" w:hAnsi="Arial Narrow"/>
                <w:sz w:val="20"/>
                <w:szCs w:val="20"/>
              </w:rPr>
            </w:pPr>
            <w:r w:rsidRPr="008059D2">
              <w:rPr>
                <w:rFonts w:ascii="Arial Narrow" w:hAnsi="Arial Narrow"/>
                <w:sz w:val="20"/>
                <w:szCs w:val="20"/>
              </w:rPr>
              <w:t xml:space="preserve">Index test </w:t>
            </w:r>
            <w:r w:rsidRPr="008059D2">
              <w:rPr>
                <w:rFonts w:ascii="Arial Narrow" w:hAnsi="Arial Narrow"/>
                <w:sz w:val="20"/>
                <w:szCs w:val="20"/>
              </w:rPr>
              <w:sym w:font="Wingdings" w:char="F04A"/>
            </w:r>
          </w:p>
          <w:p w:rsidR="004E5C74" w:rsidRPr="008059D2" w:rsidRDefault="004E5C74" w:rsidP="002953AF">
            <w:pPr>
              <w:spacing w:after="40" w:line="240" w:lineRule="auto"/>
              <w:rPr>
                <w:rFonts w:ascii="Arial Narrow" w:hAnsi="Arial Narrow"/>
                <w:sz w:val="20"/>
                <w:szCs w:val="20"/>
              </w:rPr>
            </w:pPr>
            <w:r w:rsidRPr="008059D2">
              <w:rPr>
                <w:rFonts w:ascii="Arial Narrow" w:hAnsi="Arial Narrow"/>
                <w:sz w:val="20"/>
                <w:szCs w:val="20"/>
              </w:rPr>
              <w:t xml:space="preserve">Reference standard </w:t>
            </w:r>
            <w:r w:rsidRPr="008059D2">
              <w:rPr>
                <w:rFonts w:ascii="Arial Narrow" w:hAnsi="Arial Narrow"/>
                <w:sz w:val="20"/>
                <w:szCs w:val="20"/>
              </w:rPr>
              <w:sym w:font="Wingdings" w:char="F04A"/>
            </w:r>
          </w:p>
          <w:p w:rsidR="004E5C74" w:rsidRPr="008059D2" w:rsidRDefault="004E5C74" w:rsidP="002953AF">
            <w:pPr>
              <w:spacing w:after="40" w:line="240" w:lineRule="auto"/>
              <w:rPr>
                <w:rFonts w:ascii="Arial Narrow" w:hAnsi="Arial Narrow"/>
                <w:sz w:val="20"/>
                <w:szCs w:val="20"/>
              </w:rPr>
            </w:pPr>
            <w:r w:rsidRPr="008059D2">
              <w:rPr>
                <w:rFonts w:ascii="Arial Narrow" w:hAnsi="Arial Narrow"/>
                <w:sz w:val="20"/>
                <w:szCs w:val="20"/>
              </w:rPr>
              <w:t xml:space="preserve">Flow and timing </w:t>
            </w:r>
            <w:r w:rsidRPr="008059D2">
              <w:rPr>
                <w:rFonts w:ascii="Arial Narrow" w:eastAsiaTheme="minorHAnsi" w:hAnsi="Arial Narrow" w:cstheme="minorHAnsi"/>
                <w:sz w:val="20"/>
                <w:szCs w:val="20"/>
                <w:lang w:eastAsia="en-US"/>
              </w:rPr>
              <w:sym w:font="Wingdings" w:char="F04C"/>
            </w:r>
          </w:p>
          <w:p w:rsidR="004E5C74" w:rsidRPr="008059D2" w:rsidRDefault="004E5C74" w:rsidP="002953AF">
            <w:pPr>
              <w:spacing w:after="40" w:line="240" w:lineRule="auto"/>
              <w:rPr>
                <w:rFonts w:ascii="Arial Narrow" w:hAnsi="Arial Narrow"/>
                <w:sz w:val="20"/>
                <w:szCs w:val="20"/>
              </w:rPr>
            </w:pPr>
            <w:r w:rsidRPr="008059D2">
              <w:rPr>
                <w:rFonts w:ascii="Arial Narrow" w:hAnsi="Arial Narrow"/>
                <w:sz w:val="20"/>
                <w:szCs w:val="20"/>
              </w:rPr>
              <w:t>C1</w:t>
            </w:r>
          </w:p>
          <w:p w:rsidR="004E5C74" w:rsidRPr="008059D2" w:rsidRDefault="004E5C74" w:rsidP="002953AF">
            <w:pPr>
              <w:spacing w:after="40" w:line="240" w:lineRule="auto"/>
              <w:rPr>
                <w:rFonts w:ascii="Arial Narrow" w:hAnsi="Arial Narrow" w:cs="Times New Roman"/>
                <w:sz w:val="20"/>
                <w:szCs w:val="20"/>
                <w:lang w:eastAsia="en-US"/>
              </w:rPr>
            </w:pPr>
            <w:r w:rsidRPr="008059D2">
              <w:rPr>
                <w:rFonts w:ascii="Arial Narrow" w:hAnsi="Arial Narrow"/>
                <w:sz w:val="20"/>
                <w:szCs w:val="20"/>
              </w:rPr>
              <w:t>P1</w:t>
            </w:r>
          </w:p>
        </w:tc>
        <w:tc>
          <w:tcPr>
            <w:tcW w:w="1842" w:type="dxa"/>
          </w:tcPr>
          <w:p w:rsidR="004E5C74" w:rsidRPr="008059D2" w:rsidRDefault="004E5C74" w:rsidP="002953AF">
            <w:pPr>
              <w:spacing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N=100</w:t>
            </w:r>
          </w:p>
          <w:p w:rsidR="004E5C74" w:rsidRDefault="000233F4" w:rsidP="002953AF">
            <w:pPr>
              <w:spacing w:after="40" w:line="240" w:lineRule="auto"/>
              <w:rPr>
                <w:rFonts w:ascii="Arial Narrow" w:hAnsi="Arial Narrow" w:cs="Times New Roman"/>
                <w:sz w:val="20"/>
                <w:szCs w:val="20"/>
                <w:lang w:eastAsia="en-US"/>
              </w:rPr>
            </w:pPr>
            <w:r>
              <w:rPr>
                <w:rFonts w:ascii="Arial Narrow" w:hAnsi="Arial Narrow" w:cs="Times New Roman"/>
                <w:sz w:val="20"/>
                <w:szCs w:val="20"/>
                <w:lang w:eastAsia="en-US"/>
              </w:rPr>
              <w:t>Age, mean (range): 54.6 (24–82)</w:t>
            </w:r>
            <w:r w:rsidR="00332059">
              <w:rPr>
                <w:rFonts w:ascii="Arial Narrow" w:hAnsi="Arial Narrow" w:cs="Times New Roman"/>
                <w:sz w:val="20"/>
                <w:szCs w:val="20"/>
                <w:lang w:eastAsia="en-US"/>
              </w:rPr>
              <w:t> </w:t>
            </w:r>
            <w:r>
              <w:rPr>
                <w:rFonts w:ascii="Arial Narrow" w:hAnsi="Arial Narrow" w:cs="Times New Roman"/>
                <w:sz w:val="20"/>
                <w:szCs w:val="20"/>
                <w:lang w:eastAsia="en-US"/>
              </w:rPr>
              <w:t>years Sex: 69% female</w:t>
            </w:r>
          </w:p>
          <w:p w:rsidR="000233F4" w:rsidRPr="000233F4" w:rsidRDefault="000233F4" w:rsidP="002953AF">
            <w:pPr>
              <w:spacing w:after="40" w:line="240" w:lineRule="auto"/>
              <w:rPr>
                <w:rFonts w:ascii="Arial Narrow" w:hAnsi="Arial Narrow" w:cs="Times New Roman"/>
                <w:sz w:val="20"/>
                <w:szCs w:val="20"/>
                <w:lang w:eastAsia="en-US"/>
              </w:rPr>
            </w:pPr>
            <w:r>
              <w:rPr>
                <w:rFonts w:ascii="Arial Narrow" w:hAnsi="Arial Narrow" w:cs="Times New Roman"/>
                <w:sz w:val="20"/>
                <w:szCs w:val="20"/>
                <w:lang w:eastAsia="en-US"/>
              </w:rPr>
              <w:t xml:space="preserve">Ethnicity: </w:t>
            </w:r>
            <w:r w:rsidR="007805BB">
              <w:rPr>
                <w:rFonts w:ascii="Arial Narrow" w:hAnsi="Arial Narrow" w:cs="Times New Roman"/>
                <w:sz w:val="20"/>
                <w:szCs w:val="20"/>
                <w:lang w:eastAsia="en-US"/>
              </w:rPr>
              <w:t>Predominantly Cree, native to Canada</w:t>
            </w:r>
          </w:p>
        </w:tc>
        <w:tc>
          <w:tcPr>
            <w:tcW w:w="1843" w:type="dxa"/>
          </w:tcPr>
          <w:p w:rsidR="004E5C74" w:rsidRPr="008059D2" w:rsidRDefault="004E5C74" w:rsidP="002953AF">
            <w:pPr>
              <w:spacing w:after="40" w:line="240" w:lineRule="auto"/>
              <w:rPr>
                <w:rFonts w:ascii="Arial Narrow" w:hAnsi="Arial Narrow"/>
                <w:sz w:val="20"/>
                <w:szCs w:val="20"/>
                <w:u w:val="single"/>
              </w:rPr>
            </w:pPr>
            <w:r w:rsidRPr="008059D2">
              <w:rPr>
                <w:rFonts w:ascii="Arial Narrow" w:hAnsi="Arial Narrow"/>
                <w:sz w:val="20"/>
                <w:szCs w:val="20"/>
                <w:u w:val="single"/>
              </w:rPr>
              <w:t>Inclusion</w:t>
            </w:r>
          </w:p>
          <w:p w:rsidR="004E5C74" w:rsidRPr="008059D2" w:rsidRDefault="004E5C74" w:rsidP="002953AF">
            <w:pPr>
              <w:spacing w:after="40" w:line="240" w:lineRule="auto"/>
              <w:rPr>
                <w:rFonts w:ascii="Arial Narrow" w:hAnsi="Arial Narrow"/>
                <w:sz w:val="20"/>
                <w:szCs w:val="20"/>
              </w:rPr>
            </w:pPr>
            <w:r w:rsidRPr="008059D2">
              <w:rPr>
                <w:rFonts w:ascii="Arial Narrow" w:hAnsi="Arial Narrow"/>
                <w:sz w:val="20"/>
                <w:szCs w:val="20"/>
              </w:rPr>
              <w:t>Consecutive participants in retinopathy screening program</w:t>
            </w:r>
          </w:p>
          <w:p w:rsidR="004E5C74" w:rsidRPr="008059D2" w:rsidRDefault="004E5C74" w:rsidP="002953AF">
            <w:pPr>
              <w:spacing w:after="40" w:line="240" w:lineRule="auto"/>
              <w:rPr>
                <w:rFonts w:ascii="Arial Narrow" w:hAnsi="Arial Narrow"/>
                <w:sz w:val="20"/>
                <w:szCs w:val="20"/>
                <w:u w:val="single"/>
              </w:rPr>
            </w:pPr>
            <w:r w:rsidRPr="008059D2">
              <w:rPr>
                <w:rFonts w:ascii="Arial Narrow" w:hAnsi="Arial Narrow"/>
                <w:sz w:val="20"/>
                <w:szCs w:val="20"/>
                <w:u w:val="single"/>
              </w:rPr>
              <w:t>Exclusion</w:t>
            </w:r>
          </w:p>
          <w:p w:rsidR="004E5C74" w:rsidRPr="008059D2" w:rsidRDefault="007805BB" w:rsidP="002953AF">
            <w:pPr>
              <w:spacing w:after="40" w:line="240" w:lineRule="auto"/>
              <w:rPr>
                <w:rFonts w:ascii="Arial Narrow" w:hAnsi="Arial Narrow"/>
                <w:sz w:val="20"/>
                <w:szCs w:val="20"/>
              </w:rPr>
            </w:pPr>
            <w:r>
              <w:rPr>
                <w:rFonts w:ascii="Arial Narrow" w:hAnsi="Arial Narrow"/>
                <w:sz w:val="20"/>
                <w:szCs w:val="20"/>
              </w:rPr>
              <w:t>NS</w:t>
            </w:r>
          </w:p>
        </w:tc>
        <w:tc>
          <w:tcPr>
            <w:tcW w:w="3402" w:type="dxa"/>
          </w:tcPr>
          <w:p w:rsidR="004E5C74" w:rsidRPr="008059D2" w:rsidRDefault="004E5C74" w:rsidP="002953AF">
            <w:pPr>
              <w:spacing w:after="40" w:line="240" w:lineRule="auto"/>
              <w:rPr>
                <w:rFonts w:ascii="Arial Narrow" w:hAnsi="Arial Narrow"/>
                <w:sz w:val="20"/>
                <w:szCs w:val="20"/>
                <w:u w:val="single"/>
              </w:rPr>
            </w:pPr>
            <w:r w:rsidRPr="008059D2">
              <w:rPr>
                <w:rFonts w:ascii="Arial Narrow" w:hAnsi="Arial Narrow"/>
                <w:sz w:val="20"/>
                <w:szCs w:val="20"/>
                <w:u w:val="single"/>
              </w:rPr>
              <w:t>Setting</w:t>
            </w:r>
          </w:p>
          <w:p w:rsidR="004E5C74" w:rsidRPr="008059D2" w:rsidRDefault="004E5C74" w:rsidP="002953AF">
            <w:pPr>
              <w:spacing w:after="40" w:line="240" w:lineRule="auto"/>
              <w:rPr>
                <w:rFonts w:ascii="Arial Narrow" w:hAnsi="Arial Narrow"/>
                <w:sz w:val="20"/>
                <w:szCs w:val="20"/>
              </w:rPr>
            </w:pPr>
            <w:r w:rsidRPr="008059D2">
              <w:rPr>
                <w:rFonts w:ascii="Arial Narrow" w:hAnsi="Arial Narrow"/>
                <w:sz w:val="20"/>
                <w:szCs w:val="20"/>
              </w:rPr>
              <w:t>Remote communities of Moose Factory and Moosonee, Ontario</w:t>
            </w:r>
          </w:p>
          <w:p w:rsidR="004E5C74" w:rsidRPr="008059D2" w:rsidRDefault="004E5C74" w:rsidP="002953AF">
            <w:pPr>
              <w:spacing w:after="40" w:line="240" w:lineRule="auto"/>
              <w:rPr>
                <w:rFonts w:ascii="Arial Narrow" w:hAnsi="Arial Narrow"/>
                <w:sz w:val="20"/>
                <w:szCs w:val="20"/>
                <w:u w:val="single"/>
              </w:rPr>
            </w:pPr>
            <w:r w:rsidRPr="008059D2">
              <w:rPr>
                <w:rFonts w:ascii="Arial Narrow" w:hAnsi="Arial Narrow"/>
                <w:sz w:val="20"/>
                <w:szCs w:val="20"/>
                <w:u w:val="single"/>
              </w:rPr>
              <w:t>Camera</w:t>
            </w:r>
          </w:p>
          <w:p w:rsidR="004E5C74" w:rsidRPr="008059D2" w:rsidRDefault="004E5C74" w:rsidP="002953AF">
            <w:pPr>
              <w:spacing w:after="40" w:line="240" w:lineRule="auto"/>
              <w:rPr>
                <w:rFonts w:ascii="Arial Narrow" w:hAnsi="Arial Narrow"/>
                <w:sz w:val="20"/>
                <w:szCs w:val="20"/>
              </w:rPr>
            </w:pPr>
            <w:r w:rsidRPr="008059D2">
              <w:rPr>
                <w:rFonts w:ascii="Arial Narrow" w:hAnsi="Arial Narrow"/>
                <w:sz w:val="20"/>
                <w:szCs w:val="20"/>
              </w:rPr>
              <w:t>Topcon TRC-NW5SF</w:t>
            </w:r>
          </w:p>
          <w:p w:rsidR="004E5C74" w:rsidRPr="008059D2" w:rsidRDefault="004E5C74" w:rsidP="002953AF">
            <w:pPr>
              <w:spacing w:after="40" w:line="240" w:lineRule="auto"/>
              <w:rPr>
                <w:rFonts w:ascii="Arial Narrow" w:hAnsi="Arial Narrow"/>
                <w:sz w:val="20"/>
                <w:szCs w:val="20"/>
              </w:rPr>
            </w:pPr>
            <w:r w:rsidRPr="008059D2">
              <w:rPr>
                <w:rFonts w:ascii="Arial Narrow" w:hAnsi="Arial Narrow"/>
                <w:sz w:val="20"/>
                <w:szCs w:val="20"/>
              </w:rPr>
              <w:t>1 x 45° images per eye </w:t>
            </w:r>
          </w:p>
          <w:p w:rsidR="004E5C74" w:rsidRPr="008059D2" w:rsidRDefault="004E5C74" w:rsidP="002953AF">
            <w:pPr>
              <w:spacing w:after="40" w:line="240" w:lineRule="auto"/>
              <w:rPr>
                <w:rFonts w:ascii="Arial Narrow" w:hAnsi="Arial Narrow"/>
                <w:sz w:val="20"/>
                <w:szCs w:val="20"/>
                <w:u w:val="single"/>
              </w:rPr>
            </w:pPr>
            <w:r w:rsidRPr="008059D2">
              <w:rPr>
                <w:rFonts w:ascii="Arial Narrow" w:hAnsi="Arial Narrow"/>
                <w:sz w:val="20"/>
                <w:szCs w:val="20"/>
                <w:u w:val="single"/>
              </w:rPr>
              <w:t>Photographer</w:t>
            </w:r>
          </w:p>
          <w:p w:rsidR="004E5C74" w:rsidRPr="008059D2" w:rsidRDefault="004E5C74" w:rsidP="002953AF">
            <w:pPr>
              <w:spacing w:after="40" w:line="240" w:lineRule="auto"/>
              <w:rPr>
                <w:rFonts w:ascii="Arial Narrow" w:hAnsi="Arial Narrow"/>
                <w:sz w:val="20"/>
                <w:szCs w:val="20"/>
              </w:rPr>
            </w:pPr>
            <w:r w:rsidRPr="008059D2">
              <w:rPr>
                <w:rFonts w:ascii="Arial Narrow" w:hAnsi="Arial Narrow"/>
                <w:sz w:val="20"/>
                <w:szCs w:val="20"/>
              </w:rPr>
              <w:t xml:space="preserve">Ophthalmic photographer </w:t>
            </w:r>
          </w:p>
          <w:p w:rsidR="004E5C74" w:rsidRPr="008059D2" w:rsidRDefault="004E5C74" w:rsidP="002953AF">
            <w:pPr>
              <w:spacing w:after="40" w:line="240" w:lineRule="auto"/>
              <w:rPr>
                <w:rFonts w:ascii="Arial Narrow" w:hAnsi="Arial Narrow"/>
                <w:sz w:val="20"/>
                <w:szCs w:val="20"/>
              </w:rPr>
            </w:pPr>
            <w:r w:rsidRPr="008059D2">
              <w:rPr>
                <w:rFonts w:ascii="Arial Narrow" w:hAnsi="Arial Narrow"/>
                <w:sz w:val="20"/>
                <w:szCs w:val="20"/>
              </w:rPr>
              <w:t>30 eyes re-photographed by minimally trained healthcare worker (1 hour training)</w:t>
            </w:r>
          </w:p>
          <w:p w:rsidR="004E5C74" w:rsidRPr="008059D2" w:rsidRDefault="004E5C74" w:rsidP="002953AF">
            <w:pPr>
              <w:spacing w:after="40" w:line="240" w:lineRule="auto"/>
              <w:rPr>
                <w:rFonts w:ascii="Arial Narrow" w:hAnsi="Arial Narrow"/>
                <w:sz w:val="20"/>
                <w:szCs w:val="20"/>
                <w:u w:val="single"/>
              </w:rPr>
            </w:pPr>
            <w:r w:rsidRPr="008059D2">
              <w:rPr>
                <w:rFonts w:ascii="Arial Narrow" w:hAnsi="Arial Narrow"/>
                <w:sz w:val="20"/>
                <w:szCs w:val="20"/>
                <w:u w:val="single"/>
              </w:rPr>
              <w:t>Reader</w:t>
            </w:r>
          </w:p>
          <w:p w:rsidR="004E5C74" w:rsidRPr="008059D2" w:rsidRDefault="004E5C74" w:rsidP="002953AF">
            <w:pPr>
              <w:spacing w:after="40" w:line="240" w:lineRule="auto"/>
              <w:rPr>
                <w:rFonts w:ascii="Arial Narrow" w:hAnsi="Arial Narrow"/>
                <w:sz w:val="20"/>
                <w:szCs w:val="20"/>
              </w:rPr>
            </w:pPr>
            <w:r w:rsidRPr="008059D2">
              <w:rPr>
                <w:rFonts w:ascii="Arial Narrow" w:eastAsiaTheme="minorHAnsi" w:hAnsi="Arial Narrow" w:cstheme="minorHAnsi"/>
                <w:sz w:val="20"/>
                <w:szCs w:val="20"/>
                <w:lang w:eastAsia="en-US"/>
              </w:rPr>
              <w:t>Retinal specialist</w:t>
            </w:r>
          </w:p>
          <w:p w:rsidR="004E5C74" w:rsidRPr="008059D2" w:rsidRDefault="004E5C74" w:rsidP="002953AF">
            <w:pPr>
              <w:spacing w:after="40" w:line="240" w:lineRule="auto"/>
              <w:rPr>
                <w:rFonts w:ascii="Arial Narrow" w:hAnsi="Arial Narrow"/>
                <w:sz w:val="20"/>
                <w:szCs w:val="20"/>
                <w:u w:val="single"/>
              </w:rPr>
            </w:pPr>
            <w:r w:rsidRPr="008059D2">
              <w:rPr>
                <w:rFonts w:ascii="Arial Narrow" w:hAnsi="Arial Narrow"/>
                <w:sz w:val="20"/>
                <w:szCs w:val="20"/>
                <w:u w:val="single"/>
              </w:rPr>
              <w:t>Mydriasis</w:t>
            </w:r>
          </w:p>
          <w:p w:rsidR="004E5C74" w:rsidRPr="008059D2" w:rsidRDefault="004E5C74" w:rsidP="002953AF">
            <w:pPr>
              <w:spacing w:after="40" w:line="240" w:lineRule="auto"/>
              <w:rPr>
                <w:rFonts w:ascii="Arial Narrow" w:hAnsi="Arial Narrow"/>
                <w:sz w:val="20"/>
                <w:szCs w:val="20"/>
              </w:rPr>
            </w:pPr>
            <w:r w:rsidRPr="008059D2">
              <w:rPr>
                <w:rFonts w:ascii="Arial Narrow" w:hAnsi="Arial Narrow"/>
                <w:sz w:val="20"/>
                <w:szCs w:val="20"/>
              </w:rPr>
              <w:t>Yes</w:t>
            </w:r>
          </w:p>
        </w:tc>
        <w:tc>
          <w:tcPr>
            <w:tcW w:w="1843" w:type="dxa"/>
          </w:tcPr>
          <w:p w:rsidR="004E5C74" w:rsidRPr="008059D2" w:rsidRDefault="004E5C74" w:rsidP="002953AF">
            <w:pPr>
              <w:spacing w:after="40" w:line="240" w:lineRule="auto"/>
              <w:rPr>
                <w:rFonts w:ascii="Arial Narrow" w:hAnsi="Arial Narrow"/>
                <w:sz w:val="20"/>
                <w:szCs w:val="20"/>
              </w:rPr>
            </w:pPr>
            <w:r w:rsidRPr="008059D2">
              <w:rPr>
                <w:rFonts w:ascii="Arial Narrow" w:hAnsi="Arial Narrow"/>
                <w:sz w:val="20"/>
                <w:szCs w:val="20"/>
              </w:rPr>
              <w:t xml:space="preserve">Clinical examination of the retina by retinal specialist, including anterior segment </w:t>
            </w:r>
            <w:r w:rsidR="007F60BE">
              <w:rPr>
                <w:rFonts w:ascii="Arial Narrow" w:hAnsi="Arial Narrow"/>
                <w:sz w:val="20"/>
                <w:szCs w:val="20"/>
              </w:rPr>
              <w:t>SLBM</w:t>
            </w:r>
            <w:r w:rsidRPr="008059D2">
              <w:rPr>
                <w:rFonts w:ascii="Arial Narrow" w:hAnsi="Arial Narrow"/>
                <w:sz w:val="20"/>
                <w:szCs w:val="20"/>
              </w:rPr>
              <w:t xml:space="preserve"> </w:t>
            </w:r>
          </w:p>
        </w:tc>
        <w:tc>
          <w:tcPr>
            <w:tcW w:w="1843" w:type="dxa"/>
          </w:tcPr>
          <w:p w:rsidR="004E5C74" w:rsidRPr="008059D2" w:rsidRDefault="004E5C74" w:rsidP="002953AF">
            <w:pPr>
              <w:keepNext/>
              <w:spacing w:after="40" w:line="240" w:lineRule="auto"/>
              <w:ind w:right="-57"/>
              <w:rPr>
                <w:rFonts w:ascii="Arial Narrow" w:hAnsi="Arial Narrow"/>
                <w:sz w:val="20"/>
                <w:szCs w:val="20"/>
              </w:rPr>
            </w:pPr>
            <w:r w:rsidRPr="008059D2">
              <w:rPr>
                <w:rFonts w:ascii="Arial Narrow" w:hAnsi="Arial Narrow"/>
                <w:sz w:val="20"/>
                <w:szCs w:val="20"/>
              </w:rPr>
              <w:t>2x2 data with UIs</w:t>
            </w:r>
          </w:p>
          <w:p w:rsidR="004E5C74" w:rsidRPr="008059D2" w:rsidRDefault="004E5C74" w:rsidP="002953AF">
            <w:pPr>
              <w:keepNext/>
              <w:spacing w:after="40" w:line="240" w:lineRule="auto"/>
              <w:ind w:right="-57"/>
              <w:rPr>
                <w:rFonts w:ascii="Arial Narrow" w:hAnsi="Arial Narrow"/>
                <w:sz w:val="20"/>
                <w:szCs w:val="20"/>
              </w:rPr>
            </w:pPr>
            <w:r w:rsidRPr="008059D2">
              <w:rPr>
                <w:rFonts w:ascii="Arial Narrow" w:hAnsi="Arial Narrow"/>
                <w:sz w:val="20"/>
                <w:szCs w:val="20"/>
              </w:rPr>
              <w:t>Sensitivity, specifici</w:t>
            </w:r>
            <w:r w:rsidR="000233F4">
              <w:rPr>
                <w:rFonts w:ascii="Arial Narrow" w:hAnsi="Arial Narrow"/>
                <w:sz w:val="20"/>
                <w:szCs w:val="20"/>
              </w:rPr>
              <w:t>ty, PPV, NPV, LR+, LR</w:t>
            </w:r>
            <w:r w:rsidR="00332059">
              <w:rPr>
                <w:rFonts w:ascii="Arial Narrow" w:hAnsi="Arial Narrow"/>
                <w:sz w:val="20"/>
                <w:szCs w:val="20"/>
              </w:rPr>
              <w:t>–</w:t>
            </w:r>
            <w:r w:rsidR="000233F4">
              <w:rPr>
                <w:rFonts w:ascii="Arial Narrow" w:hAnsi="Arial Narrow"/>
                <w:sz w:val="20"/>
                <w:szCs w:val="20"/>
              </w:rPr>
              <w:t xml:space="preserve"> per eye, f</w:t>
            </w:r>
            <w:r w:rsidRPr="008059D2">
              <w:rPr>
                <w:rFonts w:ascii="Arial Narrow" w:hAnsi="Arial Narrow"/>
                <w:sz w:val="20"/>
                <w:szCs w:val="20"/>
              </w:rPr>
              <w:t>or any DR and PDR</w:t>
            </w:r>
          </w:p>
        </w:tc>
      </w:tr>
      <w:tr w:rsidR="004E5C74" w:rsidRPr="008059D2">
        <w:tc>
          <w:tcPr>
            <w:tcW w:w="1242" w:type="dxa"/>
          </w:tcPr>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Mizrachi et al</w:t>
            </w:r>
            <w:r w:rsidR="001365A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w:t>
            </w:r>
            <w:r w:rsidR="0061481A" w:rsidRPr="008059D2">
              <w:rPr>
                <w:rFonts w:ascii="Arial Narrow" w:eastAsiaTheme="minorHAnsi" w:hAnsi="Arial Narrow" w:cstheme="minorHAnsi"/>
                <w:sz w:val="20"/>
                <w:szCs w:val="20"/>
                <w:lang w:eastAsia="en-US"/>
              </w:rPr>
              <w:fldChar w:fldCharType="begin">
                <w:fldData xml:space="preserve">PEVuZE5vdGU+PENpdGUgRXhjbHVkZUF1dGg9IjEiPjxBdXRob3I+TWl6cmFjaGk8L0F1dGhvcj48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</w:fldData>
              </w:fldChar>
            </w:r>
            <w:r>
              <w:rPr>
                <w:rFonts w:ascii="Arial Narrow" w:eastAsiaTheme="minorHAnsi" w:hAnsi="Arial Narrow" w:cstheme="minorHAnsi"/>
                <w:sz w:val="20"/>
                <w:szCs w:val="20"/>
                <w:lang w:eastAsia="en-US"/>
              </w:rPr>
              <w:instrText xml:space="preserve"> ADDIN EN.CITE </w:instrText>
            </w:r>
            <w:r w:rsidR="0061481A">
              <w:rPr>
                <w:rFonts w:ascii="Arial Narrow" w:eastAsiaTheme="minorHAnsi" w:hAnsi="Arial Narrow" w:cstheme="minorHAnsi"/>
                <w:sz w:val="20"/>
                <w:szCs w:val="20"/>
                <w:lang w:eastAsia="en-US"/>
              </w:rPr>
              <w:fldChar w:fldCharType="begin">
                <w:fldData xml:space="preserve">PEVuZE5vdGU+PENpdGUgRXhjbHVkZUF1dGg9IjEiPjxBdXRob3I+TWl6cmFjaGk8L0F1dGhvcj48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</w:fldData>
              </w:fldChar>
            </w:r>
            <w:r>
              <w:rPr>
                <w:rFonts w:ascii="Arial Narrow" w:eastAsiaTheme="minorHAnsi" w:hAnsi="Arial Narrow" w:cstheme="minorHAnsi"/>
                <w:sz w:val="20"/>
                <w:szCs w:val="20"/>
                <w:lang w:eastAsia="en-US"/>
              </w:rPr>
              <w:instrText xml:space="preserve"> ADDIN EN.CITE.DATA </w:instrText>
            </w:r>
            <w:r w:rsidR="0061481A">
              <w:rPr>
                <w:rFonts w:ascii="Arial Narrow" w:eastAsiaTheme="minorHAnsi" w:hAnsi="Arial Narrow" w:cstheme="minorHAnsi"/>
                <w:sz w:val="20"/>
                <w:szCs w:val="20"/>
                <w:lang w:eastAsia="en-US"/>
              </w:rPr>
            </w:r>
            <w:r w:rsidR="0061481A">
              <w:rPr>
                <w:rFonts w:ascii="Arial Narrow" w:eastAsiaTheme="minorHAnsi" w:hAnsi="Arial Narrow" w:cstheme="minorHAnsi"/>
                <w:sz w:val="20"/>
                <w:szCs w:val="20"/>
                <w:lang w:eastAsia="en-US"/>
              </w:rPr>
              <w:fldChar w:fldCharType="end"/>
            </w:r>
            <w:r w:rsidR="0061481A" w:rsidRPr="008059D2">
              <w:rPr>
                <w:rFonts w:ascii="Arial Narrow" w:eastAsiaTheme="minorHAnsi" w:hAnsi="Arial Narrow" w:cstheme="minorHAnsi"/>
                <w:sz w:val="20"/>
                <w:szCs w:val="20"/>
                <w:lang w:eastAsia="en-US"/>
              </w:rPr>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94" w:tooltip="Mizrachi, 2013 #153" w:history="1">
              <w:r w:rsidR="006E583F" w:rsidRPr="008059D2">
                <w:rPr>
                  <w:rFonts w:ascii="Arial Narrow" w:eastAsiaTheme="minorHAnsi" w:hAnsi="Arial Narrow" w:cstheme="minorHAnsi"/>
                  <w:noProof/>
                  <w:sz w:val="20"/>
                  <w:szCs w:val="20"/>
                  <w:lang w:eastAsia="en-US"/>
                </w:rPr>
                <w:t>2013</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Israel</w:t>
            </w:r>
          </w:p>
        </w:tc>
        <w:tc>
          <w:tcPr>
            <w:tcW w:w="2127" w:type="dxa"/>
          </w:tcPr>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III-3:</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 diagnostic case-control study</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Quality: </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Patient selection </w:t>
            </w:r>
            <w:r w:rsidRPr="008059D2">
              <w:rPr>
                <w:rFonts w:ascii="Arial Narrow" w:hAnsi="Arial Narrow"/>
                <w:sz w:val="20"/>
                <w:szCs w:val="20"/>
              </w:rPr>
              <w:sym w:font="Wingdings" w:char="F04C"/>
            </w:r>
            <w:r w:rsidRPr="008059D2">
              <w:rPr>
                <w:rFonts w:ascii="Arial Narrow" w:hAnsi="Arial Narrow"/>
                <w:sz w:val="20"/>
                <w:szCs w:val="20"/>
              </w:rPr>
              <w:t xml:space="preserve"> </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Index </w:t>
            </w:r>
            <w:proofErr w:type="gramStart"/>
            <w:r w:rsidRPr="008059D2">
              <w:rPr>
                <w:rFonts w:ascii="Arial Narrow" w:hAnsi="Arial Narrow"/>
                <w:sz w:val="20"/>
                <w:szCs w:val="20"/>
              </w:rPr>
              <w:t>test ?</w:t>
            </w:r>
            <w:proofErr w:type="gramEnd"/>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Reference </w:t>
            </w:r>
            <w:proofErr w:type="gramStart"/>
            <w:r w:rsidRPr="008059D2">
              <w:rPr>
                <w:rFonts w:ascii="Arial Narrow" w:hAnsi="Arial Narrow"/>
                <w:sz w:val="20"/>
                <w:szCs w:val="20"/>
              </w:rPr>
              <w:t>standard ?</w:t>
            </w:r>
            <w:proofErr w:type="gramEnd"/>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Flow and timing </w:t>
            </w:r>
            <w:r w:rsidRPr="008059D2">
              <w:rPr>
                <w:rFonts w:ascii="Arial Narrow" w:hAnsi="Arial Narrow"/>
                <w:sz w:val="20"/>
                <w:szCs w:val="20"/>
              </w:rPr>
              <w:sym w:font="Wingdings" w:char="F04C"/>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C1</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hAnsi="Arial Narrow"/>
                <w:sz w:val="20"/>
                <w:szCs w:val="20"/>
              </w:rPr>
              <w:t xml:space="preserve">P2 – unknown if patients with UIs excluded from </w:t>
            </w:r>
            <w:r w:rsidRPr="008059D2">
              <w:rPr>
                <w:rFonts w:ascii="Arial Narrow" w:hAnsi="Arial Narrow"/>
                <w:sz w:val="20"/>
                <w:szCs w:val="20"/>
              </w:rPr>
              <w:lastRenderedPageBreak/>
              <w:t>analysis</w:t>
            </w:r>
          </w:p>
        </w:tc>
        <w:tc>
          <w:tcPr>
            <w:tcW w:w="1842" w:type="dxa"/>
          </w:tcPr>
          <w:p w:rsidR="004E5C74" w:rsidRDefault="007805BB"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lastRenderedPageBreak/>
              <w:t>N=362 (</w:t>
            </w:r>
            <w:r w:rsidR="004E5C74" w:rsidRPr="008059D2">
              <w:rPr>
                <w:rFonts w:ascii="Arial Narrow" w:hAnsi="Arial Narrow" w:cs="Times New Roman"/>
                <w:sz w:val="20"/>
                <w:szCs w:val="20"/>
                <w:lang w:eastAsia="en-US"/>
              </w:rPr>
              <w:t xml:space="preserve">173 </w:t>
            </w:r>
            <w:r w:rsidR="00007250">
              <w:rPr>
                <w:rFonts w:ascii="Arial Narrow" w:hAnsi="Arial Narrow" w:cs="Times New Roman"/>
                <w:sz w:val="20"/>
                <w:szCs w:val="20"/>
                <w:lang w:eastAsia="en-US"/>
              </w:rPr>
              <w:t>t</w:t>
            </w:r>
            <w:r>
              <w:rPr>
                <w:rFonts w:ascii="Arial Narrow" w:hAnsi="Arial Narrow" w:cs="Times New Roman"/>
                <w:sz w:val="20"/>
                <w:szCs w:val="20"/>
                <w:lang w:eastAsia="en-US"/>
              </w:rPr>
              <w:t xml:space="preserve">ype 2 diabetes </w:t>
            </w:r>
            <w:r w:rsidR="004E5C74" w:rsidRPr="008059D2">
              <w:rPr>
                <w:rFonts w:ascii="Arial Narrow" w:hAnsi="Arial Narrow" w:cs="Times New Roman"/>
                <w:sz w:val="20"/>
                <w:szCs w:val="20"/>
                <w:lang w:eastAsia="en-US"/>
              </w:rPr>
              <w:t>pati</w:t>
            </w:r>
            <w:r>
              <w:rPr>
                <w:rFonts w:ascii="Arial Narrow" w:hAnsi="Arial Narrow" w:cs="Times New Roman"/>
                <w:sz w:val="20"/>
                <w:szCs w:val="20"/>
                <w:lang w:eastAsia="en-US"/>
              </w:rPr>
              <w:t xml:space="preserve">ents positive for DR by RP-NMRC and </w:t>
            </w:r>
            <w:r w:rsidR="004E5C74" w:rsidRPr="008059D2">
              <w:rPr>
                <w:rFonts w:ascii="Arial Narrow" w:hAnsi="Arial Narrow" w:cs="Times New Roman"/>
                <w:sz w:val="20"/>
                <w:szCs w:val="20"/>
                <w:lang w:eastAsia="en-US"/>
              </w:rPr>
              <w:t>189 patients with negative screening</w:t>
            </w:r>
            <w:r>
              <w:rPr>
                <w:rFonts w:ascii="Arial Narrow" w:hAnsi="Arial Narrow" w:cs="Times New Roman"/>
                <w:sz w:val="20"/>
                <w:szCs w:val="20"/>
                <w:lang w:eastAsia="en-US"/>
              </w:rPr>
              <w:t>)</w:t>
            </w:r>
          </w:p>
          <w:p w:rsidR="007805BB" w:rsidRPr="008059D2" w:rsidRDefault="007805BB"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Age, mean: 63.2</w:t>
            </w:r>
            <w:r w:rsidR="00007250">
              <w:rPr>
                <w:rFonts w:ascii="Arial Narrow" w:hAnsi="Arial Narrow" w:cs="Times New Roman"/>
                <w:sz w:val="20"/>
                <w:szCs w:val="20"/>
                <w:lang w:eastAsia="en-US"/>
              </w:rPr>
              <w:t> </w:t>
            </w:r>
            <w:r>
              <w:rPr>
                <w:rFonts w:ascii="Arial Narrow" w:hAnsi="Arial Narrow" w:cs="Times New Roman"/>
                <w:sz w:val="20"/>
                <w:szCs w:val="20"/>
                <w:lang w:eastAsia="en-US"/>
              </w:rPr>
              <w:t>years</w:t>
            </w:r>
          </w:p>
          <w:p w:rsidR="004E5C74" w:rsidRPr="008059D2" w:rsidRDefault="007805BB"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Sex: 50.9</w:t>
            </w:r>
            <w:r w:rsidR="004E5C74" w:rsidRPr="008059D2">
              <w:rPr>
                <w:rFonts w:ascii="Arial Narrow" w:hAnsi="Arial Narrow" w:cs="Times New Roman"/>
                <w:sz w:val="20"/>
                <w:szCs w:val="20"/>
                <w:lang w:eastAsia="en-US"/>
              </w:rPr>
              <w:t>% females</w:t>
            </w:r>
          </w:p>
          <w:p w:rsidR="004E5C74" w:rsidRPr="008059D2" w:rsidRDefault="007805BB"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Ethnicity: NS</w:t>
            </w:r>
          </w:p>
        </w:tc>
        <w:tc>
          <w:tcPr>
            <w:tcW w:w="1843" w:type="dxa"/>
          </w:tcPr>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Inclusion</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18 years</w:t>
            </w:r>
            <w:r w:rsidR="00007250">
              <w:rPr>
                <w:rFonts w:ascii="Arial Narrow" w:hAnsi="Arial Narrow"/>
                <w:sz w:val="20"/>
                <w:szCs w:val="20"/>
              </w:rPr>
              <w:t xml:space="preserve"> of age or older</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Type 2 diabetes</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Underwent both RP-NMRC and retinal examination by ophthalmologist with pupil dilation within 12</w:t>
            </w:r>
            <w:r w:rsidR="00007250">
              <w:rPr>
                <w:rFonts w:ascii="Arial Narrow" w:hAnsi="Arial Narrow"/>
                <w:sz w:val="20"/>
                <w:szCs w:val="20"/>
              </w:rPr>
              <w:t> </w:t>
            </w:r>
            <w:r w:rsidRPr="008059D2">
              <w:rPr>
                <w:rFonts w:ascii="Arial Narrow" w:hAnsi="Arial Narrow"/>
                <w:sz w:val="20"/>
                <w:szCs w:val="20"/>
              </w:rPr>
              <w:t>months</w:t>
            </w:r>
          </w:p>
        </w:tc>
        <w:tc>
          <w:tcPr>
            <w:tcW w:w="3402" w:type="dxa"/>
          </w:tcPr>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u w:val="single"/>
              </w:rPr>
              <w:t>Setting</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RP-NMRC community health clinics</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u w:val="single"/>
              </w:rPr>
              <w:t>Camera</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Digital Topcon TRC NW6S</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u w:val="single"/>
              </w:rPr>
              <w:t>Photographer, imaging</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Trained ophthalmic photographer</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2 x 45° images per eye</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u w:val="single"/>
              </w:rPr>
              <w:t>Reader</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Retina</w:t>
            </w:r>
            <w:r w:rsidR="00050FB9">
              <w:rPr>
                <w:rFonts w:ascii="Arial Narrow" w:hAnsi="Arial Narrow"/>
                <w:sz w:val="20"/>
                <w:szCs w:val="20"/>
              </w:rPr>
              <w:t>l</w:t>
            </w:r>
            <w:r w:rsidRPr="008059D2">
              <w:rPr>
                <w:rFonts w:ascii="Arial Narrow" w:hAnsi="Arial Narrow"/>
                <w:sz w:val="20"/>
                <w:szCs w:val="20"/>
              </w:rPr>
              <w:t xml:space="preserve"> specialist</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Mydriasis</w:t>
            </w:r>
          </w:p>
          <w:p w:rsidR="004E5C74" w:rsidRPr="008059D2" w:rsidRDefault="007805BB" w:rsidP="002953AF">
            <w:pPr>
              <w:spacing w:after="40" w:line="240" w:lineRule="auto"/>
              <w:ind w:right="-57"/>
              <w:rPr>
                <w:rFonts w:ascii="Arial Narrow" w:hAnsi="Arial Narrow"/>
                <w:sz w:val="20"/>
                <w:szCs w:val="20"/>
              </w:rPr>
            </w:pPr>
            <w:r>
              <w:rPr>
                <w:rFonts w:ascii="Arial Narrow" w:hAnsi="Arial Narrow"/>
                <w:sz w:val="20"/>
                <w:szCs w:val="20"/>
              </w:rPr>
              <w:t>NS</w:t>
            </w:r>
          </w:p>
        </w:tc>
        <w:tc>
          <w:tcPr>
            <w:tcW w:w="1843" w:type="dxa"/>
          </w:tcPr>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Retinal examination by ophthalmologist, with mydriasis</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cs="Times New Roman"/>
                <w:sz w:val="20"/>
                <w:szCs w:val="20"/>
                <w:lang w:eastAsia="en-US"/>
              </w:rPr>
              <w:t>Average time between RP-NMRC and retinal ophthalmologist testing 120</w:t>
            </w:r>
            <w:r w:rsidR="00B96B24">
              <w:rPr>
                <w:rFonts w:ascii="Arial Narrow" w:hAnsi="Arial Narrow" w:cs="Times New Roman"/>
                <w:sz w:val="20"/>
                <w:szCs w:val="20"/>
                <w:lang w:eastAsia="en-US"/>
              </w:rPr>
              <w:t> </w:t>
            </w:r>
            <w:r w:rsidRPr="008059D2">
              <w:rPr>
                <w:rFonts w:ascii="Arial Narrow" w:hAnsi="Arial Narrow" w:cs="Times New Roman"/>
                <w:sz w:val="20"/>
                <w:szCs w:val="20"/>
                <w:lang w:eastAsia="en-US"/>
              </w:rPr>
              <w:t>days</w:t>
            </w:r>
          </w:p>
        </w:tc>
        <w:tc>
          <w:tcPr>
            <w:tcW w:w="1843" w:type="dxa"/>
          </w:tcPr>
          <w:p w:rsidR="004E5C74" w:rsidRPr="008059D2" w:rsidRDefault="004E5C74" w:rsidP="002953AF">
            <w:pPr>
              <w:keepNext/>
              <w:spacing w:after="40" w:line="240" w:lineRule="auto"/>
              <w:ind w:right="-57"/>
              <w:rPr>
                <w:rFonts w:ascii="Arial Narrow" w:hAnsi="Arial Narrow"/>
                <w:sz w:val="20"/>
                <w:szCs w:val="20"/>
              </w:rPr>
            </w:pPr>
            <w:r w:rsidRPr="008059D2">
              <w:rPr>
                <w:rFonts w:ascii="Arial Narrow" w:hAnsi="Arial Narrow"/>
                <w:sz w:val="20"/>
                <w:szCs w:val="20"/>
              </w:rPr>
              <w:t>Unknown if UIs included in analysis</w:t>
            </w:r>
          </w:p>
          <w:p w:rsidR="004E5C74" w:rsidRPr="007805BB" w:rsidRDefault="004E5C74" w:rsidP="002953AF">
            <w:pPr>
              <w:keepNext/>
              <w:spacing w:after="40" w:line="240" w:lineRule="auto"/>
              <w:ind w:right="-57"/>
              <w:rPr>
                <w:rFonts w:ascii="Arial Narrow" w:hAnsi="Arial Narrow"/>
                <w:sz w:val="20"/>
                <w:szCs w:val="20"/>
              </w:rPr>
            </w:pPr>
            <w:r w:rsidRPr="008059D2">
              <w:rPr>
                <w:rFonts w:ascii="Arial Narrow" w:hAnsi="Arial Narrow"/>
                <w:sz w:val="20"/>
                <w:szCs w:val="20"/>
              </w:rPr>
              <w:t>Sensitivity</w:t>
            </w:r>
            <w:r w:rsidR="007805BB">
              <w:rPr>
                <w:rFonts w:ascii="Arial Narrow" w:hAnsi="Arial Narrow"/>
                <w:sz w:val="20"/>
                <w:szCs w:val="20"/>
              </w:rPr>
              <w:t>, specificity, PPV per patient, f</w:t>
            </w:r>
            <w:r w:rsidRPr="008059D2">
              <w:rPr>
                <w:rFonts w:ascii="Arial Narrow" w:hAnsi="Arial Narrow"/>
                <w:sz w:val="20"/>
                <w:szCs w:val="20"/>
              </w:rPr>
              <w:t>or any DR</w:t>
            </w:r>
          </w:p>
        </w:tc>
      </w:tr>
      <w:tr w:rsidR="004E5C74" w:rsidRPr="008059D2">
        <w:tc>
          <w:tcPr>
            <w:tcW w:w="1242" w:type="dxa"/>
          </w:tcPr>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Mohan et al</w:t>
            </w:r>
            <w:r w:rsidR="001365A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w:t>
            </w:r>
            <w:r w:rsidR="0061481A" w:rsidRPr="008059D2">
              <w:rPr>
                <w:rFonts w:ascii="Arial Narrow" w:eastAsiaTheme="minorHAnsi" w:hAnsi="Arial Narrow" w:cstheme="minorHAnsi"/>
                <w:sz w:val="20"/>
                <w:szCs w:val="20"/>
                <w:lang w:eastAsia="en-US"/>
              </w:rPr>
              <w:fldChar w:fldCharType="begin"/>
            </w:r>
            <w:r>
              <w:rPr>
                <w:rFonts w:ascii="Arial Narrow" w:eastAsiaTheme="minorHAnsi" w:hAnsi="Arial Narrow" w:cstheme="minorHAnsi"/>
                <w:sz w:val="20"/>
                <w:szCs w:val="20"/>
                <w:lang w:eastAsia="en-US"/>
              </w:rPr>
              <w:instrText xml:space="preserve"> ADDIN EN.CITE &lt;EndNote&gt;&lt;Cite ExcludeAuth="1"&gt;&lt;Author&gt;Mohan&lt;/Author&gt;&lt;Year&gt;1988&lt;/Year&gt;&lt;RecNum&gt;154&lt;/RecNum&gt;&lt;DisplayText&gt;(1988)&lt;/DisplayText&gt;&lt;record&gt;&lt;rec-number&gt;154&lt;/rec-number&gt;&lt;foreign-keys&gt;&lt;key app="EN" db-id="s205ztsw6v99t1ee2r6vpat820d0x9tefftv"&gt;154&lt;/key&gt;&lt;/foreign-keys&gt;&lt;ref-type name="Journal Article"&gt;17&lt;/ref-type&gt;&lt;contributors&gt;&lt;authors&gt;&lt;author&gt;Mohan, R.&lt;/author&gt;&lt;author&gt;Kohner, E. M.&lt;/author&gt;&lt;author&gt;Aldington, S. J.&lt;/author&gt;&lt;author&gt;Nijhar, I.&lt;/author&gt;&lt;author&gt;Mohhan, V.&lt;/author&gt;&lt;author&gt;Mather, H. M.&lt;/author&gt;&lt;/authors&gt;&lt;/contributors&gt;&lt;auth-address&gt;Diabetic Retinopathy Unit, Hammersmith Hospital, London W12 0HS&lt;/auth-address&gt;&lt;titles&gt;&lt;title&gt;Evaluation of a non-mydriatic camera in Indian and European diabetic patients&lt;/title&gt;&lt;secondary-title&gt;British Journal of Ophthalmology&lt;/secondary-title&gt;&lt;/titles&gt;&lt;periodical&gt;&lt;full-title&gt;British Journal of Ophthalmology&lt;/full-title&gt;&lt;/periodical&gt;&lt;pages&gt;841-845&lt;/pages&gt;&lt;volume&gt;72&lt;/volume&gt;&lt;number&gt;11&lt;/number&gt;&lt;keywords&gt;&lt;keyword&gt;diabetes mellitus&lt;/keyword&gt;&lt;keyword&gt;diabetic retinopathy&lt;/keyword&gt;&lt;keyword&gt;eye fundus photography&lt;/keyword&gt;&lt;keyword&gt;human&lt;/keyword&gt;&lt;keyword&gt;major clinical study&lt;/keyword&gt;&lt;keyword&gt;methodology&lt;/keyword&gt;&lt;keyword&gt;priority journal&lt;/keyword&gt;&lt;keyword&gt;screening&lt;/keyword&gt;&lt;/keywords&gt;&lt;dates&gt;&lt;year&gt;1988&lt;/year&gt;&lt;/dates&gt;&lt;isbn&gt;0007-1161&lt;/isbn&gt;&lt;urls&gt;&lt;related-urls&gt;&lt;url&gt;http://www.embase.com/search/results?subaction=viewrecord&amp;amp;from=export&amp;amp;id=L18265844&lt;/url&gt;&lt;url&gt;http://bjo.bmj.com/content/72/11/841.full.pdf&lt;/url&gt;&lt;/related-urls&gt;&lt;/urls&gt;&lt;research-notes&gt;Extracted&lt;/research-notes&gt;&lt;/record&gt;&lt;/Cite&gt;&lt;/EndNote&gt;</w:instrText>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95" w:tooltip="Mohan, 1988 #154" w:history="1">
              <w:r w:rsidR="006E583F" w:rsidRPr="008059D2">
                <w:rPr>
                  <w:rFonts w:ascii="Arial Narrow" w:eastAsiaTheme="minorHAnsi" w:hAnsi="Arial Narrow" w:cstheme="minorHAnsi"/>
                  <w:noProof/>
                  <w:sz w:val="20"/>
                  <w:szCs w:val="20"/>
                  <w:lang w:eastAsia="en-US"/>
                </w:rPr>
                <w:t>1988</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UK</w:t>
            </w:r>
          </w:p>
        </w:tc>
        <w:tc>
          <w:tcPr>
            <w:tcW w:w="2127" w:type="dxa"/>
          </w:tcPr>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III-1:</w:t>
            </w:r>
          </w:p>
          <w:p w:rsidR="004E5C74" w:rsidRPr="008059D2" w:rsidRDefault="004E5C74"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A comparison against independent, blinded reference standard among non-consecutive patients</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Quality:</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Patient selection </w:t>
            </w:r>
            <w:r w:rsidRPr="008059D2">
              <w:rPr>
                <w:rFonts w:ascii="Arial Narrow" w:hAnsi="Arial Narrow"/>
                <w:sz w:val="20"/>
                <w:szCs w:val="20"/>
              </w:rPr>
              <w:sym w:font="Wingdings" w:char="F04A"/>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Index test </w:t>
            </w:r>
            <w:r w:rsidRPr="008059D2">
              <w:rPr>
                <w:rFonts w:ascii="Arial Narrow" w:hAnsi="Arial Narrow"/>
                <w:sz w:val="20"/>
                <w:szCs w:val="20"/>
              </w:rPr>
              <w:sym w:font="Wingdings" w:char="F04A"/>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Reference standard </w:t>
            </w:r>
            <w:r w:rsidRPr="008059D2">
              <w:rPr>
                <w:rFonts w:ascii="Arial Narrow" w:hAnsi="Arial Narrow"/>
                <w:sz w:val="20"/>
                <w:szCs w:val="20"/>
              </w:rPr>
              <w:sym w:font="Wingdings" w:char="F04A"/>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Flow and timing </w:t>
            </w:r>
            <w:r w:rsidRPr="008059D2">
              <w:rPr>
                <w:rFonts w:ascii="Arial Narrow" w:hAnsi="Arial Narrow"/>
                <w:sz w:val="20"/>
                <w:szCs w:val="20"/>
              </w:rPr>
              <w:sym w:font="Wingdings" w:char="F04A"/>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C1</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hAnsi="Arial Narrow"/>
                <w:sz w:val="20"/>
                <w:szCs w:val="20"/>
              </w:rPr>
              <w:t>P1</w:t>
            </w:r>
          </w:p>
        </w:tc>
        <w:tc>
          <w:tcPr>
            <w:tcW w:w="1842" w:type="dxa"/>
          </w:tcPr>
          <w:p w:rsidR="00C31C00" w:rsidRPr="008059D2" w:rsidRDefault="00C31C00" w:rsidP="002953AF">
            <w:pPr>
              <w:pStyle w:val="Tabletext1"/>
              <w:rPr>
                <w:rFonts w:cs="Times New Roman"/>
                <w:lang w:eastAsia="en-US"/>
              </w:rPr>
            </w:pPr>
            <w:r w:rsidRPr="008059D2">
              <w:rPr>
                <w:rFonts w:cs="Times New Roman"/>
                <w:lang w:eastAsia="en-US"/>
              </w:rPr>
              <w:t>N=85 diabetes patients (165 eyes)</w:t>
            </w:r>
          </w:p>
          <w:p w:rsidR="00C31C00" w:rsidRPr="008059D2" w:rsidRDefault="00C31C00" w:rsidP="002953AF">
            <w:pPr>
              <w:pStyle w:val="Tabletext1"/>
              <w:rPr>
                <w:rFonts w:cs="Times New Roman"/>
                <w:lang w:eastAsia="en-US"/>
              </w:rPr>
            </w:pPr>
            <w:r>
              <w:rPr>
                <w:rFonts w:cs="Times New Roman"/>
                <w:lang w:eastAsia="en-US"/>
              </w:rPr>
              <w:t>Indian</w:t>
            </w:r>
            <w:r w:rsidR="0099276A">
              <w:rPr>
                <w:rFonts w:cs="Times New Roman"/>
                <w:lang w:eastAsia="en-US"/>
              </w:rPr>
              <w:t xml:space="preserve"> </w:t>
            </w:r>
            <w:r>
              <w:rPr>
                <w:rFonts w:cs="Times New Roman"/>
                <w:lang w:eastAsia="en-US"/>
              </w:rPr>
              <w:t>/</w:t>
            </w:r>
            <w:r w:rsidR="0099276A">
              <w:rPr>
                <w:rFonts w:cs="Times New Roman"/>
                <w:lang w:eastAsia="en-US"/>
              </w:rPr>
              <w:t xml:space="preserve"> </w:t>
            </w:r>
            <w:r w:rsidRPr="008059D2">
              <w:rPr>
                <w:rFonts w:cs="Times New Roman"/>
                <w:lang w:eastAsia="en-US"/>
              </w:rPr>
              <w:t>European</w:t>
            </w:r>
          </w:p>
          <w:p w:rsidR="00C31C00" w:rsidRDefault="00C31C00" w:rsidP="002953AF">
            <w:pPr>
              <w:pStyle w:val="Tabletext1"/>
              <w:ind w:right="-57"/>
              <w:rPr>
                <w:rFonts w:cs="Times New Roman"/>
                <w:lang w:eastAsia="en-US"/>
              </w:rPr>
            </w:pPr>
            <w:r>
              <w:rPr>
                <w:rFonts w:cs="Times New Roman"/>
                <w:lang w:eastAsia="en-US"/>
              </w:rPr>
              <w:t xml:space="preserve">Age, mean: </w:t>
            </w:r>
            <w:r w:rsidR="00B96B24">
              <w:rPr>
                <w:rFonts w:cs="Times New Roman"/>
                <w:lang w:eastAsia="en-US"/>
              </w:rPr>
              <w:br/>
            </w:r>
            <w:r>
              <w:rPr>
                <w:rFonts w:cs="Times New Roman"/>
                <w:lang w:eastAsia="en-US"/>
              </w:rPr>
              <w:t>54.9</w:t>
            </w:r>
            <w:r w:rsidR="0099276A">
              <w:rPr>
                <w:rFonts w:cs="Times New Roman"/>
                <w:lang w:eastAsia="en-US"/>
              </w:rPr>
              <w:t xml:space="preserve"> </w:t>
            </w:r>
            <w:r w:rsidRPr="008059D2">
              <w:rPr>
                <w:rFonts w:cs="Times New Roman"/>
                <w:lang w:eastAsia="en-US"/>
              </w:rPr>
              <w:t>/</w:t>
            </w:r>
            <w:r w:rsidR="0099276A">
              <w:rPr>
                <w:rFonts w:cs="Times New Roman"/>
                <w:lang w:eastAsia="en-US"/>
              </w:rPr>
              <w:t xml:space="preserve"> </w:t>
            </w:r>
            <w:r w:rsidRPr="008059D2">
              <w:rPr>
                <w:rFonts w:cs="Times New Roman"/>
                <w:lang w:eastAsia="en-US"/>
              </w:rPr>
              <w:t>62.1</w:t>
            </w:r>
            <w:r w:rsidR="00B96B24">
              <w:rPr>
                <w:rFonts w:cs="Times New Roman"/>
                <w:lang w:eastAsia="en-US"/>
              </w:rPr>
              <w:t> </w:t>
            </w:r>
            <w:r w:rsidRPr="008059D2">
              <w:rPr>
                <w:rFonts w:cs="Times New Roman"/>
                <w:lang w:eastAsia="en-US"/>
              </w:rPr>
              <w:t>years</w:t>
            </w:r>
          </w:p>
          <w:p w:rsidR="00C31C00" w:rsidRDefault="00C31C00" w:rsidP="002953AF">
            <w:pPr>
              <w:pStyle w:val="Tabletext1"/>
              <w:ind w:right="-57"/>
              <w:rPr>
                <w:rFonts w:cs="Times New Roman"/>
                <w:lang w:eastAsia="en-US"/>
              </w:rPr>
            </w:pPr>
            <w:r>
              <w:rPr>
                <w:rFonts w:cs="Times New Roman"/>
                <w:lang w:eastAsia="en-US"/>
              </w:rPr>
              <w:t>Sex: NS</w:t>
            </w:r>
          </w:p>
          <w:p w:rsidR="00C31C00" w:rsidRDefault="00C31C00" w:rsidP="002953AF">
            <w:pPr>
              <w:pStyle w:val="Tabletext1"/>
              <w:ind w:right="-57"/>
              <w:rPr>
                <w:rFonts w:cs="Times New Roman"/>
                <w:lang w:eastAsia="en-US"/>
              </w:rPr>
            </w:pPr>
            <w:r>
              <w:rPr>
                <w:rFonts w:cs="Times New Roman"/>
                <w:lang w:eastAsia="en-US"/>
              </w:rPr>
              <w:t>Ethnicity: 45 (86 eyes)</w:t>
            </w:r>
            <w:r w:rsidR="00932588">
              <w:rPr>
                <w:rFonts w:cs="Times New Roman"/>
                <w:lang w:eastAsia="en-US"/>
              </w:rPr>
              <w:t xml:space="preserve"> </w:t>
            </w:r>
            <w:r>
              <w:rPr>
                <w:rFonts w:cs="Times New Roman"/>
                <w:lang w:eastAsia="en-US"/>
              </w:rPr>
              <w:t xml:space="preserve">/ </w:t>
            </w:r>
            <w:r w:rsidRPr="008059D2">
              <w:rPr>
                <w:rFonts w:cs="Times New Roman"/>
                <w:lang w:eastAsia="en-US"/>
              </w:rPr>
              <w:t>40 (79 eyes)</w:t>
            </w:r>
          </w:p>
          <w:p w:rsidR="00C31C00" w:rsidRPr="008059D2" w:rsidRDefault="00C31C00" w:rsidP="002953AF">
            <w:pPr>
              <w:pStyle w:val="Tabletext1"/>
              <w:ind w:right="-57"/>
              <w:rPr>
                <w:rFonts w:cs="Times New Roman"/>
                <w:lang w:eastAsia="en-US"/>
              </w:rPr>
            </w:pPr>
            <w:r>
              <w:rPr>
                <w:rFonts w:cs="Times New Roman"/>
                <w:lang w:eastAsia="en-US"/>
              </w:rPr>
              <w:t>D</w:t>
            </w:r>
            <w:r w:rsidRPr="008059D2">
              <w:rPr>
                <w:rFonts w:cs="Times New Roman"/>
                <w:lang w:eastAsia="en-US"/>
              </w:rPr>
              <w:t xml:space="preserve">uration of </w:t>
            </w:r>
            <w:r>
              <w:rPr>
                <w:rFonts w:cs="Times New Roman"/>
                <w:lang w:eastAsia="en-US"/>
              </w:rPr>
              <w:t>diabetes, median: 8/</w:t>
            </w:r>
            <w:r w:rsidRPr="008059D2">
              <w:rPr>
                <w:rFonts w:cs="Times New Roman"/>
                <w:lang w:eastAsia="en-US"/>
              </w:rPr>
              <w:t>12</w:t>
            </w:r>
            <w:r w:rsidR="00932588">
              <w:rPr>
                <w:rFonts w:cs="Times New Roman"/>
                <w:lang w:eastAsia="en-US"/>
              </w:rPr>
              <w:t> </w:t>
            </w:r>
            <w:r w:rsidRPr="008059D2">
              <w:rPr>
                <w:rFonts w:cs="Times New Roman"/>
                <w:lang w:eastAsia="en-US"/>
              </w:rPr>
              <w:t>years</w:t>
            </w:r>
          </w:p>
          <w:p w:rsidR="00C31C00" w:rsidRPr="008059D2" w:rsidRDefault="00C31C00" w:rsidP="002953AF">
            <w:pPr>
              <w:pStyle w:val="Tabletext1"/>
              <w:ind w:right="-57"/>
              <w:rPr>
                <w:rFonts w:cs="Times New Roman"/>
                <w:lang w:eastAsia="en-US"/>
              </w:rPr>
            </w:pPr>
            <w:r>
              <w:rPr>
                <w:rFonts w:cs="Times New Roman"/>
                <w:lang w:eastAsia="en-US"/>
              </w:rPr>
              <w:t xml:space="preserve">Fasting glucose, mean: </w:t>
            </w:r>
            <w:r w:rsidR="0099276A">
              <w:rPr>
                <w:rFonts w:cs="Times New Roman"/>
                <w:lang w:eastAsia="en-US"/>
              </w:rPr>
              <w:br/>
            </w:r>
            <w:r>
              <w:rPr>
                <w:rFonts w:cs="Times New Roman"/>
                <w:lang w:eastAsia="en-US"/>
              </w:rPr>
              <w:t>10.8</w:t>
            </w:r>
            <w:r w:rsidR="00932588">
              <w:rPr>
                <w:rFonts w:cs="Times New Roman"/>
                <w:lang w:eastAsia="en-US"/>
              </w:rPr>
              <w:t xml:space="preserve"> </w:t>
            </w:r>
            <w:r>
              <w:rPr>
                <w:rFonts w:cs="Times New Roman"/>
                <w:lang w:eastAsia="en-US"/>
              </w:rPr>
              <w:t xml:space="preserve">/ </w:t>
            </w:r>
            <w:r w:rsidRPr="008059D2">
              <w:rPr>
                <w:rFonts w:cs="Times New Roman"/>
                <w:lang w:eastAsia="en-US"/>
              </w:rPr>
              <w:t>12.1</w:t>
            </w:r>
            <w:r w:rsidR="00932588">
              <w:rPr>
                <w:rFonts w:cs="Times New Roman"/>
                <w:lang w:eastAsia="en-US"/>
              </w:rPr>
              <w:t> </w:t>
            </w:r>
            <w:r w:rsidRPr="008059D2">
              <w:rPr>
                <w:rFonts w:cs="Times New Roman"/>
                <w:lang w:eastAsia="en-US"/>
              </w:rPr>
              <w:t>mmol/L</w:t>
            </w:r>
          </w:p>
          <w:p w:rsidR="00C31C00" w:rsidRDefault="00C31C00" w:rsidP="002953AF">
            <w:pPr>
              <w:pStyle w:val="Tabletext1"/>
              <w:rPr>
                <w:rFonts w:cs="Times New Roman"/>
                <w:lang w:eastAsia="en-US"/>
              </w:rPr>
            </w:pPr>
            <w:r>
              <w:rPr>
                <w:rFonts w:cs="Times New Roman"/>
                <w:lang w:eastAsia="en-US"/>
              </w:rPr>
              <w:t xml:space="preserve">BMI, mean: </w:t>
            </w:r>
            <w:r w:rsidR="00932588">
              <w:rPr>
                <w:rFonts w:cs="Times New Roman"/>
                <w:lang w:eastAsia="en-US"/>
              </w:rPr>
              <w:br/>
            </w:r>
            <w:r>
              <w:rPr>
                <w:rFonts w:cs="Times New Roman"/>
                <w:lang w:eastAsia="en-US"/>
              </w:rPr>
              <w:t>26.2</w:t>
            </w:r>
            <w:r w:rsidR="00932588">
              <w:rPr>
                <w:rFonts w:cs="Times New Roman"/>
                <w:lang w:eastAsia="en-US"/>
              </w:rPr>
              <w:t xml:space="preserve"> </w:t>
            </w:r>
            <w:r>
              <w:rPr>
                <w:rFonts w:cs="Times New Roman"/>
                <w:lang w:eastAsia="en-US"/>
              </w:rPr>
              <w:t>/ 25.8</w:t>
            </w:r>
          </w:p>
          <w:p w:rsidR="004E5C74" w:rsidRPr="008059D2" w:rsidRDefault="00C31C00" w:rsidP="002953AF">
            <w:pPr>
              <w:spacing w:after="40" w:line="240" w:lineRule="auto"/>
              <w:ind w:right="-57"/>
              <w:rPr>
                <w:rFonts w:ascii="Arial Narrow" w:eastAsiaTheme="minorHAnsi" w:hAnsi="Arial Narrow" w:cstheme="minorHAnsi"/>
                <w:sz w:val="20"/>
                <w:szCs w:val="20"/>
                <w:lang w:eastAsia="en-US"/>
              </w:rPr>
            </w:pPr>
            <w:r w:rsidRPr="00C31C00">
              <w:rPr>
                <w:rFonts w:ascii="Arial Narrow" w:hAnsi="Arial Narrow" w:cs="Times New Roman"/>
                <w:sz w:val="20"/>
                <w:szCs w:val="20"/>
                <w:lang w:eastAsia="en-US"/>
              </w:rPr>
              <w:t>N patients with hypertension: 10</w:t>
            </w:r>
            <w:r w:rsidR="0099276A">
              <w:rPr>
                <w:rFonts w:ascii="Arial Narrow" w:hAnsi="Arial Narrow" w:cs="Times New Roman"/>
                <w:sz w:val="20"/>
                <w:szCs w:val="20"/>
                <w:lang w:eastAsia="en-US"/>
              </w:rPr>
              <w:t xml:space="preserve"> </w:t>
            </w:r>
            <w:r w:rsidRPr="00C31C00">
              <w:rPr>
                <w:rFonts w:ascii="Arial Narrow" w:hAnsi="Arial Narrow" w:cs="Times New Roman"/>
                <w:sz w:val="20"/>
                <w:szCs w:val="20"/>
                <w:lang w:eastAsia="en-US"/>
              </w:rPr>
              <w:t>/</w:t>
            </w:r>
            <w:r w:rsidR="0099276A">
              <w:rPr>
                <w:rFonts w:ascii="Arial Narrow" w:hAnsi="Arial Narrow" w:cs="Times New Roman"/>
                <w:sz w:val="20"/>
                <w:szCs w:val="20"/>
                <w:lang w:eastAsia="en-US"/>
              </w:rPr>
              <w:t xml:space="preserve"> </w:t>
            </w:r>
            <w:r w:rsidRPr="00C31C00">
              <w:rPr>
                <w:rFonts w:ascii="Arial Narrow" w:hAnsi="Arial Narrow" w:cs="Times New Roman"/>
                <w:sz w:val="20"/>
                <w:szCs w:val="20"/>
                <w:lang w:eastAsia="en-US"/>
              </w:rPr>
              <w:t>13</w:t>
            </w:r>
          </w:p>
        </w:tc>
        <w:tc>
          <w:tcPr>
            <w:tcW w:w="1843" w:type="dxa"/>
          </w:tcPr>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Inclusion</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Consecutive patients attending the diabetic clinic who were aged 20</w:t>
            </w:r>
            <w:r w:rsidR="0092373D">
              <w:rPr>
                <w:rFonts w:ascii="Arial Narrow" w:hAnsi="Arial Narrow"/>
                <w:sz w:val="20"/>
                <w:szCs w:val="20"/>
              </w:rPr>
              <w:t> </w:t>
            </w:r>
            <w:r w:rsidRPr="008059D2">
              <w:rPr>
                <w:rFonts w:ascii="Arial Narrow" w:hAnsi="Arial Narrow"/>
                <w:sz w:val="20"/>
                <w:szCs w:val="20"/>
              </w:rPr>
              <w:t xml:space="preserve">years </w:t>
            </w:r>
            <w:r w:rsidR="00B96B24">
              <w:rPr>
                <w:rFonts w:ascii="Arial Narrow" w:hAnsi="Arial Narrow"/>
                <w:sz w:val="20"/>
                <w:szCs w:val="20"/>
              </w:rPr>
              <w:t xml:space="preserve">or older </w:t>
            </w:r>
            <w:r w:rsidRPr="008059D2">
              <w:rPr>
                <w:rFonts w:ascii="Arial Narrow" w:hAnsi="Arial Narrow"/>
                <w:sz w:val="20"/>
                <w:szCs w:val="20"/>
              </w:rPr>
              <w:t>at diagnosis, a known duration of diabetes of at least 4</w:t>
            </w:r>
            <w:r w:rsidR="00932588">
              <w:rPr>
                <w:rFonts w:ascii="Arial Narrow" w:hAnsi="Arial Narrow"/>
                <w:sz w:val="20"/>
                <w:szCs w:val="20"/>
              </w:rPr>
              <w:t> </w:t>
            </w:r>
            <w:r w:rsidRPr="008059D2">
              <w:rPr>
                <w:rFonts w:ascii="Arial Narrow" w:hAnsi="Arial Narrow"/>
                <w:sz w:val="20"/>
                <w:szCs w:val="20"/>
              </w:rPr>
              <w:t>years, and no history of ketosis</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Exclusion</w:t>
            </w:r>
          </w:p>
          <w:p w:rsidR="004E5C74" w:rsidRPr="008059D2" w:rsidRDefault="00C31C00" w:rsidP="002953AF">
            <w:pPr>
              <w:spacing w:after="40" w:line="240" w:lineRule="auto"/>
              <w:ind w:right="-57"/>
              <w:rPr>
                <w:rFonts w:ascii="Arial Narrow" w:eastAsiaTheme="minorHAnsi" w:hAnsi="Arial Narrow" w:cstheme="minorHAnsi"/>
                <w:sz w:val="20"/>
                <w:szCs w:val="20"/>
                <w:lang w:eastAsia="en-US"/>
              </w:rPr>
            </w:pPr>
            <w:r>
              <w:rPr>
                <w:rFonts w:ascii="Arial Narrow" w:hAnsi="Arial Narrow"/>
                <w:sz w:val="20"/>
                <w:szCs w:val="20"/>
              </w:rPr>
              <w:t>NS</w:t>
            </w:r>
          </w:p>
        </w:tc>
        <w:tc>
          <w:tcPr>
            <w:tcW w:w="3402" w:type="dxa"/>
          </w:tcPr>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Setting</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Hospital diabetic clinic</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Camera</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Canon CR3.45 non-mydriatic</w:t>
            </w:r>
          </w:p>
          <w:p w:rsidR="00722CAE" w:rsidRPr="008059D2" w:rsidRDefault="00722CAE" w:rsidP="002953AF">
            <w:pPr>
              <w:spacing w:after="40" w:line="240" w:lineRule="auto"/>
              <w:ind w:right="-57"/>
              <w:rPr>
                <w:rFonts w:ascii="Arial Narrow" w:hAnsi="Arial Narrow"/>
                <w:sz w:val="20"/>
                <w:szCs w:val="20"/>
              </w:rPr>
            </w:pPr>
            <w:r w:rsidRPr="008059D2">
              <w:rPr>
                <w:rFonts w:ascii="Arial Narrow" w:hAnsi="Arial Narrow"/>
                <w:sz w:val="20"/>
                <w:szCs w:val="20"/>
              </w:rPr>
              <w:t>1 x 45</w:t>
            </w:r>
            <w:r w:rsidR="00C53CFC">
              <w:rPr>
                <w:rFonts w:ascii="Arial Narrow" w:hAnsi="Arial Narrow"/>
                <w:sz w:val="20"/>
                <w:szCs w:val="20"/>
              </w:rPr>
              <w:t>°</w:t>
            </w:r>
            <w:r w:rsidRPr="008059D2">
              <w:rPr>
                <w:rFonts w:ascii="Arial Narrow" w:hAnsi="Arial Narrow"/>
                <w:sz w:val="20"/>
                <w:szCs w:val="20"/>
              </w:rPr>
              <w:t xml:space="preserve"> image per eye</w:t>
            </w:r>
          </w:p>
          <w:p w:rsidR="004E5C74" w:rsidRPr="008059D2" w:rsidRDefault="00722CAE" w:rsidP="002953AF">
            <w:pPr>
              <w:spacing w:after="40" w:line="240" w:lineRule="auto"/>
              <w:ind w:right="-57"/>
              <w:rPr>
                <w:rFonts w:ascii="Arial Narrow" w:hAnsi="Arial Narrow"/>
                <w:sz w:val="20"/>
                <w:szCs w:val="20"/>
                <w:u w:val="single"/>
              </w:rPr>
            </w:pPr>
            <w:r>
              <w:rPr>
                <w:rFonts w:ascii="Arial Narrow" w:hAnsi="Arial Narrow"/>
                <w:sz w:val="20"/>
                <w:szCs w:val="20"/>
                <w:u w:val="single"/>
              </w:rPr>
              <w:t>Photographer</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Photographer not stated</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Reader</w:t>
            </w:r>
          </w:p>
          <w:p w:rsidR="004E5C74" w:rsidRPr="008059D2" w:rsidRDefault="004E5C74" w:rsidP="002953AF">
            <w:pPr>
              <w:spacing w:after="40" w:line="240" w:lineRule="auto"/>
              <w:rPr>
                <w:rFonts w:ascii="Arial Narrow" w:hAnsi="Arial Narrow"/>
                <w:sz w:val="20"/>
                <w:szCs w:val="20"/>
              </w:rPr>
            </w:pPr>
            <w:r w:rsidRPr="008059D2">
              <w:rPr>
                <w:rFonts w:ascii="Arial Narrow" w:eastAsiaTheme="minorHAnsi" w:hAnsi="Arial Narrow" w:cstheme="minorHAnsi"/>
                <w:sz w:val="20"/>
                <w:szCs w:val="20"/>
                <w:lang w:eastAsia="en-US"/>
              </w:rPr>
              <w:t>Retinal specialist</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Mydriasis</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hAnsi="Arial Narrow"/>
                <w:sz w:val="20"/>
                <w:szCs w:val="20"/>
              </w:rPr>
              <w:t>No</w:t>
            </w:r>
          </w:p>
        </w:tc>
        <w:tc>
          <w:tcPr>
            <w:tcW w:w="1843" w:type="dxa"/>
          </w:tcPr>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Direct ophthalmoscopy by an op</w:t>
            </w:r>
            <w:r w:rsidR="007805BB">
              <w:rPr>
                <w:rFonts w:ascii="Arial Narrow" w:eastAsiaTheme="minorHAnsi" w:hAnsi="Arial Narrow" w:cstheme="minorHAnsi"/>
                <w:sz w:val="20"/>
                <w:szCs w:val="20"/>
                <w:lang w:eastAsia="en-US"/>
              </w:rPr>
              <w:t>h</w:t>
            </w:r>
            <w:r w:rsidRPr="008059D2">
              <w:rPr>
                <w:rFonts w:ascii="Arial Narrow" w:eastAsiaTheme="minorHAnsi" w:hAnsi="Arial Narrow" w:cstheme="minorHAnsi"/>
                <w:sz w:val="20"/>
                <w:szCs w:val="20"/>
                <w:lang w:eastAsia="en-US"/>
              </w:rPr>
              <w:t>thalmologist</w:t>
            </w:r>
          </w:p>
        </w:tc>
        <w:tc>
          <w:tcPr>
            <w:tcW w:w="1843" w:type="dxa"/>
          </w:tcPr>
          <w:p w:rsidR="004E5C74" w:rsidRPr="008059D2" w:rsidRDefault="004E5C74" w:rsidP="002953AF">
            <w:pPr>
              <w:keepNext/>
              <w:spacing w:after="40" w:line="240" w:lineRule="auto"/>
              <w:ind w:right="-57"/>
              <w:rPr>
                <w:rFonts w:ascii="Arial Narrow" w:hAnsi="Arial Narrow"/>
                <w:sz w:val="20"/>
                <w:szCs w:val="20"/>
              </w:rPr>
            </w:pPr>
            <w:r w:rsidRPr="008059D2">
              <w:rPr>
                <w:rFonts w:ascii="Arial Narrow" w:hAnsi="Arial Narrow"/>
                <w:sz w:val="20"/>
                <w:szCs w:val="20"/>
              </w:rPr>
              <w:t>2x2 data with UIs</w:t>
            </w:r>
          </w:p>
          <w:p w:rsidR="004E5C74" w:rsidRPr="008059D2" w:rsidRDefault="004E5C74" w:rsidP="002953AF">
            <w:pPr>
              <w:keepNext/>
              <w:spacing w:after="40" w:line="240" w:lineRule="auto"/>
              <w:ind w:right="-57"/>
              <w:rPr>
                <w:rFonts w:ascii="Arial Narrow" w:hAnsi="Arial Narrow"/>
                <w:sz w:val="20"/>
                <w:szCs w:val="20"/>
              </w:rPr>
            </w:pPr>
            <w:r w:rsidRPr="008059D2">
              <w:rPr>
                <w:rFonts w:ascii="Arial Narrow" w:hAnsi="Arial Narrow"/>
                <w:sz w:val="20"/>
                <w:szCs w:val="20"/>
              </w:rPr>
              <w:t>Sensitivity, specifici</w:t>
            </w:r>
            <w:r w:rsidR="00C53CFC">
              <w:rPr>
                <w:rFonts w:ascii="Arial Narrow" w:hAnsi="Arial Narrow"/>
                <w:sz w:val="20"/>
                <w:szCs w:val="20"/>
              </w:rPr>
              <w:t>ty, PPV, NPV, LR+, LR</w:t>
            </w:r>
            <w:r w:rsidR="00B96B24">
              <w:rPr>
                <w:rFonts w:ascii="Arial Narrow" w:hAnsi="Arial Narrow"/>
                <w:sz w:val="20"/>
                <w:szCs w:val="20"/>
              </w:rPr>
              <w:t>–</w:t>
            </w:r>
            <w:r w:rsidR="00C53CFC">
              <w:rPr>
                <w:rFonts w:ascii="Arial Narrow" w:hAnsi="Arial Narrow"/>
                <w:sz w:val="20"/>
                <w:szCs w:val="20"/>
              </w:rPr>
              <w:t xml:space="preserve"> per eye, f</w:t>
            </w:r>
            <w:r w:rsidRPr="008059D2">
              <w:rPr>
                <w:rFonts w:ascii="Arial Narrow" w:hAnsi="Arial Narrow"/>
                <w:sz w:val="20"/>
                <w:szCs w:val="20"/>
              </w:rPr>
              <w:t>or any DR</w:t>
            </w:r>
          </w:p>
        </w:tc>
      </w:tr>
      <w:tr w:rsidR="004E5C74" w:rsidRPr="008059D2">
        <w:tc>
          <w:tcPr>
            <w:tcW w:w="1242" w:type="dxa"/>
          </w:tcPr>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Mollentze, Stulting &amp; Steyn </w:t>
            </w:r>
            <w:r w:rsidR="0061481A" w:rsidRPr="008059D2">
              <w:rPr>
                <w:rFonts w:ascii="Arial Narrow" w:eastAsiaTheme="minorHAnsi" w:hAnsi="Arial Narrow" w:cstheme="minorHAnsi"/>
                <w:sz w:val="20"/>
                <w:szCs w:val="20"/>
                <w:lang w:eastAsia="en-US"/>
              </w:rPr>
              <w:fldChar w:fldCharType="begin"/>
            </w:r>
            <w:r>
              <w:rPr>
                <w:rFonts w:ascii="Arial Narrow" w:eastAsiaTheme="minorHAnsi" w:hAnsi="Arial Narrow" w:cstheme="minorHAnsi"/>
                <w:sz w:val="20"/>
                <w:szCs w:val="20"/>
                <w:lang w:eastAsia="en-US"/>
              </w:rPr>
              <w:instrText xml:space="preserve"> ADDIN EN.CITE &lt;EndNote&gt;&lt;Cite ExcludeAuth="1"&gt;&lt;Author&gt;Mollentze&lt;/Author&gt;&lt;Year&gt;1990&lt;/Year&gt;&lt;RecNum&gt;155&lt;/RecNum&gt;&lt;DisplayText&gt;(1990)&lt;/DisplayText&gt;&lt;record&gt;&lt;rec-number&gt;155&lt;/rec-number&gt;&lt;foreign-keys&gt;&lt;key app="EN" db-id="s205ztsw6v99t1ee2r6vpat820d0x9tefftv"&gt;155&lt;/key&gt;&lt;/foreign-keys&gt;&lt;ref-type name="Journal Article"&gt;17&lt;/ref-type&gt;&lt;contributors&gt;&lt;authors&gt;&lt;author&gt;Mollentze, W. F.&lt;/author&gt;&lt;author&gt;Stulting, A. A.&lt;/author&gt;&lt;author&gt;Steyn, A. F.&lt;/author&gt;&lt;/authors&gt;&lt;/contributors&gt;&lt;auth-address&gt;Department of Internal Medicine, University of the Orange Free State, Bloemfontein, OFS&lt;/auth-address&gt;&lt;titles&gt;&lt;title&gt;Ophthalmoscopy versus non-mydriatic fundus photography in the detection of diabetic retinopathy in black patients&lt;/title&gt;&lt;secondary-title&gt;South African Medical Journal&lt;/secondary-title&gt;&lt;/titles&gt;&lt;periodical&gt;&lt;full-title&gt;South African Medical Journal&lt;/full-title&gt;&lt;/periodical&gt;&lt;pages&gt;248-250&lt;/pages&gt;&lt;volume&gt;78&lt;/volume&gt;&lt;number&gt;5&lt;/number&gt;&lt;keywords&gt;&lt;keyword&gt;article&lt;/keyword&gt;&lt;keyword&gt;comparative study&lt;/keyword&gt;&lt;keyword&gt;diabetic retinopathy&lt;/keyword&gt;&lt;keyword&gt;ethnic or racial aspects&lt;/keyword&gt;&lt;keyword&gt;human&lt;/keyword&gt;&lt;keyword&gt;major clinical study&lt;/keyword&gt;&lt;keyword&gt;methodology&lt;/keyword&gt;&lt;keyword&gt;Negro&lt;/keyword&gt;&lt;keyword&gt;ophthalmoscopy&lt;/keyword&gt;&lt;keyword&gt;photography&lt;/keyword&gt;&lt;keyword&gt;priority journal&lt;/keyword&gt;&lt;keyword&gt;screening&lt;/keyword&gt;&lt;/keywords&gt;&lt;dates&gt;&lt;year&gt;1990&lt;/year&gt;&lt;/dates&gt;&lt;isbn&gt;0038-2469&lt;/isbn&gt;&lt;urls&gt;&lt;related-urls&gt;&lt;url&gt;http://www.embase.com/search/results?subaction=viewrecord&amp;amp;from=export&amp;amp;id=L20332679&lt;/url&gt;&lt;/related-urls&gt;&lt;/urls&gt;&lt;research-notes&gt;Extracted&lt;/research-notes&gt;&lt;/record&gt;&lt;/Cite&gt;&lt;/EndNote&gt;</w:instrText>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96" w:tooltip="Mollentze, 1990 #155" w:history="1">
              <w:r w:rsidR="006E583F" w:rsidRPr="008059D2">
                <w:rPr>
                  <w:rFonts w:ascii="Arial Narrow" w:eastAsiaTheme="minorHAnsi" w:hAnsi="Arial Narrow" w:cstheme="minorHAnsi"/>
                  <w:noProof/>
                  <w:sz w:val="20"/>
                  <w:szCs w:val="20"/>
                  <w:lang w:eastAsia="en-US"/>
                </w:rPr>
                <w:t>1990</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South Africa</w:t>
            </w:r>
          </w:p>
        </w:tc>
        <w:tc>
          <w:tcPr>
            <w:tcW w:w="2127" w:type="dxa"/>
          </w:tcPr>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III-1:</w:t>
            </w:r>
          </w:p>
          <w:p w:rsidR="004E5C74" w:rsidRPr="008059D2" w:rsidRDefault="004E5C74"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A comparison against independent, blinded reference standard among non-consecutive patients</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Quality:</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Patient selection </w:t>
            </w:r>
            <w:r w:rsidRPr="008059D2">
              <w:rPr>
                <w:rFonts w:ascii="Arial Narrow" w:hAnsi="Arial Narrow"/>
                <w:sz w:val="20"/>
                <w:szCs w:val="20"/>
              </w:rPr>
              <w:sym w:font="Wingdings" w:char="F04A"/>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Index test </w:t>
            </w:r>
            <w:r w:rsidRPr="008059D2">
              <w:rPr>
                <w:rFonts w:ascii="Arial Narrow" w:hAnsi="Arial Narrow"/>
                <w:sz w:val="20"/>
                <w:szCs w:val="20"/>
              </w:rPr>
              <w:sym w:font="Wingdings" w:char="F04A"/>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Reference standard </w:t>
            </w:r>
            <w:r w:rsidRPr="008059D2">
              <w:rPr>
                <w:rFonts w:ascii="Arial Narrow" w:hAnsi="Arial Narrow"/>
                <w:sz w:val="20"/>
                <w:szCs w:val="20"/>
              </w:rPr>
              <w:sym w:font="Wingdings" w:char="F04A"/>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Flow and timing </w:t>
            </w:r>
            <w:r w:rsidRPr="008059D2">
              <w:rPr>
                <w:rFonts w:ascii="Arial Narrow" w:hAnsi="Arial Narrow"/>
                <w:sz w:val="20"/>
                <w:szCs w:val="20"/>
              </w:rPr>
              <w:sym w:font="Wingdings" w:char="F04A"/>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C1</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hAnsi="Arial Narrow"/>
                <w:sz w:val="20"/>
                <w:szCs w:val="20"/>
              </w:rPr>
              <w:t>P1</w:t>
            </w:r>
          </w:p>
        </w:tc>
        <w:tc>
          <w:tcPr>
            <w:tcW w:w="1842" w:type="dxa"/>
          </w:tcPr>
          <w:p w:rsidR="004E5C74" w:rsidRDefault="00155001" w:rsidP="002953AF">
            <w:pPr>
              <w:spacing w:after="40" w:line="240" w:lineRule="auto"/>
              <w:ind w:right="-57"/>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N=86 diabetes patients, </w:t>
            </w:r>
            <w:r w:rsidR="004E5C74" w:rsidRPr="008059D2">
              <w:rPr>
                <w:rFonts w:ascii="Arial Narrow" w:eastAsiaTheme="minorHAnsi" w:hAnsi="Arial Narrow" w:cstheme="minorHAnsi"/>
                <w:sz w:val="20"/>
                <w:szCs w:val="20"/>
                <w:lang w:eastAsia="en-US"/>
              </w:rPr>
              <w:t>mostly non</w:t>
            </w:r>
            <w:r w:rsidR="00932588">
              <w:rPr>
                <w:rFonts w:ascii="Arial Narrow" w:eastAsiaTheme="minorHAnsi" w:hAnsi="Arial Narrow" w:cstheme="minorHAnsi"/>
                <w:sz w:val="20"/>
                <w:szCs w:val="20"/>
                <w:lang w:eastAsia="en-US"/>
              </w:rPr>
              <w:t>–</w:t>
            </w:r>
            <w:r w:rsidR="004E5C74" w:rsidRPr="008059D2">
              <w:rPr>
                <w:rFonts w:ascii="Arial Narrow" w:eastAsiaTheme="minorHAnsi" w:hAnsi="Arial Narrow" w:cstheme="minorHAnsi"/>
                <w:sz w:val="20"/>
                <w:szCs w:val="20"/>
                <w:lang w:eastAsia="en-US"/>
              </w:rPr>
              <w:t>insulin-dependent</w:t>
            </w:r>
          </w:p>
          <w:p w:rsidR="00BB16CA" w:rsidRDefault="00BB16CA" w:rsidP="002953AF">
            <w:pPr>
              <w:spacing w:after="40" w:line="240" w:lineRule="auto"/>
              <w:ind w:right="-57"/>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Age:</w:t>
            </w:r>
            <w:r w:rsidR="00F37F79">
              <w:rPr>
                <w:rFonts w:ascii="Arial Narrow" w:eastAsiaTheme="minorHAnsi" w:hAnsi="Arial Narrow" w:cstheme="minorHAnsi"/>
                <w:sz w:val="20"/>
                <w:szCs w:val="20"/>
                <w:lang w:eastAsia="en-US"/>
              </w:rPr>
              <w:t xml:space="preserve"> NS</w:t>
            </w:r>
          </w:p>
          <w:p w:rsidR="00BB16CA" w:rsidRDefault="00BB16CA" w:rsidP="002953AF">
            <w:pPr>
              <w:spacing w:after="40" w:line="240" w:lineRule="auto"/>
              <w:ind w:right="-57"/>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Sex:</w:t>
            </w:r>
            <w:r w:rsidR="00F37F79">
              <w:rPr>
                <w:rFonts w:ascii="Arial Narrow" w:eastAsiaTheme="minorHAnsi" w:hAnsi="Arial Narrow" w:cstheme="minorHAnsi"/>
                <w:sz w:val="20"/>
                <w:szCs w:val="20"/>
                <w:lang w:eastAsia="en-US"/>
              </w:rPr>
              <w:t xml:space="preserve"> NS</w:t>
            </w:r>
          </w:p>
          <w:p w:rsidR="00BB16CA" w:rsidRPr="008059D2" w:rsidRDefault="00BB16CA" w:rsidP="002953AF">
            <w:pPr>
              <w:spacing w:after="40" w:line="240" w:lineRule="auto"/>
              <w:ind w:right="-57"/>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Ethnicity: </w:t>
            </w:r>
            <w:r w:rsidR="00F37F79">
              <w:rPr>
                <w:rFonts w:ascii="Arial Narrow" w:eastAsiaTheme="minorHAnsi" w:hAnsi="Arial Narrow" w:cstheme="minorHAnsi"/>
                <w:sz w:val="20"/>
                <w:szCs w:val="20"/>
                <w:lang w:eastAsia="en-US"/>
              </w:rPr>
              <w:t>NS</w:t>
            </w:r>
          </w:p>
          <w:p w:rsidR="004E5C74" w:rsidRPr="008059D2" w:rsidRDefault="00155001" w:rsidP="002953AF">
            <w:pPr>
              <w:spacing w:after="40" w:line="240" w:lineRule="auto"/>
              <w:ind w:right="-57"/>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Duration of diabetes, mean (range): </w:t>
            </w:r>
            <w:r w:rsidR="00932588">
              <w:rPr>
                <w:rFonts w:ascii="Arial Narrow" w:eastAsiaTheme="minorHAnsi" w:hAnsi="Arial Narrow" w:cstheme="minorHAnsi"/>
                <w:sz w:val="20"/>
                <w:szCs w:val="20"/>
                <w:lang w:eastAsia="en-US"/>
              </w:rPr>
              <w:br/>
            </w:r>
            <w:r>
              <w:rPr>
                <w:rFonts w:ascii="Arial Narrow" w:eastAsiaTheme="minorHAnsi" w:hAnsi="Arial Narrow" w:cstheme="minorHAnsi"/>
                <w:sz w:val="20"/>
                <w:szCs w:val="20"/>
                <w:lang w:eastAsia="en-US"/>
              </w:rPr>
              <w:t>9.5 (5</w:t>
            </w:r>
            <w:r w:rsidR="00932588">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26)</w:t>
            </w:r>
            <w:r w:rsidR="00932588">
              <w:rPr>
                <w:rFonts w:ascii="Arial Narrow" w:eastAsiaTheme="minorHAnsi" w:hAnsi="Arial Narrow" w:cstheme="minorHAnsi"/>
                <w:sz w:val="20"/>
                <w:szCs w:val="20"/>
                <w:lang w:eastAsia="en-US"/>
              </w:rPr>
              <w:t> </w:t>
            </w:r>
            <w:r>
              <w:rPr>
                <w:rFonts w:ascii="Arial Narrow" w:eastAsiaTheme="minorHAnsi" w:hAnsi="Arial Narrow" w:cstheme="minorHAnsi"/>
                <w:sz w:val="20"/>
                <w:szCs w:val="20"/>
                <w:lang w:eastAsia="en-US"/>
              </w:rPr>
              <w:t>years</w:t>
            </w:r>
          </w:p>
        </w:tc>
        <w:tc>
          <w:tcPr>
            <w:tcW w:w="1843" w:type="dxa"/>
          </w:tcPr>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Inclusion</w:t>
            </w:r>
          </w:p>
          <w:p w:rsidR="004E5C74" w:rsidRPr="008059D2" w:rsidRDefault="00155001" w:rsidP="002953AF">
            <w:pPr>
              <w:spacing w:after="40" w:line="240" w:lineRule="auto"/>
              <w:ind w:right="-57"/>
              <w:rPr>
                <w:rFonts w:ascii="Arial Narrow" w:hAnsi="Arial Narrow"/>
                <w:sz w:val="20"/>
                <w:szCs w:val="20"/>
              </w:rPr>
            </w:pPr>
            <w:r>
              <w:rPr>
                <w:rFonts w:ascii="Arial Narrow" w:hAnsi="Arial Narrow"/>
                <w:sz w:val="20"/>
                <w:szCs w:val="20"/>
              </w:rPr>
              <w:t>First 9</w:t>
            </w:r>
            <w:r w:rsidR="00932588">
              <w:rPr>
                <w:rFonts w:ascii="Arial Narrow" w:hAnsi="Arial Narrow"/>
                <w:sz w:val="20"/>
                <w:szCs w:val="20"/>
              </w:rPr>
              <w:t>–</w:t>
            </w:r>
            <w:r>
              <w:rPr>
                <w:rFonts w:ascii="Arial Narrow" w:hAnsi="Arial Narrow"/>
                <w:sz w:val="20"/>
                <w:szCs w:val="20"/>
              </w:rPr>
              <w:t xml:space="preserve">10 patients per week </w:t>
            </w:r>
            <w:r w:rsidR="004E5C74" w:rsidRPr="008059D2">
              <w:rPr>
                <w:rFonts w:ascii="Arial Narrow" w:hAnsi="Arial Narrow"/>
                <w:sz w:val="20"/>
                <w:szCs w:val="20"/>
              </w:rPr>
              <w:t>who w</w:t>
            </w:r>
            <w:r>
              <w:rPr>
                <w:rFonts w:ascii="Arial Narrow" w:hAnsi="Arial Narrow"/>
                <w:sz w:val="20"/>
                <w:szCs w:val="20"/>
              </w:rPr>
              <w:t>e</w:t>
            </w:r>
            <w:r w:rsidR="004E5C74" w:rsidRPr="008059D2">
              <w:rPr>
                <w:rFonts w:ascii="Arial Narrow" w:hAnsi="Arial Narrow"/>
                <w:sz w:val="20"/>
                <w:szCs w:val="20"/>
              </w:rPr>
              <w:t xml:space="preserve">re in routine screening </w:t>
            </w:r>
            <w:r w:rsidR="0037251D">
              <w:rPr>
                <w:rFonts w:ascii="Arial Narrow" w:hAnsi="Arial Narrow"/>
                <w:sz w:val="20"/>
                <w:szCs w:val="20"/>
              </w:rPr>
              <w:t>program</w:t>
            </w:r>
            <w:r>
              <w:rPr>
                <w:rFonts w:ascii="Arial Narrow" w:hAnsi="Arial Narrow"/>
                <w:sz w:val="20"/>
                <w:szCs w:val="20"/>
              </w:rPr>
              <w:t xml:space="preserve"> with diagnosis of diabetes </w:t>
            </w:r>
            <w:r w:rsidR="00932588">
              <w:rPr>
                <w:rFonts w:ascii="Arial Narrow" w:hAnsi="Arial Narrow"/>
                <w:sz w:val="20"/>
                <w:szCs w:val="20"/>
              </w:rPr>
              <w:t xml:space="preserve">more than </w:t>
            </w:r>
            <w:r>
              <w:rPr>
                <w:rFonts w:ascii="Arial Narrow" w:hAnsi="Arial Narrow"/>
                <w:sz w:val="20"/>
                <w:szCs w:val="20"/>
              </w:rPr>
              <w:t>5</w:t>
            </w:r>
            <w:r w:rsidR="00932588">
              <w:rPr>
                <w:rFonts w:ascii="Arial Narrow" w:hAnsi="Arial Narrow"/>
                <w:sz w:val="20"/>
                <w:szCs w:val="20"/>
              </w:rPr>
              <w:t> </w:t>
            </w:r>
            <w:r>
              <w:rPr>
                <w:rFonts w:ascii="Arial Narrow" w:hAnsi="Arial Narrow"/>
                <w:sz w:val="20"/>
                <w:szCs w:val="20"/>
              </w:rPr>
              <w:t>years ago</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Exclusion</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hAnsi="Arial Narrow"/>
                <w:sz w:val="20"/>
                <w:szCs w:val="20"/>
              </w:rPr>
              <w:t>Patients who had undergone previous eye surgery</w:t>
            </w:r>
          </w:p>
        </w:tc>
        <w:tc>
          <w:tcPr>
            <w:tcW w:w="3402" w:type="dxa"/>
          </w:tcPr>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Setting</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Hospital diabetic clinic</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Camera</w:t>
            </w:r>
          </w:p>
          <w:p w:rsidR="004E5C74" w:rsidRPr="008059D2" w:rsidRDefault="00155001" w:rsidP="002953AF">
            <w:pPr>
              <w:spacing w:after="40" w:line="240" w:lineRule="auto"/>
              <w:ind w:right="-57"/>
              <w:rPr>
                <w:rFonts w:ascii="Arial Narrow" w:hAnsi="Arial Narrow"/>
                <w:sz w:val="20"/>
                <w:szCs w:val="20"/>
              </w:rPr>
            </w:pPr>
            <w:r>
              <w:rPr>
                <w:rFonts w:ascii="Arial Narrow" w:hAnsi="Arial Narrow"/>
                <w:sz w:val="20"/>
                <w:szCs w:val="20"/>
              </w:rPr>
              <w:t>Canon CR4-</w:t>
            </w:r>
            <w:r w:rsidR="004E5C74" w:rsidRPr="008059D2">
              <w:rPr>
                <w:rFonts w:ascii="Arial Narrow" w:hAnsi="Arial Narrow"/>
                <w:sz w:val="20"/>
                <w:szCs w:val="20"/>
              </w:rPr>
              <w:t xml:space="preserve">45 </w:t>
            </w:r>
            <w:r>
              <w:rPr>
                <w:rFonts w:ascii="Arial Narrow" w:hAnsi="Arial Narrow"/>
                <w:sz w:val="20"/>
                <w:szCs w:val="20"/>
              </w:rPr>
              <w:t>NM</w:t>
            </w:r>
          </w:p>
          <w:p w:rsidR="00722CAE" w:rsidRPr="008059D2" w:rsidRDefault="00722CAE" w:rsidP="002953AF">
            <w:pPr>
              <w:spacing w:after="40" w:line="240" w:lineRule="auto"/>
              <w:ind w:right="-57"/>
              <w:rPr>
                <w:rFonts w:ascii="Arial Narrow" w:hAnsi="Arial Narrow"/>
                <w:sz w:val="20"/>
                <w:szCs w:val="20"/>
              </w:rPr>
            </w:pPr>
            <w:r w:rsidRPr="008059D2">
              <w:rPr>
                <w:rFonts w:ascii="Arial Narrow" w:hAnsi="Arial Narrow"/>
                <w:sz w:val="20"/>
                <w:szCs w:val="20"/>
              </w:rPr>
              <w:t>1 x 45</w:t>
            </w:r>
            <w:r w:rsidR="00155001">
              <w:rPr>
                <w:rFonts w:ascii="Arial Narrow" w:hAnsi="Arial Narrow"/>
                <w:sz w:val="20"/>
                <w:szCs w:val="20"/>
              </w:rPr>
              <w:t>°</w:t>
            </w:r>
            <w:r w:rsidRPr="008059D2">
              <w:rPr>
                <w:rFonts w:ascii="Arial Narrow" w:hAnsi="Arial Narrow"/>
                <w:sz w:val="20"/>
                <w:szCs w:val="20"/>
              </w:rPr>
              <w:t xml:space="preserve"> image per eye</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Photographer</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Official hospital photographer</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Reader</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Independent </w:t>
            </w:r>
            <w:r w:rsidR="00155001" w:rsidRPr="008059D2">
              <w:rPr>
                <w:rFonts w:ascii="Arial Narrow" w:hAnsi="Arial Narrow"/>
                <w:sz w:val="20"/>
                <w:szCs w:val="20"/>
              </w:rPr>
              <w:t>ophthalmologist</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Mydriasis</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hAnsi="Arial Narrow"/>
                <w:sz w:val="20"/>
                <w:szCs w:val="20"/>
              </w:rPr>
              <w:t>With and without</w:t>
            </w:r>
          </w:p>
        </w:tc>
        <w:tc>
          <w:tcPr>
            <w:tcW w:w="1843" w:type="dxa"/>
          </w:tcPr>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Direct ophthalmoscopy </w:t>
            </w:r>
          </w:p>
        </w:tc>
        <w:tc>
          <w:tcPr>
            <w:tcW w:w="1843" w:type="dxa"/>
          </w:tcPr>
          <w:p w:rsidR="004E5C74" w:rsidRPr="008059D2" w:rsidRDefault="004E5C74" w:rsidP="002953AF">
            <w:pPr>
              <w:keepNext/>
              <w:spacing w:after="40" w:line="240" w:lineRule="auto"/>
              <w:ind w:right="-57"/>
              <w:rPr>
                <w:rFonts w:ascii="Arial Narrow" w:hAnsi="Arial Narrow"/>
                <w:sz w:val="20"/>
                <w:szCs w:val="20"/>
              </w:rPr>
            </w:pPr>
            <w:r w:rsidRPr="008059D2">
              <w:rPr>
                <w:rFonts w:ascii="Arial Narrow" w:hAnsi="Arial Narrow"/>
                <w:sz w:val="20"/>
                <w:szCs w:val="20"/>
              </w:rPr>
              <w:t>2x2 data with UIs</w:t>
            </w:r>
          </w:p>
          <w:p w:rsidR="004E5C74" w:rsidRPr="008059D2" w:rsidRDefault="004E5C74" w:rsidP="002953AF">
            <w:pPr>
              <w:keepNext/>
              <w:spacing w:after="40" w:line="240" w:lineRule="auto"/>
              <w:ind w:right="-57"/>
              <w:rPr>
                <w:rFonts w:ascii="Arial Narrow" w:hAnsi="Arial Narrow"/>
                <w:sz w:val="20"/>
                <w:szCs w:val="20"/>
              </w:rPr>
            </w:pPr>
            <w:r w:rsidRPr="008059D2">
              <w:rPr>
                <w:rFonts w:ascii="Arial Narrow" w:hAnsi="Arial Narrow"/>
                <w:sz w:val="20"/>
                <w:szCs w:val="20"/>
              </w:rPr>
              <w:t>Sensitivity, specifici</w:t>
            </w:r>
            <w:r w:rsidR="00155001">
              <w:rPr>
                <w:rFonts w:ascii="Arial Narrow" w:hAnsi="Arial Narrow"/>
                <w:sz w:val="20"/>
                <w:szCs w:val="20"/>
              </w:rPr>
              <w:t>ty, PPV, NPV, LR+, LR</w:t>
            </w:r>
            <w:r w:rsidR="00932588">
              <w:rPr>
                <w:rFonts w:ascii="Arial Narrow" w:hAnsi="Arial Narrow"/>
                <w:sz w:val="20"/>
                <w:szCs w:val="20"/>
              </w:rPr>
              <w:t>–</w:t>
            </w:r>
            <w:r w:rsidR="00155001">
              <w:rPr>
                <w:rFonts w:ascii="Arial Narrow" w:hAnsi="Arial Narrow"/>
                <w:sz w:val="20"/>
                <w:szCs w:val="20"/>
              </w:rPr>
              <w:t xml:space="preserve"> per eye, f</w:t>
            </w:r>
            <w:r w:rsidRPr="008059D2">
              <w:rPr>
                <w:rFonts w:ascii="Arial Narrow" w:hAnsi="Arial Narrow"/>
                <w:sz w:val="20"/>
                <w:szCs w:val="20"/>
              </w:rPr>
              <w:t>or any DR and PDR</w:t>
            </w:r>
          </w:p>
        </w:tc>
      </w:tr>
      <w:tr w:rsidR="004E5C74" w:rsidRPr="008059D2">
        <w:tc>
          <w:tcPr>
            <w:tcW w:w="1242" w:type="dxa"/>
          </w:tcPr>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Moriarty et al</w:t>
            </w:r>
            <w:r w:rsidR="001365A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w:t>
            </w:r>
            <w:r w:rsidR="0061481A" w:rsidRPr="008059D2">
              <w:rPr>
                <w:rFonts w:ascii="Arial Narrow" w:eastAsiaTheme="minorHAnsi" w:hAnsi="Arial Narrow" w:cstheme="minorHAnsi"/>
                <w:sz w:val="20"/>
                <w:szCs w:val="20"/>
                <w:lang w:eastAsia="en-US"/>
              </w:rPr>
              <w:fldChar w:fldCharType="begin"/>
            </w:r>
            <w:r>
              <w:rPr>
                <w:rFonts w:ascii="Arial Narrow" w:eastAsiaTheme="minorHAnsi" w:hAnsi="Arial Narrow" w:cstheme="minorHAnsi"/>
                <w:sz w:val="20"/>
                <w:szCs w:val="20"/>
                <w:lang w:eastAsia="en-US"/>
              </w:rPr>
              <w:instrText xml:space="preserve"> ADDIN EN.CITE &lt;EndNote&gt;&lt;Cite ExcludeAuth="1"&gt;&lt;Author&gt;Moriarty&lt;/Author&gt;&lt;Year&gt;1993&lt;/Year&gt;&lt;RecNum&gt;156&lt;/RecNum&gt;&lt;DisplayText&gt;(1993)&lt;/DisplayText&gt;&lt;record&gt;&lt;rec-number&gt;156&lt;/rec-number&gt;&lt;foreign-keys&gt;&lt;key app="EN" db-id="s205ztsw6v99t1ee2r6vpat820d0x9tefftv"&gt;156&lt;/key&gt;&lt;/foreign-keys&gt;&lt;ref-type name="Journal Article"&gt;17&lt;/ref-type&gt;&lt;contributors&gt;&lt;authors&gt;&lt;author&gt;Moriarty, A. P.&lt;/author&gt;&lt;author&gt;Shilling, J. S.&lt;/author&gt;&lt;author&gt;Williams, C. D.&lt;/author&gt;&lt;author&gt;Smith, S. A.&lt;/author&gt;&lt;author&gt;Lowy, C.&lt;/author&gt;&lt;/authors&gt;&lt;/contributors&gt;&lt;auth-address&gt;Moriarty, A.P., Department of Ophthalmology, Royal Perth Hospital, Perth, WA 6001, Australia&lt;/auth-address&gt;&lt;titles&gt;&lt;title&gt;Assessment of retinopathy in diabetics newly referred to the diabetic clinic&lt;/title&gt;&lt;secondary-title&gt;Practical Diabetes&lt;/secondary-title&gt;&lt;/titles&gt;&lt;periodical&gt;&lt;full-title&gt;Practical Diabetes&lt;/full-title&gt;&lt;/periodical&gt;&lt;pages&gt;70-72&lt;/pages&gt;&lt;volume&gt;10&lt;/volume&gt;&lt;number&gt;2&lt;/number&gt;&lt;keywords&gt;&lt;keyword&gt;adult&lt;/keyword&gt;&lt;keyword&gt;aged&lt;/keyword&gt;&lt;keyword&gt;article&lt;/keyword&gt;&lt;keyword&gt;biomicroscopy&lt;/keyword&gt;&lt;keyword&gt;clinical article&lt;/keyword&gt;&lt;keyword&gt;diabetes mellitus&lt;/keyword&gt;&lt;keyword&gt;diabetic retinopathy&lt;/keyword&gt;&lt;keyword&gt;diagnostic accuracy&lt;/keyword&gt;&lt;keyword&gt;diagnostic value&lt;/keyword&gt;&lt;keyword&gt;female&lt;/keyword&gt;&lt;keyword&gt;human&lt;/keyword&gt;&lt;keyword&gt;intermethod comparison&lt;/keyword&gt;&lt;keyword&gt;male&lt;/keyword&gt;&lt;keyword&gt;medical audit&lt;/keyword&gt;&lt;keyword&gt;ophthalmology&lt;/keyword&gt;&lt;keyword&gt;patient referral&lt;/keyword&gt;&lt;keyword&gt;photography&lt;/keyword&gt;&lt;keyword&gt;prospective study&lt;/keyword&gt;&lt;keyword&gt;retina maculopathy&lt;/keyword&gt;&lt;keyword&gt;slit lamp&lt;/keyword&gt;&lt;keyword&gt;statistics&lt;/keyword&gt;&lt;keyword&gt;visual acuity&lt;/keyword&gt;&lt;/keywords&gt;&lt;dates&gt;&lt;year&gt;1993&lt;/year&gt;&lt;/dates&gt;&lt;isbn&gt;0266-447X&lt;/isbn&gt;&lt;urls&gt;&lt;related-urls&gt;&lt;url&gt;http://www.embase.com/search/results?subaction=viewrecord&amp;amp;from=export&amp;amp;id=L23143960&lt;/url&gt;&lt;/related-urls&gt;&lt;/urls&gt;&lt;research-notes&gt;Extracted&lt;/research-notes&gt;&lt;/record&gt;&lt;/Cite&gt;&lt;/EndNote&gt;</w:instrText>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97" w:tooltip="Moriarty, 1993 #156" w:history="1">
              <w:r w:rsidR="006E583F" w:rsidRPr="008059D2">
                <w:rPr>
                  <w:rFonts w:ascii="Arial Narrow" w:eastAsiaTheme="minorHAnsi" w:hAnsi="Arial Narrow" w:cstheme="minorHAnsi"/>
                  <w:noProof/>
                  <w:sz w:val="20"/>
                  <w:szCs w:val="20"/>
                  <w:lang w:eastAsia="en-US"/>
                </w:rPr>
                <w:t>1993</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UK</w:t>
            </w:r>
          </w:p>
        </w:tc>
        <w:tc>
          <w:tcPr>
            <w:tcW w:w="2127" w:type="dxa"/>
          </w:tcPr>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Level II:</w:t>
            </w:r>
          </w:p>
          <w:p w:rsidR="004E5C74" w:rsidRPr="008059D2" w:rsidRDefault="004E5C74"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 xml:space="preserve">A comparison against </w:t>
            </w:r>
            <w:r w:rsidRPr="008059D2">
              <w:rPr>
                <w:rFonts w:ascii="Arial Narrow" w:eastAsiaTheme="minorHAnsi" w:hAnsi="Arial Narrow" w:cstheme="minorHAnsi"/>
                <w:sz w:val="20"/>
                <w:szCs w:val="20"/>
                <w:lang w:eastAsia="en-US"/>
              </w:rPr>
              <w:lastRenderedPageBreak/>
              <w:t>independent, blinded reference standard among consecutive patients</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Quality:</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Patient selection </w:t>
            </w:r>
            <w:r w:rsidRPr="008059D2">
              <w:rPr>
                <w:rFonts w:ascii="Arial Narrow" w:hAnsi="Arial Narrow"/>
                <w:sz w:val="20"/>
                <w:szCs w:val="20"/>
              </w:rPr>
              <w:sym w:font="Wingdings" w:char="F04A"/>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Index test </w:t>
            </w:r>
            <w:r w:rsidRPr="008059D2">
              <w:rPr>
                <w:rFonts w:ascii="Arial Narrow" w:hAnsi="Arial Narrow"/>
                <w:sz w:val="20"/>
                <w:szCs w:val="20"/>
              </w:rPr>
              <w:sym w:font="Wingdings" w:char="F04A"/>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Reference standard </w:t>
            </w:r>
            <w:r w:rsidRPr="008059D2">
              <w:rPr>
                <w:rFonts w:ascii="Arial Narrow" w:hAnsi="Arial Narrow"/>
                <w:sz w:val="20"/>
                <w:szCs w:val="20"/>
              </w:rPr>
              <w:sym w:font="Wingdings" w:char="F04A"/>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Flow and timing </w:t>
            </w:r>
            <w:r w:rsidRPr="008059D2">
              <w:rPr>
                <w:rFonts w:ascii="Arial Narrow" w:hAnsi="Arial Narrow"/>
                <w:sz w:val="20"/>
                <w:szCs w:val="20"/>
              </w:rPr>
              <w:sym w:font="Wingdings" w:char="F04C"/>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C1</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hAnsi="Arial Narrow"/>
                <w:sz w:val="20"/>
                <w:szCs w:val="20"/>
              </w:rPr>
              <w:t>P1</w:t>
            </w:r>
          </w:p>
        </w:tc>
        <w:tc>
          <w:tcPr>
            <w:tcW w:w="1842" w:type="dxa"/>
          </w:tcPr>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 xml:space="preserve">N=37 </w:t>
            </w:r>
            <w:r w:rsidR="004E2609">
              <w:rPr>
                <w:rFonts w:ascii="Arial Narrow" w:eastAsiaTheme="minorHAnsi" w:hAnsi="Arial Narrow" w:cstheme="minorHAnsi"/>
                <w:sz w:val="20"/>
                <w:szCs w:val="20"/>
                <w:lang w:eastAsia="en-US"/>
              </w:rPr>
              <w:t xml:space="preserve">consecutive patients newly </w:t>
            </w:r>
            <w:r w:rsidR="004E2609">
              <w:rPr>
                <w:rFonts w:ascii="Arial Narrow" w:eastAsiaTheme="minorHAnsi" w:hAnsi="Arial Narrow" w:cstheme="minorHAnsi"/>
                <w:sz w:val="20"/>
                <w:szCs w:val="20"/>
                <w:lang w:eastAsia="en-US"/>
              </w:rPr>
              <w:lastRenderedPageBreak/>
              <w:t>diagnosed with diabetes</w:t>
            </w:r>
            <w:r w:rsidRPr="008059D2">
              <w:rPr>
                <w:rFonts w:ascii="Arial Narrow" w:eastAsiaTheme="minorHAnsi" w:hAnsi="Arial Narrow" w:cstheme="minorHAnsi"/>
                <w:sz w:val="20"/>
                <w:szCs w:val="20"/>
                <w:lang w:eastAsia="en-US"/>
              </w:rPr>
              <w:t xml:space="preserve"> </w:t>
            </w:r>
          </w:p>
          <w:p w:rsidR="004E5C74" w:rsidRDefault="004E2609" w:rsidP="002953AF">
            <w:pPr>
              <w:spacing w:after="40" w:line="240" w:lineRule="auto"/>
              <w:ind w:right="-57"/>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Age, mean: </w:t>
            </w:r>
            <w:r w:rsidR="002953AF">
              <w:rPr>
                <w:rFonts w:ascii="Arial Narrow" w:eastAsiaTheme="minorHAnsi" w:hAnsi="Arial Narrow" w:cstheme="minorHAnsi"/>
                <w:sz w:val="20"/>
                <w:szCs w:val="20"/>
                <w:lang w:eastAsia="en-US"/>
              </w:rPr>
              <w:br/>
            </w:r>
            <w:r>
              <w:rPr>
                <w:rFonts w:ascii="Arial Narrow" w:eastAsiaTheme="minorHAnsi" w:hAnsi="Arial Narrow" w:cstheme="minorHAnsi"/>
                <w:sz w:val="20"/>
                <w:szCs w:val="20"/>
                <w:lang w:eastAsia="en-US"/>
              </w:rPr>
              <w:t>54.9 (</w:t>
            </w:r>
            <w:r w:rsidR="004E5C74" w:rsidRPr="008059D2">
              <w:rPr>
                <w:rFonts w:ascii="Arial Narrow" w:eastAsiaTheme="minorHAnsi" w:hAnsi="Arial Narrow" w:cstheme="minorHAnsi"/>
                <w:sz w:val="20"/>
                <w:szCs w:val="20"/>
                <w:lang w:eastAsia="en-US"/>
              </w:rPr>
              <w:t>19</w:t>
            </w:r>
            <w:r w:rsidR="00DD18A7">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73</w:t>
            </w:r>
            <w:r w:rsidR="00DD18A7">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 xml:space="preserve"> years</w:t>
            </w:r>
          </w:p>
          <w:p w:rsidR="004E2609" w:rsidRDefault="004E2609" w:rsidP="002953AF">
            <w:pPr>
              <w:spacing w:after="40" w:line="240" w:lineRule="auto"/>
              <w:ind w:right="-57"/>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Sex: 24 (65%) female</w:t>
            </w:r>
          </w:p>
          <w:p w:rsidR="004E2609" w:rsidRPr="008059D2" w:rsidRDefault="00255CD2" w:rsidP="002953AF">
            <w:pPr>
              <w:spacing w:after="40" w:line="240" w:lineRule="auto"/>
              <w:ind w:right="-57"/>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Ethnicity: 25 (68%) Afro-Car</w:t>
            </w:r>
            <w:r w:rsidR="004E2609">
              <w:rPr>
                <w:rFonts w:ascii="Arial Narrow" w:eastAsiaTheme="minorHAnsi" w:hAnsi="Arial Narrow" w:cstheme="minorHAnsi"/>
                <w:sz w:val="20"/>
                <w:szCs w:val="20"/>
                <w:lang w:eastAsia="en-US"/>
              </w:rPr>
              <w:t>i</w:t>
            </w:r>
            <w:r>
              <w:rPr>
                <w:rFonts w:ascii="Arial Narrow" w:eastAsiaTheme="minorHAnsi" w:hAnsi="Arial Narrow" w:cstheme="minorHAnsi"/>
                <w:sz w:val="20"/>
                <w:szCs w:val="20"/>
                <w:lang w:eastAsia="en-US"/>
              </w:rPr>
              <w:t>b</w:t>
            </w:r>
            <w:r w:rsidR="004E2609">
              <w:rPr>
                <w:rFonts w:ascii="Arial Narrow" w:eastAsiaTheme="minorHAnsi" w:hAnsi="Arial Narrow" w:cstheme="minorHAnsi"/>
                <w:sz w:val="20"/>
                <w:szCs w:val="20"/>
                <w:lang w:eastAsia="en-US"/>
              </w:rPr>
              <w:t>bean</w:t>
            </w:r>
          </w:p>
        </w:tc>
        <w:tc>
          <w:tcPr>
            <w:tcW w:w="1843" w:type="dxa"/>
          </w:tcPr>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lastRenderedPageBreak/>
              <w:t>Inclusion</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Newly referred to </w:t>
            </w:r>
            <w:r w:rsidRPr="008059D2">
              <w:rPr>
                <w:rFonts w:ascii="Arial Narrow" w:hAnsi="Arial Narrow"/>
                <w:sz w:val="20"/>
                <w:szCs w:val="20"/>
              </w:rPr>
              <w:lastRenderedPageBreak/>
              <w:t>diabetic clinic</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Exclusion</w:t>
            </w:r>
          </w:p>
          <w:p w:rsidR="004E5C74" w:rsidRPr="008059D2" w:rsidRDefault="005E60C2" w:rsidP="002953AF">
            <w:pPr>
              <w:spacing w:after="40" w:line="240" w:lineRule="auto"/>
              <w:ind w:right="-57"/>
              <w:rPr>
                <w:rFonts w:ascii="Arial Narrow" w:eastAsiaTheme="minorHAnsi" w:hAnsi="Arial Narrow" w:cstheme="minorHAnsi"/>
                <w:sz w:val="20"/>
                <w:szCs w:val="20"/>
                <w:lang w:eastAsia="en-US"/>
              </w:rPr>
            </w:pPr>
            <w:r>
              <w:rPr>
                <w:rFonts w:ascii="Arial Narrow" w:hAnsi="Arial Narrow"/>
                <w:sz w:val="20"/>
                <w:szCs w:val="20"/>
              </w:rPr>
              <w:t>NS</w:t>
            </w:r>
          </w:p>
        </w:tc>
        <w:tc>
          <w:tcPr>
            <w:tcW w:w="3402" w:type="dxa"/>
          </w:tcPr>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lastRenderedPageBreak/>
              <w:t>Setting</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Hospital diabetic clinic</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lastRenderedPageBreak/>
              <w:t>Camera</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Canon CR3 </w:t>
            </w:r>
            <w:r w:rsidR="005E60C2">
              <w:rPr>
                <w:rFonts w:ascii="Arial Narrow" w:hAnsi="Arial Narrow"/>
                <w:sz w:val="20"/>
                <w:szCs w:val="20"/>
              </w:rPr>
              <w:t>NM</w:t>
            </w:r>
          </w:p>
          <w:p w:rsidR="00722CAE" w:rsidRPr="008059D2" w:rsidRDefault="00722CAE" w:rsidP="002953AF">
            <w:pPr>
              <w:spacing w:after="40" w:line="240" w:lineRule="auto"/>
              <w:ind w:right="-57"/>
              <w:rPr>
                <w:rFonts w:ascii="Arial Narrow" w:hAnsi="Arial Narrow"/>
                <w:sz w:val="20"/>
                <w:szCs w:val="20"/>
              </w:rPr>
            </w:pPr>
            <w:r w:rsidRPr="008059D2">
              <w:rPr>
                <w:rFonts w:ascii="Arial Narrow" w:hAnsi="Arial Narrow"/>
                <w:sz w:val="20"/>
                <w:szCs w:val="20"/>
              </w:rPr>
              <w:t>? x 45</w:t>
            </w:r>
            <w:r w:rsidR="005E60C2">
              <w:rPr>
                <w:rFonts w:ascii="Arial Narrow" w:hAnsi="Arial Narrow"/>
                <w:sz w:val="20"/>
                <w:szCs w:val="20"/>
              </w:rPr>
              <w:t>° images per eye</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Photographer</w:t>
            </w:r>
          </w:p>
          <w:p w:rsidR="004E5C74" w:rsidRPr="008059D2" w:rsidRDefault="005E60C2" w:rsidP="002953AF">
            <w:pPr>
              <w:spacing w:after="40" w:line="240" w:lineRule="auto"/>
              <w:ind w:right="-57"/>
              <w:rPr>
                <w:rFonts w:ascii="Arial Narrow" w:hAnsi="Arial Narrow"/>
                <w:sz w:val="20"/>
                <w:szCs w:val="20"/>
              </w:rPr>
            </w:pPr>
            <w:r>
              <w:rPr>
                <w:rFonts w:ascii="Arial Narrow" w:hAnsi="Arial Narrow"/>
                <w:sz w:val="20"/>
                <w:szCs w:val="20"/>
              </w:rPr>
              <w:t>Unclear</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Reader</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Independent </w:t>
            </w:r>
            <w:r w:rsidR="005E60C2" w:rsidRPr="008059D2">
              <w:rPr>
                <w:rFonts w:ascii="Arial Narrow" w:hAnsi="Arial Narrow"/>
                <w:sz w:val="20"/>
                <w:szCs w:val="20"/>
              </w:rPr>
              <w:t>ophthalmologist</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Mydriasis</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hAnsi="Arial Narrow"/>
                <w:sz w:val="20"/>
                <w:szCs w:val="20"/>
              </w:rPr>
              <w:t>Yes</w:t>
            </w:r>
          </w:p>
        </w:tc>
        <w:tc>
          <w:tcPr>
            <w:tcW w:w="1843" w:type="dxa"/>
          </w:tcPr>
          <w:p w:rsidR="004E5C74" w:rsidRPr="008059D2" w:rsidRDefault="007F60BE" w:rsidP="002953AF">
            <w:pPr>
              <w:spacing w:after="40" w:line="240" w:lineRule="auto"/>
              <w:ind w:right="-57"/>
              <w:rPr>
                <w:rFonts w:ascii="Arial Narrow" w:hAnsi="Arial Narrow"/>
                <w:sz w:val="20"/>
                <w:szCs w:val="20"/>
              </w:rPr>
            </w:pPr>
            <w:r>
              <w:rPr>
                <w:rFonts w:ascii="Arial Narrow" w:hAnsi="Arial Narrow"/>
                <w:sz w:val="20"/>
                <w:szCs w:val="20"/>
              </w:rPr>
              <w:lastRenderedPageBreak/>
              <w:t>SLBM</w:t>
            </w:r>
            <w:r w:rsidR="005E60C2">
              <w:rPr>
                <w:rFonts w:ascii="Arial Narrow" w:hAnsi="Arial Narrow"/>
                <w:sz w:val="20"/>
                <w:szCs w:val="20"/>
              </w:rPr>
              <w:t xml:space="preserve"> (78</w:t>
            </w:r>
            <w:r w:rsidR="00DD18A7">
              <w:rPr>
                <w:rFonts w:ascii="Arial Narrow" w:hAnsi="Arial Narrow"/>
                <w:sz w:val="20"/>
                <w:szCs w:val="20"/>
              </w:rPr>
              <w:t>-</w:t>
            </w:r>
            <w:r w:rsidR="005E60C2">
              <w:rPr>
                <w:rFonts w:ascii="Arial Narrow" w:hAnsi="Arial Narrow"/>
                <w:sz w:val="20"/>
                <w:szCs w:val="20"/>
              </w:rPr>
              <w:t>di</w:t>
            </w:r>
            <w:r w:rsidR="004E5C74" w:rsidRPr="008059D2">
              <w:rPr>
                <w:rFonts w:ascii="Arial Narrow" w:hAnsi="Arial Narrow"/>
                <w:sz w:val="20"/>
                <w:szCs w:val="20"/>
              </w:rPr>
              <w:t xml:space="preserve">optre fundus lens) and </w:t>
            </w:r>
            <w:r w:rsidR="004E5C74" w:rsidRPr="008059D2">
              <w:rPr>
                <w:rFonts w:ascii="Arial Narrow" w:hAnsi="Arial Narrow"/>
                <w:sz w:val="20"/>
                <w:szCs w:val="20"/>
              </w:rPr>
              <w:lastRenderedPageBreak/>
              <w:t xml:space="preserve">indirect and direct ophthalmoscopy within </w:t>
            </w:r>
            <w:r w:rsidR="00DD18A7">
              <w:rPr>
                <w:rFonts w:ascii="Arial Narrow" w:hAnsi="Arial Narrow"/>
                <w:sz w:val="20"/>
                <w:szCs w:val="20"/>
              </w:rPr>
              <w:t>1 </w:t>
            </w:r>
            <w:r w:rsidR="004E5C74" w:rsidRPr="008059D2">
              <w:rPr>
                <w:rFonts w:ascii="Arial Narrow" w:hAnsi="Arial Narrow"/>
                <w:sz w:val="20"/>
                <w:szCs w:val="20"/>
              </w:rPr>
              <w:t>week</w:t>
            </w:r>
            <w:r>
              <w:rPr>
                <w:rFonts w:ascii="Arial Narrow" w:hAnsi="Arial Narrow"/>
                <w:sz w:val="20"/>
                <w:szCs w:val="20"/>
              </w:rPr>
              <w:t xml:space="preserve"> by</w:t>
            </w:r>
            <w:r w:rsidR="005E60C2">
              <w:rPr>
                <w:rFonts w:ascii="Arial Narrow" w:hAnsi="Arial Narrow"/>
                <w:sz w:val="20"/>
                <w:szCs w:val="20"/>
              </w:rPr>
              <w:t xml:space="preserve"> an independent ophthalmologist</w:t>
            </w:r>
          </w:p>
        </w:tc>
        <w:tc>
          <w:tcPr>
            <w:tcW w:w="1843" w:type="dxa"/>
          </w:tcPr>
          <w:p w:rsidR="004E5C74" w:rsidRPr="008059D2" w:rsidRDefault="004E5C74" w:rsidP="002953AF">
            <w:pPr>
              <w:keepNext/>
              <w:spacing w:after="40" w:line="240" w:lineRule="auto"/>
              <w:ind w:right="-57"/>
              <w:rPr>
                <w:rFonts w:ascii="Arial Narrow" w:hAnsi="Arial Narrow"/>
                <w:sz w:val="20"/>
                <w:szCs w:val="20"/>
              </w:rPr>
            </w:pPr>
            <w:r w:rsidRPr="008059D2">
              <w:rPr>
                <w:rFonts w:ascii="Arial Narrow" w:hAnsi="Arial Narrow"/>
                <w:sz w:val="20"/>
                <w:szCs w:val="20"/>
              </w:rPr>
              <w:lastRenderedPageBreak/>
              <w:t>2x2 data with UIs</w:t>
            </w:r>
          </w:p>
          <w:p w:rsidR="004E5C74" w:rsidRPr="008059D2" w:rsidRDefault="004E5C74" w:rsidP="002953AF">
            <w:pPr>
              <w:keepNext/>
              <w:spacing w:after="40" w:line="240" w:lineRule="auto"/>
              <w:ind w:right="-57"/>
              <w:rPr>
                <w:rFonts w:ascii="Arial Narrow" w:hAnsi="Arial Narrow"/>
                <w:sz w:val="20"/>
                <w:szCs w:val="20"/>
              </w:rPr>
            </w:pPr>
            <w:r w:rsidRPr="008059D2">
              <w:rPr>
                <w:rFonts w:ascii="Arial Narrow" w:hAnsi="Arial Narrow"/>
                <w:sz w:val="20"/>
                <w:szCs w:val="20"/>
              </w:rPr>
              <w:t xml:space="preserve">Sensitivity, specificity, </w:t>
            </w:r>
            <w:r w:rsidRPr="008059D2">
              <w:rPr>
                <w:rFonts w:ascii="Arial Narrow" w:hAnsi="Arial Narrow"/>
                <w:sz w:val="20"/>
                <w:szCs w:val="20"/>
              </w:rPr>
              <w:lastRenderedPageBreak/>
              <w:t>PPV, NPV, LR+, LR</w:t>
            </w:r>
            <w:r w:rsidR="00DD18A7">
              <w:rPr>
                <w:rFonts w:ascii="Arial Narrow" w:hAnsi="Arial Narrow"/>
                <w:sz w:val="20"/>
                <w:szCs w:val="20"/>
              </w:rPr>
              <w:t>–</w:t>
            </w:r>
            <w:r w:rsidRPr="008059D2">
              <w:rPr>
                <w:rFonts w:ascii="Arial Narrow" w:hAnsi="Arial Narrow"/>
                <w:sz w:val="20"/>
                <w:szCs w:val="20"/>
              </w:rPr>
              <w:t xml:space="preserve"> p</w:t>
            </w:r>
            <w:r w:rsidR="005E60C2">
              <w:rPr>
                <w:rFonts w:ascii="Arial Narrow" w:hAnsi="Arial Narrow"/>
                <w:sz w:val="20"/>
                <w:szCs w:val="20"/>
              </w:rPr>
              <w:t>er eye, f</w:t>
            </w:r>
            <w:r w:rsidRPr="008059D2">
              <w:rPr>
                <w:rFonts w:ascii="Arial Narrow" w:hAnsi="Arial Narrow"/>
                <w:sz w:val="20"/>
                <w:szCs w:val="20"/>
              </w:rPr>
              <w:t>or any DR and PDR plus maculopathy</w:t>
            </w:r>
          </w:p>
        </w:tc>
      </w:tr>
      <w:tr w:rsidR="004E5C74" w:rsidRPr="008059D2">
        <w:tc>
          <w:tcPr>
            <w:tcW w:w="1242" w:type="dxa"/>
          </w:tcPr>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EF49A6">
              <w:rPr>
                <w:rFonts w:ascii="Arial Narrow" w:eastAsiaTheme="minorHAnsi" w:hAnsi="Arial Narrow" w:cstheme="minorHAnsi"/>
                <w:sz w:val="20"/>
                <w:szCs w:val="20"/>
                <w:lang w:eastAsia="en-US"/>
              </w:rPr>
              <w:lastRenderedPageBreak/>
              <w:t>Murgatroyd et al</w:t>
            </w:r>
            <w:r w:rsidR="001365A1">
              <w:rPr>
                <w:rFonts w:ascii="Arial Narrow" w:eastAsiaTheme="minorHAnsi" w:hAnsi="Arial Narrow" w:cstheme="minorHAnsi"/>
                <w:sz w:val="20"/>
                <w:szCs w:val="20"/>
                <w:lang w:eastAsia="en-US"/>
              </w:rPr>
              <w:t>.</w:t>
            </w:r>
            <w:r w:rsidRPr="00EF49A6">
              <w:rPr>
                <w:rFonts w:ascii="Arial Narrow" w:eastAsiaTheme="minorHAnsi" w:hAnsi="Arial Narrow" w:cstheme="minorHAnsi"/>
                <w:sz w:val="20"/>
                <w:szCs w:val="20"/>
                <w:lang w:eastAsia="en-US"/>
              </w:rPr>
              <w:t xml:space="preserve"> </w:t>
            </w:r>
            <w:r w:rsidR="0061481A">
              <w:rPr>
                <w:rFonts w:ascii="Arial Narrow" w:eastAsiaTheme="minorHAnsi" w:hAnsi="Arial Narrow" w:cstheme="minorHAnsi"/>
                <w:sz w:val="20"/>
                <w:szCs w:val="20"/>
                <w:lang w:eastAsia="en-US"/>
              </w:rPr>
              <w:fldChar w:fldCharType="begin">
                <w:fldData xml:space="preserve">PEVuZE5vdGU+PENpdGUgRXhjbHVkZUF1dGg9IjEiPjxBdXRob3I+TXVyZ2F0cm95ZDwvQXV0aG9y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</w:fldData>
              </w:fldChar>
            </w:r>
            <w:r>
              <w:rPr>
                <w:rFonts w:ascii="Arial Narrow" w:eastAsiaTheme="minorHAnsi" w:hAnsi="Arial Narrow" w:cstheme="minorHAnsi"/>
                <w:sz w:val="20"/>
                <w:szCs w:val="20"/>
                <w:lang w:eastAsia="en-US"/>
              </w:rPr>
              <w:instrText xml:space="preserve"> ADDIN EN.CITE </w:instrText>
            </w:r>
            <w:r w:rsidR="0061481A">
              <w:rPr>
                <w:rFonts w:ascii="Arial Narrow" w:eastAsiaTheme="minorHAnsi" w:hAnsi="Arial Narrow" w:cstheme="minorHAnsi"/>
                <w:sz w:val="20"/>
                <w:szCs w:val="20"/>
                <w:lang w:eastAsia="en-US"/>
              </w:rPr>
              <w:fldChar w:fldCharType="begin">
                <w:fldData xml:space="preserve">PEVuZE5vdGU+PENpdGUgRXhjbHVkZUF1dGg9IjEiPjxBdXRob3I+TXVyZ2F0cm95ZDwvQXV0aG9y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</w:fldData>
              </w:fldChar>
            </w:r>
            <w:r>
              <w:rPr>
                <w:rFonts w:ascii="Arial Narrow" w:eastAsiaTheme="minorHAnsi" w:hAnsi="Arial Narrow" w:cstheme="minorHAnsi"/>
                <w:sz w:val="20"/>
                <w:szCs w:val="20"/>
                <w:lang w:eastAsia="en-US"/>
              </w:rPr>
              <w:instrText xml:space="preserve"> ADDIN EN.CITE.DATA </w:instrText>
            </w:r>
            <w:r w:rsidR="0061481A">
              <w:rPr>
                <w:rFonts w:ascii="Arial Narrow" w:eastAsiaTheme="minorHAnsi" w:hAnsi="Arial Narrow" w:cstheme="minorHAnsi"/>
                <w:sz w:val="20"/>
                <w:szCs w:val="20"/>
                <w:lang w:eastAsia="en-US"/>
              </w:rPr>
            </w:r>
            <w:r w:rsidR="0061481A">
              <w:rPr>
                <w:rFonts w:ascii="Arial Narrow" w:eastAsiaTheme="minorHAnsi" w:hAnsi="Arial Narrow" w:cstheme="minorHAnsi"/>
                <w:sz w:val="20"/>
                <w:szCs w:val="20"/>
                <w:lang w:eastAsia="en-US"/>
              </w:rPr>
              <w:fldChar w:fldCharType="end"/>
            </w:r>
            <w:r w:rsidR="0061481A">
              <w:rPr>
                <w:rFonts w:ascii="Arial Narrow" w:eastAsiaTheme="minorHAnsi" w:hAnsi="Arial Narrow" w:cstheme="minorHAnsi"/>
                <w:sz w:val="20"/>
                <w:szCs w:val="20"/>
                <w:lang w:eastAsia="en-US"/>
              </w:rPr>
            </w:r>
            <w:r w:rsidR="0061481A">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00" w:tooltip="Murgatroyd, 2004 #157" w:history="1">
              <w:r w:rsidR="006E583F">
                <w:rPr>
                  <w:rFonts w:ascii="Arial Narrow" w:eastAsiaTheme="minorHAnsi" w:hAnsi="Arial Narrow" w:cstheme="minorHAnsi"/>
                  <w:noProof/>
                  <w:sz w:val="20"/>
                  <w:szCs w:val="20"/>
                  <w:lang w:eastAsia="en-US"/>
                </w:rPr>
                <w:t>2004</w:t>
              </w:r>
            </w:hyperlink>
            <w:r>
              <w:rPr>
                <w:rFonts w:ascii="Arial Narrow" w:eastAsiaTheme="minorHAnsi" w:hAnsi="Arial Narrow" w:cstheme="minorHAnsi"/>
                <w:noProof/>
                <w:sz w:val="20"/>
                <w:szCs w:val="20"/>
                <w:lang w:eastAsia="en-US"/>
              </w:rPr>
              <w:t>)</w:t>
            </w:r>
            <w:r w:rsidR="0061481A">
              <w:rPr>
                <w:rFonts w:ascii="Arial Narrow" w:eastAsiaTheme="minorHAnsi" w:hAnsi="Arial Narrow" w:cstheme="minorHAnsi"/>
                <w:sz w:val="20"/>
                <w:szCs w:val="20"/>
                <w:lang w:eastAsia="en-US"/>
              </w:rPr>
              <w:fldChar w:fldCharType="end"/>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UK</w:t>
            </w:r>
          </w:p>
        </w:tc>
        <w:tc>
          <w:tcPr>
            <w:tcW w:w="2127" w:type="dxa"/>
          </w:tcPr>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p>
          <w:p w:rsidR="004E5C74" w:rsidRPr="008059D2" w:rsidRDefault="00AF77EB" w:rsidP="002953AF">
            <w:pPr>
              <w:spacing w:after="40" w:line="240" w:lineRule="auto"/>
              <w:ind w:right="-57"/>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A </w:t>
            </w:r>
            <w:r w:rsidR="004E5C74" w:rsidRPr="008059D2">
              <w:rPr>
                <w:rFonts w:ascii="Arial Narrow" w:eastAsiaTheme="minorHAnsi" w:hAnsi="Arial Narrow" w:cstheme="minorHAnsi"/>
                <w:sz w:val="20"/>
                <w:szCs w:val="20"/>
                <w:lang w:eastAsia="en-US"/>
              </w:rPr>
              <w:t xml:space="preserve">comparison against independent, blinded reference standard among consecutive </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Quality: </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Patient </w:t>
            </w:r>
            <w:proofErr w:type="gramStart"/>
            <w:r w:rsidRPr="008059D2">
              <w:rPr>
                <w:rFonts w:ascii="Arial Narrow" w:eastAsiaTheme="minorHAnsi" w:hAnsi="Arial Narrow" w:cstheme="minorHAnsi"/>
                <w:sz w:val="20"/>
                <w:szCs w:val="20"/>
                <w:lang w:eastAsia="en-US"/>
              </w:rPr>
              <w:t>selection ?</w:t>
            </w:r>
            <w:proofErr w:type="gramEnd"/>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Index test </w:t>
            </w:r>
            <w:r w:rsidRPr="008059D2">
              <w:rPr>
                <w:rFonts w:ascii="Arial Narrow" w:hAnsi="Arial Narrow"/>
                <w:sz w:val="20"/>
                <w:szCs w:val="20"/>
              </w:rPr>
              <w:sym w:font="Wingdings" w:char="F04A"/>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Reference standard </w:t>
            </w:r>
            <w:r w:rsidRPr="008059D2">
              <w:rPr>
                <w:rFonts w:ascii="Arial Narrow" w:hAnsi="Arial Narrow"/>
                <w:sz w:val="20"/>
                <w:szCs w:val="20"/>
              </w:rPr>
              <w:sym w:font="Wingdings" w:char="F04A"/>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Flow and timing </w:t>
            </w:r>
            <w:r w:rsidRPr="008059D2">
              <w:rPr>
                <w:rFonts w:ascii="Arial Narrow" w:hAnsi="Arial Narrow"/>
                <w:sz w:val="20"/>
                <w:szCs w:val="20"/>
              </w:rPr>
              <w:sym w:font="Wingdings" w:char="F04A"/>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C1</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P1</w:t>
            </w:r>
          </w:p>
        </w:tc>
        <w:tc>
          <w:tcPr>
            <w:tcW w:w="1842" w:type="dxa"/>
          </w:tcPr>
          <w:p w:rsidR="004E5C74" w:rsidRPr="008059D2" w:rsidRDefault="005E60C2" w:rsidP="002953AF">
            <w:pPr>
              <w:spacing w:after="40" w:line="240" w:lineRule="auto"/>
              <w:ind w:right="-57"/>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N=398 patients with diabetes</w:t>
            </w:r>
          </w:p>
          <w:p w:rsidR="004E5C74" w:rsidRPr="008059D2" w:rsidRDefault="005E60C2" w:rsidP="002953AF">
            <w:pPr>
              <w:spacing w:after="40" w:line="240" w:lineRule="auto"/>
              <w:ind w:right="-57"/>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Age, median: 63.0</w:t>
            </w:r>
            <w:r w:rsidR="00AF77EB">
              <w:rPr>
                <w:rFonts w:ascii="Arial Narrow" w:eastAsiaTheme="minorHAnsi" w:hAnsi="Arial Narrow" w:cstheme="minorHAnsi"/>
                <w:sz w:val="20"/>
                <w:szCs w:val="20"/>
                <w:lang w:eastAsia="en-US"/>
              </w:rPr>
              <w:t> </w:t>
            </w:r>
            <w:r>
              <w:rPr>
                <w:rFonts w:ascii="Arial Narrow" w:eastAsiaTheme="minorHAnsi" w:hAnsi="Arial Narrow" w:cstheme="minorHAnsi"/>
                <w:sz w:val="20"/>
                <w:szCs w:val="20"/>
                <w:lang w:eastAsia="en-US"/>
              </w:rPr>
              <w:t xml:space="preserve">years </w:t>
            </w:r>
            <w:r w:rsidR="0099276A">
              <w:rPr>
                <w:rFonts w:ascii="Arial Narrow" w:eastAsiaTheme="minorHAnsi" w:hAnsi="Arial Narrow" w:cstheme="minorHAnsi"/>
                <w:sz w:val="20"/>
                <w:szCs w:val="20"/>
                <w:lang w:eastAsia="en-US"/>
              </w:rPr>
              <w:br/>
            </w:r>
            <w:r>
              <w:rPr>
                <w:rFonts w:ascii="Arial Narrow" w:eastAsiaTheme="minorHAnsi" w:hAnsi="Arial Narrow" w:cstheme="minorHAnsi"/>
                <w:sz w:val="20"/>
                <w:szCs w:val="20"/>
                <w:lang w:eastAsia="en-US"/>
              </w:rPr>
              <w:t>(range 17–</w:t>
            </w:r>
            <w:r w:rsidR="004E5C74" w:rsidRPr="008059D2">
              <w:rPr>
                <w:rFonts w:ascii="Arial Narrow" w:eastAsiaTheme="minorHAnsi" w:hAnsi="Arial Narrow" w:cstheme="minorHAnsi"/>
                <w:sz w:val="20"/>
                <w:szCs w:val="20"/>
                <w:lang w:eastAsia="en-US"/>
              </w:rPr>
              <w:t>88)</w:t>
            </w:r>
          </w:p>
          <w:p w:rsidR="004E5C74"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Sex: </w:t>
            </w:r>
            <w:r w:rsidR="005E60C2">
              <w:rPr>
                <w:rFonts w:ascii="Arial Narrow" w:eastAsiaTheme="minorHAnsi" w:hAnsi="Arial Narrow" w:cstheme="minorHAnsi"/>
                <w:sz w:val="20"/>
                <w:szCs w:val="20"/>
                <w:lang w:eastAsia="en-US"/>
              </w:rPr>
              <w:t>63</w:t>
            </w:r>
            <w:r w:rsidRPr="008059D2">
              <w:rPr>
                <w:rFonts w:ascii="Arial Narrow" w:eastAsiaTheme="minorHAnsi" w:hAnsi="Arial Narrow" w:cstheme="minorHAnsi"/>
                <w:sz w:val="20"/>
                <w:szCs w:val="20"/>
                <w:lang w:eastAsia="en-US"/>
              </w:rPr>
              <w:t xml:space="preserve">% </w:t>
            </w:r>
            <w:r w:rsidR="005E60C2">
              <w:rPr>
                <w:rFonts w:ascii="Arial Narrow" w:eastAsiaTheme="minorHAnsi" w:hAnsi="Arial Narrow" w:cstheme="minorHAnsi"/>
                <w:sz w:val="20"/>
                <w:szCs w:val="20"/>
                <w:lang w:eastAsia="en-US"/>
              </w:rPr>
              <w:t>fe</w:t>
            </w:r>
            <w:r w:rsidRPr="008059D2">
              <w:rPr>
                <w:rFonts w:ascii="Arial Narrow" w:eastAsiaTheme="minorHAnsi" w:hAnsi="Arial Narrow" w:cstheme="minorHAnsi"/>
                <w:sz w:val="20"/>
                <w:szCs w:val="20"/>
                <w:lang w:eastAsia="en-US"/>
              </w:rPr>
              <w:t>male</w:t>
            </w:r>
          </w:p>
          <w:p w:rsidR="005E60C2" w:rsidRPr="008059D2" w:rsidRDefault="005E60C2" w:rsidP="002953AF">
            <w:pPr>
              <w:spacing w:after="40" w:line="240" w:lineRule="auto"/>
              <w:ind w:right="-57"/>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Ethnicity: </w:t>
            </w:r>
            <w:r w:rsidR="00740AA3">
              <w:rPr>
                <w:rFonts w:ascii="Arial Narrow" w:eastAsiaTheme="minorHAnsi" w:hAnsi="Arial Narrow" w:cstheme="minorHAnsi"/>
                <w:sz w:val="20"/>
                <w:szCs w:val="20"/>
                <w:lang w:eastAsia="en-US"/>
              </w:rPr>
              <w:t>NS</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Duration of diabetes</w:t>
            </w:r>
            <w:r w:rsidR="005E60C2">
              <w:rPr>
                <w:rFonts w:ascii="Arial Narrow" w:eastAsiaTheme="minorHAnsi" w:hAnsi="Arial Narrow" w:cstheme="minorHAnsi"/>
                <w:sz w:val="20"/>
                <w:szCs w:val="20"/>
                <w:lang w:eastAsia="en-US"/>
              </w:rPr>
              <w:t>, mean [95%CI]</w:t>
            </w:r>
            <w:r w:rsidRPr="008059D2">
              <w:rPr>
                <w:rFonts w:ascii="Arial Narrow" w:eastAsiaTheme="minorHAnsi" w:hAnsi="Arial Narrow" w:cstheme="minorHAnsi"/>
                <w:sz w:val="20"/>
                <w:szCs w:val="20"/>
                <w:lang w:eastAsia="en-US"/>
              </w:rPr>
              <w:t xml:space="preserve">: </w:t>
            </w:r>
            <w:r w:rsidR="0099276A">
              <w:rPr>
                <w:rFonts w:ascii="Arial Narrow" w:eastAsiaTheme="minorHAnsi" w:hAnsi="Arial Narrow" w:cstheme="minorHAnsi"/>
                <w:sz w:val="20"/>
                <w:szCs w:val="20"/>
                <w:lang w:eastAsia="en-US"/>
              </w:rPr>
              <w:br/>
            </w:r>
            <w:r w:rsidR="005E60C2">
              <w:rPr>
                <w:rFonts w:ascii="Arial Narrow" w:eastAsiaTheme="minorHAnsi" w:hAnsi="Arial Narrow" w:cstheme="minorHAnsi"/>
                <w:sz w:val="20"/>
                <w:szCs w:val="20"/>
                <w:lang w:eastAsia="en-US"/>
              </w:rPr>
              <w:t xml:space="preserve">9.3 </w:t>
            </w:r>
            <w:r w:rsidRPr="008059D2">
              <w:rPr>
                <w:rFonts w:ascii="Arial Narrow" w:eastAsiaTheme="minorHAnsi" w:hAnsi="Arial Narrow" w:cstheme="minorHAnsi"/>
                <w:sz w:val="20"/>
                <w:szCs w:val="20"/>
                <w:lang w:eastAsia="en-US"/>
              </w:rPr>
              <w:t>[8.5,</w:t>
            </w:r>
            <w:r w:rsidR="00AF77EB">
              <w:rPr>
                <w:rFonts w:ascii="Arial Narrow" w:eastAsiaTheme="minorHAnsi" w:hAnsi="Arial Narrow" w:cstheme="minorHAnsi"/>
                <w:sz w:val="20"/>
                <w:szCs w:val="20"/>
                <w:lang w:eastAsia="en-US"/>
              </w:rPr>
              <w:t xml:space="preserve"> </w:t>
            </w:r>
            <w:r w:rsidRPr="008059D2">
              <w:rPr>
                <w:rFonts w:ascii="Arial Narrow" w:eastAsiaTheme="minorHAnsi" w:hAnsi="Arial Narrow" w:cstheme="minorHAnsi"/>
                <w:sz w:val="20"/>
                <w:szCs w:val="20"/>
                <w:lang w:eastAsia="en-US"/>
              </w:rPr>
              <w:t>10.1]</w:t>
            </w:r>
            <w:r w:rsidR="0099276A">
              <w:rPr>
                <w:rFonts w:ascii="Arial Narrow" w:eastAsiaTheme="minorHAnsi" w:hAnsi="Arial Narrow" w:cstheme="minorHAnsi"/>
                <w:sz w:val="20"/>
                <w:szCs w:val="20"/>
                <w:lang w:eastAsia="en-US"/>
              </w:rPr>
              <w:t> </w:t>
            </w:r>
            <w:r w:rsidR="005E60C2">
              <w:rPr>
                <w:rFonts w:ascii="Arial Narrow" w:eastAsiaTheme="minorHAnsi" w:hAnsi="Arial Narrow" w:cstheme="minorHAnsi"/>
                <w:sz w:val="20"/>
                <w:szCs w:val="20"/>
                <w:lang w:eastAsia="en-US"/>
              </w:rPr>
              <w:t>years</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Insulin therapy: 35%</w:t>
            </w:r>
          </w:p>
        </w:tc>
        <w:tc>
          <w:tcPr>
            <w:tcW w:w="1843" w:type="dxa"/>
          </w:tcPr>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Inclusion</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Consecutive patients attending </w:t>
            </w:r>
            <w:r w:rsidRPr="008059D2">
              <w:rPr>
                <w:rFonts w:ascii="Arial Narrow" w:eastAsiaTheme="minorHAnsi" w:hAnsi="Arial Narrow" w:cstheme="minorHAnsi"/>
                <w:sz w:val="20"/>
                <w:szCs w:val="20"/>
                <w:lang w:eastAsia="en-US"/>
              </w:rPr>
              <w:t>a medical diabetes clinic for annual review,</w:t>
            </w:r>
            <w:r w:rsidRPr="008059D2">
              <w:rPr>
                <w:rFonts w:ascii="Arial Narrow" w:hAnsi="Arial Narrow"/>
                <w:sz w:val="20"/>
                <w:szCs w:val="20"/>
              </w:rPr>
              <w:t xml:space="preserve"> and from ophthalmic diabetes clinics</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Exclusion</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Patients who were unable to position at the slit lamp table, or were unable to fixate on the light target of the camera</w:t>
            </w:r>
          </w:p>
        </w:tc>
        <w:tc>
          <w:tcPr>
            <w:tcW w:w="3402" w:type="dxa"/>
          </w:tcPr>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Setting</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Diabetes clinic</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Camera</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Topcon TRC NW6S </w:t>
            </w:r>
            <w:r w:rsidR="005E60C2">
              <w:rPr>
                <w:rFonts w:ascii="Arial Narrow" w:hAnsi="Arial Narrow"/>
                <w:sz w:val="20"/>
                <w:szCs w:val="20"/>
              </w:rPr>
              <w:t>NM</w:t>
            </w:r>
          </w:p>
          <w:p w:rsidR="00722CAE" w:rsidRPr="008059D2" w:rsidRDefault="00722CAE"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1 </w:t>
            </w:r>
            <w:r>
              <w:rPr>
                <w:rFonts w:ascii="Arial Narrow" w:hAnsi="Arial Narrow"/>
                <w:sz w:val="20"/>
                <w:szCs w:val="20"/>
              </w:rPr>
              <w:t xml:space="preserve">and 3 </w:t>
            </w:r>
            <w:r w:rsidRPr="008059D2">
              <w:rPr>
                <w:rFonts w:ascii="Arial Narrow" w:hAnsi="Arial Narrow"/>
                <w:sz w:val="20"/>
                <w:szCs w:val="20"/>
              </w:rPr>
              <w:t>x 45° per eye</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u w:val="single"/>
              </w:rPr>
              <w:t>Photographer</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Trained photographer</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u w:val="single"/>
              </w:rPr>
              <w:t>Reader</w:t>
            </w:r>
          </w:p>
          <w:p w:rsidR="004E5C74" w:rsidRPr="008059D2" w:rsidRDefault="00AF77EB" w:rsidP="002953AF">
            <w:pPr>
              <w:spacing w:after="40" w:line="240" w:lineRule="auto"/>
              <w:ind w:right="-57"/>
              <w:rPr>
                <w:rFonts w:ascii="Arial Narrow" w:hAnsi="Arial Narrow"/>
                <w:sz w:val="20"/>
                <w:szCs w:val="20"/>
              </w:rPr>
            </w:pPr>
            <w:r>
              <w:rPr>
                <w:rFonts w:ascii="Arial Narrow" w:hAnsi="Arial Narrow"/>
                <w:sz w:val="20"/>
                <w:szCs w:val="20"/>
              </w:rPr>
              <w:t>One</w:t>
            </w:r>
            <w:r w:rsidR="004E5C74" w:rsidRPr="008059D2">
              <w:rPr>
                <w:rFonts w:ascii="Arial Narrow" w:hAnsi="Arial Narrow"/>
                <w:sz w:val="20"/>
                <w:szCs w:val="20"/>
              </w:rPr>
              <w:t xml:space="preserve"> ophthalmologist and </w:t>
            </w:r>
            <w:r>
              <w:rPr>
                <w:rFonts w:ascii="Arial Narrow" w:hAnsi="Arial Narrow"/>
                <w:sz w:val="20"/>
                <w:szCs w:val="20"/>
              </w:rPr>
              <w:t>one</w:t>
            </w:r>
            <w:r w:rsidR="004E5C74" w:rsidRPr="008059D2">
              <w:rPr>
                <w:rFonts w:ascii="Arial Narrow" w:hAnsi="Arial Narrow"/>
                <w:sz w:val="20"/>
                <w:szCs w:val="20"/>
              </w:rPr>
              <w:t xml:space="preserve"> diabetologist</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u w:val="single"/>
              </w:rPr>
              <w:t>Mydriasis</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rPr>
              <w:t>With and without</w:t>
            </w:r>
          </w:p>
        </w:tc>
        <w:tc>
          <w:tcPr>
            <w:tcW w:w="1843" w:type="dxa"/>
          </w:tcPr>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SLBM by ophthalmologist</w:t>
            </w:r>
          </w:p>
        </w:tc>
        <w:tc>
          <w:tcPr>
            <w:tcW w:w="1843" w:type="dxa"/>
          </w:tcPr>
          <w:p w:rsidR="004E5C74" w:rsidRPr="008059D2" w:rsidRDefault="004E5C74" w:rsidP="002953AF">
            <w:pPr>
              <w:keepNext/>
              <w:spacing w:after="40" w:line="240" w:lineRule="auto"/>
              <w:ind w:right="-57"/>
              <w:rPr>
                <w:rFonts w:ascii="Arial Narrow" w:hAnsi="Arial Narrow"/>
                <w:sz w:val="20"/>
                <w:szCs w:val="20"/>
              </w:rPr>
            </w:pPr>
            <w:r w:rsidRPr="008059D2">
              <w:rPr>
                <w:rFonts w:ascii="Arial Narrow" w:hAnsi="Arial Narrow"/>
                <w:sz w:val="20"/>
                <w:szCs w:val="20"/>
              </w:rPr>
              <w:t>UIs included in analysis</w:t>
            </w:r>
          </w:p>
          <w:p w:rsidR="004E5C74" w:rsidRPr="005E60C2" w:rsidRDefault="004E5C74" w:rsidP="002953AF">
            <w:pPr>
              <w:keepNext/>
              <w:spacing w:after="40" w:line="240" w:lineRule="auto"/>
              <w:ind w:right="-57"/>
              <w:rPr>
                <w:rFonts w:ascii="Arial Narrow" w:hAnsi="Arial Narrow"/>
                <w:sz w:val="20"/>
                <w:szCs w:val="20"/>
              </w:rPr>
            </w:pPr>
            <w:r w:rsidRPr="008059D2">
              <w:rPr>
                <w:rFonts w:ascii="Arial Narrow" w:hAnsi="Arial Narrow"/>
                <w:sz w:val="20"/>
                <w:szCs w:val="20"/>
              </w:rPr>
              <w:t>Sensitivity, spe</w:t>
            </w:r>
            <w:r w:rsidR="005E60C2">
              <w:rPr>
                <w:rFonts w:ascii="Arial Narrow" w:hAnsi="Arial Narrow"/>
                <w:sz w:val="20"/>
                <w:szCs w:val="20"/>
              </w:rPr>
              <w:t xml:space="preserve">cificity, PPV, NPV per </w:t>
            </w:r>
            <w:r w:rsidR="002B2BE7" w:rsidRPr="006113E6">
              <w:rPr>
                <w:rFonts w:ascii="Arial Narrow" w:hAnsi="Arial Narrow"/>
                <w:sz w:val="20"/>
                <w:szCs w:val="20"/>
              </w:rPr>
              <w:t>patient</w:t>
            </w:r>
            <w:r w:rsidR="005E60C2" w:rsidRPr="006113E6">
              <w:rPr>
                <w:rFonts w:ascii="Arial Narrow" w:hAnsi="Arial Narrow"/>
                <w:sz w:val="20"/>
                <w:szCs w:val="20"/>
              </w:rPr>
              <w:t>,</w:t>
            </w:r>
            <w:r w:rsidR="005E60C2">
              <w:rPr>
                <w:rFonts w:ascii="Arial Narrow" w:hAnsi="Arial Narrow"/>
                <w:sz w:val="20"/>
                <w:szCs w:val="20"/>
              </w:rPr>
              <w:t xml:space="preserve"> f</w:t>
            </w:r>
            <w:r w:rsidRPr="008059D2">
              <w:rPr>
                <w:rFonts w:ascii="Arial Narrow" w:hAnsi="Arial Narrow"/>
                <w:sz w:val="20"/>
                <w:szCs w:val="20"/>
              </w:rPr>
              <w:t>or any DR and severe NPDR or worse</w:t>
            </w:r>
          </w:p>
        </w:tc>
      </w:tr>
      <w:tr w:rsidR="004E5C74" w:rsidRPr="008059D2">
        <w:tc>
          <w:tcPr>
            <w:tcW w:w="1242" w:type="dxa"/>
          </w:tcPr>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O'Hare et al.</w:t>
            </w:r>
            <w:r w:rsidR="001365A1">
              <w:rPr>
                <w:rFonts w:ascii="Arial Narrow" w:eastAsiaTheme="minorHAnsi" w:hAnsi="Arial Narrow" w:cstheme="minorHAnsi"/>
                <w:sz w:val="20"/>
                <w:szCs w:val="20"/>
                <w:lang w:eastAsia="en-US"/>
              </w:rPr>
              <w:t xml:space="preserve"> </w:t>
            </w:r>
            <w:r w:rsidR="0061481A" w:rsidRPr="008059D2">
              <w:rPr>
                <w:rFonts w:ascii="Arial Narrow" w:eastAsiaTheme="minorHAnsi" w:hAnsi="Arial Narrow" w:cstheme="minorHAnsi"/>
                <w:sz w:val="20"/>
                <w:szCs w:val="20"/>
                <w:lang w:eastAsia="en-US"/>
              </w:rPr>
              <w:fldChar w:fldCharType="begin"/>
            </w:r>
            <w:r>
              <w:rPr>
                <w:rFonts w:ascii="Arial Narrow" w:eastAsiaTheme="minorHAnsi" w:hAnsi="Arial Narrow" w:cstheme="minorHAnsi"/>
                <w:sz w:val="20"/>
                <w:szCs w:val="20"/>
                <w:lang w:eastAsia="en-US"/>
              </w:rPr>
              <w:instrText xml:space="preserve"> ADDIN EN.CITE &lt;EndNote&gt;&lt;Cite ExcludeAuth="1"&gt;&lt;Author&gt;O&amp;apos;Hare&lt;/Author&gt;&lt;Year&gt;1996&lt;/Year&gt;&lt;RecNum&gt;158&lt;/RecNum&gt;&lt;DisplayText&gt;(1996)&lt;/DisplayText&gt;&lt;record&gt;&lt;rec-number&gt;158&lt;/rec-number&gt;&lt;foreign-keys&gt;&lt;key app="EN" db-id="s205ztsw6v99t1ee2r6vpat820d0x9tefftv"&gt;158&lt;/key&gt;&lt;/foreign-keys&gt;&lt;ref-type name="Journal Article"&gt;17&lt;/ref-type&gt;&lt;contributors&gt;&lt;authors&gt;&lt;author&gt;O&amp;apos;Hare, J. P.&lt;/author&gt;&lt;author&gt;Hopper, A.&lt;/author&gt;&lt;author&gt;Madhaven, C.&lt;/author&gt;&lt;author&gt;Charny, M.&lt;/author&gt;&lt;author&gt;Purewal, T. S.&lt;/author&gt;&lt;author&gt;Harney, B.&lt;/author&gt;&lt;author&gt;Griffiths, J.&lt;/author&gt;&lt;/authors&gt;&lt;/contributors&gt;&lt;auth-address&gt;O&amp;apos;Hare, J.P., Department of Medicine, Royal United Hospital, Bath BA1 3NG, United Kingdom&lt;/auth-address&gt;&lt;titles&gt;&lt;title&gt;Adding retinal photography to screening for diabetic retinopathy: A prospective study in primary care&lt;/title&gt;&lt;secondary-title&gt;British Medical Journal&lt;/secondary-title&gt;&lt;/titles&gt;&lt;periodical&gt;&lt;full-title&gt;British Medical Journal&lt;/full-title&gt;&lt;abbr-1&gt;BMJ&lt;/abbr-1&gt;&lt;/periodical&gt;&lt;pages&gt;679-682&lt;/pages&gt;&lt;volume&gt;312&lt;/volume&gt;&lt;number&gt;7032&lt;/number&gt;&lt;keywords&gt;&lt;keyword&gt;article&lt;/keyword&gt;&lt;keyword&gt;diabetes mellitus&lt;/keyword&gt;&lt;keyword&gt;diabetic retinopathy&lt;/keyword&gt;&lt;keyword&gt;diagnostic accuracy&lt;/keyword&gt;&lt;keyword&gt;eye fundus&lt;/keyword&gt;&lt;keyword&gt;general practitioner&lt;/keyword&gt;&lt;keyword&gt;human&lt;/keyword&gt;&lt;keyword&gt;major clinical study&lt;/keyword&gt;&lt;keyword&gt;ophthalmoscopy&lt;/keyword&gt;&lt;keyword&gt;photography&lt;/keyword&gt;&lt;keyword&gt;primary medical care&lt;/keyword&gt;&lt;keyword&gt;priority journal&lt;/keyword&gt;&lt;keyword&gt;prospective study&lt;/keyword&gt;&lt;keyword&gt;retinography&lt;/keyword&gt;&lt;keyword&gt;screening&lt;/keyword&gt;&lt;keyword&gt;United Kingdom&lt;/keyword&gt;&lt;/keywords&gt;&lt;dates&gt;&lt;year&gt;1996&lt;/year&gt;&lt;/dates&gt;&lt;isbn&gt;0959-8146&lt;/isbn&gt;&lt;urls&gt;&lt;related-urls&gt;&lt;url&gt;http://www.embase.com/search/results?subaction=viewrecord&amp;amp;from=export&amp;amp;id=L26085265&lt;/url&gt;&lt;url&gt;http://www.ncbi.nlm.nih.gov/pmc/articles/PMC2350501/pdf/bmj00533-0035.pdf&lt;/url&gt;&lt;/related-urls&gt;&lt;/urls&gt;&lt;research-notes&gt;Extracted&lt;/research-notes&gt;&lt;/record&gt;&lt;/Cite&gt;&lt;/EndNote&gt;</w:instrText>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110" w:tooltip="O'Hare, 1996 #158" w:history="1">
              <w:r w:rsidR="006E583F" w:rsidRPr="008059D2">
                <w:rPr>
                  <w:rFonts w:ascii="Arial Narrow" w:eastAsiaTheme="minorHAnsi" w:hAnsi="Arial Narrow" w:cstheme="minorHAnsi"/>
                  <w:noProof/>
                  <w:sz w:val="20"/>
                  <w:szCs w:val="20"/>
                  <w:lang w:eastAsia="en-US"/>
                </w:rPr>
                <w:t>1996</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UK</w:t>
            </w:r>
          </w:p>
        </w:tc>
        <w:tc>
          <w:tcPr>
            <w:tcW w:w="2127" w:type="dxa"/>
          </w:tcPr>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III-1:</w:t>
            </w:r>
          </w:p>
          <w:p w:rsidR="004E5C74" w:rsidRPr="008059D2" w:rsidRDefault="004E5C74"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A comparison against independent, blinded reference standard among non-consecutive patients</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Quality: </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Patient selection </w:t>
            </w:r>
            <w:r w:rsidRPr="008059D2">
              <w:rPr>
                <w:rFonts w:ascii="Arial Narrow" w:eastAsiaTheme="minorHAnsi" w:hAnsi="Arial Narrow" w:cstheme="minorHAnsi"/>
                <w:sz w:val="20"/>
                <w:szCs w:val="20"/>
                <w:lang w:eastAsia="en-US"/>
              </w:rPr>
              <w:sym w:font="Wingdings" w:char="F04A"/>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Index test </w:t>
            </w:r>
            <w:r w:rsidRPr="008059D2">
              <w:rPr>
                <w:rFonts w:ascii="Arial Narrow" w:eastAsiaTheme="minorHAnsi" w:hAnsi="Arial Narrow" w:cstheme="minorHAnsi"/>
                <w:sz w:val="20"/>
                <w:szCs w:val="20"/>
                <w:lang w:eastAsia="en-US"/>
              </w:rPr>
              <w:sym w:font="Wingdings" w:char="F04A"/>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Reference standard </w:t>
            </w:r>
            <w:r w:rsidRPr="008059D2">
              <w:rPr>
                <w:rFonts w:ascii="Arial Narrow" w:eastAsiaTheme="minorHAnsi" w:hAnsi="Arial Narrow" w:cstheme="minorHAnsi"/>
                <w:sz w:val="20"/>
                <w:szCs w:val="20"/>
                <w:lang w:eastAsia="en-US"/>
              </w:rPr>
              <w:sym w:font="Wingdings" w:char="F04A"/>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 xml:space="preserve">Flow and timing </w:t>
            </w:r>
            <w:r w:rsidRPr="008059D2">
              <w:rPr>
                <w:rFonts w:ascii="Arial Narrow" w:hAnsi="Arial Narrow"/>
                <w:sz w:val="20"/>
                <w:szCs w:val="20"/>
              </w:rPr>
              <w:sym w:font="Wingdings" w:char="F04C"/>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C1</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hAnsi="Arial Narrow"/>
                <w:sz w:val="20"/>
                <w:szCs w:val="20"/>
              </w:rPr>
              <w:t>P2 – unknown if patients with UIs excluded from analysis</w:t>
            </w:r>
          </w:p>
        </w:tc>
        <w:tc>
          <w:tcPr>
            <w:tcW w:w="1842" w:type="dxa"/>
          </w:tcPr>
          <w:p w:rsidR="004E5C74"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N=1</w:t>
            </w:r>
            <w:r w:rsidR="00553B6E">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010 patients with diabet</w:t>
            </w:r>
            <w:r w:rsidR="000D6CB0">
              <w:rPr>
                <w:rFonts w:ascii="Arial Narrow" w:eastAsiaTheme="minorHAnsi" w:hAnsi="Arial Narrow" w:cstheme="minorHAnsi"/>
                <w:sz w:val="20"/>
                <w:szCs w:val="20"/>
                <w:lang w:eastAsia="en-US"/>
              </w:rPr>
              <w:t xml:space="preserve">es </w:t>
            </w:r>
            <w:r w:rsidR="002953AF">
              <w:rPr>
                <w:rFonts w:ascii="Arial Narrow" w:eastAsiaTheme="minorHAnsi" w:hAnsi="Arial Narrow" w:cstheme="minorHAnsi"/>
                <w:sz w:val="20"/>
                <w:szCs w:val="20"/>
                <w:lang w:eastAsia="en-US"/>
              </w:rPr>
              <w:br/>
            </w:r>
            <w:r w:rsidR="000D6CB0">
              <w:rPr>
                <w:rFonts w:ascii="Arial Narrow" w:eastAsiaTheme="minorHAnsi" w:hAnsi="Arial Narrow" w:cstheme="minorHAnsi"/>
                <w:sz w:val="20"/>
                <w:szCs w:val="20"/>
                <w:lang w:eastAsia="en-US"/>
              </w:rPr>
              <w:t xml:space="preserve">(517 examined by GPs, </w:t>
            </w:r>
            <w:r w:rsidR="002953AF">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t>493 examined by opticians</w:t>
            </w:r>
            <w:r w:rsidR="000D6CB0">
              <w:rPr>
                <w:rFonts w:ascii="Arial Narrow" w:eastAsiaTheme="minorHAnsi" w:hAnsi="Arial Narrow" w:cstheme="minorHAnsi"/>
                <w:sz w:val="20"/>
                <w:szCs w:val="20"/>
                <w:lang w:eastAsia="en-US"/>
              </w:rPr>
              <w:t>)</w:t>
            </w:r>
          </w:p>
          <w:p w:rsidR="000D6CB0" w:rsidRDefault="000D6CB0" w:rsidP="002953AF">
            <w:pPr>
              <w:spacing w:after="40" w:line="240" w:lineRule="auto"/>
              <w:ind w:right="-57"/>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Age: NS</w:t>
            </w:r>
          </w:p>
          <w:p w:rsidR="000D6CB0" w:rsidRDefault="000D6CB0" w:rsidP="002953AF">
            <w:pPr>
              <w:spacing w:after="40" w:line="240" w:lineRule="auto"/>
              <w:ind w:right="-57"/>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Sex: NS</w:t>
            </w:r>
          </w:p>
          <w:p w:rsidR="000D6CB0" w:rsidRPr="008059D2" w:rsidRDefault="000D6CB0" w:rsidP="002953AF">
            <w:pPr>
              <w:spacing w:after="40" w:line="240" w:lineRule="auto"/>
              <w:ind w:right="-57"/>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Ethnicity: NS</w:t>
            </w:r>
          </w:p>
        </w:tc>
        <w:tc>
          <w:tcPr>
            <w:tcW w:w="1843" w:type="dxa"/>
          </w:tcPr>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Inclusion</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Patients attending GP and ophthalmic</w:t>
            </w:r>
            <w:r w:rsidR="00553B6E">
              <w:rPr>
                <w:rFonts w:ascii="Arial Narrow" w:hAnsi="Arial Narrow"/>
                <w:sz w:val="20"/>
                <w:szCs w:val="20"/>
              </w:rPr>
              <w:t>/</w:t>
            </w:r>
            <w:r w:rsidRPr="008059D2">
              <w:rPr>
                <w:rFonts w:ascii="Arial Narrow" w:hAnsi="Arial Narrow"/>
                <w:sz w:val="20"/>
                <w:szCs w:val="20"/>
              </w:rPr>
              <w:t>optician practices already using ophthalmoscopy as part of their clinical annual review of diabetic patients</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lastRenderedPageBreak/>
              <w:t>Exclusion</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rPr>
              <w:t xml:space="preserve">Patients who had been seen in hospital diabetic or ophthalmological clinics in the </w:t>
            </w:r>
            <w:r w:rsidR="00553B6E">
              <w:rPr>
                <w:rFonts w:ascii="Arial Narrow" w:hAnsi="Arial Narrow"/>
                <w:sz w:val="20"/>
                <w:szCs w:val="20"/>
              </w:rPr>
              <w:t>previous</w:t>
            </w:r>
            <w:r w:rsidR="00553B6E" w:rsidRPr="008059D2">
              <w:rPr>
                <w:rFonts w:ascii="Arial Narrow" w:hAnsi="Arial Narrow"/>
                <w:sz w:val="20"/>
                <w:szCs w:val="20"/>
              </w:rPr>
              <w:t xml:space="preserve"> </w:t>
            </w:r>
            <w:r w:rsidRPr="008059D2">
              <w:rPr>
                <w:rFonts w:ascii="Arial Narrow" w:hAnsi="Arial Narrow"/>
                <w:sz w:val="20"/>
                <w:szCs w:val="20"/>
              </w:rPr>
              <w:t>12</w:t>
            </w:r>
            <w:r w:rsidR="00553B6E">
              <w:rPr>
                <w:rFonts w:ascii="Arial Narrow" w:hAnsi="Arial Narrow"/>
                <w:sz w:val="20"/>
                <w:szCs w:val="20"/>
              </w:rPr>
              <w:t> </w:t>
            </w:r>
            <w:r w:rsidRPr="008059D2">
              <w:rPr>
                <w:rFonts w:ascii="Arial Narrow" w:hAnsi="Arial Narrow"/>
                <w:sz w:val="20"/>
                <w:szCs w:val="20"/>
              </w:rPr>
              <w:t>months, were already blind and those unable to mount steps of the retinal screening van</w:t>
            </w:r>
          </w:p>
        </w:tc>
        <w:tc>
          <w:tcPr>
            <w:tcW w:w="3402" w:type="dxa"/>
          </w:tcPr>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lastRenderedPageBreak/>
              <w:t>Setting</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Mobile screening unit that travelled to 11 GP practices (screened by 31 GPs) and 12 optician practices (screened by 17 opticians)</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u w:val="single"/>
                <w:lang w:eastAsia="en-US"/>
              </w:rPr>
              <w:t>Camera</w:t>
            </w:r>
          </w:p>
          <w:p w:rsidR="004E5C74" w:rsidRPr="008059D2" w:rsidRDefault="00B019FF" w:rsidP="002953AF">
            <w:pPr>
              <w:spacing w:after="40" w:line="240" w:lineRule="auto"/>
              <w:ind w:right="-57"/>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Canon CR4-45NM</w:t>
            </w:r>
          </w:p>
          <w:p w:rsidR="00D47E43" w:rsidRPr="008059D2" w:rsidRDefault="00D47E43" w:rsidP="002953AF">
            <w:pPr>
              <w:spacing w:after="40" w:line="240" w:lineRule="auto"/>
              <w:ind w:right="-57"/>
              <w:rPr>
                <w:rFonts w:ascii="Arial Narrow" w:hAnsi="Arial Narrow"/>
                <w:sz w:val="20"/>
                <w:szCs w:val="20"/>
              </w:rPr>
            </w:pPr>
            <w:r w:rsidRPr="008059D2">
              <w:rPr>
                <w:rFonts w:ascii="Arial Narrow" w:hAnsi="Arial Narrow"/>
                <w:sz w:val="20"/>
                <w:szCs w:val="20"/>
              </w:rPr>
              <w:t>1 x 45</w:t>
            </w:r>
            <w:r w:rsidR="000D6CB0">
              <w:rPr>
                <w:rFonts w:ascii="Arial Narrow" w:hAnsi="Arial Narrow"/>
                <w:sz w:val="20"/>
                <w:szCs w:val="20"/>
              </w:rPr>
              <w:t>°</w:t>
            </w:r>
            <w:r w:rsidRPr="008059D2">
              <w:rPr>
                <w:rFonts w:ascii="Arial Narrow" w:hAnsi="Arial Narrow"/>
                <w:sz w:val="20"/>
                <w:szCs w:val="20"/>
              </w:rPr>
              <w:t xml:space="preserve"> image per eye</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u w:val="single"/>
                <w:lang w:eastAsia="en-US"/>
              </w:rPr>
              <w:t>Photographer</w:t>
            </w:r>
          </w:p>
          <w:p w:rsidR="004E5C74" w:rsidRPr="008059D2" w:rsidRDefault="000D6CB0" w:rsidP="002953AF">
            <w:pPr>
              <w:spacing w:after="40" w:line="240" w:lineRule="auto"/>
              <w:ind w:right="-57"/>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Medical photographer</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u w:val="single"/>
                <w:lang w:eastAsia="en-US"/>
              </w:rPr>
              <w:lastRenderedPageBreak/>
              <w:t>Reader</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GPs</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Opticians</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u w:val="single"/>
                <w:lang w:eastAsia="en-US"/>
              </w:rPr>
              <w:t>Mydriasis</w:t>
            </w:r>
          </w:p>
          <w:p w:rsidR="004E5C74" w:rsidRPr="008059D2" w:rsidRDefault="004E5C74" w:rsidP="002953AF">
            <w:pPr>
              <w:spacing w:after="40" w:line="240" w:lineRule="auto"/>
              <w:ind w:right="-57"/>
              <w:rPr>
                <w:rFonts w:ascii="Arial Narrow" w:eastAsiaTheme="minorHAnsi" w:hAnsi="Arial Narrow" w:cstheme="minorHAnsi"/>
                <w:sz w:val="20"/>
                <w:szCs w:val="20"/>
                <w:highlight w:val="yellow"/>
                <w:u w:val="single"/>
                <w:lang w:eastAsia="en-US"/>
              </w:rPr>
            </w:pPr>
            <w:r w:rsidRPr="008059D2">
              <w:rPr>
                <w:rFonts w:ascii="Arial Narrow" w:eastAsiaTheme="minorHAnsi" w:hAnsi="Arial Narrow" w:cstheme="minorHAnsi"/>
                <w:sz w:val="20"/>
                <w:szCs w:val="20"/>
                <w:lang w:eastAsia="en-US"/>
              </w:rPr>
              <w:t>Yes</w:t>
            </w:r>
          </w:p>
        </w:tc>
        <w:tc>
          <w:tcPr>
            <w:tcW w:w="1843" w:type="dxa"/>
          </w:tcPr>
          <w:p w:rsidR="004E5C74" w:rsidRPr="008059D2" w:rsidRDefault="004129F5" w:rsidP="002953AF">
            <w:pPr>
              <w:spacing w:after="40" w:line="240" w:lineRule="auto"/>
              <w:ind w:right="-57"/>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lastRenderedPageBreak/>
              <w:t>Ophthalmoscopy by GP</w:t>
            </w:r>
          </w:p>
        </w:tc>
        <w:tc>
          <w:tcPr>
            <w:tcW w:w="1843" w:type="dxa"/>
          </w:tcPr>
          <w:p w:rsidR="004E5C74" w:rsidRPr="008059D2" w:rsidRDefault="004129F5" w:rsidP="002953AF">
            <w:pPr>
              <w:keepNext/>
              <w:spacing w:after="40" w:line="240" w:lineRule="auto"/>
              <w:ind w:right="-57"/>
              <w:rPr>
                <w:rFonts w:ascii="Arial Narrow" w:hAnsi="Arial Narrow"/>
                <w:sz w:val="20"/>
                <w:szCs w:val="20"/>
              </w:rPr>
            </w:pPr>
            <w:r>
              <w:rPr>
                <w:rFonts w:ascii="Arial Narrow" w:hAnsi="Arial Narrow"/>
                <w:sz w:val="20"/>
                <w:szCs w:val="20"/>
              </w:rPr>
              <w:t xml:space="preserve">Unknown if </w:t>
            </w:r>
            <w:r w:rsidR="004E5C74" w:rsidRPr="008059D2">
              <w:rPr>
                <w:rFonts w:ascii="Arial Narrow" w:hAnsi="Arial Narrow"/>
                <w:sz w:val="20"/>
                <w:szCs w:val="20"/>
              </w:rPr>
              <w:t>UIs included in analysis</w:t>
            </w:r>
          </w:p>
          <w:p w:rsidR="004E5C74" w:rsidRPr="000D6CB0" w:rsidRDefault="004E5C74" w:rsidP="002953AF">
            <w:pPr>
              <w:keepNext/>
              <w:spacing w:after="40" w:line="240" w:lineRule="auto"/>
              <w:ind w:right="-57"/>
              <w:rPr>
                <w:rFonts w:ascii="Arial Narrow" w:hAnsi="Arial Narrow"/>
                <w:sz w:val="20"/>
                <w:szCs w:val="20"/>
              </w:rPr>
            </w:pPr>
            <w:r w:rsidRPr="008059D2">
              <w:rPr>
                <w:rFonts w:ascii="Arial Narrow" w:hAnsi="Arial Narrow"/>
                <w:sz w:val="20"/>
                <w:szCs w:val="20"/>
              </w:rPr>
              <w:t>Sensitivity, specificity, PPV, NPV per pa</w:t>
            </w:r>
            <w:r w:rsidR="000D6CB0">
              <w:rPr>
                <w:rFonts w:ascii="Arial Narrow" w:hAnsi="Arial Narrow"/>
                <w:sz w:val="20"/>
                <w:szCs w:val="20"/>
              </w:rPr>
              <w:t>tient, f</w:t>
            </w:r>
            <w:r w:rsidRPr="008059D2">
              <w:rPr>
                <w:rFonts w:ascii="Arial Narrow" w:hAnsi="Arial Narrow"/>
                <w:sz w:val="20"/>
                <w:szCs w:val="20"/>
              </w:rPr>
              <w:t>or severe NPDR or worse</w:t>
            </w:r>
          </w:p>
        </w:tc>
      </w:tr>
      <w:tr w:rsidR="004E5C74" w:rsidRPr="008059D2">
        <w:trPr>
          <w:cantSplit/>
        </w:trPr>
        <w:tc>
          <w:tcPr>
            <w:tcW w:w="1242" w:type="dxa"/>
          </w:tcPr>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Penman et al</w:t>
            </w:r>
            <w:r w:rsidR="001365A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w:t>
            </w:r>
            <w:r w:rsidR="0061481A" w:rsidRPr="008059D2">
              <w:rPr>
                <w:rFonts w:ascii="Arial Narrow" w:eastAsiaTheme="minorHAnsi" w:hAnsi="Arial Narrow" w:cstheme="minorHAnsi"/>
                <w:sz w:val="20"/>
                <w:szCs w:val="20"/>
                <w:lang w:eastAsia="en-US"/>
              </w:rPr>
              <w:fldChar w:fldCharType="begin">
                <w:fldData xml:space="preserve">PEVuZE5vdGU+PENpdGUgRXhjbHVkZUF1dGg9IjEiPjxBdXRob3I+UGVubWFuPC9BdXRob3I+PFll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</w:fldData>
              </w:fldChar>
            </w:r>
            <w:r>
              <w:rPr>
                <w:rFonts w:ascii="Arial Narrow" w:eastAsiaTheme="minorHAnsi" w:hAnsi="Arial Narrow" w:cstheme="minorHAnsi"/>
                <w:sz w:val="20"/>
                <w:szCs w:val="20"/>
                <w:lang w:eastAsia="en-US"/>
              </w:rPr>
              <w:instrText xml:space="preserve"> ADDIN EN.CITE </w:instrText>
            </w:r>
            <w:r w:rsidR="0061481A">
              <w:rPr>
                <w:rFonts w:ascii="Arial Narrow" w:eastAsiaTheme="minorHAnsi" w:hAnsi="Arial Narrow" w:cstheme="minorHAnsi"/>
                <w:sz w:val="20"/>
                <w:szCs w:val="20"/>
                <w:lang w:eastAsia="en-US"/>
              </w:rPr>
              <w:fldChar w:fldCharType="begin">
                <w:fldData xml:space="preserve">PEVuZE5vdGU+PENpdGUgRXhjbHVkZUF1dGg9IjEiPjxBdXRob3I+UGVubWFuPC9BdXRob3I+PFll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</w:fldData>
              </w:fldChar>
            </w:r>
            <w:r>
              <w:rPr>
                <w:rFonts w:ascii="Arial Narrow" w:eastAsiaTheme="minorHAnsi" w:hAnsi="Arial Narrow" w:cstheme="minorHAnsi"/>
                <w:sz w:val="20"/>
                <w:szCs w:val="20"/>
                <w:lang w:eastAsia="en-US"/>
              </w:rPr>
              <w:instrText xml:space="preserve"> ADDIN EN.CITE.DATA </w:instrText>
            </w:r>
            <w:r w:rsidR="0061481A">
              <w:rPr>
                <w:rFonts w:ascii="Arial Narrow" w:eastAsiaTheme="minorHAnsi" w:hAnsi="Arial Narrow" w:cstheme="minorHAnsi"/>
                <w:sz w:val="20"/>
                <w:szCs w:val="20"/>
                <w:lang w:eastAsia="en-US"/>
              </w:rPr>
            </w:r>
            <w:r w:rsidR="0061481A">
              <w:rPr>
                <w:rFonts w:ascii="Arial Narrow" w:eastAsiaTheme="minorHAnsi" w:hAnsi="Arial Narrow" w:cstheme="minorHAnsi"/>
                <w:sz w:val="20"/>
                <w:szCs w:val="20"/>
                <w:lang w:eastAsia="en-US"/>
              </w:rPr>
              <w:fldChar w:fldCharType="end"/>
            </w:r>
            <w:r w:rsidR="0061481A" w:rsidRPr="008059D2">
              <w:rPr>
                <w:rFonts w:ascii="Arial Narrow" w:eastAsiaTheme="minorHAnsi" w:hAnsi="Arial Narrow" w:cstheme="minorHAnsi"/>
                <w:sz w:val="20"/>
                <w:szCs w:val="20"/>
                <w:lang w:eastAsia="en-US"/>
              </w:rPr>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113" w:tooltip="Penman, 1998 #112" w:history="1">
              <w:r w:rsidR="006E583F" w:rsidRPr="008059D2">
                <w:rPr>
                  <w:rFonts w:ascii="Arial Narrow" w:eastAsiaTheme="minorHAnsi" w:hAnsi="Arial Narrow" w:cstheme="minorHAnsi"/>
                  <w:noProof/>
                  <w:sz w:val="20"/>
                  <w:szCs w:val="20"/>
                  <w:lang w:eastAsia="en-US"/>
                </w:rPr>
                <w:t>1998</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Egypt / USA</w:t>
            </w:r>
          </w:p>
        </w:tc>
        <w:tc>
          <w:tcPr>
            <w:tcW w:w="2127" w:type="dxa"/>
          </w:tcPr>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III-2:</w:t>
            </w:r>
          </w:p>
          <w:p w:rsidR="004E5C74" w:rsidRPr="008059D2" w:rsidRDefault="004E5C74" w:rsidP="002953AF">
            <w:pPr>
              <w:spacing w:after="40" w:line="240" w:lineRule="auto"/>
              <w:ind w:right="-57"/>
              <w:rPr>
                <w:rFonts w:ascii="Arial Narrow" w:eastAsiaTheme="minorHAnsi" w:hAnsi="Arial Narrow" w:cstheme="minorHAnsi"/>
                <w:sz w:val="20"/>
                <w:szCs w:val="20"/>
                <w:highlight w:val="yellow"/>
                <w:lang w:eastAsia="en-US"/>
              </w:rPr>
            </w:pPr>
            <w:r w:rsidRPr="008059D2">
              <w:rPr>
                <w:rFonts w:ascii="Arial Narrow" w:eastAsiaTheme="minorHAnsi" w:hAnsi="Arial Narrow" w:cstheme="minorHAnsi"/>
                <w:sz w:val="20"/>
                <w:szCs w:val="20"/>
                <w:lang w:eastAsia="en-US"/>
              </w:rPr>
              <w:t>A prospective comparison with valid reference, but blinding NS</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Quality: </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Patient selection </w:t>
            </w:r>
            <w:r w:rsidRPr="008059D2">
              <w:rPr>
                <w:rFonts w:ascii="Arial Narrow" w:eastAsiaTheme="minorHAnsi" w:hAnsi="Arial Narrow" w:cstheme="minorHAnsi"/>
                <w:sz w:val="20"/>
                <w:szCs w:val="20"/>
                <w:lang w:eastAsia="en-US"/>
              </w:rPr>
              <w:sym w:font="Wingdings" w:char="F04A"/>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Index test </w:t>
            </w:r>
            <w:r w:rsidRPr="008059D2">
              <w:rPr>
                <w:rFonts w:ascii="Arial Narrow" w:eastAsiaTheme="minorHAnsi" w:hAnsi="Arial Narrow" w:cstheme="minorHAnsi"/>
                <w:sz w:val="20"/>
                <w:szCs w:val="20"/>
                <w:lang w:eastAsia="en-US"/>
              </w:rPr>
              <w:sym w:font="Wingdings" w:char="F04A"/>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Reference standard </w:t>
            </w:r>
            <w:r w:rsidRPr="008059D2">
              <w:rPr>
                <w:rFonts w:ascii="Arial Narrow" w:eastAsiaTheme="minorHAnsi" w:hAnsi="Arial Narrow" w:cstheme="minorHAnsi"/>
                <w:sz w:val="20"/>
                <w:szCs w:val="20"/>
                <w:lang w:eastAsia="en-US"/>
              </w:rPr>
              <w:sym w:font="Wingdings" w:char="F04C"/>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Flow and timing </w:t>
            </w:r>
            <w:r w:rsidRPr="008059D2">
              <w:rPr>
                <w:rFonts w:ascii="Arial Narrow" w:eastAsiaTheme="minorHAnsi" w:hAnsi="Arial Narrow" w:cstheme="minorHAnsi"/>
                <w:sz w:val="20"/>
                <w:szCs w:val="20"/>
                <w:lang w:eastAsia="en-US"/>
              </w:rPr>
              <w:sym w:font="Wingdings" w:char="F04C"/>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C1</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P1</w:t>
            </w:r>
          </w:p>
        </w:tc>
        <w:tc>
          <w:tcPr>
            <w:tcW w:w="1842" w:type="dxa"/>
          </w:tcPr>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N=456 patients with diabetes</w:t>
            </w:r>
          </w:p>
          <w:p w:rsidR="004E5C74" w:rsidRPr="008059D2" w:rsidRDefault="000D6CB0" w:rsidP="002953AF">
            <w:pPr>
              <w:spacing w:after="40" w:line="240" w:lineRule="auto"/>
              <w:ind w:right="-57"/>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Age, mean (range):</w:t>
            </w:r>
            <w:r w:rsidR="004E5C74" w:rsidRPr="008059D2">
              <w:rPr>
                <w:rFonts w:ascii="Arial Narrow" w:eastAsiaTheme="minorHAnsi" w:hAnsi="Arial Narrow" w:cstheme="minorHAnsi"/>
                <w:sz w:val="20"/>
                <w:szCs w:val="20"/>
                <w:lang w:eastAsia="en-US"/>
              </w:rPr>
              <w:t xml:space="preserve"> 53.7</w:t>
            </w:r>
            <w:r w:rsidR="00553B6E">
              <w:rPr>
                <w:rFonts w:ascii="Arial Narrow" w:eastAsiaTheme="minorHAnsi" w:hAnsi="Arial Narrow" w:cstheme="minorHAnsi"/>
                <w:sz w:val="20"/>
                <w:szCs w:val="20"/>
                <w:lang w:eastAsia="en-US"/>
              </w:rPr>
              <w:t> </w:t>
            </w:r>
            <w:r w:rsidR="004E5C74" w:rsidRPr="008059D2">
              <w:rPr>
                <w:rFonts w:ascii="Arial Narrow" w:eastAsiaTheme="minorHAnsi" w:hAnsi="Arial Narrow" w:cstheme="minorHAnsi"/>
                <w:sz w:val="20"/>
                <w:szCs w:val="20"/>
                <w:lang w:eastAsia="en-US"/>
              </w:rPr>
              <w:t>years (20</w:t>
            </w:r>
            <w:r w:rsidR="00553B6E">
              <w:rPr>
                <w:rFonts w:ascii="Arial Narrow" w:eastAsiaTheme="minorHAnsi" w:hAnsi="Arial Narrow" w:cstheme="minorHAnsi"/>
                <w:sz w:val="20"/>
                <w:szCs w:val="20"/>
                <w:lang w:eastAsia="en-US"/>
              </w:rPr>
              <w:t>–</w:t>
            </w:r>
            <w:r w:rsidR="004E5C74" w:rsidRPr="008059D2">
              <w:rPr>
                <w:rFonts w:ascii="Arial Narrow" w:eastAsiaTheme="minorHAnsi" w:hAnsi="Arial Narrow" w:cstheme="minorHAnsi"/>
                <w:sz w:val="20"/>
                <w:szCs w:val="20"/>
                <w:lang w:eastAsia="en-US"/>
              </w:rPr>
              <w:t>85)</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Sex: 297 (65%) female</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Ethnicity: NS</w:t>
            </w:r>
          </w:p>
          <w:p w:rsidR="004E5C74" w:rsidRPr="008059D2" w:rsidRDefault="009C4262" w:rsidP="002953AF">
            <w:pPr>
              <w:spacing w:after="40" w:line="240" w:lineRule="auto"/>
              <w:ind w:right="-57"/>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Duration of diabetes, mean:</w:t>
            </w:r>
            <w:r w:rsidR="004E5C74" w:rsidRPr="008059D2">
              <w:rPr>
                <w:rFonts w:ascii="Arial Narrow" w:eastAsiaTheme="minorHAnsi" w:hAnsi="Arial Narrow" w:cstheme="minorHAnsi"/>
                <w:sz w:val="20"/>
                <w:szCs w:val="20"/>
                <w:lang w:eastAsia="en-US"/>
              </w:rPr>
              <w:t xml:space="preserve"> 11.2</w:t>
            </w:r>
            <w:r w:rsidR="00553B6E">
              <w:rPr>
                <w:rFonts w:ascii="Arial Narrow" w:eastAsiaTheme="minorHAnsi" w:hAnsi="Arial Narrow" w:cstheme="minorHAnsi"/>
                <w:sz w:val="20"/>
                <w:szCs w:val="20"/>
                <w:lang w:eastAsia="en-US"/>
              </w:rPr>
              <w:t> </w:t>
            </w:r>
            <w:r w:rsidR="004E5C74" w:rsidRPr="008059D2">
              <w:rPr>
                <w:rFonts w:ascii="Arial Narrow" w:eastAsiaTheme="minorHAnsi" w:hAnsi="Arial Narrow" w:cstheme="minorHAnsi"/>
                <w:sz w:val="20"/>
                <w:szCs w:val="20"/>
                <w:lang w:eastAsia="en-US"/>
              </w:rPr>
              <w:t>years (for 88% of patients)</w:t>
            </w:r>
          </w:p>
        </w:tc>
        <w:tc>
          <w:tcPr>
            <w:tcW w:w="1843" w:type="dxa"/>
          </w:tcPr>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Inclusion</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Patients with diabetes sampled from a population</w:t>
            </w:r>
            <w:r w:rsidR="001D718E">
              <w:rPr>
                <w:rFonts w:ascii="Arial Narrow" w:hAnsi="Arial Narrow"/>
                <w:sz w:val="20"/>
                <w:szCs w:val="20"/>
              </w:rPr>
              <w:t>-</w:t>
            </w:r>
            <w:r w:rsidRPr="008059D2">
              <w:rPr>
                <w:rFonts w:ascii="Arial Narrow" w:hAnsi="Arial Narrow"/>
                <w:sz w:val="20"/>
                <w:szCs w:val="20"/>
              </w:rPr>
              <w:t>based survey of diabetes and its complications</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Exclusion</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rPr>
              <w:t>NS</w:t>
            </w:r>
          </w:p>
        </w:tc>
        <w:tc>
          <w:tcPr>
            <w:tcW w:w="3402" w:type="dxa"/>
          </w:tcPr>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Setting</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Specialist care</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u w:val="single"/>
                <w:lang w:eastAsia="en-US"/>
              </w:rPr>
              <w:t>Camera</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45° Canon CR4-45</w:t>
            </w:r>
            <w:r w:rsidR="009C4262">
              <w:rPr>
                <w:rFonts w:ascii="Arial Narrow" w:eastAsiaTheme="minorHAnsi" w:hAnsi="Arial Narrow" w:cstheme="minorHAnsi"/>
                <w:sz w:val="20"/>
                <w:szCs w:val="20"/>
                <w:lang w:eastAsia="en-US"/>
              </w:rPr>
              <w:t xml:space="preserve"> NM</w:t>
            </w:r>
          </w:p>
          <w:p w:rsidR="00D47E43" w:rsidRPr="008059D2" w:rsidRDefault="00D47E43" w:rsidP="002953AF">
            <w:pPr>
              <w:spacing w:after="40" w:line="240" w:lineRule="auto"/>
              <w:ind w:right="-57"/>
              <w:rPr>
                <w:rFonts w:ascii="Arial Narrow" w:hAnsi="Arial Narrow"/>
                <w:sz w:val="20"/>
                <w:szCs w:val="20"/>
              </w:rPr>
            </w:pPr>
            <w:r w:rsidRPr="008059D2">
              <w:rPr>
                <w:rFonts w:ascii="Arial Narrow" w:hAnsi="Arial Narrow"/>
                <w:sz w:val="20"/>
                <w:szCs w:val="20"/>
              </w:rPr>
              <w:t>1 x 45</w:t>
            </w:r>
            <w:r w:rsidR="009C4262">
              <w:rPr>
                <w:rFonts w:ascii="Arial Narrow" w:hAnsi="Arial Narrow"/>
                <w:sz w:val="20"/>
                <w:szCs w:val="20"/>
              </w:rPr>
              <w:t>°</w:t>
            </w:r>
            <w:r w:rsidRPr="008059D2">
              <w:rPr>
                <w:rFonts w:ascii="Arial Narrow" w:hAnsi="Arial Narrow"/>
                <w:sz w:val="20"/>
                <w:szCs w:val="20"/>
              </w:rPr>
              <w:t xml:space="preserve"> image per eye</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u w:val="single"/>
                <w:lang w:eastAsia="en-US"/>
              </w:rPr>
              <w:t>Photographer</w:t>
            </w:r>
          </w:p>
          <w:p w:rsidR="004E5C74" w:rsidRPr="008059D2" w:rsidRDefault="009C4262" w:rsidP="002953AF">
            <w:pPr>
              <w:spacing w:after="40" w:line="240" w:lineRule="auto"/>
              <w:ind w:right="-57"/>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Ophthalmologists</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u w:val="single"/>
                <w:lang w:eastAsia="en-US"/>
              </w:rPr>
              <w:t>Reader</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University of Wisconsin Fundus Photograph Reading Center</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u w:val="single"/>
                <w:lang w:eastAsia="en-US"/>
              </w:rPr>
              <w:t>Mydriasis</w:t>
            </w:r>
          </w:p>
          <w:p w:rsidR="004E5C74" w:rsidRPr="008059D2" w:rsidRDefault="004E5C74" w:rsidP="002953AF">
            <w:pPr>
              <w:spacing w:after="40" w:line="240" w:lineRule="auto"/>
              <w:ind w:right="-57"/>
              <w:rPr>
                <w:rFonts w:ascii="Arial Narrow" w:eastAsiaTheme="minorHAnsi" w:hAnsi="Arial Narrow" w:cstheme="minorHAnsi"/>
                <w:sz w:val="20"/>
                <w:szCs w:val="20"/>
                <w:highlight w:val="yellow"/>
                <w:u w:val="single"/>
                <w:lang w:eastAsia="en-US"/>
              </w:rPr>
            </w:pPr>
            <w:r w:rsidRPr="008059D2">
              <w:rPr>
                <w:rFonts w:ascii="Arial Narrow" w:eastAsiaTheme="minorHAnsi" w:hAnsi="Arial Narrow" w:cstheme="minorHAnsi"/>
                <w:sz w:val="20"/>
                <w:szCs w:val="20"/>
                <w:lang w:eastAsia="en-US"/>
              </w:rPr>
              <w:t>Yes</w:t>
            </w:r>
          </w:p>
        </w:tc>
        <w:tc>
          <w:tcPr>
            <w:tcW w:w="1843" w:type="dxa"/>
          </w:tcPr>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Binocular indirect ophthalmoscopy performed by same ophthalmologist as ophthalmologist photographer</w:t>
            </w:r>
          </w:p>
        </w:tc>
        <w:tc>
          <w:tcPr>
            <w:tcW w:w="1843" w:type="dxa"/>
          </w:tcPr>
          <w:p w:rsidR="004E5C74" w:rsidRPr="008059D2" w:rsidRDefault="004E5C74" w:rsidP="002953AF">
            <w:pPr>
              <w:keepNext/>
              <w:spacing w:after="40" w:line="240" w:lineRule="auto"/>
              <w:ind w:right="-57"/>
              <w:rPr>
                <w:rFonts w:ascii="Arial Narrow" w:hAnsi="Arial Narrow"/>
                <w:sz w:val="20"/>
                <w:szCs w:val="20"/>
              </w:rPr>
            </w:pPr>
            <w:r w:rsidRPr="008059D2">
              <w:rPr>
                <w:rFonts w:ascii="Arial Narrow" w:hAnsi="Arial Narrow"/>
                <w:sz w:val="20"/>
                <w:szCs w:val="20"/>
              </w:rPr>
              <w:t>2x2 data with UIs</w:t>
            </w:r>
          </w:p>
          <w:p w:rsidR="004E5C74" w:rsidRPr="009C4262" w:rsidRDefault="004E5C74" w:rsidP="002953AF">
            <w:pPr>
              <w:keepNext/>
              <w:spacing w:after="40" w:line="240" w:lineRule="auto"/>
              <w:ind w:right="-57"/>
              <w:rPr>
                <w:rFonts w:ascii="Arial Narrow" w:hAnsi="Arial Narrow"/>
                <w:sz w:val="20"/>
                <w:szCs w:val="20"/>
              </w:rPr>
            </w:pPr>
            <w:r w:rsidRPr="008059D2">
              <w:rPr>
                <w:rFonts w:ascii="Arial Narrow" w:hAnsi="Arial Narrow"/>
                <w:sz w:val="20"/>
                <w:szCs w:val="20"/>
              </w:rPr>
              <w:t>Sensitivity, specificity, P</w:t>
            </w:r>
            <w:r w:rsidR="009C4262">
              <w:rPr>
                <w:rFonts w:ascii="Arial Narrow" w:hAnsi="Arial Narrow"/>
                <w:sz w:val="20"/>
                <w:szCs w:val="20"/>
              </w:rPr>
              <w:t>PV, NPV, LR+, LR</w:t>
            </w:r>
            <w:r w:rsidR="001D718E">
              <w:rPr>
                <w:rFonts w:ascii="Arial Narrow" w:hAnsi="Arial Narrow"/>
                <w:sz w:val="20"/>
                <w:szCs w:val="20"/>
              </w:rPr>
              <w:t>–</w:t>
            </w:r>
            <w:r w:rsidR="009C4262">
              <w:rPr>
                <w:rFonts w:ascii="Arial Narrow" w:hAnsi="Arial Narrow"/>
                <w:sz w:val="20"/>
                <w:szCs w:val="20"/>
              </w:rPr>
              <w:t xml:space="preserve"> per right eye, f</w:t>
            </w:r>
            <w:r w:rsidRPr="008059D2">
              <w:rPr>
                <w:rFonts w:ascii="Arial Narrow" w:hAnsi="Arial Narrow"/>
                <w:sz w:val="20"/>
                <w:szCs w:val="20"/>
              </w:rPr>
              <w:t>or any DR and PDR plus maculopathy</w:t>
            </w:r>
          </w:p>
        </w:tc>
      </w:tr>
      <w:tr w:rsidR="004E5C74" w:rsidRPr="008059D2">
        <w:tc>
          <w:tcPr>
            <w:tcW w:w="1242" w:type="dxa"/>
          </w:tcPr>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Peters et al</w:t>
            </w:r>
            <w:r w:rsidR="001365A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w:t>
            </w:r>
            <w:r w:rsidR="0061481A" w:rsidRPr="008059D2">
              <w:rPr>
                <w:rFonts w:ascii="Arial Narrow" w:eastAsiaTheme="minorHAnsi" w:hAnsi="Arial Narrow" w:cstheme="minorHAnsi"/>
                <w:sz w:val="20"/>
                <w:szCs w:val="20"/>
                <w:lang w:eastAsia="en-US"/>
              </w:rPr>
              <w:fldChar w:fldCharType="begin"/>
            </w:r>
            <w:r w:rsidR="001520C5">
              <w:rPr>
                <w:rFonts w:ascii="Arial Narrow" w:eastAsiaTheme="minorHAnsi" w:hAnsi="Arial Narrow" w:cstheme="minorHAnsi"/>
                <w:sz w:val="20"/>
                <w:szCs w:val="20"/>
                <w:lang w:eastAsia="en-US"/>
              </w:rPr>
              <w:instrText xml:space="preserve"> ADDIN EN.CITE &lt;EndNote&gt;&lt;Cite ExcludeAuth="1"&gt;&lt;Author&gt;Peters&lt;/Author&gt;&lt;Year&gt;1993&lt;/Year&gt;&lt;RecNum&gt;113&lt;/RecNum&gt;&lt;DisplayText&gt;(1993)&lt;/DisplayText&gt;&lt;record&gt;&lt;rec-number&gt;113&lt;/rec-number&gt;&lt;foreign-keys&gt;&lt;key app="EN" db-id="s205ztsw6v99t1ee2r6vpat820d0x9tefftv"&gt;113&lt;/key&gt;&lt;/foreign-keys&gt;&lt;ref-type name="Journal Article"&gt;17&lt;/ref-type&gt;&lt;contributors&gt;&lt;authors&gt;&lt;author&gt;Peters, A. L.&lt;/author&gt;&lt;author&gt;Davidson, M. B.&lt;/author&gt;&lt;author&gt;Ziel, F. H.&lt;/author&gt;&lt;/authors&gt;&lt;/contributors&gt;&lt;auth-address&gt;Davidson, M.B., Division of Endocrinology, Cedars-Sinai Medical Center, Los Angeles, CA 90048, United States&lt;/auth-address&gt;&lt;titles&gt;&lt;title&gt;Cost-effective screening for diabetic retinopathy using a nonmydriatic retinal camera in a prepaid health-care setting&lt;/title&gt;&lt;secondary-title&gt;Diabetes Care&lt;/secondary-title&gt;&lt;/titles&gt;&lt;periodical&gt;&lt;full-title&gt;Diabetes Care&lt;/full-title&gt;&lt;abbr-1&gt;Diabetes care&lt;/abbr-1&gt;&lt;/periodical&gt;&lt;pages&gt;1193-1195&lt;/pages&gt;&lt;volume&gt;16&lt;/volume&gt;&lt;number&gt;8&lt;/number&gt;&lt;keywords&gt;&lt;keyword&gt;adult&lt;/keyword&gt;&lt;keyword&gt;article&lt;/keyword&gt;&lt;keyword&gt;camera&lt;/keyword&gt;&lt;keyword&gt;diabetes mellitus&lt;/keyword&gt;&lt;keyword&gt;diabetic retinopathy&lt;/keyword&gt;&lt;keyword&gt;diagnostic accuracy&lt;/keyword&gt;&lt;keyword&gt;eye photography&lt;/keyword&gt;&lt;keyword&gt;human&lt;/keyword&gt;&lt;keyword&gt;major clinical study&lt;/keyword&gt;&lt;keyword&gt;priority journal&lt;/keyword&gt;&lt;keyword&gt;reliability&lt;/keyword&gt;&lt;keyword&gt;screening test&lt;/keyword&gt;&lt;/keywords&gt;&lt;dates&gt;&lt;year&gt;1993&lt;/year&gt;&lt;/dates&gt;&lt;isbn&gt;0149-5992&lt;/isbn&gt;&lt;urls&gt;&lt;related-urls&gt;&lt;url&gt;http://www.embase.com/search/results?subaction=viewrecord&amp;amp;from=export&amp;amp;id=L23215410&lt;/url&gt;&lt;url&gt;http://care.diabetesjournals.org/content/16/8/1193.full.pdf&lt;/url&gt;&lt;/related-urls&gt;&lt;/urls&gt;&lt;/record&gt;&lt;/Cite&gt;&lt;/EndNote&gt;</w:instrText>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114" w:tooltip="Peters, 1993 #113" w:history="1">
              <w:r w:rsidR="006E583F" w:rsidRPr="008059D2">
                <w:rPr>
                  <w:rFonts w:ascii="Arial Narrow" w:eastAsiaTheme="minorHAnsi" w:hAnsi="Arial Narrow" w:cstheme="minorHAnsi"/>
                  <w:noProof/>
                  <w:sz w:val="20"/>
                  <w:szCs w:val="20"/>
                  <w:lang w:eastAsia="en-US"/>
                </w:rPr>
                <w:t>1993</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USA</w:t>
            </w:r>
          </w:p>
        </w:tc>
        <w:tc>
          <w:tcPr>
            <w:tcW w:w="2127" w:type="dxa"/>
          </w:tcPr>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III-2:</w:t>
            </w:r>
          </w:p>
          <w:p w:rsidR="004E5C74" w:rsidRPr="008059D2" w:rsidRDefault="004E5C74" w:rsidP="002953AF">
            <w:pPr>
              <w:spacing w:after="40" w:line="240" w:lineRule="auto"/>
              <w:ind w:right="-57"/>
              <w:rPr>
                <w:rFonts w:ascii="Arial Narrow" w:eastAsiaTheme="minorHAnsi" w:hAnsi="Arial Narrow" w:cstheme="minorHAnsi"/>
                <w:sz w:val="20"/>
                <w:szCs w:val="20"/>
                <w:highlight w:val="yellow"/>
                <w:lang w:eastAsia="en-US"/>
              </w:rPr>
            </w:pPr>
            <w:r w:rsidRPr="008059D2">
              <w:rPr>
                <w:rFonts w:ascii="Arial Narrow" w:eastAsiaTheme="minorHAnsi" w:hAnsi="Arial Narrow" w:cstheme="minorHAnsi"/>
                <w:sz w:val="20"/>
                <w:szCs w:val="20"/>
                <w:lang w:eastAsia="en-US"/>
              </w:rPr>
              <w:t>A prospective comparison with valid reference, but blinding NS</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Quality: </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Patient selection </w:t>
            </w:r>
            <w:r w:rsidRPr="008059D2">
              <w:rPr>
                <w:rFonts w:ascii="Arial Narrow" w:eastAsiaTheme="minorHAnsi" w:hAnsi="Arial Narrow" w:cstheme="minorHAnsi"/>
                <w:sz w:val="20"/>
                <w:szCs w:val="20"/>
                <w:lang w:eastAsia="en-US"/>
              </w:rPr>
              <w:sym w:font="Wingdings" w:char="F04A"/>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Index </w:t>
            </w:r>
            <w:proofErr w:type="gramStart"/>
            <w:r w:rsidRPr="008059D2">
              <w:rPr>
                <w:rFonts w:ascii="Arial Narrow" w:eastAsiaTheme="minorHAnsi" w:hAnsi="Arial Narrow" w:cstheme="minorHAnsi"/>
                <w:sz w:val="20"/>
                <w:szCs w:val="20"/>
                <w:lang w:eastAsia="en-US"/>
              </w:rPr>
              <w:t>test ?</w:t>
            </w:r>
            <w:proofErr w:type="gramEnd"/>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Reference standard </w:t>
            </w:r>
            <w:r w:rsidRPr="008059D2">
              <w:rPr>
                <w:rFonts w:ascii="Arial Narrow" w:eastAsiaTheme="minorHAnsi" w:hAnsi="Arial Narrow" w:cstheme="minorHAnsi"/>
                <w:sz w:val="20"/>
                <w:szCs w:val="20"/>
                <w:lang w:eastAsia="en-US"/>
              </w:rPr>
              <w:sym w:font="Wingdings" w:char="F04A"/>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Flow and timing </w:t>
            </w:r>
            <w:r w:rsidRPr="008059D2">
              <w:rPr>
                <w:rFonts w:ascii="Arial Narrow" w:eastAsiaTheme="minorHAnsi" w:hAnsi="Arial Narrow" w:cstheme="minorHAnsi"/>
                <w:sz w:val="20"/>
                <w:szCs w:val="20"/>
                <w:lang w:eastAsia="en-US"/>
              </w:rPr>
              <w:sym w:font="Wingdings" w:char="F04C"/>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 xml:space="preserve">C1 </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P2 – patients with UIs excluded from analysis</w:t>
            </w:r>
          </w:p>
        </w:tc>
        <w:tc>
          <w:tcPr>
            <w:tcW w:w="1842" w:type="dxa"/>
          </w:tcPr>
          <w:p w:rsidR="004E5C74" w:rsidRPr="008059D2" w:rsidRDefault="00DB39E4" w:rsidP="002953AF">
            <w:pPr>
              <w:spacing w:after="40" w:line="240" w:lineRule="auto"/>
              <w:ind w:right="-57"/>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lastRenderedPageBreak/>
              <w:t>N=522 diabetes</w:t>
            </w:r>
            <w:r w:rsidR="004E5C74" w:rsidRPr="008059D2">
              <w:rPr>
                <w:rFonts w:ascii="Arial Narrow" w:eastAsiaTheme="minorHAnsi" w:hAnsi="Arial Narrow" w:cstheme="minorHAnsi"/>
                <w:sz w:val="20"/>
                <w:szCs w:val="20"/>
                <w:lang w:eastAsia="en-US"/>
              </w:rPr>
              <w:t xml:space="preserve"> patients followed in a </w:t>
            </w:r>
            <w:r w:rsidR="001D718E" w:rsidRPr="008059D2">
              <w:rPr>
                <w:rFonts w:ascii="Arial Narrow" w:hAnsi="Arial Narrow"/>
                <w:sz w:val="20"/>
                <w:szCs w:val="20"/>
              </w:rPr>
              <w:t>health maintenance organisation</w:t>
            </w:r>
            <w:r w:rsidR="001D718E">
              <w:rPr>
                <w:rFonts w:ascii="Arial Narrow" w:hAnsi="Arial Narrow"/>
                <w:sz w:val="20"/>
                <w:szCs w:val="20"/>
              </w:rPr>
              <w:t xml:space="preserve"> (</w:t>
            </w:r>
            <w:r w:rsidR="004E5C74" w:rsidRPr="008059D2">
              <w:rPr>
                <w:rFonts w:ascii="Arial Narrow" w:eastAsiaTheme="minorHAnsi" w:hAnsi="Arial Narrow" w:cstheme="minorHAnsi"/>
                <w:sz w:val="20"/>
                <w:szCs w:val="20"/>
                <w:lang w:eastAsia="en-US"/>
              </w:rPr>
              <w:t>HMO</w:t>
            </w:r>
            <w:r w:rsidR="001D718E">
              <w:rPr>
                <w:rFonts w:ascii="Arial Narrow" w:eastAsiaTheme="minorHAnsi" w:hAnsi="Arial Narrow" w:cstheme="minorHAnsi"/>
                <w:sz w:val="20"/>
                <w:szCs w:val="20"/>
                <w:lang w:eastAsia="en-US"/>
              </w:rPr>
              <w:t>) –</w:t>
            </w:r>
            <w:r w:rsidR="004E5C74" w:rsidRPr="008059D2">
              <w:rPr>
                <w:rFonts w:ascii="Arial Narrow" w:eastAsiaTheme="minorHAnsi" w:hAnsi="Arial Narrow" w:cstheme="minorHAnsi"/>
                <w:sz w:val="20"/>
                <w:szCs w:val="20"/>
                <w:lang w:eastAsia="en-US"/>
              </w:rPr>
              <w:t xml:space="preserve"> 436 patients had HMO insurance and receiv</w:t>
            </w:r>
            <w:r>
              <w:rPr>
                <w:rFonts w:ascii="Arial Narrow" w:eastAsiaTheme="minorHAnsi" w:hAnsi="Arial Narrow" w:cstheme="minorHAnsi"/>
                <w:sz w:val="20"/>
                <w:szCs w:val="20"/>
                <w:lang w:eastAsia="en-US"/>
              </w:rPr>
              <w:t>ed a free referral to examiners; f</w:t>
            </w:r>
            <w:r w:rsidR="004E5C74" w:rsidRPr="008059D2">
              <w:rPr>
                <w:rFonts w:ascii="Arial Narrow" w:eastAsiaTheme="minorHAnsi" w:hAnsi="Arial Narrow" w:cstheme="minorHAnsi"/>
                <w:sz w:val="20"/>
                <w:szCs w:val="20"/>
                <w:lang w:eastAsia="en-US"/>
              </w:rPr>
              <w:t xml:space="preserve">inal analyses based on 189 patients with both eyes gradable and </w:t>
            </w:r>
            <w:r w:rsidR="004E5C74" w:rsidRPr="008059D2">
              <w:rPr>
                <w:rFonts w:ascii="Arial Narrow" w:eastAsiaTheme="minorHAnsi" w:hAnsi="Arial Narrow" w:cstheme="minorHAnsi"/>
                <w:sz w:val="20"/>
                <w:szCs w:val="20"/>
                <w:lang w:eastAsia="en-US"/>
              </w:rPr>
              <w:lastRenderedPageBreak/>
              <w:t>report of retinal specialist’s diagnosis</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Age</w:t>
            </w:r>
            <w:r w:rsidR="00DB39E4">
              <w:rPr>
                <w:rFonts w:ascii="Arial Narrow" w:eastAsiaTheme="minorHAnsi" w:hAnsi="Arial Narrow" w:cstheme="minorHAnsi"/>
                <w:sz w:val="20"/>
                <w:szCs w:val="20"/>
                <w:lang w:eastAsia="en-US"/>
              </w:rPr>
              <w:t>, mean</w:t>
            </w:r>
            <w:r w:rsidRPr="008059D2">
              <w:rPr>
                <w:rFonts w:ascii="Arial Narrow" w:eastAsiaTheme="minorHAnsi" w:hAnsi="Arial Narrow" w:cstheme="minorHAnsi"/>
                <w:sz w:val="20"/>
                <w:szCs w:val="20"/>
                <w:lang w:eastAsia="en-US"/>
              </w:rPr>
              <w:t>: 50.6</w:t>
            </w:r>
            <w:r w:rsidR="001D718E">
              <w:rPr>
                <w:rFonts w:ascii="Arial Narrow" w:eastAsiaTheme="minorHAnsi" w:hAnsi="Arial Narrow" w:cstheme="minorHAnsi"/>
                <w:sz w:val="20"/>
                <w:szCs w:val="20"/>
                <w:lang w:eastAsia="en-US"/>
              </w:rPr>
              <w:t> </w:t>
            </w:r>
            <w:r w:rsidRPr="008059D2">
              <w:rPr>
                <w:rFonts w:ascii="Arial Narrow" w:eastAsiaTheme="minorHAnsi" w:hAnsi="Arial Narrow" w:cstheme="minorHAnsi"/>
                <w:sz w:val="20"/>
                <w:szCs w:val="20"/>
                <w:lang w:eastAsia="en-US"/>
              </w:rPr>
              <w:t>years</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Sex: 275 (53%) female</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Ethnicity: NS</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Duration of diabetes: 7</w:t>
            </w:r>
            <w:r w:rsidR="001D718E">
              <w:rPr>
                <w:rFonts w:ascii="Arial Narrow" w:eastAsiaTheme="minorHAnsi" w:hAnsi="Arial Narrow" w:cstheme="minorHAnsi"/>
                <w:sz w:val="20"/>
                <w:szCs w:val="20"/>
                <w:lang w:eastAsia="en-US"/>
              </w:rPr>
              <w:t> </w:t>
            </w:r>
            <w:r w:rsidRPr="008059D2">
              <w:rPr>
                <w:rFonts w:ascii="Arial Narrow" w:eastAsiaTheme="minorHAnsi" w:hAnsi="Arial Narrow" w:cstheme="minorHAnsi"/>
                <w:sz w:val="20"/>
                <w:szCs w:val="20"/>
                <w:lang w:eastAsia="en-US"/>
              </w:rPr>
              <w:t>years</w:t>
            </w:r>
          </w:p>
        </w:tc>
        <w:tc>
          <w:tcPr>
            <w:tcW w:w="1843" w:type="dxa"/>
          </w:tcPr>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lastRenderedPageBreak/>
              <w:t>Inclusion</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Patients followed in a</w:t>
            </w:r>
            <w:r w:rsidR="001D718E">
              <w:rPr>
                <w:rFonts w:ascii="Arial Narrow" w:hAnsi="Arial Narrow"/>
                <w:sz w:val="20"/>
                <w:szCs w:val="20"/>
              </w:rPr>
              <w:t>n HMO</w:t>
            </w:r>
            <w:r w:rsidRPr="008059D2">
              <w:rPr>
                <w:rFonts w:ascii="Arial Narrow" w:hAnsi="Arial Narrow"/>
                <w:sz w:val="20"/>
                <w:szCs w:val="20"/>
              </w:rPr>
              <w:t xml:space="preserve"> </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Exclusion</w:t>
            </w:r>
          </w:p>
          <w:p w:rsidR="004E5C74" w:rsidRPr="008059D2" w:rsidRDefault="004E5C74" w:rsidP="002953AF">
            <w:pPr>
              <w:spacing w:after="40" w:line="240" w:lineRule="auto"/>
              <w:ind w:right="-57"/>
              <w:rPr>
                <w:rFonts w:ascii="Arial Narrow" w:hAnsi="Arial Narrow"/>
                <w:sz w:val="20"/>
                <w:szCs w:val="20"/>
                <w:highlight w:val="yellow"/>
                <w:u w:val="single"/>
              </w:rPr>
            </w:pPr>
            <w:r w:rsidRPr="008059D2">
              <w:rPr>
                <w:rFonts w:ascii="Arial Narrow" w:hAnsi="Arial Narrow"/>
                <w:sz w:val="20"/>
                <w:szCs w:val="20"/>
              </w:rPr>
              <w:t>NS</w:t>
            </w:r>
          </w:p>
        </w:tc>
        <w:tc>
          <w:tcPr>
            <w:tcW w:w="3402" w:type="dxa"/>
          </w:tcPr>
          <w:p w:rsidR="004E5C74" w:rsidRPr="008059D2" w:rsidRDefault="004E5C74" w:rsidP="002953AF">
            <w:pPr>
              <w:spacing w:after="40" w:line="240" w:lineRule="auto"/>
              <w:ind w:right="-57"/>
              <w:rPr>
                <w:rFonts w:ascii="Arial Narrow" w:eastAsiaTheme="minorHAnsi" w:hAnsi="Arial Narrow" w:cstheme="minorHAnsi"/>
                <w:sz w:val="20"/>
                <w:szCs w:val="20"/>
                <w:u w:val="single"/>
                <w:lang w:eastAsia="en-US"/>
              </w:rPr>
            </w:pPr>
            <w:r w:rsidRPr="008059D2">
              <w:rPr>
                <w:rFonts w:ascii="Arial Narrow" w:eastAsiaTheme="minorHAnsi" w:hAnsi="Arial Narrow" w:cstheme="minorHAnsi"/>
                <w:sz w:val="20"/>
                <w:szCs w:val="20"/>
                <w:u w:val="single"/>
                <w:lang w:eastAsia="en-US"/>
              </w:rPr>
              <w:t>Setting</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HMO-affiliated diabetes program</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u w:val="single"/>
                <w:lang w:eastAsia="en-US"/>
              </w:rPr>
              <w:t>Camera</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Canon CR4-45</w:t>
            </w:r>
            <w:r w:rsidR="00DB39E4">
              <w:rPr>
                <w:rFonts w:ascii="Arial Narrow" w:eastAsiaTheme="minorHAnsi" w:hAnsi="Arial Narrow" w:cstheme="minorHAnsi"/>
                <w:sz w:val="20"/>
                <w:szCs w:val="20"/>
                <w:lang w:eastAsia="en-US"/>
              </w:rPr>
              <w:t xml:space="preserve"> NM</w:t>
            </w:r>
          </w:p>
          <w:p w:rsidR="00D47E43" w:rsidRPr="008059D2" w:rsidRDefault="00D47E43" w:rsidP="002953AF">
            <w:pPr>
              <w:spacing w:after="40" w:line="240" w:lineRule="auto"/>
              <w:ind w:right="-57"/>
              <w:rPr>
                <w:rFonts w:ascii="Arial Narrow" w:hAnsi="Arial Narrow"/>
                <w:sz w:val="20"/>
                <w:szCs w:val="20"/>
              </w:rPr>
            </w:pPr>
            <w:r w:rsidRPr="008059D2">
              <w:rPr>
                <w:rFonts w:ascii="Arial Narrow" w:hAnsi="Arial Narrow"/>
                <w:sz w:val="20"/>
                <w:szCs w:val="20"/>
              </w:rPr>
              <w:t>1 x 45</w:t>
            </w:r>
            <w:r w:rsidR="00DB39E4">
              <w:rPr>
                <w:rFonts w:ascii="Arial Narrow" w:hAnsi="Arial Narrow"/>
                <w:sz w:val="20"/>
                <w:szCs w:val="20"/>
              </w:rPr>
              <w:t>°</w:t>
            </w:r>
            <w:r w:rsidRPr="008059D2">
              <w:rPr>
                <w:rFonts w:ascii="Arial Narrow" w:hAnsi="Arial Narrow"/>
                <w:sz w:val="20"/>
                <w:szCs w:val="20"/>
              </w:rPr>
              <w:t xml:space="preserve"> image per eye</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u w:val="single"/>
                <w:lang w:eastAsia="en-US"/>
              </w:rPr>
              <w:t>Photographer</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Nurse clinicians</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u w:val="single"/>
                <w:lang w:eastAsia="en-US"/>
              </w:rPr>
              <w:t>Reader</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Diabetologist</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u w:val="single"/>
                <w:lang w:eastAsia="en-US"/>
              </w:rPr>
              <w:lastRenderedPageBreak/>
              <w:t>Mydriasis</w:t>
            </w:r>
          </w:p>
          <w:p w:rsidR="004E5C74" w:rsidRPr="008059D2" w:rsidRDefault="004E5C74" w:rsidP="002953AF">
            <w:pPr>
              <w:spacing w:after="40" w:line="240" w:lineRule="auto"/>
              <w:ind w:right="-57"/>
              <w:rPr>
                <w:rFonts w:ascii="Arial Narrow" w:eastAsiaTheme="minorHAnsi" w:hAnsi="Arial Narrow" w:cstheme="minorHAnsi"/>
                <w:sz w:val="20"/>
                <w:szCs w:val="20"/>
                <w:highlight w:val="yellow"/>
                <w:u w:val="single"/>
                <w:lang w:eastAsia="en-US"/>
              </w:rPr>
            </w:pPr>
            <w:r w:rsidRPr="008059D2">
              <w:rPr>
                <w:rFonts w:ascii="Arial Narrow" w:eastAsiaTheme="minorHAnsi" w:hAnsi="Arial Narrow" w:cstheme="minorHAnsi"/>
                <w:sz w:val="20"/>
                <w:szCs w:val="20"/>
                <w:lang w:eastAsia="en-US"/>
              </w:rPr>
              <w:t>No</w:t>
            </w:r>
          </w:p>
        </w:tc>
        <w:tc>
          <w:tcPr>
            <w:tcW w:w="1843" w:type="dxa"/>
          </w:tcPr>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Complete ophthalmological exam</w:t>
            </w:r>
            <w:r w:rsidR="00A50F62">
              <w:rPr>
                <w:rFonts w:ascii="Arial Narrow" w:eastAsiaTheme="minorHAnsi" w:hAnsi="Arial Narrow" w:cstheme="minorHAnsi"/>
                <w:sz w:val="20"/>
                <w:szCs w:val="20"/>
                <w:lang w:eastAsia="en-US"/>
              </w:rPr>
              <w:t>ination</w:t>
            </w:r>
            <w:r w:rsidRPr="008059D2">
              <w:rPr>
                <w:rFonts w:ascii="Arial Narrow" w:eastAsiaTheme="minorHAnsi" w:hAnsi="Arial Narrow" w:cstheme="minorHAnsi"/>
                <w:sz w:val="20"/>
                <w:szCs w:val="20"/>
                <w:lang w:eastAsia="en-US"/>
              </w:rPr>
              <w:t xml:space="preserve"> by two retinal </w:t>
            </w:r>
            <w:r w:rsidR="007F60BE">
              <w:rPr>
                <w:rFonts w:ascii="Arial Narrow" w:eastAsiaTheme="minorHAnsi" w:hAnsi="Arial Narrow" w:cstheme="minorHAnsi"/>
                <w:sz w:val="20"/>
                <w:szCs w:val="20"/>
                <w:lang w:eastAsia="en-US"/>
              </w:rPr>
              <w:t>specialists</w:t>
            </w:r>
          </w:p>
        </w:tc>
        <w:tc>
          <w:tcPr>
            <w:tcW w:w="1843" w:type="dxa"/>
          </w:tcPr>
          <w:p w:rsidR="004E5C74" w:rsidRPr="008059D2" w:rsidRDefault="004E5C74" w:rsidP="002953AF">
            <w:pPr>
              <w:keepNext/>
              <w:spacing w:after="40" w:line="240" w:lineRule="auto"/>
              <w:ind w:right="-57"/>
              <w:rPr>
                <w:rFonts w:ascii="Arial Narrow" w:hAnsi="Arial Narrow"/>
                <w:sz w:val="20"/>
                <w:szCs w:val="20"/>
              </w:rPr>
            </w:pPr>
            <w:r w:rsidRPr="008059D2">
              <w:rPr>
                <w:rFonts w:ascii="Arial Narrow" w:hAnsi="Arial Narrow"/>
                <w:sz w:val="20"/>
                <w:szCs w:val="20"/>
              </w:rPr>
              <w:t>UIs excluded from analysis</w:t>
            </w:r>
          </w:p>
          <w:p w:rsidR="004E5C74" w:rsidRPr="00DB39E4" w:rsidRDefault="004E5C74" w:rsidP="002953AF">
            <w:pPr>
              <w:keepNext/>
              <w:spacing w:after="40" w:line="240" w:lineRule="auto"/>
              <w:ind w:right="-57"/>
              <w:rPr>
                <w:rFonts w:ascii="Arial Narrow" w:hAnsi="Arial Narrow"/>
                <w:sz w:val="20"/>
                <w:szCs w:val="20"/>
              </w:rPr>
            </w:pPr>
            <w:r w:rsidRPr="008059D2">
              <w:rPr>
                <w:rFonts w:ascii="Arial Narrow" w:hAnsi="Arial Narrow"/>
                <w:sz w:val="20"/>
                <w:szCs w:val="20"/>
              </w:rPr>
              <w:t>Sensit</w:t>
            </w:r>
            <w:r w:rsidR="00DB39E4">
              <w:rPr>
                <w:rFonts w:ascii="Arial Narrow" w:hAnsi="Arial Narrow"/>
                <w:sz w:val="20"/>
                <w:szCs w:val="20"/>
              </w:rPr>
              <w:t>ivity, specificity per patient, f</w:t>
            </w:r>
            <w:r w:rsidRPr="008059D2">
              <w:rPr>
                <w:rFonts w:ascii="Arial Narrow" w:hAnsi="Arial Narrow"/>
                <w:sz w:val="20"/>
                <w:szCs w:val="20"/>
              </w:rPr>
              <w:t>or any DR</w:t>
            </w:r>
          </w:p>
        </w:tc>
      </w:tr>
      <w:tr w:rsidR="004E5C74" w:rsidRPr="008059D2">
        <w:trPr>
          <w:cantSplit/>
        </w:trPr>
        <w:tc>
          <w:tcPr>
            <w:tcW w:w="1242" w:type="dxa"/>
          </w:tcPr>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lastRenderedPageBreak/>
              <w:t>Scanlon et al</w:t>
            </w:r>
            <w:r w:rsidR="001365A1">
              <w:rPr>
                <w:rFonts w:ascii="Arial Narrow" w:hAnsi="Arial Narrow"/>
                <w:sz w:val="20"/>
                <w:szCs w:val="20"/>
              </w:rPr>
              <w:t>.</w:t>
            </w:r>
            <w:r w:rsidRPr="008059D2">
              <w:rPr>
                <w:rFonts w:ascii="Arial Narrow" w:hAnsi="Arial Narrow"/>
                <w:sz w:val="20"/>
                <w:szCs w:val="20"/>
              </w:rPr>
              <w:t xml:space="preserve"> </w:t>
            </w:r>
            <w:r w:rsidR="0061481A" w:rsidRPr="008059D2">
              <w:rPr>
                <w:rFonts w:ascii="Arial Narrow" w:hAnsi="Arial Narrow"/>
                <w:sz w:val="20"/>
                <w:szCs w:val="20"/>
              </w:rPr>
              <w:fldChar w:fldCharType="begin">
                <w:fldData xml:space="preserve">PEVuZE5vdGU+PENpdGUgRXhjbHVkZUF1dGg9IjEiPjxBdXRob3I+U2NhbmxvbjwvQXV0aG9yPjxZ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</w:fldData>
              </w:fldChar>
            </w:r>
            <w:r>
              <w:rPr>
                <w:rFonts w:ascii="Arial Narrow" w:hAnsi="Arial Narrow"/>
                <w:sz w:val="20"/>
                <w:szCs w:val="20"/>
              </w:rPr>
              <w:instrText xml:space="preserve"> ADDIN EN.CITE </w:instrText>
            </w:r>
            <w:r w:rsidR="0061481A">
              <w:rPr>
                <w:rFonts w:ascii="Arial Narrow" w:hAnsi="Arial Narrow"/>
                <w:sz w:val="20"/>
                <w:szCs w:val="20"/>
              </w:rPr>
              <w:fldChar w:fldCharType="begin">
                <w:fldData xml:space="preserve">PEVuZE5vdGU+PENpdGUgRXhjbHVkZUF1dGg9IjEiPjxBdXRob3I+U2NhbmxvbjwvQXV0aG9yPjxZ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</w:fldData>
              </w:fldChar>
            </w:r>
            <w:r>
              <w:rPr>
                <w:rFonts w:ascii="Arial Narrow" w:hAnsi="Arial Narrow"/>
                <w:sz w:val="20"/>
                <w:szCs w:val="20"/>
              </w:rPr>
              <w:instrText xml:space="preserve"> ADDIN EN.CITE.DATA </w:instrText>
            </w:r>
            <w:r w:rsidR="0061481A">
              <w:rPr>
                <w:rFonts w:ascii="Arial Narrow" w:hAnsi="Arial Narrow"/>
                <w:sz w:val="20"/>
                <w:szCs w:val="20"/>
              </w:rPr>
            </w:r>
            <w:r w:rsidR="0061481A">
              <w:rPr>
                <w:rFonts w:ascii="Arial Narrow" w:hAnsi="Arial Narrow"/>
                <w:sz w:val="20"/>
                <w:szCs w:val="20"/>
              </w:rPr>
              <w:fldChar w:fldCharType="end"/>
            </w:r>
            <w:r w:rsidR="0061481A" w:rsidRPr="008059D2">
              <w:rPr>
                <w:rFonts w:ascii="Arial Narrow" w:hAnsi="Arial Narrow"/>
                <w:sz w:val="20"/>
                <w:szCs w:val="20"/>
              </w:rPr>
            </w:r>
            <w:r w:rsidR="0061481A" w:rsidRPr="008059D2">
              <w:rPr>
                <w:rFonts w:ascii="Arial Narrow" w:hAnsi="Arial Narrow"/>
                <w:sz w:val="20"/>
                <w:szCs w:val="20"/>
              </w:rPr>
              <w:fldChar w:fldCharType="separate"/>
            </w:r>
            <w:r w:rsidRPr="008059D2">
              <w:rPr>
                <w:rFonts w:ascii="Arial Narrow" w:hAnsi="Arial Narrow"/>
                <w:noProof/>
                <w:sz w:val="20"/>
                <w:szCs w:val="20"/>
              </w:rPr>
              <w:t>(</w:t>
            </w:r>
            <w:hyperlink w:anchor="_ENREF_126" w:tooltip="Scanlon, 2003a #163" w:history="1">
              <w:r w:rsidR="006E583F" w:rsidRPr="008059D2">
                <w:rPr>
                  <w:rFonts w:ascii="Arial Narrow" w:hAnsi="Arial Narrow"/>
                  <w:noProof/>
                  <w:sz w:val="20"/>
                  <w:szCs w:val="20"/>
                </w:rPr>
                <w:t>2003a</w:t>
              </w:r>
            </w:hyperlink>
            <w:r w:rsidRPr="008059D2">
              <w:rPr>
                <w:rFonts w:ascii="Arial Narrow" w:hAnsi="Arial Narrow"/>
                <w:noProof/>
                <w:sz w:val="20"/>
                <w:szCs w:val="20"/>
              </w:rPr>
              <w:t>)</w:t>
            </w:r>
            <w:r w:rsidR="0061481A" w:rsidRPr="008059D2">
              <w:rPr>
                <w:rFonts w:ascii="Arial Narrow" w:hAnsi="Arial Narrow"/>
                <w:sz w:val="20"/>
                <w:szCs w:val="20"/>
              </w:rPr>
              <w:fldChar w:fldCharType="end"/>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UK</w:t>
            </w:r>
          </w:p>
        </w:tc>
        <w:tc>
          <w:tcPr>
            <w:tcW w:w="2127" w:type="dxa"/>
          </w:tcPr>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III-1:</w:t>
            </w:r>
          </w:p>
          <w:p w:rsidR="004E5C74" w:rsidRPr="008059D2" w:rsidRDefault="004E5C74"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A comparison against independent, blinded reference standard among non-consecutive patients</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Quality: </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Patient selection </w:t>
            </w:r>
            <w:r w:rsidRPr="008059D2">
              <w:rPr>
                <w:rFonts w:ascii="Arial Narrow" w:eastAsiaTheme="minorHAnsi" w:hAnsi="Arial Narrow" w:cstheme="minorHAnsi"/>
                <w:sz w:val="20"/>
                <w:szCs w:val="20"/>
                <w:lang w:eastAsia="en-US"/>
              </w:rPr>
              <w:sym w:font="Wingdings" w:char="F04A"/>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Index test </w:t>
            </w:r>
            <w:r w:rsidRPr="008059D2">
              <w:rPr>
                <w:rFonts w:ascii="Arial Narrow" w:eastAsiaTheme="minorHAnsi" w:hAnsi="Arial Narrow" w:cstheme="minorHAnsi"/>
                <w:sz w:val="20"/>
                <w:szCs w:val="20"/>
                <w:lang w:eastAsia="en-US"/>
              </w:rPr>
              <w:sym w:font="Wingdings" w:char="F04A"/>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Reference standard </w:t>
            </w:r>
            <w:r w:rsidRPr="008059D2">
              <w:rPr>
                <w:rFonts w:ascii="Arial Narrow" w:eastAsiaTheme="minorHAnsi" w:hAnsi="Arial Narrow" w:cstheme="minorHAnsi"/>
                <w:sz w:val="20"/>
                <w:szCs w:val="20"/>
                <w:lang w:eastAsia="en-US"/>
              </w:rPr>
              <w:sym w:font="Wingdings" w:char="F04A"/>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Flow and timing </w:t>
            </w:r>
            <w:r w:rsidRPr="008059D2">
              <w:rPr>
                <w:rFonts w:ascii="Arial Narrow" w:eastAsiaTheme="minorHAnsi" w:hAnsi="Arial Narrow" w:cstheme="minorHAnsi"/>
                <w:sz w:val="20"/>
                <w:szCs w:val="20"/>
                <w:lang w:eastAsia="en-US"/>
              </w:rPr>
              <w:sym w:font="Wingdings" w:char="F04C"/>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C1</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P1</w:t>
            </w:r>
          </w:p>
        </w:tc>
        <w:tc>
          <w:tcPr>
            <w:tcW w:w="1842" w:type="dxa"/>
          </w:tcPr>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N=239 patients attending hospital</w:t>
            </w:r>
            <w:r w:rsidR="001D718E">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based DR screening</w:t>
            </w:r>
          </w:p>
          <w:p w:rsidR="004E5C74" w:rsidRPr="008059D2" w:rsidRDefault="00DB39E4" w:rsidP="002953AF">
            <w:pPr>
              <w:spacing w:after="40" w:line="240" w:lineRule="auto"/>
              <w:ind w:right="-57"/>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Age: </w:t>
            </w:r>
            <w:r w:rsidR="004E5C74" w:rsidRPr="008059D2">
              <w:rPr>
                <w:rFonts w:ascii="Arial Narrow" w:eastAsiaTheme="minorHAnsi" w:hAnsi="Arial Narrow" w:cstheme="minorHAnsi"/>
                <w:sz w:val="20"/>
                <w:szCs w:val="20"/>
                <w:lang w:eastAsia="en-US"/>
              </w:rPr>
              <w:t>18 years</w:t>
            </w:r>
            <w:r w:rsidR="001D718E">
              <w:rPr>
                <w:rFonts w:ascii="Arial Narrow" w:eastAsiaTheme="minorHAnsi" w:hAnsi="Arial Narrow" w:cstheme="minorHAnsi"/>
                <w:sz w:val="20"/>
                <w:szCs w:val="20"/>
                <w:lang w:eastAsia="en-US"/>
              </w:rPr>
              <w:t xml:space="preserve"> or older</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Sex: NS</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Ethnicity: NS</w:t>
            </w:r>
          </w:p>
        </w:tc>
        <w:tc>
          <w:tcPr>
            <w:tcW w:w="1843" w:type="dxa"/>
          </w:tcPr>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Inclusion</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Patients attending a DR clinic and a diabetes and eye clinic</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Exclusion</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Pregnancy</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Age </w:t>
            </w:r>
            <w:r w:rsidR="001D718E">
              <w:rPr>
                <w:rFonts w:ascii="Arial Narrow" w:hAnsi="Arial Narrow"/>
                <w:sz w:val="20"/>
                <w:szCs w:val="20"/>
              </w:rPr>
              <w:t xml:space="preserve">younger than </w:t>
            </w:r>
            <w:r w:rsidRPr="008059D2">
              <w:rPr>
                <w:rFonts w:ascii="Arial Narrow" w:hAnsi="Arial Narrow"/>
                <w:sz w:val="20"/>
                <w:szCs w:val="20"/>
              </w:rPr>
              <w:t>18</w:t>
            </w:r>
            <w:r w:rsidR="001D718E">
              <w:rPr>
                <w:rFonts w:ascii="Arial Narrow" w:hAnsi="Arial Narrow"/>
                <w:sz w:val="20"/>
                <w:szCs w:val="20"/>
              </w:rPr>
              <w:t> </w:t>
            </w:r>
            <w:r w:rsidRPr="008059D2">
              <w:rPr>
                <w:rFonts w:ascii="Arial Narrow" w:hAnsi="Arial Narrow"/>
                <w:sz w:val="20"/>
                <w:szCs w:val="20"/>
              </w:rPr>
              <w:t>years</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Learning or physical disability</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rPr>
              <w:t>Unwell</w:t>
            </w:r>
          </w:p>
        </w:tc>
        <w:tc>
          <w:tcPr>
            <w:tcW w:w="3402" w:type="dxa"/>
          </w:tcPr>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Setting</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See inclusion criteria</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Camera</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Canon CR5 or CR6 retinal cameras</w:t>
            </w:r>
          </w:p>
          <w:p w:rsidR="00D47E43" w:rsidRPr="008059D2" w:rsidRDefault="00D47E43"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2 </w:t>
            </w:r>
            <w:r>
              <w:rPr>
                <w:rFonts w:ascii="Arial Narrow" w:hAnsi="Arial Narrow"/>
                <w:sz w:val="20"/>
                <w:szCs w:val="20"/>
              </w:rPr>
              <w:t xml:space="preserve">and 7 </w:t>
            </w:r>
            <w:r w:rsidRPr="008059D2">
              <w:rPr>
                <w:rFonts w:ascii="Arial Narrow" w:hAnsi="Arial Narrow"/>
                <w:sz w:val="20"/>
                <w:szCs w:val="20"/>
              </w:rPr>
              <w:t>x 45</w:t>
            </w:r>
            <w:r w:rsidR="00DB39E4">
              <w:rPr>
                <w:rFonts w:ascii="Arial Narrow" w:hAnsi="Arial Narrow"/>
                <w:sz w:val="20"/>
                <w:szCs w:val="20"/>
              </w:rPr>
              <w:t>°</w:t>
            </w:r>
            <w:r w:rsidRPr="008059D2">
              <w:rPr>
                <w:rFonts w:ascii="Arial Narrow" w:hAnsi="Arial Narrow"/>
                <w:sz w:val="20"/>
                <w:szCs w:val="20"/>
              </w:rPr>
              <w:t xml:space="preserve"> images per eye </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Photographer</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Ophthalmic photographer</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Reader</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Ophthalmologist</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Mydriasis</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rPr>
              <w:t>Yes</w:t>
            </w:r>
          </w:p>
        </w:tc>
        <w:tc>
          <w:tcPr>
            <w:tcW w:w="1843" w:type="dxa"/>
          </w:tcPr>
          <w:p w:rsidR="004E5C74" w:rsidRPr="008059D2" w:rsidRDefault="004E5C74" w:rsidP="002953AF">
            <w:pPr>
              <w:spacing w:after="40" w:line="240" w:lineRule="auto"/>
              <w:ind w:right="-57"/>
              <w:rPr>
                <w:rFonts w:ascii="Arial Narrow" w:hAnsi="Arial Narrow"/>
                <w:sz w:val="20"/>
                <w:szCs w:val="20"/>
              </w:rPr>
            </w:pPr>
            <w:r w:rsidRPr="008059D2">
              <w:rPr>
                <w:rFonts w:ascii="Arial Narrow" w:eastAsiaTheme="minorHAnsi" w:hAnsi="Arial Narrow" w:cstheme="minorHAnsi"/>
                <w:sz w:val="20"/>
                <w:szCs w:val="20"/>
                <w:lang w:eastAsia="en-US"/>
              </w:rPr>
              <w:t>Ophthalmologist examination using indirect (78</w:t>
            </w:r>
            <w:r w:rsidR="002D0830">
              <w:rPr>
                <w:rFonts w:ascii="Arial Narrow" w:eastAsiaTheme="minorHAnsi" w:hAnsi="Arial Narrow" w:cstheme="minorHAnsi"/>
                <w:sz w:val="20"/>
                <w:szCs w:val="20"/>
                <w:lang w:eastAsia="en-US"/>
              </w:rPr>
              <w:t>-</w:t>
            </w:r>
            <w:r w:rsidR="00DB39E4">
              <w:rPr>
                <w:rFonts w:ascii="Arial Narrow" w:eastAsiaTheme="minorHAnsi" w:hAnsi="Arial Narrow" w:cstheme="minorHAnsi"/>
                <w:sz w:val="20"/>
                <w:szCs w:val="20"/>
                <w:lang w:eastAsia="en-US"/>
              </w:rPr>
              <w:t>dioptre</w:t>
            </w:r>
            <w:r w:rsidRPr="008059D2">
              <w:rPr>
                <w:rFonts w:ascii="Arial Narrow" w:eastAsiaTheme="minorHAnsi" w:hAnsi="Arial Narrow" w:cstheme="minorHAnsi"/>
                <w:sz w:val="20"/>
                <w:szCs w:val="20"/>
                <w:lang w:eastAsia="en-US"/>
              </w:rPr>
              <w:t xml:space="preserve"> lens) and direct </w:t>
            </w:r>
            <w:r w:rsidR="007F60BE">
              <w:rPr>
                <w:rFonts w:ascii="Arial Narrow" w:eastAsiaTheme="minorHAnsi" w:hAnsi="Arial Narrow" w:cstheme="minorHAnsi"/>
                <w:sz w:val="20"/>
                <w:szCs w:val="20"/>
                <w:lang w:eastAsia="en-US"/>
              </w:rPr>
              <w:t>SLBM</w:t>
            </w:r>
          </w:p>
        </w:tc>
        <w:tc>
          <w:tcPr>
            <w:tcW w:w="1843" w:type="dxa"/>
          </w:tcPr>
          <w:p w:rsidR="004E5C74" w:rsidRPr="008059D2" w:rsidRDefault="004E5C74" w:rsidP="002953AF">
            <w:pPr>
              <w:keepNext/>
              <w:spacing w:after="40" w:line="240" w:lineRule="auto"/>
              <w:ind w:right="-57"/>
              <w:rPr>
                <w:rFonts w:ascii="Arial Narrow" w:hAnsi="Arial Narrow"/>
                <w:sz w:val="20"/>
                <w:szCs w:val="20"/>
              </w:rPr>
            </w:pPr>
            <w:r w:rsidRPr="008059D2">
              <w:rPr>
                <w:rFonts w:ascii="Arial Narrow" w:hAnsi="Arial Narrow"/>
                <w:sz w:val="20"/>
                <w:szCs w:val="20"/>
              </w:rPr>
              <w:t>2</w:t>
            </w:r>
            <w:r w:rsidR="002D0830">
              <w:rPr>
                <w:rFonts w:ascii="Arial Narrow" w:hAnsi="Arial Narrow"/>
                <w:sz w:val="20"/>
                <w:szCs w:val="20"/>
              </w:rPr>
              <w:t>-</w:t>
            </w:r>
            <w:r w:rsidRPr="008059D2">
              <w:rPr>
                <w:rFonts w:ascii="Arial Narrow" w:hAnsi="Arial Narrow"/>
                <w:sz w:val="20"/>
                <w:szCs w:val="20"/>
              </w:rPr>
              <w:t>field:</w:t>
            </w:r>
          </w:p>
          <w:p w:rsidR="004E5C74" w:rsidRPr="008059D2" w:rsidRDefault="004E5C74" w:rsidP="002953AF">
            <w:pPr>
              <w:keepNext/>
              <w:spacing w:after="40" w:line="240" w:lineRule="auto"/>
              <w:ind w:right="-57"/>
              <w:rPr>
                <w:rFonts w:ascii="Arial Narrow" w:hAnsi="Arial Narrow"/>
                <w:sz w:val="20"/>
                <w:szCs w:val="20"/>
              </w:rPr>
            </w:pPr>
            <w:r w:rsidRPr="008059D2">
              <w:rPr>
                <w:rFonts w:ascii="Arial Narrow" w:hAnsi="Arial Narrow"/>
                <w:sz w:val="20"/>
                <w:szCs w:val="20"/>
              </w:rPr>
              <w:t>2x2 data without UIs</w:t>
            </w:r>
          </w:p>
          <w:p w:rsidR="004E5C74" w:rsidRPr="008059D2" w:rsidRDefault="004E5C74" w:rsidP="002953AF">
            <w:pPr>
              <w:keepNext/>
              <w:spacing w:after="40" w:line="240" w:lineRule="auto"/>
              <w:ind w:right="-57"/>
              <w:rPr>
                <w:rFonts w:ascii="Arial Narrow" w:hAnsi="Arial Narrow"/>
                <w:sz w:val="20"/>
                <w:szCs w:val="20"/>
              </w:rPr>
            </w:pPr>
            <w:r w:rsidRPr="008059D2">
              <w:rPr>
                <w:rFonts w:ascii="Arial Narrow" w:hAnsi="Arial Narrow"/>
                <w:sz w:val="20"/>
                <w:szCs w:val="20"/>
              </w:rPr>
              <w:t>Sensitivity, specifici</w:t>
            </w:r>
            <w:r w:rsidR="00DB39E4">
              <w:rPr>
                <w:rFonts w:ascii="Arial Narrow" w:hAnsi="Arial Narrow"/>
                <w:sz w:val="20"/>
                <w:szCs w:val="20"/>
              </w:rPr>
              <w:t>ty, PPV, NPV, LR+, LR</w:t>
            </w:r>
            <w:r w:rsidR="002D0830">
              <w:rPr>
                <w:rFonts w:ascii="Arial Narrow" w:hAnsi="Arial Narrow"/>
                <w:sz w:val="20"/>
                <w:szCs w:val="20"/>
              </w:rPr>
              <w:t>–</w:t>
            </w:r>
            <w:r w:rsidR="00DB39E4">
              <w:rPr>
                <w:rFonts w:ascii="Arial Narrow" w:hAnsi="Arial Narrow"/>
                <w:sz w:val="20"/>
                <w:szCs w:val="20"/>
              </w:rPr>
              <w:t xml:space="preserve"> per eye, f</w:t>
            </w:r>
            <w:r w:rsidRPr="008059D2">
              <w:rPr>
                <w:rFonts w:ascii="Arial Narrow" w:hAnsi="Arial Narrow"/>
                <w:sz w:val="20"/>
                <w:szCs w:val="20"/>
              </w:rPr>
              <w:t>or moderate NPDR or worse plus maculopathy</w:t>
            </w:r>
          </w:p>
          <w:p w:rsidR="004E5C74" w:rsidRPr="008059D2" w:rsidRDefault="004E5C74" w:rsidP="002953AF">
            <w:pPr>
              <w:keepNext/>
              <w:spacing w:after="40" w:line="240" w:lineRule="auto"/>
              <w:ind w:right="-57"/>
              <w:rPr>
                <w:rFonts w:ascii="Arial Narrow" w:hAnsi="Arial Narrow"/>
                <w:sz w:val="20"/>
                <w:szCs w:val="20"/>
              </w:rPr>
            </w:pPr>
            <w:r w:rsidRPr="008059D2">
              <w:rPr>
                <w:rFonts w:ascii="Arial Narrow" w:hAnsi="Arial Narrow"/>
                <w:sz w:val="20"/>
                <w:szCs w:val="20"/>
              </w:rPr>
              <w:t>7</w:t>
            </w:r>
            <w:r w:rsidR="002D0830">
              <w:rPr>
                <w:rFonts w:ascii="Arial Narrow" w:hAnsi="Arial Narrow"/>
                <w:sz w:val="20"/>
                <w:szCs w:val="20"/>
              </w:rPr>
              <w:t>-</w:t>
            </w:r>
            <w:r w:rsidRPr="008059D2">
              <w:rPr>
                <w:rFonts w:ascii="Arial Narrow" w:hAnsi="Arial Narrow"/>
                <w:sz w:val="20"/>
                <w:szCs w:val="20"/>
              </w:rPr>
              <w:t>field:</w:t>
            </w:r>
          </w:p>
          <w:p w:rsidR="004E5C74" w:rsidRPr="008059D2" w:rsidRDefault="004E5C74" w:rsidP="002953AF">
            <w:pPr>
              <w:keepNext/>
              <w:spacing w:after="40" w:line="240" w:lineRule="auto"/>
              <w:ind w:right="-57"/>
              <w:rPr>
                <w:rFonts w:ascii="Arial Narrow" w:hAnsi="Arial Narrow"/>
                <w:sz w:val="20"/>
                <w:szCs w:val="20"/>
              </w:rPr>
            </w:pPr>
            <w:r w:rsidRPr="008059D2">
              <w:rPr>
                <w:rFonts w:ascii="Arial Narrow" w:hAnsi="Arial Narrow"/>
                <w:sz w:val="20"/>
                <w:szCs w:val="20"/>
              </w:rPr>
              <w:t>2x2 data with UIs</w:t>
            </w:r>
          </w:p>
          <w:p w:rsidR="004E5C74" w:rsidRPr="008059D2" w:rsidRDefault="004E5C74" w:rsidP="002953AF">
            <w:pPr>
              <w:keepNext/>
              <w:spacing w:after="40" w:line="240" w:lineRule="auto"/>
              <w:ind w:right="-57"/>
              <w:rPr>
                <w:rFonts w:ascii="Arial Narrow" w:hAnsi="Arial Narrow"/>
                <w:sz w:val="20"/>
                <w:szCs w:val="20"/>
              </w:rPr>
            </w:pPr>
            <w:r w:rsidRPr="008059D2">
              <w:rPr>
                <w:rFonts w:ascii="Arial Narrow" w:hAnsi="Arial Narrow"/>
                <w:sz w:val="20"/>
                <w:szCs w:val="20"/>
              </w:rPr>
              <w:t>Sensitivity, specifici</w:t>
            </w:r>
            <w:r w:rsidR="00DB39E4">
              <w:rPr>
                <w:rFonts w:ascii="Arial Narrow" w:hAnsi="Arial Narrow"/>
                <w:sz w:val="20"/>
                <w:szCs w:val="20"/>
              </w:rPr>
              <w:t>ty, PPV, NPV, LR+, LR-</w:t>
            </w:r>
            <w:r w:rsidR="002D0830">
              <w:rPr>
                <w:rFonts w:ascii="Arial Narrow" w:hAnsi="Arial Narrow"/>
                <w:sz w:val="20"/>
                <w:szCs w:val="20"/>
              </w:rPr>
              <w:t>–</w:t>
            </w:r>
            <w:r w:rsidR="00DB39E4">
              <w:rPr>
                <w:rFonts w:ascii="Arial Narrow" w:hAnsi="Arial Narrow"/>
                <w:sz w:val="20"/>
                <w:szCs w:val="20"/>
              </w:rPr>
              <w:t>per eye, f</w:t>
            </w:r>
            <w:r w:rsidRPr="008059D2">
              <w:rPr>
                <w:rFonts w:ascii="Arial Narrow" w:hAnsi="Arial Narrow"/>
                <w:sz w:val="20"/>
                <w:szCs w:val="20"/>
              </w:rPr>
              <w:t>or any DR and severe NPDR or worse</w:t>
            </w:r>
          </w:p>
        </w:tc>
      </w:tr>
      <w:tr w:rsidR="004E5C74" w:rsidRPr="008059D2">
        <w:tc>
          <w:tcPr>
            <w:tcW w:w="1242" w:type="dxa"/>
          </w:tcPr>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Scanlon et al</w:t>
            </w:r>
            <w:r w:rsidR="001365A1">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w:t>
            </w:r>
            <w:r w:rsidR="0061481A" w:rsidRPr="008059D2">
              <w:rPr>
                <w:rFonts w:ascii="Arial Narrow" w:eastAsiaTheme="minorHAnsi" w:hAnsi="Arial Narrow" w:cstheme="minorHAnsi"/>
                <w:sz w:val="20"/>
                <w:szCs w:val="20"/>
                <w:lang w:eastAsia="en-US"/>
              </w:rPr>
              <w:fldChar w:fldCharType="begin"/>
            </w:r>
            <w:r w:rsidR="00864E37">
              <w:rPr>
                <w:rFonts w:ascii="Arial Narrow" w:eastAsiaTheme="minorHAnsi" w:hAnsi="Arial Narrow" w:cstheme="minorHAnsi"/>
                <w:sz w:val="20"/>
                <w:szCs w:val="20"/>
                <w:lang w:eastAsia="en-US"/>
              </w:rPr>
              <w:instrText xml:space="preserve"> ADDIN EN.CITE &lt;EndNote&gt;&lt;Cite ExcludeAuth="1"&gt;&lt;Author&gt;Scanlon&lt;/Author&gt;&lt;Year&gt;2003b&lt;/Year&gt;&lt;RecNum&gt;164&lt;/RecNum&gt;&lt;DisplayText&gt;(2003b)&lt;/DisplayText&gt;&lt;record&gt;&lt;rec-number&gt;164&lt;/rec-number&gt;&lt;foreign-keys&gt;&lt;key app="EN" db-id="s205ztsw6v99t1ee2r6vpat820d0x9tefftv"&gt;164&lt;/key&gt;&lt;/foreign-keys&gt;&lt;ref-type name="Electronic Article"&gt;43&lt;/ref-type&gt;&lt;contributors&gt;&lt;authors&gt;&lt;author&gt;Scanlon, P. H.&lt;/author&gt;&lt;author&gt;Malhotra, R.&lt;/author&gt;&lt;author&gt;Thomas, G.&lt;/author&gt;&lt;author&gt;Foy, C.&lt;/author&gt;&lt;author&gt;Kirkpatrick, J. N.&lt;/author&gt;&lt;author&gt;Lewis-Barned, N.&lt;/author&gt;&lt;author&gt;Harney, B.&lt;/author&gt;&lt;author&gt;Aldington, S. J.&lt;/author&gt;&lt;/authors&gt;&lt;/contributors&gt;&lt;titles&gt;&lt;title&gt;The effectiveness of screening for diabetic retinopathy by digital imaging photography and technician ophthalmoscopy&lt;/title&gt;&lt;secondary-title&gt;Diabetic medicine : a journal of the British Diabetic Association&lt;/secondary-title&gt;&lt;/titles&gt;&lt;periodical&gt;&lt;full-title&gt;Diabet Med&lt;/full-title&gt;&lt;abbr-1&gt;Diabetic medicine : a journal of the British Diabetic Association&lt;/abbr-1&gt;&lt;/periodical&gt;&lt;pages&gt;467-74&lt;/pages&gt;&lt;volume&gt;20&lt;/volume&gt;&lt;number&gt;6&lt;/number&gt;&lt;keywords&gt;&lt;keyword&gt;Adolescent&lt;/keyword&gt;&lt;keyword&gt;Diabetic Retinopathy [diagnosis]&lt;/keyword&gt;&lt;keyword&gt;Mass Screening [methods]&lt;/keyword&gt;&lt;keyword&gt;Mydriatics [diagnostic use]&lt;/keyword&gt;&lt;keyword&gt;Ophthalmoscopy [methods]&lt;/keyword&gt;&lt;keyword&gt;Photography [methods]&lt;/keyword&gt;&lt;keyword&gt;Predictive Value of Tests&lt;/keyword&gt;&lt;keyword&gt;Tropicamide [diagnostic use]&lt;/keyword&gt;&lt;keyword&gt;Adult[checkword]&lt;/keyword&gt;&lt;keyword&gt;Aged[checkword]&lt;/keyword&gt;&lt;keyword&gt;Aged, 80 and over[checkword]&lt;/keyword&gt;&lt;keyword&gt;Humans[checkword]&lt;/keyword&gt;&lt;keyword&gt;Middle Aged[checkword]&lt;/keyword&gt;&lt;keyword&gt;Sr-endoc: sr-eyes&lt;/keyword&gt;&lt;/keywords&gt;&lt;dates&gt;&lt;year&gt;2003b&lt;/year&gt;&lt;/dates&gt;&lt;accession-num&gt;CN-00558783&lt;/accession-num&gt;&lt;work-type&gt;Clinical Trial; Comparative Study; Controlled Clinical Trial; Research Support, Non-U.S. Gov&amp;apos;t&lt;/work-type&gt;&lt;urls&gt;&lt;/urls&gt;&lt;custom3&gt;Pubmed 12786681&lt;/custom3&gt;&lt;research-notes&gt;Extracted - Deb&lt;/research-notes&gt;&lt;/record&gt;&lt;/Cite&gt;&lt;/EndNote&gt;</w:instrText>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127" w:tooltip="Scanlon, 2003b #164" w:history="1">
              <w:r w:rsidR="006E583F" w:rsidRPr="008059D2">
                <w:rPr>
                  <w:rFonts w:ascii="Arial Narrow" w:eastAsiaTheme="minorHAnsi" w:hAnsi="Arial Narrow" w:cstheme="minorHAnsi"/>
                  <w:noProof/>
                  <w:sz w:val="20"/>
                  <w:szCs w:val="20"/>
                  <w:lang w:eastAsia="en-US"/>
                </w:rPr>
                <w:t>2003b</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UK</w:t>
            </w:r>
          </w:p>
        </w:tc>
        <w:tc>
          <w:tcPr>
            <w:tcW w:w="2127" w:type="dxa"/>
          </w:tcPr>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III-1:</w:t>
            </w:r>
          </w:p>
          <w:p w:rsidR="004E5C74" w:rsidRPr="008059D2" w:rsidRDefault="004E5C74"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A comparison against independent, blinded reference standard among non-consecutive patients</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Quality:</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Patient selection </w:t>
            </w:r>
            <w:r w:rsidRPr="008059D2">
              <w:rPr>
                <w:rFonts w:ascii="Arial Narrow" w:hAnsi="Arial Narrow"/>
                <w:sz w:val="20"/>
                <w:szCs w:val="20"/>
              </w:rPr>
              <w:sym w:font="Wingdings" w:char="F04A"/>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Index test </w:t>
            </w:r>
            <w:r w:rsidRPr="008059D2">
              <w:rPr>
                <w:rFonts w:ascii="Arial Narrow" w:hAnsi="Arial Narrow"/>
                <w:sz w:val="20"/>
                <w:szCs w:val="20"/>
              </w:rPr>
              <w:sym w:font="Wingdings" w:char="F04A"/>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Reference </w:t>
            </w:r>
            <w:proofErr w:type="gramStart"/>
            <w:r w:rsidRPr="008059D2">
              <w:rPr>
                <w:rFonts w:ascii="Arial Narrow" w:hAnsi="Arial Narrow"/>
                <w:sz w:val="20"/>
                <w:szCs w:val="20"/>
              </w:rPr>
              <w:t>standard ?</w:t>
            </w:r>
            <w:proofErr w:type="gramEnd"/>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Flow and timing </w:t>
            </w:r>
            <w:r w:rsidRPr="008059D2">
              <w:rPr>
                <w:rFonts w:ascii="Arial Narrow" w:hAnsi="Arial Narrow"/>
                <w:sz w:val="20"/>
                <w:szCs w:val="20"/>
              </w:rPr>
              <w:sym w:font="Wingdings" w:char="F04A"/>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C1</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hAnsi="Arial Narrow"/>
                <w:sz w:val="20"/>
                <w:szCs w:val="20"/>
              </w:rPr>
              <w:lastRenderedPageBreak/>
              <w:t>P1</w:t>
            </w:r>
          </w:p>
        </w:tc>
        <w:tc>
          <w:tcPr>
            <w:tcW w:w="1842" w:type="dxa"/>
          </w:tcPr>
          <w:p w:rsidR="004E5C74" w:rsidRPr="008059D2" w:rsidRDefault="00DB39E4"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lastRenderedPageBreak/>
              <w:t>N=1</w:t>
            </w:r>
            <w:r w:rsidR="002D0830">
              <w:rPr>
                <w:rFonts w:ascii="Arial Narrow" w:hAnsi="Arial Narrow" w:cs="Times New Roman"/>
                <w:sz w:val="20"/>
                <w:szCs w:val="20"/>
                <w:lang w:eastAsia="en-US"/>
              </w:rPr>
              <w:t>,</w:t>
            </w:r>
            <w:r>
              <w:rPr>
                <w:rFonts w:ascii="Arial Narrow" w:hAnsi="Arial Narrow" w:cs="Times New Roman"/>
                <w:sz w:val="20"/>
                <w:szCs w:val="20"/>
                <w:lang w:eastAsia="en-US"/>
              </w:rPr>
              <w:t>579 diabetes patients attending GP</w:t>
            </w:r>
            <w:r w:rsidR="004E5C74" w:rsidRPr="008059D2">
              <w:rPr>
                <w:rFonts w:ascii="Arial Narrow" w:hAnsi="Arial Narrow" w:cs="Times New Roman"/>
                <w:sz w:val="20"/>
                <w:szCs w:val="20"/>
                <w:lang w:eastAsia="en-US"/>
              </w:rPr>
              <w:t xml:space="preserve"> clinic </w:t>
            </w:r>
            <w:r>
              <w:rPr>
                <w:rFonts w:ascii="Arial Narrow" w:hAnsi="Arial Narrow" w:cs="Times New Roman"/>
                <w:sz w:val="20"/>
                <w:szCs w:val="20"/>
                <w:lang w:eastAsia="en-US"/>
              </w:rPr>
              <w:t>(1</w:t>
            </w:r>
            <w:r w:rsidR="002D0830">
              <w:rPr>
                <w:rFonts w:ascii="Arial Narrow" w:hAnsi="Arial Narrow" w:cs="Times New Roman"/>
                <w:sz w:val="20"/>
                <w:szCs w:val="20"/>
                <w:lang w:eastAsia="en-US"/>
              </w:rPr>
              <w:t>,</w:t>
            </w:r>
            <w:r>
              <w:rPr>
                <w:rFonts w:ascii="Arial Narrow" w:hAnsi="Arial Narrow" w:cs="Times New Roman"/>
                <w:sz w:val="20"/>
                <w:szCs w:val="20"/>
                <w:lang w:eastAsia="en-US"/>
              </w:rPr>
              <w:t xml:space="preserve">542 </w:t>
            </w:r>
            <w:r w:rsidR="004E5C74" w:rsidRPr="008059D2">
              <w:rPr>
                <w:rFonts w:ascii="Arial Narrow" w:hAnsi="Arial Narrow" w:cs="Times New Roman"/>
                <w:sz w:val="20"/>
                <w:szCs w:val="20"/>
                <w:lang w:eastAsia="en-US"/>
              </w:rPr>
              <w:t>non-mydriatic group</w:t>
            </w:r>
            <w:r>
              <w:rPr>
                <w:rFonts w:ascii="Arial Narrow" w:hAnsi="Arial Narrow" w:cs="Times New Roman"/>
                <w:sz w:val="20"/>
                <w:szCs w:val="20"/>
                <w:lang w:eastAsia="en-US"/>
              </w:rPr>
              <w:t xml:space="preserve">, </w:t>
            </w:r>
            <w:r w:rsidR="004E5C74" w:rsidRPr="008059D2">
              <w:rPr>
                <w:rFonts w:ascii="Arial Narrow" w:hAnsi="Arial Narrow" w:cs="Times New Roman"/>
                <w:sz w:val="20"/>
                <w:szCs w:val="20"/>
                <w:lang w:eastAsia="en-US"/>
              </w:rPr>
              <w:t>7 grading forms were missing)</w:t>
            </w:r>
          </w:p>
          <w:p w:rsidR="004E5C74" w:rsidRDefault="00DB39E4"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Age, mean:</w:t>
            </w:r>
            <w:r w:rsidR="004E5C74" w:rsidRPr="008059D2">
              <w:rPr>
                <w:rFonts w:ascii="Arial Narrow" w:hAnsi="Arial Narrow" w:cs="Times New Roman"/>
                <w:sz w:val="20"/>
                <w:szCs w:val="20"/>
                <w:lang w:eastAsia="en-US"/>
              </w:rPr>
              <w:t xml:space="preserve"> 65</w:t>
            </w:r>
            <w:r w:rsidR="002D0830">
              <w:rPr>
                <w:rFonts w:ascii="Arial Narrow" w:hAnsi="Arial Narrow" w:cs="Times New Roman"/>
                <w:sz w:val="20"/>
                <w:szCs w:val="20"/>
                <w:lang w:eastAsia="en-US"/>
              </w:rPr>
              <w:t> </w:t>
            </w:r>
            <w:r w:rsidR="004E5C74" w:rsidRPr="008059D2">
              <w:rPr>
                <w:rFonts w:ascii="Arial Narrow" w:hAnsi="Arial Narrow" w:cs="Times New Roman"/>
                <w:sz w:val="20"/>
                <w:szCs w:val="20"/>
                <w:lang w:eastAsia="en-US"/>
              </w:rPr>
              <w:t>years</w:t>
            </w:r>
          </w:p>
          <w:p w:rsidR="00DB39E4" w:rsidRDefault="00DB39E4"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Sex: NS</w:t>
            </w:r>
          </w:p>
          <w:p w:rsidR="00DB39E4" w:rsidRPr="008059D2" w:rsidRDefault="00DB39E4"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Ethnicity: NS</w:t>
            </w:r>
          </w:p>
        </w:tc>
        <w:tc>
          <w:tcPr>
            <w:tcW w:w="1843" w:type="dxa"/>
          </w:tcPr>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Inclusion</w:t>
            </w:r>
          </w:p>
          <w:p w:rsidR="004E5C74" w:rsidRPr="008059D2" w:rsidRDefault="00DB39E4" w:rsidP="002953AF">
            <w:pPr>
              <w:spacing w:after="40" w:line="240" w:lineRule="auto"/>
              <w:ind w:right="-57"/>
              <w:rPr>
                <w:rFonts w:ascii="Arial Narrow" w:hAnsi="Arial Narrow"/>
                <w:sz w:val="20"/>
                <w:szCs w:val="20"/>
                <w:u w:val="single"/>
              </w:rPr>
            </w:pPr>
            <w:r>
              <w:rPr>
                <w:rFonts w:ascii="Arial Narrow" w:hAnsi="Arial Narrow"/>
                <w:sz w:val="20"/>
                <w:szCs w:val="20"/>
              </w:rPr>
              <w:t>80 groups of 50 diabetes</w:t>
            </w:r>
            <w:r w:rsidR="004E5C74" w:rsidRPr="008059D2">
              <w:rPr>
                <w:rFonts w:ascii="Arial Narrow" w:hAnsi="Arial Narrow"/>
                <w:sz w:val="20"/>
                <w:szCs w:val="20"/>
              </w:rPr>
              <w:t xml:space="preserve"> patients from individual general practices were randomly selected for inclusion</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u w:val="single"/>
              </w:rPr>
              <w:t>Exclusion</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Unable to climb stairs (to </w:t>
            </w:r>
            <w:r w:rsidR="00213468">
              <w:rPr>
                <w:rFonts w:ascii="Arial Narrow" w:hAnsi="Arial Narrow"/>
                <w:sz w:val="20"/>
                <w:szCs w:val="20"/>
              </w:rPr>
              <w:t>o</w:t>
            </w:r>
            <w:r w:rsidRPr="008059D2">
              <w:rPr>
                <w:rFonts w:ascii="Arial Narrow" w:hAnsi="Arial Narrow"/>
                <w:sz w:val="20"/>
                <w:szCs w:val="20"/>
              </w:rPr>
              <w:t xml:space="preserve">phthalmologist) or unwilling to have mydriasis for mydriatic </w:t>
            </w:r>
            <w:r w:rsidRPr="008059D2">
              <w:rPr>
                <w:rFonts w:ascii="Arial Narrow" w:hAnsi="Arial Narrow"/>
                <w:sz w:val="20"/>
                <w:szCs w:val="20"/>
              </w:rPr>
              <w:lastRenderedPageBreak/>
              <w:t>photogr</w:t>
            </w:r>
            <w:r w:rsidR="00213468">
              <w:rPr>
                <w:rFonts w:ascii="Arial Narrow" w:hAnsi="Arial Narrow"/>
                <w:sz w:val="20"/>
                <w:szCs w:val="20"/>
              </w:rPr>
              <w:t>a</w:t>
            </w:r>
            <w:r w:rsidRPr="008059D2">
              <w:rPr>
                <w:rFonts w:ascii="Arial Narrow" w:hAnsi="Arial Narrow"/>
                <w:sz w:val="20"/>
                <w:szCs w:val="20"/>
              </w:rPr>
              <w:t>phy</w:t>
            </w:r>
          </w:p>
        </w:tc>
        <w:tc>
          <w:tcPr>
            <w:tcW w:w="3402" w:type="dxa"/>
          </w:tcPr>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lastRenderedPageBreak/>
              <w:t>Setting</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RP-NMRC in </w:t>
            </w:r>
            <w:r w:rsidR="001E6C54">
              <w:rPr>
                <w:rFonts w:ascii="Arial Narrow" w:hAnsi="Arial Narrow"/>
                <w:sz w:val="20"/>
                <w:szCs w:val="20"/>
              </w:rPr>
              <w:t>general practices</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u w:val="single"/>
              </w:rPr>
              <w:t>Camera</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Topcon NRW5S</w:t>
            </w:r>
          </w:p>
          <w:p w:rsidR="00D47E43" w:rsidRPr="008059D2" w:rsidRDefault="00D47E43" w:rsidP="002953AF">
            <w:pPr>
              <w:spacing w:after="40" w:line="240" w:lineRule="auto"/>
              <w:ind w:right="-57"/>
              <w:rPr>
                <w:rFonts w:ascii="Arial Narrow" w:hAnsi="Arial Narrow"/>
                <w:sz w:val="20"/>
                <w:szCs w:val="20"/>
              </w:rPr>
            </w:pPr>
            <w:r w:rsidRPr="008059D2">
              <w:rPr>
                <w:rFonts w:ascii="Arial Narrow" w:hAnsi="Arial Narrow"/>
                <w:sz w:val="20"/>
                <w:szCs w:val="20"/>
              </w:rPr>
              <w:t>1 x 45</w:t>
            </w:r>
            <w:r w:rsidR="00DB39E4">
              <w:rPr>
                <w:rFonts w:ascii="Arial Narrow" w:hAnsi="Arial Narrow"/>
                <w:sz w:val="20"/>
                <w:szCs w:val="20"/>
              </w:rPr>
              <w:t>°</w:t>
            </w:r>
            <w:r w:rsidRPr="008059D2">
              <w:rPr>
                <w:rFonts w:ascii="Arial Narrow" w:hAnsi="Arial Narrow"/>
                <w:sz w:val="20"/>
                <w:szCs w:val="20"/>
              </w:rPr>
              <w:t xml:space="preserve"> image per eye without my</w:t>
            </w:r>
            <w:r>
              <w:rPr>
                <w:rFonts w:ascii="Arial Narrow" w:hAnsi="Arial Narrow"/>
                <w:sz w:val="20"/>
                <w:szCs w:val="20"/>
              </w:rPr>
              <w:t>d</w:t>
            </w:r>
            <w:r w:rsidRPr="008059D2">
              <w:rPr>
                <w:rFonts w:ascii="Arial Narrow" w:hAnsi="Arial Narrow"/>
                <w:sz w:val="20"/>
                <w:szCs w:val="20"/>
              </w:rPr>
              <w:t>riasis</w:t>
            </w:r>
          </w:p>
          <w:p w:rsidR="00D47E43" w:rsidRPr="008059D2" w:rsidRDefault="00D47E43" w:rsidP="002953AF">
            <w:pPr>
              <w:spacing w:after="40" w:line="240" w:lineRule="auto"/>
              <w:ind w:right="-57"/>
              <w:rPr>
                <w:rFonts w:ascii="Arial Narrow" w:hAnsi="Arial Narrow"/>
                <w:sz w:val="20"/>
                <w:szCs w:val="20"/>
              </w:rPr>
            </w:pPr>
            <w:r w:rsidRPr="008059D2">
              <w:rPr>
                <w:rFonts w:ascii="Arial Narrow" w:hAnsi="Arial Narrow"/>
                <w:sz w:val="20"/>
                <w:szCs w:val="20"/>
              </w:rPr>
              <w:t>2 x 45</w:t>
            </w:r>
            <w:r w:rsidR="00DB39E4">
              <w:rPr>
                <w:rFonts w:ascii="Arial Narrow" w:hAnsi="Arial Narrow"/>
                <w:sz w:val="20"/>
                <w:szCs w:val="20"/>
              </w:rPr>
              <w:t>°</w:t>
            </w:r>
            <w:r w:rsidRPr="008059D2">
              <w:rPr>
                <w:rFonts w:ascii="Arial Narrow" w:hAnsi="Arial Narrow"/>
                <w:sz w:val="20"/>
                <w:szCs w:val="20"/>
              </w:rPr>
              <w:t xml:space="preserve"> images per eye with mydriasis</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u w:val="single"/>
              </w:rPr>
              <w:t>Photographer</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Nurse technician</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u w:val="single"/>
              </w:rPr>
              <w:t>Reader</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Specialist Registrar in Ophthalmology</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Mydriasis</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lastRenderedPageBreak/>
              <w:t>With and without</w:t>
            </w:r>
          </w:p>
        </w:tc>
        <w:tc>
          <w:tcPr>
            <w:tcW w:w="1843" w:type="dxa"/>
          </w:tcPr>
          <w:p w:rsidR="004E5C74" w:rsidRPr="008059D2" w:rsidRDefault="007F60BE" w:rsidP="002953AF">
            <w:pPr>
              <w:spacing w:after="40" w:line="240" w:lineRule="auto"/>
              <w:ind w:right="-57"/>
              <w:rPr>
                <w:rFonts w:ascii="Arial Narrow" w:hAnsi="Arial Narrow"/>
                <w:sz w:val="20"/>
                <w:szCs w:val="20"/>
              </w:rPr>
            </w:pPr>
            <w:r>
              <w:rPr>
                <w:rFonts w:ascii="Arial Narrow" w:hAnsi="Arial Narrow"/>
                <w:sz w:val="20"/>
                <w:szCs w:val="20"/>
              </w:rPr>
              <w:lastRenderedPageBreak/>
              <w:t>SLBM</w:t>
            </w:r>
            <w:r w:rsidR="004E5C74" w:rsidRPr="008059D2">
              <w:rPr>
                <w:rFonts w:ascii="Arial Narrow" w:hAnsi="Arial Narrow"/>
                <w:sz w:val="20"/>
                <w:szCs w:val="20"/>
              </w:rPr>
              <w:t xml:space="preserve"> and direct ophthalmoscopy </w:t>
            </w:r>
            <w:r w:rsidR="001E6C54">
              <w:rPr>
                <w:rFonts w:ascii="Arial Narrow" w:hAnsi="Arial Narrow"/>
                <w:sz w:val="20"/>
                <w:szCs w:val="20"/>
              </w:rPr>
              <w:t>by ophthalmologist</w:t>
            </w:r>
          </w:p>
        </w:tc>
        <w:tc>
          <w:tcPr>
            <w:tcW w:w="1843" w:type="dxa"/>
          </w:tcPr>
          <w:p w:rsidR="004E5C74" w:rsidRPr="008059D2" w:rsidRDefault="004E5C74" w:rsidP="002953AF">
            <w:pPr>
              <w:keepNext/>
              <w:spacing w:after="40" w:line="240" w:lineRule="auto"/>
              <w:ind w:right="-57"/>
              <w:rPr>
                <w:rFonts w:ascii="Arial Narrow" w:hAnsi="Arial Narrow"/>
                <w:sz w:val="20"/>
                <w:szCs w:val="20"/>
              </w:rPr>
            </w:pPr>
            <w:r w:rsidRPr="008059D2">
              <w:rPr>
                <w:rFonts w:ascii="Arial Narrow" w:hAnsi="Arial Narrow"/>
                <w:sz w:val="20"/>
                <w:szCs w:val="20"/>
              </w:rPr>
              <w:t>2x2 data with UIs</w:t>
            </w:r>
          </w:p>
          <w:p w:rsidR="004E5C74" w:rsidRPr="008059D2" w:rsidRDefault="004E5C74" w:rsidP="002953AF">
            <w:pPr>
              <w:keepNext/>
              <w:spacing w:after="40" w:line="240" w:lineRule="auto"/>
              <w:ind w:right="-57"/>
              <w:rPr>
                <w:rFonts w:ascii="Arial Narrow" w:hAnsi="Arial Narrow"/>
                <w:sz w:val="20"/>
                <w:szCs w:val="20"/>
              </w:rPr>
            </w:pPr>
            <w:r w:rsidRPr="008059D2">
              <w:rPr>
                <w:rFonts w:ascii="Arial Narrow" w:hAnsi="Arial Narrow"/>
                <w:sz w:val="20"/>
                <w:szCs w:val="20"/>
              </w:rPr>
              <w:t xml:space="preserve">Sensitivity, specificity, </w:t>
            </w:r>
            <w:r w:rsidR="001E6C54">
              <w:rPr>
                <w:rFonts w:ascii="Arial Narrow" w:hAnsi="Arial Narrow"/>
                <w:sz w:val="20"/>
                <w:szCs w:val="20"/>
              </w:rPr>
              <w:t>PPV, NPV, LR+, LR</w:t>
            </w:r>
            <w:r w:rsidR="002D0830">
              <w:rPr>
                <w:rFonts w:ascii="Arial Narrow" w:hAnsi="Arial Narrow"/>
                <w:sz w:val="20"/>
                <w:szCs w:val="20"/>
              </w:rPr>
              <w:t>–</w:t>
            </w:r>
            <w:r w:rsidR="001E6C54">
              <w:rPr>
                <w:rFonts w:ascii="Arial Narrow" w:hAnsi="Arial Narrow"/>
                <w:sz w:val="20"/>
                <w:szCs w:val="20"/>
              </w:rPr>
              <w:t xml:space="preserve"> </w:t>
            </w:r>
            <w:r w:rsidR="001E6C54" w:rsidRPr="006113E6">
              <w:rPr>
                <w:rFonts w:ascii="Arial Narrow" w:hAnsi="Arial Narrow"/>
                <w:sz w:val="20"/>
                <w:szCs w:val="20"/>
              </w:rPr>
              <w:t xml:space="preserve">per </w:t>
            </w:r>
            <w:r w:rsidR="002B2BE7" w:rsidRPr="006113E6">
              <w:rPr>
                <w:rFonts w:ascii="Arial Narrow" w:hAnsi="Arial Narrow"/>
                <w:sz w:val="20"/>
                <w:szCs w:val="20"/>
              </w:rPr>
              <w:t>patient</w:t>
            </w:r>
            <w:r w:rsidR="001E6C54" w:rsidRPr="006113E6">
              <w:rPr>
                <w:rFonts w:ascii="Arial Narrow" w:hAnsi="Arial Narrow"/>
                <w:sz w:val="20"/>
                <w:szCs w:val="20"/>
              </w:rPr>
              <w:t>, f</w:t>
            </w:r>
            <w:r w:rsidRPr="006113E6">
              <w:rPr>
                <w:rFonts w:ascii="Arial Narrow" w:hAnsi="Arial Narrow"/>
                <w:sz w:val="20"/>
                <w:szCs w:val="20"/>
              </w:rPr>
              <w:t>or</w:t>
            </w:r>
            <w:r w:rsidRPr="008059D2">
              <w:rPr>
                <w:rFonts w:ascii="Arial Narrow" w:hAnsi="Arial Narrow"/>
                <w:sz w:val="20"/>
                <w:szCs w:val="20"/>
              </w:rPr>
              <w:t xml:space="preserve"> any DR and moderate NPDR or worse plus maculopathy</w:t>
            </w:r>
          </w:p>
        </w:tc>
      </w:tr>
      <w:tr w:rsidR="004E5C74" w:rsidRPr="008059D2">
        <w:trPr>
          <w:cantSplit/>
        </w:trPr>
        <w:tc>
          <w:tcPr>
            <w:tcW w:w="1242" w:type="dxa"/>
          </w:tcPr>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 xml:space="preserve">Suansilpong &amp; Rawdaree </w:t>
            </w:r>
            <w:r w:rsidR="0061481A" w:rsidRPr="008059D2">
              <w:rPr>
                <w:rFonts w:ascii="Arial Narrow" w:eastAsiaTheme="minorHAnsi" w:hAnsi="Arial Narrow" w:cstheme="minorHAnsi"/>
                <w:sz w:val="20"/>
                <w:szCs w:val="20"/>
                <w:lang w:eastAsia="en-US"/>
              </w:rPr>
              <w:fldChar w:fldCharType="begin">
                <w:fldData xml:space="preserve">PEVuZE5vdGU+PENpdGUgRXhjbHVkZUF1dGg9IjEiPjxBdXRob3I+U3VhbnNpbHBvbmc8L0F1dGhv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</w:fldData>
              </w:fldChar>
            </w:r>
            <w:r>
              <w:rPr>
                <w:rFonts w:ascii="Arial Narrow" w:eastAsiaTheme="minorHAnsi" w:hAnsi="Arial Narrow" w:cstheme="minorHAnsi"/>
                <w:sz w:val="20"/>
                <w:szCs w:val="20"/>
                <w:lang w:eastAsia="en-US"/>
              </w:rPr>
              <w:instrText xml:space="preserve"> ADDIN EN.CITE </w:instrText>
            </w:r>
            <w:r w:rsidR="0061481A">
              <w:rPr>
                <w:rFonts w:ascii="Arial Narrow" w:eastAsiaTheme="minorHAnsi" w:hAnsi="Arial Narrow" w:cstheme="minorHAnsi"/>
                <w:sz w:val="20"/>
                <w:szCs w:val="20"/>
                <w:lang w:eastAsia="en-US"/>
              </w:rPr>
              <w:fldChar w:fldCharType="begin">
                <w:fldData xml:space="preserve">PEVuZE5vdGU+PENpdGUgRXhjbHVkZUF1dGg9IjEiPjxBdXRob3I+U3VhbnNpbHBvbmc8L0F1dGhv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</w:fldData>
              </w:fldChar>
            </w:r>
            <w:r>
              <w:rPr>
                <w:rFonts w:ascii="Arial Narrow" w:eastAsiaTheme="minorHAnsi" w:hAnsi="Arial Narrow" w:cstheme="minorHAnsi"/>
                <w:sz w:val="20"/>
                <w:szCs w:val="20"/>
                <w:lang w:eastAsia="en-US"/>
              </w:rPr>
              <w:instrText xml:space="preserve"> ADDIN EN.CITE.DATA </w:instrText>
            </w:r>
            <w:r w:rsidR="0061481A">
              <w:rPr>
                <w:rFonts w:ascii="Arial Narrow" w:eastAsiaTheme="minorHAnsi" w:hAnsi="Arial Narrow" w:cstheme="minorHAnsi"/>
                <w:sz w:val="20"/>
                <w:szCs w:val="20"/>
                <w:lang w:eastAsia="en-US"/>
              </w:rPr>
            </w:r>
            <w:r w:rsidR="0061481A">
              <w:rPr>
                <w:rFonts w:ascii="Arial Narrow" w:eastAsiaTheme="minorHAnsi" w:hAnsi="Arial Narrow" w:cstheme="minorHAnsi"/>
                <w:sz w:val="20"/>
                <w:szCs w:val="20"/>
                <w:lang w:eastAsia="en-US"/>
              </w:rPr>
              <w:fldChar w:fldCharType="end"/>
            </w:r>
            <w:r w:rsidR="0061481A" w:rsidRPr="008059D2">
              <w:rPr>
                <w:rFonts w:ascii="Arial Narrow" w:eastAsiaTheme="minorHAnsi" w:hAnsi="Arial Narrow" w:cstheme="minorHAnsi"/>
                <w:sz w:val="20"/>
                <w:szCs w:val="20"/>
                <w:lang w:eastAsia="en-US"/>
              </w:rPr>
            </w:r>
            <w:r w:rsidR="0061481A" w:rsidRPr="008059D2">
              <w:rPr>
                <w:rFonts w:ascii="Arial Narrow" w:eastAsiaTheme="minorHAnsi" w:hAnsi="Arial Narrow" w:cstheme="minorHAnsi"/>
                <w:sz w:val="20"/>
                <w:szCs w:val="20"/>
                <w:lang w:eastAsia="en-US"/>
              </w:rPr>
              <w:fldChar w:fldCharType="separate"/>
            </w:r>
            <w:r w:rsidRPr="008059D2">
              <w:rPr>
                <w:rFonts w:ascii="Arial Narrow" w:eastAsiaTheme="minorHAnsi" w:hAnsi="Arial Narrow" w:cstheme="minorHAnsi"/>
                <w:noProof/>
                <w:sz w:val="20"/>
                <w:szCs w:val="20"/>
                <w:lang w:eastAsia="en-US"/>
              </w:rPr>
              <w:t>(</w:t>
            </w:r>
            <w:hyperlink w:anchor="_ENREF_137" w:tooltip="Suansilpong, 2008 #166" w:history="1">
              <w:r w:rsidR="006E583F" w:rsidRPr="008059D2">
                <w:rPr>
                  <w:rFonts w:ascii="Arial Narrow" w:eastAsiaTheme="minorHAnsi" w:hAnsi="Arial Narrow" w:cstheme="minorHAnsi"/>
                  <w:noProof/>
                  <w:sz w:val="20"/>
                  <w:szCs w:val="20"/>
                  <w:lang w:eastAsia="en-US"/>
                </w:rPr>
                <w:t>2008</w:t>
              </w:r>
            </w:hyperlink>
            <w:r w:rsidRPr="008059D2">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Thailand</w:t>
            </w:r>
          </w:p>
        </w:tc>
        <w:tc>
          <w:tcPr>
            <w:tcW w:w="2127" w:type="dxa"/>
          </w:tcPr>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w:t>
            </w:r>
          </w:p>
          <w:p w:rsidR="004E5C74" w:rsidRPr="008059D2" w:rsidRDefault="004E5C74"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A comparison against independent, blinded reference standard among consecutive patients</w:t>
            </w:r>
          </w:p>
          <w:p w:rsidR="004E5C74" w:rsidRPr="008059D2" w:rsidRDefault="004E5C74"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Quality:</w:t>
            </w:r>
          </w:p>
          <w:p w:rsidR="004E5C74" w:rsidRPr="008059D2" w:rsidRDefault="004E5C74"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 xml:space="preserve">Patient selection </w:t>
            </w:r>
            <w:r w:rsidRPr="008059D2">
              <w:rPr>
                <w:rFonts w:ascii="Arial Narrow" w:eastAsiaTheme="minorHAnsi" w:hAnsi="Arial Narrow" w:cstheme="minorHAnsi"/>
                <w:sz w:val="20"/>
                <w:szCs w:val="20"/>
                <w:lang w:eastAsia="en-US"/>
              </w:rPr>
              <w:sym w:font="Wingdings" w:char="F04A"/>
            </w:r>
          </w:p>
          <w:p w:rsidR="004E5C74" w:rsidRPr="008059D2" w:rsidRDefault="004E5C74"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 xml:space="preserve">Index test </w:t>
            </w:r>
            <w:r w:rsidRPr="008059D2">
              <w:rPr>
                <w:rFonts w:ascii="Arial Narrow" w:eastAsiaTheme="minorHAnsi" w:hAnsi="Arial Narrow" w:cstheme="minorHAnsi"/>
                <w:sz w:val="20"/>
                <w:szCs w:val="20"/>
                <w:lang w:eastAsia="en-US"/>
              </w:rPr>
              <w:sym w:font="Wingdings" w:char="F04A"/>
            </w:r>
          </w:p>
          <w:p w:rsidR="004E5C74" w:rsidRPr="008059D2" w:rsidRDefault="004E5C74"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Reference st</w:t>
            </w:r>
            <w:r w:rsidR="001E6C54">
              <w:rPr>
                <w:rFonts w:ascii="Arial Narrow" w:eastAsiaTheme="minorHAnsi" w:hAnsi="Arial Narrow" w:cstheme="minorHAnsi"/>
                <w:sz w:val="20"/>
                <w:szCs w:val="20"/>
                <w:lang w:eastAsia="en-US"/>
              </w:rPr>
              <w:t>andar</w:t>
            </w:r>
            <w:r w:rsidRPr="008059D2">
              <w:rPr>
                <w:rFonts w:ascii="Arial Narrow" w:eastAsiaTheme="minorHAnsi" w:hAnsi="Arial Narrow" w:cstheme="minorHAnsi"/>
                <w:sz w:val="20"/>
                <w:szCs w:val="20"/>
                <w:lang w:eastAsia="en-US"/>
              </w:rPr>
              <w:t xml:space="preserve">d </w:t>
            </w:r>
            <w:r w:rsidRPr="008059D2">
              <w:rPr>
                <w:rFonts w:ascii="Arial Narrow" w:eastAsiaTheme="minorHAnsi" w:hAnsi="Arial Narrow" w:cstheme="minorHAnsi"/>
                <w:sz w:val="20"/>
                <w:szCs w:val="20"/>
                <w:lang w:eastAsia="en-US"/>
              </w:rPr>
              <w:sym w:font="Wingdings" w:char="F04A"/>
            </w:r>
          </w:p>
          <w:p w:rsidR="004E5C74" w:rsidRPr="008059D2" w:rsidRDefault="004E5C74"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 xml:space="preserve">Flow and timing </w:t>
            </w:r>
            <w:r w:rsidRPr="008059D2">
              <w:rPr>
                <w:rFonts w:ascii="Arial Narrow" w:eastAsiaTheme="minorHAnsi" w:hAnsi="Arial Narrow" w:cstheme="minorHAnsi"/>
                <w:sz w:val="20"/>
                <w:szCs w:val="20"/>
                <w:lang w:eastAsia="en-US"/>
              </w:rPr>
              <w:sym w:font="Wingdings" w:char="F04C"/>
            </w:r>
          </w:p>
          <w:p w:rsidR="004E5C74" w:rsidRPr="008059D2" w:rsidRDefault="004E5C74" w:rsidP="002953AF">
            <w:pPr>
              <w:spacing w:after="40" w:line="240" w:lineRule="auto"/>
              <w:ind w:right="-57"/>
              <w:rPr>
                <w:rFonts w:ascii="Arial Narrow" w:eastAsiaTheme="minorHAnsi" w:hAnsi="Arial Narrow" w:cstheme="minorHAnsi"/>
                <w:sz w:val="20"/>
                <w:lang w:eastAsia="en-US"/>
              </w:rPr>
            </w:pPr>
            <w:r w:rsidRPr="008059D2">
              <w:rPr>
                <w:rFonts w:ascii="Arial Narrow" w:eastAsiaTheme="minorHAnsi" w:hAnsi="Arial Narrow" w:cstheme="minorHAnsi"/>
                <w:sz w:val="20"/>
                <w:szCs w:val="20"/>
                <w:lang w:eastAsia="en-US"/>
              </w:rPr>
              <w:t>C1</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hAnsi="Arial Narrow"/>
                <w:sz w:val="20"/>
                <w:szCs w:val="20"/>
              </w:rPr>
              <w:t>P2 –patients with UIs excluded from analysis</w:t>
            </w:r>
          </w:p>
        </w:tc>
        <w:tc>
          <w:tcPr>
            <w:tcW w:w="1842" w:type="dxa"/>
          </w:tcPr>
          <w:p w:rsidR="004E5C74" w:rsidRPr="008059D2" w:rsidRDefault="004E5C74" w:rsidP="002953AF">
            <w:pPr>
              <w:spacing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N=248 patients (495 eyes)</w:t>
            </w:r>
          </w:p>
          <w:p w:rsidR="004E5C74" w:rsidRDefault="001E6C54"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Age, mean ± SD: 61.1 </w:t>
            </w:r>
            <w:r w:rsidR="004E5C74" w:rsidRPr="008059D2">
              <w:rPr>
                <w:rFonts w:ascii="Arial Narrow" w:hAnsi="Arial Narrow" w:cs="Times New Roman"/>
                <w:sz w:val="20"/>
                <w:szCs w:val="20"/>
                <w:lang w:eastAsia="en-US"/>
              </w:rPr>
              <w:t>±</w:t>
            </w:r>
            <w:r>
              <w:rPr>
                <w:rFonts w:ascii="Arial Narrow" w:hAnsi="Arial Narrow" w:cs="Times New Roman"/>
                <w:sz w:val="20"/>
                <w:szCs w:val="20"/>
                <w:lang w:eastAsia="en-US"/>
              </w:rPr>
              <w:t> 10.4</w:t>
            </w:r>
            <w:r w:rsidR="00D73598">
              <w:rPr>
                <w:rFonts w:ascii="Arial Narrow" w:hAnsi="Arial Narrow" w:cs="Times New Roman"/>
                <w:sz w:val="20"/>
                <w:szCs w:val="20"/>
                <w:lang w:eastAsia="en-US"/>
              </w:rPr>
              <w:t> </w:t>
            </w:r>
            <w:r w:rsidR="004E5C74" w:rsidRPr="008059D2">
              <w:rPr>
                <w:rFonts w:ascii="Arial Narrow" w:hAnsi="Arial Narrow" w:cs="Times New Roman"/>
                <w:sz w:val="20"/>
                <w:szCs w:val="20"/>
                <w:lang w:eastAsia="en-US"/>
              </w:rPr>
              <w:t>years</w:t>
            </w:r>
          </w:p>
          <w:p w:rsidR="001E6C54" w:rsidRPr="008059D2" w:rsidRDefault="001E6C54"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 xml:space="preserve">Sex: </w:t>
            </w:r>
            <w:r w:rsidRPr="008059D2">
              <w:rPr>
                <w:rFonts w:ascii="Arial Narrow" w:hAnsi="Arial Narrow" w:cs="Times New Roman"/>
                <w:sz w:val="20"/>
                <w:szCs w:val="20"/>
                <w:lang w:eastAsia="en-US"/>
              </w:rPr>
              <w:t>68.1%</w:t>
            </w:r>
            <w:r>
              <w:rPr>
                <w:rFonts w:ascii="Arial Narrow" w:hAnsi="Arial Narrow" w:cs="Times New Roman"/>
                <w:sz w:val="20"/>
                <w:szCs w:val="20"/>
                <w:lang w:eastAsia="en-US"/>
              </w:rPr>
              <w:t xml:space="preserve"> f</w:t>
            </w:r>
            <w:r w:rsidRPr="008059D2">
              <w:rPr>
                <w:rFonts w:ascii="Arial Narrow" w:hAnsi="Arial Narrow" w:cs="Times New Roman"/>
                <w:sz w:val="20"/>
                <w:szCs w:val="20"/>
                <w:lang w:eastAsia="en-US"/>
              </w:rPr>
              <w:t>emale</w:t>
            </w:r>
          </w:p>
          <w:p w:rsidR="001E6C54" w:rsidRPr="008059D2" w:rsidRDefault="001E6C54"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Ethnicity: NS</w:t>
            </w:r>
          </w:p>
          <w:p w:rsidR="001E6C54" w:rsidRPr="008059D2" w:rsidRDefault="001E6C54"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 xml:space="preserve">Diabetes duration </w:t>
            </w:r>
            <w:r w:rsidR="00D73598">
              <w:rPr>
                <w:rFonts w:ascii="Arial Narrow" w:hAnsi="Arial Narrow" w:cs="Times New Roman"/>
                <w:sz w:val="20"/>
                <w:szCs w:val="20"/>
                <w:lang w:eastAsia="en-US"/>
              </w:rPr>
              <w:t xml:space="preserve">less than </w:t>
            </w:r>
            <w:r w:rsidR="004E5C74" w:rsidRPr="008059D2">
              <w:rPr>
                <w:rFonts w:ascii="Arial Narrow" w:hAnsi="Arial Narrow" w:cs="Times New Roman"/>
                <w:sz w:val="20"/>
                <w:szCs w:val="20"/>
                <w:lang w:eastAsia="en-US"/>
              </w:rPr>
              <w:t>10</w:t>
            </w:r>
            <w:r w:rsidR="00D73598">
              <w:rPr>
                <w:rFonts w:ascii="Arial Narrow" w:hAnsi="Arial Narrow" w:cs="Times New Roman"/>
                <w:sz w:val="20"/>
                <w:szCs w:val="20"/>
                <w:lang w:eastAsia="en-US"/>
              </w:rPr>
              <w:t> </w:t>
            </w:r>
            <w:r w:rsidR="004E5C74" w:rsidRPr="008059D2">
              <w:rPr>
                <w:rFonts w:ascii="Arial Narrow" w:hAnsi="Arial Narrow" w:cs="Times New Roman"/>
                <w:sz w:val="20"/>
                <w:szCs w:val="20"/>
                <w:lang w:eastAsia="en-US"/>
              </w:rPr>
              <w:t>years</w:t>
            </w:r>
            <w:r>
              <w:rPr>
                <w:rFonts w:ascii="Arial Narrow" w:hAnsi="Arial Narrow" w:cs="Times New Roman"/>
                <w:sz w:val="20"/>
                <w:szCs w:val="20"/>
                <w:lang w:eastAsia="en-US"/>
              </w:rPr>
              <w:t>:</w:t>
            </w:r>
            <w:r w:rsidR="004E5C74" w:rsidRPr="008059D2">
              <w:rPr>
                <w:rFonts w:ascii="Arial Narrow" w:hAnsi="Arial Narrow" w:cs="Times New Roman"/>
                <w:sz w:val="20"/>
                <w:szCs w:val="20"/>
                <w:lang w:eastAsia="en-US"/>
              </w:rPr>
              <w:t xml:space="preserve"> 60.5%</w:t>
            </w:r>
          </w:p>
        </w:tc>
        <w:tc>
          <w:tcPr>
            <w:tcW w:w="1843" w:type="dxa"/>
          </w:tcPr>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Inclusion</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Diabetic patients refer</w:t>
            </w:r>
            <w:r w:rsidR="006A6292">
              <w:rPr>
                <w:rFonts w:ascii="Arial Narrow" w:hAnsi="Arial Narrow"/>
                <w:sz w:val="20"/>
                <w:szCs w:val="20"/>
              </w:rPr>
              <w:t>r</w:t>
            </w:r>
            <w:r w:rsidRPr="008059D2">
              <w:rPr>
                <w:rFonts w:ascii="Arial Narrow" w:hAnsi="Arial Narrow"/>
                <w:sz w:val="20"/>
                <w:szCs w:val="20"/>
              </w:rPr>
              <w:t>ed to the ophthalmology department</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Exclusion</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Previous eye laser or surgical treatment for DR</w:t>
            </w:r>
          </w:p>
        </w:tc>
        <w:tc>
          <w:tcPr>
            <w:tcW w:w="3402" w:type="dxa"/>
          </w:tcPr>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Setting</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Hospital</w:t>
            </w:r>
            <w:r w:rsidR="00D73598">
              <w:rPr>
                <w:rFonts w:ascii="Arial Narrow" w:hAnsi="Arial Narrow"/>
                <w:sz w:val="20"/>
                <w:szCs w:val="20"/>
              </w:rPr>
              <w:t>-</w:t>
            </w:r>
            <w:r w:rsidRPr="008059D2">
              <w:rPr>
                <w:rFonts w:ascii="Arial Narrow" w:hAnsi="Arial Narrow"/>
                <w:sz w:val="20"/>
                <w:szCs w:val="20"/>
              </w:rPr>
              <w:t>based diabetic centre</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Camera</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Topcon TRC-NW 100</w:t>
            </w:r>
          </w:p>
          <w:p w:rsidR="00D47E43" w:rsidRPr="008059D2" w:rsidRDefault="00D47E43" w:rsidP="002953AF">
            <w:pPr>
              <w:spacing w:after="40" w:line="240" w:lineRule="auto"/>
              <w:ind w:right="-57"/>
              <w:rPr>
                <w:rFonts w:ascii="Arial Narrow" w:hAnsi="Arial Narrow"/>
                <w:sz w:val="20"/>
                <w:szCs w:val="20"/>
              </w:rPr>
            </w:pPr>
            <w:r w:rsidRPr="008059D2">
              <w:rPr>
                <w:rFonts w:ascii="Arial Narrow" w:hAnsi="Arial Narrow"/>
                <w:sz w:val="20"/>
                <w:szCs w:val="20"/>
              </w:rPr>
              <w:t>1 x 45</w:t>
            </w:r>
            <w:r w:rsidR="001E6C54">
              <w:rPr>
                <w:rFonts w:ascii="Arial Narrow" w:hAnsi="Arial Narrow"/>
                <w:sz w:val="20"/>
                <w:szCs w:val="20"/>
              </w:rPr>
              <w:t>°</w:t>
            </w:r>
            <w:r w:rsidRPr="008059D2">
              <w:rPr>
                <w:rFonts w:ascii="Arial Narrow" w:hAnsi="Arial Narrow"/>
                <w:sz w:val="20"/>
                <w:szCs w:val="20"/>
              </w:rPr>
              <w:t xml:space="preserve"> image per eye</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Photograph</w:t>
            </w:r>
            <w:r w:rsidR="00D47E43">
              <w:rPr>
                <w:rFonts w:ascii="Arial Narrow" w:hAnsi="Arial Narrow"/>
                <w:sz w:val="20"/>
                <w:szCs w:val="20"/>
                <w:u w:val="single"/>
              </w:rPr>
              <w:t>er</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Trained nurse practitioner</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Reading and grading</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Trained endocrinologist</w:t>
            </w:r>
          </w:p>
          <w:p w:rsidR="004E5C74" w:rsidRPr="008059D2" w:rsidRDefault="004E5C74" w:rsidP="002953AF">
            <w:pPr>
              <w:tabs>
                <w:tab w:val="left" w:pos="1330"/>
              </w:tabs>
              <w:spacing w:after="40" w:line="240" w:lineRule="auto"/>
              <w:ind w:right="-57"/>
              <w:rPr>
                <w:rFonts w:ascii="Arial Narrow" w:hAnsi="Arial Narrow"/>
                <w:sz w:val="20"/>
                <w:szCs w:val="20"/>
                <w:u w:val="single"/>
              </w:rPr>
            </w:pPr>
            <w:r w:rsidRPr="008059D2">
              <w:rPr>
                <w:rFonts w:ascii="Arial Narrow" w:hAnsi="Arial Narrow"/>
                <w:sz w:val="20"/>
                <w:szCs w:val="20"/>
                <w:u w:val="single"/>
              </w:rPr>
              <w:t>Mydriasis</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rPr>
              <w:t>No</w:t>
            </w:r>
          </w:p>
        </w:tc>
        <w:tc>
          <w:tcPr>
            <w:tcW w:w="1843" w:type="dxa"/>
          </w:tcPr>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Indirect ophthalmoscopy followed by </w:t>
            </w:r>
            <w:r w:rsidR="007F60BE">
              <w:rPr>
                <w:rFonts w:ascii="Arial Narrow" w:hAnsi="Arial Narrow"/>
                <w:sz w:val="20"/>
                <w:szCs w:val="20"/>
              </w:rPr>
              <w:t>SLBM</w:t>
            </w:r>
            <w:r w:rsidRPr="008059D2">
              <w:rPr>
                <w:rFonts w:ascii="Arial Narrow" w:hAnsi="Arial Narrow"/>
                <w:sz w:val="20"/>
                <w:szCs w:val="20"/>
              </w:rPr>
              <w:t xml:space="preserve"> with high plus lens performed by an experienced ophthalmologist</w:t>
            </w:r>
          </w:p>
        </w:tc>
        <w:tc>
          <w:tcPr>
            <w:tcW w:w="1843" w:type="dxa"/>
          </w:tcPr>
          <w:p w:rsidR="004E5C74" w:rsidRPr="008059D2" w:rsidRDefault="004E5C74" w:rsidP="002953AF">
            <w:pPr>
              <w:keepNext/>
              <w:spacing w:after="40" w:line="240" w:lineRule="auto"/>
              <w:ind w:right="-57"/>
              <w:rPr>
                <w:rFonts w:ascii="Arial Narrow" w:hAnsi="Arial Narrow"/>
                <w:sz w:val="20"/>
                <w:szCs w:val="20"/>
              </w:rPr>
            </w:pPr>
            <w:r w:rsidRPr="008059D2">
              <w:rPr>
                <w:rFonts w:ascii="Arial Narrow" w:hAnsi="Arial Narrow"/>
                <w:sz w:val="20"/>
                <w:szCs w:val="20"/>
              </w:rPr>
              <w:t>2x2 data without UIs</w:t>
            </w:r>
          </w:p>
          <w:p w:rsidR="00765A09" w:rsidRDefault="004E5C74" w:rsidP="000526B8">
            <w:pPr>
              <w:keepNext/>
              <w:spacing w:after="40" w:line="240" w:lineRule="auto"/>
              <w:ind w:right="-57"/>
              <w:rPr>
                <w:rFonts w:ascii="Arial Narrow" w:hAnsi="Arial Narrow"/>
                <w:sz w:val="20"/>
                <w:szCs w:val="20"/>
              </w:rPr>
            </w:pPr>
            <w:r w:rsidRPr="008059D2">
              <w:rPr>
                <w:rFonts w:ascii="Arial Narrow" w:hAnsi="Arial Narrow"/>
                <w:sz w:val="20"/>
                <w:szCs w:val="20"/>
              </w:rPr>
              <w:t>Sensitivity, specificity, PPV, NPV, LR+, LR</w:t>
            </w:r>
            <w:r w:rsidR="00D73598">
              <w:rPr>
                <w:rFonts w:ascii="Arial Narrow" w:hAnsi="Arial Narrow"/>
                <w:sz w:val="20"/>
                <w:szCs w:val="20"/>
              </w:rPr>
              <w:t>–</w:t>
            </w:r>
            <w:r w:rsidRPr="008059D2">
              <w:rPr>
                <w:rFonts w:ascii="Arial Narrow" w:hAnsi="Arial Narrow"/>
                <w:sz w:val="20"/>
                <w:szCs w:val="20"/>
              </w:rPr>
              <w:t xml:space="preserve"> per eye</w:t>
            </w:r>
            <w:r w:rsidR="00D73598">
              <w:rPr>
                <w:rFonts w:ascii="Arial Narrow" w:hAnsi="Arial Narrow"/>
                <w:sz w:val="20"/>
                <w:szCs w:val="20"/>
              </w:rPr>
              <w:t>, f</w:t>
            </w:r>
            <w:r w:rsidRPr="008059D2">
              <w:rPr>
                <w:rFonts w:ascii="Arial Narrow" w:hAnsi="Arial Narrow"/>
                <w:sz w:val="20"/>
                <w:szCs w:val="20"/>
              </w:rPr>
              <w:t>or any DR and severe NPDR or worse</w:t>
            </w:r>
          </w:p>
        </w:tc>
      </w:tr>
      <w:tr w:rsidR="004E5C74" w:rsidRPr="008059D2">
        <w:trPr>
          <w:cantSplit/>
        </w:trPr>
        <w:tc>
          <w:tcPr>
            <w:tcW w:w="1242" w:type="dxa"/>
          </w:tcPr>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EF49A6">
              <w:rPr>
                <w:rFonts w:ascii="Arial Narrow" w:eastAsiaTheme="minorHAnsi" w:hAnsi="Arial Narrow" w:cstheme="minorHAnsi"/>
                <w:sz w:val="20"/>
                <w:szCs w:val="20"/>
                <w:lang w:eastAsia="en-US"/>
              </w:rPr>
              <w:t>Tanterdtham et al</w:t>
            </w:r>
            <w:r w:rsidR="001365A1">
              <w:rPr>
                <w:rFonts w:ascii="Arial Narrow" w:eastAsiaTheme="minorHAnsi" w:hAnsi="Arial Narrow" w:cstheme="minorHAnsi"/>
                <w:sz w:val="20"/>
                <w:szCs w:val="20"/>
                <w:lang w:eastAsia="en-US"/>
              </w:rPr>
              <w:t>.</w:t>
            </w:r>
            <w:r w:rsidRPr="00EF49A6">
              <w:rPr>
                <w:rFonts w:ascii="Arial Narrow" w:eastAsiaTheme="minorHAnsi" w:hAnsi="Arial Narrow" w:cstheme="minorHAnsi"/>
                <w:sz w:val="20"/>
                <w:szCs w:val="20"/>
                <w:lang w:eastAsia="en-US"/>
              </w:rPr>
              <w:t xml:space="preserve"> </w:t>
            </w:r>
            <w:r w:rsidR="0061481A">
              <w:rPr>
                <w:rFonts w:ascii="Arial Narrow" w:eastAsiaTheme="minorHAnsi" w:hAnsi="Arial Narrow" w:cstheme="minorHAnsi"/>
                <w:sz w:val="20"/>
                <w:szCs w:val="20"/>
                <w:lang w:eastAsia="en-US"/>
              </w:rPr>
              <w:fldChar w:fldCharType="begin"/>
            </w:r>
            <w:r>
              <w:rPr>
                <w:rFonts w:ascii="Arial Narrow" w:eastAsiaTheme="minorHAnsi" w:hAnsi="Arial Narrow" w:cstheme="minorHAnsi"/>
                <w:sz w:val="20"/>
                <w:szCs w:val="20"/>
                <w:lang w:eastAsia="en-US"/>
              </w:rPr>
              <w:instrText xml:space="preserve"> ADDIN EN.CITE &lt;EndNote&gt;&lt;Cite ExcludeAuth="1"&gt;&lt;Author&gt;Tanterdtham&lt;/Author&gt;&lt;Year&gt;2007&lt;/Year&gt;&lt;RecNum&gt;167&lt;/RecNum&gt;&lt;DisplayText&gt;(2007)&lt;/DisplayText&gt;&lt;record&gt;&lt;rec-number&gt;167&lt;/rec-number&gt;&lt;foreign-keys&gt;&lt;key app="EN" db-id="s205ztsw6v99t1ee2r6vpat820d0x9tefftv"&gt;167&lt;/key&gt;&lt;/foreign-keys&gt;&lt;ref-type name="Journal Article"&gt;17&lt;/ref-type&gt;&lt;contributors&gt;&lt;authors&gt;&lt;author&gt;Tanterdtham, J.&lt;/author&gt;&lt;author&gt;Singalavanija, A.&lt;/author&gt;&lt;author&gt;Namatra, C.&lt;/author&gt;&lt;author&gt;Trinavarat, A.&lt;/author&gt;&lt;author&gt;Rodanant, N.&lt;/author&gt;&lt;author&gt;Bamroongsuk, P.&lt;/author&gt;&lt;author&gt;Thoongsuwan, S.&lt;/author&gt;&lt;author&gt;Euasobhon, W.&lt;/author&gt;&lt;/authors&gt;&lt;/contributors&gt;&lt;auth-address&gt;Tanterdtham, J., Department of Ophthalmology, Siriraj Hospital, Mahidol University, Bangkok 10700, Thailand&lt;/auth-address&gt;&lt;titles&gt;&lt;title&gt;Nonmydriatic digital retinal images for determining diabetic retinopathy&lt;/title&gt;&lt;secondary-title&gt;Journal of the Medical Association of Thailand&lt;/secondary-title&gt;&lt;/titles&gt;&lt;periodical&gt;&lt;full-title&gt;Journal of the Medical Association of Thailand&lt;/full-title&gt;&lt;/periodical&gt;&lt;pages&gt;508-512&lt;/pages&gt;&lt;volume&gt;90&lt;/volume&gt;&lt;number&gt;3&lt;/number&gt;&lt;keywords&gt;&lt;keyword&gt;adult&lt;/keyword&gt;&lt;keyword&gt;aged&lt;/keyword&gt;&lt;keyword&gt;biomicroscopy&lt;/keyword&gt;&lt;keyword&gt;conference paper&lt;/keyword&gt;&lt;keyword&gt;controlled study&lt;/keyword&gt;&lt;keyword&gt;diabetic retinopathy&lt;/keyword&gt;&lt;keyword&gt;diagnostic accuracy&lt;/keyword&gt;&lt;keyword&gt;digital imaging&lt;/keyword&gt;&lt;keyword&gt;disease severity&lt;/keyword&gt;&lt;keyword&gt;female&lt;/keyword&gt;&lt;keyword&gt;human&lt;/keyword&gt;&lt;keyword&gt;major clinical study&lt;/keyword&gt;&lt;keyword&gt;male&lt;/keyword&gt;&lt;keyword&gt;ophthalmoscopy&lt;/keyword&gt;&lt;keyword&gt;retina examination&lt;/keyword&gt;&lt;/keywords&gt;&lt;dates&gt;&lt;year&gt;2007&lt;/year&gt;&lt;/dates&gt;&lt;isbn&gt;0125-2208&lt;/isbn&gt;&lt;urls&gt;&lt;related-urls&gt;&lt;url&gt;http://www.embase.com/search/results?subaction=viewrecord&amp;amp;from=export&amp;amp;id=L46423078&lt;/url&gt;&lt;/related-urls&gt;&lt;pdf-urls&gt;&lt;url&gt;http://www.medassocthai.org/journal/files/Vol90_No.3_508_2941.pdf&lt;/url&gt;&lt;/pdf-urls&gt;&lt;/urls&gt;&lt;research-notes&gt;Waiting on full text for potential inclusion in second/final draft&lt;/research-notes&gt;&lt;/record&gt;&lt;/Cite&gt;&lt;/EndNote&gt;</w:instrText>
            </w:r>
            <w:r w:rsidR="0061481A">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139" w:tooltip="Tanterdtham, 2007 #167" w:history="1">
              <w:r w:rsidR="006E583F">
                <w:rPr>
                  <w:rFonts w:ascii="Arial Narrow" w:eastAsiaTheme="minorHAnsi" w:hAnsi="Arial Narrow" w:cstheme="minorHAnsi"/>
                  <w:noProof/>
                  <w:sz w:val="20"/>
                  <w:szCs w:val="20"/>
                  <w:lang w:eastAsia="en-US"/>
                </w:rPr>
                <w:t>2007</w:t>
              </w:r>
            </w:hyperlink>
            <w:r>
              <w:rPr>
                <w:rFonts w:ascii="Arial Narrow" w:eastAsiaTheme="minorHAnsi" w:hAnsi="Arial Narrow" w:cstheme="minorHAnsi"/>
                <w:noProof/>
                <w:sz w:val="20"/>
                <w:szCs w:val="20"/>
                <w:lang w:eastAsia="en-US"/>
              </w:rPr>
              <w:t>)</w:t>
            </w:r>
            <w:r w:rsidR="0061481A">
              <w:rPr>
                <w:rFonts w:ascii="Arial Narrow" w:eastAsiaTheme="minorHAnsi" w:hAnsi="Arial Narrow" w:cstheme="minorHAnsi"/>
                <w:sz w:val="20"/>
                <w:szCs w:val="20"/>
                <w:lang w:eastAsia="en-US"/>
              </w:rPr>
              <w:fldChar w:fldCharType="end"/>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Thailand</w:t>
            </w:r>
          </w:p>
        </w:tc>
        <w:tc>
          <w:tcPr>
            <w:tcW w:w="2127" w:type="dxa"/>
          </w:tcPr>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III-2</w:t>
            </w:r>
          </w:p>
          <w:p w:rsidR="004E5C74" w:rsidRPr="008059D2" w:rsidRDefault="00471D5E" w:rsidP="002953AF">
            <w:pPr>
              <w:spacing w:after="40" w:line="240" w:lineRule="auto"/>
              <w:ind w:right="-57"/>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A </w:t>
            </w:r>
            <w:r w:rsidR="004E5C74" w:rsidRPr="008059D2">
              <w:rPr>
                <w:rFonts w:ascii="Arial Narrow" w:eastAsiaTheme="minorHAnsi" w:hAnsi="Arial Narrow" w:cstheme="minorHAnsi"/>
                <w:sz w:val="20"/>
                <w:szCs w:val="20"/>
                <w:lang w:eastAsia="en-US"/>
              </w:rPr>
              <w:t xml:space="preserve">prospective, blinded comparison </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Quality:</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Patient </w:t>
            </w:r>
            <w:proofErr w:type="gramStart"/>
            <w:r w:rsidRPr="008059D2">
              <w:rPr>
                <w:rFonts w:ascii="Arial Narrow" w:eastAsiaTheme="minorHAnsi" w:hAnsi="Arial Narrow" w:cstheme="minorHAnsi"/>
                <w:sz w:val="20"/>
                <w:szCs w:val="20"/>
                <w:lang w:eastAsia="en-US"/>
              </w:rPr>
              <w:t>selection ?</w:t>
            </w:r>
            <w:proofErr w:type="gramEnd"/>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Index test </w:t>
            </w:r>
            <w:r w:rsidRPr="008059D2">
              <w:rPr>
                <w:rFonts w:ascii="Arial Narrow" w:eastAsiaTheme="minorHAnsi" w:hAnsi="Arial Narrow" w:cstheme="minorHAnsi"/>
                <w:sz w:val="20"/>
                <w:szCs w:val="20"/>
                <w:lang w:eastAsia="en-US"/>
              </w:rPr>
              <w:sym w:font="Wingdings" w:char="F04A"/>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Reference </w:t>
            </w:r>
            <w:proofErr w:type="gramStart"/>
            <w:r w:rsidRPr="008059D2">
              <w:rPr>
                <w:rFonts w:ascii="Arial Narrow" w:eastAsiaTheme="minorHAnsi" w:hAnsi="Arial Narrow" w:cstheme="minorHAnsi"/>
                <w:sz w:val="20"/>
                <w:szCs w:val="20"/>
                <w:lang w:eastAsia="en-US"/>
              </w:rPr>
              <w:t>std ?</w:t>
            </w:r>
            <w:proofErr w:type="gramEnd"/>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Flow and timing </w:t>
            </w:r>
            <w:r w:rsidRPr="008059D2">
              <w:rPr>
                <w:rFonts w:ascii="Arial Narrow" w:eastAsiaTheme="minorHAnsi" w:hAnsi="Arial Narrow" w:cstheme="minorHAnsi"/>
                <w:sz w:val="20"/>
                <w:szCs w:val="20"/>
                <w:lang w:eastAsia="en-US"/>
              </w:rPr>
              <w:sym w:font="Wingdings" w:char="F04C"/>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C1</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hAnsi="Arial Narrow"/>
                <w:sz w:val="20"/>
                <w:szCs w:val="20"/>
              </w:rPr>
              <w:t>P2 –</w:t>
            </w:r>
            <w:r w:rsidR="00471D5E">
              <w:rPr>
                <w:rFonts w:ascii="Arial Narrow" w:hAnsi="Arial Narrow"/>
                <w:sz w:val="20"/>
                <w:szCs w:val="20"/>
              </w:rPr>
              <w:t xml:space="preserve"> </w:t>
            </w:r>
            <w:r w:rsidRPr="008059D2">
              <w:rPr>
                <w:rFonts w:ascii="Arial Narrow" w:hAnsi="Arial Narrow"/>
                <w:sz w:val="20"/>
                <w:szCs w:val="20"/>
              </w:rPr>
              <w:t>patients with UIs excluded from analysis</w:t>
            </w:r>
          </w:p>
        </w:tc>
        <w:tc>
          <w:tcPr>
            <w:tcW w:w="1842" w:type="dxa"/>
          </w:tcPr>
          <w:p w:rsidR="004E5C74" w:rsidRPr="008059D2" w:rsidRDefault="004E5C74" w:rsidP="002953AF">
            <w:pPr>
              <w:spacing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N=142 patients (225 eyes)</w:t>
            </w:r>
          </w:p>
          <w:p w:rsidR="001E6C54" w:rsidRDefault="001E6C54" w:rsidP="002953AF">
            <w:pPr>
              <w:spacing w:after="40" w:line="240" w:lineRule="auto"/>
              <w:ind w:right="-57"/>
              <w:rPr>
                <w:rFonts w:ascii="Arial Narrow" w:hAnsi="Arial Narrow" w:cs="Times New Roman"/>
                <w:sz w:val="20"/>
                <w:szCs w:val="20"/>
                <w:lang w:eastAsia="en-US"/>
              </w:rPr>
            </w:pPr>
            <w:r w:rsidRPr="008059D2">
              <w:rPr>
                <w:rFonts w:ascii="Arial Narrow" w:hAnsi="Arial Narrow" w:cs="Times New Roman"/>
                <w:sz w:val="20"/>
                <w:szCs w:val="20"/>
                <w:lang w:eastAsia="en-US"/>
              </w:rPr>
              <w:t>Mean age ± SD: 57.97</w:t>
            </w:r>
            <w:r>
              <w:rPr>
                <w:rFonts w:ascii="Arial Narrow" w:hAnsi="Arial Narrow" w:cs="Times New Roman"/>
                <w:sz w:val="20"/>
                <w:szCs w:val="20"/>
                <w:lang w:eastAsia="en-US"/>
              </w:rPr>
              <w:t> ± </w:t>
            </w:r>
            <w:r w:rsidRPr="008059D2">
              <w:rPr>
                <w:rFonts w:ascii="Arial Narrow" w:hAnsi="Arial Narrow" w:cs="Times New Roman"/>
                <w:sz w:val="20"/>
                <w:szCs w:val="20"/>
                <w:lang w:eastAsia="en-US"/>
              </w:rPr>
              <w:t>11.35</w:t>
            </w:r>
            <w:r w:rsidR="00471D5E">
              <w:rPr>
                <w:rFonts w:ascii="Arial Narrow" w:hAnsi="Arial Narrow" w:cs="Times New Roman"/>
                <w:sz w:val="20"/>
                <w:szCs w:val="20"/>
                <w:lang w:eastAsia="en-US"/>
              </w:rPr>
              <w:t> </w:t>
            </w:r>
            <w:r w:rsidRPr="008059D2">
              <w:rPr>
                <w:rFonts w:ascii="Arial Narrow" w:hAnsi="Arial Narrow" w:cs="Times New Roman"/>
                <w:sz w:val="20"/>
                <w:szCs w:val="20"/>
                <w:lang w:eastAsia="en-US"/>
              </w:rPr>
              <w:t>years</w:t>
            </w:r>
          </w:p>
          <w:p w:rsidR="004E5C74" w:rsidRDefault="001E6C54"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Sex: 65% female</w:t>
            </w:r>
          </w:p>
          <w:p w:rsidR="001E6C54" w:rsidRPr="008059D2" w:rsidRDefault="001E6C54" w:rsidP="002953AF">
            <w:pPr>
              <w:spacing w:after="40" w:line="240" w:lineRule="auto"/>
              <w:ind w:right="-57"/>
              <w:rPr>
                <w:rFonts w:ascii="Arial Narrow" w:hAnsi="Arial Narrow" w:cs="Times New Roman"/>
                <w:sz w:val="20"/>
                <w:szCs w:val="20"/>
                <w:lang w:eastAsia="en-US"/>
              </w:rPr>
            </w:pPr>
            <w:r>
              <w:rPr>
                <w:rFonts w:ascii="Arial Narrow" w:hAnsi="Arial Narrow" w:cs="Times New Roman"/>
                <w:sz w:val="20"/>
                <w:szCs w:val="20"/>
                <w:lang w:eastAsia="en-US"/>
              </w:rPr>
              <w:t>Ethnicity: NS</w:t>
            </w:r>
          </w:p>
        </w:tc>
        <w:tc>
          <w:tcPr>
            <w:tcW w:w="1843" w:type="dxa"/>
          </w:tcPr>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Inclusion</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Patients with diabetes attending an ophthalmological unit</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Able to give informed consent</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Exclusion</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History of laser or surgical treatment</w:t>
            </w:r>
          </w:p>
        </w:tc>
        <w:tc>
          <w:tcPr>
            <w:tcW w:w="3402" w:type="dxa"/>
          </w:tcPr>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Setting</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Hospital</w:t>
            </w:r>
            <w:r w:rsidR="00471D5E">
              <w:rPr>
                <w:rFonts w:ascii="Arial Narrow" w:hAnsi="Arial Narrow"/>
                <w:sz w:val="20"/>
                <w:szCs w:val="20"/>
              </w:rPr>
              <w:t>-</w:t>
            </w:r>
            <w:r w:rsidRPr="008059D2">
              <w:rPr>
                <w:rFonts w:ascii="Arial Narrow" w:hAnsi="Arial Narrow"/>
                <w:sz w:val="20"/>
                <w:szCs w:val="20"/>
              </w:rPr>
              <w:t>based diabetes centre</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Camera</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Kowa VX-10</w:t>
            </w:r>
          </w:p>
          <w:p w:rsidR="00D47E43" w:rsidRPr="008059D2" w:rsidRDefault="00D47E43" w:rsidP="002953AF">
            <w:pPr>
              <w:spacing w:after="40" w:line="240" w:lineRule="auto"/>
              <w:ind w:right="-57"/>
              <w:rPr>
                <w:rFonts w:ascii="Arial Narrow" w:hAnsi="Arial Narrow"/>
                <w:sz w:val="20"/>
                <w:szCs w:val="20"/>
              </w:rPr>
            </w:pPr>
            <w:r w:rsidRPr="008059D2">
              <w:rPr>
                <w:rFonts w:ascii="Arial Narrow" w:hAnsi="Arial Narrow"/>
                <w:sz w:val="20"/>
                <w:szCs w:val="20"/>
              </w:rPr>
              <w:t>1 x 45° image per eye</w:t>
            </w:r>
          </w:p>
          <w:p w:rsidR="004E5C74"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Photographer</w:t>
            </w:r>
          </w:p>
          <w:p w:rsidR="00D47E43" w:rsidRPr="00D47E43" w:rsidRDefault="00D47E43" w:rsidP="002953AF">
            <w:pPr>
              <w:spacing w:after="40" w:line="240" w:lineRule="auto"/>
              <w:ind w:right="-57"/>
              <w:rPr>
                <w:rFonts w:ascii="Arial Narrow" w:hAnsi="Arial Narrow"/>
                <w:sz w:val="20"/>
                <w:szCs w:val="20"/>
              </w:rPr>
            </w:pPr>
            <w:r>
              <w:rPr>
                <w:rFonts w:ascii="Arial Narrow" w:hAnsi="Arial Narrow"/>
                <w:sz w:val="20"/>
                <w:szCs w:val="20"/>
              </w:rPr>
              <w:t>NS</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Reader</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General ophthalmologist</w:t>
            </w:r>
          </w:p>
          <w:p w:rsidR="004E5C74" w:rsidRPr="008059D2" w:rsidRDefault="004E5C74" w:rsidP="002953AF">
            <w:pPr>
              <w:tabs>
                <w:tab w:val="left" w:pos="1330"/>
              </w:tabs>
              <w:spacing w:after="40" w:line="240" w:lineRule="auto"/>
              <w:ind w:right="-57"/>
              <w:rPr>
                <w:rFonts w:ascii="Arial Narrow" w:hAnsi="Arial Narrow"/>
                <w:sz w:val="20"/>
                <w:szCs w:val="20"/>
                <w:u w:val="single"/>
              </w:rPr>
            </w:pPr>
            <w:r w:rsidRPr="008059D2">
              <w:rPr>
                <w:rFonts w:ascii="Arial Narrow" w:hAnsi="Arial Narrow"/>
                <w:sz w:val="20"/>
                <w:szCs w:val="20"/>
                <w:u w:val="single"/>
              </w:rPr>
              <w:t>Mydriasis</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rPr>
              <w:t>No</w:t>
            </w:r>
          </w:p>
        </w:tc>
        <w:tc>
          <w:tcPr>
            <w:tcW w:w="1843" w:type="dxa"/>
          </w:tcPr>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Examination using SLBM and indirect ophthalmoscopy by retinal specialist with 10 years’ experience</w:t>
            </w:r>
          </w:p>
        </w:tc>
        <w:tc>
          <w:tcPr>
            <w:tcW w:w="1843" w:type="dxa"/>
          </w:tcPr>
          <w:p w:rsidR="004E5C74" w:rsidRPr="008059D2" w:rsidRDefault="004E5C74" w:rsidP="002953AF">
            <w:pPr>
              <w:keepNext/>
              <w:spacing w:after="40" w:line="240" w:lineRule="auto"/>
              <w:ind w:right="-57"/>
              <w:rPr>
                <w:rFonts w:ascii="Arial Narrow" w:hAnsi="Arial Narrow"/>
                <w:sz w:val="20"/>
                <w:szCs w:val="20"/>
              </w:rPr>
            </w:pPr>
            <w:r w:rsidRPr="008059D2">
              <w:rPr>
                <w:rFonts w:ascii="Arial Narrow" w:hAnsi="Arial Narrow"/>
                <w:sz w:val="20"/>
                <w:szCs w:val="20"/>
              </w:rPr>
              <w:t>UIs excluded from analysis</w:t>
            </w:r>
          </w:p>
          <w:p w:rsidR="004E5C74" w:rsidRPr="008059D2" w:rsidRDefault="004E5C74" w:rsidP="002953AF">
            <w:pPr>
              <w:keepNext/>
              <w:spacing w:after="40" w:line="240" w:lineRule="auto"/>
              <w:ind w:right="-57"/>
              <w:rPr>
                <w:rFonts w:ascii="Arial Narrow" w:hAnsi="Arial Narrow"/>
                <w:sz w:val="20"/>
                <w:szCs w:val="20"/>
              </w:rPr>
            </w:pPr>
            <w:r w:rsidRPr="008059D2">
              <w:rPr>
                <w:rFonts w:ascii="Arial Narrow" w:hAnsi="Arial Narrow"/>
                <w:sz w:val="20"/>
                <w:szCs w:val="20"/>
              </w:rPr>
              <w:t>Sensitivity, specificity, PPV, N</w:t>
            </w:r>
            <w:r w:rsidR="001E6C54">
              <w:rPr>
                <w:rFonts w:ascii="Arial Narrow" w:hAnsi="Arial Narrow"/>
                <w:sz w:val="20"/>
                <w:szCs w:val="20"/>
              </w:rPr>
              <w:t>PV per eye, f</w:t>
            </w:r>
            <w:r w:rsidRPr="008059D2">
              <w:rPr>
                <w:rFonts w:ascii="Arial Narrow" w:hAnsi="Arial Narrow"/>
                <w:sz w:val="20"/>
                <w:szCs w:val="20"/>
              </w:rPr>
              <w:t>or any DR</w:t>
            </w:r>
          </w:p>
        </w:tc>
      </w:tr>
      <w:tr w:rsidR="004E5C74" w:rsidRPr="008059D2">
        <w:tc>
          <w:tcPr>
            <w:tcW w:w="1242" w:type="dxa"/>
          </w:tcPr>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Tu et al</w:t>
            </w:r>
            <w:r w:rsidR="001365A1">
              <w:rPr>
                <w:rFonts w:ascii="Arial Narrow" w:hAnsi="Arial Narrow"/>
                <w:sz w:val="20"/>
                <w:szCs w:val="20"/>
              </w:rPr>
              <w:t>.</w:t>
            </w:r>
            <w:r w:rsidRPr="008059D2">
              <w:rPr>
                <w:rFonts w:ascii="Arial Narrow" w:hAnsi="Arial Narrow"/>
                <w:sz w:val="20"/>
                <w:szCs w:val="20"/>
              </w:rPr>
              <w:t xml:space="preserve"> </w:t>
            </w:r>
            <w:r w:rsidR="0061481A" w:rsidRPr="008059D2">
              <w:rPr>
                <w:rFonts w:ascii="Arial Narrow" w:hAnsi="Arial Narrow"/>
                <w:sz w:val="20"/>
                <w:szCs w:val="20"/>
              </w:rPr>
              <w:fldChar w:fldCharType="begin"/>
            </w:r>
            <w:r w:rsidR="00864E37">
              <w:rPr>
                <w:rFonts w:ascii="Arial Narrow" w:hAnsi="Arial Narrow"/>
                <w:sz w:val="20"/>
                <w:szCs w:val="20"/>
              </w:rPr>
              <w:instrText xml:space="preserve"> ADDIN EN.CITE &lt;EndNote&gt;&lt;Cite ExcludeAuth="1"&gt;&lt;Author&gt;Tu&lt;/Author&gt;&lt;Year&gt;2004&lt;/Year&gt;&lt;RecNum&gt;169&lt;/RecNum&gt;&lt;DisplayText&gt;(2004)&lt;/DisplayText&gt;&lt;record&gt;&lt;rec-number&gt;169&lt;/rec-number&gt;&lt;foreign-keys&gt;&lt;key app="EN" db-id="s205ztsw6v99t1ee2r6vpat820d0x9tefftv"&gt;169&lt;/key&gt;&lt;/foreign-keys&gt;&lt;ref-type name="Electronic Article"&gt;43&lt;/ref-type&gt;&lt;contributors&gt;&lt;authors&gt;&lt;author&gt;Tu, K. L.&lt;/author&gt;&lt;author&gt;Palimar, P.&lt;/author&gt;&lt;author&gt;Sen, S.&lt;/author&gt;&lt;author&gt;Mathew, P.&lt;/author&gt;&lt;author&gt;Khaleeli, A.&lt;/author&gt;&lt;/authors&gt;&lt;/contributors&gt;&lt;titles&gt;&lt;title&gt;Comparison of optometry vs digital photography screening for diabetic retinopathy in a single district (Structured abstract)&lt;/title&gt;&lt;secondary-title&gt;Eye&lt;/secondary-title&gt;&lt;/titles&gt;&lt;periodical&gt;&lt;full-title&gt;Eye (Lond)&lt;/full-title&gt;&lt;abbr-1&gt;Eye&lt;/abbr-1&gt;&lt;/periodical&gt;&lt;pages&gt;3-8&lt;/pages&gt;&lt;volume&gt;18&lt;/volume&gt;&lt;number&gt;1&lt;/number&gt;&lt;keywords&gt;&lt;keyword&gt;Cost-Benefit Analysis&lt;/keyword&gt;&lt;keyword&gt;Diabetic Retinopathy [diagnosis]&lt;/keyword&gt;&lt;keyword&gt;Diabetic Retinopathy [economics]&lt;/keyword&gt;&lt;keyword&gt;England&lt;/keyword&gt;&lt;keyword&gt;Health Care Costs&lt;/keyword&gt;&lt;keyword&gt;Infant, Newborn&lt;/keyword&gt;&lt;keyword&gt;Mass Screening [economics]&lt;/keyword&gt;&lt;keyword&gt;Mass Screening [methods]&lt;/keyword&gt;&lt;keyword&gt;Medical Audit&lt;/keyword&gt;&lt;keyword&gt;Optometry [economics]&lt;/keyword&gt;&lt;keyword&gt;Patient Compliance [statistics &amp;amp; numerical data]&lt;/keyword&gt;&lt;keyword&gt;Photography [economics]&lt;/keyword&gt;&lt;keyword&gt;Referral and Consultation [statistics &amp;amp; numerical data]&lt;/keyword&gt;&lt;keyword&gt;Retrospective Studies&lt;/keyword&gt;&lt;keyword&gt;Sensitivity and Specificity&lt;/keyword&gt;&lt;keyword&gt;Adult[checkword]&lt;/keyword&gt;&lt;keyword&gt;Aged[checkword]&lt;/keyword&gt;&lt;keyword&gt;Female[checkword]&lt;/keyword&gt;&lt;keyword&gt;Humans[checkword]&lt;/keyword&gt;&lt;keyword&gt;Male[checkword]&lt;/keyword&gt;&lt;keyword&gt;Middle Aged[checkword]&lt;/keyword&gt;&lt;/keywords&gt;&lt;dates&gt;&lt;year&gt;2004&lt;/year&gt;&lt;/dates&gt;&lt;accession-num&gt;NHSEED-22004000153&lt;/accession-num&gt;&lt;urls&gt;&lt;/urls&gt;&lt;research-notes&gt;EXTRACTED&lt;/research-notes&gt;&lt;/record&gt;&lt;/Cite&gt;&lt;/EndNote&gt;</w:instrText>
            </w:r>
            <w:r w:rsidR="0061481A" w:rsidRPr="008059D2">
              <w:rPr>
                <w:rFonts w:ascii="Arial Narrow" w:hAnsi="Arial Narrow"/>
                <w:sz w:val="20"/>
                <w:szCs w:val="20"/>
              </w:rPr>
              <w:fldChar w:fldCharType="separate"/>
            </w:r>
            <w:r w:rsidRPr="008059D2">
              <w:rPr>
                <w:rFonts w:ascii="Arial Narrow" w:hAnsi="Arial Narrow"/>
                <w:noProof/>
                <w:sz w:val="20"/>
                <w:szCs w:val="20"/>
              </w:rPr>
              <w:t>(</w:t>
            </w:r>
            <w:hyperlink w:anchor="_ENREF_146" w:tooltip="Tu, 2004 #169" w:history="1">
              <w:r w:rsidR="006E583F" w:rsidRPr="008059D2">
                <w:rPr>
                  <w:rFonts w:ascii="Arial Narrow" w:hAnsi="Arial Narrow"/>
                  <w:noProof/>
                  <w:sz w:val="20"/>
                  <w:szCs w:val="20"/>
                </w:rPr>
                <w:t>2004</w:t>
              </w:r>
            </w:hyperlink>
            <w:r w:rsidRPr="008059D2">
              <w:rPr>
                <w:rFonts w:ascii="Arial Narrow" w:hAnsi="Arial Narrow"/>
                <w:noProof/>
                <w:sz w:val="20"/>
                <w:szCs w:val="20"/>
              </w:rPr>
              <w:t>)</w:t>
            </w:r>
            <w:r w:rsidR="0061481A" w:rsidRPr="008059D2">
              <w:rPr>
                <w:rFonts w:ascii="Arial Narrow" w:hAnsi="Arial Narrow"/>
                <w:sz w:val="20"/>
                <w:szCs w:val="20"/>
              </w:rPr>
              <w:fldChar w:fldCharType="end"/>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UK</w:t>
            </w:r>
          </w:p>
        </w:tc>
        <w:tc>
          <w:tcPr>
            <w:tcW w:w="2127" w:type="dxa"/>
          </w:tcPr>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III-2:</w:t>
            </w:r>
          </w:p>
          <w:p w:rsidR="004E5C74" w:rsidRPr="008059D2" w:rsidRDefault="004E5C74" w:rsidP="002953AF">
            <w:pPr>
              <w:spacing w:after="40" w:line="240" w:lineRule="auto"/>
              <w:ind w:right="-57"/>
              <w:rPr>
                <w:rFonts w:ascii="Arial Narrow" w:eastAsiaTheme="minorHAnsi" w:hAnsi="Arial Narrow" w:cstheme="minorHAnsi"/>
                <w:sz w:val="20"/>
                <w:szCs w:val="20"/>
                <w:highlight w:val="yellow"/>
                <w:lang w:eastAsia="en-US"/>
              </w:rPr>
            </w:pPr>
            <w:r w:rsidRPr="008059D2">
              <w:rPr>
                <w:rFonts w:ascii="Arial Narrow" w:eastAsiaTheme="minorHAnsi" w:hAnsi="Arial Narrow" w:cstheme="minorHAnsi"/>
                <w:sz w:val="20"/>
                <w:szCs w:val="20"/>
                <w:lang w:eastAsia="en-US"/>
              </w:rPr>
              <w:t>A prospective comparison with valid reference, but blinding NS</w:t>
            </w:r>
          </w:p>
          <w:p w:rsidR="00050FB9" w:rsidRPr="008059D2" w:rsidRDefault="00050FB9"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Quality:</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Patient selection </w:t>
            </w:r>
            <w:r w:rsidRPr="008059D2">
              <w:rPr>
                <w:rFonts w:ascii="Arial Narrow" w:eastAsiaTheme="minorHAnsi" w:hAnsi="Arial Narrow" w:cstheme="minorHAnsi"/>
                <w:sz w:val="20"/>
                <w:szCs w:val="20"/>
                <w:lang w:eastAsia="en-US"/>
              </w:rPr>
              <w:sym w:font="Wingdings" w:char="F04A"/>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lastRenderedPageBreak/>
              <w:t xml:space="preserve">Index test </w:t>
            </w:r>
            <w:r w:rsidRPr="008059D2">
              <w:rPr>
                <w:rFonts w:ascii="Arial Narrow" w:eastAsiaTheme="minorHAnsi" w:hAnsi="Arial Narrow" w:cstheme="minorHAnsi"/>
                <w:sz w:val="20"/>
                <w:szCs w:val="20"/>
                <w:lang w:eastAsia="en-US"/>
              </w:rPr>
              <w:sym w:font="Wingdings" w:char="F04A"/>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Reference standard </w:t>
            </w:r>
            <w:r w:rsidRPr="008059D2">
              <w:rPr>
                <w:rFonts w:ascii="Arial Narrow" w:eastAsiaTheme="minorHAnsi" w:hAnsi="Arial Narrow" w:cstheme="minorHAnsi"/>
                <w:sz w:val="20"/>
                <w:szCs w:val="20"/>
                <w:lang w:eastAsia="en-US"/>
              </w:rPr>
              <w:sym w:font="Wingdings" w:char="F04C"/>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Flow and timing </w:t>
            </w:r>
            <w:r w:rsidRPr="008059D2">
              <w:rPr>
                <w:rFonts w:ascii="Arial Narrow" w:eastAsiaTheme="minorHAnsi" w:hAnsi="Arial Narrow" w:cstheme="minorHAnsi"/>
                <w:sz w:val="20"/>
                <w:szCs w:val="20"/>
                <w:lang w:eastAsia="en-US"/>
              </w:rPr>
              <w:sym w:font="Wingdings" w:char="F04C"/>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C1</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P2 –</w:t>
            </w:r>
            <w:r w:rsidR="00471D5E">
              <w:rPr>
                <w:rFonts w:ascii="Arial Narrow" w:hAnsi="Arial Narrow"/>
                <w:sz w:val="20"/>
                <w:szCs w:val="20"/>
              </w:rPr>
              <w:t xml:space="preserve"> </w:t>
            </w:r>
            <w:r w:rsidRPr="008059D2">
              <w:rPr>
                <w:rFonts w:ascii="Arial Narrow" w:hAnsi="Arial Narrow"/>
                <w:sz w:val="20"/>
                <w:szCs w:val="20"/>
              </w:rPr>
              <w:t>patients with UIs excluded from analysis</w:t>
            </w:r>
          </w:p>
        </w:tc>
        <w:tc>
          <w:tcPr>
            <w:tcW w:w="1842" w:type="dxa"/>
          </w:tcPr>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lastRenderedPageBreak/>
              <w:t>N=1</w:t>
            </w:r>
            <w:r w:rsidR="00471D5E">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643 </w:t>
            </w:r>
            <w:r w:rsidR="00B251CC">
              <w:rPr>
                <w:rFonts w:ascii="Arial Narrow" w:eastAsiaTheme="minorHAnsi" w:hAnsi="Arial Narrow" w:cstheme="minorHAnsi"/>
                <w:sz w:val="20"/>
                <w:szCs w:val="20"/>
                <w:lang w:eastAsia="en-US"/>
              </w:rPr>
              <w:t xml:space="preserve">diabetes </w:t>
            </w:r>
            <w:r w:rsidRPr="008059D2">
              <w:rPr>
                <w:rFonts w:ascii="Arial Narrow" w:eastAsiaTheme="minorHAnsi" w:hAnsi="Arial Narrow" w:cstheme="minorHAnsi"/>
                <w:sz w:val="20"/>
                <w:szCs w:val="20"/>
                <w:lang w:eastAsia="en-US"/>
              </w:rPr>
              <w:t>patients</w:t>
            </w:r>
          </w:p>
          <w:p w:rsidR="00B251CC" w:rsidRDefault="00B251CC" w:rsidP="002953AF">
            <w:pPr>
              <w:spacing w:after="40" w:line="240" w:lineRule="auto"/>
              <w:ind w:right="-57"/>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Optometric screening</w:t>
            </w:r>
            <w:r w:rsidR="00471D5E">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t xml:space="preserve">/ photographic screening: </w:t>
            </w:r>
            <w:r w:rsidR="004E5C74" w:rsidRPr="008059D2">
              <w:rPr>
                <w:rFonts w:ascii="Arial Narrow" w:eastAsiaTheme="minorHAnsi" w:hAnsi="Arial Narrow" w:cstheme="minorHAnsi"/>
                <w:sz w:val="20"/>
                <w:szCs w:val="20"/>
                <w:lang w:eastAsia="en-US"/>
              </w:rPr>
              <w:t>769</w:t>
            </w:r>
            <w:r w:rsidR="00471D5E">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t>/</w:t>
            </w:r>
            <w:r w:rsidR="004E5C74" w:rsidRPr="008059D2">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t>874 patients</w:t>
            </w:r>
          </w:p>
          <w:p w:rsidR="00B251CC" w:rsidRDefault="00B251CC" w:rsidP="002953AF">
            <w:pPr>
              <w:spacing w:after="40" w:line="240" w:lineRule="auto"/>
              <w:ind w:right="-57"/>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Age, mean:</w:t>
            </w:r>
            <w:r w:rsidR="004E5C74" w:rsidRPr="008059D2">
              <w:rPr>
                <w:rFonts w:ascii="Arial Narrow" w:eastAsiaTheme="minorHAnsi" w:hAnsi="Arial Narrow" w:cstheme="minorHAnsi"/>
                <w:sz w:val="20"/>
                <w:szCs w:val="20"/>
                <w:lang w:eastAsia="en-US"/>
              </w:rPr>
              <w:t xml:space="preserve"> </w:t>
            </w:r>
            <w:r w:rsidR="00471D5E">
              <w:rPr>
                <w:rFonts w:ascii="Arial Narrow" w:eastAsiaTheme="minorHAnsi" w:hAnsi="Arial Narrow" w:cstheme="minorHAnsi"/>
                <w:sz w:val="20"/>
                <w:szCs w:val="20"/>
                <w:lang w:eastAsia="en-US"/>
              </w:rPr>
              <w:br/>
            </w:r>
            <w:r w:rsidR="004E5C74" w:rsidRPr="008059D2">
              <w:rPr>
                <w:rFonts w:ascii="Arial Narrow" w:eastAsiaTheme="minorHAnsi" w:hAnsi="Arial Narrow" w:cstheme="minorHAnsi"/>
                <w:sz w:val="20"/>
                <w:szCs w:val="20"/>
                <w:lang w:eastAsia="en-US"/>
              </w:rPr>
              <w:lastRenderedPageBreak/>
              <w:t>62.8</w:t>
            </w:r>
            <w:r w:rsidR="00471D5E">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t>/ 61.2</w:t>
            </w:r>
            <w:r w:rsidR="00471D5E">
              <w:rPr>
                <w:rFonts w:ascii="Arial Narrow" w:eastAsiaTheme="minorHAnsi" w:hAnsi="Arial Narrow" w:cstheme="minorHAnsi"/>
                <w:sz w:val="20"/>
                <w:szCs w:val="20"/>
                <w:lang w:eastAsia="en-US"/>
              </w:rPr>
              <w:t> </w:t>
            </w:r>
            <w:r>
              <w:rPr>
                <w:rFonts w:ascii="Arial Narrow" w:eastAsiaTheme="minorHAnsi" w:hAnsi="Arial Narrow" w:cstheme="minorHAnsi"/>
                <w:sz w:val="20"/>
                <w:szCs w:val="20"/>
                <w:lang w:eastAsia="en-US"/>
              </w:rPr>
              <w:t>years</w:t>
            </w:r>
          </w:p>
          <w:p w:rsidR="004E5C74"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Sex: </w:t>
            </w:r>
            <w:r w:rsidR="00B251CC">
              <w:rPr>
                <w:rFonts w:ascii="Arial Narrow" w:eastAsiaTheme="minorHAnsi" w:hAnsi="Arial Narrow" w:cstheme="minorHAnsi"/>
                <w:sz w:val="20"/>
                <w:szCs w:val="20"/>
                <w:lang w:eastAsia="en-US"/>
              </w:rPr>
              <w:t>55.7</w:t>
            </w:r>
            <w:r w:rsidRPr="008059D2">
              <w:rPr>
                <w:rFonts w:ascii="Arial Narrow" w:eastAsiaTheme="minorHAnsi" w:hAnsi="Arial Narrow" w:cstheme="minorHAnsi"/>
                <w:sz w:val="20"/>
                <w:szCs w:val="20"/>
                <w:lang w:eastAsia="en-US"/>
              </w:rPr>
              <w:t>%</w:t>
            </w:r>
            <w:r w:rsidR="00471D5E">
              <w:rPr>
                <w:rFonts w:ascii="Arial Narrow" w:eastAsiaTheme="minorHAnsi" w:hAnsi="Arial Narrow" w:cstheme="minorHAnsi"/>
                <w:sz w:val="20"/>
                <w:szCs w:val="20"/>
                <w:lang w:eastAsia="en-US"/>
              </w:rPr>
              <w:t xml:space="preserve"> </w:t>
            </w:r>
            <w:r w:rsidR="00B251CC">
              <w:rPr>
                <w:rFonts w:ascii="Arial Narrow" w:eastAsiaTheme="minorHAnsi" w:hAnsi="Arial Narrow" w:cstheme="minorHAnsi"/>
                <w:sz w:val="20"/>
                <w:szCs w:val="20"/>
                <w:lang w:eastAsia="en-US"/>
              </w:rPr>
              <w:t>/ 52.1%</w:t>
            </w:r>
            <w:r w:rsidRPr="008059D2">
              <w:rPr>
                <w:rFonts w:ascii="Arial Narrow" w:eastAsiaTheme="minorHAnsi" w:hAnsi="Arial Narrow" w:cstheme="minorHAnsi"/>
                <w:sz w:val="20"/>
                <w:szCs w:val="20"/>
                <w:lang w:eastAsia="en-US"/>
              </w:rPr>
              <w:t xml:space="preserve"> </w:t>
            </w:r>
            <w:r w:rsidR="00B251CC">
              <w:rPr>
                <w:rFonts w:ascii="Arial Narrow" w:eastAsiaTheme="minorHAnsi" w:hAnsi="Arial Narrow" w:cstheme="minorHAnsi"/>
                <w:sz w:val="20"/>
                <w:szCs w:val="20"/>
                <w:lang w:eastAsia="en-US"/>
              </w:rPr>
              <w:t>m</w:t>
            </w:r>
            <w:r w:rsidRPr="008059D2">
              <w:rPr>
                <w:rFonts w:ascii="Arial Narrow" w:eastAsiaTheme="minorHAnsi" w:hAnsi="Arial Narrow" w:cstheme="minorHAnsi"/>
                <w:sz w:val="20"/>
                <w:szCs w:val="20"/>
                <w:lang w:eastAsia="en-US"/>
              </w:rPr>
              <w:t>ale</w:t>
            </w:r>
          </w:p>
          <w:p w:rsidR="004E5C74" w:rsidRPr="008059D2" w:rsidRDefault="00B251CC" w:rsidP="002953AF">
            <w:pPr>
              <w:spacing w:after="40" w:line="240" w:lineRule="auto"/>
              <w:ind w:right="-57"/>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Ethnicity: </w:t>
            </w:r>
            <w:r w:rsidRPr="008059D2">
              <w:rPr>
                <w:rFonts w:ascii="Arial Narrow" w:eastAsiaTheme="minorHAnsi" w:hAnsi="Arial Narrow" w:cstheme="minorHAnsi"/>
                <w:sz w:val="20"/>
                <w:szCs w:val="20"/>
                <w:lang w:eastAsia="en-US"/>
              </w:rPr>
              <w:t>98.9%</w:t>
            </w:r>
            <w:r>
              <w:rPr>
                <w:rFonts w:ascii="Arial Narrow" w:eastAsiaTheme="minorHAnsi" w:hAnsi="Arial Narrow" w:cstheme="minorHAnsi"/>
                <w:sz w:val="20"/>
                <w:szCs w:val="20"/>
                <w:lang w:eastAsia="en-US"/>
              </w:rPr>
              <w:t xml:space="preserve"> Caucasian</w:t>
            </w:r>
          </w:p>
        </w:tc>
        <w:tc>
          <w:tcPr>
            <w:tcW w:w="1843" w:type="dxa"/>
          </w:tcPr>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lastRenderedPageBreak/>
              <w:t>Inclusion</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Patients attending diabetic eye screening under two models (optometric and digital photography)</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lastRenderedPageBreak/>
              <w:t>Exclusion</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rPr>
              <w:t>NS</w:t>
            </w:r>
          </w:p>
        </w:tc>
        <w:tc>
          <w:tcPr>
            <w:tcW w:w="3402" w:type="dxa"/>
          </w:tcPr>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lastRenderedPageBreak/>
              <w:t>Setting</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See inclusion criteria</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Camera</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Topcon NM model TRC-NW5S</w:t>
            </w:r>
          </w:p>
          <w:p w:rsidR="00D47E43" w:rsidRPr="008059D2" w:rsidRDefault="00D47E43" w:rsidP="002953AF">
            <w:pPr>
              <w:spacing w:after="40" w:line="240" w:lineRule="auto"/>
              <w:ind w:right="-57"/>
              <w:rPr>
                <w:rFonts w:ascii="Arial Narrow" w:hAnsi="Arial Narrow"/>
                <w:sz w:val="20"/>
                <w:szCs w:val="20"/>
              </w:rPr>
            </w:pPr>
            <w:r w:rsidRPr="008059D2">
              <w:rPr>
                <w:rFonts w:ascii="Arial Narrow" w:hAnsi="Arial Narrow"/>
                <w:sz w:val="20"/>
                <w:szCs w:val="20"/>
              </w:rPr>
              <w:t>4 x 45</w:t>
            </w:r>
            <w:r w:rsidR="001E6C54">
              <w:rPr>
                <w:rFonts w:ascii="Arial Narrow" w:hAnsi="Arial Narrow"/>
                <w:sz w:val="20"/>
                <w:szCs w:val="20"/>
              </w:rPr>
              <w:t>°</w:t>
            </w:r>
            <w:r w:rsidRPr="008059D2">
              <w:rPr>
                <w:rFonts w:ascii="Arial Narrow" w:hAnsi="Arial Narrow"/>
                <w:sz w:val="20"/>
                <w:szCs w:val="20"/>
              </w:rPr>
              <w:t xml:space="preserve"> images per eye</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Photographer</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lastRenderedPageBreak/>
              <w:t>Professional photographer</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Reader</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Experienced intermediate-grade ophthalmologist</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Mydriasis</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rPr>
              <w:t>Yes</w:t>
            </w:r>
          </w:p>
        </w:tc>
        <w:tc>
          <w:tcPr>
            <w:tcW w:w="1843" w:type="dxa"/>
          </w:tcPr>
          <w:p w:rsidR="004E5C74" w:rsidRPr="008059D2" w:rsidRDefault="007F60BE" w:rsidP="002953AF">
            <w:pPr>
              <w:spacing w:after="40" w:line="240" w:lineRule="auto"/>
              <w:ind w:right="-57"/>
              <w:rPr>
                <w:rFonts w:ascii="Arial Narrow" w:hAnsi="Arial Narrow"/>
                <w:sz w:val="20"/>
                <w:szCs w:val="20"/>
              </w:rPr>
            </w:pPr>
            <w:r w:rsidRPr="007F60BE">
              <w:rPr>
                <w:rFonts w:ascii="Arial Narrow" w:hAnsi="Arial Narrow"/>
                <w:sz w:val="20"/>
                <w:szCs w:val="20"/>
              </w:rPr>
              <w:lastRenderedPageBreak/>
              <w:t xml:space="preserve">SLBM </w:t>
            </w:r>
            <w:r w:rsidR="004E5C74" w:rsidRPr="008059D2">
              <w:rPr>
                <w:rFonts w:ascii="Arial Narrow" w:hAnsi="Arial Narrow"/>
                <w:sz w:val="20"/>
                <w:szCs w:val="20"/>
              </w:rPr>
              <w:t>conducted by screening</w:t>
            </w:r>
            <w:r w:rsidR="00471D5E">
              <w:rPr>
                <w:rFonts w:ascii="Arial Narrow" w:hAnsi="Arial Narrow"/>
                <w:sz w:val="20"/>
                <w:szCs w:val="20"/>
              </w:rPr>
              <w:t>-</w:t>
            </w:r>
            <w:r w:rsidR="004E5C74" w:rsidRPr="008059D2">
              <w:rPr>
                <w:rFonts w:ascii="Arial Narrow" w:hAnsi="Arial Narrow"/>
                <w:sz w:val="20"/>
                <w:szCs w:val="20"/>
              </w:rPr>
              <w:t>accredited optometrists for referrals</w:t>
            </w:r>
            <w:r w:rsidR="00471D5E">
              <w:rPr>
                <w:rFonts w:ascii="Arial Narrow" w:hAnsi="Arial Narrow"/>
                <w:sz w:val="20"/>
                <w:szCs w:val="20"/>
              </w:rPr>
              <w:t>,</w:t>
            </w:r>
            <w:r w:rsidR="004E5C74" w:rsidRPr="008059D2">
              <w:rPr>
                <w:rFonts w:ascii="Arial Narrow" w:hAnsi="Arial Narrow"/>
                <w:sz w:val="20"/>
                <w:szCs w:val="20"/>
              </w:rPr>
              <w:t xml:space="preserve"> and sample audit (10%) of screen-negative patients by consultant </w:t>
            </w:r>
            <w:r w:rsidR="004E5C74" w:rsidRPr="008059D2">
              <w:rPr>
                <w:rFonts w:ascii="Arial Narrow" w:hAnsi="Arial Narrow"/>
                <w:sz w:val="20"/>
                <w:szCs w:val="20"/>
              </w:rPr>
              <w:lastRenderedPageBreak/>
              <w:t xml:space="preserve">ophthalmologist using </w:t>
            </w:r>
            <w:r w:rsidRPr="007F60BE">
              <w:rPr>
                <w:rFonts w:ascii="Arial Narrow" w:hAnsi="Arial Narrow"/>
                <w:sz w:val="20"/>
                <w:szCs w:val="20"/>
              </w:rPr>
              <w:t>SLBM</w:t>
            </w:r>
          </w:p>
        </w:tc>
        <w:tc>
          <w:tcPr>
            <w:tcW w:w="1843" w:type="dxa"/>
          </w:tcPr>
          <w:p w:rsidR="004E5C74" w:rsidRPr="008059D2" w:rsidRDefault="004E5C74" w:rsidP="002953AF">
            <w:pPr>
              <w:keepNext/>
              <w:spacing w:after="40" w:line="240" w:lineRule="auto"/>
              <w:ind w:right="-57"/>
              <w:rPr>
                <w:rFonts w:ascii="Arial Narrow" w:hAnsi="Arial Narrow"/>
                <w:sz w:val="20"/>
                <w:szCs w:val="20"/>
              </w:rPr>
            </w:pPr>
            <w:r w:rsidRPr="008059D2">
              <w:rPr>
                <w:rFonts w:ascii="Arial Narrow" w:hAnsi="Arial Narrow"/>
                <w:sz w:val="20"/>
                <w:szCs w:val="20"/>
              </w:rPr>
              <w:lastRenderedPageBreak/>
              <w:t>2x2 data without UIs</w:t>
            </w:r>
          </w:p>
          <w:p w:rsidR="004E5C74" w:rsidRPr="008059D2" w:rsidRDefault="004E5C74" w:rsidP="002953AF">
            <w:pPr>
              <w:keepNext/>
              <w:spacing w:after="40" w:line="240" w:lineRule="auto"/>
              <w:ind w:right="-57"/>
              <w:rPr>
                <w:rFonts w:ascii="Arial Narrow" w:hAnsi="Arial Narrow"/>
                <w:sz w:val="20"/>
                <w:szCs w:val="20"/>
              </w:rPr>
            </w:pPr>
            <w:r w:rsidRPr="008059D2">
              <w:rPr>
                <w:rFonts w:ascii="Arial Narrow" w:hAnsi="Arial Narrow"/>
                <w:sz w:val="20"/>
                <w:szCs w:val="20"/>
              </w:rPr>
              <w:t xml:space="preserve">Sensitivity, specificity, </w:t>
            </w:r>
            <w:r w:rsidR="00B251CC">
              <w:rPr>
                <w:rFonts w:ascii="Arial Narrow" w:hAnsi="Arial Narrow"/>
                <w:sz w:val="20"/>
                <w:szCs w:val="20"/>
              </w:rPr>
              <w:t>PPV, NPV, LR+, LR</w:t>
            </w:r>
            <w:r w:rsidR="00471D5E">
              <w:rPr>
                <w:rFonts w:ascii="Arial Narrow" w:hAnsi="Arial Narrow"/>
                <w:sz w:val="20"/>
                <w:szCs w:val="20"/>
              </w:rPr>
              <w:t>–</w:t>
            </w:r>
            <w:r w:rsidR="00B251CC">
              <w:rPr>
                <w:rFonts w:ascii="Arial Narrow" w:hAnsi="Arial Narrow"/>
                <w:sz w:val="20"/>
                <w:szCs w:val="20"/>
              </w:rPr>
              <w:t xml:space="preserve"> per patient, f</w:t>
            </w:r>
            <w:r w:rsidRPr="008059D2">
              <w:rPr>
                <w:rFonts w:ascii="Arial Narrow" w:hAnsi="Arial Narrow"/>
                <w:sz w:val="20"/>
                <w:szCs w:val="20"/>
              </w:rPr>
              <w:t>or severe NPDR or worse</w:t>
            </w:r>
          </w:p>
        </w:tc>
      </w:tr>
      <w:tr w:rsidR="004E5C74" w:rsidRPr="008059D2">
        <w:tc>
          <w:tcPr>
            <w:tcW w:w="1242" w:type="dxa"/>
          </w:tcPr>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lastRenderedPageBreak/>
              <w:t>Williams</w:t>
            </w:r>
            <w:r w:rsidR="00F44F09">
              <w:rPr>
                <w:rFonts w:ascii="Arial Narrow" w:hAnsi="Arial Narrow"/>
                <w:sz w:val="20"/>
                <w:szCs w:val="20"/>
              </w:rPr>
              <w:t>, R</w:t>
            </w:r>
            <w:r w:rsidRPr="008059D2">
              <w:rPr>
                <w:rFonts w:ascii="Arial Narrow" w:hAnsi="Arial Narrow"/>
                <w:sz w:val="20"/>
                <w:szCs w:val="20"/>
              </w:rPr>
              <w:t xml:space="preserve"> et al</w:t>
            </w:r>
            <w:r w:rsidR="001365A1">
              <w:rPr>
                <w:rFonts w:ascii="Arial Narrow" w:hAnsi="Arial Narrow"/>
                <w:sz w:val="20"/>
                <w:szCs w:val="20"/>
              </w:rPr>
              <w:t>.</w:t>
            </w:r>
            <w:r w:rsidRPr="008059D2">
              <w:rPr>
                <w:rFonts w:ascii="Arial Narrow" w:hAnsi="Arial Narrow"/>
                <w:sz w:val="20"/>
                <w:szCs w:val="20"/>
              </w:rPr>
              <w:t xml:space="preserve"> </w:t>
            </w:r>
            <w:r w:rsidR="0061481A" w:rsidRPr="008059D2">
              <w:rPr>
                <w:rFonts w:ascii="Arial Narrow" w:hAnsi="Arial Narrow"/>
                <w:sz w:val="20"/>
                <w:szCs w:val="20"/>
              </w:rPr>
              <w:fldChar w:fldCharType="begin"/>
            </w:r>
            <w:r w:rsidR="00864E37">
              <w:rPr>
                <w:rFonts w:ascii="Arial Narrow" w:hAnsi="Arial Narrow"/>
                <w:sz w:val="20"/>
                <w:szCs w:val="20"/>
              </w:rPr>
              <w:instrText xml:space="preserve"> ADDIN EN.CITE &lt;EndNote&gt;&lt;Cite ExcludeAuth="1"&gt;&lt;Author&gt;Williams&lt;/Author&gt;&lt;Year&gt;1986&lt;/Year&gt;&lt;RecNum&gt;170&lt;/RecNum&gt;&lt;DisplayText&gt;(1986)&lt;/DisplayText&gt;&lt;record&gt;&lt;rec-number&gt;170&lt;/rec-number&gt;&lt;foreign-keys&gt;&lt;key app="EN" db-id="s205ztsw6v99t1ee2r6vpat820d0x9tefftv"&gt;170&lt;/key&gt;&lt;/foreign-keys&gt;&lt;ref-type name="Electronic Article"&gt;43&lt;/ref-type&gt;&lt;contributors&gt;&lt;authors&gt;&lt;author&gt;Williams, R.&lt;/author&gt;&lt;author&gt;Nussey, S.&lt;/author&gt;&lt;author&gt;Humphry, R.&lt;/author&gt;&lt;author&gt;Thompson, G.&lt;/author&gt;&lt;/authors&gt;&lt;/contributors&gt;&lt;titles&gt;&lt;title&gt;Assessment of non-mydriatic fundus photography in detection of diabetic retinopathy&lt;/title&gt;&lt;secondary-title&gt;British medical journal (Clinical research ed.)&lt;/secondary-title&gt;&lt;/titles&gt;&lt;periodical&gt;&lt;full-title&gt;British medical journal (Clinical research ed.)&lt;/full-title&gt;&lt;/periodical&gt;&lt;pages&gt;1140-2&lt;/pages&gt;&lt;volume&gt;293&lt;/volume&gt;&lt;number&gt;6555&lt;/number&gt;&lt;keywords&gt;&lt;keyword&gt;Diabetic Retinopathy [diagnosis] [pathology]&lt;/keyword&gt;&lt;keyword&gt;Fluorescein Angiography&lt;/keyword&gt;&lt;keyword&gt;Ophthalmology&lt;/keyword&gt;&lt;keyword&gt;Random Allocation&lt;/keyword&gt;&lt;keyword&gt;Retina [pathology]&lt;/keyword&gt;&lt;keyword&gt;Humans[checkword]&lt;/keyword&gt;&lt;keyword&gt;Sr-endoc&lt;/keyword&gt;&lt;/keywords&gt;&lt;dates&gt;&lt;year&gt;1986&lt;/year&gt;&lt;/dates&gt;&lt;accession-num&gt;CN-00044937&lt;/accession-num&gt;&lt;work-type&gt;Clinical Trial; Controlled Clinical Trial;&lt;/work-type&gt;&lt;urls&gt;&lt;/urls&gt;&lt;custom3&gt;Pubmed 3094807&lt;/custom3&gt;&lt;research-notes&gt;EXTRACTED&lt;/research-notes&gt;&lt;/record&gt;&lt;/Cite&gt;&lt;/EndNote&gt;</w:instrText>
            </w:r>
            <w:r w:rsidR="0061481A" w:rsidRPr="008059D2">
              <w:rPr>
                <w:rFonts w:ascii="Arial Narrow" w:hAnsi="Arial Narrow"/>
                <w:sz w:val="20"/>
                <w:szCs w:val="20"/>
              </w:rPr>
              <w:fldChar w:fldCharType="separate"/>
            </w:r>
            <w:r w:rsidRPr="008059D2">
              <w:rPr>
                <w:rFonts w:ascii="Arial Narrow" w:hAnsi="Arial Narrow"/>
                <w:noProof/>
                <w:sz w:val="20"/>
                <w:szCs w:val="20"/>
              </w:rPr>
              <w:t>(</w:t>
            </w:r>
            <w:hyperlink w:anchor="_ENREF_152" w:tooltip="Williams, 1986 #170" w:history="1">
              <w:r w:rsidR="006E583F" w:rsidRPr="008059D2">
                <w:rPr>
                  <w:rFonts w:ascii="Arial Narrow" w:hAnsi="Arial Narrow"/>
                  <w:noProof/>
                  <w:sz w:val="20"/>
                  <w:szCs w:val="20"/>
                </w:rPr>
                <w:t>1986</w:t>
              </w:r>
            </w:hyperlink>
            <w:r w:rsidRPr="008059D2">
              <w:rPr>
                <w:rFonts w:ascii="Arial Narrow" w:hAnsi="Arial Narrow"/>
                <w:noProof/>
                <w:sz w:val="20"/>
                <w:szCs w:val="20"/>
              </w:rPr>
              <w:t>)</w:t>
            </w:r>
            <w:r w:rsidR="0061481A" w:rsidRPr="008059D2">
              <w:rPr>
                <w:rFonts w:ascii="Arial Narrow" w:hAnsi="Arial Narrow"/>
                <w:sz w:val="20"/>
                <w:szCs w:val="20"/>
              </w:rPr>
              <w:fldChar w:fldCharType="end"/>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UK</w:t>
            </w:r>
          </w:p>
        </w:tc>
        <w:tc>
          <w:tcPr>
            <w:tcW w:w="2127" w:type="dxa"/>
          </w:tcPr>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Level III-2:</w:t>
            </w:r>
          </w:p>
          <w:p w:rsidR="004E5C74" w:rsidRPr="008059D2" w:rsidRDefault="004E5C74" w:rsidP="002953AF">
            <w:pPr>
              <w:spacing w:after="40" w:line="240" w:lineRule="auto"/>
              <w:ind w:right="-57"/>
              <w:rPr>
                <w:rFonts w:ascii="Arial Narrow" w:eastAsiaTheme="minorHAnsi" w:hAnsi="Arial Narrow" w:cstheme="minorHAnsi"/>
                <w:sz w:val="20"/>
                <w:szCs w:val="20"/>
                <w:highlight w:val="yellow"/>
                <w:lang w:eastAsia="en-US"/>
              </w:rPr>
            </w:pPr>
            <w:r w:rsidRPr="008059D2">
              <w:rPr>
                <w:rFonts w:ascii="Arial Narrow" w:eastAsiaTheme="minorHAnsi" w:hAnsi="Arial Narrow" w:cstheme="minorHAnsi"/>
                <w:sz w:val="20"/>
                <w:szCs w:val="20"/>
                <w:lang w:eastAsia="en-US"/>
              </w:rPr>
              <w:t>A prospective comparison with valid reference, but blinding NS</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Quality: </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Patient selection </w:t>
            </w:r>
            <w:r w:rsidRPr="008059D2">
              <w:rPr>
                <w:rFonts w:ascii="Arial Narrow" w:hAnsi="Arial Narrow"/>
                <w:sz w:val="20"/>
                <w:szCs w:val="20"/>
              </w:rPr>
              <w:sym w:font="Wingdings" w:char="F04A"/>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Index test </w:t>
            </w:r>
            <w:r w:rsidRPr="008059D2">
              <w:rPr>
                <w:rFonts w:ascii="Arial Narrow" w:hAnsi="Arial Narrow"/>
                <w:sz w:val="20"/>
                <w:szCs w:val="20"/>
              </w:rPr>
              <w:sym w:font="Wingdings" w:char="F04A"/>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Reference standard </w:t>
            </w:r>
            <w:r w:rsidRPr="008059D2">
              <w:rPr>
                <w:rFonts w:ascii="Arial Narrow" w:eastAsiaTheme="minorHAnsi" w:hAnsi="Arial Narrow" w:cstheme="minorHAnsi"/>
                <w:sz w:val="20"/>
                <w:szCs w:val="20"/>
                <w:lang w:eastAsia="en-US"/>
              </w:rPr>
              <w:sym w:font="Wingdings" w:char="F04C"/>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 xml:space="preserve">Flow and timing </w:t>
            </w:r>
            <w:r w:rsidRPr="008059D2">
              <w:rPr>
                <w:rFonts w:ascii="Arial Narrow" w:eastAsiaTheme="minorHAnsi" w:hAnsi="Arial Narrow" w:cstheme="minorHAnsi"/>
                <w:sz w:val="20"/>
                <w:szCs w:val="20"/>
                <w:lang w:eastAsia="en-US"/>
              </w:rPr>
              <w:sym w:font="Wingdings" w:char="F04C"/>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C1</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P2 – patients with UIs excluded from analysis</w:t>
            </w:r>
          </w:p>
        </w:tc>
        <w:tc>
          <w:tcPr>
            <w:tcW w:w="1842" w:type="dxa"/>
          </w:tcPr>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N=62 patients</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Age NS</w:t>
            </w:r>
          </w:p>
          <w:p w:rsidR="004E5C74" w:rsidRPr="008059D2" w:rsidRDefault="004E5C74" w:rsidP="002953AF">
            <w:pPr>
              <w:spacing w:after="40" w:line="240" w:lineRule="auto"/>
              <w:ind w:right="-57"/>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Sex NS</w:t>
            </w:r>
          </w:p>
          <w:p w:rsidR="004E5C74" w:rsidRPr="008059D2" w:rsidRDefault="004E5C74" w:rsidP="002953AF">
            <w:pPr>
              <w:spacing w:after="40" w:line="240" w:lineRule="auto"/>
              <w:ind w:right="-57"/>
              <w:rPr>
                <w:rFonts w:ascii="Arial Narrow" w:hAnsi="Arial Narrow" w:cs="Times New Roman"/>
                <w:sz w:val="20"/>
                <w:szCs w:val="20"/>
                <w:lang w:eastAsia="en-US"/>
              </w:rPr>
            </w:pPr>
            <w:r w:rsidRPr="008059D2">
              <w:rPr>
                <w:rFonts w:ascii="Arial Narrow" w:eastAsiaTheme="minorHAnsi" w:hAnsi="Arial Narrow" w:cstheme="minorHAnsi"/>
                <w:sz w:val="20"/>
                <w:szCs w:val="20"/>
                <w:lang w:eastAsia="en-US"/>
              </w:rPr>
              <w:t>Ethnicity NS</w:t>
            </w:r>
          </w:p>
        </w:tc>
        <w:tc>
          <w:tcPr>
            <w:tcW w:w="1843" w:type="dxa"/>
          </w:tcPr>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Inclusion</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Patients attending general diabetic clinic and diabetic eye disease clinic</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Exclusion</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NS</w:t>
            </w:r>
          </w:p>
        </w:tc>
        <w:tc>
          <w:tcPr>
            <w:tcW w:w="3402" w:type="dxa"/>
          </w:tcPr>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Setting</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See inclusion criteria</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Camera</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Kowa or Canon CR5 NM fundus cameras</w:t>
            </w:r>
          </w:p>
          <w:p w:rsidR="00D47E43" w:rsidRPr="008059D2" w:rsidRDefault="00D47E43" w:rsidP="002953AF">
            <w:pPr>
              <w:spacing w:after="40" w:line="240" w:lineRule="auto"/>
              <w:ind w:right="-57"/>
              <w:rPr>
                <w:rFonts w:ascii="Arial Narrow" w:hAnsi="Arial Narrow"/>
                <w:sz w:val="20"/>
                <w:szCs w:val="20"/>
              </w:rPr>
            </w:pPr>
            <w:r w:rsidRPr="008059D2">
              <w:rPr>
                <w:rFonts w:ascii="Arial Narrow" w:hAnsi="Arial Narrow"/>
                <w:sz w:val="20"/>
                <w:szCs w:val="20"/>
              </w:rPr>
              <w:t>1 x 45</w:t>
            </w:r>
            <w:r w:rsidR="000242C0">
              <w:rPr>
                <w:rFonts w:ascii="Arial Narrow" w:hAnsi="Arial Narrow"/>
                <w:sz w:val="20"/>
                <w:szCs w:val="20"/>
              </w:rPr>
              <w:t>°</w:t>
            </w:r>
            <w:r w:rsidRPr="008059D2">
              <w:rPr>
                <w:rFonts w:ascii="Arial Narrow" w:hAnsi="Arial Narrow"/>
                <w:sz w:val="20"/>
                <w:szCs w:val="20"/>
              </w:rPr>
              <w:t xml:space="preserve"> image per eye</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Photographer</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NS</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Reader</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NS</w:t>
            </w:r>
          </w:p>
          <w:p w:rsidR="004E5C74" w:rsidRPr="008059D2" w:rsidRDefault="004E5C74" w:rsidP="002953AF">
            <w:pPr>
              <w:spacing w:after="40" w:line="240" w:lineRule="auto"/>
              <w:ind w:right="-57"/>
              <w:rPr>
                <w:rFonts w:ascii="Arial Narrow" w:hAnsi="Arial Narrow"/>
                <w:sz w:val="20"/>
                <w:szCs w:val="20"/>
                <w:u w:val="single"/>
              </w:rPr>
            </w:pPr>
            <w:r w:rsidRPr="008059D2">
              <w:rPr>
                <w:rFonts w:ascii="Arial Narrow" w:hAnsi="Arial Narrow"/>
                <w:sz w:val="20"/>
                <w:szCs w:val="20"/>
                <w:u w:val="single"/>
              </w:rPr>
              <w:t>Mydriasis</w:t>
            </w:r>
          </w:p>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No</w:t>
            </w:r>
          </w:p>
        </w:tc>
        <w:tc>
          <w:tcPr>
            <w:tcW w:w="1843" w:type="dxa"/>
          </w:tcPr>
          <w:p w:rsidR="004E5C74" w:rsidRPr="008059D2" w:rsidRDefault="004E5C74" w:rsidP="002953AF">
            <w:pPr>
              <w:spacing w:after="40" w:line="240" w:lineRule="auto"/>
              <w:ind w:right="-57"/>
              <w:rPr>
                <w:rFonts w:ascii="Arial Narrow" w:hAnsi="Arial Narrow"/>
                <w:sz w:val="20"/>
                <w:szCs w:val="20"/>
              </w:rPr>
            </w:pPr>
            <w:r w:rsidRPr="008059D2">
              <w:rPr>
                <w:rFonts w:ascii="Arial Narrow" w:hAnsi="Arial Narrow"/>
                <w:sz w:val="20"/>
                <w:szCs w:val="20"/>
              </w:rPr>
              <w:t>Ophthalmologist assessment using direct and indirect ophthalmoscopy</w:t>
            </w:r>
          </w:p>
        </w:tc>
        <w:tc>
          <w:tcPr>
            <w:tcW w:w="1843" w:type="dxa"/>
          </w:tcPr>
          <w:p w:rsidR="004E5C74" w:rsidRPr="008059D2" w:rsidRDefault="004E5C74" w:rsidP="002953AF">
            <w:pPr>
              <w:keepNext/>
              <w:spacing w:after="40" w:line="240" w:lineRule="auto"/>
              <w:ind w:right="-57"/>
              <w:rPr>
                <w:rFonts w:ascii="Arial Narrow" w:hAnsi="Arial Narrow"/>
                <w:sz w:val="20"/>
                <w:szCs w:val="20"/>
              </w:rPr>
            </w:pPr>
            <w:r w:rsidRPr="008059D2">
              <w:rPr>
                <w:rFonts w:ascii="Arial Narrow" w:hAnsi="Arial Narrow"/>
                <w:sz w:val="20"/>
                <w:szCs w:val="20"/>
              </w:rPr>
              <w:t>2x2 data without UIs</w:t>
            </w:r>
          </w:p>
          <w:p w:rsidR="004E5C74" w:rsidRPr="008059D2" w:rsidRDefault="004E5C74" w:rsidP="002953AF">
            <w:pPr>
              <w:keepNext/>
              <w:spacing w:after="40" w:line="240" w:lineRule="auto"/>
              <w:ind w:right="-57"/>
              <w:rPr>
                <w:rFonts w:ascii="Arial Narrow" w:hAnsi="Arial Narrow"/>
                <w:sz w:val="20"/>
                <w:szCs w:val="20"/>
              </w:rPr>
            </w:pPr>
            <w:r w:rsidRPr="008059D2">
              <w:rPr>
                <w:rFonts w:ascii="Arial Narrow" w:hAnsi="Arial Narrow"/>
                <w:sz w:val="20"/>
                <w:szCs w:val="20"/>
              </w:rPr>
              <w:t>Sensitivity, specifici</w:t>
            </w:r>
            <w:r w:rsidR="000242C0">
              <w:rPr>
                <w:rFonts w:ascii="Arial Narrow" w:hAnsi="Arial Narrow"/>
                <w:sz w:val="20"/>
                <w:szCs w:val="20"/>
              </w:rPr>
              <w:t>ty, PPV, NPV, LR+, LR</w:t>
            </w:r>
            <w:r w:rsidR="00471D5E">
              <w:rPr>
                <w:rFonts w:ascii="Arial Narrow" w:hAnsi="Arial Narrow"/>
                <w:sz w:val="20"/>
                <w:szCs w:val="20"/>
              </w:rPr>
              <w:t>–</w:t>
            </w:r>
            <w:r w:rsidR="000242C0">
              <w:rPr>
                <w:rFonts w:ascii="Arial Narrow" w:hAnsi="Arial Narrow"/>
                <w:sz w:val="20"/>
                <w:szCs w:val="20"/>
              </w:rPr>
              <w:t xml:space="preserve"> per eye, f</w:t>
            </w:r>
            <w:r w:rsidRPr="008059D2">
              <w:rPr>
                <w:rFonts w:ascii="Arial Narrow" w:hAnsi="Arial Narrow"/>
                <w:sz w:val="20"/>
                <w:szCs w:val="20"/>
              </w:rPr>
              <w:t>or any DR</w:t>
            </w:r>
          </w:p>
        </w:tc>
      </w:tr>
    </w:tbl>
    <w:p w:rsidR="00463BAE" w:rsidRPr="008059D2" w:rsidRDefault="0067479B" w:rsidP="00F723AE">
      <w:pPr>
        <w:pStyle w:val="Caption"/>
      </w:pPr>
      <w:r>
        <w:t xml:space="preserve">CEE = comprehensive eye examination; </w:t>
      </w:r>
      <w:r w:rsidR="00816CB6" w:rsidRPr="008059D2">
        <w:t>DM</w:t>
      </w:r>
      <w:r w:rsidR="00816CB6">
        <w:t xml:space="preserve"> =</w:t>
      </w:r>
      <w:r w:rsidR="00816CB6" w:rsidRPr="008059D2">
        <w:t xml:space="preserve"> diabetes mellitus</w:t>
      </w:r>
      <w:r w:rsidR="00816CB6">
        <w:t xml:space="preserve">; </w:t>
      </w:r>
      <w:r w:rsidR="00463BAE" w:rsidRPr="008059D2">
        <w:t>DR</w:t>
      </w:r>
      <w:r w:rsidR="00471D5E">
        <w:t xml:space="preserve"> =</w:t>
      </w:r>
      <w:r w:rsidR="00463BAE" w:rsidRPr="008059D2">
        <w:t xml:space="preserve"> diabetic retinopathy; DVRI</w:t>
      </w:r>
      <w:r w:rsidR="00471D5E">
        <w:t xml:space="preserve"> =</w:t>
      </w:r>
      <w:r w:rsidR="00463BAE" w:rsidRPr="008059D2">
        <w:t xml:space="preserve"> digital video retinal imaging; ETDRS</w:t>
      </w:r>
      <w:r w:rsidR="00471D5E">
        <w:t xml:space="preserve"> =</w:t>
      </w:r>
      <w:r w:rsidR="00463BAE" w:rsidRPr="008059D2">
        <w:t xml:space="preserve"> Early Treatment Diabetic Retinopathy Study; HMO</w:t>
      </w:r>
      <w:r w:rsidR="00471D5E">
        <w:t xml:space="preserve"> =</w:t>
      </w:r>
      <w:r w:rsidR="00463BAE" w:rsidRPr="008059D2">
        <w:t xml:space="preserve"> health maintenance organisation; JVN</w:t>
      </w:r>
      <w:r w:rsidR="00471D5E">
        <w:t xml:space="preserve"> =</w:t>
      </w:r>
      <w:r w:rsidR="00463BAE" w:rsidRPr="008059D2">
        <w:t xml:space="preserve"> Joslin Vision Network; NS</w:t>
      </w:r>
      <w:r w:rsidR="00471D5E">
        <w:t xml:space="preserve"> =</w:t>
      </w:r>
      <w:r w:rsidR="00463BAE" w:rsidRPr="008059D2">
        <w:t xml:space="preserve"> not stated; NM</w:t>
      </w:r>
      <w:r w:rsidR="00471D5E">
        <w:t xml:space="preserve"> =</w:t>
      </w:r>
      <w:r w:rsidR="00463BAE" w:rsidRPr="008059D2">
        <w:t xml:space="preserve"> non-mydriatic; NPV</w:t>
      </w:r>
      <w:r w:rsidR="00471D5E">
        <w:t xml:space="preserve"> =</w:t>
      </w:r>
      <w:r w:rsidR="00463BAE" w:rsidRPr="008059D2">
        <w:t xml:space="preserve"> negative predictive value; PPV</w:t>
      </w:r>
      <w:r w:rsidR="00471D5E">
        <w:t xml:space="preserve"> =</w:t>
      </w:r>
      <w:r w:rsidR="00463BAE" w:rsidRPr="008059D2">
        <w:t xml:space="preserve"> positive predictive value; </w:t>
      </w:r>
      <w:r w:rsidR="000D61C2" w:rsidRPr="008059D2">
        <w:t>RP-NMRC</w:t>
      </w:r>
      <w:r w:rsidR="00471D5E">
        <w:t xml:space="preserve"> =</w:t>
      </w:r>
      <w:r w:rsidR="000D61C2" w:rsidRPr="008059D2">
        <w:t xml:space="preserve"> retinal photography with a non-mydriatic retinal camera; SD</w:t>
      </w:r>
      <w:r w:rsidR="00471D5E">
        <w:t xml:space="preserve"> =</w:t>
      </w:r>
      <w:r w:rsidR="000D61C2" w:rsidRPr="008059D2">
        <w:t xml:space="preserve"> standard deviation; </w:t>
      </w:r>
      <w:r w:rsidR="006D2DB8">
        <w:t>SLBM</w:t>
      </w:r>
      <w:r w:rsidR="00471D5E">
        <w:t xml:space="preserve"> =</w:t>
      </w:r>
      <w:r w:rsidR="006D2DB8">
        <w:t xml:space="preserve"> slit-lamp biomicroscopy; </w:t>
      </w:r>
      <w:r w:rsidR="00463BAE" w:rsidRPr="008059D2">
        <w:t>UKNSC</w:t>
      </w:r>
      <w:r w:rsidR="00471D5E">
        <w:t xml:space="preserve"> =</w:t>
      </w:r>
      <w:r w:rsidR="00463BAE" w:rsidRPr="008059D2">
        <w:t xml:space="preserve"> United Kingdom National Screening Committee</w:t>
      </w:r>
      <w:r w:rsidR="002953AF">
        <w:t xml:space="preserve">; </w:t>
      </w:r>
      <w:r w:rsidR="002953AF" w:rsidRPr="00AC3430">
        <w:rPr>
          <w:rFonts w:cs="Calibri"/>
          <w:szCs w:val="28"/>
          <w:lang w:eastAsia="en-GB"/>
        </w:rPr>
        <w:sym w:font="Wingdings" w:char="F04A"/>
      </w:r>
      <w:r w:rsidR="002953AF">
        <w:rPr>
          <w:rFonts w:cs="Calibri"/>
          <w:szCs w:val="28"/>
          <w:lang w:eastAsia="en-GB"/>
        </w:rPr>
        <w:t xml:space="preserve"> = </w:t>
      </w:r>
      <w:r w:rsidR="002953AF">
        <w:t>l</w:t>
      </w:r>
      <w:r w:rsidR="002953AF" w:rsidRPr="00AC3430">
        <w:t xml:space="preserve">ow risk; </w:t>
      </w:r>
      <w:r w:rsidR="002953AF" w:rsidRPr="00AC3430">
        <w:rPr>
          <w:rFonts w:cs="Calibri"/>
          <w:szCs w:val="28"/>
          <w:lang w:eastAsia="en-GB"/>
        </w:rPr>
        <w:sym w:font="Wingdings" w:char="F04C"/>
      </w:r>
      <w:r w:rsidR="002953AF">
        <w:rPr>
          <w:rFonts w:cs="Calibri"/>
          <w:szCs w:val="28"/>
          <w:lang w:eastAsia="en-GB"/>
        </w:rPr>
        <w:t xml:space="preserve"> = </w:t>
      </w:r>
      <w:r w:rsidR="002953AF">
        <w:t>h</w:t>
      </w:r>
      <w:r w:rsidR="002953AF" w:rsidRPr="00AC3430">
        <w:t xml:space="preserve">igh risk; </w:t>
      </w:r>
      <w:r w:rsidR="002953AF" w:rsidRPr="00AC3430">
        <w:rPr>
          <w:rFonts w:cs="Calibri"/>
          <w:szCs w:val="28"/>
          <w:lang w:eastAsia="en-GB"/>
        </w:rPr>
        <w:t>?</w:t>
      </w:r>
      <w:r w:rsidR="002953AF">
        <w:rPr>
          <w:rFonts w:cs="Calibri"/>
          <w:szCs w:val="28"/>
          <w:lang w:eastAsia="en-GB"/>
        </w:rPr>
        <w:t xml:space="preserve"> </w:t>
      </w:r>
      <w:r w:rsidR="002953AF">
        <w:t>= u</w:t>
      </w:r>
      <w:r w:rsidR="002953AF" w:rsidRPr="00AC3430">
        <w:t xml:space="preserve">nclear risk </w:t>
      </w:r>
    </w:p>
    <w:p w:rsidR="00D47E43" w:rsidRDefault="00D47E43">
      <w:pPr>
        <w:spacing w:after="0" w:line="240" w:lineRule="auto"/>
        <w:rPr>
          <w:rFonts w:ascii="Arial Narrow" w:hAnsi="Arial Narrow"/>
          <w:b/>
          <w:sz w:val="20"/>
          <w:szCs w:val="20"/>
        </w:rPr>
      </w:pPr>
      <w:bookmarkStart w:id="678" w:name="_Ref192056948"/>
      <w:bookmarkStart w:id="679" w:name="_Ref169423889"/>
      <w:r>
        <w:br w:type="page"/>
      </w:r>
    </w:p>
    <w:p w:rsidR="007846AA" w:rsidRPr="008059D2" w:rsidRDefault="000F6C8E" w:rsidP="00F723AE">
      <w:pPr>
        <w:pStyle w:val="TableHeading"/>
      </w:pPr>
      <w:bookmarkStart w:id="680" w:name="_Toc269397825"/>
      <w:r w:rsidRPr="008059D2">
        <w:lastRenderedPageBreak/>
        <w:t xml:space="preserve">Table </w:t>
      </w:r>
      <w:r w:rsidR="0061481A">
        <w:fldChar w:fldCharType="begin"/>
      </w:r>
      <w:r w:rsidR="00AF7027">
        <w:instrText xml:space="preserve"> SEQ Table \* ARABIC </w:instrText>
      </w:r>
      <w:r w:rsidR="0061481A">
        <w:fldChar w:fldCharType="separate"/>
      </w:r>
      <w:r w:rsidR="001B73E6">
        <w:rPr>
          <w:noProof/>
        </w:rPr>
        <w:t>97</w:t>
      </w:r>
      <w:r w:rsidR="0061481A">
        <w:rPr>
          <w:noProof/>
        </w:rPr>
        <w:fldChar w:fldCharType="end"/>
      </w:r>
      <w:r w:rsidRPr="008059D2">
        <w:tab/>
      </w:r>
      <w:r w:rsidR="00F2736F" w:rsidRPr="008059D2">
        <w:t>Study profiles of included studies</w:t>
      </w:r>
      <w:r w:rsidRPr="008059D2">
        <w:t xml:space="preserve"> on </w:t>
      </w:r>
      <w:r w:rsidR="00F2736F" w:rsidRPr="008059D2">
        <w:t xml:space="preserve">agreement </w:t>
      </w:r>
      <w:r w:rsidR="00707FF5">
        <w:t>among</w:t>
      </w:r>
      <w:r w:rsidR="00707FF5" w:rsidRPr="008059D2">
        <w:t xml:space="preserve"> </w:t>
      </w:r>
      <w:r w:rsidR="00F2736F" w:rsidRPr="008059D2">
        <w:t>readers</w:t>
      </w:r>
      <w:bookmarkEnd w:id="680"/>
    </w:p>
    <w:tbl>
      <w:tblPr>
        <w:tblStyle w:val="TableGrid"/>
        <w:tblW w:w="14142" w:type="dxa"/>
        <w:tblLayout w:type="fixed"/>
        <w:tblLook w:val="04A0" w:firstRow="1" w:lastRow="0" w:firstColumn="1" w:lastColumn="0" w:noHBand="0" w:noVBand="1"/>
        <w:tblCaption w:val="Study profiles of included studies on agreement between readers"/>
        <w:tblDescription w:val="Seven studies reporting on agreement outcomes were included. This table indicates details on study design and quality, the study population, inclusion/ exclusion criteria, setting and technical details of the index test, and outcomes assessed."/>
      </w:tblPr>
      <w:tblGrid>
        <w:gridCol w:w="1384"/>
        <w:gridCol w:w="1985"/>
        <w:gridCol w:w="1842"/>
        <w:gridCol w:w="2835"/>
        <w:gridCol w:w="3686"/>
        <w:gridCol w:w="2410"/>
      </w:tblGrid>
      <w:tr w:rsidR="00A60527" w:rsidRPr="008059D2">
        <w:trPr>
          <w:tblHeader/>
        </w:trPr>
        <w:tc>
          <w:tcPr>
            <w:tcW w:w="1384" w:type="dxa"/>
            <w:tcBorders>
              <w:top w:val="single" w:sz="4" w:space="0" w:color="auto"/>
              <w:left w:val="single" w:sz="4" w:space="0" w:color="auto"/>
              <w:bottom w:val="single" w:sz="4" w:space="0" w:color="auto"/>
              <w:right w:val="single" w:sz="4" w:space="0" w:color="auto"/>
            </w:tcBorders>
          </w:tcPr>
          <w:p w:rsidR="00A60527" w:rsidRPr="008059D2" w:rsidRDefault="00A60527" w:rsidP="002953AF">
            <w:pPr>
              <w:pStyle w:val="Tabletext1"/>
              <w:rPr>
                <w:b/>
              </w:rPr>
            </w:pPr>
            <w:r w:rsidRPr="008059D2">
              <w:rPr>
                <w:b/>
              </w:rPr>
              <w:t xml:space="preserve">Study </w:t>
            </w:r>
          </w:p>
        </w:tc>
        <w:tc>
          <w:tcPr>
            <w:tcW w:w="1985" w:type="dxa"/>
            <w:tcBorders>
              <w:top w:val="single" w:sz="4" w:space="0" w:color="auto"/>
              <w:left w:val="single" w:sz="4" w:space="0" w:color="auto"/>
              <w:bottom w:val="single" w:sz="4" w:space="0" w:color="auto"/>
              <w:right w:val="single" w:sz="4" w:space="0" w:color="auto"/>
            </w:tcBorders>
          </w:tcPr>
          <w:p w:rsidR="00A60527" w:rsidRPr="008059D2" w:rsidRDefault="00A60527" w:rsidP="002953AF">
            <w:pPr>
              <w:pStyle w:val="Tabletext1"/>
              <w:rPr>
                <w:b/>
              </w:rPr>
            </w:pPr>
            <w:r w:rsidRPr="008059D2">
              <w:rPr>
                <w:b/>
              </w:rPr>
              <w:t>Study design / Quality appraisal</w:t>
            </w:r>
          </w:p>
        </w:tc>
        <w:tc>
          <w:tcPr>
            <w:tcW w:w="1842" w:type="dxa"/>
            <w:tcBorders>
              <w:top w:val="single" w:sz="4" w:space="0" w:color="auto"/>
              <w:left w:val="single" w:sz="4" w:space="0" w:color="auto"/>
              <w:bottom w:val="single" w:sz="4" w:space="0" w:color="auto"/>
              <w:right w:val="single" w:sz="4" w:space="0" w:color="auto"/>
            </w:tcBorders>
          </w:tcPr>
          <w:p w:rsidR="00A60527" w:rsidRPr="008059D2" w:rsidRDefault="00A60527" w:rsidP="002953AF">
            <w:pPr>
              <w:pStyle w:val="Tabletext1"/>
              <w:rPr>
                <w:b/>
              </w:rPr>
            </w:pPr>
            <w:r w:rsidRPr="008059D2">
              <w:rPr>
                <w:b/>
              </w:rPr>
              <w:t>Study population</w:t>
            </w:r>
          </w:p>
        </w:tc>
        <w:tc>
          <w:tcPr>
            <w:tcW w:w="2835" w:type="dxa"/>
            <w:tcBorders>
              <w:top w:val="single" w:sz="4" w:space="0" w:color="auto"/>
              <w:left w:val="single" w:sz="4" w:space="0" w:color="auto"/>
              <w:bottom w:val="single" w:sz="4" w:space="0" w:color="auto"/>
              <w:right w:val="single" w:sz="4" w:space="0" w:color="auto"/>
            </w:tcBorders>
          </w:tcPr>
          <w:p w:rsidR="00A60527" w:rsidRPr="008059D2" w:rsidRDefault="00A60527" w:rsidP="002953AF">
            <w:pPr>
              <w:pStyle w:val="Tabletext1"/>
              <w:rPr>
                <w:b/>
              </w:rPr>
            </w:pPr>
            <w:r w:rsidRPr="008059D2">
              <w:rPr>
                <w:b/>
              </w:rPr>
              <w:t xml:space="preserve">Inclusion criteria / </w:t>
            </w:r>
            <w:r w:rsidR="00397703">
              <w:rPr>
                <w:b/>
              </w:rPr>
              <w:t>E</w:t>
            </w:r>
            <w:r w:rsidRPr="008059D2">
              <w:rPr>
                <w:b/>
              </w:rPr>
              <w:t>xclusion criteria</w:t>
            </w:r>
          </w:p>
        </w:tc>
        <w:tc>
          <w:tcPr>
            <w:tcW w:w="3686" w:type="dxa"/>
            <w:tcBorders>
              <w:top w:val="single" w:sz="4" w:space="0" w:color="auto"/>
              <w:left w:val="single" w:sz="4" w:space="0" w:color="auto"/>
              <w:bottom w:val="single" w:sz="4" w:space="0" w:color="auto"/>
              <w:right w:val="single" w:sz="4" w:space="0" w:color="auto"/>
            </w:tcBorders>
          </w:tcPr>
          <w:p w:rsidR="00A60527" w:rsidRPr="008059D2" w:rsidRDefault="00A60527" w:rsidP="002953AF">
            <w:pPr>
              <w:pStyle w:val="Tabletext1"/>
              <w:rPr>
                <w:b/>
              </w:rPr>
            </w:pPr>
            <w:r w:rsidRPr="008059D2">
              <w:rPr>
                <w:b/>
              </w:rPr>
              <w:t>RP-NMRC</w:t>
            </w:r>
          </w:p>
        </w:tc>
        <w:tc>
          <w:tcPr>
            <w:tcW w:w="2410" w:type="dxa"/>
            <w:tcBorders>
              <w:top w:val="single" w:sz="4" w:space="0" w:color="auto"/>
              <w:left w:val="single" w:sz="4" w:space="0" w:color="auto"/>
              <w:bottom w:val="single" w:sz="4" w:space="0" w:color="auto"/>
              <w:right w:val="single" w:sz="4" w:space="0" w:color="auto"/>
            </w:tcBorders>
          </w:tcPr>
          <w:p w:rsidR="00A60527" w:rsidRPr="008059D2" w:rsidRDefault="00A60527" w:rsidP="002953AF">
            <w:pPr>
              <w:pStyle w:val="Tabletext1"/>
              <w:rPr>
                <w:b/>
              </w:rPr>
            </w:pPr>
            <w:r w:rsidRPr="008059D2">
              <w:rPr>
                <w:b/>
              </w:rPr>
              <w:t>Outcomes assessed</w:t>
            </w:r>
          </w:p>
        </w:tc>
      </w:tr>
      <w:tr w:rsidR="00A60527" w:rsidRPr="008059D2" w:rsidTr="00AC1631">
        <w:trPr>
          <w:cantSplit/>
        </w:trPr>
        <w:tc>
          <w:tcPr>
            <w:tcW w:w="1384" w:type="dxa"/>
            <w:tcBorders>
              <w:top w:val="single" w:sz="4" w:space="0" w:color="auto"/>
              <w:left w:val="single" w:sz="4" w:space="0" w:color="auto"/>
              <w:bottom w:val="single" w:sz="4" w:space="0" w:color="auto"/>
              <w:right w:val="single" w:sz="4" w:space="0" w:color="auto"/>
            </w:tcBorders>
          </w:tcPr>
          <w:p w:rsidR="00A60527" w:rsidRPr="008059D2" w:rsidRDefault="0061481A" w:rsidP="002953AF">
            <w:pPr>
              <w:pStyle w:val="Tabletext1"/>
            </w:pPr>
            <w:r>
              <w:fldChar w:fldCharType="begin">
                <w:fldData xml:space="preserve">PEVuZE5vdGU+PENpdGU+PEF1dGhvcj5BbmRvbmVndWk8L0F1dGhvcj48WWVhcj4yMDEwPC9ZZWFy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</w:fldData>
              </w:fldChar>
            </w:r>
            <w:r w:rsidR="00A60527">
              <w:instrText xml:space="preserve"> ADDIN EN.CITE </w:instrText>
            </w:r>
            <w:r>
              <w:fldChar w:fldCharType="begin">
                <w:fldData xml:space="preserve">PEVuZE5vdGU+PENpdGU+PEF1dGhvcj5BbmRvbmVndWk8L0F1dGhvcj48WWVhcj4yMDEwPC9ZZWFy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</w:fldData>
              </w:fldChar>
            </w:r>
            <w:r w:rsidR="00A60527">
              <w:instrText xml:space="preserve"> ADDIN EN.CITE.DATA </w:instrText>
            </w:r>
            <w:r>
              <w:fldChar w:fldCharType="end"/>
            </w:r>
            <w:r>
              <w:fldChar w:fldCharType="separate"/>
            </w:r>
            <w:hyperlink w:anchor="_ENREF_15" w:tooltip="Andonegui, 2010 #135" w:history="1">
              <w:r w:rsidR="006E583F">
                <w:rPr>
                  <w:noProof/>
                </w:rPr>
                <w:t xml:space="preserve">Andonegui et al. </w:t>
              </w:r>
              <w:r w:rsidR="00F44F09">
                <w:rPr>
                  <w:noProof/>
                </w:rPr>
                <w:t>(</w:t>
              </w:r>
              <w:r w:rsidR="006E583F">
                <w:rPr>
                  <w:noProof/>
                </w:rPr>
                <w:t>2010</w:t>
              </w:r>
            </w:hyperlink>
            <w:r w:rsidR="00A60527">
              <w:rPr>
                <w:noProof/>
              </w:rPr>
              <w:t>)</w:t>
            </w:r>
            <w:r>
              <w:fldChar w:fldCharType="end"/>
            </w:r>
          </w:p>
          <w:p w:rsidR="00A60527" w:rsidRPr="008059D2" w:rsidRDefault="00A60527" w:rsidP="002953AF">
            <w:pPr>
              <w:pStyle w:val="Tabletext1"/>
            </w:pPr>
            <w:r w:rsidRPr="008059D2">
              <w:t>Spain</w:t>
            </w:r>
          </w:p>
        </w:tc>
        <w:tc>
          <w:tcPr>
            <w:tcW w:w="1985" w:type="dxa"/>
            <w:tcBorders>
              <w:top w:val="single" w:sz="4" w:space="0" w:color="auto"/>
              <w:left w:val="single" w:sz="4" w:space="0" w:color="auto"/>
              <w:bottom w:val="single" w:sz="4" w:space="0" w:color="auto"/>
              <w:right w:val="single" w:sz="4" w:space="0" w:color="auto"/>
            </w:tcBorders>
          </w:tcPr>
          <w:p w:rsidR="00A60527" w:rsidRPr="008059D2" w:rsidRDefault="00A60527" w:rsidP="002953AF">
            <w:pPr>
              <w:pStyle w:val="Tabletext1"/>
            </w:pPr>
            <w:r w:rsidRPr="008059D2">
              <w:t>Level IV: case series</w:t>
            </w:r>
          </w:p>
          <w:p w:rsidR="00A60527" w:rsidRPr="008059D2" w:rsidRDefault="00A60527" w:rsidP="002953AF">
            <w:pPr>
              <w:pStyle w:val="Tabletext1"/>
            </w:pPr>
            <w:r w:rsidRPr="008059D2">
              <w:t xml:space="preserve">Quality: </w:t>
            </w:r>
          </w:p>
          <w:p w:rsidR="00A60527" w:rsidRPr="008059D2" w:rsidRDefault="00A60527" w:rsidP="002953AF">
            <w:pPr>
              <w:pStyle w:val="Tabletext1"/>
            </w:pPr>
            <w:r w:rsidRPr="008059D2">
              <w:t>Sample: 1</w:t>
            </w:r>
          </w:p>
          <w:p w:rsidR="00A60527" w:rsidRPr="008059D2" w:rsidRDefault="00A60527" w:rsidP="002953AF">
            <w:pPr>
              <w:pStyle w:val="Tabletext1"/>
            </w:pPr>
            <w:r w:rsidRPr="008059D2">
              <w:t>Inclusion criteria: 1</w:t>
            </w:r>
          </w:p>
          <w:p w:rsidR="00A60527" w:rsidRPr="008059D2" w:rsidRDefault="00A60527" w:rsidP="002953AF">
            <w:pPr>
              <w:pStyle w:val="Tabletext1"/>
            </w:pPr>
            <w:r w:rsidRPr="008059D2">
              <w:t>Entry point: 0</w:t>
            </w:r>
          </w:p>
          <w:p w:rsidR="00A60527" w:rsidRPr="008059D2" w:rsidRDefault="00A60527" w:rsidP="002953AF">
            <w:pPr>
              <w:pStyle w:val="Tabletext1"/>
            </w:pPr>
            <w:r w:rsidRPr="008059D2">
              <w:t>Follow up: 0</w:t>
            </w:r>
          </w:p>
          <w:p w:rsidR="00A60527" w:rsidRPr="008059D2" w:rsidRDefault="00A60527" w:rsidP="002953AF">
            <w:pPr>
              <w:pStyle w:val="Tabletext1"/>
            </w:pPr>
            <w:r w:rsidRPr="008059D2">
              <w:t>Outcomes:1</w:t>
            </w:r>
          </w:p>
          <w:p w:rsidR="00A60527" w:rsidRPr="008059D2" w:rsidRDefault="00A60527" w:rsidP="002953AF">
            <w:pPr>
              <w:pStyle w:val="Tabletext1"/>
            </w:pPr>
            <w:r w:rsidRPr="008059D2">
              <w:t>3/5 (medium quality)</w:t>
            </w:r>
          </w:p>
        </w:tc>
        <w:tc>
          <w:tcPr>
            <w:tcW w:w="1842" w:type="dxa"/>
            <w:tcBorders>
              <w:top w:val="single" w:sz="4" w:space="0" w:color="auto"/>
              <w:left w:val="single" w:sz="4" w:space="0" w:color="auto"/>
              <w:bottom w:val="single" w:sz="4" w:space="0" w:color="auto"/>
              <w:right w:val="single" w:sz="4" w:space="0" w:color="auto"/>
            </w:tcBorders>
          </w:tcPr>
          <w:p w:rsidR="00A60527" w:rsidRDefault="00A60527" w:rsidP="002953AF">
            <w:pPr>
              <w:pStyle w:val="Tabletext1"/>
              <w:rPr>
                <w:rFonts w:cs="Times New Roman"/>
                <w:lang w:eastAsia="en-US"/>
              </w:rPr>
            </w:pPr>
            <w:r w:rsidRPr="008059D2">
              <w:rPr>
                <w:rFonts w:cs="Times New Roman"/>
                <w:lang w:eastAsia="en-US"/>
              </w:rPr>
              <w:t>N=200 patients (1</w:t>
            </w:r>
            <w:r w:rsidR="004B217A">
              <w:rPr>
                <w:rFonts w:cs="Times New Roman"/>
                <w:lang w:eastAsia="en-US"/>
              </w:rPr>
              <w:t>,</w:t>
            </w:r>
            <w:r w:rsidRPr="008059D2">
              <w:rPr>
                <w:rFonts w:cs="Times New Roman"/>
                <w:lang w:eastAsia="en-US"/>
              </w:rPr>
              <w:t>000 retinal images)</w:t>
            </w:r>
            <w:r w:rsidR="004B217A">
              <w:rPr>
                <w:rFonts w:cs="Times New Roman"/>
                <w:lang w:eastAsia="en-US"/>
              </w:rPr>
              <w:t>,</w:t>
            </w:r>
            <w:r w:rsidRPr="008059D2">
              <w:rPr>
                <w:rFonts w:cs="Times New Roman"/>
                <w:lang w:eastAsia="en-US"/>
              </w:rPr>
              <w:t xml:space="preserve"> of whom 100 had some degree of DR</w:t>
            </w:r>
          </w:p>
          <w:p w:rsidR="00A60527" w:rsidRDefault="00A60527" w:rsidP="002953AF">
            <w:pPr>
              <w:pStyle w:val="Tabletext1"/>
              <w:rPr>
                <w:rFonts w:cs="Times New Roman"/>
                <w:lang w:eastAsia="en-US"/>
              </w:rPr>
            </w:pPr>
            <w:r>
              <w:rPr>
                <w:rFonts w:cs="Times New Roman"/>
                <w:lang w:eastAsia="en-US"/>
              </w:rPr>
              <w:t>Age: NS</w:t>
            </w:r>
          </w:p>
          <w:p w:rsidR="00A60527" w:rsidRDefault="00A60527" w:rsidP="002953AF">
            <w:pPr>
              <w:pStyle w:val="Tabletext1"/>
              <w:rPr>
                <w:rFonts w:cs="Times New Roman"/>
                <w:lang w:eastAsia="en-US"/>
              </w:rPr>
            </w:pPr>
            <w:r>
              <w:rPr>
                <w:rFonts w:cs="Times New Roman"/>
                <w:lang w:eastAsia="en-US"/>
              </w:rPr>
              <w:t>Sex: NS</w:t>
            </w:r>
          </w:p>
          <w:p w:rsidR="00A60527" w:rsidRPr="008059D2" w:rsidRDefault="00A60527" w:rsidP="002953AF">
            <w:pPr>
              <w:pStyle w:val="Tabletext1"/>
              <w:rPr>
                <w:rFonts w:cs="Times New Roman"/>
                <w:lang w:eastAsia="en-US"/>
              </w:rPr>
            </w:pPr>
            <w:r>
              <w:rPr>
                <w:rFonts w:cs="Times New Roman"/>
                <w:lang w:eastAsia="en-US"/>
              </w:rPr>
              <w:t>Ethnicity: NS</w:t>
            </w:r>
          </w:p>
        </w:tc>
        <w:tc>
          <w:tcPr>
            <w:tcW w:w="2835" w:type="dxa"/>
            <w:tcBorders>
              <w:top w:val="single" w:sz="4" w:space="0" w:color="auto"/>
              <w:left w:val="single" w:sz="4" w:space="0" w:color="auto"/>
              <w:bottom w:val="single" w:sz="4" w:space="0" w:color="auto"/>
              <w:right w:val="single" w:sz="4" w:space="0" w:color="auto"/>
            </w:tcBorders>
          </w:tcPr>
          <w:p w:rsidR="00A60527" w:rsidRPr="008059D2" w:rsidRDefault="00A60527" w:rsidP="002953AF">
            <w:pPr>
              <w:pStyle w:val="Tabletext1"/>
              <w:rPr>
                <w:u w:val="single"/>
              </w:rPr>
            </w:pPr>
            <w:r w:rsidRPr="008059D2">
              <w:rPr>
                <w:u w:val="single"/>
              </w:rPr>
              <w:t>Inclusion</w:t>
            </w:r>
          </w:p>
          <w:p w:rsidR="00A60527" w:rsidRPr="008059D2" w:rsidRDefault="00A60527" w:rsidP="002953AF">
            <w:pPr>
              <w:pStyle w:val="Tabletext1"/>
            </w:pPr>
            <w:r w:rsidRPr="008059D2">
              <w:t>Patients with diabetes</w:t>
            </w:r>
          </w:p>
          <w:p w:rsidR="00A60527" w:rsidRPr="008059D2" w:rsidRDefault="00A60527" w:rsidP="002953AF">
            <w:pPr>
              <w:pStyle w:val="Tabletext1"/>
              <w:rPr>
                <w:u w:val="single"/>
              </w:rPr>
            </w:pPr>
            <w:r w:rsidRPr="008059D2">
              <w:rPr>
                <w:u w:val="single"/>
              </w:rPr>
              <w:t>Exclusion</w:t>
            </w:r>
          </w:p>
          <w:p w:rsidR="00A60527" w:rsidRPr="008059D2" w:rsidRDefault="00A60527" w:rsidP="002953AF">
            <w:pPr>
              <w:pStyle w:val="Tabletext1"/>
            </w:pPr>
            <w:r w:rsidRPr="008059D2">
              <w:t>NS</w:t>
            </w:r>
          </w:p>
        </w:tc>
        <w:tc>
          <w:tcPr>
            <w:tcW w:w="3686" w:type="dxa"/>
            <w:tcBorders>
              <w:top w:val="single" w:sz="4" w:space="0" w:color="auto"/>
              <w:left w:val="single" w:sz="4" w:space="0" w:color="auto"/>
              <w:bottom w:val="single" w:sz="4" w:space="0" w:color="auto"/>
              <w:right w:val="single" w:sz="4" w:space="0" w:color="auto"/>
            </w:tcBorders>
          </w:tcPr>
          <w:p w:rsidR="00A60527" w:rsidRPr="008059D2" w:rsidRDefault="00A60527" w:rsidP="002953AF">
            <w:pPr>
              <w:pStyle w:val="Tabletext1"/>
              <w:rPr>
                <w:u w:val="single"/>
              </w:rPr>
            </w:pPr>
            <w:r w:rsidRPr="008059D2">
              <w:rPr>
                <w:u w:val="single"/>
              </w:rPr>
              <w:t>Setting</w:t>
            </w:r>
          </w:p>
          <w:p w:rsidR="00A60527" w:rsidRPr="008059D2" w:rsidRDefault="00A60527" w:rsidP="002953AF">
            <w:pPr>
              <w:pStyle w:val="Tabletext1"/>
            </w:pPr>
            <w:r w:rsidRPr="008059D2">
              <w:t>Primary care</w:t>
            </w:r>
          </w:p>
          <w:p w:rsidR="00A60527" w:rsidRPr="008059D2" w:rsidRDefault="00A60527" w:rsidP="002953AF">
            <w:pPr>
              <w:pStyle w:val="Tabletext1"/>
              <w:rPr>
                <w:u w:val="single"/>
              </w:rPr>
            </w:pPr>
            <w:r w:rsidRPr="008059D2">
              <w:rPr>
                <w:u w:val="single"/>
              </w:rPr>
              <w:t>Camera</w:t>
            </w:r>
          </w:p>
          <w:p w:rsidR="00A60527" w:rsidRPr="008059D2" w:rsidRDefault="00A60527" w:rsidP="002953AF">
            <w:pPr>
              <w:pStyle w:val="Tabletext1"/>
            </w:pPr>
            <w:r w:rsidRPr="008059D2">
              <w:t>Digital</w:t>
            </w:r>
          </w:p>
          <w:p w:rsidR="00A60527" w:rsidRPr="008059D2" w:rsidRDefault="00A60527" w:rsidP="002953AF">
            <w:pPr>
              <w:pStyle w:val="Tabletext1"/>
            </w:pPr>
            <w:r w:rsidRPr="008059D2">
              <w:t>TRC NW6S, Topcon, Paramus, NJ, USA</w:t>
            </w:r>
          </w:p>
          <w:p w:rsidR="00A60527" w:rsidRPr="008059D2" w:rsidRDefault="00A60527" w:rsidP="002953AF">
            <w:pPr>
              <w:pStyle w:val="Tabletext1"/>
            </w:pPr>
            <w:r w:rsidRPr="008059D2">
              <w:t>5 x per eye</w:t>
            </w:r>
          </w:p>
          <w:p w:rsidR="00A60527" w:rsidRPr="008059D2" w:rsidRDefault="00A60527" w:rsidP="002953AF">
            <w:pPr>
              <w:pStyle w:val="Tabletext1"/>
              <w:rPr>
                <w:u w:val="single"/>
              </w:rPr>
            </w:pPr>
            <w:r w:rsidRPr="008059D2">
              <w:rPr>
                <w:u w:val="single"/>
              </w:rPr>
              <w:t>Photographer</w:t>
            </w:r>
          </w:p>
          <w:p w:rsidR="00A60527" w:rsidRPr="008059D2" w:rsidRDefault="00A60527" w:rsidP="002953AF">
            <w:pPr>
              <w:pStyle w:val="Tabletext1"/>
            </w:pPr>
            <w:r w:rsidRPr="008059D2">
              <w:t>Trained nurse</w:t>
            </w:r>
          </w:p>
          <w:p w:rsidR="00A60527" w:rsidRPr="008059D2" w:rsidRDefault="00A60527" w:rsidP="002953AF">
            <w:pPr>
              <w:pStyle w:val="Tabletext1"/>
              <w:rPr>
                <w:u w:val="single"/>
              </w:rPr>
            </w:pPr>
            <w:r w:rsidRPr="008059D2">
              <w:rPr>
                <w:u w:val="single"/>
              </w:rPr>
              <w:t>Reader</w:t>
            </w:r>
          </w:p>
          <w:p w:rsidR="00A60527" w:rsidRPr="008059D2" w:rsidRDefault="004B217A" w:rsidP="002953AF">
            <w:pPr>
              <w:pStyle w:val="Tabletext1"/>
            </w:pPr>
            <w:r>
              <w:t>Four</w:t>
            </w:r>
            <w:r w:rsidR="00A60527" w:rsidRPr="008059D2">
              <w:t xml:space="preserve"> GPs trained for 8</w:t>
            </w:r>
            <w:r>
              <w:t> </w:t>
            </w:r>
            <w:r w:rsidR="00A60527" w:rsidRPr="008059D2">
              <w:t>hours, followed by online training, until the level of agreement with ophthalmologist was 85%</w:t>
            </w:r>
          </w:p>
          <w:p w:rsidR="00A60527" w:rsidRPr="008059D2" w:rsidRDefault="00A60527" w:rsidP="002953AF">
            <w:pPr>
              <w:pStyle w:val="Tabletext1"/>
              <w:rPr>
                <w:u w:val="single"/>
              </w:rPr>
            </w:pPr>
            <w:r w:rsidRPr="008059D2">
              <w:rPr>
                <w:u w:val="single"/>
              </w:rPr>
              <w:t>Mydriasis</w:t>
            </w:r>
          </w:p>
          <w:p w:rsidR="00A60527" w:rsidRPr="008059D2" w:rsidRDefault="00A60527" w:rsidP="002953AF">
            <w:pPr>
              <w:pStyle w:val="Tabletext1"/>
            </w:pPr>
            <w:r w:rsidRPr="008059D2">
              <w:t>None</w:t>
            </w:r>
          </w:p>
        </w:tc>
        <w:tc>
          <w:tcPr>
            <w:tcW w:w="2410" w:type="dxa"/>
            <w:tcBorders>
              <w:top w:val="single" w:sz="4" w:space="0" w:color="auto"/>
              <w:left w:val="single" w:sz="4" w:space="0" w:color="auto"/>
              <w:bottom w:val="single" w:sz="4" w:space="0" w:color="auto"/>
              <w:right w:val="single" w:sz="4" w:space="0" w:color="auto"/>
            </w:tcBorders>
          </w:tcPr>
          <w:p w:rsidR="00A60527" w:rsidRPr="008059D2" w:rsidRDefault="00A60527" w:rsidP="002953AF">
            <w:pPr>
              <w:pStyle w:val="Tabletext1"/>
            </w:pPr>
            <w:r w:rsidRPr="008059D2">
              <w:t>Agreement (kappa) between GP and ophthalmologist readers</w:t>
            </w:r>
          </w:p>
        </w:tc>
      </w:tr>
      <w:tr w:rsidR="00A60527" w:rsidRPr="008059D2">
        <w:tc>
          <w:tcPr>
            <w:tcW w:w="1384" w:type="dxa"/>
            <w:tcBorders>
              <w:top w:val="single" w:sz="4" w:space="0" w:color="auto"/>
              <w:left w:val="single" w:sz="4" w:space="0" w:color="auto"/>
              <w:bottom w:val="single" w:sz="4" w:space="0" w:color="auto"/>
              <w:right w:val="single" w:sz="4" w:space="0" w:color="auto"/>
            </w:tcBorders>
          </w:tcPr>
          <w:p w:rsidR="00A60527" w:rsidRPr="008059D2" w:rsidRDefault="0061481A" w:rsidP="002953AF">
            <w:pPr>
              <w:pStyle w:val="Tabletext1"/>
            </w:pPr>
            <w:r>
              <w:fldChar w:fldCharType="begin">
                <w:fldData xml:space="preserve">PEVuZE5vdGU+PENpdGU+PEF1dGhvcj5BbmRvbmVndWk8L0F1dGhvcj48WWVhcj4yMDEyPC9ZZWFy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</w:fldData>
              </w:fldChar>
            </w:r>
            <w:r w:rsidR="00A60527">
              <w:instrText xml:space="preserve"> ADDIN EN.CITE </w:instrText>
            </w:r>
            <w:r>
              <w:fldChar w:fldCharType="begin">
                <w:fldData xml:space="preserve">PEVuZE5vdGU+PENpdGU+PEF1dGhvcj5BbmRvbmVndWk8L0F1dGhvcj48WWVhcj4yMDEyPC9ZZWFy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</w:fldData>
              </w:fldChar>
            </w:r>
            <w:r w:rsidR="00A60527">
              <w:instrText xml:space="preserve"> ADDIN EN.CITE.DATA </w:instrText>
            </w:r>
            <w:r>
              <w:fldChar w:fldCharType="end"/>
            </w:r>
            <w:r>
              <w:fldChar w:fldCharType="separate"/>
            </w:r>
            <w:hyperlink w:anchor="_ENREF_16" w:tooltip="Andonegui, 2012 #172" w:history="1">
              <w:r w:rsidR="006E583F">
                <w:rPr>
                  <w:noProof/>
                </w:rPr>
                <w:t xml:space="preserve">Andonegui et al. </w:t>
              </w:r>
              <w:r w:rsidR="00F44F09">
                <w:rPr>
                  <w:noProof/>
                </w:rPr>
                <w:t>(</w:t>
              </w:r>
              <w:r w:rsidR="006E583F">
                <w:rPr>
                  <w:noProof/>
                </w:rPr>
                <w:t>2012</w:t>
              </w:r>
            </w:hyperlink>
            <w:r w:rsidR="00A60527">
              <w:rPr>
                <w:noProof/>
              </w:rPr>
              <w:t>)</w:t>
            </w:r>
            <w:r>
              <w:fldChar w:fldCharType="end"/>
            </w:r>
          </w:p>
          <w:p w:rsidR="00A60527" w:rsidRPr="008059D2" w:rsidRDefault="00A60527" w:rsidP="002953AF">
            <w:pPr>
              <w:pStyle w:val="Tabletext1"/>
            </w:pPr>
            <w:r w:rsidRPr="008059D2">
              <w:t>Spain</w:t>
            </w:r>
          </w:p>
        </w:tc>
        <w:tc>
          <w:tcPr>
            <w:tcW w:w="1985" w:type="dxa"/>
            <w:tcBorders>
              <w:top w:val="single" w:sz="4" w:space="0" w:color="auto"/>
              <w:left w:val="single" w:sz="4" w:space="0" w:color="auto"/>
              <w:bottom w:val="single" w:sz="4" w:space="0" w:color="auto"/>
              <w:right w:val="single" w:sz="4" w:space="0" w:color="auto"/>
            </w:tcBorders>
          </w:tcPr>
          <w:p w:rsidR="00A60527" w:rsidRPr="008059D2" w:rsidRDefault="00A60527" w:rsidP="002953AF">
            <w:pPr>
              <w:pStyle w:val="Tabletext1"/>
            </w:pPr>
            <w:r w:rsidRPr="008059D2">
              <w:t>Level IV: case series</w:t>
            </w:r>
          </w:p>
          <w:p w:rsidR="00A60527" w:rsidRPr="008059D2" w:rsidRDefault="00A60527" w:rsidP="002953AF">
            <w:pPr>
              <w:pStyle w:val="Tabletext1"/>
            </w:pPr>
            <w:r w:rsidRPr="008059D2">
              <w:t xml:space="preserve">Quality: </w:t>
            </w:r>
          </w:p>
          <w:p w:rsidR="00A60527" w:rsidRPr="008059D2" w:rsidRDefault="00A60527" w:rsidP="002953AF">
            <w:pPr>
              <w:pStyle w:val="Tabletext1"/>
            </w:pPr>
            <w:r w:rsidRPr="008059D2">
              <w:t>Sample: 1</w:t>
            </w:r>
          </w:p>
          <w:p w:rsidR="00A60527" w:rsidRPr="008059D2" w:rsidRDefault="00A60527" w:rsidP="002953AF">
            <w:pPr>
              <w:pStyle w:val="Tabletext1"/>
            </w:pPr>
            <w:r w:rsidRPr="008059D2">
              <w:t>Inclusion criteria: 1</w:t>
            </w:r>
          </w:p>
          <w:p w:rsidR="00A60527" w:rsidRPr="008059D2" w:rsidRDefault="00A60527" w:rsidP="002953AF">
            <w:pPr>
              <w:pStyle w:val="Tabletext1"/>
            </w:pPr>
            <w:r w:rsidRPr="008059D2">
              <w:t>Entry point: 0</w:t>
            </w:r>
          </w:p>
          <w:p w:rsidR="00A60527" w:rsidRPr="008059D2" w:rsidRDefault="00A60527" w:rsidP="002953AF">
            <w:pPr>
              <w:pStyle w:val="Tabletext1"/>
            </w:pPr>
            <w:r w:rsidRPr="008059D2">
              <w:t>Follow up: 0</w:t>
            </w:r>
          </w:p>
          <w:p w:rsidR="00A60527" w:rsidRPr="008059D2" w:rsidRDefault="00A60527" w:rsidP="002953AF">
            <w:pPr>
              <w:pStyle w:val="Tabletext1"/>
            </w:pPr>
            <w:r w:rsidRPr="008059D2">
              <w:t>Outcomes:1</w:t>
            </w:r>
          </w:p>
          <w:p w:rsidR="00A60527" w:rsidRPr="008059D2" w:rsidRDefault="00A60527" w:rsidP="002953AF">
            <w:pPr>
              <w:pStyle w:val="Tabletext1"/>
            </w:pPr>
            <w:r w:rsidRPr="008059D2">
              <w:t>3/5 (medium quality)</w:t>
            </w:r>
          </w:p>
        </w:tc>
        <w:tc>
          <w:tcPr>
            <w:tcW w:w="1842" w:type="dxa"/>
            <w:tcBorders>
              <w:top w:val="single" w:sz="4" w:space="0" w:color="auto"/>
              <w:left w:val="single" w:sz="4" w:space="0" w:color="auto"/>
              <w:bottom w:val="single" w:sz="4" w:space="0" w:color="auto"/>
              <w:right w:val="single" w:sz="4" w:space="0" w:color="auto"/>
            </w:tcBorders>
          </w:tcPr>
          <w:p w:rsidR="00A60527" w:rsidRPr="008059D2" w:rsidRDefault="00A60527" w:rsidP="002953AF">
            <w:pPr>
              <w:pStyle w:val="Tabletext1"/>
              <w:rPr>
                <w:rFonts w:cs="Times New Roman"/>
                <w:lang w:eastAsia="en-US"/>
              </w:rPr>
            </w:pPr>
            <w:r w:rsidRPr="008059D2">
              <w:rPr>
                <w:rFonts w:cs="Times New Roman"/>
                <w:lang w:eastAsia="en-US"/>
              </w:rPr>
              <w:t>N=2</w:t>
            </w:r>
            <w:r w:rsidR="004B217A">
              <w:rPr>
                <w:rFonts w:cs="Times New Roman"/>
                <w:lang w:eastAsia="en-US"/>
              </w:rPr>
              <w:t>,</w:t>
            </w:r>
            <w:r w:rsidRPr="008059D2">
              <w:rPr>
                <w:rFonts w:cs="Times New Roman"/>
                <w:lang w:eastAsia="en-US"/>
              </w:rPr>
              <w:t>750</w:t>
            </w:r>
          </w:p>
          <w:p w:rsidR="00A60527" w:rsidRPr="008059D2" w:rsidRDefault="00A60527" w:rsidP="002953AF">
            <w:pPr>
              <w:pStyle w:val="Tabletext1"/>
              <w:rPr>
                <w:rFonts w:cs="Times New Roman"/>
                <w:lang w:eastAsia="en-US"/>
              </w:rPr>
            </w:pPr>
            <w:r w:rsidRPr="008059D2">
              <w:rPr>
                <w:rFonts w:cs="Times New Roman"/>
                <w:lang w:eastAsia="en-US"/>
              </w:rPr>
              <w:t>Patients recruited through general practices in urban and rural settings in Spain</w:t>
            </w:r>
          </w:p>
          <w:p w:rsidR="00A60527" w:rsidRPr="008059D2" w:rsidRDefault="00A60527" w:rsidP="002953AF">
            <w:pPr>
              <w:pStyle w:val="Tabletext1"/>
              <w:rPr>
                <w:rFonts w:cs="Times New Roman"/>
                <w:lang w:eastAsia="en-US"/>
              </w:rPr>
            </w:pPr>
            <w:r w:rsidRPr="008059D2">
              <w:rPr>
                <w:rFonts w:cs="Times New Roman"/>
                <w:lang w:eastAsia="en-US"/>
              </w:rPr>
              <w:t>2</w:t>
            </w:r>
            <w:r w:rsidR="004B217A">
              <w:rPr>
                <w:rFonts w:cs="Times New Roman"/>
                <w:lang w:eastAsia="en-US"/>
              </w:rPr>
              <w:t>,</w:t>
            </w:r>
            <w:r w:rsidRPr="008059D2">
              <w:rPr>
                <w:rFonts w:cs="Times New Roman"/>
                <w:lang w:eastAsia="en-US"/>
              </w:rPr>
              <w:t>036 considered normal</w:t>
            </w:r>
          </w:p>
          <w:p w:rsidR="00A60527" w:rsidRPr="008059D2" w:rsidRDefault="00A60527" w:rsidP="002953AF">
            <w:pPr>
              <w:pStyle w:val="Tabletext1"/>
              <w:rPr>
                <w:rFonts w:cs="Times New Roman"/>
                <w:lang w:eastAsia="en-US"/>
              </w:rPr>
            </w:pPr>
            <w:r w:rsidRPr="008059D2">
              <w:rPr>
                <w:rFonts w:cs="Times New Roman"/>
                <w:lang w:eastAsia="en-US"/>
              </w:rPr>
              <w:t>714 positives (26%) referred to ophthalmologist</w:t>
            </w:r>
          </w:p>
          <w:p w:rsidR="00A60527" w:rsidRDefault="00A60527" w:rsidP="002953AF">
            <w:pPr>
              <w:pStyle w:val="Tabletext1"/>
              <w:rPr>
                <w:rFonts w:cs="Times New Roman"/>
                <w:lang w:eastAsia="en-US"/>
              </w:rPr>
            </w:pPr>
            <w:r w:rsidRPr="008059D2">
              <w:rPr>
                <w:rFonts w:cs="Times New Roman"/>
                <w:lang w:eastAsia="en-US"/>
              </w:rPr>
              <w:t xml:space="preserve">240 </w:t>
            </w:r>
            <w:r w:rsidR="004B217A">
              <w:rPr>
                <w:rFonts w:cs="Times New Roman"/>
                <w:lang w:eastAsia="en-US"/>
              </w:rPr>
              <w:t>‘</w:t>
            </w:r>
            <w:r w:rsidRPr="008059D2">
              <w:rPr>
                <w:rFonts w:cs="Times New Roman"/>
                <w:lang w:eastAsia="en-US"/>
              </w:rPr>
              <w:t>normals</w:t>
            </w:r>
            <w:r w:rsidR="004B217A">
              <w:rPr>
                <w:rFonts w:cs="Times New Roman"/>
                <w:lang w:eastAsia="en-US"/>
              </w:rPr>
              <w:t>’</w:t>
            </w:r>
            <w:r w:rsidRPr="008059D2">
              <w:rPr>
                <w:rFonts w:cs="Times New Roman"/>
                <w:lang w:eastAsia="en-US"/>
              </w:rPr>
              <w:t xml:space="preserve"> also assessed by ophthalmologist</w:t>
            </w:r>
          </w:p>
          <w:p w:rsidR="00A60527" w:rsidRDefault="00A60527" w:rsidP="002953AF">
            <w:pPr>
              <w:pStyle w:val="Tabletext1"/>
              <w:rPr>
                <w:rFonts w:cs="Times New Roman"/>
                <w:lang w:eastAsia="en-US"/>
              </w:rPr>
            </w:pPr>
            <w:r>
              <w:rPr>
                <w:rFonts w:cs="Times New Roman"/>
                <w:lang w:eastAsia="en-US"/>
              </w:rPr>
              <w:t>Age: NS</w:t>
            </w:r>
          </w:p>
          <w:p w:rsidR="00A60527" w:rsidRDefault="00A60527" w:rsidP="002953AF">
            <w:pPr>
              <w:pStyle w:val="Tabletext1"/>
              <w:rPr>
                <w:rFonts w:cs="Times New Roman"/>
                <w:lang w:eastAsia="en-US"/>
              </w:rPr>
            </w:pPr>
            <w:r>
              <w:rPr>
                <w:rFonts w:cs="Times New Roman"/>
                <w:lang w:eastAsia="en-US"/>
              </w:rPr>
              <w:t>Sex: NS</w:t>
            </w:r>
          </w:p>
          <w:p w:rsidR="00A60527" w:rsidRPr="008059D2" w:rsidRDefault="00A60527" w:rsidP="002953AF">
            <w:pPr>
              <w:pStyle w:val="Tabletext1"/>
              <w:rPr>
                <w:rFonts w:cs="Times New Roman"/>
                <w:lang w:eastAsia="en-US"/>
              </w:rPr>
            </w:pPr>
            <w:r>
              <w:rPr>
                <w:rFonts w:cs="Times New Roman"/>
                <w:lang w:eastAsia="en-US"/>
              </w:rPr>
              <w:t>Ethnicity: NS</w:t>
            </w:r>
          </w:p>
        </w:tc>
        <w:tc>
          <w:tcPr>
            <w:tcW w:w="2835" w:type="dxa"/>
            <w:tcBorders>
              <w:top w:val="single" w:sz="4" w:space="0" w:color="auto"/>
              <w:left w:val="single" w:sz="4" w:space="0" w:color="auto"/>
              <w:bottom w:val="single" w:sz="4" w:space="0" w:color="auto"/>
              <w:right w:val="single" w:sz="4" w:space="0" w:color="auto"/>
            </w:tcBorders>
          </w:tcPr>
          <w:p w:rsidR="00A60527" w:rsidRPr="008059D2" w:rsidRDefault="00A60527" w:rsidP="002953AF">
            <w:pPr>
              <w:pStyle w:val="Tabletext1"/>
            </w:pPr>
            <w:r w:rsidRPr="008059D2">
              <w:rPr>
                <w:u w:val="single"/>
              </w:rPr>
              <w:t>Inclusion</w:t>
            </w:r>
          </w:p>
          <w:p w:rsidR="00A60527" w:rsidRPr="008059D2" w:rsidRDefault="00A60527" w:rsidP="002953AF">
            <w:pPr>
              <w:pStyle w:val="Tabletext1"/>
            </w:pPr>
            <w:r w:rsidRPr="008059D2">
              <w:t>Patients with diabetes</w:t>
            </w:r>
          </w:p>
          <w:p w:rsidR="00A60527" w:rsidRPr="008059D2" w:rsidRDefault="00A60527" w:rsidP="002953AF">
            <w:pPr>
              <w:pStyle w:val="Tabletext1"/>
            </w:pPr>
            <w:r w:rsidRPr="008059D2">
              <w:rPr>
                <w:u w:val="single"/>
              </w:rPr>
              <w:t>Exclusion</w:t>
            </w:r>
          </w:p>
          <w:p w:rsidR="00A60527" w:rsidRPr="008059D2" w:rsidRDefault="00A60527" w:rsidP="002953AF">
            <w:pPr>
              <w:pStyle w:val="Tabletext1"/>
            </w:pPr>
            <w:r w:rsidRPr="008059D2">
              <w:t>Visual acuity loss</w:t>
            </w:r>
          </w:p>
          <w:p w:rsidR="00A60527" w:rsidRPr="008059D2" w:rsidRDefault="00A60527" w:rsidP="002953AF">
            <w:pPr>
              <w:pStyle w:val="Tabletext1"/>
            </w:pPr>
            <w:r w:rsidRPr="008059D2">
              <w:t>Previous retinal laser treatment</w:t>
            </w:r>
          </w:p>
          <w:p w:rsidR="00A60527" w:rsidRPr="008059D2" w:rsidRDefault="00A60527" w:rsidP="002953AF">
            <w:pPr>
              <w:pStyle w:val="Tabletext1"/>
            </w:pPr>
            <w:r w:rsidRPr="008059D2">
              <w:t>Previous vitreoretinal surgery</w:t>
            </w:r>
          </w:p>
          <w:p w:rsidR="00A60527" w:rsidRPr="008059D2" w:rsidRDefault="00A60527" w:rsidP="002953AF">
            <w:pPr>
              <w:pStyle w:val="Tabletext1"/>
            </w:pPr>
            <w:r w:rsidRPr="008059D2">
              <w:t>Age-related macular degeneration</w:t>
            </w:r>
          </w:p>
          <w:p w:rsidR="00A60527" w:rsidRPr="008059D2" w:rsidRDefault="00A60527" w:rsidP="002953AF">
            <w:pPr>
              <w:pStyle w:val="Tabletext1"/>
            </w:pPr>
            <w:r w:rsidRPr="008059D2">
              <w:t>Other visually disabling diseases</w:t>
            </w:r>
          </w:p>
          <w:p w:rsidR="00A60527" w:rsidRPr="008059D2" w:rsidRDefault="00A60527" w:rsidP="002953AF">
            <w:pPr>
              <w:pStyle w:val="Tabletext1"/>
              <w:rPr>
                <w:u w:val="single"/>
              </w:rPr>
            </w:pPr>
            <w:r w:rsidRPr="008059D2">
              <w:t>Those under care of an endocrinologist due to poor glycaemic control</w:t>
            </w:r>
          </w:p>
        </w:tc>
        <w:tc>
          <w:tcPr>
            <w:tcW w:w="3686" w:type="dxa"/>
            <w:tcBorders>
              <w:top w:val="single" w:sz="4" w:space="0" w:color="auto"/>
              <w:left w:val="single" w:sz="4" w:space="0" w:color="auto"/>
              <w:bottom w:val="single" w:sz="4" w:space="0" w:color="auto"/>
              <w:right w:val="single" w:sz="4" w:space="0" w:color="auto"/>
            </w:tcBorders>
          </w:tcPr>
          <w:p w:rsidR="00A60527" w:rsidRPr="008059D2" w:rsidRDefault="00A60527" w:rsidP="002953AF">
            <w:pPr>
              <w:pStyle w:val="Tabletext1"/>
            </w:pPr>
            <w:r w:rsidRPr="008059D2">
              <w:rPr>
                <w:u w:val="single"/>
              </w:rPr>
              <w:t>Setting</w:t>
            </w:r>
          </w:p>
          <w:p w:rsidR="00A60527" w:rsidRPr="008059D2" w:rsidRDefault="00A60527" w:rsidP="002953AF">
            <w:pPr>
              <w:pStyle w:val="Tabletext1"/>
            </w:pPr>
            <w:r w:rsidRPr="008059D2">
              <w:t>Primary care</w:t>
            </w:r>
          </w:p>
          <w:p w:rsidR="00A60527" w:rsidRPr="008059D2" w:rsidRDefault="00A60527" w:rsidP="002953AF">
            <w:pPr>
              <w:pStyle w:val="Tabletext1"/>
            </w:pPr>
            <w:r w:rsidRPr="008059D2">
              <w:rPr>
                <w:u w:val="single"/>
              </w:rPr>
              <w:t>Camera</w:t>
            </w:r>
          </w:p>
          <w:p w:rsidR="00A60527" w:rsidRPr="008059D2" w:rsidRDefault="00A60527" w:rsidP="002953AF">
            <w:pPr>
              <w:pStyle w:val="Tabletext1"/>
            </w:pPr>
            <w:r w:rsidRPr="008059D2">
              <w:t>TRC NW6S, Topcon, Paramus, NJ, USA</w:t>
            </w:r>
          </w:p>
          <w:p w:rsidR="00A60527" w:rsidRPr="008059D2" w:rsidRDefault="00A60527" w:rsidP="002953AF">
            <w:pPr>
              <w:pStyle w:val="Tabletext1"/>
            </w:pPr>
            <w:r w:rsidRPr="008059D2">
              <w:t>5 x each eye</w:t>
            </w:r>
          </w:p>
          <w:p w:rsidR="00A60527" w:rsidRPr="008059D2" w:rsidRDefault="00A60527" w:rsidP="002953AF">
            <w:pPr>
              <w:pStyle w:val="Tabletext1"/>
            </w:pPr>
            <w:r w:rsidRPr="008059D2">
              <w:t>Mydriasis if required</w:t>
            </w:r>
          </w:p>
          <w:p w:rsidR="00A60527" w:rsidRPr="008059D2" w:rsidRDefault="00A60527" w:rsidP="002953AF">
            <w:pPr>
              <w:pStyle w:val="Tabletext1"/>
            </w:pPr>
            <w:r w:rsidRPr="008059D2">
              <w:rPr>
                <w:u w:val="single"/>
              </w:rPr>
              <w:t>Photographer</w:t>
            </w:r>
          </w:p>
          <w:p w:rsidR="00A60527" w:rsidRPr="008059D2" w:rsidRDefault="00A60527" w:rsidP="002953AF">
            <w:pPr>
              <w:pStyle w:val="Tabletext1"/>
            </w:pPr>
            <w:r w:rsidRPr="008059D2">
              <w:t>Trained nurses at other GP practices</w:t>
            </w:r>
          </w:p>
          <w:p w:rsidR="00A60527" w:rsidRPr="008059D2" w:rsidRDefault="00A60527" w:rsidP="002953AF">
            <w:pPr>
              <w:pStyle w:val="Tabletext1"/>
            </w:pPr>
            <w:r w:rsidRPr="008059D2">
              <w:rPr>
                <w:u w:val="single"/>
              </w:rPr>
              <w:t>Reader</w:t>
            </w:r>
          </w:p>
          <w:p w:rsidR="00A60527" w:rsidRPr="008059D2" w:rsidRDefault="00A60527" w:rsidP="002953AF">
            <w:pPr>
              <w:pStyle w:val="Tabletext1"/>
            </w:pPr>
            <w:r w:rsidRPr="008059D2">
              <w:t>GPs (trained)</w:t>
            </w:r>
          </w:p>
          <w:p w:rsidR="00A60527" w:rsidRPr="008059D2" w:rsidRDefault="00A60527" w:rsidP="002953AF">
            <w:pPr>
              <w:pStyle w:val="Tabletext1"/>
            </w:pPr>
            <w:r w:rsidRPr="008059D2">
              <w:t>Ophthalmologist</w:t>
            </w:r>
          </w:p>
        </w:tc>
        <w:tc>
          <w:tcPr>
            <w:tcW w:w="2410" w:type="dxa"/>
            <w:tcBorders>
              <w:top w:val="single" w:sz="4" w:space="0" w:color="auto"/>
              <w:left w:val="single" w:sz="4" w:space="0" w:color="auto"/>
              <w:bottom w:val="single" w:sz="4" w:space="0" w:color="auto"/>
              <w:right w:val="single" w:sz="4" w:space="0" w:color="auto"/>
            </w:tcBorders>
          </w:tcPr>
          <w:p w:rsidR="00A60527" w:rsidRPr="008059D2" w:rsidRDefault="00A60527" w:rsidP="002953AF">
            <w:pPr>
              <w:pStyle w:val="Tabletext1"/>
            </w:pPr>
            <w:r w:rsidRPr="008059D2">
              <w:t xml:space="preserve">Proportion of false positives from GP diagnoses among patients with suspected DR or </w:t>
            </w:r>
            <w:r w:rsidR="007073AB">
              <w:t>UIs</w:t>
            </w:r>
          </w:p>
          <w:p w:rsidR="00A60527" w:rsidRPr="008059D2" w:rsidRDefault="00A60527" w:rsidP="002953AF">
            <w:pPr>
              <w:pStyle w:val="Tabletext1"/>
            </w:pPr>
            <w:r w:rsidRPr="008059D2">
              <w:t>Proportion of false negatives from GP diagnoses among random sample of non-referred patients</w:t>
            </w:r>
          </w:p>
        </w:tc>
      </w:tr>
      <w:tr w:rsidR="00A60527" w:rsidRPr="008059D2" w:rsidTr="00AC1631">
        <w:trPr>
          <w:cantSplit/>
        </w:trPr>
        <w:tc>
          <w:tcPr>
            <w:tcW w:w="1384" w:type="dxa"/>
            <w:tcBorders>
              <w:top w:val="single" w:sz="4" w:space="0" w:color="auto"/>
              <w:left w:val="single" w:sz="4" w:space="0" w:color="auto"/>
              <w:bottom w:val="single" w:sz="4" w:space="0" w:color="auto"/>
              <w:right w:val="single" w:sz="4" w:space="0" w:color="auto"/>
            </w:tcBorders>
          </w:tcPr>
          <w:p w:rsidR="00A60527" w:rsidRPr="008059D2" w:rsidRDefault="0061481A" w:rsidP="002953AF">
            <w:pPr>
              <w:pStyle w:val="Tabletext1"/>
            </w:pPr>
            <w:r>
              <w:lastRenderedPageBreak/>
              <w:fldChar w:fldCharType="begin">
                <w:fldData xml:space="preserve">PEVuZE5vdGU+PENpdGU+PEF1dGhvcj5CaGFyZ2F2YTwvQXV0aG9yPjxZZWFyPjIwMTI8L1llYXI+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</w:fldData>
              </w:fldChar>
            </w:r>
            <w:r w:rsidR="00A60527">
              <w:instrText xml:space="preserve"> ADDIN EN.CITE </w:instrText>
            </w:r>
            <w:r>
              <w:fldChar w:fldCharType="begin">
                <w:fldData xml:space="preserve">PEVuZE5vdGU+PENpdGU+PEF1dGhvcj5CaGFyZ2F2YTwvQXV0aG9yPjxZZWFyPjIwMTI8L1llYXI+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</w:fldData>
              </w:fldChar>
            </w:r>
            <w:r w:rsidR="00A60527">
              <w:instrText xml:space="preserve"> ADDIN EN.CITE.DATA </w:instrText>
            </w:r>
            <w:r>
              <w:fldChar w:fldCharType="end"/>
            </w:r>
            <w:r>
              <w:fldChar w:fldCharType="separate"/>
            </w:r>
            <w:hyperlink w:anchor="_ENREF_24" w:tooltip="Bhargava, 2012 #173" w:history="1">
              <w:r w:rsidR="006E583F">
                <w:rPr>
                  <w:noProof/>
                </w:rPr>
                <w:t xml:space="preserve">Bhargava et al. </w:t>
              </w:r>
              <w:r w:rsidR="003D6251">
                <w:rPr>
                  <w:noProof/>
                </w:rPr>
                <w:t>(</w:t>
              </w:r>
              <w:r w:rsidR="006E583F">
                <w:rPr>
                  <w:noProof/>
                </w:rPr>
                <w:t>2012</w:t>
              </w:r>
            </w:hyperlink>
            <w:r w:rsidR="00A60527">
              <w:rPr>
                <w:noProof/>
              </w:rPr>
              <w:t>)</w:t>
            </w:r>
            <w:r>
              <w:fldChar w:fldCharType="end"/>
            </w:r>
          </w:p>
          <w:p w:rsidR="00A60527" w:rsidRPr="008059D2" w:rsidRDefault="00A60527" w:rsidP="002953AF">
            <w:pPr>
              <w:pStyle w:val="Tabletext1"/>
            </w:pPr>
            <w:r w:rsidRPr="008059D2">
              <w:t>Singapore</w:t>
            </w:r>
          </w:p>
        </w:tc>
        <w:tc>
          <w:tcPr>
            <w:tcW w:w="1985" w:type="dxa"/>
            <w:tcBorders>
              <w:top w:val="single" w:sz="4" w:space="0" w:color="auto"/>
              <w:left w:val="single" w:sz="4" w:space="0" w:color="auto"/>
              <w:bottom w:val="single" w:sz="4" w:space="0" w:color="auto"/>
              <w:right w:val="single" w:sz="4" w:space="0" w:color="auto"/>
            </w:tcBorders>
          </w:tcPr>
          <w:p w:rsidR="00A60527" w:rsidRPr="008059D2" w:rsidRDefault="00A60527" w:rsidP="002953AF">
            <w:pPr>
              <w:pStyle w:val="Tabletext1"/>
            </w:pPr>
            <w:r w:rsidRPr="008059D2">
              <w:t>Level IV: case series</w:t>
            </w:r>
          </w:p>
          <w:p w:rsidR="00A60527" w:rsidRPr="008059D2" w:rsidRDefault="00A60527" w:rsidP="002953AF">
            <w:pPr>
              <w:pStyle w:val="Tabletext1"/>
            </w:pPr>
            <w:r w:rsidRPr="008059D2">
              <w:t xml:space="preserve">Quality: </w:t>
            </w:r>
          </w:p>
          <w:p w:rsidR="00A60527" w:rsidRPr="008059D2" w:rsidRDefault="00A60527" w:rsidP="002953AF">
            <w:pPr>
              <w:pStyle w:val="Tabletext1"/>
            </w:pPr>
            <w:r w:rsidRPr="008059D2">
              <w:t>Sample: 0.5</w:t>
            </w:r>
          </w:p>
          <w:p w:rsidR="00A60527" w:rsidRPr="008059D2" w:rsidRDefault="00A60527" w:rsidP="002953AF">
            <w:pPr>
              <w:pStyle w:val="Tabletext1"/>
            </w:pPr>
            <w:r w:rsidRPr="008059D2">
              <w:t>Inclusion criteria: 0</w:t>
            </w:r>
          </w:p>
          <w:p w:rsidR="00A60527" w:rsidRPr="008059D2" w:rsidRDefault="00A60527" w:rsidP="002953AF">
            <w:pPr>
              <w:pStyle w:val="Tabletext1"/>
            </w:pPr>
            <w:r w:rsidRPr="008059D2">
              <w:t>Entry point: 0</w:t>
            </w:r>
          </w:p>
          <w:p w:rsidR="00A60527" w:rsidRPr="008059D2" w:rsidRDefault="00A60527" w:rsidP="002953AF">
            <w:pPr>
              <w:pStyle w:val="Tabletext1"/>
            </w:pPr>
            <w:r w:rsidRPr="008059D2">
              <w:t>Follow up: 0</w:t>
            </w:r>
          </w:p>
          <w:p w:rsidR="00A60527" w:rsidRPr="008059D2" w:rsidRDefault="00A60527" w:rsidP="002953AF">
            <w:pPr>
              <w:pStyle w:val="Tabletext1"/>
            </w:pPr>
            <w:r w:rsidRPr="008059D2">
              <w:t>Outcomes:1</w:t>
            </w:r>
          </w:p>
          <w:p w:rsidR="00A60527" w:rsidRPr="008059D2" w:rsidRDefault="00A60527" w:rsidP="002953AF">
            <w:pPr>
              <w:pStyle w:val="Tabletext1"/>
            </w:pPr>
            <w:r w:rsidRPr="008059D2">
              <w:t xml:space="preserve">1.5/5 (low quality </w:t>
            </w:r>
            <w:r w:rsidR="004B217A">
              <w:t>–</w:t>
            </w:r>
            <w:r w:rsidRPr="008059D2">
              <w:t xml:space="preserve"> inadequate reporting)</w:t>
            </w:r>
          </w:p>
        </w:tc>
        <w:tc>
          <w:tcPr>
            <w:tcW w:w="1842" w:type="dxa"/>
            <w:tcBorders>
              <w:top w:val="single" w:sz="4" w:space="0" w:color="auto"/>
              <w:left w:val="single" w:sz="4" w:space="0" w:color="auto"/>
              <w:bottom w:val="single" w:sz="4" w:space="0" w:color="auto"/>
              <w:right w:val="single" w:sz="4" w:space="0" w:color="auto"/>
            </w:tcBorders>
          </w:tcPr>
          <w:p w:rsidR="00A60527" w:rsidRDefault="00A60527" w:rsidP="002953AF">
            <w:pPr>
              <w:pStyle w:val="Tabletext1"/>
              <w:rPr>
                <w:rFonts w:cs="Times New Roman"/>
                <w:lang w:eastAsia="en-US"/>
              </w:rPr>
            </w:pPr>
            <w:r w:rsidRPr="008059D2">
              <w:rPr>
                <w:rFonts w:cs="Times New Roman"/>
                <w:lang w:eastAsia="en-US"/>
              </w:rPr>
              <w:t>N=367 diabetes patients (706 eyes) of ‘polyclinics’ (public primary health clinics) in Singapore</w:t>
            </w:r>
          </w:p>
          <w:p w:rsidR="00A60527" w:rsidRPr="008059D2" w:rsidRDefault="00A60527" w:rsidP="002953AF">
            <w:pPr>
              <w:pStyle w:val="Tabletext1"/>
              <w:rPr>
                <w:rFonts w:cs="Times New Roman"/>
                <w:lang w:eastAsia="en-US"/>
              </w:rPr>
            </w:pPr>
            <w:r>
              <w:rPr>
                <w:rFonts w:cs="Times New Roman"/>
                <w:lang w:eastAsia="en-US"/>
              </w:rPr>
              <w:t>Patient characteristics for 334 who did not have DR</w:t>
            </w:r>
          </w:p>
          <w:p w:rsidR="00A60527" w:rsidRDefault="00A60527" w:rsidP="002953AF">
            <w:pPr>
              <w:pStyle w:val="Tabletext1"/>
              <w:rPr>
                <w:rFonts w:cs="Times New Roman"/>
                <w:lang w:eastAsia="en-US"/>
              </w:rPr>
            </w:pPr>
            <w:r>
              <w:rPr>
                <w:rFonts w:cs="Times New Roman"/>
                <w:lang w:eastAsia="en-US"/>
              </w:rPr>
              <w:t>Age, mean: 62.9 ± 11.0</w:t>
            </w:r>
            <w:r w:rsidR="004B217A">
              <w:rPr>
                <w:rFonts w:cs="Times New Roman"/>
                <w:lang w:eastAsia="en-US"/>
              </w:rPr>
              <w:t> </w:t>
            </w:r>
            <w:r w:rsidRPr="008059D2">
              <w:rPr>
                <w:rFonts w:cs="Times New Roman"/>
                <w:lang w:eastAsia="en-US"/>
              </w:rPr>
              <w:t>years</w:t>
            </w:r>
          </w:p>
          <w:p w:rsidR="00A60527" w:rsidRPr="008059D2" w:rsidRDefault="00A60527" w:rsidP="002953AF">
            <w:pPr>
              <w:pStyle w:val="Tabletext1"/>
              <w:rPr>
                <w:rFonts w:cs="Times New Roman"/>
                <w:lang w:eastAsia="en-US"/>
              </w:rPr>
            </w:pPr>
            <w:r>
              <w:rPr>
                <w:rFonts w:cs="Times New Roman"/>
                <w:lang w:eastAsia="en-US"/>
              </w:rPr>
              <w:t>Sex: 185 (55.4%) female</w:t>
            </w:r>
          </w:p>
          <w:p w:rsidR="00A60527" w:rsidRPr="008059D2" w:rsidRDefault="00A60527" w:rsidP="002953AF">
            <w:pPr>
              <w:pStyle w:val="Tabletext1"/>
              <w:rPr>
                <w:rFonts w:cs="Times New Roman"/>
                <w:lang w:eastAsia="en-US"/>
              </w:rPr>
            </w:pPr>
            <w:r>
              <w:rPr>
                <w:rFonts w:cs="Times New Roman"/>
                <w:lang w:eastAsia="en-US"/>
              </w:rPr>
              <w:t>Ethnicity: 83.8</w:t>
            </w:r>
            <w:r w:rsidRPr="008059D2">
              <w:rPr>
                <w:rFonts w:cs="Times New Roman"/>
                <w:lang w:eastAsia="en-US"/>
              </w:rPr>
              <w:t>% Chinese</w:t>
            </w:r>
          </w:p>
        </w:tc>
        <w:tc>
          <w:tcPr>
            <w:tcW w:w="2835" w:type="dxa"/>
            <w:tcBorders>
              <w:top w:val="single" w:sz="4" w:space="0" w:color="auto"/>
              <w:left w:val="single" w:sz="4" w:space="0" w:color="auto"/>
              <w:bottom w:val="single" w:sz="4" w:space="0" w:color="auto"/>
              <w:right w:val="single" w:sz="4" w:space="0" w:color="auto"/>
            </w:tcBorders>
          </w:tcPr>
          <w:p w:rsidR="00A60527" w:rsidRPr="008059D2" w:rsidRDefault="00A60527" w:rsidP="002953AF">
            <w:pPr>
              <w:pStyle w:val="Tabletext1"/>
              <w:rPr>
                <w:u w:val="single"/>
              </w:rPr>
            </w:pPr>
            <w:r w:rsidRPr="008059D2">
              <w:rPr>
                <w:u w:val="single"/>
              </w:rPr>
              <w:t>Inclusion</w:t>
            </w:r>
          </w:p>
          <w:p w:rsidR="00A60527" w:rsidRPr="008059D2" w:rsidRDefault="00A60527" w:rsidP="002953AF">
            <w:pPr>
              <w:pStyle w:val="Tabletext1"/>
            </w:pPr>
            <w:r w:rsidRPr="008059D2">
              <w:t>NS</w:t>
            </w:r>
          </w:p>
          <w:p w:rsidR="00A60527" w:rsidRPr="008059D2" w:rsidRDefault="00A60527" w:rsidP="002953AF">
            <w:pPr>
              <w:pStyle w:val="Tabletext1"/>
              <w:rPr>
                <w:u w:val="single"/>
              </w:rPr>
            </w:pPr>
            <w:r w:rsidRPr="008059D2">
              <w:rPr>
                <w:u w:val="single"/>
              </w:rPr>
              <w:t>Exclusion</w:t>
            </w:r>
          </w:p>
          <w:p w:rsidR="00A60527" w:rsidRPr="008059D2" w:rsidRDefault="00A60527" w:rsidP="002953AF">
            <w:pPr>
              <w:pStyle w:val="Tabletext1"/>
            </w:pPr>
            <w:r w:rsidRPr="008059D2">
              <w:t>NS</w:t>
            </w:r>
          </w:p>
        </w:tc>
        <w:tc>
          <w:tcPr>
            <w:tcW w:w="3686" w:type="dxa"/>
            <w:tcBorders>
              <w:top w:val="single" w:sz="4" w:space="0" w:color="auto"/>
              <w:left w:val="single" w:sz="4" w:space="0" w:color="auto"/>
              <w:bottom w:val="single" w:sz="4" w:space="0" w:color="auto"/>
              <w:right w:val="single" w:sz="4" w:space="0" w:color="auto"/>
            </w:tcBorders>
          </w:tcPr>
          <w:p w:rsidR="00A60527" w:rsidRPr="008059D2" w:rsidRDefault="00A60527" w:rsidP="002953AF">
            <w:pPr>
              <w:pStyle w:val="Tabletext1"/>
              <w:rPr>
                <w:u w:val="single"/>
              </w:rPr>
            </w:pPr>
            <w:r w:rsidRPr="008059D2">
              <w:rPr>
                <w:u w:val="single"/>
              </w:rPr>
              <w:t>Setting</w:t>
            </w:r>
          </w:p>
          <w:p w:rsidR="00A60527" w:rsidRPr="008059D2" w:rsidRDefault="00A60527" w:rsidP="002953AF">
            <w:pPr>
              <w:pStyle w:val="Tabletext1"/>
            </w:pPr>
            <w:r w:rsidRPr="008059D2">
              <w:t>Primary healthcare setting</w:t>
            </w:r>
          </w:p>
          <w:p w:rsidR="00A60527" w:rsidRPr="008059D2" w:rsidRDefault="00A60527" w:rsidP="002953AF">
            <w:pPr>
              <w:pStyle w:val="Tabletext1"/>
              <w:rPr>
                <w:u w:val="single"/>
              </w:rPr>
            </w:pPr>
            <w:r w:rsidRPr="008059D2">
              <w:rPr>
                <w:u w:val="single"/>
              </w:rPr>
              <w:t>Camera</w:t>
            </w:r>
          </w:p>
          <w:p w:rsidR="00A60527" w:rsidRPr="008059D2" w:rsidRDefault="00A60527" w:rsidP="002953AF">
            <w:pPr>
              <w:pStyle w:val="Tabletext1"/>
            </w:pPr>
            <w:r w:rsidRPr="008059D2">
              <w:t>Canon CR-DGi, Tokyo, Japan</w:t>
            </w:r>
          </w:p>
          <w:p w:rsidR="00A60527" w:rsidRPr="008059D2" w:rsidRDefault="00A60527" w:rsidP="002953AF">
            <w:pPr>
              <w:pStyle w:val="Tabletext1"/>
            </w:pPr>
            <w:r w:rsidRPr="008059D2">
              <w:t>1 x 45° per eye</w:t>
            </w:r>
          </w:p>
          <w:p w:rsidR="00A60527" w:rsidRPr="008059D2" w:rsidRDefault="00A60527" w:rsidP="002953AF">
            <w:pPr>
              <w:pStyle w:val="Tabletext1"/>
              <w:rPr>
                <w:u w:val="single"/>
              </w:rPr>
            </w:pPr>
            <w:r w:rsidRPr="008059D2">
              <w:rPr>
                <w:u w:val="single"/>
              </w:rPr>
              <w:t>Photographer</w:t>
            </w:r>
          </w:p>
          <w:p w:rsidR="00A60527" w:rsidRPr="008059D2" w:rsidRDefault="00A60527" w:rsidP="002953AF">
            <w:pPr>
              <w:pStyle w:val="Tabletext1"/>
            </w:pPr>
            <w:r w:rsidRPr="008059D2">
              <w:t>Trained nurse</w:t>
            </w:r>
          </w:p>
          <w:p w:rsidR="00A60527" w:rsidRPr="008059D2" w:rsidRDefault="00A60527" w:rsidP="002953AF">
            <w:pPr>
              <w:pStyle w:val="Tabletext1"/>
              <w:rPr>
                <w:u w:val="single"/>
              </w:rPr>
            </w:pPr>
            <w:r w:rsidRPr="008059D2">
              <w:rPr>
                <w:u w:val="single"/>
              </w:rPr>
              <w:t>Reader</w:t>
            </w:r>
          </w:p>
          <w:p w:rsidR="00A60527" w:rsidRPr="008059D2" w:rsidRDefault="00A60527" w:rsidP="002953AF">
            <w:pPr>
              <w:pStyle w:val="Tabletext1"/>
            </w:pPr>
            <w:r w:rsidRPr="008059D2">
              <w:t xml:space="preserve">Trained non-physician graders </w:t>
            </w:r>
          </w:p>
          <w:p w:rsidR="00A60527" w:rsidRPr="008059D2" w:rsidRDefault="00A60527" w:rsidP="002953AF">
            <w:pPr>
              <w:pStyle w:val="Tabletext1"/>
              <w:rPr>
                <w:u w:val="single"/>
              </w:rPr>
            </w:pPr>
            <w:r w:rsidRPr="008059D2">
              <w:rPr>
                <w:u w:val="single"/>
              </w:rPr>
              <w:t>Mydriasis</w:t>
            </w:r>
          </w:p>
          <w:p w:rsidR="00A60527" w:rsidRPr="008059D2" w:rsidRDefault="00A60527" w:rsidP="002953AF">
            <w:pPr>
              <w:pStyle w:val="Tabletext1"/>
              <w:rPr>
                <w:u w:val="single"/>
              </w:rPr>
            </w:pPr>
            <w:r w:rsidRPr="008059D2">
              <w:t>As required</w:t>
            </w:r>
          </w:p>
        </w:tc>
        <w:tc>
          <w:tcPr>
            <w:tcW w:w="2410" w:type="dxa"/>
            <w:tcBorders>
              <w:top w:val="single" w:sz="4" w:space="0" w:color="auto"/>
              <w:left w:val="single" w:sz="4" w:space="0" w:color="auto"/>
              <w:bottom w:val="single" w:sz="4" w:space="0" w:color="auto"/>
              <w:right w:val="single" w:sz="4" w:space="0" w:color="auto"/>
            </w:tcBorders>
          </w:tcPr>
          <w:p w:rsidR="00A60527" w:rsidRPr="008059D2" w:rsidRDefault="00A60527" w:rsidP="002953AF">
            <w:pPr>
              <w:pStyle w:val="Tabletext1"/>
            </w:pPr>
            <w:r w:rsidRPr="008059D2">
              <w:t>Agreement (kappa) between: A</w:t>
            </w:r>
            <w:r w:rsidR="004B217A">
              <w:t>:</w:t>
            </w:r>
            <w:r w:rsidRPr="008059D2">
              <w:t xml:space="preserve"> non-physician readers and retinal specialist;</w:t>
            </w:r>
          </w:p>
          <w:p w:rsidR="00A60527" w:rsidRPr="008059D2" w:rsidRDefault="00A60527" w:rsidP="002953AF">
            <w:pPr>
              <w:pStyle w:val="Tabletext1"/>
            </w:pPr>
            <w:r w:rsidRPr="008059D2">
              <w:t>B</w:t>
            </w:r>
            <w:r w:rsidR="004B217A">
              <w:t>:</w:t>
            </w:r>
            <w:r w:rsidRPr="008059D2">
              <w:t xml:space="preserve"> physician and retinal specialist</w:t>
            </w:r>
          </w:p>
        </w:tc>
      </w:tr>
      <w:tr w:rsidR="00A60527" w:rsidRPr="008059D2">
        <w:tc>
          <w:tcPr>
            <w:tcW w:w="1384" w:type="dxa"/>
            <w:tcBorders>
              <w:top w:val="single" w:sz="4" w:space="0" w:color="auto"/>
              <w:left w:val="single" w:sz="4" w:space="0" w:color="auto"/>
              <w:bottom w:val="single" w:sz="4" w:space="0" w:color="auto"/>
              <w:right w:val="single" w:sz="4" w:space="0" w:color="auto"/>
            </w:tcBorders>
          </w:tcPr>
          <w:p w:rsidR="00A60527" w:rsidRPr="008059D2" w:rsidRDefault="0061481A" w:rsidP="002953AF">
            <w:pPr>
              <w:pStyle w:val="Tabletext1"/>
            </w:pPr>
            <w:r>
              <w:fldChar w:fldCharType="begin"/>
            </w:r>
            <w:r w:rsidR="00A60527">
              <w:instrText xml:space="preserve"> ADDIN EN.CITE &lt;EndNote&gt;&lt;Cite&gt;&lt;Author&gt;Castro&lt;/Author&gt;&lt;Year&gt;2007&lt;/Year&gt;&lt;RecNum&gt;174&lt;/RecNum&gt;&lt;DisplayText&gt;(Castro, Silva-Turnes &amp;amp; Gonzalez 2007)&lt;/DisplayText&gt;&lt;record&gt;&lt;rec-number&gt;174&lt;/rec-number&gt;&lt;foreign-keys&gt;&lt;key app="EN" db-id="s205ztsw6v99t1ee2r6vpat820d0x9tefftv"&gt;174&lt;/key&gt;&lt;/foreign-keys&gt;&lt;ref-type name="Journal Article"&gt;17&lt;/ref-type&gt;&lt;contributors&gt;&lt;authors&gt;&lt;author&gt;Castro, A. F.&lt;/author&gt;&lt;author&gt;Silva-Turnes, J. C.&lt;/author&gt;&lt;author&gt;Gonzalez, F.&lt;/author&gt;&lt;/authors&gt;&lt;/contributors&gt;&lt;auth-address&gt;Univ Santiago de Compostela, Sch Med, Dept Physiol, E-15782 Santiago De Compostela, A Coruna, Spain Ctr Salud Muros, Serv Gallego Salud, Muros, Spain Complejo Hosp Univ Santiago de Compostela, Serv Ophthalmol, Santiago De Compostela, Spain&amp;#xD;Castro, Adrian F. (reprint author), Univ Santiago de Compostela, Sch Med, Dept Physiol, C San Francisco S-N, E-15782 Santiago De Compostela, A Coruna, Spain&amp;#xD;fsadrian@usc.es&lt;/auth-address&gt;&lt;titles&gt;&lt;title&gt;Evaluation of retinal digital images by a general practitioner&lt;/title&gt;&lt;secondary-title&gt;Telemedicine Journal and E-Health&lt;/secondary-title&gt;&lt;/titles&gt;&lt;periodical&gt;&lt;full-title&gt;Telemedicine Journal and E-Health&lt;/full-title&gt;&lt;/periodical&gt;&lt;pages&gt;287-292&lt;/pages&gt;&lt;volume&gt;13&lt;/volume&gt;&lt;number&gt;3&lt;/number&gt;&lt;keywords&gt;&lt;keyword&gt;grading diabetic-retinopathy, primary-care, prevalence, telemedicine,&lt;/keyword&gt;&lt;keyword&gt;teleophthalmology, ophthalmology, specialists&lt;/keyword&gt;&lt;/keywords&gt;&lt;dates&gt;&lt;year&gt;2007&lt;/year&gt;&lt;pub-dates&gt;&lt;date&gt;Jun&lt;/date&gt;&lt;/pub-dates&gt;&lt;/dates&gt;&lt;isbn&gt;1530-5627&lt;/isbn&gt;&lt;accession-num&gt;CCC:000247800000021&lt;/accession-num&gt;&lt;work-type&gt;Article&lt;/work-type&gt;&lt;urls&gt;&lt;related-urls&gt;&lt;url&gt;&amp;lt;Go to ISI&amp;gt;://CCC:000247800000021&lt;/url&gt;&lt;url&gt;http://www.liebertpub.com/&lt;/url&gt;&lt;url&gt;http://online.liebertpub.com/doi/pdfplus/10.1089/tmj.2006.0046&lt;/url&gt;&lt;/related-urls&gt;&lt;/urls&gt;&lt;electronic-resource-num&gt;10.1089/tmj.2006.0046&lt;/electronic-resource-num&gt;&lt;research-notes&gt;Extracted - Deb&lt;/research-notes&gt;&lt;language&gt;English&lt;/language&gt;&lt;/record&gt;&lt;/Cite&gt;&lt;/EndNote&gt;</w:instrText>
            </w:r>
            <w:r>
              <w:fldChar w:fldCharType="separate"/>
            </w:r>
            <w:hyperlink w:anchor="_ENREF_26" w:tooltip="Castro, 2007 #174" w:history="1">
              <w:r w:rsidR="006E583F">
                <w:rPr>
                  <w:noProof/>
                </w:rPr>
                <w:t xml:space="preserve">Castro, Silva-Turnes &amp; Gonzalez </w:t>
              </w:r>
              <w:r w:rsidR="003D6251">
                <w:rPr>
                  <w:noProof/>
                </w:rPr>
                <w:t>(</w:t>
              </w:r>
              <w:r w:rsidR="006E583F">
                <w:rPr>
                  <w:noProof/>
                </w:rPr>
                <w:t>2007</w:t>
              </w:r>
            </w:hyperlink>
            <w:r w:rsidR="00A60527">
              <w:rPr>
                <w:noProof/>
              </w:rPr>
              <w:t>)</w:t>
            </w:r>
            <w:r>
              <w:fldChar w:fldCharType="end"/>
            </w:r>
          </w:p>
          <w:p w:rsidR="00A60527" w:rsidRPr="008059D2" w:rsidRDefault="00A60527" w:rsidP="002953AF">
            <w:pPr>
              <w:pStyle w:val="Tabletext1"/>
            </w:pPr>
            <w:r w:rsidRPr="008059D2">
              <w:t>Spain</w:t>
            </w:r>
          </w:p>
        </w:tc>
        <w:tc>
          <w:tcPr>
            <w:tcW w:w="1985" w:type="dxa"/>
            <w:tcBorders>
              <w:top w:val="single" w:sz="4" w:space="0" w:color="auto"/>
              <w:left w:val="single" w:sz="4" w:space="0" w:color="auto"/>
              <w:bottom w:val="single" w:sz="4" w:space="0" w:color="auto"/>
              <w:right w:val="single" w:sz="4" w:space="0" w:color="auto"/>
            </w:tcBorders>
          </w:tcPr>
          <w:p w:rsidR="00A60527" w:rsidRPr="008059D2" w:rsidRDefault="00A60527" w:rsidP="002953AF">
            <w:pPr>
              <w:pStyle w:val="Tabletext1"/>
            </w:pPr>
            <w:r w:rsidRPr="008059D2">
              <w:t xml:space="preserve">Level IV: case series </w:t>
            </w:r>
          </w:p>
          <w:p w:rsidR="00A60527" w:rsidRPr="008059D2" w:rsidRDefault="00A60527" w:rsidP="002953AF">
            <w:pPr>
              <w:pStyle w:val="Tabletext1"/>
            </w:pPr>
            <w:r w:rsidRPr="008059D2">
              <w:t xml:space="preserve">Quality: </w:t>
            </w:r>
          </w:p>
          <w:p w:rsidR="00A60527" w:rsidRPr="008059D2" w:rsidRDefault="00A60527" w:rsidP="002953AF">
            <w:pPr>
              <w:pStyle w:val="Tabletext1"/>
            </w:pPr>
            <w:r w:rsidRPr="008059D2">
              <w:t>Sample: 1</w:t>
            </w:r>
          </w:p>
          <w:p w:rsidR="00A60527" w:rsidRPr="008059D2" w:rsidRDefault="00A60527" w:rsidP="002953AF">
            <w:pPr>
              <w:pStyle w:val="Tabletext1"/>
            </w:pPr>
            <w:r w:rsidRPr="008059D2">
              <w:t>Inclusion criteria: 1</w:t>
            </w:r>
          </w:p>
          <w:p w:rsidR="00A60527" w:rsidRPr="008059D2" w:rsidRDefault="00A60527" w:rsidP="002953AF">
            <w:pPr>
              <w:pStyle w:val="Tabletext1"/>
            </w:pPr>
            <w:r w:rsidRPr="008059D2">
              <w:t>Entry point: 0</w:t>
            </w:r>
          </w:p>
          <w:p w:rsidR="00A60527" w:rsidRPr="008059D2" w:rsidRDefault="00A60527" w:rsidP="002953AF">
            <w:pPr>
              <w:pStyle w:val="Tabletext1"/>
            </w:pPr>
            <w:r w:rsidRPr="008059D2">
              <w:t>Follow up: 0</w:t>
            </w:r>
          </w:p>
          <w:p w:rsidR="00A60527" w:rsidRPr="008059D2" w:rsidRDefault="00A60527" w:rsidP="002953AF">
            <w:pPr>
              <w:pStyle w:val="Tabletext1"/>
            </w:pPr>
            <w:r w:rsidRPr="008059D2">
              <w:t>Outcomes:1</w:t>
            </w:r>
          </w:p>
          <w:p w:rsidR="00A60527" w:rsidRPr="008059D2" w:rsidRDefault="00A60527" w:rsidP="002953AF">
            <w:pPr>
              <w:pStyle w:val="Tabletext1"/>
            </w:pPr>
            <w:r w:rsidRPr="008059D2">
              <w:t>3/5 (medium quality)</w:t>
            </w:r>
          </w:p>
        </w:tc>
        <w:tc>
          <w:tcPr>
            <w:tcW w:w="1842" w:type="dxa"/>
            <w:tcBorders>
              <w:top w:val="single" w:sz="4" w:space="0" w:color="auto"/>
              <w:left w:val="single" w:sz="4" w:space="0" w:color="auto"/>
              <w:bottom w:val="single" w:sz="4" w:space="0" w:color="auto"/>
              <w:right w:val="single" w:sz="4" w:space="0" w:color="auto"/>
            </w:tcBorders>
          </w:tcPr>
          <w:p w:rsidR="00A60527" w:rsidRPr="008059D2" w:rsidRDefault="00A60527" w:rsidP="002953AF">
            <w:pPr>
              <w:pStyle w:val="Tabletext1"/>
              <w:rPr>
                <w:rFonts w:cs="Times New Roman"/>
                <w:lang w:eastAsia="en-US"/>
              </w:rPr>
            </w:pPr>
            <w:r w:rsidRPr="008059D2">
              <w:rPr>
                <w:rFonts w:cs="Times New Roman"/>
                <w:lang w:eastAsia="en-US"/>
              </w:rPr>
              <w:t xml:space="preserve">N=194 consecutive patients </w:t>
            </w:r>
            <w:r>
              <w:rPr>
                <w:rFonts w:cs="Times New Roman"/>
                <w:lang w:eastAsia="en-US"/>
              </w:rPr>
              <w:t xml:space="preserve">with diabetes and/or hypertension </w:t>
            </w:r>
            <w:r w:rsidRPr="008059D2">
              <w:rPr>
                <w:rFonts w:cs="Times New Roman"/>
                <w:lang w:eastAsia="en-US"/>
              </w:rPr>
              <w:t>(776 digital images)</w:t>
            </w:r>
          </w:p>
          <w:p w:rsidR="00A60527" w:rsidRPr="008059D2" w:rsidRDefault="00A60527" w:rsidP="002953AF">
            <w:pPr>
              <w:pStyle w:val="Tabletext1"/>
              <w:rPr>
                <w:rFonts w:cs="Times New Roman"/>
                <w:lang w:eastAsia="en-US"/>
              </w:rPr>
            </w:pPr>
            <w:r>
              <w:rPr>
                <w:rFonts w:cs="Times New Roman"/>
                <w:lang w:eastAsia="en-US"/>
              </w:rPr>
              <w:t>Diabetes only:</w:t>
            </w:r>
            <w:r w:rsidRPr="008059D2">
              <w:rPr>
                <w:rFonts w:cs="Times New Roman"/>
                <w:lang w:eastAsia="en-US"/>
              </w:rPr>
              <w:t xml:space="preserve"> n=64 (33.0%)</w:t>
            </w:r>
          </w:p>
          <w:p w:rsidR="00A60527" w:rsidRPr="008059D2" w:rsidRDefault="00A60527" w:rsidP="002953AF">
            <w:pPr>
              <w:pStyle w:val="Tabletext1"/>
              <w:rPr>
                <w:rFonts w:cs="Times New Roman"/>
                <w:lang w:eastAsia="en-US"/>
              </w:rPr>
            </w:pPr>
            <w:r>
              <w:rPr>
                <w:rFonts w:cs="Times New Roman"/>
                <w:lang w:eastAsia="en-US"/>
              </w:rPr>
              <w:t>Hypertension only:</w:t>
            </w:r>
            <w:r w:rsidRPr="008059D2">
              <w:rPr>
                <w:rFonts w:cs="Times New Roman"/>
                <w:lang w:eastAsia="en-US"/>
              </w:rPr>
              <w:t xml:space="preserve"> n=59 (30.4%)</w:t>
            </w:r>
          </w:p>
          <w:p w:rsidR="00A60527" w:rsidRDefault="00A60527" w:rsidP="002953AF">
            <w:pPr>
              <w:pStyle w:val="Tabletext1"/>
              <w:rPr>
                <w:rFonts w:cs="Times New Roman"/>
                <w:lang w:eastAsia="en-US"/>
              </w:rPr>
            </w:pPr>
            <w:r>
              <w:rPr>
                <w:rFonts w:cs="Times New Roman"/>
                <w:lang w:eastAsia="en-US"/>
              </w:rPr>
              <w:t>Diabetes</w:t>
            </w:r>
            <w:r w:rsidRPr="008059D2">
              <w:rPr>
                <w:rFonts w:cs="Times New Roman"/>
                <w:lang w:eastAsia="en-US"/>
              </w:rPr>
              <w:t xml:space="preserve"> and hypertension, n=71 (36.5%)</w:t>
            </w:r>
          </w:p>
          <w:p w:rsidR="00A60527" w:rsidRDefault="00A60527" w:rsidP="002953AF">
            <w:pPr>
              <w:pStyle w:val="Tabletext1"/>
              <w:rPr>
                <w:rFonts w:cs="Times New Roman"/>
                <w:lang w:eastAsia="en-US"/>
              </w:rPr>
            </w:pPr>
            <w:r>
              <w:rPr>
                <w:rFonts w:cs="Times New Roman"/>
                <w:lang w:eastAsia="en-US"/>
              </w:rPr>
              <w:t>Age: NS</w:t>
            </w:r>
          </w:p>
          <w:p w:rsidR="00A60527" w:rsidRDefault="00A60527" w:rsidP="002953AF">
            <w:pPr>
              <w:pStyle w:val="Tabletext1"/>
              <w:rPr>
                <w:rFonts w:cs="Times New Roman"/>
                <w:lang w:eastAsia="en-US"/>
              </w:rPr>
            </w:pPr>
            <w:r>
              <w:rPr>
                <w:rFonts w:cs="Times New Roman"/>
                <w:lang w:eastAsia="en-US"/>
              </w:rPr>
              <w:t>Sex: NS</w:t>
            </w:r>
          </w:p>
          <w:p w:rsidR="00A60527" w:rsidRPr="008059D2" w:rsidRDefault="00A60527" w:rsidP="002953AF">
            <w:pPr>
              <w:pStyle w:val="Tabletext1"/>
              <w:rPr>
                <w:rFonts w:cs="Times New Roman"/>
                <w:lang w:eastAsia="en-US"/>
              </w:rPr>
            </w:pPr>
            <w:r>
              <w:rPr>
                <w:rFonts w:cs="Times New Roman"/>
                <w:lang w:eastAsia="en-US"/>
              </w:rPr>
              <w:t>Ethnicity: NS</w:t>
            </w:r>
          </w:p>
        </w:tc>
        <w:tc>
          <w:tcPr>
            <w:tcW w:w="2835" w:type="dxa"/>
            <w:tcBorders>
              <w:top w:val="single" w:sz="4" w:space="0" w:color="auto"/>
              <w:left w:val="single" w:sz="4" w:space="0" w:color="auto"/>
              <w:bottom w:val="single" w:sz="4" w:space="0" w:color="auto"/>
              <w:right w:val="single" w:sz="4" w:space="0" w:color="auto"/>
            </w:tcBorders>
          </w:tcPr>
          <w:p w:rsidR="00A60527" w:rsidRPr="008059D2" w:rsidRDefault="00A60527" w:rsidP="002953AF">
            <w:pPr>
              <w:pStyle w:val="Tabletext1"/>
              <w:rPr>
                <w:u w:val="single"/>
              </w:rPr>
            </w:pPr>
            <w:r w:rsidRPr="008059D2">
              <w:rPr>
                <w:u w:val="single"/>
              </w:rPr>
              <w:t>Inclusion</w:t>
            </w:r>
          </w:p>
          <w:p w:rsidR="00A60527" w:rsidRPr="008059D2" w:rsidRDefault="00A60527" w:rsidP="002953AF">
            <w:pPr>
              <w:pStyle w:val="Tabletext1"/>
            </w:pPr>
            <w:r w:rsidRPr="008059D2">
              <w:t>NS</w:t>
            </w:r>
          </w:p>
          <w:p w:rsidR="00A60527" w:rsidRPr="008059D2" w:rsidRDefault="00A60527" w:rsidP="002953AF">
            <w:pPr>
              <w:pStyle w:val="Tabletext1"/>
              <w:rPr>
                <w:u w:val="single"/>
              </w:rPr>
            </w:pPr>
            <w:r w:rsidRPr="008059D2">
              <w:rPr>
                <w:u w:val="single"/>
              </w:rPr>
              <w:t>Exclusion</w:t>
            </w:r>
          </w:p>
          <w:p w:rsidR="00A60527" w:rsidRPr="008059D2" w:rsidRDefault="00A60527" w:rsidP="002953AF">
            <w:pPr>
              <w:pStyle w:val="Tabletext1"/>
              <w:rPr>
                <w:u w:val="single"/>
              </w:rPr>
            </w:pPr>
            <w:r w:rsidRPr="008059D2">
              <w:t>Known retinal lesions</w:t>
            </w:r>
          </w:p>
        </w:tc>
        <w:tc>
          <w:tcPr>
            <w:tcW w:w="3686" w:type="dxa"/>
            <w:tcBorders>
              <w:top w:val="single" w:sz="4" w:space="0" w:color="auto"/>
              <w:left w:val="single" w:sz="4" w:space="0" w:color="auto"/>
              <w:bottom w:val="single" w:sz="4" w:space="0" w:color="auto"/>
              <w:right w:val="single" w:sz="4" w:space="0" w:color="auto"/>
            </w:tcBorders>
          </w:tcPr>
          <w:p w:rsidR="00A60527" w:rsidRPr="008059D2" w:rsidRDefault="00A60527" w:rsidP="002953AF">
            <w:pPr>
              <w:pStyle w:val="Tabletext1"/>
              <w:rPr>
                <w:u w:val="single"/>
              </w:rPr>
            </w:pPr>
            <w:r w:rsidRPr="008059D2">
              <w:rPr>
                <w:u w:val="single"/>
              </w:rPr>
              <w:t>Setting</w:t>
            </w:r>
          </w:p>
          <w:p w:rsidR="00A60527" w:rsidRPr="008059D2" w:rsidRDefault="00A60527" w:rsidP="002953AF">
            <w:pPr>
              <w:pStyle w:val="Tabletext1"/>
            </w:pPr>
            <w:r w:rsidRPr="008059D2">
              <w:t>Primary care setting</w:t>
            </w:r>
          </w:p>
          <w:p w:rsidR="00A60527" w:rsidRPr="008059D2" w:rsidRDefault="00A60527" w:rsidP="002953AF">
            <w:pPr>
              <w:pStyle w:val="Tabletext1"/>
              <w:rPr>
                <w:u w:val="single"/>
              </w:rPr>
            </w:pPr>
            <w:r w:rsidRPr="008059D2">
              <w:rPr>
                <w:u w:val="single"/>
              </w:rPr>
              <w:t>Camera</w:t>
            </w:r>
          </w:p>
          <w:p w:rsidR="00A60527" w:rsidRPr="008059D2" w:rsidRDefault="00A60527" w:rsidP="002953AF">
            <w:pPr>
              <w:pStyle w:val="Tabletext1"/>
            </w:pPr>
            <w:r w:rsidRPr="008059D2">
              <w:t>Topcon TRC-NW5S, Paramus., NJ, US</w:t>
            </w:r>
            <w:r w:rsidR="00D61881">
              <w:t>A</w:t>
            </w:r>
          </w:p>
          <w:p w:rsidR="00A60527" w:rsidRPr="008059D2" w:rsidRDefault="00A60527" w:rsidP="002953AF">
            <w:pPr>
              <w:pStyle w:val="Tabletext1"/>
            </w:pPr>
            <w:r w:rsidRPr="008059D2">
              <w:t>2 x per eye (1 x 45° and 1 x 20°)</w:t>
            </w:r>
          </w:p>
          <w:p w:rsidR="00A60527" w:rsidRPr="008059D2" w:rsidRDefault="00A60527" w:rsidP="002953AF">
            <w:pPr>
              <w:pStyle w:val="Tabletext1"/>
              <w:rPr>
                <w:u w:val="single"/>
              </w:rPr>
            </w:pPr>
            <w:r w:rsidRPr="008059D2">
              <w:rPr>
                <w:u w:val="single"/>
              </w:rPr>
              <w:t>Photographer</w:t>
            </w:r>
          </w:p>
          <w:p w:rsidR="00A60527" w:rsidRPr="008059D2" w:rsidRDefault="00A60527" w:rsidP="002953AF">
            <w:pPr>
              <w:pStyle w:val="Tabletext1"/>
            </w:pPr>
            <w:r w:rsidRPr="008059D2">
              <w:t>Unclear</w:t>
            </w:r>
          </w:p>
          <w:p w:rsidR="00A60527" w:rsidRPr="008059D2" w:rsidRDefault="00A60527" w:rsidP="002953AF">
            <w:pPr>
              <w:pStyle w:val="Tabletext1"/>
              <w:rPr>
                <w:u w:val="single"/>
              </w:rPr>
            </w:pPr>
            <w:r w:rsidRPr="008059D2">
              <w:rPr>
                <w:u w:val="single"/>
              </w:rPr>
              <w:t>Reader</w:t>
            </w:r>
          </w:p>
          <w:p w:rsidR="00A60527" w:rsidRPr="008059D2" w:rsidRDefault="00A60527" w:rsidP="002953AF">
            <w:pPr>
              <w:pStyle w:val="Tabletext1"/>
            </w:pPr>
            <w:r w:rsidRPr="008059D2">
              <w:t>GP</w:t>
            </w:r>
          </w:p>
          <w:p w:rsidR="00A60527" w:rsidRPr="008059D2" w:rsidRDefault="00A60527" w:rsidP="002953AF">
            <w:pPr>
              <w:pStyle w:val="Tabletext1"/>
            </w:pPr>
            <w:r w:rsidRPr="008059D2">
              <w:t>Ophthalmologist</w:t>
            </w:r>
          </w:p>
          <w:p w:rsidR="00A60527" w:rsidRPr="008059D2" w:rsidRDefault="00A60527" w:rsidP="002953AF">
            <w:pPr>
              <w:pStyle w:val="Tabletext1"/>
              <w:rPr>
                <w:u w:val="single"/>
              </w:rPr>
            </w:pPr>
            <w:r w:rsidRPr="008059D2">
              <w:rPr>
                <w:u w:val="single"/>
              </w:rPr>
              <w:t>Mydriasis</w:t>
            </w:r>
          </w:p>
          <w:p w:rsidR="00A60527" w:rsidRPr="008059D2" w:rsidRDefault="00A60527" w:rsidP="002953AF">
            <w:pPr>
              <w:pStyle w:val="Tabletext1"/>
              <w:rPr>
                <w:u w:val="single"/>
              </w:rPr>
            </w:pPr>
            <w:r w:rsidRPr="008059D2">
              <w:t>None</w:t>
            </w:r>
          </w:p>
        </w:tc>
        <w:tc>
          <w:tcPr>
            <w:tcW w:w="2410" w:type="dxa"/>
            <w:tcBorders>
              <w:top w:val="single" w:sz="4" w:space="0" w:color="auto"/>
              <w:left w:val="single" w:sz="4" w:space="0" w:color="auto"/>
              <w:bottom w:val="single" w:sz="4" w:space="0" w:color="auto"/>
              <w:right w:val="single" w:sz="4" w:space="0" w:color="auto"/>
            </w:tcBorders>
          </w:tcPr>
          <w:p w:rsidR="00A60527" w:rsidRPr="008059D2" w:rsidRDefault="00A60527" w:rsidP="002953AF">
            <w:pPr>
              <w:pStyle w:val="Tabletext1"/>
            </w:pPr>
            <w:r w:rsidRPr="008059D2">
              <w:t>Agreement (kappa) between GP and ophthalmologist on presence/absence of retinal lesions among patients with diabetes only and with diabetes and hypertension</w:t>
            </w:r>
          </w:p>
        </w:tc>
      </w:tr>
      <w:tr w:rsidR="00A60527" w:rsidRPr="008059D2" w:rsidTr="009525C8">
        <w:tc>
          <w:tcPr>
            <w:tcW w:w="1384" w:type="dxa"/>
            <w:tcBorders>
              <w:top w:val="single" w:sz="4" w:space="0" w:color="auto"/>
              <w:left w:val="single" w:sz="4" w:space="0" w:color="auto"/>
              <w:bottom w:val="single" w:sz="4" w:space="0" w:color="auto"/>
              <w:right w:val="single" w:sz="4" w:space="0" w:color="auto"/>
            </w:tcBorders>
          </w:tcPr>
          <w:p w:rsidR="00A60527" w:rsidRPr="008059D2" w:rsidRDefault="0061481A" w:rsidP="002953AF">
            <w:pPr>
              <w:pStyle w:val="Tabletext1"/>
            </w:pPr>
            <w:r>
              <w:fldChar w:fldCharType="begin"/>
            </w:r>
            <w:r w:rsidR="00A60527">
              <w:instrText xml:space="preserve"> ADDIN EN.CITE &lt;EndNote&gt;&lt;Cite&gt;&lt;Author&gt;Cavallerano&lt;/Author&gt;&lt;Year&gt;2012&lt;/Year&gt;&lt;RecNum&gt;175&lt;/RecNum&gt;&lt;DisplayText&gt;(Cavallerano, J. D. et al. 2012)&lt;/DisplayText&gt;&lt;record&gt;&lt;rec-number&gt;175&lt;/rec-number&gt;&lt;foreign-keys&gt;&lt;key app="EN" db-id="s205ztsw6v99t1ee2r6vpat820d0x9tefftv"&gt;175&lt;/key&gt;&lt;/foreign-keys&gt;&lt;ref-type name="Journal Article"&gt;17&lt;/ref-type&gt;&lt;contributors&gt;&lt;authors&gt;&lt;author&gt;Cavallerano, J. D.&lt;/author&gt;&lt;author&gt;Silva, P. S.&lt;/author&gt;&lt;author&gt;Tolson, A. M.&lt;/author&gt;&lt;author&gt;Francis, T.&lt;/author&gt;&lt;author&gt;Tolls, D.&lt;/author&gt;&lt;author&gt;Patel, B.&lt;/author&gt;&lt;author&gt;Eagan, S.&lt;/author&gt;&lt;author&gt;Aiello, L. M.&lt;/author&gt;&lt;author&gt;Aiello, L. P.&lt;/author&gt;&lt;/authors&gt;&lt;/contributors&gt;&lt;titles&gt;&lt;title&gt;Imager evaluation of diabetic retinopathy at the time of imaging in a telemedicine program&lt;/title&gt;&lt;secondary-title&gt;Diabetes Care&lt;/secondary-title&gt;&lt;/titles&gt;&lt;periodical&gt;&lt;full-title&gt;Diabetes Care&lt;/full-title&gt;&lt;abbr-1&gt;Diabetes care&lt;/abbr-1&gt;&lt;/periodical&gt;&lt;pages&gt;482-484&lt;/pages&gt;&lt;volume&gt;35&lt;/volume&gt;&lt;number&gt;3&lt;/number&gt;&lt;keywords&gt;&lt;keyword&gt;Diabetic Retinopathy -- Pathology&lt;/keyword&gt;&lt;keyword&gt;Diagnostic Imaging -- Methods&lt;/keyword&gt;&lt;keyword&gt;Adult&lt;/keyword&gt;&lt;keyword&gt;Aged&lt;/keyword&gt;&lt;keyword&gt;Aged, 80 and Over&lt;/keyword&gt;&lt;keyword&gt;Female&lt;/keyword&gt;&lt;keyword&gt;Human&lt;/keyword&gt;&lt;keyword&gt;Male&lt;/keyword&gt;&lt;keyword&gt;Middle Age&lt;/keyword&gt;&lt;keyword&gt;Telemedicine&lt;/keyword&gt;&lt;keyword&gt;Young Adult&lt;/keyword&gt;&lt;/keywords&gt;&lt;dates&gt;&lt;year&gt;2012&lt;/year&gt;&lt;/dates&gt;&lt;isbn&gt;0149-5992&lt;/isbn&gt;&lt;accession-num&gt;2011474181. Language: English. Entry Date: 20120706. Revision Date: 20120706. Publication Type: journal article&lt;/accession-num&gt;&lt;urls&gt;&lt;related-urls&gt;&lt;url&gt;http://proxy.library.adelaide.edu.au/login?url=http://search.ebscohost.com/login.aspx?direct=true&amp;amp;db=c8h&amp;amp;AN=2011474181&amp;amp;site=ehost-live&amp;amp;scope=site&lt;/url&gt;&lt;url&gt;http://www.ncbi.nlm.nih.gov/pmc/articles/PMC3322720/pdf/482.pdf&lt;/url&gt;&lt;/related-urls&gt;&lt;/urls&gt;&lt;remote-database-name&gt;c8h&lt;/remote-database-name&gt;&lt;remote-database-provider&gt;EBSCOhost&lt;/remote-database-provider&gt;&lt;research-notes&gt;Extracted - Deb&lt;/research-notes&gt;&lt;/record&gt;&lt;/Cite&gt;&lt;/EndNote&gt;</w:instrText>
            </w:r>
            <w:r>
              <w:fldChar w:fldCharType="separate"/>
            </w:r>
            <w:hyperlink w:anchor="_ENREF_29" w:tooltip="Cavallerano, 2012 #175" w:history="1">
              <w:r w:rsidR="006E583F">
                <w:rPr>
                  <w:noProof/>
                </w:rPr>
                <w:t xml:space="preserve">Cavallerano, J D et al. </w:t>
              </w:r>
              <w:r w:rsidR="003D6251">
                <w:rPr>
                  <w:noProof/>
                </w:rPr>
                <w:t>(</w:t>
              </w:r>
              <w:r w:rsidR="006E583F">
                <w:rPr>
                  <w:noProof/>
                </w:rPr>
                <w:t>2012</w:t>
              </w:r>
            </w:hyperlink>
            <w:r w:rsidR="00A60527">
              <w:rPr>
                <w:noProof/>
              </w:rPr>
              <w:t>)</w:t>
            </w:r>
            <w:r>
              <w:fldChar w:fldCharType="end"/>
            </w:r>
          </w:p>
          <w:p w:rsidR="00A60527" w:rsidRPr="008059D2" w:rsidRDefault="00A60527" w:rsidP="002953AF">
            <w:pPr>
              <w:pStyle w:val="Tabletext1"/>
            </w:pPr>
            <w:r w:rsidRPr="008059D2">
              <w:t>USA</w:t>
            </w:r>
          </w:p>
        </w:tc>
        <w:tc>
          <w:tcPr>
            <w:tcW w:w="1985" w:type="dxa"/>
            <w:tcBorders>
              <w:top w:val="single" w:sz="4" w:space="0" w:color="auto"/>
              <w:left w:val="single" w:sz="4" w:space="0" w:color="auto"/>
              <w:bottom w:val="single" w:sz="4" w:space="0" w:color="auto"/>
              <w:right w:val="single" w:sz="4" w:space="0" w:color="auto"/>
            </w:tcBorders>
          </w:tcPr>
          <w:p w:rsidR="00A60527" w:rsidRPr="008059D2" w:rsidRDefault="00A60527" w:rsidP="002953AF">
            <w:pPr>
              <w:pStyle w:val="Tabletext1"/>
            </w:pPr>
            <w:r w:rsidRPr="008059D2">
              <w:t>Level IV: case series</w:t>
            </w:r>
          </w:p>
          <w:p w:rsidR="00A60527" w:rsidRPr="008059D2" w:rsidRDefault="00A60527" w:rsidP="002953AF">
            <w:pPr>
              <w:pStyle w:val="Tabletext1"/>
            </w:pPr>
            <w:r w:rsidRPr="008059D2">
              <w:t xml:space="preserve">Quality: </w:t>
            </w:r>
          </w:p>
          <w:p w:rsidR="00A60527" w:rsidRPr="008059D2" w:rsidRDefault="00A60527" w:rsidP="002953AF">
            <w:pPr>
              <w:pStyle w:val="Tabletext1"/>
            </w:pPr>
            <w:r w:rsidRPr="008059D2">
              <w:t>Sample: 1</w:t>
            </w:r>
          </w:p>
          <w:p w:rsidR="00A60527" w:rsidRPr="008059D2" w:rsidRDefault="00A60527" w:rsidP="002953AF">
            <w:pPr>
              <w:pStyle w:val="Tabletext1"/>
            </w:pPr>
            <w:r w:rsidRPr="008059D2">
              <w:t>Inclusion criteria: 0</w:t>
            </w:r>
          </w:p>
          <w:p w:rsidR="00A60527" w:rsidRPr="008059D2" w:rsidRDefault="00A60527" w:rsidP="002953AF">
            <w:pPr>
              <w:pStyle w:val="Tabletext1"/>
            </w:pPr>
            <w:r w:rsidRPr="008059D2">
              <w:t>Entry point: 0</w:t>
            </w:r>
          </w:p>
          <w:p w:rsidR="00A60527" w:rsidRPr="008059D2" w:rsidRDefault="00A60527" w:rsidP="002953AF">
            <w:pPr>
              <w:pStyle w:val="Tabletext1"/>
            </w:pPr>
            <w:r w:rsidRPr="008059D2">
              <w:lastRenderedPageBreak/>
              <w:t>Follow up: 0</w:t>
            </w:r>
          </w:p>
          <w:p w:rsidR="00A60527" w:rsidRPr="008059D2" w:rsidRDefault="00A60527" w:rsidP="002953AF">
            <w:pPr>
              <w:pStyle w:val="Tabletext1"/>
            </w:pPr>
            <w:r w:rsidRPr="008059D2">
              <w:t>Outcomes:1</w:t>
            </w:r>
          </w:p>
          <w:p w:rsidR="00A60527" w:rsidRPr="008059D2" w:rsidRDefault="00A60527" w:rsidP="002953AF">
            <w:pPr>
              <w:pStyle w:val="Tabletext1"/>
            </w:pPr>
            <w:r w:rsidRPr="008059D2">
              <w:t>2/5 (medium quality)</w:t>
            </w:r>
          </w:p>
        </w:tc>
        <w:tc>
          <w:tcPr>
            <w:tcW w:w="1842" w:type="dxa"/>
            <w:tcBorders>
              <w:top w:val="single" w:sz="4" w:space="0" w:color="auto"/>
              <w:left w:val="single" w:sz="4" w:space="0" w:color="auto"/>
              <w:bottom w:val="single" w:sz="4" w:space="0" w:color="auto"/>
              <w:right w:val="single" w:sz="4" w:space="0" w:color="auto"/>
            </w:tcBorders>
          </w:tcPr>
          <w:p w:rsidR="00A60527" w:rsidRPr="008059D2" w:rsidRDefault="00A60527" w:rsidP="002953AF">
            <w:pPr>
              <w:pStyle w:val="Tabletext1"/>
              <w:rPr>
                <w:rFonts w:cs="Times New Roman"/>
                <w:lang w:eastAsia="en-US"/>
              </w:rPr>
            </w:pPr>
            <w:r w:rsidRPr="008059D2">
              <w:rPr>
                <w:rFonts w:cs="Times New Roman"/>
                <w:lang w:eastAsia="en-US"/>
              </w:rPr>
              <w:lastRenderedPageBreak/>
              <w:t>N=158 consecutive patients with diabetes (316 eyes)</w:t>
            </w:r>
          </w:p>
          <w:p w:rsidR="00A60527" w:rsidRPr="008059D2" w:rsidRDefault="00A60527" w:rsidP="002953AF">
            <w:pPr>
              <w:pStyle w:val="Tabletext1"/>
              <w:rPr>
                <w:rFonts w:cs="Times New Roman"/>
                <w:lang w:eastAsia="en-US"/>
              </w:rPr>
            </w:pPr>
            <w:r>
              <w:rPr>
                <w:rFonts w:cs="Times New Roman"/>
                <w:lang w:eastAsia="en-US"/>
              </w:rPr>
              <w:t>Age, mean (range): 56.5 (22</w:t>
            </w:r>
            <w:r w:rsidR="004B217A">
              <w:rPr>
                <w:rFonts w:cs="Times New Roman"/>
                <w:lang w:eastAsia="en-US"/>
              </w:rPr>
              <w:t>–</w:t>
            </w:r>
            <w:r w:rsidRPr="008059D2">
              <w:rPr>
                <w:rFonts w:cs="Times New Roman"/>
                <w:lang w:eastAsia="en-US"/>
              </w:rPr>
              <w:t>86)</w:t>
            </w:r>
            <w:r w:rsidR="004B217A">
              <w:rPr>
                <w:rFonts w:cs="Times New Roman"/>
                <w:lang w:eastAsia="en-US"/>
              </w:rPr>
              <w:t> </w:t>
            </w:r>
            <w:r>
              <w:rPr>
                <w:rFonts w:cs="Times New Roman"/>
                <w:lang w:eastAsia="en-US"/>
              </w:rPr>
              <w:t>years</w:t>
            </w:r>
          </w:p>
          <w:p w:rsidR="00A60527" w:rsidRPr="008059D2" w:rsidRDefault="00A60527" w:rsidP="002953AF">
            <w:pPr>
              <w:pStyle w:val="Tabletext1"/>
              <w:rPr>
                <w:rFonts w:cs="Times New Roman"/>
                <w:lang w:eastAsia="en-US"/>
              </w:rPr>
            </w:pPr>
            <w:r w:rsidRPr="008059D2">
              <w:rPr>
                <w:rFonts w:cs="Times New Roman"/>
                <w:lang w:eastAsia="en-US"/>
              </w:rPr>
              <w:lastRenderedPageBreak/>
              <w:t>Sex: 54% female</w:t>
            </w:r>
          </w:p>
          <w:p w:rsidR="00A60527" w:rsidRDefault="00A60527" w:rsidP="002953AF">
            <w:pPr>
              <w:pStyle w:val="Tabletext1"/>
              <w:rPr>
                <w:rFonts w:cs="Times New Roman"/>
                <w:lang w:eastAsia="en-US"/>
              </w:rPr>
            </w:pPr>
            <w:r>
              <w:rPr>
                <w:rFonts w:cs="Times New Roman"/>
                <w:lang w:eastAsia="en-US"/>
              </w:rPr>
              <w:t>Duration of diabetes, mean (range)</w:t>
            </w:r>
            <w:r w:rsidRPr="008059D2">
              <w:rPr>
                <w:rFonts w:cs="Times New Roman"/>
                <w:lang w:eastAsia="en-US"/>
              </w:rPr>
              <w:t xml:space="preserve">: </w:t>
            </w:r>
            <w:r w:rsidR="004B217A">
              <w:rPr>
                <w:rFonts w:cs="Times New Roman"/>
                <w:lang w:eastAsia="en-US"/>
              </w:rPr>
              <w:br/>
            </w:r>
            <w:r w:rsidRPr="008059D2">
              <w:rPr>
                <w:rFonts w:cs="Times New Roman"/>
                <w:lang w:eastAsia="en-US"/>
              </w:rPr>
              <w:t xml:space="preserve">7.0 </w:t>
            </w:r>
            <w:r>
              <w:rPr>
                <w:rFonts w:cs="Times New Roman"/>
                <w:lang w:eastAsia="en-US"/>
              </w:rPr>
              <w:t>(0.1</w:t>
            </w:r>
            <w:r w:rsidR="004B217A">
              <w:rPr>
                <w:rFonts w:cs="Times New Roman"/>
                <w:lang w:eastAsia="en-US"/>
              </w:rPr>
              <w:t>–</w:t>
            </w:r>
            <w:r>
              <w:rPr>
                <w:rFonts w:cs="Times New Roman"/>
                <w:lang w:eastAsia="en-US"/>
              </w:rPr>
              <w:t>42.0)</w:t>
            </w:r>
            <w:r w:rsidR="004B217A">
              <w:rPr>
                <w:rFonts w:cs="Times New Roman"/>
                <w:lang w:eastAsia="en-US"/>
              </w:rPr>
              <w:t> </w:t>
            </w:r>
            <w:r>
              <w:rPr>
                <w:rFonts w:cs="Times New Roman"/>
                <w:lang w:eastAsia="en-US"/>
              </w:rPr>
              <w:t>years</w:t>
            </w:r>
          </w:p>
          <w:p w:rsidR="00A60527" w:rsidRPr="008059D2" w:rsidRDefault="00A60527" w:rsidP="002953AF">
            <w:pPr>
              <w:pStyle w:val="Tabletext1"/>
              <w:rPr>
                <w:rFonts w:cs="Times New Roman"/>
                <w:lang w:eastAsia="en-US"/>
              </w:rPr>
            </w:pPr>
            <w:r>
              <w:rPr>
                <w:rFonts w:cs="Times New Roman"/>
                <w:lang w:eastAsia="en-US"/>
              </w:rPr>
              <w:t>Ethnicity: NS</w:t>
            </w:r>
          </w:p>
        </w:tc>
        <w:tc>
          <w:tcPr>
            <w:tcW w:w="2835" w:type="dxa"/>
            <w:tcBorders>
              <w:top w:val="single" w:sz="4" w:space="0" w:color="auto"/>
              <w:left w:val="single" w:sz="4" w:space="0" w:color="auto"/>
              <w:bottom w:val="single" w:sz="4" w:space="0" w:color="auto"/>
              <w:right w:val="single" w:sz="4" w:space="0" w:color="auto"/>
            </w:tcBorders>
          </w:tcPr>
          <w:p w:rsidR="00A60527" w:rsidRPr="008059D2" w:rsidRDefault="00A60527" w:rsidP="002953AF">
            <w:pPr>
              <w:pStyle w:val="Tabletext1"/>
              <w:rPr>
                <w:u w:val="single"/>
              </w:rPr>
            </w:pPr>
            <w:r w:rsidRPr="008059D2">
              <w:rPr>
                <w:u w:val="single"/>
              </w:rPr>
              <w:lastRenderedPageBreak/>
              <w:t>Inclusion</w:t>
            </w:r>
          </w:p>
          <w:p w:rsidR="00A60527" w:rsidRPr="008059D2" w:rsidRDefault="00A60527" w:rsidP="002953AF">
            <w:pPr>
              <w:pStyle w:val="Tabletext1"/>
            </w:pPr>
            <w:r w:rsidRPr="008059D2">
              <w:t>NS</w:t>
            </w:r>
          </w:p>
          <w:p w:rsidR="00A60527" w:rsidRPr="008059D2" w:rsidRDefault="00A60527" w:rsidP="002953AF">
            <w:pPr>
              <w:pStyle w:val="Tabletext1"/>
              <w:rPr>
                <w:u w:val="single"/>
              </w:rPr>
            </w:pPr>
            <w:r w:rsidRPr="008059D2">
              <w:rPr>
                <w:u w:val="single"/>
              </w:rPr>
              <w:t>Exclusion</w:t>
            </w:r>
          </w:p>
          <w:p w:rsidR="00A60527" w:rsidRPr="008059D2" w:rsidRDefault="00A60527" w:rsidP="002953AF">
            <w:pPr>
              <w:pStyle w:val="Tabletext1"/>
            </w:pPr>
            <w:r w:rsidRPr="008059D2">
              <w:t>NS</w:t>
            </w:r>
          </w:p>
        </w:tc>
        <w:tc>
          <w:tcPr>
            <w:tcW w:w="3686" w:type="dxa"/>
            <w:tcBorders>
              <w:top w:val="single" w:sz="4" w:space="0" w:color="auto"/>
              <w:left w:val="single" w:sz="4" w:space="0" w:color="auto"/>
              <w:bottom w:val="single" w:sz="4" w:space="0" w:color="auto"/>
              <w:right w:val="single" w:sz="4" w:space="0" w:color="auto"/>
            </w:tcBorders>
          </w:tcPr>
          <w:p w:rsidR="00A60527" w:rsidRPr="008059D2" w:rsidRDefault="00A60527" w:rsidP="002953AF">
            <w:pPr>
              <w:pStyle w:val="Tabletext1"/>
              <w:rPr>
                <w:u w:val="single"/>
              </w:rPr>
            </w:pPr>
            <w:r w:rsidRPr="008059D2">
              <w:rPr>
                <w:u w:val="single"/>
              </w:rPr>
              <w:t>Setting</w:t>
            </w:r>
          </w:p>
          <w:p w:rsidR="00A60527" w:rsidRPr="008059D2" w:rsidRDefault="00A60527" w:rsidP="002953AF">
            <w:pPr>
              <w:pStyle w:val="Tabletext1"/>
            </w:pPr>
            <w:r w:rsidRPr="008059D2">
              <w:t>Primary care setting</w:t>
            </w:r>
          </w:p>
          <w:p w:rsidR="00A60527" w:rsidRPr="008059D2" w:rsidRDefault="00A60527" w:rsidP="002953AF">
            <w:pPr>
              <w:pStyle w:val="Tabletext1"/>
              <w:rPr>
                <w:u w:val="single"/>
              </w:rPr>
            </w:pPr>
            <w:r w:rsidRPr="008059D2">
              <w:rPr>
                <w:u w:val="single"/>
              </w:rPr>
              <w:t>Camera</w:t>
            </w:r>
          </w:p>
          <w:p w:rsidR="00A60527" w:rsidRPr="008059D2" w:rsidRDefault="00A60527" w:rsidP="002953AF">
            <w:pPr>
              <w:pStyle w:val="Tabletext1"/>
            </w:pPr>
            <w:r w:rsidRPr="008059D2">
              <w:t>Model/make NS (used JVN protocol)</w:t>
            </w:r>
          </w:p>
          <w:p w:rsidR="00A60527" w:rsidRPr="008059D2" w:rsidRDefault="00A60527" w:rsidP="002953AF">
            <w:pPr>
              <w:pStyle w:val="Tabletext1"/>
            </w:pPr>
            <w:r w:rsidRPr="008059D2">
              <w:t>Number per eye NS</w:t>
            </w:r>
          </w:p>
          <w:p w:rsidR="00A60527" w:rsidRPr="008059D2" w:rsidRDefault="00A60527" w:rsidP="002953AF">
            <w:pPr>
              <w:pStyle w:val="Tabletext1"/>
              <w:rPr>
                <w:u w:val="single"/>
              </w:rPr>
            </w:pPr>
            <w:r w:rsidRPr="008059D2">
              <w:rPr>
                <w:u w:val="single"/>
              </w:rPr>
              <w:lastRenderedPageBreak/>
              <w:t>Photographer</w:t>
            </w:r>
          </w:p>
          <w:p w:rsidR="00A60527" w:rsidRPr="008059D2" w:rsidRDefault="00A60527" w:rsidP="002953AF">
            <w:pPr>
              <w:pStyle w:val="Tabletext1"/>
            </w:pPr>
            <w:r w:rsidRPr="008059D2">
              <w:t xml:space="preserve">Two </w:t>
            </w:r>
            <w:r>
              <w:t>c</w:t>
            </w:r>
            <w:r w:rsidRPr="008059D2">
              <w:t>ertified imagers (intensive 3-day program)</w:t>
            </w:r>
          </w:p>
          <w:p w:rsidR="00A60527" w:rsidRPr="008059D2" w:rsidRDefault="00A60527" w:rsidP="002953AF">
            <w:pPr>
              <w:pStyle w:val="Tabletext1"/>
              <w:rPr>
                <w:u w:val="single"/>
              </w:rPr>
            </w:pPr>
            <w:r w:rsidRPr="008059D2">
              <w:rPr>
                <w:u w:val="single"/>
              </w:rPr>
              <w:t>Reader</w:t>
            </w:r>
          </w:p>
          <w:p w:rsidR="00A60527" w:rsidRPr="008059D2" w:rsidRDefault="00A60527" w:rsidP="002953AF">
            <w:pPr>
              <w:pStyle w:val="Tabletext1"/>
            </w:pPr>
            <w:r w:rsidRPr="008059D2">
              <w:t>Optometrists</w:t>
            </w:r>
          </w:p>
          <w:p w:rsidR="00A60527" w:rsidRPr="008059D2" w:rsidRDefault="00A60527" w:rsidP="002953AF">
            <w:pPr>
              <w:pStyle w:val="Tabletext1"/>
              <w:rPr>
                <w:u w:val="single"/>
              </w:rPr>
            </w:pPr>
            <w:r w:rsidRPr="008059D2">
              <w:rPr>
                <w:u w:val="single"/>
              </w:rPr>
              <w:t>Mydriasis</w:t>
            </w:r>
          </w:p>
          <w:p w:rsidR="00A60527" w:rsidRPr="008059D2" w:rsidRDefault="00A60527" w:rsidP="002953AF">
            <w:pPr>
              <w:pStyle w:val="Tabletext1"/>
              <w:rPr>
                <w:u w:val="single"/>
              </w:rPr>
            </w:pPr>
            <w:r w:rsidRPr="008059D2">
              <w:t>NS</w:t>
            </w:r>
          </w:p>
        </w:tc>
        <w:tc>
          <w:tcPr>
            <w:tcW w:w="2410" w:type="dxa"/>
            <w:tcBorders>
              <w:top w:val="single" w:sz="4" w:space="0" w:color="auto"/>
              <w:left w:val="single" w:sz="4" w:space="0" w:color="auto"/>
              <w:bottom w:val="single" w:sz="4" w:space="0" w:color="auto"/>
              <w:right w:val="single" w:sz="4" w:space="0" w:color="auto"/>
            </w:tcBorders>
          </w:tcPr>
          <w:p w:rsidR="00A60527" w:rsidRPr="008059D2" w:rsidRDefault="00A60527" w:rsidP="002953AF">
            <w:pPr>
              <w:pStyle w:val="Tabletext1"/>
            </w:pPr>
            <w:r w:rsidRPr="008059D2">
              <w:lastRenderedPageBreak/>
              <w:t>Agreement (kappa) between certified imagers and optometrists on sight-threatening DR diagnoses</w:t>
            </w:r>
          </w:p>
        </w:tc>
      </w:tr>
      <w:tr w:rsidR="00A60527" w:rsidRPr="008059D2">
        <w:tc>
          <w:tcPr>
            <w:tcW w:w="1384" w:type="dxa"/>
            <w:tcBorders>
              <w:top w:val="single" w:sz="4" w:space="0" w:color="auto"/>
              <w:left w:val="single" w:sz="4" w:space="0" w:color="auto"/>
              <w:bottom w:val="single" w:sz="4" w:space="0" w:color="auto"/>
              <w:right w:val="single" w:sz="4" w:space="0" w:color="auto"/>
            </w:tcBorders>
          </w:tcPr>
          <w:p w:rsidR="00A60527" w:rsidRPr="008059D2" w:rsidRDefault="0061481A" w:rsidP="002953AF">
            <w:pPr>
              <w:pStyle w:val="Tabletext1"/>
            </w:pPr>
            <w:r>
              <w:lastRenderedPageBreak/>
              <w:fldChar w:fldCharType="begin">
                <w:fldData xml:space="preserve">PEVuZE5vdGU+PENpdGU+PEF1dGhvcj5GYXJsZXk8L0F1dGhvcj48WWVhcj4yMDA4PC9ZZWFyPjxS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</w:fldData>
              </w:fldChar>
            </w:r>
            <w:r w:rsidR="00A60527">
              <w:instrText xml:space="preserve"> ADDIN EN.CITE </w:instrText>
            </w:r>
            <w:r>
              <w:fldChar w:fldCharType="begin">
                <w:fldData xml:space="preserve">PEVuZE5vdGU+PENpdGU+PEF1dGhvcj5GYXJsZXk8L0F1dGhvcj48WWVhcj4yMDA4PC9ZZWFyPjxS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</w:fldData>
              </w:fldChar>
            </w:r>
            <w:r w:rsidR="00A60527">
              <w:instrText xml:space="preserve"> ADDIN EN.CITE.DATA </w:instrText>
            </w:r>
            <w:r>
              <w:fldChar w:fldCharType="end"/>
            </w:r>
            <w:r>
              <w:fldChar w:fldCharType="separate"/>
            </w:r>
            <w:hyperlink w:anchor="_ENREF_50" w:tooltip="Farley, 2008 #176" w:history="1">
              <w:r w:rsidR="006E583F">
                <w:rPr>
                  <w:noProof/>
                </w:rPr>
                <w:t xml:space="preserve">Farley et al. </w:t>
              </w:r>
              <w:r w:rsidR="003D6251">
                <w:rPr>
                  <w:noProof/>
                </w:rPr>
                <w:t>(</w:t>
              </w:r>
              <w:r w:rsidR="006E583F">
                <w:rPr>
                  <w:noProof/>
                </w:rPr>
                <w:t>2008</w:t>
              </w:r>
            </w:hyperlink>
            <w:r w:rsidR="00A60527">
              <w:rPr>
                <w:noProof/>
              </w:rPr>
              <w:t>)</w:t>
            </w:r>
            <w:r>
              <w:fldChar w:fldCharType="end"/>
            </w:r>
          </w:p>
          <w:p w:rsidR="00A60527" w:rsidRPr="008059D2" w:rsidRDefault="00A60527" w:rsidP="002953AF">
            <w:pPr>
              <w:pStyle w:val="Tabletext1"/>
            </w:pPr>
            <w:r w:rsidRPr="008059D2">
              <w:t>USA</w:t>
            </w:r>
          </w:p>
        </w:tc>
        <w:tc>
          <w:tcPr>
            <w:tcW w:w="1985" w:type="dxa"/>
            <w:tcBorders>
              <w:top w:val="single" w:sz="4" w:space="0" w:color="auto"/>
              <w:left w:val="single" w:sz="4" w:space="0" w:color="auto"/>
              <w:bottom w:val="single" w:sz="4" w:space="0" w:color="auto"/>
              <w:right w:val="single" w:sz="4" w:space="0" w:color="auto"/>
            </w:tcBorders>
          </w:tcPr>
          <w:p w:rsidR="00A60527" w:rsidRPr="008059D2" w:rsidRDefault="00A60527" w:rsidP="002953AF">
            <w:pPr>
              <w:pStyle w:val="Tabletext1"/>
            </w:pPr>
            <w:r w:rsidRPr="008059D2">
              <w:t>Level IV: case series</w:t>
            </w:r>
          </w:p>
          <w:p w:rsidR="00A60527" w:rsidRPr="008059D2" w:rsidRDefault="00A60527" w:rsidP="002953AF">
            <w:pPr>
              <w:pStyle w:val="Tabletext1"/>
            </w:pPr>
            <w:r w:rsidRPr="008059D2">
              <w:t xml:space="preserve">Quality: </w:t>
            </w:r>
          </w:p>
          <w:p w:rsidR="00A60527" w:rsidRPr="008059D2" w:rsidRDefault="00A60527" w:rsidP="002953AF">
            <w:pPr>
              <w:pStyle w:val="Tabletext1"/>
            </w:pPr>
            <w:r w:rsidRPr="008059D2">
              <w:t>Sample: 1</w:t>
            </w:r>
          </w:p>
          <w:p w:rsidR="00A60527" w:rsidRPr="008059D2" w:rsidRDefault="00A60527" w:rsidP="002953AF">
            <w:pPr>
              <w:pStyle w:val="Tabletext1"/>
            </w:pPr>
            <w:r w:rsidRPr="008059D2">
              <w:t>Inclusion criteria: 0.5</w:t>
            </w:r>
          </w:p>
          <w:p w:rsidR="00A60527" w:rsidRPr="008059D2" w:rsidRDefault="00A60527" w:rsidP="002953AF">
            <w:pPr>
              <w:pStyle w:val="Tabletext1"/>
            </w:pPr>
            <w:r w:rsidRPr="008059D2">
              <w:t>Entry point: 0</w:t>
            </w:r>
          </w:p>
          <w:p w:rsidR="00A60527" w:rsidRPr="008059D2" w:rsidRDefault="00A60527" w:rsidP="002953AF">
            <w:pPr>
              <w:pStyle w:val="Tabletext1"/>
            </w:pPr>
            <w:r w:rsidRPr="008059D2">
              <w:t>Follow up: 0</w:t>
            </w:r>
          </w:p>
          <w:p w:rsidR="00A60527" w:rsidRPr="008059D2" w:rsidRDefault="00A60527" w:rsidP="002953AF">
            <w:pPr>
              <w:pStyle w:val="Tabletext1"/>
            </w:pPr>
            <w:r w:rsidRPr="008059D2">
              <w:t>Outcomes: 1</w:t>
            </w:r>
          </w:p>
          <w:p w:rsidR="00A60527" w:rsidRPr="008059D2" w:rsidRDefault="00A60527" w:rsidP="002953AF">
            <w:pPr>
              <w:pStyle w:val="Tabletext1"/>
            </w:pPr>
            <w:r w:rsidRPr="008059D2">
              <w:t>2.5/5 (medium quality)</w:t>
            </w:r>
          </w:p>
        </w:tc>
        <w:tc>
          <w:tcPr>
            <w:tcW w:w="1842" w:type="dxa"/>
            <w:tcBorders>
              <w:top w:val="single" w:sz="4" w:space="0" w:color="auto"/>
              <w:left w:val="single" w:sz="4" w:space="0" w:color="auto"/>
              <w:bottom w:val="single" w:sz="4" w:space="0" w:color="auto"/>
              <w:right w:val="single" w:sz="4" w:space="0" w:color="auto"/>
            </w:tcBorders>
          </w:tcPr>
          <w:p w:rsidR="00A60527" w:rsidRDefault="00A60527" w:rsidP="002953AF">
            <w:pPr>
              <w:pStyle w:val="Tabletext1"/>
              <w:rPr>
                <w:rFonts w:cs="Times New Roman"/>
                <w:lang w:eastAsia="en-US"/>
              </w:rPr>
            </w:pPr>
            <w:r>
              <w:rPr>
                <w:rFonts w:cs="Times New Roman"/>
                <w:lang w:eastAsia="en-US"/>
              </w:rPr>
              <w:t>N=1</w:t>
            </w:r>
            <w:r w:rsidR="004B217A">
              <w:rPr>
                <w:rFonts w:cs="Times New Roman"/>
                <w:lang w:eastAsia="en-US"/>
              </w:rPr>
              <w:t>,</w:t>
            </w:r>
            <w:r>
              <w:rPr>
                <w:rFonts w:cs="Times New Roman"/>
                <w:lang w:eastAsia="en-US"/>
              </w:rPr>
              <w:t xml:space="preserve">040 diabetes </w:t>
            </w:r>
            <w:r w:rsidRPr="008059D2">
              <w:rPr>
                <w:rFonts w:cs="Times New Roman"/>
                <w:lang w:eastAsia="en-US"/>
              </w:rPr>
              <w:t>patients</w:t>
            </w:r>
          </w:p>
          <w:p w:rsidR="00A60527" w:rsidRDefault="00A60527" w:rsidP="002953AF">
            <w:pPr>
              <w:pStyle w:val="Tabletext1"/>
              <w:rPr>
                <w:rFonts w:cs="Times New Roman"/>
                <w:lang w:eastAsia="en-US"/>
              </w:rPr>
            </w:pPr>
            <w:r>
              <w:rPr>
                <w:rFonts w:cs="Times New Roman"/>
                <w:lang w:eastAsia="en-US"/>
              </w:rPr>
              <w:t>Age: NS</w:t>
            </w:r>
          </w:p>
          <w:p w:rsidR="00A60527" w:rsidRDefault="00A60527" w:rsidP="002953AF">
            <w:pPr>
              <w:pStyle w:val="Tabletext1"/>
              <w:rPr>
                <w:rFonts w:cs="Times New Roman"/>
                <w:lang w:eastAsia="en-US"/>
              </w:rPr>
            </w:pPr>
            <w:r>
              <w:rPr>
                <w:rFonts w:cs="Times New Roman"/>
                <w:lang w:eastAsia="en-US"/>
              </w:rPr>
              <w:t>Sex: NS</w:t>
            </w:r>
          </w:p>
          <w:p w:rsidR="00A60527" w:rsidRPr="008059D2" w:rsidRDefault="00A60527" w:rsidP="002953AF">
            <w:pPr>
              <w:pStyle w:val="Tabletext1"/>
              <w:rPr>
                <w:rFonts w:cs="Times New Roman"/>
                <w:lang w:eastAsia="en-US"/>
              </w:rPr>
            </w:pPr>
            <w:r>
              <w:rPr>
                <w:rFonts w:cs="Times New Roman"/>
                <w:lang w:eastAsia="en-US"/>
              </w:rPr>
              <w:t>Ethnicity: NS</w:t>
            </w:r>
          </w:p>
          <w:p w:rsidR="00A60527" w:rsidRPr="008059D2" w:rsidRDefault="00A60527" w:rsidP="002953AF">
            <w:pPr>
              <w:pStyle w:val="Tabletext1"/>
              <w:rPr>
                <w:rFonts w:cs="Times New Roman"/>
                <w:lang w:eastAsia="en-US"/>
              </w:rPr>
            </w:pPr>
            <w:r>
              <w:rPr>
                <w:rFonts w:cs="Times New Roman"/>
                <w:lang w:eastAsia="en-US"/>
              </w:rPr>
              <w:t xml:space="preserve">Insurance: </w:t>
            </w:r>
            <w:r w:rsidRPr="008059D2">
              <w:rPr>
                <w:rFonts w:cs="Times New Roman"/>
                <w:lang w:eastAsia="en-US"/>
              </w:rPr>
              <w:t xml:space="preserve">75% </w:t>
            </w:r>
            <w:r>
              <w:rPr>
                <w:rFonts w:cs="Times New Roman"/>
                <w:lang w:eastAsia="en-US"/>
              </w:rPr>
              <w:t>none,</w:t>
            </w:r>
          </w:p>
          <w:p w:rsidR="00A60527" w:rsidRPr="008059D2" w:rsidRDefault="00A60527" w:rsidP="002953AF">
            <w:pPr>
              <w:pStyle w:val="Tabletext1"/>
              <w:rPr>
                <w:rFonts w:cs="Times New Roman"/>
                <w:lang w:eastAsia="en-US"/>
              </w:rPr>
            </w:pPr>
            <w:r w:rsidRPr="008059D2">
              <w:rPr>
                <w:rFonts w:cs="Times New Roman"/>
                <w:lang w:eastAsia="en-US"/>
              </w:rPr>
              <w:t>6% Medicaid</w:t>
            </w:r>
            <w:r>
              <w:rPr>
                <w:rFonts w:cs="Times New Roman"/>
                <w:lang w:eastAsia="en-US"/>
              </w:rPr>
              <w:t xml:space="preserve">, </w:t>
            </w:r>
            <w:r w:rsidRPr="008059D2">
              <w:rPr>
                <w:rFonts w:cs="Times New Roman"/>
                <w:lang w:eastAsia="en-US"/>
              </w:rPr>
              <w:t xml:space="preserve">9% </w:t>
            </w:r>
            <w:r>
              <w:rPr>
                <w:rFonts w:cs="Times New Roman"/>
                <w:lang w:eastAsia="en-US"/>
              </w:rPr>
              <w:t xml:space="preserve">Medicare, </w:t>
            </w:r>
            <w:r w:rsidRPr="008059D2">
              <w:rPr>
                <w:rFonts w:cs="Times New Roman"/>
                <w:lang w:eastAsia="en-US"/>
              </w:rPr>
              <w:t>10% private</w:t>
            </w:r>
            <w:r>
              <w:rPr>
                <w:rFonts w:cs="Times New Roman"/>
                <w:lang w:eastAsia="en-US"/>
              </w:rPr>
              <w:t>ly insured</w:t>
            </w:r>
          </w:p>
        </w:tc>
        <w:tc>
          <w:tcPr>
            <w:tcW w:w="2835" w:type="dxa"/>
            <w:tcBorders>
              <w:top w:val="single" w:sz="4" w:space="0" w:color="auto"/>
              <w:left w:val="single" w:sz="4" w:space="0" w:color="auto"/>
              <w:bottom w:val="single" w:sz="4" w:space="0" w:color="auto"/>
              <w:right w:val="single" w:sz="4" w:space="0" w:color="auto"/>
            </w:tcBorders>
          </w:tcPr>
          <w:p w:rsidR="00A60527" w:rsidRPr="008059D2" w:rsidRDefault="00A60527" w:rsidP="002953AF">
            <w:pPr>
              <w:pStyle w:val="Tabletext1"/>
              <w:rPr>
                <w:u w:val="single"/>
              </w:rPr>
            </w:pPr>
            <w:r w:rsidRPr="008059D2">
              <w:rPr>
                <w:u w:val="single"/>
              </w:rPr>
              <w:t>Inclusion</w:t>
            </w:r>
          </w:p>
          <w:p w:rsidR="00A60527" w:rsidRPr="008059D2" w:rsidRDefault="00A60527" w:rsidP="002953AF">
            <w:pPr>
              <w:pStyle w:val="Tabletext1"/>
            </w:pPr>
            <w:r w:rsidRPr="008059D2">
              <w:t>Non-pregnant</w:t>
            </w:r>
          </w:p>
          <w:p w:rsidR="00A60527" w:rsidRPr="008059D2" w:rsidRDefault="00A60527" w:rsidP="002953AF">
            <w:pPr>
              <w:pStyle w:val="Tabletext1"/>
            </w:pPr>
            <w:r w:rsidRPr="008059D2">
              <w:t>18 years</w:t>
            </w:r>
            <w:r w:rsidR="004B217A">
              <w:t xml:space="preserve"> of age or older</w:t>
            </w:r>
          </w:p>
          <w:p w:rsidR="00A60527" w:rsidRPr="008059D2" w:rsidRDefault="00A60527" w:rsidP="002953AF">
            <w:pPr>
              <w:pStyle w:val="Tabletext1"/>
            </w:pPr>
            <w:r w:rsidRPr="008059D2">
              <w:t>Diagnosis of diabetes</w:t>
            </w:r>
          </w:p>
          <w:p w:rsidR="00A60527" w:rsidRPr="008059D2" w:rsidRDefault="00A60527" w:rsidP="002953AF">
            <w:pPr>
              <w:pStyle w:val="Tabletext1"/>
            </w:pPr>
            <w:r w:rsidRPr="008059D2">
              <w:t xml:space="preserve">At least </w:t>
            </w:r>
            <w:r w:rsidR="004B217A">
              <w:t>two</w:t>
            </w:r>
            <w:r w:rsidRPr="008059D2">
              <w:t xml:space="preserve"> visits to the clinic over the 3</w:t>
            </w:r>
            <w:r w:rsidR="004B217A">
              <w:t> </w:t>
            </w:r>
            <w:r w:rsidRPr="008059D2">
              <w:t>years of the study</w:t>
            </w:r>
          </w:p>
          <w:p w:rsidR="00A60527" w:rsidRPr="008059D2" w:rsidRDefault="00A60527" w:rsidP="002953AF">
            <w:pPr>
              <w:pStyle w:val="Tabletext1"/>
              <w:rPr>
                <w:u w:val="single"/>
              </w:rPr>
            </w:pPr>
            <w:r w:rsidRPr="008059D2">
              <w:rPr>
                <w:u w:val="single"/>
              </w:rPr>
              <w:t>Exclusion</w:t>
            </w:r>
          </w:p>
          <w:p w:rsidR="00A60527" w:rsidRPr="008059D2" w:rsidRDefault="00A60527" w:rsidP="002953AF">
            <w:pPr>
              <w:pStyle w:val="Tabletext1"/>
            </w:pPr>
            <w:r w:rsidRPr="008059D2">
              <w:t>NS</w:t>
            </w:r>
          </w:p>
        </w:tc>
        <w:tc>
          <w:tcPr>
            <w:tcW w:w="3686" w:type="dxa"/>
            <w:tcBorders>
              <w:top w:val="single" w:sz="4" w:space="0" w:color="auto"/>
              <w:left w:val="single" w:sz="4" w:space="0" w:color="auto"/>
              <w:bottom w:val="single" w:sz="4" w:space="0" w:color="auto"/>
              <w:right w:val="single" w:sz="4" w:space="0" w:color="auto"/>
            </w:tcBorders>
          </w:tcPr>
          <w:p w:rsidR="00A60527" w:rsidRPr="008059D2" w:rsidRDefault="00A60527" w:rsidP="002953AF">
            <w:pPr>
              <w:pStyle w:val="Tabletext1"/>
              <w:rPr>
                <w:u w:val="single"/>
              </w:rPr>
            </w:pPr>
            <w:r w:rsidRPr="008059D2">
              <w:rPr>
                <w:u w:val="single"/>
              </w:rPr>
              <w:t>Setting</w:t>
            </w:r>
          </w:p>
          <w:p w:rsidR="00A60527" w:rsidRPr="008059D2" w:rsidRDefault="00A60527" w:rsidP="002953AF">
            <w:pPr>
              <w:pStyle w:val="Tabletext1"/>
            </w:pPr>
            <w:r w:rsidRPr="008059D2">
              <w:t>Community health setting</w:t>
            </w:r>
          </w:p>
          <w:p w:rsidR="00A60527" w:rsidRPr="008059D2" w:rsidRDefault="00A60527" w:rsidP="002953AF">
            <w:pPr>
              <w:pStyle w:val="Tabletext1"/>
              <w:rPr>
                <w:u w:val="single"/>
              </w:rPr>
            </w:pPr>
            <w:r w:rsidRPr="008059D2">
              <w:rPr>
                <w:u w:val="single"/>
              </w:rPr>
              <w:t>Camera</w:t>
            </w:r>
          </w:p>
          <w:p w:rsidR="00A60527" w:rsidRPr="008059D2" w:rsidRDefault="00A60527" w:rsidP="002953AF">
            <w:pPr>
              <w:pStyle w:val="Tabletext1"/>
            </w:pPr>
            <w:r w:rsidRPr="008059D2">
              <w:t>Canon NM camera</w:t>
            </w:r>
          </w:p>
          <w:p w:rsidR="00A60527" w:rsidRPr="008059D2" w:rsidRDefault="00A60527" w:rsidP="002953AF">
            <w:pPr>
              <w:pStyle w:val="Tabletext1"/>
            </w:pPr>
            <w:r w:rsidRPr="008059D2">
              <w:t>1 x per eye</w:t>
            </w:r>
          </w:p>
          <w:p w:rsidR="00A60527" w:rsidRPr="008059D2" w:rsidRDefault="00A60527" w:rsidP="002953AF">
            <w:pPr>
              <w:pStyle w:val="Tabletext1"/>
              <w:rPr>
                <w:u w:val="single"/>
              </w:rPr>
            </w:pPr>
            <w:r w:rsidRPr="008059D2">
              <w:rPr>
                <w:u w:val="single"/>
              </w:rPr>
              <w:t>Photographer</w:t>
            </w:r>
          </w:p>
          <w:p w:rsidR="00A60527" w:rsidRPr="008059D2" w:rsidRDefault="00A60527" w:rsidP="002953AF">
            <w:pPr>
              <w:pStyle w:val="Tabletext1"/>
            </w:pPr>
            <w:r w:rsidRPr="008059D2">
              <w:t>Trained camera operators</w:t>
            </w:r>
          </w:p>
          <w:p w:rsidR="00A60527" w:rsidRPr="008059D2" w:rsidRDefault="00A60527" w:rsidP="002953AF">
            <w:pPr>
              <w:pStyle w:val="Tabletext1"/>
              <w:rPr>
                <w:u w:val="single"/>
              </w:rPr>
            </w:pPr>
            <w:r w:rsidRPr="008059D2">
              <w:rPr>
                <w:u w:val="single"/>
              </w:rPr>
              <w:t>Reader</w:t>
            </w:r>
          </w:p>
          <w:p w:rsidR="00A60527" w:rsidRPr="008059D2" w:rsidRDefault="00A60527" w:rsidP="002953AF">
            <w:pPr>
              <w:pStyle w:val="Tabletext1"/>
            </w:pPr>
            <w:r w:rsidRPr="008059D2">
              <w:t>Trained primary care clinician</w:t>
            </w:r>
          </w:p>
          <w:p w:rsidR="00A60527" w:rsidRPr="008059D2" w:rsidRDefault="00A60527" w:rsidP="002953AF">
            <w:pPr>
              <w:pStyle w:val="Tabletext1"/>
            </w:pPr>
            <w:r w:rsidRPr="008059D2">
              <w:t>Retinal specialist</w:t>
            </w:r>
          </w:p>
          <w:p w:rsidR="00A60527" w:rsidRPr="008059D2" w:rsidRDefault="00A60527" w:rsidP="002953AF">
            <w:pPr>
              <w:pStyle w:val="Tabletext1"/>
              <w:rPr>
                <w:u w:val="single"/>
              </w:rPr>
            </w:pPr>
            <w:r w:rsidRPr="008059D2">
              <w:rPr>
                <w:u w:val="single"/>
              </w:rPr>
              <w:t>Mydriasis</w:t>
            </w:r>
          </w:p>
          <w:p w:rsidR="00A60527" w:rsidRPr="008059D2" w:rsidRDefault="00A60527" w:rsidP="002953AF">
            <w:pPr>
              <w:pStyle w:val="Tabletext1"/>
              <w:rPr>
                <w:u w:val="single"/>
              </w:rPr>
            </w:pPr>
            <w:r w:rsidRPr="008059D2">
              <w:t>All patients</w:t>
            </w:r>
          </w:p>
        </w:tc>
        <w:tc>
          <w:tcPr>
            <w:tcW w:w="2410" w:type="dxa"/>
            <w:tcBorders>
              <w:top w:val="single" w:sz="4" w:space="0" w:color="auto"/>
              <w:left w:val="single" w:sz="4" w:space="0" w:color="auto"/>
              <w:bottom w:val="single" w:sz="4" w:space="0" w:color="auto"/>
              <w:right w:val="single" w:sz="4" w:space="0" w:color="auto"/>
            </w:tcBorders>
          </w:tcPr>
          <w:p w:rsidR="00A60527" w:rsidRPr="008059D2" w:rsidRDefault="00A60527" w:rsidP="002953AF">
            <w:pPr>
              <w:pStyle w:val="Tabletext1"/>
            </w:pPr>
            <w:r w:rsidRPr="008059D2">
              <w:t>Sensitivity, specificity, PPV and NPV of RP-NMRC by primary care clinicians relative to retinal specialist reader diagnoses for any DR and referrable DR</w:t>
            </w:r>
          </w:p>
        </w:tc>
      </w:tr>
      <w:tr w:rsidR="00A60527" w:rsidRPr="008059D2">
        <w:tc>
          <w:tcPr>
            <w:tcW w:w="1384" w:type="dxa"/>
            <w:tcBorders>
              <w:top w:val="single" w:sz="4" w:space="0" w:color="auto"/>
              <w:left w:val="single" w:sz="4" w:space="0" w:color="auto"/>
              <w:bottom w:val="single" w:sz="4" w:space="0" w:color="auto"/>
              <w:right w:val="single" w:sz="4" w:space="0" w:color="auto"/>
            </w:tcBorders>
          </w:tcPr>
          <w:p w:rsidR="00A60527" w:rsidRPr="008059D2" w:rsidRDefault="0061481A" w:rsidP="002953AF">
            <w:pPr>
              <w:pStyle w:val="Tabletext1"/>
            </w:pPr>
            <w:r>
              <w:fldChar w:fldCharType="begin"/>
            </w:r>
            <w:r w:rsidR="00A60527">
              <w:instrText xml:space="preserve"> ADDIN EN.CITE &lt;EndNote&gt;&lt;Cite&gt;&lt;Author&gt;Owens&lt;/Author&gt;&lt;Year&gt;1998&lt;/Year&gt;&lt;RecNum&gt;110&lt;/RecNum&gt;&lt;DisplayText&gt;(Owens et al. 1998)&lt;/DisplayText&gt;&lt;record&gt;&lt;rec-number&gt;110&lt;/rec-number&gt;&lt;foreign-keys&gt;&lt;key app="EN" db-id="s205ztsw6v99t1ee2r6vpat820d0x9tefftv"&gt;110&lt;/key&gt;&lt;/foreign-keys&gt;&lt;ref-type name="Journal Article"&gt;17&lt;/ref-type&gt;&lt;contributors&gt;&lt;authors&gt;&lt;author&gt;Owens, D. R.&lt;/author&gt;&lt;author&gt;Gibbins, R. L.&lt;/author&gt;&lt;author&gt;Lewis, P. A.&lt;/author&gt;&lt;author&gt;Wall, S.&lt;/author&gt;&lt;author&gt;Allen, J. C.&lt;/author&gt;&lt;author&gt;Morton, R.&lt;/author&gt;&lt;/authors&gt;&lt;/contributors&gt;&lt;auth-address&gt;Llandough Hosp &amp;amp; Community NHS Trust, Acad Ctr, UWCM, Diabet Res Unit, Penarth CF64 2XX, S Glam, Wales&amp;#xD;Owens, DR (reprint author), Llandough Hosp &amp;amp; Community NHS Trust, Acad Ctr, UWCM, Diabet Res Unit, 1st Floor,Penlan Rd, Penarth CF64 2XX, S Glam, Wales&lt;/auth-address&gt;&lt;titles&gt;&lt;title&gt;Screening for diabetic retinopathy by general practitioners: Ophthalmoscopy or retinal photography as 35 mm colour transparencies?&lt;/title&gt;&lt;secondary-title&gt;Diabetic Medicine&lt;/secondary-title&gt;&lt;/titles&gt;&lt;periodical&gt;&lt;full-title&gt;Diabetic Medicine&lt;/full-title&gt;&lt;/periodical&gt;&lt;pages&gt;170-175&lt;/pages&gt;&lt;volume&gt;15&lt;/volume&gt;&lt;number&gt;2&lt;/number&gt;&lt;keywords&gt;&lt;keyword&gt;diabetic retinopathy, screening, primary care, retinal photography,&lt;/keyword&gt;&lt;keyword&gt;ophthalmoscopy&lt;/keyword&gt;&lt;keyword&gt;nonmydriatic camera, community, care, eye&lt;/keyword&gt;&lt;/keywords&gt;&lt;dates&gt;&lt;year&gt;1998&lt;/year&gt;&lt;pub-dates&gt;&lt;date&gt;Feb&lt;/date&gt;&lt;/pub-dates&gt;&lt;/dates&gt;&lt;isbn&gt;0742-3071&lt;/isbn&gt;&lt;accession-num&gt;CCC:000071891900014&lt;/accession-num&gt;&lt;work-type&gt;Article&lt;/work-type&gt;&lt;urls&gt;&lt;related-urls&gt;&lt;url&gt;&amp;lt;Go to ISI&amp;gt;://CCC:000071891900014&lt;/url&gt;&lt;url&gt;http://www.wiley.com/WileyCDA/&lt;/url&gt;&lt;url&gt;http://onlinelibrary.wiley.com/store/10.1002/(SICI)1096-9136(199802)15:2&amp;lt;170::AID-DIA518&amp;gt;3.0.CO;2-H/asset/518_ftp.pdf?v=1&amp;amp;t=hsza4osh&amp;amp;s=3afe25adb0570879642c378723a61277276a7043&lt;/url&gt;&lt;/related-urls&gt;&lt;/urls&gt;&lt;electronic-resource-num&gt;10.1002/(sici)1096-9136(199802)15:2&amp;lt;170::aid-dia518&amp;gt;3.0.co;2-h&lt;/electronic-resource-num&gt;&lt;language&gt;English&lt;/language&gt;&lt;/record&gt;&lt;/Cite&gt;&lt;/EndNote&gt;</w:instrText>
            </w:r>
            <w:r>
              <w:fldChar w:fldCharType="separate"/>
            </w:r>
            <w:hyperlink w:anchor="_ENREF_111" w:tooltip="Owens, 1998 #110" w:history="1">
              <w:r w:rsidR="006E583F">
                <w:rPr>
                  <w:noProof/>
                </w:rPr>
                <w:t xml:space="preserve">Owens et al. </w:t>
              </w:r>
              <w:r w:rsidR="003D6251">
                <w:rPr>
                  <w:noProof/>
                </w:rPr>
                <w:t>(</w:t>
              </w:r>
              <w:r w:rsidR="006E583F">
                <w:rPr>
                  <w:noProof/>
                </w:rPr>
                <w:t>1998</w:t>
              </w:r>
            </w:hyperlink>
            <w:r w:rsidR="00A60527">
              <w:rPr>
                <w:noProof/>
              </w:rPr>
              <w:t>)</w:t>
            </w:r>
            <w:r>
              <w:fldChar w:fldCharType="end"/>
            </w:r>
          </w:p>
          <w:p w:rsidR="00A60527" w:rsidRPr="008059D2" w:rsidRDefault="00A60527" w:rsidP="002953AF">
            <w:pPr>
              <w:pStyle w:val="Tabletext1"/>
            </w:pPr>
            <w:r w:rsidRPr="008059D2">
              <w:t>UK</w:t>
            </w:r>
          </w:p>
        </w:tc>
        <w:tc>
          <w:tcPr>
            <w:tcW w:w="1985" w:type="dxa"/>
            <w:tcBorders>
              <w:top w:val="single" w:sz="4" w:space="0" w:color="auto"/>
              <w:left w:val="single" w:sz="4" w:space="0" w:color="auto"/>
              <w:bottom w:val="single" w:sz="4" w:space="0" w:color="auto"/>
              <w:right w:val="single" w:sz="4" w:space="0" w:color="auto"/>
            </w:tcBorders>
          </w:tcPr>
          <w:p w:rsidR="00A60527" w:rsidRPr="008059D2" w:rsidRDefault="00A60527" w:rsidP="002953AF">
            <w:pPr>
              <w:pStyle w:val="Tabletext1"/>
              <w:ind w:left="34"/>
              <w:rPr>
                <w:rFonts w:eastAsiaTheme="minorHAnsi" w:cstheme="minorHAnsi"/>
                <w:lang w:eastAsia="en-US"/>
              </w:rPr>
            </w:pPr>
            <w:r w:rsidRPr="008059D2">
              <w:rPr>
                <w:rFonts w:eastAsiaTheme="minorHAnsi" w:cstheme="minorHAnsi"/>
                <w:lang w:eastAsia="en-US"/>
              </w:rPr>
              <w:t>Level IV:</w:t>
            </w:r>
            <w:r w:rsidRPr="008059D2">
              <w:t xml:space="preserve"> case series </w:t>
            </w:r>
          </w:p>
          <w:p w:rsidR="00A60527" w:rsidRPr="008059D2" w:rsidRDefault="00A60527" w:rsidP="002953AF">
            <w:pPr>
              <w:pStyle w:val="Tabletext1"/>
              <w:ind w:left="34"/>
              <w:rPr>
                <w:rFonts w:eastAsiaTheme="minorHAnsi" w:cstheme="minorHAnsi"/>
                <w:lang w:eastAsia="en-US"/>
              </w:rPr>
            </w:pPr>
            <w:r w:rsidRPr="008059D2">
              <w:rPr>
                <w:rFonts w:eastAsiaTheme="minorHAnsi" w:cstheme="minorHAnsi"/>
                <w:lang w:eastAsia="en-US"/>
              </w:rPr>
              <w:t>Quality:</w:t>
            </w:r>
          </w:p>
          <w:p w:rsidR="00A60527" w:rsidRPr="008059D2" w:rsidRDefault="00A60527" w:rsidP="002953AF">
            <w:pPr>
              <w:pStyle w:val="Tabletext1"/>
              <w:ind w:left="34"/>
            </w:pPr>
            <w:r w:rsidRPr="008059D2">
              <w:t>Sample: 1</w:t>
            </w:r>
          </w:p>
          <w:p w:rsidR="00A60527" w:rsidRPr="008059D2" w:rsidRDefault="00A60527" w:rsidP="002953AF">
            <w:pPr>
              <w:pStyle w:val="Tabletext1"/>
              <w:ind w:left="34"/>
            </w:pPr>
            <w:r w:rsidRPr="008059D2">
              <w:t>Inclusion criteria: 1</w:t>
            </w:r>
          </w:p>
          <w:p w:rsidR="00A60527" w:rsidRPr="008059D2" w:rsidRDefault="00A60527" w:rsidP="002953AF">
            <w:pPr>
              <w:pStyle w:val="Tabletext1"/>
              <w:ind w:left="34"/>
            </w:pPr>
            <w:r w:rsidRPr="008059D2">
              <w:t>Entry point: 0</w:t>
            </w:r>
          </w:p>
          <w:p w:rsidR="00A60527" w:rsidRPr="008059D2" w:rsidRDefault="00A60527" w:rsidP="002953AF">
            <w:pPr>
              <w:pStyle w:val="Tabletext1"/>
              <w:ind w:left="34"/>
            </w:pPr>
            <w:r w:rsidRPr="008059D2">
              <w:t>Follow up: 0</w:t>
            </w:r>
          </w:p>
          <w:p w:rsidR="00A60527" w:rsidRPr="008059D2" w:rsidRDefault="00A60527" w:rsidP="002953AF">
            <w:pPr>
              <w:pStyle w:val="Tabletext1"/>
              <w:ind w:left="34"/>
            </w:pPr>
            <w:r w:rsidRPr="008059D2">
              <w:t>Outcomes:1</w:t>
            </w:r>
          </w:p>
          <w:p w:rsidR="00A60527" w:rsidRPr="008059D2" w:rsidRDefault="00A60527" w:rsidP="002953AF">
            <w:pPr>
              <w:pStyle w:val="Tabletext1"/>
              <w:ind w:left="34"/>
            </w:pPr>
            <w:r w:rsidRPr="008059D2">
              <w:t>3/5 (medium quality)</w:t>
            </w:r>
          </w:p>
        </w:tc>
        <w:tc>
          <w:tcPr>
            <w:tcW w:w="1842" w:type="dxa"/>
            <w:tcBorders>
              <w:top w:val="single" w:sz="4" w:space="0" w:color="auto"/>
              <w:left w:val="single" w:sz="4" w:space="0" w:color="auto"/>
              <w:bottom w:val="single" w:sz="4" w:space="0" w:color="auto"/>
              <w:right w:val="single" w:sz="4" w:space="0" w:color="auto"/>
            </w:tcBorders>
          </w:tcPr>
          <w:p w:rsidR="00A60527" w:rsidRPr="008059D2" w:rsidRDefault="00A60527" w:rsidP="002953AF">
            <w:pPr>
              <w:pStyle w:val="Tabletext1"/>
              <w:rPr>
                <w:rFonts w:cs="Times New Roman"/>
                <w:lang w:eastAsia="en-US"/>
              </w:rPr>
            </w:pPr>
            <w:r w:rsidRPr="008059D2">
              <w:rPr>
                <w:rFonts w:cs="Times New Roman"/>
                <w:lang w:eastAsia="en-US"/>
              </w:rPr>
              <w:t>N=613 attending DR screening</w:t>
            </w:r>
          </w:p>
          <w:p w:rsidR="00A60527" w:rsidRPr="008059D2" w:rsidRDefault="00A60527" w:rsidP="002953AF">
            <w:pPr>
              <w:pStyle w:val="Tabletext1"/>
              <w:rPr>
                <w:rFonts w:cs="Times New Roman"/>
                <w:lang w:eastAsia="en-US"/>
              </w:rPr>
            </w:pPr>
            <w:r>
              <w:rPr>
                <w:rFonts w:cs="Times New Roman"/>
                <w:lang w:eastAsia="en-US"/>
              </w:rPr>
              <w:t>Age, mean</w:t>
            </w:r>
            <w:r w:rsidRPr="008059D2">
              <w:rPr>
                <w:rFonts w:cs="Times New Roman"/>
                <w:lang w:eastAsia="en-US"/>
              </w:rPr>
              <w:t xml:space="preserve"> insulin-treated</w:t>
            </w:r>
            <w:r w:rsidR="004B217A">
              <w:rPr>
                <w:rFonts w:cs="Times New Roman"/>
                <w:lang w:eastAsia="en-US"/>
              </w:rPr>
              <w:t xml:space="preserve"> </w:t>
            </w:r>
            <w:r>
              <w:rPr>
                <w:rFonts w:cs="Times New Roman"/>
                <w:lang w:eastAsia="en-US"/>
              </w:rPr>
              <w:t>/</w:t>
            </w:r>
            <w:r w:rsidRPr="008059D2">
              <w:rPr>
                <w:rFonts w:cs="Times New Roman"/>
                <w:lang w:eastAsia="en-US"/>
              </w:rPr>
              <w:t xml:space="preserve"> </w:t>
            </w:r>
            <w:r>
              <w:rPr>
                <w:rFonts w:cs="Times New Roman"/>
                <w:lang w:eastAsia="en-US"/>
              </w:rPr>
              <w:t xml:space="preserve">non-insulin treated </w:t>
            </w:r>
            <w:r w:rsidRPr="008059D2">
              <w:rPr>
                <w:rFonts w:cs="Times New Roman"/>
                <w:lang w:eastAsia="en-US"/>
              </w:rPr>
              <w:t>patients</w:t>
            </w:r>
            <w:r>
              <w:rPr>
                <w:rFonts w:cs="Times New Roman"/>
                <w:lang w:eastAsia="en-US"/>
              </w:rPr>
              <w:t xml:space="preserve">: </w:t>
            </w:r>
            <w:r w:rsidR="004B217A">
              <w:rPr>
                <w:rFonts w:cs="Times New Roman"/>
                <w:lang w:eastAsia="en-US"/>
              </w:rPr>
              <w:br/>
            </w:r>
            <w:r w:rsidRPr="008059D2">
              <w:rPr>
                <w:rFonts w:cs="Times New Roman"/>
                <w:lang w:eastAsia="en-US"/>
              </w:rPr>
              <w:t>52</w:t>
            </w:r>
            <w:r w:rsidR="004B217A">
              <w:rPr>
                <w:rFonts w:cs="Times New Roman"/>
                <w:lang w:eastAsia="en-US"/>
              </w:rPr>
              <w:t xml:space="preserve">.0 </w:t>
            </w:r>
            <w:r>
              <w:rPr>
                <w:rFonts w:cs="Times New Roman"/>
                <w:lang w:eastAsia="en-US"/>
              </w:rPr>
              <w:t>/ </w:t>
            </w:r>
            <w:r w:rsidRPr="008059D2">
              <w:rPr>
                <w:rFonts w:cs="Times New Roman"/>
                <w:lang w:eastAsia="en-US"/>
              </w:rPr>
              <w:t>66.3 years</w:t>
            </w:r>
          </w:p>
          <w:p w:rsidR="00A60527" w:rsidRDefault="00A60527" w:rsidP="002953AF">
            <w:pPr>
              <w:pStyle w:val="Tabletext1"/>
              <w:rPr>
                <w:rFonts w:cs="Times New Roman"/>
                <w:lang w:eastAsia="en-US"/>
              </w:rPr>
            </w:pPr>
            <w:r w:rsidRPr="008059D2">
              <w:rPr>
                <w:rFonts w:cs="Times New Roman"/>
                <w:lang w:eastAsia="en-US"/>
              </w:rPr>
              <w:t>Sex: 343 (56%) male</w:t>
            </w:r>
          </w:p>
          <w:p w:rsidR="00A60527" w:rsidRPr="008059D2" w:rsidRDefault="00A60527" w:rsidP="002953AF">
            <w:pPr>
              <w:pStyle w:val="Tabletext1"/>
              <w:rPr>
                <w:rFonts w:cs="Times New Roman"/>
                <w:lang w:eastAsia="en-US"/>
              </w:rPr>
            </w:pPr>
            <w:r>
              <w:rPr>
                <w:rFonts w:cs="Times New Roman"/>
                <w:lang w:eastAsia="en-US"/>
              </w:rPr>
              <w:t>Ethnicity: NS</w:t>
            </w:r>
          </w:p>
        </w:tc>
        <w:tc>
          <w:tcPr>
            <w:tcW w:w="2835" w:type="dxa"/>
            <w:tcBorders>
              <w:top w:val="single" w:sz="4" w:space="0" w:color="auto"/>
              <w:left w:val="single" w:sz="4" w:space="0" w:color="auto"/>
              <w:bottom w:val="single" w:sz="4" w:space="0" w:color="auto"/>
              <w:right w:val="single" w:sz="4" w:space="0" w:color="auto"/>
            </w:tcBorders>
          </w:tcPr>
          <w:p w:rsidR="00A60527" w:rsidRPr="008059D2" w:rsidRDefault="00A60527" w:rsidP="002953AF">
            <w:pPr>
              <w:pStyle w:val="Tabletext1"/>
              <w:ind w:left="34"/>
              <w:rPr>
                <w:u w:val="single"/>
              </w:rPr>
            </w:pPr>
            <w:r w:rsidRPr="008059D2">
              <w:rPr>
                <w:u w:val="single"/>
              </w:rPr>
              <w:t>Inclusion</w:t>
            </w:r>
          </w:p>
          <w:p w:rsidR="00A60527" w:rsidRPr="008059D2" w:rsidRDefault="00A60527" w:rsidP="002953AF">
            <w:pPr>
              <w:pStyle w:val="Tabletext1"/>
              <w:ind w:left="34"/>
            </w:pPr>
            <w:r w:rsidRPr="008059D2">
              <w:t>Patients of four general practices in Wales</w:t>
            </w:r>
          </w:p>
          <w:p w:rsidR="00A60527" w:rsidRPr="008059D2" w:rsidRDefault="00A60527" w:rsidP="002953AF">
            <w:pPr>
              <w:pStyle w:val="Tabletext1"/>
              <w:ind w:left="34"/>
              <w:rPr>
                <w:u w:val="single"/>
              </w:rPr>
            </w:pPr>
            <w:r w:rsidRPr="008059D2">
              <w:rPr>
                <w:u w:val="single"/>
              </w:rPr>
              <w:t>Exclusion</w:t>
            </w:r>
          </w:p>
          <w:p w:rsidR="00A60527" w:rsidRPr="008059D2" w:rsidRDefault="00A60527" w:rsidP="002953AF">
            <w:pPr>
              <w:pStyle w:val="Tabletext1"/>
              <w:ind w:left="34"/>
              <w:rPr>
                <w:u w:val="single"/>
              </w:rPr>
            </w:pPr>
            <w:r w:rsidRPr="008059D2">
              <w:t>Treatment for glaucoma or previous anterior lens implant; excluded by GP if blind, had terminal illness or dementia</w:t>
            </w:r>
          </w:p>
        </w:tc>
        <w:tc>
          <w:tcPr>
            <w:tcW w:w="3686" w:type="dxa"/>
            <w:tcBorders>
              <w:top w:val="single" w:sz="4" w:space="0" w:color="auto"/>
              <w:left w:val="single" w:sz="4" w:space="0" w:color="auto"/>
              <w:bottom w:val="single" w:sz="4" w:space="0" w:color="auto"/>
              <w:right w:val="single" w:sz="4" w:space="0" w:color="auto"/>
            </w:tcBorders>
          </w:tcPr>
          <w:p w:rsidR="00A60527" w:rsidRPr="008059D2" w:rsidRDefault="00A60527" w:rsidP="002953AF">
            <w:pPr>
              <w:pStyle w:val="Tabletext1"/>
              <w:ind w:left="34"/>
              <w:rPr>
                <w:u w:val="single"/>
              </w:rPr>
            </w:pPr>
            <w:r w:rsidRPr="008059D2">
              <w:rPr>
                <w:u w:val="single"/>
              </w:rPr>
              <w:t xml:space="preserve">Setting </w:t>
            </w:r>
          </w:p>
          <w:p w:rsidR="00A60527" w:rsidRPr="008059D2" w:rsidRDefault="00A60527" w:rsidP="002953AF">
            <w:pPr>
              <w:pStyle w:val="Tabletext1"/>
              <w:ind w:left="34"/>
            </w:pPr>
            <w:r w:rsidRPr="008059D2">
              <w:t>General practice</w:t>
            </w:r>
          </w:p>
          <w:p w:rsidR="00A60527" w:rsidRPr="008059D2" w:rsidRDefault="00A60527" w:rsidP="002953AF">
            <w:pPr>
              <w:pStyle w:val="Tabletext1"/>
              <w:ind w:left="34"/>
              <w:rPr>
                <w:u w:val="single"/>
              </w:rPr>
            </w:pPr>
            <w:r w:rsidRPr="008059D2">
              <w:rPr>
                <w:u w:val="single"/>
              </w:rPr>
              <w:t>Camera</w:t>
            </w:r>
          </w:p>
          <w:p w:rsidR="00A60527" w:rsidRPr="008059D2" w:rsidRDefault="00A60527" w:rsidP="002953AF">
            <w:pPr>
              <w:pStyle w:val="Tabletext1"/>
              <w:ind w:left="34"/>
            </w:pPr>
            <w:r w:rsidRPr="008059D2">
              <w:t>Canon CR4 45NM producing 35mm colour transparencies mounted as slides</w:t>
            </w:r>
          </w:p>
          <w:p w:rsidR="00A60527" w:rsidRPr="008059D2" w:rsidRDefault="00A60527" w:rsidP="002953AF">
            <w:pPr>
              <w:pStyle w:val="Tabletext1"/>
              <w:ind w:left="34"/>
              <w:rPr>
                <w:u w:val="single"/>
              </w:rPr>
            </w:pPr>
            <w:r w:rsidRPr="008059D2">
              <w:rPr>
                <w:u w:val="single"/>
              </w:rPr>
              <w:t>Photographer</w:t>
            </w:r>
          </w:p>
          <w:p w:rsidR="00A60527" w:rsidRPr="008059D2" w:rsidRDefault="00A60527" w:rsidP="002953AF">
            <w:pPr>
              <w:pStyle w:val="Tabletext1"/>
              <w:ind w:left="34"/>
            </w:pPr>
            <w:r w:rsidRPr="008059D2">
              <w:t>Study optometrist</w:t>
            </w:r>
          </w:p>
          <w:p w:rsidR="00A60527" w:rsidRPr="008059D2" w:rsidRDefault="00A60527" w:rsidP="002953AF">
            <w:pPr>
              <w:pStyle w:val="Tabletext1"/>
              <w:ind w:left="34"/>
              <w:rPr>
                <w:u w:val="single"/>
              </w:rPr>
            </w:pPr>
            <w:r w:rsidRPr="008059D2">
              <w:rPr>
                <w:u w:val="single"/>
              </w:rPr>
              <w:t>Readers</w:t>
            </w:r>
          </w:p>
          <w:p w:rsidR="00A60527" w:rsidRPr="008059D2" w:rsidRDefault="00A60527" w:rsidP="002953AF">
            <w:pPr>
              <w:pStyle w:val="Tabletext1"/>
              <w:ind w:left="34"/>
            </w:pPr>
            <w:r w:rsidRPr="008059D2">
              <w:t>GPs</w:t>
            </w:r>
          </w:p>
          <w:p w:rsidR="00A60527" w:rsidRPr="008059D2" w:rsidRDefault="00A60527" w:rsidP="002953AF">
            <w:pPr>
              <w:pStyle w:val="Tabletext1"/>
              <w:ind w:left="34"/>
            </w:pPr>
            <w:r w:rsidRPr="008059D2">
              <w:t>Readers at a diabetic retinopathy reading centre</w:t>
            </w:r>
          </w:p>
          <w:p w:rsidR="00A60527" w:rsidRPr="008059D2" w:rsidRDefault="00A60527" w:rsidP="002953AF">
            <w:pPr>
              <w:pStyle w:val="Tabletext1"/>
              <w:ind w:left="34"/>
              <w:rPr>
                <w:u w:val="single"/>
              </w:rPr>
            </w:pPr>
            <w:r w:rsidRPr="008059D2">
              <w:rPr>
                <w:u w:val="single"/>
              </w:rPr>
              <w:t>Mydriasis</w:t>
            </w:r>
          </w:p>
          <w:p w:rsidR="00A60527" w:rsidRPr="008059D2" w:rsidRDefault="00A60527" w:rsidP="002953AF">
            <w:pPr>
              <w:pStyle w:val="Tabletext1"/>
              <w:ind w:left="34"/>
              <w:rPr>
                <w:u w:val="single"/>
              </w:rPr>
            </w:pPr>
            <w:r w:rsidRPr="008059D2">
              <w:lastRenderedPageBreak/>
              <w:t>All patients</w:t>
            </w:r>
          </w:p>
        </w:tc>
        <w:tc>
          <w:tcPr>
            <w:tcW w:w="2410" w:type="dxa"/>
            <w:tcBorders>
              <w:top w:val="single" w:sz="4" w:space="0" w:color="auto"/>
              <w:left w:val="single" w:sz="4" w:space="0" w:color="auto"/>
              <w:bottom w:val="single" w:sz="4" w:space="0" w:color="auto"/>
              <w:right w:val="single" w:sz="4" w:space="0" w:color="auto"/>
            </w:tcBorders>
          </w:tcPr>
          <w:p w:rsidR="00A60527" w:rsidRPr="008059D2" w:rsidRDefault="00A60527" w:rsidP="002953AF">
            <w:pPr>
              <w:pStyle w:val="Tabletext1"/>
            </w:pPr>
            <w:r w:rsidRPr="008059D2">
              <w:lastRenderedPageBreak/>
              <w:t>Sensitivity, specificity, and PPV of RP-NMRC by GPs relative to reading centre diagnoses for any DR and sight threatening DR</w:t>
            </w:r>
          </w:p>
        </w:tc>
      </w:tr>
    </w:tbl>
    <w:p w:rsidR="00513787" w:rsidRPr="008059D2" w:rsidRDefault="003915EC" w:rsidP="009525C8">
      <w:pPr>
        <w:pStyle w:val="Caption"/>
        <w:spacing w:after="360"/>
      </w:pPr>
      <w:r w:rsidRPr="008059D2">
        <w:lastRenderedPageBreak/>
        <w:t>DR</w:t>
      </w:r>
      <w:r w:rsidR="004B217A">
        <w:t xml:space="preserve"> =</w:t>
      </w:r>
      <w:r w:rsidRPr="008059D2">
        <w:t xml:space="preserve"> diabetic retinopathy</w:t>
      </w:r>
      <w:r w:rsidR="008E23D2">
        <w:t>:</w:t>
      </w:r>
      <w:r w:rsidRPr="008059D2">
        <w:t xml:space="preserve"> </w:t>
      </w:r>
      <w:r w:rsidR="008E23D2" w:rsidRPr="008059D2">
        <w:t>GP</w:t>
      </w:r>
      <w:r w:rsidR="004B217A">
        <w:t xml:space="preserve"> =</w:t>
      </w:r>
      <w:r w:rsidR="008E23D2" w:rsidRPr="008059D2">
        <w:t xml:space="preserve"> general practitioner</w:t>
      </w:r>
      <w:r w:rsidR="008E23D2">
        <w:t>;</w:t>
      </w:r>
      <w:r w:rsidR="008E23D2" w:rsidRPr="008059D2">
        <w:t xml:space="preserve"> JVN</w:t>
      </w:r>
      <w:r w:rsidR="004B217A">
        <w:t xml:space="preserve"> =</w:t>
      </w:r>
      <w:r w:rsidR="008E23D2" w:rsidRPr="008059D2">
        <w:t xml:space="preserve"> Joslin Vision Network</w:t>
      </w:r>
      <w:r w:rsidR="008E23D2">
        <w:t>;</w:t>
      </w:r>
      <w:r w:rsidR="008E23D2" w:rsidRPr="008059D2">
        <w:t xml:space="preserve"> NM</w:t>
      </w:r>
      <w:r w:rsidR="004B217A">
        <w:t xml:space="preserve"> =</w:t>
      </w:r>
      <w:r w:rsidR="008E23D2" w:rsidRPr="008059D2">
        <w:t xml:space="preserve"> non-mydriatic</w:t>
      </w:r>
      <w:r w:rsidR="008E23D2">
        <w:t>;</w:t>
      </w:r>
      <w:r w:rsidR="008E23D2" w:rsidRPr="008059D2">
        <w:t xml:space="preserve"> </w:t>
      </w:r>
      <w:r w:rsidR="008E23D2">
        <w:t>NS</w:t>
      </w:r>
      <w:r w:rsidR="004B217A">
        <w:t xml:space="preserve"> =</w:t>
      </w:r>
      <w:r w:rsidR="008E23D2">
        <w:t xml:space="preserve"> not stated</w:t>
      </w:r>
      <w:r w:rsidR="008E23D2" w:rsidRPr="008059D2">
        <w:t xml:space="preserve">; </w:t>
      </w:r>
      <w:r w:rsidR="000B21EA" w:rsidRPr="008059D2">
        <w:t>RP-NMRC</w:t>
      </w:r>
      <w:r w:rsidR="004B217A">
        <w:t xml:space="preserve"> =</w:t>
      </w:r>
      <w:r w:rsidR="007846AA" w:rsidRPr="008059D2">
        <w:t xml:space="preserve"> retinal photography with a non-mydriatic retinal photography</w:t>
      </w:r>
    </w:p>
    <w:p w:rsidR="007846AA" w:rsidRPr="008059D2" w:rsidRDefault="000F6C8E" w:rsidP="003F13B0">
      <w:pPr>
        <w:pStyle w:val="TableHeading"/>
      </w:pPr>
      <w:bookmarkStart w:id="681" w:name="_Ref389228631"/>
      <w:bookmarkStart w:id="682" w:name="_Toc269397826"/>
      <w:r w:rsidRPr="008059D2">
        <w:t xml:space="preserve">Table </w:t>
      </w:r>
      <w:r w:rsidR="0061481A">
        <w:fldChar w:fldCharType="begin"/>
      </w:r>
      <w:r w:rsidR="00AF7027">
        <w:instrText xml:space="preserve"> SEQ Table \* ARABIC </w:instrText>
      </w:r>
      <w:r w:rsidR="0061481A">
        <w:fldChar w:fldCharType="separate"/>
      </w:r>
      <w:r w:rsidR="001B73E6">
        <w:rPr>
          <w:noProof/>
        </w:rPr>
        <w:t>98</w:t>
      </w:r>
      <w:r w:rsidR="0061481A">
        <w:rPr>
          <w:noProof/>
        </w:rPr>
        <w:fldChar w:fldCharType="end"/>
      </w:r>
      <w:bookmarkEnd w:id="681"/>
      <w:r w:rsidRPr="008059D2">
        <w:tab/>
      </w:r>
      <w:r w:rsidR="00D13226" w:rsidRPr="008059D2">
        <w:t>Study profiles of included studies on change in management</w:t>
      </w:r>
      <w:bookmarkEnd w:id="682"/>
    </w:p>
    <w:tbl>
      <w:tblPr>
        <w:tblStyle w:val="TableGrid5"/>
        <w:tblW w:w="14142" w:type="dxa"/>
        <w:tblLayout w:type="fixed"/>
        <w:tblLook w:val="04A0" w:firstRow="1" w:lastRow="0" w:firstColumn="1" w:lastColumn="0" w:noHBand="0" w:noVBand="1"/>
        <w:tblCaption w:val="Study profiles of included studies on change in management"/>
        <w:tblDescription w:val="Eleven studies reporting on change in management outcomes were included. This table indicates details on study design and quality, the study population, inclusion/ exclusion criteria, setting and technical details of the index test, and outcomes assessed."/>
      </w:tblPr>
      <w:tblGrid>
        <w:gridCol w:w="1384"/>
        <w:gridCol w:w="1559"/>
        <w:gridCol w:w="1985"/>
        <w:gridCol w:w="2126"/>
        <w:gridCol w:w="2977"/>
        <w:gridCol w:w="1701"/>
        <w:gridCol w:w="2410"/>
      </w:tblGrid>
      <w:tr w:rsidR="00A60527" w:rsidRPr="008059D2">
        <w:trPr>
          <w:tblHeader/>
        </w:trPr>
        <w:tc>
          <w:tcPr>
            <w:tcW w:w="1384" w:type="dxa"/>
          </w:tcPr>
          <w:p w:rsidR="00A60527" w:rsidRPr="008059D2" w:rsidRDefault="00A60527" w:rsidP="002953AF">
            <w:pPr>
              <w:keepNext/>
              <w:spacing w:after="40" w:line="240" w:lineRule="auto"/>
              <w:rPr>
                <w:rFonts w:ascii="Arial Narrow" w:hAnsi="Arial Narrow"/>
                <w:b/>
                <w:sz w:val="20"/>
                <w:szCs w:val="20"/>
              </w:rPr>
            </w:pPr>
            <w:r w:rsidRPr="008059D2">
              <w:rPr>
                <w:rFonts w:ascii="Arial Narrow" w:hAnsi="Arial Narrow"/>
                <w:b/>
                <w:sz w:val="20"/>
                <w:szCs w:val="20"/>
              </w:rPr>
              <w:t xml:space="preserve">Study </w:t>
            </w:r>
          </w:p>
        </w:tc>
        <w:tc>
          <w:tcPr>
            <w:tcW w:w="1559" w:type="dxa"/>
          </w:tcPr>
          <w:p w:rsidR="00A60527" w:rsidRPr="008059D2" w:rsidRDefault="00A60527" w:rsidP="002953AF">
            <w:pPr>
              <w:keepNext/>
              <w:spacing w:after="40" w:line="240" w:lineRule="auto"/>
              <w:rPr>
                <w:rFonts w:ascii="Arial Narrow" w:hAnsi="Arial Narrow"/>
                <w:b/>
                <w:sz w:val="20"/>
                <w:szCs w:val="20"/>
              </w:rPr>
            </w:pPr>
            <w:r w:rsidRPr="008059D2">
              <w:rPr>
                <w:rFonts w:ascii="Arial Narrow" w:hAnsi="Arial Narrow"/>
                <w:b/>
                <w:sz w:val="20"/>
                <w:szCs w:val="20"/>
              </w:rPr>
              <w:t>St</w:t>
            </w:r>
            <w:r>
              <w:rPr>
                <w:rFonts w:ascii="Arial Narrow" w:hAnsi="Arial Narrow"/>
                <w:b/>
                <w:sz w:val="20"/>
                <w:szCs w:val="20"/>
              </w:rPr>
              <w:t>udy design / Quality appraisal/</w:t>
            </w:r>
          </w:p>
        </w:tc>
        <w:tc>
          <w:tcPr>
            <w:tcW w:w="1985" w:type="dxa"/>
          </w:tcPr>
          <w:p w:rsidR="00A60527" w:rsidRPr="008059D2" w:rsidRDefault="00A60527" w:rsidP="002953AF">
            <w:pPr>
              <w:keepNext/>
              <w:spacing w:after="40" w:line="240" w:lineRule="auto"/>
              <w:rPr>
                <w:rFonts w:ascii="Arial Narrow" w:hAnsi="Arial Narrow"/>
                <w:b/>
                <w:sz w:val="20"/>
                <w:szCs w:val="20"/>
              </w:rPr>
            </w:pPr>
            <w:r w:rsidRPr="008059D2">
              <w:rPr>
                <w:rFonts w:ascii="Arial Narrow" w:hAnsi="Arial Narrow"/>
                <w:b/>
                <w:sz w:val="20"/>
                <w:szCs w:val="20"/>
              </w:rPr>
              <w:t>Study population</w:t>
            </w:r>
          </w:p>
        </w:tc>
        <w:tc>
          <w:tcPr>
            <w:tcW w:w="2126" w:type="dxa"/>
          </w:tcPr>
          <w:p w:rsidR="00A60527" w:rsidRPr="008059D2" w:rsidRDefault="00A60527" w:rsidP="002953AF">
            <w:pPr>
              <w:keepNext/>
              <w:spacing w:after="40" w:line="240" w:lineRule="auto"/>
              <w:rPr>
                <w:rFonts w:ascii="Arial Narrow" w:hAnsi="Arial Narrow"/>
                <w:b/>
                <w:sz w:val="20"/>
                <w:szCs w:val="20"/>
              </w:rPr>
            </w:pPr>
            <w:r w:rsidRPr="008059D2">
              <w:rPr>
                <w:rFonts w:ascii="Arial Narrow" w:hAnsi="Arial Narrow"/>
                <w:b/>
                <w:sz w:val="20"/>
                <w:szCs w:val="20"/>
              </w:rPr>
              <w:t xml:space="preserve">Inclusion criteria / </w:t>
            </w:r>
            <w:r w:rsidR="00397703">
              <w:rPr>
                <w:rFonts w:ascii="Arial Narrow" w:hAnsi="Arial Narrow"/>
                <w:b/>
                <w:sz w:val="20"/>
                <w:szCs w:val="20"/>
              </w:rPr>
              <w:t>E</w:t>
            </w:r>
            <w:r w:rsidRPr="008059D2">
              <w:rPr>
                <w:rFonts w:ascii="Arial Narrow" w:hAnsi="Arial Narrow"/>
                <w:b/>
                <w:sz w:val="20"/>
                <w:szCs w:val="20"/>
              </w:rPr>
              <w:t>xclusion criteria/</w:t>
            </w:r>
          </w:p>
          <w:p w:rsidR="00A60527" w:rsidRPr="008059D2" w:rsidRDefault="00A60527" w:rsidP="002953AF">
            <w:pPr>
              <w:keepNext/>
              <w:spacing w:after="40" w:line="240" w:lineRule="auto"/>
              <w:rPr>
                <w:rFonts w:ascii="Arial Narrow" w:hAnsi="Arial Narrow"/>
                <w:b/>
                <w:sz w:val="20"/>
                <w:szCs w:val="20"/>
              </w:rPr>
            </w:pPr>
            <w:r w:rsidRPr="008059D2">
              <w:rPr>
                <w:rFonts w:ascii="Arial Narrow" w:hAnsi="Arial Narrow"/>
                <w:b/>
                <w:sz w:val="20"/>
                <w:szCs w:val="20"/>
              </w:rPr>
              <w:t>Objectives</w:t>
            </w:r>
          </w:p>
        </w:tc>
        <w:tc>
          <w:tcPr>
            <w:tcW w:w="2977" w:type="dxa"/>
          </w:tcPr>
          <w:p w:rsidR="00A60527" w:rsidRPr="008059D2" w:rsidRDefault="00A60527" w:rsidP="002953AF">
            <w:pPr>
              <w:keepNext/>
              <w:spacing w:after="40" w:line="240" w:lineRule="auto"/>
              <w:rPr>
                <w:rFonts w:ascii="Arial Narrow" w:hAnsi="Arial Narrow"/>
                <w:b/>
                <w:sz w:val="20"/>
                <w:szCs w:val="20"/>
              </w:rPr>
            </w:pPr>
            <w:r w:rsidRPr="008059D2">
              <w:rPr>
                <w:rFonts w:ascii="Arial Narrow" w:hAnsi="Arial Narrow"/>
                <w:b/>
                <w:sz w:val="20"/>
                <w:szCs w:val="20"/>
              </w:rPr>
              <w:t>Intervention</w:t>
            </w:r>
          </w:p>
        </w:tc>
        <w:tc>
          <w:tcPr>
            <w:tcW w:w="1701" w:type="dxa"/>
          </w:tcPr>
          <w:p w:rsidR="00A60527" w:rsidRPr="008059D2" w:rsidRDefault="00A60527" w:rsidP="002953AF">
            <w:pPr>
              <w:keepNext/>
              <w:spacing w:after="40" w:line="240" w:lineRule="auto"/>
              <w:rPr>
                <w:rFonts w:ascii="Arial Narrow" w:hAnsi="Arial Narrow"/>
                <w:b/>
                <w:sz w:val="20"/>
                <w:szCs w:val="20"/>
              </w:rPr>
            </w:pPr>
            <w:r w:rsidRPr="008059D2">
              <w:rPr>
                <w:rFonts w:ascii="Arial Narrow" w:hAnsi="Arial Narrow"/>
                <w:b/>
                <w:sz w:val="20"/>
                <w:szCs w:val="20"/>
              </w:rPr>
              <w:t>Comparator</w:t>
            </w:r>
          </w:p>
        </w:tc>
        <w:tc>
          <w:tcPr>
            <w:tcW w:w="2410" w:type="dxa"/>
          </w:tcPr>
          <w:p w:rsidR="00A60527" w:rsidRPr="008059D2" w:rsidRDefault="00A60527" w:rsidP="002953AF">
            <w:pPr>
              <w:keepNext/>
              <w:spacing w:after="40" w:line="240" w:lineRule="auto"/>
              <w:rPr>
                <w:rFonts w:ascii="Arial Narrow" w:hAnsi="Arial Narrow"/>
                <w:b/>
                <w:sz w:val="20"/>
                <w:szCs w:val="20"/>
              </w:rPr>
            </w:pPr>
            <w:r w:rsidRPr="008059D2">
              <w:rPr>
                <w:rFonts w:ascii="Arial Narrow" w:hAnsi="Arial Narrow"/>
                <w:b/>
                <w:sz w:val="20"/>
                <w:szCs w:val="20"/>
              </w:rPr>
              <w:t>Clinical management outcomes assessed</w:t>
            </w:r>
          </w:p>
        </w:tc>
      </w:tr>
      <w:tr w:rsidR="00A60527" w:rsidRPr="008059D2">
        <w:trPr>
          <w:cantSplit/>
        </w:trPr>
        <w:tc>
          <w:tcPr>
            <w:tcW w:w="1384" w:type="dxa"/>
          </w:tcPr>
          <w:p w:rsidR="00A60527" w:rsidRPr="008059D2" w:rsidRDefault="00A60527" w:rsidP="002953AF">
            <w:pPr>
              <w:spacing w:after="40" w:line="240" w:lineRule="auto"/>
              <w:rPr>
                <w:rFonts w:ascii="Arial Narrow" w:eastAsiaTheme="minorHAnsi" w:hAnsi="Arial Narrow" w:cstheme="minorHAnsi"/>
                <w:sz w:val="20"/>
                <w:szCs w:val="20"/>
                <w:lang w:eastAsia="en-US"/>
              </w:rPr>
            </w:pPr>
            <w:r w:rsidRPr="00470639">
              <w:rPr>
                <w:rFonts w:ascii="Arial Narrow" w:eastAsiaTheme="minorHAnsi" w:hAnsi="Arial Narrow" w:cstheme="minorHAnsi"/>
                <w:sz w:val="20"/>
                <w:szCs w:val="20"/>
                <w:lang w:eastAsia="en-US"/>
              </w:rPr>
              <w:t>Conlin et al</w:t>
            </w:r>
            <w:r w:rsidR="001365A1">
              <w:rPr>
                <w:rFonts w:ascii="Arial Narrow" w:eastAsiaTheme="minorHAnsi" w:hAnsi="Arial Narrow" w:cstheme="minorHAnsi"/>
                <w:sz w:val="20"/>
                <w:szCs w:val="20"/>
                <w:lang w:eastAsia="en-US"/>
              </w:rPr>
              <w:t>.</w:t>
            </w:r>
            <w:r w:rsidRPr="00470639">
              <w:rPr>
                <w:rFonts w:ascii="Arial Narrow" w:eastAsiaTheme="minorHAnsi" w:hAnsi="Arial Narrow" w:cstheme="minorHAnsi"/>
                <w:sz w:val="20"/>
                <w:szCs w:val="20"/>
                <w:lang w:eastAsia="en-US"/>
              </w:rPr>
              <w:t xml:space="preserve"> </w:t>
            </w:r>
            <w:r w:rsidR="0061481A" w:rsidRPr="008059D2">
              <w:rPr>
                <w:rFonts w:ascii="Arial Narrow" w:eastAsiaTheme="minorHAnsi" w:hAnsi="Arial Narrow" w:cstheme="minorHAnsi"/>
                <w:sz w:val="20"/>
                <w:szCs w:val="20"/>
                <w:lang w:eastAsia="en-US"/>
              </w:rPr>
              <w:fldChar w:fldCharType="begin">
                <w:fldData xml:space="preserve">PEVuZE5vdGU+PENpdGUgRXhjbHVkZUF1dGg9IjEiPjxBdXRob3I+Q29ubGluPC9BdXRob3I+PFll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</w:fldData>
              </w:fldChar>
            </w:r>
            <w:r>
              <w:rPr>
                <w:rFonts w:ascii="Arial Narrow" w:eastAsiaTheme="minorHAnsi" w:hAnsi="Arial Narrow" w:cstheme="minorHAnsi"/>
                <w:sz w:val="20"/>
                <w:szCs w:val="20"/>
                <w:lang w:eastAsia="en-US"/>
              </w:rPr>
              <w:instrText xml:space="preserve"> ADDIN EN.CITE </w:instrText>
            </w:r>
            <w:r w:rsidR="0061481A">
              <w:rPr>
                <w:rFonts w:ascii="Arial Narrow" w:eastAsiaTheme="minorHAnsi" w:hAnsi="Arial Narrow" w:cstheme="minorHAnsi"/>
                <w:sz w:val="20"/>
                <w:szCs w:val="20"/>
                <w:lang w:eastAsia="en-US"/>
              </w:rPr>
              <w:fldChar w:fldCharType="begin">
                <w:fldData xml:space="preserve">PEVuZE5vdGU+PENpdGUgRXhjbHVkZUF1dGg9IjEiPjxBdXRob3I+Q29ubGluPC9BdXRob3I+PFll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</w:fldData>
              </w:fldChar>
            </w:r>
            <w:r>
              <w:rPr>
                <w:rFonts w:ascii="Arial Narrow" w:eastAsiaTheme="minorHAnsi" w:hAnsi="Arial Narrow" w:cstheme="minorHAnsi"/>
                <w:sz w:val="20"/>
                <w:szCs w:val="20"/>
                <w:lang w:eastAsia="en-US"/>
              </w:rPr>
              <w:instrText xml:space="preserve"> ADDIN EN.CITE.DATA </w:instrText>
            </w:r>
            <w:r w:rsidR="0061481A">
              <w:rPr>
                <w:rFonts w:ascii="Arial Narrow" w:eastAsiaTheme="minorHAnsi" w:hAnsi="Arial Narrow" w:cstheme="minorHAnsi"/>
                <w:sz w:val="20"/>
                <w:szCs w:val="20"/>
                <w:lang w:eastAsia="en-US"/>
              </w:rPr>
            </w:r>
            <w:r w:rsidR="0061481A">
              <w:rPr>
                <w:rFonts w:ascii="Arial Narrow" w:eastAsiaTheme="minorHAnsi" w:hAnsi="Arial Narrow" w:cstheme="minorHAnsi"/>
                <w:sz w:val="20"/>
                <w:szCs w:val="20"/>
                <w:lang w:eastAsia="en-US"/>
              </w:rPr>
              <w:fldChar w:fldCharType="end"/>
            </w:r>
            <w:r w:rsidR="0061481A" w:rsidRPr="008059D2">
              <w:rPr>
                <w:rFonts w:ascii="Arial Narrow" w:eastAsiaTheme="minorHAnsi" w:hAnsi="Arial Narrow" w:cstheme="minorHAnsi"/>
                <w:sz w:val="20"/>
                <w:szCs w:val="20"/>
                <w:lang w:eastAsia="en-US"/>
              </w:rPr>
            </w:r>
            <w:r w:rsidR="0061481A" w:rsidRPr="008059D2">
              <w:rPr>
                <w:rFonts w:ascii="Arial Narrow" w:eastAsiaTheme="minorHAnsi" w:hAnsi="Arial Narrow" w:cstheme="minorHAnsi"/>
                <w:sz w:val="20"/>
                <w:szCs w:val="20"/>
                <w:lang w:eastAsia="en-US"/>
              </w:rPr>
              <w:fldChar w:fldCharType="separate"/>
            </w:r>
            <w:r>
              <w:rPr>
                <w:rFonts w:ascii="Arial Narrow" w:eastAsiaTheme="minorHAnsi" w:hAnsi="Arial Narrow" w:cstheme="minorHAnsi"/>
                <w:noProof/>
                <w:sz w:val="20"/>
                <w:szCs w:val="20"/>
                <w:lang w:eastAsia="en-US"/>
              </w:rPr>
              <w:t>(</w:t>
            </w:r>
            <w:hyperlink w:anchor="_ENREF_34" w:tooltip="Conlin, 2006 #140" w:history="1">
              <w:r w:rsidR="006E583F">
                <w:rPr>
                  <w:rFonts w:ascii="Arial Narrow" w:eastAsiaTheme="minorHAnsi" w:hAnsi="Arial Narrow" w:cstheme="minorHAnsi"/>
                  <w:noProof/>
                  <w:sz w:val="20"/>
                  <w:szCs w:val="20"/>
                  <w:lang w:eastAsia="en-US"/>
                </w:rPr>
                <w:t>2006</w:t>
              </w:r>
            </w:hyperlink>
            <w:r>
              <w:rPr>
                <w:rFonts w:ascii="Arial Narrow" w:eastAsiaTheme="minorHAnsi" w:hAnsi="Arial Narrow" w:cstheme="minorHAnsi"/>
                <w:noProof/>
                <w:sz w:val="20"/>
                <w:szCs w:val="20"/>
                <w:lang w:eastAsia="en-US"/>
              </w:rPr>
              <w:t>)</w:t>
            </w:r>
            <w:r w:rsidR="0061481A" w:rsidRPr="008059D2">
              <w:rPr>
                <w:rFonts w:ascii="Arial Narrow" w:eastAsiaTheme="minorHAnsi" w:hAnsi="Arial Narrow" w:cstheme="minorHAnsi"/>
                <w:sz w:val="20"/>
                <w:szCs w:val="20"/>
                <w:lang w:eastAsia="en-US"/>
              </w:rPr>
              <w:fldChar w:fldCharType="end"/>
            </w:r>
          </w:p>
          <w:p w:rsidR="00A60527" w:rsidRPr="008059D2" w:rsidRDefault="00A60527" w:rsidP="002953AF">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USA</w:t>
            </w:r>
          </w:p>
        </w:tc>
        <w:tc>
          <w:tcPr>
            <w:tcW w:w="1559" w:type="dxa"/>
          </w:tcPr>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 xml:space="preserve">Level II: </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RCT</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Quality: 20/26 (moderate)</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Reporting: 8/10</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External validity: 2/3</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Bias: 5/7</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Confounding: 4/6</w:t>
            </w:r>
          </w:p>
        </w:tc>
        <w:tc>
          <w:tcPr>
            <w:tcW w:w="1985" w:type="dxa"/>
          </w:tcPr>
          <w:p w:rsidR="00A60527" w:rsidRPr="008059D2" w:rsidRDefault="00A60527" w:rsidP="002953AF">
            <w:pPr>
              <w:spacing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N=448</w:t>
            </w:r>
            <w:r>
              <w:rPr>
                <w:rFonts w:ascii="Arial Narrow" w:hAnsi="Arial Narrow" w:cs="Times New Roman"/>
                <w:sz w:val="20"/>
                <w:szCs w:val="20"/>
                <w:lang w:eastAsia="en-US"/>
              </w:rPr>
              <w:t xml:space="preserve"> diabetes patients</w:t>
            </w:r>
          </w:p>
          <w:p w:rsidR="00A60527" w:rsidRPr="008059D2" w:rsidRDefault="00A60527" w:rsidP="002953AF">
            <w:pPr>
              <w:spacing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RP-NMRC group, n=223</w:t>
            </w:r>
          </w:p>
          <w:p w:rsidR="00A60527" w:rsidRPr="008059D2" w:rsidRDefault="00A60527" w:rsidP="002953AF">
            <w:pPr>
              <w:spacing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Control</w:t>
            </w:r>
            <w:r w:rsidR="00397703">
              <w:rPr>
                <w:rFonts w:ascii="Arial Narrow" w:hAnsi="Arial Narrow" w:cs="Times New Roman"/>
                <w:sz w:val="20"/>
                <w:szCs w:val="20"/>
                <w:lang w:eastAsia="en-US"/>
              </w:rPr>
              <w:t xml:space="preserve"> group</w:t>
            </w:r>
            <w:r w:rsidRPr="008059D2">
              <w:rPr>
                <w:rFonts w:ascii="Arial Narrow" w:hAnsi="Arial Narrow" w:cs="Times New Roman"/>
                <w:sz w:val="20"/>
                <w:szCs w:val="20"/>
                <w:lang w:eastAsia="en-US"/>
              </w:rPr>
              <w:t>, n=225</w:t>
            </w:r>
          </w:p>
          <w:p w:rsidR="00A60527" w:rsidRPr="008059D2" w:rsidRDefault="00A60527" w:rsidP="002953AF">
            <w:pPr>
              <w:spacing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 xml:space="preserve">Mean age ± SE: </w:t>
            </w:r>
            <w:r w:rsidR="00397703">
              <w:rPr>
                <w:rFonts w:ascii="Arial Narrow" w:hAnsi="Arial Narrow" w:cs="Times New Roman"/>
                <w:sz w:val="20"/>
                <w:szCs w:val="20"/>
                <w:lang w:eastAsia="en-US"/>
              </w:rPr>
              <w:br/>
            </w:r>
            <w:r w:rsidRPr="008059D2">
              <w:rPr>
                <w:rFonts w:ascii="Arial Narrow" w:hAnsi="Arial Narrow" w:cs="Times New Roman"/>
                <w:sz w:val="20"/>
                <w:szCs w:val="20"/>
                <w:lang w:eastAsia="en-US"/>
              </w:rPr>
              <w:t>67 ± 1 years</w:t>
            </w:r>
          </w:p>
          <w:p w:rsidR="00A60527" w:rsidRPr="008059D2" w:rsidRDefault="00A60527" w:rsidP="002953AF">
            <w:pPr>
              <w:spacing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Sex: 98% male</w:t>
            </w:r>
          </w:p>
          <w:p w:rsidR="00A60527" w:rsidRPr="008059D2" w:rsidRDefault="00A60527" w:rsidP="002953AF">
            <w:pPr>
              <w:spacing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Ethnicity: 88% Caucasian</w:t>
            </w:r>
          </w:p>
          <w:p w:rsidR="00A60527" w:rsidRPr="008059D2" w:rsidRDefault="00A60527" w:rsidP="002953AF">
            <w:pPr>
              <w:spacing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Mean duration of diabetes ± SE: 11.6</w:t>
            </w:r>
            <w:r>
              <w:rPr>
                <w:rFonts w:ascii="Arial Narrow" w:hAnsi="Arial Narrow" w:cs="Times New Roman"/>
                <w:sz w:val="20"/>
                <w:szCs w:val="20"/>
                <w:lang w:eastAsia="en-US"/>
              </w:rPr>
              <w:t> ± </w:t>
            </w:r>
            <w:r w:rsidRPr="008059D2">
              <w:rPr>
                <w:rFonts w:ascii="Arial Narrow" w:hAnsi="Arial Narrow" w:cs="Times New Roman"/>
                <w:sz w:val="20"/>
                <w:szCs w:val="20"/>
                <w:lang w:eastAsia="en-US"/>
              </w:rPr>
              <w:t>0.5 years</w:t>
            </w:r>
          </w:p>
        </w:tc>
        <w:tc>
          <w:tcPr>
            <w:tcW w:w="2126" w:type="dxa"/>
          </w:tcPr>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u w:val="single"/>
              </w:rPr>
              <w:t>Inclusion</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Diagnosis of DM</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Exclusion</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NS</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Objectives</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To test the hypothesis that patients with DM who have teleretinal imaging added to their usual ambulatory care will have greater adherence to follow-up eye care (i.e. dilated eye exam)</w:t>
            </w:r>
          </w:p>
        </w:tc>
        <w:tc>
          <w:tcPr>
            <w:tcW w:w="2977" w:type="dxa"/>
          </w:tcPr>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u w:val="single"/>
              </w:rPr>
              <w:t>Setting</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 xml:space="preserve">Teleretinal group </w:t>
            </w:r>
            <w:r w:rsidR="00397703">
              <w:rPr>
                <w:rFonts w:ascii="Arial Narrow" w:hAnsi="Arial Narrow"/>
                <w:sz w:val="20"/>
                <w:szCs w:val="20"/>
              </w:rPr>
              <w:t>–</w:t>
            </w:r>
            <w:r w:rsidRPr="008059D2">
              <w:rPr>
                <w:rFonts w:ascii="Arial Narrow" w:hAnsi="Arial Narrow"/>
                <w:sz w:val="20"/>
                <w:szCs w:val="20"/>
              </w:rPr>
              <w:t xml:space="preserve"> RP-NMRC in ambulatory care clinic (Veterans Affairs healthcare system)</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u w:val="single"/>
              </w:rPr>
              <w:t>Camera</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Topcon TRC NW5S, Topcon, Paramus, NJ</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3 x 45° stereoscopic fields per eye</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u w:val="single"/>
              </w:rPr>
              <w:t>Photographer</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Trained imagers</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Reader</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Remote certified readers</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Mydriasis</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None</w:t>
            </w:r>
          </w:p>
        </w:tc>
        <w:tc>
          <w:tcPr>
            <w:tcW w:w="1701" w:type="dxa"/>
          </w:tcPr>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Usual care (no teleretinal imaging)</w:t>
            </w:r>
          </w:p>
        </w:tc>
        <w:tc>
          <w:tcPr>
            <w:tcW w:w="2410" w:type="dxa"/>
          </w:tcPr>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Adherence to annual comprehensive dilated eye exam</w:t>
            </w:r>
            <w:r w:rsidR="00A50F62">
              <w:rPr>
                <w:rFonts w:ascii="Arial Narrow" w:hAnsi="Arial Narrow"/>
                <w:sz w:val="20"/>
                <w:szCs w:val="20"/>
              </w:rPr>
              <w:t>ination</w:t>
            </w:r>
            <w:r w:rsidRPr="008059D2">
              <w:rPr>
                <w:rFonts w:ascii="Arial Narrow" w:hAnsi="Arial Narrow"/>
                <w:sz w:val="20"/>
                <w:szCs w:val="20"/>
              </w:rPr>
              <w:t xml:space="preserve"> – defined as documented evidence of comprehensive dilated eye exam</w:t>
            </w:r>
            <w:r w:rsidR="00A50F62">
              <w:rPr>
                <w:rFonts w:ascii="Arial Narrow" w:hAnsi="Arial Narrow"/>
                <w:sz w:val="20"/>
                <w:szCs w:val="20"/>
              </w:rPr>
              <w:t>ination</w:t>
            </w:r>
            <w:r w:rsidRPr="008059D2">
              <w:rPr>
                <w:rFonts w:ascii="Arial Narrow" w:hAnsi="Arial Narrow"/>
                <w:sz w:val="20"/>
                <w:szCs w:val="20"/>
              </w:rPr>
              <w:t xml:space="preserve"> during the ensuing 12</w:t>
            </w:r>
            <w:r w:rsidR="00397703">
              <w:rPr>
                <w:rFonts w:ascii="Arial Narrow" w:hAnsi="Arial Narrow"/>
                <w:sz w:val="20"/>
                <w:szCs w:val="20"/>
              </w:rPr>
              <w:t> </w:t>
            </w:r>
            <w:r w:rsidRPr="008059D2">
              <w:rPr>
                <w:rFonts w:ascii="Arial Narrow" w:hAnsi="Arial Narrow"/>
                <w:sz w:val="20"/>
                <w:szCs w:val="20"/>
              </w:rPr>
              <w:t>months</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(ITT analysis)</w:t>
            </w:r>
          </w:p>
        </w:tc>
      </w:tr>
      <w:tr w:rsidR="00A60527" w:rsidRPr="008059D2" w:rsidTr="00AC1631">
        <w:tc>
          <w:tcPr>
            <w:tcW w:w="1384" w:type="dxa"/>
          </w:tcPr>
          <w:p w:rsidR="00A60527" w:rsidRPr="008059D2" w:rsidRDefault="00A60527" w:rsidP="002953AF">
            <w:pPr>
              <w:spacing w:after="40" w:line="240" w:lineRule="auto"/>
              <w:rPr>
                <w:rFonts w:ascii="Arial Narrow" w:hAnsi="Arial Narrow"/>
                <w:noProof/>
                <w:sz w:val="20"/>
                <w:szCs w:val="20"/>
              </w:rPr>
            </w:pPr>
            <w:r w:rsidRPr="00470639">
              <w:rPr>
                <w:rFonts w:ascii="Arial Narrow" w:hAnsi="Arial Narrow"/>
                <w:noProof/>
                <w:sz w:val="20"/>
                <w:szCs w:val="20"/>
              </w:rPr>
              <w:t>Creuzot-Garcher et al</w:t>
            </w:r>
            <w:r w:rsidR="001365A1">
              <w:rPr>
                <w:rFonts w:ascii="Arial Narrow" w:hAnsi="Arial Narrow"/>
                <w:noProof/>
                <w:sz w:val="20"/>
                <w:szCs w:val="20"/>
              </w:rPr>
              <w:t>.</w:t>
            </w:r>
            <w:r w:rsidRPr="00470639">
              <w:rPr>
                <w:rFonts w:ascii="Arial Narrow" w:hAnsi="Arial Narrow"/>
                <w:noProof/>
                <w:sz w:val="20"/>
                <w:szCs w:val="20"/>
              </w:rPr>
              <w:t xml:space="preserve"> </w:t>
            </w:r>
            <w:r w:rsidR="0061481A" w:rsidRPr="008059D2">
              <w:rPr>
                <w:rFonts w:ascii="Arial Narrow" w:hAnsi="Arial Narrow"/>
                <w:noProof/>
                <w:sz w:val="20"/>
                <w:szCs w:val="20"/>
              </w:rPr>
              <w:fldChar w:fldCharType="begin"/>
            </w:r>
            <w:r>
              <w:rPr>
                <w:rFonts w:ascii="Arial Narrow" w:hAnsi="Arial Narrow"/>
                <w:noProof/>
                <w:sz w:val="20"/>
                <w:szCs w:val="20"/>
              </w:rPr>
              <w:instrText xml:space="preserve"> ADDIN EN.CITE &lt;EndNote&gt;&lt;Cite ExcludeAuth="1"&gt;&lt;Author&gt;Creuzot-Garcher&lt;/Author&gt;&lt;Year&gt;2010&lt;/Year&gt;&lt;RecNum&gt;183&lt;/RecNum&gt;&lt;DisplayText&gt;(2010)&lt;/DisplayText&gt;&lt;record&gt;&lt;rec-number&gt;183&lt;/rec-number&gt;&lt;foreign-keys&gt;&lt;key app="EN" db-id="s205ztsw6v99t1ee2r6vpat820d0x9tefftv"&gt;183&lt;/key&gt;&lt;/foreign-keys&gt;&lt;ref-type name="Journal Article"&gt;17&lt;/ref-type&gt;&lt;contributors&gt;&lt;authors&gt;&lt;author&gt;Creuzot-Garcher, C.&lt;/author&gt;&lt;author&gt;Malvitte, L.&lt;/author&gt;&lt;author&gt;Sicard, A. C.&lt;/author&gt;&lt;author&gt;Guillaubey, A.&lt;/author&gt;&lt;author&gt;Charles, A.&lt;/author&gt;&lt;author&gt;Beiss, J. N.&lt;/author&gt;&lt;author&gt;Bron, A.&lt;/author&gt;&lt;/authors&gt;&lt;/contributors&gt;&lt;auth-address&gt;[Creuzot-Garcher, C; Malvitte, L; Guillaubey, A; Charles, A; Bron, A] CHU Hop Gen, Dept Ophthalmol, Univ Hosp, F-21000 Dijon, France [Sicard, AC; Beiss, JN] Univ Dijon, Dept Gen Med, F-21004 Dijon, France&amp;#xD;Creuzot-Garcher, C. (reprint author), CHU Hop Gen, Dept Ophthalmol, Univ Hosp, 3 Rue Faubourg Raines, F-21000 Dijon, France&amp;#xD;Catherine.creuzot-garcher@chu-dijon.fr&lt;/auth-address&gt;&lt;titles&gt;&lt;title&gt;How to improve screening for diabetic retinopathy: The Burgundy experience&lt;/title&gt;&lt;secondary-title&gt;Diabetes &amp;amp; Metabolism&lt;/secondary-title&gt;&lt;/titles&gt;&lt;periodical&gt;&lt;full-title&gt;Diabetes &amp;amp; Metabolism&lt;/full-title&gt;&lt;/periodical&gt;&lt;pages&gt;114-119&lt;/pages&gt;&lt;volume&gt;36&lt;/volume&gt;&lt;number&gt;2&lt;/number&gt;&lt;keywords&gt;&lt;keyword&gt;Non-mydriatic camera, Diabetic retinopathy, Screening campaign, General&lt;/keyword&gt;&lt;keyword&gt;practitioners&lt;/keyword&gt;&lt;keyword&gt;follow-up, france, cost, care&lt;/keyword&gt;&lt;/keywords&gt;&lt;dates&gt;&lt;year&gt;2010&lt;/year&gt;&lt;pub-dates&gt;&lt;date&gt;Apr&lt;/date&gt;&lt;/pub-dates&gt;&lt;/dates&gt;&lt;isbn&gt;1262-3636&lt;/isbn&gt;&lt;accession-num&gt;CCC:000277835800004&lt;/accession-num&gt;&lt;work-type&gt;Article&lt;/work-type&gt;&lt;urls&gt;&lt;related-urls&gt;&lt;url&gt;&amp;lt;Go to ISI&amp;gt;://CCC:000277835800004&lt;/url&gt;&lt;url&gt;http://www.masson.fr&lt;/url&gt;&lt;url&gt;http://ac.els-cdn.com.proxy.library.adelaide.edu.au/S1262363610000029/1-s2.0-S1262363610000029-main.pdf?_tid=5fdc30ae-af32-11e3-bb0c-00000aacb35f&amp;amp;acdnat=1395211844_e7cb925d4e997f5052bf3cf13bc7995c&lt;/url&gt;&lt;/related-urls&gt;&lt;/urls&gt;&lt;language&gt;English&lt;/language&gt;&lt;/record&gt;&lt;/Cite&gt;&lt;/EndNote&gt;</w:instrText>
            </w:r>
            <w:r w:rsidR="0061481A" w:rsidRPr="008059D2">
              <w:rPr>
                <w:rFonts w:ascii="Arial Narrow" w:hAnsi="Arial Narrow"/>
                <w:noProof/>
                <w:sz w:val="20"/>
                <w:szCs w:val="20"/>
              </w:rPr>
              <w:fldChar w:fldCharType="separate"/>
            </w:r>
            <w:r>
              <w:rPr>
                <w:rFonts w:ascii="Arial Narrow" w:hAnsi="Arial Narrow"/>
                <w:noProof/>
                <w:sz w:val="20"/>
                <w:szCs w:val="20"/>
              </w:rPr>
              <w:t>(</w:t>
            </w:r>
            <w:hyperlink w:anchor="_ENREF_36" w:tooltip="Creuzot-Garcher, 2010 #183" w:history="1">
              <w:r w:rsidR="006E583F">
                <w:rPr>
                  <w:rFonts w:ascii="Arial Narrow" w:hAnsi="Arial Narrow"/>
                  <w:noProof/>
                  <w:sz w:val="20"/>
                  <w:szCs w:val="20"/>
                </w:rPr>
                <w:t>2010</w:t>
              </w:r>
            </w:hyperlink>
            <w:r>
              <w:rPr>
                <w:rFonts w:ascii="Arial Narrow" w:hAnsi="Arial Narrow"/>
                <w:noProof/>
                <w:sz w:val="20"/>
                <w:szCs w:val="20"/>
              </w:rPr>
              <w:t>)</w:t>
            </w:r>
            <w:r w:rsidR="0061481A" w:rsidRPr="008059D2">
              <w:rPr>
                <w:rFonts w:ascii="Arial Narrow" w:hAnsi="Arial Narrow"/>
                <w:noProof/>
                <w:sz w:val="20"/>
                <w:szCs w:val="20"/>
              </w:rPr>
              <w:fldChar w:fldCharType="end"/>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noProof/>
                <w:sz w:val="20"/>
                <w:szCs w:val="20"/>
              </w:rPr>
              <w:t>France</w:t>
            </w:r>
          </w:p>
        </w:tc>
        <w:tc>
          <w:tcPr>
            <w:tcW w:w="1559" w:type="dxa"/>
          </w:tcPr>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Level III-2: cohort study with concurrent control</w:t>
            </w:r>
          </w:p>
          <w:p w:rsidR="00A60527" w:rsidRPr="008059D2" w:rsidRDefault="003D1572" w:rsidP="002953AF">
            <w:pPr>
              <w:spacing w:after="40" w:line="240" w:lineRule="auto"/>
              <w:rPr>
                <w:rFonts w:ascii="Arial Narrow" w:hAnsi="Arial Narrow"/>
                <w:sz w:val="20"/>
                <w:szCs w:val="20"/>
              </w:rPr>
            </w:pPr>
            <w:r>
              <w:rPr>
                <w:rFonts w:ascii="Arial Narrow" w:hAnsi="Arial Narrow"/>
                <w:sz w:val="20"/>
                <w:szCs w:val="20"/>
              </w:rPr>
              <w:t xml:space="preserve">Quality: 17/26 </w:t>
            </w:r>
            <w:r w:rsidR="00A60527" w:rsidRPr="008059D2">
              <w:rPr>
                <w:rFonts w:ascii="Arial Narrow" w:hAnsi="Arial Narrow"/>
                <w:sz w:val="20"/>
                <w:szCs w:val="20"/>
              </w:rPr>
              <w:t>(moderate</w:t>
            </w:r>
            <w:r w:rsidR="00397703">
              <w:rPr>
                <w:rFonts w:ascii="Arial Narrow" w:hAnsi="Arial Narrow"/>
                <w:sz w:val="20"/>
                <w:szCs w:val="20"/>
              </w:rPr>
              <w:t>–</w:t>
            </w:r>
            <w:r w:rsidR="00A60527" w:rsidRPr="008059D2">
              <w:rPr>
                <w:rFonts w:ascii="Arial Narrow" w:hAnsi="Arial Narrow"/>
                <w:sz w:val="20"/>
                <w:szCs w:val="20"/>
              </w:rPr>
              <w:t>poor)</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Reporting: 6/10</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External validity: 2/3</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Bias: 4/7</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lastRenderedPageBreak/>
              <w:t>Confounding: 2/6</w:t>
            </w:r>
          </w:p>
        </w:tc>
        <w:tc>
          <w:tcPr>
            <w:tcW w:w="1985" w:type="dxa"/>
          </w:tcPr>
          <w:p w:rsidR="00A60527" w:rsidRPr="008059D2" w:rsidRDefault="00A60527" w:rsidP="002953AF">
            <w:pPr>
              <w:spacing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lastRenderedPageBreak/>
              <w:t xml:space="preserve">2005: n= 676 </w:t>
            </w:r>
            <w:r>
              <w:rPr>
                <w:rFonts w:ascii="Arial Narrow" w:hAnsi="Arial Narrow" w:cs="Times New Roman"/>
                <w:sz w:val="20"/>
                <w:szCs w:val="20"/>
                <w:lang w:eastAsia="en-US"/>
              </w:rPr>
              <w:t xml:space="preserve">diabetes </w:t>
            </w:r>
            <w:r w:rsidRPr="008059D2">
              <w:rPr>
                <w:rFonts w:ascii="Arial Narrow" w:hAnsi="Arial Narrow" w:cs="Times New Roman"/>
                <w:sz w:val="20"/>
                <w:szCs w:val="20"/>
                <w:lang w:eastAsia="en-US"/>
              </w:rPr>
              <w:t>patients</w:t>
            </w:r>
          </w:p>
          <w:p w:rsidR="00A60527" w:rsidRPr="008059D2" w:rsidRDefault="00A60527" w:rsidP="002953AF">
            <w:pPr>
              <w:spacing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2006: n=1</w:t>
            </w:r>
            <w:r w:rsidR="00397703">
              <w:rPr>
                <w:rFonts w:ascii="Arial Narrow" w:hAnsi="Arial Narrow" w:cs="Times New Roman"/>
                <w:sz w:val="20"/>
                <w:szCs w:val="20"/>
                <w:lang w:eastAsia="en-US"/>
              </w:rPr>
              <w:t>,</w:t>
            </w:r>
            <w:r w:rsidRPr="008059D2">
              <w:rPr>
                <w:rFonts w:ascii="Arial Narrow" w:hAnsi="Arial Narrow" w:cs="Times New Roman"/>
                <w:sz w:val="20"/>
                <w:szCs w:val="20"/>
                <w:lang w:eastAsia="en-US"/>
              </w:rPr>
              <w:t xml:space="preserve">298 </w:t>
            </w:r>
            <w:r>
              <w:rPr>
                <w:rFonts w:ascii="Arial Narrow" w:hAnsi="Arial Narrow" w:cs="Times New Roman"/>
                <w:sz w:val="20"/>
                <w:szCs w:val="20"/>
                <w:lang w:eastAsia="en-US"/>
              </w:rPr>
              <w:t xml:space="preserve">diabetes </w:t>
            </w:r>
            <w:r w:rsidRPr="008059D2">
              <w:rPr>
                <w:rFonts w:ascii="Arial Narrow" w:hAnsi="Arial Narrow" w:cs="Times New Roman"/>
                <w:sz w:val="20"/>
                <w:szCs w:val="20"/>
                <w:lang w:eastAsia="en-US"/>
              </w:rPr>
              <w:t>patients</w:t>
            </w:r>
          </w:p>
          <w:p w:rsidR="00A60527" w:rsidRPr="008059D2" w:rsidRDefault="00A60527" w:rsidP="002953AF">
            <w:pPr>
              <w:spacing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Age: NS</w:t>
            </w:r>
          </w:p>
          <w:p w:rsidR="00A60527" w:rsidRPr="008059D2" w:rsidRDefault="00A60527" w:rsidP="002953AF">
            <w:pPr>
              <w:spacing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Sex: NS</w:t>
            </w:r>
          </w:p>
          <w:p w:rsidR="00A60527" w:rsidRPr="008059D2" w:rsidRDefault="00A60527" w:rsidP="002953AF">
            <w:pPr>
              <w:spacing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Ethnicity: NS</w:t>
            </w:r>
          </w:p>
        </w:tc>
        <w:tc>
          <w:tcPr>
            <w:tcW w:w="2126" w:type="dxa"/>
          </w:tcPr>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Inclusion</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Patients with diabetes who responded to a GP recommendation of an eye exam</w:t>
            </w:r>
            <w:r w:rsidR="00A50F62">
              <w:rPr>
                <w:rFonts w:ascii="Arial Narrow" w:hAnsi="Arial Narrow"/>
                <w:sz w:val="20"/>
                <w:szCs w:val="20"/>
              </w:rPr>
              <w:t>ination</w:t>
            </w:r>
            <w:r w:rsidRPr="008059D2">
              <w:rPr>
                <w:rFonts w:ascii="Arial Narrow" w:hAnsi="Arial Narrow"/>
                <w:sz w:val="20"/>
                <w:szCs w:val="20"/>
              </w:rPr>
              <w:t xml:space="preserve"> as a result of an eye screening campaign</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u w:val="single"/>
              </w:rPr>
              <w:t>Exclusion</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NS</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lastRenderedPageBreak/>
              <w:t>Objectives</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 xml:space="preserve">To evaluate the impact of a mobile DR screening </w:t>
            </w:r>
            <w:r>
              <w:rPr>
                <w:rFonts w:ascii="Arial Narrow" w:hAnsi="Arial Narrow"/>
                <w:sz w:val="20"/>
                <w:szCs w:val="20"/>
              </w:rPr>
              <w:t>program</w:t>
            </w:r>
            <w:r w:rsidRPr="008059D2">
              <w:rPr>
                <w:rFonts w:ascii="Arial Narrow" w:hAnsi="Arial Narrow"/>
                <w:sz w:val="20"/>
                <w:szCs w:val="20"/>
              </w:rPr>
              <w:t xml:space="preserve"> on the overall ophthalmological follow-up of people with diabetes</w:t>
            </w:r>
          </w:p>
        </w:tc>
        <w:tc>
          <w:tcPr>
            <w:tcW w:w="2977" w:type="dxa"/>
          </w:tcPr>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lastRenderedPageBreak/>
              <w:t>Setting</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Mobile screening unit, screening campaign advertised by various media</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Camera</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Digital, model/make NS</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Photographer</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Orthoptist</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Reader</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Certified ophthalmologist</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lastRenderedPageBreak/>
              <w:t>Mydriasis</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rPr>
              <w:t>None</w:t>
            </w:r>
          </w:p>
        </w:tc>
        <w:tc>
          <w:tcPr>
            <w:tcW w:w="1701" w:type="dxa"/>
          </w:tcPr>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lastRenderedPageBreak/>
              <w:t>No access to mobile screening unit (no eye examination)</w:t>
            </w:r>
          </w:p>
        </w:tc>
        <w:tc>
          <w:tcPr>
            <w:tcW w:w="2410" w:type="dxa"/>
          </w:tcPr>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Compliance with eye examination recommendations for screened and non-screened areas</w:t>
            </w:r>
          </w:p>
        </w:tc>
      </w:tr>
      <w:tr w:rsidR="00A60527" w:rsidRPr="008059D2">
        <w:trPr>
          <w:cantSplit/>
        </w:trPr>
        <w:tc>
          <w:tcPr>
            <w:tcW w:w="1384" w:type="dxa"/>
          </w:tcPr>
          <w:p w:rsidR="00A60527" w:rsidRPr="008059D2" w:rsidRDefault="0061481A" w:rsidP="002953AF">
            <w:pPr>
              <w:spacing w:after="40" w:line="240" w:lineRule="auto"/>
              <w:rPr>
                <w:rFonts w:ascii="Arial Narrow" w:hAnsi="Arial Narrow"/>
                <w:sz w:val="20"/>
                <w:szCs w:val="20"/>
              </w:rPr>
            </w:pPr>
            <w:r>
              <w:rPr>
                <w:rFonts w:ascii="Arial Narrow" w:hAnsi="Arial Narrow"/>
                <w:sz w:val="20"/>
                <w:szCs w:val="20"/>
              </w:rPr>
              <w:lastRenderedPageBreak/>
              <w:fldChar w:fldCharType="begin"/>
            </w:r>
            <w:r w:rsidR="00A60527">
              <w:rPr>
                <w:rFonts w:ascii="Arial Narrow" w:hAnsi="Arial Narrow"/>
                <w:sz w:val="20"/>
                <w:szCs w:val="20"/>
              </w:rPr>
              <w:instrText xml:space="preserve"> ADDIN EN.CITE &lt;EndNote&gt;&lt;Cite AuthorYear="1"&gt;&lt;Author&gt;Lee&lt;/Author&gt;&lt;Year&gt;1999&lt;/Year&gt;&lt;RecNum&gt;307&lt;/RecNum&gt;&lt;DisplayText&gt;Lee, SJ et al. (1999)&lt;/DisplayText&gt;&lt;record&gt;&lt;rec-number&gt;307&lt;/rec-number&gt;&lt;foreign-keys&gt;&lt;key app="EN" db-id="s205ztsw6v99t1ee2r6vpat820d0x9tefftv"&gt;307&lt;/key&gt;&lt;/foreign-keys&gt;&lt;ref-type name="Journal Article"&gt;17&lt;/ref-type&gt;&lt;contributors&gt;&lt;authors&gt;&lt;author&gt;Lee, S. J.&lt;/author&gt;&lt;author&gt;Livingston, P. M.&lt;/author&gt;&lt;author&gt;Harper, C. A.&lt;/author&gt;&lt;author&gt;McCarty, C. A.&lt;/author&gt;&lt;author&gt;Taylor, H. R.&lt;/author&gt;&lt;author&gt;Keeffe, J. E.&lt;/author&gt;&lt;/authors&gt;&lt;/contributors&gt;&lt;auth-address&gt;Univ Melbourne, Ctr Eye Res Australia, Royal Victorian Eye &amp;amp; Ear Hosp, E Melbourne, Vic 3002, Australia&amp;#xD;Lee, SJ (reprint author), Univ Melbourne, Ctr Eye Res Australia, Royal Victorian Eye &amp;amp; Ear Hosp, 32 Gisborne St, E Melbourne, Vic 3002, Australia&amp;#xD;sue@cera.unimelb.edu.au&lt;/auth-address&gt;&lt;titles&gt;&lt;title&gt;Compliance with recommendations from a screening programme for diabetic retinopathy&lt;/title&gt;&lt;secondary-title&gt;Australian and New Zealand Journal of Ophthalmology&lt;/secondary-title&gt;&lt;/titles&gt;&lt;periodical&gt;&lt;full-title&gt;Aust N Z J Ophthalmol&lt;/full-title&gt;&lt;abbr-1&gt;Australian and New Zealand journal of ophthalmology&lt;/abbr-1&gt;&lt;/periodical&gt;&lt;pages&gt;187-189&lt;/pages&gt;&lt;volume&gt;27&lt;/volume&gt;&lt;number&gt;3-4&lt;/number&gt;&lt;keywords&gt;&lt;keyword&gt;compliance, diabetic retinopathy, vision screening&lt;/keyword&gt;&lt;keyword&gt;general-practitioners, care&lt;/keyword&gt;&lt;/keywords&gt;&lt;dates&gt;&lt;year&gt;1999&lt;/year&gt;&lt;pub-dates&gt;&lt;date&gt;Jun-Aug&lt;/date&gt;&lt;/pub-dates&gt;&lt;/dates&gt;&lt;isbn&gt;0814-9763&lt;/isbn&gt;&lt;accession-num&gt;CCC:000082333400008&lt;/accession-num&gt;&lt;work-type&gt;Article&lt;/work-type&gt;&lt;urls&gt;&lt;related-urls&gt;&lt;url&gt;&amp;lt;Go to ISI&amp;gt;://CCC:000082333400008&lt;/url&gt;&lt;url&gt;http://www.blacksci.co.uk&lt;/url&gt;&lt;url&gt;http://onlinelibrary.wiley.com/store/10.1046/j.1440-1606.1999.00197.x/asset/j.1440-1606.1999.00197.x.pdf?v=1&amp;amp;t=hsy98cyk&amp;amp;s=fa5b62b42e7603cd64ed0c73c0a4f414aac0ccfc&lt;/url&gt;&lt;/related-urls&gt;&lt;/urls&gt;&lt;electronic-resource-num&gt;10.1046/j.1440-1606.1999.00197.x&lt;/electronic-resource-num&gt;&lt;language&gt;English&lt;/language&gt;&lt;/record&gt;&lt;/Cite&gt;&lt;/EndNote&gt;</w:instrText>
            </w:r>
            <w:r>
              <w:rPr>
                <w:rFonts w:ascii="Arial Narrow" w:hAnsi="Arial Narrow"/>
                <w:sz w:val="20"/>
                <w:szCs w:val="20"/>
              </w:rPr>
              <w:fldChar w:fldCharType="separate"/>
            </w:r>
            <w:hyperlink w:anchor="_ENREF_72" w:tooltip="Lee, 1999 #307" w:history="1">
              <w:r w:rsidR="006E583F">
                <w:rPr>
                  <w:rFonts w:ascii="Arial Narrow" w:hAnsi="Arial Narrow"/>
                  <w:noProof/>
                  <w:sz w:val="20"/>
                  <w:szCs w:val="20"/>
                </w:rPr>
                <w:t>Lee, SJ et al. (1999</w:t>
              </w:r>
            </w:hyperlink>
            <w:r w:rsidR="00A60527">
              <w:rPr>
                <w:rFonts w:ascii="Arial Narrow" w:hAnsi="Arial Narrow"/>
                <w:noProof/>
                <w:sz w:val="20"/>
                <w:szCs w:val="20"/>
              </w:rPr>
              <w:t>)</w:t>
            </w:r>
            <w:r>
              <w:rPr>
                <w:rFonts w:ascii="Arial Narrow" w:hAnsi="Arial Narrow"/>
                <w:sz w:val="20"/>
                <w:szCs w:val="20"/>
              </w:rPr>
              <w:fldChar w:fldCharType="end"/>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Australia</w:t>
            </w:r>
          </w:p>
        </w:tc>
        <w:tc>
          <w:tcPr>
            <w:tcW w:w="1559" w:type="dxa"/>
          </w:tcPr>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Level IV: case series</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Quality: 4/6 (Moderate)</w:t>
            </w:r>
          </w:p>
          <w:p w:rsidR="00A60527" w:rsidRPr="008059D2" w:rsidRDefault="00A60527" w:rsidP="002953AF">
            <w:pPr>
              <w:spacing w:after="40" w:line="240" w:lineRule="auto"/>
              <w:rPr>
                <w:rFonts w:ascii="Arial Narrow" w:hAnsi="Arial Narrow"/>
                <w:sz w:val="20"/>
                <w:szCs w:val="20"/>
              </w:rPr>
            </w:pPr>
          </w:p>
        </w:tc>
        <w:tc>
          <w:tcPr>
            <w:tcW w:w="1985" w:type="dxa"/>
          </w:tcPr>
          <w:p w:rsidR="00A60527" w:rsidRDefault="00A60527" w:rsidP="002953AF">
            <w:pPr>
              <w:spacing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 xml:space="preserve">N=253 GPs </w:t>
            </w:r>
            <w:r>
              <w:rPr>
                <w:rFonts w:ascii="Arial Narrow" w:hAnsi="Arial Narrow" w:cs="Times New Roman"/>
                <w:sz w:val="20"/>
                <w:szCs w:val="20"/>
                <w:lang w:eastAsia="en-US"/>
              </w:rPr>
              <w:t xml:space="preserve">who </w:t>
            </w:r>
            <w:r w:rsidRPr="008059D2">
              <w:rPr>
                <w:rFonts w:ascii="Arial Narrow" w:hAnsi="Arial Narrow" w:cs="Times New Roman"/>
                <w:sz w:val="20"/>
                <w:szCs w:val="20"/>
                <w:lang w:eastAsia="en-US"/>
              </w:rPr>
              <w:t xml:space="preserve">received questionnaires regarding follow-up of patients referred for DR by screening </w:t>
            </w:r>
            <w:r>
              <w:rPr>
                <w:rFonts w:ascii="Arial Narrow" w:hAnsi="Arial Narrow" w:cs="Times New Roman"/>
                <w:sz w:val="20"/>
                <w:szCs w:val="20"/>
                <w:lang w:eastAsia="en-US"/>
              </w:rPr>
              <w:t>program</w:t>
            </w:r>
          </w:p>
          <w:p w:rsidR="00A60527" w:rsidRPr="008059D2" w:rsidRDefault="00A60527" w:rsidP="002953AF">
            <w:pPr>
              <w:spacing w:after="40" w:line="240" w:lineRule="auto"/>
              <w:rPr>
                <w:rFonts w:ascii="Arial Narrow" w:hAnsi="Arial Narrow" w:cs="Times New Roman"/>
                <w:sz w:val="20"/>
                <w:szCs w:val="20"/>
                <w:lang w:eastAsia="en-US"/>
              </w:rPr>
            </w:pPr>
            <w:r>
              <w:rPr>
                <w:rFonts w:ascii="Arial Narrow" w:hAnsi="Arial Narrow" w:cs="Times New Roman"/>
                <w:sz w:val="20"/>
                <w:szCs w:val="20"/>
                <w:lang w:eastAsia="en-US"/>
              </w:rPr>
              <w:t>Age, sex, ethnicity of patients NS</w:t>
            </w:r>
          </w:p>
        </w:tc>
        <w:tc>
          <w:tcPr>
            <w:tcW w:w="2126" w:type="dxa"/>
          </w:tcPr>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Inclusion</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No eye examination in the previous 2</w:t>
            </w:r>
            <w:r w:rsidR="00397703">
              <w:rPr>
                <w:rFonts w:ascii="Arial Narrow" w:hAnsi="Arial Narrow"/>
                <w:sz w:val="20"/>
                <w:szCs w:val="20"/>
              </w:rPr>
              <w:t> </w:t>
            </w:r>
            <w:r w:rsidRPr="008059D2">
              <w:rPr>
                <w:rFonts w:ascii="Arial Narrow" w:hAnsi="Arial Narrow"/>
                <w:sz w:val="20"/>
                <w:szCs w:val="20"/>
              </w:rPr>
              <w:t>years</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Exclusion</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NS</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Objectives</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 xml:space="preserve">To assess compliance by GPs with recommendations for follow-up after their patients’ participation in a screening </w:t>
            </w:r>
            <w:r>
              <w:rPr>
                <w:rFonts w:ascii="Arial Narrow" w:hAnsi="Arial Narrow"/>
                <w:sz w:val="20"/>
                <w:szCs w:val="20"/>
              </w:rPr>
              <w:t>program</w:t>
            </w:r>
            <w:r w:rsidRPr="008059D2">
              <w:rPr>
                <w:rFonts w:ascii="Arial Narrow" w:hAnsi="Arial Narrow"/>
                <w:sz w:val="20"/>
                <w:szCs w:val="20"/>
              </w:rPr>
              <w:t xml:space="preserve"> for DR</w:t>
            </w:r>
          </w:p>
        </w:tc>
        <w:tc>
          <w:tcPr>
            <w:tcW w:w="2977" w:type="dxa"/>
          </w:tcPr>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Setting</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 xml:space="preserve">Community-based DR screening in </w:t>
            </w:r>
            <w:r w:rsidR="00397703">
              <w:rPr>
                <w:rFonts w:ascii="Arial Narrow" w:hAnsi="Arial Narrow"/>
                <w:sz w:val="20"/>
                <w:szCs w:val="20"/>
              </w:rPr>
              <w:t>two</w:t>
            </w:r>
            <w:r w:rsidR="00397703" w:rsidRPr="008059D2">
              <w:rPr>
                <w:rFonts w:ascii="Arial Narrow" w:hAnsi="Arial Narrow"/>
                <w:sz w:val="20"/>
                <w:szCs w:val="20"/>
              </w:rPr>
              <w:t xml:space="preserve"> </w:t>
            </w:r>
            <w:r w:rsidRPr="008059D2">
              <w:rPr>
                <w:rFonts w:ascii="Arial Narrow" w:hAnsi="Arial Narrow"/>
                <w:sz w:val="20"/>
                <w:szCs w:val="20"/>
              </w:rPr>
              <w:t xml:space="preserve">urban and </w:t>
            </w:r>
            <w:r w:rsidR="00397703">
              <w:rPr>
                <w:rFonts w:ascii="Arial Narrow" w:hAnsi="Arial Narrow"/>
                <w:sz w:val="20"/>
                <w:szCs w:val="20"/>
              </w:rPr>
              <w:t>two</w:t>
            </w:r>
            <w:r w:rsidR="00397703" w:rsidRPr="008059D2">
              <w:rPr>
                <w:rFonts w:ascii="Arial Narrow" w:hAnsi="Arial Narrow"/>
                <w:sz w:val="20"/>
                <w:szCs w:val="20"/>
              </w:rPr>
              <w:t xml:space="preserve"> </w:t>
            </w:r>
            <w:r w:rsidRPr="008059D2">
              <w:rPr>
                <w:rFonts w:ascii="Arial Narrow" w:hAnsi="Arial Narrow"/>
                <w:sz w:val="20"/>
                <w:szCs w:val="20"/>
              </w:rPr>
              <w:t>rural areas of Victoria</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Camera</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Model/make NS, Polaroid photographs</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Photographer</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NS</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Reader</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Ophthalmologist</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Mydriasis</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rPr>
              <w:t>NS</w:t>
            </w:r>
          </w:p>
        </w:tc>
        <w:tc>
          <w:tcPr>
            <w:tcW w:w="1701" w:type="dxa"/>
          </w:tcPr>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NA</w:t>
            </w:r>
          </w:p>
        </w:tc>
        <w:tc>
          <w:tcPr>
            <w:tcW w:w="2410" w:type="dxa"/>
          </w:tcPr>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GP and patient compliance with follow-up recommendations from screening</w:t>
            </w:r>
          </w:p>
        </w:tc>
      </w:tr>
      <w:tr w:rsidR="00A60527" w:rsidRPr="008059D2">
        <w:trPr>
          <w:cantSplit/>
        </w:trPr>
        <w:tc>
          <w:tcPr>
            <w:tcW w:w="1384" w:type="dxa"/>
          </w:tcPr>
          <w:p w:rsidR="00A60527" w:rsidRPr="008059D2" w:rsidRDefault="0061481A" w:rsidP="002953AF">
            <w:pPr>
              <w:spacing w:after="40" w:line="240" w:lineRule="auto"/>
              <w:rPr>
                <w:rFonts w:ascii="Arial Narrow" w:hAnsi="Arial Narrow"/>
                <w:sz w:val="20"/>
                <w:szCs w:val="20"/>
              </w:rPr>
            </w:pPr>
            <w:r>
              <w:rPr>
                <w:rFonts w:ascii="Arial Narrow" w:hAnsi="Arial Narrow"/>
                <w:sz w:val="20"/>
                <w:szCs w:val="20"/>
              </w:rPr>
              <w:fldChar w:fldCharType="begin"/>
            </w:r>
            <w:r w:rsidR="00A60527">
              <w:rPr>
                <w:rFonts w:ascii="Arial Narrow" w:hAnsi="Arial Narrow"/>
                <w:sz w:val="20"/>
                <w:szCs w:val="20"/>
              </w:rPr>
              <w:instrText xml:space="preserve"> ADDIN EN.CITE &lt;EndNote&gt;&lt;Cite AuthorYear="1"&gt;&lt;Author&gt;Lee&lt;/Author&gt;&lt;Year&gt;2000&lt;/Year&gt;&lt;RecNum&gt;185&lt;/RecNum&gt;&lt;DisplayText&gt;Lee, SJ et al. (2000)&lt;/DisplayText&gt;&lt;record&gt;&lt;rec-number&gt;185&lt;/rec-number&gt;&lt;foreign-keys&gt;&lt;key app="EN" db-id="s205ztsw6v99t1ee2r6vpat820d0x9tefftv"&gt;185&lt;/key&gt;&lt;/foreign-keys&gt;&lt;ref-type name="Journal Article"&gt;17&lt;/ref-type&gt;&lt;contributors&gt;&lt;authors&gt;&lt;author&gt;Lee, S. J.&lt;/author&gt;&lt;author&gt;Sicari, C.&lt;/author&gt;&lt;author&gt;Harper, C. A.&lt;/author&gt;&lt;author&gt;Livingston, P. M.&lt;/author&gt;&lt;author&gt;McCarty, C. A.&lt;/author&gt;&lt;author&gt;Taylor, H. R.&lt;/author&gt;&lt;author&gt;Keeffe, J. E.&lt;/author&gt;&lt;/authors&gt;&lt;/contributors&gt;&lt;auth-address&gt;Univ Melbourne, Royal Victorian Eye &amp;amp; Ear Hosp, Ctr Eye Res Australia, E Melbourne, Vic 3002, Australia&amp;#xD;Lee, SJ (reprint author), Univ Melbourne, Royal Victorian Eye &amp;amp; Ear Hosp, Ctr Eye Res Australia, 32 Gisborne St, E Melbourne, Vic 3002, Australia&amp;#xD;sue@cera.unimelb.edu.au&lt;/auth-address&gt;&lt;titles&gt;&lt;title&gt;Examination compliance and screening for diabetic retinopathy: a 2-year follow-up study&lt;/title&gt;&lt;secondary-title&gt;Clinical and Experimental Ophthalmology&lt;/secondary-title&gt;&lt;/titles&gt;&lt;periodical&gt;&lt;full-title&gt;Clinical and Experimental Ophthalmology&lt;/full-title&gt;&lt;/periodical&gt;&lt;pages&gt;149-152&lt;/pages&gt;&lt;volume&gt;28&lt;/volume&gt;&lt;number&gt;3&lt;/number&gt;&lt;keywords&gt;&lt;keyword&gt;compliance, diabetic retinopathy, screening, secondary prevention&lt;/keyword&gt;&lt;keyword&gt;eye care, recommendations, adherence, camera&lt;/keyword&gt;&lt;/keywords&gt;&lt;dates&gt;&lt;year&gt;2000&lt;/year&gt;&lt;pub-dates&gt;&lt;date&gt;Jun&lt;/date&gt;&lt;/pub-dates&gt;&lt;/dates&gt;&lt;isbn&gt;1442-6404&lt;/isbn&gt;&lt;accession-num&gt;CCC:000090033000006&lt;/accession-num&gt;&lt;work-type&gt;Article&lt;/work-type&gt;&lt;urls&gt;&lt;related-urls&gt;&lt;url&gt;&amp;lt;Go to ISI&amp;gt;://CCC:000090033000006&lt;/url&gt;&lt;url&gt;http://www.wiley.com/WileyCDA/&lt;/url&gt;&lt;url&gt;http://onlinelibrary.wiley.com/store/10.1046/j.1442-9071.2000.00302.x/asset/j.1442-9071.2000.00302.x.pdf?v=1&amp;amp;t=hsy98m8w&amp;amp;s=431e788bc30558673ed59bf1562971abd257acfa&lt;/url&gt;&lt;/related-urls&gt;&lt;/urls&gt;&lt;electronic-resource-num&gt;10.1046/j.1442-9071.2000.00302.x&lt;/electronic-resource-num&gt;&lt;language&gt;English&lt;/language&gt;&lt;/record&gt;&lt;/Cite&gt;&lt;/EndNote&gt;</w:instrText>
            </w:r>
            <w:r>
              <w:rPr>
                <w:rFonts w:ascii="Arial Narrow" w:hAnsi="Arial Narrow"/>
                <w:sz w:val="20"/>
                <w:szCs w:val="20"/>
              </w:rPr>
              <w:fldChar w:fldCharType="separate"/>
            </w:r>
            <w:hyperlink w:anchor="_ENREF_74" w:tooltip="Lee, 2000 #185" w:history="1">
              <w:r w:rsidR="006E583F">
                <w:rPr>
                  <w:rFonts w:ascii="Arial Narrow" w:hAnsi="Arial Narrow"/>
                  <w:noProof/>
                  <w:sz w:val="20"/>
                  <w:szCs w:val="20"/>
                </w:rPr>
                <w:t>Lee, SJ et al. (2000</w:t>
              </w:r>
            </w:hyperlink>
            <w:r w:rsidR="00A60527">
              <w:rPr>
                <w:rFonts w:ascii="Arial Narrow" w:hAnsi="Arial Narrow"/>
                <w:noProof/>
                <w:sz w:val="20"/>
                <w:szCs w:val="20"/>
              </w:rPr>
              <w:t>)</w:t>
            </w:r>
            <w:r>
              <w:rPr>
                <w:rFonts w:ascii="Arial Narrow" w:hAnsi="Arial Narrow"/>
                <w:sz w:val="20"/>
                <w:szCs w:val="20"/>
              </w:rPr>
              <w:fldChar w:fldCharType="end"/>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Australia</w:t>
            </w:r>
          </w:p>
        </w:tc>
        <w:tc>
          <w:tcPr>
            <w:tcW w:w="1559" w:type="dxa"/>
          </w:tcPr>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Level IV: case series</w:t>
            </w:r>
          </w:p>
          <w:p w:rsidR="00A60527" w:rsidRPr="008059D2" w:rsidRDefault="003D1572" w:rsidP="002953AF">
            <w:pPr>
              <w:spacing w:after="40" w:line="240" w:lineRule="auto"/>
              <w:rPr>
                <w:rFonts w:ascii="Arial Narrow" w:hAnsi="Arial Narrow"/>
                <w:sz w:val="20"/>
                <w:szCs w:val="20"/>
              </w:rPr>
            </w:pPr>
            <w:r>
              <w:rPr>
                <w:rFonts w:ascii="Arial Narrow" w:hAnsi="Arial Narrow"/>
                <w:sz w:val="20"/>
                <w:szCs w:val="20"/>
              </w:rPr>
              <w:t>Quality: 4/6</w:t>
            </w:r>
            <w:r w:rsidR="00A60527" w:rsidRPr="008059D2">
              <w:rPr>
                <w:rFonts w:ascii="Arial Narrow" w:hAnsi="Arial Narrow"/>
                <w:sz w:val="20"/>
                <w:szCs w:val="20"/>
              </w:rPr>
              <w:t xml:space="preserve"> (Moderate)</w:t>
            </w:r>
          </w:p>
        </w:tc>
        <w:tc>
          <w:tcPr>
            <w:tcW w:w="1985" w:type="dxa"/>
          </w:tcPr>
          <w:p w:rsidR="00A60527" w:rsidRPr="008059D2" w:rsidRDefault="00A60527" w:rsidP="002953AF">
            <w:pPr>
              <w:spacing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 xml:space="preserve">N=652 people with diabetes who had </w:t>
            </w:r>
            <w:r w:rsidR="00397703">
              <w:rPr>
                <w:rFonts w:ascii="Arial Narrow" w:hAnsi="Arial Narrow" w:cs="Times New Roman"/>
                <w:sz w:val="20"/>
                <w:szCs w:val="20"/>
                <w:lang w:eastAsia="en-US"/>
              </w:rPr>
              <w:t xml:space="preserve">either </w:t>
            </w:r>
            <w:r w:rsidRPr="008059D2">
              <w:rPr>
                <w:rFonts w:ascii="Arial Narrow" w:hAnsi="Arial Narrow" w:cs="Times New Roman"/>
                <w:sz w:val="20"/>
                <w:szCs w:val="20"/>
                <w:lang w:eastAsia="en-US"/>
              </w:rPr>
              <w:t>never had an eye examination, or not in the previous 2</w:t>
            </w:r>
            <w:r w:rsidR="00397703">
              <w:rPr>
                <w:rFonts w:ascii="Arial Narrow" w:hAnsi="Arial Narrow" w:cs="Times New Roman"/>
                <w:sz w:val="20"/>
                <w:szCs w:val="20"/>
                <w:lang w:eastAsia="en-US"/>
              </w:rPr>
              <w:t> </w:t>
            </w:r>
            <w:r w:rsidRPr="008059D2">
              <w:rPr>
                <w:rFonts w:ascii="Arial Narrow" w:hAnsi="Arial Narrow" w:cs="Times New Roman"/>
                <w:sz w:val="20"/>
                <w:szCs w:val="20"/>
                <w:lang w:eastAsia="en-US"/>
              </w:rPr>
              <w:t>years</w:t>
            </w:r>
          </w:p>
          <w:p w:rsidR="00A60527" w:rsidRDefault="00A60527" w:rsidP="002953AF">
            <w:pPr>
              <w:spacing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Analysis based on 543 (83%) of people for whom results were available</w:t>
            </w:r>
          </w:p>
          <w:p w:rsidR="00A60527" w:rsidRDefault="00A60527" w:rsidP="002953AF">
            <w:pPr>
              <w:spacing w:after="40" w:line="240" w:lineRule="auto"/>
              <w:rPr>
                <w:rFonts w:ascii="Arial Narrow" w:hAnsi="Arial Narrow" w:cs="Times New Roman"/>
                <w:sz w:val="20"/>
                <w:szCs w:val="20"/>
                <w:lang w:eastAsia="en-US"/>
              </w:rPr>
            </w:pPr>
            <w:r>
              <w:rPr>
                <w:rFonts w:ascii="Arial Narrow" w:hAnsi="Arial Narrow" w:cs="Times New Roman"/>
                <w:sz w:val="20"/>
                <w:szCs w:val="20"/>
                <w:lang w:eastAsia="en-US"/>
              </w:rPr>
              <w:t>Age: NS</w:t>
            </w:r>
          </w:p>
          <w:p w:rsidR="00A60527" w:rsidRDefault="00A60527" w:rsidP="002953AF">
            <w:pPr>
              <w:spacing w:after="40" w:line="240" w:lineRule="auto"/>
              <w:rPr>
                <w:rFonts w:ascii="Arial Narrow" w:hAnsi="Arial Narrow" w:cs="Times New Roman"/>
                <w:sz w:val="20"/>
                <w:szCs w:val="20"/>
                <w:lang w:eastAsia="en-US"/>
              </w:rPr>
            </w:pPr>
            <w:r>
              <w:rPr>
                <w:rFonts w:ascii="Arial Narrow" w:hAnsi="Arial Narrow" w:cs="Times New Roman"/>
                <w:sz w:val="20"/>
                <w:szCs w:val="20"/>
                <w:lang w:eastAsia="en-US"/>
              </w:rPr>
              <w:t>Sex: NS</w:t>
            </w:r>
          </w:p>
          <w:p w:rsidR="00A60527" w:rsidRPr="008059D2" w:rsidRDefault="00A60527" w:rsidP="002953AF">
            <w:pPr>
              <w:spacing w:after="40" w:line="240" w:lineRule="auto"/>
              <w:rPr>
                <w:rFonts w:ascii="Arial Narrow" w:hAnsi="Arial Narrow" w:cs="Times New Roman"/>
                <w:sz w:val="20"/>
                <w:szCs w:val="20"/>
                <w:lang w:eastAsia="en-US"/>
              </w:rPr>
            </w:pPr>
            <w:r>
              <w:rPr>
                <w:rFonts w:ascii="Arial Narrow" w:hAnsi="Arial Narrow" w:cs="Times New Roman"/>
                <w:sz w:val="20"/>
                <w:szCs w:val="20"/>
                <w:lang w:eastAsia="en-US"/>
              </w:rPr>
              <w:t>Ethnicity: NS</w:t>
            </w:r>
          </w:p>
        </w:tc>
        <w:tc>
          <w:tcPr>
            <w:tcW w:w="2126" w:type="dxa"/>
          </w:tcPr>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Inclusion</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No eye examination</w:t>
            </w:r>
            <w:r w:rsidR="00397703">
              <w:rPr>
                <w:rFonts w:ascii="Arial Narrow" w:hAnsi="Arial Narrow"/>
                <w:sz w:val="20"/>
                <w:szCs w:val="20"/>
              </w:rPr>
              <w:t xml:space="preserve"> ever</w:t>
            </w:r>
            <w:r w:rsidRPr="008059D2">
              <w:rPr>
                <w:rFonts w:ascii="Arial Narrow" w:hAnsi="Arial Narrow"/>
                <w:sz w:val="20"/>
                <w:szCs w:val="20"/>
              </w:rPr>
              <w:t xml:space="preserve"> or no eye examination in the previous 2</w:t>
            </w:r>
            <w:r w:rsidR="00397703">
              <w:rPr>
                <w:rFonts w:ascii="Arial Narrow" w:hAnsi="Arial Narrow"/>
                <w:sz w:val="20"/>
                <w:szCs w:val="20"/>
              </w:rPr>
              <w:t> </w:t>
            </w:r>
            <w:r w:rsidRPr="008059D2">
              <w:rPr>
                <w:rFonts w:ascii="Arial Narrow" w:hAnsi="Arial Narrow"/>
                <w:sz w:val="20"/>
                <w:szCs w:val="20"/>
              </w:rPr>
              <w:t>years</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Exclusion</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NS</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u w:val="single"/>
              </w:rPr>
              <w:t>Objective</w:t>
            </w:r>
            <w:r w:rsidRPr="008059D2">
              <w:rPr>
                <w:rFonts w:ascii="Arial Narrow" w:hAnsi="Arial Narrow"/>
                <w:sz w:val="20"/>
                <w:szCs w:val="20"/>
              </w:rPr>
              <w:t>s</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To examine eye care practices of people with diabetes who had not previously accessed eye care services on a regular basis</w:t>
            </w:r>
          </w:p>
        </w:tc>
        <w:tc>
          <w:tcPr>
            <w:tcW w:w="2977" w:type="dxa"/>
          </w:tcPr>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Setting</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Community-based DR screening throughout urban and rural Victoria</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Camera</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Model/make NS</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Polaroid photographs</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Photographer</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NS</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Reader</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Ophthalmologist</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Mydriasis</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NS</w:t>
            </w:r>
          </w:p>
        </w:tc>
        <w:tc>
          <w:tcPr>
            <w:tcW w:w="1701" w:type="dxa"/>
          </w:tcPr>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NA</w:t>
            </w:r>
          </w:p>
        </w:tc>
        <w:tc>
          <w:tcPr>
            <w:tcW w:w="2410" w:type="dxa"/>
          </w:tcPr>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Referral rates and patient compliance with follow-up recommendations from screening</w:t>
            </w:r>
          </w:p>
        </w:tc>
      </w:tr>
      <w:tr w:rsidR="00A60527" w:rsidRPr="008059D2" w:rsidTr="00AC1631">
        <w:tc>
          <w:tcPr>
            <w:tcW w:w="1384" w:type="dxa"/>
          </w:tcPr>
          <w:p w:rsidR="00A60527" w:rsidRPr="008059D2" w:rsidRDefault="00A60527" w:rsidP="002953AF">
            <w:pPr>
              <w:spacing w:after="40" w:line="240" w:lineRule="auto"/>
              <w:rPr>
                <w:rFonts w:ascii="Arial Narrow" w:hAnsi="Arial Narrow"/>
                <w:sz w:val="20"/>
                <w:szCs w:val="20"/>
              </w:rPr>
            </w:pPr>
            <w:r w:rsidRPr="00470639">
              <w:rPr>
                <w:rFonts w:ascii="Arial Narrow" w:hAnsi="Arial Narrow"/>
                <w:sz w:val="20"/>
                <w:szCs w:val="20"/>
              </w:rPr>
              <w:lastRenderedPageBreak/>
              <w:t>Leese et al</w:t>
            </w:r>
            <w:r w:rsidR="001365A1">
              <w:rPr>
                <w:rFonts w:ascii="Arial Narrow" w:hAnsi="Arial Narrow"/>
                <w:sz w:val="20"/>
                <w:szCs w:val="20"/>
              </w:rPr>
              <w:t>.</w:t>
            </w:r>
            <w:r w:rsidRPr="00470639">
              <w:rPr>
                <w:rFonts w:ascii="Arial Narrow" w:hAnsi="Arial Narrow"/>
                <w:sz w:val="20"/>
                <w:szCs w:val="20"/>
              </w:rPr>
              <w:t xml:space="preserve"> </w:t>
            </w:r>
            <w:r w:rsidR="0061481A" w:rsidRPr="008059D2">
              <w:rPr>
                <w:rFonts w:ascii="Arial Narrow" w:hAnsi="Arial Narrow"/>
                <w:sz w:val="20"/>
                <w:szCs w:val="20"/>
              </w:rPr>
              <w:fldChar w:fldCharType="begin"/>
            </w:r>
            <w:r>
              <w:rPr>
                <w:rFonts w:ascii="Arial Narrow" w:hAnsi="Arial Narrow"/>
                <w:sz w:val="20"/>
                <w:szCs w:val="20"/>
              </w:rPr>
              <w:instrText xml:space="preserve"> ADDIN EN.CITE &lt;EndNote&gt;&lt;Cite ExcludeAuth="1"&gt;&lt;Author&gt;Leese&lt;/Author&gt;&lt;Year&gt;2005&lt;/Year&gt;&lt;RecNum&gt;186&lt;/RecNum&gt;&lt;DisplayText&gt;(2005)&lt;/DisplayText&gt;&lt;record&gt;&lt;rec-number&gt;186&lt;/rec-number&gt;&lt;foreign-keys&gt;&lt;key app="EN" db-id="s205ztsw6v99t1ee2r6vpat820d0x9tefftv"&gt;186&lt;/key&gt;&lt;/foreign-keys&gt;&lt;ref-type name="Journal Article"&gt;17&lt;/ref-type&gt;&lt;contributors&gt;&lt;authors&gt;&lt;author&gt;Leese, G. P.&lt;/author&gt;&lt;author&gt;Morris, A. D.&lt;/author&gt;&lt;author&gt;Swaminathan, K.&lt;/author&gt;&lt;author&gt;Petrie,, Jr.&lt;/author&gt;&lt;author&gt;Sinharay, R.&lt;/author&gt;&lt;author&gt;Ellingford, A.&lt;/author&gt;&lt;author&gt;Taylor, A.&lt;/author&gt;&lt;author&gt;Jung, R. T.&lt;/author&gt;&lt;author&gt;Newton, R. W.&lt;/author&gt;&lt;author&gt;Ellis, J. D.&lt;/author&gt;&lt;/authors&gt;&lt;/contributors&gt;&lt;auth-address&gt;Ninewells Hosp, Dundee DD1 9SY, Scotland&amp;#xD;Leese, GP (reprint author), Ninewells Hosp, Ward 1 &amp;amp; 2, Dundee DD1 9SY, Scotland&amp;#xD;graham.leese@tuht.scot.nhs.uk&lt;/auth-address&gt;&lt;titles&gt;&lt;title&gt;Implementation of national diabetes retinal screening programme is associated with a lower proportion of patients referred to ophthalmology&lt;/title&gt;&lt;secondary-title&gt;Diabetic Medicine&lt;/secondary-title&gt;&lt;/titles&gt;&lt;periodical&gt;&lt;full-title&gt;Diabetic Medicine&lt;/full-title&gt;&lt;/periodical&gt;&lt;pages&gt;1112-1115&lt;/pages&gt;&lt;volume&gt;22&lt;/volume&gt;&lt;number&gt;8&lt;/number&gt;&lt;keywords&gt;&lt;keyword&gt;diabetes, ophthalmology, retinopathy, screening&lt;/keyword&gt;&lt;keyword&gt;retinopathy, photography&lt;/keyword&gt;&lt;/keywords&gt;&lt;dates&gt;&lt;year&gt;2005&lt;/year&gt;&lt;pub-dates&gt;&lt;date&gt;Aug&lt;/date&gt;&lt;/pub-dates&gt;&lt;/dates&gt;&lt;isbn&gt;0742-3071&lt;/isbn&gt;&lt;accession-num&gt;CCC:000230469800024&lt;/accession-num&gt;&lt;work-type&gt;Article&lt;/work-type&gt;&lt;urls&gt;&lt;related-urls&gt;&lt;url&gt;&amp;lt;Go to ISI&amp;gt;://CCC:000230469800024&lt;/url&gt;&lt;url&gt;http://www.wiley.com/WileyCDA/&lt;/url&gt;&lt;url&gt;http://onlinelibrary.wiley.com/store/10.1111/j.1464-5491.2005.01603.x/asset/j.1464-5491.2005.01603.x.pdf?v=1&amp;amp;t=hsy98vf5&amp;amp;s=ac8943c385db650a281b3a376c584318c8b2e8f7&lt;/url&gt;&lt;/related-urls&gt;&lt;/urls&gt;&lt;electronic-resource-num&gt;10.1111/j.1464-5491.2005.01603.x&lt;/electronic-resource-num&gt;&lt;language&gt;English&lt;/language&gt;&lt;/record&gt;&lt;/Cite&gt;&lt;/EndNote&gt;</w:instrText>
            </w:r>
            <w:r w:rsidR="0061481A" w:rsidRPr="008059D2">
              <w:rPr>
                <w:rFonts w:ascii="Arial Narrow" w:hAnsi="Arial Narrow"/>
                <w:sz w:val="20"/>
                <w:szCs w:val="20"/>
              </w:rPr>
              <w:fldChar w:fldCharType="separate"/>
            </w:r>
            <w:r>
              <w:rPr>
                <w:rFonts w:ascii="Arial Narrow" w:hAnsi="Arial Narrow"/>
                <w:noProof/>
                <w:sz w:val="20"/>
                <w:szCs w:val="20"/>
              </w:rPr>
              <w:t>(</w:t>
            </w:r>
            <w:hyperlink w:anchor="_ENREF_76" w:tooltip="Leese, 2005 #186" w:history="1">
              <w:r w:rsidR="006E583F">
                <w:rPr>
                  <w:rFonts w:ascii="Arial Narrow" w:hAnsi="Arial Narrow"/>
                  <w:noProof/>
                  <w:sz w:val="20"/>
                  <w:szCs w:val="20"/>
                </w:rPr>
                <w:t>2005</w:t>
              </w:r>
            </w:hyperlink>
            <w:r>
              <w:rPr>
                <w:rFonts w:ascii="Arial Narrow" w:hAnsi="Arial Narrow"/>
                <w:noProof/>
                <w:sz w:val="20"/>
                <w:szCs w:val="20"/>
              </w:rPr>
              <w:t>)</w:t>
            </w:r>
            <w:r w:rsidR="0061481A" w:rsidRPr="008059D2">
              <w:rPr>
                <w:rFonts w:ascii="Arial Narrow" w:hAnsi="Arial Narrow"/>
                <w:sz w:val="20"/>
                <w:szCs w:val="20"/>
              </w:rPr>
              <w:fldChar w:fldCharType="end"/>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Scotland</w:t>
            </w:r>
          </w:p>
        </w:tc>
        <w:tc>
          <w:tcPr>
            <w:tcW w:w="1559" w:type="dxa"/>
          </w:tcPr>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Level IV: case series</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(moderate)</w:t>
            </w:r>
          </w:p>
        </w:tc>
        <w:tc>
          <w:tcPr>
            <w:tcW w:w="1985" w:type="dxa"/>
          </w:tcPr>
          <w:p w:rsidR="00A60527" w:rsidRPr="008059D2" w:rsidRDefault="00A60527" w:rsidP="002953AF">
            <w:pPr>
              <w:spacing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N=5</w:t>
            </w:r>
            <w:r w:rsidR="00397703">
              <w:rPr>
                <w:rFonts w:ascii="Arial Narrow" w:hAnsi="Arial Narrow" w:cs="Times New Roman"/>
                <w:sz w:val="20"/>
                <w:szCs w:val="20"/>
                <w:lang w:eastAsia="en-US"/>
              </w:rPr>
              <w:t>,</w:t>
            </w:r>
            <w:r w:rsidRPr="008059D2">
              <w:rPr>
                <w:rFonts w:ascii="Arial Narrow" w:hAnsi="Arial Narrow" w:cs="Times New Roman"/>
                <w:sz w:val="20"/>
                <w:szCs w:val="20"/>
                <w:lang w:eastAsia="en-US"/>
              </w:rPr>
              <w:t>150 patients (appointments sent in the first 12</w:t>
            </w:r>
            <w:r w:rsidR="00397703">
              <w:rPr>
                <w:rFonts w:ascii="Arial Narrow" w:hAnsi="Arial Narrow" w:cs="Times New Roman"/>
                <w:sz w:val="20"/>
                <w:szCs w:val="20"/>
                <w:lang w:eastAsia="en-US"/>
              </w:rPr>
              <w:t> </w:t>
            </w:r>
            <w:r w:rsidRPr="008059D2">
              <w:rPr>
                <w:rFonts w:ascii="Arial Narrow" w:hAnsi="Arial Narrow" w:cs="Times New Roman"/>
                <w:sz w:val="20"/>
                <w:szCs w:val="20"/>
                <w:lang w:eastAsia="en-US"/>
              </w:rPr>
              <w:t xml:space="preserve">months of new screening </w:t>
            </w:r>
            <w:r>
              <w:rPr>
                <w:rFonts w:ascii="Arial Narrow" w:hAnsi="Arial Narrow" w:cs="Times New Roman"/>
                <w:sz w:val="20"/>
                <w:szCs w:val="20"/>
                <w:lang w:eastAsia="en-US"/>
              </w:rPr>
              <w:t>program</w:t>
            </w:r>
            <w:r w:rsidRPr="008059D2">
              <w:rPr>
                <w:rFonts w:ascii="Arial Narrow" w:hAnsi="Arial Narrow" w:cs="Times New Roman"/>
                <w:sz w:val="20"/>
                <w:szCs w:val="20"/>
                <w:lang w:eastAsia="en-US"/>
              </w:rPr>
              <w:t>)</w:t>
            </w:r>
          </w:p>
          <w:p w:rsidR="00A60527" w:rsidRDefault="00A60527" w:rsidP="002953AF">
            <w:pPr>
              <w:spacing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N=5</w:t>
            </w:r>
            <w:r w:rsidR="00397703">
              <w:rPr>
                <w:rFonts w:ascii="Arial Narrow" w:hAnsi="Arial Narrow" w:cs="Times New Roman"/>
                <w:sz w:val="20"/>
                <w:szCs w:val="20"/>
                <w:lang w:eastAsia="en-US"/>
              </w:rPr>
              <w:t>,</w:t>
            </w:r>
            <w:r w:rsidRPr="008059D2">
              <w:rPr>
                <w:rFonts w:ascii="Arial Narrow" w:hAnsi="Arial Narrow" w:cs="Times New Roman"/>
                <w:sz w:val="20"/>
                <w:szCs w:val="20"/>
                <w:lang w:eastAsia="en-US"/>
              </w:rPr>
              <w:t>208 patients (screened in the last 18</w:t>
            </w:r>
            <w:r w:rsidR="00397703">
              <w:rPr>
                <w:rFonts w:ascii="Arial Narrow" w:hAnsi="Arial Narrow" w:cs="Times New Roman"/>
                <w:sz w:val="20"/>
                <w:szCs w:val="20"/>
                <w:lang w:eastAsia="en-US"/>
              </w:rPr>
              <w:t> </w:t>
            </w:r>
            <w:r w:rsidRPr="008059D2">
              <w:rPr>
                <w:rFonts w:ascii="Arial Narrow" w:hAnsi="Arial Narrow" w:cs="Times New Roman"/>
                <w:sz w:val="20"/>
                <w:szCs w:val="20"/>
                <w:lang w:eastAsia="en-US"/>
              </w:rPr>
              <w:t xml:space="preserve">months of previous screening </w:t>
            </w:r>
            <w:r>
              <w:rPr>
                <w:rFonts w:ascii="Arial Narrow" w:hAnsi="Arial Narrow" w:cs="Times New Roman"/>
                <w:sz w:val="20"/>
                <w:szCs w:val="20"/>
                <w:lang w:eastAsia="en-US"/>
              </w:rPr>
              <w:t>program)</w:t>
            </w:r>
          </w:p>
          <w:p w:rsidR="00A60527" w:rsidRDefault="00A60527" w:rsidP="002953AF">
            <w:pPr>
              <w:spacing w:after="40" w:line="240" w:lineRule="auto"/>
              <w:rPr>
                <w:rFonts w:ascii="Arial Narrow" w:hAnsi="Arial Narrow" w:cs="Times New Roman"/>
                <w:sz w:val="20"/>
                <w:szCs w:val="20"/>
                <w:lang w:eastAsia="en-US"/>
              </w:rPr>
            </w:pPr>
            <w:r>
              <w:rPr>
                <w:rFonts w:ascii="Arial Narrow" w:hAnsi="Arial Narrow" w:cs="Times New Roman"/>
                <w:sz w:val="20"/>
                <w:szCs w:val="20"/>
                <w:lang w:eastAsia="en-US"/>
              </w:rPr>
              <w:t xml:space="preserve">Age, median (IQR): </w:t>
            </w:r>
            <w:r w:rsidR="00397703">
              <w:rPr>
                <w:rFonts w:ascii="Arial Narrow" w:hAnsi="Arial Narrow" w:cs="Times New Roman"/>
                <w:sz w:val="20"/>
                <w:szCs w:val="20"/>
                <w:lang w:eastAsia="en-US"/>
              </w:rPr>
              <w:br/>
            </w:r>
            <w:r>
              <w:rPr>
                <w:rFonts w:ascii="Arial Narrow" w:hAnsi="Arial Narrow" w:cs="Times New Roman"/>
                <w:sz w:val="20"/>
                <w:szCs w:val="20"/>
                <w:lang w:eastAsia="en-US"/>
              </w:rPr>
              <w:t>66.8 (56.1</w:t>
            </w:r>
            <w:r w:rsidR="00397703">
              <w:rPr>
                <w:rFonts w:ascii="Arial Narrow" w:hAnsi="Arial Narrow" w:cs="Times New Roman"/>
                <w:sz w:val="20"/>
                <w:szCs w:val="20"/>
                <w:lang w:eastAsia="en-US"/>
              </w:rPr>
              <w:t>–</w:t>
            </w:r>
            <w:r w:rsidRPr="008059D2">
              <w:rPr>
                <w:rFonts w:ascii="Arial Narrow" w:hAnsi="Arial Narrow" w:cs="Times New Roman"/>
                <w:sz w:val="20"/>
                <w:szCs w:val="20"/>
                <w:lang w:eastAsia="en-US"/>
              </w:rPr>
              <w:t>74.7) years</w:t>
            </w:r>
          </w:p>
          <w:p w:rsidR="00A60527" w:rsidRDefault="00A60527" w:rsidP="002953AF">
            <w:pPr>
              <w:spacing w:after="40" w:line="240" w:lineRule="auto"/>
              <w:rPr>
                <w:rFonts w:ascii="Arial Narrow" w:hAnsi="Arial Narrow" w:cs="Times New Roman"/>
                <w:sz w:val="20"/>
                <w:szCs w:val="20"/>
                <w:lang w:eastAsia="en-US"/>
              </w:rPr>
            </w:pPr>
            <w:r>
              <w:rPr>
                <w:rFonts w:ascii="Arial Narrow" w:hAnsi="Arial Narrow" w:cs="Times New Roman"/>
                <w:sz w:val="20"/>
                <w:szCs w:val="20"/>
                <w:lang w:eastAsia="en-US"/>
              </w:rPr>
              <w:t>Sex: NS</w:t>
            </w:r>
          </w:p>
          <w:p w:rsidR="00A60527" w:rsidRPr="008059D2" w:rsidRDefault="00A60527" w:rsidP="002953AF">
            <w:pPr>
              <w:spacing w:after="40" w:line="240" w:lineRule="auto"/>
              <w:rPr>
                <w:rFonts w:ascii="Arial Narrow" w:hAnsi="Arial Narrow" w:cs="Times New Roman"/>
                <w:sz w:val="20"/>
                <w:szCs w:val="20"/>
                <w:lang w:eastAsia="en-US"/>
              </w:rPr>
            </w:pPr>
            <w:r>
              <w:rPr>
                <w:rFonts w:ascii="Arial Narrow" w:hAnsi="Arial Narrow" w:cs="Times New Roman"/>
                <w:sz w:val="20"/>
                <w:szCs w:val="20"/>
                <w:lang w:eastAsia="en-US"/>
              </w:rPr>
              <w:t>Ethnicity: NS</w:t>
            </w:r>
          </w:p>
        </w:tc>
        <w:tc>
          <w:tcPr>
            <w:tcW w:w="2126" w:type="dxa"/>
          </w:tcPr>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Inclusion</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Living within a 12</w:t>
            </w:r>
            <w:r w:rsidR="00397703">
              <w:rPr>
                <w:rFonts w:ascii="Arial Narrow" w:hAnsi="Arial Narrow"/>
                <w:sz w:val="20"/>
                <w:szCs w:val="20"/>
              </w:rPr>
              <w:t>-</w:t>
            </w:r>
            <w:r w:rsidRPr="008059D2">
              <w:rPr>
                <w:rFonts w:ascii="Arial Narrow" w:hAnsi="Arial Narrow"/>
                <w:sz w:val="20"/>
                <w:szCs w:val="20"/>
              </w:rPr>
              <w:t>mile radius of screening centre</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Exclusion</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NS</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Objectives</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rPr>
              <w:t xml:space="preserve">To examine the impact of a new retinal screening </w:t>
            </w:r>
            <w:r>
              <w:rPr>
                <w:rFonts w:ascii="Arial Narrow" w:hAnsi="Arial Narrow"/>
                <w:sz w:val="20"/>
                <w:szCs w:val="20"/>
              </w:rPr>
              <w:t>program</w:t>
            </w:r>
            <w:r w:rsidRPr="008059D2">
              <w:rPr>
                <w:rFonts w:ascii="Arial Narrow" w:hAnsi="Arial Narrow"/>
                <w:sz w:val="20"/>
                <w:szCs w:val="20"/>
              </w:rPr>
              <w:t xml:space="preserve"> (which follows the Health Technology Board Scotland and Diabetic retinopathy Screening Implementation Guideline) on the ophthalmology services of Dundee</w:t>
            </w:r>
          </w:p>
        </w:tc>
        <w:tc>
          <w:tcPr>
            <w:tcW w:w="2977" w:type="dxa"/>
          </w:tcPr>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Setting</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 xml:space="preserve">New retinal screening </w:t>
            </w:r>
            <w:r>
              <w:rPr>
                <w:rFonts w:ascii="Arial Narrow" w:hAnsi="Arial Narrow"/>
                <w:sz w:val="20"/>
                <w:szCs w:val="20"/>
              </w:rPr>
              <w:t>program</w:t>
            </w:r>
            <w:r w:rsidRPr="008059D2">
              <w:rPr>
                <w:rFonts w:ascii="Arial Narrow" w:hAnsi="Arial Narrow"/>
                <w:sz w:val="20"/>
                <w:szCs w:val="20"/>
              </w:rPr>
              <w:t xml:space="preserve"> at hospital</w:t>
            </w:r>
            <w:r w:rsidR="00397703">
              <w:rPr>
                <w:rFonts w:ascii="Arial Narrow" w:hAnsi="Arial Narrow"/>
                <w:sz w:val="20"/>
                <w:szCs w:val="20"/>
              </w:rPr>
              <w:t>-</w:t>
            </w:r>
            <w:r w:rsidRPr="008059D2">
              <w:rPr>
                <w:rFonts w:ascii="Arial Narrow" w:hAnsi="Arial Narrow"/>
                <w:sz w:val="20"/>
                <w:szCs w:val="20"/>
              </w:rPr>
              <w:t>based diabetes centre</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Camera</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Topcon TR6-NW6S</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Photographer</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Dedicated screener trained in nationally recognised course</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Reader</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Level 1 grading (identification of abnormal photos) performed by screener</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Level 2 grading (identification photos requiring referral) performed by an ophthalmic photographer</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Quality assurance of grading performed by an ophthalmologist</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Mydriasis</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rPr>
              <w:t>Mydriasis used if image assessed as unacceptable</w:t>
            </w:r>
            <w:r w:rsidRPr="008059D2">
              <w:rPr>
                <w:rFonts w:ascii="Arial Narrow" w:hAnsi="Arial Narrow"/>
                <w:sz w:val="20"/>
                <w:szCs w:val="20"/>
                <w:u w:val="single"/>
              </w:rPr>
              <w:t xml:space="preserve"> </w:t>
            </w:r>
          </w:p>
        </w:tc>
        <w:tc>
          <w:tcPr>
            <w:tcW w:w="1701" w:type="dxa"/>
          </w:tcPr>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 xml:space="preserve">Previous screening </w:t>
            </w:r>
            <w:r>
              <w:rPr>
                <w:rFonts w:ascii="Arial Narrow" w:hAnsi="Arial Narrow"/>
                <w:sz w:val="20"/>
                <w:szCs w:val="20"/>
              </w:rPr>
              <w:t>program</w:t>
            </w:r>
            <w:r w:rsidRPr="008059D2">
              <w:rPr>
                <w:rFonts w:ascii="Arial Narrow" w:hAnsi="Arial Narrow"/>
                <w:sz w:val="20"/>
                <w:szCs w:val="20"/>
              </w:rPr>
              <w:t xml:space="preserve"> (results of 18</w:t>
            </w:r>
            <w:r w:rsidR="00397703">
              <w:rPr>
                <w:rFonts w:ascii="Arial Narrow" w:hAnsi="Arial Narrow"/>
                <w:sz w:val="20"/>
                <w:szCs w:val="20"/>
              </w:rPr>
              <w:t> </w:t>
            </w:r>
            <w:r w:rsidRPr="008059D2">
              <w:rPr>
                <w:rFonts w:ascii="Arial Narrow" w:hAnsi="Arial Narrow"/>
                <w:sz w:val="20"/>
                <w:szCs w:val="20"/>
              </w:rPr>
              <w:t xml:space="preserve">months prior to implementation of the new </w:t>
            </w:r>
            <w:r>
              <w:rPr>
                <w:rFonts w:ascii="Arial Narrow" w:hAnsi="Arial Narrow"/>
                <w:sz w:val="20"/>
                <w:szCs w:val="20"/>
              </w:rPr>
              <w:t>program</w:t>
            </w:r>
            <w:r w:rsidRPr="008059D2">
              <w:rPr>
                <w:rFonts w:ascii="Arial Narrow" w:hAnsi="Arial Narrow"/>
                <w:sz w:val="20"/>
                <w:szCs w:val="20"/>
              </w:rPr>
              <w:t>)</w:t>
            </w:r>
          </w:p>
        </w:tc>
        <w:tc>
          <w:tcPr>
            <w:tcW w:w="2410" w:type="dxa"/>
          </w:tcPr>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Screening attendance, referrals to the ophthalmology clinic, compliance with recommendations</w:t>
            </w:r>
          </w:p>
        </w:tc>
      </w:tr>
      <w:tr w:rsidR="00A60527" w:rsidRPr="008059D2" w:rsidTr="009525C8">
        <w:tc>
          <w:tcPr>
            <w:tcW w:w="1384" w:type="dxa"/>
          </w:tcPr>
          <w:p w:rsidR="00A60527" w:rsidRPr="008059D2" w:rsidRDefault="00A60527" w:rsidP="002953AF">
            <w:pPr>
              <w:spacing w:after="40" w:line="240" w:lineRule="auto"/>
              <w:rPr>
                <w:rFonts w:ascii="Arial Narrow" w:hAnsi="Arial Narrow"/>
                <w:sz w:val="20"/>
                <w:szCs w:val="20"/>
              </w:rPr>
            </w:pPr>
            <w:r w:rsidRPr="00470639">
              <w:rPr>
                <w:rFonts w:ascii="Arial Narrow" w:hAnsi="Arial Narrow"/>
                <w:sz w:val="20"/>
                <w:szCs w:val="20"/>
              </w:rPr>
              <w:t>Leiner et al</w:t>
            </w:r>
            <w:r w:rsidR="001365A1">
              <w:rPr>
                <w:rFonts w:ascii="Arial Narrow" w:hAnsi="Arial Narrow"/>
                <w:sz w:val="20"/>
                <w:szCs w:val="20"/>
              </w:rPr>
              <w:t>.</w:t>
            </w:r>
            <w:r>
              <w:rPr>
                <w:rFonts w:ascii="Arial Narrow" w:hAnsi="Arial Narrow"/>
                <w:sz w:val="20"/>
                <w:szCs w:val="20"/>
              </w:rPr>
              <w:t xml:space="preserve"> </w:t>
            </w:r>
            <w:r w:rsidR="0061481A" w:rsidRPr="008059D2">
              <w:rPr>
                <w:rFonts w:ascii="Arial Narrow" w:hAnsi="Arial Narrow"/>
                <w:sz w:val="20"/>
                <w:szCs w:val="20"/>
              </w:rPr>
              <w:fldChar w:fldCharType="begin"/>
            </w:r>
            <w:r>
              <w:rPr>
                <w:rFonts w:ascii="Arial Narrow" w:hAnsi="Arial Narrow"/>
                <w:sz w:val="20"/>
                <w:szCs w:val="20"/>
              </w:rPr>
              <w:instrText xml:space="preserve"> ADDIN EN.CITE &lt;EndNote&gt;&lt;Cite ExcludeAuth="1"&gt;&lt;Author&gt;Leiner&lt;/Author&gt;&lt;Year&gt;2009&lt;/Year&gt;&lt;RecNum&gt;187&lt;/RecNum&gt;&lt;DisplayText&gt;(2009)&lt;/DisplayText&gt;&lt;record&gt;&lt;rec-number&gt;187&lt;/rec-number&gt;&lt;foreign-keys&gt;&lt;key app="EN" db-id="s205ztsw6v99t1ee2r6vpat820d0x9tefftv"&gt;187&lt;/key&gt;&lt;/foreign-keys&gt;&lt;ref-type name="Journal Article"&gt;17&lt;/ref-type&gt;&lt;contributors&gt;&lt;authors&gt;&lt;author&gt;Leiner, J. G.&lt;/author&gt;&lt;author&gt;Nadkarni, M. M.&lt;/author&gt;&lt;author&gt;Aldridge, S.&lt;/author&gt;&lt;author&gt;Schorling, J. B.&lt;/author&gt;&lt;author&gt;Schectman, J. M.&lt;/author&gt;&lt;/authors&gt;&lt;/contributors&gt;&lt;auth-address&gt;Leiner, J. G., Department of Medicine, Division of General Medicine, Geriatrics, and Palliative Care, University of Virginia Health System, Charlottesville, VA, United States&lt;/auth-address&gt;&lt;titles&gt;&lt;title&gt;Using a wide-view digital laser ophthalmoscope to increase diabetic retinopathy screening rates, identify new cases of diabetic retinopathy, reduce no-shows, and create opportunities for research&lt;/title&gt;&lt;secondary-title&gt;Clinical Diabetes&lt;/secondary-title&gt;&lt;/titles&gt;&lt;periodical&gt;&lt;full-title&gt;Clinical Diabetes&lt;/full-title&gt;&lt;/periodical&gt;&lt;pages&gt;33-34&lt;/pages&gt;&lt;volume&gt;27&lt;/volume&gt;&lt;number&gt;1&lt;/number&gt;&lt;keywords&gt;&lt;keyword&gt;clinical research&lt;/keyword&gt;&lt;keyword&gt;diabetic retinopathy&lt;/keyword&gt;&lt;keyword&gt;diagnostic imaging&lt;/keyword&gt;&lt;keyword&gt;diagnostic value&lt;/keyword&gt;&lt;keyword&gt;disease course&lt;/keyword&gt;&lt;keyword&gt;health program&lt;/keyword&gt;&lt;keyword&gt;human&lt;/keyword&gt;&lt;keyword&gt;image analysis&lt;/keyword&gt;&lt;keyword&gt;laser&lt;/keyword&gt;&lt;keyword&gt;ophthalmoscope&lt;/keyword&gt;&lt;keyword&gt;screening test&lt;/keyword&gt;&lt;keyword&gt;short survey&lt;/keyword&gt;&lt;keyword&gt;Optomap&lt;/keyword&gt;&lt;/keywords&gt;&lt;dates&gt;&lt;year&gt;2009&lt;/year&gt;&lt;/dates&gt;&lt;isbn&gt;0891-8929&lt;/isbn&gt;&lt;urls&gt;&lt;related-urls&gt;&lt;url&gt;http://www.embase.com/search/results?subaction=viewrecord&amp;amp;from=export&amp;amp;id=L354140128&lt;/url&gt;&lt;url&gt;http://dx.doi.org/10.2337/diaclin.27.1.33&lt;/url&gt;&lt;url&gt;http://clinical.diabetesjournals.org/content/27/1/33.full.pdf&lt;/url&gt;&lt;/related-urls&gt;&lt;pdf-urls&gt;&lt;url&gt;http://clinical.diabetesjournals.org/cgi/reprint/27/1/33&lt;/url&gt;&lt;/pdf-urls&gt;&lt;/urls&gt;&lt;/record&gt;&lt;/Cite&gt;&lt;/EndNote&gt;</w:instrText>
            </w:r>
            <w:r w:rsidR="0061481A" w:rsidRPr="008059D2">
              <w:rPr>
                <w:rFonts w:ascii="Arial Narrow" w:hAnsi="Arial Narrow"/>
                <w:sz w:val="20"/>
                <w:szCs w:val="20"/>
              </w:rPr>
              <w:fldChar w:fldCharType="separate"/>
            </w:r>
            <w:r>
              <w:rPr>
                <w:rFonts w:ascii="Arial Narrow" w:hAnsi="Arial Narrow"/>
                <w:noProof/>
                <w:sz w:val="20"/>
                <w:szCs w:val="20"/>
              </w:rPr>
              <w:t>(</w:t>
            </w:r>
            <w:hyperlink w:anchor="_ENREF_79" w:tooltip="Leiner, 2009 #187" w:history="1">
              <w:r w:rsidR="006E583F">
                <w:rPr>
                  <w:rFonts w:ascii="Arial Narrow" w:hAnsi="Arial Narrow"/>
                  <w:noProof/>
                  <w:sz w:val="20"/>
                  <w:szCs w:val="20"/>
                </w:rPr>
                <w:t>2009</w:t>
              </w:r>
            </w:hyperlink>
            <w:r>
              <w:rPr>
                <w:rFonts w:ascii="Arial Narrow" w:hAnsi="Arial Narrow"/>
                <w:noProof/>
                <w:sz w:val="20"/>
                <w:szCs w:val="20"/>
              </w:rPr>
              <w:t>)</w:t>
            </w:r>
            <w:r w:rsidR="0061481A" w:rsidRPr="008059D2">
              <w:rPr>
                <w:rFonts w:ascii="Arial Narrow" w:hAnsi="Arial Narrow"/>
                <w:sz w:val="20"/>
                <w:szCs w:val="20"/>
              </w:rPr>
              <w:fldChar w:fldCharType="end"/>
            </w:r>
          </w:p>
          <w:p w:rsidR="00A60527" w:rsidRPr="008059D2" w:rsidRDefault="00A60527" w:rsidP="002953AF">
            <w:pPr>
              <w:spacing w:after="40" w:line="240" w:lineRule="auto"/>
              <w:rPr>
                <w:rFonts w:ascii="Arial Narrow" w:hAnsi="Arial Narrow"/>
                <w:sz w:val="20"/>
                <w:szCs w:val="20"/>
              </w:rPr>
            </w:pPr>
            <w:r>
              <w:rPr>
                <w:rFonts w:ascii="Arial Narrow" w:hAnsi="Arial Narrow"/>
                <w:sz w:val="20"/>
                <w:szCs w:val="20"/>
              </w:rPr>
              <w:t>USA</w:t>
            </w:r>
          </w:p>
        </w:tc>
        <w:tc>
          <w:tcPr>
            <w:tcW w:w="1559" w:type="dxa"/>
          </w:tcPr>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Level III-3:</w:t>
            </w:r>
          </w:p>
          <w:p w:rsidR="00A60527" w:rsidRPr="008059D2" w:rsidRDefault="00397703" w:rsidP="002953AF">
            <w:pPr>
              <w:spacing w:after="40" w:line="240" w:lineRule="auto"/>
              <w:rPr>
                <w:rFonts w:ascii="Arial Narrow" w:hAnsi="Arial Narrow"/>
                <w:sz w:val="20"/>
                <w:szCs w:val="20"/>
              </w:rPr>
            </w:pPr>
            <w:r>
              <w:rPr>
                <w:rFonts w:ascii="Arial Narrow" w:hAnsi="Arial Narrow"/>
                <w:sz w:val="20"/>
                <w:szCs w:val="20"/>
              </w:rPr>
              <w:t xml:space="preserve">A </w:t>
            </w:r>
            <w:r w:rsidR="00A60527" w:rsidRPr="008059D2">
              <w:rPr>
                <w:rFonts w:ascii="Arial Narrow" w:hAnsi="Arial Narrow"/>
                <w:sz w:val="20"/>
                <w:szCs w:val="20"/>
              </w:rPr>
              <w:t>comparative study with historical control</w:t>
            </w:r>
          </w:p>
          <w:p w:rsidR="00A60527" w:rsidRPr="008059D2" w:rsidRDefault="003D1572" w:rsidP="002953AF">
            <w:pPr>
              <w:spacing w:after="40" w:line="240" w:lineRule="auto"/>
              <w:rPr>
                <w:rFonts w:ascii="Arial Narrow" w:hAnsi="Arial Narrow"/>
                <w:sz w:val="20"/>
                <w:szCs w:val="20"/>
              </w:rPr>
            </w:pPr>
            <w:r>
              <w:rPr>
                <w:rFonts w:ascii="Arial Narrow" w:hAnsi="Arial Narrow"/>
                <w:sz w:val="20"/>
                <w:szCs w:val="20"/>
              </w:rPr>
              <w:t>Quality: 12/26</w:t>
            </w:r>
            <w:r w:rsidR="00A60527" w:rsidRPr="008059D2">
              <w:rPr>
                <w:rFonts w:ascii="Arial Narrow" w:hAnsi="Arial Narrow"/>
                <w:sz w:val="20"/>
                <w:szCs w:val="20"/>
              </w:rPr>
              <w:t xml:space="preserve"> (Mod</w:t>
            </w:r>
            <w:r w:rsidR="00837D5F">
              <w:rPr>
                <w:rFonts w:ascii="Arial Narrow" w:hAnsi="Arial Narrow"/>
                <w:sz w:val="20"/>
                <w:szCs w:val="20"/>
              </w:rPr>
              <w:t>erate–</w:t>
            </w:r>
            <w:r w:rsidR="00A60527" w:rsidRPr="008059D2">
              <w:rPr>
                <w:rFonts w:ascii="Arial Narrow" w:hAnsi="Arial Narrow"/>
                <w:sz w:val="20"/>
                <w:szCs w:val="20"/>
              </w:rPr>
              <w:t>poor)</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Reporting: 4/10</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External validity: 3/3</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Bias: 3/7</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Confounding: 2/6</w:t>
            </w:r>
          </w:p>
        </w:tc>
        <w:tc>
          <w:tcPr>
            <w:tcW w:w="1985" w:type="dxa"/>
          </w:tcPr>
          <w:p w:rsidR="00A60527" w:rsidRDefault="00A60527" w:rsidP="002953AF">
            <w:pPr>
              <w:spacing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N=2</w:t>
            </w:r>
            <w:r w:rsidR="00397703">
              <w:rPr>
                <w:rFonts w:ascii="Arial Narrow" w:hAnsi="Arial Narrow" w:cs="Times New Roman"/>
                <w:sz w:val="20"/>
                <w:szCs w:val="20"/>
                <w:lang w:eastAsia="en-US"/>
              </w:rPr>
              <w:t>,</w:t>
            </w:r>
            <w:r w:rsidRPr="008059D2">
              <w:rPr>
                <w:rFonts w:ascii="Arial Narrow" w:hAnsi="Arial Narrow" w:cs="Times New Roman"/>
                <w:sz w:val="20"/>
                <w:szCs w:val="20"/>
                <w:lang w:eastAsia="en-US"/>
              </w:rPr>
              <w:t xml:space="preserve">438 </w:t>
            </w:r>
            <w:r>
              <w:rPr>
                <w:rFonts w:ascii="Arial Narrow" w:hAnsi="Arial Narrow" w:cs="Times New Roman"/>
                <w:sz w:val="20"/>
                <w:szCs w:val="20"/>
                <w:lang w:eastAsia="en-US"/>
              </w:rPr>
              <w:t xml:space="preserve">diabetes </w:t>
            </w:r>
            <w:r w:rsidRPr="008059D2">
              <w:rPr>
                <w:rFonts w:ascii="Arial Narrow" w:hAnsi="Arial Narrow" w:cs="Times New Roman"/>
                <w:sz w:val="20"/>
                <w:szCs w:val="20"/>
                <w:lang w:eastAsia="en-US"/>
              </w:rPr>
              <w:t>patients</w:t>
            </w:r>
          </w:p>
          <w:p w:rsidR="00A60527" w:rsidRDefault="00A60527" w:rsidP="002953AF">
            <w:pPr>
              <w:spacing w:after="40" w:line="240" w:lineRule="auto"/>
              <w:rPr>
                <w:rFonts w:ascii="Arial Narrow" w:hAnsi="Arial Narrow" w:cs="Times New Roman"/>
                <w:sz w:val="20"/>
                <w:szCs w:val="20"/>
                <w:lang w:eastAsia="en-US"/>
              </w:rPr>
            </w:pPr>
            <w:r>
              <w:rPr>
                <w:rFonts w:ascii="Arial Narrow" w:hAnsi="Arial Narrow" w:cs="Times New Roman"/>
                <w:sz w:val="20"/>
                <w:szCs w:val="20"/>
                <w:lang w:eastAsia="en-US"/>
              </w:rPr>
              <w:t>Age: NS</w:t>
            </w:r>
          </w:p>
          <w:p w:rsidR="00A60527" w:rsidRDefault="00A60527" w:rsidP="002953AF">
            <w:pPr>
              <w:spacing w:after="40" w:line="240" w:lineRule="auto"/>
              <w:rPr>
                <w:rFonts w:ascii="Arial Narrow" w:hAnsi="Arial Narrow" w:cs="Times New Roman"/>
                <w:sz w:val="20"/>
                <w:szCs w:val="20"/>
                <w:lang w:eastAsia="en-US"/>
              </w:rPr>
            </w:pPr>
            <w:r>
              <w:rPr>
                <w:rFonts w:ascii="Arial Narrow" w:hAnsi="Arial Narrow" w:cs="Times New Roman"/>
                <w:sz w:val="20"/>
                <w:szCs w:val="20"/>
                <w:lang w:eastAsia="en-US"/>
              </w:rPr>
              <w:t>Sex: NS</w:t>
            </w:r>
          </w:p>
          <w:p w:rsidR="00A60527" w:rsidRPr="008059D2" w:rsidRDefault="00A60527" w:rsidP="002953AF">
            <w:pPr>
              <w:spacing w:after="40" w:line="240" w:lineRule="auto"/>
              <w:rPr>
                <w:rFonts w:ascii="Arial Narrow" w:hAnsi="Arial Narrow" w:cs="Times New Roman"/>
                <w:sz w:val="20"/>
                <w:szCs w:val="20"/>
                <w:lang w:eastAsia="en-US"/>
              </w:rPr>
            </w:pPr>
            <w:r>
              <w:rPr>
                <w:rFonts w:ascii="Arial Narrow" w:hAnsi="Arial Narrow" w:cs="Times New Roman"/>
                <w:sz w:val="20"/>
                <w:szCs w:val="20"/>
                <w:lang w:eastAsia="en-US"/>
              </w:rPr>
              <w:t>Ethnicity: NS</w:t>
            </w:r>
          </w:p>
        </w:tc>
        <w:tc>
          <w:tcPr>
            <w:tcW w:w="2126" w:type="dxa"/>
          </w:tcPr>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Inclusion</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Patients with diabetes attending at University of Virginia medical centre</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Exclusion</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NS</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Objectives</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rPr>
              <w:t xml:space="preserve">To examine the impact of a retinal screening </w:t>
            </w:r>
            <w:r>
              <w:rPr>
                <w:rFonts w:ascii="Arial Narrow" w:hAnsi="Arial Narrow"/>
                <w:sz w:val="20"/>
                <w:szCs w:val="20"/>
              </w:rPr>
              <w:t>program</w:t>
            </w:r>
          </w:p>
        </w:tc>
        <w:tc>
          <w:tcPr>
            <w:tcW w:w="2977" w:type="dxa"/>
          </w:tcPr>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Setting</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 xml:space="preserve">Screening </w:t>
            </w:r>
            <w:r>
              <w:rPr>
                <w:rFonts w:ascii="Arial Narrow" w:hAnsi="Arial Narrow"/>
                <w:sz w:val="20"/>
                <w:szCs w:val="20"/>
              </w:rPr>
              <w:t>program</w:t>
            </w:r>
            <w:r w:rsidRPr="008059D2">
              <w:rPr>
                <w:rFonts w:ascii="Arial Narrow" w:hAnsi="Arial Narrow"/>
                <w:sz w:val="20"/>
                <w:szCs w:val="20"/>
              </w:rPr>
              <w:t xml:space="preserve"> at primary care clinic (mostly patients with no medical insurance or of lower socioeconomic status)</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Camera</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Optos Inc., Optomap retinal imaging machine</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200° digital images</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Photographer</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NS</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lastRenderedPageBreak/>
              <w:t>Reader</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Ophthalmologist</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Mydriasis</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rPr>
              <w:t>NS</w:t>
            </w:r>
          </w:p>
        </w:tc>
        <w:tc>
          <w:tcPr>
            <w:tcW w:w="1701" w:type="dxa"/>
          </w:tcPr>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lastRenderedPageBreak/>
              <w:t>Screening prior to implementation of the new program in mid-2006</w:t>
            </w:r>
          </w:p>
        </w:tc>
        <w:tc>
          <w:tcPr>
            <w:tcW w:w="2410" w:type="dxa"/>
          </w:tcPr>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Annual patient screening rates, non-attendance rates for ophthalmological appointments pre and post implementation of RP-NMRC screening</w:t>
            </w:r>
          </w:p>
        </w:tc>
      </w:tr>
      <w:tr w:rsidR="00A60527" w:rsidRPr="008059D2">
        <w:tc>
          <w:tcPr>
            <w:tcW w:w="1384" w:type="dxa"/>
          </w:tcPr>
          <w:p w:rsidR="00A60527" w:rsidRPr="008059D2" w:rsidRDefault="00A60527" w:rsidP="002953AF">
            <w:pPr>
              <w:spacing w:after="40" w:line="240" w:lineRule="auto"/>
              <w:rPr>
                <w:rFonts w:ascii="Arial Narrow" w:hAnsi="Arial Narrow"/>
                <w:sz w:val="20"/>
                <w:szCs w:val="20"/>
              </w:rPr>
            </w:pPr>
            <w:r w:rsidRPr="00470639">
              <w:rPr>
                <w:rFonts w:ascii="Arial Narrow" w:hAnsi="Arial Narrow"/>
                <w:sz w:val="20"/>
                <w:szCs w:val="20"/>
              </w:rPr>
              <w:lastRenderedPageBreak/>
              <w:t>Mansberger et al</w:t>
            </w:r>
            <w:r w:rsidR="001365A1">
              <w:rPr>
                <w:rFonts w:ascii="Arial Narrow" w:hAnsi="Arial Narrow"/>
                <w:sz w:val="20"/>
                <w:szCs w:val="20"/>
              </w:rPr>
              <w:t>.</w:t>
            </w:r>
            <w:r>
              <w:rPr>
                <w:rFonts w:ascii="Arial Narrow" w:hAnsi="Arial Narrow"/>
                <w:sz w:val="20"/>
                <w:szCs w:val="20"/>
              </w:rPr>
              <w:t xml:space="preserve"> </w:t>
            </w:r>
            <w:r w:rsidR="0061481A" w:rsidRPr="008059D2">
              <w:rPr>
                <w:rFonts w:ascii="Arial Narrow" w:hAnsi="Arial Narrow"/>
                <w:sz w:val="20"/>
                <w:szCs w:val="20"/>
              </w:rPr>
              <w:fldChar w:fldCharType="begin">
                <w:fldData xml:space="preserve">PEVuZE5vdGU+PENpdGUgRXhjbHVkZUF1dGg9IjEiPjxBdXRob3I+TWFuc2JlcmdlcjwvQXV0aG9y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</w:fldData>
              </w:fldChar>
            </w:r>
            <w:r>
              <w:rPr>
                <w:rFonts w:ascii="Arial Narrow" w:hAnsi="Arial Narrow"/>
                <w:sz w:val="20"/>
                <w:szCs w:val="20"/>
              </w:rPr>
              <w:instrText xml:space="preserve"> ADDIN EN.CITE </w:instrText>
            </w:r>
            <w:r w:rsidR="0061481A">
              <w:rPr>
                <w:rFonts w:ascii="Arial Narrow" w:hAnsi="Arial Narrow"/>
                <w:sz w:val="20"/>
                <w:szCs w:val="20"/>
              </w:rPr>
              <w:fldChar w:fldCharType="begin">
                <w:fldData xml:space="preserve">PEVuZE5vdGU+PENpdGUgRXhjbHVkZUF1dGg9IjEiPjxBdXRob3I+TWFuc2JlcmdlcjwvQXV0aG9y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</w:fldData>
              </w:fldChar>
            </w:r>
            <w:r>
              <w:rPr>
                <w:rFonts w:ascii="Arial Narrow" w:hAnsi="Arial Narrow"/>
                <w:sz w:val="20"/>
                <w:szCs w:val="20"/>
              </w:rPr>
              <w:instrText xml:space="preserve"> ADDIN EN.CITE.DATA </w:instrText>
            </w:r>
            <w:r w:rsidR="0061481A">
              <w:rPr>
                <w:rFonts w:ascii="Arial Narrow" w:hAnsi="Arial Narrow"/>
                <w:sz w:val="20"/>
                <w:szCs w:val="20"/>
              </w:rPr>
            </w:r>
            <w:r w:rsidR="0061481A">
              <w:rPr>
                <w:rFonts w:ascii="Arial Narrow" w:hAnsi="Arial Narrow"/>
                <w:sz w:val="20"/>
                <w:szCs w:val="20"/>
              </w:rPr>
              <w:fldChar w:fldCharType="end"/>
            </w:r>
            <w:r w:rsidR="0061481A" w:rsidRPr="008059D2">
              <w:rPr>
                <w:rFonts w:ascii="Arial Narrow" w:hAnsi="Arial Narrow"/>
                <w:sz w:val="20"/>
                <w:szCs w:val="20"/>
              </w:rPr>
            </w:r>
            <w:r w:rsidR="0061481A" w:rsidRPr="008059D2">
              <w:rPr>
                <w:rFonts w:ascii="Arial Narrow" w:hAnsi="Arial Narrow"/>
                <w:sz w:val="20"/>
                <w:szCs w:val="20"/>
              </w:rPr>
              <w:fldChar w:fldCharType="separate"/>
            </w:r>
            <w:r>
              <w:rPr>
                <w:rFonts w:ascii="Arial Narrow" w:hAnsi="Arial Narrow"/>
                <w:noProof/>
                <w:sz w:val="20"/>
                <w:szCs w:val="20"/>
              </w:rPr>
              <w:t>(</w:t>
            </w:r>
            <w:hyperlink w:anchor="_ENREF_88" w:tooltip="Mansberger, 2013 #152" w:history="1">
              <w:r w:rsidR="006E583F">
                <w:rPr>
                  <w:rFonts w:ascii="Arial Narrow" w:hAnsi="Arial Narrow"/>
                  <w:noProof/>
                  <w:sz w:val="20"/>
                  <w:szCs w:val="20"/>
                </w:rPr>
                <w:t>2013</w:t>
              </w:r>
            </w:hyperlink>
            <w:r>
              <w:rPr>
                <w:rFonts w:ascii="Arial Narrow" w:hAnsi="Arial Narrow"/>
                <w:noProof/>
                <w:sz w:val="20"/>
                <w:szCs w:val="20"/>
              </w:rPr>
              <w:t>)</w:t>
            </w:r>
            <w:r w:rsidR="0061481A" w:rsidRPr="008059D2">
              <w:rPr>
                <w:rFonts w:ascii="Arial Narrow" w:hAnsi="Arial Narrow"/>
                <w:sz w:val="20"/>
                <w:szCs w:val="20"/>
              </w:rPr>
              <w:fldChar w:fldCharType="end"/>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USA</w:t>
            </w:r>
          </w:p>
        </w:tc>
        <w:tc>
          <w:tcPr>
            <w:tcW w:w="1559" w:type="dxa"/>
          </w:tcPr>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Level II: RCT</w:t>
            </w:r>
          </w:p>
          <w:p w:rsidR="00A60527" w:rsidRPr="008059D2" w:rsidRDefault="003D1572" w:rsidP="002953AF">
            <w:pPr>
              <w:spacing w:after="40" w:line="240" w:lineRule="auto"/>
              <w:rPr>
                <w:rFonts w:ascii="Arial Narrow" w:hAnsi="Arial Narrow"/>
                <w:sz w:val="20"/>
                <w:szCs w:val="20"/>
              </w:rPr>
            </w:pPr>
            <w:r>
              <w:rPr>
                <w:rFonts w:ascii="Arial Narrow" w:hAnsi="Arial Narrow"/>
                <w:sz w:val="20"/>
                <w:szCs w:val="20"/>
              </w:rPr>
              <w:t xml:space="preserve">Quality: 19/27 </w:t>
            </w:r>
            <w:r w:rsidR="00A60527" w:rsidRPr="008059D2">
              <w:rPr>
                <w:rFonts w:ascii="Arial Narrow" w:hAnsi="Arial Narrow"/>
                <w:sz w:val="20"/>
                <w:szCs w:val="20"/>
              </w:rPr>
              <w:t>(Moderate)</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Reporting: 7/10</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External validity: 3/3</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Bias: 4/7</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Confounding: 5/6</w:t>
            </w:r>
          </w:p>
        </w:tc>
        <w:tc>
          <w:tcPr>
            <w:tcW w:w="1985" w:type="dxa"/>
          </w:tcPr>
          <w:p w:rsidR="00A60527" w:rsidRPr="008059D2" w:rsidRDefault="00A60527" w:rsidP="002953AF">
            <w:pPr>
              <w:spacing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N=567</w:t>
            </w:r>
            <w:r>
              <w:rPr>
                <w:rFonts w:ascii="Arial Narrow" w:hAnsi="Arial Narrow" w:cs="Times New Roman"/>
                <w:sz w:val="20"/>
                <w:szCs w:val="20"/>
                <w:lang w:eastAsia="en-US"/>
              </w:rPr>
              <w:t xml:space="preserve"> diabetes patients</w:t>
            </w:r>
          </w:p>
          <w:p w:rsidR="00A60527" w:rsidRPr="008059D2" w:rsidRDefault="00A60527" w:rsidP="002953AF">
            <w:pPr>
              <w:spacing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Mean age ± SD: 51.1 ± 11.8 years</w:t>
            </w:r>
          </w:p>
          <w:p w:rsidR="00A60527" w:rsidRPr="008059D2" w:rsidRDefault="00A60527" w:rsidP="002953AF">
            <w:pPr>
              <w:spacing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Sex: 51.7% female</w:t>
            </w:r>
          </w:p>
          <w:p w:rsidR="00A60527" w:rsidRPr="008059D2" w:rsidRDefault="00A60527" w:rsidP="002953AF">
            <w:pPr>
              <w:spacing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Ethnicity: 53% White,</w:t>
            </w:r>
            <w:r w:rsidR="00397703">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17% American Indian or Alaskan Native,</w:t>
            </w:r>
            <w:r w:rsidR="00397703">
              <w:rPr>
                <w:rFonts w:ascii="Arial Narrow" w:hAnsi="Arial Narrow" w:cs="Times New Roman"/>
                <w:sz w:val="20"/>
                <w:szCs w:val="20"/>
                <w:lang w:eastAsia="en-US"/>
              </w:rPr>
              <w:t xml:space="preserve"> </w:t>
            </w:r>
            <w:r w:rsidRPr="008059D2">
              <w:rPr>
                <w:rFonts w:ascii="Arial Narrow" w:hAnsi="Arial Narrow" w:cs="Times New Roman"/>
                <w:sz w:val="20"/>
                <w:szCs w:val="20"/>
                <w:lang w:eastAsia="en-US"/>
              </w:rPr>
              <w:t>50% American Indian or Alaskan Native heritage (</w:t>
            </w:r>
            <w:r w:rsidR="00805F43">
              <w:rPr>
                <w:rFonts w:ascii="Arial Narrow" w:hAnsi="Arial Narrow" w:cs="Times New Roman"/>
                <w:sz w:val="20"/>
                <w:szCs w:val="20"/>
                <w:lang w:eastAsia="en-US"/>
              </w:rPr>
              <w:t>1st, 2nd or 3rd</w:t>
            </w:r>
            <w:r w:rsidRPr="008059D2">
              <w:rPr>
                <w:rFonts w:ascii="Arial Narrow" w:hAnsi="Arial Narrow" w:cs="Times New Roman"/>
                <w:sz w:val="20"/>
                <w:szCs w:val="20"/>
                <w:lang w:eastAsia="en-US"/>
              </w:rPr>
              <w:t xml:space="preserve"> degree), 72% non-</w:t>
            </w:r>
            <w:r w:rsidR="00397703">
              <w:rPr>
                <w:rFonts w:ascii="Arial Narrow" w:hAnsi="Arial Narrow" w:cs="Times New Roman"/>
                <w:sz w:val="20"/>
                <w:szCs w:val="20"/>
                <w:lang w:eastAsia="en-US"/>
              </w:rPr>
              <w:t>w</w:t>
            </w:r>
            <w:r w:rsidRPr="008059D2">
              <w:rPr>
                <w:rFonts w:ascii="Arial Narrow" w:hAnsi="Arial Narrow" w:cs="Times New Roman"/>
                <w:sz w:val="20"/>
                <w:szCs w:val="20"/>
                <w:lang w:eastAsia="en-US"/>
              </w:rPr>
              <w:t>hite heritage (</w:t>
            </w:r>
            <w:r w:rsidR="00805F43">
              <w:rPr>
                <w:rFonts w:ascii="Arial Narrow" w:hAnsi="Arial Narrow" w:cs="Times New Roman"/>
                <w:sz w:val="20"/>
                <w:szCs w:val="20"/>
                <w:lang w:eastAsia="en-US"/>
              </w:rPr>
              <w:t>1st, 2nd or 3rd</w:t>
            </w:r>
            <w:r w:rsidRPr="008059D2">
              <w:rPr>
                <w:rFonts w:ascii="Arial Narrow" w:hAnsi="Arial Narrow" w:cs="Times New Roman"/>
                <w:sz w:val="20"/>
                <w:szCs w:val="20"/>
                <w:lang w:eastAsia="en-US"/>
              </w:rPr>
              <w:t xml:space="preserve"> degree heritage)</w:t>
            </w:r>
          </w:p>
        </w:tc>
        <w:tc>
          <w:tcPr>
            <w:tcW w:w="2126" w:type="dxa"/>
          </w:tcPr>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Inclusion</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Diabetes patients 18</w:t>
            </w:r>
            <w:r w:rsidR="001C7502">
              <w:rPr>
                <w:rFonts w:ascii="Arial Narrow" w:hAnsi="Arial Narrow"/>
                <w:sz w:val="20"/>
                <w:szCs w:val="20"/>
              </w:rPr>
              <w:t> </w:t>
            </w:r>
            <w:r w:rsidRPr="008059D2">
              <w:rPr>
                <w:rFonts w:ascii="Arial Narrow" w:hAnsi="Arial Narrow"/>
                <w:sz w:val="20"/>
                <w:szCs w:val="20"/>
              </w:rPr>
              <w:t>years</w:t>
            </w:r>
            <w:r w:rsidR="00397703">
              <w:rPr>
                <w:rFonts w:ascii="Arial Narrow" w:hAnsi="Arial Narrow"/>
                <w:sz w:val="20"/>
                <w:szCs w:val="20"/>
              </w:rPr>
              <w:t xml:space="preserve"> of age or older</w:t>
            </w:r>
            <w:r w:rsidRPr="008059D2">
              <w:rPr>
                <w:rFonts w:ascii="Arial Narrow" w:hAnsi="Arial Narrow"/>
                <w:sz w:val="20"/>
                <w:szCs w:val="20"/>
              </w:rPr>
              <w:t xml:space="preserve"> scheduled to see primary care provider</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Exclusion</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Cognitive impairment or inability to transfer to a chair for RP-NMRC</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Objectives</w:t>
            </w:r>
          </w:p>
          <w:p w:rsidR="00765A09" w:rsidRDefault="00A60527" w:rsidP="00AC1631">
            <w:pPr>
              <w:spacing w:after="40" w:line="240" w:lineRule="auto"/>
              <w:rPr>
                <w:rFonts w:ascii="Arial Narrow" w:hAnsi="Arial Narrow"/>
                <w:sz w:val="20"/>
                <w:szCs w:val="20"/>
              </w:rPr>
            </w:pPr>
            <w:r w:rsidRPr="008059D2">
              <w:rPr>
                <w:rFonts w:ascii="Arial Narrow" w:hAnsi="Arial Narrow"/>
                <w:sz w:val="20"/>
                <w:szCs w:val="20"/>
              </w:rPr>
              <w:t>To determine the effectiveness of telemedicine for DR screening with RP-NMRC compared</w:t>
            </w:r>
            <w:r w:rsidR="00397703">
              <w:rPr>
                <w:rFonts w:ascii="Arial Narrow" w:hAnsi="Arial Narrow"/>
                <w:sz w:val="20"/>
                <w:szCs w:val="20"/>
              </w:rPr>
              <w:t xml:space="preserve"> with</w:t>
            </w:r>
            <w:r w:rsidRPr="008059D2">
              <w:rPr>
                <w:rFonts w:ascii="Arial Narrow" w:hAnsi="Arial Narrow"/>
                <w:sz w:val="20"/>
                <w:szCs w:val="20"/>
              </w:rPr>
              <w:t xml:space="preserve"> traditional surveillance in community health clinics with a high proportion of minorities, including American Indian / Alaskan Natives</w:t>
            </w:r>
          </w:p>
        </w:tc>
        <w:tc>
          <w:tcPr>
            <w:tcW w:w="2977" w:type="dxa"/>
          </w:tcPr>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Setting</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RP-NMRC in primary care setting, performed opportunistically before, during or after primary care appointment</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Camera</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NIDEK NM-1000 digital</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6 x 45°</w:t>
            </w:r>
            <w:r>
              <w:rPr>
                <w:rFonts w:ascii="Arial Narrow" w:hAnsi="Arial Narrow"/>
                <w:sz w:val="20"/>
                <w:szCs w:val="20"/>
              </w:rPr>
              <w:t xml:space="preserve"> per eye</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Photographer</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 xml:space="preserve">Technicians provided </w:t>
            </w:r>
            <w:r w:rsidR="00397703">
              <w:rPr>
                <w:rFonts w:ascii="Arial Narrow" w:hAnsi="Arial Narrow"/>
                <w:sz w:val="20"/>
                <w:szCs w:val="20"/>
              </w:rPr>
              <w:t xml:space="preserve">with </w:t>
            </w:r>
            <w:r w:rsidRPr="008059D2">
              <w:rPr>
                <w:rFonts w:ascii="Arial Narrow" w:hAnsi="Arial Narrow"/>
                <w:sz w:val="20"/>
                <w:szCs w:val="20"/>
              </w:rPr>
              <w:t>3</w:t>
            </w:r>
            <w:r w:rsidR="00397703">
              <w:rPr>
                <w:rFonts w:ascii="Arial Narrow" w:hAnsi="Arial Narrow"/>
                <w:sz w:val="20"/>
                <w:szCs w:val="20"/>
              </w:rPr>
              <w:t> </w:t>
            </w:r>
            <w:r w:rsidRPr="008059D2">
              <w:rPr>
                <w:rFonts w:ascii="Arial Narrow" w:hAnsi="Arial Narrow"/>
                <w:sz w:val="20"/>
                <w:szCs w:val="20"/>
              </w:rPr>
              <w:t>days of training and ongoing feedback</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Reader</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Study investigators, training unclear</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Mydriasis</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None</w:t>
            </w:r>
          </w:p>
        </w:tc>
        <w:tc>
          <w:tcPr>
            <w:tcW w:w="1701" w:type="dxa"/>
          </w:tcPr>
          <w:p w:rsidR="00A60527" w:rsidRPr="008059D2" w:rsidRDefault="00397703" w:rsidP="002953AF">
            <w:pPr>
              <w:spacing w:after="40" w:line="240" w:lineRule="auto"/>
              <w:rPr>
                <w:rFonts w:ascii="Arial Narrow" w:hAnsi="Arial Narrow"/>
                <w:sz w:val="20"/>
                <w:szCs w:val="20"/>
              </w:rPr>
            </w:pPr>
            <w:r>
              <w:rPr>
                <w:rFonts w:ascii="Arial Narrow" w:hAnsi="Arial Narrow"/>
                <w:sz w:val="20"/>
                <w:szCs w:val="20"/>
              </w:rPr>
              <w:t>‘</w:t>
            </w:r>
            <w:r w:rsidR="00A60527" w:rsidRPr="008059D2">
              <w:rPr>
                <w:rFonts w:ascii="Arial Narrow" w:hAnsi="Arial Narrow"/>
                <w:sz w:val="20"/>
                <w:szCs w:val="20"/>
              </w:rPr>
              <w:t>Traditional surveillance</w:t>
            </w:r>
            <w:r>
              <w:rPr>
                <w:rFonts w:ascii="Arial Narrow" w:hAnsi="Arial Narrow"/>
                <w:sz w:val="20"/>
                <w:szCs w:val="20"/>
              </w:rPr>
              <w:t>’</w:t>
            </w:r>
            <w:r w:rsidR="00A60527" w:rsidRPr="008059D2">
              <w:rPr>
                <w:rFonts w:ascii="Arial Narrow" w:hAnsi="Arial Narrow"/>
                <w:sz w:val="20"/>
                <w:szCs w:val="20"/>
              </w:rPr>
              <w:t xml:space="preserve"> at primary care appointments for other preventive diabetic exams such as HbA1c testing</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A recommendation provided to see an eye care specialist once a year</w:t>
            </w:r>
          </w:p>
        </w:tc>
        <w:tc>
          <w:tcPr>
            <w:tcW w:w="2410" w:type="dxa"/>
          </w:tcPr>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Compliance with recommendations of following eye examination</w:t>
            </w:r>
          </w:p>
        </w:tc>
      </w:tr>
      <w:tr w:rsidR="00A60527" w:rsidRPr="008059D2">
        <w:tc>
          <w:tcPr>
            <w:tcW w:w="1384" w:type="dxa"/>
          </w:tcPr>
          <w:p w:rsidR="00A60527" w:rsidRPr="008059D2" w:rsidRDefault="00A60527" w:rsidP="002953AF">
            <w:pPr>
              <w:spacing w:after="40" w:line="240" w:lineRule="auto"/>
              <w:rPr>
                <w:rFonts w:ascii="Arial Narrow" w:hAnsi="Arial Narrow"/>
                <w:sz w:val="20"/>
                <w:szCs w:val="20"/>
              </w:rPr>
            </w:pPr>
            <w:r w:rsidRPr="00470639">
              <w:rPr>
                <w:rFonts w:ascii="Arial Narrow" w:hAnsi="Arial Narrow"/>
                <w:sz w:val="20"/>
                <w:szCs w:val="20"/>
              </w:rPr>
              <w:t>Romero-Aroca et a</w:t>
            </w:r>
            <w:r>
              <w:rPr>
                <w:rFonts w:ascii="Arial Narrow" w:hAnsi="Arial Narrow"/>
                <w:sz w:val="20"/>
                <w:szCs w:val="20"/>
              </w:rPr>
              <w:t>l</w:t>
            </w:r>
            <w:r w:rsidR="001365A1">
              <w:rPr>
                <w:rFonts w:ascii="Arial Narrow" w:hAnsi="Arial Narrow"/>
                <w:sz w:val="20"/>
                <w:szCs w:val="20"/>
              </w:rPr>
              <w:t>.</w:t>
            </w:r>
            <w:r>
              <w:rPr>
                <w:rFonts w:ascii="Arial Narrow" w:hAnsi="Arial Narrow"/>
                <w:sz w:val="20"/>
                <w:szCs w:val="20"/>
              </w:rPr>
              <w:t xml:space="preserve"> </w:t>
            </w:r>
            <w:r w:rsidR="0061481A" w:rsidRPr="008059D2">
              <w:rPr>
                <w:rFonts w:ascii="Arial Narrow" w:hAnsi="Arial Narrow"/>
                <w:sz w:val="20"/>
                <w:szCs w:val="20"/>
              </w:rPr>
              <w:fldChar w:fldCharType="begin">
                <w:fldData xml:space="preserve">PEVuZE5vdGU+PENpdGUgRXhjbHVkZUF1dGg9IjEiPjxBdXRob3I+Um9tZXJvLUFyb2NhPC9BdXRo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</w:fldData>
              </w:fldChar>
            </w:r>
            <w:r>
              <w:rPr>
                <w:rFonts w:ascii="Arial Narrow" w:hAnsi="Arial Narrow"/>
                <w:sz w:val="20"/>
                <w:szCs w:val="20"/>
              </w:rPr>
              <w:instrText xml:space="preserve"> ADDIN EN.CITE </w:instrText>
            </w:r>
            <w:r w:rsidR="0061481A">
              <w:rPr>
                <w:rFonts w:ascii="Arial Narrow" w:hAnsi="Arial Narrow"/>
                <w:sz w:val="20"/>
                <w:szCs w:val="20"/>
              </w:rPr>
              <w:fldChar w:fldCharType="begin">
                <w:fldData xml:space="preserve">PEVuZE5vdGU+PENpdGUgRXhjbHVkZUF1dGg9IjEiPjxBdXRob3I+Um9tZXJvLUFyb2NhPC9BdXRo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</w:fldData>
              </w:fldChar>
            </w:r>
            <w:r>
              <w:rPr>
                <w:rFonts w:ascii="Arial Narrow" w:hAnsi="Arial Narrow"/>
                <w:sz w:val="20"/>
                <w:szCs w:val="20"/>
              </w:rPr>
              <w:instrText xml:space="preserve"> ADDIN EN.CITE.DATA </w:instrText>
            </w:r>
            <w:r w:rsidR="0061481A">
              <w:rPr>
                <w:rFonts w:ascii="Arial Narrow" w:hAnsi="Arial Narrow"/>
                <w:sz w:val="20"/>
                <w:szCs w:val="20"/>
              </w:rPr>
            </w:r>
            <w:r w:rsidR="0061481A">
              <w:rPr>
                <w:rFonts w:ascii="Arial Narrow" w:hAnsi="Arial Narrow"/>
                <w:sz w:val="20"/>
                <w:szCs w:val="20"/>
              </w:rPr>
              <w:fldChar w:fldCharType="end"/>
            </w:r>
            <w:r w:rsidR="0061481A" w:rsidRPr="008059D2">
              <w:rPr>
                <w:rFonts w:ascii="Arial Narrow" w:hAnsi="Arial Narrow"/>
                <w:sz w:val="20"/>
                <w:szCs w:val="20"/>
              </w:rPr>
            </w:r>
            <w:r w:rsidR="0061481A" w:rsidRPr="008059D2">
              <w:rPr>
                <w:rFonts w:ascii="Arial Narrow" w:hAnsi="Arial Narrow"/>
                <w:sz w:val="20"/>
                <w:szCs w:val="20"/>
              </w:rPr>
              <w:fldChar w:fldCharType="separate"/>
            </w:r>
            <w:r>
              <w:rPr>
                <w:rFonts w:ascii="Arial Narrow" w:hAnsi="Arial Narrow"/>
                <w:noProof/>
                <w:sz w:val="20"/>
                <w:szCs w:val="20"/>
              </w:rPr>
              <w:t>(</w:t>
            </w:r>
            <w:hyperlink w:anchor="_ENREF_121" w:tooltip="Romero-Aroca, 2010 #188" w:history="1">
              <w:r w:rsidR="006E583F">
                <w:rPr>
                  <w:rFonts w:ascii="Arial Narrow" w:hAnsi="Arial Narrow"/>
                  <w:noProof/>
                  <w:sz w:val="20"/>
                  <w:szCs w:val="20"/>
                </w:rPr>
                <w:t>2010</w:t>
              </w:r>
            </w:hyperlink>
            <w:r>
              <w:rPr>
                <w:rFonts w:ascii="Arial Narrow" w:hAnsi="Arial Narrow"/>
                <w:noProof/>
                <w:sz w:val="20"/>
                <w:szCs w:val="20"/>
              </w:rPr>
              <w:t>)</w:t>
            </w:r>
            <w:r w:rsidR="0061481A" w:rsidRPr="008059D2">
              <w:rPr>
                <w:rFonts w:ascii="Arial Narrow" w:hAnsi="Arial Narrow"/>
                <w:sz w:val="20"/>
                <w:szCs w:val="20"/>
              </w:rPr>
              <w:fldChar w:fldCharType="end"/>
            </w:r>
          </w:p>
          <w:p w:rsidR="00A60527" w:rsidRPr="008059D2" w:rsidRDefault="00A60527" w:rsidP="002953AF">
            <w:pPr>
              <w:tabs>
                <w:tab w:val="left" w:pos="783"/>
              </w:tabs>
              <w:spacing w:after="40" w:line="240" w:lineRule="auto"/>
              <w:rPr>
                <w:rFonts w:ascii="Arial Narrow" w:hAnsi="Arial Narrow"/>
                <w:sz w:val="20"/>
                <w:szCs w:val="20"/>
              </w:rPr>
            </w:pPr>
            <w:r w:rsidRPr="008059D2">
              <w:rPr>
                <w:rFonts w:ascii="Arial Narrow" w:hAnsi="Arial Narrow"/>
                <w:sz w:val="20"/>
                <w:szCs w:val="20"/>
              </w:rPr>
              <w:t>Spain</w:t>
            </w:r>
          </w:p>
        </w:tc>
        <w:tc>
          <w:tcPr>
            <w:tcW w:w="1559" w:type="dxa"/>
          </w:tcPr>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Level IV: case series</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Quality: 5/6</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(high)</w:t>
            </w:r>
          </w:p>
        </w:tc>
        <w:tc>
          <w:tcPr>
            <w:tcW w:w="1985" w:type="dxa"/>
          </w:tcPr>
          <w:p w:rsidR="00A60527" w:rsidRPr="008059D2" w:rsidRDefault="00A60527" w:rsidP="002953AF">
            <w:pPr>
              <w:spacing w:after="40" w:line="240" w:lineRule="auto"/>
              <w:rPr>
                <w:rFonts w:ascii="Arial Narrow" w:hAnsi="Arial Narrow" w:cs="Times New Roman"/>
                <w:sz w:val="20"/>
                <w:szCs w:val="20"/>
                <w:lang w:eastAsia="en-US"/>
              </w:rPr>
            </w:pPr>
            <w:r w:rsidRPr="008059D2">
              <w:rPr>
                <w:rFonts w:ascii="Arial Narrow" w:hAnsi="Arial Narrow" w:cs="Times New Roman"/>
                <w:sz w:val="20"/>
                <w:szCs w:val="20"/>
                <w:u w:val="single"/>
                <w:lang w:eastAsia="en-US"/>
              </w:rPr>
              <w:t>Group 1</w:t>
            </w:r>
            <w:r w:rsidRPr="008059D2">
              <w:rPr>
                <w:rFonts w:ascii="Arial Narrow" w:hAnsi="Arial Narrow" w:cs="Times New Roman"/>
                <w:sz w:val="20"/>
                <w:szCs w:val="20"/>
                <w:lang w:eastAsia="en-US"/>
              </w:rPr>
              <w:t xml:space="preserve">: </w:t>
            </w:r>
          </w:p>
          <w:p w:rsidR="00A60527" w:rsidRPr="008059D2" w:rsidRDefault="00A60527" w:rsidP="002953AF">
            <w:pPr>
              <w:spacing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N=4</w:t>
            </w:r>
            <w:r w:rsidR="00A71D6F">
              <w:rPr>
                <w:rFonts w:ascii="Arial Narrow" w:hAnsi="Arial Narrow" w:cs="Times New Roman"/>
                <w:sz w:val="20"/>
                <w:szCs w:val="20"/>
                <w:lang w:eastAsia="en-US"/>
              </w:rPr>
              <w:t>,</w:t>
            </w:r>
            <w:r w:rsidRPr="008059D2">
              <w:rPr>
                <w:rFonts w:ascii="Arial Narrow" w:hAnsi="Arial Narrow" w:cs="Times New Roman"/>
                <w:sz w:val="20"/>
                <w:szCs w:val="20"/>
                <w:lang w:eastAsia="en-US"/>
              </w:rPr>
              <w:t>551 patients</w:t>
            </w:r>
          </w:p>
          <w:p w:rsidR="00A60527" w:rsidRPr="008059D2" w:rsidRDefault="00A60527" w:rsidP="002953AF">
            <w:pPr>
              <w:spacing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Mean age ± SD: 64.52 ± 12.46 years</w:t>
            </w:r>
          </w:p>
          <w:p w:rsidR="00A60527" w:rsidRPr="008059D2" w:rsidRDefault="00A60527" w:rsidP="002953AF">
            <w:pPr>
              <w:spacing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Sex: 54.08% female</w:t>
            </w:r>
          </w:p>
          <w:p w:rsidR="00A60527" w:rsidRPr="008059D2" w:rsidRDefault="00A60527" w:rsidP="002953AF">
            <w:pPr>
              <w:spacing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 xml:space="preserve">Mean duration of diabetes ± SD: </w:t>
            </w:r>
            <w:r w:rsidR="00A71D6F">
              <w:rPr>
                <w:rFonts w:ascii="Arial Narrow" w:hAnsi="Arial Narrow" w:cs="Times New Roman"/>
                <w:sz w:val="20"/>
                <w:szCs w:val="20"/>
                <w:lang w:eastAsia="en-US"/>
              </w:rPr>
              <w:br/>
            </w:r>
            <w:r w:rsidR="003D1572">
              <w:rPr>
                <w:rFonts w:ascii="Arial Narrow" w:hAnsi="Arial Narrow" w:cs="Times New Roman"/>
                <w:sz w:val="20"/>
                <w:szCs w:val="20"/>
                <w:lang w:eastAsia="en-US"/>
              </w:rPr>
              <w:t>7.56</w:t>
            </w:r>
            <w:r w:rsidRPr="008059D2">
              <w:rPr>
                <w:rFonts w:ascii="Arial Narrow" w:hAnsi="Arial Narrow" w:cs="Times New Roman"/>
                <w:sz w:val="20"/>
                <w:szCs w:val="20"/>
                <w:lang w:eastAsia="en-US"/>
              </w:rPr>
              <w:t> ± 4.09) years</w:t>
            </w:r>
          </w:p>
          <w:p w:rsidR="00A60527" w:rsidRPr="008059D2" w:rsidRDefault="00A60527" w:rsidP="002953AF">
            <w:pPr>
              <w:spacing w:after="40" w:line="240" w:lineRule="auto"/>
              <w:rPr>
                <w:rFonts w:ascii="Arial Narrow" w:hAnsi="Arial Narrow" w:cs="Times New Roman"/>
                <w:sz w:val="20"/>
                <w:szCs w:val="20"/>
                <w:lang w:eastAsia="en-US"/>
              </w:rPr>
            </w:pPr>
            <w:r w:rsidRPr="008059D2">
              <w:rPr>
                <w:rFonts w:ascii="Arial Narrow" w:hAnsi="Arial Narrow" w:cs="Times New Roman"/>
                <w:sz w:val="20"/>
                <w:szCs w:val="20"/>
                <w:u w:val="single"/>
                <w:lang w:eastAsia="en-US"/>
              </w:rPr>
              <w:lastRenderedPageBreak/>
              <w:t>Group 2</w:t>
            </w:r>
            <w:r w:rsidRPr="008059D2">
              <w:rPr>
                <w:rFonts w:ascii="Arial Narrow" w:hAnsi="Arial Narrow" w:cs="Times New Roman"/>
                <w:sz w:val="20"/>
                <w:szCs w:val="20"/>
                <w:lang w:eastAsia="en-US"/>
              </w:rPr>
              <w:t xml:space="preserve">: </w:t>
            </w:r>
          </w:p>
          <w:p w:rsidR="00A60527" w:rsidRPr="008059D2" w:rsidRDefault="00A60527" w:rsidP="002953AF">
            <w:pPr>
              <w:spacing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N=884 patients</w:t>
            </w:r>
          </w:p>
          <w:p w:rsidR="00A60527" w:rsidRPr="008059D2" w:rsidRDefault="00A60527" w:rsidP="002953AF">
            <w:pPr>
              <w:spacing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Mean age ± SD: 64.47 ± 12.13 years</w:t>
            </w:r>
          </w:p>
          <w:p w:rsidR="00A60527" w:rsidRPr="008059D2" w:rsidRDefault="00A60527" w:rsidP="002953AF">
            <w:pPr>
              <w:spacing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Sex: 54.42% female</w:t>
            </w:r>
          </w:p>
          <w:p w:rsidR="00A60527" w:rsidRPr="008059D2" w:rsidRDefault="00A60527" w:rsidP="002953AF">
            <w:pPr>
              <w:spacing w:after="40" w:line="240" w:lineRule="auto"/>
              <w:rPr>
                <w:rFonts w:ascii="Arial Narrow" w:hAnsi="Arial Narrow" w:cs="Times New Roman"/>
                <w:sz w:val="20"/>
                <w:szCs w:val="20"/>
                <w:lang w:eastAsia="en-US"/>
              </w:rPr>
            </w:pPr>
            <w:r w:rsidRPr="008059D2">
              <w:rPr>
                <w:rFonts w:ascii="Arial Narrow" w:hAnsi="Arial Narrow" w:cs="Times New Roman"/>
                <w:sz w:val="20"/>
                <w:szCs w:val="20"/>
                <w:lang w:eastAsia="en-US"/>
              </w:rPr>
              <w:t>Mean duration of diabetes ± SD: 7.54 ± 4.12) years</w:t>
            </w:r>
          </w:p>
        </w:tc>
        <w:tc>
          <w:tcPr>
            <w:tcW w:w="2126" w:type="dxa"/>
          </w:tcPr>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lastRenderedPageBreak/>
              <w:t>Inclusion</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 xml:space="preserve">Patients with </w:t>
            </w:r>
            <w:r w:rsidR="00A71D6F">
              <w:rPr>
                <w:rFonts w:ascii="Arial Narrow" w:hAnsi="Arial Narrow"/>
                <w:sz w:val="20"/>
                <w:szCs w:val="20"/>
              </w:rPr>
              <w:t>t</w:t>
            </w:r>
            <w:r w:rsidRPr="008059D2">
              <w:rPr>
                <w:rFonts w:ascii="Arial Narrow" w:hAnsi="Arial Narrow"/>
                <w:sz w:val="20"/>
                <w:szCs w:val="20"/>
              </w:rPr>
              <w:t>ype 2 diabetes attending one of 12 primary health care centres</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Exclusion</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 xml:space="preserve">Diabetes </w:t>
            </w:r>
            <w:r w:rsidR="00A71D6F">
              <w:rPr>
                <w:rFonts w:ascii="Arial Narrow" w:hAnsi="Arial Narrow"/>
                <w:sz w:val="20"/>
                <w:szCs w:val="20"/>
              </w:rPr>
              <w:t>t</w:t>
            </w:r>
            <w:r w:rsidRPr="008059D2">
              <w:rPr>
                <w:rFonts w:ascii="Arial Narrow" w:hAnsi="Arial Narrow"/>
                <w:sz w:val="20"/>
                <w:szCs w:val="20"/>
              </w:rPr>
              <w:t>ype 1 patients</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Objectives</w:t>
            </w:r>
          </w:p>
          <w:p w:rsidR="00765A09" w:rsidRDefault="00A60527" w:rsidP="00AC1631">
            <w:pPr>
              <w:spacing w:after="40" w:line="240" w:lineRule="auto"/>
              <w:rPr>
                <w:rFonts w:ascii="Arial Narrow" w:hAnsi="Arial Narrow"/>
                <w:sz w:val="20"/>
                <w:szCs w:val="20"/>
              </w:rPr>
            </w:pPr>
            <w:r w:rsidRPr="008059D2">
              <w:rPr>
                <w:rFonts w:ascii="Arial Narrow" w:hAnsi="Arial Narrow"/>
                <w:sz w:val="20"/>
                <w:szCs w:val="20"/>
              </w:rPr>
              <w:lastRenderedPageBreak/>
              <w:t>To compare the results from a 2-year prospective study (2008</w:t>
            </w:r>
            <w:r w:rsidR="00A71D6F">
              <w:rPr>
                <w:rFonts w:ascii="Arial Narrow" w:hAnsi="Arial Narrow"/>
                <w:sz w:val="20"/>
                <w:szCs w:val="20"/>
              </w:rPr>
              <w:t>–</w:t>
            </w:r>
            <w:r w:rsidRPr="008059D2">
              <w:rPr>
                <w:rFonts w:ascii="Arial Narrow" w:hAnsi="Arial Narrow"/>
                <w:sz w:val="20"/>
                <w:szCs w:val="20"/>
              </w:rPr>
              <w:t xml:space="preserve">09) using </w:t>
            </w:r>
            <w:r w:rsidR="00A71D6F">
              <w:rPr>
                <w:rFonts w:ascii="Arial Narrow" w:hAnsi="Arial Narrow"/>
                <w:sz w:val="20"/>
                <w:szCs w:val="20"/>
              </w:rPr>
              <w:t>two</w:t>
            </w:r>
            <w:r w:rsidR="00A71D6F" w:rsidRPr="008059D2">
              <w:rPr>
                <w:rFonts w:ascii="Arial Narrow" w:hAnsi="Arial Narrow"/>
                <w:sz w:val="20"/>
                <w:szCs w:val="20"/>
              </w:rPr>
              <w:t xml:space="preserve"> </w:t>
            </w:r>
            <w:r w:rsidRPr="008059D2">
              <w:rPr>
                <w:rFonts w:ascii="Arial Narrow" w:hAnsi="Arial Narrow"/>
                <w:sz w:val="20"/>
                <w:szCs w:val="20"/>
              </w:rPr>
              <w:t>different techniques of DR screening</w:t>
            </w:r>
          </w:p>
        </w:tc>
        <w:tc>
          <w:tcPr>
            <w:tcW w:w="2977" w:type="dxa"/>
          </w:tcPr>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lastRenderedPageBreak/>
              <w:t>Setting</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Health</w:t>
            </w:r>
            <w:r w:rsidR="00F8740C">
              <w:rPr>
                <w:rFonts w:ascii="Arial Narrow" w:hAnsi="Arial Narrow"/>
                <w:sz w:val="20"/>
                <w:szCs w:val="20"/>
              </w:rPr>
              <w:t>-</w:t>
            </w:r>
            <w:r w:rsidRPr="008059D2">
              <w:rPr>
                <w:rFonts w:ascii="Arial Narrow" w:hAnsi="Arial Narrow"/>
                <w:sz w:val="20"/>
                <w:szCs w:val="20"/>
              </w:rPr>
              <w:t>centre</w:t>
            </w:r>
            <w:r w:rsidR="00F8740C">
              <w:rPr>
                <w:rFonts w:ascii="Arial Narrow" w:hAnsi="Arial Narrow"/>
                <w:sz w:val="20"/>
                <w:szCs w:val="20"/>
              </w:rPr>
              <w:t>-</w:t>
            </w:r>
            <w:r w:rsidRPr="008059D2">
              <w:rPr>
                <w:rFonts w:ascii="Arial Narrow" w:hAnsi="Arial Narrow"/>
                <w:sz w:val="20"/>
                <w:szCs w:val="20"/>
              </w:rPr>
              <w:t xml:space="preserve">based screening </w:t>
            </w:r>
            <w:r>
              <w:rPr>
                <w:rFonts w:ascii="Arial Narrow" w:hAnsi="Arial Narrow"/>
                <w:sz w:val="20"/>
                <w:szCs w:val="20"/>
              </w:rPr>
              <w:t>program</w:t>
            </w:r>
            <w:r w:rsidRPr="008059D2">
              <w:rPr>
                <w:rFonts w:ascii="Arial Narrow" w:hAnsi="Arial Narrow"/>
                <w:sz w:val="20"/>
                <w:szCs w:val="20"/>
              </w:rPr>
              <w:t xml:space="preserve"> with </w:t>
            </w:r>
            <w:r w:rsidR="00F8740C">
              <w:rPr>
                <w:rFonts w:ascii="Arial Narrow" w:hAnsi="Arial Narrow"/>
                <w:sz w:val="20"/>
                <w:szCs w:val="20"/>
              </w:rPr>
              <w:t>two</w:t>
            </w:r>
            <w:r w:rsidR="00F8740C" w:rsidRPr="008059D2">
              <w:rPr>
                <w:rFonts w:ascii="Arial Narrow" w:hAnsi="Arial Narrow"/>
                <w:sz w:val="20"/>
                <w:szCs w:val="20"/>
              </w:rPr>
              <w:t xml:space="preserve"> </w:t>
            </w:r>
            <w:r w:rsidRPr="008059D2">
              <w:rPr>
                <w:rFonts w:ascii="Arial Narrow" w:hAnsi="Arial Narrow"/>
                <w:sz w:val="20"/>
                <w:szCs w:val="20"/>
              </w:rPr>
              <w:t>different techniques for reading photos</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Camera</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Topcon TRC-NW6S</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2 x non-stereoscopic 45° photos per eye</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lastRenderedPageBreak/>
              <w:t>Photographer</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Trained technician</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Reader</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Group 1: GP</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Mydriasis</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rPr>
              <w:t>No mydriasis unless image was unsatisfactory</w:t>
            </w:r>
          </w:p>
        </w:tc>
        <w:tc>
          <w:tcPr>
            <w:tcW w:w="1701" w:type="dxa"/>
          </w:tcPr>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lastRenderedPageBreak/>
              <w:t>Group 2: fundus images read by ophthalmologists</w:t>
            </w:r>
          </w:p>
        </w:tc>
        <w:tc>
          <w:tcPr>
            <w:tcW w:w="2410" w:type="dxa"/>
          </w:tcPr>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Screening rate, referral to screening rate, referral to ophthalmologist rate, non-att</w:t>
            </w:r>
            <w:r w:rsidR="003D1572">
              <w:rPr>
                <w:rFonts w:ascii="Arial Narrow" w:hAnsi="Arial Narrow"/>
                <w:sz w:val="20"/>
                <w:szCs w:val="20"/>
              </w:rPr>
              <w:t xml:space="preserve">endance rate, waiting time for </w:t>
            </w:r>
            <w:r w:rsidRPr="008059D2">
              <w:rPr>
                <w:rFonts w:ascii="Arial Narrow" w:hAnsi="Arial Narrow"/>
                <w:sz w:val="20"/>
                <w:szCs w:val="20"/>
              </w:rPr>
              <w:t>screening</w:t>
            </w:r>
          </w:p>
        </w:tc>
      </w:tr>
      <w:tr w:rsidR="00A60527" w:rsidRPr="008059D2">
        <w:tc>
          <w:tcPr>
            <w:tcW w:w="1384" w:type="dxa"/>
          </w:tcPr>
          <w:p w:rsidR="00A60527" w:rsidRPr="008059D2" w:rsidRDefault="00A60527" w:rsidP="002953AF">
            <w:pPr>
              <w:spacing w:after="40" w:line="240" w:lineRule="auto"/>
              <w:rPr>
                <w:rFonts w:ascii="Arial Narrow" w:hAnsi="Arial Narrow"/>
                <w:sz w:val="20"/>
                <w:szCs w:val="20"/>
              </w:rPr>
            </w:pPr>
            <w:r w:rsidRPr="00470639">
              <w:rPr>
                <w:rFonts w:ascii="Arial Narrow" w:hAnsi="Arial Narrow"/>
                <w:sz w:val="20"/>
                <w:szCs w:val="20"/>
              </w:rPr>
              <w:lastRenderedPageBreak/>
              <w:t>Spurling et al</w:t>
            </w:r>
            <w:r w:rsidR="001365A1">
              <w:rPr>
                <w:rFonts w:ascii="Arial Narrow" w:hAnsi="Arial Narrow"/>
                <w:sz w:val="20"/>
                <w:szCs w:val="20"/>
              </w:rPr>
              <w:t>.</w:t>
            </w:r>
            <w:r w:rsidRPr="00470639">
              <w:rPr>
                <w:rFonts w:ascii="Arial Narrow" w:hAnsi="Arial Narrow"/>
                <w:sz w:val="20"/>
                <w:szCs w:val="20"/>
              </w:rPr>
              <w:t xml:space="preserve"> </w:t>
            </w:r>
            <w:r w:rsidR="0061481A" w:rsidRPr="008059D2">
              <w:rPr>
                <w:rFonts w:ascii="Arial Narrow" w:hAnsi="Arial Narrow"/>
                <w:sz w:val="20"/>
                <w:szCs w:val="20"/>
              </w:rPr>
              <w:fldChar w:fldCharType="begin">
                <w:fldData xml:space="preserve">PEVuZE5vdGU+PENpdGUgRXhjbHVkZUF1dGg9IjEiPjxBdXRob3I+U3B1cmxpbmc8L0F1dGhvcj48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</w:fldData>
              </w:fldChar>
            </w:r>
            <w:r>
              <w:rPr>
                <w:rFonts w:ascii="Arial Narrow" w:hAnsi="Arial Narrow"/>
                <w:sz w:val="20"/>
                <w:szCs w:val="20"/>
              </w:rPr>
              <w:instrText xml:space="preserve"> ADDIN EN.CITE </w:instrText>
            </w:r>
            <w:r w:rsidR="0061481A">
              <w:rPr>
                <w:rFonts w:ascii="Arial Narrow" w:hAnsi="Arial Narrow"/>
                <w:sz w:val="20"/>
                <w:szCs w:val="20"/>
              </w:rPr>
              <w:fldChar w:fldCharType="begin">
                <w:fldData xml:space="preserve">PEVuZE5vdGU+PENpdGUgRXhjbHVkZUF1dGg9IjEiPjxBdXRob3I+U3B1cmxpbmc8L0F1dGhvcj48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</w:fldData>
              </w:fldChar>
            </w:r>
            <w:r>
              <w:rPr>
                <w:rFonts w:ascii="Arial Narrow" w:hAnsi="Arial Narrow"/>
                <w:sz w:val="20"/>
                <w:szCs w:val="20"/>
              </w:rPr>
              <w:instrText xml:space="preserve"> ADDIN EN.CITE.DATA </w:instrText>
            </w:r>
            <w:r w:rsidR="0061481A">
              <w:rPr>
                <w:rFonts w:ascii="Arial Narrow" w:hAnsi="Arial Narrow"/>
                <w:sz w:val="20"/>
                <w:szCs w:val="20"/>
              </w:rPr>
            </w:r>
            <w:r w:rsidR="0061481A">
              <w:rPr>
                <w:rFonts w:ascii="Arial Narrow" w:hAnsi="Arial Narrow"/>
                <w:sz w:val="20"/>
                <w:szCs w:val="20"/>
              </w:rPr>
              <w:fldChar w:fldCharType="end"/>
            </w:r>
            <w:r w:rsidR="0061481A" w:rsidRPr="008059D2">
              <w:rPr>
                <w:rFonts w:ascii="Arial Narrow" w:hAnsi="Arial Narrow"/>
                <w:sz w:val="20"/>
                <w:szCs w:val="20"/>
              </w:rPr>
            </w:r>
            <w:r w:rsidR="0061481A" w:rsidRPr="008059D2">
              <w:rPr>
                <w:rFonts w:ascii="Arial Narrow" w:hAnsi="Arial Narrow"/>
                <w:sz w:val="20"/>
                <w:szCs w:val="20"/>
              </w:rPr>
              <w:fldChar w:fldCharType="separate"/>
            </w:r>
            <w:r>
              <w:rPr>
                <w:rFonts w:ascii="Arial Narrow" w:hAnsi="Arial Narrow"/>
                <w:noProof/>
                <w:sz w:val="20"/>
                <w:szCs w:val="20"/>
              </w:rPr>
              <w:t>(</w:t>
            </w:r>
            <w:hyperlink w:anchor="_ENREF_135" w:tooltip="Spurling, 2010 #190" w:history="1">
              <w:r w:rsidR="006E583F">
                <w:rPr>
                  <w:rFonts w:ascii="Arial Narrow" w:hAnsi="Arial Narrow"/>
                  <w:noProof/>
                  <w:sz w:val="20"/>
                  <w:szCs w:val="20"/>
                </w:rPr>
                <w:t>2010</w:t>
              </w:r>
            </w:hyperlink>
            <w:r>
              <w:rPr>
                <w:rFonts w:ascii="Arial Narrow" w:hAnsi="Arial Narrow"/>
                <w:noProof/>
                <w:sz w:val="20"/>
                <w:szCs w:val="20"/>
              </w:rPr>
              <w:t>)</w:t>
            </w:r>
            <w:r w:rsidR="0061481A" w:rsidRPr="008059D2">
              <w:rPr>
                <w:rFonts w:ascii="Arial Narrow" w:hAnsi="Arial Narrow"/>
                <w:sz w:val="20"/>
                <w:szCs w:val="20"/>
              </w:rPr>
              <w:fldChar w:fldCharType="end"/>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Australia</w:t>
            </w:r>
          </w:p>
        </w:tc>
        <w:tc>
          <w:tcPr>
            <w:tcW w:w="1559" w:type="dxa"/>
          </w:tcPr>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Level III-3:</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cohort study with historical control</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Quality: 14/26</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(moderate</w:t>
            </w:r>
            <w:r w:rsidR="00F8740C">
              <w:rPr>
                <w:rFonts w:ascii="Arial Narrow" w:hAnsi="Arial Narrow"/>
                <w:sz w:val="20"/>
                <w:szCs w:val="20"/>
              </w:rPr>
              <w:t>–</w:t>
            </w:r>
            <w:r w:rsidRPr="008059D2">
              <w:rPr>
                <w:rFonts w:ascii="Arial Narrow" w:hAnsi="Arial Narrow"/>
                <w:sz w:val="20"/>
                <w:szCs w:val="20"/>
              </w:rPr>
              <w:t>poor)</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Reporting: 6/10</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External validity: 2/3</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Bias: 4/7</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Confounding: 2/6</w:t>
            </w:r>
          </w:p>
        </w:tc>
        <w:tc>
          <w:tcPr>
            <w:tcW w:w="1985" w:type="dxa"/>
          </w:tcPr>
          <w:p w:rsidR="00A60527" w:rsidRDefault="00A60527" w:rsidP="002953AF">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N=132 patients (out of a total of 147 patients atten</w:t>
            </w:r>
            <w:r>
              <w:rPr>
                <w:rFonts w:ascii="Arial Narrow" w:eastAsiaTheme="minorHAnsi" w:hAnsi="Arial Narrow" w:cstheme="minorHAnsi"/>
                <w:sz w:val="20"/>
                <w:szCs w:val="20"/>
                <w:lang w:eastAsia="en-US"/>
              </w:rPr>
              <w:t>ding the clinic)</w:t>
            </w:r>
          </w:p>
          <w:p w:rsidR="00A60527" w:rsidRDefault="00A60527" w:rsidP="002953AF">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Age, mean (range): </w:t>
            </w:r>
            <w:r w:rsidR="00F8740C">
              <w:rPr>
                <w:rFonts w:ascii="Arial Narrow" w:eastAsiaTheme="minorHAnsi" w:hAnsi="Arial Narrow" w:cstheme="minorHAnsi"/>
                <w:sz w:val="20"/>
                <w:szCs w:val="20"/>
                <w:lang w:eastAsia="en-US"/>
              </w:rPr>
              <w:br/>
            </w:r>
            <w:r>
              <w:rPr>
                <w:rFonts w:ascii="Arial Narrow" w:eastAsiaTheme="minorHAnsi" w:hAnsi="Arial Narrow" w:cstheme="minorHAnsi"/>
                <w:sz w:val="20"/>
                <w:szCs w:val="20"/>
                <w:lang w:eastAsia="en-US"/>
              </w:rPr>
              <w:t>52 (24</w:t>
            </w:r>
            <w:r w:rsidR="00F8740C">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78) years</w:t>
            </w:r>
          </w:p>
          <w:p w:rsidR="00A60527" w:rsidRDefault="00A60527" w:rsidP="002953AF">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Sex: 72 (55%) female</w:t>
            </w:r>
          </w:p>
          <w:p w:rsidR="00A60527" w:rsidRPr="008059D2" w:rsidRDefault="00A60527" w:rsidP="002953AF">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Ethnicity: Indigenous Australian</w:t>
            </w:r>
          </w:p>
        </w:tc>
        <w:tc>
          <w:tcPr>
            <w:tcW w:w="2126" w:type="dxa"/>
          </w:tcPr>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Inclusion</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Attendance at the health care clinic for annual check</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Exclusion</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NS</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Objectives</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 xml:space="preserve">To determine the impact of a screening </w:t>
            </w:r>
            <w:r>
              <w:rPr>
                <w:rFonts w:ascii="Arial Narrow" w:hAnsi="Arial Narrow"/>
                <w:sz w:val="20"/>
                <w:szCs w:val="20"/>
              </w:rPr>
              <w:t>program</w:t>
            </w:r>
            <w:r w:rsidRPr="008059D2">
              <w:rPr>
                <w:rFonts w:ascii="Arial Narrow" w:hAnsi="Arial Narrow"/>
                <w:sz w:val="20"/>
                <w:szCs w:val="20"/>
              </w:rPr>
              <w:t xml:space="preserve"> on access to appropriate screening and referrals, and to determine the feasibility and acceptability of the service to patients</w:t>
            </w:r>
          </w:p>
        </w:tc>
        <w:tc>
          <w:tcPr>
            <w:tcW w:w="2977" w:type="dxa"/>
          </w:tcPr>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Setting</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 xml:space="preserve">Government primary healthcare facility for Indigenous </w:t>
            </w:r>
            <w:r>
              <w:rPr>
                <w:rFonts w:ascii="Arial Narrow" w:hAnsi="Arial Narrow"/>
                <w:sz w:val="20"/>
                <w:szCs w:val="20"/>
              </w:rPr>
              <w:t>Australians</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Camera</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Cannon CR-DGi digital</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Photographer</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Trained technician</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Reader</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GP</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Mydriasis</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rPr>
              <w:t>No mydriasis unless image was unsatisfactory</w:t>
            </w:r>
          </w:p>
        </w:tc>
        <w:tc>
          <w:tcPr>
            <w:tcW w:w="1701" w:type="dxa"/>
          </w:tcPr>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No RP-NMRC screening</w:t>
            </w:r>
          </w:p>
        </w:tc>
        <w:tc>
          <w:tcPr>
            <w:tcW w:w="2410" w:type="dxa"/>
          </w:tcPr>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Screening rate and rate of compliance with recommendations pre and post RP-NMRC screening implementation</w:t>
            </w:r>
          </w:p>
        </w:tc>
      </w:tr>
      <w:tr w:rsidR="00A60527" w:rsidRPr="008059D2">
        <w:tc>
          <w:tcPr>
            <w:tcW w:w="1384" w:type="dxa"/>
          </w:tcPr>
          <w:p w:rsidR="00A60527" w:rsidRPr="008059D2" w:rsidRDefault="00A60527" w:rsidP="002953AF">
            <w:pPr>
              <w:spacing w:after="40" w:line="240" w:lineRule="auto"/>
              <w:rPr>
                <w:rFonts w:ascii="Arial Narrow" w:hAnsi="Arial Narrow"/>
                <w:sz w:val="20"/>
                <w:szCs w:val="20"/>
              </w:rPr>
            </w:pPr>
            <w:r w:rsidRPr="00470639">
              <w:rPr>
                <w:rFonts w:ascii="Arial Narrow" w:hAnsi="Arial Narrow"/>
                <w:sz w:val="20"/>
                <w:szCs w:val="20"/>
              </w:rPr>
              <w:t>Tu et al</w:t>
            </w:r>
            <w:r w:rsidR="001365A1">
              <w:rPr>
                <w:rFonts w:ascii="Arial Narrow" w:hAnsi="Arial Narrow"/>
                <w:sz w:val="20"/>
                <w:szCs w:val="20"/>
              </w:rPr>
              <w:t>.</w:t>
            </w:r>
            <w:r>
              <w:rPr>
                <w:rFonts w:ascii="Arial Narrow" w:hAnsi="Arial Narrow"/>
                <w:sz w:val="20"/>
                <w:szCs w:val="20"/>
              </w:rPr>
              <w:t xml:space="preserve"> </w:t>
            </w:r>
            <w:r w:rsidR="0061481A" w:rsidRPr="008059D2">
              <w:rPr>
                <w:rFonts w:ascii="Arial Narrow" w:hAnsi="Arial Narrow"/>
                <w:sz w:val="20"/>
                <w:szCs w:val="20"/>
              </w:rPr>
              <w:fldChar w:fldCharType="begin"/>
            </w:r>
            <w:r>
              <w:rPr>
                <w:rFonts w:ascii="Arial Narrow" w:hAnsi="Arial Narrow"/>
                <w:sz w:val="20"/>
                <w:szCs w:val="20"/>
              </w:rPr>
              <w:instrText xml:space="preserve"> ADDIN EN.CITE &lt;EndNote&gt;&lt;Cite ExcludeAuth="1"&gt;&lt;Author&gt;Tu&lt;/Author&gt;&lt;Year&gt;2004&lt;/Year&gt;&lt;RecNum&gt;169&lt;/RecNum&gt;&lt;DisplayText&gt;(2004)&lt;/DisplayText&gt;&lt;record&gt;&lt;rec-number&gt;169&lt;/rec-number&gt;&lt;foreign-keys&gt;&lt;key app="EN" db-id="s205ztsw6v99t1ee2r6vpat820d0x9tefftv"&gt;169&lt;/key&gt;&lt;/foreign-keys&gt;&lt;ref-type name="Electronic Article"&gt;43&lt;/ref-type&gt;&lt;contributors&gt;&lt;authors&gt;&lt;author&gt;Tu, K. L.&lt;/author&gt;&lt;author&gt;Palimar, P.&lt;/author&gt;&lt;author&gt;Sen, S.&lt;/author&gt;&lt;author&gt;Mathew, P.&lt;/author&gt;&lt;author&gt;Khaleeli, A.&lt;/author&gt;&lt;/authors&gt;&lt;/contributors&gt;&lt;titles&gt;&lt;title&gt;Comparison of optometry vs digital photography screening for diabetic retinopathy in a single district (Structured abstract)&lt;/title&gt;&lt;secondary-title&gt;Eye&lt;/secondary-title&gt;&lt;/titles&gt;&lt;periodical&gt;&lt;full-title&gt;Eye (Lond)&lt;/full-title&gt;&lt;abbr-1&gt;Eye&lt;/abbr-1&gt;&lt;/periodical&gt;&lt;pages&gt;3-8&lt;/pages&gt;&lt;volume&gt;18&lt;/volume&gt;&lt;number&gt;1&lt;/number&gt;&lt;keywords&gt;&lt;keyword&gt;Cost-Benefit Analysis&lt;/keyword&gt;&lt;keyword&gt;Diabetic Retinopathy [diagnosis]&lt;/keyword&gt;&lt;keyword&gt;Diabetic Retinopathy [economics]&lt;/keyword&gt;&lt;keyword&gt;England&lt;/keyword&gt;&lt;keyword&gt;Health Care Costs&lt;/keyword&gt;&lt;keyword&gt;Infant, Newborn&lt;/keyword&gt;&lt;keyword&gt;Mass Screening [economics]&lt;/keyword&gt;&lt;keyword&gt;Mass Screening [methods]&lt;/keyword&gt;&lt;keyword&gt;Medical Audit&lt;/keyword&gt;&lt;keyword&gt;Optometry [economics]&lt;/keyword&gt;&lt;keyword&gt;Patient Compliance [statistics &amp;amp; numerical data]&lt;/keyword&gt;&lt;keyword&gt;Photography [economics]&lt;/keyword&gt;&lt;keyword&gt;Referral and Consultation [statistics &amp;amp; numerical data]&lt;/keyword&gt;&lt;keyword&gt;Retrospective Studies&lt;/keyword&gt;&lt;keyword&gt;Sensitivity and Specificity&lt;/keyword&gt;&lt;keyword&gt;Adult[checkword]&lt;/keyword&gt;&lt;keyword&gt;Aged[checkword]&lt;/keyword&gt;&lt;keyword&gt;Female[checkword]&lt;/keyword&gt;&lt;keyword&gt;Humans[checkword]&lt;/keyword&gt;&lt;keyword&gt;Male[checkword]&lt;/keyword&gt;&lt;keyword&gt;Middle Aged[checkword]&lt;/keyword&gt;&lt;/keywords&gt;&lt;dates&gt;&lt;year&gt;2004&lt;/year&gt;&lt;/dates&gt;&lt;accession-num&gt;NHSEED-22004000153&lt;/accession-num&gt;&lt;urls&gt;&lt;/urls&gt;&lt;research-notes&gt;EXTRACTED&lt;/research-notes&gt;&lt;/record&gt;&lt;/Cite&gt;&lt;/EndNote&gt;</w:instrText>
            </w:r>
            <w:r w:rsidR="0061481A" w:rsidRPr="008059D2">
              <w:rPr>
                <w:rFonts w:ascii="Arial Narrow" w:hAnsi="Arial Narrow"/>
                <w:sz w:val="20"/>
                <w:szCs w:val="20"/>
              </w:rPr>
              <w:fldChar w:fldCharType="separate"/>
            </w:r>
            <w:r>
              <w:rPr>
                <w:rFonts w:ascii="Arial Narrow" w:hAnsi="Arial Narrow"/>
                <w:noProof/>
                <w:sz w:val="20"/>
                <w:szCs w:val="20"/>
              </w:rPr>
              <w:t>(</w:t>
            </w:r>
            <w:hyperlink w:anchor="_ENREF_146" w:tooltip="Tu, 2004 #169" w:history="1">
              <w:r w:rsidR="006E583F">
                <w:rPr>
                  <w:rFonts w:ascii="Arial Narrow" w:hAnsi="Arial Narrow"/>
                  <w:noProof/>
                  <w:sz w:val="20"/>
                  <w:szCs w:val="20"/>
                </w:rPr>
                <w:t>2004</w:t>
              </w:r>
            </w:hyperlink>
            <w:r>
              <w:rPr>
                <w:rFonts w:ascii="Arial Narrow" w:hAnsi="Arial Narrow"/>
                <w:noProof/>
                <w:sz w:val="20"/>
                <w:szCs w:val="20"/>
              </w:rPr>
              <w:t>)</w:t>
            </w:r>
            <w:r w:rsidR="0061481A" w:rsidRPr="008059D2">
              <w:rPr>
                <w:rFonts w:ascii="Arial Narrow" w:hAnsi="Arial Narrow"/>
                <w:sz w:val="20"/>
                <w:szCs w:val="20"/>
              </w:rPr>
              <w:fldChar w:fldCharType="end"/>
            </w:r>
          </w:p>
          <w:p w:rsidR="00A60527" w:rsidRPr="008059D2" w:rsidRDefault="00A60527" w:rsidP="002953AF">
            <w:pPr>
              <w:spacing w:after="40" w:line="240" w:lineRule="auto"/>
              <w:rPr>
                <w:rFonts w:ascii="Arial Narrow" w:eastAsiaTheme="minorHAnsi" w:hAnsi="Arial Narrow" w:cstheme="minorHAnsi"/>
                <w:sz w:val="20"/>
                <w:szCs w:val="20"/>
                <w:lang w:eastAsia="en-US"/>
              </w:rPr>
            </w:pPr>
            <w:r w:rsidRPr="008059D2">
              <w:rPr>
                <w:rFonts w:ascii="Arial Narrow" w:hAnsi="Arial Narrow"/>
                <w:sz w:val="20"/>
              </w:rPr>
              <w:t>UK</w:t>
            </w:r>
          </w:p>
        </w:tc>
        <w:tc>
          <w:tcPr>
            <w:tcW w:w="1559" w:type="dxa"/>
          </w:tcPr>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Level III-2: retrospective cohort study</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Quality: 15/26 (moderate)</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Reporting: 7/10</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External validity: 1/3</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Bias: 5/7</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Confounding: 2/6</w:t>
            </w:r>
          </w:p>
        </w:tc>
        <w:tc>
          <w:tcPr>
            <w:tcW w:w="1985" w:type="dxa"/>
          </w:tcPr>
          <w:p w:rsidR="00A60527" w:rsidRPr="008059D2" w:rsidRDefault="00A60527" w:rsidP="002953AF">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N=1</w:t>
            </w:r>
            <w:r w:rsidR="00F8740C">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643 </w:t>
            </w:r>
            <w:r>
              <w:rPr>
                <w:rFonts w:ascii="Arial Narrow" w:eastAsiaTheme="minorHAnsi" w:hAnsi="Arial Narrow" w:cstheme="minorHAnsi"/>
                <w:sz w:val="20"/>
                <w:szCs w:val="20"/>
                <w:lang w:eastAsia="en-US"/>
              </w:rPr>
              <w:t xml:space="preserve">diabetes </w:t>
            </w:r>
            <w:r w:rsidRPr="008059D2">
              <w:rPr>
                <w:rFonts w:ascii="Arial Narrow" w:eastAsiaTheme="minorHAnsi" w:hAnsi="Arial Narrow" w:cstheme="minorHAnsi"/>
                <w:sz w:val="20"/>
                <w:szCs w:val="20"/>
                <w:lang w:eastAsia="en-US"/>
              </w:rPr>
              <w:t>patients</w:t>
            </w:r>
          </w:p>
          <w:p w:rsidR="00A60527" w:rsidRDefault="00A60527" w:rsidP="002953AF">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Optometric screening</w:t>
            </w:r>
            <w:r w:rsidR="00F8740C">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t xml:space="preserve">/ photographic screening: </w:t>
            </w:r>
            <w:r w:rsidRPr="008059D2">
              <w:rPr>
                <w:rFonts w:ascii="Arial Narrow" w:eastAsiaTheme="minorHAnsi" w:hAnsi="Arial Narrow" w:cstheme="minorHAnsi"/>
                <w:sz w:val="20"/>
                <w:szCs w:val="20"/>
                <w:lang w:eastAsia="en-US"/>
              </w:rPr>
              <w:t>769</w:t>
            </w:r>
            <w:r w:rsidR="00F8740C">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t>/</w:t>
            </w:r>
            <w:r w:rsidRPr="008059D2">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t>874 patients</w:t>
            </w:r>
          </w:p>
          <w:p w:rsidR="00A60527" w:rsidRDefault="00A60527" w:rsidP="002953AF">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Age, mean:</w:t>
            </w:r>
            <w:r w:rsidRPr="008059D2">
              <w:rPr>
                <w:rFonts w:ascii="Arial Narrow" w:eastAsiaTheme="minorHAnsi" w:hAnsi="Arial Narrow" w:cstheme="minorHAnsi"/>
                <w:sz w:val="20"/>
                <w:szCs w:val="20"/>
                <w:lang w:eastAsia="en-US"/>
              </w:rPr>
              <w:t xml:space="preserve"> </w:t>
            </w:r>
            <w:r w:rsidR="00F8740C">
              <w:rPr>
                <w:rFonts w:ascii="Arial Narrow" w:eastAsiaTheme="minorHAnsi" w:hAnsi="Arial Narrow" w:cstheme="minorHAnsi"/>
                <w:sz w:val="20"/>
                <w:szCs w:val="20"/>
                <w:lang w:eastAsia="en-US"/>
              </w:rPr>
              <w:br/>
            </w:r>
            <w:r w:rsidRPr="008059D2">
              <w:rPr>
                <w:rFonts w:ascii="Arial Narrow" w:eastAsiaTheme="minorHAnsi" w:hAnsi="Arial Narrow" w:cstheme="minorHAnsi"/>
                <w:sz w:val="20"/>
                <w:szCs w:val="20"/>
                <w:lang w:eastAsia="en-US"/>
              </w:rPr>
              <w:t>62.8</w:t>
            </w:r>
            <w:r w:rsidR="00F8740C">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t>/ 61.2</w:t>
            </w:r>
            <w:r w:rsidR="00F8740C">
              <w:rPr>
                <w:rFonts w:ascii="Arial Narrow" w:eastAsiaTheme="minorHAnsi" w:hAnsi="Arial Narrow" w:cstheme="minorHAnsi"/>
                <w:sz w:val="20"/>
                <w:szCs w:val="20"/>
                <w:lang w:eastAsia="en-US"/>
              </w:rPr>
              <w:t> </w:t>
            </w:r>
            <w:r>
              <w:rPr>
                <w:rFonts w:ascii="Arial Narrow" w:eastAsiaTheme="minorHAnsi" w:hAnsi="Arial Narrow" w:cstheme="minorHAnsi"/>
                <w:sz w:val="20"/>
                <w:szCs w:val="20"/>
                <w:lang w:eastAsia="en-US"/>
              </w:rPr>
              <w:t>years</w:t>
            </w:r>
          </w:p>
          <w:p w:rsidR="00A60527" w:rsidRDefault="00A60527" w:rsidP="002953AF">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Sex: </w:t>
            </w:r>
            <w:r>
              <w:rPr>
                <w:rFonts w:ascii="Arial Narrow" w:eastAsiaTheme="minorHAnsi" w:hAnsi="Arial Narrow" w:cstheme="minorHAnsi"/>
                <w:sz w:val="20"/>
                <w:szCs w:val="20"/>
                <w:lang w:eastAsia="en-US"/>
              </w:rPr>
              <w:t>55.7</w:t>
            </w:r>
            <w:r w:rsidRPr="008059D2">
              <w:rPr>
                <w:rFonts w:ascii="Arial Narrow" w:eastAsiaTheme="minorHAnsi" w:hAnsi="Arial Narrow" w:cstheme="minorHAnsi"/>
                <w:sz w:val="20"/>
                <w:szCs w:val="20"/>
                <w:lang w:eastAsia="en-US"/>
              </w:rPr>
              <w:t>%</w:t>
            </w:r>
            <w:r w:rsidR="00F8740C">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t>/ 52.1%</w:t>
            </w:r>
            <w:r w:rsidRPr="008059D2">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t>m</w:t>
            </w:r>
            <w:r w:rsidRPr="008059D2">
              <w:rPr>
                <w:rFonts w:ascii="Arial Narrow" w:eastAsiaTheme="minorHAnsi" w:hAnsi="Arial Narrow" w:cstheme="minorHAnsi"/>
                <w:sz w:val="20"/>
                <w:szCs w:val="20"/>
                <w:lang w:eastAsia="en-US"/>
              </w:rPr>
              <w:t>ale</w:t>
            </w:r>
          </w:p>
          <w:p w:rsidR="00A60527" w:rsidRPr="008059D2" w:rsidRDefault="00A60527" w:rsidP="002953AF">
            <w:pPr>
              <w:spacing w:after="4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Ethnicity: </w:t>
            </w:r>
            <w:r w:rsidRPr="008059D2">
              <w:rPr>
                <w:rFonts w:ascii="Arial Narrow" w:eastAsiaTheme="minorHAnsi" w:hAnsi="Arial Narrow" w:cstheme="minorHAnsi"/>
                <w:sz w:val="20"/>
                <w:szCs w:val="20"/>
                <w:lang w:eastAsia="en-US"/>
              </w:rPr>
              <w:t>98.9%</w:t>
            </w:r>
            <w:r>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lastRenderedPageBreak/>
              <w:t>Caucasian</w:t>
            </w:r>
          </w:p>
        </w:tc>
        <w:tc>
          <w:tcPr>
            <w:tcW w:w="2126" w:type="dxa"/>
          </w:tcPr>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lastRenderedPageBreak/>
              <w:t>Inclusion</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Patients attending diabetic eye screening under two models (optometric and digital photography)</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Exclusion</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NS</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u w:val="single"/>
              </w:rPr>
              <w:t>Objectives</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 xml:space="preserve">To compare two DR screening models </w:t>
            </w:r>
            <w:r w:rsidR="00F8740C">
              <w:rPr>
                <w:rFonts w:ascii="Arial Narrow" w:hAnsi="Arial Narrow"/>
                <w:sz w:val="20"/>
                <w:szCs w:val="20"/>
              </w:rPr>
              <w:t>–</w:t>
            </w:r>
            <w:r w:rsidRPr="008059D2">
              <w:rPr>
                <w:rFonts w:ascii="Arial Narrow" w:hAnsi="Arial Narrow"/>
                <w:sz w:val="20"/>
                <w:szCs w:val="20"/>
              </w:rPr>
              <w:t xml:space="preserve"> an </w:t>
            </w:r>
            <w:r w:rsidRPr="008059D2">
              <w:rPr>
                <w:rFonts w:ascii="Arial Narrow" w:hAnsi="Arial Narrow"/>
                <w:sz w:val="20"/>
                <w:szCs w:val="20"/>
              </w:rPr>
              <w:lastRenderedPageBreak/>
              <w:t xml:space="preserve">optometric screening </w:t>
            </w:r>
            <w:r>
              <w:rPr>
                <w:rFonts w:ascii="Arial Narrow" w:hAnsi="Arial Narrow"/>
                <w:sz w:val="20"/>
                <w:szCs w:val="20"/>
              </w:rPr>
              <w:t>program</w:t>
            </w:r>
            <w:r w:rsidRPr="008059D2">
              <w:rPr>
                <w:rFonts w:ascii="Arial Narrow" w:hAnsi="Arial Narrow"/>
                <w:sz w:val="20"/>
                <w:szCs w:val="20"/>
              </w:rPr>
              <w:t xml:space="preserve"> and </w:t>
            </w:r>
            <w:r w:rsidR="00F8740C">
              <w:rPr>
                <w:rFonts w:ascii="Arial Narrow" w:hAnsi="Arial Narrow"/>
                <w:sz w:val="20"/>
                <w:szCs w:val="20"/>
              </w:rPr>
              <w:t xml:space="preserve">a </w:t>
            </w:r>
            <w:r w:rsidRPr="008059D2">
              <w:rPr>
                <w:rFonts w:ascii="Arial Narrow" w:hAnsi="Arial Narrow"/>
                <w:sz w:val="20"/>
                <w:szCs w:val="20"/>
              </w:rPr>
              <w:t xml:space="preserve">digital photographic screening </w:t>
            </w:r>
          </w:p>
        </w:tc>
        <w:tc>
          <w:tcPr>
            <w:tcW w:w="2977" w:type="dxa"/>
          </w:tcPr>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lastRenderedPageBreak/>
              <w:t>Setting</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See inclusion criteria</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Camera</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Topcon NM model TRC-NW5S</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4 x 45° field non-stereoscopic images</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Photographer</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Professional photographer</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Reader</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 xml:space="preserve">Experienced intermediate-grade </w:t>
            </w:r>
            <w:r w:rsidRPr="008059D2">
              <w:rPr>
                <w:rFonts w:ascii="Arial Narrow" w:hAnsi="Arial Narrow"/>
                <w:sz w:val="20"/>
                <w:szCs w:val="20"/>
              </w:rPr>
              <w:lastRenderedPageBreak/>
              <w:t>ophthalmologist</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Mydriasis</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rPr>
              <w:t>1% tropicamide</w:t>
            </w:r>
          </w:p>
        </w:tc>
        <w:tc>
          <w:tcPr>
            <w:tcW w:w="1701" w:type="dxa"/>
          </w:tcPr>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lastRenderedPageBreak/>
              <w:t>Clinical eye examination using SLBM conducted by screening accredited optometrists (</w:t>
            </w:r>
            <w:r w:rsidR="00F8740C">
              <w:rPr>
                <w:rFonts w:ascii="Arial Narrow" w:hAnsi="Arial Narrow"/>
                <w:sz w:val="20"/>
                <w:szCs w:val="20"/>
              </w:rPr>
              <w:t>n</w:t>
            </w:r>
            <w:r w:rsidRPr="008059D2">
              <w:rPr>
                <w:rFonts w:ascii="Arial Narrow" w:hAnsi="Arial Narrow"/>
                <w:sz w:val="20"/>
                <w:szCs w:val="20"/>
              </w:rPr>
              <w:t>=14)</w:t>
            </w:r>
          </w:p>
        </w:tc>
        <w:tc>
          <w:tcPr>
            <w:tcW w:w="2410" w:type="dxa"/>
          </w:tcPr>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Referral rates following RP-NMRC or clinical eye examination</w:t>
            </w:r>
          </w:p>
        </w:tc>
      </w:tr>
      <w:tr w:rsidR="00A60527" w:rsidRPr="008059D2">
        <w:tc>
          <w:tcPr>
            <w:tcW w:w="1384" w:type="dxa"/>
          </w:tcPr>
          <w:p w:rsidR="00A60527" w:rsidRPr="008059D2" w:rsidRDefault="00A60527" w:rsidP="002953AF">
            <w:pPr>
              <w:spacing w:after="40" w:line="240" w:lineRule="auto"/>
              <w:rPr>
                <w:rFonts w:ascii="Arial Narrow" w:hAnsi="Arial Narrow"/>
                <w:sz w:val="20"/>
                <w:szCs w:val="20"/>
              </w:rPr>
            </w:pPr>
            <w:r w:rsidRPr="00470639">
              <w:rPr>
                <w:rFonts w:ascii="Arial Narrow" w:hAnsi="Arial Narrow"/>
                <w:sz w:val="20"/>
                <w:szCs w:val="20"/>
              </w:rPr>
              <w:lastRenderedPageBreak/>
              <w:t>Williams</w:t>
            </w:r>
            <w:r w:rsidR="003D6251">
              <w:rPr>
                <w:rFonts w:ascii="Arial Narrow" w:hAnsi="Arial Narrow"/>
                <w:sz w:val="20"/>
                <w:szCs w:val="20"/>
              </w:rPr>
              <w:t>, R</w:t>
            </w:r>
            <w:r w:rsidRPr="00470639">
              <w:rPr>
                <w:rFonts w:ascii="Arial Narrow" w:hAnsi="Arial Narrow"/>
                <w:sz w:val="20"/>
                <w:szCs w:val="20"/>
              </w:rPr>
              <w:t xml:space="preserve"> et al</w:t>
            </w:r>
            <w:r w:rsidR="001365A1">
              <w:rPr>
                <w:rFonts w:ascii="Arial Narrow" w:hAnsi="Arial Narrow"/>
                <w:sz w:val="20"/>
                <w:szCs w:val="20"/>
              </w:rPr>
              <w:t>.</w:t>
            </w:r>
            <w:r>
              <w:rPr>
                <w:rFonts w:ascii="Arial Narrow" w:hAnsi="Arial Narrow"/>
                <w:sz w:val="20"/>
                <w:szCs w:val="20"/>
              </w:rPr>
              <w:t xml:space="preserve"> </w:t>
            </w:r>
            <w:r w:rsidR="0061481A" w:rsidRPr="008059D2">
              <w:rPr>
                <w:rFonts w:ascii="Arial Narrow" w:hAnsi="Arial Narrow"/>
                <w:sz w:val="20"/>
                <w:szCs w:val="20"/>
              </w:rPr>
              <w:fldChar w:fldCharType="begin"/>
            </w:r>
            <w:r>
              <w:rPr>
                <w:rFonts w:ascii="Arial Narrow" w:hAnsi="Arial Narrow"/>
                <w:sz w:val="20"/>
                <w:szCs w:val="20"/>
              </w:rPr>
              <w:instrText xml:space="preserve"> ADDIN EN.CITE &lt;EndNote&gt;&lt;Cite ExcludeAuth="1"&gt;&lt;Author&gt;Williams&lt;/Author&gt;&lt;Year&gt;1986&lt;/Year&gt;&lt;RecNum&gt;170&lt;/RecNum&gt;&lt;DisplayText&gt;(1986)&lt;/DisplayText&gt;&lt;record&gt;&lt;rec-number&gt;170&lt;/rec-number&gt;&lt;foreign-keys&gt;&lt;key app="EN" db-id="s205ztsw6v99t1ee2r6vpat820d0x9tefftv"&gt;170&lt;/key&gt;&lt;/foreign-keys&gt;&lt;ref-type name="Electronic Article"&gt;43&lt;/ref-type&gt;&lt;contributors&gt;&lt;authors&gt;&lt;author&gt;Williams, R.&lt;/author&gt;&lt;author&gt;Nussey, S.&lt;/author&gt;&lt;author&gt;Humphry, R.&lt;/author&gt;&lt;author&gt;Thompson, G.&lt;/author&gt;&lt;/authors&gt;&lt;/contributors&gt;&lt;titles&gt;&lt;title&gt;Assessment of non-mydriatic fundus photography in detection of diabetic retinopathy&lt;/title&gt;&lt;secondary-title&gt;British medical journal (Clinical research ed.)&lt;/secondary-title&gt;&lt;/titles&gt;&lt;periodical&gt;&lt;full-title&gt;British medical journal (Clinical research ed.)&lt;/full-title&gt;&lt;/periodical&gt;&lt;pages&gt;1140-2&lt;/pages&gt;&lt;volume&gt;293&lt;/volume&gt;&lt;number&gt;6555&lt;/number&gt;&lt;keywords&gt;&lt;keyword&gt;Diabetic Retinopathy [diagnosis] [pathology]&lt;/keyword&gt;&lt;keyword&gt;Fluorescein Angiography&lt;/keyword&gt;&lt;keyword&gt;Ophthalmology&lt;/keyword&gt;&lt;keyword&gt;Random Allocation&lt;/keyword&gt;&lt;keyword&gt;Retina [pathology]&lt;/keyword&gt;&lt;keyword&gt;Humans[checkword]&lt;/keyword&gt;&lt;keyword&gt;Sr-endoc&lt;/keyword&gt;&lt;/keywords&gt;&lt;dates&gt;&lt;year&gt;1986&lt;/year&gt;&lt;/dates&gt;&lt;accession-num&gt;CN-00044937&lt;/accession-num&gt;&lt;work-type&gt;Clinical Trial; Controlled Clinical Trial;&lt;/work-type&gt;&lt;urls&gt;&lt;/urls&gt;&lt;custom3&gt;Pubmed 3094807&lt;/custom3&gt;&lt;research-notes&gt;EXTRACTED&lt;/research-notes&gt;&lt;/record&gt;&lt;/Cite&gt;&lt;/EndNote&gt;</w:instrText>
            </w:r>
            <w:r w:rsidR="0061481A" w:rsidRPr="008059D2">
              <w:rPr>
                <w:rFonts w:ascii="Arial Narrow" w:hAnsi="Arial Narrow"/>
                <w:sz w:val="20"/>
                <w:szCs w:val="20"/>
              </w:rPr>
              <w:fldChar w:fldCharType="separate"/>
            </w:r>
            <w:r>
              <w:rPr>
                <w:rFonts w:ascii="Arial Narrow" w:hAnsi="Arial Narrow"/>
                <w:noProof/>
                <w:sz w:val="20"/>
                <w:szCs w:val="20"/>
              </w:rPr>
              <w:t>(</w:t>
            </w:r>
            <w:hyperlink w:anchor="_ENREF_152" w:tooltip="Williams, 1986 #170" w:history="1">
              <w:r w:rsidR="006E583F">
                <w:rPr>
                  <w:rFonts w:ascii="Arial Narrow" w:hAnsi="Arial Narrow"/>
                  <w:noProof/>
                  <w:sz w:val="20"/>
                  <w:szCs w:val="20"/>
                </w:rPr>
                <w:t>1986</w:t>
              </w:r>
            </w:hyperlink>
            <w:r>
              <w:rPr>
                <w:rFonts w:ascii="Arial Narrow" w:hAnsi="Arial Narrow"/>
                <w:noProof/>
                <w:sz w:val="20"/>
                <w:szCs w:val="20"/>
              </w:rPr>
              <w:t>)</w:t>
            </w:r>
            <w:r w:rsidR="0061481A" w:rsidRPr="008059D2">
              <w:rPr>
                <w:rFonts w:ascii="Arial Narrow" w:hAnsi="Arial Narrow"/>
                <w:sz w:val="20"/>
                <w:szCs w:val="20"/>
              </w:rPr>
              <w:fldChar w:fldCharType="end"/>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rPr>
              <w:t>UK</w:t>
            </w:r>
          </w:p>
        </w:tc>
        <w:tc>
          <w:tcPr>
            <w:tcW w:w="1559" w:type="dxa"/>
          </w:tcPr>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Level III-2: cross-over study</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Quality: 15/26 (moderate)</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Reporting: 5/10</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External validity: 2/3</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Bias: 5/7</w:t>
            </w:r>
          </w:p>
          <w:p w:rsidR="00A60527" w:rsidRPr="008059D2" w:rsidRDefault="00AC1631" w:rsidP="002953AF">
            <w:pPr>
              <w:spacing w:after="40" w:line="240" w:lineRule="auto"/>
              <w:rPr>
                <w:rFonts w:ascii="Arial Narrow" w:hAnsi="Arial Narrow"/>
                <w:sz w:val="20"/>
                <w:szCs w:val="20"/>
              </w:rPr>
            </w:pPr>
            <w:r>
              <w:rPr>
                <w:rFonts w:ascii="Arial Narrow" w:hAnsi="Arial Narrow"/>
                <w:sz w:val="20"/>
                <w:szCs w:val="20"/>
              </w:rPr>
              <w:t>Confounding 3/6</w:t>
            </w:r>
          </w:p>
        </w:tc>
        <w:tc>
          <w:tcPr>
            <w:tcW w:w="1985" w:type="dxa"/>
          </w:tcPr>
          <w:p w:rsidR="00A60527" w:rsidRPr="008059D2" w:rsidRDefault="00A60527" w:rsidP="002953AF">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 xml:space="preserve">N=62 randomly sampled patients (120 </w:t>
            </w:r>
            <w:r>
              <w:rPr>
                <w:rFonts w:ascii="Arial Narrow" w:eastAsiaTheme="minorHAnsi" w:hAnsi="Arial Narrow" w:cstheme="minorHAnsi"/>
                <w:sz w:val="20"/>
                <w:szCs w:val="20"/>
                <w:lang w:eastAsia="en-US"/>
              </w:rPr>
              <w:t>eyes) attending general diabetes</w:t>
            </w:r>
            <w:r w:rsidRPr="008059D2">
              <w:rPr>
                <w:rFonts w:ascii="Arial Narrow" w:eastAsiaTheme="minorHAnsi" w:hAnsi="Arial Narrow" w:cstheme="minorHAnsi"/>
                <w:sz w:val="20"/>
                <w:szCs w:val="20"/>
                <w:lang w:eastAsia="en-US"/>
              </w:rPr>
              <w:t xml:space="preserve"> clinic and diabetic eye disease clinic</w:t>
            </w:r>
          </w:p>
          <w:p w:rsidR="00A60527" w:rsidRPr="008059D2" w:rsidRDefault="00A60527" w:rsidP="002953AF">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Age: NS</w:t>
            </w:r>
          </w:p>
          <w:p w:rsidR="00A60527" w:rsidRPr="008059D2" w:rsidRDefault="00A60527" w:rsidP="002953AF">
            <w:pPr>
              <w:spacing w:after="40" w:line="240" w:lineRule="auto"/>
              <w:rPr>
                <w:rFonts w:ascii="Arial Narrow" w:eastAsiaTheme="minorHAnsi" w:hAnsi="Arial Narrow" w:cstheme="minorHAnsi"/>
                <w:sz w:val="20"/>
                <w:szCs w:val="20"/>
                <w:lang w:eastAsia="en-US"/>
              </w:rPr>
            </w:pPr>
            <w:r w:rsidRPr="008059D2">
              <w:rPr>
                <w:rFonts w:ascii="Arial Narrow" w:eastAsiaTheme="minorHAnsi" w:hAnsi="Arial Narrow" w:cstheme="minorHAnsi"/>
                <w:sz w:val="20"/>
                <w:szCs w:val="20"/>
                <w:lang w:eastAsia="en-US"/>
              </w:rPr>
              <w:t>Sex: NS</w:t>
            </w:r>
          </w:p>
        </w:tc>
        <w:tc>
          <w:tcPr>
            <w:tcW w:w="2126" w:type="dxa"/>
          </w:tcPr>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Inclusion</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Patients attending general diabetic clinic and diabetic eye disease clinic</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Exclusion</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NS</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Objectives</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To assess RP-NMRC compared with direct examination by an ophthalmologist as a means of detecting diabetic retinopathy</w:t>
            </w:r>
          </w:p>
        </w:tc>
        <w:tc>
          <w:tcPr>
            <w:tcW w:w="2977" w:type="dxa"/>
          </w:tcPr>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Setting</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See inclusion criteria</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Camera</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Kowa or Canon CR5 NM fundus cameras, with either Polaroid 600 colour prints or Kodachrome ASA 200 colour transparency film</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Single 45° image</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Photographer</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NS</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Reader</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ophthalmologist</w:t>
            </w:r>
          </w:p>
          <w:p w:rsidR="00A60527" w:rsidRPr="008059D2" w:rsidRDefault="00A60527" w:rsidP="002953AF">
            <w:pPr>
              <w:spacing w:after="40" w:line="240" w:lineRule="auto"/>
              <w:rPr>
                <w:rFonts w:ascii="Arial Narrow" w:hAnsi="Arial Narrow"/>
                <w:sz w:val="20"/>
                <w:szCs w:val="20"/>
                <w:u w:val="single"/>
              </w:rPr>
            </w:pPr>
            <w:r w:rsidRPr="008059D2">
              <w:rPr>
                <w:rFonts w:ascii="Arial Narrow" w:hAnsi="Arial Narrow"/>
                <w:sz w:val="20"/>
                <w:szCs w:val="20"/>
                <w:u w:val="single"/>
              </w:rPr>
              <w:t>Mydriasis</w:t>
            </w:r>
          </w:p>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None</w:t>
            </w:r>
          </w:p>
        </w:tc>
        <w:tc>
          <w:tcPr>
            <w:tcW w:w="1701" w:type="dxa"/>
          </w:tcPr>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Dilated fundus examination by ophthalmologist</w:t>
            </w:r>
          </w:p>
        </w:tc>
        <w:tc>
          <w:tcPr>
            <w:tcW w:w="2410" w:type="dxa"/>
          </w:tcPr>
          <w:p w:rsidR="00A60527" w:rsidRPr="008059D2" w:rsidRDefault="00A60527" w:rsidP="002953AF">
            <w:pPr>
              <w:spacing w:after="40" w:line="240" w:lineRule="auto"/>
              <w:rPr>
                <w:rFonts w:ascii="Arial Narrow" w:hAnsi="Arial Narrow"/>
                <w:sz w:val="20"/>
                <w:szCs w:val="20"/>
              </w:rPr>
            </w:pPr>
            <w:r w:rsidRPr="008059D2">
              <w:rPr>
                <w:rFonts w:ascii="Arial Narrow" w:hAnsi="Arial Narrow"/>
                <w:sz w:val="20"/>
                <w:szCs w:val="20"/>
              </w:rPr>
              <w:t>Management recommendations following RP-NMRC or ophth</w:t>
            </w:r>
            <w:r>
              <w:rPr>
                <w:rFonts w:ascii="Arial Narrow" w:hAnsi="Arial Narrow"/>
                <w:sz w:val="20"/>
                <w:szCs w:val="20"/>
              </w:rPr>
              <w:t>almologist clinical examination</w:t>
            </w:r>
          </w:p>
        </w:tc>
      </w:tr>
    </w:tbl>
    <w:p w:rsidR="00347EC2" w:rsidRPr="008059D2" w:rsidRDefault="008E23D2" w:rsidP="003F13B0">
      <w:pPr>
        <w:pStyle w:val="Caption"/>
      </w:pPr>
      <w:r w:rsidRPr="008059D2">
        <w:t>DM</w:t>
      </w:r>
      <w:r w:rsidR="00F8740C">
        <w:t xml:space="preserve"> =</w:t>
      </w:r>
      <w:r w:rsidRPr="008059D2">
        <w:t xml:space="preserve"> diabetes mellitus;</w:t>
      </w:r>
      <w:r w:rsidRPr="008E23D2">
        <w:t xml:space="preserve"> </w:t>
      </w:r>
      <w:r w:rsidRPr="008059D2">
        <w:t>DR</w:t>
      </w:r>
      <w:r w:rsidR="00F8740C">
        <w:t xml:space="preserve"> =</w:t>
      </w:r>
      <w:r w:rsidRPr="008059D2">
        <w:t xml:space="preserve"> diabetic retinopathy</w:t>
      </w:r>
      <w:r>
        <w:t>;</w:t>
      </w:r>
      <w:r w:rsidRPr="008059D2">
        <w:t xml:space="preserve"> GP</w:t>
      </w:r>
      <w:r w:rsidR="00F8740C">
        <w:t xml:space="preserve"> =</w:t>
      </w:r>
      <w:r w:rsidRPr="008059D2">
        <w:t xml:space="preserve"> general practitioner</w:t>
      </w:r>
      <w:r>
        <w:t>;</w:t>
      </w:r>
      <w:r w:rsidRPr="008059D2">
        <w:t xml:space="preserve"> ITT</w:t>
      </w:r>
      <w:r w:rsidR="00F8740C">
        <w:t xml:space="preserve"> =</w:t>
      </w:r>
      <w:r w:rsidRPr="008059D2">
        <w:t xml:space="preserve"> intention to treat; IQR</w:t>
      </w:r>
      <w:r w:rsidR="00F8740C">
        <w:t xml:space="preserve"> =</w:t>
      </w:r>
      <w:r w:rsidRPr="008059D2">
        <w:t xml:space="preserve"> interquartile range; NM</w:t>
      </w:r>
      <w:r w:rsidR="00F8740C">
        <w:t xml:space="preserve"> =</w:t>
      </w:r>
      <w:r w:rsidRPr="008059D2">
        <w:t xml:space="preserve"> non-mydriatic</w:t>
      </w:r>
      <w:r>
        <w:t>;</w:t>
      </w:r>
      <w:r w:rsidRPr="008059D2">
        <w:t xml:space="preserve"> NS</w:t>
      </w:r>
      <w:r w:rsidR="00F8740C">
        <w:t xml:space="preserve"> =</w:t>
      </w:r>
      <w:r w:rsidRPr="008059D2">
        <w:t xml:space="preserve"> not stated; </w:t>
      </w:r>
      <w:r w:rsidR="007846AA" w:rsidRPr="008059D2">
        <w:t>RCT</w:t>
      </w:r>
      <w:r w:rsidR="00F8740C">
        <w:t xml:space="preserve"> =</w:t>
      </w:r>
      <w:r w:rsidR="007846AA" w:rsidRPr="008059D2">
        <w:t xml:space="preserve"> randomised controlled trial; </w:t>
      </w:r>
      <w:r w:rsidR="000B21EA" w:rsidRPr="008059D2">
        <w:t>RP-NMRC</w:t>
      </w:r>
      <w:r w:rsidR="00F8740C">
        <w:t xml:space="preserve"> =</w:t>
      </w:r>
      <w:r w:rsidR="007846AA" w:rsidRPr="008059D2">
        <w:t xml:space="preserve"> retinal photography with a non-mydriatic retinal camera; </w:t>
      </w:r>
      <w:r w:rsidRPr="008059D2">
        <w:t>SD</w:t>
      </w:r>
      <w:r w:rsidR="00F8740C">
        <w:t xml:space="preserve"> =</w:t>
      </w:r>
      <w:r>
        <w:t xml:space="preserve"> standard deviation;</w:t>
      </w:r>
      <w:r w:rsidRPr="008059D2">
        <w:t xml:space="preserve"> </w:t>
      </w:r>
      <w:r w:rsidR="007846AA" w:rsidRPr="008059D2">
        <w:t>SE</w:t>
      </w:r>
      <w:r w:rsidR="00F8740C">
        <w:t xml:space="preserve"> =</w:t>
      </w:r>
      <w:r w:rsidR="007846AA" w:rsidRPr="008059D2">
        <w:t xml:space="preserve"> standard error</w:t>
      </w:r>
    </w:p>
    <w:p w:rsidR="006017BF" w:rsidRPr="008059D2" w:rsidRDefault="006017BF" w:rsidP="006017BF">
      <w:pPr>
        <w:spacing w:before="40" w:after="0" w:line="240" w:lineRule="auto"/>
        <w:rPr>
          <w:rFonts w:ascii="Arial Narrow" w:hAnsi="Arial Narrow"/>
          <w:sz w:val="20"/>
          <w:szCs w:val="20"/>
        </w:rPr>
      </w:pPr>
    </w:p>
    <w:p w:rsidR="006017BF" w:rsidRPr="008059D2" w:rsidRDefault="006017BF" w:rsidP="006017BF">
      <w:pPr>
        <w:sectPr w:rsidR="006017BF" w:rsidRPr="008059D2">
          <w:footerReference w:type="even" r:id="rId85"/>
          <w:pgSz w:w="16838" w:h="11906" w:orient="landscape"/>
          <w:pgMar w:top="1440" w:right="1440" w:bottom="1440" w:left="1440" w:header="720" w:footer="720" w:gutter="0"/>
          <w:cols w:space="720"/>
        </w:sectPr>
      </w:pPr>
    </w:p>
    <w:p w:rsidR="007A7960" w:rsidRPr="008059D2" w:rsidRDefault="00193B87" w:rsidP="005E7406">
      <w:pPr>
        <w:pStyle w:val="Heading1"/>
        <w:ind w:left="0" w:firstLine="0"/>
        <w:rPr>
          <w:sz w:val="36"/>
          <w:szCs w:val="36"/>
        </w:rPr>
      </w:pPr>
      <w:bookmarkStart w:id="683" w:name="_Ref364237293"/>
      <w:bookmarkStart w:id="684" w:name="_Ref363131580"/>
      <w:bookmarkStart w:id="685" w:name="_Toc379118102"/>
      <w:bookmarkStart w:id="686" w:name="_Toc269397288"/>
      <w:r w:rsidRPr="008059D2">
        <w:lastRenderedPageBreak/>
        <w:t xml:space="preserve">Appendix </w:t>
      </w:r>
      <w:r w:rsidR="0061481A">
        <w:fldChar w:fldCharType="begin"/>
      </w:r>
      <w:r w:rsidR="00AF7027">
        <w:instrText xml:space="preserve"> SEQ Appendix \* ALPHABETIC </w:instrText>
      </w:r>
      <w:r w:rsidR="0061481A">
        <w:fldChar w:fldCharType="separate"/>
      </w:r>
      <w:r w:rsidR="001B73E6">
        <w:rPr>
          <w:noProof/>
        </w:rPr>
        <w:t>F</w:t>
      </w:r>
      <w:r w:rsidR="0061481A">
        <w:rPr>
          <w:noProof/>
        </w:rPr>
        <w:fldChar w:fldCharType="end"/>
      </w:r>
      <w:bookmarkEnd w:id="683"/>
      <w:r w:rsidR="005E7406" w:rsidRPr="008059D2">
        <w:br/>
      </w:r>
      <w:r w:rsidR="00A40011" w:rsidRPr="008059D2">
        <w:rPr>
          <w:sz w:val="36"/>
          <w:szCs w:val="36"/>
        </w:rPr>
        <w:t>Excluded studies</w:t>
      </w:r>
      <w:bookmarkEnd w:id="678"/>
      <w:bookmarkEnd w:id="684"/>
      <w:bookmarkEnd w:id="685"/>
      <w:bookmarkEnd w:id="686"/>
    </w:p>
    <w:p w:rsidR="00963BFB" w:rsidRPr="008059D2" w:rsidRDefault="0075725C" w:rsidP="0075725C">
      <w:pPr>
        <w:spacing w:before="360" w:after="120"/>
        <w:rPr>
          <w:b/>
          <w:szCs w:val="24"/>
        </w:rPr>
      </w:pPr>
      <w:r w:rsidRPr="008059D2">
        <w:rPr>
          <w:b/>
          <w:szCs w:val="24"/>
        </w:rPr>
        <w:t>Background information only</w:t>
      </w:r>
    </w:p>
    <w:p w:rsidR="0075725C" w:rsidRPr="008059D2" w:rsidRDefault="0075725C" w:rsidP="00AF6A74">
      <w:pPr>
        <w:spacing w:after="120" w:line="240" w:lineRule="auto"/>
      </w:pPr>
      <w:proofErr w:type="gramStart"/>
      <w:r w:rsidRPr="008059D2">
        <w:t xml:space="preserve">Comer, GM &amp; Ciulla, TA 2004, </w:t>
      </w:r>
      <w:r w:rsidR="00652991">
        <w:t>‘</w:t>
      </w:r>
      <w:r w:rsidRPr="008059D2">
        <w:t>Diagnostic imaging of retinal disease</w:t>
      </w:r>
      <w:r w:rsidR="00652991">
        <w:t>’</w:t>
      </w:r>
      <w:r w:rsidRPr="008059D2">
        <w:t xml:space="preserve">, </w:t>
      </w:r>
      <w:r w:rsidR="0061481A" w:rsidRPr="009525C8">
        <w:rPr>
          <w:i/>
        </w:rPr>
        <w:t>International Ophthalmology Clinics</w:t>
      </w:r>
      <w:r w:rsidRPr="008059D2">
        <w:t>, vol. 44, no. 4, pp. 1</w:t>
      </w:r>
      <w:r w:rsidR="006E332B">
        <w:t>–</w:t>
      </w:r>
      <w:r w:rsidRPr="008059D2">
        <w:t>15.</w:t>
      </w:r>
      <w:proofErr w:type="gramEnd"/>
    </w:p>
    <w:p w:rsidR="009A61E6" w:rsidRPr="008059D2" w:rsidRDefault="009A61E6" w:rsidP="00AF6A74">
      <w:pPr>
        <w:autoSpaceDE w:val="0"/>
        <w:autoSpaceDN w:val="0"/>
        <w:adjustRightInd w:val="0"/>
        <w:spacing w:after="120" w:line="240" w:lineRule="auto"/>
      </w:pPr>
      <w:r w:rsidRPr="008059D2">
        <w:t xml:space="preserve">Cooney, MJ &amp; Schachat, AP 1998, </w:t>
      </w:r>
      <w:r w:rsidR="00652991">
        <w:t>‘</w:t>
      </w:r>
      <w:r w:rsidRPr="008059D2">
        <w:t>Screening for diabetic retinopathy</w:t>
      </w:r>
      <w:r w:rsidR="00652991">
        <w:t>’</w:t>
      </w:r>
      <w:r w:rsidRPr="008059D2">
        <w:t xml:space="preserve">, </w:t>
      </w:r>
      <w:r w:rsidR="0061481A" w:rsidRPr="009525C8">
        <w:rPr>
          <w:i/>
        </w:rPr>
        <w:t>International Ophthalmology Clinics</w:t>
      </w:r>
      <w:r w:rsidRPr="008059D2">
        <w:t>, vol. 38, no. 2, pp. 111</w:t>
      </w:r>
      <w:r w:rsidR="006E332B">
        <w:t>–</w:t>
      </w:r>
      <w:r w:rsidRPr="008059D2">
        <w:t>122.</w:t>
      </w:r>
    </w:p>
    <w:p w:rsidR="009A61E6" w:rsidRPr="008059D2" w:rsidRDefault="009A61E6" w:rsidP="00AF6A74">
      <w:pPr>
        <w:spacing w:after="120" w:line="240" w:lineRule="auto"/>
      </w:pPr>
      <w:r w:rsidRPr="008059D2">
        <w:t xml:space="preserve">Durkin, SR 2008, </w:t>
      </w:r>
      <w:r w:rsidR="00652991">
        <w:t>‘</w:t>
      </w:r>
      <w:r w:rsidRPr="008059D2">
        <w:t xml:space="preserve">Eye health programs within remote aboriginal communities in Australia: </w:t>
      </w:r>
      <w:r w:rsidR="006E332B">
        <w:t>a</w:t>
      </w:r>
      <w:r w:rsidRPr="008059D2">
        <w:t xml:space="preserve"> review of the literature</w:t>
      </w:r>
      <w:r w:rsidR="00652991">
        <w:t>’</w:t>
      </w:r>
      <w:r w:rsidRPr="008059D2">
        <w:t xml:space="preserve">, </w:t>
      </w:r>
      <w:r w:rsidR="0061481A" w:rsidRPr="009525C8">
        <w:rPr>
          <w:i/>
        </w:rPr>
        <w:t>Australian Health Review</w:t>
      </w:r>
      <w:r w:rsidRPr="008059D2">
        <w:t>, vol. 32, no. 4, pp. 664</w:t>
      </w:r>
      <w:r w:rsidR="006E332B">
        <w:t>–</w:t>
      </w:r>
      <w:r w:rsidRPr="008059D2">
        <w:t>676.</w:t>
      </w:r>
    </w:p>
    <w:p w:rsidR="009A61E6" w:rsidRPr="008059D2" w:rsidRDefault="009A61E6" w:rsidP="00AF6A74">
      <w:pPr>
        <w:autoSpaceDE w:val="0"/>
        <w:autoSpaceDN w:val="0"/>
        <w:adjustRightInd w:val="0"/>
        <w:spacing w:after="120" w:line="240" w:lineRule="auto"/>
      </w:pPr>
      <w:r w:rsidRPr="008059D2">
        <w:t xml:space="preserve">Maberley, D, Morris, A, Hay, D, Chang, A, Hall, L &amp; Mandava, N 2004, </w:t>
      </w:r>
      <w:r w:rsidR="00652991">
        <w:t>‘</w:t>
      </w:r>
      <w:r w:rsidRPr="008059D2">
        <w:t>A comparison of digital retinal image quality among photographers with different levels of training using a non-mydriatic fundus camera</w:t>
      </w:r>
      <w:r w:rsidR="00652991">
        <w:t>’</w:t>
      </w:r>
      <w:r w:rsidRPr="008059D2">
        <w:t xml:space="preserve">, </w:t>
      </w:r>
      <w:r w:rsidR="0061481A" w:rsidRPr="009525C8">
        <w:rPr>
          <w:i/>
        </w:rPr>
        <w:t>Ophthalmic Epidemiology</w:t>
      </w:r>
      <w:r w:rsidRPr="008059D2">
        <w:t>, vol. 11, no. 3, pp. 191</w:t>
      </w:r>
      <w:r w:rsidR="006E332B">
        <w:t>–</w:t>
      </w:r>
      <w:r w:rsidRPr="008059D2">
        <w:t>197.</w:t>
      </w:r>
    </w:p>
    <w:p w:rsidR="009A61E6" w:rsidRPr="008059D2" w:rsidRDefault="009A61E6" w:rsidP="00AF6A74">
      <w:pPr>
        <w:autoSpaceDE w:val="0"/>
        <w:autoSpaceDN w:val="0"/>
        <w:adjustRightInd w:val="0"/>
        <w:spacing w:after="120" w:line="240" w:lineRule="auto"/>
      </w:pPr>
      <w:r w:rsidRPr="008059D2">
        <w:t xml:space="preserve">Tapp, RJ, Shaw, JE, Harper, CA, De Courten, MP, Balkau, B, McCarty, DJ, Taylor, HR, Welborn, TA &amp; Zimmet, PZ 2003, </w:t>
      </w:r>
      <w:r w:rsidR="00652991">
        <w:t>‘</w:t>
      </w:r>
      <w:r w:rsidRPr="008059D2">
        <w:t>The prevalence of and factors associated with diabetic retinopathy in the Australian population</w:t>
      </w:r>
      <w:r w:rsidR="00652991">
        <w:t>’</w:t>
      </w:r>
      <w:r w:rsidRPr="008059D2">
        <w:t xml:space="preserve">, </w:t>
      </w:r>
      <w:r w:rsidR="0061481A" w:rsidRPr="009525C8">
        <w:rPr>
          <w:i/>
        </w:rPr>
        <w:t>Diabetes Care</w:t>
      </w:r>
      <w:r w:rsidRPr="008059D2">
        <w:t>, vol. 26, no. 6, pp. 1731</w:t>
      </w:r>
      <w:r w:rsidR="006E332B">
        <w:t>–</w:t>
      </w:r>
      <w:r w:rsidRPr="008059D2">
        <w:t>1737.</w:t>
      </w:r>
    </w:p>
    <w:p w:rsidR="009A61E6" w:rsidRPr="008059D2" w:rsidRDefault="009A61E6" w:rsidP="00AF6A74">
      <w:pPr>
        <w:spacing w:after="120" w:line="240" w:lineRule="auto"/>
      </w:pPr>
      <w:r w:rsidRPr="008059D2">
        <w:t xml:space="preserve">Walter, A &amp; Klein, JC 2005, </w:t>
      </w:r>
      <w:r w:rsidR="00652991">
        <w:t>‘</w:t>
      </w:r>
      <w:r w:rsidRPr="008059D2">
        <w:t>Automatic analysis of color fundus photographs and its application to the diagnosis of diabetic retinopathy</w:t>
      </w:r>
      <w:r w:rsidR="00652991">
        <w:t>’</w:t>
      </w:r>
      <w:r w:rsidRPr="008059D2">
        <w:t xml:space="preserve">, </w:t>
      </w:r>
      <w:r w:rsidR="0061481A" w:rsidRPr="009525C8">
        <w:rPr>
          <w:i/>
        </w:rPr>
        <w:t>Handbook of Biomedical Image Analysis</w:t>
      </w:r>
      <w:r w:rsidRPr="008059D2">
        <w:t>, Vol I</w:t>
      </w:r>
      <w:r w:rsidR="006E332B">
        <w:t>I</w:t>
      </w:r>
      <w:r w:rsidRPr="008059D2">
        <w:t>: Segmentation Models Pt B, pp. 315</w:t>
      </w:r>
      <w:r w:rsidR="006E332B">
        <w:t>–</w:t>
      </w:r>
      <w:r w:rsidRPr="008059D2">
        <w:t>368.</w:t>
      </w:r>
    </w:p>
    <w:p w:rsidR="009A61E6" w:rsidRPr="008059D2" w:rsidRDefault="009A61E6" w:rsidP="00AF6A74">
      <w:pPr>
        <w:spacing w:after="120" w:line="240" w:lineRule="auto"/>
      </w:pPr>
      <w:r w:rsidRPr="008059D2">
        <w:t xml:space="preserve">Whited, JD 2006, </w:t>
      </w:r>
      <w:r w:rsidR="00652991">
        <w:t>‘</w:t>
      </w:r>
      <w:r w:rsidRPr="008059D2">
        <w:t>Accuracy and reliability of teleophthalmology for diagnosing diabetic retinopathy and macular edema: a review of the literature</w:t>
      </w:r>
      <w:r w:rsidR="00652991">
        <w:t>’</w:t>
      </w:r>
      <w:r w:rsidRPr="008059D2">
        <w:t xml:space="preserve">, </w:t>
      </w:r>
      <w:r w:rsidR="0061481A" w:rsidRPr="009525C8">
        <w:rPr>
          <w:i/>
        </w:rPr>
        <w:t>Diabetes Technology &amp; Therapeutics</w:t>
      </w:r>
      <w:r w:rsidRPr="008059D2">
        <w:t>, vol. 8, no. 1, pp. 102</w:t>
      </w:r>
      <w:r w:rsidR="006E332B">
        <w:t>–</w:t>
      </w:r>
      <w:r w:rsidRPr="008059D2">
        <w:t>111.</w:t>
      </w:r>
    </w:p>
    <w:p w:rsidR="009A61E6" w:rsidRPr="008059D2" w:rsidRDefault="009A61E6" w:rsidP="009A61E6">
      <w:pPr>
        <w:spacing w:before="240" w:after="120"/>
        <w:rPr>
          <w:b/>
          <w:szCs w:val="24"/>
        </w:rPr>
      </w:pPr>
      <w:r w:rsidRPr="008059D2">
        <w:rPr>
          <w:b/>
          <w:szCs w:val="24"/>
        </w:rPr>
        <w:t>Unable to extract data</w:t>
      </w:r>
    </w:p>
    <w:p w:rsidR="009A61E6" w:rsidRPr="008059D2" w:rsidRDefault="009A61E6" w:rsidP="00AF6A74">
      <w:pPr>
        <w:spacing w:after="120" w:line="240" w:lineRule="auto"/>
      </w:pPr>
      <w:r w:rsidRPr="008059D2">
        <w:t xml:space="preserve">Liesenfeld, B, Kohner, E, Piehlmeier, W, Kluthe, S, Aldington, S, Porta, M, Bek, T, Obermaier, M, Mayer, H, Mann, G, Holle, R &amp; Hepp, K 2000, </w:t>
      </w:r>
      <w:r w:rsidR="00652991">
        <w:t>‘</w:t>
      </w:r>
      <w:r w:rsidRPr="008059D2">
        <w:t>A telemedical approach to the screening of diabetic retinopathy: digital fundus photography</w:t>
      </w:r>
      <w:r w:rsidR="00652991">
        <w:t>’</w:t>
      </w:r>
      <w:r w:rsidR="0061481A" w:rsidRPr="009525C8">
        <w:rPr>
          <w:i/>
        </w:rPr>
        <w:t>, Diabetes Care</w:t>
      </w:r>
      <w:r w:rsidRPr="008059D2">
        <w:t>, vol. 23, no. 3, pp. 345</w:t>
      </w:r>
      <w:r w:rsidR="006E332B">
        <w:t>–</w:t>
      </w:r>
      <w:r w:rsidRPr="008059D2">
        <w:t>348.</w:t>
      </w:r>
    </w:p>
    <w:p w:rsidR="009A61E6" w:rsidRPr="008059D2" w:rsidRDefault="009A61E6" w:rsidP="00AF6A74">
      <w:pPr>
        <w:autoSpaceDE w:val="0"/>
        <w:autoSpaceDN w:val="0"/>
        <w:adjustRightInd w:val="0"/>
        <w:spacing w:after="120" w:line="240" w:lineRule="auto"/>
      </w:pPr>
      <w:proofErr w:type="gramStart"/>
      <w:r w:rsidRPr="008059D2">
        <w:t xml:space="preserve">Ryder, REJ, Griffiths, H, Moriarty, KT, Kennedy, RL, Blumsohn, A &amp; Hardisty, CA 1991, </w:t>
      </w:r>
      <w:r w:rsidR="00652991">
        <w:t>‘</w:t>
      </w:r>
      <w:r w:rsidRPr="008059D2">
        <w:t>Photography combined with ophthalmoscopy in retinal screening</w:t>
      </w:r>
      <w:r w:rsidR="00652991">
        <w:t>’</w:t>
      </w:r>
      <w:r w:rsidRPr="008059D2">
        <w:t xml:space="preserve">, </w:t>
      </w:r>
      <w:r w:rsidR="0061481A" w:rsidRPr="009525C8">
        <w:rPr>
          <w:i/>
        </w:rPr>
        <w:t>Practical Diabetes</w:t>
      </w:r>
      <w:r w:rsidRPr="008059D2">
        <w:t>, vol. 8, no. 4, pp. 151</w:t>
      </w:r>
      <w:r w:rsidR="006E332B">
        <w:t>–</w:t>
      </w:r>
      <w:r w:rsidRPr="008059D2">
        <w:t>153.</w:t>
      </w:r>
      <w:proofErr w:type="gramEnd"/>
    </w:p>
    <w:p w:rsidR="00822551" w:rsidRPr="008059D2" w:rsidRDefault="00822551" w:rsidP="00822551">
      <w:pPr>
        <w:spacing w:after="120" w:line="240" w:lineRule="auto"/>
      </w:pPr>
      <w:r w:rsidRPr="008059D2">
        <w:t xml:space="preserve">Taylor, R, Lovelock, L, Tunbridge, WM, Alberti, KG, Brackenridge, RG, Stephenson, P &amp; Young, E 1990, </w:t>
      </w:r>
      <w:r w:rsidR="00652991">
        <w:t>‘</w:t>
      </w:r>
      <w:r w:rsidRPr="008059D2">
        <w:t>Comparison of non-mydriatic retinal photography with ophthalmoscopy in 2159 patients: mobile retinal camera study</w:t>
      </w:r>
      <w:r w:rsidR="00652991">
        <w:t>’</w:t>
      </w:r>
      <w:r w:rsidRPr="008059D2">
        <w:t xml:space="preserve">, </w:t>
      </w:r>
      <w:r w:rsidR="0061481A" w:rsidRPr="009525C8">
        <w:rPr>
          <w:i/>
        </w:rPr>
        <w:t xml:space="preserve">BMJ (Clinical </w:t>
      </w:r>
      <w:r w:rsidR="006E332B">
        <w:rPr>
          <w:i/>
        </w:rPr>
        <w:t>R</w:t>
      </w:r>
      <w:r w:rsidR="0061481A" w:rsidRPr="009525C8">
        <w:rPr>
          <w:i/>
        </w:rPr>
        <w:t>esearch ed</w:t>
      </w:r>
      <w:r w:rsidR="006E332B">
        <w:rPr>
          <w:i/>
        </w:rPr>
        <w:t>n</w:t>
      </w:r>
      <w:r w:rsidR="0061481A" w:rsidRPr="009525C8">
        <w:rPr>
          <w:i/>
        </w:rPr>
        <w:t>)</w:t>
      </w:r>
      <w:r w:rsidRPr="008059D2">
        <w:t>, vol. 301, no. 6763, pp. 1243</w:t>
      </w:r>
      <w:r w:rsidR="00082A88">
        <w:t>–</w:t>
      </w:r>
      <w:r w:rsidRPr="008059D2">
        <w:t>1247.</w:t>
      </w:r>
    </w:p>
    <w:p w:rsidR="009A61E6" w:rsidRPr="008059D2" w:rsidRDefault="009A61E6" w:rsidP="00AF6A74">
      <w:pPr>
        <w:spacing w:after="120" w:line="240" w:lineRule="auto"/>
      </w:pPr>
      <w:r w:rsidRPr="008059D2">
        <w:t xml:space="preserve">Weiss, H, Griefahn, B, Bernsmeier, H, Caston, B &amp; Berger, M 1986, </w:t>
      </w:r>
      <w:r w:rsidR="00652991">
        <w:t>‘</w:t>
      </w:r>
      <w:r w:rsidR="00AF6A74" w:rsidRPr="008059D2">
        <w:t>Infrared instantaneous Polaroid camera</w:t>
      </w:r>
      <w:r w:rsidR="00082A88">
        <w:t>:</w:t>
      </w:r>
      <w:r w:rsidR="00AF6A74" w:rsidRPr="008059D2">
        <w:t xml:space="preserve"> </w:t>
      </w:r>
      <w:r w:rsidR="00082A88">
        <w:t>a</w:t>
      </w:r>
      <w:r w:rsidR="00AF6A74" w:rsidRPr="008059D2">
        <w:t xml:space="preserve"> screening method for diabetic retinopathy</w:t>
      </w:r>
      <w:r w:rsidR="00652991">
        <w:t>’</w:t>
      </w:r>
      <w:r w:rsidRPr="008059D2">
        <w:t xml:space="preserve">, </w:t>
      </w:r>
      <w:r w:rsidR="0061481A" w:rsidRPr="009525C8">
        <w:rPr>
          <w:i/>
        </w:rPr>
        <w:t>Medizinische Welt</w:t>
      </w:r>
      <w:r w:rsidRPr="008059D2">
        <w:t>, vol. 37, no. 34</w:t>
      </w:r>
      <w:r w:rsidR="00082A88">
        <w:t>–</w:t>
      </w:r>
      <w:r w:rsidRPr="008059D2">
        <w:t>35, pp. 1053</w:t>
      </w:r>
      <w:r w:rsidR="00082A88">
        <w:t>–</w:t>
      </w:r>
      <w:r w:rsidRPr="008059D2">
        <w:t>1057.</w:t>
      </w:r>
    </w:p>
    <w:p w:rsidR="009525C8" w:rsidRDefault="009525C8">
      <w:pPr>
        <w:spacing w:after="0" w:line="240" w:lineRule="auto"/>
        <w:rPr>
          <w:b/>
          <w:szCs w:val="24"/>
        </w:rPr>
      </w:pPr>
      <w:r>
        <w:rPr>
          <w:b/>
          <w:szCs w:val="24"/>
        </w:rPr>
        <w:br w:type="page"/>
      </w:r>
    </w:p>
    <w:p w:rsidR="009A61E6" w:rsidRPr="008059D2" w:rsidRDefault="009A61E6" w:rsidP="009A61E6">
      <w:pPr>
        <w:spacing w:before="240" w:after="120"/>
        <w:rPr>
          <w:b/>
          <w:szCs w:val="24"/>
        </w:rPr>
      </w:pPr>
      <w:r w:rsidRPr="008059D2">
        <w:rPr>
          <w:b/>
          <w:szCs w:val="24"/>
        </w:rPr>
        <w:lastRenderedPageBreak/>
        <w:t>Data included in another publication</w:t>
      </w:r>
    </w:p>
    <w:p w:rsidR="009A61E6" w:rsidRPr="008059D2" w:rsidRDefault="009A61E6" w:rsidP="00AF6A74">
      <w:pPr>
        <w:spacing w:after="120" w:line="240" w:lineRule="auto"/>
      </w:pPr>
      <w:proofErr w:type="gramStart"/>
      <w:r w:rsidRPr="008059D2">
        <w:t xml:space="preserve">Benbassat, J &amp; Polak, BCP 2009, </w:t>
      </w:r>
      <w:r w:rsidR="00652991">
        <w:t>‘</w:t>
      </w:r>
      <w:r w:rsidRPr="008059D2">
        <w:t>Reliability of screening methods for diabetic retinopathy</w:t>
      </w:r>
      <w:r w:rsidR="00652991">
        <w:t>’</w:t>
      </w:r>
      <w:r w:rsidRPr="008059D2">
        <w:t xml:space="preserve">, </w:t>
      </w:r>
      <w:r w:rsidR="0061481A" w:rsidRPr="009525C8">
        <w:rPr>
          <w:i/>
        </w:rPr>
        <w:t>Diabetic Medicine</w:t>
      </w:r>
      <w:r w:rsidRPr="008059D2">
        <w:t>, vol. 26, no. 8, pp. 783</w:t>
      </w:r>
      <w:r w:rsidR="00BA5C82">
        <w:t>–</w:t>
      </w:r>
      <w:r w:rsidRPr="008059D2">
        <w:t>790.</w:t>
      </w:r>
      <w:proofErr w:type="gramEnd"/>
    </w:p>
    <w:p w:rsidR="009A61E6" w:rsidRPr="008059D2" w:rsidRDefault="009A61E6" w:rsidP="00AF6A74">
      <w:pPr>
        <w:spacing w:after="120" w:line="240" w:lineRule="auto"/>
      </w:pPr>
      <w:r w:rsidRPr="008059D2">
        <w:t xml:space="preserve">Bragge, PBP, Gruen, RL, Chau, M, Forbes, A &amp; Taylor, HR 2011, </w:t>
      </w:r>
      <w:r w:rsidR="00652991">
        <w:t>‘</w:t>
      </w:r>
      <w:r w:rsidRPr="008059D2">
        <w:t xml:space="preserve">Screening for </w:t>
      </w:r>
      <w:r w:rsidR="00BA5C82">
        <w:t>p</w:t>
      </w:r>
      <w:r w:rsidRPr="008059D2">
        <w:t xml:space="preserve">resence or </w:t>
      </w:r>
      <w:r w:rsidR="00BA5C82">
        <w:t>a</w:t>
      </w:r>
      <w:r w:rsidRPr="008059D2">
        <w:t xml:space="preserve">bsence of </w:t>
      </w:r>
      <w:r w:rsidR="00BA5C82">
        <w:t>d</w:t>
      </w:r>
      <w:r w:rsidRPr="008059D2">
        <w:t xml:space="preserve">iabetic </w:t>
      </w:r>
      <w:r w:rsidR="00BA5C82">
        <w:t>r</w:t>
      </w:r>
      <w:r w:rsidRPr="008059D2">
        <w:t xml:space="preserve">etinopathy: </w:t>
      </w:r>
      <w:r w:rsidR="00BA5C82">
        <w:t>a</w:t>
      </w:r>
      <w:r w:rsidRPr="008059D2">
        <w:t xml:space="preserve"> </w:t>
      </w:r>
      <w:r w:rsidR="00BA5C82">
        <w:t>m</w:t>
      </w:r>
      <w:r w:rsidRPr="008059D2">
        <w:t>eta-analysis</w:t>
      </w:r>
      <w:r w:rsidR="00652991">
        <w:t>’</w:t>
      </w:r>
      <w:r w:rsidR="0061481A" w:rsidRPr="009525C8">
        <w:rPr>
          <w:i/>
        </w:rPr>
        <w:t>, Archives of Ophthalmology</w:t>
      </w:r>
      <w:r w:rsidRPr="008059D2">
        <w:t>, vol. 129, no. 4, pp. 435</w:t>
      </w:r>
      <w:r w:rsidR="00BA5C82">
        <w:t>–</w:t>
      </w:r>
      <w:r w:rsidRPr="008059D2">
        <w:t>444.</w:t>
      </w:r>
    </w:p>
    <w:p w:rsidR="009A61E6" w:rsidRPr="008059D2" w:rsidRDefault="009A61E6" w:rsidP="00AF6A74">
      <w:pPr>
        <w:autoSpaceDE w:val="0"/>
        <w:autoSpaceDN w:val="0"/>
        <w:adjustRightInd w:val="0"/>
        <w:spacing w:after="120" w:line="240" w:lineRule="auto"/>
      </w:pPr>
      <w:r w:rsidRPr="008059D2">
        <w:t xml:space="preserve">Hutchinson, A, McIntosh, A &amp; Peters, J 2001, </w:t>
      </w:r>
      <w:r w:rsidR="00652991">
        <w:t>‘</w:t>
      </w:r>
      <w:r w:rsidRPr="008059D2">
        <w:t xml:space="preserve">Review: </w:t>
      </w:r>
      <w:r w:rsidR="00304BFF">
        <w:t>m</w:t>
      </w:r>
      <w:r w:rsidRPr="008059D2">
        <w:t>ydriatic retinal photography is the most effective test for detecting diabetic retinopathy</w:t>
      </w:r>
      <w:r w:rsidR="00652991">
        <w:t>’</w:t>
      </w:r>
      <w:r w:rsidRPr="008059D2">
        <w:t xml:space="preserve">, </w:t>
      </w:r>
      <w:r w:rsidR="0061481A" w:rsidRPr="009525C8">
        <w:rPr>
          <w:i/>
        </w:rPr>
        <w:t>Evidence-Based Medicine</w:t>
      </w:r>
      <w:r w:rsidRPr="008059D2">
        <w:t>, vol. 6, no. 2, p. 56.</w:t>
      </w:r>
    </w:p>
    <w:p w:rsidR="009A61E6" w:rsidRPr="008059D2" w:rsidRDefault="009A61E6" w:rsidP="00AF6A74">
      <w:pPr>
        <w:autoSpaceDE w:val="0"/>
        <w:autoSpaceDN w:val="0"/>
        <w:adjustRightInd w:val="0"/>
        <w:spacing w:after="120" w:line="240" w:lineRule="auto"/>
      </w:pPr>
      <w:r w:rsidRPr="008059D2">
        <w:t xml:space="preserve">Pérez-de-Arcelus, M, Andonegui, J, Serrano, L, Eguzkiza, A &amp; Maya, JR 2013, </w:t>
      </w:r>
      <w:r w:rsidR="00652991">
        <w:t>‘</w:t>
      </w:r>
      <w:r w:rsidRPr="008059D2">
        <w:t>Diabetic retinopathy screening by general practitioners using non-mydriatic retinography</w:t>
      </w:r>
      <w:r w:rsidR="00652991">
        <w:t>’</w:t>
      </w:r>
      <w:r w:rsidRPr="008059D2">
        <w:t xml:space="preserve">, </w:t>
      </w:r>
      <w:r w:rsidR="0061481A" w:rsidRPr="009525C8">
        <w:rPr>
          <w:i/>
        </w:rPr>
        <w:t>Current Diabetes Reviews</w:t>
      </w:r>
      <w:r w:rsidRPr="008059D2">
        <w:t>, vol. 9, no. 1, pp. 2</w:t>
      </w:r>
      <w:r w:rsidR="00304BFF">
        <w:t>–</w:t>
      </w:r>
      <w:r w:rsidRPr="008059D2">
        <w:t>6.</w:t>
      </w:r>
    </w:p>
    <w:p w:rsidR="009A61E6" w:rsidRPr="008059D2" w:rsidRDefault="00895146" w:rsidP="00AF6A74">
      <w:pPr>
        <w:autoSpaceDE w:val="0"/>
        <w:autoSpaceDN w:val="0"/>
        <w:adjustRightInd w:val="0"/>
        <w:spacing w:after="120" w:line="240" w:lineRule="auto"/>
      </w:pPr>
      <w:r w:rsidRPr="008059D2">
        <w:t xml:space="preserve">Williams, GA, Scott, IU &amp; Haller, JA 2004, </w:t>
      </w:r>
      <w:r w:rsidR="00652991">
        <w:t>‘</w:t>
      </w:r>
      <w:r w:rsidRPr="008059D2">
        <w:t xml:space="preserve">Single-field fundus photography for diabetic retinopathy screening: </w:t>
      </w:r>
      <w:r w:rsidR="00304BFF">
        <w:t>a</w:t>
      </w:r>
      <w:r w:rsidRPr="008059D2">
        <w:t xml:space="preserve"> report by the American Academy of Ophthalmology</w:t>
      </w:r>
      <w:r w:rsidR="00652991">
        <w:t>’</w:t>
      </w:r>
      <w:r w:rsidRPr="008059D2">
        <w:t xml:space="preserve">, </w:t>
      </w:r>
      <w:r w:rsidR="0061481A" w:rsidRPr="009525C8">
        <w:rPr>
          <w:i/>
        </w:rPr>
        <w:t>Evidence-Based Eye Care</w:t>
      </w:r>
      <w:r w:rsidRPr="008059D2">
        <w:t>, vol. 5, no. 4, pp. 201</w:t>
      </w:r>
      <w:r w:rsidR="00304BFF">
        <w:t>–</w:t>
      </w:r>
      <w:r w:rsidRPr="008059D2">
        <w:t>203.</w:t>
      </w:r>
    </w:p>
    <w:p w:rsidR="009A61E6" w:rsidRPr="008059D2" w:rsidRDefault="00895146" w:rsidP="009A61E6">
      <w:pPr>
        <w:spacing w:before="240" w:after="120"/>
        <w:rPr>
          <w:b/>
          <w:szCs w:val="24"/>
        </w:rPr>
      </w:pPr>
      <w:r w:rsidRPr="008059D2">
        <w:rPr>
          <w:b/>
          <w:szCs w:val="24"/>
        </w:rPr>
        <w:t>Publication language other than English/German</w:t>
      </w:r>
    </w:p>
    <w:p w:rsidR="00895146" w:rsidRPr="008059D2" w:rsidRDefault="00895146" w:rsidP="00AF6A74">
      <w:pPr>
        <w:spacing w:after="120" w:line="240" w:lineRule="auto"/>
      </w:pPr>
      <w:r w:rsidRPr="008059D2">
        <w:t xml:space="preserve">Akizawa, Y 1986, </w:t>
      </w:r>
      <w:r w:rsidR="00652991">
        <w:t>‘</w:t>
      </w:r>
      <w:r w:rsidRPr="008059D2">
        <w:t>Pupillary dilatation with mydriatics in diabetics</w:t>
      </w:r>
      <w:r w:rsidR="00304BFF">
        <w:t xml:space="preserve">: </w:t>
      </w:r>
      <w:r w:rsidRPr="008059D2">
        <w:t>irregular dilatation of the pupil</w:t>
      </w:r>
      <w:r w:rsidR="00652991">
        <w:t>’</w:t>
      </w:r>
      <w:r w:rsidRPr="008059D2">
        <w:t xml:space="preserve">, </w:t>
      </w:r>
      <w:r w:rsidR="0061481A" w:rsidRPr="009525C8">
        <w:rPr>
          <w:i/>
        </w:rPr>
        <w:t>Nippon Ganka Gakkai zasshi</w:t>
      </w:r>
      <w:r w:rsidRPr="008059D2">
        <w:t>, vol. 90, no. 3, pp. 434</w:t>
      </w:r>
      <w:r w:rsidR="00304BFF">
        <w:t>–</w:t>
      </w:r>
      <w:r w:rsidRPr="008059D2">
        <w:t>440.</w:t>
      </w:r>
    </w:p>
    <w:p w:rsidR="00895146" w:rsidRPr="008059D2" w:rsidRDefault="00895146" w:rsidP="00AF6A74">
      <w:pPr>
        <w:spacing w:after="120" w:line="240" w:lineRule="auto"/>
      </w:pPr>
      <w:r w:rsidRPr="008059D2">
        <w:t xml:space="preserve">Backlund, L, Algvere, P &amp; Rosenqvist, U 1993, </w:t>
      </w:r>
      <w:r w:rsidR="00652991">
        <w:t>‘</w:t>
      </w:r>
      <w:r w:rsidRPr="008059D2">
        <w:t>Fundus oculi photography</w:t>
      </w:r>
      <w:r w:rsidR="00304BFF">
        <w:t>:</w:t>
      </w:r>
      <w:r w:rsidRPr="008059D2">
        <w:t xml:space="preserve"> </w:t>
      </w:r>
      <w:r w:rsidR="00304BFF">
        <w:t>a</w:t>
      </w:r>
      <w:r w:rsidRPr="008059D2">
        <w:t xml:space="preserve"> good screening method for diabetic retinopathy</w:t>
      </w:r>
      <w:r w:rsidR="00652991">
        <w:t>’</w:t>
      </w:r>
      <w:r w:rsidRPr="008059D2">
        <w:t xml:space="preserve">, </w:t>
      </w:r>
      <w:r w:rsidR="0061481A" w:rsidRPr="009525C8">
        <w:rPr>
          <w:i/>
        </w:rPr>
        <w:t>Läkartidningen</w:t>
      </w:r>
      <w:r w:rsidRPr="008059D2">
        <w:t>, vol. 90, no. 49, pp. 4453</w:t>
      </w:r>
      <w:r w:rsidR="00304BFF">
        <w:t>–</w:t>
      </w:r>
      <w:r w:rsidRPr="008059D2">
        <w:t>4457.</w:t>
      </w:r>
    </w:p>
    <w:p w:rsidR="00895146" w:rsidRPr="008059D2" w:rsidRDefault="00895146" w:rsidP="00AF6A74">
      <w:pPr>
        <w:autoSpaceDE w:val="0"/>
        <w:autoSpaceDN w:val="0"/>
        <w:adjustRightInd w:val="0"/>
        <w:spacing w:after="120" w:line="240" w:lineRule="auto"/>
      </w:pPr>
      <w:r w:rsidRPr="008059D2">
        <w:t xml:space="preserve">Baeza Diaz, M, Gil Guillen, V, Orozco Beltran, D, Pedrera Carbonell, V, Ribera Montes, C, Perez Pons, I &amp; Martinez-Toldos, J 2004, </w:t>
      </w:r>
      <w:r w:rsidR="00652991">
        <w:t>‘</w:t>
      </w:r>
      <w:r w:rsidRPr="008059D2">
        <w:t>Validity of the non-mydriatic camera for diabetic retinopathy screening and analysis of retinopathy risk indicators</w:t>
      </w:r>
      <w:r w:rsidR="00652991">
        <w:t>’</w:t>
      </w:r>
      <w:r w:rsidRPr="008059D2">
        <w:t xml:space="preserve">, </w:t>
      </w:r>
      <w:r w:rsidR="0061481A" w:rsidRPr="009525C8">
        <w:rPr>
          <w:i/>
        </w:rPr>
        <w:t>Archivos de la Sociedad Espanola de Oftalmologia</w:t>
      </w:r>
      <w:r w:rsidRPr="008059D2">
        <w:t>, vol. 79, no. 9, pp. 433</w:t>
      </w:r>
      <w:r w:rsidR="00304BFF">
        <w:t>–</w:t>
      </w:r>
      <w:r w:rsidRPr="008059D2">
        <w:t>441.</w:t>
      </w:r>
    </w:p>
    <w:p w:rsidR="00895146" w:rsidRPr="008059D2" w:rsidRDefault="00895146" w:rsidP="00AF6A74">
      <w:pPr>
        <w:spacing w:after="120" w:line="240" w:lineRule="auto"/>
      </w:pPr>
      <w:r w:rsidRPr="008059D2">
        <w:t xml:space="preserve">Bek, T 1998, </w:t>
      </w:r>
      <w:r w:rsidR="00652991">
        <w:t>‘</w:t>
      </w:r>
      <w:r w:rsidRPr="008059D2">
        <w:t>Screening for diabetic retinopathy</w:t>
      </w:r>
      <w:r w:rsidR="00652991">
        <w:t>’</w:t>
      </w:r>
      <w:r w:rsidRPr="008059D2">
        <w:t>, Organisation af screening for diabetisk retinopati på øjenafdelingen, Århus Kommunehospital, vol. 160, no. 13, pp. 1946</w:t>
      </w:r>
      <w:r w:rsidR="00304BFF">
        <w:t>–</w:t>
      </w:r>
      <w:r w:rsidRPr="008059D2">
        <w:t>1949.</w:t>
      </w:r>
    </w:p>
    <w:p w:rsidR="00895146" w:rsidRPr="008059D2" w:rsidRDefault="00895146" w:rsidP="00AF6A74">
      <w:pPr>
        <w:spacing w:after="120" w:line="240" w:lineRule="auto"/>
      </w:pPr>
      <w:r w:rsidRPr="008059D2">
        <w:t xml:space="preserve">Bek, T, Hedegaard, H &amp; Soeters, E 1998, </w:t>
      </w:r>
      <w:r w:rsidR="00652991">
        <w:t>‘</w:t>
      </w:r>
      <w:r w:rsidRPr="008059D2">
        <w:t>Patient satisfaction with screening for diabetic retinopathy in a hospital setting</w:t>
      </w:r>
      <w:r w:rsidR="00652991">
        <w:t>’</w:t>
      </w:r>
      <w:r w:rsidRPr="008059D2">
        <w:t xml:space="preserve">, </w:t>
      </w:r>
      <w:r w:rsidR="0061481A" w:rsidRPr="009525C8">
        <w:rPr>
          <w:i/>
        </w:rPr>
        <w:t xml:space="preserve">Ugeskrift for </w:t>
      </w:r>
      <w:r w:rsidR="00304BFF">
        <w:rPr>
          <w:i/>
        </w:rPr>
        <w:t>L</w:t>
      </w:r>
      <w:r w:rsidR="0061481A" w:rsidRPr="009525C8">
        <w:rPr>
          <w:i/>
        </w:rPr>
        <w:t>aeger</w:t>
      </w:r>
      <w:r w:rsidRPr="008059D2">
        <w:t>, vol. 160, no. 13, pp. 1942</w:t>
      </w:r>
      <w:r w:rsidR="00304BFF">
        <w:t>–</w:t>
      </w:r>
      <w:r w:rsidRPr="008059D2">
        <w:t>1946.</w:t>
      </w:r>
    </w:p>
    <w:p w:rsidR="00895146" w:rsidRPr="008059D2" w:rsidRDefault="00895146" w:rsidP="00AF6A74">
      <w:pPr>
        <w:spacing w:after="120" w:line="240" w:lineRule="auto"/>
      </w:pPr>
      <w:r w:rsidRPr="008059D2">
        <w:t xml:space="preserve">Bettembourg, O 2006, </w:t>
      </w:r>
      <w:r w:rsidR="00652991">
        <w:t>‘</w:t>
      </w:r>
      <w:r w:rsidRPr="008059D2">
        <w:t xml:space="preserve">Retinophotography by teletransmission: </w:t>
      </w:r>
      <w:r w:rsidR="00304BFF">
        <w:t>a</w:t>
      </w:r>
      <w:r w:rsidRPr="008059D2">
        <w:t xml:space="preserve"> new screening tool of diabetic retinopathy</w:t>
      </w:r>
      <w:r w:rsidR="00652991">
        <w:t>’</w:t>
      </w:r>
      <w:r w:rsidRPr="008059D2">
        <w:t xml:space="preserve">, </w:t>
      </w:r>
      <w:r w:rsidR="0061481A" w:rsidRPr="009525C8">
        <w:rPr>
          <w:i/>
        </w:rPr>
        <w:t>Medecine Therapeutique</w:t>
      </w:r>
      <w:r w:rsidRPr="008059D2">
        <w:t>, vol. 12, no. 3, pp. 143</w:t>
      </w:r>
      <w:r w:rsidR="00304BFF">
        <w:t>–</w:t>
      </w:r>
      <w:r w:rsidRPr="008059D2">
        <w:t>148.</w:t>
      </w:r>
    </w:p>
    <w:p w:rsidR="00895146" w:rsidRPr="008059D2" w:rsidRDefault="00895146" w:rsidP="00AF6A74">
      <w:pPr>
        <w:autoSpaceDE w:val="0"/>
        <w:autoSpaceDN w:val="0"/>
        <w:adjustRightInd w:val="0"/>
        <w:spacing w:after="120" w:line="240" w:lineRule="auto"/>
      </w:pPr>
      <w:r w:rsidRPr="008059D2">
        <w:t xml:space="preserve">Bismuth, P, Bismuth, M, Dupouy, J, Rouge-Bugat, ME, Poutrain, JC, Escourrou, B, Hanaire, H &amp; Oustric, S 2012, </w:t>
      </w:r>
      <w:r w:rsidR="00652991">
        <w:t>‘</w:t>
      </w:r>
      <w:r w:rsidRPr="008059D2">
        <w:t>"Local" or "mobile" screening for diabetic retinopathy in general practice by non-mydriatic digital cameras? About the Diabetes Midi-Pyrenees network activity between 2005 and 2010</w:t>
      </w:r>
      <w:r w:rsidR="00652991">
        <w:t>’</w:t>
      </w:r>
      <w:r w:rsidRPr="008059D2">
        <w:t xml:space="preserve">, </w:t>
      </w:r>
      <w:r w:rsidR="0061481A" w:rsidRPr="009525C8">
        <w:rPr>
          <w:i/>
        </w:rPr>
        <w:t>Revue du Praticien</w:t>
      </w:r>
      <w:r w:rsidRPr="008059D2">
        <w:t>, vol. 62, no. 10, pp. 1359</w:t>
      </w:r>
      <w:r w:rsidR="00304BFF">
        <w:t>–</w:t>
      </w:r>
      <w:r w:rsidRPr="008059D2">
        <w:t>1363.</w:t>
      </w:r>
    </w:p>
    <w:p w:rsidR="00895146" w:rsidRPr="008059D2" w:rsidRDefault="00895146" w:rsidP="00AF6A74">
      <w:pPr>
        <w:autoSpaceDE w:val="0"/>
        <w:autoSpaceDN w:val="0"/>
        <w:adjustRightInd w:val="0"/>
        <w:spacing w:after="120" w:line="240" w:lineRule="auto"/>
      </w:pPr>
      <w:r w:rsidRPr="008059D2">
        <w:t>Boquet, JE, Camín, BB &amp; Valencia Català, B 2008, 'Retinographic reading of diabetic patients'</w:t>
      </w:r>
      <w:r w:rsidR="0061481A" w:rsidRPr="009525C8">
        <w:t xml:space="preserve"> </w:t>
      </w:r>
      <w:r w:rsidR="00304BFF">
        <w:t>(</w:t>
      </w:r>
      <w:r w:rsidR="0061481A" w:rsidRPr="009525C8">
        <w:t>‘Lectura de las retinografías de los pacientes diabéticos’</w:t>
      </w:r>
      <w:r w:rsidR="00304BFF">
        <w:t>)</w:t>
      </w:r>
      <w:r w:rsidRPr="008059D2">
        <w:t xml:space="preserve">, </w:t>
      </w:r>
      <w:r w:rsidR="00304BFF" w:rsidRPr="00304BFF">
        <w:rPr>
          <w:rFonts w:asciiTheme="minorHAnsi" w:eastAsiaTheme="minorEastAsia" w:hAnsiTheme="minorHAnsi" w:cstheme="minorBidi"/>
          <w:i/>
          <w:szCs w:val="24"/>
          <w:lang w:eastAsia="en-US"/>
        </w:rPr>
        <w:t>Formación Médica Continuada en Atención Primaria</w:t>
      </w:r>
      <w:r w:rsidR="00304BFF">
        <w:rPr>
          <w:rFonts w:asciiTheme="minorHAnsi" w:eastAsiaTheme="minorEastAsia" w:hAnsiTheme="minorHAnsi" w:cstheme="minorBidi"/>
          <w:i/>
          <w:szCs w:val="24"/>
          <w:lang w:eastAsia="en-US"/>
        </w:rPr>
        <w:t xml:space="preserve">, </w:t>
      </w:r>
      <w:r w:rsidRPr="008059D2">
        <w:t>vol. 15, no. 2, pp. 7</w:t>
      </w:r>
      <w:r w:rsidR="00304BFF">
        <w:t>–</w:t>
      </w:r>
      <w:r w:rsidRPr="008059D2">
        <w:t>2</w:t>
      </w:r>
      <w:r w:rsidR="00304BFF">
        <w:t>0</w:t>
      </w:r>
      <w:r w:rsidRPr="008059D2">
        <w:t>.</w:t>
      </w:r>
    </w:p>
    <w:p w:rsidR="006C51AD" w:rsidRDefault="00895146">
      <w:pPr>
        <w:spacing w:after="120" w:line="240" w:lineRule="auto"/>
      </w:pPr>
      <w:r w:rsidRPr="008059D2">
        <w:t xml:space="preserve">Cimicchi, MC, Andreozzi, M, Filippi, D, Ferrari, M &amp; Bontempelli, C 2011, </w:t>
      </w:r>
      <w:r w:rsidR="003E4887">
        <w:t>‘</w:t>
      </w:r>
      <w:r w:rsidRPr="008059D2">
        <w:t>Screening fo</w:t>
      </w:r>
      <w:r w:rsidR="00001918">
        <w:t>r diabetic retinopathy by non-my</w:t>
      </w:r>
      <w:r w:rsidRPr="008059D2">
        <w:t>driatic retinography</w:t>
      </w:r>
      <w:r w:rsidR="00304BFF">
        <w:t>:</w:t>
      </w:r>
      <w:r w:rsidRPr="008059D2">
        <w:t xml:space="preserve"> </w:t>
      </w:r>
      <w:r w:rsidR="00304BFF">
        <w:t>t</w:t>
      </w:r>
      <w:r w:rsidRPr="008059D2">
        <w:t>he experience of the outpatient diabetic clinic of Parma District Primary Care Department</w:t>
      </w:r>
      <w:r w:rsidR="00652991">
        <w:t>’</w:t>
      </w:r>
      <w:r w:rsidRPr="008059D2">
        <w:t xml:space="preserve">, </w:t>
      </w:r>
      <w:r w:rsidR="00304BFF">
        <w:t>(</w:t>
      </w:r>
      <w:r w:rsidR="003E4887">
        <w:t>‘</w:t>
      </w:r>
      <w:r w:rsidRPr="008059D2">
        <w:t xml:space="preserve">Lo screening della retinopatia </w:t>
      </w:r>
      <w:r w:rsidRPr="008059D2">
        <w:lastRenderedPageBreak/>
        <w:t>diabetica con retinografia digitale non midriatica, l</w:t>
      </w:r>
      <w:r w:rsidR="00652991">
        <w:t>’</w:t>
      </w:r>
      <w:r w:rsidRPr="008059D2">
        <w:t>esperienza dell</w:t>
      </w:r>
      <w:r w:rsidR="00652991">
        <w:t>’</w:t>
      </w:r>
      <w:r w:rsidRPr="008059D2">
        <w:t>ambulatorio diabetologico del DCP del Distretto di Parma</w:t>
      </w:r>
      <w:r w:rsidR="00652991">
        <w:t>’</w:t>
      </w:r>
      <w:r w:rsidR="00705FE9">
        <w:t>)</w:t>
      </w:r>
      <w:r w:rsidR="00705FE9" w:rsidRPr="008059D2">
        <w:t>,</w:t>
      </w:r>
      <w:r w:rsidR="0061481A" w:rsidRPr="009525C8">
        <w:rPr>
          <w:i/>
        </w:rPr>
        <w:t xml:space="preserve"> Giornale Italiano </w:t>
      </w:r>
      <w:r w:rsidR="006F3905">
        <w:rPr>
          <w:i/>
        </w:rPr>
        <w:t>d</w:t>
      </w:r>
      <w:r w:rsidR="0061481A" w:rsidRPr="009525C8">
        <w:rPr>
          <w:i/>
        </w:rPr>
        <w:t xml:space="preserve">i Diabetologia </w:t>
      </w:r>
      <w:r w:rsidR="006F3905">
        <w:rPr>
          <w:i/>
        </w:rPr>
        <w:t>e</w:t>
      </w:r>
      <w:r w:rsidR="0061481A" w:rsidRPr="009525C8">
        <w:rPr>
          <w:i/>
        </w:rPr>
        <w:t xml:space="preserve"> Metabolismo, </w:t>
      </w:r>
      <w:r w:rsidRPr="008059D2">
        <w:t>vol. 31, no. 2, pp. 71</w:t>
      </w:r>
      <w:r w:rsidR="00304BFF">
        <w:t>–</w:t>
      </w:r>
      <w:r w:rsidRPr="008059D2">
        <w:t>75.</w:t>
      </w:r>
    </w:p>
    <w:p w:rsidR="00895146" w:rsidRPr="008059D2" w:rsidRDefault="00895146" w:rsidP="00AF6A74">
      <w:pPr>
        <w:spacing w:after="120" w:line="240" w:lineRule="auto"/>
      </w:pPr>
      <w:r w:rsidRPr="008059D2">
        <w:t xml:space="preserve">Davi, S, La Brocca, A, Montanaro, M &amp; Graci, S 2006, </w:t>
      </w:r>
      <w:r w:rsidR="00652991">
        <w:t>‘</w:t>
      </w:r>
      <w:r w:rsidRPr="008059D2">
        <w:t>Screening for diabetic retinopathy: Experience in the diabetic clinic in Susa, Italy</w:t>
      </w:r>
      <w:r w:rsidR="00652991">
        <w:t>’</w:t>
      </w:r>
      <w:r w:rsidRPr="008059D2">
        <w:t xml:space="preserve">, </w:t>
      </w:r>
      <w:r w:rsidR="0061481A" w:rsidRPr="009525C8">
        <w:rPr>
          <w:i/>
        </w:rPr>
        <w:t>Giornale Italiano di Diabetologia e Metabolismo</w:t>
      </w:r>
      <w:r w:rsidRPr="008059D2">
        <w:t>, vol. 26, no. 2, pp. 63</w:t>
      </w:r>
      <w:r w:rsidR="00705FE9">
        <w:t>–</w:t>
      </w:r>
      <w:r w:rsidRPr="008059D2">
        <w:t>70.</w:t>
      </w:r>
    </w:p>
    <w:p w:rsidR="00765A09" w:rsidRDefault="00895146" w:rsidP="009525C8">
      <w:pPr>
        <w:autoSpaceDE w:val="0"/>
        <w:autoSpaceDN w:val="0"/>
        <w:adjustRightInd w:val="0"/>
        <w:spacing w:after="120" w:line="240" w:lineRule="auto"/>
      </w:pPr>
      <w:r w:rsidRPr="008059D2">
        <w:t xml:space="preserve">Davidescu, L, Ignat, F, Preda, M &amp; Damian, C 2006, </w:t>
      </w:r>
      <w:r w:rsidR="00652991">
        <w:t>‘</w:t>
      </w:r>
      <w:r w:rsidRPr="008059D2">
        <w:t>Retinophotography</w:t>
      </w:r>
      <w:r w:rsidR="00705FE9">
        <w:t xml:space="preserve">: </w:t>
      </w:r>
      <w:r w:rsidRPr="008059D2">
        <w:t>screening method in diabetic retinopathy</w:t>
      </w:r>
      <w:r w:rsidR="00652991">
        <w:t>’</w:t>
      </w:r>
      <w:r w:rsidRPr="008059D2">
        <w:t xml:space="preserve">, </w:t>
      </w:r>
      <w:r w:rsidR="0061481A" w:rsidRPr="009525C8">
        <w:rPr>
          <w:i/>
        </w:rPr>
        <w:t>Oftalmologia</w:t>
      </w:r>
      <w:r w:rsidRPr="008059D2">
        <w:t xml:space="preserve"> (Bucharest, Romania: 1990), vol. 50, no. 3, pp. 105</w:t>
      </w:r>
      <w:r w:rsidR="00705FE9">
        <w:t>–</w:t>
      </w:r>
      <w:r w:rsidRPr="008059D2">
        <w:t>109.</w:t>
      </w:r>
    </w:p>
    <w:p w:rsidR="00765A09" w:rsidRDefault="00895146" w:rsidP="009525C8">
      <w:pPr>
        <w:autoSpaceDE w:val="0"/>
        <w:autoSpaceDN w:val="0"/>
        <w:adjustRightInd w:val="0"/>
        <w:spacing w:after="120" w:line="240" w:lineRule="auto"/>
      </w:pPr>
      <w:proofErr w:type="gramStart"/>
      <w:r w:rsidRPr="008059D2">
        <w:t xml:space="preserve">Fukuda, M, Motokura, M, Nishikawa, N, Manabe, R, Hashimoto, M, Hata, R, Isomoto, A &amp; Tyuma, H 1986, </w:t>
      </w:r>
      <w:r w:rsidR="00652991">
        <w:t>‘</w:t>
      </w:r>
      <w:r w:rsidRPr="008059D2">
        <w:t>Color image analysis of ocular fundus photography</w:t>
      </w:r>
      <w:r w:rsidR="00652991">
        <w:t>’</w:t>
      </w:r>
      <w:r w:rsidRPr="008059D2">
        <w:t xml:space="preserve">, </w:t>
      </w:r>
      <w:r w:rsidR="0061481A" w:rsidRPr="009525C8">
        <w:rPr>
          <w:i/>
        </w:rPr>
        <w:t>Nippon Ganka Gakkai zasshi</w:t>
      </w:r>
      <w:r w:rsidRPr="008059D2">
        <w:t>, vol. 90, no. 3, pp. 516</w:t>
      </w:r>
      <w:r w:rsidR="00705FE9">
        <w:t>–</w:t>
      </w:r>
      <w:r w:rsidRPr="008059D2">
        <w:t>521.</w:t>
      </w:r>
      <w:proofErr w:type="gramEnd"/>
    </w:p>
    <w:p w:rsidR="00895146" w:rsidRPr="008059D2" w:rsidRDefault="00895146" w:rsidP="00AF6A74">
      <w:pPr>
        <w:spacing w:after="120" w:line="240" w:lineRule="auto"/>
      </w:pPr>
      <w:r w:rsidRPr="008059D2">
        <w:t xml:space="preserve">Funatsu, H, Yamashita, H, Shimada, H, Suzuki, M &amp; Ohashi, Y 1993, </w:t>
      </w:r>
      <w:r w:rsidR="00652991">
        <w:t>‘</w:t>
      </w:r>
      <w:r w:rsidRPr="008059D2">
        <w:t>[Reliability of evaluating grade of diabetic retinopathy]</w:t>
      </w:r>
      <w:r w:rsidR="00652991">
        <w:t>’</w:t>
      </w:r>
      <w:r w:rsidRPr="008059D2">
        <w:t xml:space="preserve">, </w:t>
      </w:r>
      <w:r w:rsidR="0061481A" w:rsidRPr="009525C8">
        <w:rPr>
          <w:i/>
        </w:rPr>
        <w:t>Ni</w:t>
      </w:r>
      <w:r w:rsidR="00255725">
        <w:rPr>
          <w:i/>
        </w:rPr>
        <w:t>pp</w:t>
      </w:r>
      <w:r w:rsidR="0061481A" w:rsidRPr="009525C8">
        <w:rPr>
          <w:i/>
        </w:rPr>
        <w:t>on Ganka Gakkai zasshi</w:t>
      </w:r>
      <w:r w:rsidRPr="008059D2">
        <w:t>, vol. 97, no. 3, pp. 396</w:t>
      </w:r>
      <w:r w:rsidR="00255725">
        <w:t>–</w:t>
      </w:r>
      <w:r w:rsidRPr="008059D2">
        <w:t>402.</w:t>
      </w:r>
    </w:p>
    <w:p w:rsidR="00895146" w:rsidRPr="008059D2" w:rsidRDefault="00895146" w:rsidP="00AF6A74">
      <w:pPr>
        <w:spacing w:after="120" w:line="240" w:lineRule="auto"/>
      </w:pPr>
      <w:r w:rsidRPr="008059D2">
        <w:t xml:space="preserve">Garcia Serrano, MJ, Asensi Blanch, A, Farre Marimon, JM, Colome Sabate, I, Gras Miguel, M, Saldias Ochandonera, Q &amp; Juan Ezquerra, S 2009, </w:t>
      </w:r>
      <w:r w:rsidR="00652991">
        <w:t>‘</w:t>
      </w:r>
      <w:r w:rsidRPr="008059D2">
        <w:t>User satisfaction with teleophthalmology with non</w:t>
      </w:r>
      <w:r w:rsidR="006F3905">
        <w:t>-</w:t>
      </w:r>
      <w:r w:rsidRPr="008059D2">
        <w:t>mydriatic camera for diabetic retinopathy screening</w:t>
      </w:r>
      <w:r w:rsidR="00652991">
        <w:t>’</w:t>
      </w:r>
      <w:r w:rsidR="0061481A" w:rsidRPr="009525C8">
        <w:rPr>
          <w:i/>
        </w:rPr>
        <w:t>, Gaceta Sanitaria</w:t>
      </w:r>
      <w:r w:rsidRPr="008059D2">
        <w:t>, vol. 23, no. 4, pp. 322</w:t>
      </w:r>
      <w:r w:rsidR="00255725">
        <w:t>–</w:t>
      </w:r>
      <w:r w:rsidRPr="008059D2">
        <w:t>325.</w:t>
      </w:r>
    </w:p>
    <w:p w:rsidR="00765A09" w:rsidRDefault="00F45FB4" w:rsidP="009525C8">
      <w:pPr>
        <w:spacing w:line="240" w:lineRule="auto"/>
      </w:pPr>
      <w:r>
        <w:t xml:space="preserve">Gibelalde, A, Ruiz-Miguel, M, Mendicute, J, Ayerdi, S &amp; Martínez-Zabalegi, D 2010, </w:t>
      </w:r>
      <w:r w:rsidR="00652991">
        <w:t>‘</w:t>
      </w:r>
      <w:r>
        <w:t>Prevalence of diabetic retinopathy using non-mydriatic retinography</w:t>
      </w:r>
      <w:r w:rsidR="00652991">
        <w:t>’</w:t>
      </w:r>
      <w:r>
        <w:t xml:space="preserve"> (‘Prevalencia de retinopatía diabética mediante cribado con retinógrafo no midriático’), </w:t>
      </w:r>
      <w:r w:rsidR="0061481A" w:rsidRPr="009525C8">
        <w:rPr>
          <w:i/>
        </w:rPr>
        <w:t>Anales del Sistema Sanitario de Navarra</w:t>
      </w:r>
      <w:r w:rsidR="004C0DB6">
        <w:rPr>
          <w:i/>
        </w:rPr>
        <w:t xml:space="preserve">, </w:t>
      </w:r>
      <w:r>
        <w:t>vol. 33, no. 3, pp. 271–276.</w:t>
      </w:r>
    </w:p>
    <w:p w:rsidR="00895146" w:rsidRPr="008059D2" w:rsidRDefault="00895146" w:rsidP="00AF6A74">
      <w:pPr>
        <w:spacing w:after="120" w:line="240" w:lineRule="auto"/>
      </w:pPr>
      <w:proofErr w:type="gramStart"/>
      <w:r w:rsidRPr="008059D2">
        <w:t xml:space="preserve">Gomez, VL &amp; Hernandez, EF 2002, </w:t>
      </w:r>
      <w:r w:rsidR="00652991">
        <w:t>‘</w:t>
      </w:r>
      <w:r w:rsidRPr="008059D2">
        <w:t>Increase of intraocular pressure after mydriatic application</w:t>
      </w:r>
      <w:r w:rsidR="00652991">
        <w:t>’</w:t>
      </w:r>
      <w:r w:rsidRPr="008059D2">
        <w:t xml:space="preserve">, </w:t>
      </w:r>
      <w:r w:rsidR="0061481A" w:rsidRPr="009525C8">
        <w:rPr>
          <w:i/>
        </w:rPr>
        <w:t>Medicina Interna de Mexico</w:t>
      </w:r>
      <w:r w:rsidRPr="008059D2">
        <w:t>, vol. 18, no. 2, pp. 75</w:t>
      </w:r>
      <w:r w:rsidR="0034762A">
        <w:t>–</w:t>
      </w:r>
      <w:r w:rsidRPr="008059D2">
        <w:t>79.</w:t>
      </w:r>
      <w:proofErr w:type="gramEnd"/>
    </w:p>
    <w:p w:rsidR="00895146" w:rsidRPr="008059D2" w:rsidRDefault="00895146" w:rsidP="00AF6A74">
      <w:pPr>
        <w:spacing w:after="120" w:line="240" w:lineRule="auto"/>
      </w:pPr>
      <w:proofErr w:type="gramStart"/>
      <w:r w:rsidRPr="008059D2">
        <w:t xml:space="preserve">Gutierrez, A &amp; Asua, J 1996, </w:t>
      </w:r>
      <w:r w:rsidR="00652991">
        <w:t>‘</w:t>
      </w:r>
      <w:r w:rsidRPr="008059D2">
        <w:t>Analysis of the cost-effectiveness of the non-mydriatic retinal camera for diabetic retinopathy</w:t>
      </w:r>
      <w:r w:rsidR="00652991">
        <w:t>’</w:t>
      </w:r>
      <w:r w:rsidR="0061481A" w:rsidRPr="009525C8">
        <w:rPr>
          <w:i/>
        </w:rPr>
        <w:t>, Health Technology Assessment Database</w:t>
      </w:r>
      <w:r w:rsidRPr="008059D2">
        <w:t>, no. 1, p. 47.</w:t>
      </w:r>
      <w:proofErr w:type="gramEnd"/>
    </w:p>
    <w:p w:rsidR="007132D4" w:rsidRPr="008059D2" w:rsidRDefault="007132D4" w:rsidP="00AF6A74">
      <w:pPr>
        <w:spacing w:after="120" w:line="240" w:lineRule="auto"/>
      </w:pPr>
      <w:r w:rsidRPr="008059D2">
        <w:t xml:space="preserve">Knudsen, LL, Andersen, CU, Lervang, HH &amp; Vad, J 2002, </w:t>
      </w:r>
      <w:r w:rsidR="00652991">
        <w:t>‘</w:t>
      </w:r>
      <w:r w:rsidRPr="008059D2">
        <w:t>[Photographic screening for diabetic retinopathy in the county of North Jutland</w:t>
      </w:r>
      <w:r w:rsidR="0034762A">
        <w:t>:</w:t>
      </w:r>
      <w:r w:rsidRPr="008059D2">
        <w:t xml:space="preserve"> </w:t>
      </w:r>
      <w:r w:rsidR="0034762A">
        <w:t>t</w:t>
      </w:r>
      <w:r w:rsidRPr="008059D2">
        <w:t>he first fully digitalized telemedicine-screening clinic]</w:t>
      </w:r>
      <w:r w:rsidR="00652991">
        <w:t>’</w:t>
      </w:r>
      <w:r w:rsidR="0061481A" w:rsidRPr="009525C8">
        <w:rPr>
          <w:i/>
        </w:rPr>
        <w:t>, Ugeskr</w:t>
      </w:r>
      <w:r w:rsidR="0034762A">
        <w:rPr>
          <w:i/>
        </w:rPr>
        <w:t>ift for</w:t>
      </w:r>
      <w:r w:rsidR="0061481A" w:rsidRPr="009525C8">
        <w:rPr>
          <w:i/>
        </w:rPr>
        <w:t xml:space="preserve"> Laeger</w:t>
      </w:r>
      <w:r w:rsidRPr="008059D2">
        <w:t>, vol. 164, no. 24, pp. 3180</w:t>
      </w:r>
      <w:r w:rsidR="0034762A">
        <w:t>–</w:t>
      </w:r>
      <w:r w:rsidRPr="008059D2">
        <w:t>3184.</w:t>
      </w:r>
    </w:p>
    <w:p w:rsidR="001947C0" w:rsidRPr="008059D2" w:rsidRDefault="001947C0" w:rsidP="00AF6A74">
      <w:pPr>
        <w:spacing w:after="120" w:line="240" w:lineRule="auto"/>
      </w:pPr>
      <w:r w:rsidRPr="008059D2">
        <w:t xml:space="preserve">Li, BB, Zeng, M, Hu, LQ, Liu, LL, Zhang, GH &amp; Wu, DH 2013, </w:t>
      </w:r>
      <w:r w:rsidR="00652991">
        <w:t>‘</w:t>
      </w:r>
      <w:r w:rsidRPr="008059D2">
        <w:t>The sensitivity and specificity of one field non-mydriatic digital fundus photography for DR screening</w:t>
      </w:r>
      <w:r w:rsidR="00652991">
        <w:t>’</w:t>
      </w:r>
      <w:r w:rsidRPr="008059D2">
        <w:t xml:space="preserve">, </w:t>
      </w:r>
      <w:r w:rsidR="0061481A" w:rsidRPr="009525C8">
        <w:rPr>
          <w:i/>
        </w:rPr>
        <w:t>International Eye Science</w:t>
      </w:r>
      <w:r w:rsidRPr="008059D2">
        <w:t>, vol. 13, no. 7, pp. 1334</w:t>
      </w:r>
      <w:r w:rsidR="00716116">
        <w:t>–</w:t>
      </w:r>
      <w:r w:rsidRPr="008059D2">
        <w:t>1337.</w:t>
      </w:r>
    </w:p>
    <w:p w:rsidR="002B0BD1" w:rsidRPr="008059D2" w:rsidRDefault="002824C5" w:rsidP="00AF6A74">
      <w:pPr>
        <w:spacing w:after="120" w:line="240" w:lineRule="auto"/>
      </w:pPr>
      <w:r w:rsidRPr="008059D2">
        <w:t xml:space="preserve">Palacios, MJS, Bagur, SM, Llach, XB, Bover, MM, Martorell, M &amp; Sala, MF 2003, </w:t>
      </w:r>
      <w:r w:rsidR="00652991">
        <w:t>‘</w:t>
      </w:r>
      <w:r w:rsidRPr="008059D2">
        <w:t>Non</w:t>
      </w:r>
      <w:r w:rsidR="003E4887">
        <w:t>-</w:t>
      </w:r>
      <w:r w:rsidRPr="008059D2">
        <w:t xml:space="preserve">mydriatic retinal camera: cost-effectiveness study for early detection of diabetic retinopathy', </w:t>
      </w:r>
      <w:r w:rsidR="0061481A" w:rsidRPr="009525C8">
        <w:rPr>
          <w:i/>
        </w:rPr>
        <w:t>Medicina Clinica</w:t>
      </w:r>
      <w:r w:rsidRPr="008059D2">
        <w:t>, vol. 121, no. 12, pp. 446</w:t>
      </w:r>
      <w:r w:rsidR="00716116">
        <w:t>–</w:t>
      </w:r>
      <w:r w:rsidRPr="008059D2">
        <w:t>452.</w:t>
      </w:r>
    </w:p>
    <w:p w:rsidR="002824C5" w:rsidRPr="008059D2" w:rsidRDefault="002824C5" w:rsidP="00AF6A74">
      <w:pPr>
        <w:spacing w:after="120" w:line="240" w:lineRule="auto"/>
      </w:pPr>
      <w:r w:rsidRPr="008059D2">
        <w:t xml:space="preserve">Peng, JJ, Zou, HD, Wang, WW, Fu, J, Shen, BJ, Xu, X, Zhang, X, Zhao, NQ &amp; Yu, YF 2010, </w:t>
      </w:r>
      <w:r w:rsidR="00652991">
        <w:t>‘</w:t>
      </w:r>
      <w:r w:rsidRPr="008059D2">
        <w:t>The application study of community-based tele-screening system for diabetic retinopathy in Beixinjing Blocks, Shanghai</w:t>
      </w:r>
      <w:r w:rsidR="00652991">
        <w:t>’</w:t>
      </w:r>
      <w:r w:rsidRPr="008059D2">
        <w:t xml:space="preserve">, </w:t>
      </w:r>
      <w:r w:rsidR="0061481A" w:rsidRPr="009525C8">
        <w:rPr>
          <w:i/>
        </w:rPr>
        <w:t>Chinese Journal of Ophthalmology</w:t>
      </w:r>
      <w:r w:rsidRPr="008059D2">
        <w:t>, vol. 46, no. 3, pp. 258</w:t>
      </w:r>
      <w:r w:rsidR="00716116">
        <w:t>–</w:t>
      </w:r>
      <w:r w:rsidRPr="008059D2">
        <w:t>262.</w:t>
      </w:r>
    </w:p>
    <w:p w:rsidR="006C51AD" w:rsidRPr="009525C8" w:rsidRDefault="004B5BFE">
      <w:pPr>
        <w:spacing w:after="120" w:line="240" w:lineRule="auto"/>
        <w:rPr>
          <w:rFonts w:asciiTheme="minorHAnsi" w:hAnsiTheme="minorHAnsi" w:cs="Times New Roman"/>
          <w:i/>
          <w:szCs w:val="31"/>
          <w:lang w:eastAsia="en-US"/>
        </w:rPr>
      </w:pPr>
      <w:r w:rsidRPr="008059D2">
        <w:t xml:space="preserve">Romero-Aroca, P, Sagarra-Álamo, R, Traveset-Maeso, A, Fernández-Balart, J, Baget-Bernaldiz, M &amp; Ramos Domínguez, DA 2010, </w:t>
      </w:r>
      <w:r w:rsidR="00652991">
        <w:t>‘</w:t>
      </w:r>
      <w:r w:rsidRPr="008059D2">
        <w:t>The non-mydriatic camera as a screening method in diabetics in Tarragona</w:t>
      </w:r>
      <w:r w:rsidR="00652991">
        <w:t>’</w:t>
      </w:r>
      <w:r w:rsidRPr="008059D2">
        <w:t xml:space="preserve"> </w:t>
      </w:r>
      <w:r w:rsidR="00716116">
        <w:t>(‘</w:t>
      </w:r>
      <w:r w:rsidRPr="008059D2">
        <w:t>Resultados de la implantación de la c</w:t>
      </w:r>
      <w:r w:rsidR="00C84538">
        <w:t>a</w:t>
      </w:r>
      <w:r w:rsidRPr="008059D2">
        <w:t xml:space="preserve">mara no midriática </w:t>
      </w:r>
      <w:r w:rsidRPr="008059D2">
        <w:lastRenderedPageBreak/>
        <w:t>como método de screening en pacientes diabéticos en Tarragona</w:t>
      </w:r>
      <w:r w:rsidR="00716116">
        <w:t>’)</w:t>
      </w:r>
      <w:r w:rsidRPr="008059D2">
        <w:t xml:space="preserve">, </w:t>
      </w:r>
      <w:r w:rsidR="00F45FB4">
        <w:rPr>
          <w:rFonts w:asciiTheme="minorHAnsi" w:hAnsiTheme="minorHAnsi" w:cs="Times New Roman"/>
          <w:i/>
          <w:szCs w:val="31"/>
          <w:lang w:eastAsia="en-US"/>
        </w:rPr>
        <w:t>Archivos de l</w:t>
      </w:r>
      <w:r w:rsidR="0061481A" w:rsidRPr="009525C8">
        <w:rPr>
          <w:rFonts w:asciiTheme="minorHAnsi" w:hAnsiTheme="minorHAnsi" w:cs="Times New Roman"/>
          <w:i/>
          <w:szCs w:val="31"/>
          <w:lang w:eastAsia="en-US"/>
        </w:rPr>
        <w:t>a Sociedad</w:t>
      </w:r>
      <w:r w:rsidR="002F545D">
        <w:rPr>
          <w:rFonts w:asciiTheme="minorHAnsi" w:hAnsiTheme="minorHAnsi" w:cs="Times New Roman"/>
          <w:i/>
          <w:szCs w:val="31"/>
          <w:lang w:eastAsia="en-US"/>
        </w:rPr>
        <w:t xml:space="preserve"> </w:t>
      </w:r>
      <w:r w:rsidR="0061481A" w:rsidRPr="009525C8">
        <w:rPr>
          <w:rFonts w:asciiTheme="minorHAnsi" w:hAnsiTheme="minorHAnsi" w:cs="Times New Roman"/>
          <w:i/>
          <w:szCs w:val="31"/>
          <w:lang w:eastAsia="en-US"/>
        </w:rPr>
        <w:t>Españ</w:t>
      </w:r>
      <w:r w:rsidR="00F45FB4">
        <w:rPr>
          <w:rFonts w:asciiTheme="minorHAnsi" w:hAnsiTheme="minorHAnsi" w:cs="Times New Roman"/>
          <w:i/>
          <w:szCs w:val="31"/>
          <w:lang w:eastAsia="en-US"/>
        </w:rPr>
        <w:t>ola d</w:t>
      </w:r>
      <w:r w:rsidR="0061481A" w:rsidRPr="009525C8">
        <w:rPr>
          <w:rFonts w:asciiTheme="minorHAnsi" w:hAnsiTheme="minorHAnsi" w:cs="Times New Roman"/>
          <w:i/>
          <w:szCs w:val="31"/>
          <w:lang w:eastAsia="en-US"/>
        </w:rPr>
        <w:t>e Oftalmología</w:t>
      </w:r>
      <w:r w:rsidR="00716116">
        <w:rPr>
          <w:rFonts w:asciiTheme="minorHAnsi" w:hAnsiTheme="minorHAnsi" w:cs="Times New Roman"/>
          <w:szCs w:val="31"/>
          <w:lang w:eastAsia="en-US"/>
        </w:rPr>
        <w:t>,</w:t>
      </w:r>
      <w:r w:rsidR="00716116">
        <w:rPr>
          <w:rFonts w:ascii="Helvetica" w:hAnsi="Helvetica" w:cs="Times New Roman"/>
          <w:sz w:val="31"/>
          <w:szCs w:val="31"/>
          <w:lang w:eastAsia="en-US"/>
        </w:rPr>
        <w:t xml:space="preserve"> </w:t>
      </w:r>
      <w:r w:rsidRPr="008059D2">
        <w:t>vol. 85, no. 7, pp. 232</w:t>
      </w:r>
      <w:r w:rsidR="00C84538">
        <w:t>–</w:t>
      </w:r>
      <w:r w:rsidRPr="008059D2">
        <w:t>238.</w:t>
      </w:r>
    </w:p>
    <w:p w:rsidR="004B5BFE" w:rsidRPr="008059D2" w:rsidRDefault="004B5BFE" w:rsidP="00AF6A74">
      <w:pPr>
        <w:spacing w:after="120" w:line="240" w:lineRule="auto"/>
      </w:pPr>
      <w:r w:rsidRPr="008059D2">
        <w:t>Sender Palacios, MJ, Vernet Vernet, M, Maseras Bové, M, Salvador Playà, A, Pascual Batlle, L, Ondategui Parra, JC &amp; Jovell Fernández, E 2011</w:t>
      </w:r>
      <w:r w:rsidR="00716116">
        <w:t>–</w:t>
      </w:r>
      <w:r w:rsidRPr="008059D2">
        <w:t xml:space="preserve"> </w:t>
      </w:r>
      <w:r w:rsidR="00652991">
        <w:t>‘</w:t>
      </w:r>
      <w:r w:rsidRPr="008059D2">
        <w:t>Ophthalmic disease in diabetes mellitus: Management from primary health care</w:t>
      </w:r>
      <w:r w:rsidR="00652991">
        <w:t>’</w:t>
      </w:r>
      <w:r w:rsidRPr="008059D2">
        <w:t xml:space="preserve"> </w:t>
      </w:r>
      <w:r w:rsidR="00C84538">
        <w:t>(‘</w:t>
      </w:r>
      <w:r w:rsidRPr="008059D2">
        <w:t xml:space="preserve">Oftalmopatía en la diabetes mellitus: detección desde la </w:t>
      </w:r>
      <w:r w:rsidR="00C84538">
        <w:t>a</w:t>
      </w:r>
      <w:r w:rsidRPr="008059D2">
        <w:t xml:space="preserve">tención </w:t>
      </w:r>
      <w:r w:rsidR="00C84538">
        <w:t>p</w:t>
      </w:r>
      <w:r w:rsidRPr="008059D2">
        <w:t>rimaria de salud</w:t>
      </w:r>
      <w:r w:rsidR="00C84538">
        <w:t>’)</w:t>
      </w:r>
      <w:r w:rsidRPr="008059D2">
        <w:t xml:space="preserve">, </w:t>
      </w:r>
      <w:r w:rsidR="0061481A" w:rsidRPr="009525C8">
        <w:rPr>
          <w:rStyle w:val="texto"/>
          <w:i/>
        </w:rPr>
        <w:t>Atención Primaria,</w:t>
      </w:r>
      <w:r w:rsidR="00296D6A">
        <w:rPr>
          <w:rStyle w:val="texto"/>
          <w:b/>
        </w:rPr>
        <w:t xml:space="preserve"> </w:t>
      </w:r>
      <w:r w:rsidRPr="008059D2">
        <w:t>vol. 43, no. 1, pp. 41</w:t>
      </w:r>
      <w:r w:rsidR="00296D6A">
        <w:t>–</w:t>
      </w:r>
      <w:r w:rsidRPr="008059D2">
        <w:t>48.</w:t>
      </w:r>
    </w:p>
    <w:p w:rsidR="004B5BFE" w:rsidRPr="008059D2" w:rsidRDefault="004B5BFE" w:rsidP="00AF6A74">
      <w:pPr>
        <w:spacing w:after="120" w:line="240" w:lineRule="auto"/>
      </w:pPr>
      <w:r w:rsidRPr="008059D2">
        <w:t xml:space="preserve">Soulié-Strougar, M, Charles, A, Métral, P, Quercia, P, Souchier, M, Chirpaz, L, Bron, A &amp; Creuzot-Garcher, C 2007, </w:t>
      </w:r>
      <w:r w:rsidR="00652991">
        <w:t>‘</w:t>
      </w:r>
      <w:r w:rsidRPr="008059D2">
        <w:t>Screening diabetic retinopathy in Burgundy with an itinerant non</w:t>
      </w:r>
      <w:r w:rsidR="006F3905">
        <w:t>-</w:t>
      </w:r>
      <w:r w:rsidRPr="008059D2">
        <w:t>mydriatic camera</w:t>
      </w:r>
      <w:r w:rsidR="00652991">
        <w:t>’</w:t>
      </w:r>
      <w:r w:rsidRPr="008059D2">
        <w:t xml:space="preserve"> </w:t>
      </w:r>
      <w:r w:rsidR="00E4234B">
        <w:t>(‘</w:t>
      </w:r>
      <w:r w:rsidRPr="008059D2">
        <w:t>Dépistage de la rétinopathie diabétique en Bourgogne par un rétinographe non mydriatique itinérant</w:t>
      </w:r>
      <w:r w:rsidR="00E4234B">
        <w:t>’)</w:t>
      </w:r>
      <w:r w:rsidRPr="008059D2">
        <w:t>,</w:t>
      </w:r>
      <w:r w:rsidR="00E4234B">
        <w:t xml:space="preserve"> </w:t>
      </w:r>
      <w:r w:rsidR="0061481A" w:rsidRPr="009525C8">
        <w:rPr>
          <w:rStyle w:val="txt5"/>
          <w:i/>
        </w:rPr>
        <w:t>Journal Français d'Ophtalmologie</w:t>
      </w:r>
      <w:r w:rsidR="00E4234B">
        <w:t>,</w:t>
      </w:r>
      <w:r w:rsidRPr="008059D2">
        <w:t xml:space="preserve"> vol. 30, no. 2, pp. 121</w:t>
      </w:r>
      <w:r w:rsidR="000A1811">
        <w:t>–</w:t>
      </w:r>
      <w:r w:rsidRPr="008059D2">
        <w:t>126.</w:t>
      </w:r>
    </w:p>
    <w:p w:rsidR="004B5BFE" w:rsidRPr="008059D2" w:rsidRDefault="004B5BFE" w:rsidP="00AF6A74">
      <w:pPr>
        <w:spacing w:after="120" w:line="240" w:lineRule="auto"/>
      </w:pPr>
      <w:r w:rsidRPr="008059D2">
        <w:t xml:space="preserve">Vargas-Sanchez, C, Maldonado-Valenzuela, JJ, Perez-Durillo, FT, Gonzalez-Calvo, J &amp; Perez-Milena, A 2011, </w:t>
      </w:r>
      <w:r w:rsidR="00652991">
        <w:t>‘</w:t>
      </w:r>
      <w:r w:rsidRPr="008059D2">
        <w:t>Coverage and results of a screening program for diabetic retinopathy using mydriatic retinography in primary health care</w:t>
      </w:r>
      <w:r w:rsidR="00652991">
        <w:t>’</w:t>
      </w:r>
      <w:r w:rsidR="0061481A" w:rsidRPr="009525C8">
        <w:rPr>
          <w:i/>
        </w:rPr>
        <w:t>, Salud Publica De Mexico</w:t>
      </w:r>
      <w:r w:rsidRPr="008059D2">
        <w:t>, vol. 53, no. 3, pp. 212</w:t>
      </w:r>
      <w:r w:rsidR="000A1811">
        <w:t>–</w:t>
      </w:r>
      <w:r w:rsidRPr="008059D2">
        <w:t>219.</w:t>
      </w:r>
    </w:p>
    <w:p w:rsidR="004B5BFE" w:rsidRPr="008059D2" w:rsidRDefault="004B5BFE" w:rsidP="00AF6A74">
      <w:pPr>
        <w:spacing w:after="120" w:line="240" w:lineRule="auto"/>
      </w:pPr>
      <w:r w:rsidRPr="008059D2">
        <w:t xml:space="preserve">Vazquez, JA, Hernaez, MC, Miguel, N &amp; Soto, E 2006, </w:t>
      </w:r>
      <w:r w:rsidR="00652991">
        <w:t>‘</w:t>
      </w:r>
      <w:r w:rsidRPr="008059D2">
        <w:t xml:space="preserve">Incidence of diabetic retinopathy based on a screening </w:t>
      </w:r>
      <w:r w:rsidR="0037251D">
        <w:t>program</w:t>
      </w:r>
      <w:r w:rsidRPr="008059D2">
        <w:t xml:space="preserve"> using a non mydriatic retinal camera on diabetic patients in the Autonomous Community of the Basque Country</w:t>
      </w:r>
      <w:r w:rsidR="00652991">
        <w:t>’</w:t>
      </w:r>
      <w:r w:rsidRPr="008059D2">
        <w:t xml:space="preserve">, </w:t>
      </w:r>
      <w:r w:rsidR="0061481A" w:rsidRPr="009525C8">
        <w:rPr>
          <w:i/>
        </w:rPr>
        <w:t>Health Technology Assessment Database</w:t>
      </w:r>
      <w:r w:rsidRPr="008059D2">
        <w:t>, no. 1, p. 61.</w:t>
      </w:r>
    </w:p>
    <w:p w:rsidR="004B5BFE" w:rsidRPr="008059D2" w:rsidRDefault="004B5BFE" w:rsidP="00AF6A74">
      <w:pPr>
        <w:spacing w:after="120" w:line="240" w:lineRule="auto"/>
      </w:pPr>
      <w:r w:rsidRPr="008059D2">
        <w:t xml:space="preserve">Verhoeven, S, Van Ballegooie, E, Crijns, H, Hylkema, HA, Loeve, AA &amp; Casparie, AF </w:t>
      </w:r>
      <w:r w:rsidR="006F3905">
        <w:t xml:space="preserve">1993, </w:t>
      </w:r>
      <w:r w:rsidR="00652991">
        <w:t>‘</w:t>
      </w:r>
      <w:r w:rsidR="006F3905">
        <w:t>Fundus photography usefu</w:t>
      </w:r>
      <w:r w:rsidRPr="008059D2">
        <w:t>l in screening diabetes mellitus type II patients for diabetic retinopathy?</w:t>
      </w:r>
      <w:proofErr w:type="gramStart"/>
      <w:r w:rsidR="00652991">
        <w:t>’</w:t>
      </w:r>
      <w:r w:rsidRPr="008059D2">
        <w:t>,</w:t>
      </w:r>
      <w:proofErr w:type="gramEnd"/>
      <w:r w:rsidRPr="008059D2">
        <w:t xml:space="preserve"> </w:t>
      </w:r>
      <w:r w:rsidR="0061481A" w:rsidRPr="009525C8">
        <w:rPr>
          <w:i/>
        </w:rPr>
        <w:t>Nederlands Tijdschrift voor Geneeskunde</w:t>
      </w:r>
      <w:r w:rsidRPr="008059D2">
        <w:t>, vol. 137, no. 34, pp. 1713</w:t>
      </w:r>
      <w:r w:rsidR="000A1811">
        <w:t>–</w:t>
      </w:r>
      <w:r w:rsidRPr="008059D2">
        <w:t>1717.</w:t>
      </w:r>
    </w:p>
    <w:p w:rsidR="004B5BFE" w:rsidRPr="008059D2" w:rsidRDefault="004B5BFE" w:rsidP="00AF6A74">
      <w:pPr>
        <w:spacing w:after="120" w:line="240" w:lineRule="auto"/>
      </w:pPr>
      <w:r w:rsidRPr="008059D2">
        <w:t xml:space="preserve">Vlemlng, EN, Castro, M, López-Molina, MI &amp; Teus, MA 2009, </w:t>
      </w:r>
      <w:r w:rsidR="00652991">
        <w:t>‘</w:t>
      </w:r>
      <w:r w:rsidRPr="008059D2">
        <w:t>Use of non-mydriatic retinography to determine the prevalence of diabetic retinopathy in diabetic patients</w:t>
      </w:r>
      <w:r w:rsidR="00652991">
        <w:t>’</w:t>
      </w:r>
      <w:r w:rsidRPr="008059D2">
        <w:t xml:space="preserve">, </w:t>
      </w:r>
      <w:r w:rsidR="0061481A" w:rsidRPr="009525C8">
        <w:rPr>
          <w:i/>
        </w:rPr>
        <w:t>Archivos de la Sociedad Espanola de Oftalmologia</w:t>
      </w:r>
      <w:r w:rsidRPr="008059D2">
        <w:t>, vol. 84, no. 5, pp. 231</w:t>
      </w:r>
      <w:r w:rsidR="000A1811">
        <w:t>–</w:t>
      </w:r>
      <w:r w:rsidRPr="008059D2">
        <w:t>236.</w:t>
      </w:r>
    </w:p>
    <w:p w:rsidR="00CB0742" w:rsidRPr="008059D2" w:rsidRDefault="00CB0742" w:rsidP="007E03A0">
      <w:pPr>
        <w:spacing w:before="240" w:after="120"/>
        <w:rPr>
          <w:b/>
        </w:rPr>
      </w:pPr>
      <w:r w:rsidRPr="008059D2">
        <w:rPr>
          <w:b/>
        </w:rPr>
        <w:t>Unable to retrieve full text</w:t>
      </w:r>
    </w:p>
    <w:p w:rsidR="0063797B" w:rsidRPr="008059D2" w:rsidRDefault="0063797B" w:rsidP="00AF6A74">
      <w:pPr>
        <w:autoSpaceDE w:val="0"/>
        <w:autoSpaceDN w:val="0"/>
        <w:adjustRightInd w:val="0"/>
        <w:spacing w:after="120" w:line="240" w:lineRule="auto"/>
      </w:pPr>
      <w:r w:rsidRPr="008059D2">
        <w:t xml:space="preserve">Aroca, PR, Torres, JR, Alamo, RS, Gallisa, JB, Fernandez-Balart, J, Rios, AP &amp; Baget-Bernaldiz, M 2012, </w:t>
      </w:r>
      <w:r w:rsidR="00652991">
        <w:t>‘</w:t>
      </w:r>
      <w:r w:rsidRPr="008059D2">
        <w:t>Results of non-mydriatic fundus camera screening in a diabetic population</w:t>
      </w:r>
      <w:r w:rsidR="00652991">
        <w:t>’</w:t>
      </w:r>
      <w:r w:rsidRPr="008059D2">
        <w:t xml:space="preserve">, </w:t>
      </w:r>
      <w:r w:rsidR="0061481A" w:rsidRPr="009525C8">
        <w:rPr>
          <w:i/>
        </w:rPr>
        <w:t>Salud</w:t>
      </w:r>
      <w:r w:rsidR="00C958DE">
        <w:rPr>
          <w:i/>
        </w:rPr>
        <w:t xml:space="preserve"> </w:t>
      </w:r>
      <w:r w:rsidR="0061481A" w:rsidRPr="009525C8">
        <w:rPr>
          <w:i/>
        </w:rPr>
        <w:t>(i)</w:t>
      </w:r>
      <w:r w:rsidR="00C958DE">
        <w:rPr>
          <w:i/>
        </w:rPr>
        <w:t xml:space="preserve"> </w:t>
      </w:r>
      <w:r w:rsidR="0061481A" w:rsidRPr="009525C8">
        <w:rPr>
          <w:i/>
        </w:rPr>
        <w:t>Ciencia</w:t>
      </w:r>
      <w:r w:rsidRPr="008059D2">
        <w:t>, vol. 19, no. 3, pp. 214</w:t>
      </w:r>
      <w:r w:rsidR="00C958DE">
        <w:t>–</w:t>
      </w:r>
      <w:r w:rsidRPr="008059D2">
        <w:t>219.</w:t>
      </w:r>
    </w:p>
    <w:p w:rsidR="00CB0742" w:rsidRPr="008059D2" w:rsidRDefault="0063797B" w:rsidP="00AF6A74">
      <w:pPr>
        <w:spacing w:after="120" w:line="240" w:lineRule="auto"/>
      </w:pPr>
      <w:r w:rsidRPr="008059D2">
        <w:t xml:space="preserve">Bachmann, M &amp; Nelson, S 1996, </w:t>
      </w:r>
      <w:r w:rsidR="00652991">
        <w:t>‘</w:t>
      </w:r>
      <w:r w:rsidRPr="008059D2">
        <w:t>Screening for diabetic retinopathy: a quantitative overview of the evidence, applied to the populations of health authorities and boards (</w:t>
      </w:r>
      <w:r w:rsidR="0064396F">
        <w:t>s</w:t>
      </w:r>
      <w:r w:rsidRPr="008059D2">
        <w:t>tructured abstract)</w:t>
      </w:r>
      <w:r w:rsidR="00652991">
        <w:t>’</w:t>
      </w:r>
      <w:r w:rsidRPr="008059D2">
        <w:t xml:space="preserve">, </w:t>
      </w:r>
      <w:r w:rsidR="0061481A" w:rsidRPr="009525C8">
        <w:rPr>
          <w:i/>
        </w:rPr>
        <w:t>Database of Abstracts of Reviews of Effects</w:t>
      </w:r>
      <w:r w:rsidRPr="008059D2">
        <w:t>, no. 1, p. 46.</w:t>
      </w:r>
    </w:p>
    <w:p w:rsidR="0063797B" w:rsidRPr="008059D2" w:rsidRDefault="0063797B" w:rsidP="00AF6A74">
      <w:pPr>
        <w:spacing w:after="120" w:line="240" w:lineRule="auto"/>
      </w:pPr>
      <w:r w:rsidRPr="008059D2">
        <w:t xml:space="preserve">Bursell, SE, Cavallerano, JD, Cavallerano, AA, Clermont, AC, Birkmire-Peters, D, Aiello, LP, Aiello, LM &amp; Joslin Vision Network Res, T 2001, </w:t>
      </w:r>
      <w:r w:rsidR="00652991">
        <w:t>‘</w:t>
      </w:r>
      <w:r w:rsidRPr="008059D2">
        <w:t>Stereo non</w:t>
      </w:r>
      <w:r w:rsidR="00871555">
        <w:t>-</w:t>
      </w:r>
      <w:r w:rsidRPr="008059D2">
        <w:t>mydriatic digital-video color retinal imaging compared with early treatment diabetic retinopathy study seven standard field 35-mm stereo color photos for determining level of diabetic retinopathy</w:t>
      </w:r>
      <w:r w:rsidR="00652991">
        <w:t>’</w:t>
      </w:r>
      <w:r w:rsidRPr="008059D2">
        <w:t xml:space="preserve">, </w:t>
      </w:r>
      <w:r w:rsidR="0061481A" w:rsidRPr="009525C8">
        <w:rPr>
          <w:i/>
        </w:rPr>
        <w:t>Ophthalmology</w:t>
      </w:r>
      <w:r w:rsidRPr="008059D2">
        <w:t>, vol. 108, no. 3, pp. 572</w:t>
      </w:r>
      <w:r w:rsidR="00C958DE">
        <w:t>–</w:t>
      </w:r>
      <w:r w:rsidRPr="008059D2">
        <w:t>585.</w:t>
      </w:r>
    </w:p>
    <w:p w:rsidR="0063797B" w:rsidRPr="008059D2" w:rsidRDefault="0063797B" w:rsidP="00AF6A74">
      <w:pPr>
        <w:spacing w:after="120" w:line="240" w:lineRule="auto"/>
      </w:pPr>
      <w:r w:rsidRPr="008059D2">
        <w:t xml:space="preserve">Chen, Z, Tatsuya, N, Xu, P, Shinji, H &amp; Yan, H 2007, </w:t>
      </w:r>
      <w:r w:rsidR="00652991">
        <w:t>‘</w:t>
      </w:r>
      <w:r w:rsidRPr="008059D2">
        <w:t>Reliability of evaluating grade of diabetic retinopathy from non-stereoscopic color fundus photographs</w:t>
      </w:r>
      <w:r w:rsidR="00652991">
        <w:t>’</w:t>
      </w:r>
      <w:r w:rsidRPr="008059D2">
        <w:t xml:space="preserve">, </w:t>
      </w:r>
      <w:r w:rsidR="0061481A" w:rsidRPr="009525C8">
        <w:rPr>
          <w:i/>
        </w:rPr>
        <w:t>International Journal of Ophthalmology</w:t>
      </w:r>
      <w:r w:rsidRPr="008059D2">
        <w:t>, vol. 7, no. 1, pp. 112</w:t>
      </w:r>
      <w:r w:rsidR="00C958DE">
        <w:t>–</w:t>
      </w:r>
      <w:r w:rsidRPr="008059D2">
        <w:t>116.</w:t>
      </w:r>
    </w:p>
    <w:p w:rsidR="0063797B" w:rsidRPr="008059D2" w:rsidRDefault="0063797B" w:rsidP="00AF6A74">
      <w:pPr>
        <w:spacing w:after="120" w:line="240" w:lineRule="auto"/>
      </w:pPr>
      <w:r w:rsidRPr="008059D2">
        <w:lastRenderedPageBreak/>
        <w:t xml:space="preserve">Cook, HL, Stanford, MR &amp; Marshall, J 1999, </w:t>
      </w:r>
      <w:r w:rsidR="00652991">
        <w:t>‘</w:t>
      </w:r>
      <w:r w:rsidRPr="008059D2">
        <w:t xml:space="preserve">Reference standards in diabetic retinopathy screening: </w:t>
      </w:r>
      <w:r w:rsidR="00F15C1F">
        <w:t>w</w:t>
      </w:r>
      <w:r w:rsidRPr="008059D2">
        <w:t>hich method is best?</w:t>
      </w:r>
      <w:proofErr w:type="gramStart"/>
      <w:r w:rsidR="00652991">
        <w:t>’</w:t>
      </w:r>
      <w:r w:rsidRPr="008059D2">
        <w:t>,</w:t>
      </w:r>
      <w:proofErr w:type="gramEnd"/>
      <w:r w:rsidRPr="008059D2">
        <w:t xml:space="preserve"> </w:t>
      </w:r>
      <w:r w:rsidR="0061481A" w:rsidRPr="009525C8">
        <w:rPr>
          <w:i/>
        </w:rPr>
        <w:t>Lasers and Light in Ophthalmology</w:t>
      </w:r>
      <w:r w:rsidRPr="008059D2">
        <w:t>, vol. 9, no. 1, pp. 15</w:t>
      </w:r>
      <w:r w:rsidR="00F15C1F">
        <w:t>–</w:t>
      </w:r>
      <w:r w:rsidRPr="008059D2">
        <w:t>27.</w:t>
      </w:r>
    </w:p>
    <w:p w:rsidR="0063797B" w:rsidRPr="008059D2" w:rsidRDefault="0063797B" w:rsidP="00AF6A74">
      <w:pPr>
        <w:spacing w:after="120" w:line="240" w:lineRule="auto"/>
      </w:pPr>
      <w:r w:rsidRPr="008059D2">
        <w:t xml:space="preserve">García, LCR, De Cádiz Villarreal, AG, Rivas, JP, González, JJM, Álvarez, GG &amp; Salazar, MTA 2013, </w:t>
      </w:r>
      <w:r w:rsidR="00652991">
        <w:t>‘</w:t>
      </w:r>
      <w:r w:rsidRPr="008059D2">
        <w:t>Implementation of diabetic retinopathy screening using digital retinography in primary care</w:t>
      </w:r>
      <w:r w:rsidR="00652991">
        <w:t>’</w:t>
      </w:r>
      <w:r w:rsidRPr="008059D2">
        <w:t xml:space="preserve">, </w:t>
      </w:r>
      <w:r w:rsidR="0061481A" w:rsidRPr="009525C8">
        <w:rPr>
          <w:i/>
        </w:rPr>
        <w:t>Atenci</w:t>
      </w:r>
      <w:r w:rsidR="0008391D" w:rsidRPr="00296D6A">
        <w:rPr>
          <w:rStyle w:val="texto"/>
          <w:i/>
        </w:rPr>
        <w:t>ó</w:t>
      </w:r>
      <w:r w:rsidR="0061481A" w:rsidRPr="009525C8">
        <w:rPr>
          <w:i/>
        </w:rPr>
        <w:t>n Primaria</w:t>
      </w:r>
      <w:r w:rsidRPr="008059D2">
        <w:t>, vol. 45, no. 3, pp. 149</w:t>
      </w:r>
      <w:r w:rsidR="00F15C1F">
        <w:t>–</w:t>
      </w:r>
      <w:r w:rsidRPr="008059D2">
        <w:t>156.</w:t>
      </w:r>
    </w:p>
    <w:p w:rsidR="0063797B" w:rsidRPr="008059D2" w:rsidRDefault="0063797B" w:rsidP="00AF6A74">
      <w:pPr>
        <w:spacing w:after="120" w:line="240" w:lineRule="auto"/>
      </w:pPr>
      <w:r w:rsidRPr="008059D2">
        <w:t xml:space="preserve">Jiang, S, Zhang, L &amp; Aizezi, K 2008, </w:t>
      </w:r>
      <w:r w:rsidR="00652991">
        <w:t>‘</w:t>
      </w:r>
      <w:r w:rsidRPr="008059D2">
        <w:t>Research of non-mydriasis photography for diabetic retinopathy screening</w:t>
      </w:r>
      <w:r w:rsidR="00652991">
        <w:t>’</w:t>
      </w:r>
      <w:r w:rsidRPr="008059D2">
        <w:t xml:space="preserve">, </w:t>
      </w:r>
      <w:r w:rsidR="0061481A" w:rsidRPr="009525C8">
        <w:rPr>
          <w:i/>
        </w:rPr>
        <w:t>International Journal of Ophthalmology</w:t>
      </w:r>
      <w:r w:rsidRPr="008059D2">
        <w:t>, vol. 8, no. 10, pp. 2037</w:t>
      </w:r>
      <w:r w:rsidR="0008391D">
        <w:t>–</w:t>
      </w:r>
      <w:r w:rsidRPr="008059D2">
        <w:t>2039.</w:t>
      </w:r>
    </w:p>
    <w:p w:rsidR="0063797B" w:rsidRPr="008059D2" w:rsidRDefault="0063797B" w:rsidP="00AF6A74">
      <w:pPr>
        <w:spacing w:after="120" w:line="240" w:lineRule="auto"/>
      </w:pPr>
      <w:r w:rsidRPr="008059D2">
        <w:t xml:space="preserve">Li, Z, Wu, C, Olayiwola, JN, Hilaire, DS &amp; Huang, JJ 2012, </w:t>
      </w:r>
      <w:r w:rsidR="00652991">
        <w:t>‘</w:t>
      </w:r>
      <w:r w:rsidRPr="008059D2">
        <w:t>Telemedicine-based digital retinal imaging vs standard ophthalmologic evaluation for the assessment of diabetic retinopathy</w:t>
      </w:r>
      <w:r w:rsidR="00652991">
        <w:t>’</w:t>
      </w:r>
      <w:r w:rsidRPr="008059D2">
        <w:t xml:space="preserve">, </w:t>
      </w:r>
      <w:r w:rsidR="0061481A" w:rsidRPr="009525C8">
        <w:rPr>
          <w:i/>
        </w:rPr>
        <w:t>Connecticut Medicine</w:t>
      </w:r>
      <w:r w:rsidRPr="008059D2">
        <w:t>, vol. 76, no. 2, pp. 85</w:t>
      </w:r>
      <w:r w:rsidR="0008391D">
        <w:t>–</w:t>
      </w:r>
      <w:r w:rsidRPr="008059D2">
        <w:t>90.</w:t>
      </w:r>
    </w:p>
    <w:p w:rsidR="0063797B" w:rsidRPr="008059D2" w:rsidRDefault="0063797B" w:rsidP="00AF6A74">
      <w:pPr>
        <w:spacing w:after="120" w:line="240" w:lineRule="auto"/>
      </w:pPr>
      <w:r w:rsidRPr="008059D2">
        <w:t xml:space="preserve">Lü, PL, Zhu, XP, Shi, WH &amp; Yan, F 2009, </w:t>
      </w:r>
      <w:r w:rsidR="00652991">
        <w:t>‘</w:t>
      </w:r>
      <w:r w:rsidRPr="008059D2">
        <w:t>Incidence and clinical conditions of diabetic retinopathy in 565 patients with type 2 DM by initial investigations and early diagnosis</w:t>
      </w:r>
      <w:r w:rsidR="00652991">
        <w:t>’</w:t>
      </w:r>
      <w:r w:rsidRPr="008059D2">
        <w:t xml:space="preserve">, </w:t>
      </w:r>
      <w:r w:rsidR="0061481A" w:rsidRPr="009525C8">
        <w:rPr>
          <w:i/>
        </w:rPr>
        <w:t>International Journal of Ophthalmology</w:t>
      </w:r>
      <w:r w:rsidRPr="008059D2">
        <w:t>, vol. 9, no. 1, pp. 156</w:t>
      </w:r>
      <w:r w:rsidR="0008391D">
        <w:t>–</w:t>
      </w:r>
      <w:r w:rsidRPr="008059D2">
        <w:t>158.</w:t>
      </w:r>
    </w:p>
    <w:p w:rsidR="0063797B" w:rsidRPr="008059D2" w:rsidRDefault="0063797B" w:rsidP="00AF6A74">
      <w:pPr>
        <w:spacing w:after="120" w:line="240" w:lineRule="auto"/>
      </w:pPr>
      <w:proofErr w:type="gramStart"/>
      <w:r w:rsidRPr="008059D2">
        <w:t xml:space="preserve">Stellingwerf, C, Vermeulen, KM, TenVergert, EM &amp; Hooymans, JMM 2002, </w:t>
      </w:r>
      <w:r w:rsidR="00652991">
        <w:t>‘</w:t>
      </w:r>
      <w:r w:rsidRPr="008059D2">
        <w:t>Screening of diabetic retinopathy with two-field retinal photography</w:t>
      </w:r>
      <w:r w:rsidR="00652991">
        <w:t>’</w:t>
      </w:r>
      <w:r w:rsidRPr="008059D2">
        <w:t xml:space="preserve">, </w:t>
      </w:r>
      <w:r w:rsidR="0061481A" w:rsidRPr="009525C8">
        <w:rPr>
          <w:i/>
        </w:rPr>
        <w:t>Huisarts en Wetenschap</w:t>
      </w:r>
      <w:r w:rsidRPr="008059D2">
        <w:t>, vol. 45, no. 10, pp. 237</w:t>
      </w:r>
      <w:r w:rsidR="0008391D">
        <w:t>–</w:t>
      </w:r>
      <w:r w:rsidRPr="008059D2">
        <w:t>242.</w:t>
      </w:r>
      <w:proofErr w:type="gramEnd"/>
    </w:p>
    <w:p w:rsidR="0063797B" w:rsidRPr="008059D2" w:rsidRDefault="0063797B" w:rsidP="00AF6A74">
      <w:pPr>
        <w:spacing w:after="120" w:line="240" w:lineRule="auto"/>
      </w:pPr>
      <w:r w:rsidRPr="008059D2">
        <w:t xml:space="preserve">Su, LR &amp; Li, Q 2009, </w:t>
      </w:r>
      <w:r w:rsidR="00652991">
        <w:t>‘</w:t>
      </w:r>
      <w:r w:rsidRPr="008059D2">
        <w:t>Comparative investigation of diabetic retinopathy screening methods</w:t>
      </w:r>
      <w:r w:rsidR="00652991">
        <w:t>’</w:t>
      </w:r>
      <w:r w:rsidRPr="008059D2">
        <w:t xml:space="preserve">, </w:t>
      </w:r>
      <w:r w:rsidR="0061481A" w:rsidRPr="009525C8">
        <w:rPr>
          <w:i/>
        </w:rPr>
        <w:t>International Journal of Ophthalmology</w:t>
      </w:r>
      <w:r w:rsidRPr="008059D2">
        <w:t>, vol. 9, no. 8, pp. 1526</w:t>
      </w:r>
      <w:r w:rsidR="0008391D">
        <w:t>–</w:t>
      </w:r>
      <w:r w:rsidRPr="008059D2">
        <w:t>1528.</w:t>
      </w:r>
    </w:p>
    <w:p w:rsidR="00822551" w:rsidRPr="008059D2" w:rsidRDefault="00822551" w:rsidP="00822551">
      <w:pPr>
        <w:autoSpaceDE w:val="0"/>
        <w:autoSpaceDN w:val="0"/>
        <w:adjustRightInd w:val="0"/>
        <w:spacing w:after="120" w:line="240" w:lineRule="auto"/>
      </w:pPr>
      <w:r w:rsidRPr="008059D2">
        <w:t xml:space="preserve">Tanterdtham, J, Singalavanija, A, Namatra, C, Trinavarat, A, Rodanant, N, Bamroongsuk, P, Thoongsuwan, S &amp; Euasobhon, W 2007, </w:t>
      </w:r>
      <w:r w:rsidR="00652991">
        <w:t>‘</w:t>
      </w:r>
      <w:r w:rsidRPr="008059D2">
        <w:t>Non</w:t>
      </w:r>
      <w:r w:rsidR="00871555">
        <w:t>-</w:t>
      </w:r>
      <w:r w:rsidRPr="008059D2">
        <w:t>mydriatic digital retinal images for determining diabetic retinopathy</w:t>
      </w:r>
      <w:r w:rsidR="00652991">
        <w:t>’</w:t>
      </w:r>
      <w:r w:rsidR="0061481A" w:rsidRPr="009525C8">
        <w:rPr>
          <w:i/>
        </w:rPr>
        <w:t>, Journal of the Medical Association of Thailand</w:t>
      </w:r>
      <w:r w:rsidRPr="008059D2">
        <w:t>, vol. 90, no. 3, pp. 508</w:t>
      </w:r>
      <w:r w:rsidR="0008391D">
        <w:t>–</w:t>
      </w:r>
      <w:r w:rsidRPr="008059D2">
        <w:t>512.</w:t>
      </w:r>
    </w:p>
    <w:p w:rsidR="0063797B" w:rsidRPr="008059D2" w:rsidRDefault="0063797B" w:rsidP="00AF6A74">
      <w:pPr>
        <w:autoSpaceDE w:val="0"/>
        <w:autoSpaceDN w:val="0"/>
        <w:adjustRightInd w:val="0"/>
        <w:spacing w:after="120" w:line="240" w:lineRule="auto"/>
      </w:pPr>
      <w:r w:rsidRPr="008059D2">
        <w:t xml:space="preserve">Tufail, A, Bailey, C, Egan, C, Owen, C, Rudisill, C, Rudnicka, A &amp; Taylor, P 2014, </w:t>
      </w:r>
      <w:r w:rsidR="00652991">
        <w:t>‘</w:t>
      </w:r>
      <w:r w:rsidRPr="008059D2">
        <w:t xml:space="preserve">Can automated </w:t>
      </w:r>
      <w:r w:rsidR="0008391D">
        <w:t>d</w:t>
      </w:r>
      <w:r w:rsidRPr="008059D2">
        <w:t xml:space="preserve">iabetic </w:t>
      </w:r>
      <w:r w:rsidR="0008391D">
        <w:t>r</w:t>
      </w:r>
      <w:r w:rsidRPr="008059D2">
        <w:t xml:space="preserve">etinopathy </w:t>
      </w:r>
      <w:r w:rsidR="0008391D">
        <w:t>i</w:t>
      </w:r>
      <w:r w:rsidRPr="008059D2">
        <w:t xml:space="preserve">mage </w:t>
      </w:r>
      <w:r w:rsidR="0008391D">
        <w:t>a</w:t>
      </w:r>
      <w:r w:rsidRPr="008059D2">
        <w:t xml:space="preserve">ssessment softwares replace one or more steps of manual imaging grading and is this cost-effective for the NHS Diabetic Eye Screening </w:t>
      </w:r>
      <w:r w:rsidR="0037251D">
        <w:t>Program</w:t>
      </w:r>
      <w:r w:rsidR="00AF6A74" w:rsidRPr="008059D2">
        <w:t>?</w:t>
      </w:r>
      <w:r w:rsidR="00652991">
        <w:t>’</w:t>
      </w:r>
      <w:r w:rsidRPr="008059D2">
        <w:t xml:space="preserve">, </w:t>
      </w:r>
      <w:r w:rsidR="0061481A" w:rsidRPr="009525C8">
        <w:rPr>
          <w:i/>
        </w:rPr>
        <w:t>Health Technology Assessment Database</w:t>
      </w:r>
      <w:r w:rsidRPr="008059D2">
        <w:t>, no. 1.</w:t>
      </w:r>
    </w:p>
    <w:p w:rsidR="0063797B" w:rsidRPr="008059D2" w:rsidRDefault="00AF6A74" w:rsidP="00AF6A74">
      <w:pPr>
        <w:spacing w:after="120" w:line="240" w:lineRule="auto"/>
      </w:pPr>
      <w:r w:rsidRPr="008059D2">
        <w:t xml:space="preserve">Zeimer, R 2001, </w:t>
      </w:r>
      <w:r w:rsidR="00652991">
        <w:t>‘</w:t>
      </w:r>
      <w:r w:rsidRPr="008059D2">
        <w:t>Camera screens for vision loss among diabetics</w:t>
      </w:r>
      <w:r w:rsidR="00652991">
        <w:t>’</w:t>
      </w:r>
      <w:r w:rsidRPr="008059D2">
        <w:t xml:space="preserve">, </w:t>
      </w:r>
      <w:r w:rsidR="0061481A" w:rsidRPr="009525C8">
        <w:rPr>
          <w:i/>
        </w:rPr>
        <w:t>Biomedical Instrumentation and Technology</w:t>
      </w:r>
      <w:r w:rsidRPr="008059D2">
        <w:t>, vol. 35, no. 6, p. 375.</w:t>
      </w:r>
    </w:p>
    <w:p w:rsidR="00AF6A74" w:rsidRPr="008059D2" w:rsidRDefault="00AF6A74" w:rsidP="00AF6A74">
      <w:pPr>
        <w:spacing w:after="120" w:line="240" w:lineRule="auto"/>
      </w:pPr>
      <w:r w:rsidRPr="008059D2">
        <w:t xml:space="preserve">Zhang, L, Xu, WQ, Tan, RQ, Liu, J &amp; Lin, QM 2010, </w:t>
      </w:r>
      <w:r w:rsidR="00652991">
        <w:t>‘</w:t>
      </w:r>
      <w:r w:rsidRPr="008059D2">
        <w:t>Study of diabetic retinopathy screening modes</w:t>
      </w:r>
      <w:r w:rsidR="00652991">
        <w:t>’</w:t>
      </w:r>
      <w:r w:rsidRPr="008059D2">
        <w:t xml:space="preserve">, </w:t>
      </w:r>
      <w:r w:rsidR="0061481A" w:rsidRPr="009525C8">
        <w:rPr>
          <w:i/>
        </w:rPr>
        <w:t>International Journal of Ophthalmology</w:t>
      </w:r>
      <w:r w:rsidRPr="008059D2">
        <w:t>, vol. 10, no. 3, pp. 482</w:t>
      </w:r>
      <w:r w:rsidR="0008391D">
        <w:t>–</w:t>
      </w:r>
      <w:r w:rsidRPr="008059D2">
        <w:t>484.</w:t>
      </w:r>
    </w:p>
    <w:p w:rsidR="007132D4" w:rsidRPr="008059D2" w:rsidRDefault="001947C0" w:rsidP="007132D4">
      <w:pPr>
        <w:spacing w:before="240" w:after="120"/>
        <w:rPr>
          <w:b/>
          <w:szCs w:val="24"/>
        </w:rPr>
      </w:pPr>
      <w:r w:rsidRPr="008059D2">
        <w:rPr>
          <w:b/>
          <w:szCs w:val="24"/>
        </w:rPr>
        <w:t>Mydriasis</w:t>
      </w:r>
      <w:r w:rsidR="0008391D">
        <w:rPr>
          <w:b/>
          <w:szCs w:val="24"/>
        </w:rPr>
        <w:t>-</w:t>
      </w:r>
      <w:r w:rsidRPr="008059D2">
        <w:rPr>
          <w:b/>
          <w:szCs w:val="24"/>
        </w:rPr>
        <w:t xml:space="preserve">related </w:t>
      </w:r>
      <w:r w:rsidR="00CB0742" w:rsidRPr="008059D2">
        <w:rPr>
          <w:b/>
          <w:szCs w:val="24"/>
        </w:rPr>
        <w:t>outcome</w:t>
      </w:r>
      <w:r w:rsidRPr="008059D2">
        <w:rPr>
          <w:b/>
          <w:szCs w:val="24"/>
        </w:rPr>
        <w:t xml:space="preserve">s without specification of </w:t>
      </w:r>
      <w:r w:rsidR="000B21EA" w:rsidRPr="008059D2">
        <w:rPr>
          <w:b/>
          <w:szCs w:val="24"/>
        </w:rPr>
        <w:t>RP-NMRC</w:t>
      </w:r>
    </w:p>
    <w:p w:rsidR="001947C0" w:rsidRPr="008059D2" w:rsidRDefault="001947C0" w:rsidP="00AF6A74">
      <w:pPr>
        <w:autoSpaceDE w:val="0"/>
        <w:autoSpaceDN w:val="0"/>
        <w:adjustRightInd w:val="0"/>
        <w:spacing w:after="120" w:line="240" w:lineRule="auto"/>
      </w:pPr>
      <w:r w:rsidRPr="008059D2">
        <w:t xml:space="preserve">Patel, KH, Javitt, JC, Tielsch, JM, Street, DA, Katz, J, Quigley, HA &amp; Sommer, A 1995, </w:t>
      </w:r>
      <w:r w:rsidR="00652991">
        <w:t>‘</w:t>
      </w:r>
      <w:r w:rsidR="00AF6A74" w:rsidRPr="008059D2">
        <w:t>Incidence of acute angle-closure glaucoma after pharmacological mydriasis</w:t>
      </w:r>
      <w:r w:rsidR="00652991">
        <w:t>’</w:t>
      </w:r>
      <w:r w:rsidR="00AF6A74" w:rsidRPr="008059D2">
        <w:t>,</w:t>
      </w:r>
      <w:r w:rsidRPr="008059D2">
        <w:t xml:space="preserve"> </w:t>
      </w:r>
      <w:r w:rsidR="0061481A" w:rsidRPr="009525C8">
        <w:rPr>
          <w:i/>
        </w:rPr>
        <w:t>American Journal of Ophthalmology</w:t>
      </w:r>
      <w:r w:rsidRPr="008059D2">
        <w:t>, vol. 120, no. 6, pp. 709</w:t>
      </w:r>
      <w:r w:rsidR="0008391D">
        <w:t>–</w:t>
      </w:r>
      <w:r w:rsidRPr="008059D2">
        <w:t>717.</w:t>
      </w:r>
    </w:p>
    <w:p w:rsidR="001947C0" w:rsidRPr="008059D2" w:rsidRDefault="001947C0" w:rsidP="009525C8">
      <w:pPr>
        <w:autoSpaceDE w:val="0"/>
        <w:autoSpaceDN w:val="0"/>
        <w:adjustRightInd w:val="0"/>
        <w:spacing w:after="120" w:line="240" w:lineRule="auto"/>
      </w:pPr>
      <w:r w:rsidRPr="008059D2">
        <w:t xml:space="preserve">Tan, GS, Wong, CY, Wong, TY, Govindasamy, CV, Wong, EY, Yeo, IY &amp; Aung, T 2009, </w:t>
      </w:r>
      <w:r w:rsidR="00652991">
        <w:t>‘</w:t>
      </w:r>
      <w:r w:rsidRPr="008059D2">
        <w:t xml:space="preserve">Is </w:t>
      </w:r>
      <w:r w:rsidR="00AD6A03">
        <w:t>r</w:t>
      </w:r>
      <w:r w:rsidRPr="008059D2">
        <w:t xml:space="preserve">outine </w:t>
      </w:r>
      <w:r w:rsidR="00AD6A03">
        <w:t>p</w:t>
      </w:r>
      <w:r w:rsidRPr="008059D2">
        <w:t xml:space="preserve">upil </w:t>
      </w:r>
      <w:r w:rsidR="00AD6A03">
        <w:t>d</w:t>
      </w:r>
      <w:r w:rsidRPr="008059D2">
        <w:t xml:space="preserve">ilation </w:t>
      </w:r>
      <w:r w:rsidR="00AD6A03">
        <w:t>s</w:t>
      </w:r>
      <w:r w:rsidRPr="008059D2">
        <w:t xml:space="preserve">afe among Asian </w:t>
      </w:r>
      <w:r w:rsidR="00AD6A03">
        <w:t>p</w:t>
      </w:r>
      <w:r w:rsidRPr="008059D2">
        <w:t xml:space="preserve">atients with </w:t>
      </w:r>
      <w:r w:rsidR="00AD6A03">
        <w:t>d</w:t>
      </w:r>
      <w:r w:rsidRPr="008059D2">
        <w:t>iabetes?</w:t>
      </w:r>
      <w:r w:rsidR="00652991">
        <w:t>’</w:t>
      </w:r>
      <w:r w:rsidRPr="008059D2">
        <w:t xml:space="preserve">, </w:t>
      </w:r>
      <w:r w:rsidR="0061481A" w:rsidRPr="009525C8">
        <w:rPr>
          <w:i/>
        </w:rPr>
        <w:t>Investigative Ophthalmology &amp; Visual Science</w:t>
      </w:r>
      <w:r w:rsidRPr="008059D2">
        <w:t>, vol. 50, no. 9, pp. 4110</w:t>
      </w:r>
      <w:r w:rsidR="000D1244">
        <w:t>–</w:t>
      </w:r>
      <w:r w:rsidRPr="008059D2">
        <w:t>4113.</w:t>
      </w:r>
    </w:p>
    <w:p w:rsidR="009525C8" w:rsidRDefault="009525C8">
      <w:pPr>
        <w:spacing w:after="0" w:line="240" w:lineRule="auto"/>
      </w:pPr>
      <w:r>
        <w:br w:type="page"/>
      </w:r>
    </w:p>
    <w:p w:rsidR="00EC04E3" w:rsidRPr="008059D2" w:rsidRDefault="00EC04E3" w:rsidP="00EC04E3">
      <w:pPr>
        <w:autoSpaceDE w:val="0"/>
        <w:autoSpaceDN w:val="0"/>
        <w:adjustRightInd w:val="0"/>
        <w:spacing w:line="240" w:lineRule="auto"/>
        <w:rPr>
          <w:b/>
          <w:szCs w:val="24"/>
        </w:rPr>
      </w:pPr>
      <w:r w:rsidRPr="008059D2">
        <w:rPr>
          <w:b/>
          <w:szCs w:val="24"/>
        </w:rPr>
        <w:lastRenderedPageBreak/>
        <w:t>Higher level evidence available to answer relevant question(s)</w:t>
      </w:r>
    </w:p>
    <w:p w:rsidR="00EC04E3" w:rsidRPr="008059D2" w:rsidRDefault="00EC04E3" w:rsidP="00FA4CAD">
      <w:pPr>
        <w:autoSpaceDE w:val="0"/>
        <w:autoSpaceDN w:val="0"/>
        <w:adjustRightInd w:val="0"/>
        <w:spacing w:after="120" w:line="240" w:lineRule="auto"/>
      </w:pPr>
      <w:r w:rsidRPr="008059D2">
        <w:t xml:space="preserve">Chun, DW, Bauer, RM, Ward, TP, Dick, JSP &amp; Bower, KS 2007, </w:t>
      </w:r>
      <w:r w:rsidR="00652991">
        <w:t>‘</w:t>
      </w:r>
      <w:r w:rsidRPr="008059D2">
        <w:t>Evaluation of digital fundus images as a diagnostic method for surveillance of diabetic retinopathy</w:t>
      </w:r>
      <w:r w:rsidR="00652991">
        <w:t>’</w:t>
      </w:r>
      <w:r w:rsidRPr="008059D2">
        <w:t xml:space="preserve">, </w:t>
      </w:r>
      <w:r w:rsidR="0061481A" w:rsidRPr="009525C8">
        <w:rPr>
          <w:i/>
        </w:rPr>
        <w:t>Military Medicine</w:t>
      </w:r>
      <w:r w:rsidRPr="008059D2">
        <w:t>, vol. 172, no. 4, pp. 405</w:t>
      </w:r>
      <w:r w:rsidR="00AD6A03">
        <w:t>–</w:t>
      </w:r>
      <w:r w:rsidRPr="008059D2">
        <w:t>410.</w:t>
      </w:r>
    </w:p>
    <w:p w:rsidR="00EC04E3" w:rsidRPr="008059D2" w:rsidRDefault="00EC04E3" w:rsidP="00FA4CAD">
      <w:pPr>
        <w:autoSpaceDE w:val="0"/>
        <w:autoSpaceDN w:val="0"/>
        <w:adjustRightInd w:val="0"/>
        <w:spacing w:after="120" w:line="240" w:lineRule="auto"/>
      </w:pPr>
      <w:r w:rsidRPr="008059D2">
        <w:t xml:space="preserve">Massin, P, Aubert, JP, Eschwege, E, Erginay, A, Bourovitch, JC, BenMehidi, A, Nougarède, M, Bouée, S, Fagnani, F, Tcherny, MS, Jamet, M, Bouhassira, M &amp; Marre, M 2005, </w:t>
      </w:r>
      <w:r w:rsidR="00652991">
        <w:t>‘</w:t>
      </w:r>
      <w:r w:rsidRPr="008059D2">
        <w:t xml:space="preserve">Evaluation of a screening program for diabetic retinopathy in a primary care setting Dodia (Dépistage </w:t>
      </w:r>
      <w:r w:rsidR="00AD6A03">
        <w:t>O</w:t>
      </w:r>
      <w:r w:rsidRPr="008059D2">
        <w:t xml:space="preserve">phtalmologique du </w:t>
      </w:r>
      <w:r w:rsidR="00AD6A03">
        <w:t>D</w:t>
      </w:r>
      <w:r w:rsidRPr="008059D2">
        <w:t>iabète) study</w:t>
      </w:r>
      <w:r w:rsidR="00652991">
        <w:t>’</w:t>
      </w:r>
      <w:r w:rsidRPr="008059D2">
        <w:t xml:space="preserve">, </w:t>
      </w:r>
      <w:r w:rsidR="0061481A" w:rsidRPr="009525C8">
        <w:rPr>
          <w:i/>
        </w:rPr>
        <w:t>Diabetes &amp; Metabolism</w:t>
      </w:r>
      <w:r w:rsidR="00FA4CAD" w:rsidRPr="008059D2">
        <w:t>, vol. 31, no. 2, pp. 153</w:t>
      </w:r>
      <w:r w:rsidR="005B0756">
        <w:t>–</w:t>
      </w:r>
      <w:r w:rsidR="00FA4CAD" w:rsidRPr="008059D2">
        <w:t>162</w:t>
      </w:r>
      <w:r w:rsidR="005B0756">
        <w:t>.</w:t>
      </w:r>
    </w:p>
    <w:p w:rsidR="00EC04E3" w:rsidRPr="008059D2" w:rsidRDefault="00EC04E3" w:rsidP="00AF6A74">
      <w:pPr>
        <w:autoSpaceDE w:val="0"/>
        <w:autoSpaceDN w:val="0"/>
        <w:adjustRightInd w:val="0"/>
        <w:spacing w:after="0" w:line="240" w:lineRule="auto"/>
      </w:pPr>
      <w:r w:rsidRPr="008059D2">
        <w:t xml:space="preserve">Ryder, REJ, Pvora, J, Atiea, JA, Owens, DR, Hayes, TM &amp; Young, S 1985, </w:t>
      </w:r>
      <w:r w:rsidR="00652991">
        <w:t>‘</w:t>
      </w:r>
      <w:r w:rsidRPr="008059D2">
        <w:t>Possible new method to improve detection of diabetic retinopathy</w:t>
      </w:r>
      <w:r w:rsidR="00DA20DB">
        <w:t>:</w:t>
      </w:r>
      <w:r w:rsidRPr="008059D2">
        <w:t xml:space="preserve"> Polaroid non-mydriatic retinal photography</w:t>
      </w:r>
      <w:r w:rsidR="00652991">
        <w:t>’</w:t>
      </w:r>
      <w:r w:rsidRPr="008059D2">
        <w:t xml:space="preserve">, </w:t>
      </w:r>
      <w:r w:rsidR="0061481A" w:rsidRPr="009525C8">
        <w:rPr>
          <w:i/>
        </w:rPr>
        <w:t>British Medical Journal</w:t>
      </w:r>
      <w:r w:rsidRPr="008059D2">
        <w:t>, vol</w:t>
      </w:r>
      <w:r w:rsidR="00FA4CAD" w:rsidRPr="008059D2">
        <w:t>. 291, no. 6504, pp. 1256</w:t>
      </w:r>
      <w:r w:rsidR="00DA20DB">
        <w:t>–</w:t>
      </w:r>
      <w:r w:rsidR="00FA4CAD" w:rsidRPr="008059D2">
        <w:t>1257.</w:t>
      </w:r>
    </w:p>
    <w:p w:rsidR="007132D4" w:rsidRPr="008059D2" w:rsidRDefault="007132D4" w:rsidP="00AF6A74">
      <w:pPr>
        <w:spacing w:after="0" w:line="240" w:lineRule="auto"/>
      </w:pPr>
    </w:p>
    <w:p w:rsidR="00963BFB" w:rsidRPr="008059D2" w:rsidRDefault="00963BFB" w:rsidP="00A23645">
      <w:pPr>
        <w:sectPr w:rsidR="00963BFB" w:rsidRPr="008059D2">
          <w:pgSz w:w="11906" w:h="16838"/>
          <w:pgMar w:top="1440" w:right="1440" w:bottom="1440" w:left="1440" w:header="720" w:footer="720" w:gutter="0"/>
          <w:cols w:space="720"/>
        </w:sectPr>
      </w:pPr>
    </w:p>
    <w:p w:rsidR="0021388F" w:rsidRPr="008059D2" w:rsidRDefault="00CD64D9" w:rsidP="0021388F">
      <w:pPr>
        <w:pStyle w:val="Heading1"/>
        <w:ind w:left="0" w:firstLine="0"/>
        <w:rPr>
          <w:sz w:val="36"/>
          <w:szCs w:val="36"/>
        </w:rPr>
      </w:pPr>
      <w:bookmarkStart w:id="687" w:name="_Toc379118115"/>
      <w:bookmarkStart w:id="688" w:name="_Toc269397289"/>
      <w:bookmarkEnd w:id="679"/>
      <w:r w:rsidRPr="008059D2">
        <w:lastRenderedPageBreak/>
        <w:t xml:space="preserve">Appendix </w:t>
      </w:r>
      <w:r w:rsidR="002741B4">
        <w:t>F</w:t>
      </w:r>
      <w:r w:rsidR="005E7406" w:rsidRPr="008059D2">
        <w:br/>
      </w:r>
      <w:r w:rsidR="005E7406" w:rsidRPr="008059D2">
        <w:rPr>
          <w:sz w:val="36"/>
          <w:szCs w:val="36"/>
        </w:rPr>
        <w:t>Additional information related to the economic e</w:t>
      </w:r>
      <w:r w:rsidR="0021388F" w:rsidRPr="008059D2">
        <w:rPr>
          <w:sz w:val="36"/>
          <w:szCs w:val="36"/>
        </w:rPr>
        <w:t>valuation</w:t>
      </w:r>
      <w:bookmarkEnd w:id="687"/>
      <w:bookmarkEnd w:id="688"/>
    </w:p>
    <w:p w:rsidR="007556E3" w:rsidRPr="008059D2" w:rsidRDefault="007556E3" w:rsidP="007556E3">
      <w:pPr>
        <w:pStyle w:val="TableHeading"/>
      </w:pPr>
      <w:bookmarkStart w:id="689" w:name="_Ref393203175"/>
      <w:bookmarkStart w:id="690" w:name="_Toc269397827"/>
      <w:r w:rsidRPr="008059D2">
        <w:t xml:space="preserve">Table </w:t>
      </w:r>
      <w:r w:rsidR="0061481A">
        <w:fldChar w:fldCharType="begin"/>
      </w:r>
      <w:r w:rsidR="00AF7027">
        <w:instrText xml:space="preserve"> SEQ Table \* ARABIC </w:instrText>
      </w:r>
      <w:r w:rsidR="0061481A">
        <w:fldChar w:fldCharType="separate"/>
      </w:r>
      <w:r w:rsidR="001B73E6">
        <w:rPr>
          <w:noProof/>
        </w:rPr>
        <w:t>99</w:t>
      </w:r>
      <w:r w:rsidR="0061481A">
        <w:rPr>
          <w:noProof/>
        </w:rPr>
        <w:fldChar w:fldCharType="end"/>
      </w:r>
      <w:bookmarkEnd w:id="689"/>
      <w:r w:rsidR="0021388F" w:rsidRPr="008059D2">
        <w:tab/>
      </w:r>
      <w:r>
        <w:t>Annual indexation adjustments for health state costs used in the economic model</w:t>
      </w:r>
      <w:bookmarkEnd w:id="690"/>
    </w:p>
    <w:tbl>
      <w:tblPr>
        <w:tblStyle w:val="TableGrid"/>
        <w:tblW w:w="5000" w:type="pct"/>
        <w:tblLook w:val="04A0" w:firstRow="1" w:lastRow="0" w:firstColumn="1" w:lastColumn="0" w:noHBand="0" w:noVBand="1"/>
        <w:tblCaption w:val="Annual indexation adjustments for health state costs used in the economic model"/>
      </w:tblPr>
      <w:tblGrid>
        <w:gridCol w:w="1245"/>
        <w:gridCol w:w="1492"/>
        <w:gridCol w:w="1319"/>
        <w:gridCol w:w="1236"/>
        <w:gridCol w:w="1236"/>
        <w:gridCol w:w="1320"/>
        <w:gridCol w:w="1236"/>
        <w:gridCol w:w="1236"/>
        <w:gridCol w:w="1374"/>
        <w:gridCol w:w="1237"/>
        <w:gridCol w:w="1243"/>
      </w:tblGrid>
      <w:tr w:rsidR="00A60527" w:rsidRPr="00A044DF" w:rsidTr="00FA364A">
        <w:trPr>
          <w:tblHeader/>
        </w:trPr>
        <w:tc>
          <w:tcPr>
            <w:tcW w:w="442" w:type="pct"/>
          </w:tcPr>
          <w:p w:rsidR="00A60527" w:rsidRPr="00A044DF" w:rsidRDefault="00A60527" w:rsidP="0094666B">
            <w:pPr>
              <w:pStyle w:val="Tabletext1"/>
              <w:rPr>
                <w:b/>
              </w:rPr>
            </w:pPr>
            <w:r w:rsidRPr="00A044DF">
              <w:rPr>
                <w:b/>
              </w:rPr>
              <w:t xml:space="preserve">Financial </w:t>
            </w:r>
            <w:r w:rsidR="00CF0CE3">
              <w:rPr>
                <w:b/>
              </w:rPr>
              <w:t>y</w:t>
            </w:r>
            <w:r w:rsidRPr="00A044DF">
              <w:rPr>
                <w:b/>
              </w:rPr>
              <w:t>ear</w:t>
            </w:r>
          </w:p>
        </w:tc>
        <w:tc>
          <w:tcPr>
            <w:tcW w:w="529" w:type="pct"/>
          </w:tcPr>
          <w:p w:rsidR="00A60527" w:rsidRPr="00A044DF" w:rsidRDefault="00A60527" w:rsidP="0094666B">
            <w:pPr>
              <w:pStyle w:val="Tabletext1"/>
              <w:rPr>
                <w:b/>
                <w:vertAlign w:val="superscript"/>
              </w:rPr>
            </w:pPr>
            <w:r w:rsidRPr="00A044DF">
              <w:rPr>
                <w:b/>
              </w:rPr>
              <w:t xml:space="preserve">% change from previous financial </w:t>
            </w:r>
            <w:r w:rsidR="00CF0CE3">
              <w:rPr>
                <w:b/>
              </w:rPr>
              <w:t>y</w:t>
            </w:r>
            <w:r w:rsidRPr="00A044DF">
              <w:rPr>
                <w:b/>
              </w:rPr>
              <w:t>ear</w:t>
            </w:r>
            <w:r w:rsidR="00CF0CE3">
              <w:rPr>
                <w:b/>
              </w:rPr>
              <w:t xml:space="preserve"> </w:t>
            </w:r>
            <w:r w:rsidRPr="00A044DF">
              <w:rPr>
                <w:b/>
                <w:vertAlign w:val="superscript"/>
              </w:rPr>
              <w:t>a</w:t>
            </w:r>
          </w:p>
        </w:tc>
        <w:tc>
          <w:tcPr>
            <w:tcW w:w="457" w:type="pct"/>
            <w:tcBorders>
              <w:right w:val="nil"/>
            </w:tcBorders>
          </w:tcPr>
          <w:p w:rsidR="00A60527" w:rsidRPr="00A044DF" w:rsidRDefault="00A60527" w:rsidP="0094666B">
            <w:pPr>
              <w:pStyle w:val="Tabletext1"/>
              <w:rPr>
                <w:b/>
              </w:rPr>
            </w:pPr>
            <w:r w:rsidRPr="00A044DF">
              <w:rPr>
                <w:b/>
              </w:rPr>
              <w:t>No complications</w:t>
            </w:r>
          </w:p>
        </w:tc>
        <w:tc>
          <w:tcPr>
            <w:tcW w:w="439" w:type="pct"/>
            <w:tcBorders>
              <w:left w:val="nil"/>
              <w:right w:val="nil"/>
            </w:tcBorders>
          </w:tcPr>
          <w:p w:rsidR="00A60527" w:rsidRPr="00FC01E4" w:rsidRDefault="00A60527" w:rsidP="0094666B">
            <w:pPr>
              <w:pStyle w:val="Tabletext1"/>
              <w:rPr>
                <w:b/>
                <w:color w:val="FFFFFF" w:themeColor="background1"/>
              </w:rPr>
            </w:pPr>
            <w:r w:rsidRPr="00FC01E4">
              <w:rPr>
                <w:b/>
                <w:color w:val="FFFFFF" w:themeColor="background1"/>
              </w:rPr>
              <w:t>-</w:t>
            </w:r>
          </w:p>
        </w:tc>
        <w:tc>
          <w:tcPr>
            <w:tcW w:w="439" w:type="pct"/>
            <w:tcBorders>
              <w:left w:val="nil"/>
            </w:tcBorders>
          </w:tcPr>
          <w:p w:rsidR="00A60527" w:rsidRPr="00FC01E4" w:rsidRDefault="00A60527" w:rsidP="0094666B">
            <w:pPr>
              <w:pStyle w:val="Tabletext1"/>
              <w:rPr>
                <w:b/>
                <w:color w:val="FFFFFF" w:themeColor="background1"/>
              </w:rPr>
            </w:pPr>
            <w:r w:rsidRPr="00FC01E4">
              <w:rPr>
                <w:b/>
                <w:color w:val="FFFFFF" w:themeColor="background1"/>
              </w:rPr>
              <w:t>-</w:t>
            </w:r>
          </w:p>
        </w:tc>
        <w:tc>
          <w:tcPr>
            <w:tcW w:w="458" w:type="pct"/>
            <w:tcBorders>
              <w:right w:val="nil"/>
            </w:tcBorders>
          </w:tcPr>
          <w:p w:rsidR="00A60527" w:rsidRPr="00A044DF" w:rsidRDefault="00A60527" w:rsidP="0094666B">
            <w:pPr>
              <w:pStyle w:val="Tabletext1"/>
              <w:rPr>
                <w:b/>
              </w:rPr>
            </w:pPr>
            <w:r w:rsidRPr="00A044DF">
              <w:rPr>
                <w:b/>
              </w:rPr>
              <w:t>Microvascular complications</w:t>
            </w:r>
          </w:p>
        </w:tc>
        <w:tc>
          <w:tcPr>
            <w:tcW w:w="439" w:type="pct"/>
            <w:tcBorders>
              <w:left w:val="nil"/>
              <w:right w:val="nil"/>
            </w:tcBorders>
          </w:tcPr>
          <w:p w:rsidR="00A60527" w:rsidRPr="00FC01E4" w:rsidRDefault="00A60527" w:rsidP="0094666B">
            <w:pPr>
              <w:pStyle w:val="Tabletext1"/>
              <w:rPr>
                <w:b/>
                <w:color w:val="FFFFFF" w:themeColor="background1"/>
              </w:rPr>
            </w:pPr>
            <w:r w:rsidRPr="00FC01E4">
              <w:rPr>
                <w:b/>
                <w:color w:val="FFFFFF" w:themeColor="background1"/>
              </w:rPr>
              <w:t>-</w:t>
            </w:r>
          </w:p>
        </w:tc>
        <w:tc>
          <w:tcPr>
            <w:tcW w:w="439" w:type="pct"/>
            <w:tcBorders>
              <w:left w:val="nil"/>
            </w:tcBorders>
          </w:tcPr>
          <w:p w:rsidR="00A60527" w:rsidRPr="00FC01E4" w:rsidRDefault="00A60527" w:rsidP="0094666B">
            <w:pPr>
              <w:pStyle w:val="Tabletext1"/>
              <w:rPr>
                <w:b/>
                <w:color w:val="FFFFFF" w:themeColor="background1"/>
              </w:rPr>
            </w:pPr>
            <w:r w:rsidRPr="00FC01E4">
              <w:rPr>
                <w:b/>
                <w:color w:val="FFFFFF" w:themeColor="background1"/>
              </w:rPr>
              <w:t>-</w:t>
            </w:r>
          </w:p>
        </w:tc>
        <w:tc>
          <w:tcPr>
            <w:tcW w:w="477" w:type="pct"/>
            <w:tcBorders>
              <w:right w:val="nil"/>
            </w:tcBorders>
          </w:tcPr>
          <w:p w:rsidR="00A60527" w:rsidRPr="00A044DF" w:rsidRDefault="00A60527" w:rsidP="0094666B">
            <w:pPr>
              <w:pStyle w:val="Tabletext1"/>
              <w:rPr>
                <w:b/>
              </w:rPr>
            </w:pPr>
            <w:r w:rsidRPr="00A044DF">
              <w:rPr>
                <w:b/>
              </w:rPr>
              <w:t>Micro- and macrovascular complications</w:t>
            </w:r>
          </w:p>
        </w:tc>
        <w:tc>
          <w:tcPr>
            <w:tcW w:w="439" w:type="pct"/>
            <w:tcBorders>
              <w:left w:val="nil"/>
              <w:right w:val="nil"/>
            </w:tcBorders>
          </w:tcPr>
          <w:p w:rsidR="00A60527" w:rsidRPr="00FC01E4" w:rsidRDefault="00A60527" w:rsidP="0094666B">
            <w:pPr>
              <w:pStyle w:val="Tabletext1"/>
              <w:rPr>
                <w:b/>
                <w:color w:val="FFFFFF" w:themeColor="background1"/>
              </w:rPr>
            </w:pPr>
            <w:r w:rsidRPr="00FC01E4">
              <w:rPr>
                <w:b/>
                <w:color w:val="FFFFFF" w:themeColor="background1"/>
              </w:rPr>
              <w:t>-</w:t>
            </w:r>
          </w:p>
        </w:tc>
        <w:tc>
          <w:tcPr>
            <w:tcW w:w="441" w:type="pct"/>
            <w:tcBorders>
              <w:left w:val="nil"/>
            </w:tcBorders>
          </w:tcPr>
          <w:p w:rsidR="00A60527" w:rsidRPr="00FC01E4" w:rsidRDefault="00A60527" w:rsidP="0094666B">
            <w:pPr>
              <w:pStyle w:val="Tabletext1"/>
              <w:rPr>
                <w:b/>
                <w:color w:val="FFFFFF" w:themeColor="background1"/>
              </w:rPr>
            </w:pPr>
            <w:r w:rsidRPr="00FC01E4">
              <w:rPr>
                <w:b/>
                <w:color w:val="FFFFFF" w:themeColor="background1"/>
              </w:rPr>
              <w:t>-</w:t>
            </w:r>
          </w:p>
        </w:tc>
      </w:tr>
      <w:tr w:rsidR="00A60527">
        <w:tc>
          <w:tcPr>
            <w:tcW w:w="442" w:type="pct"/>
          </w:tcPr>
          <w:p w:rsidR="00A60527" w:rsidRPr="00FC01E4" w:rsidRDefault="00A60527" w:rsidP="0094666B">
            <w:pPr>
              <w:pStyle w:val="Tabletext1"/>
              <w:rPr>
                <w:color w:val="FFFFFF" w:themeColor="background1"/>
              </w:rPr>
            </w:pPr>
            <w:r w:rsidRPr="00FC01E4">
              <w:rPr>
                <w:color w:val="FFFFFF" w:themeColor="background1"/>
              </w:rPr>
              <w:t>-</w:t>
            </w:r>
          </w:p>
        </w:tc>
        <w:tc>
          <w:tcPr>
            <w:tcW w:w="529" w:type="pct"/>
          </w:tcPr>
          <w:p w:rsidR="00A60527" w:rsidRPr="00FC01E4" w:rsidRDefault="00A60527" w:rsidP="0094666B">
            <w:pPr>
              <w:pStyle w:val="Tabletext1"/>
              <w:rPr>
                <w:color w:val="FFFFFF" w:themeColor="background1"/>
              </w:rPr>
            </w:pPr>
            <w:r w:rsidRPr="00FC01E4">
              <w:rPr>
                <w:color w:val="FFFFFF" w:themeColor="background1"/>
              </w:rPr>
              <w:t>-</w:t>
            </w:r>
          </w:p>
        </w:tc>
        <w:tc>
          <w:tcPr>
            <w:tcW w:w="457" w:type="pct"/>
          </w:tcPr>
          <w:p w:rsidR="00A60527" w:rsidRDefault="00A60527" w:rsidP="0094666B">
            <w:pPr>
              <w:pStyle w:val="Tabletext1"/>
            </w:pPr>
            <w:r>
              <w:t>Mean</w:t>
            </w:r>
          </w:p>
        </w:tc>
        <w:tc>
          <w:tcPr>
            <w:tcW w:w="439" w:type="pct"/>
          </w:tcPr>
          <w:p w:rsidR="00A60527" w:rsidRDefault="00A60527" w:rsidP="0094666B">
            <w:pPr>
              <w:pStyle w:val="Tabletext1"/>
            </w:pPr>
            <w:r>
              <w:t>Lower 95%CI</w:t>
            </w:r>
          </w:p>
        </w:tc>
        <w:tc>
          <w:tcPr>
            <w:tcW w:w="439" w:type="pct"/>
          </w:tcPr>
          <w:p w:rsidR="00A60527" w:rsidRDefault="00A60527" w:rsidP="0094666B">
            <w:pPr>
              <w:pStyle w:val="Tabletext1"/>
            </w:pPr>
            <w:r>
              <w:t>Upper 95%CI</w:t>
            </w:r>
          </w:p>
        </w:tc>
        <w:tc>
          <w:tcPr>
            <w:tcW w:w="458" w:type="pct"/>
          </w:tcPr>
          <w:p w:rsidR="00A60527" w:rsidRDefault="00A60527" w:rsidP="0094666B">
            <w:pPr>
              <w:pStyle w:val="Tabletext1"/>
            </w:pPr>
            <w:r>
              <w:t>Mean</w:t>
            </w:r>
          </w:p>
        </w:tc>
        <w:tc>
          <w:tcPr>
            <w:tcW w:w="439" w:type="pct"/>
          </w:tcPr>
          <w:p w:rsidR="00A60527" w:rsidRDefault="00A60527" w:rsidP="0094666B">
            <w:pPr>
              <w:pStyle w:val="Tabletext1"/>
            </w:pPr>
            <w:r>
              <w:t>Lower 95%CI</w:t>
            </w:r>
          </w:p>
        </w:tc>
        <w:tc>
          <w:tcPr>
            <w:tcW w:w="439" w:type="pct"/>
          </w:tcPr>
          <w:p w:rsidR="00A60527" w:rsidRDefault="00A60527" w:rsidP="0094666B">
            <w:pPr>
              <w:pStyle w:val="Tabletext1"/>
            </w:pPr>
            <w:r>
              <w:t>Upper 95%CI</w:t>
            </w:r>
          </w:p>
        </w:tc>
        <w:tc>
          <w:tcPr>
            <w:tcW w:w="477" w:type="pct"/>
          </w:tcPr>
          <w:p w:rsidR="00A60527" w:rsidRDefault="00A60527" w:rsidP="0094666B">
            <w:pPr>
              <w:pStyle w:val="Tabletext1"/>
            </w:pPr>
            <w:r>
              <w:t>Mean</w:t>
            </w:r>
          </w:p>
        </w:tc>
        <w:tc>
          <w:tcPr>
            <w:tcW w:w="439" w:type="pct"/>
          </w:tcPr>
          <w:p w:rsidR="00A60527" w:rsidRDefault="00A60527" w:rsidP="0094666B">
            <w:pPr>
              <w:pStyle w:val="Tabletext1"/>
            </w:pPr>
            <w:r>
              <w:t>Lower 95%CI</w:t>
            </w:r>
          </w:p>
        </w:tc>
        <w:tc>
          <w:tcPr>
            <w:tcW w:w="441" w:type="pct"/>
          </w:tcPr>
          <w:p w:rsidR="00A60527" w:rsidRDefault="00A60527" w:rsidP="0094666B">
            <w:pPr>
              <w:pStyle w:val="Tabletext1"/>
            </w:pPr>
            <w:r>
              <w:t>Upper 95%CI</w:t>
            </w:r>
          </w:p>
        </w:tc>
      </w:tr>
      <w:tr w:rsidR="00A60527">
        <w:tc>
          <w:tcPr>
            <w:tcW w:w="442" w:type="pct"/>
            <w:vAlign w:val="bottom"/>
          </w:tcPr>
          <w:p w:rsidR="00A60527" w:rsidRPr="003163C8" w:rsidRDefault="00A60527" w:rsidP="0094666B">
            <w:pPr>
              <w:pStyle w:val="Tabletext1"/>
            </w:pPr>
            <w:r w:rsidRPr="003163C8">
              <w:t>2004</w:t>
            </w:r>
            <w:r w:rsidR="00CF0CE3">
              <w:t>–</w:t>
            </w:r>
            <w:r w:rsidRPr="003163C8">
              <w:t>05</w:t>
            </w:r>
          </w:p>
        </w:tc>
        <w:tc>
          <w:tcPr>
            <w:tcW w:w="529" w:type="pct"/>
            <w:vAlign w:val="bottom"/>
          </w:tcPr>
          <w:p w:rsidR="00A60527" w:rsidRPr="003163C8" w:rsidRDefault="00A60527" w:rsidP="0094666B">
            <w:pPr>
              <w:pStyle w:val="Tabletext1"/>
              <w:jc w:val="center"/>
            </w:pPr>
            <w:r w:rsidRPr="003163C8">
              <w:t>6.40%</w:t>
            </w:r>
          </w:p>
        </w:tc>
        <w:tc>
          <w:tcPr>
            <w:tcW w:w="457" w:type="pct"/>
            <w:vAlign w:val="bottom"/>
          </w:tcPr>
          <w:p w:rsidR="00A60527" w:rsidRPr="003163C8" w:rsidRDefault="00A60527" w:rsidP="0094666B">
            <w:pPr>
              <w:pStyle w:val="Tabletext1"/>
              <w:jc w:val="right"/>
            </w:pPr>
            <w:r>
              <w:t>$</w:t>
            </w:r>
            <w:r w:rsidRPr="003163C8">
              <w:t>2</w:t>
            </w:r>
            <w:r>
              <w:t>,</w:t>
            </w:r>
            <w:r w:rsidRPr="003163C8">
              <w:t>357</w:t>
            </w:r>
          </w:p>
        </w:tc>
        <w:tc>
          <w:tcPr>
            <w:tcW w:w="439" w:type="pct"/>
            <w:vAlign w:val="bottom"/>
          </w:tcPr>
          <w:p w:rsidR="00A60527" w:rsidRPr="003163C8" w:rsidRDefault="00A60527" w:rsidP="0094666B">
            <w:pPr>
              <w:pStyle w:val="Tabletext1"/>
              <w:jc w:val="right"/>
            </w:pPr>
            <w:r>
              <w:t>$</w:t>
            </w:r>
            <w:r w:rsidRPr="003163C8">
              <w:t>1</w:t>
            </w:r>
            <w:r>
              <w:t>,</w:t>
            </w:r>
            <w:r w:rsidRPr="003163C8">
              <w:t>850</w:t>
            </w:r>
          </w:p>
        </w:tc>
        <w:tc>
          <w:tcPr>
            <w:tcW w:w="439" w:type="pct"/>
            <w:vAlign w:val="bottom"/>
          </w:tcPr>
          <w:p w:rsidR="00A60527" w:rsidRPr="003163C8" w:rsidRDefault="00A60527" w:rsidP="0094666B">
            <w:pPr>
              <w:pStyle w:val="Tabletext1"/>
              <w:jc w:val="right"/>
            </w:pPr>
            <w:r>
              <w:t>$</w:t>
            </w:r>
            <w:r w:rsidRPr="003163C8">
              <w:t>2</w:t>
            </w:r>
            <w:r>
              <w:t>,</w:t>
            </w:r>
            <w:r w:rsidRPr="003163C8">
              <w:t>863</w:t>
            </w:r>
          </w:p>
        </w:tc>
        <w:tc>
          <w:tcPr>
            <w:tcW w:w="458" w:type="pct"/>
            <w:vAlign w:val="bottom"/>
          </w:tcPr>
          <w:p w:rsidR="00A60527" w:rsidRPr="003163C8" w:rsidRDefault="00A60527" w:rsidP="0094666B">
            <w:pPr>
              <w:pStyle w:val="Tabletext1"/>
              <w:jc w:val="right"/>
            </w:pPr>
            <w:r>
              <w:t>$</w:t>
            </w:r>
            <w:r w:rsidRPr="003163C8">
              <w:t>3</w:t>
            </w:r>
            <w:r>
              <w:t>,</w:t>
            </w:r>
            <w:r w:rsidRPr="003163C8">
              <w:t>051</w:t>
            </w:r>
          </w:p>
        </w:tc>
        <w:tc>
          <w:tcPr>
            <w:tcW w:w="439" w:type="pct"/>
            <w:vAlign w:val="bottom"/>
          </w:tcPr>
          <w:p w:rsidR="00A60527" w:rsidRPr="003163C8" w:rsidRDefault="00A60527" w:rsidP="0094666B">
            <w:pPr>
              <w:pStyle w:val="Tabletext1"/>
              <w:jc w:val="right"/>
            </w:pPr>
            <w:r>
              <w:t>$</w:t>
            </w:r>
            <w:r w:rsidRPr="003163C8">
              <w:t>2</w:t>
            </w:r>
            <w:r>
              <w:t>,</w:t>
            </w:r>
            <w:r w:rsidRPr="003163C8">
              <w:t>356</w:t>
            </w:r>
          </w:p>
        </w:tc>
        <w:tc>
          <w:tcPr>
            <w:tcW w:w="439" w:type="pct"/>
            <w:vAlign w:val="bottom"/>
          </w:tcPr>
          <w:p w:rsidR="00A60527" w:rsidRPr="003163C8" w:rsidRDefault="00A60527" w:rsidP="0094666B">
            <w:pPr>
              <w:pStyle w:val="Tabletext1"/>
              <w:jc w:val="right"/>
            </w:pPr>
            <w:r>
              <w:t>$</w:t>
            </w:r>
            <w:r w:rsidRPr="003163C8">
              <w:t>3</w:t>
            </w:r>
            <w:r>
              <w:t>,</w:t>
            </w:r>
            <w:r w:rsidRPr="003163C8">
              <w:t>745</w:t>
            </w:r>
          </w:p>
        </w:tc>
        <w:tc>
          <w:tcPr>
            <w:tcW w:w="477" w:type="pct"/>
            <w:vAlign w:val="bottom"/>
          </w:tcPr>
          <w:p w:rsidR="00A60527" w:rsidRPr="003163C8" w:rsidRDefault="00A60527" w:rsidP="0094666B">
            <w:pPr>
              <w:pStyle w:val="Tabletext1"/>
              <w:jc w:val="right"/>
            </w:pPr>
            <w:r>
              <w:t>$</w:t>
            </w:r>
            <w:r w:rsidRPr="003163C8">
              <w:t>5</w:t>
            </w:r>
            <w:r>
              <w:t>,</w:t>
            </w:r>
            <w:r w:rsidRPr="003163C8">
              <w:t>935</w:t>
            </w:r>
          </w:p>
        </w:tc>
        <w:tc>
          <w:tcPr>
            <w:tcW w:w="439" w:type="pct"/>
            <w:vAlign w:val="bottom"/>
          </w:tcPr>
          <w:p w:rsidR="00A60527" w:rsidRPr="003163C8" w:rsidRDefault="00A60527" w:rsidP="0094666B">
            <w:pPr>
              <w:pStyle w:val="Tabletext1"/>
              <w:jc w:val="right"/>
            </w:pPr>
            <w:r>
              <w:t>$</w:t>
            </w:r>
            <w:r w:rsidRPr="003163C8">
              <w:t>4</w:t>
            </w:r>
            <w:r>
              <w:t>,</w:t>
            </w:r>
            <w:r w:rsidRPr="003163C8">
              <w:t>692</w:t>
            </w:r>
          </w:p>
        </w:tc>
        <w:tc>
          <w:tcPr>
            <w:tcW w:w="441" w:type="pct"/>
            <w:vAlign w:val="bottom"/>
          </w:tcPr>
          <w:p w:rsidR="00A60527" w:rsidRPr="003163C8" w:rsidRDefault="00A60527" w:rsidP="0094666B">
            <w:pPr>
              <w:pStyle w:val="Tabletext1"/>
              <w:jc w:val="right"/>
            </w:pPr>
            <w:r>
              <w:t>$</w:t>
            </w:r>
            <w:r w:rsidRPr="003163C8">
              <w:t>7</w:t>
            </w:r>
            <w:r>
              <w:t>,</w:t>
            </w:r>
            <w:r w:rsidRPr="003163C8">
              <w:t>178</w:t>
            </w:r>
          </w:p>
        </w:tc>
      </w:tr>
      <w:tr w:rsidR="00A60527">
        <w:tc>
          <w:tcPr>
            <w:tcW w:w="442" w:type="pct"/>
            <w:vAlign w:val="bottom"/>
          </w:tcPr>
          <w:p w:rsidR="00A60527" w:rsidRPr="003163C8" w:rsidRDefault="00A60527" w:rsidP="0094666B">
            <w:pPr>
              <w:pStyle w:val="Tabletext1"/>
            </w:pPr>
            <w:r w:rsidRPr="003163C8">
              <w:t>2005</w:t>
            </w:r>
            <w:r w:rsidR="00CF0CE3">
              <w:t>–</w:t>
            </w:r>
            <w:r w:rsidRPr="003163C8">
              <w:t>06</w:t>
            </w:r>
          </w:p>
        </w:tc>
        <w:tc>
          <w:tcPr>
            <w:tcW w:w="529" w:type="pct"/>
            <w:vAlign w:val="bottom"/>
          </w:tcPr>
          <w:p w:rsidR="00A60527" w:rsidRPr="003163C8" w:rsidRDefault="00A60527" w:rsidP="0094666B">
            <w:pPr>
              <w:pStyle w:val="Tabletext1"/>
              <w:jc w:val="center"/>
            </w:pPr>
            <w:r w:rsidRPr="003163C8">
              <w:t>5.01%</w:t>
            </w:r>
          </w:p>
        </w:tc>
        <w:tc>
          <w:tcPr>
            <w:tcW w:w="457" w:type="pct"/>
            <w:vAlign w:val="bottom"/>
          </w:tcPr>
          <w:p w:rsidR="00A60527" w:rsidRPr="003163C8" w:rsidRDefault="00A60527" w:rsidP="0094666B">
            <w:pPr>
              <w:pStyle w:val="Tabletext1"/>
              <w:jc w:val="right"/>
            </w:pPr>
            <w:r>
              <w:t>$</w:t>
            </w:r>
            <w:r w:rsidRPr="003163C8">
              <w:t>2</w:t>
            </w:r>
            <w:r>
              <w:t>,</w:t>
            </w:r>
            <w:r w:rsidRPr="003163C8">
              <w:t>475</w:t>
            </w:r>
          </w:p>
        </w:tc>
        <w:tc>
          <w:tcPr>
            <w:tcW w:w="439" w:type="pct"/>
            <w:vAlign w:val="bottom"/>
          </w:tcPr>
          <w:p w:rsidR="00A60527" w:rsidRPr="003163C8" w:rsidRDefault="00A60527" w:rsidP="0094666B">
            <w:pPr>
              <w:pStyle w:val="Tabletext1"/>
              <w:jc w:val="right"/>
            </w:pPr>
            <w:r>
              <w:t>$</w:t>
            </w:r>
            <w:r w:rsidRPr="003163C8">
              <w:t>1</w:t>
            </w:r>
            <w:r>
              <w:t>,</w:t>
            </w:r>
            <w:r w:rsidRPr="003163C8">
              <w:t>943</w:t>
            </w:r>
          </w:p>
        </w:tc>
        <w:tc>
          <w:tcPr>
            <w:tcW w:w="439" w:type="pct"/>
            <w:vAlign w:val="bottom"/>
          </w:tcPr>
          <w:p w:rsidR="00A60527" w:rsidRPr="003163C8" w:rsidRDefault="00A60527" w:rsidP="0094666B">
            <w:pPr>
              <w:pStyle w:val="Tabletext1"/>
              <w:jc w:val="right"/>
            </w:pPr>
            <w:r>
              <w:t>$</w:t>
            </w:r>
            <w:r w:rsidRPr="003163C8">
              <w:t>3</w:t>
            </w:r>
            <w:r>
              <w:t>,</w:t>
            </w:r>
            <w:r w:rsidRPr="003163C8">
              <w:t>006</w:t>
            </w:r>
          </w:p>
        </w:tc>
        <w:tc>
          <w:tcPr>
            <w:tcW w:w="458" w:type="pct"/>
            <w:vAlign w:val="bottom"/>
          </w:tcPr>
          <w:p w:rsidR="00A60527" w:rsidRPr="003163C8" w:rsidRDefault="00A60527" w:rsidP="0094666B">
            <w:pPr>
              <w:pStyle w:val="Tabletext1"/>
              <w:jc w:val="right"/>
            </w:pPr>
            <w:r>
              <w:t>$</w:t>
            </w:r>
            <w:r w:rsidRPr="003163C8">
              <w:t>3</w:t>
            </w:r>
            <w:r>
              <w:t>,</w:t>
            </w:r>
            <w:r w:rsidRPr="003163C8">
              <w:t>204</w:t>
            </w:r>
          </w:p>
        </w:tc>
        <w:tc>
          <w:tcPr>
            <w:tcW w:w="439" w:type="pct"/>
            <w:vAlign w:val="bottom"/>
          </w:tcPr>
          <w:p w:rsidR="00A60527" w:rsidRPr="003163C8" w:rsidRDefault="00A60527" w:rsidP="0094666B">
            <w:pPr>
              <w:pStyle w:val="Tabletext1"/>
              <w:jc w:val="right"/>
            </w:pPr>
            <w:r>
              <w:t>$</w:t>
            </w:r>
            <w:r w:rsidRPr="003163C8">
              <w:t>2</w:t>
            </w:r>
            <w:r>
              <w:t>,</w:t>
            </w:r>
            <w:r w:rsidRPr="003163C8">
              <w:t>474</w:t>
            </w:r>
          </w:p>
        </w:tc>
        <w:tc>
          <w:tcPr>
            <w:tcW w:w="439" w:type="pct"/>
            <w:vAlign w:val="bottom"/>
          </w:tcPr>
          <w:p w:rsidR="00A60527" w:rsidRPr="003163C8" w:rsidRDefault="00A60527" w:rsidP="0094666B">
            <w:pPr>
              <w:pStyle w:val="Tabletext1"/>
              <w:jc w:val="right"/>
            </w:pPr>
            <w:r>
              <w:t>$</w:t>
            </w:r>
            <w:r w:rsidRPr="003163C8">
              <w:t>3</w:t>
            </w:r>
            <w:r>
              <w:t>,</w:t>
            </w:r>
            <w:r w:rsidRPr="003163C8">
              <w:t>933</w:t>
            </w:r>
          </w:p>
        </w:tc>
        <w:tc>
          <w:tcPr>
            <w:tcW w:w="477" w:type="pct"/>
            <w:vAlign w:val="bottom"/>
          </w:tcPr>
          <w:p w:rsidR="00A60527" w:rsidRPr="003163C8" w:rsidRDefault="00A60527" w:rsidP="0094666B">
            <w:pPr>
              <w:pStyle w:val="Tabletext1"/>
              <w:jc w:val="right"/>
            </w:pPr>
            <w:r>
              <w:t>$</w:t>
            </w:r>
            <w:r w:rsidRPr="003163C8">
              <w:t>6</w:t>
            </w:r>
            <w:r>
              <w:t>,</w:t>
            </w:r>
            <w:r w:rsidRPr="003163C8">
              <w:t>232</w:t>
            </w:r>
          </w:p>
        </w:tc>
        <w:tc>
          <w:tcPr>
            <w:tcW w:w="439" w:type="pct"/>
            <w:vAlign w:val="bottom"/>
          </w:tcPr>
          <w:p w:rsidR="00A60527" w:rsidRPr="003163C8" w:rsidRDefault="00A60527" w:rsidP="0094666B">
            <w:pPr>
              <w:pStyle w:val="Tabletext1"/>
              <w:jc w:val="right"/>
            </w:pPr>
            <w:r>
              <w:t>$</w:t>
            </w:r>
            <w:r w:rsidRPr="003163C8">
              <w:t>4</w:t>
            </w:r>
            <w:r>
              <w:t>,</w:t>
            </w:r>
            <w:r w:rsidRPr="003163C8">
              <w:t>927</w:t>
            </w:r>
          </w:p>
        </w:tc>
        <w:tc>
          <w:tcPr>
            <w:tcW w:w="441" w:type="pct"/>
            <w:vAlign w:val="bottom"/>
          </w:tcPr>
          <w:p w:rsidR="00A60527" w:rsidRPr="003163C8" w:rsidRDefault="00A60527" w:rsidP="0094666B">
            <w:pPr>
              <w:pStyle w:val="Tabletext1"/>
              <w:jc w:val="right"/>
            </w:pPr>
            <w:r>
              <w:t>$</w:t>
            </w:r>
            <w:r w:rsidRPr="003163C8">
              <w:t>7</w:t>
            </w:r>
            <w:r>
              <w:t>,</w:t>
            </w:r>
            <w:r w:rsidRPr="003163C8">
              <w:t>538</w:t>
            </w:r>
          </w:p>
        </w:tc>
      </w:tr>
      <w:tr w:rsidR="00A60527">
        <w:tc>
          <w:tcPr>
            <w:tcW w:w="442" w:type="pct"/>
            <w:vAlign w:val="bottom"/>
          </w:tcPr>
          <w:p w:rsidR="00A60527" w:rsidRPr="003163C8" w:rsidRDefault="00A60527" w:rsidP="0094666B">
            <w:pPr>
              <w:pStyle w:val="Tabletext1"/>
            </w:pPr>
            <w:r w:rsidRPr="003163C8">
              <w:t>2006</w:t>
            </w:r>
            <w:r w:rsidR="00CF0CE3">
              <w:t>–</w:t>
            </w:r>
            <w:r w:rsidRPr="003163C8">
              <w:t>07</w:t>
            </w:r>
          </w:p>
        </w:tc>
        <w:tc>
          <w:tcPr>
            <w:tcW w:w="529" w:type="pct"/>
            <w:vAlign w:val="bottom"/>
          </w:tcPr>
          <w:p w:rsidR="00A60527" w:rsidRPr="003163C8" w:rsidRDefault="00A60527" w:rsidP="0094666B">
            <w:pPr>
              <w:pStyle w:val="Tabletext1"/>
              <w:jc w:val="center"/>
            </w:pPr>
            <w:r w:rsidRPr="003163C8">
              <w:t>4.46%</w:t>
            </w:r>
          </w:p>
        </w:tc>
        <w:tc>
          <w:tcPr>
            <w:tcW w:w="457" w:type="pct"/>
            <w:vAlign w:val="bottom"/>
          </w:tcPr>
          <w:p w:rsidR="00A60527" w:rsidRPr="003163C8" w:rsidRDefault="00A60527" w:rsidP="0094666B">
            <w:pPr>
              <w:pStyle w:val="Tabletext1"/>
              <w:jc w:val="right"/>
            </w:pPr>
            <w:r>
              <w:t>$</w:t>
            </w:r>
            <w:r w:rsidRPr="003163C8">
              <w:t>2</w:t>
            </w:r>
            <w:r>
              <w:t>,</w:t>
            </w:r>
            <w:r w:rsidRPr="003163C8">
              <w:t>586</w:t>
            </w:r>
          </w:p>
        </w:tc>
        <w:tc>
          <w:tcPr>
            <w:tcW w:w="439" w:type="pct"/>
            <w:vAlign w:val="bottom"/>
          </w:tcPr>
          <w:p w:rsidR="00A60527" w:rsidRPr="003163C8" w:rsidRDefault="00A60527" w:rsidP="0094666B">
            <w:pPr>
              <w:pStyle w:val="Tabletext1"/>
              <w:jc w:val="right"/>
            </w:pPr>
            <w:r>
              <w:t>$</w:t>
            </w:r>
            <w:r w:rsidRPr="003163C8">
              <w:t>2</w:t>
            </w:r>
            <w:r>
              <w:t>,</w:t>
            </w:r>
            <w:r w:rsidRPr="003163C8">
              <w:t>029</w:t>
            </w:r>
          </w:p>
        </w:tc>
        <w:tc>
          <w:tcPr>
            <w:tcW w:w="439" w:type="pct"/>
            <w:vAlign w:val="bottom"/>
          </w:tcPr>
          <w:p w:rsidR="00A60527" w:rsidRPr="003163C8" w:rsidRDefault="00A60527" w:rsidP="0094666B">
            <w:pPr>
              <w:pStyle w:val="Tabletext1"/>
              <w:jc w:val="right"/>
            </w:pPr>
            <w:r>
              <w:t>$</w:t>
            </w:r>
            <w:r w:rsidRPr="003163C8">
              <w:t>3</w:t>
            </w:r>
            <w:r>
              <w:t>,</w:t>
            </w:r>
            <w:r w:rsidRPr="003163C8">
              <w:t>141</w:t>
            </w:r>
          </w:p>
        </w:tc>
        <w:tc>
          <w:tcPr>
            <w:tcW w:w="458" w:type="pct"/>
            <w:vAlign w:val="bottom"/>
          </w:tcPr>
          <w:p w:rsidR="00A60527" w:rsidRPr="003163C8" w:rsidRDefault="00A60527" w:rsidP="0094666B">
            <w:pPr>
              <w:pStyle w:val="Tabletext1"/>
              <w:jc w:val="right"/>
            </w:pPr>
            <w:r>
              <w:t>$</w:t>
            </w:r>
            <w:r w:rsidRPr="003163C8">
              <w:t>3</w:t>
            </w:r>
            <w:r>
              <w:t>,</w:t>
            </w:r>
            <w:r w:rsidRPr="003163C8">
              <w:t>347</w:t>
            </w:r>
          </w:p>
        </w:tc>
        <w:tc>
          <w:tcPr>
            <w:tcW w:w="439" w:type="pct"/>
            <w:vAlign w:val="bottom"/>
          </w:tcPr>
          <w:p w:rsidR="00A60527" w:rsidRPr="003163C8" w:rsidRDefault="00A60527" w:rsidP="0094666B">
            <w:pPr>
              <w:pStyle w:val="Tabletext1"/>
              <w:jc w:val="right"/>
            </w:pPr>
            <w:r>
              <w:t>$</w:t>
            </w:r>
            <w:r w:rsidRPr="003163C8">
              <w:t>2</w:t>
            </w:r>
            <w:r>
              <w:t>,</w:t>
            </w:r>
            <w:r w:rsidRPr="003163C8">
              <w:t>584</w:t>
            </w:r>
          </w:p>
        </w:tc>
        <w:tc>
          <w:tcPr>
            <w:tcW w:w="439" w:type="pct"/>
            <w:vAlign w:val="bottom"/>
          </w:tcPr>
          <w:p w:rsidR="00A60527" w:rsidRPr="003163C8" w:rsidRDefault="00A60527" w:rsidP="0094666B">
            <w:pPr>
              <w:pStyle w:val="Tabletext1"/>
              <w:jc w:val="right"/>
            </w:pPr>
            <w:r>
              <w:t>$</w:t>
            </w:r>
            <w:r w:rsidRPr="003163C8">
              <w:t>4</w:t>
            </w:r>
            <w:r>
              <w:t>,</w:t>
            </w:r>
            <w:r w:rsidRPr="003163C8">
              <w:t>108</w:t>
            </w:r>
          </w:p>
        </w:tc>
        <w:tc>
          <w:tcPr>
            <w:tcW w:w="477" w:type="pct"/>
            <w:vAlign w:val="bottom"/>
          </w:tcPr>
          <w:p w:rsidR="00A60527" w:rsidRPr="003163C8" w:rsidRDefault="00A60527" w:rsidP="0094666B">
            <w:pPr>
              <w:pStyle w:val="Tabletext1"/>
              <w:jc w:val="right"/>
            </w:pPr>
            <w:r>
              <w:t>$</w:t>
            </w:r>
            <w:r w:rsidRPr="003163C8">
              <w:t>6</w:t>
            </w:r>
            <w:r>
              <w:t>,</w:t>
            </w:r>
            <w:r w:rsidRPr="003163C8">
              <w:t>510</w:t>
            </w:r>
          </w:p>
        </w:tc>
        <w:tc>
          <w:tcPr>
            <w:tcW w:w="439" w:type="pct"/>
            <w:vAlign w:val="bottom"/>
          </w:tcPr>
          <w:p w:rsidR="00A60527" w:rsidRPr="003163C8" w:rsidRDefault="00A60527" w:rsidP="0094666B">
            <w:pPr>
              <w:pStyle w:val="Tabletext1"/>
              <w:jc w:val="right"/>
            </w:pPr>
            <w:r>
              <w:t>$</w:t>
            </w:r>
            <w:r w:rsidRPr="003163C8">
              <w:t>5</w:t>
            </w:r>
            <w:r>
              <w:t>,</w:t>
            </w:r>
            <w:r w:rsidRPr="003163C8">
              <w:t>147</w:t>
            </w:r>
          </w:p>
        </w:tc>
        <w:tc>
          <w:tcPr>
            <w:tcW w:w="441" w:type="pct"/>
            <w:vAlign w:val="bottom"/>
          </w:tcPr>
          <w:p w:rsidR="00A60527" w:rsidRPr="003163C8" w:rsidRDefault="00A60527" w:rsidP="0094666B">
            <w:pPr>
              <w:pStyle w:val="Tabletext1"/>
              <w:jc w:val="right"/>
            </w:pPr>
            <w:r>
              <w:t>$</w:t>
            </w:r>
            <w:r w:rsidRPr="003163C8">
              <w:t>7</w:t>
            </w:r>
            <w:r>
              <w:t>,</w:t>
            </w:r>
            <w:r w:rsidRPr="003163C8">
              <w:t>874</w:t>
            </w:r>
          </w:p>
        </w:tc>
      </w:tr>
      <w:tr w:rsidR="00A60527">
        <w:tc>
          <w:tcPr>
            <w:tcW w:w="442" w:type="pct"/>
            <w:vAlign w:val="bottom"/>
          </w:tcPr>
          <w:p w:rsidR="00A60527" w:rsidRPr="003163C8" w:rsidRDefault="00A60527" w:rsidP="0094666B">
            <w:pPr>
              <w:pStyle w:val="Tabletext1"/>
            </w:pPr>
            <w:r w:rsidRPr="003163C8">
              <w:t>2007</w:t>
            </w:r>
            <w:r w:rsidR="00CF0CE3">
              <w:t>–</w:t>
            </w:r>
            <w:r w:rsidRPr="003163C8">
              <w:t>08</w:t>
            </w:r>
          </w:p>
        </w:tc>
        <w:tc>
          <w:tcPr>
            <w:tcW w:w="529" w:type="pct"/>
            <w:vAlign w:val="bottom"/>
          </w:tcPr>
          <w:p w:rsidR="00A60527" w:rsidRPr="003163C8" w:rsidRDefault="00A60527" w:rsidP="0094666B">
            <w:pPr>
              <w:pStyle w:val="Tabletext1"/>
              <w:jc w:val="center"/>
            </w:pPr>
            <w:r w:rsidRPr="003163C8">
              <w:t>4.09%</w:t>
            </w:r>
          </w:p>
        </w:tc>
        <w:tc>
          <w:tcPr>
            <w:tcW w:w="457" w:type="pct"/>
            <w:vAlign w:val="bottom"/>
          </w:tcPr>
          <w:p w:rsidR="00A60527" w:rsidRPr="003163C8" w:rsidRDefault="00A60527" w:rsidP="0094666B">
            <w:pPr>
              <w:pStyle w:val="Tabletext1"/>
              <w:jc w:val="right"/>
            </w:pPr>
            <w:r>
              <w:t>$</w:t>
            </w:r>
            <w:r w:rsidRPr="003163C8">
              <w:t>2</w:t>
            </w:r>
            <w:r>
              <w:t>,</w:t>
            </w:r>
            <w:r w:rsidRPr="003163C8">
              <w:t>691</w:t>
            </w:r>
          </w:p>
        </w:tc>
        <w:tc>
          <w:tcPr>
            <w:tcW w:w="439" w:type="pct"/>
            <w:vAlign w:val="bottom"/>
          </w:tcPr>
          <w:p w:rsidR="00A60527" w:rsidRPr="003163C8" w:rsidRDefault="00A60527" w:rsidP="0094666B">
            <w:pPr>
              <w:pStyle w:val="Tabletext1"/>
              <w:jc w:val="right"/>
            </w:pPr>
            <w:r>
              <w:t>$</w:t>
            </w:r>
            <w:r w:rsidRPr="003163C8">
              <w:t>2</w:t>
            </w:r>
            <w:r>
              <w:t>,</w:t>
            </w:r>
            <w:r w:rsidRPr="003163C8">
              <w:t>112</w:t>
            </w:r>
          </w:p>
        </w:tc>
        <w:tc>
          <w:tcPr>
            <w:tcW w:w="439" w:type="pct"/>
            <w:vAlign w:val="bottom"/>
          </w:tcPr>
          <w:p w:rsidR="00A60527" w:rsidRPr="003163C8" w:rsidRDefault="00A60527" w:rsidP="0094666B">
            <w:pPr>
              <w:pStyle w:val="Tabletext1"/>
              <w:jc w:val="right"/>
            </w:pPr>
            <w:r>
              <w:t>$</w:t>
            </w:r>
            <w:r w:rsidRPr="003163C8">
              <w:t>3</w:t>
            </w:r>
            <w:r>
              <w:t>,</w:t>
            </w:r>
            <w:r w:rsidRPr="003163C8">
              <w:t>269</w:t>
            </w:r>
          </w:p>
        </w:tc>
        <w:tc>
          <w:tcPr>
            <w:tcW w:w="458" w:type="pct"/>
            <w:vAlign w:val="bottom"/>
          </w:tcPr>
          <w:p w:rsidR="00A60527" w:rsidRPr="003163C8" w:rsidRDefault="00A60527" w:rsidP="0094666B">
            <w:pPr>
              <w:pStyle w:val="Tabletext1"/>
              <w:jc w:val="right"/>
            </w:pPr>
            <w:r>
              <w:t>$</w:t>
            </w:r>
            <w:r w:rsidRPr="003163C8">
              <w:t>3</w:t>
            </w:r>
            <w:r>
              <w:t>,</w:t>
            </w:r>
            <w:r w:rsidRPr="003163C8">
              <w:t>484</w:t>
            </w:r>
          </w:p>
        </w:tc>
        <w:tc>
          <w:tcPr>
            <w:tcW w:w="439" w:type="pct"/>
            <w:vAlign w:val="bottom"/>
          </w:tcPr>
          <w:p w:rsidR="00A60527" w:rsidRPr="003163C8" w:rsidRDefault="00A60527" w:rsidP="0094666B">
            <w:pPr>
              <w:pStyle w:val="Tabletext1"/>
              <w:jc w:val="right"/>
            </w:pPr>
            <w:r>
              <w:t>$</w:t>
            </w:r>
            <w:r w:rsidRPr="003163C8">
              <w:t>2</w:t>
            </w:r>
            <w:r>
              <w:t>,</w:t>
            </w:r>
            <w:r w:rsidRPr="003163C8">
              <w:t>690</w:t>
            </w:r>
          </w:p>
        </w:tc>
        <w:tc>
          <w:tcPr>
            <w:tcW w:w="439" w:type="pct"/>
            <w:vAlign w:val="bottom"/>
          </w:tcPr>
          <w:p w:rsidR="00A60527" w:rsidRPr="003163C8" w:rsidRDefault="00A60527" w:rsidP="0094666B">
            <w:pPr>
              <w:pStyle w:val="Tabletext1"/>
              <w:jc w:val="right"/>
            </w:pPr>
            <w:r>
              <w:t>$</w:t>
            </w:r>
            <w:r w:rsidRPr="003163C8">
              <w:t>4</w:t>
            </w:r>
            <w:r>
              <w:t>,</w:t>
            </w:r>
            <w:r w:rsidRPr="003163C8">
              <w:t>276</w:t>
            </w:r>
          </w:p>
        </w:tc>
        <w:tc>
          <w:tcPr>
            <w:tcW w:w="477" w:type="pct"/>
            <w:vAlign w:val="bottom"/>
          </w:tcPr>
          <w:p w:rsidR="00A60527" w:rsidRPr="003163C8" w:rsidRDefault="00A60527" w:rsidP="0094666B">
            <w:pPr>
              <w:pStyle w:val="Tabletext1"/>
              <w:jc w:val="right"/>
            </w:pPr>
            <w:r>
              <w:t>$</w:t>
            </w:r>
            <w:r w:rsidRPr="003163C8">
              <w:t>6</w:t>
            </w:r>
            <w:r>
              <w:t>,</w:t>
            </w:r>
            <w:r w:rsidRPr="003163C8">
              <w:t>777</w:t>
            </w:r>
          </w:p>
        </w:tc>
        <w:tc>
          <w:tcPr>
            <w:tcW w:w="439" w:type="pct"/>
            <w:vAlign w:val="bottom"/>
          </w:tcPr>
          <w:p w:rsidR="00A60527" w:rsidRPr="003163C8" w:rsidRDefault="00A60527" w:rsidP="0094666B">
            <w:pPr>
              <w:pStyle w:val="Tabletext1"/>
              <w:jc w:val="right"/>
            </w:pPr>
            <w:r>
              <w:t>$</w:t>
            </w:r>
            <w:r w:rsidRPr="003163C8">
              <w:t>5</w:t>
            </w:r>
            <w:r>
              <w:t>,</w:t>
            </w:r>
            <w:r w:rsidRPr="003163C8">
              <w:t>357</w:t>
            </w:r>
          </w:p>
        </w:tc>
        <w:tc>
          <w:tcPr>
            <w:tcW w:w="441" w:type="pct"/>
            <w:vAlign w:val="bottom"/>
          </w:tcPr>
          <w:p w:rsidR="00A60527" w:rsidRPr="003163C8" w:rsidRDefault="00A60527" w:rsidP="0094666B">
            <w:pPr>
              <w:pStyle w:val="Tabletext1"/>
              <w:jc w:val="right"/>
            </w:pPr>
            <w:r>
              <w:t>$</w:t>
            </w:r>
            <w:r w:rsidRPr="003163C8">
              <w:t>8</w:t>
            </w:r>
            <w:r>
              <w:t>,</w:t>
            </w:r>
            <w:r w:rsidRPr="003163C8">
              <w:t>196</w:t>
            </w:r>
          </w:p>
        </w:tc>
      </w:tr>
      <w:tr w:rsidR="00A60527">
        <w:tc>
          <w:tcPr>
            <w:tcW w:w="442" w:type="pct"/>
            <w:vAlign w:val="bottom"/>
          </w:tcPr>
          <w:p w:rsidR="00A60527" w:rsidRPr="003163C8" w:rsidRDefault="00A60527" w:rsidP="0094666B">
            <w:pPr>
              <w:pStyle w:val="Tabletext1"/>
            </w:pPr>
            <w:r w:rsidRPr="003163C8">
              <w:t>2008</w:t>
            </w:r>
            <w:r w:rsidR="00CF0CE3">
              <w:t>–</w:t>
            </w:r>
            <w:r w:rsidRPr="003163C8">
              <w:t>09</w:t>
            </w:r>
          </w:p>
        </w:tc>
        <w:tc>
          <w:tcPr>
            <w:tcW w:w="529" w:type="pct"/>
            <w:vAlign w:val="bottom"/>
          </w:tcPr>
          <w:p w:rsidR="00A60527" w:rsidRPr="003163C8" w:rsidRDefault="00A60527" w:rsidP="0094666B">
            <w:pPr>
              <w:pStyle w:val="Tabletext1"/>
              <w:jc w:val="center"/>
            </w:pPr>
            <w:r w:rsidRPr="003163C8">
              <w:t>4.80%</w:t>
            </w:r>
          </w:p>
        </w:tc>
        <w:tc>
          <w:tcPr>
            <w:tcW w:w="457" w:type="pct"/>
            <w:vAlign w:val="bottom"/>
          </w:tcPr>
          <w:p w:rsidR="00A60527" w:rsidRPr="003163C8" w:rsidRDefault="00A60527" w:rsidP="0094666B">
            <w:pPr>
              <w:pStyle w:val="Tabletext1"/>
              <w:jc w:val="right"/>
            </w:pPr>
            <w:r>
              <w:t>$</w:t>
            </w:r>
            <w:r w:rsidRPr="003163C8">
              <w:t>2</w:t>
            </w:r>
            <w:r>
              <w:t>,</w:t>
            </w:r>
            <w:r w:rsidRPr="003163C8">
              <w:t>820</w:t>
            </w:r>
          </w:p>
        </w:tc>
        <w:tc>
          <w:tcPr>
            <w:tcW w:w="439" w:type="pct"/>
            <w:vAlign w:val="bottom"/>
          </w:tcPr>
          <w:p w:rsidR="00A60527" w:rsidRPr="003163C8" w:rsidRDefault="00A60527" w:rsidP="0094666B">
            <w:pPr>
              <w:pStyle w:val="Tabletext1"/>
              <w:jc w:val="right"/>
            </w:pPr>
            <w:r>
              <w:t>$</w:t>
            </w:r>
            <w:r w:rsidRPr="003163C8">
              <w:t>2</w:t>
            </w:r>
            <w:r>
              <w:t>,</w:t>
            </w:r>
            <w:r w:rsidRPr="003163C8">
              <w:t>214</w:t>
            </w:r>
          </w:p>
        </w:tc>
        <w:tc>
          <w:tcPr>
            <w:tcW w:w="439" w:type="pct"/>
            <w:vAlign w:val="bottom"/>
          </w:tcPr>
          <w:p w:rsidR="00A60527" w:rsidRPr="003163C8" w:rsidRDefault="00A60527" w:rsidP="0094666B">
            <w:pPr>
              <w:pStyle w:val="Tabletext1"/>
              <w:jc w:val="right"/>
            </w:pPr>
            <w:r>
              <w:t>$</w:t>
            </w:r>
            <w:r w:rsidRPr="003163C8">
              <w:t>3</w:t>
            </w:r>
            <w:r>
              <w:t>,</w:t>
            </w:r>
            <w:r w:rsidRPr="003163C8">
              <w:t>426</w:t>
            </w:r>
          </w:p>
        </w:tc>
        <w:tc>
          <w:tcPr>
            <w:tcW w:w="458" w:type="pct"/>
            <w:vAlign w:val="bottom"/>
          </w:tcPr>
          <w:p w:rsidR="00A60527" w:rsidRPr="003163C8" w:rsidRDefault="00A60527" w:rsidP="0094666B">
            <w:pPr>
              <w:pStyle w:val="Tabletext1"/>
              <w:jc w:val="right"/>
            </w:pPr>
            <w:r>
              <w:t>$</w:t>
            </w:r>
            <w:r w:rsidRPr="003163C8">
              <w:t>3</w:t>
            </w:r>
            <w:r>
              <w:t>,</w:t>
            </w:r>
            <w:r w:rsidRPr="003163C8">
              <w:t>651</w:t>
            </w:r>
          </w:p>
        </w:tc>
        <w:tc>
          <w:tcPr>
            <w:tcW w:w="439" w:type="pct"/>
            <w:vAlign w:val="bottom"/>
          </w:tcPr>
          <w:p w:rsidR="00A60527" w:rsidRPr="003163C8" w:rsidRDefault="00A60527" w:rsidP="0094666B">
            <w:pPr>
              <w:pStyle w:val="Tabletext1"/>
              <w:jc w:val="right"/>
            </w:pPr>
            <w:r>
              <w:t>$</w:t>
            </w:r>
            <w:r w:rsidRPr="003163C8">
              <w:t>2</w:t>
            </w:r>
            <w:r>
              <w:t>,</w:t>
            </w:r>
            <w:r w:rsidRPr="003163C8">
              <w:t>819</w:t>
            </w:r>
          </w:p>
        </w:tc>
        <w:tc>
          <w:tcPr>
            <w:tcW w:w="439" w:type="pct"/>
            <w:vAlign w:val="bottom"/>
          </w:tcPr>
          <w:p w:rsidR="00A60527" w:rsidRPr="003163C8" w:rsidRDefault="00A60527" w:rsidP="0094666B">
            <w:pPr>
              <w:pStyle w:val="Tabletext1"/>
              <w:jc w:val="right"/>
            </w:pPr>
            <w:r>
              <w:t>$</w:t>
            </w:r>
            <w:r w:rsidRPr="003163C8">
              <w:t>4</w:t>
            </w:r>
            <w:r>
              <w:t>,</w:t>
            </w:r>
            <w:r w:rsidRPr="003163C8">
              <w:t>481</w:t>
            </w:r>
          </w:p>
        </w:tc>
        <w:tc>
          <w:tcPr>
            <w:tcW w:w="477" w:type="pct"/>
            <w:vAlign w:val="bottom"/>
          </w:tcPr>
          <w:p w:rsidR="00A60527" w:rsidRPr="003163C8" w:rsidRDefault="00A60527" w:rsidP="0094666B">
            <w:pPr>
              <w:pStyle w:val="Tabletext1"/>
              <w:jc w:val="right"/>
            </w:pPr>
            <w:r>
              <w:t>$</w:t>
            </w:r>
            <w:r w:rsidRPr="003163C8">
              <w:t>7</w:t>
            </w:r>
            <w:r>
              <w:t>,</w:t>
            </w:r>
            <w:r w:rsidRPr="003163C8">
              <w:t>102</w:t>
            </w:r>
          </w:p>
        </w:tc>
        <w:tc>
          <w:tcPr>
            <w:tcW w:w="439" w:type="pct"/>
            <w:vAlign w:val="bottom"/>
          </w:tcPr>
          <w:p w:rsidR="00A60527" w:rsidRPr="003163C8" w:rsidRDefault="00A60527" w:rsidP="0094666B">
            <w:pPr>
              <w:pStyle w:val="Tabletext1"/>
              <w:jc w:val="right"/>
            </w:pPr>
            <w:r>
              <w:t>$</w:t>
            </w:r>
            <w:r w:rsidRPr="003163C8">
              <w:t>5</w:t>
            </w:r>
            <w:r>
              <w:t>,</w:t>
            </w:r>
            <w:r w:rsidRPr="003163C8">
              <w:t>615</w:t>
            </w:r>
          </w:p>
        </w:tc>
        <w:tc>
          <w:tcPr>
            <w:tcW w:w="441" w:type="pct"/>
            <w:vAlign w:val="bottom"/>
          </w:tcPr>
          <w:p w:rsidR="00A60527" w:rsidRPr="003163C8" w:rsidRDefault="00A60527" w:rsidP="0094666B">
            <w:pPr>
              <w:pStyle w:val="Tabletext1"/>
              <w:jc w:val="right"/>
            </w:pPr>
            <w:r>
              <w:t>$</w:t>
            </w:r>
            <w:r w:rsidRPr="003163C8">
              <w:t>8</w:t>
            </w:r>
            <w:r>
              <w:t>,</w:t>
            </w:r>
            <w:r w:rsidRPr="003163C8">
              <w:t>589</w:t>
            </w:r>
          </w:p>
        </w:tc>
      </w:tr>
      <w:tr w:rsidR="00A60527">
        <w:tc>
          <w:tcPr>
            <w:tcW w:w="442" w:type="pct"/>
            <w:vAlign w:val="bottom"/>
          </w:tcPr>
          <w:p w:rsidR="00A60527" w:rsidRPr="003163C8" w:rsidRDefault="00A60527" w:rsidP="0094666B">
            <w:pPr>
              <w:pStyle w:val="Tabletext1"/>
            </w:pPr>
            <w:r w:rsidRPr="003163C8">
              <w:t>2009</w:t>
            </w:r>
            <w:r w:rsidR="00CF0CE3">
              <w:t>–</w:t>
            </w:r>
            <w:r w:rsidRPr="003163C8">
              <w:t>10</w:t>
            </w:r>
          </w:p>
        </w:tc>
        <w:tc>
          <w:tcPr>
            <w:tcW w:w="529" w:type="pct"/>
            <w:vAlign w:val="bottom"/>
          </w:tcPr>
          <w:p w:rsidR="00A60527" w:rsidRPr="003163C8" w:rsidRDefault="00A60527" w:rsidP="0094666B">
            <w:pPr>
              <w:pStyle w:val="Tabletext1"/>
              <w:jc w:val="center"/>
            </w:pPr>
            <w:r w:rsidRPr="003163C8">
              <w:t>5.00%</w:t>
            </w:r>
          </w:p>
        </w:tc>
        <w:tc>
          <w:tcPr>
            <w:tcW w:w="457" w:type="pct"/>
            <w:vAlign w:val="bottom"/>
          </w:tcPr>
          <w:p w:rsidR="00A60527" w:rsidRPr="003163C8" w:rsidRDefault="00A60527" w:rsidP="0094666B">
            <w:pPr>
              <w:pStyle w:val="Tabletext1"/>
              <w:jc w:val="right"/>
            </w:pPr>
            <w:r>
              <w:t>$</w:t>
            </w:r>
            <w:r w:rsidRPr="003163C8">
              <w:t>2</w:t>
            </w:r>
            <w:r>
              <w:t>,</w:t>
            </w:r>
            <w:r w:rsidRPr="003163C8">
              <w:t>961</w:t>
            </w:r>
          </w:p>
        </w:tc>
        <w:tc>
          <w:tcPr>
            <w:tcW w:w="439" w:type="pct"/>
            <w:vAlign w:val="bottom"/>
          </w:tcPr>
          <w:p w:rsidR="00A60527" w:rsidRPr="003163C8" w:rsidRDefault="00A60527" w:rsidP="0094666B">
            <w:pPr>
              <w:pStyle w:val="Tabletext1"/>
              <w:jc w:val="right"/>
            </w:pPr>
            <w:r>
              <w:t>$</w:t>
            </w:r>
            <w:r w:rsidRPr="003163C8">
              <w:t>2</w:t>
            </w:r>
            <w:r>
              <w:t>,</w:t>
            </w:r>
            <w:r w:rsidRPr="003163C8">
              <w:t>324</w:t>
            </w:r>
          </w:p>
        </w:tc>
        <w:tc>
          <w:tcPr>
            <w:tcW w:w="439" w:type="pct"/>
            <w:vAlign w:val="bottom"/>
          </w:tcPr>
          <w:p w:rsidR="00A60527" w:rsidRPr="003163C8" w:rsidRDefault="00A60527" w:rsidP="0094666B">
            <w:pPr>
              <w:pStyle w:val="Tabletext1"/>
              <w:jc w:val="right"/>
            </w:pPr>
            <w:r>
              <w:t>$</w:t>
            </w:r>
            <w:r w:rsidRPr="003163C8">
              <w:t>3</w:t>
            </w:r>
            <w:r>
              <w:t>,</w:t>
            </w:r>
            <w:r w:rsidRPr="003163C8">
              <w:t>597</w:t>
            </w:r>
          </w:p>
        </w:tc>
        <w:tc>
          <w:tcPr>
            <w:tcW w:w="458" w:type="pct"/>
            <w:vAlign w:val="bottom"/>
          </w:tcPr>
          <w:p w:rsidR="00A60527" w:rsidRPr="003163C8" w:rsidRDefault="00A60527" w:rsidP="0094666B">
            <w:pPr>
              <w:pStyle w:val="Tabletext1"/>
              <w:jc w:val="right"/>
            </w:pPr>
            <w:r>
              <w:t>$</w:t>
            </w:r>
            <w:r w:rsidRPr="003163C8">
              <w:t>3</w:t>
            </w:r>
            <w:r>
              <w:t>,</w:t>
            </w:r>
            <w:r w:rsidRPr="003163C8">
              <w:t>833</w:t>
            </w:r>
          </w:p>
        </w:tc>
        <w:tc>
          <w:tcPr>
            <w:tcW w:w="439" w:type="pct"/>
            <w:vAlign w:val="bottom"/>
          </w:tcPr>
          <w:p w:rsidR="00A60527" w:rsidRPr="003163C8" w:rsidRDefault="00A60527" w:rsidP="0094666B">
            <w:pPr>
              <w:pStyle w:val="Tabletext1"/>
              <w:jc w:val="right"/>
            </w:pPr>
            <w:r>
              <w:t>$</w:t>
            </w:r>
            <w:r w:rsidRPr="003163C8">
              <w:t>2</w:t>
            </w:r>
            <w:r>
              <w:t>,</w:t>
            </w:r>
            <w:r w:rsidRPr="003163C8">
              <w:t>960</w:t>
            </w:r>
          </w:p>
        </w:tc>
        <w:tc>
          <w:tcPr>
            <w:tcW w:w="439" w:type="pct"/>
            <w:vAlign w:val="bottom"/>
          </w:tcPr>
          <w:p w:rsidR="00A60527" w:rsidRPr="003163C8" w:rsidRDefault="00A60527" w:rsidP="0094666B">
            <w:pPr>
              <w:pStyle w:val="Tabletext1"/>
              <w:jc w:val="right"/>
            </w:pPr>
            <w:r>
              <w:t>$</w:t>
            </w:r>
            <w:r w:rsidRPr="003163C8">
              <w:t>4</w:t>
            </w:r>
            <w:r>
              <w:t>,</w:t>
            </w:r>
            <w:r w:rsidRPr="003163C8">
              <w:t>705</w:t>
            </w:r>
          </w:p>
        </w:tc>
        <w:tc>
          <w:tcPr>
            <w:tcW w:w="477" w:type="pct"/>
            <w:vAlign w:val="bottom"/>
          </w:tcPr>
          <w:p w:rsidR="00A60527" w:rsidRPr="003163C8" w:rsidRDefault="00A60527" w:rsidP="0094666B">
            <w:pPr>
              <w:pStyle w:val="Tabletext1"/>
              <w:jc w:val="right"/>
            </w:pPr>
            <w:r>
              <w:t>$</w:t>
            </w:r>
            <w:r w:rsidRPr="003163C8">
              <w:t>7</w:t>
            </w:r>
            <w:r>
              <w:t>,</w:t>
            </w:r>
            <w:r w:rsidRPr="003163C8">
              <w:t>457</w:t>
            </w:r>
          </w:p>
        </w:tc>
        <w:tc>
          <w:tcPr>
            <w:tcW w:w="439" w:type="pct"/>
            <w:vAlign w:val="bottom"/>
          </w:tcPr>
          <w:p w:rsidR="00A60527" w:rsidRPr="003163C8" w:rsidRDefault="00A60527" w:rsidP="0094666B">
            <w:pPr>
              <w:pStyle w:val="Tabletext1"/>
              <w:jc w:val="right"/>
            </w:pPr>
            <w:r>
              <w:t>$</w:t>
            </w:r>
            <w:r w:rsidRPr="003163C8">
              <w:t>5</w:t>
            </w:r>
            <w:r>
              <w:t>,</w:t>
            </w:r>
            <w:r w:rsidRPr="003163C8">
              <w:t>895</w:t>
            </w:r>
          </w:p>
        </w:tc>
        <w:tc>
          <w:tcPr>
            <w:tcW w:w="441" w:type="pct"/>
            <w:vAlign w:val="bottom"/>
          </w:tcPr>
          <w:p w:rsidR="00A60527" w:rsidRPr="003163C8" w:rsidRDefault="00A60527" w:rsidP="0094666B">
            <w:pPr>
              <w:pStyle w:val="Tabletext1"/>
              <w:jc w:val="right"/>
            </w:pPr>
            <w:r>
              <w:t>$</w:t>
            </w:r>
            <w:r w:rsidRPr="003163C8">
              <w:t>9</w:t>
            </w:r>
            <w:r>
              <w:t>,</w:t>
            </w:r>
            <w:r w:rsidRPr="003163C8">
              <w:t>019</w:t>
            </w:r>
          </w:p>
        </w:tc>
      </w:tr>
      <w:tr w:rsidR="00A60527">
        <w:tc>
          <w:tcPr>
            <w:tcW w:w="442" w:type="pct"/>
            <w:vAlign w:val="bottom"/>
          </w:tcPr>
          <w:p w:rsidR="00A60527" w:rsidRPr="003163C8" w:rsidRDefault="00A60527" w:rsidP="0094666B">
            <w:pPr>
              <w:pStyle w:val="Tabletext1"/>
            </w:pPr>
            <w:r w:rsidRPr="003163C8">
              <w:t>2010</w:t>
            </w:r>
            <w:r w:rsidR="00CF0CE3">
              <w:t>–</w:t>
            </w:r>
            <w:r w:rsidRPr="003163C8">
              <w:t>11</w:t>
            </w:r>
          </w:p>
        </w:tc>
        <w:tc>
          <w:tcPr>
            <w:tcW w:w="529" w:type="pct"/>
            <w:vAlign w:val="bottom"/>
          </w:tcPr>
          <w:p w:rsidR="00A60527" w:rsidRPr="003163C8" w:rsidRDefault="00A60527" w:rsidP="0094666B">
            <w:pPr>
              <w:pStyle w:val="Tabletext1"/>
              <w:jc w:val="center"/>
            </w:pPr>
            <w:r w:rsidRPr="003163C8">
              <w:t>4.98%</w:t>
            </w:r>
          </w:p>
        </w:tc>
        <w:tc>
          <w:tcPr>
            <w:tcW w:w="457" w:type="pct"/>
            <w:vAlign w:val="bottom"/>
          </w:tcPr>
          <w:p w:rsidR="00A60527" w:rsidRPr="003163C8" w:rsidRDefault="00A60527" w:rsidP="0094666B">
            <w:pPr>
              <w:pStyle w:val="Tabletext1"/>
              <w:jc w:val="right"/>
            </w:pPr>
            <w:r>
              <w:t>$</w:t>
            </w:r>
            <w:r w:rsidRPr="003163C8">
              <w:t>3</w:t>
            </w:r>
            <w:r>
              <w:t>,</w:t>
            </w:r>
            <w:r w:rsidRPr="003163C8">
              <w:t>109</w:t>
            </w:r>
          </w:p>
        </w:tc>
        <w:tc>
          <w:tcPr>
            <w:tcW w:w="439" w:type="pct"/>
            <w:vAlign w:val="bottom"/>
          </w:tcPr>
          <w:p w:rsidR="00A60527" w:rsidRPr="003163C8" w:rsidRDefault="00A60527" w:rsidP="0094666B">
            <w:pPr>
              <w:pStyle w:val="Tabletext1"/>
              <w:jc w:val="right"/>
            </w:pPr>
            <w:r>
              <w:t>$</w:t>
            </w:r>
            <w:r w:rsidRPr="003163C8">
              <w:t>2</w:t>
            </w:r>
            <w:r>
              <w:t>,</w:t>
            </w:r>
            <w:r w:rsidRPr="003163C8">
              <w:t>440</w:t>
            </w:r>
          </w:p>
        </w:tc>
        <w:tc>
          <w:tcPr>
            <w:tcW w:w="439" w:type="pct"/>
            <w:vAlign w:val="bottom"/>
          </w:tcPr>
          <w:p w:rsidR="00A60527" w:rsidRPr="003163C8" w:rsidRDefault="00A60527" w:rsidP="0094666B">
            <w:pPr>
              <w:pStyle w:val="Tabletext1"/>
              <w:jc w:val="right"/>
            </w:pPr>
            <w:r>
              <w:t>$</w:t>
            </w:r>
            <w:r w:rsidRPr="003163C8">
              <w:t>3</w:t>
            </w:r>
            <w:r>
              <w:t>,</w:t>
            </w:r>
            <w:r w:rsidRPr="003163C8">
              <w:t>776</w:t>
            </w:r>
          </w:p>
        </w:tc>
        <w:tc>
          <w:tcPr>
            <w:tcW w:w="458" w:type="pct"/>
            <w:vAlign w:val="bottom"/>
          </w:tcPr>
          <w:p w:rsidR="00A60527" w:rsidRPr="003163C8" w:rsidRDefault="00A60527" w:rsidP="0094666B">
            <w:pPr>
              <w:pStyle w:val="Tabletext1"/>
              <w:jc w:val="right"/>
            </w:pPr>
            <w:r>
              <w:t>$</w:t>
            </w:r>
            <w:r w:rsidRPr="003163C8">
              <w:t>4</w:t>
            </w:r>
            <w:r>
              <w:t>,</w:t>
            </w:r>
            <w:r w:rsidRPr="003163C8">
              <w:t>024</w:t>
            </w:r>
          </w:p>
        </w:tc>
        <w:tc>
          <w:tcPr>
            <w:tcW w:w="439" w:type="pct"/>
            <w:vAlign w:val="bottom"/>
          </w:tcPr>
          <w:p w:rsidR="00A60527" w:rsidRPr="003163C8" w:rsidRDefault="00A60527" w:rsidP="0094666B">
            <w:pPr>
              <w:pStyle w:val="Tabletext1"/>
              <w:jc w:val="right"/>
            </w:pPr>
            <w:r>
              <w:t>$</w:t>
            </w:r>
            <w:r w:rsidRPr="003163C8">
              <w:t>3</w:t>
            </w:r>
            <w:r>
              <w:t>,</w:t>
            </w:r>
            <w:r w:rsidRPr="003163C8">
              <w:t>108</w:t>
            </w:r>
          </w:p>
        </w:tc>
        <w:tc>
          <w:tcPr>
            <w:tcW w:w="439" w:type="pct"/>
            <w:vAlign w:val="bottom"/>
          </w:tcPr>
          <w:p w:rsidR="00A60527" w:rsidRPr="003163C8" w:rsidRDefault="00A60527" w:rsidP="0094666B">
            <w:pPr>
              <w:pStyle w:val="Tabletext1"/>
              <w:jc w:val="right"/>
            </w:pPr>
            <w:r>
              <w:t>$</w:t>
            </w:r>
            <w:r w:rsidRPr="003163C8">
              <w:t>4</w:t>
            </w:r>
            <w:r>
              <w:t>,</w:t>
            </w:r>
            <w:r w:rsidRPr="003163C8">
              <w:t>940</w:t>
            </w:r>
          </w:p>
        </w:tc>
        <w:tc>
          <w:tcPr>
            <w:tcW w:w="477" w:type="pct"/>
            <w:vAlign w:val="bottom"/>
          </w:tcPr>
          <w:p w:rsidR="00A60527" w:rsidRPr="003163C8" w:rsidRDefault="00A60527" w:rsidP="0094666B">
            <w:pPr>
              <w:pStyle w:val="Tabletext1"/>
              <w:jc w:val="right"/>
            </w:pPr>
            <w:r>
              <w:t>$</w:t>
            </w:r>
            <w:r w:rsidRPr="003163C8">
              <w:t>7</w:t>
            </w:r>
            <w:r>
              <w:t>,</w:t>
            </w:r>
            <w:r w:rsidRPr="003163C8">
              <w:t>828</w:t>
            </w:r>
          </w:p>
        </w:tc>
        <w:tc>
          <w:tcPr>
            <w:tcW w:w="439" w:type="pct"/>
            <w:vAlign w:val="bottom"/>
          </w:tcPr>
          <w:p w:rsidR="00A60527" w:rsidRPr="003163C8" w:rsidRDefault="00A60527" w:rsidP="0094666B">
            <w:pPr>
              <w:pStyle w:val="Tabletext1"/>
              <w:jc w:val="right"/>
            </w:pPr>
            <w:r>
              <w:t>$</w:t>
            </w:r>
            <w:r w:rsidRPr="003163C8">
              <w:t>6</w:t>
            </w:r>
            <w:r>
              <w:t>,</w:t>
            </w:r>
            <w:r w:rsidRPr="003163C8">
              <w:t>189</w:t>
            </w:r>
          </w:p>
        </w:tc>
        <w:tc>
          <w:tcPr>
            <w:tcW w:w="441" w:type="pct"/>
            <w:vAlign w:val="bottom"/>
          </w:tcPr>
          <w:p w:rsidR="00A60527" w:rsidRPr="003163C8" w:rsidRDefault="00A60527" w:rsidP="0094666B">
            <w:pPr>
              <w:pStyle w:val="Tabletext1"/>
              <w:jc w:val="right"/>
            </w:pPr>
            <w:r>
              <w:t>$</w:t>
            </w:r>
            <w:r w:rsidRPr="003163C8">
              <w:t>9</w:t>
            </w:r>
            <w:r>
              <w:t>,</w:t>
            </w:r>
            <w:r w:rsidRPr="003163C8">
              <w:t>468</w:t>
            </w:r>
          </w:p>
        </w:tc>
      </w:tr>
      <w:tr w:rsidR="00A60527">
        <w:tc>
          <w:tcPr>
            <w:tcW w:w="442" w:type="pct"/>
            <w:vAlign w:val="bottom"/>
          </w:tcPr>
          <w:p w:rsidR="00A60527" w:rsidRPr="003163C8" w:rsidRDefault="00A60527" w:rsidP="0094666B">
            <w:pPr>
              <w:pStyle w:val="Tabletext1"/>
            </w:pPr>
            <w:r w:rsidRPr="003163C8">
              <w:t>2011</w:t>
            </w:r>
            <w:r w:rsidR="00CF0CE3">
              <w:t>–</w:t>
            </w:r>
            <w:r w:rsidRPr="003163C8">
              <w:t>12</w:t>
            </w:r>
          </w:p>
        </w:tc>
        <w:tc>
          <w:tcPr>
            <w:tcW w:w="529" w:type="pct"/>
            <w:vAlign w:val="bottom"/>
          </w:tcPr>
          <w:p w:rsidR="00A60527" w:rsidRPr="003163C8" w:rsidRDefault="00A60527" w:rsidP="0094666B">
            <w:pPr>
              <w:pStyle w:val="Tabletext1"/>
              <w:jc w:val="center"/>
            </w:pPr>
            <w:r w:rsidRPr="003163C8">
              <w:t>3.97%</w:t>
            </w:r>
          </w:p>
        </w:tc>
        <w:tc>
          <w:tcPr>
            <w:tcW w:w="457" w:type="pct"/>
            <w:vAlign w:val="bottom"/>
          </w:tcPr>
          <w:p w:rsidR="00A60527" w:rsidRPr="003163C8" w:rsidRDefault="00A60527" w:rsidP="0094666B">
            <w:pPr>
              <w:pStyle w:val="Tabletext1"/>
              <w:jc w:val="right"/>
            </w:pPr>
            <w:r>
              <w:t>$</w:t>
            </w:r>
            <w:r w:rsidRPr="003163C8">
              <w:t>3</w:t>
            </w:r>
            <w:r>
              <w:t>,</w:t>
            </w:r>
            <w:r w:rsidRPr="003163C8">
              <w:t>232</w:t>
            </w:r>
          </w:p>
        </w:tc>
        <w:tc>
          <w:tcPr>
            <w:tcW w:w="439" w:type="pct"/>
            <w:vAlign w:val="bottom"/>
          </w:tcPr>
          <w:p w:rsidR="00A60527" w:rsidRPr="003163C8" w:rsidRDefault="00A60527" w:rsidP="0094666B">
            <w:pPr>
              <w:pStyle w:val="Tabletext1"/>
              <w:jc w:val="right"/>
            </w:pPr>
            <w:r>
              <w:t>$</w:t>
            </w:r>
            <w:r w:rsidRPr="003163C8">
              <w:t>2</w:t>
            </w:r>
            <w:r>
              <w:t>,</w:t>
            </w:r>
            <w:r w:rsidRPr="003163C8">
              <w:t>537</w:t>
            </w:r>
          </w:p>
        </w:tc>
        <w:tc>
          <w:tcPr>
            <w:tcW w:w="439" w:type="pct"/>
            <w:vAlign w:val="bottom"/>
          </w:tcPr>
          <w:p w:rsidR="00A60527" w:rsidRPr="003163C8" w:rsidRDefault="00A60527" w:rsidP="0094666B">
            <w:pPr>
              <w:pStyle w:val="Tabletext1"/>
              <w:jc w:val="right"/>
            </w:pPr>
            <w:r>
              <w:t>$</w:t>
            </w:r>
            <w:r w:rsidRPr="003163C8">
              <w:t>3</w:t>
            </w:r>
            <w:r>
              <w:t>,</w:t>
            </w:r>
            <w:r w:rsidRPr="003163C8">
              <w:t>926</w:t>
            </w:r>
          </w:p>
        </w:tc>
        <w:tc>
          <w:tcPr>
            <w:tcW w:w="458" w:type="pct"/>
            <w:vAlign w:val="bottom"/>
          </w:tcPr>
          <w:p w:rsidR="00A60527" w:rsidRPr="003163C8" w:rsidRDefault="00A60527" w:rsidP="0094666B">
            <w:pPr>
              <w:pStyle w:val="Tabletext1"/>
              <w:jc w:val="right"/>
            </w:pPr>
            <w:r>
              <w:t>$</w:t>
            </w:r>
            <w:r w:rsidRPr="003163C8">
              <w:t>4</w:t>
            </w:r>
            <w:r>
              <w:t>,</w:t>
            </w:r>
            <w:r w:rsidRPr="003163C8">
              <w:t>184</w:t>
            </w:r>
          </w:p>
        </w:tc>
        <w:tc>
          <w:tcPr>
            <w:tcW w:w="439" w:type="pct"/>
            <w:vAlign w:val="bottom"/>
          </w:tcPr>
          <w:p w:rsidR="00A60527" w:rsidRPr="003163C8" w:rsidRDefault="00A60527" w:rsidP="0094666B">
            <w:pPr>
              <w:pStyle w:val="Tabletext1"/>
              <w:jc w:val="right"/>
            </w:pPr>
            <w:r>
              <w:t>$</w:t>
            </w:r>
            <w:r w:rsidRPr="003163C8">
              <w:t>3</w:t>
            </w:r>
            <w:r>
              <w:t>,</w:t>
            </w:r>
            <w:r w:rsidRPr="003163C8">
              <w:t>231</w:t>
            </w:r>
          </w:p>
        </w:tc>
        <w:tc>
          <w:tcPr>
            <w:tcW w:w="439" w:type="pct"/>
            <w:vAlign w:val="bottom"/>
          </w:tcPr>
          <w:p w:rsidR="00A60527" w:rsidRPr="003163C8" w:rsidRDefault="00A60527" w:rsidP="0094666B">
            <w:pPr>
              <w:pStyle w:val="Tabletext1"/>
              <w:jc w:val="right"/>
            </w:pPr>
            <w:r>
              <w:t>$</w:t>
            </w:r>
            <w:r w:rsidRPr="003163C8">
              <w:t>5</w:t>
            </w:r>
            <w:r>
              <w:t>,</w:t>
            </w:r>
            <w:r w:rsidRPr="003163C8">
              <w:t>136</w:t>
            </w:r>
          </w:p>
        </w:tc>
        <w:tc>
          <w:tcPr>
            <w:tcW w:w="477" w:type="pct"/>
            <w:vAlign w:val="bottom"/>
          </w:tcPr>
          <w:p w:rsidR="00A60527" w:rsidRPr="003163C8" w:rsidRDefault="00A60527" w:rsidP="0094666B">
            <w:pPr>
              <w:pStyle w:val="Tabletext1"/>
              <w:jc w:val="right"/>
            </w:pPr>
            <w:r>
              <w:t>$</w:t>
            </w:r>
            <w:r w:rsidRPr="003163C8">
              <w:t>8</w:t>
            </w:r>
            <w:r>
              <w:t>,</w:t>
            </w:r>
            <w:r w:rsidRPr="003163C8">
              <w:t>139</w:t>
            </w:r>
          </w:p>
        </w:tc>
        <w:tc>
          <w:tcPr>
            <w:tcW w:w="439" w:type="pct"/>
            <w:vAlign w:val="bottom"/>
          </w:tcPr>
          <w:p w:rsidR="00A60527" w:rsidRPr="003163C8" w:rsidRDefault="00A60527" w:rsidP="0094666B">
            <w:pPr>
              <w:pStyle w:val="Tabletext1"/>
              <w:jc w:val="right"/>
            </w:pPr>
            <w:r>
              <w:t>$</w:t>
            </w:r>
            <w:r w:rsidRPr="003163C8">
              <w:t>6</w:t>
            </w:r>
            <w:r>
              <w:t>,</w:t>
            </w:r>
            <w:r w:rsidRPr="003163C8">
              <w:t>435</w:t>
            </w:r>
          </w:p>
        </w:tc>
        <w:tc>
          <w:tcPr>
            <w:tcW w:w="441" w:type="pct"/>
            <w:vAlign w:val="bottom"/>
          </w:tcPr>
          <w:p w:rsidR="00A60527" w:rsidRPr="003163C8" w:rsidRDefault="00A60527" w:rsidP="0094666B">
            <w:pPr>
              <w:pStyle w:val="Tabletext1"/>
              <w:jc w:val="right"/>
            </w:pPr>
            <w:r>
              <w:t>$</w:t>
            </w:r>
            <w:r w:rsidRPr="003163C8">
              <w:t>9</w:t>
            </w:r>
            <w:r>
              <w:t>,</w:t>
            </w:r>
            <w:r w:rsidRPr="003163C8">
              <w:t>844</w:t>
            </w:r>
          </w:p>
        </w:tc>
      </w:tr>
      <w:tr w:rsidR="00A60527">
        <w:tc>
          <w:tcPr>
            <w:tcW w:w="442" w:type="pct"/>
            <w:vAlign w:val="bottom"/>
          </w:tcPr>
          <w:p w:rsidR="00A60527" w:rsidRPr="003163C8" w:rsidRDefault="00A60527" w:rsidP="0094666B">
            <w:pPr>
              <w:pStyle w:val="Tabletext1"/>
            </w:pPr>
            <w:r w:rsidRPr="003163C8">
              <w:t>2012</w:t>
            </w:r>
            <w:r w:rsidR="00CF0CE3">
              <w:t>–</w:t>
            </w:r>
            <w:r w:rsidRPr="003163C8">
              <w:t>13</w:t>
            </w:r>
          </w:p>
        </w:tc>
        <w:tc>
          <w:tcPr>
            <w:tcW w:w="529" w:type="pct"/>
            <w:vAlign w:val="bottom"/>
          </w:tcPr>
          <w:p w:rsidR="00A60527" w:rsidRPr="003163C8" w:rsidRDefault="00A60527" w:rsidP="0094666B">
            <w:pPr>
              <w:pStyle w:val="Tabletext1"/>
              <w:jc w:val="center"/>
            </w:pPr>
            <w:r w:rsidRPr="003163C8">
              <w:t>3.64%</w:t>
            </w:r>
          </w:p>
        </w:tc>
        <w:tc>
          <w:tcPr>
            <w:tcW w:w="457" w:type="pct"/>
            <w:vAlign w:val="bottom"/>
          </w:tcPr>
          <w:p w:rsidR="00A60527" w:rsidRPr="003163C8" w:rsidRDefault="00A60527" w:rsidP="0094666B">
            <w:pPr>
              <w:pStyle w:val="Tabletext1"/>
              <w:jc w:val="right"/>
            </w:pPr>
            <w:r>
              <w:t>$</w:t>
            </w:r>
            <w:r w:rsidRPr="003163C8">
              <w:t>3</w:t>
            </w:r>
            <w:r>
              <w:t>,</w:t>
            </w:r>
            <w:r w:rsidRPr="003163C8">
              <w:t>350</w:t>
            </w:r>
          </w:p>
        </w:tc>
        <w:tc>
          <w:tcPr>
            <w:tcW w:w="439" w:type="pct"/>
            <w:vAlign w:val="bottom"/>
          </w:tcPr>
          <w:p w:rsidR="00A60527" w:rsidRPr="003163C8" w:rsidRDefault="00A60527" w:rsidP="0094666B">
            <w:pPr>
              <w:pStyle w:val="Tabletext1"/>
              <w:jc w:val="right"/>
            </w:pPr>
            <w:r>
              <w:t>$</w:t>
            </w:r>
            <w:r w:rsidRPr="003163C8">
              <w:t>2</w:t>
            </w:r>
            <w:r>
              <w:t>,</w:t>
            </w:r>
            <w:r w:rsidRPr="003163C8">
              <w:t>629</w:t>
            </w:r>
          </w:p>
        </w:tc>
        <w:tc>
          <w:tcPr>
            <w:tcW w:w="439" w:type="pct"/>
            <w:vAlign w:val="bottom"/>
          </w:tcPr>
          <w:p w:rsidR="00A60527" w:rsidRPr="003163C8" w:rsidRDefault="00A60527" w:rsidP="0094666B">
            <w:pPr>
              <w:pStyle w:val="Tabletext1"/>
              <w:jc w:val="right"/>
            </w:pPr>
            <w:r>
              <w:t>$</w:t>
            </w:r>
            <w:r w:rsidRPr="003163C8">
              <w:t>4</w:t>
            </w:r>
            <w:r>
              <w:t>,</w:t>
            </w:r>
            <w:r w:rsidRPr="003163C8">
              <w:t>069</w:t>
            </w:r>
          </w:p>
        </w:tc>
        <w:tc>
          <w:tcPr>
            <w:tcW w:w="458" w:type="pct"/>
            <w:vAlign w:val="bottom"/>
          </w:tcPr>
          <w:p w:rsidR="00A60527" w:rsidRPr="003163C8" w:rsidRDefault="00A60527" w:rsidP="0094666B">
            <w:pPr>
              <w:pStyle w:val="Tabletext1"/>
              <w:jc w:val="right"/>
            </w:pPr>
            <w:r>
              <w:t>$</w:t>
            </w:r>
            <w:r w:rsidRPr="003163C8">
              <w:t>4</w:t>
            </w:r>
            <w:r>
              <w:t>,</w:t>
            </w:r>
            <w:r w:rsidRPr="003163C8">
              <w:t>336</w:t>
            </w:r>
          </w:p>
        </w:tc>
        <w:tc>
          <w:tcPr>
            <w:tcW w:w="439" w:type="pct"/>
            <w:vAlign w:val="bottom"/>
          </w:tcPr>
          <w:p w:rsidR="00A60527" w:rsidRPr="003163C8" w:rsidRDefault="00A60527" w:rsidP="0094666B">
            <w:pPr>
              <w:pStyle w:val="Tabletext1"/>
              <w:jc w:val="right"/>
            </w:pPr>
            <w:r>
              <w:t>$</w:t>
            </w:r>
            <w:r w:rsidRPr="003163C8">
              <w:t>3</w:t>
            </w:r>
            <w:r>
              <w:t>,</w:t>
            </w:r>
            <w:r w:rsidRPr="003163C8">
              <w:t>349</w:t>
            </w:r>
          </w:p>
        </w:tc>
        <w:tc>
          <w:tcPr>
            <w:tcW w:w="439" w:type="pct"/>
            <w:vAlign w:val="bottom"/>
          </w:tcPr>
          <w:p w:rsidR="00A60527" w:rsidRPr="003163C8" w:rsidRDefault="00A60527" w:rsidP="0094666B">
            <w:pPr>
              <w:pStyle w:val="Tabletext1"/>
              <w:jc w:val="right"/>
            </w:pPr>
            <w:r>
              <w:t>$</w:t>
            </w:r>
            <w:r w:rsidRPr="003163C8">
              <w:t>5</w:t>
            </w:r>
            <w:r>
              <w:t>,</w:t>
            </w:r>
            <w:r w:rsidRPr="003163C8">
              <w:t>323</w:t>
            </w:r>
          </w:p>
        </w:tc>
        <w:tc>
          <w:tcPr>
            <w:tcW w:w="477" w:type="pct"/>
            <w:vAlign w:val="bottom"/>
          </w:tcPr>
          <w:p w:rsidR="00A60527" w:rsidRPr="003163C8" w:rsidRDefault="00A60527" w:rsidP="0094666B">
            <w:pPr>
              <w:pStyle w:val="Tabletext1"/>
              <w:jc w:val="right"/>
            </w:pPr>
            <w:r>
              <w:t>$</w:t>
            </w:r>
            <w:r w:rsidRPr="003163C8">
              <w:t>8</w:t>
            </w:r>
            <w:r>
              <w:t>,</w:t>
            </w:r>
            <w:r w:rsidRPr="003163C8">
              <w:t>436</w:t>
            </w:r>
          </w:p>
        </w:tc>
        <w:tc>
          <w:tcPr>
            <w:tcW w:w="439" w:type="pct"/>
            <w:vAlign w:val="bottom"/>
          </w:tcPr>
          <w:p w:rsidR="00A60527" w:rsidRPr="003163C8" w:rsidRDefault="00A60527" w:rsidP="0094666B">
            <w:pPr>
              <w:pStyle w:val="Tabletext1"/>
              <w:jc w:val="right"/>
            </w:pPr>
            <w:r>
              <w:t>$</w:t>
            </w:r>
            <w:r w:rsidRPr="003163C8">
              <w:t>6</w:t>
            </w:r>
            <w:r>
              <w:t>,</w:t>
            </w:r>
            <w:r w:rsidRPr="003163C8">
              <w:t>669</w:t>
            </w:r>
          </w:p>
        </w:tc>
        <w:tc>
          <w:tcPr>
            <w:tcW w:w="441" w:type="pct"/>
            <w:vAlign w:val="bottom"/>
          </w:tcPr>
          <w:p w:rsidR="00A60527" w:rsidRPr="003163C8" w:rsidRDefault="00A60527" w:rsidP="0094666B">
            <w:pPr>
              <w:pStyle w:val="Tabletext1"/>
              <w:jc w:val="right"/>
            </w:pPr>
            <w:r>
              <w:t>$</w:t>
            </w:r>
            <w:r w:rsidRPr="003163C8">
              <w:t>10</w:t>
            </w:r>
            <w:r>
              <w:t>,</w:t>
            </w:r>
            <w:r w:rsidRPr="003163C8">
              <w:t>202</w:t>
            </w:r>
          </w:p>
        </w:tc>
      </w:tr>
      <w:tr w:rsidR="00A60527">
        <w:tc>
          <w:tcPr>
            <w:tcW w:w="442" w:type="pct"/>
            <w:vAlign w:val="bottom"/>
          </w:tcPr>
          <w:p w:rsidR="00A60527" w:rsidRPr="003163C8" w:rsidRDefault="00A60527" w:rsidP="0094666B">
            <w:pPr>
              <w:pStyle w:val="Tabletext1"/>
            </w:pPr>
            <w:r w:rsidRPr="003163C8">
              <w:t>2013</w:t>
            </w:r>
            <w:r w:rsidR="00CF0CE3">
              <w:t>–</w:t>
            </w:r>
            <w:r w:rsidRPr="003163C8">
              <w:t>14</w:t>
            </w:r>
          </w:p>
        </w:tc>
        <w:tc>
          <w:tcPr>
            <w:tcW w:w="529" w:type="pct"/>
            <w:vAlign w:val="bottom"/>
          </w:tcPr>
          <w:p w:rsidR="00A60527" w:rsidRPr="003163C8" w:rsidRDefault="00A60527" w:rsidP="0094666B">
            <w:pPr>
              <w:pStyle w:val="Tabletext1"/>
              <w:jc w:val="center"/>
            </w:pPr>
            <w:r w:rsidRPr="003163C8">
              <w:t>6.51%</w:t>
            </w:r>
          </w:p>
        </w:tc>
        <w:tc>
          <w:tcPr>
            <w:tcW w:w="457" w:type="pct"/>
            <w:vAlign w:val="bottom"/>
          </w:tcPr>
          <w:p w:rsidR="00A60527" w:rsidRPr="003163C8" w:rsidRDefault="00A60527" w:rsidP="0094666B">
            <w:pPr>
              <w:pStyle w:val="Tabletext1"/>
              <w:jc w:val="right"/>
            </w:pPr>
            <w:r>
              <w:t>$</w:t>
            </w:r>
            <w:r w:rsidRPr="003163C8">
              <w:t>3</w:t>
            </w:r>
            <w:r>
              <w:t>,</w:t>
            </w:r>
            <w:r w:rsidRPr="003163C8">
              <w:t>568</w:t>
            </w:r>
          </w:p>
        </w:tc>
        <w:tc>
          <w:tcPr>
            <w:tcW w:w="439" w:type="pct"/>
            <w:vAlign w:val="bottom"/>
          </w:tcPr>
          <w:p w:rsidR="00A60527" w:rsidRPr="003163C8" w:rsidRDefault="00A60527" w:rsidP="0094666B">
            <w:pPr>
              <w:pStyle w:val="Tabletext1"/>
              <w:jc w:val="right"/>
            </w:pPr>
            <w:r>
              <w:t>$</w:t>
            </w:r>
            <w:r w:rsidRPr="003163C8">
              <w:t>2</w:t>
            </w:r>
            <w:r>
              <w:t>,</w:t>
            </w:r>
            <w:r w:rsidRPr="003163C8">
              <w:t>801</w:t>
            </w:r>
          </w:p>
        </w:tc>
        <w:tc>
          <w:tcPr>
            <w:tcW w:w="439" w:type="pct"/>
            <w:vAlign w:val="bottom"/>
          </w:tcPr>
          <w:p w:rsidR="00A60527" w:rsidRPr="003163C8" w:rsidRDefault="00A60527" w:rsidP="0094666B">
            <w:pPr>
              <w:pStyle w:val="Tabletext1"/>
              <w:jc w:val="right"/>
            </w:pPr>
            <w:r>
              <w:t>$</w:t>
            </w:r>
            <w:r w:rsidRPr="003163C8">
              <w:t>4</w:t>
            </w:r>
            <w:r>
              <w:t>,</w:t>
            </w:r>
            <w:r w:rsidRPr="003163C8">
              <w:t>334</w:t>
            </w:r>
          </w:p>
        </w:tc>
        <w:tc>
          <w:tcPr>
            <w:tcW w:w="458" w:type="pct"/>
            <w:vAlign w:val="bottom"/>
          </w:tcPr>
          <w:p w:rsidR="00A60527" w:rsidRPr="003163C8" w:rsidRDefault="00A60527" w:rsidP="0094666B">
            <w:pPr>
              <w:pStyle w:val="Tabletext1"/>
              <w:jc w:val="right"/>
            </w:pPr>
            <w:r>
              <w:t>$</w:t>
            </w:r>
            <w:r w:rsidRPr="003163C8">
              <w:t>4</w:t>
            </w:r>
            <w:r>
              <w:t>,</w:t>
            </w:r>
            <w:r w:rsidRPr="003163C8">
              <w:t>619</w:t>
            </w:r>
          </w:p>
        </w:tc>
        <w:tc>
          <w:tcPr>
            <w:tcW w:w="439" w:type="pct"/>
            <w:vAlign w:val="bottom"/>
          </w:tcPr>
          <w:p w:rsidR="00A60527" w:rsidRPr="003163C8" w:rsidRDefault="00A60527" w:rsidP="0094666B">
            <w:pPr>
              <w:pStyle w:val="Tabletext1"/>
              <w:jc w:val="right"/>
            </w:pPr>
            <w:r>
              <w:t>$</w:t>
            </w:r>
            <w:r w:rsidRPr="003163C8">
              <w:t>3</w:t>
            </w:r>
            <w:r>
              <w:t>,</w:t>
            </w:r>
            <w:r w:rsidRPr="003163C8">
              <w:t>567</w:t>
            </w:r>
          </w:p>
        </w:tc>
        <w:tc>
          <w:tcPr>
            <w:tcW w:w="439" w:type="pct"/>
            <w:vAlign w:val="bottom"/>
          </w:tcPr>
          <w:p w:rsidR="00A60527" w:rsidRPr="003163C8" w:rsidRDefault="00A60527" w:rsidP="0094666B">
            <w:pPr>
              <w:pStyle w:val="Tabletext1"/>
              <w:jc w:val="right"/>
            </w:pPr>
            <w:r>
              <w:t>$</w:t>
            </w:r>
            <w:r w:rsidRPr="003163C8">
              <w:t>5</w:t>
            </w:r>
            <w:r>
              <w:t>,</w:t>
            </w:r>
            <w:r w:rsidRPr="003163C8">
              <w:t>669</w:t>
            </w:r>
          </w:p>
        </w:tc>
        <w:tc>
          <w:tcPr>
            <w:tcW w:w="477" w:type="pct"/>
            <w:vAlign w:val="bottom"/>
          </w:tcPr>
          <w:p w:rsidR="00A60527" w:rsidRPr="003163C8" w:rsidRDefault="00A60527" w:rsidP="0094666B">
            <w:pPr>
              <w:pStyle w:val="Tabletext1"/>
              <w:jc w:val="right"/>
            </w:pPr>
            <w:r>
              <w:t>$</w:t>
            </w:r>
            <w:r w:rsidRPr="003163C8">
              <w:t>8</w:t>
            </w:r>
            <w:r>
              <w:t>,</w:t>
            </w:r>
            <w:r w:rsidRPr="003163C8">
              <w:t>985</w:t>
            </w:r>
          </w:p>
        </w:tc>
        <w:tc>
          <w:tcPr>
            <w:tcW w:w="439" w:type="pct"/>
            <w:vAlign w:val="bottom"/>
          </w:tcPr>
          <w:p w:rsidR="00A60527" w:rsidRPr="003163C8" w:rsidRDefault="00A60527" w:rsidP="0094666B">
            <w:pPr>
              <w:pStyle w:val="Tabletext1"/>
              <w:jc w:val="right"/>
            </w:pPr>
            <w:r>
              <w:t>$</w:t>
            </w:r>
            <w:r w:rsidRPr="003163C8">
              <w:t>7</w:t>
            </w:r>
            <w:r>
              <w:t>,</w:t>
            </w:r>
            <w:r w:rsidRPr="003163C8">
              <w:t>103</w:t>
            </w:r>
          </w:p>
        </w:tc>
        <w:tc>
          <w:tcPr>
            <w:tcW w:w="441" w:type="pct"/>
            <w:vAlign w:val="bottom"/>
          </w:tcPr>
          <w:p w:rsidR="00A60527" w:rsidRPr="003163C8" w:rsidRDefault="00A60527" w:rsidP="0094666B">
            <w:pPr>
              <w:pStyle w:val="Tabletext1"/>
              <w:jc w:val="right"/>
            </w:pPr>
            <w:r>
              <w:t>$</w:t>
            </w:r>
            <w:r w:rsidRPr="003163C8">
              <w:t>10</w:t>
            </w:r>
            <w:r>
              <w:t>,</w:t>
            </w:r>
            <w:r w:rsidRPr="003163C8">
              <w:t>866</w:t>
            </w:r>
          </w:p>
        </w:tc>
      </w:tr>
    </w:tbl>
    <w:p w:rsidR="007556E3" w:rsidRPr="00FC2A5E" w:rsidRDefault="007556E3" w:rsidP="007556E3">
      <w:pPr>
        <w:pStyle w:val="Tabletext1"/>
        <w:spacing w:before="0" w:after="0"/>
      </w:pPr>
      <w:r>
        <w:t>CI</w:t>
      </w:r>
      <w:r w:rsidR="00CF0CE3">
        <w:t xml:space="preserve"> =</w:t>
      </w:r>
      <w:r>
        <w:t xml:space="preserve"> confidence interval</w:t>
      </w:r>
    </w:p>
    <w:p w:rsidR="007556E3" w:rsidRPr="004C3DA8" w:rsidRDefault="007556E3" w:rsidP="007556E3">
      <w:pPr>
        <w:pStyle w:val="Tabletext1"/>
        <w:spacing w:before="0" w:after="0"/>
      </w:pPr>
      <w:proofErr w:type="gramStart"/>
      <w:r>
        <w:rPr>
          <w:vertAlign w:val="superscript"/>
        </w:rPr>
        <w:t>a</w:t>
      </w:r>
      <w:proofErr w:type="gramEnd"/>
      <w:r>
        <w:t xml:space="preserve"> Source: derived from ABS 6401.0 Consumer Price Index, Australia, March 2014, Table 7, </w:t>
      </w:r>
      <w:hyperlink r:id="rId86" w:tooltip="Australian Bureau of Statistics website" w:history="1">
        <w:r w:rsidRPr="004E5197">
          <w:rPr>
            <w:rStyle w:val="Hyperlink"/>
          </w:rPr>
          <w:t>http://www.abs.gov.au/AUSSTATS/abs@.nsf/DetailsPage/6401.0Mar%202014?OpenDocument</w:t>
        </w:r>
      </w:hyperlink>
    </w:p>
    <w:p w:rsidR="0080059D" w:rsidRPr="007556E3" w:rsidRDefault="007556E3" w:rsidP="007556E3">
      <w:pPr>
        <w:pStyle w:val="TableHeading"/>
        <w:spacing w:before="0" w:after="0"/>
        <w:rPr>
          <w:b w:val="0"/>
        </w:rPr>
      </w:pPr>
      <w:r w:rsidRPr="007556E3">
        <w:rPr>
          <w:b w:val="0"/>
        </w:rPr>
        <w:t>Note: 2004</w:t>
      </w:r>
      <w:r w:rsidR="00CF0CE3">
        <w:rPr>
          <w:b w:val="0"/>
        </w:rPr>
        <w:t>–</w:t>
      </w:r>
      <w:r w:rsidRPr="007556E3">
        <w:rPr>
          <w:b w:val="0"/>
        </w:rPr>
        <w:t>05 costs were sourced from Lee</w:t>
      </w:r>
      <w:r w:rsidR="00FB11BF">
        <w:rPr>
          <w:b w:val="0"/>
        </w:rPr>
        <w:t>, CM</w:t>
      </w:r>
      <w:r w:rsidRPr="007556E3">
        <w:rPr>
          <w:b w:val="0"/>
        </w:rPr>
        <w:t xml:space="preserve"> et al</w:t>
      </w:r>
      <w:r w:rsidR="001365A1">
        <w:rPr>
          <w:b w:val="0"/>
        </w:rPr>
        <w:t>.</w:t>
      </w:r>
      <w:r w:rsidRPr="007556E3">
        <w:rPr>
          <w:b w:val="0"/>
        </w:rPr>
        <w:t xml:space="preserve"> (2013).</w:t>
      </w:r>
    </w:p>
    <w:p w:rsidR="0021388F" w:rsidRPr="008059D2" w:rsidRDefault="00CD64D9" w:rsidP="005E7406">
      <w:pPr>
        <w:pStyle w:val="Heading1"/>
        <w:ind w:left="0" w:firstLine="0"/>
        <w:rPr>
          <w:sz w:val="36"/>
          <w:szCs w:val="36"/>
        </w:rPr>
      </w:pPr>
      <w:bookmarkStart w:id="691" w:name="_Ref379470901"/>
      <w:bookmarkStart w:id="692" w:name="_Toc379118116"/>
      <w:bookmarkStart w:id="693" w:name="_Toc269397290"/>
      <w:r w:rsidRPr="008059D2">
        <w:lastRenderedPageBreak/>
        <w:t xml:space="preserve">Appendix </w:t>
      </w:r>
      <w:bookmarkEnd w:id="691"/>
      <w:r w:rsidR="002741B4">
        <w:t>G</w:t>
      </w:r>
      <w:r w:rsidR="005E7406" w:rsidRPr="008059D2">
        <w:br/>
      </w:r>
      <w:r w:rsidR="005E7406" w:rsidRPr="008059D2">
        <w:rPr>
          <w:sz w:val="36"/>
          <w:szCs w:val="36"/>
        </w:rPr>
        <w:t>Additional information for the financial and costing a</w:t>
      </w:r>
      <w:r w:rsidR="0021388F" w:rsidRPr="008059D2">
        <w:rPr>
          <w:sz w:val="36"/>
          <w:szCs w:val="36"/>
        </w:rPr>
        <w:t>nalysis</w:t>
      </w:r>
      <w:bookmarkEnd w:id="692"/>
      <w:bookmarkEnd w:id="693"/>
    </w:p>
    <w:p w:rsidR="004B65A4" w:rsidRPr="004B65A4" w:rsidRDefault="007556E3" w:rsidP="006A5BC3">
      <w:pPr>
        <w:pStyle w:val="TableHeading"/>
      </w:pPr>
      <w:bookmarkStart w:id="694" w:name="_Ref393206392"/>
      <w:bookmarkStart w:id="695" w:name="_Toc269397828"/>
      <w:r w:rsidRPr="007556E3">
        <w:t xml:space="preserve">Table </w:t>
      </w:r>
      <w:r w:rsidR="0061481A">
        <w:fldChar w:fldCharType="begin"/>
      </w:r>
      <w:r w:rsidR="00AF7027">
        <w:instrText xml:space="preserve"> SEQ Table \* ARABIC </w:instrText>
      </w:r>
      <w:r w:rsidR="0061481A">
        <w:fldChar w:fldCharType="separate"/>
      </w:r>
      <w:r w:rsidR="001B73E6">
        <w:rPr>
          <w:noProof/>
        </w:rPr>
        <w:t>100</w:t>
      </w:r>
      <w:r w:rsidR="0061481A">
        <w:rPr>
          <w:noProof/>
        </w:rPr>
        <w:fldChar w:fldCharType="end"/>
      </w:r>
      <w:bookmarkEnd w:id="694"/>
      <w:r w:rsidRPr="007556E3">
        <w:tab/>
        <w:t xml:space="preserve">MBS data report item 104, </w:t>
      </w:r>
      <w:r w:rsidR="00E76403">
        <w:t>s</w:t>
      </w:r>
      <w:r w:rsidRPr="007556E3">
        <w:t>pecialist, referred consultation</w:t>
      </w:r>
      <w:bookmarkEnd w:id="695"/>
    </w:p>
    <w:tbl>
      <w:tblPr>
        <w:tblStyle w:val="TableGrid"/>
        <w:tblW w:w="5000" w:type="pct"/>
        <w:tblLook w:val="04A0" w:firstRow="1" w:lastRow="0" w:firstColumn="1" w:lastColumn="0" w:noHBand="0" w:noVBand="1"/>
        <w:tblCaption w:val="MBS data report item 104, Specialist, referred consultation"/>
      </w:tblPr>
      <w:tblGrid>
        <w:gridCol w:w="3751"/>
        <w:gridCol w:w="720"/>
        <w:gridCol w:w="1253"/>
        <w:gridCol w:w="1250"/>
        <w:gridCol w:w="1250"/>
        <w:gridCol w:w="1250"/>
        <w:gridCol w:w="1250"/>
        <w:gridCol w:w="1250"/>
        <w:gridCol w:w="2200"/>
      </w:tblGrid>
      <w:tr w:rsidR="00A60527" w:rsidRPr="004B65A4">
        <w:trPr>
          <w:tblHeader/>
        </w:trPr>
        <w:tc>
          <w:tcPr>
            <w:tcW w:w="1323" w:type="pct"/>
            <w:tcBorders>
              <w:bottom w:val="single" w:sz="4" w:space="0" w:color="auto"/>
            </w:tcBorders>
          </w:tcPr>
          <w:p w:rsidR="00A60527" w:rsidRPr="004B65A4" w:rsidRDefault="00A60527" w:rsidP="0094666B">
            <w:pPr>
              <w:pStyle w:val="Tabletext1"/>
              <w:rPr>
                <w:b/>
              </w:rPr>
            </w:pPr>
            <w:r w:rsidRPr="004B65A4">
              <w:rPr>
                <w:b/>
              </w:rPr>
              <w:t>MBS Item 104</w:t>
            </w:r>
          </w:p>
        </w:tc>
        <w:tc>
          <w:tcPr>
            <w:tcW w:w="254" w:type="pct"/>
            <w:tcBorders>
              <w:bottom w:val="single" w:sz="4" w:space="0" w:color="auto"/>
            </w:tcBorders>
          </w:tcPr>
          <w:p w:rsidR="00A60527" w:rsidRPr="004B65A4" w:rsidRDefault="00A60527" w:rsidP="0094666B">
            <w:pPr>
              <w:pStyle w:val="Tabletext1"/>
              <w:ind w:left="142"/>
              <w:rPr>
                <w:b/>
              </w:rPr>
            </w:pPr>
            <w:r w:rsidRPr="00EE5D75">
              <w:rPr>
                <w:b/>
                <w:color w:val="FFFFFF" w:themeColor="background1"/>
              </w:rPr>
              <w:t>-</w:t>
            </w:r>
          </w:p>
        </w:tc>
        <w:tc>
          <w:tcPr>
            <w:tcW w:w="442" w:type="pct"/>
            <w:tcBorders>
              <w:bottom w:val="single" w:sz="4" w:space="0" w:color="auto"/>
            </w:tcBorders>
          </w:tcPr>
          <w:p w:rsidR="00A60527" w:rsidRPr="004B65A4" w:rsidRDefault="00A60527" w:rsidP="0094666B">
            <w:pPr>
              <w:pStyle w:val="Tabletext1"/>
              <w:ind w:left="142"/>
              <w:rPr>
                <w:b/>
              </w:rPr>
            </w:pPr>
            <w:r w:rsidRPr="004B65A4">
              <w:rPr>
                <w:b/>
              </w:rPr>
              <w:t>2007–08</w:t>
            </w:r>
          </w:p>
        </w:tc>
        <w:tc>
          <w:tcPr>
            <w:tcW w:w="441" w:type="pct"/>
            <w:tcBorders>
              <w:bottom w:val="single" w:sz="4" w:space="0" w:color="auto"/>
            </w:tcBorders>
          </w:tcPr>
          <w:p w:rsidR="00A60527" w:rsidRPr="004B65A4" w:rsidRDefault="00A60527" w:rsidP="0094666B">
            <w:pPr>
              <w:pStyle w:val="Tabletext1"/>
              <w:ind w:left="142"/>
              <w:rPr>
                <w:b/>
              </w:rPr>
            </w:pPr>
            <w:r w:rsidRPr="004B65A4">
              <w:rPr>
                <w:b/>
              </w:rPr>
              <w:t>2008–09</w:t>
            </w:r>
          </w:p>
        </w:tc>
        <w:tc>
          <w:tcPr>
            <w:tcW w:w="441" w:type="pct"/>
            <w:tcBorders>
              <w:bottom w:val="single" w:sz="4" w:space="0" w:color="auto"/>
            </w:tcBorders>
          </w:tcPr>
          <w:p w:rsidR="00A60527" w:rsidRPr="004B65A4" w:rsidRDefault="00A60527" w:rsidP="0094666B">
            <w:pPr>
              <w:pStyle w:val="Tabletext1"/>
              <w:ind w:left="142"/>
              <w:rPr>
                <w:b/>
              </w:rPr>
            </w:pPr>
            <w:r w:rsidRPr="004B65A4">
              <w:rPr>
                <w:b/>
              </w:rPr>
              <w:t>2009–10</w:t>
            </w:r>
          </w:p>
        </w:tc>
        <w:tc>
          <w:tcPr>
            <w:tcW w:w="441" w:type="pct"/>
            <w:tcBorders>
              <w:bottom w:val="single" w:sz="4" w:space="0" w:color="auto"/>
            </w:tcBorders>
          </w:tcPr>
          <w:p w:rsidR="00A60527" w:rsidRPr="004B65A4" w:rsidRDefault="00A60527" w:rsidP="0094666B">
            <w:pPr>
              <w:pStyle w:val="Tabletext1"/>
              <w:ind w:left="142"/>
              <w:rPr>
                <w:b/>
              </w:rPr>
            </w:pPr>
            <w:r w:rsidRPr="004B65A4">
              <w:rPr>
                <w:b/>
              </w:rPr>
              <w:t>2010–11</w:t>
            </w:r>
          </w:p>
        </w:tc>
        <w:tc>
          <w:tcPr>
            <w:tcW w:w="441" w:type="pct"/>
            <w:tcBorders>
              <w:bottom w:val="single" w:sz="4" w:space="0" w:color="auto"/>
            </w:tcBorders>
          </w:tcPr>
          <w:p w:rsidR="00A60527" w:rsidRPr="004B65A4" w:rsidRDefault="00A60527" w:rsidP="0094666B">
            <w:pPr>
              <w:pStyle w:val="Tabletext1"/>
              <w:ind w:left="142"/>
              <w:rPr>
                <w:b/>
              </w:rPr>
            </w:pPr>
            <w:r w:rsidRPr="004B65A4">
              <w:rPr>
                <w:b/>
              </w:rPr>
              <w:t>2011–12</w:t>
            </w:r>
          </w:p>
        </w:tc>
        <w:tc>
          <w:tcPr>
            <w:tcW w:w="441" w:type="pct"/>
            <w:tcBorders>
              <w:bottom w:val="single" w:sz="4" w:space="0" w:color="auto"/>
            </w:tcBorders>
          </w:tcPr>
          <w:p w:rsidR="00A60527" w:rsidRPr="004B65A4" w:rsidRDefault="00A60527" w:rsidP="0094666B">
            <w:pPr>
              <w:pStyle w:val="Tabletext1"/>
              <w:ind w:left="142"/>
              <w:rPr>
                <w:b/>
              </w:rPr>
            </w:pPr>
            <w:r w:rsidRPr="004B65A4">
              <w:rPr>
                <w:b/>
              </w:rPr>
              <w:t>2012–13</w:t>
            </w:r>
          </w:p>
        </w:tc>
        <w:tc>
          <w:tcPr>
            <w:tcW w:w="776" w:type="pct"/>
            <w:tcBorders>
              <w:bottom w:val="single" w:sz="4" w:space="0" w:color="auto"/>
            </w:tcBorders>
          </w:tcPr>
          <w:p w:rsidR="00A60527" w:rsidRPr="004B65A4" w:rsidRDefault="00A60527" w:rsidP="0094666B">
            <w:pPr>
              <w:pStyle w:val="Tabletext1"/>
              <w:ind w:left="142"/>
              <w:rPr>
                <w:b/>
              </w:rPr>
            </w:pPr>
            <w:r w:rsidRPr="004B65A4">
              <w:rPr>
                <w:b/>
              </w:rPr>
              <w:t>Derivation</w:t>
            </w:r>
          </w:p>
        </w:tc>
      </w:tr>
      <w:tr w:rsidR="00A60527" w:rsidRPr="004B65A4">
        <w:trPr>
          <w:tblHeader/>
        </w:trPr>
        <w:tc>
          <w:tcPr>
            <w:tcW w:w="1323" w:type="pct"/>
            <w:tcBorders>
              <w:bottom w:val="single" w:sz="4" w:space="0" w:color="auto"/>
              <w:right w:val="nil"/>
            </w:tcBorders>
          </w:tcPr>
          <w:p w:rsidR="00A60527" w:rsidRPr="004B65A4" w:rsidRDefault="00A60527" w:rsidP="0094666B">
            <w:pPr>
              <w:pStyle w:val="Tabletext1"/>
              <w:rPr>
                <w:b/>
              </w:rPr>
            </w:pPr>
            <w:r w:rsidRPr="004B65A4">
              <w:rPr>
                <w:b/>
              </w:rPr>
              <w:t>Medicare data</w:t>
            </w:r>
          </w:p>
        </w:tc>
        <w:tc>
          <w:tcPr>
            <w:tcW w:w="254" w:type="pct"/>
            <w:tcBorders>
              <w:left w:val="nil"/>
              <w:bottom w:val="single" w:sz="4" w:space="0" w:color="auto"/>
              <w:right w:val="nil"/>
            </w:tcBorders>
          </w:tcPr>
          <w:p w:rsidR="00A60527" w:rsidRPr="00EE5D75" w:rsidRDefault="00A60527" w:rsidP="0094666B">
            <w:pPr>
              <w:pStyle w:val="Tabletext1"/>
              <w:ind w:left="142"/>
              <w:rPr>
                <w:b/>
                <w:color w:val="FFFFFF" w:themeColor="background1"/>
              </w:rPr>
            </w:pPr>
            <w:r w:rsidRPr="00EE5D75">
              <w:rPr>
                <w:b/>
                <w:color w:val="FFFFFF" w:themeColor="background1"/>
              </w:rPr>
              <w:t>-</w:t>
            </w:r>
          </w:p>
        </w:tc>
        <w:tc>
          <w:tcPr>
            <w:tcW w:w="442" w:type="pct"/>
            <w:tcBorders>
              <w:left w:val="nil"/>
              <w:bottom w:val="single" w:sz="4" w:space="0" w:color="auto"/>
              <w:right w:val="nil"/>
            </w:tcBorders>
          </w:tcPr>
          <w:p w:rsidR="00A60527" w:rsidRPr="00EE5D75" w:rsidRDefault="00A60527" w:rsidP="0094666B">
            <w:pPr>
              <w:pStyle w:val="Tabletext1"/>
              <w:ind w:left="142"/>
              <w:jc w:val="right"/>
              <w:rPr>
                <w:b/>
                <w:color w:val="FFFFFF" w:themeColor="background1"/>
              </w:rPr>
            </w:pPr>
            <w:r w:rsidRPr="00EE5D75">
              <w:rPr>
                <w:b/>
                <w:color w:val="FFFFFF" w:themeColor="background1"/>
              </w:rPr>
              <w:t>-</w:t>
            </w:r>
          </w:p>
        </w:tc>
        <w:tc>
          <w:tcPr>
            <w:tcW w:w="441" w:type="pct"/>
            <w:tcBorders>
              <w:left w:val="nil"/>
              <w:bottom w:val="single" w:sz="4" w:space="0" w:color="auto"/>
              <w:right w:val="nil"/>
            </w:tcBorders>
          </w:tcPr>
          <w:p w:rsidR="00A60527" w:rsidRPr="00EE5D75" w:rsidRDefault="00A60527" w:rsidP="0094666B">
            <w:pPr>
              <w:pStyle w:val="Tabletext1"/>
              <w:ind w:left="142"/>
              <w:jc w:val="right"/>
              <w:rPr>
                <w:b/>
                <w:color w:val="FFFFFF" w:themeColor="background1"/>
              </w:rPr>
            </w:pPr>
            <w:r w:rsidRPr="00EE5D75">
              <w:rPr>
                <w:b/>
                <w:color w:val="FFFFFF" w:themeColor="background1"/>
              </w:rPr>
              <w:t>-</w:t>
            </w:r>
          </w:p>
        </w:tc>
        <w:tc>
          <w:tcPr>
            <w:tcW w:w="441" w:type="pct"/>
            <w:tcBorders>
              <w:left w:val="nil"/>
              <w:bottom w:val="single" w:sz="4" w:space="0" w:color="auto"/>
              <w:right w:val="nil"/>
            </w:tcBorders>
          </w:tcPr>
          <w:p w:rsidR="00A60527" w:rsidRPr="00EE5D75" w:rsidRDefault="00A60527" w:rsidP="0094666B">
            <w:pPr>
              <w:pStyle w:val="Tabletext1"/>
              <w:ind w:left="142"/>
              <w:jc w:val="right"/>
              <w:rPr>
                <w:b/>
                <w:color w:val="FFFFFF" w:themeColor="background1"/>
              </w:rPr>
            </w:pPr>
            <w:r w:rsidRPr="00EE5D75">
              <w:rPr>
                <w:b/>
                <w:color w:val="FFFFFF" w:themeColor="background1"/>
              </w:rPr>
              <w:t>-</w:t>
            </w:r>
          </w:p>
        </w:tc>
        <w:tc>
          <w:tcPr>
            <w:tcW w:w="441" w:type="pct"/>
            <w:tcBorders>
              <w:left w:val="nil"/>
              <w:bottom w:val="single" w:sz="4" w:space="0" w:color="auto"/>
              <w:right w:val="nil"/>
            </w:tcBorders>
          </w:tcPr>
          <w:p w:rsidR="00A60527" w:rsidRPr="00EE5D75" w:rsidRDefault="00A60527" w:rsidP="0094666B">
            <w:pPr>
              <w:pStyle w:val="Tabletext1"/>
              <w:ind w:left="142"/>
              <w:jc w:val="right"/>
              <w:rPr>
                <w:b/>
                <w:color w:val="FFFFFF" w:themeColor="background1"/>
              </w:rPr>
            </w:pPr>
            <w:r w:rsidRPr="00EE5D75">
              <w:rPr>
                <w:b/>
                <w:color w:val="FFFFFF" w:themeColor="background1"/>
              </w:rPr>
              <w:t>-</w:t>
            </w:r>
          </w:p>
        </w:tc>
        <w:tc>
          <w:tcPr>
            <w:tcW w:w="441" w:type="pct"/>
            <w:tcBorders>
              <w:left w:val="nil"/>
              <w:bottom w:val="single" w:sz="4" w:space="0" w:color="auto"/>
              <w:right w:val="nil"/>
            </w:tcBorders>
          </w:tcPr>
          <w:p w:rsidR="00A60527" w:rsidRPr="00EE5D75" w:rsidRDefault="00A60527" w:rsidP="0094666B">
            <w:pPr>
              <w:pStyle w:val="Tabletext1"/>
              <w:ind w:left="142"/>
              <w:jc w:val="right"/>
              <w:rPr>
                <w:b/>
                <w:color w:val="FFFFFF" w:themeColor="background1"/>
              </w:rPr>
            </w:pPr>
            <w:r w:rsidRPr="00EE5D75">
              <w:rPr>
                <w:b/>
                <w:color w:val="FFFFFF" w:themeColor="background1"/>
              </w:rPr>
              <w:t>-</w:t>
            </w:r>
          </w:p>
        </w:tc>
        <w:tc>
          <w:tcPr>
            <w:tcW w:w="441" w:type="pct"/>
            <w:tcBorders>
              <w:left w:val="nil"/>
              <w:bottom w:val="single" w:sz="4" w:space="0" w:color="auto"/>
              <w:right w:val="nil"/>
            </w:tcBorders>
          </w:tcPr>
          <w:p w:rsidR="00A60527" w:rsidRPr="00EE5D75" w:rsidRDefault="00A60527" w:rsidP="0094666B">
            <w:pPr>
              <w:pStyle w:val="Tabletext1"/>
              <w:ind w:left="142"/>
              <w:jc w:val="right"/>
              <w:rPr>
                <w:b/>
                <w:color w:val="FFFFFF" w:themeColor="background1"/>
              </w:rPr>
            </w:pPr>
            <w:r w:rsidRPr="00EE5D75">
              <w:rPr>
                <w:b/>
                <w:color w:val="FFFFFF" w:themeColor="background1"/>
              </w:rPr>
              <w:t>-</w:t>
            </w:r>
          </w:p>
        </w:tc>
        <w:tc>
          <w:tcPr>
            <w:tcW w:w="776" w:type="pct"/>
            <w:tcBorders>
              <w:left w:val="nil"/>
              <w:bottom w:val="single" w:sz="4" w:space="0" w:color="auto"/>
            </w:tcBorders>
          </w:tcPr>
          <w:p w:rsidR="00A60527" w:rsidRPr="00EE5D75" w:rsidRDefault="00A60527" w:rsidP="0094666B">
            <w:pPr>
              <w:pStyle w:val="Tabletext1"/>
              <w:ind w:left="142"/>
              <w:jc w:val="right"/>
              <w:rPr>
                <w:b/>
                <w:color w:val="FFFFFF" w:themeColor="background1"/>
              </w:rPr>
            </w:pPr>
            <w:r w:rsidRPr="00EE5D75">
              <w:rPr>
                <w:b/>
                <w:color w:val="FFFFFF" w:themeColor="background1"/>
              </w:rPr>
              <w:t>-</w:t>
            </w:r>
          </w:p>
        </w:tc>
      </w:tr>
      <w:tr w:rsidR="00A60527" w:rsidRPr="004B65A4">
        <w:tc>
          <w:tcPr>
            <w:tcW w:w="1323" w:type="pct"/>
            <w:tcBorders>
              <w:bottom w:val="nil"/>
            </w:tcBorders>
          </w:tcPr>
          <w:p w:rsidR="00A60527" w:rsidRPr="004B65A4" w:rsidRDefault="00A60527" w:rsidP="0094666B">
            <w:pPr>
              <w:pStyle w:val="Tabletext1"/>
            </w:pPr>
            <w:r w:rsidRPr="004B65A4">
              <w:t>Number of services:</w:t>
            </w:r>
          </w:p>
        </w:tc>
        <w:tc>
          <w:tcPr>
            <w:tcW w:w="254" w:type="pct"/>
            <w:tcBorders>
              <w:bottom w:val="nil"/>
            </w:tcBorders>
          </w:tcPr>
          <w:p w:rsidR="00A60527" w:rsidRPr="004B65A4" w:rsidRDefault="00A60527" w:rsidP="0094666B">
            <w:pPr>
              <w:pStyle w:val="Tabletext1"/>
              <w:jc w:val="center"/>
            </w:pPr>
            <w:r w:rsidRPr="004B65A4">
              <w:t>A</w:t>
            </w:r>
          </w:p>
        </w:tc>
        <w:tc>
          <w:tcPr>
            <w:tcW w:w="442" w:type="pct"/>
            <w:tcBorders>
              <w:bottom w:val="nil"/>
            </w:tcBorders>
          </w:tcPr>
          <w:p w:rsidR="00A60527" w:rsidRPr="004B65A4" w:rsidRDefault="00A60527" w:rsidP="0094666B">
            <w:pPr>
              <w:pStyle w:val="Tabletext1"/>
              <w:jc w:val="right"/>
            </w:pPr>
            <w:r w:rsidRPr="004B65A4">
              <w:t>4,169,401</w:t>
            </w:r>
          </w:p>
        </w:tc>
        <w:tc>
          <w:tcPr>
            <w:tcW w:w="441" w:type="pct"/>
            <w:tcBorders>
              <w:bottom w:val="nil"/>
            </w:tcBorders>
          </w:tcPr>
          <w:p w:rsidR="00A60527" w:rsidRPr="004B65A4" w:rsidRDefault="00A60527" w:rsidP="0094666B">
            <w:pPr>
              <w:pStyle w:val="Tabletext1"/>
              <w:jc w:val="right"/>
            </w:pPr>
            <w:r w:rsidRPr="004B65A4">
              <w:t>4,274,558</w:t>
            </w:r>
          </w:p>
        </w:tc>
        <w:tc>
          <w:tcPr>
            <w:tcW w:w="441" w:type="pct"/>
            <w:tcBorders>
              <w:bottom w:val="nil"/>
            </w:tcBorders>
          </w:tcPr>
          <w:p w:rsidR="00A60527" w:rsidRPr="004B65A4" w:rsidRDefault="00A60527" w:rsidP="0094666B">
            <w:pPr>
              <w:pStyle w:val="Tabletext1"/>
              <w:jc w:val="right"/>
            </w:pPr>
            <w:r w:rsidRPr="004B65A4">
              <w:t>4,307,645</w:t>
            </w:r>
          </w:p>
        </w:tc>
        <w:tc>
          <w:tcPr>
            <w:tcW w:w="441" w:type="pct"/>
            <w:tcBorders>
              <w:bottom w:val="nil"/>
            </w:tcBorders>
          </w:tcPr>
          <w:p w:rsidR="00A60527" w:rsidRPr="004B65A4" w:rsidRDefault="00A60527" w:rsidP="0094666B">
            <w:pPr>
              <w:pStyle w:val="Tabletext1"/>
              <w:jc w:val="right"/>
            </w:pPr>
            <w:r w:rsidRPr="004B65A4">
              <w:t>4,332,251</w:t>
            </w:r>
          </w:p>
        </w:tc>
        <w:tc>
          <w:tcPr>
            <w:tcW w:w="441" w:type="pct"/>
            <w:tcBorders>
              <w:bottom w:val="nil"/>
            </w:tcBorders>
          </w:tcPr>
          <w:p w:rsidR="00A60527" w:rsidRPr="004B65A4" w:rsidRDefault="00A60527" w:rsidP="0094666B">
            <w:pPr>
              <w:pStyle w:val="Tabletext1"/>
              <w:jc w:val="right"/>
            </w:pPr>
            <w:r w:rsidRPr="004B65A4">
              <w:t>4,529,791</w:t>
            </w:r>
          </w:p>
        </w:tc>
        <w:tc>
          <w:tcPr>
            <w:tcW w:w="441" w:type="pct"/>
            <w:tcBorders>
              <w:bottom w:val="nil"/>
            </w:tcBorders>
          </w:tcPr>
          <w:p w:rsidR="00A60527" w:rsidRPr="004B65A4" w:rsidRDefault="00A60527" w:rsidP="0094666B">
            <w:pPr>
              <w:pStyle w:val="Tabletext1"/>
              <w:jc w:val="right"/>
            </w:pPr>
            <w:r w:rsidRPr="004B65A4">
              <w:t>4,611,462</w:t>
            </w:r>
          </w:p>
        </w:tc>
        <w:tc>
          <w:tcPr>
            <w:tcW w:w="776" w:type="pct"/>
            <w:tcBorders>
              <w:bottom w:val="nil"/>
            </w:tcBorders>
          </w:tcPr>
          <w:p w:rsidR="00A60527" w:rsidRPr="00EE5D75" w:rsidRDefault="00A60527" w:rsidP="0094666B">
            <w:pPr>
              <w:pStyle w:val="Tabletext1"/>
              <w:jc w:val="right"/>
              <w:rPr>
                <w:color w:val="FFFFFF" w:themeColor="background1"/>
              </w:rPr>
            </w:pPr>
            <w:r w:rsidRPr="00EE5D75">
              <w:rPr>
                <w:color w:val="FFFFFF" w:themeColor="background1"/>
              </w:rPr>
              <w:t>-</w:t>
            </w:r>
          </w:p>
        </w:tc>
      </w:tr>
      <w:tr w:rsidR="00A60527" w:rsidRPr="004B65A4">
        <w:tc>
          <w:tcPr>
            <w:tcW w:w="1323" w:type="pct"/>
            <w:tcBorders>
              <w:top w:val="nil"/>
              <w:bottom w:val="nil"/>
            </w:tcBorders>
          </w:tcPr>
          <w:p w:rsidR="00A60527" w:rsidRPr="004B65A4" w:rsidRDefault="00A60527" w:rsidP="0094666B">
            <w:pPr>
              <w:pStyle w:val="Tabletext1"/>
              <w:ind w:left="142"/>
            </w:pPr>
            <w:r w:rsidRPr="004B65A4">
              <w:t>In hospital</w:t>
            </w:r>
          </w:p>
        </w:tc>
        <w:tc>
          <w:tcPr>
            <w:tcW w:w="254" w:type="pct"/>
            <w:tcBorders>
              <w:top w:val="nil"/>
              <w:bottom w:val="nil"/>
            </w:tcBorders>
          </w:tcPr>
          <w:p w:rsidR="00A60527" w:rsidRPr="004B65A4" w:rsidRDefault="00A60527" w:rsidP="0094666B">
            <w:pPr>
              <w:pStyle w:val="Tabletext1"/>
              <w:jc w:val="center"/>
            </w:pPr>
            <w:r w:rsidRPr="004B65A4">
              <w:t>B</w:t>
            </w:r>
          </w:p>
        </w:tc>
        <w:tc>
          <w:tcPr>
            <w:tcW w:w="442" w:type="pct"/>
            <w:tcBorders>
              <w:top w:val="nil"/>
              <w:bottom w:val="nil"/>
            </w:tcBorders>
          </w:tcPr>
          <w:p w:rsidR="00A60527" w:rsidRPr="004B65A4" w:rsidRDefault="00A60527" w:rsidP="0094666B">
            <w:pPr>
              <w:pStyle w:val="Tabletext1"/>
              <w:jc w:val="right"/>
            </w:pPr>
            <w:r w:rsidRPr="004B65A4">
              <w:t>142,170</w:t>
            </w:r>
          </w:p>
        </w:tc>
        <w:tc>
          <w:tcPr>
            <w:tcW w:w="441" w:type="pct"/>
            <w:tcBorders>
              <w:top w:val="nil"/>
              <w:bottom w:val="nil"/>
            </w:tcBorders>
          </w:tcPr>
          <w:p w:rsidR="00A60527" w:rsidRPr="004B65A4" w:rsidRDefault="00A60527" w:rsidP="0094666B">
            <w:pPr>
              <w:pStyle w:val="Tabletext1"/>
              <w:jc w:val="right"/>
            </w:pPr>
            <w:r w:rsidRPr="004B65A4">
              <w:t>146,352</w:t>
            </w:r>
          </w:p>
        </w:tc>
        <w:tc>
          <w:tcPr>
            <w:tcW w:w="441" w:type="pct"/>
            <w:tcBorders>
              <w:top w:val="nil"/>
              <w:bottom w:val="nil"/>
            </w:tcBorders>
          </w:tcPr>
          <w:p w:rsidR="00A60527" w:rsidRPr="004B65A4" w:rsidRDefault="00A60527" w:rsidP="0094666B">
            <w:pPr>
              <w:pStyle w:val="Tabletext1"/>
              <w:jc w:val="right"/>
            </w:pPr>
            <w:r w:rsidRPr="004B65A4">
              <w:t>154,954</w:t>
            </w:r>
          </w:p>
        </w:tc>
        <w:tc>
          <w:tcPr>
            <w:tcW w:w="441" w:type="pct"/>
            <w:tcBorders>
              <w:top w:val="nil"/>
              <w:bottom w:val="nil"/>
            </w:tcBorders>
          </w:tcPr>
          <w:p w:rsidR="00A60527" w:rsidRPr="004B65A4" w:rsidRDefault="00A60527" w:rsidP="0094666B">
            <w:pPr>
              <w:pStyle w:val="Tabletext1"/>
              <w:jc w:val="right"/>
            </w:pPr>
            <w:r w:rsidRPr="004B65A4">
              <w:t>161,494</w:t>
            </w:r>
          </w:p>
        </w:tc>
        <w:tc>
          <w:tcPr>
            <w:tcW w:w="441" w:type="pct"/>
            <w:tcBorders>
              <w:top w:val="nil"/>
              <w:bottom w:val="nil"/>
            </w:tcBorders>
          </w:tcPr>
          <w:p w:rsidR="00A60527" w:rsidRPr="004B65A4" w:rsidRDefault="00A60527" w:rsidP="0094666B">
            <w:pPr>
              <w:pStyle w:val="Tabletext1"/>
              <w:jc w:val="right"/>
            </w:pPr>
            <w:r w:rsidRPr="004B65A4">
              <w:t>177,956</w:t>
            </w:r>
          </w:p>
        </w:tc>
        <w:tc>
          <w:tcPr>
            <w:tcW w:w="441" w:type="pct"/>
            <w:tcBorders>
              <w:top w:val="nil"/>
              <w:bottom w:val="nil"/>
            </w:tcBorders>
          </w:tcPr>
          <w:p w:rsidR="00A60527" w:rsidRPr="004B65A4" w:rsidRDefault="00A60527" w:rsidP="0094666B">
            <w:pPr>
              <w:pStyle w:val="Tabletext1"/>
              <w:jc w:val="right"/>
            </w:pPr>
            <w:r w:rsidRPr="004B65A4">
              <w:t>190,057</w:t>
            </w:r>
          </w:p>
        </w:tc>
        <w:tc>
          <w:tcPr>
            <w:tcW w:w="776" w:type="pct"/>
            <w:tcBorders>
              <w:top w:val="nil"/>
              <w:bottom w:val="nil"/>
            </w:tcBorders>
          </w:tcPr>
          <w:p w:rsidR="00A60527" w:rsidRPr="00EE5D75" w:rsidRDefault="00A60527" w:rsidP="0094666B">
            <w:pPr>
              <w:pStyle w:val="Tabletext1"/>
              <w:jc w:val="right"/>
              <w:rPr>
                <w:color w:val="FFFFFF" w:themeColor="background1"/>
              </w:rPr>
            </w:pPr>
            <w:r w:rsidRPr="00EE5D75">
              <w:rPr>
                <w:color w:val="FFFFFF" w:themeColor="background1"/>
              </w:rPr>
              <w:t>-</w:t>
            </w:r>
          </w:p>
        </w:tc>
      </w:tr>
      <w:tr w:rsidR="00A60527" w:rsidRPr="004B65A4">
        <w:tc>
          <w:tcPr>
            <w:tcW w:w="1323" w:type="pct"/>
            <w:tcBorders>
              <w:top w:val="nil"/>
            </w:tcBorders>
          </w:tcPr>
          <w:p w:rsidR="00A60527" w:rsidRPr="004B65A4" w:rsidRDefault="00A60527" w:rsidP="0094666B">
            <w:pPr>
              <w:pStyle w:val="Tabletext1"/>
              <w:ind w:left="142"/>
            </w:pPr>
            <w:r w:rsidRPr="004B65A4">
              <w:t>Out-of-hospital</w:t>
            </w:r>
          </w:p>
        </w:tc>
        <w:tc>
          <w:tcPr>
            <w:tcW w:w="254" w:type="pct"/>
            <w:tcBorders>
              <w:top w:val="nil"/>
            </w:tcBorders>
          </w:tcPr>
          <w:p w:rsidR="00A60527" w:rsidRPr="004B65A4" w:rsidRDefault="00A60527" w:rsidP="0094666B">
            <w:pPr>
              <w:pStyle w:val="Tabletext1"/>
              <w:jc w:val="center"/>
            </w:pPr>
            <w:r w:rsidRPr="004B65A4">
              <w:t>C</w:t>
            </w:r>
          </w:p>
        </w:tc>
        <w:tc>
          <w:tcPr>
            <w:tcW w:w="442" w:type="pct"/>
            <w:tcBorders>
              <w:top w:val="nil"/>
            </w:tcBorders>
          </w:tcPr>
          <w:p w:rsidR="00A60527" w:rsidRPr="004B65A4" w:rsidRDefault="00A60527" w:rsidP="0094666B">
            <w:pPr>
              <w:pStyle w:val="Tabletext1"/>
              <w:jc w:val="right"/>
            </w:pPr>
            <w:r w:rsidRPr="004B65A4">
              <w:t>4,027,231</w:t>
            </w:r>
          </w:p>
        </w:tc>
        <w:tc>
          <w:tcPr>
            <w:tcW w:w="441" w:type="pct"/>
            <w:tcBorders>
              <w:top w:val="nil"/>
            </w:tcBorders>
          </w:tcPr>
          <w:p w:rsidR="00A60527" w:rsidRPr="004B65A4" w:rsidRDefault="00A60527" w:rsidP="0094666B">
            <w:pPr>
              <w:pStyle w:val="Tabletext1"/>
              <w:jc w:val="right"/>
            </w:pPr>
            <w:r w:rsidRPr="004B65A4">
              <w:t>4,128,206</w:t>
            </w:r>
          </w:p>
        </w:tc>
        <w:tc>
          <w:tcPr>
            <w:tcW w:w="441" w:type="pct"/>
            <w:tcBorders>
              <w:top w:val="nil"/>
            </w:tcBorders>
          </w:tcPr>
          <w:p w:rsidR="00A60527" w:rsidRPr="004B65A4" w:rsidRDefault="00A60527" w:rsidP="0094666B">
            <w:pPr>
              <w:pStyle w:val="Tabletext1"/>
              <w:jc w:val="right"/>
            </w:pPr>
            <w:r w:rsidRPr="004B65A4">
              <w:t>4,152,691</w:t>
            </w:r>
          </w:p>
        </w:tc>
        <w:tc>
          <w:tcPr>
            <w:tcW w:w="441" w:type="pct"/>
            <w:tcBorders>
              <w:top w:val="nil"/>
            </w:tcBorders>
          </w:tcPr>
          <w:p w:rsidR="00A60527" w:rsidRPr="004B65A4" w:rsidRDefault="00A60527" w:rsidP="0094666B">
            <w:pPr>
              <w:pStyle w:val="Tabletext1"/>
              <w:jc w:val="right"/>
            </w:pPr>
            <w:r w:rsidRPr="004B65A4">
              <w:t>4,170,757</w:t>
            </w:r>
          </w:p>
        </w:tc>
        <w:tc>
          <w:tcPr>
            <w:tcW w:w="441" w:type="pct"/>
            <w:tcBorders>
              <w:top w:val="nil"/>
            </w:tcBorders>
          </w:tcPr>
          <w:p w:rsidR="00A60527" w:rsidRPr="004B65A4" w:rsidRDefault="00A60527" w:rsidP="0094666B">
            <w:pPr>
              <w:pStyle w:val="Tabletext1"/>
              <w:jc w:val="right"/>
            </w:pPr>
            <w:r w:rsidRPr="004B65A4">
              <w:t>4,351,835</w:t>
            </w:r>
          </w:p>
        </w:tc>
        <w:tc>
          <w:tcPr>
            <w:tcW w:w="441" w:type="pct"/>
            <w:tcBorders>
              <w:top w:val="nil"/>
            </w:tcBorders>
          </w:tcPr>
          <w:p w:rsidR="00A60527" w:rsidRPr="004B65A4" w:rsidRDefault="00A60527" w:rsidP="0094666B">
            <w:pPr>
              <w:pStyle w:val="Tabletext1"/>
              <w:jc w:val="right"/>
            </w:pPr>
            <w:r w:rsidRPr="004B65A4">
              <w:t>4,421,405</w:t>
            </w:r>
          </w:p>
        </w:tc>
        <w:tc>
          <w:tcPr>
            <w:tcW w:w="776" w:type="pct"/>
            <w:tcBorders>
              <w:top w:val="nil"/>
            </w:tcBorders>
          </w:tcPr>
          <w:p w:rsidR="00A60527" w:rsidRPr="00EE5D75" w:rsidRDefault="00A60527" w:rsidP="0094666B">
            <w:pPr>
              <w:pStyle w:val="Tabletext1"/>
              <w:jc w:val="right"/>
              <w:rPr>
                <w:color w:val="FFFFFF" w:themeColor="background1"/>
              </w:rPr>
            </w:pPr>
            <w:r w:rsidRPr="00EE5D75">
              <w:rPr>
                <w:color w:val="FFFFFF" w:themeColor="background1"/>
              </w:rPr>
              <w:t>-</w:t>
            </w:r>
          </w:p>
        </w:tc>
      </w:tr>
      <w:tr w:rsidR="00A60527" w:rsidRPr="004B65A4">
        <w:tc>
          <w:tcPr>
            <w:tcW w:w="1323" w:type="pct"/>
            <w:tcBorders>
              <w:bottom w:val="nil"/>
            </w:tcBorders>
          </w:tcPr>
          <w:p w:rsidR="00A60527" w:rsidRPr="004B65A4" w:rsidRDefault="00A60527" w:rsidP="0094666B">
            <w:pPr>
              <w:pStyle w:val="Tabletext1"/>
            </w:pPr>
            <w:r w:rsidRPr="004B65A4">
              <w:t>Fee charged:</w:t>
            </w:r>
          </w:p>
        </w:tc>
        <w:tc>
          <w:tcPr>
            <w:tcW w:w="254" w:type="pct"/>
            <w:tcBorders>
              <w:bottom w:val="nil"/>
            </w:tcBorders>
          </w:tcPr>
          <w:p w:rsidR="00A60527" w:rsidRPr="004B65A4" w:rsidRDefault="00A60527" w:rsidP="0094666B">
            <w:pPr>
              <w:pStyle w:val="Tabletext1"/>
              <w:jc w:val="center"/>
            </w:pPr>
            <w:r w:rsidRPr="004B65A4">
              <w:t>D</w:t>
            </w:r>
          </w:p>
        </w:tc>
        <w:tc>
          <w:tcPr>
            <w:tcW w:w="442" w:type="pct"/>
            <w:tcBorders>
              <w:bottom w:val="nil"/>
            </w:tcBorders>
          </w:tcPr>
          <w:p w:rsidR="00A60527" w:rsidRPr="004B65A4" w:rsidRDefault="00A60527" w:rsidP="0094666B">
            <w:pPr>
              <w:pStyle w:val="Tabletext1"/>
              <w:jc w:val="right"/>
            </w:pPr>
            <w:r>
              <w:t>$</w:t>
            </w:r>
            <w:r w:rsidRPr="004B65A4">
              <w:t>469,850,044</w:t>
            </w:r>
          </w:p>
        </w:tc>
        <w:tc>
          <w:tcPr>
            <w:tcW w:w="441" w:type="pct"/>
            <w:tcBorders>
              <w:bottom w:val="nil"/>
            </w:tcBorders>
          </w:tcPr>
          <w:p w:rsidR="00A60527" w:rsidRPr="004B65A4" w:rsidRDefault="00A60527" w:rsidP="0094666B">
            <w:pPr>
              <w:pStyle w:val="Tabletext1"/>
              <w:jc w:val="right"/>
            </w:pPr>
            <w:r>
              <w:t>$</w:t>
            </w:r>
            <w:r w:rsidRPr="004B65A4">
              <w:t>503,365,246</w:t>
            </w:r>
          </w:p>
        </w:tc>
        <w:tc>
          <w:tcPr>
            <w:tcW w:w="441" w:type="pct"/>
            <w:tcBorders>
              <w:bottom w:val="nil"/>
            </w:tcBorders>
          </w:tcPr>
          <w:p w:rsidR="00A60527" w:rsidRPr="004B65A4" w:rsidRDefault="00A60527" w:rsidP="0094666B">
            <w:pPr>
              <w:pStyle w:val="Tabletext1"/>
              <w:jc w:val="right"/>
            </w:pPr>
            <w:r>
              <w:t>$</w:t>
            </w:r>
            <w:r w:rsidRPr="004B65A4">
              <w:t>525,508,568</w:t>
            </w:r>
          </w:p>
        </w:tc>
        <w:tc>
          <w:tcPr>
            <w:tcW w:w="441" w:type="pct"/>
            <w:tcBorders>
              <w:bottom w:val="nil"/>
            </w:tcBorders>
          </w:tcPr>
          <w:p w:rsidR="00A60527" w:rsidRPr="004B65A4" w:rsidRDefault="00A60527" w:rsidP="0094666B">
            <w:pPr>
              <w:pStyle w:val="Tabletext1"/>
              <w:jc w:val="right"/>
            </w:pPr>
            <w:r>
              <w:t>$</w:t>
            </w:r>
            <w:r w:rsidRPr="004B65A4">
              <w:t>546,516,146</w:t>
            </w:r>
          </w:p>
        </w:tc>
        <w:tc>
          <w:tcPr>
            <w:tcW w:w="441" w:type="pct"/>
            <w:tcBorders>
              <w:bottom w:val="nil"/>
            </w:tcBorders>
          </w:tcPr>
          <w:p w:rsidR="00A60527" w:rsidRPr="004B65A4" w:rsidRDefault="00A60527" w:rsidP="0094666B">
            <w:pPr>
              <w:pStyle w:val="Tabletext1"/>
              <w:jc w:val="right"/>
            </w:pPr>
            <w:r>
              <w:t>$</w:t>
            </w:r>
            <w:r w:rsidRPr="004B65A4">
              <w:t>588,790,892</w:t>
            </w:r>
          </w:p>
        </w:tc>
        <w:tc>
          <w:tcPr>
            <w:tcW w:w="441" w:type="pct"/>
            <w:tcBorders>
              <w:bottom w:val="nil"/>
            </w:tcBorders>
          </w:tcPr>
          <w:p w:rsidR="00A60527" w:rsidRPr="004B65A4" w:rsidRDefault="00A60527" w:rsidP="0094666B">
            <w:pPr>
              <w:pStyle w:val="Tabletext1"/>
              <w:jc w:val="right"/>
            </w:pPr>
            <w:r>
              <w:t>$</w:t>
            </w:r>
            <w:r w:rsidRPr="004B65A4">
              <w:t>621,949,839</w:t>
            </w:r>
          </w:p>
        </w:tc>
        <w:tc>
          <w:tcPr>
            <w:tcW w:w="776" w:type="pct"/>
            <w:tcBorders>
              <w:bottom w:val="nil"/>
            </w:tcBorders>
          </w:tcPr>
          <w:p w:rsidR="00A60527" w:rsidRPr="00EE5D75" w:rsidRDefault="00A60527" w:rsidP="0094666B">
            <w:pPr>
              <w:pStyle w:val="Tabletext1"/>
              <w:jc w:val="right"/>
              <w:rPr>
                <w:color w:val="FFFFFF" w:themeColor="background1"/>
              </w:rPr>
            </w:pPr>
            <w:r w:rsidRPr="00EE5D75">
              <w:rPr>
                <w:color w:val="FFFFFF" w:themeColor="background1"/>
              </w:rPr>
              <w:t>-</w:t>
            </w:r>
          </w:p>
        </w:tc>
      </w:tr>
      <w:tr w:rsidR="00A60527" w:rsidRPr="004B65A4">
        <w:tc>
          <w:tcPr>
            <w:tcW w:w="1323" w:type="pct"/>
            <w:tcBorders>
              <w:top w:val="nil"/>
              <w:bottom w:val="single" w:sz="4" w:space="0" w:color="auto"/>
            </w:tcBorders>
          </w:tcPr>
          <w:p w:rsidR="00A60527" w:rsidRPr="004B65A4" w:rsidRDefault="00A60527" w:rsidP="0094666B">
            <w:pPr>
              <w:pStyle w:val="Tabletext1"/>
              <w:ind w:left="142"/>
            </w:pPr>
            <w:r w:rsidRPr="004B65A4">
              <w:t>Average per service</w:t>
            </w:r>
          </w:p>
        </w:tc>
        <w:tc>
          <w:tcPr>
            <w:tcW w:w="254" w:type="pct"/>
            <w:tcBorders>
              <w:top w:val="nil"/>
              <w:bottom w:val="single" w:sz="4" w:space="0" w:color="auto"/>
            </w:tcBorders>
          </w:tcPr>
          <w:p w:rsidR="00A60527" w:rsidRPr="004B65A4" w:rsidRDefault="00A60527" w:rsidP="0094666B">
            <w:pPr>
              <w:pStyle w:val="Tabletext1"/>
              <w:jc w:val="center"/>
            </w:pPr>
            <w:r w:rsidRPr="004B65A4">
              <w:t>E</w:t>
            </w:r>
          </w:p>
        </w:tc>
        <w:tc>
          <w:tcPr>
            <w:tcW w:w="442" w:type="pct"/>
            <w:tcBorders>
              <w:top w:val="nil"/>
              <w:bottom w:val="single" w:sz="4" w:space="0" w:color="auto"/>
            </w:tcBorders>
          </w:tcPr>
          <w:p w:rsidR="00A60527" w:rsidRPr="004B65A4" w:rsidRDefault="00A60527" w:rsidP="0094666B">
            <w:pPr>
              <w:pStyle w:val="Tabletext1"/>
              <w:jc w:val="right"/>
            </w:pPr>
            <w:r w:rsidRPr="004B65A4">
              <w:t xml:space="preserve"> $112.69 </w:t>
            </w:r>
          </w:p>
        </w:tc>
        <w:tc>
          <w:tcPr>
            <w:tcW w:w="441" w:type="pct"/>
            <w:tcBorders>
              <w:top w:val="nil"/>
              <w:bottom w:val="single" w:sz="4" w:space="0" w:color="auto"/>
            </w:tcBorders>
          </w:tcPr>
          <w:p w:rsidR="00A60527" w:rsidRPr="004B65A4" w:rsidRDefault="00A60527" w:rsidP="0094666B">
            <w:pPr>
              <w:pStyle w:val="Tabletext1"/>
              <w:jc w:val="right"/>
            </w:pPr>
            <w:r w:rsidRPr="004B65A4">
              <w:t xml:space="preserve"> $117.76 </w:t>
            </w:r>
          </w:p>
        </w:tc>
        <w:tc>
          <w:tcPr>
            <w:tcW w:w="441" w:type="pct"/>
            <w:tcBorders>
              <w:top w:val="nil"/>
              <w:bottom w:val="single" w:sz="4" w:space="0" w:color="auto"/>
            </w:tcBorders>
          </w:tcPr>
          <w:p w:rsidR="00A60527" w:rsidRPr="004B65A4" w:rsidRDefault="00A60527" w:rsidP="0094666B">
            <w:pPr>
              <w:pStyle w:val="Tabletext1"/>
              <w:jc w:val="right"/>
            </w:pPr>
            <w:r w:rsidRPr="004B65A4">
              <w:t xml:space="preserve"> $121.99 </w:t>
            </w:r>
          </w:p>
        </w:tc>
        <w:tc>
          <w:tcPr>
            <w:tcW w:w="441" w:type="pct"/>
            <w:tcBorders>
              <w:top w:val="nil"/>
              <w:bottom w:val="single" w:sz="4" w:space="0" w:color="auto"/>
            </w:tcBorders>
          </w:tcPr>
          <w:p w:rsidR="00A60527" w:rsidRPr="004B65A4" w:rsidRDefault="00A60527" w:rsidP="0094666B">
            <w:pPr>
              <w:pStyle w:val="Tabletext1"/>
              <w:jc w:val="right"/>
            </w:pPr>
            <w:r w:rsidRPr="004B65A4">
              <w:t xml:space="preserve"> $126.15 </w:t>
            </w:r>
          </w:p>
        </w:tc>
        <w:tc>
          <w:tcPr>
            <w:tcW w:w="441" w:type="pct"/>
            <w:tcBorders>
              <w:top w:val="nil"/>
              <w:bottom w:val="single" w:sz="4" w:space="0" w:color="auto"/>
            </w:tcBorders>
          </w:tcPr>
          <w:p w:rsidR="00A60527" w:rsidRPr="004B65A4" w:rsidRDefault="00A60527" w:rsidP="0094666B">
            <w:pPr>
              <w:pStyle w:val="Tabletext1"/>
              <w:jc w:val="right"/>
            </w:pPr>
            <w:r w:rsidRPr="004B65A4">
              <w:t xml:space="preserve"> $129.98 </w:t>
            </w:r>
          </w:p>
        </w:tc>
        <w:tc>
          <w:tcPr>
            <w:tcW w:w="441" w:type="pct"/>
            <w:tcBorders>
              <w:top w:val="nil"/>
              <w:bottom w:val="single" w:sz="4" w:space="0" w:color="auto"/>
            </w:tcBorders>
          </w:tcPr>
          <w:p w:rsidR="00A60527" w:rsidRPr="004B65A4" w:rsidRDefault="00A60527" w:rsidP="0094666B">
            <w:pPr>
              <w:pStyle w:val="Tabletext1"/>
              <w:jc w:val="right"/>
            </w:pPr>
            <w:r w:rsidRPr="004B65A4">
              <w:t xml:space="preserve"> $134.87 </w:t>
            </w:r>
          </w:p>
        </w:tc>
        <w:tc>
          <w:tcPr>
            <w:tcW w:w="776" w:type="pct"/>
            <w:tcBorders>
              <w:top w:val="nil"/>
              <w:bottom w:val="single" w:sz="4" w:space="0" w:color="auto"/>
            </w:tcBorders>
          </w:tcPr>
          <w:p w:rsidR="00A60527" w:rsidRPr="00EE5D75" w:rsidRDefault="00A60527" w:rsidP="0094666B">
            <w:pPr>
              <w:pStyle w:val="Tabletext1"/>
              <w:jc w:val="right"/>
              <w:rPr>
                <w:color w:val="FFFFFF" w:themeColor="background1"/>
              </w:rPr>
            </w:pPr>
            <w:r w:rsidRPr="00EE5D75">
              <w:rPr>
                <w:color w:val="FFFFFF" w:themeColor="background1"/>
              </w:rPr>
              <w:t>-</w:t>
            </w:r>
          </w:p>
        </w:tc>
      </w:tr>
      <w:tr w:rsidR="00A60527" w:rsidRPr="004B65A4">
        <w:tc>
          <w:tcPr>
            <w:tcW w:w="1323" w:type="pct"/>
            <w:tcBorders>
              <w:bottom w:val="nil"/>
            </w:tcBorders>
          </w:tcPr>
          <w:p w:rsidR="00A60527" w:rsidRPr="004B65A4" w:rsidRDefault="00A60527" w:rsidP="0094666B">
            <w:pPr>
              <w:pStyle w:val="Tabletext1"/>
            </w:pPr>
            <w:r w:rsidRPr="004B65A4">
              <w:t>Benefits paid:</w:t>
            </w:r>
          </w:p>
        </w:tc>
        <w:tc>
          <w:tcPr>
            <w:tcW w:w="254" w:type="pct"/>
            <w:tcBorders>
              <w:bottom w:val="nil"/>
            </w:tcBorders>
          </w:tcPr>
          <w:p w:rsidR="00A60527" w:rsidRPr="004B65A4" w:rsidRDefault="00A60527" w:rsidP="0094666B">
            <w:pPr>
              <w:pStyle w:val="Tabletext1"/>
              <w:jc w:val="center"/>
            </w:pPr>
            <w:r w:rsidRPr="004B65A4">
              <w:t>F</w:t>
            </w:r>
          </w:p>
        </w:tc>
        <w:tc>
          <w:tcPr>
            <w:tcW w:w="442" w:type="pct"/>
            <w:tcBorders>
              <w:bottom w:val="nil"/>
            </w:tcBorders>
          </w:tcPr>
          <w:p w:rsidR="00A60527" w:rsidRPr="004B65A4" w:rsidRDefault="00A60527" w:rsidP="0094666B">
            <w:pPr>
              <w:pStyle w:val="Tabletext1"/>
              <w:jc w:val="right"/>
            </w:pPr>
            <w:r>
              <w:t>$</w:t>
            </w:r>
            <w:r w:rsidRPr="004B65A4">
              <w:t>280,459,766</w:t>
            </w:r>
          </w:p>
        </w:tc>
        <w:tc>
          <w:tcPr>
            <w:tcW w:w="441" w:type="pct"/>
            <w:tcBorders>
              <w:bottom w:val="nil"/>
            </w:tcBorders>
          </w:tcPr>
          <w:p w:rsidR="00A60527" w:rsidRPr="004B65A4" w:rsidRDefault="00A60527" w:rsidP="0094666B">
            <w:pPr>
              <w:pStyle w:val="Tabletext1"/>
              <w:jc w:val="right"/>
            </w:pPr>
            <w:r>
              <w:t>$</w:t>
            </w:r>
            <w:r w:rsidRPr="004B65A4">
              <w:t>295,866,746</w:t>
            </w:r>
          </w:p>
        </w:tc>
        <w:tc>
          <w:tcPr>
            <w:tcW w:w="441" w:type="pct"/>
            <w:tcBorders>
              <w:bottom w:val="nil"/>
            </w:tcBorders>
          </w:tcPr>
          <w:p w:rsidR="00A60527" w:rsidRPr="004B65A4" w:rsidRDefault="00A60527" w:rsidP="0094666B">
            <w:pPr>
              <w:pStyle w:val="Tabletext1"/>
              <w:jc w:val="right"/>
            </w:pPr>
            <w:r>
              <w:t>$</w:t>
            </w:r>
            <w:r w:rsidRPr="004B65A4">
              <w:t>305,749,512</w:t>
            </w:r>
          </w:p>
        </w:tc>
        <w:tc>
          <w:tcPr>
            <w:tcW w:w="441" w:type="pct"/>
            <w:tcBorders>
              <w:bottom w:val="nil"/>
            </w:tcBorders>
          </w:tcPr>
          <w:p w:rsidR="00A60527" w:rsidRPr="004B65A4" w:rsidRDefault="00A60527" w:rsidP="0094666B">
            <w:pPr>
              <w:pStyle w:val="Tabletext1"/>
              <w:jc w:val="right"/>
            </w:pPr>
            <w:r>
              <w:t>$</w:t>
            </w:r>
            <w:r w:rsidRPr="004B65A4">
              <w:t>313,370,545</w:t>
            </w:r>
          </w:p>
        </w:tc>
        <w:tc>
          <w:tcPr>
            <w:tcW w:w="441" w:type="pct"/>
            <w:tcBorders>
              <w:bottom w:val="nil"/>
            </w:tcBorders>
          </w:tcPr>
          <w:p w:rsidR="00A60527" w:rsidRPr="004B65A4" w:rsidRDefault="00A60527" w:rsidP="0094666B">
            <w:pPr>
              <w:pStyle w:val="Tabletext1"/>
              <w:jc w:val="right"/>
            </w:pPr>
            <w:r>
              <w:t>$</w:t>
            </w:r>
            <w:r w:rsidRPr="004B65A4">
              <w:t>334,530,122</w:t>
            </w:r>
          </w:p>
        </w:tc>
        <w:tc>
          <w:tcPr>
            <w:tcW w:w="441" w:type="pct"/>
            <w:tcBorders>
              <w:bottom w:val="nil"/>
            </w:tcBorders>
          </w:tcPr>
          <w:p w:rsidR="00A60527" w:rsidRPr="004B65A4" w:rsidRDefault="00A60527" w:rsidP="0094666B">
            <w:pPr>
              <w:pStyle w:val="Tabletext1"/>
              <w:jc w:val="right"/>
            </w:pPr>
            <w:r>
              <w:t>$</w:t>
            </w:r>
            <w:r w:rsidRPr="004B65A4">
              <w:t>347,613,931</w:t>
            </w:r>
          </w:p>
        </w:tc>
        <w:tc>
          <w:tcPr>
            <w:tcW w:w="776" w:type="pct"/>
            <w:tcBorders>
              <w:bottom w:val="nil"/>
            </w:tcBorders>
          </w:tcPr>
          <w:p w:rsidR="00A60527" w:rsidRPr="00EE5D75" w:rsidRDefault="00A60527" w:rsidP="0094666B">
            <w:pPr>
              <w:pStyle w:val="Tabletext1"/>
              <w:jc w:val="right"/>
              <w:rPr>
                <w:color w:val="FFFFFF" w:themeColor="background1"/>
              </w:rPr>
            </w:pPr>
            <w:r w:rsidRPr="00EE5D75">
              <w:rPr>
                <w:color w:val="FFFFFF" w:themeColor="background1"/>
              </w:rPr>
              <w:t>-</w:t>
            </w:r>
          </w:p>
        </w:tc>
      </w:tr>
      <w:tr w:rsidR="00A60527" w:rsidRPr="004B65A4">
        <w:tc>
          <w:tcPr>
            <w:tcW w:w="1323" w:type="pct"/>
            <w:tcBorders>
              <w:top w:val="nil"/>
            </w:tcBorders>
          </w:tcPr>
          <w:p w:rsidR="00A60527" w:rsidRPr="004B65A4" w:rsidRDefault="00A60527" w:rsidP="0094666B">
            <w:pPr>
              <w:pStyle w:val="Tabletext1"/>
              <w:ind w:left="142"/>
            </w:pPr>
            <w:r w:rsidRPr="004B65A4">
              <w:t>Average per service</w:t>
            </w:r>
          </w:p>
        </w:tc>
        <w:tc>
          <w:tcPr>
            <w:tcW w:w="254" w:type="pct"/>
            <w:tcBorders>
              <w:top w:val="nil"/>
            </w:tcBorders>
          </w:tcPr>
          <w:p w:rsidR="00A60527" w:rsidRPr="004B65A4" w:rsidRDefault="00A60527" w:rsidP="0094666B">
            <w:pPr>
              <w:pStyle w:val="Tabletext1"/>
              <w:jc w:val="center"/>
            </w:pPr>
            <w:r w:rsidRPr="004B65A4">
              <w:t>G</w:t>
            </w:r>
          </w:p>
        </w:tc>
        <w:tc>
          <w:tcPr>
            <w:tcW w:w="442" w:type="pct"/>
            <w:tcBorders>
              <w:top w:val="nil"/>
            </w:tcBorders>
          </w:tcPr>
          <w:p w:rsidR="00A60527" w:rsidRPr="004B65A4" w:rsidRDefault="00A60527" w:rsidP="0094666B">
            <w:pPr>
              <w:pStyle w:val="Tabletext1"/>
              <w:jc w:val="right"/>
            </w:pPr>
            <w:r w:rsidRPr="004B65A4">
              <w:t xml:space="preserve"> $67.27 </w:t>
            </w:r>
          </w:p>
        </w:tc>
        <w:tc>
          <w:tcPr>
            <w:tcW w:w="441" w:type="pct"/>
            <w:tcBorders>
              <w:top w:val="nil"/>
            </w:tcBorders>
          </w:tcPr>
          <w:p w:rsidR="00A60527" w:rsidRPr="004B65A4" w:rsidRDefault="00A60527" w:rsidP="0094666B">
            <w:pPr>
              <w:pStyle w:val="Tabletext1"/>
              <w:jc w:val="right"/>
            </w:pPr>
            <w:r w:rsidRPr="004B65A4">
              <w:t xml:space="preserve"> $69.22 </w:t>
            </w:r>
          </w:p>
        </w:tc>
        <w:tc>
          <w:tcPr>
            <w:tcW w:w="441" w:type="pct"/>
            <w:tcBorders>
              <w:top w:val="nil"/>
            </w:tcBorders>
          </w:tcPr>
          <w:p w:rsidR="00A60527" w:rsidRPr="004B65A4" w:rsidRDefault="00A60527" w:rsidP="0094666B">
            <w:pPr>
              <w:pStyle w:val="Tabletext1"/>
              <w:jc w:val="right"/>
            </w:pPr>
            <w:r w:rsidRPr="004B65A4">
              <w:t xml:space="preserve"> $70.98 </w:t>
            </w:r>
          </w:p>
        </w:tc>
        <w:tc>
          <w:tcPr>
            <w:tcW w:w="441" w:type="pct"/>
            <w:tcBorders>
              <w:top w:val="nil"/>
            </w:tcBorders>
          </w:tcPr>
          <w:p w:rsidR="00A60527" w:rsidRPr="004B65A4" w:rsidRDefault="00A60527" w:rsidP="0094666B">
            <w:pPr>
              <w:pStyle w:val="Tabletext1"/>
              <w:jc w:val="right"/>
            </w:pPr>
            <w:r w:rsidRPr="004B65A4">
              <w:t xml:space="preserve"> $72.33 </w:t>
            </w:r>
          </w:p>
        </w:tc>
        <w:tc>
          <w:tcPr>
            <w:tcW w:w="441" w:type="pct"/>
            <w:tcBorders>
              <w:top w:val="nil"/>
            </w:tcBorders>
          </w:tcPr>
          <w:p w:rsidR="00A60527" w:rsidRPr="004B65A4" w:rsidRDefault="00A60527" w:rsidP="0094666B">
            <w:pPr>
              <w:pStyle w:val="Tabletext1"/>
              <w:jc w:val="right"/>
            </w:pPr>
            <w:r w:rsidRPr="004B65A4">
              <w:t xml:space="preserve"> $73.85 </w:t>
            </w:r>
          </w:p>
        </w:tc>
        <w:tc>
          <w:tcPr>
            <w:tcW w:w="441" w:type="pct"/>
            <w:tcBorders>
              <w:top w:val="nil"/>
            </w:tcBorders>
          </w:tcPr>
          <w:p w:rsidR="00A60527" w:rsidRPr="004B65A4" w:rsidRDefault="00A60527" w:rsidP="0094666B">
            <w:pPr>
              <w:pStyle w:val="Tabletext1"/>
              <w:jc w:val="right"/>
            </w:pPr>
            <w:r w:rsidRPr="004B65A4">
              <w:t xml:space="preserve"> $75.38 </w:t>
            </w:r>
          </w:p>
        </w:tc>
        <w:tc>
          <w:tcPr>
            <w:tcW w:w="776" w:type="pct"/>
            <w:tcBorders>
              <w:top w:val="nil"/>
            </w:tcBorders>
          </w:tcPr>
          <w:p w:rsidR="00A60527" w:rsidRPr="00EE5D75" w:rsidRDefault="00A60527" w:rsidP="0094666B">
            <w:pPr>
              <w:pStyle w:val="Tabletext1"/>
              <w:jc w:val="right"/>
              <w:rPr>
                <w:color w:val="FFFFFF" w:themeColor="background1"/>
              </w:rPr>
            </w:pPr>
            <w:r w:rsidRPr="00EE5D75">
              <w:rPr>
                <w:color w:val="FFFFFF" w:themeColor="background1"/>
              </w:rPr>
              <w:t>-</w:t>
            </w:r>
          </w:p>
        </w:tc>
      </w:tr>
      <w:tr w:rsidR="00A60527" w:rsidRPr="004B65A4">
        <w:tc>
          <w:tcPr>
            <w:tcW w:w="1323" w:type="pct"/>
          </w:tcPr>
          <w:p w:rsidR="00A60527" w:rsidRPr="004B65A4" w:rsidRDefault="00A60527" w:rsidP="0094666B">
            <w:pPr>
              <w:pStyle w:val="Tabletext1"/>
            </w:pPr>
            <w:r w:rsidRPr="004B65A4">
              <w:t xml:space="preserve">% of services bulk billed </w:t>
            </w:r>
          </w:p>
        </w:tc>
        <w:tc>
          <w:tcPr>
            <w:tcW w:w="254" w:type="pct"/>
          </w:tcPr>
          <w:p w:rsidR="00A60527" w:rsidRPr="004B65A4" w:rsidRDefault="00A60527" w:rsidP="0094666B">
            <w:pPr>
              <w:pStyle w:val="Tabletext1"/>
              <w:jc w:val="center"/>
            </w:pPr>
            <w:r w:rsidRPr="004B65A4">
              <w:t>H</w:t>
            </w:r>
          </w:p>
        </w:tc>
        <w:tc>
          <w:tcPr>
            <w:tcW w:w="442" w:type="pct"/>
          </w:tcPr>
          <w:p w:rsidR="00A60527" w:rsidRPr="004B65A4" w:rsidRDefault="00A60527" w:rsidP="0094666B">
            <w:pPr>
              <w:pStyle w:val="Tabletext1"/>
              <w:jc w:val="right"/>
            </w:pPr>
            <w:r w:rsidRPr="004B65A4">
              <w:t>18.3%</w:t>
            </w:r>
          </w:p>
        </w:tc>
        <w:tc>
          <w:tcPr>
            <w:tcW w:w="441" w:type="pct"/>
          </w:tcPr>
          <w:p w:rsidR="00A60527" w:rsidRPr="004B65A4" w:rsidRDefault="00A60527" w:rsidP="0094666B">
            <w:pPr>
              <w:pStyle w:val="Tabletext1"/>
              <w:jc w:val="right"/>
            </w:pPr>
            <w:r w:rsidRPr="004B65A4">
              <w:t>18.4%</w:t>
            </w:r>
          </w:p>
        </w:tc>
        <w:tc>
          <w:tcPr>
            <w:tcW w:w="441" w:type="pct"/>
          </w:tcPr>
          <w:p w:rsidR="00A60527" w:rsidRPr="004B65A4" w:rsidRDefault="00A60527" w:rsidP="0094666B">
            <w:pPr>
              <w:pStyle w:val="Tabletext1"/>
              <w:jc w:val="right"/>
            </w:pPr>
            <w:r w:rsidRPr="004B65A4">
              <w:t>19.0%</w:t>
            </w:r>
          </w:p>
        </w:tc>
        <w:tc>
          <w:tcPr>
            <w:tcW w:w="441" w:type="pct"/>
          </w:tcPr>
          <w:p w:rsidR="00A60527" w:rsidRPr="004B65A4" w:rsidRDefault="00A60527" w:rsidP="0094666B">
            <w:pPr>
              <w:pStyle w:val="Tabletext1"/>
              <w:jc w:val="right"/>
            </w:pPr>
            <w:r w:rsidRPr="004B65A4">
              <w:t>19.4%</w:t>
            </w:r>
          </w:p>
        </w:tc>
        <w:tc>
          <w:tcPr>
            <w:tcW w:w="441" w:type="pct"/>
          </w:tcPr>
          <w:p w:rsidR="00A60527" w:rsidRPr="004B65A4" w:rsidRDefault="00A60527" w:rsidP="0094666B">
            <w:pPr>
              <w:pStyle w:val="Tabletext1"/>
              <w:jc w:val="right"/>
            </w:pPr>
            <w:r w:rsidRPr="004B65A4">
              <w:t>20.5%</w:t>
            </w:r>
          </w:p>
        </w:tc>
        <w:tc>
          <w:tcPr>
            <w:tcW w:w="441" w:type="pct"/>
          </w:tcPr>
          <w:p w:rsidR="00A60527" w:rsidRPr="004B65A4" w:rsidRDefault="00A60527" w:rsidP="0094666B">
            <w:pPr>
              <w:pStyle w:val="Tabletext1"/>
              <w:jc w:val="right"/>
            </w:pPr>
            <w:r w:rsidRPr="004B65A4">
              <w:t>20.9%</w:t>
            </w:r>
          </w:p>
        </w:tc>
        <w:tc>
          <w:tcPr>
            <w:tcW w:w="776" w:type="pct"/>
          </w:tcPr>
          <w:p w:rsidR="00A60527" w:rsidRPr="00EE5D75" w:rsidRDefault="00A60527" w:rsidP="0094666B">
            <w:pPr>
              <w:pStyle w:val="Tabletext1"/>
              <w:jc w:val="right"/>
              <w:rPr>
                <w:color w:val="FFFFFF" w:themeColor="background1"/>
              </w:rPr>
            </w:pPr>
            <w:r w:rsidRPr="00EE5D75">
              <w:rPr>
                <w:color w:val="FFFFFF" w:themeColor="background1"/>
              </w:rPr>
              <w:t>-</w:t>
            </w:r>
          </w:p>
        </w:tc>
      </w:tr>
      <w:tr w:rsidR="00A60527" w:rsidRPr="004B65A4">
        <w:tc>
          <w:tcPr>
            <w:tcW w:w="1323" w:type="pct"/>
            <w:tcBorders>
              <w:bottom w:val="single" w:sz="4" w:space="0" w:color="auto"/>
            </w:tcBorders>
          </w:tcPr>
          <w:p w:rsidR="00A60527" w:rsidRPr="004B65A4" w:rsidRDefault="00A60527" w:rsidP="0094666B">
            <w:pPr>
              <w:pStyle w:val="Tabletext1"/>
            </w:pPr>
            <w:r w:rsidRPr="004B65A4">
              <w:t>Extended Medicare Safety Net</w:t>
            </w:r>
          </w:p>
        </w:tc>
        <w:tc>
          <w:tcPr>
            <w:tcW w:w="254" w:type="pct"/>
            <w:tcBorders>
              <w:bottom w:val="single" w:sz="4" w:space="0" w:color="auto"/>
            </w:tcBorders>
          </w:tcPr>
          <w:p w:rsidR="00A60527" w:rsidRPr="004B65A4" w:rsidRDefault="00A60527" w:rsidP="0094666B">
            <w:pPr>
              <w:pStyle w:val="Tabletext1"/>
              <w:jc w:val="center"/>
            </w:pPr>
            <w:r w:rsidRPr="004B65A4">
              <w:t>I</w:t>
            </w:r>
          </w:p>
        </w:tc>
        <w:tc>
          <w:tcPr>
            <w:tcW w:w="442" w:type="pct"/>
            <w:tcBorders>
              <w:bottom w:val="single" w:sz="4" w:space="0" w:color="auto"/>
            </w:tcBorders>
          </w:tcPr>
          <w:p w:rsidR="00A60527" w:rsidRPr="004B65A4" w:rsidRDefault="00A60527" w:rsidP="0094666B">
            <w:pPr>
              <w:pStyle w:val="Tabletext1"/>
              <w:jc w:val="right"/>
            </w:pPr>
            <w:r w:rsidRPr="004B65A4">
              <w:t xml:space="preserve">$10,058,759 </w:t>
            </w:r>
          </w:p>
        </w:tc>
        <w:tc>
          <w:tcPr>
            <w:tcW w:w="441" w:type="pct"/>
            <w:tcBorders>
              <w:bottom w:val="single" w:sz="4" w:space="0" w:color="auto"/>
            </w:tcBorders>
          </w:tcPr>
          <w:p w:rsidR="00A60527" w:rsidRPr="004B65A4" w:rsidRDefault="00A60527" w:rsidP="0094666B">
            <w:pPr>
              <w:pStyle w:val="Tabletext1"/>
              <w:jc w:val="right"/>
            </w:pPr>
            <w:r w:rsidRPr="004B65A4">
              <w:t xml:space="preserve">$12,512,439 </w:t>
            </w:r>
          </w:p>
        </w:tc>
        <w:tc>
          <w:tcPr>
            <w:tcW w:w="441" w:type="pct"/>
            <w:tcBorders>
              <w:bottom w:val="single" w:sz="4" w:space="0" w:color="auto"/>
            </w:tcBorders>
          </w:tcPr>
          <w:p w:rsidR="00A60527" w:rsidRPr="004B65A4" w:rsidRDefault="00A60527" w:rsidP="0094666B">
            <w:pPr>
              <w:pStyle w:val="Tabletext1"/>
              <w:jc w:val="right"/>
            </w:pPr>
            <w:r w:rsidRPr="004B65A4">
              <w:t xml:space="preserve">$13,879,095 </w:t>
            </w:r>
          </w:p>
        </w:tc>
        <w:tc>
          <w:tcPr>
            <w:tcW w:w="441" w:type="pct"/>
            <w:tcBorders>
              <w:bottom w:val="single" w:sz="4" w:space="0" w:color="auto"/>
            </w:tcBorders>
          </w:tcPr>
          <w:p w:rsidR="00A60527" w:rsidRPr="004B65A4" w:rsidRDefault="00A60527" w:rsidP="0094666B">
            <w:pPr>
              <w:pStyle w:val="Tabletext1"/>
              <w:jc w:val="right"/>
            </w:pPr>
            <w:r w:rsidRPr="004B65A4">
              <w:t xml:space="preserve">$13,935,576 </w:t>
            </w:r>
          </w:p>
        </w:tc>
        <w:tc>
          <w:tcPr>
            <w:tcW w:w="441" w:type="pct"/>
            <w:tcBorders>
              <w:bottom w:val="single" w:sz="4" w:space="0" w:color="auto"/>
            </w:tcBorders>
          </w:tcPr>
          <w:p w:rsidR="00A60527" w:rsidRPr="004B65A4" w:rsidRDefault="00A60527" w:rsidP="0094666B">
            <w:pPr>
              <w:pStyle w:val="Tabletext1"/>
              <w:jc w:val="right"/>
            </w:pPr>
            <w:r w:rsidRPr="004B65A4">
              <w:t xml:space="preserve">$16,013,370 </w:t>
            </w:r>
          </w:p>
        </w:tc>
        <w:tc>
          <w:tcPr>
            <w:tcW w:w="441" w:type="pct"/>
            <w:tcBorders>
              <w:bottom w:val="single" w:sz="4" w:space="0" w:color="auto"/>
            </w:tcBorders>
          </w:tcPr>
          <w:p w:rsidR="00A60527" w:rsidRPr="004B65A4" w:rsidRDefault="00A60527" w:rsidP="0094666B">
            <w:pPr>
              <w:pStyle w:val="Tabletext1"/>
              <w:jc w:val="right"/>
            </w:pPr>
            <w:r w:rsidRPr="004B65A4">
              <w:t xml:space="preserve">$16,870,299 </w:t>
            </w:r>
          </w:p>
        </w:tc>
        <w:tc>
          <w:tcPr>
            <w:tcW w:w="776" w:type="pct"/>
            <w:tcBorders>
              <w:bottom w:val="single" w:sz="4" w:space="0" w:color="auto"/>
            </w:tcBorders>
          </w:tcPr>
          <w:p w:rsidR="00A60527" w:rsidRPr="00EE5D75" w:rsidRDefault="00A60527" w:rsidP="0094666B">
            <w:pPr>
              <w:pStyle w:val="Tabletext1"/>
              <w:jc w:val="right"/>
              <w:rPr>
                <w:color w:val="FFFFFF" w:themeColor="background1"/>
              </w:rPr>
            </w:pPr>
            <w:r w:rsidRPr="00EE5D75">
              <w:rPr>
                <w:color w:val="FFFFFF" w:themeColor="background1"/>
              </w:rPr>
              <w:t>-</w:t>
            </w:r>
          </w:p>
        </w:tc>
      </w:tr>
      <w:tr w:rsidR="00A60527" w:rsidRPr="004B65A4">
        <w:tc>
          <w:tcPr>
            <w:tcW w:w="1323" w:type="pct"/>
            <w:tcBorders>
              <w:right w:val="nil"/>
            </w:tcBorders>
          </w:tcPr>
          <w:p w:rsidR="00A60527" w:rsidRPr="004B65A4" w:rsidRDefault="00A60527" w:rsidP="0094666B">
            <w:pPr>
              <w:pStyle w:val="Tabletext1"/>
              <w:rPr>
                <w:b/>
              </w:rPr>
            </w:pPr>
            <w:r w:rsidRPr="004B65A4">
              <w:rPr>
                <w:b/>
              </w:rPr>
              <w:t>Derived data</w:t>
            </w:r>
          </w:p>
        </w:tc>
        <w:tc>
          <w:tcPr>
            <w:tcW w:w="254" w:type="pct"/>
            <w:tcBorders>
              <w:left w:val="nil"/>
              <w:right w:val="nil"/>
            </w:tcBorders>
          </w:tcPr>
          <w:p w:rsidR="00A60527" w:rsidRPr="00EE5D75" w:rsidRDefault="00A60527" w:rsidP="0094666B">
            <w:pPr>
              <w:pStyle w:val="Tabletext1"/>
              <w:ind w:left="142"/>
              <w:rPr>
                <w:b/>
                <w:color w:val="FFFFFF" w:themeColor="background1"/>
              </w:rPr>
            </w:pPr>
            <w:r w:rsidRPr="00EE5D75">
              <w:rPr>
                <w:b/>
                <w:color w:val="FFFFFF" w:themeColor="background1"/>
              </w:rPr>
              <w:t>-</w:t>
            </w:r>
          </w:p>
        </w:tc>
        <w:tc>
          <w:tcPr>
            <w:tcW w:w="442" w:type="pct"/>
            <w:tcBorders>
              <w:left w:val="nil"/>
              <w:right w:val="nil"/>
            </w:tcBorders>
          </w:tcPr>
          <w:p w:rsidR="00A60527" w:rsidRPr="00EE5D75" w:rsidRDefault="00A60527" w:rsidP="0094666B">
            <w:pPr>
              <w:pStyle w:val="Tabletext1"/>
              <w:ind w:left="142"/>
              <w:jc w:val="right"/>
              <w:rPr>
                <w:b/>
                <w:color w:val="FFFFFF" w:themeColor="background1"/>
              </w:rPr>
            </w:pPr>
            <w:r w:rsidRPr="00EE5D75">
              <w:rPr>
                <w:b/>
                <w:color w:val="FFFFFF" w:themeColor="background1"/>
              </w:rPr>
              <w:t>-</w:t>
            </w:r>
          </w:p>
        </w:tc>
        <w:tc>
          <w:tcPr>
            <w:tcW w:w="441" w:type="pct"/>
            <w:tcBorders>
              <w:left w:val="nil"/>
              <w:right w:val="nil"/>
            </w:tcBorders>
          </w:tcPr>
          <w:p w:rsidR="00A60527" w:rsidRPr="00EE5D75" w:rsidRDefault="00A60527" w:rsidP="0094666B">
            <w:pPr>
              <w:pStyle w:val="Tabletext1"/>
              <w:ind w:left="142"/>
              <w:jc w:val="right"/>
              <w:rPr>
                <w:b/>
                <w:color w:val="FFFFFF" w:themeColor="background1"/>
              </w:rPr>
            </w:pPr>
            <w:r w:rsidRPr="00EE5D75">
              <w:rPr>
                <w:b/>
                <w:color w:val="FFFFFF" w:themeColor="background1"/>
              </w:rPr>
              <w:t>-</w:t>
            </w:r>
          </w:p>
        </w:tc>
        <w:tc>
          <w:tcPr>
            <w:tcW w:w="441" w:type="pct"/>
            <w:tcBorders>
              <w:left w:val="nil"/>
              <w:right w:val="nil"/>
            </w:tcBorders>
          </w:tcPr>
          <w:p w:rsidR="00A60527" w:rsidRPr="00EE5D75" w:rsidRDefault="00A60527" w:rsidP="0094666B">
            <w:pPr>
              <w:pStyle w:val="Tabletext1"/>
              <w:ind w:left="142"/>
              <w:jc w:val="right"/>
              <w:rPr>
                <w:b/>
                <w:color w:val="FFFFFF" w:themeColor="background1"/>
              </w:rPr>
            </w:pPr>
            <w:r w:rsidRPr="00EE5D75">
              <w:rPr>
                <w:b/>
                <w:color w:val="FFFFFF" w:themeColor="background1"/>
              </w:rPr>
              <w:t>-</w:t>
            </w:r>
          </w:p>
        </w:tc>
        <w:tc>
          <w:tcPr>
            <w:tcW w:w="441" w:type="pct"/>
            <w:tcBorders>
              <w:left w:val="nil"/>
              <w:right w:val="nil"/>
            </w:tcBorders>
          </w:tcPr>
          <w:p w:rsidR="00A60527" w:rsidRPr="00EE5D75" w:rsidRDefault="00A60527" w:rsidP="0094666B">
            <w:pPr>
              <w:pStyle w:val="Tabletext1"/>
              <w:ind w:left="142"/>
              <w:jc w:val="right"/>
              <w:rPr>
                <w:b/>
                <w:color w:val="FFFFFF" w:themeColor="background1"/>
              </w:rPr>
            </w:pPr>
            <w:r w:rsidRPr="00EE5D75">
              <w:rPr>
                <w:b/>
                <w:color w:val="FFFFFF" w:themeColor="background1"/>
              </w:rPr>
              <w:t>-</w:t>
            </w:r>
          </w:p>
        </w:tc>
        <w:tc>
          <w:tcPr>
            <w:tcW w:w="441" w:type="pct"/>
            <w:tcBorders>
              <w:left w:val="nil"/>
              <w:right w:val="nil"/>
            </w:tcBorders>
          </w:tcPr>
          <w:p w:rsidR="00A60527" w:rsidRPr="00EE5D75" w:rsidRDefault="00A60527" w:rsidP="0094666B">
            <w:pPr>
              <w:pStyle w:val="Tabletext1"/>
              <w:ind w:left="142"/>
              <w:jc w:val="right"/>
              <w:rPr>
                <w:b/>
                <w:color w:val="FFFFFF" w:themeColor="background1"/>
              </w:rPr>
            </w:pPr>
            <w:r w:rsidRPr="00EE5D75">
              <w:rPr>
                <w:b/>
                <w:color w:val="FFFFFF" w:themeColor="background1"/>
              </w:rPr>
              <w:t>-</w:t>
            </w:r>
          </w:p>
        </w:tc>
        <w:tc>
          <w:tcPr>
            <w:tcW w:w="441" w:type="pct"/>
            <w:tcBorders>
              <w:left w:val="nil"/>
              <w:right w:val="nil"/>
            </w:tcBorders>
          </w:tcPr>
          <w:p w:rsidR="00A60527" w:rsidRPr="00EE5D75" w:rsidRDefault="00A60527" w:rsidP="0094666B">
            <w:pPr>
              <w:pStyle w:val="Tabletext1"/>
              <w:ind w:left="142"/>
              <w:jc w:val="right"/>
              <w:rPr>
                <w:b/>
                <w:color w:val="FFFFFF" w:themeColor="background1"/>
              </w:rPr>
            </w:pPr>
            <w:r w:rsidRPr="00EE5D75">
              <w:rPr>
                <w:b/>
                <w:color w:val="FFFFFF" w:themeColor="background1"/>
              </w:rPr>
              <w:t>-</w:t>
            </w:r>
          </w:p>
        </w:tc>
        <w:tc>
          <w:tcPr>
            <w:tcW w:w="776" w:type="pct"/>
            <w:tcBorders>
              <w:left w:val="nil"/>
            </w:tcBorders>
          </w:tcPr>
          <w:p w:rsidR="00A60527" w:rsidRPr="00EE5D75" w:rsidRDefault="00A60527" w:rsidP="0094666B">
            <w:pPr>
              <w:pStyle w:val="Tabletext1"/>
              <w:ind w:left="142"/>
              <w:jc w:val="right"/>
              <w:rPr>
                <w:b/>
                <w:color w:val="FFFFFF" w:themeColor="background1"/>
              </w:rPr>
            </w:pPr>
            <w:r w:rsidRPr="00EE5D75">
              <w:rPr>
                <w:b/>
                <w:color w:val="FFFFFF" w:themeColor="background1"/>
              </w:rPr>
              <w:t>-</w:t>
            </w:r>
          </w:p>
        </w:tc>
      </w:tr>
      <w:tr w:rsidR="00A60527" w:rsidRPr="004B65A4">
        <w:tc>
          <w:tcPr>
            <w:tcW w:w="1323" w:type="pct"/>
          </w:tcPr>
          <w:p w:rsidR="00A60527" w:rsidRPr="004B65A4" w:rsidRDefault="00A60527" w:rsidP="0094666B">
            <w:pPr>
              <w:pStyle w:val="Tabletext1"/>
            </w:pPr>
            <w:r w:rsidRPr="004B65A4">
              <w:t>Fee-benefit per service</w:t>
            </w:r>
          </w:p>
        </w:tc>
        <w:tc>
          <w:tcPr>
            <w:tcW w:w="254" w:type="pct"/>
          </w:tcPr>
          <w:p w:rsidR="00A60527" w:rsidRPr="004B65A4" w:rsidRDefault="00A60527" w:rsidP="0094666B">
            <w:pPr>
              <w:pStyle w:val="Tabletext1"/>
              <w:jc w:val="center"/>
            </w:pPr>
          </w:p>
        </w:tc>
        <w:tc>
          <w:tcPr>
            <w:tcW w:w="442" w:type="pct"/>
          </w:tcPr>
          <w:p w:rsidR="00A60527" w:rsidRPr="004B65A4" w:rsidRDefault="00A60527" w:rsidP="0094666B">
            <w:pPr>
              <w:pStyle w:val="Tabletext1"/>
              <w:jc w:val="right"/>
            </w:pPr>
            <w:r w:rsidRPr="004B65A4">
              <w:t>$45.42</w:t>
            </w:r>
          </w:p>
        </w:tc>
        <w:tc>
          <w:tcPr>
            <w:tcW w:w="441" w:type="pct"/>
          </w:tcPr>
          <w:p w:rsidR="00A60527" w:rsidRPr="004B65A4" w:rsidRDefault="00A60527" w:rsidP="0094666B">
            <w:pPr>
              <w:pStyle w:val="Tabletext1"/>
              <w:jc w:val="right"/>
            </w:pPr>
            <w:r w:rsidRPr="004B65A4">
              <w:t>$48.54</w:t>
            </w:r>
          </w:p>
        </w:tc>
        <w:tc>
          <w:tcPr>
            <w:tcW w:w="441" w:type="pct"/>
          </w:tcPr>
          <w:p w:rsidR="00A60527" w:rsidRPr="004B65A4" w:rsidRDefault="00A60527" w:rsidP="0094666B">
            <w:pPr>
              <w:pStyle w:val="Tabletext1"/>
              <w:jc w:val="right"/>
            </w:pPr>
            <w:r w:rsidRPr="004B65A4">
              <w:t>$51.02</w:t>
            </w:r>
          </w:p>
        </w:tc>
        <w:tc>
          <w:tcPr>
            <w:tcW w:w="441" w:type="pct"/>
          </w:tcPr>
          <w:p w:rsidR="00A60527" w:rsidRPr="004B65A4" w:rsidRDefault="00A60527" w:rsidP="0094666B">
            <w:pPr>
              <w:pStyle w:val="Tabletext1"/>
              <w:jc w:val="right"/>
            </w:pPr>
            <w:r w:rsidRPr="004B65A4">
              <w:t>$53.82</w:t>
            </w:r>
          </w:p>
        </w:tc>
        <w:tc>
          <w:tcPr>
            <w:tcW w:w="441" w:type="pct"/>
          </w:tcPr>
          <w:p w:rsidR="00A60527" w:rsidRPr="004B65A4" w:rsidRDefault="00A60527" w:rsidP="0094666B">
            <w:pPr>
              <w:pStyle w:val="Tabletext1"/>
              <w:jc w:val="right"/>
            </w:pPr>
            <w:r w:rsidRPr="004B65A4">
              <w:t>$56.13</w:t>
            </w:r>
          </w:p>
        </w:tc>
        <w:tc>
          <w:tcPr>
            <w:tcW w:w="441" w:type="pct"/>
          </w:tcPr>
          <w:p w:rsidR="00A60527" w:rsidRPr="004B65A4" w:rsidRDefault="00A60527" w:rsidP="0094666B">
            <w:pPr>
              <w:pStyle w:val="Tabletext1"/>
              <w:jc w:val="right"/>
            </w:pPr>
            <w:r w:rsidRPr="004B65A4">
              <w:t>$59.49</w:t>
            </w:r>
          </w:p>
        </w:tc>
        <w:tc>
          <w:tcPr>
            <w:tcW w:w="776" w:type="pct"/>
          </w:tcPr>
          <w:p w:rsidR="00A60527" w:rsidRPr="004B65A4" w:rsidRDefault="00A60527" w:rsidP="0094666B">
            <w:pPr>
              <w:pStyle w:val="Tabletext1"/>
              <w:jc w:val="center"/>
            </w:pPr>
            <w:r w:rsidRPr="004B65A4">
              <w:t>E-G</w:t>
            </w:r>
          </w:p>
        </w:tc>
      </w:tr>
      <w:tr w:rsidR="00A60527" w:rsidRPr="004B65A4">
        <w:tc>
          <w:tcPr>
            <w:tcW w:w="1323" w:type="pct"/>
          </w:tcPr>
          <w:p w:rsidR="00A60527" w:rsidRPr="004B65A4" w:rsidRDefault="00A60527" w:rsidP="0094666B">
            <w:pPr>
              <w:pStyle w:val="Tabletext1"/>
            </w:pPr>
            <w:r w:rsidRPr="004B65A4">
              <w:t>Average fee patients not bulk-billed</w:t>
            </w:r>
          </w:p>
        </w:tc>
        <w:tc>
          <w:tcPr>
            <w:tcW w:w="254" w:type="pct"/>
          </w:tcPr>
          <w:p w:rsidR="00A60527" w:rsidRPr="004B65A4" w:rsidRDefault="00A60527" w:rsidP="0094666B">
            <w:pPr>
              <w:pStyle w:val="Tabletext1"/>
              <w:jc w:val="center"/>
            </w:pPr>
            <w:r w:rsidRPr="004B65A4">
              <w:t>J</w:t>
            </w:r>
          </w:p>
        </w:tc>
        <w:tc>
          <w:tcPr>
            <w:tcW w:w="442" w:type="pct"/>
          </w:tcPr>
          <w:p w:rsidR="00A60527" w:rsidRPr="004B65A4" w:rsidRDefault="00A60527" w:rsidP="0094666B">
            <w:pPr>
              <w:pStyle w:val="Tabletext1"/>
              <w:jc w:val="right"/>
            </w:pPr>
            <w:r w:rsidRPr="004B65A4">
              <w:t>$121.62</w:t>
            </w:r>
          </w:p>
        </w:tc>
        <w:tc>
          <w:tcPr>
            <w:tcW w:w="441" w:type="pct"/>
          </w:tcPr>
          <w:p w:rsidR="00A60527" w:rsidRPr="004B65A4" w:rsidRDefault="00A60527" w:rsidP="0094666B">
            <w:pPr>
              <w:pStyle w:val="Tabletext1"/>
              <w:jc w:val="right"/>
            </w:pPr>
            <w:r w:rsidRPr="004B65A4">
              <w:t>$127.94</w:t>
            </w:r>
          </w:p>
        </w:tc>
        <w:tc>
          <w:tcPr>
            <w:tcW w:w="441" w:type="pct"/>
          </w:tcPr>
          <w:p w:rsidR="00A60527" w:rsidRPr="004B65A4" w:rsidRDefault="00A60527" w:rsidP="0094666B">
            <w:pPr>
              <w:pStyle w:val="Tabletext1"/>
              <w:jc w:val="right"/>
            </w:pPr>
            <w:r w:rsidRPr="004B65A4">
              <w:t>$133.57</w:t>
            </w:r>
          </w:p>
        </w:tc>
        <w:tc>
          <w:tcPr>
            <w:tcW w:w="441" w:type="pct"/>
          </w:tcPr>
          <w:p w:rsidR="00A60527" w:rsidRPr="004B65A4" w:rsidRDefault="00A60527" w:rsidP="0094666B">
            <w:pPr>
              <w:pStyle w:val="Tabletext1"/>
              <w:jc w:val="right"/>
            </w:pPr>
            <w:r w:rsidRPr="004B65A4">
              <w:t>$139.04</w:t>
            </w:r>
          </w:p>
        </w:tc>
        <w:tc>
          <w:tcPr>
            <w:tcW w:w="441" w:type="pct"/>
          </w:tcPr>
          <w:p w:rsidR="00A60527" w:rsidRPr="004B65A4" w:rsidRDefault="00A60527" w:rsidP="0094666B">
            <w:pPr>
              <w:pStyle w:val="Tabletext1"/>
              <w:jc w:val="right"/>
            </w:pPr>
            <w:r w:rsidRPr="004B65A4">
              <w:t>$</w:t>
            </w:r>
            <w:r w:rsidR="00CF0CE3">
              <w:t>1</w:t>
            </w:r>
            <w:r w:rsidRPr="004B65A4">
              <w:t>44.75</w:t>
            </w:r>
          </w:p>
        </w:tc>
        <w:tc>
          <w:tcPr>
            <w:tcW w:w="441" w:type="pct"/>
          </w:tcPr>
          <w:p w:rsidR="00A60527" w:rsidRPr="004B65A4" w:rsidRDefault="00A60527" w:rsidP="0094666B">
            <w:pPr>
              <w:pStyle w:val="Tabletext1"/>
              <w:jc w:val="right"/>
            </w:pPr>
            <w:r w:rsidRPr="004B65A4">
              <w:t>$151.29</w:t>
            </w:r>
          </w:p>
        </w:tc>
        <w:tc>
          <w:tcPr>
            <w:tcW w:w="776" w:type="pct"/>
          </w:tcPr>
          <w:p w:rsidR="00A60527" w:rsidRPr="004B65A4" w:rsidRDefault="00A60527" w:rsidP="0094666B">
            <w:pPr>
              <w:jc w:val="center"/>
              <w:rPr>
                <w:rFonts w:ascii="Arial" w:hAnsi="Arial" w:cs="Arial"/>
                <w:color w:val="000000"/>
                <w:sz w:val="18"/>
                <w:szCs w:val="18"/>
                <w:vertAlign w:val="superscript"/>
              </w:rPr>
            </w:pPr>
            <w:r w:rsidRPr="004B65A4">
              <w:rPr>
                <w:rFonts w:ascii="Arial" w:hAnsi="Arial" w:cs="Arial"/>
                <w:color w:val="000000"/>
                <w:sz w:val="18"/>
                <w:szCs w:val="18"/>
              </w:rPr>
              <w:t>(I-H*$72.75)/(1-H)</w:t>
            </w:r>
            <w:r w:rsidR="00CF0CE3">
              <w:rPr>
                <w:rFonts w:ascii="Arial" w:hAnsi="Arial" w:cs="Arial"/>
                <w:color w:val="000000"/>
                <w:sz w:val="18"/>
                <w:szCs w:val="18"/>
              </w:rPr>
              <w:t xml:space="preserve"> </w:t>
            </w:r>
            <w:r w:rsidRPr="004B65A4">
              <w:rPr>
                <w:rFonts w:ascii="Arial" w:hAnsi="Arial" w:cs="Arial"/>
                <w:color w:val="000000"/>
                <w:sz w:val="18"/>
                <w:szCs w:val="18"/>
                <w:vertAlign w:val="superscript"/>
              </w:rPr>
              <w:t>a</w:t>
            </w:r>
          </w:p>
        </w:tc>
      </w:tr>
      <w:tr w:rsidR="00A60527" w:rsidRPr="004B65A4">
        <w:tc>
          <w:tcPr>
            <w:tcW w:w="1323" w:type="pct"/>
          </w:tcPr>
          <w:p w:rsidR="00A60527" w:rsidRPr="004B65A4" w:rsidRDefault="00A60527" w:rsidP="0094666B">
            <w:pPr>
              <w:pStyle w:val="Tabletext1"/>
            </w:pPr>
            <w:r w:rsidRPr="004B65A4">
              <w:t>Average out-of-pocket cost per service (out</w:t>
            </w:r>
            <w:r w:rsidR="00E13B2E">
              <w:t>-</w:t>
            </w:r>
            <w:r w:rsidRPr="004B65A4">
              <w:t>of</w:t>
            </w:r>
            <w:r w:rsidR="00E13B2E">
              <w:t>-</w:t>
            </w:r>
            <w:r w:rsidRPr="004B65A4">
              <w:t>hospital</w:t>
            </w:r>
            <w:r w:rsidR="00E13B2E">
              <w:t>-</w:t>
            </w:r>
            <w:r w:rsidRPr="004B65A4">
              <w:t>billed)</w:t>
            </w:r>
          </w:p>
        </w:tc>
        <w:tc>
          <w:tcPr>
            <w:tcW w:w="254" w:type="pct"/>
          </w:tcPr>
          <w:p w:rsidR="00A60527" w:rsidRPr="004B65A4" w:rsidRDefault="00A60527" w:rsidP="0094666B">
            <w:pPr>
              <w:pStyle w:val="Tabletext1"/>
              <w:jc w:val="center"/>
            </w:pPr>
            <w:r w:rsidRPr="004B65A4">
              <w:t>K</w:t>
            </w:r>
          </w:p>
        </w:tc>
        <w:tc>
          <w:tcPr>
            <w:tcW w:w="442" w:type="pct"/>
          </w:tcPr>
          <w:p w:rsidR="00A60527" w:rsidRPr="004B65A4" w:rsidRDefault="00A60527" w:rsidP="0094666B">
            <w:pPr>
              <w:pStyle w:val="Tabletext1"/>
              <w:jc w:val="right"/>
            </w:pPr>
            <w:r w:rsidRPr="004B65A4">
              <w:t>$55.58</w:t>
            </w:r>
          </w:p>
        </w:tc>
        <w:tc>
          <w:tcPr>
            <w:tcW w:w="441" w:type="pct"/>
          </w:tcPr>
          <w:p w:rsidR="00A60527" w:rsidRPr="004B65A4" w:rsidRDefault="00A60527" w:rsidP="0094666B">
            <w:pPr>
              <w:pStyle w:val="Tabletext1"/>
              <w:jc w:val="right"/>
            </w:pPr>
            <w:r w:rsidRPr="004B65A4">
              <w:t>$59.52</w:t>
            </w:r>
          </w:p>
        </w:tc>
        <w:tc>
          <w:tcPr>
            <w:tcW w:w="441" w:type="pct"/>
          </w:tcPr>
          <w:p w:rsidR="00A60527" w:rsidRPr="004B65A4" w:rsidRDefault="00A60527" w:rsidP="0094666B">
            <w:pPr>
              <w:pStyle w:val="Tabletext1"/>
              <w:jc w:val="right"/>
            </w:pPr>
            <w:r w:rsidRPr="004B65A4">
              <w:t>$63.01</w:t>
            </w:r>
          </w:p>
        </w:tc>
        <w:tc>
          <w:tcPr>
            <w:tcW w:w="441" w:type="pct"/>
          </w:tcPr>
          <w:p w:rsidR="00A60527" w:rsidRPr="004B65A4" w:rsidRDefault="00A60527" w:rsidP="0094666B">
            <w:pPr>
              <w:pStyle w:val="Tabletext1"/>
              <w:jc w:val="right"/>
            </w:pPr>
            <w:r w:rsidRPr="004B65A4">
              <w:t>$66.81</w:t>
            </w:r>
          </w:p>
        </w:tc>
        <w:tc>
          <w:tcPr>
            <w:tcW w:w="441" w:type="pct"/>
          </w:tcPr>
          <w:p w:rsidR="00A60527" w:rsidRPr="004B65A4" w:rsidRDefault="00A60527" w:rsidP="0094666B">
            <w:pPr>
              <w:pStyle w:val="Tabletext1"/>
              <w:jc w:val="right"/>
            </w:pPr>
            <w:r w:rsidRPr="004B65A4">
              <w:t>$70.61</w:t>
            </w:r>
          </w:p>
        </w:tc>
        <w:tc>
          <w:tcPr>
            <w:tcW w:w="441" w:type="pct"/>
          </w:tcPr>
          <w:p w:rsidR="00A60527" w:rsidRPr="004B65A4" w:rsidRDefault="00A60527" w:rsidP="0094666B">
            <w:pPr>
              <w:pStyle w:val="Tabletext1"/>
              <w:jc w:val="right"/>
            </w:pPr>
            <w:r w:rsidRPr="004B65A4">
              <w:t>$75.22</w:t>
            </w:r>
          </w:p>
        </w:tc>
        <w:tc>
          <w:tcPr>
            <w:tcW w:w="776" w:type="pct"/>
          </w:tcPr>
          <w:p w:rsidR="00A60527" w:rsidRPr="004B65A4" w:rsidRDefault="00A60527" w:rsidP="0094666B">
            <w:pPr>
              <w:pStyle w:val="Tabletext1"/>
              <w:jc w:val="center"/>
            </w:pPr>
            <w:r w:rsidRPr="004B65A4">
              <w:t>J/(1-H)</w:t>
            </w:r>
          </w:p>
        </w:tc>
      </w:tr>
      <w:tr w:rsidR="00A60527" w:rsidRPr="00D5584D">
        <w:tc>
          <w:tcPr>
            <w:tcW w:w="1323" w:type="pct"/>
          </w:tcPr>
          <w:p w:rsidR="00A60527" w:rsidRPr="004B65A4" w:rsidRDefault="00A60527" w:rsidP="0094666B">
            <w:pPr>
              <w:pStyle w:val="Tabletext1"/>
            </w:pPr>
            <w:r w:rsidRPr="004B65A4">
              <w:t>Average EMSN payment per service covered by EMSN</w:t>
            </w:r>
          </w:p>
        </w:tc>
        <w:tc>
          <w:tcPr>
            <w:tcW w:w="254" w:type="pct"/>
          </w:tcPr>
          <w:p w:rsidR="00A60527" w:rsidRPr="00EE5D75" w:rsidRDefault="00A60527" w:rsidP="0094666B">
            <w:pPr>
              <w:pStyle w:val="Tabletext1"/>
              <w:jc w:val="center"/>
              <w:rPr>
                <w:color w:val="FFFFFF" w:themeColor="background1"/>
              </w:rPr>
            </w:pPr>
            <w:r w:rsidRPr="00EE5D75">
              <w:rPr>
                <w:color w:val="FFFFFF" w:themeColor="background1"/>
              </w:rPr>
              <w:t>-</w:t>
            </w:r>
          </w:p>
        </w:tc>
        <w:tc>
          <w:tcPr>
            <w:tcW w:w="442" w:type="pct"/>
          </w:tcPr>
          <w:p w:rsidR="00A60527" w:rsidRPr="004B65A4" w:rsidRDefault="00A60527" w:rsidP="0094666B">
            <w:pPr>
              <w:pStyle w:val="Tabletext1"/>
              <w:jc w:val="right"/>
            </w:pPr>
            <w:r w:rsidRPr="004B65A4">
              <w:t>$42.78</w:t>
            </w:r>
          </w:p>
        </w:tc>
        <w:tc>
          <w:tcPr>
            <w:tcW w:w="441" w:type="pct"/>
          </w:tcPr>
          <w:p w:rsidR="00A60527" w:rsidRPr="004B65A4" w:rsidRDefault="00A60527" w:rsidP="0094666B">
            <w:pPr>
              <w:pStyle w:val="Tabletext1"/>
              <w:jc w:val="right"/>
            </w:pPr>
            <w:r w:rsidRPr="004B65A4">
              <w:t>$46.72</w:t>
            </w:r>
          </w:p>
        </w:tc>
        <w:tc>
          <w:tcPr>
            <w:tcW w:w="441" w:type="pct"/>
          </w:tcPr>
          <w:p w:rsidR="00A60527" w:rsidRPr="004B65A4" w:rsidRDefault="00A60527" w:rsidP="0094666B">
            <w:pPr>
              <w:pStyle w:val="Tabletext1"/>
              <w:jc w:val="right"/>
            </w:pPr>
            <w:r w:rsidRPr="004B65A4">
              <w:t>$50.21</w:t>
            </w:r>
          </w:p>
        </w:tc>
        <w:tc>
          <w:tcPr>
            <w:tcW w:w="441" w:type="pct"/>
          </w:tcPr>
          <w:p w:rsidR="00A60527" w:rsidRPr="004B65A4" w:rsidRDefault="00A60527" w:rsidP="0094666B">
            <w:pPr>
              <w:pStyle w:val="Tabletext1"/>
              <w:jc w:val="right"/>
            </w:pPr>
            <w:r w:rsidRPr="004B65A4">
              <w:t>$54.01</w:t>
            </w:r>
          </w:p>
        </w:tc>
        <w:tc>
          <w:tcPr>
            <w:tcW w:w="441" w:type="pct"/>
          </w:tcPr>
          <w:p w:rsidR="00A60527" w:rsidRPr="004B65A4" w:rsidRDefault="00A60527" w:rsidP="0094666B">
            <w:pPr>
              <w:pStyle w:val="Tabletext1"/>
              <w:jc w:val="right"/>
            </w:pPr>
            <w:r w:rsidRPr="004B65A4">
              <w:t>$57.81</w:t>
            </w:r>
          </w:p>
        </w:tc>
        <w:tc>
          <w:tcPr>
            <w:tcW w:w="441" w:type="pct"/>
          </w:tcPr>
          <w:p w:rsidR="00A60527" w:rsidRPr="004B65A4" w:rsidRDefault="00A60527" w:rsidP="0094666B">
            <w:pPr>
              <w:pStyle w:val="Tabletext1"/>
              <w:jc w:val="right"/>
            </w:pPr>
            <w:r w:rsidRPr="004B65A4">
              <w:t>$62.42</w:t>
            </w:r>
          </w:p>
        </w:tc>
        <w:tc>
          <w:tcPr>
            <w:tcW w:w="776" w:type="pct"/>
          </w:tcPr>
          <w:p w:rsidR="00A60527" w:rsidRPr="00400B40" w:rsidRDefault="00A60527" w:rsidP="0094666B">
            <w:pPr>
              <w:pStyle w:val="Tabletext1"/>
              <w:jc w:val="center"/>
              <w:rPr>
                <w:vertAlign w:val="superscript"/>
              </w:rPr>
            </w:pPr>
            <w:r w:rsidRPr="004B65A4">
              <w:t>K-$12.80</w:t>
            </w:r>
            <w:r w:rsidRPr="004B65A4">
              <w:rPr>
                <w:vertAlign w:val="superscript"/>
              </w:rPr>
              <w:t>a</w:t>
            </w:r>
          </w:p>
        </w:tc>
      </w:tr>
      <w:tr w:rsidR="00A60527" w:rsidRPr="00D5584D">
        <w:tc>
          <w:tcPr>
            <w:tcW w:w="1323" w:type="pct"/>
          </w:tcPr>
          <w:p w:rsidR="00A60527" w:rsidRDefault="00A60527" w:rsidP="0094666B">
            <w:pPr>
              <w:pStyle w:val="Tabletext1"/>
            </w:pPr>
            <w:r>
              <w:t>Average EMSN payment/service</w:t>
            </w:r>
          </w:p>
        </w:tc>
        <w:tc>
          <w:tcPr>
            <w:tcW w:w="254" w:type="pct"/>
          </w:tcPr>
          <w:p w:rsidR="00A60527" w:rsidRPr="00EE5D75" w:rsidRDefault="00A60527" w:rsidP="0094666B">
            <w:pPr>
              <w:pStyle w:val="Tabletext1"/>
              <w:jc w:val="center"/>
              <w:rPr>
                <w:color w:val="FFFFFF" w:themeColor="background1"/>
              </w:rPr>
            </w:pPr>
            <w:r w:rsidRPr="00EE5D75">
              <w:rPr>
                <w:color w:val="FFFFFF" w:themeColor="background1"/>
              </w:rPr>
              <w:t>-</w:t>
            </w:r>
          </w:p>
        </w:tc>
        <w:tc>
          <w:tcPr>
            <w:tcW w:w="442" w:type="pct"/>
          </w:tcPr>
          <w:p w:rsidR="00A60527" w:rsidRPr="0068206C" w:rsidRDefault="00A60527" w:rsidP="0094666B">
            <w:pPr>
              <w:pStyle w:val="Tabletext1"/>
              <w:jc w:val="right"/>
            </w:pPr>
            <w:r>
              <w:t>$</w:t>
            </w:r>
            <w:r w:rsidRPr="0068206C">
              <w:t>3.06</w:t>
            </w:r>
          </w:p>
        </w:tc>
        <w:tc>
          <w:tcPr>
            <w:tcW w:w="441" w:type="pct"/>
          </w:tcPr>
          <w:p w:rsidR="00A60527" w:rsidRPr="0068206C" w:rsidRDefault="00A60527" w:rsidP="0094666B">
            <w:pPr>
              <w:pStyle w:val="Tabletext1"/>
              <w:jc w:val="right"/>
            </w:pPr>
            <w:r>
              <w:t>$</w:t>
            </w:r>
            <w:r w:rsidRPr="0068206C">
              <w:t>3.72</w:t>
            </w:r>
          </w:p>
        </w:tc>
        <w:tc>
          <w:tcPr>
            <w:tcW w:w="441" w:type="pct"/>
          </w:tcPr>
          <w:p w:rsidR="00A60527" w:rsidRPr="0068206C" w:rsidRDefault="00A60527" w:rsidP="0094666B">
            <w:pPr>
              <w:pStyle w:val="Tabletext1"/>
              <w:jc w:val="right"/>
            </w:pPr>
            <w:r>
              <w:t>$</w:t>
            </w:r>
            <w:r w:rsidRPr="0068206C">
              <w:t>4.13</w:t>
            </w:r>
          </w:p>
        </w:tc>
        <w:tc>
          <w:tcPr>
            <w:tcW w:w="441" w:type="pct"/>
          </w:tcPr>
          <w:p w:rsidR="00A60527" w:rsidRPr="0068206C" w:rsidRDefault="00A60527" w:rsidP="0094666B">
            <w:pPr>
              <w:pStyle w:val="Tabletext1"/>
              <w:jc w:val="right"/>
            </w:pPr>
            <w:r>
              <w:t>$</w:t>
            </w:r>
            <w:r w:rsidRPr="0068206C">
              <w:t>4.15</w:t>
            </w:r>
          </w:p>
        </w:tc>
        <w:tc>
          <w:tcPr>
            <w:tcW w:w="441" w:type="pct"/>
          </w:tcPr>
          <w:p w:rsidR="00A60527" w:rsidRPr="0068206C" w:rsidRDefault="00A60527" w:rsidP="0094666B">
            <w:pPr>
              <w:pStyle w:val="Tabletext1"/>
              <w:jc w:val="right"/>
            </w:pPr>
            <w:r>
              <w:t>$</w:t>
            </w:r>
            <w:r w:rsidRPr="0068206C">
              <w:t>4.63</w:t>
            </w:r>
          </w:p>
        </w:tc>
        <w:tc>
          <w:tcPr>
            <w:tcW w:w="441" w:type="pct"/>
          </w:tcPr>
          <w:p w:rsidR="00A60527" w:rsidRPr="0068206C" w:rsidRDefault="00A60527" w:rsidP="0094666B">
            <w:pPr>
              <w:pStyle w:val="Tabletext1"/>
              <w:jc w:val="right"/>
            </w:pPr>
            <w:r>
              <w:t>$</w:t>
            </w:r>
            <w:r w:rsidRPr="0068206C">
              <w:t>4.82</w:t>
            </w:r>
          </w:p>
        </w:tc>
        <w:tc>
          <w:tcPr>
            <w:tcW w:w="776" w:type="pct"/>
          </w:tcPr>
          <w:p w:rsidR="00A60527" w:rsidRPr="00B24B96" w:rsidRDefault="00A60527" w:rsidP="0094666B">
            <w:pPr>
              <w:pStyle w:val="Tabletext1"/>
              <w:jc w:val="center"/>
            </w:pPr>
            <w:r>
              <w:t>I/(A*(1-H))</w:t>
            </w:r>
          </w:p>
        </w:tc>
      </w:tr>
    </w:tbl>
    <w:p w:rsidR="007556E3" w:rsidRPr="00E13B2E" w:rsidRDefault="0061481A" w:rsidP="007556E3">
      <w:pPr>
        <w:pStyle w:val="TableText0"/>
        <w:spacing w:before="0" w:after="0" w:line="240" w:lineRule="auto"/>
        <w:rPr>
          <w:rFonts w:ascii="Arial Narrow" w:hAnsi="Arial Narrow"/>
          <w:sz w:val="20"/>
          <w:szCs w:val="20"/>
          <w:lang w:val="en-US"/>
        </w:rPr>
      </w:pPr>
      <w:r w:rsidRPr="00AF3616">
        <w:rPr>
          <w:rFonts w:ascii="Arial Narrow" w:hAnsi="Arial Narrow"/>
          <w:sz w:val="20"/>
          <w:szCs w:val="20"/>
          <w:lang w:val="en-US"/>
        </w:rPr>
        <w:t>EMSN</w:t>
      </w:r>
      <w:r w:rsidR="00CF0CE3">
        <w:rPr>
          <w:rFonts w:ascii="Arial Narrow" w:hAnsi="Arial Narrow"/>
          <w:sz w:val="20"/>
          <w:szCs w:val="20"/>
          <w:lang w:val="en-US"/>
        </w:rPr>
        <w:t xml:space="preserve"> =</w:t>
      </w:r>
      <w:r w:rsidRPr="00AF3616">
        <w:rPr>
          <w:rFonts w:ascii="Arial Narrow" w:hAnsi="Arial Narrow"/>
          <w:sz w:val="20"/>
          <w:szCs w:val="20"/>
          <w:lang w:val="en-US"/>
        </w:rPr>
        <w:t xml:space="preserve"> Extended Medicare Safety Net; MBS</w:t>
      </w:r>
      <w:r w:rsidR="00CF0CE3">
        <w:rPr>
          <w:rFonts w:ascii="Arial Narrow" w:hAnsi="Arial Narrow"/>
          <w:sz w:val="20"/>
          <w:szCs w:val="20"/>
          <w:lang w:val="en-US"/>
        </w:rPr>
        <w:t xml:space="preserve"> =</w:t>
      </w:r>
      <w:r w:rsidRPr="00AF3616">
        <w:rPr>
          <w:rFonts w:ascii="Arial Narrow" w:hAnsi="Arial Narrow"/>
          <w:sz w:val="20"/>
          <w:szCs w:val="20"/>
          <w:lang w:val="en-US"/>
        </w:rPr>
        <w:t xml:space="preserve"> Medicare Benefits </w:t>
      </w:r>
      <w:r w:rsidRPr="00AF3616">
        <w:rPr>
          <w:rFonts w:ascii="Arial Narrow" w:hAnsi="Arial Narrow"/>
          <w:sz w:val="20"/>
        </w:rPr>
        <w:t>Schedule</w:t>
      </w:r>
    </w:p>
    <w:p w:rsidR="0093426A" w:rsidRPr="007556E3" w:rsidRDefault="007556E3" w:rsidP="007556E3">
      <w:pPr>
        <w:pStyle w:val="TableText0"/>
        <w:spacing w:before="0" w:after="0" w:line="240" w:lineRule="auto"/>
        <w:rPr>
          <w:rFonts w:ascii="Arial Narrow" w:hAnsi="Arial Narrow"/>
          <w:sz w:val="20"/>
          <w:szCs w:val="20"/>
          <w:lang w:val="en-US"/>
        </w:rPr>
      </w:pPr>
      <w:proofErr w:type="gramStart"/>
      <w:r w:rsidRPr="007556E3">
        <w:rPr>
          <w:rFonts w:ascii="Arial Narrow" w:hAnsi="Arial Narrow"/>
          <w:sz w:val="20"/>
          <w:szCs w:val="20"/>
          <w:vertAlign w:val="superscript"/>
          <w:lang w:val="en-US"/>
        </w:rPr>
        <w:t>a</w:t>
      </w:r>
      <w:proofErr w:type="gramEnd"/>
      <w:r w:rsidRPr="007556E3">
        <w:rPr>
          <w:rFonts w:ascii="Arial Narrow" w:hAnsi="Arial Narrow"/>
          <w:sz w:val="20"/>
          <w:szCs w:val="20"/>
          <w:vertAlign w:val="superscript"/>
          <w:lang w:val="en-US"/>
        </w:rPr>
        <w:t xml:space="preserve"> </w:t>
      </w:r>
      <w:r w:rsidRPr="007556E3">
        <w:rPr>
          <w:rFonts w:ascii="Arial Narrow" w:hAnsi="Arial Narrow"/>
          <w:sz w:val="20"/>
          <w:szCs w:val="20"/>
          <w:lang w:val="en-US"/>
        </w:rPr>
        <w:t>Medicare scheduled fee</w:t>
      </w:r>
      <w:r w:rsidR="00CF0CE3">
        <w:rPr>
          <w:rFonts w:ascii="Arial Narrow" w:hAnsi="Arial Narrow"/>
          <w:sz w:val="20"/>
          <w:szCs w:val="20"/>
          <w:lang w:val="en-US"/>
        </w:rPr>
        <w:t xml:space="preserve">, item </w:t>
      </w:r>
      <w:r w:rsidRPr="007556E3">
        <w:rPr>
          <w:rFonts w:ascii="Arial Narrow" w:hAnsi="Arial Narrow"/>
          <w:sz w:val="20"/>
          <w:szCs w:val="20"/>
          <w:lang w:val="en-US"/>
        </w:rPr>
        <w:t>104</w:t>
      </w:r>
      <w:r w:rsidR="00CF0CE3">
        <w:rPr>
          <w:rFonts w:ascii="Arial Narrow" w:hAnsi="Arial Narrow"/>
          <w:sz w:val="20"/>
          <w:szCs w:val="20"/>
          <w:lang w:val="en-US"/>
        </w:rPr>
        <w:t>,</w:t>
      </w:r>
      <w:r w:rsidRPr="007556E3">
        <w:rPr>
          <w:rFonts w:ascii="Arial Narrow" w:hAnsi="Arial Narrow"/>
          <w:sz w:val="20"/>
          <w:szCs w:val="20"/>
          <w:lang w:val="en-US"/>
        </w:rPr>
        <w:t xml:space="preserve"> $85.55, 85% rebate $72.75, patient co-payment $12.80</w:t>
      </w:r>
    </w:p>
    <w:p w:rsidR="007556E3" w:rsidRDefault="007556E3" w:rsidP="0021388F">
      <w:pPr>
        <w:rPr>
          <w:noProof/>
        </w:rPr>
        <w:sectPr w:rsidR="007556E3">
          <w:headerReference w:type="even" r:id="rId87"/>
          <w:headerReference w:type="default" r:id="rId88"/>
          <w:footerReference w:type="even" r:id="rId89"/>
          <w:footerReference w:type="default" r:id="rId90"/>
          <w:headerReference w:type="first" r:id="rId91"/>
          <w:pgSz w:w="16838" w:h="11906" w:orient="landscape"/>
          <w:pgMar w:top="1440" w:right="1440" w:bottom="1440" w:left="1440" w:header="720" w:footer="720" w:gutter="0"/>
          <w:cols w:space="720"/>
          <w:docGrid w:linePitch="360"/>
        </w:sectPr>
      </w:pPr>
    </w:p>
    <w:p w:rsidR="006C0851" w:rsidRPr="008059D2" w:rsidRDefault="008F59A8" w:rsidP="00A23645">
      <w:pPr>
        <w:pStyle w:val="Heading1"/>
      </w:pPr>
      <w:bookmarkStart w:id="696" w:name="_Toc379118117"/>
      <w:bookmarkStart w:id="697" w:name="_Toc269397291"/>
      <w:r w:rsidRPr="008059D2">
        <w:lastRenderedPageBreak/>
        <w:t>References</w:t>
      </w:r>
      <w:bookmarkEnd w:id="696"/>
      <w:bookmarkEnd w:id="697"/>
    </w:p>
    <w:p w:rsidR="006E583F" w:rsidRPr="006E583F" w:rsidRDefault="0061481A" w:rsidP="006E583F">
      <w:pPr>
        <w:pStyle w:val="References"/>
        <w:spacing w:line="240" w:lineRule="auto"/>
        <w:ind w:left="0" w:firstLine="0"/>
        <w:rPr>
          <w:rFonts w:ascii="Tahoma" w:hAnsi="Tahoma"/>
          <w:noProof/>
          <w:sz w:val="22"/>
        </w:rPr>
      </w:pPr>
      <w:r>
        <w:fldChar w:fldCharType="begin"/>
      </w:r>
      <w:r w:rsidR="00BA3B86">
        <w:instrText xml:space="preserve"> ADDIN EN.REFLIST </w:instrText>
      </w:r>
      <w:r>
        <w:fldChar w:fldCharType="separate"/>
      </w:r>
      <w:bookmarkStart w:id="698" w:name="_ENREF_1"/>
      <w:r w:rsidR="006E583F" w:rsidRPr="006E583F">
        <w:rPr>
          <w:rFonts w:ascii="Tahoma" w:hAnsi="Tahoma"/>
          <w:noProof/>
          <w:sz w:val="22"/>
        </w:rPr>
        <w:t xml:space="preserve">AAO 2008, </w:t>
      </w:r>
      <w:r w:rsidR="006E583F" w:rsidRPr="006E583F">
        <w:rPr>
          <w:rFonts w:ascii="Tahoma" w:hAnsi="Tahoma"/>
          <w:i/>
          <w:noProof/>
          <w:sz w:val="22"/>
        </w:rPr>
        <w:t>Preferred Practice Pattern Guidelines, Diabetic Retinopathy</w:t>
      </w:r>
      <w:r w:rsidR="006E583F" w:rsidRPr="006E583F">
        <w:rPr>
          <w:rFonts w:ascii="Tahoma" w:hAnsi="Tahoma"/>
          <w:noProof/>
          <w:sz w:val="22"/>
        </w:rPr>
        <w:t>, American Academy of Ophthalmology Retina Panel, viewed February 2013, &lt;</w:t>
      </w:r>
      <w:hyperlink r:id="rId92" w:tooltip="American Academy of Opthamology website" w:history="1">
        <w:r w:rsidR="006E583F" w:rsidRPr="006E583F">
          <w:rPr>
            <w:rStyle w:val="Hyperlink"/>
            <w:rFonts w:ascii="Tahoma" w:hAnsi="Tahoma"/>
            <w:noProof/>
            <w:sz w:val="22"/>
          </w:rPr>
          <w:t>www.aao.org/ppp&gt;</w:t>
        </w:r>
      </w:hyperlink>
      <w:r w:rsidR="006E583F" w:rsidRPr="006E583F">
        <w:rPr>
          <w:rFonts w:ascii="Tahoma" w:hAnsi="Tahoma"/>
          <w:noProof/>
          <w:sz w:val="22"/>
        </w:rPr>
        <w:t>.</w:t>
      </w:r>
    </w:p>
    <w:p w:rsidR="006E583F" w:rsidRPr="006E583F" w:rsidRDefault="00385C5A" w:rsidP="006E583F">
      <w:pPr>
        <w:pStyle w:val="References"/>
        <w:spacing w:line="240" w:lineRule="auto"/>
        <w:ind w:left="0" w:firstLine="0"/>
        <w:rPr>
          <w:rFonts w:ascii="Tahoma" w:hAnsi="Tahoma"/>
          <w:noProof/>
          <w:sz w:val="22"/>
        </w:rPr>
      </w:pPr>
      <w:bookmarkStart w:id="699" w:name="_ENREF_3"/>
      <w:bookmarkEnd w:id="698"/>
      <w:r>
        <w:rPr>
          <w:rFonts w:ascii="Tahoma" w:hAnsi="Tahoma"/>
          <w:noProof/>
          <w:sz w:val="22"/>
        </w:rPr>
        <w:t>ABS</w:t>
      </w:r>
      <w:r w:rsidR="006E583F" w:rsidRPr="006E583F">
        <w:rPr>
          <w:rFonts w:ascii="Tahoma" w:hAnsi="Tahoma"/>
          <w:noProof/>
          <w:sz w:val="22"/>
        </w:rPr>
        <w:t xml:space="preserve"> 2013</w:t>
      </w:r>
      <w:r w:rsidR="00F61C0F">
        <w:rPr>
          <w:rFonts w:ascii="Tahoma" w:hAnsi="Tahoma"/>
          <w:noProof/>
          <w:sz w:val="22"/>
        </w:rPr>
        <w:t>a</w:t>
      </w:r>
      <w:r w:rsidR="006E583F" w:rsidRPr="006E583F">
        <w:rPr>
          <w:rFonts w:ascii="Tahoma" w:hAnsi="Tahoma"/>
          <w:noProof/>
          <w:sz w:val="22"/>
        </w:rPr>
        <w:t xml:space="preserve">, </w:t>
      </w:r>
      <w:r w:rsidR="006E583F" w:rsidRPr="006E583F">
        <w:rPr>
          <w:rFonts w:ascii="Tahoma" w:hAnsi="Tahoma"/>
          <w:i/>
          <w:noProof/>
          <w:sz w:val="22"/>
        </w:rPr>
        <w:t>Table 2.9: Death rates, Summary, Australia</w:t>
      </w:r>
      <w:r w:rsidR="0030114F">
        <w:rPr>
          <w:rFonts w:ascii="Tahoma" w:hAnsi="Tahoma"/>
          <w:i/>
          <w:noProof/>
          <w:sz w:val="22"/>
        </w:rPr>
        <w:t xml:space="preserve"> </w:t>
      </w:r>
      <w:r w:rsidR="007D4F10">
        <w:rPr>
          <w:rFonts w:ascii="Tahoma" w:hAnsi="Tahoma"/>
          <w:i/>
          <w:noProof/>
          <w:sz w:val="22"/>
        </w:rPr>
        <w:t>–</w:t>
      </w:r>
      <w:r w:rsidR="0030114F">
        <w:rPr>
          <w:rFonts w:ascii="Tahoma" w:hAnsi="Tahoma"/>
          <w:i/>
          <w:noProof/>
          <w:sz w:val="22"/>
        </w:rPr>
        <w:t xml:space="preserve"> </w:t>
      </w:r>
      <w:r w:rsidR="006E583F" w:rsidRPr="006E583F">
        <w:rPr>
          <w:rFonts w:ascii="Tahoma" w:hAnsi="Tahoma"/>
          <w:i/>
          <w:noProof/>
          <w:sz w:val="22"/>
        </w:rPr>
        <w:t>2001 to 2011</w:t>
      </w:r>
      <w:r w:rsidR="0030114F">
        <w:rPr>
          <w:rFonts w:ascii="Tahoma" w:hAnsi="Tahoma"/>
          <w:i/>
          <w:noProof/>
          <w:sz w:val="22"/>
        </w:rPr>
        <w:t>;</w:t>
      </w:r>
      <w:r w:rsidR="006E583F" w:rsidRPr="006E583F">
        <w:rPr>
          <w:rFonts w:ascii="Tahoma" w:hAnsi="Tahoma"/>
          <w:i/>
          <w:noProof/>
          <w:sz w:val="22"/>
        </w:rPr>
        <w:t xml:space="preserve"> in 3302.0 </w:t>
      </w:r>
      <w:r w:rsidR="007D4F10">
        <w:rPr>
          <w:rFonts w:ascii="Tahoma" w:hAnsi="Tahoma"/>
          <w:i/>
          <w:noProof/>
          <w:sz w:val="22"/>
        </w:rPr>
        <w:t>–</w:t>
      </w:r>
      <w:r w:rsidR="006E583F" w:rsidRPr="006E583F">
        <w:rPr>
          <w:rFonts w:ascii="Tahoma" w:hAnsi="Tahoma"/>
          <w:i/>
          <w:noProof/>
          <w:sz w:val="22"/>
        </w:rPr>
        <w:t xml:space="preserve"> Deaths, Australia, 2012</w:t>
      </w:r>
      <w:r w:rsidR="006E583F" w:rsidRPr="006E583F">
        <w:rPr>
          <w:rFonts w:ascii="Tahoma" w:hAnsi="Tahoma"/>
          <w:noProof/>
          <w:sz w:val="22"/>
        </w:rPr>
        <w:t>, Commonwealth of Australia, Canberra, viewed 10 June 2014, &lt;</w:t>
      </w:r>
      <w:hyperlink r:id="rId93" w:tooltip="Australian Bureau of Statistics website" w:history="1">
        <w:r w:rsidR="006E583F" w:rsidRPr="006E583F">
          <w:rPr>
            <w:rStyle w:val="Hyperlink"/>
            <w:rFonts w:ascii="Tahoma" w:hAnsi="Tahoma"/>
            <w:noProof/>
            <w:sz w:val="22"/>
          </w:rPr>
          <w:t>http://www.abs.gov.au/AUSSTATS/abs@.nsf/DetailsPage/3302.02012?OpenDocument&gt;</w:t>
        </w:r>
      </w:hyperlink>
      <w:r w:rsidR="006E583F" w:rsidRPr="006E583F">
        <w:rPr>
          <w:rFonts w:ascii="Tahoma" w:hAnsi="Tahoma"/>
          <w:noProof/>
          <w:sz w:val="22"/>
        </w:rPr>
        <w:t>.</w:t>
      </w:r>
    </w:p>
    <w:p w:rsidR="006E583F" w:rsidRPr="006E583F" w:rsidRDefault="006E583F" w:rsidP="006E583F">
      <w:pPr>
        <w:pStyle w:val="References"/>
        <w:spacing w:line="240" w:lineRule="auto"/>
        <w:ind w:left="0" w:firstLine="0"/>
        <w:rPr>
          <w:rFonts w:ascii="Tahoma" w:hAnsi="Tahoma"/>
          <w:noProof/>
          <w:sz w:val="22"/>
        </w:rPr>
      </w:pPr>
      <w:bookmarkStart w:id="700" w:name="_ENREF_4"/>
      <w:bookmarkEnd w:id="699"/>
      <w:r w:rsidRPr="006E583F">
        <w:rPr>
          <w:rFonts w:ascii="Tahoma" w:hAnsi="Tahoma"/>
          <w:noProof/>
          <w:sz w:val="22"/>
        </w:rPr>
        <w:t>—— 2013</w:t>
      </w:r>
      <w:r w:rsidR="00F61C0F">
        <w:rPr>
          <w:rFonts w:ascii="Tahoma" w:hAnsi="Tahoma"/>
          <w:noProof/>
          <w:sz w:val="22"/>
        </w:rPr>
        <w:t>b</w:t>
      </w:r>
      <w:r w:rsidRPr="006E583F">
        <w:rPr>
          <w:rFonts w:ascii="Tahoma" w:hAnsi="Tahoma"/>
          <w:noProof/>
          <w:sz w:val="22"/>
        </w:rPr>
        <w:t xml:space="preserve">, </w:t>
      </w:r>
      <w:r w:rsidRPr="006E583F">
        <w:rPr>
          <w:rFonts w:ascii="Tahoma" w:hAnsi="Tahoma"/>
          <w:i/>
          <w:noProof/>
          <w:sz w:val="22"/>
        </w:rPr>
        <w:t>Table 8.3: Selected long-term health condi</w:t>
      </w:r>
      <w:r w:rsidR="003D1572">
        <w:rPr>
          <w:rFonts w:ascii="Tahoma" w:hAnsi="Tahoma"/>
          <w:i/>
          <w:noProof/>
          <w:sz w:val="22"/>
        </w:rPr>
        <w:t xml:space="preserve">tions, proportions of persons. </w:t>
      </w:r>
      <w:r w:rsidRPr="006E583F">
        <w:rPr>
          <w:rFonts w:ascii="Tahoma" w:hAnsi="Tahoma"/>
          <w:i/>
          <w:noProof/>
          <w:sz w:val="22"/>
        </w:rPr>
        <w:t xml:space="preserve">4364.0.55.003 </w:t>
      </w:r>
      <w:r w:rsidR="007D4F10">
        <w:rPr>
          <w:rFonts w:ascii="Tahoma" w:hAnsi="Tahoma"/>
          <w:i/>
          <w:noProof/>
          <w:sz w:val="22"/>
        </w:rPr>
        <w:t>–</w:t>
      </w:r>
      <w:r w:rsidRPr="006E583F">
        <w:rPr>
          <w:rFonts w:ascii="Tahoma" w:hAnsi="Tahoma"/>
          <w:i/>
          <w:noProof/>
          <w:sz w:val="22"/>
        </w:rPr>
        <w:t xml:space="preserve"> Australian Health Survey: Updated results, 2011</w:t>
      </w:r>
      <w:r w:rsidR="007D4F10">
        <w:rPr>
          <w:rFonts w:ascii="Tahoma" w:hAnsi="Tahoma"/>
          <w:i/>
          <w:noProof/>
          <w:sz w:val="22"/>
        </w:rPr>
        <w:t>–</w:t>
      </w:r>
      <w:r w:rsidRPr="006E583F">
        <w:rPr>
          <w:rFonts w:ascii="Tahoma" w:hAnsi="Tahoma"/>
          <w:i/>
          <w:noProof/>
          <w:sz w:val="22"/>
        </w:rPr>
        <w:t>12, Australia</w:t>
      </w:r>
      <w:r w:rsidRPr="006E583F">
        <w:rPr>
          <w:rFonts w:ascii="Tahoma" w:hAnsi="Tahoma"/>
          <w:noProof/>
          <w:sz w:val="22"/>
        </w:rPr>
        <w:t>, Commonwealth of Australia, Canberra, viewed June 10 2014, &lt;</w:t>
      </w:r>
      <w:hyperlink r:id="rId94" w:tooltip="Australian Bureau of Statistics website" w:history="1">
        <w:r w:rsidRPr="006E583F">
          <w:rPr>
            <w:rStyle w:val="Hyperlink"/>
            <w:rFonts w:ascii="Tahoma" w:hAnsi="Tahoma"/>
            <w:noProof/>
            <w:sz w:val="22"/>
          </w:rPr>
          <w:t>http://www.abs.gov.au/AUSSTATS/abs@.nsf/DetailsPage/4364.0.55.0032011-2012?OpenDocument&gt;</w:t>
        </w:r>
      </w:hyperlink>
      <w:r w:rsidRPr="006E583F">
        <w:rPr>
          <w:rFonts w:ascii="Tahoma" w:hAnsi="Tahoma"/>
          <w:noProof/>
          <w:sz w:val="22"/>
        </w:rPr>
        <w:t>.</w:t>
      </w:r>
    </w:p>
    <w:p w:rsidR="006E583F" w:rsidRPr="006E583F" w:rsidRDefault="006E583F" w:rsidP="006E583F">
      <w:pPr>
        <w:pStyle w:val="References"/>
        <w:spacing w:line="240" w:lineRule="auto"/>
        <w:ind w:left="0" w:firstLine="0"/>
        <w:rPr>
          <w:rFonts w:ascii="Tahoma" w:hAnsi="Tahoma"/>
          <w:noProof/>
          <w:sz w:val="22"/>
        </w:rPr>
      </w:pPr>
      <w:bookmarkStart w:id="701" w:name="_ENREF_5"/>
      <w:bookmarkEnd w:id="700"/>
      <w:r w:rsidRPr="006E583F">
        <w:rPr>
          <w:rFonts w:ascii="Tahoma" w:hAnsi="Tahoma"/>
          <w:noProof/>
          <w:sz w:val="22"/>
        </w:rPr>
        <w:t>—— 2013</w:t>
      </w:r>
      <w:r w:rsidR="00F61C0F">
        <w:rPr>
          <w:rFonts w:ascii="Tahoma" w:hAnsi="Tahoma"/>
          <w:noProof/>
          <w:sz w:val="22"/>
        </w:rPr>
        <w:t>c</w:t>
      </w:r>
      <w:r w:rsidRPr="006E583F">
        <w:rPr>
          <w:rFonts w:ascii="Tahoma" w:hAnsi="Tahoma"/>
          <w:noProof/>
          <w:sz w:val="22"/>
        </w:rPr>
        <w:t xml:space="preserve">, </w:t>
      </w:r>
      <w:r w:rsidRPr="006E583F">
        <w:rPr>
          <w:rFonts w:ascii="Tahoma" w:hAnsi="Tahoma"/>
          <w:i/>
          <w:noProof/>
          <w:sz w:val="22"/>
        </w:rPr>
        <w:t>Table 19.1: Age-specific death rates, Indigenous status, 2008</w:t>
      </w:r>
      <w:r w:rsidR="007D4F10">
        <w:rPr>
          <w:rFonts w:ascii="Tahoma" w:hAnsi="Tahoma"/>
          <w:i/>
          <w:noProof/>
          <w:sz w:val="22"/>
        </w:rPr>
        <w:t>–</w:t>
      </w:r>
      <w:r w:rsidRPr="006E583F">
        <w:rPr>
          <w:rFonts w:ascii="Tahoma" w:hAnsi="Tahoma"/>
          <w:i/>
          <w:noProof/>
          <w:sz w:val="22"/>
        </w:rPr>
        <w:t>2012</w:t>
      </w:r>
      <w:r w:rsidR="0030114F">
        <w:rPr>
          <w:rFonts w:ascii="Tahoma" w:hAnsi="Tahoma"/>
          <w:i/>
          <w:noProof/>
          <w:sz w:val="22"/>
        </w:rPr>
        <w:t>;</w:t>
      </w:r>
      <w:r w:rsidRPr="006E583F">
        <w:rPr>
          <w:rFonts w:ascii="Tahoma" w:hAnsi="Tahoma"/>
          <w:i/>
          <w:noProof/>
          <w:sz w:val="22"/>
        </w:rPr>
        <w:t xml:space="preserve"> in 3302.0 </w:t>
      </w:r>
      <w:r w:rsidR="007D4F10">
        <w:rPr>
          <w:rFonts w:ascii="Tahoma" w:hAnsi="Tahoma"/>
          <w:i/>
          <w:noProof/>
          <w:sz w:val="22"/>
        </w:rPr>
        <w:t>–</w:t>
      </w:r>
      <w:r w:rsidRPr="006E583F">
        <w:rPr>
          <w:rFonts w:ascii="Tahoma" w:hAnsi="Tahoma"/>
          <w:i/>
          <w:noProof/>
          <w:sz w:val="22"/>
        </w:rPr>
        <w:t xml:space="preserve"> Deaths, Australia, 2012</w:t>
      </w:r>
      <w:r w:rsidRPr="006E583F">
        <w:rPr>
          <w:rFonts w:ascii="Tahoma" w:hAnsi="Tahoma"/>
          <w:noProof/>
          <w:sz w:val="22"/>
        </w:rPr>
        <w:t>, Commonwealth of Australia, Canberra, viewed 10 June 2014, &lt;</w:t>
      </w:r>
      <w:hyperlink r:id="rId95" w:tooltip="Australian Bureau of Statistics website" w:history="1">
        <w:r w:rsidRPr="006E583F">
          <w:rPr>
            <w:rStyle w:val="Hyperlink"/>
            <w:rFonts w:ascii="Tahoma" w:hAnsi="Tahoma"/>
            <w:noProof/>
            <w:sz w:val="22"/>
          </w:rPr>
          <w:t>http://www.abs.gov.au/AUSSTATS/abs@.nsf/DetailsPage/3302.02012?OpenDocument&gt;</w:t>
        </w:r>
      </w:hyperlink>
      <w:r w:rsidRPr="006E583F">
        <w:rPr>
          <w:rFonts w:ascii="Tahoma" w:hAnsi="Tahoma"/>
          <w:noProof/>
          <w:sz w:val="22"/>
        </w:rPr>
        <w:t>.</w:t>
      </w:r>
    </w:p>
    <w:p w:rsidR="006E583F" w:rsidRPr="006E583F" w:rsidRDefault="006E583F" w:rsidP="006E583F">
      <w:pPr>
        <w:pStyle w:val="References"/>
        <w:spacing w:line="240" w:lineRule="auto"/>
        <w:ind w:left="0" w:firstLine="0"/>
        <w:rPr>
          <w:rFonts w:ascii="Tahoma" w:hAnsi="Tahoma"/>
          <w:noProof/>
          <w:sz w:val="22"/>
        </w:rPr>
      </w:pPr>
      <w:bookmarkStart w:id="702" w:name="_ENREF_6"/>
      <w:bookmarkEnd w:id="701"/>
      <w:r w:rsidRPr="006E583F">
        <w:rPr>
          <w:rFonts w:ascii="Tahoma" w:hAnsi="Tahoma"/>
          <w:noProof/>
          <w:sz w:val="22"/>
        </w:rPr>
        <w:t>—— 2013</w:t>
      </w:r>
      <w:r w:rsidR="00F61C0F">
        <w:rPr>
          <w:rFonts w:ascii="Tahoma" w:hAnsi="Tahoma"/>
          <w:noProof/>
          <w:sz w:val="22"/>
        </w:rPr>
        <w:t>d</w:t>
      </w:r>
      <w:r w:rsidRPr="006E583F">
        <w:rPr>
          <w:rFonts w:ascii="Tahoma" w:hAnsi="Tahoma"/>
          <w:noProof/>
          <w:sz w:val="22"/>
        </w:rPr>
        <w:t xml:space="preserve">, </w:t>
      </w:r>
      <w:r w:rsidRPr="006E583F">
        <w:rPr>
          <w:rFonts w:ascii="Tahoma" w:hAnsi="Tahoma"/>
          <w:i/>
          <w:noProof/>
          <w:sz w:val="22"/>
        </w:rPr>
        <w:t xml:space="preserve">Table A.9: Population projections, </w:t>
      </w:r>
      <w:r w:rsidR="0030114F">
        <w:rPr>
          <w:rFonts w:ascii="Tahoma" w:hAnsi="Tahoma"/>
          <w:i/>
          <w:noProof/>
          <w:sz w:val="22"/>
        </w:rPr>
        <w:t>b</w:t>
      </w:r>
      <w:r w:rsidRPr="006E583F">
        <w:rPr>
          <w:rFonts w:ascii="Tahoma" w:hAnsi="Tahoma"/>
          <w:i/>
          <w:noProof/>
          <w:sz w:val="22"/>
        </w:rPr>
        <w:t>y ag</w:t>
      </w:r>
      <w:r w:rsidR="001077CA">
        <w:rPr>
          <w:rFonts w:ascii="Tahoma" w:hAnsi="Tahoma"/>
          <w:i/>
          <w:noProof/>
          <w:sz w:val="22"/>
        </w:rPr>
        <w:t>e and sex, Australia - Series A</w:t>
      </w:r>
      <w:r w:rsidRPr="006E583F">
        <w:rPr>
          <w:rFonts w:ascii="Tahoma" w:hAnsi="Tahoma"/>
          <w:i/>
          <w:noProof/>
          <w:sz w:val="22"/>
        </w:rPr>
        <w:t xml:space="preserve">, 3222.0 </w:t>
      </w:r>
      <w:r w:rsidR="007D4F10">
        <w:rPr>
          <w:rFonts w:ascii="Tahoma" w:hAnsi="Tahoma"/>
          <w:i/>
          <w:noProof/>
          <w:sz w:val="22"/>
        </w:rPr>
        <w:t>–</w:t>
      </w:r>
      <w:r w:rsidRPr="006E583F">
        <w:rPr>
          <w:rFonts w:ascii="Tahoma" w:hAnsi="Tahoma"/>
          <w:i/>
          <w:noProof/>
          <w:sz w:val="22"/>
        </w:rPr>
        <w:t xml:space="preserve"> Population Projections, Australia, 2012 (base) to 2100</w:t>
      </w:r>
      <w:r w:rsidRPr="006E583F">
        <w:rPr>
          <w:rFonts w:ascii="Tahoma" w:hAnsi="Tahoma"/>
          <w:noProof/>
          <w:sz w:val="22"/>
        </w:rPr>
        <w:t>, Commonwealth of Australia, Canberra, viewed 22 Aug 2013, &lt;</w:t>
      </w:r>
      <w:hyperlink r:id="rId96" w:history="1">
        <w:r w:rsidRPr="006E583F">
          <w:rPr>
            <w:rStyle w:val="Hyperlink"/>
            <w:rFonts w:ascii="Tahoma" w:hAnsi="Tahoma"/>
            <w:noProof/>
            <w:sz w:val="22"/>
          </w:rPr>
          <w:t>http://www.abs.gov.au/AUSSTATS/abs@.nsf/DetailsPage/3222.02012%20%28base%29%20to%202101?OpenDocument&gt;</w:t>
        </w:r>
      </w:hyperlink>
      <w:r w:rsidRPr="006E583F">
        <w:rPr>
          <w:rFonts w:ascii="Tahoma" w:hAnsi="Tahoma"/>
          <w:noProof/>
          <w:sz w:val="22"/>
        </w:rPr>
        <w:t>.</w:t>
      </w:r>
    </w:p>
    <w:p w:rsidR="006E583F" w:rsidRPr="006E583F" w:rsidRDefault="006E583F" w:rsidP="006E583F">
      <w:pPr>
        <w:pStyle w:val="References"/>
        <w:spacing w:line="240" w:lineRule="auto"/>
        <w:ind w:left="0" w:firstLine="0"/>
        <w:rPr>
          <w:rFonts w:ascii="Tahoma" w:hAnsi="Tahoma"/>
          <w:noProof/>
          <w:sz w:val="22"/>
        </w:rPr>
      </w:pPr>
      <w:bookmarkStart w:id="703" w:name="_ENREF_7"/>
      <w:bookmarkEnd w:id="702"/>
      <w:r w:rsidRPr="006E583F">
        <w:rPr>
          <w:rFonts w:ascii="Tahoma" w:hAnsi="Tahoma"/>
          <w:noProof/>
          <w:sz w:val="22"/>
        </w:rPr>
        <w:t xml:space="preserve">—— 2014a, </w:t>
      </w:r>
      <w:r w:rsidRPr="006E583F">
        <w:rPr>
          <w:rFonts w:ascii="Tahoma" w:hAnsi="Tahoma"/>
          <w:i/>
          <w:noProof/>
          <w:sz w:val="22"/>
        </w:rPr>
        <w:t>3101.0 Australian Demographic Statistics Tables</w:t>
      </w:r>
      <w:r w:rsidR="0030114F">
        <w:rPr>
          <w:rFonts w:ascii="Tahoma" w:hAnsi="Tahoma"/>
          <w:i/>
          <w:noProof/>
          <w:sz w:val="22"/>
        </w:rPr>
        <w:t>;</w:t>
      </w:r>
      <w:r w:rsidRPr="006E583F">
        <w:rPr>
          <w:rFonts w:ascii="Tahoma" w:hAnsi="Tahoma"/>
          <w:i/>
          <w:noProof/>
          <w:sz w:val="22"/>
        </w:rPr>
        <w:t xml:space="preserve"> Table 10 Estimated and projected Aboriginal and Torres Strait </w:t>
      </w:r>
      <w:r w:rsidR="0030114F">
        <w:rPr>
          <w:rFonts w:ascii="Tahoma" w:hAnsi="Tahoma"/>
          <w:i/>
          <w:noProof/>
          <w:sz w:val="22"/>
        </w:rPr>
        <w:t>I</w:t>
      </w:r>
      <w:r w:rsidRPr="006E583F">
        <w:rPr>
          <w:rFonts w:ascii="Tahoma" w:hAnsi="Tahoma"/>
          <w:i/>
          <w:noProof/>
          <w:sz w:val="22"/>
        </w:rPr>
        <w:t>slander population</w:t>
      </w:r>
      <w:r w:rsidRPr="006E583F">
        <w:rPr>
          <w:rFonts w:ascii="Tahoma" w:hAnsi="Tahoma"/>
          <w:noProof/>
          <w:sz w:val="22"/>
        </w:rPr>
        <w:t>, Commonwealth of Australia, Canberra, viewed 4 June 2014, &lt;</w:t>
      </w:r>
      <w:hyperlink r:id="rId97" w:tooltip="Australian Bureau of Statistics website" w:history="1">
        <w:r w:rsidRPr="006E583F">
          <w:rPr>
            <w:rStyle w:val="Hyperlink"/>
            <w:rFonts w:ascii="Tahoma" w:hAnsi="Tahoma"/>
            <w:noProof/>
            <w:sz w:val="22"/>
          </w:rPr>
          <w:t>http://www.abs.gov.au/AUSSTATS/abs@.nsf/DetailsPage/3101.0Dec%202013?OpenDocument&gt;</w:t>
        </w:r>
      </w:hyperlink>
      <w:r w:rsidRPr="006E583F">
        <w:rPr>
          <w:rFonts w:ascii="Tahoma" w:hAnsi="Tahoma"/>
          <w:noProof/>
          <w:sz w:val="22"/>
        </w:rPr>
        <w:t>.</w:t>
      </w:r>
    </w:p>
    <w:p w:rsidR="006E583F" w:rsidRPr="006E583F" w:rsidRDefault="006E583F" w:rsidP="006E583F">
      <w:pPr>
        <w:pStyle w:val="References"/>
        <w:spacing w:line="240" w:lineRule="auto"/>
        <w:ind w:left="0" w:firstLine="0"/>
        <w:rPr>
          <w:rFonts w:ascii="Tahoma" w:hAnsi="Tahoma"/>
          <w:noProof/>
          <w:sz w:val="22"/>
        </w:rPr>
      </w:pPr>
      <w:bookmarkStart w:id="704" w:name="_ENREF_8"/>
      <w:bookmarkEnd w:id="703"/>
      <w:r w:rsidRPr="006E583F">
        <w:rPr>
          <w:rFonts w:ascii="Tahoma" w:hAnsi="Tahoma"/>
          <w:noProof/>
          <w:sz w:val="22"/>
        </w:rPr>
        <w:t xml:space="preserve">—— 2014b, </w:t>
      </w:r>
      <w:r w:rsidRPr="006E583F">
        <w:rPr>
          <w:rFonts w:ascii="Tahoma" w:hAnsi="Tahoma"/>
          <w:i/>
          <w:noProof/>
          <w:sz w:val="22"/>
        </w:rPr>
        <w:t>3101.0 Australian Demographic Statistics Tables. Table 11 Estimated Aborigin</w:t>
      </w:r>
      <w:r w:rsidR="0030114F">
        <w:rPr>
          <w:rFonts w:ascii="Tahoma" w:hAnsi="Tahoma"/>
          <w:i/>
          <w:noProof/>
          <w:sz w:val="22"/>
        </w:rPr>
        <w:t>al</w:t>
      </w:r>
      <w:r w:rsidRPr="006E583F">
        <w:rPr>
          <w:rFonts w:ascii="Tahoma" w:hAnsi="Tahoma"/>
          <w:i/>
          <w:noProof/>
          <w:sz w:val="22"/>
        </w:rPr>
        <w:t xml:space="preserve"> and Torres Strait </w:t>
      </w:r>
      <w:r w:rsidR="0030114F">
        <w:rPr>
          <w:rFonts w:ascii="Tahoma" w:hAnsi="Tahoma"/>
          <w:i/>
          <w:noProof/>
          <w:sz w:val="22"/>
        </w:rPr>
        <w:t>I</w:t>
      </w:r>
      <w:r w:rsidRPr="006E583F">
        <w:rPr>
          <w:rFonts w:ascii="Tahoma" w:hAnsi="Tahoma"/>
          <w:i/>
          <w:noProof/>
          <w:sz w:val="22"/>
        </w:rPr>
        <w:t>slander population, at June 2011</w:t>
      </w:r>
      <w:r w:rsidRPr="006E583F">
        <w:rPr>
          <w:rFonts w:ascii="Tahoma" w:hAnsi="Tahoma"/>
          <w:noProof/>
          <w:sz w:val="22"/>
        </w:rPr>
        <w:t>, Commonwealth of Australia, Canberra, viewed 4 June 2014, &lt;</w:t>
      </w:r>
      <w:hyperlink r:id="rId98" w:tooltip="Australian Bureau of Statistics website" w:history="1">
        <w:r w:rsidRPr="006E583F">
          <w:rPr>
            <w:rStyle w:val="Hyperlink"/>
            <w:rFonts w:ascii="Tahoma" w:hAnsi="Tahoma"/>
            <w:noProof/>
            <w:sz w:val="22"/>
          </w:rPr>
          <w:t>http://www.abs.gov.au/AUSSTATS/abs@.nsf/DetailsPage/3101.0Dec%202013?OpenDocument&gt;</w:t>
        </w:r>
      </w:hyperlink>
      <w:r w:rsidRPr="006E583F">
        <w:rPr>
          <w:rFonts w:ascii="Tahoma" w:hAnsi="Tahoma"/>
          <w:noProof/>
          <w:sz w:val="22"/>
        </w:rPr>
        <w:t>.</w:t>
      </w:r>
    </w:p>
    <w:p w:rsidR="006E583F" w:rsidRPr="006E583F" w:rsidRDefault="006E583F" w:rsidP="006E583F">
      <w:pPr>
        <w:pStyle w:val="References"/>
        <w:spacing w:line="240" w:lineRule="auto"/>
        <w:ind w:left="0" w:firstLine="0"/>
        <w:rPr>
          <w:rFonts w:ascii="Tahoma" w:hAnsi="Tahoma"/>
          <w:noProof/>
          <w:sz w:val="22"/>
        </w:rPr>
      </w:pPr>
      <w:bookmarkStart w:id="705" w:name="_ENREF_9"/>
      <w:bookmarkEnd w:id="704"/>
      <w:r w:rsidRPr="006E583F">
        <w:rPr>
          <w:rFonts w:ascii="Tahoma" w:hAnsi="Tahoma"/>
          <w:noProof/>
          <w:sz w:val="22"/>
        </w:rPr>
        <w:t xml:space="preserve">—— 2014c, </w:t>
      </w:r>
      <w:r w:rsidRPr="006E583F">
        <w:rPr>
          <w:rFonts w:ascii="Tahoma" w:hAnsi="Tahoma"/>
          <w:i/>
          <w:noProof/>
          <w:sz w:val="22"/>
        </w:rPr>
        <w:t>Table 6.3 Selected long-term conditions by age by Indigenous status, 2012</w:t>
      </w:r>
      <w:r w:rsidR="007D4F10">
        <w:rPr>
          <w:rFonts w:ascii="Tahoma" w:hAnsi="Tahoma"/>
          <w:i/>
          <w:noProof/>
          <w:sz w:val="22"/>
        </w:rPr>
        <w:t>–</w:t>
      </w:r>
      <w:r w:rsidRPr="006E583F">
        <w:rPr>
          <w:rFonts w:ascii="Tahoma" w:hAnsi="Tahoma"/>
          <w:i/>
          <w:noProof/>
          <w:sz w:val="22"/>
        </w:rPr>
        <w:t>13. 4727.0.55.006</w:t>
      </w:r>
      <w:r w:rsidR="0030114F">
        <w:rPr>
          <w:rFonts w:ascii="Tahoma" w:hAnsi="Tahoma"/>
          <w:i/>
          <w:noProof/>
          <w:sz w:val="22"/>
        </w:rPr>
        <w:t xml:space="preserve"> </w:t>
      </w:r>
      <w:r w:rsidRPr="006E583F">
        <w:rPr>
          <w:rFonts w:ascii="Tahoma" w:hAnsi="Tahoma"/>
          <w:i/>
          <w:noProof/>
          <w:sz w:val="22"/>
        </w:rPr>
        <w:t xml:space="preserve">Australian Aboriginal and Torres Strait </w:t>
      </w:r>
      <w:r w:rsidR="0030114F">
        <w:rPr>
          <w:rFonts w:ascii="Tahoma" w:hAnsi="Tahoma"/>
          <w:i/>
          <w:noProof/>
          <w:sz w:val="22"/>
        </w:rPr>
        <w:t>I</w:t>
      </w:r>
      <w:r w:rsidRPr="006E583F">
        <w:rPr>
          <w:rFonts w:ascii="Tahoma" w:hAnsi="Tahoma"/>
          <w:i/>
          <w:noProof/>
          <w:sz w:val="22"/>
        </w:rPr>
        <w:t>slander Health Survey</w:t>
      </w:r>
      <w:r w:rsidRPr="006E583F">
        <w:rPr>
          <w:rFonts w:ascii="Tahoma" w:hAnsi="Tahoma"/>
          <w:noProof/>
          <w:sz w:val="22"/>
        </w:rPr>
        <w:t>, Commonwealth of Australia, Canberra, viewed June 5 2014, &lt;</w:t>
      </w:r>
      <w:hyperlink r:id="rId99" w:tooltip="Australian Bureau of Statistics website" w:history="1">
        <w:r w:rsidRPr="006E583F">
          <w:rPr>
            <w:rStyle w:val="Hyperlink"/>
            <w:rFonts w:ascii="Tahoma" w:hAnsi="Tahoma"/>
            <w:noProof/>
            <w:sz w:val="22"/>
          </w:rPr>
          <w:t>http://www.abs.gov.au/AUSSTATS/abs@.nsf/DetailsPage/4727.0.55.0062012%E2%80%9313?OpenDocument&gt;</w:t>
        </w:r>
      </w:hyperlink>
      <w:r w:rsidRPr="006E583F">
        <w:rPr>
          <w:rFonts w:ascii="Tahoma" w:hAnsi="Tahoma"/>
          <w:noProof/>
          <w:sz w:val="22"/>
        </w:rPr>
        <w:t>.</w:t>
      </w:r>
    </w:p>
    <w:p w:rsidR="006E583F" w:rsidRPr="006E583F" w:rsidRDefault="006E583F" w:rsidP="006E583F">
      <w:pPr>
        <w:pStyle w:val="References"/>
        <w:spacing w:line="240" w:lineRule="auto"/>
        <w:ind w:left="0" w:firstLine="0"/>
        <w:rPr>
          <w:rFonts w:ascii="Tahoma" w:hAnsi="Tahoma"/>
          <w:noProof/>
          <w:sz w:val="22"/>
        </w:rPr>
      </w:pPr>
      <w:bookmarkStart w:id="706" w:name="_ENREF_10"/>
      <w:bookmarkEnd w:id="705"/>
      <w:r w:rsidRPr="006E583F">
        <w:rPr>
          <w:rFonts w:ascii="Tahoma" w:hAnsi="Tahoma"/>
          <w:noProof/>
          <w:sz w:val="22"/>
        </w:rPr>
        <w:t xml:space="preserve">Access Economics 2005, </w:t>
      </w:r>
      <w:r w:rsidR="00652991">
        <w:rPr>
          <w:rFonts w:ascii="Tahoma" w:hAnsi="Tahoma"/>
          <w:noProof/>
          <w:sz w:val="22"/>
        </w:rPr>
        <w:t>‘</w:t>
      </w:r>
      <w:r w:rsidRPr="006E583F">
        <w:rPr>
          <w:rFonts w:ascii="Tahoma" w:hAnsi="Tahoma"/>
          <w:noProof/>
          <w:sz w:val="22"/>
        </w:rPr>
        <w:t xml:space="preserve">Investing in </w:t>
      </w:r>
      <w:r w:rsidR="0030114F">
        <w:rPr>
          <w:rFonts w:ascii="Tahoma" w:hAnsi="Tahoma"/>
          <w:noProof/>
          <w:sz w:val="22"/>
        </w:rPr>
        <w:t>s</w:t>
      </w:r>
      <w:r w:rsidRPr="006E583F">
        <w:rPr>
          <w:rFonts w:ascii="Tahoma" w:hAnsi="Tahoma"/>
          <w:noProof/>
          <w:sz w:val="22"/>
        </w:rPr>
        <w:t>ight</w:t>
      </w:r>
      <w:r w:rsidR="00652991">
        <w:rPr>
          <w:rFonts w:ascii="Tahoma" w:hAnsi="Tahoma"/>
          <w:noProof/>
          <w:sz w:val="22"/>
        </w:rPr>
        <w:t>’</w:t>
      </w:r>
      <w:r w:rsidRPr="006E583F">
        <w:rPr>
          <w:rFonts w:ascii="Tahoma" w:hAnsi="Tahoma"/>
          <w:noProof/>
          <w:sz w:val="22"/>
        </w:rPr>
        <w:t>, viewed 14 May 2014, &lt;</w:t>
      </w:r>
      <w:hyperlink r:id="rId100" w:tooltip="Access Economics website" w:history="1">
        <w:r w:rsidRPr="006E583F">
          <w:rPr>
            <w:rStyle w:val="Hyperlink"/>
            <w:rFonts w:ascii="Tahoma" w:hAnsi="Tahoma"/>
            <w:noProof/>
            <w:sz w:val="22"/>
          </w:rPr>
          <w:t>www.accesseconomics.com.au/reports/investingsightoverview.pdf&gt;</w:t>
        </w:r>
      </w:hyperlink>
      <w:r w:rsidRPr="006E583F">
        <w:rPr>
          <w:rFonts w:ascii="Tahoma" w:hAnsi="Tahoma"/>
          <w:noProof/>
          <w:sz w:val="22"/>
        </w:rPr>
        <w:t>.</w:t>
      </w:r>
    </w:p>
    <w:p w:rsidR="006E583F" w:rsidRPr="006E583F" w:rsidRDefault="006E583F" w:rsidP="006E583F">
      <w:pPr>
        <w:pStyle w:val="References"/>
        <w:spacing w:line="240" w:lineRule="auto"/>
        <w:ind w:left="0" w:firstLine="0"/>
        <w:rPr>
          <w:rFonts w:ascii="Tahoma" w:hAnsi="Tahoma"/>
          <w:noProof/>
          <w:sz w:val="22"/>
        </w:rPr>
      </w:pPr>
      <w:bookmarkStart w:id="707" w:name="_ENREF_11"/>
      <w:bookmarkEnd w:id="706"/>
      <w:r w:rsidRPr="006E583F">
        <w:rPr>
          <w:rFonts w:ascii="Tahoma" w:hAnsi="Tahoma"/>
          <w:noProof/>
          <w:sz w:val="22"/>
        </w:rPr>
        <w:t xml:space="preserve">Ahmed, J, Ward, TP, Bursell, S, Aiello, LM, Cavallerano, JD &amp; Vigersky, RA 2006, </w:t>
      </w:r>
      <w:r w:rsidR="00652991">
        <w:rPr>
          <w:rFonts w:ascii="Tahoma" w:hAnsi="Tahoma"/>
          <w:noProof/>
          <w:sz w:val="22"/>
        </w:rPr>
        <w:t>‘</w:t>
      </w:r>
      <w:r w:rsidRPr="006E583F">
        <w:rPr>
          <w:rFonts w:ascii="Tahoma" w:hAnsi="Tahoma"/>
          <w:noProof/>
          <w:sz w:val="22"/>
        </w:rPr>
        <w:t>The sensitivity and specificity of non</w:t>
      </w:r>
      <w:r w:rsidR="005712A9">
        <w:rPr>
          <w:rFonts w:ascii="Tahoma" w:hAnsi="Tahoma"/>
          <w:noProof/>
          <w:sz w:val="22"/>
        </w:rPr>
        <w:t>-</w:t>
      </w:r>
      <w:r w:rsidRPr="006E583F">
        <w:rPr>
          <w:rFonts w:ascii="Tahoma" w:hAnsi="Tahoma"/>
          <w:noProof/>
          <w:sz w:val="22"/>
        </w:rPr>
        <w:t>mydriatic digital stereoscopic retinal imaging in detecting diabetic retinopathy</w:t>
      </w:r>
      <w:r w:rsidR="00652991">
        <w:rPr>
          <w:rFonts w:ascii="Tahoma" w:hAnsi="Tahoma"/>
          <w:noProof/>
          <w:sz w:val="22"/>
        </w:rPr>
        <w:t>’</w:t>
      </w:r>
      <w:r w:rsidRPr="006E583F">
        <w:rPr>
          <w:rFonts w:ascii="Tahoma" w:hAnsi="Tahoma"/>
          <w:noProof/>
          <w:sz w:val="22"/>
        </w:rPr>
        <w:t xml:space="preserve">, </w:t>
      </w:r>
      <w:r w:rsidRPr="006E583F">
        <w:rPr>
          <w:rFonts w:ascii="Tahoma" w:hAnsi="Tahoma"/>
          <w:i/>
          <w:noProof/>
          <w:sz w:val="22"/>
        </w:rPr>
        <w:t>Diabetes Care</w:t>
      </w:r>
      <w:r w:rsidRPr="006E583F">
        <w:rPr>
          <w:rFonts w:ascii="Tahoma" w:hAnsi="Tahoma"/>
          <w:noProof/>
          <w:sz w:val="22"/>
        </w:rPr>
        <w:t>, vol. 29, no. 10, pp. 2205</w:t>
      </w:r>
      <w:r w:rsidR="0030114F">
        <w:rPr>
          <w:rFonts w:ascii="Tahoma" w:hAnsi="Tahoma"/>
          <w:noProof/>
          <w:sz w:val="22"/>
        </w:rPr>
        <w:t>–</w:t>
      </w:r>
      <w:r w:rsidRPr="006E583F">
        <w:rPr>
          <w:rFonts w:ascii="Tahoma" w:hAnsi="Tahoma"/>
          <w:noProof/>
          <w:sz w:val="22"/>
        </w:rPr>
        <w:t>2209.</w:t>
      </w:r>
    </w:p>
    <w:p w:rsidR="006E583F" w:rsidRPr="006E583F" w:rsidRDefault="006E583F" w:rsidP="006E583F">
      <w:pPr>
        <w:pStyle w:val="References"/>
        <w:spacing w:line="240" w:lineRule="auto"/>
        <w:ind w:left="0" w:firstLine="0"/>
        <w:rPr>
          <w:rFonts w:ascii="Tahoma" w:hAnsi="Tahoma"/>
          <w:noProof/>
          <w:sz w:val="22"/>
        </w:rPr>
      </w:pPr>
      <w:bookmarkStart w:id="708" w:name="_ENREF_12"/>
      <w:bookmarkEnd w:id="707"/>
      <w:r w:rsidRPr="006E583F">
        <w:rPr>
          <w:rFonts w:ascii="Tahoma" w:hAnsi="Tahoma"/>
          <w:noProof/>
          <w:sz w:val="22"/>
        </w:rPr>
        <w:lastRenderedPageBreak/>
        <w:t xml:space="preserve">AIHW 2005, </w:t>
      </w:r>
      <w:r w:rsidRPr="006E583F">
        <w:rPr>
          <w:rFonts w:ascii="Tahoma" w:hAnsi="Tahoma"/>
          <w:i/>
          <w:noProof/>
          <w:sz w:val="22"/>
        </w:rPr>
        <w:t>Vision problems among older Australians</w:t>
      </w:r>
      <w:r w:rsidRPr="006E583F">
        <w:rPr>
          <w:rFonts w:ascii="Tahoma" w:hAnsi="Tahoma"/>
          <w:noProof/>
          <w:sz w:val="22"/>
        </w:rPr>
        <w:t>, A</w:t>
      </w:r>
      <w:r w:rsidR="005E72F2">
        <w:rPr>
          <w:rFonts w:ascii="Tahoma" w:hAnsi="Tahoma"/>
          <w:noProof/>
          <w:sz w:val="22"/>
        </w:rPr>
        <w:t xml:space="preserve">ustralian </w:t>
      </w:r>
      <w:r w:rsidRPr="006E583F">
        <w:rPr>
          <w:rFonts w:ascii="Tahoma" w:hAnsi="Tahoma"/>
          <w:noProof/>
          <w:sz w:val="22"/>
        </w:rPr>
        <w:t>I</w:t>
      </w:r>
      <w:r w:rsidR="005E72F2">
        <w:rPr>
          <w:rFonts w:ascii="Tahoma" w:hAnsi="Tahoma"/>
          <w:noProof/>
          <w:sz w:val="22"/>
        </w:rPr>
        <w:t xml:space="preserve">nstitute of </w:t>
      </w:r>
      <w:r w:rsidRPr="006E583F">
        <w:rPr>
          <w:rFonts w:ascii="Tahoma" w:hAnsi="Tahoma"/>
          <w:noProof/>
          <w:sz w:val="22"/>
        </w:rPr>
        <w:t>H</w:t>
      </w:r>
      <w:r w:rsidR="005E72F2">
        <w:rPr>
          <w:rFonts w:ascii="Tahoma" w:hAnsi="Tahoma"/>
          <w:noProof/>
          <w:sz w:val="22"/>
        </w:rPr>
        <w:t xml:space="preserve">ealth and </w:t>
      </w:r>
      <w:r w:rsidRPr="006E583F">
        <w:rPr>
          <w:rFonts w:ascii="Tahoma" w:hAnsi="Tahoma"/>
          <w:noProof/>
          <w:sz w:val="22"/>
        </w:rPr>
        <w:t>W</w:t>
      </w:r>
      <w:r w:rsidR="005E72F2">
        <w:rPr>
          <w:rFonts w:ascii="Tahoma" w:hAnsi="Tahoma"/>
          <w:noProof/>
          <w:sz w:val="22"/>
        </w:rPr>
        <w:t>elfare</w:t>
      </w:r>
      <w:r w:rsidRPr="006E583F">
        <w:rPr>
          <w:rFonts w:ascii="Tahoma" w:hAnsi="Tahoma"/>
          <w:noProof/>
          <w:sz w:val="22"/>
        </w:rPr>
        <w:t>, Canberra.</w:t>
      </w:r>
    </w:p>
    <w:p w:rsidR="006E583F" w:rsidRPr="006E583F" w:rsidRDefault="006E583F" w:rsidP="006E583F">
      <w:pPr>
        <w:pStyle w:val="References"/>
        <w:spacing w:line="240" w:lineRule="auto"/>
        <w:ind w:left="0" w:firstLine="0"/>
        <w:rPr>
          <w:rFonts w:ascii="Tahoma" w:hAnsi="Tahoma"/>
          <w:noProof/>
          <w:sz w:val="22"/>
        </w:rPr>
      </w:pPr>
      <w:bookmarkStart w:id="709" w:name="_ENREF_13"/>
      <w:bookmarkEnd w:id="708"/>
      <w:r w:rsidRPr="006E583F">
        <w:rPr>
          <w:rFonts w:ascii="Tahoma" w:hAnsi="Tahoma"/>
          <w:noProof/>
          <w:sz w:val="22"/>
        </w:rPr>
        <w:t xml:space="preserve">—— 2011a, </w:t>
      </w:r>
      <w:r w:rsidRPr="006E583F">
        <w:rPr>
          <w:rFonts w:ascii="Tahoma" w:hAnsi="Tahoma"/>
          <w:i/>
          <w:noProof/>
          <w:sz w:val="22"/>
        </w:rPr>
        <w:t>Diabetes prevalence in Australia: detailed estimates for 2007–08. Diabetes series no. 17</w:t>
      </w:r>
      <w:r w:rsidR="0030114F">
        <w:rPr>
          <w:rFonts w:ascii="Tahoma" w:hAnsi="Tahoma"/>
          <w:i/>
          <w:noProof/>
          <w:sz w:val="22"/>
        </w:rPr>
        <w:t>,</w:t>
      </w:r>
      <w:r w:rsidRPr="006E583F">
        <w:rPr>
          <w:rFonts w:ascii="Tahoma" w:hAnsi="Tahoma"/>
          <w:i/>
          <w:noProof/>
          <w:sz w:val="22"/>
        </w:rPr>
        <w:t xml:space="preserve"> </w:t>
      </w:r>
      <w:r w:rsidR="0030114F">
        <w:rPr>
          <w:rFonts w:ascii="Tahoma" w:hAnsi="Tahoma"/>
          <w:i/>
          <w:noProof/>
          <w:sz w:val="22"/>
        </w:rPr>
        <w:t>c</w:t>
      </w:r>
      <w:r w:rsidRPr="006E583F">
        <w:rPr>
          <w:rFonts w:ascii="Tahoma" w:hAnsi="Tahoma"/>
          <w:i/>
          <w:noProof/>
          <w:sz w:val="22"/>
        </w:rPr>
        <w:t>at. no. CVD 56</w:t>
      </w:r>
      <w:r w:rsidR="003D1572">
        <w:rPr>
          <w:rFonts w:ascii="Tahoma" w:hAnsi="Tahoma"/>
          <w:i/>
          <w:noProof/>
          <w:sz w:val="22"/>
        </w:rPr>
        <w:t>,</w:t>
      </w:r>
      <w:r w:rsidRPr="006E583F">
        <w:rPr>
          <w:rFonts w:ascii="Tahoma" w:hAnsi="Tahoma"/>
          <w:i/>
          <w:noProof/>
          <w:sz w:val="22"/>
        </w:rPr>
        <w:t xml:space="preserve"> </w:t>
      </w:r>
      <w:r w:rsidRPr="006E583F">
        <w:rPr>
          <w:rFonts w:ascii="Tahoma" w:hAnsi="Tahoma"/>
          <w:noProof/>
          <w:sz w:val="22"/>
        </w:rPr>
        <w:t>Australian Institute of Health and Welfare, Canberra, viewed March 2013, &lt;</w:t>
      </w:r>
      <w:hyperlink r:id="rId101" w:tooltip="Australian Institute of Health Welfare website" w:history="1">
        <w:r w:rsidRPr="006E583F">
          <w:rPr>
            <w:rStyle w:val="Hyperlink"/>
            <w:rFonts w:ascii="Tahoma" w:hAnsi="Tahoma"/>
            <w:noProof/>
            <w:sz w:val="22"/>
          </w:rPr>
          <w:t>http://www.aihw.gov.au/publication-detail/?id=10737419311&gt;</w:t>
        </w:r>
      </w:hyperlink>
      <w:r w:rsidRPr="006E583F">
        <w:rPr>
          <w:rFonts w:ascii="Tahoma" w:hAnsi="Tahoma"/>
          <w:noProof/>
          <w:sz w:val="22"/>
        </w:rPr>
        <w:t>.</w:t>
      </w:r>
    </w:p>
    <w:p w:rsidR="006E583F" w:rsidRPr="006E583F" w:rsidRDefault="006E583F" w:rsidP="006E583F">
      <w:pPr>
        <w:pStyle w:val="References"/>
        <w:spacing w:line="240" w:lineRule="auto"/>
        <w:ind w:left="0" w:firstLine="0"/>
        <w:rPr>
          <w:rFonts w:ascii="Tahoma" w:hAnsi="Tahoma"/>
          <w:noProof/>
          <w:sz w:val="22"/>
        </w:rPr>
      </w:pPr>
      <w:bookmarkStart w:id="710" w:name="_ENREF_14"/>
      <w:bookmarkEnd w:id="709"/>
      <w:r w:rsidRPr="006E583F">
        <w:rPr>
          <w:rFonts w:ascii="Tahoma" w:hAnsi="Tahoma"/>
          <w:noProof/>
          <w:sz w:val="22"/>
        </w:rPr>
        <w:t xml:space="preserve">—— 2011b, </w:t>
      </w:r>
      <w:r w:rsidRPr="006E583F">
        <w:rPr>
          <w:rFonts w:ascii="Tahoma" w:hAnsi="Tahoma"/>
          <w:i/>
          <w:noProof/>
          <w:sz w:val="22"/>
        </w:rPr>
        <w:t>Eye Health in Aboriginal and Torres Strait Islander people</w:t>
      </w:r>
      <w:r w:rsidRPr="006E583F">
        <w:rPr>
          <w:rFonts w:ascii="Tahoma" w:hAnsi="Tahoma"/>
          <w:noProof/>
          <w:sz w:val="22"/>
        </w:rPr>
        <w:t xml:space="preserve">, </w:t>
      </w:r>
      <w:r w:rsidR="005E72F2" w:rsidRPr="006E583F">
        <w:rPr>
          <w:rFonts w:ascii="Tahoma" w:hAnsi="Tahoma"/>
          <w:noProof/>
          <w:sz w:val="22"/>
        </w:rPr>
        <w:t>Australian Institute of Health and Welfare</w:t>
      </w:r>
      <w:r w:rsidRPr="006E583F">
        <w:rPr>
          <w:rFonts w:ascii="Tahoma" w:hAnsi="Tahoma"/>
          <w:noProof/>
          <w:sz w:val="22"/>
        </w:rPr>
        <w:t>, Canberra.</w:t>
      </w:r>
    </w:p>
    <w:p w:rsidR="006E583F" w:rsidRPr="006E583F" w:rsidRDefault="006E583F" w:rsidP="006E583F">
      <w:pPr>
        <w:pStyle w:val="References"/>
        <w:spacing w:line="240" w:lineRule="auto"/>
        <w:ind w:left="0" w:firstLine="0"/>
        <w:rPr>
          <w:rFonts w:ascii="Tahoma" w:hAnsi="Tahoma"/>
          <w:noProof/>
          <w:sz w:val="22"/>
        </w:rPr>
      </w:pPr>
      <w:bookmarkStart w:id="711" w:name="_ENREF_15"/>
      <w:bookmarkEnd w:id="710"/>
      <w:r w:rsidRPr="006E583F">
        <w:rPr>
          <w:rFonts w:ascii="Tahoma" w:hAnsi="Tahoma"/>
          <w:noProof/>
          <w:sz w:val="22"/>
        </w:rPr>
        <w:t xml:space="preserve">Andonegui, J, Serrano, L, Eguzkiza, A, Berástegui, L, Jiménez-Lasanta, L, Aliseda, D &amp; Gaminde, I 2010, </w:t>
      </w:r>
      <w:r w:rsidR="00652991">
        <w:rPr>
          <w:rFonts w:ascii="Tahoma" w:hAnsi="Tahoma"/>
          <w:noProof/>
          <w:sz w:val="22"/>
        </w:rPr>
        <w:t>‘</w:t>
      </w:r>
      <w:r w:rsidRPr="006E583F">
        <w:rPr>
          <w:rFonts w:ascii="Tahoma" w:hAnsi="Tahoma"/>
          <w:noProof/>
          <w:sz w:val="22"/>
        </w:rPr>
        <w:t>Diabetic retinopathy screening using tele-ophthalmology in a primary care setting</w:t>
      </w:r>
      <w:r w:rsidR="00652991">
        <w:rPr>
          <w:rFonts w:ascii="Tahoma" w:hAnsi="Tahoma"/>
          <w:noProof/>
          <w:sz w:val="22"/>
        </w:rPr>
        <w:t>’</w:t>
      </w:r>
      <w:r w:rsidRPr="006E583F">
        <w:rPr>
          <w:rFonts w:ascii="Tahoma" w:hAnsi="Tahoma"/>
          <w:noProof/>
          <w:sz w:val="22"/>
        </w:rPr>
        <w:t xml:space="preserve">, </w:t>
      </w:r>
      <w:r w:rsidRPr="006E583F">
        <w:rPr>
          <w:rFonts w:ascii="Tahoma" w:hAnsi="Tahoma"/>
          <w:i/>
          <w:noProof/>
          <w:sz w:val="22"/>
        </w:rPr>
        <w:t>Journal of Telemedicine and Telecare</w:t>
      </w:r>
      <w:r w:rsidRPr="006E583F">
        <w:rPr>
          <w:rFonts w:ascii="Tahoma" w:hAnsi="Tahoma"/>
          <w:noProof/>
          <w:sz w:val="22"/>
        </w:rPr>
        <w:t>, vol. 16, no. 8, pp. 429</w:t>
      </w:r>
      <w:r w:rsidR="0030114F">
        <w:rPr>
          <w:rFonts w:ascii="Tahoma" w:hAnsi="Tahoma"/>
          <w:noProof/>
          <w:sz w:val="22"/>
        </w:rPr>
        <w:t>–</w:t>
      </w:r>
      <w:r w:rsidRPr="006E583F">
        <w:rPr>
          <w:rFonts w:ascii="Tahoma" w:hAnsi="Tahoma"/>
          <w:noProof/>
          <w:sz w:val="22"/>
        </w:rPr>
        <w:t>432.</w:t>
      </w:r>
    </w:p>
    <w:p w:rsidR="006E583F" w:rsidRPr="006E583F" w:rsidRDefault="006E583F" w:rsidP="006E583F">
      <w:pPr>
        <w:pStyle w:val="References"/>
        <w:spacing w:line="240" w:lineRule="auto"/>
        <w:ind w:left="0" w:firstLine="0"/>
        <w:rPr>
          <w:rFonts w:ascii="Tahoma" w:hAnsi="Tahoma"/>
          <w:noProof/>
          <w:sz w:val="22"/>
        </w:rPr>
      </w:pPr>
      <w:bookmarkStart w:id="712" w:name="_ENREF_16"/>
      <w:bookmarkEnd w:id="711"/>
      <w:r w:rsidRPr="006E583F">
        <w:rPr>
          <w:rFonts w:ascii="Tahoma" w:hAnsi="Tahoma"/>
          <w:noProof/>
          <w:sz w:val="22"/>
        </w:rPr>
        <w:t xml:space="preserve">Andonegui, J, Zurutuza, A, de Arcelus, MP, Serrano, L, Eguzkiza, A, Auzmendi, M, Gaminde, I &amp; Aliseda, D 2012, </w:t>
      </w:r>
      <w:r w:rsidR="00652991">
        <w:rPr>
          <w:rFonts w:ascii="Tahoma" w:hAnsi="Tahoma"/>
          <w:noProof/>
          <w:sz w:val="22"/>
        </w:rPr>
        <w:t>‘</w:t>
      </w:r>
      <w:r w:rsidRPr="006E583F">
        <w:rPr>
          <w:rFonts w:ascii="Tahoma" w:hAnsi="Tahoma"/>
          <w:noProof/>
          <w:sz w:val="22"/>
        </w:rPr>
        <w:t>Diabetic retinopathy screening with non-mydriatic retinography by general practitioners: 2-</w:t>
      </w:r>
      <w:r w:rsidR="0030114F">
        <w:rPr>
          <w:rFonts w:ascii="Tahoma" w:hAnsi="Tahoma"/>
          <w:noProof/>
          <w:sz w:val="22"/>
        </w:rPr>
        <w:t>y</w:t>
      </w:r>
      <w:r w:rsidRPr="006E583F">
        <w:rPr>
          <w:rFonts w:ascii="Tahoma" w:hAnsi="Tahoma"/>
          <w:noProof/>
          <w:sz w:val="22"/>
        </w:rPr>
        <w:t>ear results</w:t>
      </w:r>
      <w:r w:rsidR="00652991">
        <w:rPr>
          <w:rFonts w:ascii="Tahoma" w:hAnsi="Tahoma"/>
          <w:noProof/>
          <w:sz w:val="22"/>
        </w:rPr>
        <w:t>’</w:t>
      </w:r>
      <w:r w:rsidRPr="006E583F">
        <w:rPr>
          <w:rFonts w:ascii="Tahoma" w:hAnsi="Tahoma"/>
          <w:noProof/>
          <w:sz w:val="22"/>
        </w:rPr>
        <w:t xml:space="preserve">, </w:t>
      </w:r>
      <w:r w:rsidRPr="006E583F">
        <w:rPr>
          <w:rFonts w:ascii="Tahoma" w:hAnsi="Tahoma"/>
          <w:i/>
          <w:noProof/>
          <w:sz w:val="22"/>
        </w:rPr>
        <w:t>Primary Care Diabetes</w:t>
      </w:r>
      <w:r w:rsidR="003D1572">
        <w:rPr>
          <w:rFonts w:ascii="Tahoma" w:hAnsi="Tahoma"/>
          <w:noProof/>
          <w:sz w:val="22"/>
        </w:rPr>
        <w:t>, vol. 6, no. 3,</w:t>
      </w:r>
      <w:r w:rsidRPr="006E583F">
        <w:rPr>
          <w:rFonts w:ascii="Tahoma" w:hAnsi="Tahoma"/>
          <w:noProof/>
          <w:sz w:val="22"/>
        </w:rPr>
        <w:t xml:space="preserve"> pp. 201</w:t>
      </w:r>
      <w:r w:rsidR="0030114F">
        <w:rPr>
          <w:rFonts w:ascii="Tahoma" w:hAnsi="Tahoma"/>
          <w:noProof/>
          <w:sz w:val="22"/>
        </w:rPr>
        <w:t>–</w:t>
      </w:r>
      <w:r w:rsidRPr="006E583F">
        <w:rPr>
          <w:rFonts w:ascii="Tahoma" w:hAnsi="Tahoma"/>
          <w:noProof/>
          <w:sz w:val="22"/>
        </w:rPr>
        <w:t>205.</w:t>
      </w:r>
    </w:p>
    <w:bookmarkEnd w:id="712"/>
    <w:p w:rsidR="001D16D3" w:rsidRPr="001D16D3" w:rsidRDefault="001D16D3" w:rsidP="001D16D3">
      <w:pPr>
        <w:spacing w:line="240" w:lineRule="auto"/>
        <w:rPr>
          <w:rFonts w:ascii="Tahoma" w:hAnsi="Tahoma"/>
          <w:noProof/>
          <w:sz w:val="22"/>
        </w:rPr>
      </w:pPr>
      <w:r w:rsidRPr="001D16D3">
        <w:rPr>
          <w:rFonts w:ascii="Tahoma" w:hAnsi="Tahoma"/>
          <w:noProof/>
          <w:sz w:val="22"/>
        </w:rPr>
        <w:t xml:space="preserve">Aoki, N, Dunn, K, Fukui, T, Beck, Jr., Schull, WJ &amp; Li, HK 2004, </w:t>
      </w:r>
      <w:r w:rsidR="00652991">
        <w:rPr>
          <w:rFonts w:ascii="Tahoma" w:hAnsi="Tahoma"/>
          <w:noProof/>
          <w:sz w:val="22"/>
        </w:rPr>
        <w:t>‘</w:t>
      </w:r>
      <w:r w:rsidRPr="001D16D3">
        <w:rPr>
          <w:rFonts w:ascii="Tahoma" w:hAnsi="Tahoma"/>
          <w:noProof/>
          <w:sz w:val="22"/>
        </w:rPr>
        <w:t>Cost-effectiveness analysis of telemedicine to evaluate diabetic retinopathy in a prison population</w:t>
      </w:r>
      <w:r w:rsidR="00652991">
        <w:rPr>
          <w:rFonts w:ascii="Tahoma" w:hAnsi="Tahoma"/>
          <w:noProof/>
          <w:sz w:val="22"/>
        </w:rPr>
        <w:t>’</w:t>
      </w:r>
      <w:r w:rsidRPr="001D16D3">
        <w:rPr>
          <w:rFonts w:ascii="Tahoma" w:hAnsi="Tahoma"/>
          <w:noProof/>
          <w:sz w:val="22"/>
        </w:rPr>
        <w:t xml:space="preserve">, </w:t>
      </w:r>
      <w:r w:rsidRPr="001D16D3">
        <w:rPr>
          <w:rFonts w:ascii="Tahoma" w:hAnsi="Tahoma"/>
          <w:i/>
          <w:noProof/>
          <w:sz w:val="22"/>
        </w:rPr>
        <w:t>Diabetes Care</w:t>
      </w:r>
      <w:r w:rsidRPr="001D16D3">
        <w:rPr>
          <w:rFonts w:ascii="Tahoma" w:hAnsi="Tahoma"/>
          <w:noProof/>
          <w:sz w:val="22"/>
        </w:rPr>
        <w:t>, vol. 27, no. 5,</w:t>
      </w:r>
      <w:r>
        <w:rPr>
          <w:rFonts w:ascii="Tahoma" w:hAnsi="Tahoma"/>
          <w:noProof/>
          <w:sz w:val="22"/>
        </w:rPr>
        <w:t xml:space="preserve"> pp. 1095–</w:t>
      </w:r>
      <w:r w:rsidRPr="001D16D3">
        <w:rPr>
          <w:rFonts w:ascii="Tahoma" w:hAnsi="Tahoma"/>
          <w:noProof/>
          <w:sz w:val="22"/>
        </w:rPr>
        <w:t>1101.</w:t>
      </w:r>
    </w:p>
    <w:p w:rsidR="006E583F" w:rsidRPr="006E583F" w:rsidRDefault="006E583F" w:rsidP="006E583F">
      <w:pPr>
        <w:pStyle w:val="References"/>
        <w:spacing w:line="240" w:lineRule="auto"/>
        <w:ind w:left="0" w:firstLine="0"/>
        <w:rPr>
          <w:rFonts w:ascii="Tahoma" w:hAnsi="Tahoma"/>
          <w:noProof/>
          <w:sz w:val="22"/>
        </w:rPr>
      </w:pPr>
      <w:bookmarkStart w:id="713" w:name="_ENREF_17"/>
      <w:r w:rsidRPr="006E583F">
        <w:rPr>
          <w:rFonts w:ascii="Tahoma" w:hAnsi="Tahoma"/>
          <w:noProof/>
          <w:sz w:val="22"/>
        </w:rPr>
        <w:t xml:space="preserve">Aptel, F, Denis, P, Rouberol, F &amp; Thivolet, C 2008, </w:t>
      </w:r>
      <w:r w:rsidR="00652991">
        <w:rPr>
          <w:rFonts w:ascii="Tahoma" w:hAnsi="Tahoma"/>
          <w:noProof/>
          <w:sz w:val="22"/>
        </w:rPr>
        <w:t>‘</w:t>
      </w:r>
      <w:r w:rsidRPr="006E583F">
        <w:rPr>
          <w:rFonts w:ascii="Tahoma" w:hAnsi="Tahoma"/>
          <w:noProof/>
          <w:sz w:val="22"/>
        </w:rPr>
        <w:t xml:space="preserve">Screening of diabetic retinopathy: </w:t>
      </w:r>
      <w:r w:rsidR="0030114F">
        <w:rPr>
          <w:rFonts w:ascii="Tahoma" w:hAnsi="Tahoma"/>
          <w:noProof/>
          <w:sz w:val="22"/>
        </w:rPr>
        <w:t>e</w:t>
      </w:r>
      <w:r w:rsidRPr="006E583F">
        <w:rPr>
          <w:rFonts w:ascii="Tahoma" w:hAnsi="Tahoma"/>
          <w:noProof/>
          <w:sz w:val="22"/>
        </w:rPr>
        <w:t>ffect of field number and mydriasis on sensitivity and specificity of digital fundus photography</w:t>
      </w:r>
      <w:r w:rsidR="00652991">
        <w:rPr>
          <w:rFonts w:ascii="Tahoma" w:hAnsi="Tahoma"/>
          <w:noProof/>
          <w:sz w:val="22"/>
        </w:rPr>
        <w:t>’</w:t>
      </w:r>
      <w:r w:rsidRPr="006E583F">
        <w:rPr>
          <w:rFonts w:ascii="Tahoma" w:hAnsi="Tahoma"/>
          <w:noProof/>
          <w:sz w:val="22"/>
        </w:rPr>
        <w:t xml:space="preserve">, </w:t>
      </w:r>
      <w:r w:rsidRPr="006E583F">
        <w:rPr>
          <w:rFonts w:ascii="Tahoma" w:hAnsi="Tahoma"/>
          <w:i/>
          <w:noProof/>
          <w:sz w:val="22"/>
        </w:rPr>
        <w:t>Diabetes &amp; Metabolism</w:t>
      </w:r>
      <w:r w:rsidRPr="006E583F">
        <w:rPr>
          <w:rFonts w:ascii="Tahoma" w:hAnsi="Tahoma"/>
          <w:noProof/>
          <w:sz w:val="22"/>
        </w:rPr>
        <w:t>, vol. 34, no. 3, pp. 290</w:t>
      </w:r>
      <w:r w:rsidR="0030114F">
        <w:rPr>
          <w:rFonts w:ascii="Tahoma" w:hAnsi="Tahoma"/>
          <w:noProof/>
          <w:sz w:val="22"/>
        </w:rPr>
        <w:t>–</w:t>
      </w:r>
      <w:r w:rsidRPr="006E583F">
        <w:rPr>
          <w:rFonts w:ascii="Tahoma" w:hAnsi="Tahoma"/>
          <w:noProof/>
          <w:sz w:val="22"/>
        </w:rPr>
        <w:t>293.</w:t>
      </w:r>
    </w:p>
    <w:p w:rsidR="006E583F" w:rsidRPr="006E583F" w:rsidRDefault="006E583F" w:rsidP="006E583F">
      <w:pPr>
        <w:pStyle w:val="References"/>
        <w:spacing w:line="240" w:lineRule="auto"/>
        <w:ind w:left="0" w:firstLine="0"/>
        <w:rPr>
          <w:rFonts w:ascii="Tahoma" w:hAnsi="Tahoma"/>
          <w:noProof/>
          <w:sz w:val="22"/>
        </w:rPr>
      </w:pPr>
      <w:bookmarkStart w:id="714" w:name="_ENREF_18"/>
      <w:bookmarkEnd w:id="713"/>
      <w:r w:rsidRPr="006E583F">
        <w:rPr>
          <w:rFonts w:ascii="Tahoma" w:hAnsi="Tahoma"/>
          <w:noProof/>
          <w:sz w:val="22"/>
        </w:rPr>
        <w:t xml:space="preserve">Armitage, P, Berry, G &amp; Matthews, JNS 2002, </w:t>
      </w:r>
      <w:r w:rsidRPr="006E583F">
        <w:rPr>
          <w:rFonts w:ascii="Tahoma" w:hAnsi="Tahoma"/>
          <w:i/>
          <w:noProof/>
          <w:sz w:val="22"/>
        </w:rPr>
        <w:t>Statistical methods in medical research</w:t>
      </w:r>
      <w:r w:rsidRPr="006E583F">
        <w:rPr>
          <w:rFonts w:ascii="Tahoma" w:hAnsi="Tahoma"/>
          <w:noProof/>
          <w:sz w:val="22"/>
        </w:rPr>
        <w:t xml:space="preserve">, </w:t>
      </w:r>
      <w:r w:rsidR="0030114F">
        <w:rPr>
          <w:rFonts w:ascii="Tahoma" w:hAnsi="Tahoma"/>
          <w:noProof/>
          <w:sz w:val="22"/>
        </w:rPr>
        <w:t>4</w:t>
      </w:r>
      <w:r w:rsidR="0030114F" w:rsidRPr="006E583F">
        <w:rPr>
          <w:rFonts w:ascii="Tahoma" w:hAnsi="Tahoma"/>
          <w:noProof/>
          <w:sz w:val="22"/>
        </w:rPr>
        <w:t xml:space="preserve">th </w:t>
      </w:r>
      <w:r w:rsidRPr="006E583F">
        <w:rPr>
          <w:rFonts w:ascii="Tahoma" w:hAnsi="Tahoma"/>
          <w:noProof/>
          <w:sz w:val="22"/>
        </w:rPr>
        <w:t>edn, Blackwell Science, Oxford.</w:t>
      </w:r>
    </w:p>
    <w:p w:rsidR="006E583F" w:rsidRPr="006E583F" w:rsidRDefault="006E583F" w:rsidP="006E583F">
      <w:pPr>
        <w:pStyle w:val="References"/>
        <w:spacing w:line="240" w:lineRule="auto"/>
        <w:ind w:left="0" w:firstLine="0"/>
        <w:rPr>
          <w:rFonts w:ascii="Tahoma" w:hAnsi="Tahoma"/>
          <w:noProof/>
          <w:sz w:val="22"/>
        </w:rPr>
      </w:pPr>
      <w:bookmarkStart w:id="715" w:name="_ENREF_19"/>
      <w:bookmarkEnd w:id="714"/>
      <w:r w:rsidRPr="006E583F">
        <w:rPr>
          <w:rFonts w:ascii="Tahoma" w:hAnsi="Tahoma"/>
          <w:noProof/>
          <w:sz w:val="22"/>
        </w:rPr>
        <w:t xml:space="preserve">Askew, D, Schluter, PJ, Spurling, G, Maher, CM, Cranstoun, P, Kennedy, C &amp; Jackson, C 2009, </w:t>
      </w:r>
      <w:r w:rsidR="00652991">
        <w:rPr>
          <w:rFonts w:ascii="Tahoma" w:hAnsi="Tahoma"/>
          <w:noProof/>
          <w:sz w:val="22"/>
        </w:rPr>
        <w:t>‘</w:t>
      </w:r>
      <w:r w:rsidRPr="006E583F">
        <w:rPr>
          <w:rFonts w:ascii="Tahoma" w:hAnsi="Tahoma"/>
          <w:noProof/>
          <w:sz w:val="22"/>
        </w:rPr>
        <w:t>Diabetic retinopathy screening in general practice</w:t>
      </w:r>
      <w:r w:rsidR="0030114F">
        <w:rPr>
          <w:rFonts w:ascii="Tahoma" w:hAnsi="Tahoma"/>
          <w:noProof/>
          <w:sz w:val="22"/>
        </w:rPr>
        <w:t>:</w:t>
      </w:r>
      <w:r w:rsidRPr="006E583F">
        <w:rPr>
          <w:rFonts w:ascii="Tahoma" w:hAnsi="Tahoma"/>
          <w:noProof/>
          <w:sz w:val="22"/>
        </w:rPr>
        <w:t xml:space="preserve"> a pilot study</w:t>
      </w:r>
      <w:r w:rsidR="00652991">
        <w:rPr>
          <w:rFonts w:ascii="Tahoma" w:hAnsi="Tahoma"/>
          <w:noProof/>
          <w:sz w:val="22"/>
        </w:rPr>
        <w:t>’</w:t>
      </w:r>
      <w:r w:rsidRPr="006E583F">
        <w:rPr>
          <w:rFonts w:ascii="Tahoma" w:hAnsi="Tahoma"/>
          <w:noProof/>
          <w:sz w:val="22"/>
        </w:rPr>
        <w:t xml:space="preserve">, </w:t>
      </w:r>
      <w:r w:rsidRPr="006E583F">
        <w:rPr>
          <w:rFonts w:ascii="Tahoma" w:hAnsi="Tahoma"/>
          <w:i/>
          <w:noProof/>
          <w:sz w:val="22"/>
        </w:rPr>
        <w:t>Aust</w:t>
      </w:r>
      <w:r w:rsidR="0030114F">
        <w:rPr>
          <w:rFonts w:ascii="Tahoma" w:hAnsi="Tahoma"/>
          <w:i/>
          <w:noProof/>
          <w:sz w:val="22"/>
        </w:rPr>
        <w:t>ralian</w:t>
      </w:r>
      <w:r w:rsidRPr="006E583F">
        <w:rPr>
          <w:rFonts w:ascii="Tahoma" w:hAnsi="Tahoma"/>
          <w:i/>
          <w:noProof/>
          <w:sz w:val="22"/>
        </w:rPr>
        <w:t xml:space="preserve"> Fam</w:t>
      </w:r>
      <w:r w:rsidR="0030114F">
        <w:rPr>
          <w:rFonts w:ascii="Tahoma" w:hAnsi="Tahoma"/>
          <w:i/>
          <w:noProof/>
          <w:sz w:val="22"/>
        </w:rPr>
        <w:t>ily</w:t>
      </w:r>
      <w:r w:rsidRPr="006E583F">
        <w:rPr>
          <w:rFonts w:ascii="Tahoma" w:hAnsi="Tahoma"/>
          <w:i/>
          <w:noProof/>
          <w:sz w:val="22"/>
        </w:rPr>
        <w:t xml:space="preserve"> Physician</w:t>
      </w:r>
      <w:r w:rsidRPr="006E583F">
        <w:rPr>
          <w:rFonts w:ascii="Tahoma" w:hAnsi="Tahoma"/>
          <w:noProof/>
          <w:sz w:val="22"/>
        </w:rPr>
        <w:t>, vol. 38, no. 8, pp. 650</w:t>
      </w:r>
      <w:r w:rsidR="0030114F">
        <w:rPr>
          <w:rFonts w:ascii="Tahoma" w:hAnsi="Tahoma"/>
          <w:noProof/>
          <w:sz w:val="22"/>
        </w:rPr>
        <w:t>–</w:t>
      </w:r>
      <w:r w:rsidRPr="006E583F">
        <w:rPr>
          <w:rFonts w:ascii="Tahoma" w:hAnsi="Tahoma"/>
          <w:noProof/>
          <w:sz w:val="22"/>
        </w:rPr>
        <w:t>656.</w:t>
      </w:r>
    </w:p>
    <w:p w:rsidR="006E583F" w:rsidRPr="006E583F" w:rsidRDefault="006E583F" w:rsidP="006E583F">
      <w:pPr>
        <w:pStyle w:val="References"/>
        <w:spacing w:line="240" w:lineRule="auto"/>
        <w:ind w:left="0" w:firstLine="0"/>
        <w:rPr>
          <w:rFonts w:ascii="Tahoma" w:hAnsi="Tahoma"/>
          <w:noProof/>
          <w:sz w:val="22"/>
        </w:rPr>
      </w:pPr>
      <w:bookmarkStart w:id="716" w:name="_ENREF_20"/>
      <w:bookmarkEnd w:id="715"/>
      <w:r w:rsidRPr="006E583F">
        <w:rPr>
          <w:rFonts w:ascii="Tahoma" w:hAnsi="Tahoma"/>
          <w:noProof/>
          <w:sz w:val="22"/>
        </w:rPr>
        <w:t xml:space="preserve">Atupri Krankenkasse 2012, </w:t>
      </w:r>
      <w:r w:rsidRPr="006E583F">
        <w:rPr>
          <w:rFonts w:ascii="Tahoma" w:hAnsi="Tahoma"/>
          <w:i/>
          <w:noProof/>
          <w:sz w:val="22"/>
        </w:rPr>
        <w:t>Atupri Info zur Gesundheitspolitik: Neue Spitalfinanzierung</w:t>
      </w:r>
      <w:r w:rsidRPr="006E583F">
        <w:rPr>
          <w:rFonts w:ascii="Tahoma" w:hAnsi="Tahoma"/>
          <w:noProof/>
          <w:sz w:val="22"/>
        </w:rPr>
        <w:t>, Atupri Krankenkasse, Bern.</w:t>
      </w:r>
    </w:p>
    <w:p w:rsidR="006E583F" w:rsidRPr="006E583F" w:rsidRDefault="006E583F" w:rsidP="006E583F">
      <w:pPr>
        <w:pStyle w:val="References"/>
        <w:spacing w:line="240" w:lineRule="auto"/>
        <w:ind w:left="0" w:firstLine="0"/>
        <w:rPr>
          <w:rFonts w:ascii="Tahoma" w:hAnsi="Tahoma"/>
          <w:noProof/>
          <w:sz w:val="22"/>
        </w:rPr>
      </w:pPr>
      <w:bookmarkStart w:id="717" w:name="_ENREF_21"/>
      <w:bookmarkEnd w:id="716"/>
      <w:r w:rsidRPr="006E583F">
        <w:rPr>
          <w:rFonts w:ascii="Tahoma" w:hAnsi="Tahoma"/>
          <w:noProof/>
          <w:sz w:val="22"/>
        </w:rPr>
        <w:t xml:space="preserve">Aung, KZ, Robman, L, Chong, EW, English, DR, Giles, GG &amp; Guymer, RH 2009, </w:t>
      </w:r>
      <w:r w:rsidR="00652991">
        <w:rPr>
          <w:rFonts w:ascii="Tahoma" w:hAnsi="Tahoma"/>
          <w:noProof/>
          <w:sz w:val="22"/>
        </w:rPr>
        <w:t>‘</w:t>
      </w:r>
      <w:r w:rsidRPr="006E583F">
        <w:rPr>
          <w:rFonts w:ascii="Tahoma" w:hAnsi="Tahoma"/>
          <w:noProof/>
          <w:sz w:val="22"/>
        </w:rPr>
        <w:t>Non-mydriatic digital macular photography: how good is the second eye photograph?</w:t>
      </w:r>
      <w:r w:rsidR="00652991">
        <w:rPr>
          <w:rFonts w:ascii="Tahoma" w:hAnsi="Tahoma"/>
          <w:noProof/>
          <w:sz w:val="22"/>
        </w:rPr>
        <w:t>’</w:t>
      </w:r>
      <w:r w:rsidRPr="006E583F">
        <w:rPr>
          <w:rFonts w:ascii="Tahoma" w:hAnsi="Tahoma"/>
          <w:noProof/>
          <w:sz w:val="22"/>
        </w:rPr>
        <w:t xml:space="preserve">, </w:t>
      </w:r>
      <w:r w:rsidRPr="006E583F">
        <w:rPr>
          <w:rFonts w:ascii="Tahoma" w:hAnsi="Tahoma"/>
          <w:i/>
          <w:noProof/>
          <w:sz w:val="22"/>
        </w:rPr>
        <w:t>Ophthalmic Epidemiol</w:t>
      </w:r>
      <w:r w:rsidR="008F0461">
        <w:rPr>
          <w:rFonts w:ascii="Tahoma" w:hAnsi="Tahoma"/>
          <w:i/>
          <w:noProof/>
          <w:sz w:val="22"/>
        </w:rPr>
        <w:t>ogy</w:t>
      </w:r>
      <w:r w:rsidR="003D1572">
        <w:rPr>
          <w:rFonts w:ascii="Tahoma" w:hAnsi="Tahoma"/>
          <w:noProof/>
          <w:sz w:val="22"/>
        </w:rPr>
        <w:t>, vol. 16, no. 4,</w:t>
      </w:r>
      <w:r w:rsidRPr="006E583F">
        <w:rPr>
          <w:rFonts w:ascii="Tahoma" w:hAnsi="Tahoma"/>
          <w:noProof/>
          <w:sz w:val="22"/>
        </w:rPr>
        <w:t xml:space="preserve"> pp. 254</w:t>
      </w:r>
      <w:r w:rsidR="008F0461">
        <w:rPr>
          <w:rFonts w:ascii="Tahoma" w:hAnsi="Tahoma"/>
          <w:noProof/>
          <w:sz w:val="22"/>
        </w:rPr>
        <w:t>–</w:t>
      </w:r>
      <w:r w:rsidRPr="006E583F">
        <w:rPr>
          <w:rFonts w:ascii="Tahoma" w:hAnsi="Tahoma"/>
          <w:noProof/>
          <w:sz w:val="22"/>
        </w:rPr>
        <w:t>261.</w:t>
      </w:r>
    </w:p>
    <w:p w:rsidR="006E583F" w:rsidRPr="006E583F" w:rsidRDefault="006E583F" w:rsidP="006E583F">
      <w:pPr>
        <w:pStyle w:val="References"/>
        <w:spacing w:line="240" w:lineRule="auto"/>
        <w:ind w:left="0" w:firstLine="0"/>
        <w:rPr>
          <w:rFonts w:ascii="Tahoma" w:hAnsi="Tahoma"/>
          <w:noProof/>
          <w:sz w:val="22"/>
        </w:rPr>
      </w:pPr>
      <w:bookmarkStart w:id="718" w:name="_ENREF_22"/>
      <w:bookmarkEnd w:id="717"/>
      <w:r w:rsidRPr="006E583F">
        <w:rPr>
          <w:rFonts w:ascii="Tahoma" w:hAnsi="Tahoma"/>
          <w:noProof/>
          <w:sz w:val="22"/>
        </w:rPr>
        <w:t xml:space="preserve">Bandolier editorial 1999, </w:t>
      </w:r>
      <w:r w:rsidR="00652991">
        <w:rPr>
          <w:rFonts w:ascii="Tahoma" w:hAnsi="Tahoma"/>
          <w:noProof/>
          <w:sz w:val="22"/>
        </w:rPr>
        <w:t>‘</w:t>
      </w:r>
      <w:r w:rsidRPr="006E583F">
        <w:rPr>
          <w:rFonts w:ascii="Tahoma" w:hAnsi="Tahoma"/>
          <w:noProof/>
          <w:sz w:val="22"/>
        </w:rPr>
        <w:t>Diagnostic testing emerging from the gloom?</w:t>
      </w:r>
      <w:r w:rsidR="00652991">
        <w:rPr>
          <w:rFonts w:ascii="Tahoma" w:hAnsi="Tahoma"/>
          <w:noProof/>
          <w:sz w:val="22"/>
        </w:rPr>
        <w:t>’</w:t>
      </w:r>
      <w:r w:rsidRPr="006E583F">
        <w:rPr>
          <w:rFonts w:ascii="Tahoma" w:hAnsi="Tahoma"/>
          <w:noProof/>
          <w:sz w:val="22"/>
        </w:rPr>
        <w:t xml:space="preserve">, </w:t>
      </w:r>
      <w:r w:rsidRPr="006E583F">
        <w:rPr>
          <w:rFonts w:ascii="Tahoma" w:hAnsi="Tahoma"/>
          <w:i/>
          <w:noProof/>
          <w:sz w:val="22"/>
        </w:rPr>
        <w:t>Bandolier</w:t>
      </w:r>
      <w:r w:rsidRPr="006E583F">
        <w:rPr>
          <w:rFonts w:ascii="Tahoma" w:hAnsi="Tahoma"/>
          <w:noProof/>
          <w:sz w:val="22"/>
        </w:rPr>
        <w:t>, vol. 70.</w:t>
      </w:r>
    </w:p>
    <w:p w:rsidR="006E583F" w:rsidRPr="006E583F" w:rsidRDefault="006E583F" w:rsidP="006E583F">
      <w:pPr>
        <w:pStyle w:val="References"/>
        <w:spacing w:line="240" w:lineRule="auto"/>
        <w:ind w:left="0" w:firstLine="0"/>
        <w:rPr>
          <w:rFonts w:ascii="Tahoma" w:hAnsi="Tahoma"/>
          <w:noProof/>
          <w:sz w:val="22"/>
        </w:rPr>
      </w:pPr>
      <w:bookmarkStart w:id="719" w:name="_ENREF_23"/>
      <w:bookmarkEnd w:id="718"/>
      <w:r w:rsidRPr="006E583F">
        <w:rPr>
          <w:rFonts w:ascii="Tahoma" w:hAnsi="Tahoma"/>
          <w:noProof/>
          <w:sz w:val="22"/>
        </w:rPr>
        <w:t xml:space="preserve">Bartosik, W, Brosch, P, Fritz, G, Iskra, S, Sebek, W, Egger, A, Gretzl, G, Renner, G, Neuner, L, Pfeiffer, KP &amp; Pesec, B 2012, </w:t>
      </w:r>
      <w:r w:rsidRPr="006E583F">
        <w:rPr>
          <w:rFonts w:ascii="Tahoma" w:hAnsi="Tahoma"/>
          <w:i/>
          <w:noProof/>
          <w:sz w:val="22"/>
        </w:rPr>
        <w:t>Leistungsorientierte Krankenanstaltenfinanzierung: LKF-Systembeschreibung</w:t>
      </w:r>
      <w:r w:rsidRPr="006E583F">
        <w:rPr>
          <w:rFonts w:ascii="Tahoma" w:hAnsi="Tahoma"/>
          <w:noProof/>
          <w:sz w:val="22"/>
        </w:rPr>
        <w:t>, Bundesministerium für Gesundheit, Vienna.</w:t>
      </w:r>
    </w:p>
    <w:p w:rsidR="006E583F" w:rsidRPr="006E583F" w:rsidRDefault="006E583F" w:rsidP="006E583F">
      <w:pPr>
        <w:pStyle w:val="References"/>
        <w:spacing w:line="240" w:lineRule="auto"/>
        <w:ind w:left="0" w:firstLine="0"/>
        <w:rPr>
          <w:rFonts w:ascii="Tahoma" w:hAnsi="Tahoma"/>
          <w:noProof/>
          <w:sz w:val="22"/>
        </w:rPr>
      </w:pPr>
      <w:bookmarkStart w:id="720" w:name="_ENREF_24"/>
      <w:bookmarkEnd w:id="719"/>
      <w:r w:rsidRPr="006E583F">
        <w:rPr>
          <w:rFonts w:ascii="Tahoma" w:hAnsi="Tahoma"/>
          <w:noProof/>
          <w:sz w:val="22"/>
        </w:rPr>
        <w:t xml:space="preserve">Bhargava, M, Cheung, CYL, Sabanayagam, C, Kawasaki, R, Harper, CA, Lamoureux, EL, Chow, WL, Ee, A, Hamzah, H, Ho, M, Wong, WL &amp; Wong, TY 2012, </w:t>
      </w:r>
      <w:r w:rsidR="00652991">
        <w:rPr>
          <w:rFonts w:ascii="Tahoma" w:hAnsi="Tahoma"/>
          <w:noProof/>
          <w:sz w:val="22"/>
        </w:rPr>
        <w:t>‘</w:t>
      </w:r>
      <w:r w:rsidRPr="006E583F">
        <w:rPr>
          <w:rFonts w:ascii="Tahoma" w:hAnsi="Tahoma"/>
          <w:noProof/>
          <w:sz w:val="22"/>
        </w:rPr>
        <w:t>Accuracy of diabetic retinopathy screening by trained non-physician graders using non-mydriatic fundus camera</w:t>
      </w:r>
      <w:r w:rsidR="00652991">
        <w:rPr>
          <w:rFonts w:ascii="Tahoma" w:hAnsi="Tahoma"/>
          <w:noProof/>
          <w:sz w:val="22"/>
        </w:rPr>
        <w:t>’</w:t>
      </w:r>
      <w:r w:rsidRPr="006E583F">
        <w:rPr>
          <w:rFonts w:ascii="Tahoma" w:hAnsi="Tahoma"/>
          <w:noProof/>
          <w:sz w:val="22"/>
        </w:rPr>
        <w:t xml:space="preserve">, </w:t>
      </w:r>
      <w:r w:rsidRPr="006E583F">
        <w:rPr>
          <w:rFonts w:ascii="Tahoma" w:hAnsi="Tahoma"/>
          <w:i/>
          <w:noProof/>
          <w:sz w:val="22"/>
        </w:rPr>
        <w:t>Singapore Medical Journal</w:t>
      </w:r>
      <w:r w:rsidRPr="006E583F">
        <w:rPr>
          <w:rFonts w:ascii="Tahoma" w:hAnsi="Tahoma"/>
          <w:noProof/>
          <w:sz w:val="22"/>
        </w:rPr>
        <w:t>, vol. 53, no. 11, pp. 715</w:t>
      </w:r>
      <w:r w:rsidR="008F0461">
        <w:rPr>
          <w:rFonts w:ascii="Tahoma" w:hAnsi="Tahoma"/>
          <w:noProof/>
          <w:sz w:val="22"/>
        </w:rPr>
        <w:t>–</w:t>
      </w:r>
      <w:r w:rsidRPr="006E583F">
        <w:rPr>
          <w:rFonts w:ascii="Tahoma" w:hAnsi="Tahoma"/>
          <w:noProof/>
          <w:sz w:val="22"/>
        </w:rPr>
        <w:t>719.</w:t>
      </w:r>
    </w:p>
    <w:p w:rsidR="006E583F" w:rsidRPr="006E583F" w:rsidRDefault="006E583F" w:rsidP="006E583F">
      <w:pPr>
        <w:pStyle w:val="References"/>
        <w:spacing w:line="240" w:lineRule="auto"/>
        <w:ind w:left="0" w:firstLine="0"/>
        <w:rPr>
          <w:rFonts w:ascii="Tahoma" w:hAnsi="Tahoma"/>
          <w:noProof/>
          <w:sz w:val="22"/>
        </w:rPr>
      </w:pPr>
      <w:bookmarkStart w:id="721" w:name="_ENREF_25"/>
      <w:bookmarkEnd w:id="720"/>
      <w:r w:rsidRPr="006E583F">
        <w:rPr>
          <w:rFonts w:ascii="Tahoma" w:hAnsi="Tahoma"/>
          <w:noProof/>
          <w:sz w:val="22"/>
        </w:rPr>
        <w:lastRenderedPageBreak/>
        <w:t xml:space="preserve">Boucher, MC, Nguyen, QT &amp; Angioi, K 2005, </w:t>
      </w:r>
      <w:r w:rsidR="00652991">
        <w:rPr>
          <w:rFonts w:ascii="Tahoma" w:hAnsi="Tahoma"/>
          <w:noProof/>
          <w:sz w:val="22"/>
        </w:rPr>
        <w:t>‘</w:t>
      </w:r>
      <w:r w:rsidRPr="006E583F">
        <w:rPr>
          <w:rFonts w:ascii="Tahoma" w:hAnsi="Tahoma"/>
          <w:noProof/>
          <w:sz w:val="22"/>
        </w:rPr>
        <w:t>Mass community screening for diabetic retinopathy using a non</w:t>
      </w:r>
      <w:r w:rsidR="005712A9">
        <w:rPr>
          <w:rFonts w:ascii="Tahoma" w:hAnsi="Tahoma"/>
          <w:noProof/>
          <w:sz w:val="22"/>
        </w:rPr>
        <w:t>-</w:t>
      </w:r>
      <w:r w:rsidRPr="006E583F">
        <w:rPr>
          <w:rFonts w:ascii="Tahoma" w:hAnsi="Tahoma"/>
          <w:noProof/>
          <w:sz w:val="22"/>
        </w:rPr>
        <w:t>mydriatic camera with telemedicine</w:t>
      </w:r>
      <w:r w:rsidR="00652991">
        <w:rPr>
          <w:rFonts w:ascii="Tahoma" w:hAnsi="Tahoma"/>
          <w:noProof/>
          <w:sz w:val="22"/>
        </w:rPr>
        <w:t>’</w:t>
      </w:r>
      <w:r w:rsidRPr="006E583F">
        <w:rPr>
          <w:rFonts w:ascii="Tahoma" w:hAnsi="Tahoma"/>
          <w:noProof/>
          <w:sz w:val="22"/>
        </w:rPr>
        <w:t xml:space="preserve">, </w:t>
      </w:r>
      <w:r w:rsidRPr="006E583F">
        <w:rPr>
          <w:rFonts w:ascii="Tahoma" w:hAnsi="Tahoma"/>
          <w:i/>
          <w:noProof/>
          <w:sz w:val="22"/>
        </w:rPr>
        <w:t>Canadian Journal of Ophthalmology</w:t>
      </w:r>
      <w:r w:rsidR="0024422D">
        <w:rPr>
          <w:rFonts w:ascii="Tahoma" w:hAnsi="Tahoma"/>
          <w:i/>
          <w:noProof/>
          <w:sz w:val="22"/>
        </w:rPr>
        <w:t xml:space="preserve"> </w:t>
      </w:r>
      <w:r w:rsidR="007D4F10">
        <w:rPr>
          <w:rFonts w:ascii="Tahoma" w:hAnsi="Tahoma"/>
          <w:i/>
          <w:noProof/>
          <w:sz w:val="22"/>
        </w:rPr>
        <w:t>–</w:t>
      </w:r>
      <w:r w:rsidR="0024422D">
        <w:rPr>
          <w:rFonts w:ascii="Tahoma" w:hAnsi="Tahoma"/>
          <w:i/>
          <w:noProof/>
          <w:sz w:val="22"/>
        </w:rPr>
        <w:t xml:space="preserve"> </w:t>
      </w:r>
      <w:r w:rsidRPr="006E583F">
        <w:rPr>
          <w:rFonts w:ascii="Tahoma" w:hAnsi="Tahoma"/>
          <w:i/>
          <w:noProof/>
          <w:sz w:val="22"/>
        </w:rPr>
        <w:t>Journal Canadien D Ophtalmologie</w:t>
      </w:r>
      <w:r w:rsidRPr="006E583F">
        <w:rPr>
          <w:rFonts w:ascii="Tahoma" w:hAnsi="Tahoma"/>
          <w:noProof/>
          <w:sz w:val="22"/>
        </w:rPr>
        <w:t>, vol. 40, no. 6, pp. 734</w:t>
      </w:r>
      <w:r w:rsidR="0024422D">
        <w:rPr>
          <w:rFonts w:ascii="Tahoma" w:hAnsi="Tahoma"/>
          <w:noProof/>
          <w:sz w:val="22"/>
        </w:rPr>
        <w:t>–</w:t>
      </w:r>
      <w:r w:rsidRPr="006E583F">
        <w:rPr>
          <w:rFonts w:ascii="Tahoma" w:hAnsi="Tahoma"/>
          <w:noProof/>
          <w:sz w:val="22"/>
        </w:rPr>
        <w:t>742.</w:t>
      </w:r>
    </w:p>
    <w:p w:rsidR="006E583F" w:rsidRPr="006E583F" w:rsidRDefault="006E583F" w:rsidP="006E583F">
      <w:pPr>
        <w:pStyle w:val="References"/>
        <w:spacing w:line="240" w:lineRule="auto"/>
        <w:ind w:left="0" w:firstLine="0"/>
        <w:rPr>
          <w:rFonts w:ascii="Tahoma" w:hAnsi="Tahoma"/>
          <w:noProof/>
          <w:sz w:val="22"/>
        </w:rPr>
      </w:pPr>
      <w:bookmarkStart w:id="722" w:name="_ENREF_26"/>
      <w:bookmarkEnd w:id="721"/>
      <w:r w:rsidRPr="006E583F">
        <w:rPr>
          <w:rFonts w:ascii="Tahoma" w:hAnsi="Tahoma"/>
          <w:noProof/>
          <w:sz w:val="22"/>
        </w:rPr>
        <w:t xml:space="preserve">Castro, AF, Silva-Turnes, JC &amp; Gonzalez, F 2007, </w:t>
      </w:r>
      <w:r w:rsidR="00652991">
        <w:rPr>
          <w:rFonts w:ascii="Tahoma" w:hAnsi="Tahoma"/>
          <w:noProof/>
          <w:sz w:val="22"/>
        </w:rPr>
        <w:t>‘</w:t>
      </w:r>
      <w:r w:rsidRPr="006E583F">
        <w:rPr>
          <w:rFonts w:ascii="Tahoma" w:hAnsi="Tahoma"/>
          <w:noProof/>
          <w:sz w:val="22"/>
        </w:rPr>
        <w:t>Evaluation of retinal digital images by a general practitioner</w:t>
      </w:r>
      <w:r w:rsidR="00652991">
        <w:rPr>
          <w:rFonts w:ascii="Tahoma" w:hAnsi="Tahoma"/>
          <w:noProof/>
          <w:sz w:val="22"/>
        </w:rPr>
        <w:t>’</w:t>
      </w:r>
      <w:r w:rsidRPr="006E583F">
        <w:rPr>
          <w:rFonts w:ascii="Tahoma" w:hAnsi="Tahoma"/>
          <w:noProof/>
          <w:sz w:val="22"/>
        </w:rPr>
        <w:t xml:space="preserve">, </w:t>
      </w:r>
      <w:r w:rsidRPr="006E583F">
        <w:rPr>
          <w:rFonts w:ascii="Tahoma" w:hAnsi="Tahoma"/>
          <w:i/>
          <w:noProof/>
          <w:sz w:val="22"/>
        </w:rPr>
        <w:t>Telemedicine Journal and E-Health</w:t>
      </w:r>
      <w:r w:rsidRPr="006E583F">
        <w:rPr>
          <w:rFonts w:ascii="Tahoma" w:hAnsi="Tahoma"/>
          <w:noProof/>
          <w:sz w:val="22"/>
        </w:rPr>
        <w:t>, vol. 13, no. 3, pp. 287</w:t>
      </w:r>
      <w:r w:rsidR="0024422D">
        <w:rPr>
          <w:rFonts w:ascii="Tahoma" w:hAnsi="Tahoma"/>
          <w:noProof/>
          <w:sz w:val="22"/>
        </w:rPr>
        <w:t>–</w:t>
      </w:r>
      <w:r w:rsidRPr="006E583F">
        <w:rPr>
          <w:rFonts w:ascii="Tahoma" w:hAnsi="Tahoma"/>
          <w:noProof/>
          <w:sz w:val="22"/>
        </w:rPr>
        <w:t>292.</w:t>
      </w:r>
    </w:p>
    <w:p w:rsidR="006E583F" w:rsidRPr="006E583F" w:rsidRDefault="006E583F" w:rsidP="006E583F">
      <w:pPr>
        <w:pStyle w:val="References"/>
        <w:spacing w:line="240" w:lineRule="auto"/>
        <w:ind w:left="0" w:firstLine="0"/>
        <w:rPr>
          <w:rFonts w:ascii="Tahoma" w:hAnsi="Tahoma"/>
          <w:noProof/>
          <w:sz w:val="22"/>
        </w:rPr>
      </w:pPr>
      <w:bookmarkStart w:id="723" w:name="_ENREF_27"/>
      <w:bookmarkEnd w:id="722"/>
      <w:r w:rsidRPr="006E583F">
        <w:rPr>
          <w:rFonts w:ascii="Tahoma" w:hAnsi="Tahoma"/>
          <w:noProof/>
          <w:sz w:val="22"/>
        </w:rPr>
        <w:t xml:space="preserve">Cavallerano, AA, Cavallerano, JD, Katalinic, P, Tolson, AM, Aiello, LP, Aiello, LM &amp; Joslin Vision Network, C 2003, </w:t>
      </w:r>
      <w:r w:rsidR="00652991">
        <w:rPr>
          <w:rFonts w:ascii="Tahoma" w:hAnsi="Tahoma"/>
          <w:noProof/>
          <w:sz w:val="22"/>
        </w:rPr>
        <w:t>‘</w:t>
      </w:r>
      <w:r w:rsidRPr="006E583F">
        <w:rPr>
          <w:rFonts w:ascii="Tahoma" w:hAnsi="Tahoma"/>
          <w:noProof/>
          <w:sz w:val="22"/>
        </w:rPr>
        <w:t>Use of Joslin Vision Network digital-video non</w:t>
      </w:r>
      <w:r w:rsidR="005712A9">
        <w:rPr>
          <w:rFonts w:ascii="Tahoma" w:hAnsi="Tahoma"/>
          <w:noProof/>
          <w:sz w:val="22"/>
        </w:rPr>
        <w:t>-</w:t>
      </w:r>
      <w:r w:rsidRPr="006E583F">
        <w:rPr>
          <w:rFonts w:ascii="Tahoma" w:hAnsi="Tahoma"/>
          <w:noProof/>
          <w:sz w:val="22"/>
        </w:rPr>
        <w:t>mydriatic retinal imaging to assess diabetic retinopathy in a clinical program</w:t>
      </w:r>
      <w:r w:rsidR="00652991">
        <w:rPr>
          <w:rFonts w:ascii="Tahoma" w:hAnsi="Tahoma"/>
          <w:noProof/>
          <w:sz w:val="22"/>
        </w:rPr>
        <w:t>’</w:t>
      </w:r>
      <w:r w:rsidRPr="006E583F">
        <w:rPr>
          <w:rFonts w:ascii="Tahoma" w:hAnsi="Tahoma"/>
          <w:noProof/>
          <w:sz w:val="22"/>
        </w:rPr>
        <w:t xml:space="preserve">, </w:t>
      </w:r>
      <w:r w:rsidRPr="006E583F">
        <w:rPr>
          <w:rFonts w:ascii="Tahoma" w:hAnsi="Tahoma"/>
          <w:i/>
          <w:noProof/>
          <w:sz w:val="22"/>
        </w:rPr>
        <w:t>Retina</w:t>
      </w:r>
      <w:r w:rsidR="0024422D">
        <w:rPr>
          <w:rFonts w:ascii="Tahoma" w:hAnsi="Tahoma"/>
          <w:i/>
          <w:noProof/>
          <w:sz w:val="22"/>
        </w:rPr>
        <w:t xml:space="preserve"> </w:t>
      </w:r>
      <w:r w:rsidR="007D4F10">
        <w:rPr>
          <w:rFonts w:ascii="Tahoma" w:hAnsi="Tahoma"/>
          <w:i/>
          <w:noProof/>
          <w:sz w:val="22"/>
        </w:rPr>
        <w:t>–</w:t>
      </w:r>
      <w:r w:rsidR="0024422D">
        <w:rPr>
          <w:rFonts w:ascii="Tahoma" w:hAnsi="Tahoma"/>
          <w:i/>
          <w:noProof/>
          <w:sz w:val="22"/>
        </w:rPr>
        <w:t xml:space="preserve"> </w:t>
      </w:r>
      <w:r w:rsidRPr="006E583F">
        <w:rPr>
          <w:rFonts w:ascii="Tahoma" w:hAnsi="Tahoma"/>
          <w:i/>
          <w:noProof/>
          <w:sz w:val="22"/>
        </w:rPr>
        <w:t>the Journal of Retinal and Vitreous Diseases</w:t>
      </w:r>
      <w:r w:rsidRPr="006E583F">
        <w:rPr>
          <w:rFonts w:ascii="Tahoma" w:hAnsi="Tahoma"/>
          <w:noProof/>
          <w:sz w:val="22"/>
        </w:rPr>
        <w:t>, vol. 23, no. 2, pp. 215</w:t>
      </w:r>
      <w:r w:rsidR="0024422D">
        <w:rPr>
          <w:rFonts w:ascii="Tahoma" w:hAnsi="Tahoma"/>
          <w:noProof/>
          <w:sz w:val="22"/>
        </w:rPr>
        <w:t>–</w:t>
      </w:r>
      <w:r w:rsidRPr="006E583F">
        <w:rPr>
          <w:rFonts w:ascii="Tahoma" w:hAnsi="Tahoma"/>
          <w:noProof/>
          <w:sz w:val="22"/>
        </w:rPr>
        <w:t>223.</w:t>
      </w:r>
    </w:p>
    <w:p w:rsidR="006E583F" w:rsidRPr="006E583F" w:rsidRDefault="006E583F" w:rsidP="006E583F">
      <w:pPr>
        <w:pStyle w:val="References"/>
        <w:spacing w:line="240" w:lineRule="auto"/>
        <w:ind w:left="0" w:firstLine="0"/>
        <w:rPr>
          <w:rFonts w:ascii="Tahoma" w:hAnsi="Tahoma"/>
          <w:noProof/>
          <w:sz w:val="22"/>
        </w:rPr>
      </w:pPr>
      <w:bookmarkStart w:id="724" w:name="_ENREF_28"/>
      <w:bookmarkEnd w:id="723"/>
      <w:r w:rsidRPr="006E583F">
        <w:rPr>
          <w:rFonts w:ascii="Tahoma" w:hAnsi="Tahoma"/>
          <w:noProof/>
          <w:sz w:val="22"/>
        </w:rPr>
        <w:t xml:space="preserve">Cavallerano, JD, Aiello, LP, Cavallerano, AA, Katalinic, P, Hock, K, Kirby, R &amp; Aiello, LM 2005, </w:t>
      </w:r>
      <w:r w:rsidR="00652991">
        <w:rPr>
          <w:rFonts w:ascii="Tahoma" w:hAnsi="Tahoma"/>
          <w:noProof/>
          <w:sz w:val="22"/>
        </w:rPr>
        <w:t>‘</w:t>
      </w:r>
      <w:r w:rsidRPr="006E583F">
        <w:rPr>
          <w:rFonts w:ascii="Tahoma" w:hAnsi="Tahoma"/>
          <w:noProof/>
          <w:sz w:val="22"/>
        </w:rPr>
        <w:t>Non</w:t>
      </w:r>
      <w:r w:rsidR="005712A9">
        <w:rPr>
          <w:rFonts w:ascii="Tahoma" w:hAnsi="Tahoma"/>
          <w:noProof/>
          <w:sz w:val="22"/>
        </w:rPr>
        <w:t>-</w:t>
      </w:r>
      <w:r w:rsidRPr="006E583F">
        <w:rPr>
          <w:rFonts w:ascii="Tahoma" w:hAnsi="Tahoma"/>
          <w:noProof/>
          <w:sz w:val="22"/>
        </w:rPr>
        <w:t xml:space="preserve">mydriatic digital </w:t>
      </w:r>
      <w:r w:rsidR="00652991">
        <w:rPr>
          <w:rFonts w:ascii="Tahoma" w:hAnsi="Tahoma"/>
          <w:noProof/>
          <w:sz w:val="22"/>
        </w:rPr>
        <w:t>i</w:t>
      </w:r>
      <w:r w:rsidRPr="006E583F">
        <w:rPr>
          <w:rFonts w:ascii="Tahoma" w:hAnsi="Tahoma"/>
          <w:noProof/>
          <w:sz w:val="22"/>
        </w:rPr>
        <w:t>maging alternative for annual retinal examination in persons with previously documented no or mild diabetic retinopathy</w:t>
      </w:r>
      <w:r w:rsidR="00652991">
        <w:rPr>
          <w:rFonts w:ascii="Tahoma" w:hAnsi="Tahoma"/>
          <w:noProof/>
          <w:sz w:val="22"/>
        </w:rPr>
        <w:t>’</w:t>
      </w:r>
      <w:r w:rsidRPr="006E583F">
        <w:rPr>
          <w:rFonts w:ascii="Tahoma" w:hAnsi="Tahoma"/>
          <w:noProof/>
          <w:sz w:val="22"/>
        </w:rPr>
        <w:t xml:space="preserve">, </w:t>
      </w:r>
      <w:r w:rsidRPr="006E583F">
        <w:rPr>
          <w:rFonts w:ascii="Tahoma" w:hAnsi="Tahoma"/>
          <w:i/>
          <w:noProof/>
          <w:sz w:val="22"/>
        </w:rPr>
        <w:t>American Journal of Ophthalmology</w:t>
      </w:r>
      <w:r w:rsidRPr="006E583F">
        <w:rPr>
          <w:rFonts w:ascii="Tahoma" w:hAnsi="Tahoma"/>
          <w:noProof/>
          <w:sz w:val="22"/>
        </w:rPr>
        <w:t>, vol. 140, no. 4,</w:t>
      </w:r>
      <w:r w:rsidR="004333E6">
        <w:rPr>
          <w:rFonts w:ascii="Tahoma" w:hAnsi="Tahoma"/>
          <w:noProof/>
          <w:sz w:val="22"/>
        </w:rPr>
        <w:t xml:space="preserve"> </w:t>
      </w:r>
      <w:r w:rsidRPr="006E583F">
        <w:rPr>
          <w:rFonts w:ascii="Tahoma" w:hAnsi="Tahoma"/>
          <w:noProof/>
          <w:sz w:val="22"/>
        </w:rPr>
        <w:t>pp. 667</w:t>
      </w:r>
      <w:r w:rsidR="0024422D">
        <w:rPr>
          <w:rFonts w:ascii="Tahoma" w:hAnsi="Tahoma"/>
          <w:noProof/>
          <w:sz w:val="22"/>
        </w:rPr>
        <w:t>–</w:t>
      </w:r>
      <w:r w:rsidRPr="006E583F">
        <w:rPr>
          <w:rFonts w:ascii="Tahoma" w:hAnsi="Tahoma"/>
          <w:noProof/>
          <w:sz w:val="22"/>
        </w:rPr>
        <w:t>673.</w:t>
      </w:r>
    </w:p>
    <w:p w:rsidR="006E583F" w:rsidRPr="006E583F" w:rsidRDefault="006E583F" w:rsidP="006E583F">
      <w:pPr>
        <w:pStyle w:val="References"/>
        <w:spacing w:line="240" w:lineRule="auto"/>
        <w:ind w:left="0" w:firstLine="0"/>
        <w:rPr>
          <w:rFonts w:ascii="Tahoma" w:hAnsi="Tahoma"/>
          <w:noProof/>
          <w:sz w:val="22"/>
        </w:rPr>
      </w:pPr>
      <w:bookmarkStart w:id="725" w:name="_ENREF_29"/>
      <w:bookmarkEnd w:id="724"/>
      <w:r w:rsidRPr="006E583F">
        <w:rPr>
          <w:rFonts w:ascii="Tahoma" w:hAnsi="Tahoma"/>
          <w:noProof/>
          <w:sz w:val="22"/>
        </w:rPr>
        <w:t xml:space="preserve">Cavallerano, JD, Silva, PS, Tolson, AM, Francis, T, Tolls, D, Patel, B, Eagan, S, Aiello, LM &amp; Aiello, LP 2012, </w:t>
      </w:r>
      <w:r w:rsidR="004333E6">
        <w:rPr>
          <w:rFonts w:ascii="Tahoma" w:hAnsi="Tahoma"/>
          <w:noProof/>
          <w:sz w:val="22"/>
        </w:rPr>
        <w:t>‘</w:t>
      </w:r>
      <w:r w:rsidRPr="006E583F">
        <w:rPr>
          <w:rFonts w:ascii="Tahoma" w:hAnsi="Tahoma"/>
          <w:noProof/>
          <w:sz w:val="22"/>
        </w:rPr>
        <w:t>Imager evaluation of diabetic retinopathy at the time of imaging in a telemedicine program</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Diabetes Care</w:t>
      </w:r>
      <w:r w:rsidRPr="006E583F">
        <w:rPr>
          <w:rFonts w:ascii="Tahoma" w:hAnsi="Tahoma"/>
          <w:noProof/>
          <w:sz w:val="22"/>
        </w:rPr>
        <w:t>, vol. 35, no. 3, pp. 482</w:t>
      </w:r>
      <w:r w:rsidR="0024422D">
        <w:rPr>
          <w:rFonts w:ascii="Tahoma" w:hAnsi="Tahoma"/>
          <w:noProof/>
          <w:sz w:val="22"/>
        </w:rPr>
        <w:t>–</w:t>
      </w:r>
      <w:r w:rsidRPr="006E583F">
        <w:rPr>
          <w:rFonts w:ascii="Tahoma" w:hAnsi="Tahoma"/>
          <w:noProof/>
          <w:sz w:val="22"/>
        </w:rPr>
        <w:t>484.</w:t>
      </w:r>
    </w:p>
    <w:p w:rsidR="006E583F" w:rsidRPr="006E583F" w:rsidRDefault="006E583F" w:rsidP="006E583F">
      <w:pPr>
        <w:pStyle w:val="References"/>
        <w:spacing w:line="240" w:lineRule="auto"/>
        <w:ind w:left="0" w:firstLine="0"/>
        <w:rPr>
          <w:rFonts w:ascii="Tahoma" w:hAnsi="Tahoma"/>
          <w:noProof/>
          <w:sz w:val="22"/>
        </w:rPr>
      </w:pPr>
      <w:bookmarkStart w:id="726" w:name="_ENREF_30"/>
      <w:bookmarkEnd w:id="725"/>
      <w:r w:rsidRPr="006E583F">
        <w:rPr>
          <w:rFonts w:ascii="Tahoma" w:hAnsi="Tahoma"/>
          <w:noProof/>
          <w:sz w:val="22"/>
        </w:rPr>
        <w:t xml:space="preserve">Chia, DSY &amp; Yap, EY 2004, </w:t>
      </w:r>
      <w:r w:rsidR="004333E6">
        <w:rPr>
          <w:rFonts w:ascii="Tahoma" w:hAnsi="Tahoma"/>
          <w:noProof/>
          <w:sz w:val="22"/>
        </w:rPr>
        <w:t>‘</w:t>
      </w:r>
      <w:r w:rsidRPr="006E583F">
        <w:rPr>
          <w:rFonts w:ascii="Tahoma" w:hAnsi="Tahoma"/>
          <w:noProof/>
          <w:sz w:val="22"/>
        </w:rPr>
        <w:t xml:space="preserve">Comparison of the effectiveness of detecting diabetic eye disease: </w:t>
      </w:r>
      <w:r w:rsidR="0024422D">
        <w:rPr>
          <w:rFonts w:ascii="Tahoma" w:hAnsi="Tahoma"/>
          <w:noProof/>
          <w:sz w:val="22"/>
        </w:rPr>
        <w:t>d</w:t>
      </w:r>
      <w:r w:rsidRPr="006E583F">
        <w:rPr>
          <w:rFonts w:ascii="Tahoma" w:hAnsi="Tahoma"/>
          <w:noProof/>
          <w:sz w:val="22"/>
        </w:rPr>
        <w:t>iabetic retinal photography versus ophthalmic consultation</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Singapore Medical Journal</w:t>
      </w:r>
      <w:r w:rsidRPr="006E583F">
        <w:rPr>
          <w:rFonts w:ascii="Tahoma" w:hAnsi="Tahoma"/>
          <w:noProof/>
          <w:sz w:val="22"/>
        </w:rPr>
        <w:t>, vol. 45, no. 6, pp. 276</w:t>
      </w:r>
      <w:r w:rsidR="0024422D">
        <w:rPr>
          <w:rFonts w:ascii="Tahoma" w:hAnsi="Tahoma"/>
          <w:noProof/>
          <w:sz w:val="22"/>
        </w:rPr>
        <w:t>–</w:t>
      </w:r>
      <w:r w:rsidRPr="006E583F">
        <w:rPr>
          <w:rFonts w:ascii="Tahoma" w:hAnsi="Tahoma"/>
          <w:noProof/>
          <w:sz w:val="22"/>
        </w:rPr>
        <w:t>279.</w:t>
      </w:r>
    </w:p>
    <w:p w:rsidR="006E583F" w:rsidRPr="006E583F" w:rsidRDefault="006E583F" w:rsidP="006E583F">
      <w:pPr>
        <w:pStyle w:val="References"/>
        <w:spacing w:line="240" w:lineRule="auto"/>
        <w:ind w:left="0" w:firstLine="0"/>
        <w:rPr>
          <w:rFonts w:ascii="Tahoma" w:hAnsi="Tahoma"/>
          <w:noProof/>
          <w:sz w:val="22"/>
        </w:rPr>
      </w:pPr>
      <w:bookmarkStart w:id="727" w:name="_ENREF_31"/>
      <w:bookmarkEnd w:id="726"/>
      <w:r w:rsidRPr="006E583F">
        <w:rPr>
          <w:rFonts w:ascii="Tahoma" w:hAnsi="Tahoma"/>
          <w:noProof/>
          <w:sz w:val="22"/>
        </w:rPr>
        <w:t xml:space="preserve">Christen, A, Hänggi, P, Kraft, C, Künzi, D, Merki, M &amp; Ruffner, J 2013, </w:t>
      </w:r>
      <w:r w:rsidRPr="006E583F">
        <w:rPr>
          <w:rFonts w:ascii="Tahoma" w:hAnsi="Tahoma"/>
          <w:i/>
          <w:noProof/>
          <w:sz w:val="22"/>
        </w:rPr>
        <w:t xml:space="preserve">Gesundheitswesen Schweiz 2013: </w:t>
      </w:r>
      <w:r w:rsidR="0024422D">
        <w:rPr>
          <w:rFonts w:ascii="Tahoma" w:hAnsi="Tahoma"/>
          <w:i/>
          <w:noProof/>
          <w:sz w:val="22"/>
        </w:rPr>
        <w:t>d</w:t>
      </w:r>
      <w:r w:rsidRPr="006E583F">
        <w:rPr>
          <w:rFonts w:ascii="Tahoma" w:hAnsi="Tahoma"/>
          <w:i/>
          <w:noProof/>
          <w:sz w:val="22"/>
        </w:rPr>
        <w:t>er Spitalmarkt im Wandel</w:t>
      </w:r>
      <w:r w:rsidRPr="006E583F">
        <w:rPr>
          <w:rFonts w:ascii="Tahoma" w:hAnsi="Tahoma"/>
          <w:noProof/>
          <w:sz w:val="22"/>
        </w:rPr>
        <w:t>, Credit Suisse Group AG, Flawil.</w:t>
      </w:r>
    </w:p>
    <w:p w:rsidR="006E583F" w:rsidRPr="006E583F" w:rsidRDefault="006E583F" w:rsidP="006E583F">
      <w:pPr>
        <w:pStyle w:val="References"/>
        <w:spacing w:line="240" w:lineRule="auto"/>
        <w:ind w:left="0" w:firstLine="0"/>
        <w:rPr>
          <w:rFonts w:ascii="Tahoma" w:hAnsi="Tahoma"/>
          <w:noProof/>
          <w:sz w:val="22"/>
        </w:rPr>
      </w:pPr>
      <w:bookmarkStart w:id="728" w:name="_ENREF_32"/>
      <w:bookmarkEnd w:id="727"/>
      <w:r w:rsidRPr="006E583F">
        <w:rPr>
          <w:rFonts w:ascii="Tahoma" w:hAnsi="Tahoma"/>
          <w:noProof/>
          <w:sz w:val="22"/>
        </w:rPr>
        <w:t xml:space="preserve">Cikamatana, L, Mitchell, P, Rochtchina, E, Foran, S &amp; Wang, JJ 2007, </w:t>
      </w:r>
      <w:r w:rsidR="004333E6">
        <w:rPr>
          <w:rFonts w:ascii="Tahoma" w:hAnsi="Tahoma"/>
          <w:noProof/>
          <w:sz w:val="22"/>
        </w:rPr>
        <w:t>‘</w:t>
      </w:r>
      <w:r w:rsidRPr="006E583F">
        <w:rPr>
          <w:rFonts w:ascii="Tahoma" w:hAnsi="Tahoma"/>
          <w:noProof/>
          <w:sz w:val="22"/>
        </w:rPr>
        <w:t>Five-year incidence and progression of diabetic retinopathy in a defined older population: the Blue Mountains Eye Study</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Eye (Lond)</w:t>
      </w:r>
      <w:r w:rsidRPr="006E583F">
        <w:rPr>
          <w:rFonts w:ascii="Tahoma" w:hAnsi="Tahoma"/>
          <w:noProof/>
          <w:sz w:val="22"/>
        </w:rPr>
        <w:t>, vol. 21, no. 4, pp. 465</w:t>
      </w:r>
      <w:r w:rsidR="0024422D">
        <w:rPr>
          <w:rFonts w:ascii="Tahoma" w:hAnsi="Tahoma"/>
          <w:noProof/>
          <w:sz w:val="22"/>
        </w:rPr>
        <w:t>–</w:t>
      </w:r>
      <w:r w:rsidRPr="006E583F">
        <w:rPr>
          <w:rFonts w:ascii="Tahoma" w:hAnsi="Tahoma"/>
          <w:noProof/>
          <w:sz w:val="22"/>
        </w:rPr>
        <w:t>471.</w:t>
      </w:r>
    </w:p>
    <w:p w:rsidR="006E583F" w:rsidRPr="006E583F" w:rsidRDefault="006E583F" w:rsidP="006E583F">
      <w:pPr>
        <w:pStyle w:val="References"/>
        <w:spacing w:line="240" w:lineRule="auto"/>
        <w:ind w:left="0" w:firstLine="0"/>
        <w:rPr>
          <w:rFonts w:ascii="Tahoma" w:hAnsi="Tahoma"/>
          <w:noProof/>
          <w:sz w:val="22"/>
        </w:rPr>
      </w:pPr>
      <w:bookmarkStart w:id="729" w:name="_ENREF_33"/>
      <w:bookmarkEnd w:id="728"/>
      <w:r w:rsidRPr="006E583F">
        <w:rPr>
          <w:rFonts w:ascii="Tahoma" w:hAnsi="Tahoma"/>
          <w:noProof/>
          <w:sz w:val="22"/>
        </w:rPr>
        <w:t xml:space="preserve">Colagiuri, S, Colagiuri, R, Conway, B, Grainger, D &amp; Davey, P 2003, </w:t>
      </w:r>
      <w:r w:rsidRPr="006E583F">
        <w:rPr>
          <w:rFonts w:ascii="Tahoma" w:hAnsi="Tahoma"/>
          <w:i/>
          <w:noProof/>
          <w:sz w:val="22"/>
        </w:rPr>
        <w:t xml:space="preserve">DiabCo$t Australia: </w:t>
      </w:r>
      <w:r w:rsidR="0024422D">
        <w:rPr>
          <w:rFonts w:ascii="Tahoma" w:hAnsi="Tahoma"/>
          <w:i/>
          <w:noProof/>
          <w:sz w:val="22"/>
        </w:rPr>
        <w:t>a</w:t>
      </w:r>
      <w:r w:rsidRPr="006E583F">
        <w:rPr>
          <w:rFonts w:ascii="Tahoma" w:hAnsi="Tahoma"/>
          <w:i/>
          <w:noProof/>
          <w:sz w:val="22"/>
        </w:rPr>
        <w:t xml:space="preserve">ssessing the burden of </w:t>
      </w:r>
      <w:r w:rsidR="0024422D">
        <w:rPr>
          <w:rFonts w:ascii="Tahoma" w:hAnsi="Tahoma"/>
          <w:i/>
          <w:noProof/>
          <w:sz w:val="22"/>
        </w:rPr>
        <w:t>t</w:t>
      </w:r>
      <w:r w:rsidRPr="006E583F">
        <w:rPr>
          <w:rFonts w:ascii="Tahoma" w:hAnsi="Tahoma"/>
          <w:i/>
          <w:noProof/>
          <w:sz w:val="22"/>
        </w:rPr>
        <w:t xml:space="preserve">ype 2 </w:t>
      </w:r>
      <w:r w:rsidR="0024422D">
        <w:rPr>
          <w:rFonts w:ascii="Tahoma" w:hAnsi="Tahoma"/>
          <w:i/>
          <w:noProof/>
          <w:sz w:val="22"/>
        </w:rPr>
        <w:t>d</w:t>
      </w:r>
      <w:r w:rsidRPr="006E583F">
        <w:rPr>
          <w:rFonts w:ascii="Tahoma" w:hAnsi="Tahoma"/>
          <w:i/>
          <w:noProof/>
          <w:sz w:val="22"/>
        </w:rPr>
        <w:t>iabetes in Australia</w:t>
      </w:r>
      <w:r w:rsidRPr="006E583F">
        <w:rPr>
          <w:rFonts w:ascii="Tahoma" w:hAnsi="Tahoma"/>
          <w:noProof/>
          <w:sz w:val="22"/>
        </w:rPr>
        <w:t xml:space="preserve">, </w:t>
      </w:r>
      <w:r w:rsidR="00E37FE5">
        <w:rPr>
          <w:rFonts w:ascii="Tahoma" w:hAnsi="Tahoma"/>
          <w:noProof/>
          <w:sz w:val="22"/>
        </w:rPr>
        <w:t xml:space="preserve">Diabetes Australia, </w:t>
      </w:r>
      <w:r w:rsidRPr="006E583F">
        <w:rPr>
          <w:rFonts w:ascii="Tahoma" w:hAnsi="Tahoma"/>
          <w:noProof/>
          <w:sz w:val="22"/>
        </w:rPr>
        <w:t>Canberra.</w:t>
      </w:r>
    </w:p>
    <w:p w:rsidR="006E583F" w:rsidRPr="006E583F" w:rsidRDefault="006E583F" w:rsidP="006E583F">
      <w:pPr>
        <w:pStyle w:val="References"/>
        <w:spacing w:line="240" w:lineRule="auto"/>
        <w:ind w:left="0" w:firstLine="0"/>
        <w:rPr>
          <w:rFonts w:ascii="Tahoma" w:hAnsi="Tahoma"/>
          <w:noProof/>
          <w:sz w:val="22"/>
        </w:rPr>
      </w:pPr>
      <w:bookmarkStart w:id="730" w:name="_ENREF_34"/>
      <w:bookmarkEnd w:id="729"/>
      <w:r w:rsidRPr="006E583F">
        <w:rPr>
          <w:rFonts w:ascii="Tahoma" w:hAnsi="Tahoma"/>
          <w:noProof/>
          <w:sz w:val="22"/>
        </w:rPr>
        <w:t xml:space="preserve">Conlin, PR, Fisch, BM, Cavallerano, AA, Cavallerano, JD, Bursell, S &amp; Aiello, LM 2006, </w:t>
      </w:r>
      <w:r w:rsidR="004333E6">
        <w:rPr>
          <w:rFonts w:ascii="Tahoma" w:hAnsi="Tahoma"/>
          <w:noProof/>
          <w:sz w:val="22"/>
        </w:rPr>
        <w:t>‘</w:t>
      </w:r>
      <w:r w:rsidRPr="006E583F">
        <w:rPr>
          <w:rFonts w:ascii="Tahoma" w:hAnsi="Tahoma"/>
          <w:noProof/>
          <w:sz w:val="22"/>
        </w:rPr>
        <w:t>Non</w:t>
      </w:r>
      <w:r w:rsidR="005712A9">
        <w:rPr>
          <w:rFonts w:ascii="Tahoma" w:hAnsi="Tahoma"/>
          <w:noProof/>
          <w:sz w:val="22"/>
        </w:rPr>
        <w:t>-</w:t>
      </w:r>
      <w:r w:rsidRPr="006E583F">
        <w:rPr>
          <w:rFonts w:ascii="Tahoma" w:hAnsi="Tahoma"/>
          <w:noProof/>
          <w:sz w:val="22"/>
        </w:rPr>
        <w:t>mydriatic teleretinal imaging improves adherence to annual eye examinations in patients with diabetes</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Journal of Rehabilitation Research &amp; Development</w:t>
      </w:r>
      <w:r w:rsidRPr="006E583F">
        <w:rPr>
          <w:rFonts w:ascii="Tahoma" w:hAnsi="Tahoma"/>
          <w:noProof/>
          <w:sz w:val="22"/>
        </w:rPr>
        <w:t>, vol. 43, no. 6, pp. 73</w:t>
      </w:r>
      <w:r w:rsidR="00E37FE5">
        <w:rPr>
          <w:rFonts w:ascii="Tahoma" w:hAnsi="Tahoma"/>
          <w:noProof/>
          <w:sz w:val="22"/>
        </w:rPr>
        <w:t>–</w:t>
      </w:r>
      <w:r w:rsidRPr="006E583F">
        <w:rPr>
          <w:rFonts w:ascii="Tahoma" w:hAnsi="Tahoma"/>
          <w:noProof/>
          <w:sz w:val="22"/>
        </w:rPr>
        <w:t>-739.</w:t>
      </w:r>
    </w:p>
    <w:p w:rsidR="006E583F" w:rsidRPr="006E583F" w:rsidRDefault="006E583F" w:rsidP="006E583F">
      <w:pPr>
        <w:pStyle w:val="References"/>
        <w:spacing w:line="240" w:lineRule="auto"/>
        <w:ind w:left="0" w:firstLine="0"/>
        <w:rPr>
          <w:rFonts w:ascii="Tahoma" w:hAnsi="Tahoma"/>
          <w:noProof/>
          <w:sz w:val="22"/>
        </w:rPr>
      </w:pPr>
      <w:bookmarkStart w:id="731" w:name="_ENREF_35"/>
      <w:bookmarkEnd w:id="730"/>
      <w:r w:rsidRPr="006E583F">
        <w:rPr>
          <w:rFonts w:ascii="Tahoma" w:hAnsi="Tahoma"/>
          <w:noProof/>
          <w:sz w:val="22"/>
        </w:rPr>
        <w:t>Councillor, H 2003</w:t>
      </w:r>
      <w:r w:rsidR="00E37FE5">
        <w:rPr>
          <w:rFonts w:ascii="Tahoma" w:hAnsi="Tahoma"/>
          <w:noProof/>
          <w:sz w:val="22"/>
        </w:rPr>
        <w:t>–</w:t>
      </w:r>
      <w:r w:rsidRPr="006E583F">
        <w:rPr>
          <w:rFonts w:ascii="Tahoma" w:hAnsi="Tahoma"/>
          <w:noProof/>
          <w:sz w:val="22"/>
        </w:rPr>
        <w:t xml:space="preserve">04, </w:t>
      </w:r>
      <w:r w:rsidR="004333E6">
        <w:rPr>
          <w:rFonts w:ascii="Tahoma" w:hAnsi="Tahoma"/>
          <w:noProof/>
          <w:sz w:val="22"/>
        </w:rPr>
        <w:t>‘</w:t>
      </w:r>
      <w:r w:rsidRPr="006E583F">
        <w:rPr>
          <w:rFonts w:ascii="Tahoma" w:hAnsi="Tahoma"/>
          <w:noProof/>
          <w:sz w:val="22"/>
        </w:rPr>
        <w:t xml:space="preserve">Aboriginal </w:t>
      </w:r>
      <w:r w:rsidR="00E37FE5">
        <w:rPr>
          <w:rFonts w:ascii="Tahoma" w:hAnsi="Tahoma"/>
          <w:noProof/>
          <w:sz w:val="22"/>
        </w:rPr>
        <w:t>c</w:t>
      </w:r>
      <w:r w:rsidRPr="006E583F">
        <w:rPr>
          <w:rFonts w:ascii="Tahoma" w:hAnsi="Tahoma"/>
          <w:noProof/>
          <w:sz w:val="22"/>
        </w:rPr>
        <w:t xml:space="preserve">ommunity </w:t>
      </w:r>
      <w:r w:rsidR="00E37FE5">
        <w:rPr>
          <w:rFonts w:ascii="Tahoma" w:hAnsi="Tahoma"/>
          <w:noProof/>
          <w:sz w:val="22"/>
        </w:rPr>
        <w:t>c</w:t>
      </w:r>
      <w:r w:rsidRPr="006E583F">
        <w:rPr>
          <w:rFonts w:ascii="Tahoma" w:hAnsi="Tahoma"/>
          <w:noProof/>
          <w:sz w:val="22"/>
        </w:rPr>
        <w:t xml:space="preserve">ontrol in </w:t>
      </w:r>
      <w:r w:rsidR="00E37FE5">
        <w:rPr>
          <w:rFonts w:ascii="Tahoma" w:hAnsi="Tahoma"/>
          <w:noProof/>
          <w:sz w:val="22"/>
        </w:rPr>
        <w:t>h</w:t>
      </w:r>
      <w:r w:rsidRPr="006E583F">
        <w:rPr>
          <w:rFonts w:ascii="Tahoma" w:hAnsi="Tahoma"/>
          <w:noProof/>
          <w:sz w:val="22"/>
        </w:rPr>
        <w:t>ealth</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The Australian Health Consumer,</w:t>
      </w:r>
      <w:r w:rsidRPr="006E583F">
        <w:rPr>
          <w:rFonts w:ascii="Tahoma" w:hAnsi="Tahoma"/>
          <w:noProof/>
          <w:sz w:val="22"/>
        </w:rPr>
        <w:t xml:space="preserve"> vol. 1, pp. 4</w:t>
      </w:r>
      <w:r w:rsidR="0013336B">
        <w:rPr>
          <w:rFonts w:ascii="Tahoma" w:hAnsi="Tahoma"/>
          <w:noProof/>
          <w:sz w:val="22"/>
        </w:rPr>
        <w:t>–</w:t>
      </w:r>
      <w:r w:rsidRPr="006E583F">
        <w:rPr>
          <w:rFonts w:ascii="Tahoma" w:hAnsi="Tahoma"/>
          <w:noProof/>
          <w:sz w:val="22"/>
        </w:rPr>
        <w:t>5.</w:t>
      </w:r>
    </w:p>
    <w:p w:rsidR="006E583F" w:rsidRPr="006E583F" w:rsidRDefault="006E583F" w:rsidP="006E583F">
      <w:pPr>
        <w:pStyle w:val="References"/>
        <w:spacing w:line="240" w:lineRule="auto"/>
        <w:ind w:left="0" w:firstLine="0"/>
        <w:rPr>
          <w:rFonts w:ascii="Tahoma" w:hAnsi="Tahoma"/>
          <w:noProof/>
          <w:sz w:val="22"/>
        </w:rPr>
      </w:pPr>
      <w:bookmarkStart w:id="732" w:name="_ENREF_36"/>
      <w:bookmarkEnd w:id="731"/>
      <w:r w:rsidRPr="006E583F">
        <w:rPr>
          <w:rFonts w:ascii="Tahoma" w:hAnsi="Tahoma"/>
          <w:noProof/>
          <w:sz w:val="22"/>
        </w:rPr>
        <w:t xml:space="preserve">Creuzot-Garcher, C, Malvitte, L, Sicard, AC, Guillaubey, A, Charles, A, Beiss, JN &amp; Bron, A 2010, </w:t>
      </w:r>
      <w:r w:rsidR="004333E6">
        <w:rPr>
          <w:rFonts w:ascii="Tahoma" w:hAnsi="Tahoma"/>
          <w:noProof/>
          <w:sz w:val="22"/>
        </w:rPr>
        <w:t>‘</w:t>
      </w:r>
      <w:r w:rsidRPr="006E583F">
        <w:rPr>
          <w:rFonts w:ascii="Tahoma" w:hAnsi="Tahoma"/>
          <w:noProof/>
          <w:sz w:val="22"/>
        </w:rPr>
        <w:t xml:space="preserve">How to improve screening for diabetic retinopathy: </w:t>
      </w:r>
      <w:r w:rsidR="0013336B">
        <w:rPr>
          <w:rFonts w:ascii="Tahoma" w:hAnsi="Tahoma"/>
          <w:noProof/>
          <w:sz w:val="22"/>
        </w:rPr>
        <w:t>t</w:t>
      </w:r>
      <w:r w:rsidRPr="006E583F">
        <w:rPr>
          <w:rFonts w:ascii="Tahoma" w:hAnsi="Tahoma"/>
          <w:noProof/>
          <w:sz w:val="22"/>
        </w:rPr>
        <w:t>he Burgundy experience</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Diabetes &amp; Metabolism</w:t>
      </w:r>
      <w:r w:rsidRPr="006E583F">
        <w:rPr>
          <w:rFonts w:ascii="Tahoma" w:hAnsi="Tahoma"/>
          <w:noProof/>
          <w:sz w:val="22"/>
        </w:rPr>
        <w:t>, vol. 36, no. 2, pp. 114</w:t>
      </w:r>
      <w:r w:rsidR="0013336B">
        <w:rPr>
          <w:rFonts w:ascii="Tahoma" w:hAnsi="Tahoma"/>
          <w:noProof/>
          <w:sz w:val="22"/>
        </w:rPr>
        <w:t>–</w:t>
      </w:r>
      <w:r w:rsidRPr="006E583F">
        <w:rPr>
          <w:rFonts w:ascii="Tahoma" w:hAnsi="Tahoma"/>
          <w:noProof/>
          <w:sz w:val="22"/>
        </w:rPr>
        <w:t>119.</w:t>
      </w:r>
    </w:p>
    <w:p w:rsidR="006E583F" w:rsidRPr="006E583F" w:rsidRDefault="006E583F" w:rsidP="006E583F">
      <w:pPr>
        <w:pStyle w:val="References"/>
        <w:spacing w:line="240" w:lineRule="auto"/>
        <w:ind w:left="0" w:firstLine="0"/>
        <w:rPr>
          <w:rFonts w:ascii="Tahoma" w:hAnsi="Tahoma"/>
          <w:noProof/>
          <w:sz w:val="22"/>
        </w:rPr>
      </w:pPr>
      <w:bookmarkStart w:id="733" w:name="_ENREF_37"/>
      <w:bookmarkEnd w:id="732"/>
      <w:r w:rsidRPr="006E583F">
        <w:rPr>
          <w:rFonts w:ascii="Tahoma" w:hAnsi="Tahoma"/>
          <w:noProof/>
          <w:sz w:val="22"/>
        </w:rPr>
        <w:t xml:space="preserve">Curtis, TM, Gardiner, TA &amp; Stitt, AW 2009, </w:t>
      </w:r>
      <w:r w:rsidR="004333E6">
        <w:rPr>
          <w:rFonts w:ascii="Tahoma" w:hAnsi="Tahoma"/>
          <w:noProof/>
          <w:sz w:val="22"/>
        </w:rPr>
        <w:t>‘</w:t>
      </w:r>
      <w:r w:rsidRPr="006E583F">
        <w:rPr>
          <w:rFonts w:ascii="Tahoma" w:hAnsi="Tahoma"/>
          <w:noProof/>
          <w:sz w:val="22"/>
        </w:rPr>
        <w:t>Microvascular lesions of diabetic retinopathy: clues towards understanding pathogenesis?</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Eye (Lond)</w:t>
      </w:r>
      <w:r w:rsidRPr="006E583F">
        <w:rPr>
          <w:rFonts w:ascii="Tahoma" w:hAnsi="Tahoma"/>
          <w:noProof/>
          <w:sz w:val="22"/>
        </w:rPr>
        <w:t>, vol. 23, no. 7, pp. 1496</w:t>
      </w:r>
      <w:r w:rsidR="0013336B">
        <w:rPr>
          <w:rFonts w:ascii="Tahoma" w:hAnsi="Tahoma"/>
          <w:noProof/>
          <w:sz w:val="22"/>
        </w:rPr>
        <w:t>–</w:t>
      </w:r>
      <w:r w:rsidRPr="006E583F">
        <w:rPr>
          <w:rFonts w:ascii="Tahoma" w:hAnsi="Tahoma"/>
          <w:noProof/>
          <w:sz w:val="22"/>
        </w:rPr>
        <w:t>1508.</w:t>
      </w:r>
    </w:p>
    <w:p w:rsidR="006E583F" w:rsidRPr="006E583F" w:rsidRDefault="006E583F" w:rsidP="006E583F">
      <w:pPr>
        <w:pStyle w:val="References"/>
        <w:spacing w:line="240" w:lineRule="auto"/>
        <w:ind w:left="0" w:firstLine="0"/>
        <w:rPr>
          <w:rFonts w:ascii="Tahoma" w:hAnsi="Tahoma"/>
          <w:noProof/>
          <w:sz w:val="22"/>
        </w:rPr>
      </w:pPr>
      <w:bookmarkStart w:id="734" w:name="_ENREF_38"/>
      <w:bookmarkEnd w:id="733"/>
      <w:r w:rsidRPr="006E583F">
        <w:rPr>
          <w:rFonts w:ascii="Tahoma" w:hAnsi="Tahoma"/>
          <w:noProof/>
          <w:sz w:val="22"/>
        </w:rPr>
        <w:lastRenderedPageBreak/>
        <w:t xml:space="preserve">Czasný, I, Eglau, K, Entleitner, M, Fülöp, G, Hagleitner, J, Kern, R, Kernstock, E-M, Matousek, P, Mildschuh, S, Nemeth, C, Neruda, T, Paretta, P, Pochobradsky, E, Reiter, D, Sagerschnig, S, Schleicher, B, Valady, S &amp; Willinger, M 2012, </w:t>
      </w:r>
      <w:r w:rsidRPr="006E583F">
        <w:rPr>
          <w:rFonts w:ascii="Tahoma" w:hAnsi="Tahoma"/>
          <w:i/>
          <w:noProof/>
          <w:sz w:val="22"/>
        </w:rPr>
        <w:t>Österreichischer Strukturplan Gesundheit 2012 (inklusive Großgeräteplan)</w:t>
      </w:r>
      <w:r w:rsidRPr="006E583F">
        <w:rPr>
          <w:rFonts w:ascii="Tahoma" w:hAnsi="Tahoma"/>
          <w:noProof/>
          <w:sz w:val="22"/>
        </w:rPr>
        <w:t>, Gesundheit Österreich GmbH, Vienna.</w:t>
      </w:r>
    </w:p>
    <w:bookmarkEnd w:id="734"/>
    <w:p w:rsidR="00500893" w:rsidRPr="00500893" w:rsidRDefault="00500893" w:rsidP="00500893">
      <w:pPr>
        <w:spacing w:line="240" w:lineRule="auto"/>
        <w:rPr>
          <w:rFonts w:ascii="Tahoma" w:hAnsi="Tahoma"/>
          <w:noProof/>
          <w:sz w:val="22"/>
        </w:rPr>
      </w:pPr>
      <w:r w:rsidRPr="00500893">
        <w:rPr>
          <w:rFonts w:ascii="Tahoma" w:hAnsi="Tahoma"/>
          <w:noProof/>
          <w:sz w:val="22"/>
        </w:rPr>
        <w:t xml:space="preserve">Davies, R, Roderick, P, Canning, C &amp; Brailsford, S 2002, </w:t>
      </w:r>
      <w:r w:rsidR="004333E6">
        <w:rPr>
          <w:rFonts w:ascii="Tahoma" w:hAnsi="Tahoma"/>
          <w:noProof/>
          <w:sz w:val="22"/>
        </w:rPr>
        <w:t>‘</w:t>
      </w:r>
      <w:r w:rsidRPr="00500893">
        <w:rPr>
          <w:rFonts w:ascii="Tahoma" w:hAnsi="Tahoma"/>
          <w:noProof/>
          <w:sz w:val="22"/>
        </w:rPr>
        <w:t>The evaluation of screening policies for diabetic retinopathy using simulation</w:t>
      </w:r>
      <w:r w:rsidR="004333E6">
        <w:rPr>
          <w:rFonts w:ascii="Tahoma" w:hAnsi="Tahoma"/>
          <w:noProof/>
          <w:sz w:val="22"/>
        </w:rPr>
        <w:t>’</w:t>
      </w:r>
      <w:r w:rsidRPr="00500893">
        <w:rPr>
          <w:rFonts w:ascii="Tahoma" w:hAnsi="Tahoma"/>
          <w:noProof/>
          <w:sz w:val="22"/>
        </w:rPr>
        <w:t xml:space="preserve">, </w:t>
      </w:r>
      <w:r w:rsidRPr="00500893">
        <w:rPr>
          <w:rFonts w:ascii="Tahoma" w:hAnsi="Tahoma"/>
          <w:i/>
          <w:noProof/>
          <w:sz w:val="22"/>
        </w:rPr>
        <w:t>Diabet</w:t>
      </w:r>
      <w:r>
        <w:rPr>
          <w:rFonts w:ascii="Tahoma" w:hAnsi="Tahoma"/>
          <w:i/>
          <w:noProof/>
          <w:sz w:val="22"/>
        </w:rPr>
        <w:t>ic</w:t>
      </w:r>
      <w:r w:rsidRPr="00500893">
        <w:rPr>
          <w:rFonts w:ascii="Tahoma" w:hAnsi="Tahoma"/>
          <w:i/>
          <w:noProof/>
          <w:sz w:val="22"/>
        </w:rPr>
        <w:t xml:space="preserve"> Med</w:t>
      </w:r>
      <w:r>
        <w:rPr>
          <w:rFonts w:ascii="Tahoma" w:hAnsi="Tahoma"/>
          <w:i/>
          <w:noProof/>
          <w:sz w:val="22"/>
        </w:rPr>
        <w:t>icine</w:t>
      </w:r>
      <w:r>
        <w:rPr>
          <w:rFonts w:ascii="Tahoma" w:hAnsi="Tahoma"/>
          <w:noProof/>
          <w:sz w:val="22"/>
        </w:rPr>
        <w:t>, vol. 19, no. 9, pp. 762–</w:t>
      </w:r>
      <w:r w:rsidRPr="00500893">
        <w:rPr>
          <w:rFonts w:ascii="Tahoma" w:hAnsi="Tahoma"/>
          <w:noProof/>
          <w:sz w:val="22"/>
        </w:rPr>
        <w:t>770.</w:t>
      </w:r>
    </w:p>
    <w:p w:rsidR="006E583F" w:rsidRPr="006E583F" w:rsidRDefault="006E583F" w:rsidP="006E583F">
      <w:pPr>
        <w:pStyle w:val="References"/>
        <w:spacing w:line="240" w:lineRule="auto"/>
        <w:ind w:left="0" w:firstLine="0"/>
        <w:rPr>
          <w:rFonts w:ascii="Tahoma" w:hAnsi="Tahoma"/>
          <w:noProof/>
          <w:sz w:val="22"/>
        </w:rPr>
      </w:pPr>
      <w:bookmarkStart w:id="735" w:name="_ENREF_39"/>
      <w:r w:rsidRPr="006E583F">
        <w:rPr>
          <w:rFonts w:ascii="Tahoma" w:hAnsi="Tahoma"/>
          <w:noProof/>
          <w:sz w:val="22"/>
        </w:rPr>
        <w:t xml:space="preserve">Deeks, JJ 2001, </w:t>
      </w:r>
      <w:r w:rsidR="004333E6">
        <w:rPr>
          <w:rFonts w:ascii="Tahoma" w:hAnsi="Tahoma"/>
          <w:noProof/>
          <w:sz w:val="22"/>
        </w:rPr>
        <w:t>‘</w:t>
      </w:r>
      <w:r w:rsidRPr="006E583F">
        <w:rPr>
          <w:rFonts w:ascii="Tahoma" w:hAnsi="Tahoma"/>
          <w:noProof/>
          <w:sz w:val="22"/>
        </w:rPr>
        <w:t>Systematic reviews of evaluations of diagnostic and screening tests</w:t>
      </w:r>
      <w:r w:rsidR="004333E6">
        <w:rPr>
          <w:rFonts w:ascii="Tahoma" w:hAnsi="Tahoma"/>
          <w:noProof/>
          <w:sz w:val="22"/>
        </w:rPr>
        <w:t>’</w:t>
      </w:r>
      <w:r w:rsidR="00D80E4A">
        <w:rPr>
          <w:rFonts w:ascii="Tahoma" w:hAnsi="Tahoma"/>
          <w:noProof/>
          <w:sz w:val="22"/>
        </w:rPr>
        <w:t>;</w:t>
      </w:r>
      <w:r w:rsidRPr="006E583F">
        <w:rPr>
          <w:rFonts w:ascii="Tahoma" w:hAnsi="Tahoma"/>
          <w:noProof/>
          <w:sz w:val="22"/>
        </w:rPr>
        <w:t xml:space="preserve"> in M Egger, G Davey Smith &amp; DG Altman (eds), </w:t>
      </w:r>
      <w:r w:rsidRPr="006E583F">
        <w:rPr>
          <w:rFonts w:ascii="Tahoma" w:hAnsi="Tahoma"/>
          <w:i/>
          <w:noProof/>
          <w:sz w:val="22"/>
        </w:rPr>
        <w:t>Systematic reviews in healthcare: meta-analysis in context</w:t>
      </w:r>
      <w:r w:rsidRPr="006E583F">
        <w:rPr>
          <w:rFonts w:ascii="Tahoma" w:hAnsi="Tahoma"/>
          <w:noProof/>
          <w:sz w:val="22"/>
        </w:rPr>
        <w:t xml:space="preserve">, </w:t>
      </w:r>
      <w:r w:rsidR="00D80E4A">
        <w:rPr>
          <w:rFonts w:ascii="Tahoma" w:hAnsi="Tahoma"/>
          <w:noProof/>
          <w:sz w:val="22"/>
        </w:rPr>
        <w:t>2</w:t>
      </w:r>
      <w:r w:rsidR="00D80E4A" w:rsidRPr="006E583F">
        <w:rPr>
          <w:rFonts w:ascii="Tahoma" w:hAnsi="Tahoma"/>
          <w:noProof/>
          <w:sz w:val="22"/>
        </w:rPr>
        <w:t xml:space="preserve">nd </w:t>
      </w:r>
      <w:r w:rsidRPr="006E583F">
        <w:rPr>
          <w:rFonts w:ascii="Tahoma" w:hAnsi="Tahoma"/>
          <w:noProof/>
          <w:sz w:val="22"/>
        </w:rPr>
        <w:t>edn, BMJ Publishing Group, London, pp. 248</w:t>
      </w:r>
      <w:r w:rsidR="00D80E4A">
        <w:rPr>
          <w:rFonts w:ascii="Tahoma" w:hAnsi="Tahoma"/>
          <w:noProof/>
          <w:sz w:val="22"/>
        </w:rPr>
        <w:t>–</w:t>
      </w:r>
      <w:r w:rsidRPr="006E583F">
        <w:rPr>
          <w:rFonts w:ascii="Tahoma" w:hAnsi="Tahoma"/>
          <w:noProof/>
          <w:sz w:val="22"/>
        </w:rPr>
        <w:t>282.</w:t>
      </w:r>
    </w:p>
    <w:p w:rsidR="005E72F2" w:rsidRPr="006E583F" w:rsidRDefault="005E72F2" w:rsidP="005E72F2">
      <w:pPr>
        <w:pStyle w:val="References"/>
        <w:spacing w:line="240" w:lineRule="auto"/>
        <w:ind w:left="0" w:firstLine="0"/>
        <w:rPr>
          <w:rFonts w:ascii="Tahoma" w:hAnsi="Tahoma"/>
          <w:noProof/>
          <w:sz w:val="22"/>
        </w:rPr>
      </w:pPr>
      <w:bookmarkStart w:id="736" w:name="_ENREF_40"/>
      <w:bookmarkEnd w:id="735"/>
      <w:r w:rsidRPr="006E583F">
        <w:rPr>
          <w:rFonts w:ascii="Tahoma" w:hAnsi="Tahoma"/>
          <w:noProof/>
          <w:sz w:val="22"/>
        </w:rPr>
        <w:t>D</w:t>
      </w:r>
      <w:r>
        <w:rPr>
          <w:rFonts w:ascii="Tahoma" w:hAnsi="Tahoma"/>
          <w:noProof/>
          <w:sz w:val="22"/>
        </w:rPr>
        <w:t xml:space="preserve">epartment of </w:t>
      </w:r>
      <w:r w:rsidRPr="006E583F">
        <w:rPr>
          <w:rFonts w:ascii="Tahoma" w:hAnsi="Tahoma"/>
          <w:noProof/>
          <w:sz w:val="22"/>
        </w:rPr>
        <w:t>H</w:t>
      </w:r>
      <w:r>
        <w:rPr>
          <w:rFonts w:ascii="Tahoma" w:hAnsi="Tahoma"/>
          <w:noProof/>
          <w:sz w:val="22"/>
        </w:rPr>
        <w:t>ealth</w:t>
      </w:r>
      <w:r w:rsidRPr="006E583F">
        <w:rPr>
          <w:rFonts w:ascii="Tahoma" w:hAnsi="Tahoma"/>
          <w:noProof/>
          <w:sz w:val="22"/>
        </w:rPr>
        <w:t xml:space="preserve"> 2014</w:t>
      </w:r>
      <w:r>
        <w:rPr>
          <w:rFonts w:ascii="Tahoma" w:hAnsi="Tahoma"/>
          <w:noProof/>
          <w:sz w:val="22"/>
        </w:rPr>
        <w:t>a</w:t>
      </w:r>
      <w:r w:rsidRPr="006E583F">
        <w:rPr>
          <w:rFonts w:ascii="Tahoma" w:hAnsi="Tahoma"/>
          <w:noProof/>
          <w:sz w:val="22"/>
        </w:rPr>
        <w:t xml:space="preserve">, </w:t>
      </w:r>
      <w:r w:rsidRPr="006E583F">
        <w:rPr>
          <w:rFonts w:ascii="Tahoma" w:hAnsi="Tahoma"/>
          <w:i/>
          <w:noProof/>
          <w:sz w:val="22"/>
        </w:rPr>
        <w:t>Guidelines for the Aboriginal and Torres Strait Islander Chronic Disease Flexible Fund</w:t>
      </w:r>
      <w:r w:rsidRPr="006E583F">
        <w:rPr>
          <w:rFonts w:ascii="Tahoma" w:hAnsi="Tahoma"/>
          <w:noProof/>
          <w:sz w:val="22"/>
        </w:rPr>
        <w:t>, Australian Government Department of Health, Canberra.</w:t>
      </w:r>
    </w:p>
    <w:p w:rsidR="006E583F" w:rsidRPr="006E583F" w:rsidRDefault="006E583F" w:rsidP="006E583F">
      <w:pPr>
        <w:pStyle w:val="References"/>
        <w:spacing w:line="240" w:lineRule="auto"/>
        <w:ind w:left="0" w:firstLine="0"/>
        <w:rPr>
          <w:rFonts w:ascii="Tahoma" w:hAnsi="Tahoma"/>
          <w:noProof/>
          <w:sz w:val="22"/>
        </w:rPr>
      </w:pPr>
      <w:r w:rsidRPr="006E583F">
        <w:rPr>
          <w:rFonts w:ascii="Tahoma" w:hAnsi="Tahoma"/>
          <w:noProof/>
          <w:sz w:val="22"/>
        </w:rPr>
        <w:t>Department of Health 2014</w:t>
      </w:r>
      <w:r w:rsidR="005E72F2">
        <w:rPr>
          <w:rFonts w:ascii="Tahoma" w:hAnsi="Tahoma"/>
          <w:noProof/>
          <w:sz w:val="22"/>
        </w:rPr>
        <w:t>b</w:t>
      </w:r>
      <w:r w:rsidRPr="006E583F">
        <w:rPr>
          <w:rFonts w:ascii="Tahoma" w:hAnsi="Tahoma"/>
          <w:noProof/>
          <w:sz w:val="22"/>
        </w:rPr>
        <w:t xml:space="preserve">, </w:t>
      </w:r>
      <w:r w:rsidRPr="006E583F">
        <w:rPr>
          <w:rFonts w:ascii="Tahoma" w:hAnsi="Tahoma"/>
          <w:i/>
          <w:noProof/>
          <w:sz w:val="22"/>
        </w:rPr>
        <w:t>Quarterly Medicare Statistics</w:t>
      </w:r>
      <w:r w:rsidRPr="006E583F">
        <w:rPr>
          <w:rFonts w:ascii="Tahoma" w:hAnsi="Tahoma"/>
          <w:noProof/>
          <w:sz w:val="22"/>
        </w:rPr>
        <w:t>, Australian Government, Canberra, viewed 1 July 2014, &lt;</w:t>
      </w:r>
      <w:hyperlink r:id="rId102" w:tooltip="Department of Health website" w:history="1">
        <w:r w:rsidRPr="006E583F">
          <w:rPr>
            <w:rStyle w:val="Hyperlink"/>
            <w:rFonts w:ascii="Tahoma" w:hAnsi="Tahoma"/>
            <w:noProof/>
            <w:sz w:val="22"/>
          </w:rPr>
          <w:t>http://health.gov.au/internet/main/publishing.nsf/Content/Quarterly-Medicare-Statistics&gt;</w:t>
        </w:r>
      </w:hyperlink>
      <w:r w:rsidRPr="006E583F">
        <w:rPr>
          <w:rFonts w:ascii="Tahoma" w:hAnsi="Tahoma"/>
          <w:noProof/>
          <w:sz w:val="22"/>
        </w:rPr>
        <w:t>.</w:t>
      </w:r>
    </w:p>
    <w:p w:rsidR="006E583F" w:rsidRPr="006E583F" w:rsidRDefault="006E583F" w:rsidP="006E583F">
      <w:pPr>
        <w:pStyle w:val="References"/>
        <w:spacing w:line="240" w:lineRule="auto"/>
        <w:ind w:left="0" w:firstLine="0"/>
        <w:rPr>
          <w:rFonts w:ascii="Tahoma" w:hAnsi="Tahoma"/>
          <w:noProof/>
          <w:sz w:val="22"/>
        </w:rPr>
      </w:pPr>
      <w:bookmarkStart w:id="737" w:name="_ENREF_41"/>
      <w:bookmarkEnd w:id="736"/>
      <w:r w:rsidRPr="006E583F">
        <w:rPr>
          <w:rFonts w:ascii="Tahoma" w:hAnsi="Tahoma"/>
          <w:noProof/>
          <w:sz w:val="22"/>
        </w:rPr>
        <w:t xml:space="preserve">Diamond, JP, McKinnon, M, Barry, C, Geary, D, McAllister, IL, House, P &amp; Constable, IJ 1998, </w:t>
      </w:r>
      <w:r w:rsidR="004333E6">
        <w:rPr>
          <w:rFonts w:ascii="Tahoma" w:hAnsi="Tahoma"/>
          <w:noProof/>
          <w:sz w:val="22"/>
        </w:rPr>
        <w:t>‘</w:t>
      </w:r>
      <w:r w:rsidRPr="006E583F">
        <w:rPr>
          <w:rFonts w:ascii="Tahoma" w:hAnsi="Tahoma"/>
          <w:noProof/>
          <w:sz w:val="22"/>
        </w:rPr>
        <w:t xml:space="preserve">Non-mydriatic fundus photography: </w:t>
      </w:r>
      <w:r w:rsidR="00D42FC4">
        <w:rPr>
          <w:rFonts w:ascii="Tahoma" w:hAnsi="Tahoma"/>
          <w:noProof/>
          <w:sz w:val="22"/>
        </w:rPr>
        <w:t>a</w:t>
      </w:r>
      <w:r w:rsidRPr="006E583F">
        <w:rPr>
          <w:rFonts w:ascii="Tahoma" w:hAnsi="Tahoma"/>
          <w:noProof/>
          <w:sz w:val="22"/>
        </w:rPr>
        <w:t xml:space="preserve"> viable alternative to fundoscopy for identification of diabetic retinopathy in an Aboriginal population in rural Western Australia?</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Aust</w:t>
      </w:r>
      <w:r w:rsidR="00D42FC4">
        <w:rPr>
          <w:rFonts w:ascii="Tahoma" w:hAnsi="Tahoma"/>
          <w:i/>
          <w:noProof/>
          <w:sz w:val="22"/>
        </w:rPr>
        <w:t>ralian and</w:t>
      </w:r>
      <w:r w:rsidRPr="006E583F">
        <w:rPr>
          <w:rFonts w:ascii="Tahoma" w:hAnsi="Tahoma"/>
          <w:i/>
          <w:noProof/>
          <w:sz w:val="22"/>
        </w:rPr>
        <w:t xml:space="preserve"> N</w:t>
      </w:r>
      <w:r w:rsidR="00D42FC4">
        <w:rPr>
          <w:rFonts w:ascii="Tahoma" w:hAnsi="Tahoma"/>
          <w:i/>
          <w:noProof/>
          <w:sz w:val="22"/>
        </w:rPr>
        <w:t>ew</w:t>
      </w:r>
      <w:r w:rsidRPr="006E583F">
        <w:rPr>
          <w:rFonts w:ascii="Tahoma" w:hAnsi="Tahoma"/>
          <w:i/>
          <w:noProof/>
          <w:sz w:val="22"/>
        </w:rPr>
        <w:t xml:space="preserve"> Z</w:t>
      </w:r>
      <w:r w:rsidR="00D42FC4">
        <w:rPr>
          <w:rFonts w:ascii="Tahoma" w:hAnsi="Tahoma"/>
          <w:i/>
          <w:noProof/>
          <w:sz w:val="22"/>
        </w:rPr>
        <w:t>ealand</w:t>
      </w:r>
      <w:r w:rsidRPr="006E583F">
        <w:rPr>
          <w:rFonts w:ascii="Tahoma" w:hAnsi="Tahoma"/>
          <w:i/>
          <w:noProof/>
          <w:sz w:val="22"/>
        </w:rPr>
        <w:t xml:space="preserve"> J</w:t>
      </w:r>
      <w:r w:rsidR="00D42FC4">
        <w:rPr>
          <w:rFonts w:ascii="Tahoma" w:hAnsi="Tahoma"/>
          <w:i/>
          <w:noProof/>
          <w:sz w:val="22"/>
        </w:rPr>
        <w:t>ournal of</w:t>
      </w:r>
      <w:r w:rsidRPr="006E583F">
        <w:rPr>
          <w:rFonts w:ascii="Tahoma" w:hAnsi="Tahoma"/>
          <w:i/>
          <w:noProof/>
          <w:sz w:val="22"/>
        </w:rPr>
        <w:t xml:space="preserve"> Ophthalmol</w:t>
      </w:r>
      <w:r w:rsidR="00D42FC4">
        <w:rPr>
          <w:rFonts w:ascii="Tahoma" w:hAnsi="Tahoma"/>
          <w:i/>
          <w:noProof/>
          <w:sz w:val="22"/>
        </w:rPr>
        <w:t>ogy</w:t>
      </w:r>
      <w:r w:rsidRPr="006E583F">
        <w:rPr>
          <w:rFonts w:ascii="Tahoma" w:hAnsi="Tahoma"/>
          <w:noProof/>
          <w:sz w:val="22"/>
        </w:rPr>
        <w:t>, vol. 26, no. 2, pp. 109</w:t>
      </w:r>
      <w:r w:rsidR="00D42FC4">
        <w:rPr>
          <w:rFonts w:ascii="Tahoma" w:hAnsi="Tahoma"/>
          <w:noProof/>
          <w:sz w:val="22"/>
        </w:rPr>
        <w:t>–</w:t>
      </w:r>
      <w:r w:rsidRPr="006E583F">
        <w:rPr>
          <w:rFonts w:ascii="Tahoma" w:hAnsi="Tahoma"/>
          <w:noProof/>
          <w:sz w:val="22"/>
        </w:rPr>
        <w:t>115.</w:t>
      </w:r>
    </w:p>
    <w:p w:rsidR="006E583F" w:rsidRPr="006E583F" w:rsidRDefault="006E583F" w:rsidP="006E583F">
      <w:pPr>
        <w:pStyle w:val="References"/>
        <w:spacing w:line="240" w:lineRule="auto"/>
        <w:ind w:left="0" w:firstLine="0"/>
        <w:rPr>
          <w:rFonts w:ascii="Tahoma" w:hAnsi="Tahoma"/>
          <w:noProof/>
          <w:sz w:val="22"/>
        </w:rPr>
      </w:pPr>
      <w:bookmarkStart w:id="738" w:name="_ENREF_42"/>
      <w:bookmarkEnd w:id="737"/>
      <w:r w:rsidRPr="006E583F">
        <w:rPr>
          <w:rFonts w:ascii="Tahoma" w:hAnsi="Tahoma"/>
          <w:noProof/>
          <w:sz w:val="22"/>
        </w:rPr>
        <w:t xml:space="preserve">Ding, JY, Zou, YH, Liu, NP, Jiang, L, Ren, XT, Jia, W, Snellingen, T, Chongsuvivatwong, V &amp; Liu, XP 2012, </w:t>
      </w:r>
      <w:r w:rsidR="004333E6">
        <w:rPr>
          <w:rFonts w:ascii="Tahoma" w:hAnsi="Tahoma"/>
          <w:noProof/>
          <w:sz w:val="22"/>
        </w:rPr>
        <w:t>‘</w:t>
      </w:r>
      <w:r w:rsidRPr="006E583F">
        <w:rPr>
          <w:rFonts w:ascii="Tahoma" w:hAnsi="Tahoma"/>
          <w:noProof/>
          <w:sz w:val="22"/>
        </w:rPr>
        <w:t xml:space="preserve">Strategies of </w:t>
      </w:r>
      <w:r w:rsidR="00D42FC4">
        <w:rPr>
          <w:rFonts w:ascii="Tahoma" w:hAnsi="Tahoma"/>
          <w:noProof/>
          <w:sz w:val="22"/>
        </w:rPr>
        <w:t>d</w:t>
      </w:r>
      <w:r w:rsidRPr="006E583F">
        <w:rPr>
          <w:rFonts w:ascii="Tahoma" w:hAnsi="Tahoma"/>
          <w:noProof/>
          <w:sz w:val="22"/>
        </w:rPr>
        <w:t xml:space="preserve">igital </w:t>
      </w:r>
      <w:r w:rsidR="00D42FC4">
        <w:rPr>
          <w:rFonts w:ascii="Tahoma" w:hAnsi="Tahoma"/>
          <w:noProof/>
          <w:sz w:val="22"/>
        </w:rPr>
        <w:t>f</w:t>
      </w:r>
      <w:r w:rsidRPr="006E583F">
        <w:rPr>
          <w:rFonts w:ascii="Tahoma" w:hAnsi="Tahoma"/>
          <w:noProof/>
          <w:sz w:val="22"/>
        </w:rPr>
        <w:t xml:space="preserve">undus </w:t>
      </w:r>
      <w:r w:rsidR="00D42FC4">
        <w:rPr>
          <w:rFonts w:ascii="Tahoma" w:hAnsi="Tahoma"/>
          <w:noProof/>
          <w:sz w:val="22"/>
        </w:rPr>
        <w:t>p</w:t>
      </w:r>
      <w:r w:rsidRPr="006E583F">
        <w:rPr>
          <w:rFonts w:ascii="Tahoma" w:hAnsi="Tahoma"/>
          <w:noProof/>
          <w:sz w:val="22"/>
        </w:rPr>
        <w:t xml:space="preserve">hotography for </w:t>
      </w:r>
      <w:r w:rsidR="00D42FC4">
        <w:rPr>
          <w:rFonts w:ascii="Tahoma" w:hAnsi="Tahoma"/>
          <w:noProof/>
          <w:sz w:val="22"/>
        </w:rPr>
        <w:t>s</w:t>
      </w:r>
      <w:r w:rsidRPr="006E583F">
        <w:rPr>
          <w:rFonts w:ascii="Tahoma" w:hAnsi="Tahoma"/>
          <w:noProof/>
          <w:sz w:val="22"/>
        </w:rPr>
        <w:t xml:space="preserve">creening </w:t>
      </w:r>
      <w:r w:rsidR="00D42FC4">
        <w:rPr>
          <w:rFonts w:ascii="Tahoma" w:hAnsi="Tahoma"/>
          <w:noProof/>
          <w:sz w:val="22"/>
        </w:rPr>
        <w:t>d</w:t>
      </w:r>
      <w:r w:rsidRPr="006E583F">
        <w:rPr>
          <w:rFonts w:ascii="Tahoma" w:hAnsi="Tahoma"/>
          <w:noProof/>
          <w:sz w:val="22"/>
        </w:rPr>
        <w:t xml:space="preserve">iabetic </w:t>
      </w:r>
      <w:r w:rsidR="00D42FC4">
        <w:rPr>
          <w:rFonts w:ascii="Tahoma" w:hAnsi="Tahoma"/>
          <w:noProof/>
          <w:sz w:val="22"/>
        </w:rPr>
        <w:t>r</w:t>
      </w:r>
      <w:r w:rsidRPr="006E583F">
        <w:rPr>
          <w:rFonts w:ascii="Tahoma" w:hAnsi="Tahoma"/>
          <w:noProof/>
          <w:sz w:val="22"/>
        </w:rPr>
        <w:t xml:space="preserve">etinopathy in a </w:t>
      </w:r>
      <w:r w:rsidR="00D42FC4">
        <w:rPr>
          <w:rFonts w:ascii="Tahoma" w:hAnsi="Tahoma"/>
          <w:noProof/>
          <w:sz w:val="22"/>
        </w:rPr>
        <w:t>d</w:t>
      </w:r>
      <w:r w:rsidRPr="006E583F">
        <w:rPr>
          <w:rFonts w:ascii="Tahoma" w:hAnsi="Tahoma"/>
          <w:noProof/>
          <w:sz w:val="22"/>
        </w:rPr>
        <w:t xml:space="preserve">iabetic </w:t>
      </w:r>
      <w:r w:rsidR="00D42FC4">
        <w:rPr>
          <w:rFonts w:ascii="Tahoma" w:hAnsi="Tahoma"/>
          <w:noProof/>
          <w:sz w:val="22"/>
        </w:rPr>
        <w:t>p</w:t>
      </w:r>
      <w:r w:rsidRPr="006E583F">
        <w:rPr>
          <w:rFonts w:ascii="Tahoma" w:hAnsi="Tahoma"/>
          <w:noProof/>
          <w:sz w:val="22"/>
        </w:rPr>
        <w:t xml:space="preserve">opulation in </w:t>
      </w:r>
      <w:r w:rsidR="00D42FC4">
        <w:rPr>
          <w:rFonts w:ascii="Tahoma" w:hAnsi="Tahoma"/>
          <w:noProof/>
          <w:sz w:val="22"/>
        </w:rPr>
        <w:t>u</w:t>
      </w:r>
      <w:r w:rsidRPr="006E583F">
        <w:rPr>
          <w:rFonts w:ascii="Tahoma" w:hAnsi="Tahoma"/>
          <w:noProof/>
          <w:sz w:val="22"/>
        </w:rPr>
        <w:t>rban China</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Ophthalmic Epidemiol</w:t>
      </w:r>
      <w:r w:rsidR="00953461">
        <w:rPr>
          <w:rFonts w:ascii="Tahoma" w:hAnsi="Tahoma"/>
          <w:i/>
          <w:noProof/>
          <w:sz w:val="22"/>
        </w:rPr>
        <w:t>ogy</w:t>
      </w:r>
      <w:r w:rsidR="003D1572">
        <w:rPr>
          <w:rFonts w:ascii="Tahoma" w:hAnsi="Tahoma"/>
          <w:noProof/>
          <w:sz w:val="22"/>
        </w:rPr>
        <w:t>, vol. 19, no. 6,</w:t>
      </w:r>
      <w:r w:rsidRPr="006E583F">
        <w:rPr>
          <w:rFonts w:ascii="Tahoma" w:hAnsi="Tahoma"/>
          <w:noProof/>
          <w:sz w:val="22"/>
        </w:rPr>
        <w:t xml:space="preserve"> pp. 414</w:t>
      </w:r>
      <w:r w:rsidR="00953461">
        <w:rPr>
          <w:rFonts w:ascii="Tahoma" w:hAnsi="Tahoma"/>
          <w:noProof/>
          <w:sz w:val="22"/>
        </w:rPr>
        <w:t>–</w:t>
      </w:r>
      <w:r w:rsidRPr="006E583F">
        <w:rPr>
          <w:rFonts w:ascii="Tahoma" w:hAnsi="Tahoma"/>
          <w:noProof/>
          <w:sz w:val="22"/>
        </w:rPr>
        <w:t>419.</w:t>
      </w:r>
    </w:p>
    <w:p w:rsidR="006E583F" w:rsidRPr="006E583F" w:rsidRDefault="006E583F" w:rsidP="006E583F">
      <w:pPr>
        <w:pStyle w:val="References"/>
        <w:spacing w:line="240" w:lineRule="auto"/>
        <w:ind w:left="0" w:firstLine="0"/>
        <w:rPr>
          <w:rFonts w:ascii="Tahoma" w:hAnsi="Tahoma"/>
          <w:noProof/>
          <w:sz w:val="22"/>
        </w:rPr>
      </w:pPr>
      <w:bookmarkStart w:id="739" w:name="_ENREF_43"/>
      <w:bookmarkEnd w:id="738"/>
      <w:r w:rsidRPr="006E583F">
        <w:rPr>
          <w:rFonts w:ascii="Tahoma" w:hAnsi="Tahoma"/>
          <w:noProof/>
          <w:sz w:val="22"/>
        </w:rPr>
        <w:t xml:space="preserve">Döbereiner, B 2010, </w:t>
      </w:r>
      <w:r w:rsidRPr="006E583F">
        <w:rPr>
          <w:rFonts w:ascii="Tahoma" w:hAnsi="Tahoma"/>
          <w:i/>
          <w:noProof/>
          <w:sz w:val="22"/>
        </w:rPr>
        <w:t>Facing the final curtain? Germany's dual financing model</w:t>
      </w:r>
      <w:r w:rsidRPr="006E583F">
        <w:rPr>
          <w:rFonts w:ascii="Tahoma" w:hAnsi="Tahoma"/>
          <w:noProof/>
          <w:sz w:val="22"/>
        </w:rPr>
        <w:t>, European Hospital, Essen, viewed 26/05/2014, &lt;</w:t>
      </w:r>
      <w:hyperlink r:id="rId103" w:tooltip="Healthcare in Europe website" w:history="1">
        <w:r w:rsidRPr="006E583F">
          <w:rPr>
            <w:rStyle w:val="Hyperlink"/>
            <w:rFonts w:ascii="Tahoma" w:hAnsi="Tahoma"/>
            <w:noProof/>
            <w:sz w:val="22"/>
          </w:rPr>
          <w:t>http://www.european-hospital.com/de/article/7640-Facing_the_final_curtain_Germany%E2%80%99s_dual-financing_model.html&gt;</w:t>
        </w:r>
      </w:hyperlink>
      <w:r w:rsidRPr="006E583F">
        <w:rPr>
          <w:rFonts w:ascii="Tahoma" w:hAnsi="Tahoma"/>
          <w:noProof/>
          <w:sz w:val="22"/>
        </w:rPr>
        <w:t>.</w:t>
      </w:r>
    </w:p>
    <w:p w:rsidR="006E583F" w:rsidRPr="006E583F" w:rsidRDefault="006E583F" w:rsidP="006E583F">
      <w:pPr>
        <w:pStyle w:val="References"/>
        <w:spacing w:line="240" w:lineRule="auto"/>
        <w:ind w:left="0" w:firstLine="0"/>
        <w:rPr>
          <w:rFonts w:ascii="Tahoma" w:hAnsi="Tahoma"/>
          <w:noProof/>
          <w:sz w:val="22"/>
        </w:rPr>
      </w:pPr>
      <w:bookmarkStart w:id="740" w:name="_ENREF_45"/>
      <w:bookmarkEnd w:id="739"/>
      <w:r w:rsidRPr="006E583F">
        <w:rPr>
          <w:rFonts w:ascii="Tahoma" w:hAnsi="Tahoma"/>
          <w:noProof/>
          <w:sz w:val="22"/>
        </w:rPr>
        <w:t xml:space="preserve">Downs, SH &amp; Black, N 1998, </w:t>
      </w:r>
      <w:r w:rsidR="004333E6">
        <w:rPr>
          <w:rFonts w:ascii="Tahoma" w:hAnsi="Tahoma"/>
          <w:noProof/>
          <w:sz w:val="22"/>
        </w:rPr>
        <w:t>‘</w:t>
      </w:r>
      <w:r w:rsidRPr="006E583F">
        <w:rPr>
          <w:rFonts w:ascii="Tahoma" w:hAnsi="Tahoma"/>
          <w:noProof/>
          <w:sz w:val="22"/>
        </w:rPr>
        <w:t>The feasibility of creating a checklist for the assessment of the methodological quality both of randomised and non-randomised studies of health care interventions</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Journal of Epidemiology and Community Health</w:t>
      </w:r>
      <w:r w:rsidRPr="006E583F">
        <w:rPr>
          <w:rFonts w:ascii="Tahoma" w:hAnsi="Tahoma"/>
          <w:noProof/>
          <w:sz w:val="22"/>
        </w:rPr>
        <w:t>, vol. 52, no. 6, pp. 377</w:t>
      </w:r>
      <w:r w:rsidR="00953461">
        <w:rPr>
          <w:rFonts w:ascii="Tahoma" w:hAnsi="Tahoma"/>
          <w:noProof/>
          <w:sz w:val="22"/>
        </w:rPr>
        <w:t>–</w:t>
      </w:r>
      <w:r w:rsidRPr="006E583F">
        <w:rPr>
          <w:rFonts w:ascii="Tahoma" w:hAnsi="Tahoma"/>
          <w:noProof/>
          <w:sz w:val="22"/>
        </w:rPr>
        <w:t>384.</w:t>
      </w:r>
    </w:p>
    <w:p w:rsidR="006E583F" w:rsidRPr="006E583F" w:rsidRDefault="006E583F" w:rsidP="006E583F">
      <w:pPr>
        <w:pStyle w:val="References"/>
        <w:spacing w:line="240" w:lineRule="auto"/>
        <w:ind w:left="0" w:firstLine="0"/>
        <w:rPr>
          <w:rFonts w:ascii="Tahoma" w:hAnsi="Tahoma"/>
          <w:noProof/>
          <w:sz w:val="22"/>
        </w:rPr>
      </w:pPr>
      <w:bookmarkStart w:id="741" w:name="_ENREF_46"/>
      <w:bookmarkEnd w:id="740"/>
      <w:r w:rsidRPr="006E583F">
        <w:rPr>
          <w:rFonts w:ascii="Tahoma" w:hAnsi="Tahoma"/>
          <w:noProof/>
          <w:sz w:val="22"/>
        </w:rPr>
        <w:t xml:space="preserve">DRS 1981, </w:t>
      </w:r>
      <w:r w:rsidR="004333E6">
        <w:rPr>
          <w:rFonts w:ascii="Tahoma" w:hAnsi="Tahoma"/>
          <w:noProof/>
          <w:sz w:val="22"/>
        </w:rPr>
        <w:t>‘</w:t>
      </w:r>
      <w:r w:rsidRPr="006E583F">
        <w:rPr>
          <w:rFonts w:ascii="Tahoma" w:hAnsi="Tahoma"/>
          <w:noProof/>
          <w:sz w:val="22"/>
        </w:rPr>
        <w:t>Photocoagulation treatment of proliferative diabetic retinopathy</w:t>
      </w:r>
      <w:r w:rsidR="007173AA">
        <w:rPr>
          <w:rFonts w:ascii="Tahoma" w:hAnsi="Tahoma"/>
          <w:noProof/>
          <w:sz w:val="22"/>
        </w:rPr>
        <w:t>:</w:t>
      </w:r>
      <w:r w:rsidRPr="006E583F">
        <w:rPr>
          <w:rFonts w:ascii="Tahoma" w:hAnsi="Tahoma"/>
          <w:noProof/>
          <w:sz w:val="22"/>
        </w:rPr>
        <w:t xml:space="preserve"> </w:t>
      </w:r>
      <w:r w:rsidR="007173AA">
        <w:rPr>
          <w:rFonts w:ascii="Tahoma" w:hAnsi="Tahoma"/>
          <w:noProof/>
          <w:sz w:val="22"/>
        </w:rPr>
        <w:t>c</w:t>
      </w:r>
      <w:r w:rsidRPr="006E583F">
        <w:rPr>
          <w:rFonts w:ascii="Tahoma" w:hAnsi="Tahoma"/>
          <w:noProof/>
          <w:sz w:val="22"/>
        </w:rPr>
        <w:t>linical application of Diabetic Retinopathy Study (DRS) findings, DRS Report Number 8. The Diabetic Retinopathy Study Research Group</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Ophthalmology</w:t>
      </w:r>
      <w:r w:rsidRPr="006E583F">
        <w:rPr>
          <w:rFonts w:ascii="Tahoma" w:hAnsi="Tahoma"/>
          <w:noProof/>
          <w:sz w:val="22"/>
        </w:rPr>
        <w:t>, vol. 88, no. 7, pp. 583</w:t>
      </w:r>
      <w:r w:rsidR="007173AA">
        <w:rPr>
          <w:rFonts w:ascii="Tahoma" w:hAnsi="Tahoma"/>
          <w:noProof/>
          <w:sz w:val="22"/>
        </w:rPr>
        <w:t>–</w:t>
      </w:r>
      <w:r w:rsidRPr="006E583F">
        <w:rPr>
          <w:rFonts w:ascii="Tahoma" w:hAnsi="Tahoma"/>
          <w:noProof/>
          <w:sz w:val="22"/>
        </w:rPr>
        <w:t>600.</w:t>
      </w:r>
    </w:p>
    <w:p w:rsidR="006E583F" w:rsidRPr="006E583F" w:rsidRDefault="006E583F" w:rsidP="006E583F">
      <w:pPr>
        <w:pStyle w:val="References"/>
        <w:spacing w:line="240" w:lineRule="auto"/>
        <w:ind w:left="0" w:firstLine="0"/>
        <w:rPr>
          <w:rFonts w:ascii="Tahoma" w:hAnsi="Tahoma"/>
          <w:noProof/>
          <w:sz w:val="22"/>
        </w:rPr>
      </w:pPr>
      <w:bookmarkStart w:id="742" w:name="_ENREF_47"/>
      <w:bookmarkEnd w:id="741"/>
      <w:r w:rsidRPr="006E583F">
        <w:rPr>
          <w:rFonts w:ascii="Tahoma" w:hAnsi="Tahoma"/>
          <w:noProof/>
          <w:sz w:val="22"/>
        </w:rPr>
        <w:t xml:space="preserve">Dusheiko, M, Gravelle, H, Jacobs, R &amp; Smith, P 2004, </w:t>
      </w:r>
      <w:r w:rsidRPr="006E583F">
        <w:rPr>
          <w:rFonts w:ascii="Tahoma" w:hAnsi="Tahoma"/>
          <w:i/>
          <w:noProof/>
          <w:sz w:val="22"/>
        </w:rPr>
        <w:t>The effects of budgets on gatekeeping doctor behaviour: evidence from a natural experiment</w:t>
      </w:r>
      <w:r w:rsidRPr="006E583F">
        <w:rPr>
          <w:rFonts w:ascii="Tahoma" w:hAnsi="Tahoma"/>
          <w:noProof/>
          <w:sz w:val="22"/>
        </w:rPr>
        <w:t>, Centre of Health Economics, University of York, York.</w:t>
      </w:r>
    </w:p>
    <w:p w:rsidR="006E583F" w:rsidRPr="006E583F" w:rsidRDefault="006E583F" w:rsidP="006E583F">
      <w:pPr>
        <w:pStyle w:val="References"/>
        <w:spacing w:line="240" w:lineRule="auto"/>
        <w:ind w:left="0" w:firstLine="0"/>
        <w:rPr>
          <w:rFonts w:ascii="Tahoma" w:hAnsi="Tahoma"/>
          <w:noProof/>
          <w:sz w:val="22"/>
        </w:rPr>
      </w:pPr>
      <w:bookmarkStart w:id="743" w:name="_ENREF_48"/>
      <w:bookmarkEnd w:id="742"/>
      <w:r w:rsidRPr="006E583F">
        <w:rPr>
          <w:rFonts w:ascii="Tahoma" w:hAnsi="Tahoma"/>
          <w:noProof/>
          <w:sz w:val="22"/>
        </w:rPr>
        <w:t xml:space="preserve">ETDRS 1991a, </w:t>
      </w:r>
      <w:r w:rsidR="004333E6">
        <w:rPr>
          <w:rFonts w:ascii="Tahoma" w:hAnsi="Tahoma"/>
          <w:noProof/>
          <w:sz w:val="22"/>
        </w:rPr>
        <w:t>‘</w:t>
      </w:r>
      <w:r w:rsidRPr="006E583F">
        <w:rPr>
          <w:rFonts w:ascii="Tahoma" w:hAnsi="Tahoma"/>
          <w:noProof/>
          <w:sz w:val="22"/>
        </w:rPr>
        <w:t>Early photocoagulation for diabetic retinopathy. ETDRS report number 9. Early Treatment Diabetic Retinopathy Study Research Group</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Ophthalmology</w:t>
      </w:r>
      <w:r w:rsidRPr="006E583F">
        <w:rPr>
          <w:rFonts w:ascii="Tahoma" w:hAnsi="Tahoma"/>
          <w:noProof/>
          <w:sz w:val="22"/>
        </w:rPr>
        <w:t xml:space="preserve">, vol. 98, no. 5 </w:t>
      </w:r>
      <w:r w:rsidR="00AC4ECE">
        <w:rPr>
          <w:rFonts w:ascii="Tahoma" w:hAnsi="Tahoma"/>
          <w:noProof/>
          <w:sz w:val="22"/>
        </w:rPr>
        <w:t>s</w:t>
      </w:r>
      <w:r w:rsidRPr="006E583F">
        <w:rPr>
          <w:rFonts w:ascii="Tahoma" w:hAnsi="Tahoma"/>
          <w:noProof/>
          <w:sz w:val="22"/>
        </w:rPr>
        <w:t>uppl</w:t>
      </w:r>
      <w:r w:rsidR="00AC4ECE">
        <w:rPr>
          <w:rFonts w:ascii="Tahoma" w:hAnsi="Tahoma"/>
          <w:noProof/>
          <w:sz w:val="22"/>
        </w:rPr>
        <w:t>.</w:t>
      </w:r>
      <w:r w:rsidRPr="006E583F">
        <w:rPr>
          <w:rFonts w:ascii="Tahoma" w:hAnsi="Tahoma"/>
          <w:noProof/>
          <w:sz w:val="22"/>
        </w:rPr>
        <w:t>, pp. 766</w:t>
      </w:r>
      <w:r w:rsidR="00AC4ECE">
        <w:rPr>
          <w:rFonts w:ascii="Tahoma" w:hAnsi="Tahoma"/>
          <w:noProof/>
          <w:sz w:val="22"/>
        </w:rPr>
        <w:t>–</w:t>
      </w:r>
      <w:r w:rsidRPr="006E583F">
        <w:rPr>
          <w:rFonts w:ascii="Tahoma" w:hAnsi="Tahoma"/>
          <w:noProof/>
          <w:sz w:val="22"/>
        </w:rPr>
        <w:t>785.</w:t>
      </w:r>
    </w:p>
    <w:p w:rsidR="006E583F" w:rsidRPr="006E583F" w:rsidRDefault="006E583F" w:rsidP="006E583F">
      <w:pPr>
        <w:pStyle w:val="References"/>
        <w:spacing w:line="240" w:lineRule="auto"/>
        <w:ind w:left="0" w:firstLine="0"/>
        <w:rPr>
          <w:rFonts w:ascii="Tahoma" w:hAnsi="Tahoma"/>
          <w:noProof/>
          <w:sz w:val="22"/>
        </w:rPr>
      </w:pPr>
      <w:bookmarkStart w:id="744" w:name="_ENREF_49"/>
      <w:bookmarkEnd w:id="743"/>
      <w:r w:rsidRPr="006E583F">
        <w:rPr>
          <w:rFonts w:ascii="Tahoma" w:hAnsi="Tahoma"/>
          <w:noProof/>
          <w:sz w:val="22"/>
        </w:rPr>
        <w:t xml:space="preserve">—— 1991b, </w:t>
      </w:r>
      <w:r w:rsidR="004333E6">
        <w:rPr>
          <w:rFonts w:ascii="Tahoma" w:hAnsi="Tahoma"/>
          <w:noProof/>
          <w:sz w:val="22"/>
        </w:rPr>
        <w:t>‘</w:t>
      </w:r>
      <w:r w:rsidRPr="006E583F">
        <w:rPr>
          <w:rFonts w:ascii="Tahoma" w:hAnsi="Tahoma"/>
          <w:noProof/>
          <w:sz w:val="22"/>
        </w:rPr>
        <w:t>Grading diabetic retinopathy from stereoscopic color fundus photographs</w:t>
      </w:r>
      <w:r w:rsidR="00AC4ECE">
        <w:rPr>
          <w:rFonts w:ascii="Tahoma" w:hAnsi="Tahoma"/>
          <w:noProof/>
          <w:sz w:val="22"/>
        </w:rPr>
        <w:t xml:space="preserve">: </w:t>
      </w:r>
      <w:r w:rsidRPr="006E583F">
        <w:rPr>
          <w:rFonts w:ascii="Tahoma" w:hAnsi="Tahoma"/>
          <w:noProof/>
          <w:sz w:val="22"/>
        </w:rPr>
        <w:t>an extension of the modified Airlie House classification. ETDRS report number 10. Early Treatment Diabetic Retinopathy Study Research Group</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Ophthalmology</w:t>
      </w:r>
      <w:r w:rsidRPr="006E583F">
        <w:rPr>
          <w:rFonts w:ascii="Tahoma" w:hAnsi="Tahoma"/>
          <w:noProof/>
          <w:sz w:val="22"/>
        </w:rPr>
        <w:t xml:space="preserve">, vol. 98, no. 5 </w:t>
      </w:r>
      <w:r w:rsidR="00AC4ECE">
        <w:rPr>
          <w:rFonts w:ascii="Tahoma" w:hAnsi="Tahoma"/>
          <w:noProof/>
          <w:sz w:val="22"/>
        </w:rPr>
        <w:t>s</w:t>
      </w:r>
      <w:r w:rsidRPr="006E583F">
        <w:rPr>
          <w:rFonts w:ascii="Tahoma" w:hAnsi="Tahoma"/>
          <w:noProof/>
          <w:sz w:val="22"/>
        </w:rPr>
        <w:t>uppl</w:t>
      </w:r>
      <w:r w:rsidR="00AC4ECE">
        <w:rPr>
          <w:rFonts w:ascii="Tahoma" w:hAnsi="Tahoma"/>
          <w:noProof/>
          <w:sz w:val="22"/>
        </w:rPr>
        <w:t>.</w:t>
      </w:r>
      <w:r w:rsidRPr="006E583F">
        <w:rPr>
          <w:rFonts w:ascii="Tahoma" w:hAnsi="Tahoma"/>
          <w:noProof/>
          <w:sz w:val="22"/>
        </w:rPr>
        <w:t>, pp. 786</w:t>
      </w:r>
      <w:r w:rsidR="00AC4ECE">
        <w:rPr>
          <w:rFonts w:ascii="Tahoma" w:hAnsi="Tahoma"/>
          <w:noProof/>
          <w:sz w:val="22"/>
        </w:rPr>
        <w:t>–</w:t>
      </w:r>
      <w:r w:rsidRPr="006E583F">
        <w:rPr>
          <w:rFonts w:ascii="Tahoma" w:hAnsi="Tahoma"/>
          <w:noProof/>
          <w:sz w:val="22"/>
        </w:rPr>
        <w:t>806.</w:t>
      </w:r>
    </w:p>
    <w:p w:rsidR="006E583F" w:rsidRPr="006E583F" w:rsidRDefault="006E583F" w:rsidP="006E583F">
      <w:pPr>
        <w:pStyle w:val="References"/>
        <w:spacing w:line="240" w:lineRule="auto"/>
        <w:ind w:left="0" w:firstLine="0"/>
        <w:rPr>
          <w:rFonts w:ascii="Tahoma" w:hAnsi="Tahoma"/>
          <w:noProof/>
          <w:sz w:val="22"/>
        </w:rPr>
      </w:pPr>
      <w:bookmarkStart w:id="745" w:name="_ENREF_50"/>
      <w:bookmarkEnd w:id="744"/>
      <w:r w:rsidRPr="006E583F">
        <w:rPr>
          <w:rFonts w:ascii="Tahoma" w:hAnsi="Tahoma"/>
          <w:noProof/>
          <w:sz w:val="22"/>
        </w:rPr>
        <w:lastRenderedPageBreak/>
        <w:t xml:space="preserve">Farley, TF, Mandava, N, Prall, FR &amp; Carsky, C 2008, </w:t>
      </w:r>
      <w:r w:rsidR="004333E6">
        <w:rPr>
          <w:rFonts w:ascii="Tahoma" w:hAnsi="Tahoma"/>
          <w:noProof/>
          <w:sz w:val="22"/>
        </w:rPr>
        <w:t>‘</w:t>
      </w:r>
      <w:r w:rsidRPr="006E583F">
        <w:rPr>
          <w:rFonts w:ascii="Tahoma" w:hAnsi="Tahoma"/>
          <w:noProof/>
          <w:sz w:val="22"/>
        </w:rPr>
        <w:t>Accuracy of primary care clinicians in screening for diabetic retinopathy using single-image retinal photography</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Annals of Family Medicine</w:t>
      </w:r>
      <w:r w:rsidRPr="006E583F">
        <w:rPr>
          <w:rFonts w:ascii="Tahoma" w:hAnsi="Tahoma"/>
          <w:noProof/>
          <w:sz w:val="22"/>
        </w:rPr>
        <w:t>, vol. 6, no. 5, pp. 428</w:t>
      </w:r>
      <w:r w:rsidR="000A2E6C">
        <w:rPr>
          <w:rFonts w:ascii="Tahoma" w:hAnsi="Tahoma"/>
          <w:noProof/>
          <w:sz w:val="22"/>
        </w:rPr>
        <w:t>–</w:t>
      </w:r>
      <w:r w:rsidRPr="006E583F">
        <w:rPr>
          <w:rFonts w:ascii="Tahoma" w:hAnsi="Tahoma"/>
          <w:noProof/>
          <w:sz w:val="22"/>
        </w:rPr>
        <w:t>434.</w:t>
      </w:r>
    </w:p>
    <w:p w:rsidR="006E583F" w:rsidRPr="006E583F" w:rsidRDefault="006E583F" w:rsidP="006E583F">
      <w:pPr>
        <w:pStyle w:val="References"/>
        <w:spacing w:line="240" w:lineRule="auto"/>
        <w:ind w:left="0" w:firstLine="0"/>
        <w:rPr>
          <w:rFonts w:ascii="Tahoma" w:hAnsi="Tahoma"/>
          <w:noProof/>
          <w:sz w:val="22"/>
        </w:rPr>
      </w:pPr>
      <w:bookmarkStart w:id="746" w:name="_ENREF_51"/>
      <w:bookmarkEnd w:id="745"/>
      <w:r w:rsidRPr="006E583F">
        <w:rPr>
          <w:rFonts w:ascii="Tahoma" w:hAnsi="Tahoma"/>
          <w:noProof/>
          <w:sz w:val="22"/>
        </w:rPr>
        <w:t xml:space="preserve">Finocchiaro Castro, M, Guccio, C, Pignataro, G &amp; Rizzo, I 2014, </w:t>
      </w:r>
      <w:r w:rsidR="004333E6">
        <w:rPr>
          <w:rFonts w:ascii="Tahoma" w:hAnsi="Tahoma"/>
          <w:noProof/>
          <w:sz w:val="22"/>
        </w:rPr>
        <w:t>‘</w:t>
      </w:r>
      <w:r w:rsidRPr="006E583F">
        <w:rPr>
          <w:rFonts w:ascii="Tahoma" w:hAnsi="Tahoma"/>
          <w:noProof/>
          <w:sz w:val="22"/>
        </w:rPr>
        <w:t>The effects of reimbursement mechanisms on medical technology diffusion in the hospital sector in the Italian NHS</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Health Policy</w:t>
      </w:r>
      <w:r w:rsidRPr="006E583F">
        <w:rPr>
          <w:rFonts w:ascii="Tahoma" w:hAnsi="Tahoma"/>
          <w:noProof/>
          <w:sz w:val="22"/>
        </w:rPr>
        <w:t>, vol. 115, no. 2</w:t>
      </w:r>
      <w:r w:rsidR="000A2E6C">
        <w:rPr>
          <w:rFonts w:ascii="Tahoma" w:hAnsi="Tahoma"/>
          <w:noProof/>
          <w:sz w:val="22"/>
        </w:rPr>
        <w:t>–</w:t>
      </w:r>
      <w:r w:rsidRPr="006E583F">
        <w:rPr>
          <w:rFonts w:ascii="Tahoma" w:hAnsi="Tahoma"/>
          <w:noProof/>
          <w:sz w:val="22"/>
        </w:rPr>
        <w:t>3, pp. 215</w:t>
      </w:r>
      <w:r w:rsidR="000A2E6C">
        <w:rPr>
          <w:rFonts w:ascii="Tahoma" w:hAnsi="Tahoma"/>
          <w:noProof/>
          <w:sz w:val="22"/>
        </w:rPr>
        <w:t>–</w:t>
      </w:r>
      <w:r w:rsidRPr="006E583F">
        <w:rPr>
          <w:rFonts w:ascii="Tahoma" w:hAnsi="Tahoma"/>
          <w:noProof/>
          <w:sz w:val="22"/>
        </w:rPr>
        <w:t>229.</w:t>
      </w:r>
    </w:p>
    <w:p w:rsidR="006E583F" w:rsidRPr="006E583F" w:rsidRDefault="006E583F" w:rsidP="006E583F">
      <w:pPr>
        <w:pStyle w:val="References"/>
        <w:spacing w:line="240" w:lineRule="auto"/>
        <w:ind w:left="0" w:firstLine="0"/>
        <w:rPr>
          <w:rFonts w:ascii="Tahoma" w:hAnsi="Tahoma"/>
          <w:noProof/>
          <w:sz w:val="22"/>
        </w:rPr>
      </w:pPr>
      <w:bookmarkStart w:id="747" w:name="_ENREF_52"/>
      <w:bookmarkEnd w:id="746"/>
      <w:r w:rsidRPr="006E583F">
        <w:rPr>
          <w:rFonts w:ascii="Tahoma" w:hAnsi="Tahoma"/>
          <w:noProof/>
          <w:sz w:val="22"/>
        </w:rPr>
        <w:t xml:space="preserve">Freyberger, H, Schifferdecker, E, Meyerschwickerath, R, Herber, K &amp; Schatz, H 1995, </w:t>
      </w:r>
      <w:r w:rsidR="004333E6">
        <w:rPr>
          <w:rFonts w:ascii="Tahoma" w:hAnsi="Tahoma"/>
          <w:noProof/>
          <w:sz w:val="22"/>
        </w:rPr>
        <w:t>‘</w:t>
      </w:r>
      <w:r w:rsidRPr="006E583F">
        <w:rPr>
          <w:rFonts w:ascii="Tahoma" w:hAnsi="Tahoma"/>
          <w:noProof/>
          <w:sz w:val="22"/>
        </w:rPr>
        <w:t xml:space="preserve">Screening </w:t>
      </w:r>
      <w:r w:rsidR="000A2E6C">
        <w:rPr>
          <w:rFonts w:ascii="Tahoma" w:hAnsi="Tahoma"/>
          <w:noProof/>
          <w:sz w:val="22"/>
        </w:rPr>
        <w:t>m</w:t>
      </w:r>
      <w:r w:rsidRPr="006E583F">
        <w:rPr>
          <w:rFonts w:ascii="Tahoma" w:hAnsi="Tahoma"/>
          <w:noProof/>
          <w:sz w:val="22"/>
        </w:rPr>
        <w:t xml:space="preserve">ethods of </w:t>
      </w:r>
      <w:r w:rsidR="000A2E6C">
        <w:rPr>
          <w:rFonts w:ascii="Tahoma" w:hAnsi="Tahoma"/>
          <w:noProof/>
          <w:sz w:val="22"/>
        </w:rPr>
        <w:t>d</w:t>
      </w:r>
      <w:r w:rsidRPr="006E583F">
        <w:rPr>
          <w:rFonts w:ascii="Tahoma" w:hAnsi="Tahoma"/>
          <w:noProof/>
          <w:sz w:val="22"/>
        </w:rPr>
        <w:t>iabetic</w:t>
      </w:r>
      <w:r w:rsidR="000A2E6C">
        <w:rPr>
          <w:rFonts w:ascii="Tahoma" w:hAnsi="Tahoma"/>
          <w:noProof/>
          <w:sz w:val="22"/>
        </w:rPr>
        <w:t xml:space="preserve"> r</w:t>
      </w:r>
      <w:r w:rsidRPr="006E583F">
        <w:rPr>
          <w:rFonts w:ascii="Tahoma" w:hAnsi="Tahoma"/>
          <w:noProof/>
          <w:sz w:val="22"/>
        </w:rPr>
        <w:t>etinopathy</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Medizinische Welt</w:t>
      </w:r>
      <w:r w:rsidRPr="006E583F">
        <w:rPr>
          <w:rFonts w:ascii="Tahoma" w:hAnsi="Tahoma"/>
          <w:noProof/>
          <w:sz w:val="22"/>
        </w:rPr>
        <w:t>, vol. 46, no. 7, pp. 375</w:t>
      </w:r>
      <w:r w:rsidR="00617939">
        <w:rPr>
          <w:rFonts w:ascii="Tahoma" w:hAnsi="Tahoma"/>
          <w:noProof/>
          <w:sz w:val="22"/>
        </w:rPr>
        <w:t>–</w:t>
      </w:r>
      <w:r w:rsidRPr="006E583F">
        <w:rPr>
          <w:rFonts w:ascii="Tahoma" w:hAnsi="Tahoma"/>
          <w:noProof/>
          <w:sz w:val="22"/>
        </w:rPr>
        <w:t>378.</w:t>
      </w:r>
    </w:p>
    <w:p w:rsidR="006E583F" w:rsidRPr="006E583F" w:rsidRDefault="006E583F" w:rsidP="006E583F">
      <w:pPr>
        <w:pStyle w:val="References"/>
        <w:spacing w:line="240" w:lineRule="auto"/>
        <w:ind w:left="0" w:firstLine="0"/>
        <w:rPr>
          <w:rFonts w:ascii="Tahoma" w:hAnsi="Tahoma"/>
          <w:noProof/>
          <w:sz w:val="22"/>
        </w:rPr>
      </w:pPr>
      <w:bookmarkStart w:id="748" w:name="_ENREF_53"/>
      <w:bookmarkEnd w:id="747"/>
      <w:r w:rsidRPr="006E583F">
        <w:rPr>
          <w:rFonts w:ascii="Tahoma" w:hAnsi="Tahoma"/>
          <w:noProof/>
          <w:sz w:val="22"/>
        </w:rPr>
        <w:t xml:space="preserve">Gomez-Ulla, F, Fernandez, MI, Gonzalez, F, Rey, P, Rodriguez, M, Rodriguez-Cid, MJ, Casanueva, FF, Tome, MA, Garcia-Tobio, J &amp; Gude, F 2002, </w:t>
      </w:r>
      <w:r w:rsidR="004333E6">
        <w:rPr>
          <w:rFonts w:ascii="Tahoma" w:hAnsi="Tahoma"/>
          <w:noProof/>
          <w:sz w:val="22"/>
        </w:rPr>
        <w:t>‘</w:t>
      </w:r>
      <w:r w:rsidRPr="006E583F">
        <w:rPr>
          <w:rFonts w:ascii="Tahoma" w:hAnsi="Tahoma"/>
          <w:noProof/>
          <w:sz w:val="22"/>
        </w:rPr>
        <w:t>Digital retinal images and teleophthalmology for detecting and grading diabetic retinopathy</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Diabetes Care</w:t>
      </w:r>
      <w:r w:rsidRPr="006E583F">
        <w:rPr>
          <w:rFonts w:ascii="Tahoma" w:hAnsi="Tahoma"/>
          <w:noProof/>
          <w:sz w:val="22"/>
        </w:rPr>
        <w:t>, vol. 25, no. 8, pp. 1384</w:t>
      </w:r>
      <w:r w:rsidR="00617939">
        <w:rPr>
          <w:rFonts w:ascii="Tahoma" w:hAnsi="Tahoma"/>
          <w:noProof/>
          <w:sz w:val="22"/>
        </w:rPr>
        <w:t>–</w:t>
      </w:r>
      <w:r w:rsidRPr="006E583F">
        <w:rPr>
          <w:rFonts w:ascii="Tahoma" w:hAnsi="Tahoma"/>
          <w:noProof/>
          <w:sz w:val="22"/>
        </w:rPr>
        <w:t>1389.</w:t>
      </w:r>
    </w:p>
    <w:p w:rsidR="006E583F" w:rsidRPr="006E583F" w:rsidRDefault="006E583F" w:rsidP="006E583F">
      <w:pPr>
        <w:pStyle w:val="References"/>
        <w:spacing w:line="240" w:lineRule="auto"/>
        <w:ind w:left="0" w:firstLine="0"/>
        <w:rPr>
          <w:rFonts w:ascii="Tahoma" w:hAnsi="Tahoma"/>
          <w:noProof/>
          <w:sz w:val="22"/>
        </w:rPr>
      </w:pPr>
      <w:bookmarkStart w:id="749" w:name="_ENREF_54"/>
      <w:bookmarkEnd w:id="748"/>
      <w:r w:rsidRPr="006E583F">
        <w:rPr>
          <w:rFonts w:ascii="Tahoma" w:hAnsi="Tahoma"/>
          <w:noProof/>
          <w:sz w:val="22"/>
        </w:rPr>
        <w:t xml:space="preserve">Gosden, T, Forland, F, Kristiansen, I, Sutton, M, Leese, B, Giuffrida, A, Sergison, M &amp; Pedersen, L 2001, </w:t>
      </w:r>
      <w:r w:rsidR="004333E6">
        <w:rPr>
          <w:rFonts w:ascii="Tahoma" w:hAnsi="Tahoma"/>
          <w:noProof/>
          <w:sz w:val="22"/>
        </w:rPr>
        <w:t>‘</w:t>
      </w:r>
      <w:r w:rsidRPr="006E583F">
        <w:rPr>
          <w:rFonts w:ascii="Tahoma" w:hAnsi="Tahoma"/>
          <w:noProof/>
          <w:sz w:val="22"/>
        </w:rPr>
        <w:t>Impact of payment method on behaviour of primary care physicians: a systematic review</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Journal of Health Services Research &amp; Policy</w:t>
      </w:r>
      <w:r w:rsidRPr="006E583F">
        <w:rPr>
          <w:rFonts w:ascii="Tahoma" w:hAnsi="Tahoma"/>
          <w:noProof/>
          <w:sz w:val="22"/>
        </w:rPr>
        <w:t>, vol. 6, no. 1, pp. 44</w:t>
      </w:r>
      <w:r w:rsidR="00617939">
        <w:rPr>
          <w:rFonts w:ascii="Tahoma" w:hAnsi="Tahoma"/>
          <w:noProof/>
          <w:sz w:val="22"/>
        </w:rPr>
        <w:t>–</w:t>
      </w:r>
      <w:r w:rsidRPr="006E583F">
        <w:rPr>
          <w:rFonts w:ascii="Tahoma" w:hAnsi="Tahoma"/>
          <w:noProof/>
          <w:sz w:val="22"/>
        </w:rPr>
        <w:t>55.</w:t>
      </w:r>
    </w:p>
    <w:p w:rsidR="006E583F" w:rsidRPr="006E583F" w:rsidRDefault="006E583F" w:rsidP="006E583F">
      <w:pPr>
        <w:pStyle w:val="References"/>
        <w:spacing w:line="240" w:lineRule="auto"/>
        <w:ind w:left="0" w:firstLine="0"/>
        <w:rPr>
          <w:rFonts w:ascii="Tahoma" w:hAnsi="Tahoma"/>
          <w:noProof/>
          <w:sz w:val="22"/>
        </w:rPr>
      </w:pPr>
      <w:bookmarkStart w:id="750" w:name="_ENREF_55"/>
      <w:bookmarkEnd w:id="749"/>
      <w:r w:rsidRPr="006E583F">
        <w:rPr>
          <w:rFonts w:ascii="Tahoma" w:hAnsi="Tahoma"/>
          <w:noProof/>
          <w:sz w:val="22"/>
        </w:rPr>
        <w:t xml:space="preserve">Groenewegen, P &amp; Greß, S 2013, </w:t>
      </w:r>
      <w:r w:rsidR="004333E6">
        <w:rPr>
          <w:rFonts w:ascii="Tahoma" w:hAnsi="Tahoma"/>
          <w:noProof/>
          <w:sz w:val="22"/>
        </w:rPr>
        <w:t>‘</w:t>
      </w:r>
      <w:r w:rsidRPr="006E583F">
        <w:rPr>
          <w:rFonts w:ascii="Tahoma" w:hAnsi="Tahoma"/>
          <w:noProof/>
          <w:sz w:val="22"/>
        </w:rPr>
        <w:t>Der Hausarzt in den Niederlanden – Auslaufmodell oder Reformperspektive für die GKV?</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Jahrbuch für Kritische Medizin und Gesundheitswissenschaften</w:t>
      </w:r>
      <w:r w:rsidRPr="006E583F">
        <w:rPr>
          <w:rFonts w:ascii="Tahoma" w:hAnsi="Tahoma"/>
          <w:noProof/>
          <w:sz w:val="22"/>
        </w:rPr>
        <w:t>, vol. 38, pp. 73</w:t>
      </w:r>
      <w:r w:rsidR="00617939">
        <w:rPr>
          <w:rFonts w:ascii="Tahoma" w:hAnsi="Tahoma"/>
          <w:noProof/>
          <w:sz w:val="22"/>
        </w:rPr>
        <w:t>–</w:t>
      </w:r>
      <w:r w:rsidRPr="006E583F">
        <w:rPr>
          <w:rFonts w:ascii="Tahoma" w:hAnsi="Tahoma"/>
          <w:noProof/>
          <w:sz w:val="22"/>
        </w:rPr>
        <w:t>91.</w:t>
      </w:r>
    </w:p>
    <w:p w:rsidR="006E583F" w:rsidRPr="006E583F" w:rsidRDefault="006E583F" w:rsidP="006E583F">
      <w:pPr>
        <w:pStyle w:val="References"/>
        <w:spacing w:line="240" w:lineRule="auto"/>
        <w:ind w:left="0" w:firstLine="0"/>
        <w:rPr>
          <w:rFonts w:ascii="Tahoma" w:hAnsi="Tahoma"/>
          <w:noProof/>
          <w:sz w:val="22"/>
        </w:rPr>
      </w:pPr>
      <w:bookmarkStart w:id="751" w:name="_ENREF_56"/>
      <w:bookmarkEnd w:id="750"/>
      <w:r w:rsidRPr="006E583F">
        <w:rPr>
          <w:rFonts w:ascii="Tahoma" w:hAnsi="Tahoma"/>
          <w:noProof/>
          <w:sz w:val="22"/>
        </w:rPr>
        <w:t xml:space="preserve">Gupta, N, Mansoor, S, Sharma, A, Sapkal, A, Sheth, J, Falatoonzadeh, P, Kuppermann, B &amp; Kenney, M 2013, </w:t>
      </w:r>
      <w:r w:rsidR="004333E6">
        <w:rPr>
          <w:rFonts w:ascii="Tahoma" w:hAnsi="Tahoma"/>
          <w:noProof/>
          <w:sz w:val="22"/>
        </w:rPr>
        <w:t>‘</w:t>
      </w:r>
      <w:r w:rsidRPr="006E583F">
        <w:rPr>
          <w:rFonts w:ascii="Tahoma" w:hAnsi="Tahoma"/>
          <w:noProof/>
          <w:sz w:val="22"/>
        </w:rPr>
        <w:t>Diabetic retinopathy and VEGF</w:t>
      </w:r>
      <w:r w:rsidR="004333E6">
        <w:rPr>
          <w:rFonts w:ascii="Tahoma" w:hAnsi="Tahoma"/>
          <w:noProof/>
          <w:sz w:val="22"/>
        </w:rPr>
        <w:t>’</w:t>
      </w:r>
      <w:r w:rsidRPr="006E583F">
        <w:rPr>
          <w:rFonts w:ascii="Tahoma" w:hAnsi="Tahoma"/>
          <w:noProof/>
          <w:sz w:val="22"/>
        </w:rPr>
        <w:t xml:space="preserve">, </w:t>
      </w:r>
      <w:r w:rsidR="00617939">
        <w:rPr>
          <w:rFonts w:ascii="Tahoma" w:hAnsi="Tahoma"/>
          <w:i/>
          <w:noProof/>
          <w:sz w:val="22"/>
        </w:rPr>
        <w:t xml:space="preserve">The </w:t>
      </w:r>
      <w:r w:rsidRPr="006E583F">
        <w:rPr>
          <w:rFonts w:ascii="Tahoma" w:hAnsi="Tahoma"/>
          <w:i/>
          <w:noProof/>
          <w:sz w:val="22"/>
        </w:rPr>
        <w:t>Open Ophthalmol</w:t>
      </w:r>
      <w:r w:rsidR="00617939">
        <w:rPr>
          <w:rFonts w:ascii="Tahoma" w:hAnsi="Tahoma"/>
          <w:i/>
          <w:noProof/>
          <w:sz w:val="22"/>
        </w:rPr>
        <w:t>ogy</w:t>
      </w:r>
      <w:r w:rsidRPr="006E583F">
        <w:rPr>
          <w:rFonts w:ascii="Tahoma" w:hAnsi="Tahoma"/>
          <w:i/>
          <w:noProof/>
          <w:sz w:val="22"/>
        </w:rPr>
        <w:t xml:space="preserve"> J</w:t>
      </w:r>
      <w:r w:rsidR="00617939">
        <w:rPr>
          <w:rFonts w:ascii="Tahoma" w:hAnsi="Tahoma"/>
          <w:i/>
          <w:noProof/>
          <w:sz w:val="22"/>
        </w:rPr>
        <w:t>ournal</w:t>
      </w:r>
      <w:r w:rsidRPr="006E583F">
        <w:rPr>
          <w:rFonts w:ascii="Tahoma" w:hAnsi="Tahoma"/>
          <w:noProof/>
          <w:sz w:val="22"/>
        </w:rPr>
        <w:t>, vol. 7, pp. 4</w:t>
      </w:r>
      <w:r w:rsidR="00617939">
        <w:rPr>
          <w:rFonts w:ascii="Tahoma" w:hAnsi="Tahoma"/>
          <w:noProof/>
          <w:sz w:val="22"/>
        </w:rPr>
        <w:t>–</w:t>
      </w:r>
      <w:r w:rsidRPr="006E583F">
        <w:rPr>
          <w:rFonts w:ascii="Tahoma" w:hAnsi="Tahoma"/>
          <w:noProof/>
          <w:sz w:val="22"/>
        </w:rPr>
        <w:t>10.</w:t>
      </w:r>
    </w:p>
    <w:p w:rsidR="006E583F" w:rsidRPr="006E583F" w:rsidRDefault="006E583F" w:rsidP="006E583F">
      <w:pPr>
        <w:pStyle w:val="References"/>
        <w:spacing w:line="240" w:lineRule="auto"/>
        <w:ind w:left="0" w:firstLine="0"/>
        <w:rPr>
          <w:rFonts w:ascii="Tahoma" w:hAnsi="Tahoma"/>
          <w:noProof/>
          <w:sz w:val="22"/>
        </w:rPr>
      </w:pPr>
      <w:bookmarkStart w:id="752" w:name="_ENREF_57"/>
      <w:bookmarkEnd w:id="751"/>
      <w:r w:rsidRPr="006E583F">
        <w:rPr>
          <w:rFonts w:ascii="Tahoma" w:hAnsi="Tahoma"/>
          <w:noProof/>
          <w:sz w:val="22"/>
        </w:rPr>
        <w:t xml:space="preserve">Harding, SP, Broadbent, DM, Neoh, C, White, MC &amp; Vora, J 1995, </w:t>
      </w:r>
      <w:r w:rsidR="004333E6">
        <w:rPr>
          <w:rFonts w:ascii="Tahoma" w:hAnsi="Tahoma"/>
          <w:noProof/>
          <w:sz w:val="22"/>
        </w:rPr>
        <w:t>‘</w:t>
      </w:r>
      <w:r w:rsidR="00617939">
        <w:rPr>
          <w:rFonts w:ascii="Tahoma" w:hAnsi="Tahoma"/>
          <w:noProof/>
          <w:sz w:val="22"/>
        </w:rPr>
        <w:t>S</w:t>
      </w:r>
      <w:r w:rsidR="00617939" w:rsidRPr="006E583F">
        <w:rPr>
          <w:rFonts w:ascii="Tahoma" w:hAnsi="Tahoma"/>
          <w:noProof/>
          <w:sz w:val="22"/>
        </w:rPr>
        <w:t>ensitivity and specificity of photography and direct ophthalmoscopy in screening for sight threatening eye disease</w:t>
      </w:r>
      <w:r w:rsidR="00617939">
        <w:rPr>
          <w:rFonts w:ascii="Tahoma" w:hAnsi="Tahoma"/>
          <w:noProof/>
          <w:sz w:val="22"/>
        </w:rPr>
        <w:t>:</w:t>
      </w:r>
      <w:r w:rsidR="00617939" w:rsidRPr="006E583F">
        <w:rPr>
          <w:rFonts w:ascii="Tahoma" w:hAnsi="Tahoma"/>
          <w:noProof/>
          <w:sz w:val="22"/>
        </w:rPr>
        <w:t xml:space="preserve"> </w:t>
      </w:r>
      <w:r w:rsidR="00617939">
        <w:rPr>
          <w:rFonts w:ascii="Tahoma" w:hAnsi="Tahoma"/>
          <w:noProof/>
          <w:sz w:val="22"/>
        </w:rPr>
        <w:t>T</w:t>
      </w:r>
      <w:r w:rsidR="00617939" w:rsidRPr="006E583F">
        <w:rPr>
          <w:rFonts w:ascii="Tahoma" w:hAnsi="Tahoma"/>
          <w:noProof/>
          <w:sz w:val="22"/>
        </w:rPr>
        <w:t xml:space="preserve">he </w:t>
      </w:r>
      <w:r w:rsidR="00617939">
        <w:rPr>
          <w:rFonts w:ascii="Tahoma" w:hAnsi="Tahoma"/>
          <w:noProof/>
          <w:sz w:val="22"/>
        </w:rPr>
        <w:t>L</w:t>
      </w:r>
      <w:r w:rsidR="00617939" w:rsidRPr="006E583F">
        <w:rPr>
          <w:rFonts w:ascii="Tahoma" w:hAnsi="Tahoma"/>
          <w:noProof/>
          <w:sz w:val="22"/>
        </w:rPr>
        <w:t xml:space="preserve">iverpool </w:t>
      </w:r>
      <w:r w:rsidR="00617939">
        <w:rPr>
          <w:rFonts w:ascii="Tahoma" w:hAnsi="Tahoma"/>
          <w:noProof/>
          <w:sz w:val="22"/>
        </w:rPr>
        <w:t>D</w:t>
      </w:r>
      <w:r w:rsidR="00617939" w:rsidRPr="006E583F">
        <w:rPr>
          <w:rFonts w:ascii="Tahoma" w:hAnsi="Tahoma"/>
          <w:noProof/>
          <w:sz w:val="22"/>
        </w:rPr>
        <w:t xml:space="preserve">iabetic </w:t>
      </w:r>
      <w:r w:rsidR="00617939">
        <w:rPr>
          <w:rFonts w:ascii="Tahoma" w:hAnsi="Tahoma"/>
          <w:noProof/>
          <w:sz w:val="22"/>
        </w:rPr>
        <w:t>E</w:t>
      </w:r>
      <w:r w:rsidR="00617939" w:rsidRPr="006E583F">
        <w:rPr>
          <w:rFonts w:ascii="Tahoma" w:hAnsi="Tahoma"/>
          <w:noProof/>
          <w:sz w:val="22"/>
        </w:rPr>
        <w:t xml:space="preserve">ye </w:t>
      </w:r>
      <w:r w:rsidR="00617939">
        <w:rPr>
          <w:rFonts w:ascii="Tahoma" w:hAnsi="Tahoma"/>
          <w:noProof/>
          <w:sz w:val="22"/>
        </w:rPr>
        <w:t>S</w:t>
      </w:r>
      <w:r w:rsidR="00617939" w:rsidRPr="006E583F">
        <w:rPr>
          <w:rFonts w:ascii="Tahoma" w:hAnsi="Tahoma"/>
          <w:noProof/>
          <w:sz w:val="22"/>
        </w:rPr>
        <w:t>tudy</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B</w:t>
      </w:r>
      <w:r w:rsidR="0061481A" w:rsidRPr="00385C5A">
        <w:rPr>
          <w:rFonts w:ascii="Tahoma" w:hAnsi="Tahoma"/>
          <w:i/>
          <w:caps/>
          <w:noProof/>
          <w:sz w:val="22"/>
        </w:rPr>
        <w:t>mj</w:t>
      </w:r>
      <w:r w:rsidRPr="006E583F">
        <w:rPr>
          <w:rFonts w:ascii="Tahoma" w:hAnsi="Tahoma"/>
          <w:noProof/>
          <w:sz w:val="22"/>
        </w:rPr>
        <w:t>, vol. 311, no. 7013,</w:t>
      </w:r>
      <w:r w:rsidR="007D4F10">
        <w:rPr>
          <w:rFonts w:ascii="Tahoma" w:hAnsi="Tahoma"/>
          <w:noProof/>
          <w:sz w:val="22"/>
        </w:rPr>
        <w:t xml:space="preserve"> </w:t>
      </w:r>
      <w:r w:rsidRPr="006E583F">
        <w:rPr>
          <w:rFonts w:ascii="Tahoma" w:hAnsi="Tahoma"/>
          <w:noProof/>
          <w:sz w:val="22"/>
        </w:rPr>
        <w:t>pp. 1131</w:t>
      </w:r>
      <w:r w:rsidR="00617939">
        <w:rPr>
          <w:rFonts w:ascii="Tahoma" w:hAnsi="Tahoma"/>
          <w:noProof/>
          <w:sz w:val="22"/>
        </w:rPr>
        <w:t>–</w:t>
      </w:r>
      <w:r w:rsidRPr="006E583F">
        <w:rPr>
          <w:rFonts w:ascii="Tahoma" w:hAnsi="Tahoma"/>
          <w:noProof/>
          <w:sz w:val="22"/>
        </w:rPr>
        <w:t>1135.</w:t>
      </w:r>
    </w:p>
    <w:p w:rsidR="006E583F" w:rsidRPr="006E583F" w:rsidRDefault="006E583F" w:rsidP="006E583F">
      <w:pPr>
        <w:pStyle w:val="References"/>
        <w:spacing w:line="240" w:lineRule="auto"/>
        <w:ind w:left="0" w:firstLine="0"/>
        <w:rPr>
          <w:rFonts w:ascii="Tahoma" w:hAnsi="Tahoma"/>
          <w:noProof/>
          <w:sz w:val="22"/>
        </w:rPr>
      </w:pPr>
      <w:bookmarkStart w:id="753" w:name="_ENREF_58"/>
      <w:bookmarkEnd w:id="752"/>
      <w:r w:rsidRPr="006E583F">
        <w:rPr>
          <w:rFonts w:ascii="Tahoma" w:hAnsi="Tahoma"/>
          <w:noProof/>
          <w:sz w:val="22"/>
        </w:rPr>
        <w:t xml:space="preserve">Harper, CA, Livingston, PM, Wood, C, Jin, C, Lee, SJ, Keeffe, JE, McCarty, CA &amp; Taylor, HR 1998, </w:t>
      </w:r>
      <w:r w:rsidR="004333E6">
        <w:rPr>
          <w:rFonts w:ascii="Tahoma" w:hAnsi="Tahoma"/>
          <w:noProof/>
          <w:sz w:val="22"/>
        </w:rPr>
        <w:t>‘</w:t>
      </w:r>
      <w:r w:rsidRPr="006E583F">
        <w:rPr>
          <w:rFonts w:ascii="Tahoma" w:hAnsi="Tahoma"/>
          <w:noProof/>
          <w:sz w:val="22"/>
        </w:rPr>
        <w:t>Screening for diabetic retinopathy using a non-mydriatic retinal camera in rural Victoria</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Aust</w:t>
      </w:r>
      <w:r w:rsidR="00397D87">
        <w:rPr>
          <w:rFonts w:ascii="Tahoma" w:hAnsi="Tahoma"/>
          <w:i/>
          <w:noProof/>
          <w:sz w:val="22"/>
        </w:rPr>
        <w:t>ralian and</w:t>
      </w:r>
      <w:r w:rsidRPr="006E583F">
        <w:rPr>
          <w:rFonts w:ascii="Tahoma" w:hAnsi="Tahoma"/>
          <w:i/>
          <w:noProof/>
          <w:sz w:val="22"/>
        </w:rPr>
        <w:t xml:space="preserve"> N</w:t>
      </w:r>
      <w:r w:rsidR="00397D87">
        <w:rPr>
          <w:rFonts w:ascii="Tahoma" w:hAnsi="Tahoma"/>
          <w:i/>
          <w:noProof/>
          <w:sz w:val="22"/>
        </w:rPr>
        <w:t>ew</w:t>
      </w:r>
      <w:r w:rsidRPr="006E583F">
        <w:rPr>
          <w:rFonts w:ascii="Tahoma" w:hAnsi="Tahoma"/>
          <w:i/>
          <w:noProof/>
          <w:sz w:val="22"/>
        </w:rPr>
        <w:t xml:space="preserve"> Z</w:t>
      </w:r>
      <w:r w:rsidR="00397D87">
        <w:rPr>
          <w:rFonts w:ascii="Tahoma" w:hAnsi="Tahoma"/>
          <w:i/>
          <w:noProof/>
          <w:sz w:val="22"/>
        </w:rPr>
        <w:t>ealand</w:t>
      </w:r>
      <w:r w:rsidRPr="006E583F">
        <w:rPr>
          <w:rFonts w:ascii="Tahoma" w:hAnsi="Tahoma"/>
          <w:i/>
          <w:noProof/>
          <w:sz w:val="22"/>
        </w:rPr>
        <w:t xml:space="preserve"> J</w:t>
      </w:r>
      <w:r w:rsidR="00397D87">
        <w:rPr>
          <w:rFonts w:ascii="Tahoma" w:hAnsi="Tahoma"/>
          <w:i/>
          <w:noProof/>
          <w:sz w:val="22"/>
        </w:rPr>
        <w:t>ournal of</w:t>
      </w:r>
      <w:r w:rsidRPr="006E583F">
        <w:rPr>
          <w:rFonts w:ascii="Tahoma" w:hAnsi="Tahoma"/>
          <w:i/>
          <w:noProof/>
          <w:sz w:val="22"/>
        </w:rPr>
        <w:t xml:space="preserve"> Ophthalmol</w:t>
      </w:r>
      <w:r w:rsidR="00397D87">
        <w:rPr>
          <w:rFonts w:ascii="Tahoma" w:hAnsi="Tahoma"/>
          <w:i/>
          <w:noProof/>
          <w:sz w:val="22"/>
        </w:rPr>
        <w:t>ogy</w:t>
      </w:r>
      <w:r w:rsidR="003D1572">
        <w:rPr>
          <w:rFonts w:ascii="Tahoma" w:hAnsi="Tahoma"/>
          <w:noProof/>
          <w:sz w:val="22"/>
        </w:rPr>
        <w:t>, vol. 26, no. 2,</w:t>
      </w:r>
      <w:r w:rsidRPr="006E583F">
        <w:rPr>
          <w:rFonts w:ascii="Tahoma" w:hAnsi="Tahoma"/>
          <w:noProof/>
          <w:sz w:val="22"/>
        </w:rPr>
        <w:t xml:space="preserve"> pp. 117</w:t>
      </w:r>
      <w:r w:rsidR="00397D87">
        <w:rPr>
          <w:rFonts w:ascii="Tahoma" w:hAnsi="Tahoma"/>
          <w:noProof/>
          <w:sz w:val="22"/>
        </w:rPr>
        <w:t>–</w:t>
      </w:r>
      <w:r w:rsidRPr="006E583F">
        <w:rPr>
          <w:rFonts w:ascii="Tahoma" w:hAnsi="Tahoma"/>
          <w:noProof/>
          <w:sz w:val="22"/>
        </w:rPr>
        <w:t>121.</w:t>
      </w:r>
    </w:p>
    <w:p w:rsidR="006E583F" w:rsidRPr="006E583F" w:rsidRDefault="006E583F" w:rsidP="006E583F">
      <w:pPr>
        <w:pStyle w:val="References"/>
        <w:spacing w:line="240" w:lineRule="auto"/>
        <w:ind w:left="0" w:firstLine="0"/>
        <w:rPr>
          <w:rFonts w:ascii="Tahoma" w:hAnsi="Tahoma"/>
          <w:noProof/>
          <w:sz w:val="22"/>
        </w:rPr>
      </w:pPr>
      <w:bookmarkStart w:id="754" w:name="_ENREF_59"/>
      <w:bookmarkEnd w:id="753"/>
      <w:r w:rsidRPr="006E583F">
        <w:rPr>
          <w:rFonts w:ascii="Tahoma" w:hAnsi="Tahoma"/>
          <w:noProof/>
          <w:sz w:val="22"/>
        </w:rPr>
        <w:t xml:space="preserve">Heaven, CJ, Cansfield, J &amp; Shaw, KM 1993, </w:t>
      </w:r>
      <w:r w:rsidR="004333E6">
        <w:rPr>
          <w:rFonts w:ascii="Tahoma" w:hAnsi="Tahoma"/>
          <w:noProof/>
          <w:sz w:val="22"/>
        </w:rPr>
        <w:t>‘</w:t>
      </w:r>
      <w:r w:rsidRPr="006E583F">
        <w:rPr>
          <w:rFonts w:ascii="Tahoma" w:hAnsi="Tahoma"/>
          <w:noProof/>
          <w:sz w:val="22"/>
        </w:rPr>
        <w:t>The quality of photographs produced by the non-mydriatic fundus camera in a screening programme for diabetic retinopathy: a 1</w:t>
      </w:r>
      <w:r w:rsidR="00E32AAC">
        <w:rPr>
          <w:rFonts w:ascii="Tahoma" w:hAnsi="Tahoma"/>
          <w:noProof/>
          <w:sz w:val="22"/>
        </w:rPr>
        <w:t>-</w:t>
      </w:r>
      <w:r w:rsidRPr="006E583F">
        <w:rPr>
          <w:rFonts w:ascii="Tahoma" w:hAnsi="Tahoma"/>
          <w:noProof/>
          <w:sz w:val="22"/>
        </w:rPr>
        <w:t>year prospective study</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Eye (Lond)</w:t>
      </w:r>
      <w:r w:rsidRPr="006E583F">
        <w:rPr>
          <w:rFonts w:ascii="Tahoma" w:hAnsi="Tahoma"/>
          <w:noProof/>
          <w:sz w:val="22"/>
        </w:rPr>
        <w:t>, vol. 7 (</w:t>
      </w:r>
      <w:r w:rsidR="00E32AAC">
        <w:rPr>
          <w:rFonts w:ascii="Tahoma" w:hAnsi="Tahoma"/>
          <w:noProof/>
          <w:sz w:val="22"/>
        </w:rPr>
        <w:t>p</w:t>
      </w:r>
      <w:r w:rsidRPr="006E583F">
        <w:rPr>
          <w:rFonts w:ascii="Tahoma" w:hAnsi="Tahoma"/>
          <w:noProof/>
          <w:sz w:val="22"/>
        </w:rPr>
        <w:t>t 6), pp. 787</w:t>
      </w:r>
      <w:r w:rsidR="00E32AAC">
        <w:rPr>
          <w:rFonts w:ascii="Tahoma" w:hAnsi="Tahoma"/>
          <w:noProof/>
          <w:sz w:val="22"/>
        </w:rPr>
        <w:t>–</w:t>
      </w:r>
      <w:r w:rsidRPr="006E583F">
        <w:rPr>
          <w:rFonts w:ascii="Tahoma" w:hAnsi="Tahoma"/>
          <w:noProof/>
          <w:sz w:val="22"/>
        </w:rPr>
        <w:t>790.</w:t>
      </w:r>
    </w:p>
    <w:p w:rsidR="006E583F" w:rsidRPr="006E583F" w:rsidRDefault="006E583F" w:rsidP="006E583F">
      <w:pPr>
        <w:pStyle w:val="References"/>
        <w:spacing w:line="240" w:lineRule="auto"/>
        <w:ind w:left="0" w:firstLine="0"/>
        <w:rPr>
          <w:rFonts w:ascii="Tahoma" w:hAnsi="Tahoma"/>
          <w:noProof/>
          <w:sz w:val="22"/>
        </w:rPr>
      </w:pPr>
      <w:bookmarkStart w:id="755" w:name="_ENREF_60"/>
      <w:bookmarkEnd w:id="754"/>
      <w:r w:rsidRPr="006E583F">
        <w:rPr>
          <w:rFonts w:ascii="Tahoma" w:hAnsi="Tahoma"/>
          <w:noProof/>
          <w:sz w:val="22"/>
        </w:rPr>
        <w:t xml:space="preserve">Herbert, HM, Jordan, K &amp; Flanagan, DW 2003, </w:t>
      </w:r>
      <w:r w:rsidR="004333E6">
        <w:rPr>
          <w:rFonts w:ascii="Tahoma" w:hAnsi="Tahoma"/>
          <w:noProof/>
          <w:sz w:val="22"/>
        </w:rPr>
        <w:t>‘</w:t>
      </w:r>
      <w:r w:rsidRPr="006E583F">
        <w:rPr>
          <w:rFonts w:ascii="Tahoma" w:hAnsi="Tahoma"/>
          <w:noProof/>
          <w:sz w:val="22"/>
        </w:rPr>
        <w:t>Is screening with digital imaging using one retinal view adequate?</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Eye (Lond)</w:t>
      </w:r>
      <w:r w:rsidRPr="006E583F">
        <w:rPr>
          <w:rFonts w:ascii="Tahoma" w:hAnsi="Tahoma"/>
          <w:noProof/>
          <w:sz w:val="22"/>
        </w:rPr>
        <w:t>, vol. 17, no. 4, pp. 497</w:t>
      </w:r>
      <w:r w:rsidR="00E32AAC">
        <w:rPr>
          <w:rFonts w:ascii="Tahoma" w:hAnsi="Tahoma"/>
          <w:noProof/>
          <w:sz w:val="22"/>
        </w:rPr>
        <w:t>–</w:t>
      </w:r>
      <w:r w:rsidRPr="006E583F">
        <w:rPr>
          <w:rFonts w:ascii="Tahoma" w:hAnsi="Tahoma"/>
          <w:noProof/>
          <w:sz w:val="22"/>
        </w:rPr>
        <w:t>500.</w:t>
      </w:r>
    </w:p>
    <w:p w:rsidR="006E583F" w:rsidRPr="006E583F" w:rsidRDefault="006E583F" w:rsidP="006E583F">
      <w:pPr>
        <w:pStyle w:val="References"/>
        <w:spacing w:line="240" w:lineRule="auto"/>
        <w:ind w:left="0" w:firstLine="0"/>
        <w:rPr>
          <w:rFonts w:ascii="Tahoma" w:hAnsi="Tahoma"/>
          <w:noProof/>
          <w:sz w:val="22"/>
        </w:rPr>
      </w:pPr>
      <w:bookmarkStart w:id="756" w:name="_ENREF_61"/>
      <w:bookmarkEnd w:id="755"/>
      <w:r w:rsidRPr="006E583F">
        <w:rPr>
          <w:rFonts w:ascii="Tahoma" w:hAnsi="Tahoma"/>
          <w:noProof/>
          <w:sz w:val="22"/>
        </w:rPr>
        <w:t xml:space="preserve">Higgins, JP, Thompson, SG, Deeks, JJ &amp; Altman, DG 2003, </w:t>
      </w:r>
      <w:r w:rsidR="004333E6">
        <w:rPr>
          <w:rFonts w:ascii="Tahoma" w:hAnsi="Tahoma"/>
          <w:noProof/>
          <w:sz w:val="22"/>
        </w:rPr>
        <w:t>‘</w:t>
      </w:r>
      <w:r w:rsidRPr="006E583F">
        <w:rPr>
          <w:rFonts w:ascii="Tahoma" w:hAnsi="Tahoma"/>
          <w:noProof/>
          <w:sz w:val="22"/>
        </w:rPr>
        <w:t>Measuring inconsistency in meta-analyses</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British Medical Journal</w:t>
      </w:r>
      <w:r w:rsidRPr="006E583F">
        <w:rPr>
          <w:rFonts w:ascii="Tahoma" w:hAnsi="Tahoma"/>
          <w:noProof/>
          <w:sz w:val="22"/>
        </w:rPr>
        <w:t>, vol. 327, no. 7414, pp. 557</w:t>
      </w:r>
      <w:r w:rsidR="00E32AAC">
        <w:rPr>
          <w:rFonts w:ascii="Tahoma" w:hAnsi="Tahoma"/>
          <w:noProof/>
          <w:sz w:val="22"/>
        </w:rPr>
        <w:t>–</w:t>
      </w:r>
      <w:r w:rsidRPr="006E583F">
        <w:rPr>
          <w:rFonts w:ascii="Tahoma" w:hAnsi="Tahoma"/>
          <w:noProof/>
          <w:sz w:val="22"/>
        </w:rPr>
        <w:t>560.</w:t>
      </w:r>
    </w:p>
    <w:p w:rsidR="006E583F" w:rsidRPr="006E583F" w:rsidRDefault="006E583F" w:rsidP="006E583F">
      <w:pPr>
        <w:pStyle w:val="References"/>
        <w:spacing w:line="240" w:lineRule="auto"/>
        <w:ind w:left="0" w:firstLine="0"/>
        <w:rPr>
          <w:rFonts w:ascii="Tahoma" w:hAnsi="Tahoma"/>
          <w:noProof/>
          <w:sz w:val="22"/>
        </w:rPr>
      </w:pPr>
      <w:bookmarkStart w:id="757" w:name="_ENREF_62"/>
      <w:bookmarkEnd w:id="756"/>
      <w:r w:rsidRPr="006E583F">
        <w:rPr>
          <w:rFonts w:ascii="Tahoma" w:hAnsi="Tahoma"/>
          <w:noProof/>
          <w:sz w:val="22"/>
        </w:rPr>
        <w:t xml:space="preserve">Jaross, N, Ryan, P &amp; Newland, H 2003, </w:t>
      </w:r>
      <w:r w:rsidR="004333E6">
        <w:rPr>
          <w:rFonts w:ascii="Tahoma" w:hAnsi="Tahoma"/>
          <w:noProof/>
          <w:sz w:val="22"/>
        </w:rPr>
        <w:t>‘</w:t>
      </w:r>
      <w:r w:rsidRPr="006E583F">
        <w:rPr>
          <w:rFonts w:ascii="Tahoma" w:hAnsi="Tahoma"/>
          <w:noProof/>
          <w:sz w:val="22"/>
        </w:rPr>
        <w:t>Prevalence of diabetic retinopathy in an Aboriginal Australian population: results from the Katherine Region Diabetic Retinopathy Study (KRDRS). Report no. 1</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Clin</w:t>
      </w:r>
      <w:r w:rsidR="00E32AAC">
        <w:rPr>
          <w:rFonts w:ascii="Tahoma" w:hAnsi="Tahoma"/>
          <w:i/>
          <w:noProof/>
          <w:sz w:val="22"/>
        </w:rPr>
        <w:t>ical and</w:t>
      </w:r>
      <w:r w:rsidRPr="006E583F">
        <w:rPr>
          <w:rFonts w:ascii="Tahoma" w:hAnsi="Tahoma"/>
          <w:i/>
          <w:noProof/>
          <w:sz w:val="22"/>
        </w:rPr>
        <w:t xml:space="preserve"> Experiment</w:t>
      </w:r>
      <w:r w:rsidR="00E32AAC">
        <w:rPr>
          <w:rFonts w:ascii="Tahoma" w:hAnsi="Tahoma"/>
          <w:i/>
          <w:noProof/>
          <w:sz w:val="22"/>
        </w:rPr>
        <w:t>al</w:t>
      </w:r>
      <w:r w:rsidRPr="006E583F">
        <w:rPr>
          <w:rFonts w:ascii="Tahoma" w:hAnsi="Tahoma"/>
          <w:i/>
          <w:noProof/>
          <w:sz w:val="22"/>
        </w:rPr>
        <w:t xml:space="preserve"> Ophthalmol</w:t>
      </w:r>
      <w:r w:rsidR="00E32AAC">
        <w:rPr>
          <w:rFonts w:ascii="Tahoma" w:hAnsi="Tahoma"/>
          <w:i/>
          <w:noProof/>
          <w:sz w:val="22"/>
        </w:rPr>
        <w:t>ogy</w:t>
      </w:r>
      <w:r w:rsidRPr="006E583F">
        <w:rPr>
          <w:rFonts w:ascii="Tahoma" w:hAnsi="Tahoma"/>
          <w:noProof/>
          <w:sz w:val="22"/>
        </w:rPr>
        <w:t>, vol. 31, no. 1, pp. 32</w:t>
      </w:r>
      <w:r w:rsidR="00E32AAC">
        <w:rPr>
          <w:rFonts w:ascii="Tahoma" w:hAnsi="Tahoma"/>
          <w:noProof/>
          <w:sz w:val="22"/>
        </w:rPr>
        <w:t>–</w:t>
      </w:r>
      <w:r w:rsidRPr="006E583F">
        <w:rPr>
          <w:rFonts w:ascii="Tahoma" w:hAnsi="Tahoma"/>
          <w:noProof/>
          <w:sz w:val="22"/>
        </w:rPr>
        <w:t>39.</w:t>
      </w:r>
    </w:p>
    <w:p w:rsidR="006E583F" w:rsidRPr="006E583F" w:rsidRDefault="006E583F" w:rsidP="006E583F">
      <w:pPr>
        <w:pStyle w:val="References"/>
        <w:spacing w:line="240" w:lineRule="auto"/>
        <w:ind w:left="0" w:firstLine="0"/>
        <w:rPr>
          <w:rFonts w:ascii="Tahoma" w:hAnsi="Tahoma"/>
          <w:noProof/>
          <w:sz w:val="22"/>
        </w:rPr>
      </w:pPr>
      <w:bookmarkStart w:id="758" w:name="_ENREF_63"/>
      <w:bookmarkEnd w:id="757"/>
      <w:r w:rsidRPr="006E583F">
        <w:rPr>
          <w:rFonts w:ascii="Tahoma" w:hAnsi="Tahoma"/>
          <w:noProof/>
          <w:sz w:val="22"/>
        </w:rPr>
        <w:lastRenderedPageBreak/>
        <w:t xml:space="preserve">—— 2005, </w:t>
      </w:r>
      <w:r w:rsidR="004333E6">
        <w:rPr>
          <w:rFonts w:ascii="Tahoma" w:hAnsi="Tahoma"/>
          <w:noProof/>
          <w:sz w:val="22"/>
        </w:rPr>
        <w:t>‘</w:t>
      </w:r>
      <w:r w:rsidRPr="006E583F">
        <w:rPr>
          <w:rFonts w:ascii="Tahoma" w:hAnsi="Tahoma"/>
          <w:noProof/>
          <w:sz w:val="22"/>
        </w:rPr>
        <w:t>Incidence and progression of diabetic retinopathy in an Aboriginal Australian population: results from the Katherine Region Diabetic Retinopathy Study (KRDRS). Report no. 2</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Clin</w:t>
      </w:r>
      <w:r w:rsidR="00E32AAC">
        <w:rPr>
          <w:rFonts w:ascii="Tahoma" w:hAnsi="Tahoma"/>
          <w:i/>
          <w:noProof/>
          <w:sz w:val="22"/>
        </w:rPr>
        <w:t>ical and</w:t>
      </w:r>
      <w:r w:rsidRPr="006E583F">
        <w:rPr>
          <w:rFonts w:ascii="Tahoma" w:hAnsi="Tahoma"/>
          <w:i/>
          <w:noProof/>
          <w:sz w:val="22"/>
        </w:rPr>
        <w:t xml:space="preserve"> Experiment</w:t>
      </w:r>
      <w:r w:rsidR="00E32AAC">
        <w:rPr>
          <w:rFonts w:ascii="Tahoma" w:hAnsi="Tahoma"/>
          <w:i/>
          <w:noProof/>
          <w:sz w:val="22"/>
        </w:rPr>
        <w:t>al</w:t>
      </w:r>
      <w:r w:rsidRPr="006E583F">
        <w:rPr>
          <w:rFonts w:ascii="Tahoma" w:hAnsi="Tahoma"/>
          <w:i/>
          <w:noProof/>
          <w:sz w:val="22"/>
        </w:rPr>
        <w:t xml:space="preserve"> Ophthalmol</w:t>
      </w:r>
      <w:r w:rsidR="00E32AAC">
        <w:rPr>
          <w:rFonts w:ascii="Tahoma" w:hAnsi="Tahoma"/>
          <w:i/>
          <w:noProof/>
          <w:sz w:val="22"/>
        </w:rPr>
        <w:t>ogy</w:t>
      </w:r>
      <w:r w:rsidRPr="006E583F">
        <w:rPr>
          <w:rFonts w:ascii="Tahoma" w:hAnsi="Tahoma"/>
          <w:noProof/>
          <w:sz w:val="22"/>
        </w:rPr>
        <w:t>, vol. 33, no. 1, pp. 26</w:t>
      </w:r>
      <w:r w:rsidR="00E32AAC">
        <w:rPr>
          <w:rFonts w:ascii="Tahoma" w:hAnsi="Tahoma"/>
          <w:noProof/>
          <w:sz w:val="22"/>
        </w:rPr>
        <w:t>–</w:t>
      </w:r>
      <w:r w:rsidRPr="006E583F">
        <w:rPr>
          <w:rFonts w:ascii="Tahoma" w:hAnsi="Tahoma"/>
          <w:noProof/>
          <w:sz w:val="22"/>
        </w:rPr>
        <w:t>33.</w:t>
      </w:r>
    </w:p>
    <w:p w:rsidR="006E583F" w:rsidRPr="006E583F" w:rsidRDefault="006E583F" w:rsidP="006E583F">
      <w:pPr>
        <w:pStyle w:val="References"/>
        <w:spacing w:line="240" w:lineRule="auto"/>
        <w:ind w:left="0" w:firstLine="0"/>
        <w:rPr>
          <w:rFonts w:ascii="Tahoma" w:hAnsi="Tahoma"/>
          <w:noProof/>
          <w:sz w:val="22"/>
        </w:rPr>
      </w:pPr>
      <w:bookmarkStart w:id="759" w:name="_ENREF_64"/>
      <w:bookmarkEnd w:id="758"/>
      <w:r w:rsidRPr="006E583F">
        <w:rPr>
          <w:rFonts w:ascii="Tahoma" w:hAnsi="Tahoma"/>
          <w:noProof/>
          <w:sz w:val="22"/>
        </w:rPr>
        <w:t xml:space="preserve">Javitt, JC &amp; Aiello, LP 1996, </w:t>
      </w:r>
      <w:r w:rsidR="004333E6">
        <w:rPr>
          <w:rFonts w:ascii="Tahoma" w:hAnsi="Tahoma"/>
          <w:noProof/>
          <w:sz w:val="22"/>
        </w:rPr>
        <w:t>‘</w:t>
      </w:r>
      <w:r w:rsidRPr="006E583F">
        <w:rPr>
          <w:rFonts w:ascii="Tahoma" w:hAnsi="Tahoma"/>
          <w:noProof/>
          <w:sz w:val="22"/>
        </w:rPr>
        <w:t>Cost-effectiveness of detecting and treating diabetic retinopathy (</w:t>
      </w:r>
      <w:r w:rsidR="006D7864">
        <w:rPr>
          <w:rFonts w:ascii="Tahoma" w:hAnsi="Tahoma"/>
          <w:noProof/>
          <w:sz w:val="22"/>
        </w:rPr>
        <w:t>s</w:t>
      </w:r>
      <w:r w:rsidRPr="006E583F">
        <w:rPr>
          <w:rFonts w:ascii="Tahoma" w:hAnsi="Tahoma"/>
          <w:noProof/>
          <w:sz w:val="22"/>
        </w:rPr>
        <w:t>tructured abstract)</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Annals of Internal Medicine</w:t>
      </w:r>
      <w:r w:rsidRPr="006E583F">
        <w:rPr>
          <w:rFonts w:ascii="Tahoma" w:hAnsi="Tahoma"/>
          <w:noProof/>
          <w:sz w:val="22"/>
        </w:rPr>
        <w:t>, vol. 124, no. 1</w:t>
      </w:r>
      <w:r w:rsidR="006D7864">
        <w:rPr>
          <w:rFonts w:ascii="Tahoma" w:hAnsi="Tahoma"/>
          <w:noProof/>
          <w:sz w:val="22"/>
        </w:rPr>
        <w:t>,</w:t>
      </w:r>
      <w:r w:rsidRPr="006E583F">
        <w:rPr>
          <w:rFonts w:ascii="Tahoma" w:hAnsi="Tahoma"/>
          <w:noProof/>
          <w:sz w:val="22"/>
        </w:rPr>
        <w:t xml:space="preserve"> </w:t>
      </w:r>
      <w:r w:rsidR="006D7864">
        <w:rPr>
          <w:rFonts w:ascii="Tahoma" w:hAnsi="Tahoma"/>
          <w:noProof/>
          <w:sz w:val="22"/>
        </w:rPr>
        <w:t>(p</w:t>
      </w:r>
      <w:r w:rsidRPr="006E583F">
        <w:rPr>
          <w:rFonts w:ascii="Tahoma" w:hAnsi="Tahoma"/>
          <w:noProof/>
          <w:sz w:val="22"/>
        </w:rPr>
        <w:t>t 2</w:t>
      </w:r>
      <w:r w:rsidR="006D7864">
        <w:rPr>
          <w:rFonts w:ascii="Tahoma" w:hAnsi="Tahoma"/>
          <w:noProof/>
          <w:sz w:val="22"/>
        </w:rPr>
        <w:t>)</w:t>
      </w:r>
      <w:r w:rsidRPr="006E583F">
        <w:rPr>
          <w:rFonts w:ascii="Tahoma" w:hAnsi="Tahoma"/>
          <w:noProof/>
          <w:sz w:val="22"/>
        </w:rPr>
        <w:t>, pp. 164</w:t>
      </w:r>
      <w:r w:rsidR="006D7864">
        <w:rPr>
          <w:rFonts w:ascii="Tahoma" w:hAnsi="Tahoma"/>
          <w:noProof/>
          <w:sz w:val="22"/>
        </w:rPr>
        <w:t>–</w:t>
      </w:r>
      <w:r w:rsidRPr="006E583F">
        <w:rPr>
          <w:rFonts w:ascii="Tahoma" w:hAnsi="Tahoma"/>
          <w:noProof/>
          <w:sz w:val="22"/>
        </w:rPr>
        <w:t>169, &lt;</w:t>
      </w:r>
      <w:hyperlink r:id="rId104" w:tooltip="Wiley Online Library wesbite" w:history="1">
        <w:r w:rsidRPr="006E583F">
          <w:rPr>
            <w:rStyle w:val="Hyperlink"/>
            <w:rFonts w:ascii="Tahoma" w:hAnsi="Tahoma"/>
            <w:noProof/>
            <w:sz w:val="22"/>
          </w:rPr>
          <w:t>http://onlinelibrary.wiley.com/o/cochrane/cleed/articles/NHSEED-21996008127/frame.html&gt;</w:t>
        </w:r>
      </w:hyperlink>
      <w:r w:rsidRPr="006E583F">
        <w:rPr>
          <w:rFonts w:ascii="Tahoma" w:hAnsi="Tahoma"/>
          <w:noProof/>
          <w:sz w:val="22"/>
        </w:rPr>
        <w:t>.</w:t>
      </w:r>
    </w:p>
    <w:p w:rsidR="006E583F" w:rsidRPr="006E583F" w:rsidRDefault="006E583F" w:rsidP="006E583F">
      <w:pPr>
        <w:pStyle w:val="References"/>
        <w:spacing w:line="240" w:lineRule="auto"/>
        <w:ind w:left="0" w:firstLine="0"/>
        <w:rPr>
          <w:rFonts w:ascii="Tahoma" w:hAnsi="Tahoma"/>
          <w:noProof/>
          <w:sz w:val="22"/>
        </w:rPr>
      </w:pPr>
      <w:bookmarkStart w:id="760" w:name="_ENREF_65"/>
      <w:bookmarkEnd w:id="759"/>
      <w:r w:rsidRPr="006E583F">
        <w:rPr>
          <w:rFonts w:ascii="Tahoma" w:hAnsi="Tahoma"/>
          <w:noProof/>
          <w:sz w:val="22"/>
        </w:rPr>
        <w:t xml:space="preserve">Khan, KS, Ter Riet, G, Glanville, JM, Sowden, AJ &amp; Kleijnen, J 2001, </w:t>
      </w:r>
      <w:r w:rsidRPr="006E583F">
        <w:rPr>
          <w:rFonts w:ascii="Tahoma" w:hAnsi="Tahoma"/>
          <w:i/>
          <w:noProof/>
          <w:sz w:val="22"/>
        </w:rPr>
        <w:t>Undertaking systematic reviews of research on effectiveness. CRD's guidance for those carrying out or commissioning reviews</w:t>
      </w:r>
      <w:r w:rsidRPr="006E583F">
        <w:rPr>
          <w:rFonts w:ascii="Tahoma" w:hAnsi="Tahoma"/>
          <w:noProof/>
          <w:sz w:val="22"/>
        </w:rPr>
        <w:t xml:space="preserve">, CRD </w:t>
      </w:r>
      <w:r w:rsidR="000A6DBA">
        <w:rPr>
          <w:rFonts w:ascii="Tahoma" w:hAnsi="Tahoma"/>
          <w:noProof/>
          <w:sz w:val="22"/>
        </w:rPr>
        <w:t>r</w:t>
      </w:r>
      <w:r w:rsidRPr="006E583F">
        <w:rPr>
          <w:rFonts w:ascii="Tahoma" w:hAnsi="Tahoma"/>
          <w:noProof/>
          <w:sz w:val="22"/>
        </w:rPr>
        <w:t>eport no.</w:t>
      </w:r>
      <w:r w:rsidR="000A6DBA">
        <w:rPr>
          <w:rFonts w:ascii="Tahoma" w:hAnsi="Tahoma"/>
          <w:noProof/>
          <w:sz w:val="22"/>
        </w:rPr>
        <w:t xml:space="preserve"> 4</w:t>
      </w:r>
      <w:r w:rsidRPr="006E583F">
        <w:rPr>
          <w:rFonts w:ascii="Tahoma" w:hAnsi="Tahoma"/>
          <w:noProof/>
          <w:sz w:val="22"/>
        </w:rPr>
        <w:t xml:space="preserve"> (</w:t>
      </w:r>
      <w:r w:rsidR="000A6DBA">
        <w:rPr>
          <w:rFonts w:ascii="Tahoma" w:hAnsi="Tahoma"/>
          <w:noProof/>
          <w:sz w:val="22"/>
        </w:rPr>
        <w:t>2</w:t>
      </w:r>
      <w:r w:rsidR="000A6DBA" w:rsidRPr="006E583F">
        <w:rPr>
          <w:rFonts w:ascii="Tahoma" w:hAnsi="Tahoma"/>
          <w:noProof/>
          <w:sz w:val="22"/>
        </w:rPr>
        <w:t xml:space="preserve">nd </w:t>
      </w:r>
      <w:r w:rsidRPr="006E583F">
        <w:rPr>
          <w:rFonts w:ascii="Tahoma" w:hAnsi="Tahoma"/>
          <w:noProof/>
          <w:sz w:val="22"/>
        </w:rPr>
        <w:t>edn), NHS Centre for Reviews and Dissemination, University of York, York.</w:t>
      </w:r>
    </w:p>
    <w:bookmarkEnd w:id="760"/>
    <w:p w:rsidR="0040456C" w:rsidRPr="001904E3" w:rsidRDefault="0040456C" w:rsidP="0040456C">
      <w:pPr>
        <w:spacing w:line="240" w:lineRule="auto"/>
        <w:rPr>
          <w:rFonts w:ascii="Tahoma" w:hAnsi="Tahoma"/>
          <w:noProof/>
          <w:sz w:val="22"/>
        </w:rPr>
      </w:pPr>
      <w:r w:rsidRPr="001904E3">
        <w:rPr>
          <w:rFonts w:ascii="Tahoma" w:hAnsi="Tahoma"/>
          <w:noProof/>
          <w:sz w:val="22"/>
        </w:rPr>
        <w:t>Kirkizlar, E, Serban, N, Sisson, JA, Swann, JL, Barnes, CS &amp; Wil</w:t>
      </w:r>
      <w:r w:rsidR="002671A1" w:rsidRPr="001904E3">
        <w:rPr>
          <w:rFonts w:ascii="Tahoma" w:hAnsi="Tahoma"/>
          <w:noProof/>
          <w:sz w:val="22"/>
        </w:rPr>
        <w:t xml:space="preserve">liams, MD 2013, </w:t>
      </w:r>
      <w:r w:rsidR="004333E6">
        <w:rPr>
          <w:rFonts w:ascii="Tahoma" w:hAnsi="Tahoma"/>
          <w:noProof/>
          <w:sz w:val="22"/>
        </w:rPr>
        <w:t>‘</w:t>
      </w:r>
      <w:r w:rsidR="002671A1" w:rsidRPr="001904E3">
        <w:rPr>
          <w:rFonts w:ascii="Tahoma" w:hAnsi="Tahoma"/>
          <w:noProof/>
          <w:sz w:val="22"/>
        </w:rPr>
        <w:t>Evaluation of telemedicine for screening of diabetic r</w:t>
      </w:r>
      <w:r w:rsidRPr="001904E3">
        <w:rPr>
          <w:rFonts w:ascii="Tahoma" w:hAnsi="Tahoma"/>
          <w:noProof/>
          <w:sz w:val="22"/>
        </w:rPr>
        <w:t>etinopathy in the Veterans Health Administration</w:t>
      </w:r>
      <w:r w:rsidR="004333E6">
        <w:rPr>
          <w:rFonts w:ascii="Tahoma" w:hAnsi="Tahoma"/>
          <w:noProof/>
          <w:sz w:val="22"/>
        </w:rPr>
        <w:t>’</w:t>
      </w:r>
      <w:r w:rsidRPr="001904E3">
        <w:rPr>
          <w:rFonts w:ascii="Tahoma" w:hAnsi="Tahoma"/>
          <w:noProof/>
          <w:sz w:val="22"/>
        </w:rPr>
        <w:t xml:space="preserve">, </w:t>
      </w:r>
      <w:r w:rsidRPr="001904E3">
        <w:rPr>
          <w:rFonts w:ascii="Tahoma" w:hAnsi="Tahoma"/>
          <w:i/>
          <w:noProof/>
          <w:sz w:val="22"/>
        </w:rPr>
        <w:t>Ophthalmology</w:t>
      </w:r>
      <w:r w:rsidRPr="001904E3">
        <w:rPr>
          <w:rFonts w:ascii="Tahoma" w:hAnsi="Tahoma"/>
          <w:noProof/>
          <w:sz w:val="22"/>
        </w:rPr>
        <w:t xml:space="preserve">, vol. 120, no. 12, </w:t>
      </w:r>
      <w:r w:rsidR="002671A1" w:rsidRPr="001904E3">
        <w:rPr>
          <w:rFonts w:ascii="Tahoma" w:hAnsi="Tahoma"/>
          <w:noProof/>
          <w:sz w:val="22"/>
        </w:rPr>
        <w:t>pp. 2604–</w:t>
      </w:r>
      <w:r w:rsidRPr="001904E3">
        <w:rPr>
          <w:rFonts w:ascii="Tahoma" w:hAnsi="Tahoma"/>
          <w:noProof/>
          <w:sz w:val="22"/>
        </w:rPr>
        <w:t>2610.</w:t>
      </w:r>
    </w:p>
    <w:p w:rsidR="006E583F" w:rsidRPr="006E583F" w:rsidRDefault="006E583F" w:rsidP="006E583F">
      <w:pPr>
        <w:pStyle w:val="References"/>
        <w:spacing w:line="240" w:lineRule="auto"/>
        <w:ind w:left="0" w:firstLine="0"/>
        <w:rPr>
          <w:rFonts w:ascii="Tahoma" w:hAnsi="Tahoma"/>
          <w:noProof/>
          <w:sz w:val="22"/>
        </w:rPr>
      </w:pPr>
      <w:bookmarkStart w:id="761" w:name="_ENREF_66"/>
      <w:r w:rsidRPr="006E583F">
        <w:rPr>
          <w:rFonts w:ascii="Tahoma" w:hAnsi="Tahoma"/>
          <w:noProof/>
          <w:sz w:val="22"/>
        </w:rPr>
        <w:t xml:space="preserve">Ku, JJ, Landers, J, Henderson, T &amp; Craig, JE 2013, </w:t>
      </w:r>
      <w:r w:rsidR="004333E6">
        <w:rPr>
          <w:rFonts w:ascii="Tahoma" w:hAnsi="Tahoma"/>
          <w:noProof/>
          <w:sz w:val="22"/>
        </w:rPr>
        <w:t>‘</w:t>
      </w:r>
      <w:r w:rsidRPr="006E583F">
        <w:rPr>
          <w:rFonts w:ascii="Tahoma" w:hAnsi="Tahoma"/>
          <w:noProof/>
          <w:sz w:val="22"/>
        </w:rPr>
        <w:t>The reliability of single-field fundus photography in screening for diabetic retinopathy: the Central Australian Ocular Health Study</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Med</w:t>
      </w:r>
      <w:r w:rsidR="00FD7E01">
        <w:rPr>
          <w:rFonts w:ascii="Tahoma" w:hAnsi="Tahoma"/>
          <w:i/>
          <w:noProof/>
          <w:sz w:val="22"/>
        </w:rPr>
        <w:t>ical</w:t>
      </w:r>
      <w:r w:rsidRPr="006E583F">
        <w:rPr>
          <w:rFonts w:ascii="Tahoma" w:hAnsi="Tahoma"/>
          <w:i/>
          <w:noProof/>
          <w:sz w:val="22"/>
        </w:rPr>
        <w:t xml:space="preserve"> J</w:t>
      </w:r>
      <w:r w:rsidR="00FD7E01">
        <w:rPr>
          <w:rFonts w:ascii="Tahoma" w:hAnsi="Tahoma"/>
          <w:i/>
          <w:noProof/>
          <w:sz w:val="22"/>
        </w:rPr>
        <w:t>ournal of</w:t>
      </w:r>
      <w:r w:rsidRPr="006E583F">
        <w:rPr>
          <w:rFonts w:ascii="Tahoma" w:hAnsi="Tahoma"/>
          <w:i/>
          <w:noProof/>
          <w:sz w:val="22"/>
        </w:rPr>
        <w:t xml:space="preserve"> Aust</w:t>
      </w:r>
      <w:r w:rsidR="00FD7E01">
        <w:rPr>
          <w:rFonts w:ascii="Tahoma" w:hAnsi="Tahoma"/>
          <w:i/>
          <w:noProof/>
          <w:sz w:val="22"/>
        </w:rPr>
        <w:t>ralia</w:t>
      </w:r>
      <w:r w:rsidR="003D1572">
        <w:rPr>
          <w:rFonts w:ascii="Tahoma" w:hAnsi="Tahoma"/>
          <w:noProof/>
          <w:sz w:val="22"/>
        </w:rPr>
        <w:t>, vol. 198, no. 2,</w:t>
      </w:r>
      <w:r w:rsidRPr="006E583F">
        <w:rPr>
          <w:rFonts w:ascii="Tahoma" w:hAnsi="Tahoma"/>
          <w:noProof/>
          <w:sz w:val="22"/>
        </w:rPr>
        <w:t xml:space="preserve"> pp. 93</w:t>
      </w:r>
      <w:r w:rsidR="00FD7E01">
        <w:rPr>
          <w:rFonts w:ascii="Tahoma" w:hAnsi="Tahoma"/>
          <w:noProof/>
          <w:sz w:val="22"/>
        </w:rPr>
        <w:t>–</w:t>
      </w:r>
      <w:r w:rsidRPr="006E583F">
        <w:rPr>
          <w:rFonts w:ascii="Tahoma" w:hAnsi="Tahoma"/>
          <w:noProof/>
          <w:sz w:val="22"/>
        </w:rPr>
        <w:t>96.</w:t>
      </w:r>
    </w:p>
    <w:p w:rsidR="006E583F" w:rsidRPr="006E583F" w:rsidRDefault="006E583F" w:rsidP="006E583F">
      <w:pPr>
        <w:pStyle w:val="References"/>
        <w:spacing w:line="240" w:lineRule="auto"/>
        <w:ind w:left="0" w:firstLine="0"/>
        <w:rPr>
          <w:rFonts w:ascii="Tahoma" w:hAnsi="Tahoma"/>
          <w:noProof/>
          <w:sz w:val="22"/>
        </w:rPr>
      </w:pPr>
      <w:bookmarkStart w:id="762" w:name="_ENREF_67"/>
      <w:bookmarkEnd w:id="761"/>
      <w:r w:rsidRPr="006E583F">
        <w:rPr>
          <w:rFonts w:ascii="Tahoma" w:hAnsi="Tahoma"/>
          <w:noProof/>
          <w:sz w:val="22"/>
        </w:rPr>
        <w:t xml:space="preserve">Kuo, HK, Hsieh, HH &amp; Liu, RT 2005, </w:t>
      </w:r>
      <w:r w:rsidR="004333E6">
        <w:rPr>
          <w:rFonts w:ascii="Tahoma" w:hAnsi="Tahoma"/>
          <w:noProof/>
          <w:sz w:val="22"/>
        </w:rPr>
        <w:t>‘</w:t>
      </w:r>
      <w:r w:rsidRPr="006E583F">
        <w:rPr>
          <w:rFonts w:ascii="Tahoma" w:hAnsi="Tahoma"/>
          <w:noProof/>
          <w:sz w:val="22"/>
        </w:rPr>
        <w:t>Screening for diabetic retinopathy by one-field, non-mydriatic, 45 degrees digital photography is inadequate</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Ophthalmologica</w:t>
      </w:r>
      <w:r w:rsidRPr="006E583F">
        <w:rPr>
          <w:rFonts w:ascii="Tahoma" w:hAnsi="Tahoma"/>
          <w:noProof/>
          <w:sz w:val="22"/>
        </w:rPr>
        <w:t>, vol. 219, no. 5, pp. 292</w:t>
      </w:r>
      <w:r w:rsidR="009A4F75">
        <w:rPr>
          <w:rFonts w:ascii="Tahoma" w:hAnsi="Tahoma"/>
          <w:noProof/>
          <w:sz w:val="22"/>
        </w:rPr>
        <w:t>–</w:t>
      </w:r>
      <w:r w:rsidRPr="006E583F">
        <w:rPr>
          <w:rFonts w:ascii="Tahoma" w:hAnsi="Tahoma"/>
          <w:noProof/>
          <w:sz w:val="22"/>
        </w:rPr>
        <w:t>296.</w:t>
      </w:r>
    </w:p>
    <w:p w:rsidR="006E583F" w:rsidRPr="006E583F" w:rsidRDefault="006E583F" w:rsidP="006E583F">
      <w:pPr>
        <w:pStyle w:val="References"/>
        <w:spacing w:line="240" w:lineRule="auto"/>
        <w:ind w:left="0" w:firstLine="0"/>
        <w:rPr>
          <w:rFonts w:ascii="Tahoma" w:hAnsi="Tahoma"/>
          <w:noProof/>
          <w:sz w:val="22"/>
        </w:rPr>
      </w:pPr>
      <w:bookmarkStart w:id="763" w:name="_ENREF_68"/>
      <w:bookmarkEnd w:id="762"/>
      <w:r w:rsidRPr="006E583F">
        <w:rPr>
          <w:rFonts w:ascii="Tahoma" w:hAnsi="Tahoma"/>
          <w:noProof/>
          <w:sz w:val="22"/>
        </w:rPr>
        <w:t xml:space="preserve">Kurji, K, Kiage, D, Rudnisky, CJ &amp; Damji, KF 2013, </w:t>
      </w:r>
      <w:r w:rsidR="004333E6">
        <w:rPr>
          <w:rFonts w:ascii="Tahoma" w:hAnsi="Tahoma"/>
          <w:noProof/>
          <w:sz w:val="22"/>
        </w:rPr>
        <w:t>‘</w:t>
      </w:r>
      <w:r w:rsidRPr="006E583F">
        <w:rPr>
          <w:rFonts w:ascii="Tahoma" w:hAnsi="Tahoma"/>
          <w:noProof/>
          <w:sz w:val="22"/>
        </w:rPr>
        <w:t xml:space="preserve">Improving diabetic retinopathy screening in Africa: </w:t>
      </w:r>
      <w:r w:rsidR="009A4F75">
        <w:rPr>
          <w:rFonts w:ascii="Tahoma" w:hAnsi="Tahoma"/>
          <w:noProof/>
          <w:sz w:val="22"/>
        </w:rPr>
        <w:t>p</w:t>
      </w:r>
      <w:r w:rsidRPr="006E583F">
        <w:rPr>
          <w:rFonts w:ascii="Tahoma" w:hAnsi="Tahoma"/>
          <w:noProof/>
          <w:sz w:val="22"/>
        </w:rPr>
        <w:t>atient satisfaction with teleophthalmology versus ophthalmologist-based screening</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Middle East African Journal of Ophthalmology</w:t>
      </w:r>
      <w:r w:rsidRPr="006E583F">
        <w:rPr>
          <w:rFonts w:ascii="Tahoma" w:hAnsi="Tahoma"/>
          <w:noProof/>
          <w:sz w:val="22"/>
        </w:rPr>
        <w:t>, vol. 20, no. 1, pp. 56</w:t>
      </w:r>
      <w:r w:rsidR="009A4F75">
        <w:rPr>
          <w:rFonts w:ascii="Tahoma" w:hAnsi="Tahoma"/>
          <w:noProof/>
          <w:sz w:val="22"/>
        </w:rPr>
        <w:t>–</w:t>
      </w:r>
      <w:r w:rsidRPr="006E583F">
        <w:rPr>
          <w:rFonts w:ascii="Tahoma" w:hAnsi="Tahoma"/>
          <w:noProof/>
          <w:sz w:val="22"/>
        </w:rPr>
        <w:t>60.</w:t>
      </w:r>
    </w:p>
    <w:p w:rsidR="006E583F" w:rsidRPr="006E583F" w:rsidRDefault="006E583F" w:rsidP="006E583F">
      <w:pPr>
        <w:pStyle w:val="References"/>
        <w:spacing w:line="240" w:lineRule="auto"/>
        <w:ind w:left="0" w:firstLine="0"/>
        <w:rPr>
          <w:rFonts w:ascii="Tahoma" w:hAnsi="Tahoma"/>
          <w:noProof/>
          <w:sz w:val="22"/>
        </w:rPr>
      </w:pPr>
      <w:bookmarkStart w:id="764" w:name="_ENREF_69"/>
      <w:bookmarkEnd w:id="763"/>
      <w:r w:rsidRPr="006E583F">
        <w:rPr>
          <w:rFonts w:ascii="Tahoma" w:hAnsi="Tahoma"/>
          <w:noProof/>
          <w:sz w:val="22"/>
        </w:rPr>
        <w:t xml:space="preserve">Larizza, MF, Hodgson, LA, Fenwick, EK, Kawasaki, R, Audehm, R, Wang, JJ, Wong, TY &amp; Lamoureux, EL 2013, </w:t>
      </w:r>
      <w:r w:rsidR="004333E6">
        <w:rPr>
          <w:rFonts w:ascii="Tahoma" w:hAnsi="Tahoma"/>
          <w:noProof/>
          <w:sz w:val="22"/>
        </w:rPr>
        <w:t>‘</w:t>
      </w:r>
      <w:r w:rsidRPr="006E583F">
        <w:rPr>
          <w:rFonts w:ascii="Tahoma" w:hAnsi="Tahoma"/>
          <w:noProof/>
          <w:sz w:val="22"/>
        </w:rPr>
        <w:t>Feasibility of screening for diabetic retinopathy at an Australian pathology collection service: a pilot study</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Med</w:t>
      </w:r>
      <w:r w:rsidR="009A4F75">
        <w:rPr>
          <w:rFonts w:ascii="Tahoma" w:hAnsi="Tahoma"/>
          <w:i/>
          <w:noProof/>
          <w:sz w:val="22"/>
        </w:rPr>
        <w:t>ical</w:t>
      </w:r>
      <w:r w:rsidRPr="006E583F">
        <w:rPr>
          <w:rFonts w:ascii="Tahoma" w:hAnsi="Tahoma"/>
          <w:i/>
          <w:noProof/>
          <w:sz w:val="22"/>
        </w:rPr>
        <w:t xml:space="preserve"> J</w:t>
      </w:r>
      <w:r w:rsidR="009A4F75">
        <w:rPr>
          <w:rFonts w:ascii="Tahoma" w:hAnsi="Tahoma"/>
          <w:i/>
          <w:noProof/>
          <w:sz w:val="22"/>
        </w:rPr>
        <w:t>ournal of</w:t>
      </w:r>
      <w:r w:rsidRPr="006E583F">
        <w:rPr>
          <w:rFonts w:ascii="Tahoma" w:hAnsi="Tahoma"/>
          <w:i/>
          <w:noProof/>
          <w:sz w:val="22"/>
        </w:rPr>
        <w:t xml:space="preserve"> Aust</w:t>
      </w:r>
      <w:r w:rsidR="009A4F75">
        <w:rPr>
          <w:rFonts w:ascii="Tahoma" w:hAnsi="Tahoma"/>
          <w:i/>
          <w:noProof/>
          <w:sz w:val="22"/>
        </w:rPr>
        <w:t>ralia</w:t>
      </w:r>
      <w:r w:rsidRPr="006E583F">
        <w:rPr>
          <w:rFonts w:ascii="Tahoma" w:hAnsi="Tahoma"/>
          <w:noProof/>
          <w:sz w:val="22"/>
        </w:rPr>
        <w:t>, vol. 198, no. 2, pp. 97</w:t>
      </w:r>
      <w:r w:rsidR="009A4F75">
        <w:rPr>
          <w:rFonts w:ascii="Tahoma" w:hAnsi="Tahoma"/>
          <w:noProof/>
          <w:sz w:val="22"/>
        </w:rPr>
        <w:t>–</w:t>
      </w:r>
      <w:r w:rsidRPr="006E583F">
        <w:rPr>
          <w:rFonts w:ascii="Tahoma" w:hAnsi="Tahoma"/>
          <w:noProof/>
          <w:sz w:val="22"/>
        </w:rPr>
        <w:t>99.</w:t>
      </w:r>
    </w:p>
    <w:p w:rsidR="006E583F" w:rsidRPr="006E583F" w:rsidRDefault="006E583F" w:rsidP="006E583F">
      <w:pPr>
        <w:pStyle w:val="References"/>
        <w:spacing w:line="240" w:lineRule="auto"/>
        <w:ind w:left="0" w:firstLine="0"/>
        <w:rPr>
          <w:rFonts w:ascii="Tahoma" w:hAnsi="Tahoma"/>
          <w:noProof/>
          <w:sz w:val="22"/>
        </w:rPr>
      </w:pPr>
      <w:bookmarkStart w:id="765" w:name="_ENREF_70"/>
      <w:bookmarkEnd w:id="764"/>
      <w:r w:rsidRPr="006E583F">
        <w:rPr>
          <w:rFonts w:ascii="Tahoma" w:hAnsi="Tahoma"/>
          <w:noProof/>
          <w:sz w:val="22"/>
        </w:rPr>
        <w:t xml:space="preserve">Lawrence, MG 2004, </w:t>
      </w:r>
      <w:r w:rsidR="004333E6">
        <w:rPr>
          <w:rFonts w:ascii="Tahoma" w:hAnsi="Tahoma"/>
          <w:noProof/>
          <w:sz w:val="22"/>
        </w:rPr>
        <w:t>‘</w:t>
      </w:r>
      <w:r w:rsidRPr="006E583F">
        <w:rPr>
          <w:rFonts w:ascii="Tahoma" w:hAnsi="Tahoma"/>
          <w:noProof/>
          <w:sz w:val="22"/>
        </w:rPr>
        <w:t xml:space="preserve">The accuracy of digital-video retinal imaging to screen for diabetic retinopathy: </w:t>
      </w:r>
      <w:r w:rsidR="009A4F75">
        <w:rPr>
          <w:rFonts w:ascii="Tahoma" w:hAnsi="Tahoma"/>
          <w:noProof/>
          <w:sz w:val="22"/>
        </w:rPr>
        <w:t>a</w:t>
      </w:r>
      <w:r w:rsidRPr="006E583F">
        <w:rPr>
          <w:rFonts w:ascii="Tahoma" w:hAnsi="Tahoma"/>
          <w:noProof/>
          <w:sz w:val="22"/>
        </w:rPr>
        <w:t>n analysis of two digital-video retinal imaging systems using standard stereoscopic seven-field photography and dilated clinical examination as reference standards</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Transactions of the American Ophthalmological Society</w:t>
      </w:r>
      <w:r w:rsidRPr="006E583F">
        <w:rPr>
          <w:rFonts w:ascii="Tahoma" w:hAnsi="Tahoma"/>
          <w:noProof/>
          <w:sz w:val="22"/>
        </w:rPr>
        <w:t>, vol. 102, pp. 321</w:t>
      </w:r>
      <w:r w:rsidR="009A4F75">
        <w:rPr>
          <w:rFonts w:ascii="Tahoma" w:hAnsi="Tahoma"/>
          <w:noProof/>
          <w:sz w:val="22"/>
        </w:rPr>
        <w:t>–</w:t>
      </w:r>
      <w:r w:rsidRPr="006E583F">
        <w:rPr>
          <w:rFonts w:ascii="Tahoma" w:hAnsi="Tahoma"/>
          <w:noProof/>
          <w:sz w:val="22"/>
        </w:rPr>
        <w:t>340.</w:t>
      </w:r>
    </w:p>
    <w:p w:rsidR="006E583F" w:rsidRPr="006E583F" w:rsidRDefault="006E583F" w:rsidP="006E583F">
      <w:pPr>
        <w:pStyle w:val="References"/>
        <w:spacing w:line="240" w:lineRule="auto"/>
        <w:ind w:left="0" w:firstLine="0"/>
        <w:rPr>
          <w:rFonts w:ascii="Tahoma" w:hAnsi="Tahoma"/>
          <w:noProof/>
          <w:sz w:val="22"/>
        </w:rPr>
      </w:pPr>
      <w:bookmarkStart w:id="766" w:name="_ENREF_71"/>
      <w:bookmarkEnd w:id="765"/>
      <w:r w:rsidRPr="006E583F">
        <w:rPr>
          <w:rFonts w:ascii="Tahoma" w:hAnsi="Tahoma"/>
          <w:noProof/>
          <w:sz w:val="22"/>
        </w:rPr>
        <w:t xml:space="preserve">Lee, CM, Colagiuri, R, Magliano, DJ, Cameron, AJ, Shaw, J, Zimmet, P &amp; Colagiuri, S 2013, </w:t>
      </w:r>
      <w:r w:rsidR="004333E6">
        <w:rPr>
          <w:rFonts w:ascii="Tahoma" w:hAnsi="Tahoma"/>
          <w:noProof/>
          <w:sz w:val="22"/>
        </w:rPr>
        <w:t>‘</w:t>
      </w:r>
      <w:r w:rsidRPr="006E583F">
        <w:rPr>
          <w:rFonts w:ascii="Tahoma" w:hAnsi="Tahoma"/>
          <w:noProof/>
          <w:sz w:val="22"/>
        </w:rPr>
        <w:t>The cost of diabetes in adults in Australia</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Diabetes Res</w:t>
      </w:r>
      <w:r w:rsidR="009A4F75">
        <w:rPr>
          <w:rFonts w:ascii="Tahoma" w:hAnsi="Tahoma"/>
          <w:i/>
          <w:noProof/>
          <w:sz w:val="22"/>
        </w:rPr>
        <w:t>earch and</w:t>
      </w:r>
      <w:r w:rsidRPr="006E583F">
        <w:rPr>
          <w:rFonts w:ascii="Tahoma" w:hAnsi="Tahoma"/>
          <w:i/>
          <w:noProof/>
          <w:sz w:val="22"/>
        </w:rPr>
        <w:t xml:space="preserve"> Clin</w:t>
      </w:r>
      <w:r w:rsidR="009A4F75">
        <w:rPr>
          <w:rFonts w:ascii="Tahoma" w:hAnsi="Tahoma"/>
          <w:i/>
          <w:noProof/>
          <w:sz w:val="22"/>
        </w:rPr>
        <w:t>ical</w:t>
      </w:r>
      <w:r w:rsidRPr="006E583F">
        <w:rPr>
          <w:rFonts w:ascii="Tahoma" w:hAnsi="Tahoma"/>
          <w:i/>
          <w:noProof/>
          <w:sz w:val="22"/>
        </w:rPr>
        <w:t xml:space="preserve"> Pract</w:t>
      </w:r>
      <w:r w:rsidR="009A4F75">
        <w:rPr>
          <w:rFonts w:ascii="Tahoma" w:hAnsi="Tahoma"/>
          <w:i/>
          <w:noProof/>
          <w:sz w:val="22"/>
        </w:rPr>
        <w:t>ice</w:t>
      </w:r>
      <w:r w:rsidRPr="006E583F">
        <w:rPr>
          <w:rFonts w:ascii="Tahoma" w:hAnsi="Tahoma"/>
          <w:noProof/>
          <w:sz w:val="22"/>
        </w:rPr>
        <w:t>, vol. 99, no. 3, pp. 385</w:t>
      </w:r>
      <w:r w:rsidR="009A4F75">
        <w:rPr>
          <w:rFonts w:ascii="Tahoma" w:hAnsi="Tahoma"/>
          <w:noProof/>
          <w:sz w:val="22"/>
        </w:rPr>
        <w:t>–</w:t>
      </w:r>
      <w:r w:rsidRPr="006E583F">
        <w:rPr>
          <w:rFonts w:ascii="Tahoma" w:hAnsi="Tahoma"/>
          <w:noProof/>
          <w:sz w:val="22"/>
        </w:rPr>
        <w:t>390.</w:t>
      </w:r>
    </w:p>
    <w:p w:rsidR="006E583F" w:rsidRPr="006E583F" w:rsidRDefault="006E583F" w:rsidP="006E583F">
      <w:pPr>
        <w:pStyle w:val="References"/>
        <w:spacing w:line="240" w:lineRule="auto"/>
        <w:ind w:left="0" w:firstLine="0"/>
        <w:rPr>
          <w:rFonts w:ascii="Tahoma" w:hAnsi="Tahoma"/>
          <w:noProof/>
          <w:sz w:val="22"/>
        </w:rPr>
      </w:pPr>
      <w:bookmarkStart w:id="767" w:name="_ENREF_72"/>
      <w:bookmarkEnd w:id="766"/>
      <w:r w:rsidRPr="006E583F">
        <w:rPr>
          <w:rFonts w:ascii="Tahoma" w:hAnsi="Tahoma"/>
          <w:noProof/>
          <w:sz w:val="22"/>
        </w:rPr>
        <w:t xml:space="preserve">Lee, SJ, Livingston, PM, Harper, CA, McCarty, CA, Taylor, HR &amp; Keeffe, JE 1999, </w:t>
      </w:r>
      <w:r w:rsidR="004333E6">
        <w:rPr>
          <w:rFonts w:ascii="Tahoma" w:hAnsi="Tahoma"/>
          <w:noProof/>
          <w:sz w:val="22"/>
        </w:rPr>
        <w:t>‘</w:t>
      </w:r>
      <w:r w:rsidRPr="006E583F">
        <w:rPr>
          <w:rFonts w:ascii="Tahoma" w:hAnsi="Tahoma"/>
          <w:noProof/>
          <w:sz w:val="22"/>
        </w:rPr>
        <w:t>Compliance with recommendations from a screening programme for diabetic retinopathy</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Aust</w:t>
      </w:r>
      <w:r w:rsidR="009A4F75">
        <w:rPr>
          <w:rFonts w:ascii="Tahoma" w:hAnsi="Tahoma"/>
          <w:i/>
          <w:noProof/>
          <w:sz w:val="22"/>
        </w:rPr>
        <w:t>ralian and</w:t>
      </w:r>
      <w:r w:rsidRPr="006E583F">
        <w:rPr>
          <w:rFonts w:ascii="Tahoma" w:hAnsi="Tahoma"/>
          <w:i/>
          <w:noProof/>
          <w:sz w:val="22"/>
        </w:rPr>
        <w:t xml:space="preserve"> N</w:t>
      </w:r>
      <w:r w:rsidR="009A4F75">
        <w:rPr>
          <w:rFonts w:ascii="Tahoma" w:hAnsi="Tahoma"/>
          <w:i/>
          <w:noProof/>
          <w:sz w:val="22"/>
        </w:rPr>
        <w:t>ew</w:t>
      </w:r>
      <w:r w:rsidRPr="006E583F">
        <w:rPr>
          <w:rFonts w:ascii="Tahoma" w:hAnsi="Tahoma"/>
          <w:i/>
          <w:noProof/>
          <w:sz w:val="22"/>
        </w:rPr>
        <w:t xml:space="preserve"> Z</w:t>
      </w:r>
      <w:r w:rsidR="009A4F75">
        <w:rPr>
          <w:rFonts w:ascii="Tahoma" w:hAnsi="Tahoma"/>
          <w:i/>
          <w:noProof/>
          <w:sz w:val="22"/>
        </w:rPr>
        <w:t>ealand</w:t>
      </w:r>
      <w:r w:rsidRPr="006E583F">
        <w:rPr>
          <w:rFonts w:ascii="Tahoma" w:hAnsi="Tahoma"/>
          <w:i/>
          <w:noProof/>
          <w:sz w:val="22"/>
        </w:rPr>
        <w:t xml:space="preserve"> J</w:t>
      </w:r>
      <w:r w:rsidR="009A4F75">
        <w:rPr>
          <w:rFonts w:ascii="Tahoma" w:hAnsi="Tahoma"/>
          <w:i/>
          <w:noProof/>
          <w:sz w:val="22"/>
        </w:rPr>
        <w:t>ournal of</w:t>
      </w:r>
      <w:r w:rsidRPr="006E583F">
        <w:rPr>
          <w:rFonts w:ascii="Tahoma" w:hAnsi="Tahoma"/>
          <w:i/>
          <w:noProof/>
          <w:sz w:val="22"/>
        </w:rPr>
        <w:t xml:space="preserve"> Ophthalmol</w:t>
      </w:r>
      <w:r w:rsidR="009A4F75">
        <w:rPr>
          <w:rFonts w:ascii="Tahoma" w:hAnsi="Tahoma"/>
          <w:i/>
          <w:noProof/>
          <w:sz w:val="22"/>
        </w:rPr>
        <w:t>ogy</w:t>
      </w:r>
      <w:r w:rsidRPr="006E583F">
        <w:rPr>
          <w:rFonts w:ascii="Tahoma" w:hAnsi="Tahoma"/>
          <w:noProof/>
          <w:sz w:val="22"/>
        </w:rPr>
        <w:t>, vol. 27, no. 3</w:t>
      </w:r>
      <w:r w:rsidR="009A4F75">
        <w:rPr>
          <w:rFonts w:ascii="Tahoma" w:hAnsi="Tahoma"/>
          <w:noProof/>
          <w:sz w:val="22"/>
        </w:rPr>
        <w:t>–</w:t>
      </w:r>
      <w:r w:rsidRPr="006E583F">
        <w:rPr>
          <w:rFonts w:ascii="Tahoma" w:hAnsi="Tahoma"/>
          <w:noProof/>
          <w:sz w:val="22"/>
        </w:rPr>
        <w:t>4, pp. 187</w:t>
      </w:r>
      <w:r w:rsidR="009A4F75">
        <w:rPr>
          <w:rFonts w:ascii="Tahoma" w:hAnsi="Tahoma"/>
          <w:noProof/>
          <w:sz w:val="22"/>
        </w:rPr>
        <w:t>–</w:t>
      </w:r>
      <w:r w:rsidRPr="006E583F">
        <w:rPr>
          <w:rFonts w:ascii="Tahoma" w:hAnsi="Tahoma"/>
          <w:noProof/>
          <w:sz w:val="22"/>
        </w:rPr>
        <w:t>189.</w:t>
      </w:r>
    </w:p>
    <w:p w:rsidR="006E583F" w:rsidRPr="006E583F" w:rsidRDefault="006E583F" w:rsidP="006E583F">
      <w:pPr>
        <w:pStyle w:val="References"/>
        <w:spacing w:line="240" w:lineRule="auto"/>
        <w:ind w:left="0" w:firstLine="0"/>
        <w:rPr>
          <w:rFonts w:ascii="Tahoma" w:hAnsi="Tahoma"/>
          <w:noProof/>
          <w:sz w:val="22"/>
        </w:rPr>
      </w:pPr>
      <w:bookmarkStart w:id="768" w:name="_ENREF_73"/>
      <w:bookmarkEnd w:id="767"/>
      <w:r w:rsidRPr="006E583F">
        <w:rPr>
          <w:rFonts w:ascii="Tahoma" w:hAnsi="Tahoma"/>
          <w:noProof/>
          <w:sz w:val="22"/>
        </w:rPr>
        <w:t xml:space="preserve">Lee, SJ, McCarty, CA, Taylor, HR &amp; Keeffe, JE 2001, </w:t>
      </w:r>
      <w:r w:rsidR="004333E6">
        <w:rPr>
          <w:rFonts w:ascii="Tahoma" w:hAnsi="Tahoma"/>
          <w:noProof/>
          <w:sz w:val="22"/>
        </w:rPr>
        <w:t>‘</w:t>
      </w:r>
      <w:r w:rsidRPr="006E583F">
        <w:rPr>
          <w:rFonts w:ascii="Tahoma" w:hAnsi="Tahoma"/>
          <w:noProof/>
          <w:sz w:val="22"/>
        </w:rPr>
        <w:t>Costs of mobile screening for diabetic retinopathy: a practical framework for rural populations</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Aust</w:t>
      </w:r>
      <w:r w:rsidR="009A4F75">
        <w:rPr>
          <w:rFonts w:ascii="Tahoma" w:hAnsi="Tahoma"/>
          <w:i/>
          <w:noProof/>
          <w:sz w:val="22"/>
        </w:rPr>
        <w:t>ralian</w:t>
      </w:r>
      <w:r w:rsidRPr="006E583F">
        <w:rPr>
          <w:rFonts w:ascii="Tahoma" w:hAnsi="Tahoma"/>
          <w:i/>
          <w:noProof/>
          <w:sz w:val="22"/>
        </w:rPr>
        <w:t xml:space="preserve"> J</w:t>
      </w:r>
      <w:r w:rsidR="009A4F75">
        <w:rPr>
          <w:rFonts w:ascii="Tahoma" w:hAnsi="Tahoma"/>
          <w:i/>
          <w:noProof/>
          <w:sz w:val="22"/>
        </w:rPr>
        <w:t>ournal of</w:t>
      </w:r>
      <w:r w:rsidRPr="006E583F">
        <w:rPr>
          <w:rFonts w:ascii="Tahoma" w:hAnsi="Tahoma"/>
          <w:i/>
          <w:noProof/>
          <w:sz w:val="22"/>
        </w:rPr>
        <w:t xml:space="preserve"> Rural Health</w:t>
      </w:r>
      <w:r w:rsidRPr="006E583F">
        <w:rPr>
          <w:rFonts w:ascii="Tahoma" w:hAnsi="Tahoma"/>
          <w:noProof/>
          <w:sz w:val="22"/>
        </w:rPr>
        <w:t>, vol. 9, no. 4, pp. 186</w:t>
      </w:r>
      <w:r w:rsidR="009A4F75">
        <w:rPr>
          <w:rFonts w:ascii="Tahoma" w:hAnsi="Tahoma"/>
          <w:noProof/>
          <w:sz w:val="22"/>
        </w:rPr>
        <w:t>–</w:t>
      </w:r>
      <w:r w:rsidRPr="006E583F">
        <w:rPr>
          <w:rFonts w:ascii="Tahoma" w:hAnsi="Tahoma"/>
          <w:noProof/>
          <w:sz w:val="22"/>
        </w:rPr>
        <w:t>192.</w:t>
      </w:r>
    </w:p>
    <w:p w:rsidR="006E583F" w:rsidRPr="006E583F" w:rsidRDefault="006E583F" w:rsidP="006E583F">
      <w:pPr>
        <w:pStyle w:val="References"/>
        <w:spacing w:line="240" w:lineRule="auto"/>
        <w:ind w:left="0" w:firstLine="0"/>
        <w:rPr>
          <w:rFonts w:ascii="Tahoma" w:hAnsi="Tahoma"/>
          <w:noProof/>
          <w:sz w:val="22"/>
        </w:rPr>
      </w:pPr>
      <w:bookmarkStart w:id="769" w:name="_ENREF_74"/>
      <w:bookmarkEnd w:id="768"/>
      <w:r w:rsidRPr="006E583F">
        <w:rPr>
          <w:rFonts w:ascii="Tahoma" w:hAnsi="Tahoma"/>
          <w:noProof/>
          <w:sz w:val="22"/>
        </w:rPr>
        <w:lastRenderedPageBreak/>
        <w:t xml:space="preserve">Lee, SJ, Sicari, C, Harper, CA, Livingston, PM, McCarty, CA, Taylor, HR &amp; Keeffe, JE 2000, </w:t>
      </w:r>
      <w:r w:rsidR="004333E6">
        <w:rPr>
          <w:rFonts w:ascii="Tahoma" w:hAnsi="Tahoma"/>
          <w:noProof/>
          <w:sz w:val="22"/>
        </w:rPr>
        <w:t>‘</w:t>
      </w:r>
      <w:r w:rsidRPr="006E583F">
        <w:rPr>
          <w:rFonts w:ascii="Tahoma" w:hAnsi="Tahoma"/>
          <w:noProof/>
          <w:sz w:val="22"/>
        </w:rPr>
        <w:t>Examination compliance and screening for diabetic retinopathy: a 2-year follow-up study</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Clinical and Experimental Ophthalmology</w:t>
      </w:r>
      <w:r w:rsidRPr="006E583F">
        <w:rPr>
          <w:rFonts w:ascii="Tahoma" w:hAnsi="Tahoma"/>
          <w:noProof/>
          <w:sz w:val="22"/>
        </w:rPr>
        <w:t>, vol. 28, no. 3, pp. 149</w:t>
      </w:r>
      <w:r w:rsidR="009A4F75">
        <w:rPr>
          <w:rFonts w:ascii="Tahoma" w:hAnsi="Tahoma"/>
          <w:noProof/>
          <w:sz w:val="22"/>
        </w:rPr>
        <w:t>–</w:t>
      </w:r>
      <w:r w:rsidRPr="006E583F">
        <w:rPr>
          <w:rFonts w:ascii="Tahoma" w:hAnsi="Tahoma"/>
          <w:noProof/>
          <w:sz w:val="22"/>
        </w:rPr>
        <w:t>152.</w:t>
      </w:r>
    </w:p>
    <w:p w:rsidR="006E583F" w:rsidRPr="006E583F" w:rsidRDefault="006E583F" w:rsidP="006E583F">
      <w:pPr>
        <w:pStyle w:val="References"/>
        <w:spacing w:line="240" w:lineRule="auto"/>
        <w:ind w:left="0" w:firstLine="0"/>
        <w:rPr>
          <w:rFonts w:ascii="Tahoma" w:hAnsi="Tahoma"/>
          <w:noProof/>
          <w:sz w:val="22"/>
        </w:rPr>
      </w:pPr>
      <w:bookmarkStart w:id="770" w:name="_ENREF_75"/>
      <w:bookmarkEnd w:id="769"/>
      <w:r w:rsidRPr="006E583F">
        <w:rPr>
          <w:rFonts w:ascii="Tahoma" w:hAnsi="Tahoma"/>
          <w:noProof/>
          <w:sz w:val="22"/>
        </w:rPr>
        <w:t xml:space="preserve">Lee, VS, Kingsley, RM, Lee, ET, Lu, M, Russell, D, Asal, NR, Bradford Jr, RH &amp; Wilkinson, CP 1993, </w:t>
      </w:r>
      <w:r w:rsidR="004333E6">
        <w:rPr>
          <w:rFonts w:ascii="Tahoma" w:hAnsi="Tahoma"/>
          <w:noProof/>
          <w:sz w:val="22"/>
        </w:rPr>
        <w:t>‘</w:t>
      </w:r>
      <w:r w:rsidRPr="006E583F">
        <w:rPr>
          <w:rFonts w:ascii="Tahoma" w:hAnsi="Tahoma"/>
          <w:noProof/>
          <w:sz w:val="22"/>
        </w:rPr>
        <w:t xml:space="preserve">The diagnosis of diabetic retinopathy: </w:t>
      </w:r>
      <w:r w:rsidR="009A4F75">
        <w:rPr>
          <w:rFonts w:ascii="Tahoma" w:hAnsi="Tahoma"/>
          <w:noProof/>
          <w:sz w:val="22"/>
        </w:rPr>
        <w:t>o</w:t>
      </w:r>
      <w:r w:rsidRPr="006E583F">
        <w:rPr>
          <w:rFonts w:ascii="Tahoma" w:hAnsi="Tahoma"/>
          <w:noProof/>
          <w:sz w:val="22"/>
        </w:rPr>
        <w:t>phthalmoscopy versus fundus photography</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Ophthalmology</w:t>
      </w:r>
      <w:r w:rsidRPr="006E583F">
        <w:rPr>
          <w:rFonts w:ascii="Tahoma" w:hAnsi="Tahoma"/>
          <w:noProof/>
          <w:sz w:val="22"/>
        </w:rPr>
        <w:t>, vol. 100, no. 10, pp. 1504</w:t>
      </w:r>
      <w:r w:rsidR="009A4F75">
        <w:rPr>
          <w:rFonts w:ascii="Tahoma" w:hAnsi="Tahoma"/>
          <w:noProof/>
          <w:sz w:val="22"/>
        </w:rPr>
        <w:t>–</w:t>
      </w:r>
      <w:r w:rsidRPr="006E583F">
        <w:rPr>
          <w:rFonts w:ascii="Tahoma" w:hAnsi="Tahoma"/>
          <w:noProof/>
          <w:sz w:val="22"/>
        </w:rPr>
        <w:t>1512.</w:t>
      </w:r>
    </w:p>
    <w:p w:rsidR="006E583F" w:rsidRPr="006E583F" w:rsidRDefault="006E583F" w:rsidP="006E583F">
      <w:pPr>
        <w:pStyle w:val="References"/>
        <w:spacing w:line="240" w:lineRule="auto"/>
        <w:ind w:left="0" w:firstLine="0"/>
        <w:rPr>
          <w:rFonts w:ascii="Tahoma" w:hAnsi="Tahoma"/>
          <w:noProof/>
          <w:sz w:val="22"/>
        </w:rPr>
      </w:pPr>
      <w:bookmarkStart w:id="771" w:name="_ENREF_76"/>
      <w:bookmarkEnd w:id="770"/>
      <w:r w:rsidRPr="006E583F">
        <w:rPr>
          <w:rFonts w:ascii="Tahoma" w:hAnsi="Tahoma"/>
          <w:noProof/>
          <w:sz w:val="22"/>
        </w:rPr>
        <w:t xml:space="preserve">Leese, GP, Morris, AD, Swaminathan, K, Petrie, Jr., Sinharay, R, Ellingford, A, Taylor, A, Jung, RT, Newton, RW &amp; Ellis, JD 2005, </w:t>
      </w:r>
      <w:r w:rsidR="004333E6">
        <w:rPr>
          <w:rFonts w:ascii="Tahoma" w:hAnsi="Tahoma"/>
          <w:noProof/>
          <w:sz w:val="22"/>
        </w:rPr>
        <w:t>‘</w:t>
      </w:r>
      <w:r w:rsidRPr="006E583F">
        <w:rPr>
          <w:rFonts w:ascii="Tahoma" w:hAnsi="Tahoma"/>
          <w:noProof/>
          <w:sz w:val="22"/>
        </w:rPr>
        <w:t>Implementation of national diabetes retinal screening programme is associated with a lower proportion of patients referred to ophthalmology</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Diabetic Medicine</w:t>
      </w:r>
      <w:r w:rsidRPr="006E583F">
        <w:rPr>
          <w:rFonts w:ascii="Tahoma" w:hAnsi="Tahoma"/>
          <w:noProof/>
          <w:sz w:val="22"/>
        </w:rPr>
        <w:t>, vol. 22, no. 8, pp. 1112</w:t>
      </w:r>
      <w:r w:rsidR="009A4F75">
        <w:rPr>
          <w:rFonts w:ascii="Tahoma" w:hAnsi="Tahoma"/>
          <w:noProof/>
          <w:sz w:val="22"/>
        </w:rPr>
        <w:t>–</w:t>
      </w:r>
      <w:r w:rsidRPr="006E583F">
        <w:rPr>
          <w:rFonts w:ascii="Tahoma" w:hAnsi="Tahoma"/>
          <w:noProof/>
          <w:sz w:val="22"/>
        </w:rPr>
        <w:t>1115.</w:t>
      </w:r>
    </w:p>
    <w:p w:rsidR="006E583F" w:rsidRPr="006E583F" w:rsidRDefault="006E583F" w:rsidP="006E583F">
      <w:pPr>
        <w:pStyle w:val="References"/>
        <w:spacing w:line="240" w:lineRule="auto"/>
        <w:ind w:left="0" w:firstLine="0"/>
        <w:rPr>
          <w:rFonts w:ascii="Tahoma" w:hAnsi="Tahoma"/>
          <w:noProof/>
          <w:sz w:val="22"/>
        </w:rPr>
      </w:pPr>
      <w:bookmarkStart w:id="772" w:name="_ENREF_77"/>
      <w:bookmarkEnd w:id="771"/>
      <w:r w:rsidRPr="006E583F">
        <w:rPr>
          <w:rFonts w:ascii="Tahoma" w:hAnsi="Tahoma"/>
          <w:noProof/>
          <w:sz w:val="22"/>
        </w:rPr>
        <w:t xml:space="preserve">Leese, GP, Newton, RW, Jung, RT, Haining, W &amp; Ellingford, A 1992, </w:t>
      </w:r>
      <w:r w:rsidR="004333E6">
        <w:rPr>
          <w:rFonts w:ascii="Tahoma" w:hAnsi="Tahoma"/>
          <w:noProof/>
          <w:sz w:val="22"/>
        </w:rPr>
        <w:t>‘</w:t>
      </w:r>
      <w:r w:rsidRPr="006E583F">
        <w:rPr>
          <w:rFonts w:ascii="Tahoma" w:hAnsi="Tahoma"/>
          <w:noProof/>
          <w:sz w:val="22"/>
        </w:rPr>
        <w:t>Screening for diabetic retinopathy in a widely spaced population using non-mydriatic fundus photography in a mobile unit</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Diabetic Medicine</w:t>
      </w:r>
      <w:r w:rsidRPr="006E583F">
        <w:rPr>
          <w:rFonts w:ascii="Tahoma" w:hAnsi="Tahoma"/>
          <w:noProof/>
          <w:sz w:val="22"/>
        </w:rPr>
        <w:t>, vol. 9, no. 5, pp. 459</w:t>
      </w:r>
      <w:r w:rsidR="009A4F75">
        <w:rPr>
          <w:rFonts w:ascii="Tahoma" w:hAnsi="Tahoma"/>
          <w:noProof/>
          <w:sz w:val="22"/>
        </w:rPr>
        <w:t>–</w:t>
      </w:r>
      <w:r w:rsidRPr="006E583F">
        <w:rPr>
          <w:rFonts w:ascii="Tahoma" w:hAnsi="Tahoma"/>
          <w:noProof/>
          <w:sz w:val="22"/>
        </w:rPr>
        <w:t>462.</w:t>
      </w:r>
    </w:p>
    <w:p w:rsidR="006E583F" w:rsidRPr="006E583F" w:rsidRDefault="006E583F" w:rsidP="006E583F">
      <w:pPr>
        <w:pStyle w:val="References"/>
        <w:spacing w:line="240" w:lineRule="auto"/>
        <w:ind w:left="0" w:firstLine="0"/>
        <w:rPr>
          <w:rFonts w:ascii="Tahoma" w:hAnsi="Tahoma"/>
          <w:noProof/>
          <w:sz w:val="22"/>
        </w:rPr>
      </w:pPr>
      <w:bookmarkStart w:id="773" w:name="_ENREF_78"/>
      <w:bookmarkEnd w:id="772"/>
      <w:r w:rsidRPr="006E583F">
        <w:rPr>
          <w:rFonts w:ascii="Tahoma" w:hAnsi="Tahoma"/>
          <w:noProof/>
          <w:sz w:val="22"/>
        </w:rPr>
        <w:t xml:space="preserve">Leferink, A 2011, </w:t>
      </w:r>
      <w:r w:rsidRPr="006E583F">
        <w:rPr>
          <w:rFonts w:ascii="Tahoma" w:hAnsi="Tahoma"/>
          <w:i/>
          <w:noProof/>
          <w:sz w:val="22"/>
        </w:rPr>
        <w:t>Use of non-mydriatic cameras for diabetic retinopathy screening in community-based settings</w:t>
      </w:r>
      <w:r w:rsidRPr="006E583F">
        <w:rPr>
          <w:rFonts w:ascii="Tahoma" w:hAnsi="Tahoma"/>
          <w:noProof/>
          <w:sz w:val="22"/>
        </w:rPr>
        <w:t>, Centre for Eye Research Australia, Melbourne.</w:t>
      </w:r>
    </w:p>
    <w:p w:rsidR="006E583F" w:rsidRPr="006E583F" w:rsidRDefault="006E583F" w:rsidP="006E583F">
      <w:pPr>
        <w:pStyle w:val="References"/>
        <w:spacing w:line="240" w:lineRule="auto"/>
        <w:ind w:left="0" w:firstLine="0"/>
        <w:rPr>
          <w:rFonts w:ascii="Tahoma" w:hAnsi="Tahoma"/>
          <w:noProof/>
          <w:sz w:val="22"/>
        </w:rPr>
      </w:pPr>
      <w:bookmarkStart w:id="774" w:name="_ENREF_79"/>
      <w:bookmarkEnd w:id="773"/>
      <w:r w:rsidRPr="006E583F">
        <w:rPr>
          <w:rFonts w:ascii="Tahoma" w:hAnsi="Tahoma"/>
          <w:noProof/>
          <w:sz w:val="22"/>
        </w:rPr>
        <w:t xml:space="preserve">Leiner, JG, Nadkarni, MM, Aldridge, S, Schorling, JB &amp; Schectman, JM 2009, </w:t>
      </w:r>
      <w:r w:rsidR="004333E6">
        <w:rPr>
          <w:rFonts w:ascii="Tahoma" w:hAnsi="Tahoma"/>
          <w:noProof/>
          <w:sz w:val="22"/>
        </w:rPr>
        <w:t>‘</w:t>
      </w:r>
      <w:r w:rsidRPr="006E583F">
        <w:rPr>
          <w:rFonts w:ascii="Tahoma" w:hAnsi="Tahoma"/>
          <w:noProof/>
          <w:sz w:val="22"/>
        </w:rPr>
        <w:t>Using a wide-view digital laser ophthalmoscope to increase diabetic retinopathy screening rates, identify new cases of diabetic retinopathy, reduce no-shows, and create opportunities for research</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Clinical Diabetes</w:t>
      </w:r>
      <w:r w:rsidRPr="006E583F">
        <w:rPr>
          <w:rFonts w:ascii="Tahoma" w:hAnsi="Tahoma"/>
          <w:noProof/>
          <w:sz w:val="22"/>
        </w:rPr>
        <w:t>, vol. 27, no. 1, pp. 33</w:t>
      </w:r>
      <w:r w:rsidR="009A4F75">
        <w:rPr>
          <w:rFonts w:ascii="Tahoma" w:hAnsi="Tahoma"/>
          <w:noProof/>
          <w:sz w:val="22"/>
        </w:rPr>
        <w:t>–</w:t>
      </w:r>
      <w:r w:rsidRPr="006E583F">
        <w:rPr>
          <w:rFonts w:ascii="Tahoma" w:hAnsi="Tahoma"/>
          <w:noProof/>
          <w:sz w:val="22"/>
        </w:rPr>
        <w:t>34.</w:t>
      </w:r>
    </w:p>
    <w:p w:rsidR="006E583F" w:rsidRPr="006E583F" w:rsidRDefault="006E583F" w:rsidP="006E583F">
      <w:pPr>
        <w:pStyle w:val="References"/>
        <w:spacing w:line="240" w:lineRule="auto"/>
        <w:ind w:left="0" w:firstLine="0"/>
        <w:rPr>
          <w:rFonts w:ascii="Tahoma" w:hAnsi="Tahoma"/>
          <w:noProof/>
          <w:sz w:val="22"/>
        </w:rPr>
      </w:pPr>
      <w:bookmarkStart w:id="775" w:name="_ENREF_80"/>
      <w:bookmarkEnd w:id="774"/>
      <w:r w:rsidRPr="006E583F">
        <w:rPr>
          <w:rFonts w:ascii="Tahoma" w:hAnsi="Tahoma"/>
          <w:noProof/>
          <w:sz w:val="22"/>
        </w:rPr>
        <w:t xml:space="preserve">Liberati, A, Altman, DG, Tetzlaff, J, Mulrow, C, Gotzsche, PC, Ioannidis, JP, Clarke, M, Devereaux, PJ, Kleijnen, J &amp; Moher, D 2009, </w:t>
      </w:r>
      <w:r w:rsidR="004333E6">
        <w:rPr>
          <w:rFonts w:ascii="Tahoma" w:hAnsi="Tahoma"/>
          <w:noProof/>
          <w:sz w:val="22"/>
        </w:rPr>
        <w:t>‘</w:t>
      </w:r>
      <w:r w:rsidRPr="006E583F">
        <w:rPr>
          <w:rFonts w:ascii="Tahoma" w:hAnsi="Tahoma"/>
          <w:noProof/>
          <w:sz w:val="22"/>
        </w:rPr>
        <w:t>The PRISMA statement for reporting systematic reviews and meta-analyses of studies that evaluate health care interventions: explanation and elaboration</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PL</w:t>
      </w:r>
      <w:r w:rsidR="009A4F75">
        <w:rPr>
          <w:rFonts w:ascii="Tahoma" w:hAnsi="Tahoma"/>
          <w:i/>
          <w:noProof/>
          <w:sz w:val="22"/>
        </w:rPr>
        <w:t>O</w:t>
      </w:r>
      <w:r w:rsidRPr="006E583F">
        <w:rPr>
          <w:rFonts w:ascii="Tahoma" w:hAnsi="Tahoma"/>
          <w:i/>
          <w:noProof/>
          <w:sz w:val="22"/>
        </w:rPr>
        <w:t>S Med</w:t>
      </w:r>
      <w:r w:rsidR="009A4F75">
        <w:rPr>
          <w:rFonts w:ascii="Tahoma" w:hAnsi="Tahoma"/>
          <w:i/>
          <w:noProof/>
          <w:sz w:val="22"/>
        </w:rPr>
        <w:t>icine</w:t>
      </w:r>
      <w:r w:rsidRPr="006E583F">
        <w:rPr>
          <w:rFonts w:ascii="Tahoma" w:hAnsi="Tahoma"/>
          <w:noProof/>
          <w:sz w:val="22"/>
        </w:rPr>
        <w:t>, vol. 6, no. 7, p. e1000100.</w:t>
      </w:r>
    </w:p>
    <w:p w:rsidR="006E583F" w:rsidRPr="006E583F" w:rsidRDefault="006E583F" w:rsidP="006E583F">
      <w:pPr>
        <w:pStyle w:val="References"/>
        <w:spacing w:line="240" w:lineRule="auto"/>
        <w:ind w:left="0" w:firstLine="0"/>
        <w:rPr>
          <w:rFonts w:ascii="Tahoma" w:hAnsi="Tahoma"/>
          <w:noProof/>
          <w:sz w:val="22"/>
        </w:rPr>
      </w:pPr>
      <w:bookmarkStart w:id="776" w:name="_ENREF_81"/>
      <w:bookmarkEnd w:id="775"/>
      <w:r w:rsidRPr="006E583F">
        <w:rPr>
          <w:rFonts w:ascii="Tahoma" w:hAnsi="Tahoma"/>
          <w:noProof/>
          <w:sz w:val="22"/>
        </w:rPr>
        <w:t xml:space="preserve">Lienert, RT 1989, </w:t>
      </w:r>
      <w:r w:rsidR="004333E6">
        <w:rPr>
          <w:rFonts w:ascii="Tahoma" w:hAnsi="Tahoma"/>
          <w:noProof/>
          <w:sz w:val="22"/>
        </w:rPr>
        <w:t>‘</w:t>
      </w:r>
      <w:r w:rsidRPr="006E583F">
        <w:rPr>
          <w:rFonts w:ascii="Tahoma" w:hAnsi="Tahoma"/>
          <w:noProof/>
          <w:sz w:val="22"/>
        </w:rPr>
        <w:t>Inter-observer comparisons of ophthalmoscopic assessment of diabetic retinopathy</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Aust</w:t>
      </w:r>
      <w:r w:rsidR="009A4F75">
        <w:rPr>
          <w:rFonts w:ascii="Tahoma" w:hAnsi="Tahoma"/>
          <w:i/>
          <w:noProof/>
          <w:sz w:val="22"/>
        </w:rPr>
        <w:t>ralian and</w:t>
      </w:r>
      <w:r w:rsidRPr="006E583F">
        <w:rPr>
          <w:rFonts w:ascii="Tahoma" w:hAnsi="Tahoma"/>
          <w:i/>
          <w:noProof/>
          <w:sz w:val="22"/>
        </w:rPr>
        <w:t xml:space="preserve"> N</w:t>
      </w:r>
      <w:r w:rsidR="009A4F75">
        <w:rPr>
          <w:rFonts w:ascii="Tahoma" w:hAnsi="Tahoma"/>
          <w:i/>
          <w:noProof/>
          <w:sz w:val="22"/>
        </w:rPr>
        <w:t>ew</w:t>
      </w:r>
      <w:r w:rsidRPr="006E583F">
        <w:rPr>
          <w:rFonts w:ascii="Tahoma" w:hAnsi="Tahoma"/>
          <w:i/>
          <w:noProof/>
          <w:sz w:val="22"/>
        </w:rPr>
        <w:t xml:space="preserve"> Z</w:t>
      </w:r>
      <w:r w:rsidR="009A4F75">
        <w:rPr>
          <w:rFonts w:ascii="Tahoma" w:hAnsi="Tahoma"/>
          <w:i/>
          <w:noProof/>
          <w:sz w:val="22"/>
        </w:rPr>
        <w:t>ealand</w:t>
      </w:r>
      <w:r w:rsidRPr="006E583F">
        <w:rPr>
          <w:rFonts w:ascii="Tahoma" w:hAnsi="Tahoma"/>
          <w:i/>
          <w:noProof/>
          <w:sz w:val="22"/>
        </w:rPr>
        <w:t xml:space="preserve"> J</w:t>
      </w:r>
      <w:r w:rsidR="009A4F75">
        <w:rPr>
          <w:rFonts w:ascii="Tahoma" w:hAnsi="Tahoma"/>
          <w:i/>
          <w:noProof/>
          <w:sz w:val="22"/>
        </w:rPr>
        <w:t>ournal of</w:t>
      </w:r>
      <w:r w:rsidRPr="006E583F">
        <w:rPr>
          <w:rFonts w:ascii="Tahoma" w:hAnsi="Tahoma"/>
          <w:i/>
          <w:noProof/>
          <w:sz w:val="22"/>
        </w:rPr>
        <w:t xml:space="preserve"> Ophthalmol</w:t>
      </w:r>
      <w:r w:rsidR="009A4F75">
        <w:rPr>
          <w:rFonts w:ascii="Tahoma" w:hAnsi="Tahoma"/>
          <w:i/>
          <w:noProof/>
          <w:sz w:val="22"/>
        </w:rPr>
        <w:t>ogy</w:t>
      </w:r>
      <w:r w:rsidRPr="006E583F">
        <w:rPr>
          <w:rFonts w:ascii="Tahoma" w:hAnsi="Tahoma"/>
          <w:noProof/>
          <w:sz w:val="22"/>
        </w:rPr>
        <w:t>, vol. 17, no. 4, pp. 363</w:t>
      </w:r>
      <w:r w:rsidR="009A4F75">
        <w:rPr>
          <w:rFonts w:ascii="Tahoma" w:hAnsi="Tahoma"/>
          <w:noProof/>
          <w:sz w:val="22"/>
        </w:rPr>
        <w:t>–</w:t>
      </w:r>
      <w:r w:rsidRPr="006E583F">
        <w:rPr>
          <w:rFonts w:ascii="Tahoma" w:hAnsi="Tahoma"/>
          <w:noProof/>
          <w:sz w:val="22"/>
        </w:rPr>
        <w:t>368.</w:t>
      </w:r>
    </w:p>
    <w:p w:rsidR="006E583F" w:rsidRPr="006E583F" w:rsidRDefault="006E583F" w:rsidP="006E583F">
      <w:pPr>
        <w:pStyle w:val="References"/>
        <w:spacing w:line="240" w:lineRule="auto"/>
        <w:ind w:left="0" w:firstLine="0"/>
        <w:rPr>
          <w:rFonts w:ascii="Tahoma" w:hAnsi="Tahoma"/>
          <w:noProof/>
          <w:sz w:val="22"/>
        </w:rPr>
      </w:pPr>
      <w:bookmarkStart w:id="777" w:name="_ENREF_82"/>
      <w:bookmarkEnd w:id="776"/>
      <w:r w:rsidRPr="006E583F">
        <w:rPr>
          <w:rFonts w:ascii="Tahoma" w:hAnsi="Tahoma"/>
          <w:noProof/>
          <w:sz w:val="22"/>
        </w:rPr>
        <w:t xml:space="preserve">Lin, DY, Blumenkranz, MS, Brothers, RJ, Grosvenor, DM &amp; Digital Diabet Screening, G 2002, </w:t>
      </w:r>
      <w:r w:rsidR="004333E6">
        <w:rPr>
          <w:rFonts w:ascii="Tahoma" w:hAnsi="Tahoma"/>
          <w:noProof/>
          <w:sz w:val="22"/>
        </w:rPr>
        <w:t>‘</w:t>
      </w:r>
      <w:r w:rsidRPr="006E583F">
        <w:rPr>
          <w:rFonts w:ascii="Tahoma" w:hAnsi="Tahoma"/>
          <w:noProof/>
          <w:sz w:val="22"/>
        </w:rPr>
        <w:t>The sensitivity and specificity of single-field non</w:t>
      </w:r>
      <w:r w:rsidR="005712A9">
        <w:rPr>
          <w:rFonts w:ascii="Tahoma" w:hAnsi="Tahoma"/>
          <w:noProof/>
          <w:sz w:val="22"/>
        </w:rPr>
        <w:t>-</w:t>
      </w:r>
      <w:r w:rsidRPr="006E583F">
        <w:rPr>
          <w:rFonts w:ascii="Tahoma" w:hAnsi="Tahoma"/>
          <w:noProof/>
          <w:sz w:val="22"/>
        </w:rPr>
        <w:t xml:space="preserve">mydriatic monochromatic digital fundus photography with remote image interpretation for diabetic retinopathy screening: </w:t>
      </w:r>
      <w:r w:rsidR="00FD4AA7">
        <w:rPr>
          <w:rFonts w:ascii="Tahoma" w:hAnsi="Tahoma"/>
          <w:noProof/>
          <w:sz w:val="22"/>
        </w:rPr>
        <w:t>a</w:t>
      </w:r>
      <w:r w:rsidRPr="006E583F">
        <w:rPr>
          <w:rFonts w:ascii="Tahoma" w:hAnsi="Tahoma"/>
          <w:noProof/>
          <w:sz w:val="22"/>
        </w:rPr>
        <w:t xml:space="preserve"> comparison with ophthalmoscopy and standardized mydriatic color photography</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American Journal of Ophthalmology</w:t>
      </w:r>
      <w:r w:rsidRPr="006E583F">
        <w:rPr>
          <w:rFonts w:ascii="Tahoma" w:hAnsi="Tahoma"/>
          <w:noProof/>
          <w:sz w:val="22"/>
        </w:rPr>
        <w:t>, vol. 134, no. 2, pp. 204</w:t>
      </w:r>
      <w:r w:rsidR="00FD4AA7">
        <w:rPr>
          <w:rFonts w:ascii="Tahoma" w:hAnsi="Tahoma"/>
          <w:noProof/>
          <w:sz w:val="22"/>
        </w:rPr>
        <w:t>–</w:t>
      </w:r>
      <w:r w:rsidRPr="006E583F">
        <w:rPr>
          <w:rFonts w:ascii="Tahoma" w:hAnsi="Tahoma"/>
          <w:noProof/>
          <w:sz w:val="22"/>
        </w:rPr>
        <w:t>213.</w:t>
      </w:r>
    </w:p>
    <w:p w:rsidR="006E583F" w:rsidRPr="006E583F" w:rsidRDefault="006E583F" w:rsidP="006E583F">
      <w:pPr>
        <w:pStyle w:val="References"/>
        <w:spacing w:line="240" w:lineRule="auto"/>
        <w:ind w:left="0" w:firstLine="0"/>
        <w:rPr>
          <w:rFonts w:ascii="Tahoma" w:hAnsi="Tahoma"/>
          <w:noProof/>
          <w:sz w:val="22"/>
        </w:rPr>
      </w:pPr>
      <w:bookmarkStart w:id="778" w:name="_ENREF_83"/>
      <w:bookmarkEnd w:id="777"/>
      <w:r w:rsidRPr="006E583F">
        <w:rPr>
          <w:rFonts w:ascii="Tahoma" w:hAnsi="Tahoma"/>
          <w:noProof/>
          <w:sz w:val="22"/>
        </w:rPr>
        <w:t xml:space="preserve">Lloyd, A, Nafees, B, Gavriel, S, Rousculp, MD, Boye, KS &amp; Ahmad, A 2008, </w:t>
      </w:r>
      <w:r w:rsidR="004333E6">
        <w:rPr>
          <w:rFonts w:ascii="Tahoma" w:hAnsi="Tahoma"/>
          <w:noProof/>
          <w:sz w:val="22"/>
        </w:rPr>
        <w:t>‘</w:t>
      </w:r>
      <w:r w:rsidRPr="006E583F">
        <w:rPr>
          <w:rFonts w:ascii="Tahoma" w:hAnsi="Tahoma"/>
          <w:noProof/>
          <w:sz w:val="22"/>
        </w:rPr>
        <w:t>Health utility values associated with diabetic retinopathy</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Diabet</w:t>
      </w:r>
      <w:r w:rsidR="00FD4AA7">
        <w:rPr>
          <w:rFonts w:ascii="Tahoma" w:hAnsi="Tahoma"/>
          <w:i/>
          <w:noProof/>
          <w:sz w:val="22"/>
        </w:rPr>
        <w:t>ic</w:t>
      </w:r>
      <w:r w:rsidRPr="006E583F">
        <w:rPr>
          <w:rFonts w:ascii="Tahoma" w:hAnsi="Tahoma"/>
          <w:i/>
          <w:noProof/>
          <w:sz w:val="22"/>
        </w:rPr>
        <w:t xml:space="preserve"> Med</w:t>
      </w:r>
      <w:r w:rsidR="00FD4AA7">
        <w:rPr>
          <w:rFonts w:ascii="Tahoma" w:hAnsi="Tahoma"/>
          <w:i/>
          <w:noProof/>
          <w:sz w:val="22"/>
        </w:rPr>
        <w:t>icine</w:t>
      </w:r>
      <w:r w:rsidRPr="006E583F">
        <w:rPr>
          <w:rFonts w:ascii="Tahoma" w:hAnsi="Tahoma"/>
          <w:noProof/>
          <w:sz w:val="22"/>
        </w:rPr>
        <w:t>, vol. 25, no. 5, pp. 618</w:t>
      </w:r>
      <w:r w:rsidR="00FD4AA7">
        <w:rPr>
          <w:rFonts w:ascii="Tahoma" w:hAnsi="Tahoma"/>
          <w:noProof/>
          <w:sz w:val="22"/>
        </w:rPr>
        <w:t>–</w:t>
      </w:r>
      <w:r w:rsidRPr="006E583F">
        <w:rPr>
          <w:rFonts w:ascii="Tahoma" w:hAnsi="Tahoma"/>
          <w:noProof/>
          <w:sz w:val="22"/>
        </w:rPr>
        <w:t>624.</w:t>
      </w:r>
    </w:p>
    <w:p w:rsidR="006E583F" w:rsidRPr="006E583F" w:rsidRDefault="006E583F" w:rsidP="006E583F">
      <w:pPr>
        <w:pStyle w:val="References"/>
        <w:spacing w:line="240" w:lineRule="auto"/>
        <w:ind w:left="0" w:firstLine="0"/>
        <w:rPr>
          <w:rFonts w:ascii="Tahoma" w:hAnsi="Tahoma"/>
          <w:noProof/>
          <w:sz w:val="22"/>
        </w:rPr>
      </w:pPr>
      <w:bookmarkStart w:id="779" w:name="_ENREF_84"/>
      <w:bookmarkEnd w:id="778"/>
      <w:r w:rsidRPr="006E583F">
        <w:rPr>
          <w:rFonts w:ascii="Tahoma" w:hAnsi="Tahoma"/>
          <w:noProof/>
          <w:sz w:val="22"/>
        </w:rPr>
        <w:t xml:space="preserve">Lopez-Bastida, J, Cabrera-Lopez, F &amp; Serrano-Aguilar, P 2007, </w:t>
      </w:r>
      <w:r w:rsidR="004333E6">
        <w:rPr>
          <w:rFonts w:ascii="Tahoma" w:hAnsi="Tahoma"/>
          <w:noProof/>
          <w:sz w:val="22"/>
        </w:rPr>
        <w:t>‘</w:t>
      </w:r>
      <w:r w:rsidRPr="006E583F">
        <w:rPr>
          <w:rFonts w:ascii="Tahoma" w:hAnsi="Tahoma"/>
          <w:noProof/>
          <w:sz w:val="22"/>
        </w:rPr>
        <w:t>Sensitivity and specificity of digital retinal imaging for screening diabetic retinopathy</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Diabetic Medicine</w:t>
      </w:r>
      <w:r w:rsidR="003D1572">
        <w:rPr>
          <w:rFonts w:ascii="Tahoma" w:hAnsi="Tahoma"/>
          <w:noProof/>
          <w:sz w:val="22"/>
        </w:rPr>
        <w:t>, vol. 24, no. 4,</w:t>
      </w:r>
      <w:r w:rsidRPr="006E583F">
        <w:rPr>
          <w:rFonts w:ascii="Tahoma" w:hAnsi="Tahoma"/>
          <w:noProof/>
          <w:sz w:val="22"/>
        </w:rPr>
        <w:t xml:space="preserve"> pp. 403</w:t>
      </w:r>
      <w:r w:rsidR="00FD4AA7">
        <w:rPr>
          <w:rFonts w:ascii="Tahoma" w:hAnsi="Tahoma"/>
          <w:noProof/>
          <w:sz w:val="22"/>
        </w:rPr>
        <w:t>–</w:t>
      </w:r>
      <w:r w:rsidRPr="006E583F">
        <w:rPr>
          <w:rFonts w:ascii="Tahoma" w:hAnsi="Tahoma"/>
          <w:noProof/>
          <w:sz w:val="22"/>
        </w:rPr>
        <w:t>407.</w:t>
      </w:r>
    </w:p>
    <w:p w:rsidR="006E583F" w:rsidRPr="006E583F" w:rsidRDefault="006E583F" w:rsidP="006E583F">
      <w:pPr>
        <w:pStyle w:val="References"/>
        <w:spacing w:line="240" w:lineRule="auto"/>
        <w:ind w:left="0" w:firstLine="0"/>
        <w:rPr>
          <w:rFonts w:ascii="Tahoma" w:hAnsi="Tahoma"/>
          <w:noProof/>
          <w:sz w:val="22"/>
        </w:rPr>
      </w:pPr>
      <w:bookmarkStart w:id="780" w:name="_ENREF_85"/>
      <w:bookmarkEnd w:id="779"/>
      <w:r w:rsidRPr="006E583F">
        <w:rPr>
          <w:rFonts w:ascii="Tahoma" w:hAnsi="Tahoma"/>
          <w:noProof/>
          <w:sz w:val="22"/>
        </w:rPr>
        <w:t xml:space="preserve">Maberley, D, Cruess, AF, Barile, G &amp; Slakter, J 2002, </w:t>
      </w:r>
      <w:r w:rsidR="004333E6">
        <w:rPr>
          <w:rFonts w:ascii="Tahoma" w:hAnsi="Tahoma"/>
          <w:noProof/>
          <w:sz w:val="22"/>
        </w:rPr>
        <w:t>‘</w:t>
      </w:r>
      <w:r w:rsidRPr="006E583F">
        <w:rPr>
          <w:rFonts w:ascii="Tahoma" w:hAnsi="Tahoma"/>
          <w:noProof/>
          <w:sz w:val="22"/>
        </w:rPr>
        <w:t>Digital photographic screening for diabetic retinopathy in the James Bay Cree</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Ophthalmic Epidemiol</w:t>
      </w:r>
      <w:r w:rsidR="00FD4AA7">
        <w:rPr>
          <w:rFonts w:ascii="Tahoma" w:hAnsi="Tahoma"/>
          <w:i/>
          <w:noProof/>
          <w:sz w:val="22"/>
        </w:rPr>
        <w:t>ogy</w:t>
      </w:r>
      <w:r w:rsidRPr="006E583F">
        <w:rPr>
          <w:rFonts w:ascii="Tahoma" w:hAnsi="Tahoma"/>
          <w:noProof/>
          <w:sz w:val="22"/>
        </w:rPr>
        <w:t>, vol. 9, no. 3, pp. 169</w:t>
      </w:r>
      <w:r w:rsidR="00FD4AA7">
        <w:rPr>
          <w:rFonts w:ascii="Tahoma" w:hAnsi="Tahoma"/>
          <w:noProof/>
          <w:sz w:val="22"/>
        </w:rPr>
        <w:t>–</w:t>
      </w:r>
      <w:r w:rsidRPr="006E583F">
        <w:rPr>
          <w:rFonts w:ascii="Tahoma" w:hAnsi="Tahoma"/>
          <w:noProof/>
          <w:sz w:val="22"/>
        </w:rPr>
        <w:t>178.</w:t>
      </w:r>
    </w:p>
    <w:p w:rsidR="006E583F" w:rsidRPr="006E583F" w:rsidRDefault="006E583F" w:rsidP="006E583F">
      <w:pPr>
        <w:pStyle w:val="References"/>
        <w:spacing w:line="240" w:lineRule="auto"/>
        <w:ind w:left="0" w:firstLine="0"/>
        <w:rPr>
          <w:rFonts w:ascii="Tahoma" w:hAnsi="Tahoma"/>
          <w:noProof/>
          <w:sz w:val="22"/>
        </w:rPr>
      </w:pPr>
      <w:bookmarkStart w:id="781" w:name="_ENREF_86"/>
      <w:bookmarkEnd w:id="780"/>
      <w:r w:rsidRPr="006E583F">
        <w:rPr>
          <w:rFonts w:ascii="Tahoma" w:hAnsi="Tahoma"/>
          <w:noProof/>
          <w:sz w:val="22"/>
        </w:rPr>
        <w:lastRenderedPageBreak/>
        <w:t xml:space="preserve">Maberley, D, Walker, H, Koushik, A &amp; Cruess, A 2003, </w:t>
      </w:r>
      <w:r w:rsidR="004333E6">
        <w:rPr>
          <w:rFonts w:ascii="Tahoma" w:hAnsi="Tahoma"/>
          <w:noProof/>
          <w:sz w:val="22"/>
        </w:rPr>
        <w:t>‘</w:t>
      </w:r>
      <w:r w:rsidRPr="006E583F">
        <w:rPr>
          <w:rFonts w:ascii="Tahoma" w:hAnsi="Tahoma"/>
          <w:noProof/>
          <w:sz w:val="22"/>
        </w:rPr>
        <w:t>Screening for diabetic retinopathy in James Bay, Ontario: a cost-effectiveness analysis</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CMAJ</w:t>
      </w:r>
      <w:r w:rsidR="0027504D">
        <w:rPr>
          <w:rFonts w:ascii="Tahoma" w:hAnsi="Tahoma"/>
          <w:i/>
          <w:noProof/>
          <w:sz w:val="22"/>
        </w:rPr>
        <w:t xml:space="preserve"> –</w:t>
      </w:r>
      <w:r w:rsidRPr="006E583F">
        <w:rPr>
          <w:rFonts w:ascii="Tahoma" w:hAnsi="Tahoma"/>
          <w:i/>
          <w:noProof/>
          <w:sz w:val="22"/>
        </w:rPr>
        <w:t xml:space="preserve"> Canadian Medical Association Journal</w:t>
      </w:r>
      <w:r w:rsidRPr="006E583F">
        <w:rPr>
          <w:rFonts w:ascii="Tahoma" w:hAnsi="Tahoma"/>
          <w:noProof/>
          <w:sz w:val="22"/>
        </w:rPr>
        <w:t>, vol. 168, no. 2, pp. 160</w:t>
      </w:r>
      <w:r w:rsidR="003A12C4">
        <w:rPr>
          <w:rFonts w:ascii="Tahoma" w:hAnsi="Tahoma"/>
          <w:noProof/>
          <w:sz w:val="22"/>
        </w:rPr>
        <w:t>–</w:t>
      </w:r>
      <w:r w:rsidRPr="006E583F">
        <w:rPr>
          <w:rFonts w:ascii="Tahoma" w:hAnsi="Tahoma"/>
          <w:noProof/>
          <w:sz w:val="22"/>
        </w:rPr>
        <w:t>164.</w:t>
      </w:r>
    </w:p>
    <w:p w:rsidR="006E583F" w:rsidRPr="006E583F" w:rsidRDefault="006E583F" w:rsidP="006E583F">
      <w:pPr>
        <w:pStyle w:val="References"/>
        <w:spacing w:line="240" w:lineRule="auto"/>
        <w:ind w:left="0" w:firstLine="0"/>
        <w:rPr>
          <w:rFonts w:ascii="Tahoma" w:hAnsi="Tahoma"/>
          <w:noProof/>
          <w:sz w:val="22"/>
        </w:rPr>
      </w:pPr>
      <w:bookmarkStart w:id="782" w:name="_ENREF_87"/>
      <w:bookmarkEnd w:id="781"/>
      <w:r w:rsidRPr="006E583F">
        <w:rPr>
          <w:rFonts w:ascii="Tahoma" w:hAnsi="Tahoma"/>
          <w:noProof/>
          <w:sz w:val="22"/>
        </w:rPr>
        <w:t xml:space="preserve">Macaskill, P, Walter, SD &amp; Irwig, L 2001, </w:t>
      </w:r>
      <w:r w:rsidR="004333E6">
        <w:rPr>
          <w:rFonts w:ascii="Tahoma" w:hAnsi="Tahoma"/>
          <w:noProof/>
          <w:sz w:val="22"/>
        </w:rPr>
        <w:t>‘</w:t>
      </w:r>
      <w:r w:rsidRPr="006E583F">
        <w:rPr>
          <w:rFonts w:ascii="Tahoma" w:hAnsi="Tahoma"/>
          <w:noProof/>
          <w:sz w:val="22"/>
        </w:rPr>
        <w:t>A comparison of methods to detect publication bias in meta-analysis</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Statistics in Medicine</w:t>
      </w:r>
      <w:r w:rsidRPr="006E583F">
        <w:rPr>
          <w:rFonts w:ascii="Tahoma" w:hAnsi="Tahoma"/>
          <w:noProof/>
          <w:sz w:val="22"/>
        </w:rPr>
        <w:t>, vol. 20, no. 4, pp. 641</w:t>
      </w:r>
      <w:r w:rsidR="0085165F">
        <w:rPr>
          <w:rFonts w:ascii="Tahoma" w:hAnsi="Tahoma"/>
          <w:noProof/>
          <w:sz w:val="22"/>
        </w:rPr>
        <w:t>–</w:t>
      </w:r>
      <w:r w:rsidRPr="006E583F">
        <w:rPr>
          <w:rFonts w:ascii="Tahoma" w:hAnsi="Tahoma"/>
          <w:noProof/>
          <w:sz w:val="22"/>
        </w:rPr>
        <w:t>654.</w:t>
      </w:r>
    </w:p>
    <w:p w:rsidR="006E583F" w:rsidRPr="006E583F" w:rsidRDefault="006E583F" w:rsidP="006E583F">
      <w:pPr>
        <w:pStyle w:val="References"/>
        <w:spacing w:line="240" w:lineRule="auto"/>
        <w:ind w:left="0" w:firstLine="0"/>
        <w:rPr>
          <w:rFonts w:ascii="Tahoma" w:hAnsi="Tahoma"/>
          <w:noProof/>
          <w:sz w:val="22"/>
        </w:rPr>
      </w:pPr>
      <w:bookmarkStart w:id="783" w:name="_ENREF_88"/>
      <w:bookmarkEnd w:id="782"/>
      <w:r w:rsidRPr="006E583F">
        <w:rPr>
          <w:rFonts w:ascii="Tahoma" w:hAnsi="Tahoma"/>
          <w:noProof/>
          <w:sz w:val="22"/>
        </w:rPr>
        <w:t xml:space="preserve">Mansberger, SL, Gleitsmann, K, Gardiner, S, Sheppler, C, Demirel, S, Wooten, K &amp; Becker, TM 2013, </w:t>
      </w:r>
      <w:r w:rsidR="004333E6">
        <w:rPr>
          <w:rFonts w:ascii="Tahoma" w:hAnsi="Tahoma"/>
          <w:noProof/>
          <w:sz w:val="22"/>
        </w:rPr>
        <w:t>‘</w:t>
      </w:r>
      <w:r w:rsidRPr="006E583F">
        <w:rPr>
          <w:rFonts w:ascii="Tahoma" w:hAnsi="Tahoma"/>
          <w:noProof/>
          <w:sz w:val="22"/>
        </w:rPr>
        <w:t xml:space="preserve">Comparing the </w:t>
      </w:r>
      <w:r w:rsidR="00D0776C">
        <w:rPr>
          <w:rFonts w:ascii="Tahoma" w:hAnsi="Tahoma"/>
          <w:noProof/>
          <w:sz w:val="22"/>
        </w:rPr>
        <w:t>e</w:t>
      </w:r>
      <w:r w:rsidRPr="006E583F">
        <w:rPr>
          <w:rFonts w:ascii="Tahoma" w:hAnsi="Tahoma"/>
          <w:noProof/>
          <w:sz w:val="22"/>
        </w:rPr>
        <w:t xml:space="preserve">ffectiveness of </w:t>
      </w:r>
      <w:r w:rsidR="00D0776C">
        <w:rPr>
          <w:rFonts w:ascii="Tahoma" w:hAnsi="Tahoma"/>
          <w:noProof/>
          <w:sz w:val="22"/>
        </w:rPr>
        <w:t>t</w:t>
      </w:r>
      <w:r w:rsidRPr="006E583F">
        <w:rPr>
          <w:rFonts w:ascii="Tahoma" w:hAnsi="Tahoma"/>
          <w:noProof/>
          <w:sz w:val="22"/>
        </w:rPr>
        <w:t xml:space="preserve">elemedicine and </w:t>
      </w:r>
      <w:r w:rsidR="00D0776C">
        <w:rPr>
          <w:rFonts w:ascii="Tahoma" w:hAnsi="Tahoma"/>
          <w:noProof/>
          <w:sz w:val="22"/>
        </w:rPr>
        <w:t>t</w:t>
      </w:r>
      <w:r w:rsidRPr="006E583F">
        <w:rPr>
          <w:rFonts w:ascii="Tahoma" w:hAnsi="Tahoma"/>
          <w:noProof/>
          <w:sz w:val="22"/>
        </w:rPr>
        <w:t xml:space="preserve">raditional </w:t>
      </w:r>
      <w:r w:rsidR="00D0776C">
        <w:rPr>
          <w:rFonts w:ascii="Tahoma" w:hAnsi="Tahoma"/>
          <w:noProof/>
          <w:sz w:val="22"/>
        </w:rPr>
        <w:t>s</w:t>
      </w:r>
      <w:r w:rsidRPr="006E583F">
        <w:rPr>
          <w:rFonts w:ascii="Tahoma" w:hAnsi="Tahoma"/>
          <w:noProof/>
          <w:sz w:val="22"/>
        </w:rPr>
        <w:t xml:space="preserve">urveillance in </w:t>
      </w:r>
      <w:r w:rsidR="00D0776C">
        <w:rPr>
          <w:rFonts w:ascii="Tahoma" w:hAnsi="Tahoma"/>
          <w:noProof/>
          <w:sz w:val="22"/>
        </w:rPr>
        <w:t>p</w:t>
      </w:r>
      <w:r w:rsidRPr="006E583F">
        <w:rPr>
          <w:rFonts w:ascii="Tahoma" w:hAnsi="Tahoma"/>
          <w:noProof/>
          <w:sz w:val="22"/>
        </w:rPr>
        <w:t xml:space="preserve">roviding </w:t>
      </w:r>
      <w:r w:rsidR="00D0776C">
        <w:rPr>
          <w:rFonts w:ascii="Tahoma" w:hAnsi="Tahoma"/>
          <w:noProof/>
          <w:sz w:val="22"/>
        </w:rPr>
        <w:t>d</w:t>
      </w:r>
      <w:r w:rsidRPr="006E583F">
        <w:rPr>
          <w:rFonts w:ascii="Tahoma" w:hAnsi="Tahoma"/>
          <w:noProof/>
          <w:sz w:val="22"/>
        </w:rPr>
        <w:t xml:space="preserve">iabetic </w:t>
      </w:r>
      <w:r w:rsidR="00D0776C">
        <w:rPr>
          <w:rFonts w:ascii="Tahoma" w:hAnsi="Tahoma"/>
          <w:noProof/>
          <w:sz w:val="22"/>
        </w:rPr>
        <w:t>r</w:t>
      </w:r>
      <w:r w:rsidRPr="006E583F">
        <w:rPr>
          <w:rFonts w:ascii="Tahoma" w:hAnsi="Tahoma"/>
          <w:noProof/>
          <w:sz w:val="22"/>
        </w:rPr>
        <w:t xml:space="preserve">etinopathy </w:t>
      </w:r>
      <w:r w:rsidR="00D0776C">
        <w:rPr>
          <w:rFonts w:ascii="Tahoma" w:hAnsi="Tahoma"/>
          <w:noProof/>
          <w:sz w:val="22"/>
        </w:rPr>
        <w:t>s</w:t>
      </w:r>
      <w:r w:rsidRPr="006E583F">
        <w:rPr>
          <w:rFonts w:ascii="Tahoma" w:hAnsi="Tahoma"/>
          <w:noProof/>
          <w:sz w:val="22"/>
        </w:rPr>
        <w:t xml:space="preserve">creening </w:t>
      </w:r>
      <w:r w:rsidR="00D0776C">
        <w:rPr>
          <w:rFonts w:ascii="Tahoma" w:hAnsi="Tahoma"/>
          <w:noProof/>
          <w:sz w:val="22"/>
        </w:rPr>
        <w:t>e</w:t>
      </w:r>
      <w:r w:rsidRPr="006E583F">
        <w:rPr>
          <w:rFonts w:ascii="Tahoma" w:hAnsi="Tahoma"/>
          <w:noProof/>
          <w:sz w:val="22"/>
        </w:rPr>
        <w:t xml:space="preserve">xaminations: </w:t>
      </w:r>
      <w:r w:rsidR="00D0776C">
        <w:rPr>
          <w:rFonts w:ascii="Tahoma" w:hAnsi="Tahoma"/>
          <w:noProof/>
          <w:sz w:val="22"/>
        </w:rPr>
        <w:t>a</w:t>
      </w:r>
      <w:r w:rsidRPr="006E583F">
        <w:rPr>
          <w:rFonts w:ascii="Tahoma" w:hAnsi="Tahoma"/>
          <w:noProof/>
          <w:sz w:val="22"/>
        </w:rPr>
        <w:t xml:space="preserve"> </w:t>
      </w:r>
      <w:r w:rsidR="00D0776C">
        <w:rPr>
          <w:rFonts w:ascii="Tahoma" w:hAnsi="Tahoma"/>
          <w:noProof/>
          <w:sz w:val="22"/>
        </w:rPr>
        <w:t>r</w:t>
      </w:r>
      <w:r w:rsidRPr="006E583F">
        <w:rPr>
          <w:rFonts w:ascii="Tahoma" w:hAnsi="Tahoma"/>
          <w:noProof/>
          <w:sz w:val="22"/>
        </w:rPr>
        <w:t xml:space="preserve">andomized </w:t>
      </w:r>
      <w:r w:rsidR="00D0776C">
        <w:rPr>
          <w:rFonts w:ascii="Tahoma" w:hAnsi="Tahoma"/>
          <w:noProof/>
          <w:sz w:val="22"/>
        </w:rPr>
        <w:t>c</w:t>
      </w:r>
      <w:r w:rsidRPr="006E583F">
        <w:rPr>
          <w:rFonts w:ascii="Tahoma" w:hAnsi="Tahoma"/>
          <w:noProof/>
          <w:sz w:val="22"/>
        </w:rPr>
        <w:t xml:space="preserve">ontrolled </w:t>
      </w:r>
      <w:r w:rsidR="00D0776C">
        <w:rPr>
          <w:rFonts w:ascii="Tahoma" w:hAnsi="Tahoma"/>
          <w:noProof/>
          <w:sz w:val="22"/>
        </w:rPr>
        <w:t>t</w:t>
      </w:r>
      <w:r w:rsidRPr="006E583F">
        <w:rPr>
          <w:rFonts w:ascii="Tahoma" w:hAnsi="Tahoma"/>
          <w:noProof/>
          <w:sz w:val="22"/>
        </w:rPr>
        <w:t>rial</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Telemedicine and E-Health</w:t>
      </w:r>
      <w:r w:rsidRPr="006E583F">
        <w:rPr>
          <w:rFonts w:ascii="Tahoma" w:hAnsi="Tahoma"/>
          <w:noProof/>
          <w:sz w:val="22"/>
        </w:rPr>
        <w:t>, vol. 19, no. 12, pp. 942</w:t>
      </w:r>
      <w:r w:rsidR="00DB4066">
        <w:rPr>
          <w:rFonts w:ascii="Tahoma" w:hAnsi="Tahoma"/>
          <w:noProof/>
          <w:sz w:val="22"/>
        </w:rPr>
        <w:t>–</w:t>
      </w:r>
      <w:r w:rsidRPr="006E583F">
        <w:rPr>
          <w:rFonts w:ascii="Tahoma" w:hAnsi="Tahoma"/>
          <w:noProof/>
          <w:sz w:val="22"/>
        </w:rPr>
        <w:t>948.</w:t>
      </w:r>
    </w:p>
    <w:p w:rsidR="006E583F" w:rsidRPr="006E583F" w:rsidRDefault="006E583F" w:rsidP="006E583F">
      <w:pPr>
        <w:pStyle w:val="References"/>
        <w:spacing w:line="240" w:lineRule="auto"/>
        <w:ind w:left="0" w:firstLine="0"/>
        <w:rPr>
          <w:rFonts w:ascii="Tahoma" w:hAnsi="Tahoma"/>
          <w:noProof/>
          <w:sz w:val="22"/>
        </w:rPr>
      </w:pPr>
      <w:bookmarkStart w:id="784" w:name="_ENREF_89"/>
      <w:bookmarkEnd w:id="783"/>
      <w:r w:rsidRPr="006E583F">
        <w:rPr>
          <w:rFonts w:ascii="Tahoma" w:hAnsi="Tahoma"/>
          <w:noProof/>
          <w:sz w:val="22"/>
        </w:rPr>
        <w:t>Martini, A, Marlina, U, Dwyer, J, Lavoie, J, O</w:t>
      </w:r>
      <w:r w:rsidR="004333E6">
        <w:rPr>
          <w:rFonts w:ascii="Tahoma" w:hAnsi="Tahoma"/>
          <w:noProof/>
          <w:sz w:val="22"/>
        </w:rPr>
        <w:t>’</w:t>
      </w:r>
      <w:r w:rsidRPr="006E583F">
        <w:rPr>
          <w:rFonts w:ascii="Tahoma" w:hAnsi="Tahoma"/>
          <w:noProof/>
          <w:sz w:val="22"/>
        </w:rPr>
        <w:t xml:space="preserve">Donnell, K &amp; Sullivan, P 2011, </w:t>
      </w:r>
      <w:r w:rsidRPr="006E583F">
        <w:rPr>
          <w:rFonts w:ascii="Tahoma" w:hAnsi="Tahoma"/>
          <w:i/>
          <w:noProof/>
          <w:sz w:val="22"/>
        </w:rPr>
        <w:t xml:space="preserve">Aboriginal </w:t>
      </w:r>
      <w:r w:rsidR="00DB4066">
        <w:rPr>
          <w:rFonts w:ascii="Tahoma" w:hAnsi="Tahoma"/>
          <w:i/>
          <w:noProof/>
          <w:sz w:val="22"/>
        </w:rPr>
        <w:t>c</w:t>
      </w:r>
      <w:r w:rsidRPr="006E583F">
        <w:rPr>
          <w:rFonts w:ascii="Tahoma" w:hAnsi="Tahoma"/>
          <w:i/>
          <w:noProof/>
          <w:sz w:val="22"/>
        </w:rPr>
        <w:t>ommunity</w:t>
      </w:r>
      <w:r w:rsidR="0082258A">
        <w:rPr>
          <w:rFonts w:ascii="Tahoma" w:hAnsi="Tahoma"/>
          <w:i/>
          <w:noProof/>
          <w:sz w:val="22"/>
        </w:rPr>
        <w:t>-</w:t>
      </w:r>
      <w:r w:rsidR="00DB4066">
        <w:rPr>
          <w:rFonts w:ascii="Tahoma" w:hAnsi="Tahoma"/>
          <w:i/>
          <w:noProof/>
          <w:sz w:val="22"/>
        </w:rPr>
        <w:t>c</w:t>
      </w:r>
      <w:r w:rsidRPr="006E583F">
        <w:rPr>
          <w:rFonts w:ascii="Tahoma" w:hAnsi="Tahoma"/>
          <w:i/>
          <w:noProof/>
          <w:sz w:val="22"/>
        </w:rPr>
        <w:t xml:space="preserve">ontrolled </w:t>
      </w:r>
      <w:r w:rsidR="00DB4066">
        <w:rPr>
          <w:rFonts w:ascii="Tahoma" w:hAnsi="Tahoma"/>
          <w:i/>
          <w:noProof/>
          <w:sz w:val="22"/>
        </w:rPr>
        <w:t>h</w:t>
      </w:r>
      <w:r w:rsidRPr="006E583F">
        <w:rPr>
          <w:rFonts w:ascii="Tahoma" w:hAnsi="Tahoma"/>
          <w:i/>
          <w:noProof/>
          <w:sz w:val="22"/>
        </w:rPr>
        <w:t xml:space="preserve">ealth </w:t>
      </w:r>
      <w:r w:rsidR="00DB4066">
        <w:rPr>
          <w:rFonts w:ascii="Tahoma" w:hAnsi="Tahoma"/>
          <w:i/>
          <w:noProof/>
          <w:sz w:val="22"/>
        </w:rPr>
        <w:t>s</w:t>
      </w:r>
      <w:r w:rsidRPr="006E583F">
        <w:rPr>
          <w:rFonts w:ascii="Tahoma" w:hAnsi="Tahoma"/>
          <w:i/>
          <w:noProof/>
          <w:sz w:val="22"/>
        </w:rPr>
        <w:t xml:space="preserve">ervice </w:t>
      </w:r>
      <w:r w:rsidR="00DB4066">
        <w:rPr>
          <w:rFonts w:ascii="Tahoma" w:hAnsi="Tahoma"/>
          <w:i/>
          <w:noProof/>
          <w:sz w:val="22"/>
        </w:rPr>
        <w:t>f</w:t>
      </w:r>
      <w:r w:rsidRPr="006E583F">
        <w:rPr>
          <w:rFonts w:ascii="Tahoma" w:hAnsi="Tahoma"/>
          <w:i/>
          <w:noProof/>
          <w:sz w:val="22"/>
        </w:rPr>
        <w:t xml:space="preserve">unding: </w:t>
      </w:r>
      <w:r w:rsidR="00DB4066">
        <w:rPr>
          <w:rFonts w:ascii="Tahoma" w:hAnsi="Tahoma"/>
          <w:i/>
          <w:noProof/>
          <w:sz w:val="22"/>
        </w:rPr>
        <w:t>r</w:t>
      </w:r>
      <w:r w:rsidRPr="006E583F">
        <w:rPr>
          <w:rFonts w:ascii="Tahoma" w:hAnsi="Tahoma"/>
          <w:i/>
          <w:noProof/>
          <w:sz w:val="22"/>
        </w:rPr>
        <w:t xml:space="preserve">eport to the </w:t>
      </w:r>
      <w:r w:rsidR="00DB4066">
        <w:rPr>
          <w:rFonts w:ascii="Tahoma" w:hAnsi="Tahoma"/>
          <w:i/>
          <w:noProof/>
          <w:sz w:val="22"/>
        </w:rPr>
        <w:t>s</w:t>
      </w:r>
      <w:r w:rsidRPr="006E583F">
        <w:rPr>
          <w:rFonts w:ascii="Tahoma" w:hAnsi="Tahoma"/>
          <w:i/>
          <w:noProof/>
          <w:sz w:val="22"/>
        </w:rPr>
        <w:t>ector 2011</w:t>
      </w:r>
      <w:r w:rsidRPr="006E583F">
        <w:rPr>
          <w:rFonts w:ascii="Tahoma" w:hAnsi="Tahoma"/>
          <w:noProof/>
          <w:sz w:val="22"/>
        </w:rPr>
        <w:t>, The Lowitja Institute, Melbourne.</w:t>
      </w:r>
    </w:p>
    <w:p w:rsidR="006E583F" w:rsidRPr="006E583F" w:rsidRDefault="006E583F" w:rsidP="006E583F">
      <w:pPr>
        <w:pStyle w:val="References"/>
        <w:spacing w:line="240" w:lineRule="auto"/>
        <w:ind w:left="0" w:firstLine="0"/>
        <w:rPr>
          <w:rFonts w:ascii="Tahoma" w:hAnsi="Tahoma"/>
          <w:noProof/>
          <w:sz w:val="22"/>
        </w:rPr>
      </w:pPr>
      <w:bookmarkStart w:id="785" w:name="_ENREF_90"/>
      <w:bookmarkEnd w:id="784"/>
      <w:r w:rsidRPr="006E583F">
        <w:rPr>
          <w:rFonts w:ascii="Tahoma" w:hAnsi="Tahoma"/>
          <w:noProof/>
          <w:sz w:val="22"/>
        </w:rPr>
        <w:t xml:space="preserve">Massaro, L, Curry, WJ &amp; Quillen, D 2010, </w:t>
      </w:r>
      <w:r w:rsidR="004333E6">
        <w:rPr>
          <w:rFonts w:ascii="Tahoma" w:hAnsi="Tahoma"/>
          <w:noProof/>
          <w:sz w:val="22"/>
        </w:rPr>
        <w:t>‘</w:t>
      </w:r>
      <w:r w:rsidRPr="006E583F">
        <w:rPr>
          <w:rFonts w:ascii="Tahoma" w:hAnsi="Tahoma"/>
          <w:noProof/>
          <w:sz w:val="22"/>
        </w:rPr>
        <w:t>Screening for diabetic retinopathy: perceived barriers and patient acceptability of digital scans</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Journal of Clinical Outcomes Management</w:t>
      </w:r>
      <w:r w:rsidRPr="006E583F">
        <w:rPr>
          <w:rFonts w:ascii="Tahoma" w:hAnsi="Tahoma"/>
          <w:noProof/>
          <w:sz w:val="22"/>
        </w:rPr>
        <w:t>, vol. 17, no. 9, pp. 401</w:t>
      </w:r>
      <w:r w:rsidR="0082258A">
        <w:rPr>
          <w:rFonts w:ascii="Tahoma" w:hAnsi="Tahoma"/>
          <w:noProof/>
          <w:sz w:val="22"/>
        </w:rPr>
        <w:t>–</w:t>
      </w:r>
      <w:r w:rsidRPr="006E583F">
        <w:rPr>
          <w:rFonts w:ascii="Tahoma" w:hAnsi="Tahoma"/>
          <w:noProof/>
          <w:sz w:val="22"/>
        </w:rPr>
        <w:t>405.</w:t>
      </w:r>
    </w:p>
    <w:p w:rsidR="006E583F" w:rsidRPr="006E583F" w:rsidRDefault="006E583F" w:rsidP="006E583F">
      <w:pPr>
        <w:pStyle w:val="References"/>
        <w:spacing w:line="240" w:lineRule="auto"/>
        <w:ind w:left="0" w:firstLine="0"/>
        <w:rPr>
          <w:rFonts w:ascii="Tahoma" w:hAnsi="Tahoma"/>
          <w:noProof/>
          <w:sz w:val="22"/>
        </w:rPr>
      </w:pPr>
      <w:bookmarkStart w:id="786" w:name="_ENREF_91"/>
      <w:bookmarkEnd w:id="785"/>
      <w:r w:rsidRPr="006E583F">
        <w:rPr>
          <w:rFonts w:ascii="Tahoma" w:hAnsi="Tahoma"/>
          <w:noProof/>
          <w:sz w:val="22"/>
        </w:rPr>
        <w:t xml:space="preserve">Massin, P, Aubert, JP, Eschwege, E, Erginay, A, Bourovitch, JC, BenMehidi, A, Nougarède, M, Bouée, S, Fagnani, F, Tcherny, MS, Jamet, M, Bouhassira, M &amp; Marre, M 2005, </w:t>
      </w:r>
      <w:r w:rsidR="004333E6">
        <w:rPr>
          <w:rFonts w:ascii="Tahoma" w:hAnsi="Tahoma"/>
          <w:noProof/>
          <w:sz w:val="22"/>
        </w:rPr>
        <w:t>‘</w:t>
      </w:r>
      <w:r w:rsidRPr="006E583F">
        <w:rPr>
          <w:rFonts w:ascii="Tahoma" w:hAnsi="Tahoma"/>
          <w:noProof/>
          <w:sz w:val="22"/>
        </w:rPr>
        <w:t>Evaluation of a screening program for diabetic retinopathy in a primary care setting Dodia (Dépistage ophtalmologique du diabète) study</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Diabetes &amp; Metabolism</w:t>
      </w:r>
      <w:r w:rsidRPr="006E583F">
        <w:rPr>
          <w:rFonts w:ascii="Tahoma" w:hAnsi="Tahoma"/>
          <w:noProof/>
          <w:sz w:val="22"/>
        </w:rPr>
        <w:t>, vol. 31, no. 2, pp. 153</w:t>
      </w:r>
      <w:r w:rsidR="008C4D99">
        <w:rPr>
          <w:rFonts w:ascii="Tahoma" w:hAnsi="Tahoma"/>
          <w:noProof/>
          <w:sz w:val="22"/>
        </w:rPr>
        <w:t>–</w:t>
      </w:r>
      <w:r w:rsidRPr="006E583F">
        <w:rPr>
          <w:rFonts w:ascii="Tahoma" w:hAnsi="Tahoma"/>
          <w:noProof/>
          <w:sz w:val="22"/>
        </w:rPr>
        <w:t>162, &lt;</w:t>
      </w:r>
      <w:hyperlink r:id="rId105" w:tooltip="Wiley Online Library website" w:history="1">
        <w:r w:rsidRPr="006E583F">
          <w:rPr>
            <w:rStyle w:val="Hyperlink"/>
            <w:rFonts w:ascii="Tahoma" w:hAnsi="Tahoma"/>
            <w:noProof/>
            <w:sz w:val="22"/>
          </w:rPr>
          <w:t>http://onlinelibrary.wiley.com/o/cochrane/clcentral/articles/550/CN-00522550/frame.html</w:t>
        </w:r>
      </w:hyperlink>
    </w:p>
    <w:p w:rsidR="006E583F" w:rsidRPr="006E583F" w:rsidRDefault="006E583F" w:rsidP="006E583F">
      <w:pPr>
        <w:pStyle w:val="References"/>
        <w:spacing w:line="240" w:lineRule="auto"/>
        <w:ind w:left="0" w:firstLine="0"/>
        <w:rPr>
          <w:rFonts w:ascii="Tahoma" w:hAnsi="Tahoma"/>
          <w:noProof/>
          <w:sz w:val="22"/>
        </w:rPr>
      </w:pPr>
      <w:bookmarkStart w:id="787" w:name="_ENREF_92"/>
      <w:bookmarkEnd w:id="786"/>
      <w:r w:rsidRPr="006E583F">
        <w:rPr>
          <w:rFonts w:ascii="Tahoma" w:hAnsi="Tahoma"/>
          <w:noProof/>
          <w:sz w:val="22"/>
        </w:rPr>
        <w:t xml:space="preserve">McCarty, DJ, Fu, CL, Harper, CA, Taylor, HR &amp; McCarty, CA 2003, </w:t>
      </w:r>
      <w:r w:rsidR="004333E6">
        <w:rPr>
          <w:rFonts w:ascii="Tahoma" w:hAnsi="Tahoma"/>
          <w:noProof/>
          <w:sz w:val="22"/>
        </w:rPr>
        <w:t>‘</w:t>
      </w:r>
      <w:r w:rsidRPr="006E583F">
        <w:rPr>
          <w:rFonts w:ascii="Tahoma" w:hAnsi="Tahoma"/>
          <w:noProof/>
          <w:sz w:val="22"/>
        </w:rPr>
        <w:t>Five-year incidence of diabetic retinopathy in the Melbourne Visual Impairment Project</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Clin</w:t>
      </w:r>
      <w:r w:rsidR="008C4D99">
        <w:rPr>
          <w:rFonts w:ascii="Tahoma" w:hAnsi="Tahoma"/>
          <w:i/>
          <w:noProof/>
          <w:sz w:val="22"/>
        </w:rPr>
        <w:t>ical and</w:t>
      </w:r>
      <w:r w:rsidRPr="006E583F">
        <w:rPr>
          <w:rFonts w:ascii="Tahoma" w:hAnsi="Tahoma"/>
          <w:i/>
          <w:noProof/>
          <w:sz w:val="22"/>
        </w:rPr>
        <w:t xml:space="preserve"> Experiment</w:t>
      </w:r>
      <w:r w:rsidR="008C4D99">
        <w:rPr>
          <w:rFonts w:ascii="Tahoma" w:hAnsi="Tahoma"/>
          <w:i/>
          <w:noProof/>
          <w:sz w:val="22"/>
        </w:rPr>
        <w:t>al</w:t>
      </w:r>
      <w:r w:rsidRPr="006E583F">
        <w:rPr>
          <w:rFonts w:ascii="Tahoma" w:hAnsi="Tahoma"/>
          <w:i/>
          <w:noProof/>
          <w:sz w:val="22"/>
        </w:rPr>
        <w:t xml:space="preserve"> Ophthalmol</w:t>
      </w:r>
      <w:r w:rsidR="008C4D99">
        <w:rPr>
          <w:rFonts w:ascii="Tahoma" w:hAnsi="Tahoma"/>
          <w:i/>
          <w:noProof/>
          <w:sz w:val="22"/>
        </w:rPr>
        <w:t>ogy</w:t>
      </w:r>
      <w:r w:rsidRPr="006E583F">
        <w:rPr>
          <w:rFonts w:ascii="Tahoma" w:hAnsi="Tahoma"/>
          <w:noProof/>
          <w:sz w:val="22"/>
        </w:rPr>
        <w:t>, vol. 31, no. 5, pp. 397</w:t>
      </w:r>
      <w:r w:rsidR="008C4D99">
        <w:rPr>
          <w:rFonts w:ascii="Tahoma" w:hAnsi="Tahoma"/>
          <w:noProof/>
          <w:sz w:val="22"/>
        </w:rPr>
        <w:t>–</w:t>
      </w:r>
      <w:r w:rsidRPr="006E583F">
        <w:rPr>
          <w:rFonts w:ascii="Tahoma" w:hAnsi="Tahoma"/>
          <w:noProof/>
          <w:sz w:val="22"/>
        </w:rPr>
        <w:t>402.</w:t>
      </w:r>
    </w:p>
    <w:p w:rsidR="006E583F" w:rsidRPr="006E583F" w:rsidRDefault="006E583F" w:rsidP="006E583F">
      <w:pPr>
        <w:pStyle w:val="References"/>
        <w:spacing w:line="240" w:lineRule="auto"/>
        <w:ind w:left="0" w:firstLine="0"/>
        <w:rPr>
          <w:rFonts w:ascii="Tahoma" w:hAnsi="Tahoma"/>
          <w:noProof/>
          <w:sz w:val="22"/>
        </w:rPr>
      </w:pPr>
      <w:bookmarkStart w:id="788" w:name="_ENREF_93"/>
      <w:bookmarkEnd w:id="787"/>
      <w:r w:rsidRPr="006E583F">
        <w:rPr>
          <w:rFonts w:ascii="Tahoma" w:hAnsi="Tahoma"/>
          <w:noProof/>
          <w:sz w:val="22"/>
        </w:rPr>
        <w:t xml:space="preserve">Merlin, T, Weston, A &amp; Tooher, R 2009, </w:t>
      </w:r>
      <w:r w:rsidR="004333E6">
        <w:rPr>
          <w:rFonts w:ascii="Tahoma" w:hAnsi="Tahoma"/>
          <w:noProof/>
          <w:sz w:val="22"/>
        </w:rPr>
        <w:t>‘</w:t>
      </w:r>
      <w:r w:rsidRPr="006E583F">
        <w:rPr>
          <w:rFonts w:ascii="Tahoma" w:hAnsi="Tahoma"/>
          <w:noProof/>
          <w:sz w:val="22"/>
        </w:rPr>
        <w:t xml:space="preserve">Extending an evidence hierarchy to include topics other than treatment: revising the Australian </w:t>
      </w:r>
      <w:r w:rsidR="004333E6">
        <w:rPr>
          <w:rFonts w:ascii="Tahoma" w:hAnsi="Tahoma"/>
          <w:noProof/>
          <w:sz w:val="22"/>
        </w:rPr>
        <w:t>‘</w:t>
      </w:r>
      <w:r w:rsidRPr="006E583F">
        <w:rPr>
          <w:rFonts w:ascii="Tahoma" w:hAnsi="Tahoma"/>
          <w:noProof/>
          <w:sz w:val="22"/>
        </w:rPr>
        <w:t>levels of evidence</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BMC Med</w:t>
      </w:r>
      <w:r w:rsidR="00EB4370">
        <w:rPr>
          <w:rFonts w:ascii="Tahoma" w:hAnsi="Tahoma"/>
          <w:i/>
          <w:noProof/>
          <w:sz w:val="22"/>
        </w:rPr>
        <w:t>ical</w:t>
      </w:r>
      <w:r w:rsidRPr="006E583F">
        <w:rPr>
          <w:rFonts w:ascii="Tahoma" w:hAnsi="Tahoma"/>
          <w:i/>
          <w:noProof/>
          <w:sz w:val="22"/>
        </w:rPr>
        <w:t xml:space="preserve"> Res</w:t>
      </w:r>
      <w:r w:rsidR="00EB4370">
        <w:rPr>
          <w:rFonts w:ascii="Tahoma" w:hAnsi="Tahoma"/>
          <w:i/>
          <w:noProof/>
          <w:sz w:val="22"/>
        </w:rPr>
        <w:t>earch</w:t>
      </w:r>
      <w:r w:rsidRPr="006E583F">
        <w:rPr>
          <w:rFonts w:ascii="Tahoma" w:hAnsi="Tahoma"/>
          <w:i/>
          <w:noProof/>
          <w:sz w:val="22"/>
        </w:rPr>
        <w:t xml:space="preserve"> Methodol</w:t>
      </w:r>
      <w:r w:rsidR="00EB4370">
        <w:rPr>
          <w:rFonts w:ascii="Tahoma" w:hAnsi="Tahoma"/>
          <w:i/>
          <w:noProof/>
          <w:sz w:val="22"/>
        </w:rPr>
        <w:t>ogy</w:t>
      </w:r>
      <w:r w:rsidRPr="006E583F">
        <w:rPr>
          <w:rFonts w:ascii="Tahoma" w:hAnsi="Tahoma"/>
          <w:noProof/>
          <w:sz w:val="22"/>
        </w:rPr>
        <w:t>, vol. 9, p. 34.</w:t>
      </w:r>
    </w:p>
    <w:p w:rsidR="006E583F" w:rsidRPr="006E583F" w:rsidRDefault="006E583F" w:rsidP="006E583F">
      <w:pPr>
        <w:pStyle w:val="References"/>
        <w:spacing w:line="240" w:lineRule="auto"/>
        <w:ind w:left="0" w:firstLine="0"/>
        <w:rPr>
          <w:rFonts w:ascii="Tahoma" w:hAnsi="Tahoma"/>
          <w:noProof/>
          <w:sz w:val="22"/>
        </w:rPr>
      </w:pPr>
      <w:bookmarkStart w:id="789" w:name="_ENREF_94"/>
      <w:bookmarkEnd w:id="788"/>
      <w:r w:rsidRPr="006E583F">
        <w:rPr>
          <w:rFonts w:ascii="Tahoma" w:hAnsi="Tahoma"/>
          <w:noProof/>
          <w:sz w:val="22"/>
        </w:rPr>
        <w:t xml:space="preserve">Mizrachi, Y, Knyazer, B, Guigui, S, Rosen, S, Lifshitz, T, Belfair, N, Klemperer, I, Schneck, M &amp; Levy, J 2013, </w:t>
      </w:r>
      <w:r w:rsidR="004333E6">
        <w:rPr>
          <w:rFonts w:ascii="Tahoma" w:hAnsi="Tahoma"/>
          <w:noProof/>
          <w:sz w:val="22"/>
        </w:rPr>
        <w:t>‘</w:t>
      </w:r>
      <w:r w:rsidRPr="006E583F">
        <w:rPr>
          <w:rFonts w:ascii="Tahoma" w:hAnsi="Tahoma"/>
          <w:noProof/>
          <w:sz w:val="22"/>
        </w:rPr>
        <w:t>Evaluation of diabetic retinopathy screening using a non-mydriatic retinal digital camera in primary care settings in south Israel</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International Ophthalmology</w:t>
      </w:r>
      <w:r w:rsidRPr="006E583F">
        <w:rPr>
          <w:rFonts w:ascii="Tahoma" w:hAnsi="Tahoma"/>
          <w:noProof/>
          <w:sz w:val="22"/>
        </w:rPr>
        <w:t>, pp. 1</w:t>
      </w:r>
      <w:r w:rsidR="00EB4370">
        <w:rPr>
          <w:rFonts w:ascii="Tahoma" w:hAnsi="Tahoma"/>
          <w:noProof/>
          <w:sz w:val="22"/>
        </w:rPr>
        <w:t>–</w:t>
      </w:r>
      <w:r w:rsidRPr="006E583F">
        <w:rPr>
          <w:rFonts w:ascii="Tahoma" w:hAnsi="Tahoma"/>
          <w:noProof/>
          <w:sz w:val="22"/>
        </w:rPr>
        <w:t>7.</w:t>
      </w:r>
    </w:p>
    <w:p w:rsidR="006E583F" w:rsidRPr="006E583F" w:rsidRDefault="006E583F" w:rsidP="006E583F">
      <w:pPr>
        <w:pStyle w:val="References"/>
        <w:spacing w:line="240" w:lineRule="auto"/>
        <w:ind w:left="0" w:firstLine="0"/>
        <w:rPr>
          <w:rFonts w:ascii="Tahoma" w:hAnsi="Tahoma"/>
          <w:noProof/>
          <w:sz w:val="22"/>
        </w:rPr>
      </w:pPr>
      <w:bookmarkStart w:id="790" w:name="_ENREF_95"/>
      <w:bookmarkEnd w:id="789"/>
      <w:r w:rsidRPr="006E583F">
        <w:rPr>
          <w:rFonts w:ascii="Tahoma" w:hAnsi="Tahoma"/>
          <w:noProof/>
          <w:sz w:val="22"/>
        </w:rPr>
        <w:t xml:space="preserve">Mohan, R, Kohner, EM, Aldington, SJ, Nijhar, I, Mohhan, V &amp; Mather, HM 1988, </w:t>
      </w:r>
      <w:r w:rsidR="004333E6">
        <w:rPr>
          <w:rFonts w:ascii="Tahoma" w:hAnsi="Tahoma"/>
          <w:noProof/>
          <w:sz w:val="22"/>
        </w:rPr>
        <w:t>‘</w:t>
      </w:r>
      <w:r w:rsidRPr="006E583F">
        <w:rPr>
          <w:rFonts w:ascii="Tahoma" w:hAnsi="Tahoma"/>
          <w:noProof/>
          <w:sz w:val="22"/>
        </w:rPr>
        <w:t>Evaluation of a non-mydriatic camera in Indian and European diabetic patients</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British Journal of Ophthalmology</w:t>
      </w:r>
      <w:r w:rsidRPr="006E583F">
        <w:rPr>
          <w:rFonts w:ascii="Tahoma" w:hAnsi="Tahoma"/>
          <w:noProof/>
          <w:sz w:val="22"/>
        </w:rPr>
        <w:t>, vol. 72, no. 11, pp. 841</w:t>
      </w:r>
      <w:r w:rsidR="00EB4370">
        <w:rPr>
          <w:rFonts w:ascii="Tahoma" w:hAnsi="Tahoma"/>
          <w:noProof/>
          <w:sz w:val="22"/>
        </w:rPr>
        <w:t>–</w:t>
      </w:r>
      <w:r w:rsidRPr="006E583F">
        <w:rPr>
          <w:rFonts w:ascii="Tahoma" w:hAnsi="Tahoma"/>
          <w:noProof/>
          <w:sz w:val="22"/>
        </w:rPr>
        <w:t>845.</w:t>
      </w:r>
    </w:p>
    <w:p w:rsidR="006E583F" w:rsidRPr="006E583F" w:rsidRDefault="006E583F" w:rsidP="006E583F">
      <w:pPr>
        <w:pStyle w:val="References"/>
        <w:spacing w:line="240" w:lineRule="auto"/>
        <w:ind w:left="0" w:firstLine="0"/>
        <w:rPr>
          <w:rFonts w:ascii="Tahoma" w:hAnsi="Tahoma"/>
          <w:noProof/>
          <w:sz w:val="22"/>
        </w:rPr>
      </w:pPr>
      <w:bookmarkStart w:id="791" w:name="_ENREF_96"/>
      <w:bookmarkEnd w:id="790"/>
      <w:r w:rsidRPr="006E583F">
        <w:rPr>
          <w:rFonts w:ascii="Tahoma" w:hAnsi="Tahoma"/>
          <w:noProof/>
          <w:sz w:val="22"/>
        </w:rPr>
        <w:t xml:space="preserve">Mollentze, WF, Stulting, AA &amp; Steyn, AF 1990, </w:t>
      </w:r>
      <w:r w:rsidR="004333E6">
        <w:rPr>
          <w:rFonts w:ascii="Tahoma" w:hAnsi="Tahoma"/>
          <w:noProof/>
          <w:sz w:val="22"/>
        </w:rPr>
        <w:t>‘</w:t>
      </w:r>
      <w:r w:rsidRPr="006E583F">
        <w:rPr>
          <w:rFonts w:ascii="Tahoma" w:hAnsi="Tahoma"/>
          <w:noProof/>
          <w:sz w:val="22"/>
        </w:rPr>
        <w:t>Ophthalmoscopy versus non-mydriatic fundus photography in the detection of diabetic retinopathy in black patients</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South African Medical Journal</w:t>
      </w:r>
      <w:r w:rsidRPr="006E583F">
        <w:rPr>
          <w:rFonts w:ascii="Tahoma" w:hAnsi="Tahoma"/>
          <w:noProof/>
          <w:sz w:val="22"/>
        </w:rPr>
        <w:t>, vol. 78, no. 5, pp. 248</w:t>
      </w:r>
      <w:r w:rsidR="00EB4370">
        <w:rPr>
          <w:rFonts w:ascii="Tahoma" w:hAnsi="Tahoma"/>
          <w:noProof/>
          <w:sz w:val="22"/>
        </w:rPr>
        <w:t>–</w:t>
      </w:r>
      <w:r w:rsidRPr="006E583F">
        <w:rPr>
          <w:rFonts w:ascii="Tahoma" w:hAnsi="Tahoma"/>
          <w:noProof/>
          <w:sz w:val="22"/>
        </w:rPr>
        <w:t>250.</w:t>
      </w:r>
    </w:p>
    <w:p w:rsidR="006E583F" w:rsidRPr="006E583F" w:rsidRDefault="006E583F" w:rsidP="006E583F">
      <w:pPr>
        <w:pStyle w:val="References"/>
        <w:spacing w:line="240" w:lineRule="auto"/>
        <w:ind w:left="0" w:firstLine="0"/>
        <w:rPr>
          <w:rFonts w:ascii="Tahoma" w:hAnsi="Tahoma"/>
          <w:noProof/>
          <w:sz w:val="22"/>
        </w:rPr>
      </w:pPr>
      <w:bookmarkStart w:id="792" w:name="_ENREF_97"/>
      <w:bookmarkEnd w:id="791"/>
      <w:r w:rsidRPr="006E583F">
        <w:rPr>
          <w:rFonts w:ascii="Tahoma" w:hAnsi="Tahoma"/>
          <w:noProof/>
          <w:sz w:val="22"/>
        </w:rPr>
        <w:t xml:space="preserve">Moriarty, AP, Shilling, JS, Williams, CD, Smith, SA &amp; Lowy, C 1993, </w:t>
      </w:r>
      <w:r w:rsidR="004333E6">
        <w:rPr>
          <w:rFonts w:ascii="Tahoma" w:hAnsi="Tahoma"/>
          <w:noProof/>
          <w:sz w:val="22"/>
        </w:rPr>
        <w:t>‘</w:t>
      </w:r>
      <w:r w:rsidRPr="006E583F">
        <w:rPr>
          <w:rFonts w:ascii="Tahoma" w:hAnsi="Tahoma"/>
          <w:noProof/>
          <w:sz w:val="22"/>
        </w:rPr>
        <w:t>Assessment of retinopathy in diabetics newly referred to the diabetic clinic</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Practical Diabetes</w:t>
      </w:r>
      <w:r w:rsidRPr="006E583F">
        <w:rPr>
          <w:rFonts w:ascii="Tahoma" w:hAnsi="Tahoma"/>
          <w:noProof/>
          <w:sz w:val="22"/>
        </w:rPr>
        <w:t>, vol. 10, no. 2, pp. 70</w:t>
      </w:r>
      <w:r w:rsidR="00EB4370">
        <w:rPr>
          <w:rFonts w:ascii="Tahoma" w:hAnsi="Tahoma"/>
          <w:noProof/>
          <w:sz w:val="22"/>
        </w:rPr>
        <w:t>–</w:t>
      </w:r>
      <w:r w:rsidRPr="006E583F">
        <w:rPr>
          <w:rFonts w:ascii="Tahoma" w:hAnsi="Tahoma"/>
          <w:noProof/>
          <w:sz w:val="22"/>
        </w:rPr>
        <w:t>72.</w:t>
      </w:r>
    </w:p>
    <w:p w:rsidR="006E583F" w:rsidRPr="006E583F" w:rsidRDefault="006E583F" w:rsidP="006E583F">
      <w:pPr>
        <w:pStyle w:val="References"/>
        <w:spacing w:line="240" w:lineRule="auto"/>
        <w:ind w:left="0" w:firstLine="0"/>
        <w:rPr>
          <w:rFonts w:ascii="Tahoma" w:hAnsi="Tahoma"/>
          <w:noProof/>
          <w:sz w:val="22"/>
        </w:rPr>
      </w:pPr>
      <w:bookmarkStart w:id="793" w:name="_ENREF_98"/>
      <w:bookmarkEnd w:id="792"/>
      <w:r w:rsidRPr="006E583F">
        <w:rPr>
          <w:rFonts w:ascii="Tahoma" w:hAnsi="Tahoma"/>
          <w:noProof/>
          <w:sz w:val="22"/>
        </w:rPr>
        <w:t xml:space="preserve">MSAC 2005, </w:t>
      </w:r>
      <w:r w:rsidRPr="006E583F">
        <w:rPr>
          <w:rFonts w:ascii="Tahoma" w:hAnsi="Tahoma"/>
          <w:i/>
          <w:noProof/>
          <w:sz w:val="22"/>
        </w:rPr>
        <w:t>Guidelines for the assessment of diagnostic technologies</w:t>
      </w:r>
      <w:r w:rsidRPr="006E583F">
        <w:rPr>
          <w:rFonts w:ascii="Tahoma" w:hAnsi="Tahoma"/>
          <w:noProof/>
          <w:sz w:val="22"/>
        </w:rPr>
        <w:t xml:space="preserve">, </w:t>
      </w:r>
      <w:r w:rsidR="0061481A" w:rsidRPr="00385C5A">
        <w:rPr>
          <w:rFonts w:ascii="Tahoma" w:eastAsiaTheme="minorEastAsia" w:hAnsi="Tahoma" w:cstheme="minorBidi"/>
          <w:sz w:val="22"/>
          <w:szCs w:val="24"/>
          <w:lang w:eastAsia="en-US"/>
        </w:rPr>
        <w:t>Medical Services Advisory Committee</w:t>
      </w:r>
      <w:r w:rsidR="00F30EBA">
        <w:rPr>
          <w:rFonts w:ascii="Tahoma" w:hAnsi="Tahoma"/>
          <w:noProof/>
          <w:sz w:val="22"/>
        </w:rPr>
        <w:t xml:space="preserve">, </w:t>
      </w:r>
      <w:r w:rsidRPr="006E583F">
        <w:rPr>
          <w:rFonts w:ascii="Tahoma" w:hAnsi="Tahoma"/>
          <w:noProof/>
          <w:sz w:val="22"/>
        </w:rPr>
        <w:t>Commonwealth of Australia, Canberra, ACT.</w:t>
      </w:r>
    </w:p>
    <w:p w:rsidR="006E583F" w:rsidRPr="006E583F" w:rsidRDefault="006E583F" w:rsidP="006E583F">
      <w:pPr>
        <w:pStyle w:val="References"/>
        <w:spacing w:line="240" w:lineRule="auto"/>
        <w:ind w:left="0" w:firstLine="0"/>
        <w:rPr>
          <w:rFonts w:ascii="Tahoma" w:hAnsi="Tahoma"/>
          <w:noProof/>
          <w:sz w:val="22"/>
        </w:rPr>
      </w:pPr>
      <w:bookmarkStart w:id="794" w:name="_ENREF_99"/>
      <w:bookmarkEnd w:id="793"/>
      <w:r w:rsidRPr="006E583F">
        <w:rPr>
          <w:rFonts w:ascii="Tahoma" w:hAnsi="Tahoma"/>
          <w:noProof/>
          <w:sz w:val="22"/>
        </w:rPr>
        <w:lastRenderedPageBreak/>
        <w:t xml:space="preserve">Mulherin, SA &amp; Miller, WC 2002, </w:t>
      </w:r>
      <w:r w:rsidR="004333E6">
        <w:rPr>
          <w:rFonts w:ascii="Tahoma" w:hAnsi="Tahoma"/>
          <w:noProof/>
          <w:sz w:val="22"/>
        </w:rPr>
        <w:t>‘</w:t>
      </w:r>
      <w:r w:rsidRPr="006E583F">
        <w:rPr>
          <w:rFonts w:ascii="Tahoma" w:hAnsi="Tahoma"/>
          <w:noProof/>
          <w:sz w:val="22"/>
        </w:rPr>
        <w:t>Spectrum bias or spectrum effect? Subgroup variation in diagnostic test evaluation</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Annals of Internal Medicine</w:t>
      </w:r>
      <w:r w:rsidR="003D1572">
        <w:rPr>
          <w:rFonts w:ascii="Tahoma" w:hAnsi="Tahoma"/>
          <w:noProof/>
          <w:sz w:val="22"/>
        </w:rPr>
        <w:t>, vol. 137, no. 7,</w:t>
      </w:r>
      <w:r w:rsidRPr="006E583F">
        <w:rPr>
          <w:rFonts w:ascii="Tahoma" w:hAnsi="Tahoma"/>
          <w:noProof/>
          <w:sz w:val="22"/>
        </w:rPr>
        <w:t xml:space="preserve"> pp. 598</w:t>
      </w:r>
      <w:r w:rsidR="008C5EAF">
        <w:rPr>
          <w:rFonts w:ascii="Tahoma" w:hAnsi="Tahoma"/>
          <w:noProof/>
          <w:sz w:val="22"/>
        </w:rPr>
        <w:t>–</w:t>
      </w:r>
      <w:r w:rsidRPr="006E583F">
        <w:rPr>
          <w:rFonts w:ascii="Tahoma" w:hAnsi="Tahoma"/>
          <w:noProof/>
          <w:sz w:val="22"/>
        </w:rPr>
        <w:t>602.</w:t>
      </w:r>
    </w:p>
    <w:p w:rsidR="006E583F" w:rsidRPr="006E583F" w:rsidRDefault="006E583F" w:rsidP="006E583F">
      <w:pPr>
        <w:pStyle w:val="References"/>
        <w:spacing w:line="240" w:lineRule="auto"/>
        <w:ind w:left="0" w:firstLine="0"/>
        <w:rPr>
          <w:rFonts w:ascii="Tahoma" w:hAnsi="Tahoma"/>
          <w:noProof/>
          <w:sz w:val="22"/>
        </w:rPr>
      </w:pPr>
      <w:bookmarkStart w:id="795" w:name="_ENREF_100"/>
      <w:bookmarkEnd w:id="794"/>
      <w:r w:rsidRPr="006E583F">
        <w:rPr>
          <w:rFonts w:ascii="Tahoma" w:hAnsi="Tahoma"/>
          <w:noProof/>
          <w:sz w:val="22"/>
        </w:rPr>
        <w:t xml:space="preserve">Murgatroyd, H, Ellingford, A, Cox, A, Binnie, M, Ellis, JD, MacEwen, CJ &amp; Leese, GP 2004, </w:t>
      </w:r>
      <w:r w:rsidR="004333E6">
        <w:rPr>
          <w:rFonts w:ascii="Tahoma" w:hAnsi="Tahoma"/>
          <w:noProof/>
          <w:sz w:val="22"/>
        </w:rPr>
        <w:t>‘</w:t>
      </w:r>
      <w:r w:rsidRPr="006E583F">
        <w:rPr>
          <w:rFonts w:ascii="Tahoma" w:hAnsi="Tahoma"/>
          <w:noProof/>
          <w:sz w:val="22"/>
        </w:rPr>
        <w:t>Effect of mydriasis and different field strategies on digital image screening of diabetic eye disease</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Br</w:t>
      </w:r>
      <w:r w:rsidR="008C5EAF">
        <w:rPr>
          <w:rFonts w:ascii="Tahoma" w:hAnsi="Tahoma"/>
          <w:i/>
          <w:noProof/>
          <w:sz w:val="22"/>
        </w:rPr>
        <w:t>itish</w:t>
      </w:r>
      <w:r w:rsidRPr="006E583F">
        <w:rPr>
          <w:rFonts w:ascii="Tahoma" w:hAnsi="Tahoma"/>
          <w:i/>
          <w:noProof/>
          <w:sz w:val="22"/>
        </w:rPr>
        <w:t xml:space="preserve"> J</w:t>
      </w:r>
      <w:r w:rsidR="008C5EAF">
        <w:rPr>
          <w:rFonts w:ascii="Tahoma" w:hAnsi="Tahoma"/>
          <w:i/>
          <w:noProof/>
          <w:sz w:val="22"/>
        </w:rPr>
        <w:t>ournal of</w:t>
      </w:r>
      <w:r w:rsidRPr="006E583F">
        <w:rPr>
          <w:rFonts w:ascii="Tahoma" w:hAnsi="Tahoma"/>
          <w:i/>
          <w:noProof/>
          <w:sz w:val="22"/>
        </w:rPr>
        <w:t xml:space="preserve"> Ophthalmol</w:t>
      </w:r>
      <w:r w:rsidR="008C5EAF">
        <w:rPr>
          <w:rFonts w:ascii="Tahoma" w:hAnsi="Tahoma"/>
          <w:i/>
          <w:noProof/>
          <w:sz w:val="22"/>
        </w:rPr>
        <w:t>ogy</w:t>
      </w:r>
      <w:r w:rsidRPr="006E583F">
        <w:rPr>
          <w:rFonts w:ascii="Tahoma" w:hAnsi="Tahoma"/>
          <w:noProof/>
          <w:sz w:val="22"/>
        </w:rPr>
        <w:t>, vol. 88, no. 7, pp. 920</w:t>
      </w:r>
      <w:r w:rsidR="008C5EAF">
        <w:rPr>
          <w:rFonts w:ascii="Tahoma" w:hAnsi="Tahoma"/>
          <w:noProof/>
          <w:sz w:val="22"/>
        </w:rPr>
        <w:t>–</w:t>
      </w:r>
      <w:r w:rsidRPr="006E583F">
        <w:rPr>
          <w:rFonts w:ascii="Tahoma" w:hAnsi="Tahoma"/>
          <w:noProof/>
          <w:sz w:val="22"/>
        </w:rPr>
        <w:t>924.</w:t>
      </w:r>
    </w:p>
    <w:p w:rsidR="006E583F" w:rsidRPr="006E583F" w:rsidRDefault="006E583F" w:rsidP="006E583F">
      <w:pPr>
        <w:pStyle w:val="References"/>
        <w:spacing w:line="240" w:lineRule="auto"/>
        <w:ind w:left="0" w:firstLine="0"/>
        <w:rPr>
          <w:rFonts w:ascii="Tahoma" w:hAnsi="Tahoma"/>
          <w:noProof/>
          <w:sz w:val="22"/>
        </w:rPr>
      </w:pPr>
      <w:bookmarkStart w:id="796" w:name="_ENREF_101"/>
      <w:bookmarkEnd w:id="795"/>
      <w:r w:rsidRPr="006E583F">
        <w:rPr>
          <w:rFonts w:ascii="Tahoma" w:hAnsi="Tahoma"/>
          <w:noProof/>
          <w:sz w:val="22"/>
        </w:rPr>
        <w:t xml:space="preserve">Murgatroyd, H, MacEwen, C &amp; Leese, GP 2006, </w:t>
      </w:r>
      <w:r w:rsidR="004333E6">
        <w:rPr>
          <w:rFonts w:ascii="Tahoma" w:hAnsi="Tahoma"/>
          <w:noProof/>
          <w:sz w:val="22"/>
        </w:rPr>
        <w:t>‘</w:t>
      </w:r>
      <w:r w:rsidRPr="006E583F">
        <w:rPr>
          <w:rFonts w:ascii="Tahoma" w:hAnsi="Tahoma"/>
          <w:noProof/>
          <w:sz w:val="22"/>
        </w:rPr>
        <w:t>Patients</w:t>
      </w:r>
      <w:r w:rsidR="004333E6">
        <w:rPr>
          <w:rFonts w:ascii="Tahoma" w:hAnsi="Tahoma"/>
          <w:noProof/>
          <w:sz w:val="22"/>
        </w:rPr>
        <w:t>’</w:t>
      </w:r>
      <w:r w:rsidRPr="006E583F">
        <w:rPr>
          <w:rFonts w:ascii="Tahoma" w:hAnsi="Tahoma"/>
          <w:noProof/>
          <w:sz w:val="22"/>
        </w:rPr>
        <w:t xml:space="preserve"> attitudes towards mydriasis for diabetic eye disease screening</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Scottish Medical Journal</w:t>
      </w:r>
      <w:r w:rsidRPr="006E583F">
        <w:rPr>
          <w:rFonts w:ascii="Tahoma" w:hAnsi="Tahoma"/>
          <w:noProof/>
          <w:sz w:val="22"/>
        </w:rPr>
        <w:t>, vol. 51, no. 4, pp. 35</w:t>
      </w:r>
      <w:r w:rsidR="00A86760">
        <w:rPr>
          <w:rFonts w:ascii="Tahoma" w:hAnsi="Tahoma"/>
          <w:noProof/>
          <w:sz w:val="22"/>
        </w:rPr>
        <w:t>–</w:t>
      </w:r>
      <w:r w:rsidRPr="006E583F">
        <w:rPr>
          <w:rFonts w:ascii="Tahoma" w:hAnsi="Tahoma"/>
          <w:noProof/>
          <w:sz w:val="22"/>
        </w:rPr>
        <w:t>37.</w:t>
      </w:r>
    </w:p>
    <w:p w:rsidR="006E583F" w:rsidRPr="006E583F" w:rsidRDefault="006E583F" w:rsidP="006E583F">
      <w:pPr>
        <w:pStyle w:val="References"/>
        <w:spacing w:line="240" w:lineRule="auto"/>
        <w:ind w:left="0" w:firstLine="0"/>
        <w:rPr>
          <w:rFonts w:ascii="Tahoma" w:hAnsi="Tahoma"/>
          <w:noProof/>
          <w:sz w:val="22"/>
        </w:rPr>
      </w:pPr>
      <w:bookmarkStart w:id="797" w:name="_ENREF_102"/>
      <w:bookmarkEnd w:id="796"/>
      <w:r w:rsidRPr="006E583F">
        <w:rPr>
          <w:rFonts w:ascii="Tahoma" w:hAnsi="Tahoma"/>
          <w:noProof/>
          <w:sz w:val="22"/>
        </w:rPr>
        <w:t xml:space="preserve">Murray, RB, Metcalf, SM, Lewis, PM, Mein, JK &amp; McAllister, IL 2005, </w:t>
      </w:r>
      <w:r w:rsidR="004333E6">
        <w:rPr>
          <w:rFonts w:ascii="Tahoma" w:hAnsi="Tahoma"/>
          <w:noProof/>
          <w:sz w:val="22"/>
        </w:rPr>
        <w:t>‘</w:t>
      </w:r>
      <w:r w:rsidRPr="006E583F">
        <w:rPr>
          <w:rFonts w:ascii="Tahoma" w:hAnsi="Tahoma"/>
          <w:noProof/>
          <w:sz w:val="22"/>
        </w:rPr>
        <w:t>Sustaining remote-area programs: retinal camera use by Aboriginal health workers and nurses in a Kimberley partnership</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Med</w:t>
      </w:r>
      <w:r w:rsidR="00A86760">
        <w:rPr>
          <w:rFonts w:ascii="Tahoma" w:hAnsi="Tahoma"/>
          <w:i/>
          <w:noProof/>
          <w:sz w:val="22"/>
        </w:rPr>
        <w:t>ical</w:t>
      </w:r>
      <w:r w:rsidRPr="006E583F">
        <w:rPr>
          <w:rFonts w:ascii="Tahoma" w:hAnsi="Tahoma"/>
          <w:i/>
          <w:noProof/>
          <w:sz w:val="22"/>
        </w:rPr>
        <w:t xml:space="preserve"> J</w:t>
      </w:r>
      <w:r w:rsidR="00A86760">
        <w:rPr>
          <w:rFonts w:ascii="Tahoma" w:hAnsi="Tahoma"/>
          <w:i/>
          <w:noProof/>
          <w:sz w:val="22"/>
        </w:rPr>
        <w:t>ournal of</w:t>
      </w:r>
      <w:r w:rsidRPr="006E583F">
        <w:rPr>
          <w:rFonts w:ascii="Tahoma" w:hAnsi="Tahoma"/>
          <w:i/>
          <w:noProof/>
          <w:sz w:val="22"/>
        </w:rPr>
        <w:t xml:space="preserve"> Aust</w:t>
      </w:r>
      <w:r w:rsidR="00A86760">
        <w:rPr>
          <w:rFonts w:ascii="Tahoma" w:hAnsi="Tahoma"/>
          <w:i/>
          <w:noProof/>
          <w:sz w:val="22"/>
        </w:rPr>
        <w:t>ralia</w:t>
      </w:r>
      <w:r w:rsidRPr="006E583F">
        <w:rPr>
          <w:rFonts w:ascii="Tahoma" w:hAnsi="Tahoma"/>
          <w:noProof/>
          <w:sz w:val="22"/>
        </w:rPr>
        <w:t>, vol. 182, no. 10, pp. 520</w:t>
      </w:r>
      <w:r w:rsidR="00A86760">
        <w:rPr>
          <w:rFonts w:ascii="Tahoma" w:hAnsi="Tahoma"/>
          <w:noProof/>
          <w:sz w:val="22"/>
        </w:rPr>
        <w:t>–</w:t>
      </w:r>
      <w:r w:rsidRPr="006E583F">
        <w:rPr>
          <w:rFonts w:ascii="Tahoma" w:hAnsi="Tahoma"/>
          <w:noProof/>
          <w:sz w:val="22"/>
        </w:rPr>
        <w:t>523.</w:t>
      </w:r>
    </w:p>
    <w:p w:rsidR="006E583F" w:rsidRPr="006E583F" w:rsidRDefault="006E583F" w:rsidP="006E583F">
      <w:pPr>
        <w:pStyle w:val="References"/>
        <w:spacing w:line="240" w:lineRule="auto"/>
        <w:ind w:left="0" w:firstLine="0"/>
        <w:rPr>
          <w:rFonts w:ascii="Tahoma" w:hAnsi="Tahoma"/>
          <w:noProof/>
          <w:sz w:val="22"/>
        </w:rPr>
      </w:pPr>
      <w:bookmarkStart w:id="798" w:name="_ENREF_103"/>
      <w:bookmarkEnd w:id="797"/>
      <w:r w:rsidRPr="006E583F">
        <w:rPr>
          <w:rFonts w:ascii="Tahoma" w:hAnsi="Tahoma"/>
          <w:noProof/>
          <w:sz w:val="22"/>
        </w:rPr>
        <w:t xml:space="preserve">Nederlandse Zorgautoriteit 2007, </w:t>
      </w:r>
      <w:r w:rsidRPr="006E583F">
        <w:rPr>
          <w:rFonts w:ascii="Tahoma" w:hAnsi="Tahoma"/>
          <w:i/>
          <w:noProof/>
          <w:sz w:val="22"/>
        </w:rPr>
        <w:t xml:space="preserve">An </w:t>
      </w:r>
      <w:r w:rsidR="009F030E">
        <w:rPr>
          <w:rFonts w:ascii="Tahoma" w:hAnsi="Tahoma"/>
          <w:i/>
          <w:noProof/>
          <w:sz w:val="22"/>
        </w:rPr>
        <w:t>o</w:t>
      </w:r>
      <w:r w:rsidRPr="006E583F">
        <w:rPr>
          <w:rFonts w:ascii="Tahoma" w:hAnsi="Tahoma"/>
          <w:i/>
          <w:noProof/>
          <w:sz w:val="22"/>
        </w:rPr>
        <w:t xml:space="preserve">ptimal remuneration system for </w:t>
      </w:r>
      <w:r w:rsidR="009F030E">
        <w:rPr>
          <w:rFonts w:ascii="Tahoma" w:hAnsi="Tahoma"/>
          <w:i/>
          <w:noProof/>
          <w:sz w:val="22"/>
        </w:rPr>
        <w:t>g</w:t>
      </w:r>
      <w:r w:rsidRPr="006E583F">
        <w:rPr>
          <w:rFonts w:ascii="Tahoma" w:hAnsi="Tahoma"/>
          <w:i/>
          <w:noProof/>
          <w:sz w:val="22"/>
        </w:rPr>
        <w:t xml:space="preserve">eneral </w:t>
      </w:r>
      <w:r w:rsidR="009F030E">
        <w:rPr>
          <w:rFonts w:ascii="Tahoma" w:hAnsi="Tahoma"/>
          <w:i/>
          <w:noProof/>
          <w:sz w:val="22"/>
        </w:rPr>
        <w:t>p</w:t>
      </w:r>
      <w:r w:rsidRPr="006E583F">
        <w:rPr>
          <w:rFonts w:ascii="Tahoma" w:hAnsi="Tahoma"/>
          <w:i/>
          <w:noProof/>
          <w:sz w:val="22"/>
        </w:rPr>
        <w:t>ractitioners</w:t>
      </w:r>
      <w:r w:rsidRPr="006E583F">
        <w:rPr>
          <w:rFonts w:ascii="Tahoma" w:hAnsi="Tahoma"/>
          <w:noProof/>
          <w:sz w:val="22"/>
        </w:rPr>
        <w:t>, Nederlandse Zorgautoriteit, Utrecht.</w:t>
      </w:r>
    </w:p>
    <w:p w:rsidR="006E583F" w:rsidRPr="006E583F" w:rsidRDefault="006E583F" w:rsidP="006E583F">
      <w:pPr>
        <w:pStyle w:val="References"/>
        <w:spacing w:line="240" w:lineRule="auto"/>
        <w:ind w:left="0" w:firstLine="0"/>
        <w:rPr>
          <w:rFonts w:ascii="Tahoma" w:hAnsi="Tahoma"/>
          <w:noProof/>
          <w:sz w:val="22"/>
        </w:rPr>
      </w:pPr>
      <w:bookmarkStart w:id="799" w:name="_ENREF_104"/>
      <w:bookmarkEnd w:id="798"/>
      <w:r w:rsidRPr="006E583F">
        <w:rPr>
          <w:rFonts w:ascii="Tahoma" w:hAnsi="Tahoma"/>
          <w:noProof/>
          <w:sz w:val="22"/>
        </w:rPr>
        <w:t xml:space="preserve">Newman, R, Cummings, DM, Pharm, D, Doherty, L &amp; Patel, NR 2012, </w:t>
      </w:r>
      <w:r w:rsidR="004333E6">
        <w:rPr>
          <w:rFonts w:ascii="Tahoma" w:hAnsi="Tahoma"/>
          <w:noProof/>
          <w:sz w:val="22"/>
        </w:rPr>
        <w:t>‘</w:t>
      </w:r>
      <w:r w:rsidRPr="006E583F">
        <w:rPr>
          <w:rFonts w:ascii="Tahoma" w:hAnsi="Tahoma"/>
          <w:noProof/>
          <w:sz w:val="22"/>
        </w:rPr>
        <w:t>Digital retinal imaging in a residency based patient-centered medical home</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Family Medicine</w:t>
      </w:r>
      <w:r w:rsidRPr="006E583F">
        <w:rPr>
          <w:rFonts w:ascii="Tahoma" w:hAnsi="Tahoma"/>
          <w:noProof/>
          <w:sz w:val="22"/>
        </w:rPr>
        <w:t>, vol. 44, no. 3, pp. 159</w:t>
      </w:r>
      <w:r w:rsidR="009F030E">
        <w:rPr>
          <w:rFonts w:ascii="Tahoma" w:hAnsi="Tahoma"/>
          <w:noProof/>
          <w:sz w:val="22"/>
        </w:rPr>
        <w:t>–</w:t>
      </w:r>
      <w:r w:rsidRPr="006E583F">
        <w:rPr>
          <w:rFonts w:ascii="Tahoma" w:hAnsi="Tahoma"/>
          <w:noProof/>
          <w:sz w:val="22"/>
        </w:rPr>
        <w:t>163.</w:t>
      </w:r>
    </w:p>
    <w:p w:rsidR="006E583F" w:rsidRPr="006E583F" w:rsidRDefault="006E583F" w:rsidP="006E583F">
      <w:pPr>
        <w:pStyle w:val="References"/>
        <w:spacing w:line="240" w:lineRule="auto"/>
        <w:ind w:left="0" w:firstLine="0"/>
        <w:rPr>
          <w:rFonts w:ascii="Tahoma" w:hAnsi="Tahoma"/>
          <w:noProof/>
          <w:sz w:val="22"/>
        </w:rPr>
      </w:pPr>
      <w:bookmarkStart w:id="800" w:name="_ENREF_105"/>
      <w:bookmarkEnd w:id="799"/>
      <w:r w:rsidRPr="006E583F">
        <w:rPr>
          <w:rFonts w:ascii="Tahoma" w:hAnsi="Tahoma"/>
          <w:noProof/>
          <w:sz w:val="22"/>
        </w:rPr>
        <w:t xml:space="preserve">NHMRC 1999, </w:t>
      </w:r>
      <w:r w:rsidRPr="006E583F">
        <w:rPr>
          <w:rFonts w:ascii="Tahoma" w:hAnsi="Tahoma"/>
          <w:i/>
          <w:noProof/>
          <w:sz w:val="22"/>
        </w:rPr>
        <w:t>A guide to the development, implementation and evaluation of clinical practice guidelines</w:t>
      </w:r>
      <w:r w:rsidRPr="006E583F">
        <w:rPr>
          <w:rFonts w:ascii="Tahoma" w:hAnsi="Tahoma"/>
          <w:noProof/>
          <w:sz w:val="22"/>
        </w:rPr>
        <w:t>, National Health and Medical Research Council, Commonwealth of Australia, Canberra, ACT.</w:t>
      </w:r>
    </w:p>
    <w:p w:rsidR="006E583F" w:rsidRPr="006E583F" w:rsidRDefault="006E583F" w:rsidP="006E583F">
      <w:pPr>
        <w:pStyle w:val="References"/>
        <w:spacing w:line="240" w:lineRule="auto"/>
        <w:ind w:left="0" w:firstLine="0"/>
        <w:rPr>
          <w:rFonts w:ascii="Tahoma" w:hAnsi="Tahoma"/>
          <w:noProof/>
          <w:sz w:val="22"/>
        </w:rPr>
      </w:pPr>
      <w:bookmarkStart w:id="801" w:name="_ENREF_106"/>
      <w:bookmarkEnd w:id="800"/>
      <w:r w:rsidRPr="006E583F">
        <w:rPr>
          <w:rFonts w:ascii="Tahoma" w:hAnsi="Tahoma"/>
          <w:noProof/>
          <w:sz w:val="22"/>
        </w:rPr>
        <w:t xml:space="preserve">—— 2000, </w:t>
      </w:r>
      <w:r w:rsidRPr="006E583F">
        <w:rPr>
          <w:rFonts w:ascii="Tahoma" w:hAnsi="Tahoma"/>
          <w:i/>
          <w:noProof/>
          <w:sz w:val="22"/>
        </w:rPr>
        <w:t>How to use the evidence: assessment and application of scientific evidence</w:t>
      </w:r>
      <w:r w:rsidRPr="006E583F">
        <w:rPr>
          <w:rFonts w:ascii="Tahoma" w:hAnsi="Tahoma"/>
          <w:noProof/>
          <w:sz w:val="22"/>
        </w:rPr>
        <w:t>, Handbook series on preparing clinical practice guidelines, National Health and Medical Research Council, Canberra.</w:t>
      </w:r>
    </w:p>
    <w:p w:rsidR="006E583F" w:rsidRPr="006E583F" w:rsidRDefault="006E583F" w:rsidP="006E583F">
      <w:pPr>
        <w:pStyle w:val="References"/>
        <w:spacing w:line="240" w:lineRule="auto"/>
        <w:ind w:left="0" w:firstLine="0"/>
        <w:rPr>
          <w:rFonts w:ascii="Tahoma" w:hAnsi="Tahoma"/>
          <w:noProof/>
          <w:sz w:val="22"/>
        </w:rPr>
      </w:pPr>
      <w:bookmarkStart w:id="802" w:name="_ENREF_107"/>
      <w:bookmarkEnd w:id="801"/>
      <w:r w:rsidRPr="006E583F">
        <w:rPr>
          <w:rFonts w:ascii="Tahoma" w:hAnsi="Tahoma"/>
          <w:noProof/>
          <w:sz w:val="22"/>
        </w:rPr>
        <w:t xml:space="preserve">—— 2008, </w:t>
      </w:r>
      <w:r w:rsidRPr="006E583F">
        <w:rPr>
          <w:rFonts w:ascii="Tahoma" w:hAnsi="Tahoma"/>
          <w:i/>
          <w:noProof/>
          <w:sz w:val="22"/>
        </w:rPr>
        <w:t>Guidelines for the Management of Diabetic Retinopathy</w:t>
      </w:r>
      <w:r w:rsidRPr="006E583F">
        <w:rPr>
          <w:rFonts w:ascii="Tahoma" w:hAnsi="Tahoma"/>
          <w:noProof/>
          <w:sz w:val="22"/>
        </w:rPr>
        <w:t>, National Health and Medical Research Council, viewed February 2013, &lt;</w:t>
      </w:r>
      <w:hyperlink r:id="rId106" w:tooltip="National Health and Medical Research Council website" w:history="1">
        <w:r w:rsidRPr="006E583F">
          <w:rPr>
            <w:rStyle w:val="Hyperlink"/>
            <w:rFonts w:ascii="Tahoma" w:hAnsi="Tahoma"/>
            <w:noProof/>
            <w:sz w:val="22"/>
          </w:rPr>
          <w:t>http://www.nhmrc.gov.au/guidelines/publications/di15&gt;</w:t>
        </w:r>
      </w:hyperlink>
      <w:r w:rsidRPr="006E583F">
        <w:rPr>
          <w:rFonts w:ascii="Tahoma" w:hAnsi="Tahoma"/>
          <w:noProof/>
          <w:sz w:val="22"/>
        </w:rPr>
        <w:t>.</w:t>
      </w:r>
    </w:p>
    <w:p w:rsidR="006E583F" w:rsidRPr="006E583F" w:rsidRDefault="006E583F" w:rsidP="006E583F">
      <w:pPr>
        <w:pStyle w:val="References"/>
        <w:spacing w:line="240" w:lineRule="auto"/>
        <w:ind w:left="0" w:firstLine="0"/>
        <w:rPr>
          <w:rFonts w:ascii="Tahoma" w:hAnsi="Tahoma"/>
          <w:noProof/>
          <w:sz w:val="22"/>
        </w:rPr>
      </w:pPr>
      <w:bookmarkStart w:id="803" w:name="_ENREF_108"/>
      <w:bookmarkEnd w:id="802"/>
      <w:r w:rsidRPr="006E583F">
        <w:rPr>
          <w:rFonts w:ascii="Tahoma" w:hAnsi="Tahoma"/>
          <w:noProof/>
          <w:sz w:val="22"/>
        </w:rPr>
        <w:t xml:space="preserve">—— 2009, </w:t>
      </w:r>
      <w:r w:rsidRPr="006E583F">
        <w:rPr>
          <w:rFonts w:ascii="Tahoma" w:hAnsi="Tahoma"/>
          <w:i/>
          <w:noProof/>
          <w:sz w:val="22"/>
        </w:rPr>
        <w:t>NHMRC levels of evidence and grades for recommendations for developers of guidelines</w:t>
      </w:r>
      <w:r w:rsidRPr="006E583F">
        <w:rPr>
          <w:rFonts w:ascii="Tahoma" w:hAnsi="Tahoma"/>
          <w:noProof/>
          <w:sz w:val="22"/>
        </w:rPr>
        <w:t>, National Health and Medical Research Council, Canberra, ACT, viewed February 2013, &lt;</w:t>
      </w:r>
      <w:hyperlink r:id="rId107" w:tooltip="National Health and Medical Research Council website" w:history="1">
        <w:r w:rsidRPr="006E583F">
          <w:rPr>
            <w:rStyle w:val="Hyperlink"/>
            <w:rFonts w:ascii="Tahoma" w:hAnsi="Tahoma"/>
            <w:noProof/>
            <w:sz w:val="22"/>
          </w:rPr>
          <w:t>http://www.nhmrc.gov.au/_files_nhmrc/file/guidelines/evidence_statement_form.pdf&gt;</w:t>
        </w:r>
      </w:hyperlink>
      <w:r w:rsidRPr="006E583F">
        <w:rPr>
          <w:rFonts w:ascii="Tahoma" w:hAnsi="Tahoma"/>
          <w:noProof/>
          <w:sz w:val="22"/>
        </w:rPr>
        <w:t>.</w:t>
      </w:r>
    </w:p>
    <w:p w:rsidR="006E583F" w:rsidRPr="006E583F" w:rsidRDefault="006E583F" w:rsidP="006E583F">
      <w:pPr>
        <w:pStyle w:val="References"/>
        <w:spacing w:line="240" w:lineRule="auto"/>
        <w:ind w:left="0" w:firstLine="0"/>
        <w:rPr>
          <w:rFonts w:ascii="Tahoma" w:hAnsi="Tahoma"/>
          <w:noProof/>
          <w:sz w:val="22"/>
        </w:rPr>
      </w:pPr>
      <w:bookmarkStart w:id="804" w:name="_ENREF_109"/>
      <w:bookmarkEnd w:id="803"/>
      <w:r w:rsidRPr="006E583F">
        <w:rPr>
          <w:rFonts w:ascii="Tahoma" w:hAnsi="Tahoma"/>
          <w:noProof/>
          <w:sz w:val="22"/>
        </w:rPr>
        <w:t xml:space="preserve">NHS 2013, </w:t>
      </w:r>
      <w:r w:rsidRPr="006E583F">
        <w:rPr>
          <w:rFonts w:ascii="Tahoma" w:hAnsi="Tahoma"/>
          <w:i/>
          <w:noProof/>
          <w:sz w:val="22"/>
        </w:rPr>
        <w:t>NHS Diabetic Eye Screening Programme</w:t>
      </w:r>
      <w:r w:rsidRPr="006E583F">
        <w:rPr>
          <w:rFonts w:ascii="Tahoma" w:hAnsi="Tahoma"/>
          <w:noProof/>
          <w:sz w:val="22"/>
        </w:rPr>
        <w:t>, National Health Service, viewed July 2014, &lt;</w:t>
      </w:r>
      <w:hyperlink r:id="rId108" w:tooltip="National Health Service Diabetic Eye Screening Program website" w:history="1">
        <w:r w:rsidRPr="006E583F">
          <w:rPr>
            <w:rStyle w:val="Hyperlink"/>
            <w:rFonts w:ascii="Tahoma" w:hAnsi="Tahoma"/>
            <w:noProof/>
            <w:sz w:val="22"/>
          </w:rPr>
          <w:t>http://diabeticeye.screening.nhs.uk/&gt;</w:t>
        </w:r>
      </w:hyperlink>
      <w:r w:rsidRPr="006E583F">
        <w:rPr>
          <w:rFonts w:ascii="Tahoma" w:hAnsi="Tahoma"/>
          <w:noProof/>
          <w:sz w:val="22"/>
        </w:rPr>
        <w:t>.</w:t>
      </w:r>
    </w:p>
    <w:p w:rsidR="006E583F" w:rsidRPr="006E583F" w:rsidRDefault="006E583F" w:rsidP="006E583F">
      <w:pPr>
        <w:pStyle w:val="References"/>
        <w:spacing w:line="240" w:lineRule="auto"/>
        <w:ind w:left="0" w:firstLine="0"/>
        <w:rPr>
          <w:rFonts w:ascii="Tahoma" w:hAnsi="Tahoma"/>
          <w:noProof/>
          <w:sz w:val="22"/>
        </w:rPr>
      </w:pPr>
      <w:bookmarkStart w:id="805" w:name="_ENREF_110"/>
      <w:bookmarkEnd w:id="804"/>
      <w:r w:rsidRPr="006E583F">
        <w:rPr>
          <w:rFonts w:ascii="Tahoma" w:hAnsi="Tahoma"/>
          <w:noProof/>
          <w:sz w:val="22"/>
        </w:rPr>
        <w:t>O</w:t>
      </w:r>
      <w:r w:rsidR="004333E6">
        <w:rPr>
          <w:rFonts w:ascii="Tahoma" w:hAnsi="Tahoma"/>
          <w:noProof/>
          <w:sz w:val="22"/>
        </w:rPr>
        <w:t>’</w:t>
      </w:r>
      <w:r w:rsidRPr="006E583F">
        <w:rPr>
          <w:rFonts w:ascii="Tahoma" w:hAnsi="Tahoma"/>
          <w:noProof/>
          <w:sz w:val="22"/>
        </w:rPr>
        <w:t xml:space="preserve">Hare, JP, Hopper, A, Madhaven, C, Charny, M, Purewal, TS, Harney, B &amp; Griffiths, J 1996, </w:t>
      </w:r>
      <w:r w:rsidR="004333E6">
        <w:rPr>
          <w:rFonts w:ascii="Tahoma" w:hAnsi="Tahoma"/>
          <w:noProof/>
          <w:sz w:val="22"/>
        </w:rPr>
        <w:t>‘</w:t>
      </w:r>
      <w:r w:rsidRPr="006E583F">
        <w:rPr>
          <w:rFonts w:ascii="Tahoma" w:hAnsi="Tahoma"/>
          <w:noProof/>
          <w:sz w:val="22"/>
        </w:rPr>
        <w:t xml:space="preserve">Adding retinal photography to screening for diabetic retinopathy: </w:t>
      </w:r>
      <w:r w:rsidR="009F030E">
        <w:rPr>
          <w:rFonts w:ascii="Tahoma" w:hAnsi="Tahoma"/>
          <w:noProof/>
          <w:sz w:val="22"/>
        </w:rPr>
        <w:t>a</w:t>
      </w:r>
      <w:r w:rsidRPr="006E583F">
        <w:rPr>
          <w:rFonts w:ascii="Tahoma" w:hAnsi="Tahoma"/>
          <w:noProof/>
          <w:sz w:val="22"/>
        </w:rPr>
        <w:t xml:space="preserve"> prospective study in primary care</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British Medical Journal</w:t>
      </w:r>
      <w:r w:rsidRPr="006E583F">
        <w:rPr>
          <w:rFonts w:ascii="Tahoma" w:hAnsi="Tahoma"/>
          <w:noProof/>
          <w:sz w:val="22"/>
        </w:rPr>
        <w:t>, vol. 312, no. 7032, pp. 679</w:t>
      </w:r>
      <w:r w:rsidR="009F030E">
        <w:rPr>
          <w:rFonts w:ascii="Tahoma" w:hAnsi="Tahoma"/>
          <w:noProof/>
          <w:sz w:val="22"/>
        </w:rPr>
        <w:t>–</w:t>
      </w:r>
      <w:r w:rsidRPr="006E583F">
        <w:rPr>
          <w:rFonts w:ascii="Tahoma" w:hAnsi="Tahoma"/>
          <w:noProof/>
          <w:sz w:val="22"/>
        </w:rPr>
        <w:t>682.</w:t>
      </w:r>
    </w:p>
    <w:p w:rsidR="006E583F" w:rsidRPr="006E583F" w:rsidRDefault="006E583F" w:rsidP="006E583F">
      <w:pPr>
        <w:pStyle w:val="References"/>
        <w:spacing w:line="240" w:lineRule="auto"/>
        <w:ind w:left="0" w:firstLine="0"/>
        <w:rPr>
          <w:rFonts w:ascii="Tahoma" w:hAnsi="Tahoma"/>
          <w:noProof/>
          <w:sz w:val="22"/>
        </w:rPr>
      </w:pPr>
      <w:bookmarkStart w:id="806" w:name="_ENREF_111"/>
      <w:bookmarkEnd w:id="805"/>
      <w:r w:rsidRPr="006E583F">
        <w:rPr>
          <w:rFonts w:ascii="Tahoma" w:hAnsi="Tahoma"/>
          <w:noProof/>
          <w:sz w:val="22"/>
        </w:rPr>
        <w:t xml:space="preserve">Owens, DR, Gibbins, RL, Lewis, PA, Wall, S, Allen, JC &amp; Morton, R 1998, </w:t>
      </w:r>
      <w:r w:rsidR="004333E6">
        <w:rPr>
          <w:rFonts w:ascii="Tahoma" w:hAnsi="Tahoma"/>
          <w:noProof/>
          <w:sz w:val="22"/>
        </w:rPr>
        <w:t>‘</w:t>
      </w:r>
      <w:r w:rsidRPr="006E583F">
        <w:rPr>
          <w:rFonts w:ascii="Tahoma" w:hAnsi="Tahoma"/>
          <w:noProof/>
          <w:sz w:val="22"/>
        </w:rPr>
        <w:t xml:space="preserve">Screening for diabetic retinopathy by general practitioners: </w:t>
      </w:r>
      <w:r w:rsidR="009F030E">
        <w:rPr>
          <w:rFonts w:ascii="Tahoma" w:hAnsi="Tahoma"/>
          <w:noProof/>
          <w:sz w:val="22"/>
        </w:rPr>
        <w:t>o</w:t>
      </w:r>
      <w:r w:rsidRPr="006E583F">
        <w:rPr>
          <w:rFonts w:ascii="Tahoma" w:hAnsi="Tahoma"/>
          <w:noProof/>
          <w:sz w:val="22"/>
        </w:rPr>
        <w:t>phthalmoscopy or retinal photography as 35</w:t>
      </w:r>
      <w:r w:rsidR="009F030E">
        <w:rPr>
          <w:rFonts w:ascii="Tahoma" w:hAnsi="Tahoma"/>
          <w:noProof/>
          <w:sz w:val="22"/>
        </w:rPr>
        <w:t> </w:t>
      </w:r>
      <w:r w:rsidRPr="006E583F">
        <w:rPr>
          <w:rFonts w:ascii="Tahoma" w:hAnsi="Tahoma"/>
          <w:noProof/>
          <w:sz w:val="22"/>
        </w:rPr>
        <w:t>mm colour transparencies?</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Diabetic Medicine</w:t>
      </w:r>
      <w:r w:rsidRPr="006E583F">
        <w:rPr>
          <w:rFonts w:ascii="Tahoma" w:hAnsi="Tahoma"/>
          <w:noProof/>
          <w:sz w:val="22"/>
        </w:rPr>
        <w:t>, vol. 15, no. 2, pp. 170</w:t>
      </w:r>
      <w:r w:rsidR="009F030E">
        <w:rPr>
          <w:rFonts w:ascii="Tahoma" w:hAnsi="Tahoma"/>
          <w:noProof/>
          <w:sz w:val="22"/>
        </w:rPr>
        <w:t>–</w:t>
      </w:r>
      <w:r w:rsidRPr="006E583F">
        <w:rPr>
          <w:rFonts w:ascii="Tahoma" w:hAnsi="Tahoma"/>
          <w:noProof/>
          <w:sz w:val="22"/>
        </w:rPr>
        <w:t>175.</w:t>
      </w:r>
    </w:p>
    <w:p w:rsidR="006E583F" w:rsidRPr="006E583F" w:rsidRDefault="006E583F" w:rsidP="006E583F">
      <w:pPr>
        <w:pStyle w:val="References"/>
        <w:spacing w:line="240" w:lineRule="auto"/>
        <w:ind w:left="0" w:firstLine="0"/>
        <w:rPr>
          <w:rFonts w:ascii="Tahoma" w:hAnsi="Tahoma"/>
          <w:noProof/>
          <w:sz w:val="22"/>
        </w:rPr>
      </w:pPr>
      <w:bookmarkStart w:id="807" w:name="_ENREF_112"/>
      <w:bookmarkEnd w:id="806"/>
      <w:r w:rsidRPr="006E583F">
        <w:rPr>
          <w:rFonts w:ascii="Tahoma" w:hAnsi="Tahoma"/>
          <w:noProof/>
          <w:sz w:val="22"/>
        </w:rPr>
        <w:t xml:space="preserve">Pandit, RJ &amp; Taylor, R 2000, </w:t>
      </w:r>
      <w:r w:rsidR="004333E6">
        <w:rPr>
          <w:rFonts w:ascii="Tahoma" w:hAnsi="Tahoma"/>
          <w:noProof/>
          <w:sz w:val="22"/>
        </w:rPr>
        <w:t>‘</w:t>
      </w:r>
      <w:r w:rsidRPr="006E583F">
        <w:rPr>
          <w:rFonts w:ascii="Tahoma" w:hAnsi="Tahoma"/>
          <w:noProof/>
          <w:sz w:val="22"/>
        </w:rPr>
        <w:t>Mydriasis and glaucoma: exploding the myth. A systematic review</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Diabet</w:t>
      </w:r>
      <w:r w:rsidR="00FA1595">
        <w:rPr>
          <w:rFonts w:ascii="Tahoma" w:hAnsi="Tahoma"/>
          <w:i/>
          <w:noProof/>
          <w:sz w:val="22"/>
        </w:rPr>
        <w:t>ic</w:t>
      </w:r>
      <w:r w:rsidRPr="006E583F">
        <w:rPr>
          <w:rFonts w:ascii="Tahoma" w:hAnsi="Tahoma"/>
          <w:i/>
          <w:noProof/>
          <w:sz w:val="22"/>
        </w:rPr>
        <w:t xml:space="preserve"> Med</w:t>
      </w:r>
      <w:r w:rsidR="00FA1595">
        <w:rPr>
          <w:rFonts w:ascii="Tahoma" w:hAnsi="Tahoma"/>
          <w:i/>
          <w:noProof/>
          <w:sz w:val="22"/>
        </w:rPr>
        <w:t>icine</w:t>
      </w:r>
      <w:r w:rsidRPr="006E583F">
        <w:rPr>
          <w:rFonts w:ascii="Tahoma" w:hAnsi="Tahoma"/>
          <w:noProof/>
          <w:sz w:val="22"/>
        </w:rPr>
        <w:t>, vol. 17, no. 10, pp. 693</w:t>
      </w:r>
      <w:r w:rsidR="00FA1595">
        <w:rPr>
          <w:rFonts w:ascii="Tahoma" w:hAnsi="Tahoma"/>
          <w:noProof/>
          <w:sz w:val="22"/>
        </w:rPr>
        <w:t>–</w:t>
      </w:r>
      <w:r w:rsidRPr="006E583F">
        <w:rPr>
          <w:rFonts w:ascii="Tahoma" w:hAnsi="Tahoma"/>
          <w:noProof/>
          <w:sz w:val="22"/>
        </w:rPr>
        <w:t>699.</w:t>
      </w:r>
    </w:p>
    <w:p w:rsidR="006E583F" w:rsidRPr="006E583F" w:rsidRDefault="006E583F" w:rsidP="006E583F">
      <w:pPr>
        <w:pStyle w:val="References"/>
        <w:spacing w:line="240" w:lineRule="auto"/>
        <w:ind w:left="0" w:firstLine="0"/>
        <w:rPr>
          <w:rFonts w:ascii="Tahoma" w:hAnsi="Tahoma"/>
          <w:noProof/>
          <w:sz w:val="22"/>
        </w:rPr>
      </w:pPr>
      <w:bookmarkStart w:id="808" w:name="_ENREF_113"/>
      <w:bookmarkEnd w:id="807"/>
      <w:r w:rsidRPr="006E583F">
        <w:rPr>
          <w:rFonts w:ascii="Tahoma" w:hAnsi="Tahoma"/>
          <w:noProof/>
          <w:sz w:val="22"/>
        </w:rPr>
        <w:lastRenderedPageBreak/>
        <w:t xml:space="preserve">Penman, AD, Saaddine, JB, Hegazy, M, Sous, ES, Ali, MA, Brechner, RJ, Herman, WH, Engelgau, MM &amp; Klein, R 1998, </w:t>
      </w:r>
      <w:r w:rsidR="004333E6">
        <w:rPr>
          <w:rFonts w:ascii="Tahoma" w:hAnsi="Tahoma"/>
          <w:noProof/>
          <w:sz w:val="22"/>
        </w:rPr>
        <w:t>‘</w:t>
      </w:r>
      <w:r w:rsidRPr="006E583F">
        <w:rPr>
          <w:rFonts w:ascii="Tahoma" w:hAnsi="Tahoma"/>
          <w:noProof/>
          <w:sz w:val="22"/>
        </w:rPr>
        <w:t xml:space="preserve">Screening for diabetic retinopathy: </w:t>
      </w:r>
      <w:r w:rsidR="000A0485">
        <w:rPr>
          <w:rFonts w:ascii="Tahoma" w:hAnsi="Tahoma"/>
          <w:noProof/>
          <w:sz w:val="22"/>
        </w:rPr>
        <w:t>t</w:t>
      </w:r>
      <w:r w:rsidRPr="006E583F">
        <w:rPr>
          <w:rFonts w:ascii="Tahoma" w:hAnsi="Tahoma"/>
          <w:noProof/>
          <w:sz w:val="22"/>
        </w:rPr>
        <w:t>he utility of non</w:t>
      </w:r>
      <w:r w:rsidR="005712A9">
        <w:rPr>
          <w:rFonts w:ascii="Tahoma" w:hAnsi="Tahoma"/>
          <w:noProof/>
          <w:sz w:val="22"/>
        </w:rPr>
        <w:t>-</w:t>
      </w:r>
      <w:r w:rsidRPr="006E583F">
        <w:rPr>
          <w:rFonts w:ascii="Tahoma" w:hAnsi="Tahoma"/>
          <w:noProof/>
          <w:sz w:val="22"/>
        </w:rPr>
        <w:t>mydriatic retinal photography in Egyptian adults</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Diabetic Medicine</w:t>
      </w:r>
      <w:r w:rsidRPr="006E583F">
        <w:rPr>
          <w:rFonts w:ascii="Tahoma" w:hAnsi="Tahoma"/>
          <w:noProof/>
          <w:sz w:val="22"/>
        </w:rPr>
        <w:t>, vol. 15, no. 9, pp. 783</w:t>
      </w:r>
      <w:r w:rsidR="000A0485">
        <w:rPr>
          <w:rFonts w:ascii="Tahoma" w:hAnsi="Tahoma"/>
          <w:noProof/>
          <w:sz w:val="22"/>
        </w:rPr>
        <w:t>–</w:t>
      </w:r>
      <w:r w:rsidRPr="006E583F">
        <w:rPr>
          <w:rFonts w:ascii="Tahoma" w:hAnsi="Tahoma"/>
          <w:noProof/>
          <w:sz w:val="22"/>
        </w:rPr>
        <w:t>787.</w:t>
      </w:r>
    </w:p>
    <w:p w:rsidR="006E583F" w:rsidRPr="006E583F" w:rsidRDefault="006E583F" w:rsidP="006E583F">
      <w:pPr>
        <w:pStyle w:val="References"/>
        <w:spacing w:line="240" w:lineRule="auto"/>
        <w:ind w:left="0" w:firstLine="0"/>
        <w:rPr>
          <w:rFonts w:ascii="Tahoma" w:hAnsi="Tahoma"/>
          <w:noProof/>
          <w:sz w:val="22"/>
        </w:rPr>
      </w:pPr>
      <w:bookmarkStart w:id="809" w:name="_ENREF_114"/>
      <w:bookmarkEnd w:id="808"/>
      <w:r w:rsidRPr="006E583F">
        <w:rPr>
          <w:rFonts w:ascii="Tahoma" w:hAnsi="Tahoma"/>
          <w:noProof/>
          <w:sz w:val="22"/>
        </w:rPr>
        <w:t xml:space="preserve">Peters, AL, Davidson, MB &amp; Ziel, FH 1993, </w:t>
      </w:r>
      <w:r w:rsidR="004333E6">
        <w:rPr>
          <w:rFonts w:ascii="Tahoma" w:hAnsi="Tahoma"/>
          <w:noProof/>
          <w:sz w:val="22"/>
        </w:rPr>
        <w:t>‘</w:t>
      </w:r>
      <w:r w:rsidRPr="006E583F">
        <w:rPr>
          <w:rFonts w:ascii="Tahoma" w:hAnsi="Tahoma"/>
          <w:noProof/>
          <w:sz w:val="22"/>
        </w:rPr>
        <w:t>Cost-effective screening for diabetic retinopathy using a non</w:t>
      </w:r>
      <w:r w:rsidR="005712A9">
        <w:rPr>
          <w:rFonts w:ascii="Tahoma" w:hAnsi="Tahoma"/>
          <w:noProof/>
          <w:sz w:val="22"/>
        </w:rPr>
        <w:t>-</w:t>
      </w:r>
      <w:r w:rsidRPr="006E583F">
        <w:rPr>
          <w:rFonts w:ascii="Tahoma" w:hAnsi="Tahoma"/>
          <w:noProof/>
          <w:sz w:val="22"/>
        </w:rPr>
        <w:t>mydriatic retinal camera in a prepaid health-care setting</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Diabetes Care</w:t>
      </w:r>
      <w:r w:rsidRPr="006E583F">
        <w:rPr>
          <w:rFonts w:ascii="Tahoma" w:hAnsi="Tahoma"/>
          <w:noProof/>
          <w:sz w:val="22"/>
        </w:rPr>
        <w:t>, vol. 16, no. 8, pp. 1193</w:t>
      </w:r>
      <w:r w:rsidR="000A0485">
        <w:rPr>
          <w:rFonts w:ascii="Tahoma" w:hAnsi="Tahoma"/>
          <w:noProof/>
          <w:sz w:val="22"/>
        </w:rPr>
        <w:t>–</w:t>
      </w:r>
      <w:r w:rsidRPr="006E583F">
        <w:rPr>
          <w:rFonts w:ascii="Tahoma" w:hAnsi="Tahoma"/>
          <w:noProof/>
          <w:sz w:val="22"/>
        </w:rPr>
        <w:t>1195.</w:t>
      </w:r>
    </w:p>
    <w:p w:rsidR="006E583F" w:rsidRPr="006E583F" w:rsidRDefault="006E583F" w:rsidP="006E583F">
      <w:pPr>
        <w:pStyle w:val="References"/>
        <w:spacing w:line="240" w:lineRule="auto"/>
        <w:ind w:left="0" w:firstLine="0"/>
        <w:rPr>
          <w:rFonts w:ascii="Tahoma" w:hAnsi="Tahoma"/>
          <w:noProof/>
          <w:sz w:val="22"/>
        </w:rPr>
      </w:pPr>
      <w:bookmarkStart w:id="810" w:name="_ENREF_115"/>
      <w:bookmarkEnd w:id="809"/>
      <w:r w:rsidRPr="006E583F">
        <w:rPr>
          <w:rFonts w:ascii="Tahoma" w:hAnsi="Tahoma"/>
          <w:noProof/>
          <w:sz w:val="22"/>
        </w:rPr>
        <w:t xml:space="preserve">Phillips, B, Ball, C, Sackett, D, Badenoch, D, Straus, S, Haynes, B &amp; Dawes, M 2001, </w:t>
      </w:r>
      <w:r w:rsidRPr="006E583F">
        <w:rPr>
          <w:rFonts w:ascii="Tahoma" w:hAnsi="Tahoma"/>
          <w:i/>
          <w:noProof/>
          <w:sz w:val="22"/>
        </w:rPr>
        <w:t>Oxford Centre for Evidence-Based Medicine levels of evidence (May 2001)</w:t>
      </w:r>
      <w:r w:rsidRPr="006E583F">
        <w:rPr>
          <w:rFonts w:ascii="Tahoma" w:hAnsi="Tahoma"/>
          <w:noProof/>
          <w:sz w:val="22"/>
        </w:rPr>
        <w:t>, Oxford.</w:t>
      </w:r>
    </w:p>
    <w:p w:rsidR="006E583F" w:rsidRPr="006E583F" w:rsidRDefault="006E583F" w:rsidP="006E583F">
      <w:pPr>
        <w:pStyle w:val="References"/>
        <w:spacing w:line="240" w:lineRule="auto"/>
        <w:ind w:left="0" w:firstLine="0"/>
        <w:rPr>
          <w:rFonts w:ascii="Tahoma" w:hAnsi="Tahoma"/>
          <w:noProof/>
          <w:sz w:val="22"/>
        </w:rPr>
      </w:pPr>
      <w:bookmarkStart w:id="811" w:name="_ENREF_116"/>
      <w:bookmarkEnd w:id="810"/>
      <w:r w:rsidRPr="006E583F">
        <w:rPr>
          <w:rFonts w:ascii="Tahoma" w:hAnsi="Tahoma"/>
          <w:noProof/>
          <w:sz w:val="22"/>
        </w:rPr>
        <w:t xml:space="preserve">Phiri, R, Keeffe, JE, Harper, CA &amp; Taylor, HR 2006, </w:t>
      </w:r>
      <w:r w:rsidR="004333E6">
        <w:rPr>
          <w:rFonts w:ascii="Tahoma" w:hAnsi="Tahoma"/>
          <w:noProof/>
          <w:sz w:val="22"/>
        </w:rPr>
        <w:t>‘</w:t>
      </w:r>
      <w:r w:rsidRPr="006E583F">
        <w:rPr>
          <w:rFonts w:ascii="Tahoma" w:hAnsi="Tahoma"/>
          <w:noProof/>
          <w:sz w:val="22"/>
        </w:rPr>
        <w:t>Comparative study of the polaroid and digital non-mydriatic cameras in the detection of referrable diabetic retinopathy in Australia</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Diabet</w:t>
      </w:r>
      <w:r w:rsidR="004B7241">
        <w:rPr>
          <w:rFonts w:ascii="Tahoma" w:hAnsi="Tahoma"/>
          <w:i/>
          <w:noProof/>
          <w:sz w:val="22"/>
        </w:rPr>
        <w:t>ic</w:t>
      </w:r>
      <w:r w:rsidRPr="006E583F">
        <w:rPr>
          <w:rFonts w:ascii="Tahoma" w:hAnsi="Tahoma"/>
          <w:i/>
          <w:noProof/>
          <w:sz w:val="22"/>
        </w:rPr>
        <w:t xml:space="preserve"> Med</w:t>
      </w:r>
      <w:r w:rsidR="004B7241">
        <w:rPr>
          <w:rFonts w:ascii="Tahoma" w:hAnsi="Tahoma"/>
          <w:i/>
          <w:noProof/>
          <w:sz w:val="22"/>
        </w:rPr>
        <w:t>icine</w:t>
      </w:r>
      <w:r w:rsidRPr="006E583F">
        <w:rPr>
          <w:rFonts w:ascii="Tahoma" w:hAnsi="Tahoma"/>
          <w:noProof/>
          <w:sz w:val="22"/>
        </w:rPr>
        <w:t>, vol. 23, no. 8, pp. 867</w:t>
      </w:r>
      <w:r w:rsidR="004B7241">
        <w:rPr>
          <w:rFonts w:ascii="Tahoma" w:hAnsi="Tahoma"/>
          <w:noProof/>
          <w:sz w:val="22"/>
        </w:rPr>
        <w:t>–</w:t>
      </w:r>
      <w:r w:rsidRPr="006E583F">
        <w:rPr>
          <w:rFonts w:ascii="Tahoma" w:hAnsi="Tahoma"/>
          <w:noProof/>
          <w:sz w:val="22"/>
        </w:rPr>
        <w:t>872.</w:t>
      </w:r>
    </w:p>
    <w:p w:rsidR="006E583F" w:rsidRPr="006E583F" w:rsidRDefault="006E583F" w:rsidP="006E583F">
      <w:pPr>
        <w:pStyle w:val="References"/>
        <w:spacing w:line="240" w:lineRule="auto"/>
        <w:ind w:left="0" w:firstLine="0"/>
        <w:rPr>
          <w:rFonts w:ascii="Tahoma" w:hAnsi="Tahoma"/>
          <w:noProof/>
          <w:sz w:val="22"/>
        </w:rPr>
      </w:pPr>
      <w:bookmarkStart w:id="812" w:name="_ENREF_117"/>
      <w:bookmarkEnd w:id="811"/>
      <w:r w:rsidRPr="006E583F">
        <w:rPr>
          <w:rFonts w:ascii="Tahoma" w:hAnsi="Tahoma"/>
          <w:noProof/>
          <w:sz w:val="22"/>
        </w:rPr>
        <w:t xml:space="preserve">QAAMS 2009, </w:t>
      </w:r>
      <w:r w:rsidRPr="006E583F">
        <w:rPr>
          <w:rFonts w:ascii="Tahoma" w:hAnsi="Tahoma"/>
          <w:i/>
          <w:noProof/>
          <w:sz w:val="22"/>
        </w:rPr>
        <w:t xml:space="preserve">Quality </w:t>
      </w:r>
      <w:r w:rsidR="00E01B93">
        <w:rPr>
          <w:rFonts w:ascii="Tahoma" w:hAnsi="Tahoma"/>
          <w:i/>
          <w:noProof/>
          <w:sz w:val="22"/>
        </w:rPr>
        <w:t>a</w:t>
      </w:r>
      <w:r w:rsidRPr="006E583F">
        <w:rPr>
          <w:rFonts w:ascii="Tahoma" w:hAnsi="Tahoma"/>
          <w:i/>
          <w:noProof/>
          <w:sz w:val="22"/>
        </w:rPr>
        <w:t xml:space="preserve">ssurance for Aboriginal and Torres Strait Islander </w:t>
      </w:r>
      <w:r w:rsidR="00E01B93">
        <w:rPr>
          <w:rFonts w:ascii="Tahoma" w:hAnsi="Tahoma"/>
          <w:i/>
          <w:noProof/>
          <w:sz w:val="22"/>
        </w:rPr>
        <w:t>m</w:t>
      </w:r>
      <w:r w:rsidRPr="006E583F">
        <w:rPr>
          <w:rFonts w:ascii="Tahoma" w:hAnsi="Tahoma"/>
          <w:i/>
          <w:noProof/>
          <w:sz w:val="22"/>
        </w:rPr>
        <w:t xml:space="preserve">edical </w:t>
      </w:r>
      <w:r w:rsidR="00E01B93">
        <w:rPr>
          <w:rFonts w:ascii="Tahoma" w:hAnsi="Tahoma"/>
          <w:i/>
          <w:noProof/>
          <w:sz w:val="22"/>
        </w:rPr>
        <w:t>s</w:t>
      </w:r>
      <w:r w:rsidRPr="006E583F">
        <w:rPr>
          <w:rFonts w:ascii="Tahoma" w:hAnsi="Tahoma"/>
          <w:i/>
          <w:noProof/>
          <w:sz w:val="22"/>
        </w:rPr>
        <w:t>ervices</w:t>
      </w:r>
      <w:r w:rsidRPr="006E583F">
        <w:rPr>
          <w:rFonts w:ascii="Tahoma" w:hAnsi="Tahoma"/>
          <w:noProof/>
          <w:sz w:val="22"/>
        </w:rPr>
        <w:t>, Flinders University of South Australia, viewed July 2014, &lt;</w:t>
      </w:r>
      <w:hyperlink r:id="rId109" w:tooltip="Quality Assurance for Aboriginal &amp; Torres Strait Islander Medical Services website" w:history="1">
        <w:r w:rsidRPr="006E583F">
          <w:rPr>
            <w:rStyle w:val="Hyperlink"/>
            <w:rFonts w:ascii="Tahoma" w:hAnsi="Tahoma"/>
            <w:noProof/>
            <w:sz w:val="22"/>
          </w:rPr>
          <w:t>http://www.qaams.org.au/default.htm&gt;</w:t>
        </w:r>
      </w:hyperlink>
      <w:r w:rsidRPr="006E583F">
        <w:rPr>
          <w:rFonts w:ascii="Tahoma" w:hAnsi="Tahoma"/>
          <w:noProof/>
          <w:sz w:val="22"/>
        </w:rPr>
        <w:t>.</w:t>
      </w:r>
    </w:p>
    <w:p w:rsidR="006E583F" w:rsidRPr="006E583F" w:rsidRDefault="006E583F" w:rsidP="006E583F">
      <w:pPr>
        <w:pStyle w:val="References"/>
        <w:spacing w:line="240" w:lineRule="auto"/>
        <w:ind w:left="0" w:firstLine="0"/>
        <w:rPr>
          <w:rFonts w:ascii="Tahoma" w:hAnsi="Tahoma"/>
          <w:noProof/>
          <w:sz w:val="22"/>
        </w:rPr>
      </w:pPr>
      <w:bookmarkStart w:id="813" w:name="_ENREF_118"/>
      <w:bookmarkEnd w:id="812"/>
      <w:r w:rsidRPr="006E583F">
        <w:rPr>
          <w:rFonts w:ascii="Tahoma" w:hAnsi="Tahoma"/>
          <w:noProof/>
          <w:sz w:val="22"/>
        </w:rPr>
        <w:t xml:space="preserve">Raj, A &amp; de Verteuil, R 2009, </w:t>
      </w:r>
      <w:r w:rsidR="004333E6">
        <w:rPr>
          <w:rFonts w:ascii="Tahoma" w:hAnsi="Tahoma"/>
          <w:noProof/>
          <w:sz w:val="22"/>
        </w:rPr>
        <w:t>‘</w:t>
      </w:r>
      <w:r w:rsidRPr="006E583F">
        <w:rPr>
          <w:rFonts w:ascii="Tahoma" w:hAnsi="Tahoma"/>
          <w:noProof/>
          <w:sz w:val="22"/>
        </w:rPr>
        <w:t>Systematic review of the effectiveness of the single, two and three field digital retinal photography for screening diabetic retinopathy</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Health Services &amp; Outcomes Research</w:t>
      </w:r>
      <w:r w:rsidR="003D1572">
        <w:rPr>
          <w:rFonts w:ascii="Tahoma" w:hAnsi="Tahoma"/>
          <w:noProof/>
          <w:sz w:val="22"/>
        </w:rPr>
        <w:t>, vol. 7, no. 8,</w:t>
      </w:r>
      <w:r w:rsidRPr="006E583F">
        <w:rPr>
          <w:rFonts w:ascii="Tahoma" w:hAnsi="Tahoma"/>
          <w:noProof/>
          <w:sz w:val="22"/>
        </w:rPr>
        <w:t xml:space="preserve"> </w:t>
      </w:r>
      <w:r w:rsidR="00E01B93">
        <w:rPr>
          <w:rFonts w:ascii="Tahoma" w:hAnsi="Tahoma"/>
          <w:noProof/>
          <w:sz w:val="22"/>
        </w:rPr>
        <w:t>s</w:t>
      </w:r>
      <w:r w:rsidRPr="006E583F">
        <w:rPr>
          <w:rFonts w:ascii="Tahoma" w:hAnsi="Tahoma"/>
          <w:noProof/>
          <w:sz w:val="22"/>
        </w:rPr>
        <w:t>uppl.</w:t>
      </w:r>
    </w:p>
    <w:bookmarkEnd w:id="813"/>
    <w:p w:rsidR="00D20DF8" w:rsidRPr="00D20DF8" w:rsidRDefault="00D20DF8" w:rsidP="00D20DF8">
      <w:pPr>
        <w:spacing w:line="240" w:lineRule="auto"/>
        <w:rPr>
          <w:rFonts w:ascii="Tahoma" w:hAnsi="Tahoma"/>
          <w:noProof/>
          <w:sz w:val="22"/>
        </w:rPr>
      </w:pPr>
      <w:r w:rsidRPr="00D20DF8">
        <w:rPr>
          <w:rFonts w:ascii="Tahoma" w:hAnsi="Tahoma"/>
          <w:noProof/>
          <w:sz w:val="22"/>
        </w:rPr>
        <w:t>Rein, DB, Wittenborn, JS, Zhang, XZ, Allaire, BA, Song, MS, Klein, R, Saaddine, JB &amp; Vision Cost-Eff</w:t>
      </w:r>
      <w:r>
        <w:rPr>
          <w:rFonts w:ascii="Tahoma" w:hAnsi="Tahoma"/>
          <w:noProof/>
          <w:sz w:val="22"/>
        </w:rPr>
        <w:t xml:space="preserve">ectiveness Study, G 2011, </w:t>
      </w:r>
      <w:r w:rsidR="004333E6">
        <w:rPr>
          <w:rFonts w:ascii="Tahoma" w:hAnsi="Tahoma"/>
          <w:noProof/>
          <w:sz w:val="22"/>
        </w:rPr>
        <w:t>‘</w:t>
      </w:r>
      <w:r>
        <w:rPr>
          <w:rFonts w:ascii="Tahoma" w:hAnsi="Tahoma"/>
          <w:noProof/>
          <w:sz w:val="22"/>
        </w:rPr>
        <w:t>The cost-effectiveness of three screening alternatives for people with diabetes with no or early diabetic r</w:t>
      </w:r>
      <w:r w:rsidRPr="00D20DF8">
        <w:rPr>
          <w:rFonts w:ascii="Tahoma" w:hAnsi="Tahoma"/>
          <w:noProof/>
          <w:sz w:val="22"/>
        </w:rPr>
        <w:t>etinopathy</w:t>
      </w:r>
      <w:r w:rsidR="004333E6">
        <w:rPr>
          <w:rFonts w:ascii="Tahoma" w:hAnsi="Tahoma"/>
          <w:noProof/>
          <w:sz w:val="22"/>
        </w:rPr>
        <w:t>’</w:t>
      </w:r>
      <w:r w:rsidRPr="00D20DF8">
        <w:rPr>
          <w:rFonts w:ascii="Tahoma" w:hAnsi="Tahoma"/>
          <w:noProof/>
          <w:sz w:val="22"/>
        </w:rPr>
        <w:t xml:space="preserve">, </w:t>
      </w:r>
      <w:r w:rsidRPr="00D20DF8">
        <w:rPr>
          <w:rFonts w:ascii="Tahoma" w:hAnsi="Tahoma"/>
          <w:i/>
          <w:noProof/>
          <w:sz w:val="22"/>
        </w:rPr>
        <w:t>Health Services Research</w:t>
      </w:r>
      <w:r>
        <w:rPr>
          <w:rFonts w:ascii="Tahoma" w:hAnsi="Tahoma"/>
          <w:noProof/>
          <w:sz w:val="22"/>
        </w:rPr>
        <w:t>, vol. 46, no. 5, pp. 1534–</w:t>
      </w:r>
      <w:r w:rsidRPr="00D20DF8">
        <w:rPr>
          <w:rFonts w:ascii="Tahoma" w:hAnsi="Tahoma"/>
          <w:noProof/>
          <w:sz w:val="22"/>
        </w:rPr>
        <w:t>1561.</w:t>
      </w:r>
    </w:p>
    <w:p w:rsidR="006E583F" w:rsidRPr="006E583F" w:rsidRDefault="006E583F" w:rsidP="006E583F">
      <w:pPr>
        <w:pStyle w:val="References"/>
        <w:spacing w:line="240" w:lineRule="auto"/>
        <w:ind w:left="0" w:firstLine="0"/>
        <w:rPr>
          <w:rFonts w:ascii="Tahoma" w:hAnsi="Tahoma"/>
          <w:noProof/>
          <w:sz w:val="22"/>
        </w:rPr>
      </w:pPr>
      <w:bookmarkStart w:id="814" w:name="_ENREF_119"/>
      <w:r w:rsidRPr="006E583F">
        <w:rPr>
          <w:rFonts w:ascii="Tahoma" w:hAnsi="Tahoma"/>
          <w:noProof/>
          <w:sz w:val="22"/>
        </w:rPr>
        <w:t xml:space="preserve">Rogers, GD, Barton, CA, Pekarsky, BA, Lawless, AC, Oddy, JM, Hepworth, R &amp; Beilby, JJ 2005, </w:t>
      </w:r>
      <w:r w:rsidR="004333E6">
        <w:rPr>
          <w:rFonts w:ascii="Tahoma" w:hAnsi="Tahoma"/>
          <w:noProof/>
          <w:sz w:val="22"/>
        </w:rPr>
        <w:t>‘</w:t>
      </w:r>
      <w:r w:rsidRPr="006E583F">
        <w:rPr>
          <w:rFonts w:ascii="Tahoma" w:hAnsi="Tahoma"/>
          <w:noProof/>
          <w:sz w:val="22"/>
        </w:rPr>
        <w:t>Caring for a marginalised community: the costs of engaging with culture and complexity</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Med</w:t>
      </w:r>
      <w:r w:rsidR="00E01B93">
        <w:rPr>
          <w:rFonts w:ascii="Tahoma" w:hAnsi="Tahoma"/>
          <w:i/>
          <w:noProof/>
          <w:sz w:val="22"/>
        </w:rPr>
        <w:t>ical</w:t>
      </w:r>
      <w:r w:rsidRPr="006E583F">
        <w:rPr>
          <w:rFonts w:ascii="Tahoma" w:hAnsi="Tahoma"/>
          <w:i/>
          <w:noProof/>
          <w:sz w:val="22"/>
        </w:rPr>
        <w:t xml:space="preserve"> J</w:t>
      </w:r>
      <w:r w:rsidR="00E01B93">
        <w:rPr>
          <w:rFonts w:ascii="Tahoma" w:hAnsi="Tahoma"/>
          <w:i/>
          <w:noProof/>
          <w:sz w:val="22"/>
        </w:rPr>
        <w:t>ournal of</w:t>
      </w:r>
      <w:r w:rsidRPr="006E583F">
        <w:rPr>
          <w:rFonts w:ascii="Tahoma" w:hAnsi="Tahoma"/>
          <w:i/>
          <w:noProof/>
          <w:sz w:val="22"/>
        </w:rPr>
        <w:t xml:space="preserve"> Aust</w:t>
      </w:r>
      <w:r w:rsidR="00E01B93">
        <w:rPr>
          <w:rFonts w:ascii="Tahoma" w:hAnsi="Tahoma"/>
          <w:i/>
          <w:noProof/>
          <w:sz w:val="22"/>
        </w:rPr>
        <w:t>ralia</w:t>
      </w:r>
      <w:r w:rsidRPr="006E583F">
        <w:rPr>
          <w:rFonts w:ascii="Tahoma" w:hAnsi="Tahoma"/>
          <w:noProof/>
          <w:sz w:val="22"/>
        </w:rPr>
        <w:t>, vol. 183, no. 10</w:t>
      </w:r>
      <w:r w:rsidR="00E01B93">
        <w:rPr>
          <w:rFonts w:ascii="Tahoma" w:hAnsi="Tahoma"/>
          <w:noProof/>
          <w:sz w:val="22"/>
        </w:rPr>
        <w:t>,</w:t>
      </w:r>
      <w:r w:rsidRPr="006E583F">
        <w:rPr>
          <w:rFonts w:ascii="Tahoma" w:hAnsi="Tahoma"/>
          <w:noProof/>
          <w:sz w:val="22"/>
        </w:rPr>
        <w:t xml:space="preserve"> </w:t>
      </w:r>
      <w:r w:rsidR="00E01B93">
        <w:rPr>
          <w:rFonts w:ascii="Tahoma" w:hAnsi="Tahoma"/>
          <w:noProof/>
          <w:sz w:val="22"/>
        </w:rPr>
        <w:t>s</w:t>
      </w:r>
      <w:r w:rsidRPr="006E583F">
        <w:rPr>
          <w:rFonts w:ascii="Tahoma" w:hAnsi="Tahoma"/>
          <w:noProof/>
          <w:sz w:val="22"/>
        </w:rPr>
        <w:t>uppl</w:t>
      </w:r>
      <w:r w:rsidR="00E01B93">
        <w:rPr>
          <w:rFonts w:ascii="Tahoma" w:hAnsi="Tahoma"/>
          <w:noProof/>
          <w:sz w:val="22"/>
        </w:rPr>
        <w:t>.</w:t>
      </w:r>
      <w:r w:rsidR="003D1572">
        <w:rPr>
          <w:rFonts w:ascii="Tahoma" w:hAnsi="Tahoma"/>
          <w:noProof/>
          <w:sz w:val="22"/>
        </w:rPr>
        <w:t>,</w:t>
      </w:r>
      <w:r w:rsidRPr="006E583F">
        <w:rPr>
          <w:rFonts w:ascii="Tahoma" w:hAnsi="Tahoma"/>
          <w:noProof/>
          <w:sz w:val="22"/>
        </w:rPr>
        <w:t xml:space="preserve"> pp. S59</w:t>
      </w:r>
      <w:r w:rsidR="00E01B93">
        <w:rPr>
          <w:rFonts w:ascii="Tahoma" w:hAnsi="Tahoma"/>
          <w:noProof/>
          <w:sz w:val="22"/>
        </w:rPr>
        <w:t>–S</w:t>
      </w:r>
      <w:r w:rsidRPr="006E583F">
        <w:rPr>
          <w:rFonts w:ascii="Tahoma" w:hAnsi="Tahoma"/>
          <w:noProof/>
          <w:sz w:val="22"/>
        </w:rPr>
        <w:t>63.</w:t>
      </w:r>
    </w:p>
    <w:p w:rsidR="006E583F" w:rsidRPr="006E583F" w:rsidRDefault="006E583F" w:rsidP="006E583F">
      <w:pPr>
        <w:pStyle w:val="References"/>
        <w:spacing w:line="240" w:lineRule="auto"/>
        <w:ind w:left="0" w:firstLine="0"/>
        <w:rPr>
          <w:rFonts w:ascii="Tahoma" w:hAnsi="Tahoma"/>
          <w:noProof/>
          <w:sz w:val="22"/>
        </w:rPr>
      </w:pPr>
      <w:bookmarkStart w:id="815" w:name="_ENREF_120"/>
      <w:bookmarkEnd w:id="814"/>
      <w:r w:rsidRPr="006E583F">
        <w:rPr>
          <w:rFonts w:ascii="Tahoma" w:hAnsi="Tahoma"/>
          <w:noProof/>
          <w:sz w:val="22"/>
        </w:rPr>
        <w:t xml:space="preserve">Rohan, TE, Frost, CD &amp; Wald, NJ 1989, </w:t>
      </w:r>
      <w:r w:rsidR="004333E6">
        <w:rPr>
          <w:rFonts w:ascii="Tahoma" w:hAnsi="Tahoma"/>
          <w:noProof/>
          <w:sz w:val="22"/>
        </w:rPr>
        <w:t>‘</w:t>
      </w:r>
      <w:r w:rsidRPr="006E583F">
        <w:rPr>
          <w:rFonts w:ascii="Tahoma" w:hAnsi="Tahoma"/>
          <w:noProof/>
          <w:sz w:val="22"/>
        </w:rPr>
        <w:t>Prevention of blindness by screening for diabetic retinopathy: a quantitative assessment</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B</w:t>
      </w:r>
      <w:r w:rsidR="0061481A" w:rsidRPr="00385C5A">
        <w:rPr>
          <w:rFonts w:ascii="Tahoma" w:hAnsi="Tahoma"/>
          <w:i/>
          <w:caps/>
          <w:noProof/>
          <w:sz w:val="22"/>
        </w:rPr>
        <w:t>mj</w:t>
      </w:r>
      <w:r w:rsidR="003D1572">
        <w:rPr>
          <w:rFonts w:ascii="Tahoma" w:hAnsi="Tahoma"/>
          <w:noProof/>
          <w:sz w:val="22"/>
        </w:rPr>
        <w:t>, vol. 299, no. 6709,</w:t>
      </w:r>
      <w:r w:rsidRPr="006E583F">
        <w:rPr>
          <w:rFonts w:ascii="Tahoma" w:hAnsi="Tahoma"/>
          <w:noProof/>
          <w:sz w:val="22"/>
        </w:rPr>
        <w:t xml:space="preserve"> pp. 1198</w:t>
      </w:r>
      <w:r w:rsidR="00E01B93">
        <w:rPr>
          <w:rFonts w:ascii="Tahoma" w:hAnsi="Tahoma"/>
          <w:noProof/>
          <w:sz w:val="22"/>
        </w:rPr>
        <w:t>–</w:t>
      </w:r>
      <w:r w:rsidRPr="006E583F">
        <w:rPr>
          <w:rFonts w:ascii="Tahoma" w:hAnsi="Tahoma"/>
          <w:noProof/>
          <w:sz w:val="22"/>
        </w:rPr>
        <w:t>1201.</w:t>
      </w:r>
    </w:p>
    <w:p w:rsidR="006E583F" w:rsidRPr="006E583F" w:rsidRDefault="006E583F" w:rsidP="006E583F">
      <w:pPr>
        <w:pStyle w:val="References"/>
        <w:spacing w:line="240" w:lineRule="auto"/>
        <w:ind w:left="0" w:firstLine="0"/>
        <w:rPr>
          <w:rFonts w:ascii="Tahoma" w:hAnsi="Tahoma"/>
          <w:noProof/>
          <w:sz w:val="22"/>
        </w:rPr>
      </w:pPr>
      <w:bookmarkStart w:id="816" w:name="_ENREF_121"/>
      <w:bookmarkEnd w:id="815"/>
      <w:r w:rsidRPr="006E583F">
        <w:rPr>
          <w:rFonts w:ascii="Tahoma" w:hAnsi="Tahoma"/>
          <w:noProof/>
          <w:sz w:val="22"/>
        </w:rPr>
        <w:t xml:space="preserve">Romero-Aroca, P, Sagarra-Alamo, R, Basora-Gallisa, J, Basora-Gallisa, T, Baget-Bernaldiz, M &amp; Bautista-Perez, A 2010, </w:t>
      </w:r>
      <w:r w:rsidR="004333E6">
        <w:rPr>
          <w:rFonts w:ascii="Tahoma" w:hAnsi="Tahoma"/>
          <w:noProof/>
          <w:sz w:val="22"/>
        </w:rPr>
        <w:t>‘</w:t>
      </w:r>
      <w:r w:rsidRPr="006E583F">
        <w:rPr>
          <w:rFonts w:ascii="Tahoma" w:hAnsi="Tahoma"/>
          <w:noProof/>
          <w:sz w:val="22"/>
        </w:rPr>
        <w:t>Prospective comparison of two methods of screening for diabetic retinopathy by non</w:t>
      </w:r>
      <w:r w:rsidR="005712A9">
        <w:rPr>
          <w:rFonts w:ascii="Tahoma" w:hAnsi="Tahoma"/>
          <w:noProof/>
          <w:sz w:val="22"/>
        </w:rPr>
        <w:t>-</w:t>
      </w:r>
      <w:r w:rsidRPr="006E583F">
        <w:rPr>
          <w:rFonts w:ascii="Tahoma" w:hAnsi="Tahoma"/>
          <w:noProof/>
          <w:sz w:val="22"/>
        </w:rPr>
        <w:t>mydriatic fundus camera</w:t>
      </w:r>
      <w:r w:rsidR="004333E6">
        <w:rPr>
          <w:rFonts w:ascii="Tahoma" w:hAnsi="Tahoma"/>
          <w:noProof/>
          <w:sz w:val="22"/>
        </w:rPr>
        <w:t>’</w:t>
      </w:r>
      <w:r w:rsidRPr="006E583F">
        <w:rPr>
          <w:rFonts w:ascii="Tahoma" w:hAnsi="Tahoma"/>
          <w:noProof/>
          <w:sz w:val="22"/>
        </w:rPr>
        <w:t xml:space="preserve">, </w:t>
      </w:r>
      <w:r w:rsidR="0061481A" w:rsidRPr="00385C5A">
        <w:rPr>
          <w:rStyle w:val="cit"/>
          <w:rFonts w:ascii="Tahoma" w:hAnsi="Tahoma"/>
          <w:i/>
          <w:sz w:val="22"/>
        </w:rPr>
        <w:t>Clin</w:t>
      </w:r>
      <w:r w:rsidR="00FD33E1">
        <w:rPr>
          <w:rStyle w:val="cit"/>
          <w:rFonts w:ascii="Tahoma" w:hAnsi="Tahoma"/>
          <w:i/>
          <w:sz w:val="22"/>
        </w:rPr>
        <w:t>ical</w:t>
      </w:r>
      <w:r w:rsidR="0061481A" w:rsidRPr="00385C5A">
        <w:rPr>
          <w:rStyle w:val="cit"/>
          <w:rFonts w:ascii="Tahoma" w:hAnsi="Tahoma"/>
          <w:i/>
          <w:sz w:val="22"/>
        </w:rPr>
        <w:t xml:space="preserve"> Ophthalmol</w:t>
      </w:r>
      <w:r w:rsidR="00FD33E1">
        <w:rPr>
          <w:rStyle w:val="cit"/>
          <w:rFonts w:ascii="Tahoma" w:hAnsi="Tahoma"/>
          <w:i/>
          <w:sz w:val="22"/>
        </w:rPr>
        <w:t>ogy</w:t>
      </w:r>
      <w:r w:rsidR="00FD33E1">
        <w:rPr>
          <w:rStyle w:val="cit"/>
        </w:rPr>
        <w:t xml:space="preserve">, </w:t>
      </w:r>
      <w:r w:rsidRPr="006E583F">
        <w:rPr>
          <w:rFonts w:ascii="Tahoma" w:hAnsi="Tahoma"/>
          <w:noProof/>
          <w:sz w:val="22"/>
        </w:rPr>
        <w:t>vol. 4, pp. 1481</w:t>
      </w:r>
      <w:r w:rsidR="00FD33E1">
        <w:rPr>
          <w:rFonts w:ascii="Tahoma" w:hAnsi="Tahoma"/>
          <w:noProof/>
          <w:sz w:val="22"/>
        </w:rPr>
        <w:t>–</w:t>
      </w:r>
      <w:r w:rsidRPr="006E583F">
        <w:rPr>
          <w:rFonts w:ascii="Tahoma" w:hAnsi="Tahoma"/>
          <w:noProof/>
          <w:sz w:val="22"/>
        </w:rPr>
        <w:t>1488.</w:t>
      </w:r>
    </w:p>
    <w:p w:rsidR="006E583F" w:rsidRPr="006E583F" w:rsidRDefault="006E583F" w:rsidP="006E583F">
      <w:pPr>
        <w:pStyle w:val="References"/>
        <w:spacing w:line="240" w:lineRule="auto"/>
        <w:ind w:left="0" w:firstLine="0"/>
        <w:rPr>
          <w:rFonts w:ascii="Tahoma" w:hAnsi="Tahoma"/>
          <w:noProof/>
          <w:sz w:val="22"/>
        </w:rPr>
      </w:pPr>
      <w:bookmarkStart w:id="817" w:name="_ENREF_122"/>
      <w:bookmarkEnd w:id="816"/>
      <w:r w:rsidRPr="006E583F">
        <w:rPr>
          <w:rFonts w:ascii="Tahoma" w:hAnsi="Tahoma"/>
          <w:noProof/>
          <w:sz w:val="22"/>
        </w:rPr>
        <w:t xml:space="preserve">Romero, P, Sagarra, R, Ferrer, J, Fernández-Ballart, J &amp; Baget, M 2010, </w:t>
      </w:r>
      <w:r w:rsidR="004333E6">
        <w:rPr>
          <w:rFonts w:ascii="Tahoma" w:hAnsi="Tahoma"/>
          <w:noProof/>
          <w:sz w:val="22"/>
        </w:rPr>
        <w:t>‘</w:t>
      </w:r>
      <w:r w:rsidRPr="006E583F">
        <w:rPr>
          <w:rFonts w:ascii="Tahoma" w:hAnsi="Tahoma"/>
          <w:noProof/>
          <w:sz w:val="22"/>
        </w:rPr>
        <w:t>The incorporation of family physicians in the assessment of diabetic retinopathy by non-mydriatic fundus camera</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Diabetes Research &amp; Clinical Practice</w:t>
      </w:r>
      <w:r w:rsidRPr="006E583F">
        <w:rPr>
          <w:rFonts w:ascii="Tahoma" w:hAnsi="Tahoma"/>
          <w:noProof/>
          <w:sz w:val="22"/>
        </w:rPr>
        <w:t>, vol. 88, no. 2, pp. 184</w:t>
      </w:r>
      <w:r w:rsidR="00FD33E1">
        <w:rPr>
          <w:rFonts w:ascii="Tahoma" w:hAnsi="Tahoma"/>
          <w:noProof/>
          <w:sz w:val="22"/>
        </w:rPr>
        <w:t>–</w:t>
      </w:r>
      <w:r w:rsidRPr="006E583F">
        <w:rPr>
          <w:rFonts w:ascii="Tahoma" w:hAnsi="Tahoma"/>
          <w:noProof/>
          <w:sz w:val="22"/>
        </w:rPr>
        <w:t>188.</w:t>
      </w:r>
    </w:p>
    <w:p w:rsidR="006E583F" w:rsidRPr="006E583F" w:rsidRDefault="006E583F" w:rsidP="006E583F">
      <w:pPr>
        <w:pStyle w:val="References"/>
        <w:spacing w:line="240" w:lineRule="auto"/>
        <w:ind w:left="0" w:firstLine="0"/>
        <w:rPr>
          <w:rFonts w:ascii="Tahoma" w:hAnsi="Tahoma"/>
          <w:noProof/>
          <w:sz w:val="22"/>
        </w:rPr>
      </w:pPr>
      <w:bookmarkStart w:id="818" w:name="_ENREF_123"/>
      <w:bookmarkEnd w:id="817"/>
      <w:r w:rsidRPr="006E583F">
        <w:rPr>
          <w:rFonts w:ascii="Tahoma" w:hAnsi="Tahoma"/>
          <w:noProof/>
          <w:sz w:val="22"/>
        </w:rPr>
        <w:t xml:space="preserve">Rosen, B 1989, </w:t>
      </w:r>
      <w:r w:rsidR="004333E6">
        <w:rPr>
          <w:rFonts w:ascii="Tahoma" w:hAnsi="Tahoma"/>
          <w:noProof/>
          <w:sz w:val="22"/>
        </w:rPr>
        <w:t>‘</w:t>
      </w:r>
      <w:r w:rsidRPr="006E583F">
        <w:rPr>
          <w:rFonts w:ascii="Tahoma" w:hAnsi="Tahoma"/>
          <w:noProof/>
          <w:sz w:val="22"/>
        </w:rPr>
        <w:t>Professional reimbursement and professional behavior: emerging issues and research challenges</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Social Science and Medicine</w:t>
      </w:r>
      <w:r w:rsidRPr="006E583F">
        <w:rPr>
          <w:rFonts w:ascii="Tahoma" w:hAnsi="Tahoma"/>
          <w:noProof/>
          <w:sz w:val="22"/>
        </w:rPr>
        <w:t>, vol. 29, no. 3, pp. 455</w:t>
      </w:r>
      <w:r w:rsidR="00FD33E1">
        <w:rPr>
          <w:rFonts w:ascii="Tahoma" w:hAnsi="Tahoma"/>
          <w:noProof/>
          <w:sz w:val="22"/>
        </w:rPr>
        <w:t>–</w:t>
      </w:r>
      <w:r w:rsidRPr="006E583F">
        <w:rPr>
          <w:rFonts w:ascii="Tahoma" w:hAnsi="Tahoma"/>
          <w:noProof/>
          <w:sz w:val="22"/>
        </w:rPr>
        <w:t>462.</w:t>
      </w:r>
    </w:p>
    <w:p w:rsidR="006E583F" w:rsidRPr="006E583F" w:rsidRDefault="006E583F" w:rsidP="006E583F">
      <w:pPr>
        <w:pStyle w:val="References"/>
        <w:spacing w:line="240" w:lineRule="auto"/>
        <w:ind w:left="0" w:firstLine="0"/>
        <w:rPr>
          <w:rFonts w:ascii="Tahoma" w:hAnsi="Tahoma"/>
          <w:noProof/>
          <w:sz w:val="22"/>
        </w:rPr>
      </w:pPr>
      <w:bookmarkStart w:id="819" w:name="_ENREF_124"/>
      <w:bookmarkEnd w:id="818"/>
      <w:r w:rsidRPr="006E583F">
        <w:rPr>
          <w:rFonts w:ascii="Tahoma" w:hAnsi="Tahoma"/>
          <w:noProof/>
          <w:sz w:val="22"/>
        </w:rPr>
        <w:t xml:space="preserve">Rutter, CM &amp; Gatsonis, CA 2001, </w:t>
      </w:r>
      <w:r w:rsidR="004333E6">
        <w:rPr>
          <w:rFonts w:ascii="Tahoma" w:hAnsi="Tahoma"/>
          <w:noProof/>
          <w:sz w:val="22"/>
        </w:rPr>
        <w:t>‘</w:t>
      </w:r>
      <w:r w:rsidRPr="006E583F">
        <w:rPr>
          <w:rFonts w:ascii="Tahoma" w:hAnsi="Tahoma"/>
          <w:noProof/>
          <w:sz w:val="22"/>
        </w:rPr>
        <w:t>A hierarchical regression approach to meta-analysis of diagnostic test accuracy evaluations</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Statistics in Medicine</w:t>
      </w:r>
      <w:r w:rsidRPr="006E583F">
        <w:rPr>
          <w:rFonts w:ascii="Tahoma" w:hAnsi="Tahoma"/>
          <w:noProof/>
          <w:sz w:val="22"/>
        </w:rPr>
        <w:t>, vol. 20, no. 19, pp. 2865</w:t>
      </w:r>
      <w:r w:rsidR="00FD33E1">
        <w:rPr>
          <w:rFonts w:ascii="Tahoma" w:hAnsi="Tahoma"/>
          <w:noProof/>
          <w:sz w:val="22"/>
        </w:rPr>
        <w:t>–</w:t>
      </w:r>
      <w:r w:rsidRPr="006E583F">
        <w:rPr>
          <w:rFonts w:ascii="Tahoma" w:hAnsi="Tahoma"/>
          <w:noProof/>
          <w:sz w:val="22"/>
        </w:rPr>
        <w:t>2884.</w:t>
      </w:r>
    </w:p>
    <w:p w:rsidR="006E583F" w:rsidRPr="006E583F" w:rsidRDefault="006E583F" w:rsidP="006E583F">
      <w:pPr>
        <w:pStyle w:val="References"/>
        <w:spacing w:line="240" w:lineRule="auto"/>
        <w:ind w:left="0" w:firstLine="0"/>
        <w:rPr>
          <w:rFonts w:ascii="Tahoma" w:hAnsi="Tahoma"/>
          <w:noProof/>
          <w:sz w:val="22"/>
        </w:rPr>
      </w:pPr>
      <w:bookmarkStart w:id="820" w:name="_ENREF_125"/>
      <w:bookmarkEnd w:id="819"/>
      <w:r w:rsidRPr="006E583F">
        <w:rPr>
          <w:rFonts w:ascii="Tahoma" w:hAnsi="Tahoma"/>
          <w:noProof/>
          <w:sz w:val="22"/>
        </w:rPr>
        <w:t xml:space="preserve">Sackett, DL &amp; Haynes, RB 2002, </w:t>
      </w:r>
      <w:r w:rsidR="004333E6">
        <w:rPr>
          <w:rFonts w:ascii="Tahoma" w:hAnsi="Tahoma"/>
          <w:noProof/>
          <w:sz w:val="22"/>
        </w:rPr>
        <w:t>‘</w:t>
      </w:r>
      <w:r w:rsidRPr="006E583F">
        <w:rPr>
          <w:rFonts w:ascii="Tahoma" w:hAnsi="Tahoma"/>
          <w:noProof/>
          <w:sz w:val="22"/>
        </w:rPr>
        <w:t>The architecture of diagnostic research</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British Medical Journal</w:t>
      </w:r>
      <w:r w:rsidRPr="006E583F">
        <w:rPr>
          <w:rFonts w:ascii="Tahoma" w:hAnsi="Tahoma"/>
          <w:noProof/>
          <w:sz w:val="22"/>
        </w:rPr>
        <w:t>, vol. 324, pp. 539</w:t>
      </w:r>
      <w:r w:rsidR="00FD33E1">
        <w:rPr>
          <w:rFonts w:ascii="Tahoma" w:hAnsi="Tahoma"/>
          <w:noProof/>
          <w:sz w:val="22"/>
        </w:rPr>
        <w:t>–</w:t>
      </w:r>
      <w:r w:rsidRPr="006E583F">
        <w:rPr>
          <w:rFonts w:ascii="Tahoma" w:hAnsi="Tahoma"/>
          <w:noProof/>
          <w:sz w:val="22"/>
        </w:rPr>
        <w:t>541.</w:t>
      </w:r>
    </w:p>
    <w:p w:rsidR="006E583F" w:rsidRPr="006E583F" w:rsidRDefault="006E583F" w:rsidP="006E583F">
      <w:pPr>
        <w:pStyle w:val="References"/>
        <w:spacing w:line="240" w:lineRule="auto"/>
        <w:ind w:left="0" w:firstLine="0"/>
        <w:rPr>
          <w:rFonts w:ascii="Tahoma" w:hAnsi="Tahoma"/>
          <w:noProof/>
          <w:sz w:val="22"/>
        </w:rPr>
      </w:pPr>
      <w:bookmarkStart w:id="821" w:name="_ENREF_126"/>
      <w:bookmarkEnd w:id="820"/>
      <w:r w:rsidRPr="006E583F">
        <w:rPr>
          <w:rFonts w:ascii="Tahoma" w:hAnsi="Tahoma"/>
          <w:noProof/>
          <w:sz w:val="22"/>
        </w:rPr>
        <w:lastRenderedPageBreak/>
        <w:t xml:space="preserve">Scanlon, PH, Malhotra, R, Greenwood, RH, Aldington, SJ, Foy, C, Flatman, M &amp; Downes, S 2003a, </w:t>
      </w:r>
      <w:r w:rsidR="004333E6">
        <w:rPr>
          <w:rFonts w:ascii="Tahoma" w:hAnsi="Tahoma"/>
          <w:noProof/>
          <w:sz w:val="22"/>
        </w:rPr>
        <w:t>‘</w:t>
      </w:r>
      <w:r w:rsidRPr="006E583F">
        <w:rPr>
          <w:rFonts w:ascii="Tahoma" w:hAnsi="Tahoma"/>
          <w:noProof/>
          <w:sz w:val="22"/>
        </w:rPr>
        <w:t>Comparison of two reference standards in validating two field mydriatic digital photography as a method of screening for diabetic retinopathy</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British Journal of Ophthalmology</w:t>
      </w:r>
      <w:r w:rsidRPr="006E583F">
        <w:rPr>
          <w:rFonts w:ascii="Tahoma" w:hAnsi="Tahoma"/>
          <w:noProof/>
          <w:sz w:val="22"/>
        </w:rPr>
        <w:t>, vol. 87, no. 10, pp. 1258</w:t>
      </w:r>
      <w:r w:rsidR="00FD33E1">
        <w:rPr>
          <w:rFonts w:ascii="Tahoma" w:hAnsi="Tahoma"/>
          <w:noProof/>
          <w:sz w:val="22"/>
        </w:rPr>
        <w:t>–</w:t>
      </w:r>
      <w:r w:rsidRPr="006E583F">
        <w:rPr>
          <w:rFonts w:ascii="Tahoma" w:hAnsi="Tahoma"/>
          <w:noProof/>
          <w:sz w:val="22"/>
        </w:rPr>
        <w:t>1263.</w:t>
      </w:r>
    </w:p>
    <w:p w:rsidR="006E583F" w:rsidRPr="006E583F" w:rsidRDefault="006E583F" w:rsidP="006E583F">
      <w:pPr>
        <w:pStyle w:val="References"/>
        <w:spacing w:line="240" w:lineRule="auto"/>
        <w:ind w:left="0" w:firstLine="0"/>
        <w:rPr>
          <w:rFonts w:ascii="Tahoma" w:hAnsi="Tahoma"/>
          <w:noProof/>
          <w:sz w:val="22"/>
        </w:rPr>
      </w:pPr>
      <w:bookmarkStart w:id="822" w:name="_ENREF_127"/>
      <w:bookmarkEnd w:id="821"/>
      <w:r w:rsidRPr="006E583F">
        <w:rPr>
          <w:rFonts w:ascii="Tahoma" w:hAnsi="Tahoma"/>
          <w:noProof/>
          <w:sz w:val="22"/>
        </w:rPr>
        <w:t xml:space="preserve">Scanlon, PH, Malhotra, R, Thomas, G, Foy, C, Kirkpatrick, JN, Lewis-Barned, N, Harney, B &amp; Aldington, SJ 2003b, </w:t>
      </w:r>
      <w:r w:rsidR="004333E6">
        <w:rPr>
          <w:rFonts w:ascii="Tahoma" w:hAnsi="Tahoma"/>
          <w:noProof/>
          <w:sz w:val="22"/>
        </w:rPr>
        <w:t>‘</w:t>
      </w:r>
      <w:r w:rsidRPr="006E583F">
        <w:rPr>
          <w:rFonts w:ascii="Tahoma" w:hAnsi="Tahoma"/>
          <w:noProof/>
          <w:sz w:val="22"/>
        </w:rPr>
        <w:t>The effectiveness of screening for diabetic retinopathy by digital imaging photography and technician ophthalmoscopy</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Diabet</w:t>
      </w:r>
      <w:r w:rsidR="00FD33E1">
        <w:rPr>
          <w:rFonts w:ascii="Tahoma" w:hAnsi="Tahoma"/>
          <w:i/>
          <w:noProof/>
          <w:sz w:val="22"/>
        </w:rPr>
        <w:t>ic</w:t>
      </w:r>
      <w:r w:rsidRPr="006E583F">
        <w:rPr>
          <w:rFonts w:ascii="Tahoma" w:hAnsi="Tahoma"/>
          <w:i/>
          <w:noProof/>
          <w:sz w:val="22"/>
        </w:rPr>
        <w:t xml:space="preserve"> Med</w:t>
      </w:r>
      <w:r w:rsidR="00FD33E1">
        <w:rPr>
          <w:rFonts w:ascii="Tahoma" w:hAnsi="Tahoma"/>
          <w:i/>
          <w:noProof/>
          <w:sz w:val="22"/>
        </w:rPr>
        <w:t>icine</w:t>
      </w:r>
      <w:r w:rsidRPr="006E583F">
        <w:rPr>
          <w:rFonts w:ascii="Tahoma" w:hAnsi="Tahoma"/>
          <w:noProof/>
          <w:sz w:val="22"/>
        </w:rPr>
        <w:t>, vol. 20, no. 6, pp. 467</w:t>
      </w:r>
      <w:r w:rsidR="00FD33E1">
        <w:rPr>
          <w:rFonts w:ascii="Tahoma" w:hAnsi="Tahoma"/>
          <w:noProof/>
          <w:sz w:val="22"/>
        </w:rPr>
        <w:t>–</w:t>
      </w:r>
      <w:r w:rsidRPr="006E583F">
        <w:rPr>
          <w:rFonts w:ascii="Tahoma" w:hAnsi="Tahoma"/>
          <w:noProof/>
          <w:sz w:val="22"/>
        </w:rPr>
        <w:t>474.</w:t>
      </w:r>
    </w:p>
    <w:p w:rsidR="006E583F" w:rsidRPr="006E583F" w:rsidRDefault="006E583F" w:rsidP="006E583F">
      <w:pPr>
        <w:pStyle w:val="References"/>
        <w:spacing w:line="240" w:lineRule="auto"/>
        <w:ind w:left="0" w:firstLine="0"/>
        <w:rPr>
          <w:rFonts w:ascii="Tahoma" w:hAnsi="Tahoma"/>
          <w:noProof/>
          <w:sz w:val="22"/>
        </w:rPr>
      </w:pPr>
      <w:bookmarkStart w:id="823" w:name="_ENREF_128"/>
      <w:bookmarkEnd w:id="822"/>
      <w:r w:rsidRPr="006E583F">
        <w:rPr>
          <w:rFonts w:ascii="Tahoma" w:hAnsi="Tahoma"/>
          <w:noProof/>
          <w:sz w:val="22"/>
        </w:rPr>
        <w:t xml:space="preserve">Schiffelers, RM, Fens, MH, van Blijswijk, JM, Bink, DI &amp; Storm, G 2007, </w:t>
      </w:r>
      <w:r w:rsidR="004333E6">
        <w:rPr>
          <w:rFonts w:ascii="Tahoma" w:hAnsi="Tahoma"/>
          <w:noProof/>
          <w:sz w:val="22"/>
        </w:rPr>
        <w:t>‘</w:t>
      </w:r>
      <w:r w:rsidRPr="006E583F">
        <w:rPr>
          <w:rFonts w:ascii="Tahoma" w:hAnsi="Tahoma"/>
          <w:noProof/>
          <w:sz w:val="22"/>
        </w:rPr>
        <w:t>Targeting the retinal microcirculation to treat diabetic sight problems</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Expert Opin</w:t>
      </w:r>
      <w:r w:rsidR="00FD33E1">
        <w:rPr>
          <w:rFonts w:ascii="Tahoma" w:hAnsi="Tahoma"/>
          <w:i/>
          <w:noProof/>
          <w:sz w:val="22"/>
        </w:rPr>
        <w:t>ion on</w:t>
      </w:r>
      <w:r w:rsidRPr="006E583F">
        <w:rPr>
          <w:rFonts w:ascii="Tahoma" w:hAnsi="Tahoma"/>
          <w:i/>
          <w:noProof/>
          <w:sz w:val="22"/>
        </w:rPr>
        <w:t xml:space="preserve"> Ther</w:t>
      </w:r>
      <w:r w:rsidR="00FD33E1">
        <w:rPr>
          <w:rFonts w:ascii="Tahoma" w:hAnsi="Tahoma"/>
          <w:i/>
          <w:noProof/>
          <w:sz w:val="22"/>
        </w:rPr>
        <w:t>apeutic</w:t>
      </w:r>
      <w:r w:rsidRPr="006E583F">
        <w:rPr>
          <w:rFonts w:ascii="Tahoma" w:hAnsi="Tahoma"/>
          <w:i/>
          <w:noProof/>
          <w:sz w:val="22"/>
        </w:rPr>
        <w:t xml:space="preserve"> Targets</w:t>
      </w:r>
      <w:r w:rsidRPr="006E583F">
        <w:rPr>
          <w:rFonts w:ascii="Tahoma" w:hAnsi="Tahoma"/>
          <w:noProof/>
          <w:sz w:val="22"/>
        </w:rPr>
        <w:t>, vol. 11, no. 11, pp. 1493</w:t>
      </w:r>
      <w:r w:rsidR="00FD33E1">
        <w:rPr>
          <w:rFonts w:ascii="Tahoma" w:hAnsi="Tahoma"/>
          <w:noProof/>
          <w:sz w:val="22"/>
        </w:rPr>
        <w:t>–</w:t>
      </w:r>
      <w:r w:rsidRPr="006E583F">
        <w:rPr>
          <w:rFonts w:ascii="Tahoma" w:hAnsi="Tahoma"/>
          <w:noProof/>
          <w:sz w:val="22"/>
        </w:rPr>
        <w:t>1502.</w:t>
      </w:r>
    </w:p>
    <w:p w:rsidR="006E583F" w:rsidRPr="006E583F" w:rsidRDefault="006E583F" w:rsidP="006E583F">
      <w:pPr>
        <w:pStyle w:val="References"/>
        <w:spacing w:line="240" w:lineRule="auto"/>
        <w:ind w:left="0" w:firstLine="0"/>
        <w:rPr>
          <w:rFonts w:ascii="Tahoma" w:hAnsi="Tahoma"/>
          <w:noProof/>
          <w:sz w:val="22"/>
        </w:rPr>
      </w:pPr>
      <w:bookmarkStart w:id="824" w:name="_ENREF_129"/>
      <w:bookmarkEnd w:id="823"/>
      <w:r w:rsidRPr="006E583F">
        <w:rPr>
          <w:rFonts w:ascii="Tahoma" w:hAnsi="Tahoma"/>
          <w:noProof/>
          <w:sz w:val="22"/>
        </w:rPr>
        <w:t xml:space="preserve">Schmidt-Erfurth, U, Lang, GE, Holz, FG, Schlingemann, RO, Lanzetta, P, Massin, P, Gerstner, O, Bouazza, AS, Shen, H, Osborne, A, Mitchell, P &amp; Group, RES 2014, </w:t>
      </w:r>
      <w:r w:rsidR="004333E6">
        <w:rPr>
          <w:rFonts w:ascii="Tahoma" w:hAnsi="Tahoma"/>
          <w:noProof/>
          <w:sz w:val="22"/>
        </w:rPr>
        <w:t>‘</w:t>
      </w:r>
      <w:r w:rsidRPr="006E583F">
        <w:rPr>
          <w:rFonts w:ascii="Tahoma" w:hAnsi="Tahoma"/>
          <w:noProof/>
          <w:sz w:val="22"/>
        </w:rPr>
        <w:t>Three-year outcomes of individualized ranibizumab treatment in patients with diabetic macular edema: the RESTORE extension study</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Ophthalmology</w:t>
      </w:r>
      <w:r w:rsidRPr="006E583F">
        <w:rPr>
          <w:rFonts w:ascii="Tahoma" w:hAnsi="Tahoma"/>
          <w:noProof/>
          <w:sz w:val="22"/>
        </w:rPr>
        <w:t>, vol. 121, no. 5,</w:t>
      </w:r>
      <w:r w:rsidR="00EB3CF5">
        <w:rPr>
          <w:rFonts w:ascii="Tahoma" w:hAnsi="Tahoma"/>
          <w:noProof/>
          <w:sz w:val="22"/>
        </w:rPr>
        <w:t xml:space="preserve"> </w:t>
      </w:r>
      <w:r w:rsidRPr="006E583F">
        <w:rPr>
          <w:rFonts w:ascii="Tahoma" w:hAnsi="Tahoma"/>
          <w:noProof/>
          <w:sz w:val="22"/>
        </w:rPr>
        <w:t>pp. 1045</w:t>
      </w:r>
      <w:r w:rsidR="00C53049">
        <w:rPr>
          <w:rFonts w:ascii="Tahoma" w:hAnsi="Tahoma"/>
          <w:noProof/>
          <w:sz w:val="22"/>
        </w:rPr>
        <w:t>–</w:t>
      </w:r>
      <w:r w:rsidRPr="006E583F">
        <w:rPr>
          <w:rFonts w:ascii="Tahoma" w:hAnsi="Tahoma"/>
          <w:noProof/>
          <w:sz w:val="22"/>
        </w:rPr>
        <w:t>1053.</w:t>
      </w:r>
    </w:p>
    <w:p w:rsidR="006E583F" w:rsidRPr="006E583F" w:rsidRDefault="006E583F" w:rsidP="006E583F">
      <w:pPr>
        <w:pStyle w:val="References"/>
        <w:spacing w:line="240" w:lineRule="auto"/>
        <w:ind w:left="0" w:firstLine="0"/>
        <w:rPr>
          <w:rFonts w:ascii="Tahoma" w:hAnsi="Tahoma"/>
          <w:noProof/>
          <w:sz w:val="22"/>
        </w:rPr>
      </w:pPr>
      <w:bookmarkStart w:id="825" w:name="_ENREF_130"/>
      <w:bookmarkEnd w:id="824"/>
      <w:r w:rsidRPr="006E583F">
        <w:rPr>
          <w:rFonts w:ascii="Tahoma" w:hAnsi="Tahoma"/>
          <w:noProof/>
          <w:sz w:val="22"/>
        </w:rPr>
        <w:t xml:space="preserve">Schützinger, B, Theurl, E &amp; Winner, H 2007, </w:t>
      </w:r>
      <w:r w:rsidR="004333E6">
        <w:rPr>
          <w:rFonts w:ascii="Tahoma" w:hAnsi="Tahoma"/>
          <w:noProof/>
          <w:sz w:val="22"/>
        </w:rPr>
        <w:t>‘</w:t>
      </w:r>
      <w:r w:rsidRPr="006E583F">
        <w:rPr>
          <w:rFonts w:ascii="Tahoma" w:hAnsi="Tahoma"/>
          <w:noProof/>
          <w:sz w:val="22"/>
        </w:rPr>
        <w:t>Krankenhausfinanzierung und Verweildauer: Eine empirische Untersuchung am Beispiel der Reform der Krankenhausfinanzierung in Österreich</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Zeitschrift für öffentliche und gemeinwirtschaftliche Unternehmen (ZögU)</w:t>
      </w:r>
      <w:r w:rsidRPr="006E583F">
        <w:rPr>
          <w:rFonts w:ascii="Tahoma" w:hAnsi="Tahoma"/>
          <w:noProof/>
          <w:sz w:val="22"/>
        </w:rPr>
        <w:t>, vol. 30, no. 2, pp. 142</w:t>
      </w:r>
      <w:r w:rsidR="000F2005">
        <w:rPr>
          <w:rFonts w:ascii="Tahoma" w:hAnsi="Tahoma"/>
          <w:noProof/>
          <w:sz w:val="22"/>
        </w:rPr>
        <w:t>–</w:t>
      </w:r>
      <w:r w:rsidRPr="006E583F">
        <w:rPr>
          <w:rFonts w:ascii="Tahoma" w:hAnsi="Tahoma"/>
          <w:noProof/>
          <w:sz w:val="22"/>
        </w:rPr>
        <w:t>163.</w:t>
      </w:r>
    </w:p>
    <w:p w:rsidR="006E583F" w:rsidRPr="006E583F" w:rsidRDefault="006E583F" w:rsidP="006E583F">
      <w:pPr>
        <w:pStyle w:val="References"/>
        <w:spacing w:line="240" w:lineRule="auto"/>
        <w:ind w:left="0" w:firstLine="0"/>
        <w:rPr>
          <w:rFonts w:ascii="Tahoma" w:hAnsi="Tahoma"/>
          <w:noProof/>
          <w:sz w:val="22"/>
        </w:rPr>
      </w:pPr>
      <w:bookmarkStart w:id="826" w:name="_ENREF_131"/>
      <w:bookmarkEnd w:id="825"/>
      <w:r w:rsidRPr="006E583F">
        <w:rPr>
          <w:rFonts w:ascii="Tahoma" w:hAnsi="Tahoma"/>
          <w:noProof/>
          <w:sz w:val="22"/>
        </w:rPr>
        <w:t xml:space="preserve">Scrimgeour, M &amp; Scrimgeour, D 2007, </w:t>
      </w:r>
      <w:r w:rsidRPr="006E583F">
        <w:rPr>
          <w:rFonts w:ascii="Tahoma" w:hAnsi="Tahoma"/>
          <w:i/>
          <w:noProof/>
          <w:sz w:val="22"/>
        </w:rPr>
        <w:t xml:space="preserve">Health </w:t>
      </w:r>
      <w:r w:rsidR="000F2005">
        <w:rPr>
          <w:rFonts w:ascii="Tahoma" w:hAnsi="Tahoma"/>
          <w:i/>
          <w:noProof/>
          <w:sz w:val="22"/>
        </w:rPr>
        <w:t>c</w:t>
      </w:r>
      <w:r w:rsidRPr="006E583F">
        <w:rPr>
          <w:rFonts w:ascii="Tahoma" w:hAnsi="Tahoma"/>
          <w:i/>
          <w:noProof/>
          <w:sz w:val="22"/>
        </w:rPr>
        <w:t xml:space="preserve">are </w:t>
      </w:r>
      <w:r w:rsidR="000F2005">
        <w:rPr>
          <w:rFonts w:ascii="Tahoma" w:hAnsi="Tahoma"/>
          <w:i/>
          <w:noProof/>
          <w:sz w:val="22"/>
        </w:rPr>
        <w:t>a</w:t>
      </w:r>
      <w:r w:rsidRPr="006E583F">
        <w:rPr>
          <w:rFonts w:ascii="Tahoma" w:hAnsi="Tahoma"/>
          <w:i/>
          <w:noProof/>
          <w:sz w:val="22"/>
        </w:rPr>
        <w:t xml:space="preserve">ccess for Aboriginal and Torres Strait Islander </w:t>
      </w:r>
      <w:r w:rsidR="000F2005">
        <w:rPr>
          <w:rFonts w:ascii="Tahoma" w:hAnsi="Tahoma"/>
          <w:i/>
          <w:noProof/>
          <w:sz w:val="22"/>
        </w:rPr>
        <w:t>p</w:t>
      </w:r>
      <w:r w:rsidRPr="006E583F">
        <w:rPr>
          <w:rFonts w:ascii="Tahoma" w:hAnsi="Tahoma"/>
          <w:i/>
          <w:noProof/>
          <w:sz w:val="22"/>
        </w:rPr>
        <w:t xml:space="preserve">eople </w:t>
      </w:r>
      <w:r w:rsidR="000F2005">
        <w:rPr>
          <w:rFonts w:ascii="Tahoma" w:hAnsi="Tahoma"/>
          <w:i/>
          <w:noProof/>
          <w:sz w:val="22"/>
        </w:rPr>
        <w:t>l</w:t>
      </w:r>
      <w:r w:rsidRPr="006E583F">
        <w:rPr>
          <w:rFonts w:ascii="Tahoma" w:hAnsi="Tahoma"/>
          <w:i/>
          <w:noProof/>
          <w:sz w:val="22"/>
        </w:rPr>
        <w:t xml:space="preserve">iving in </w:t>
      </w:r>
      <w:r w:rsidR="000F2005">
        <w:rPr>
          <w:rFonts w:ascii="Tahoma" w:hAnsi="Tahoma"/>
          <w:i/>
          <w:noProof/>
          <w:sz w:val="22"/>
        </w:rPr>
        <w:t>u</w:t>
      </w:r>
      <w:r w:rsidRPr="006E583F">
        <w:rPr>
          <w:rFonts w:ascii="Tahoma" w:hAnsi="Tahoma"/>
          <w:i/>
          <w:noProof/>
          <w:sz w:val="22"/>
        </w:rPr>
        <w:t xml:space="preserve">rban </w:t>
      </w:r>
      <w:r w:rsidR="000F2005">
        <w:rPr>
          <w:rFonts w:ascii="Tahoma" w:hAnsi="Tahoma"/>
          <w:i/>
          <w:noProof/>
          <w:sz w:val="22"/>
        </w:rPr>
        <w:t>a</w:t>
      </w:r>
      <w:r w:rsidRPr="006E583F">
        <w:rPr>
          <w:rFonts w:ascii="Tahoma" w:hAnsi="Tahoma"/>
          <w:i/>
          <w:noProof/>
          <w:sz w:val="22"/>
        </w:rPr>
        <w:t xml:space="preserve">reas, and </w:t>
      </w:r>
      <w:r w:rsidR="000F2005">
        <w:rPr>
          <w:rFonts w:ascii="Tahoma" w:hAnsi="Tahoma"/>
          <w:i/>
          <w:noProof/>
          <w:sz w:val="22"/>
        </w:rPr>
        <w:t>r</w:t>
      </w:r>
      <w:r w:rsidRPr="006E583F">
        <w:rPr>
          <w:rFonts w:ascii="Tahoma" w:hAnsi="Tahoma"/>
          <w:i/>
          <w:noProof/>
          <w:sz w:val="22"/>
        </w:rPr>
        <w:t xml:space="preserve">elated </w:t>
      </w:r>
      <w:r w:rsidR="000F2005">
        <w:rPr>
          <w:rFonts w:ascii="Tahoma" w:hAnsi="Tahoma"/>
          <w:i/>
          <w:noProof/>
          <w:sz w:val="22"/>
        </w:rPr>
        <w:t>r</w:t>
      </w:r>
      <w:r w:rsidRPr="006E583F">
        <w:rPr>
          <w:rFonts w:ascii="Tahoma" w:hAnsi="Tahoma"/>
          <w:i/>
          <w:noProof/>
          <w:sz w:val="22"/>
        </w:rPr>
        <w:t xml:space="preserve">esearch </w:t>
      </w:r>
      <w:r w:rsidR="000F2005">
        <w:rPr>
          <w:rFonts w:ascii="Tahoma" w:hAnsi="Tahoma"/>
          <w:i/>
          <w:noProof/>
          <w:sz w:val="22"/>
        </w:rPr>
        <w:t>i</w:t>
      </w:r>
      <w:r w:rsidRPr="006E583F">
        <w:rPr>
          <w:rFonts w:ascii="Tahoma" w:hAnsi="Tahoma"/>
          <w:i/>
          <w:noProof/>
          <w:sz w:val="22"/>
        </w:rPr>
        <w:t xml:space="preserve">ssues: </w:t>
      </w:r>
      <w:r w:rsidR="000F2005">
        <w:rPr>
          <w:rFonts w:ascii="Tahoma" w:hAnsi="Tahoma"/>
          <w:i/>
          <w:noProof/>
          <w:sz w:val="22"/>
        </w:rPr>
        <w:t>a</w:t>
      </w:r>
      <w:r w:rsidRPr="006E583F">
        <w:rPr>
          <w:rFonts w:ascii="Tahoma" w:hAnsi="Tahoma"/>
          <w:i/>
          <w:noProof/>
          <w:sz w:val="22"/>
        </w:rPr>
        <w:t xml:space="preserve"> </w:t>
      </w:r>
      <w:r w:rsidR="000F2005">
        <w:rPr>
          <w:rFonts w:ascii="Tahoma" w:hAnsi="Tahoma"/>
          <w:i/>
          <w:noProof/>
          <w:sz w:val="22"/>
        </w:rPr>
        <w:t>r</w:t>
      </w:r>
      <w:r w:rsidRPr="006E583F">
        <w:rPr>
          <w:rFonts w:ascii="Tahoma" w:hAnsi="Tahoma"/>
          <w:i/>
          <w:noProof/>
          <w:sz w:val="22"/>
        </w:rPr>
        <w:t xml:space="preserve">eview of the </w:t>
      </w:r>
      <w:r w:rsidR="000F2005">
        <w:rPr>
          <w:rFonts w:ascii="Tahoma" w:hAnsi="Tahoma"/>
          <w:i/>
          <w:noProof/>
          <w:sz w:val="22"/>
        </w:rPr>
        <w:t>l</w:t>
      </w:r>
      <w:r w:rsidRPr="006E583F">
        <w:rPr>
          <w:rFonts w:ascii="Tahoma" w:hAnsi="Tahoma"/>
          <w:i/>
          <w:noProof/>
          <w:sz w:val="22"/>
        </w:rPr>
        <w:t>iterature</w:t>
      </w:r>
      <w:r w:rsidRPr="006E583F">
        <w:rPr>
          <w:rFonts w:ascii="Tahoma" w:hAnsi="Tahoma"/>
          <w:noProof/>
          <w:sz w:val="22"/>
        </w:rPr>
        <w:t>, Cooperative Research Centre for Aboriginal Health, Darwin.</w:t>
      </w:r>
    </w:p>
    <w:p w:rsidR="006E583F" w:rsidRPr="006E583F" w:rsidRDefault="006E583F" w:rsidP="006E583F">
      <w:pPr>
        <w:pStyle w:val="References"/>
        <w:spacing w:line="240" w:lineRule="auto"/>
        <w:ind w:left="0" w:firstLine="0"/>
        <w:rPr>
          <w:rFonts w:ascii="Tahoma" w:hAnsi="Tahoma"/>
          <w:noProof/>
          <w:sz w:val="22"/>
        </w:rPr>
      </w:pPr>
      <w:bookmarkStart w:id="827" w:name="_ENREF_132"/>
      <w:bookmarkEnd w:id="826"/>
      <w:r w:rsidRPr="006E583F">
        <w:rPr>
          <w:rFonts w:ascii="Tahoma" w:hAnsi="Tahoma"/>
          <w:noProof/>
          <w:sz w:val="22"/>
        </w:rPr>
        <w:t xml:space="preserve">Siu, SC, Ko, TC, Wong, KW &amp; Chan, WN 1998, </w:t>
      </w:r>
      <w:r w:rsidR="004333E6">
        <w:rPr>
          <w:rFonts w:ascii="Tahoma" w:hAnsi="Tahoma"/>
          <w:noProof/>
          <w:sz w:val="22"/>
        </w:rPr>
        <w:t>‘</w:t>
      </w:r>
      <w:r w:rsidRPr="006E583F">
        <w:rPr>
          <w:rFonts w:ascii="Tahoma" w:hAnsi="Tahoma"/>
          <w:noProof/>
          <w:sz w:val="22"/>
        </w:rPr>
        <w:t>Effectiveness of non-mydriatic retinal photography and direct ophthalmoscopy in detecting diabetic retinopathy</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Hong Kong Med</w:t>
      </w:r>
      <w:r w:rsidR="000F2005">
        <w:rPr>
          <w:rFonts w:ascii="Tahoma" w:hAnsi="Tahoma"/>
          <w:i/>
          <w:noProof/>
          <w:sz w:val="22"/>
        </w:rPr>
        <w:t>ical</w:t>
      </w:r>
      <w:r w:rsidRPr="006E583F">
        <w:rPr>
          <w:rFonts w:ascii="Tahoma" w:hAnsi="Tahoma"/>
          <w:i/>
          <w:noProof/>
          <w:sz w:val="22"/>
        </w:rPr>
        <w:t xml:space="preserve"> J</w:t>
      </w:r>
      <w:r w:rsidR="000F2005">
        <w:rPr>
          <w:rFonts w:ascii="Tahoma" w:hAnsi="Tahoma"/>
          <w:i/>
          <w:noProof/>
          <w:sz w:val="22"/>
        </w:rPr>
        <w:t>ournal</w:t>
      </w:r>
      <w:r w:rsidRPr="006E583F">
        <w:rPr>
          <w:rFonts w:ascii="Tahoma" w:hAnsi="Tahoma"/>
          <w:noProof/>
          <w:sz w:val="22"/>
        </w:rPr>
        <w:t>, vol. 4, no. 4, pp. 367</w:t>
      </w:r>
      <w:r w:rsidR="000F2005">
        <w:rPr>
          <w:rFonts w:ascii="Tahoma" w:hAnsi="Tahoma"/>
          <w:noProof/>
          <w:sz w:val="22"/>
        </w:rPr>
        <w:t>–</w:t>
      </w:r>
      <w:r w:rsidRPr="006E583F">
        <w:rPr>
          <w:rFonts w:ascii="Tahoma" w:hAnsi="Tahoma"/>
          <w:noProof/>
          <w:sz w:val="22"/>
        </w:rPr>
        <w:t>370.</w:t>
      </w:r>
    </w:p>
    <w:p w:rsidR="006E583F" w:rsidRPr="006E583F" w:rsidRDefault="006E583F" w:rsidP="006E583F">
      <w:pPr>
        <w:pStyle w:val="References"/>
        <w:spacing w:line="240" w:lineRule="auto"/>
        <w:ind w:left="0" w:firstLine="0"/>
        <w:rPr>
          <w:rFonts w:ascii="Tahoma" w:hAnsi="Tahoma"/>
          <w:noProof/>
          <w:sz w:val="22"/>
        </w:rPr>
      </w:pPr>
      <w:bookmarkStart w:id="828" w:name="_ENREF_134"/>
      <w:bookmarkEnd w:id="827"/>
      <w:r w:rsidRPr="006E583F">
        <w:rPr>
          <w:rFonts w:ascii="Tahoma" w:hAnsi="Tahoma"/>
          <w:noProof/>
          <w:sz w:val="22"/>
        </w:rPr>
        <w:t xml:space="preserve">Soliman, AZ, Silva, PS, Aiello, LP &amp; Sun, JK 2012, </w:t>
      </w:r>
      <w:r w:rsidR="004333E6">
        <w:rPr>
          <w:rFonts w:ascii="Tahoma" w:hAnsi="Tahoma"/>
          <w:noProof/>
          <w:sz w:val="22"/>
        </w:rPr>
        <w:t>‘</w:t>
      </w:r>
      <w:r w:rsidRPr="006E583F">
        <w:rPr>
          <w:rFonts w:ascii="Tahoma" w:hAnsi="Tahoma"/>
          <w:noProof/>
          <w:sz w:val="22"/>
        </w:rPr>
        <w:t>Ultra-wide field retinal imaging in detection, classification, and management of diabetic retinopathy</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Semin</w:t>
      </w:r>
      <w:r w:rsidR="000F2005">
        <w:rPr>
          <w:rFonts w:ascii="Tahoma" w:hAnsi="Tahoma"/>
          <w:i/>
          <w:noProof/>
          <w:sz w:val="22"/>
        </w:rPr>
        <w:t>ars in</w:t>
      </w:r>
      <w:r w:rsidRPr="006E583F">
        <w:rPr>
          <w:rFonts w:ascii="Tahoma" w:hAnsi="Tahoma"/>
          <w:i/>
          <w:noProof/>
          <w:sz w:val="22"/>
        </w:rPr>
        <w:t xml:space="preserve"> Ophthalmol</w:t>
      </w:r>
      <w:r w:rsidR="000F2005">
        <w:rPr>
          <w:rFonts w:ascii="Tahoma" w:hAnsi="Tahoma"/>
          <w:i/>
          <w:noProof/>
          <w:sz w:val="22"/>
        </w:rPr>
        <w:t>ogy</w:t>
      </w:r>
      <w:r w:rsidRPr="006E583F">
        <w:rPr>
          <w:rFonts w:ascii="Tahoma" w:hAnsi="Tahoma"/>
          <w:noProof/>
          <w:sz w:val="22"/>
        </w:rPr>
        <w:t>, vol. 27, no. 5</w:t>
      </w:r>
      <w:r w:rsidR="000F2005">
        <w:rPr>
          <w:rFonts w:ascii="Tahoma" w:hAnsi="Tahoma"/>
          <w:noProof/>
          <w:sz w:val="22"/>
        </w:rPr>
        <w:t>–</w:t>
      </w:r>
      <w:r w:rsidR="003D1572">
        <w:rPr>
          <w:rFonts w:ascii="Tahoma" w:hAnsi="Tahoma"/>
          <w:noProof/>
          <w:sz w:val="22"/>
        </w:rPr>
        <w:t>6,</w:t>
      </w:r>
      <w:r w:rsidRPr="006E583F">
        <w:rPr>
          <w:rFonts w:ascii="Tahoma" w:hAnsi="Tahoma"/>
          <w:noProof/>
          <w:sz w:val="22"/>
        </w:rPr>
        <w:t xml:space="preserve"> pp. 221</w:t>
      </w:r>
      <w:r w:rsidR="000F2005">
        <w:rPr>
          <w:rFonts w:ascii="Tahoma" w:hAnsi="Tahoma"/>
          <w:noProof/>
          <w:sz w:val="22"/>
        </w:rPr>
        <w:t>–</w:t>
      </w:r>
      <w:r w:rsidRPr="006E583F">
        <w:rPr>
          <w:rFonts w:ascii="Tahoma" w:hAnsi="Tahoma"/>
          <w:noProof/>
          <w:sz w:val="22"/>
        </w:rPr>
        <w:t>227.</w:t>
      </w:r>
    </w:p>
    <w:p w:rsidR="006E583F" w:rsidRPr="006E583F" w:rsidRDefault="006E583F" w:rsidP="006E583F">
      <w:pPr>
        <w:pStyle w:val="References"/>
        <w:spacing w:line="240" w:lineRule="auto"/>
        <w:ind w:left="0" w:firstLine="0"/>
        <w:rPr>
          <w:rFonts w:ascii="Tahoma" w:hAnsi="Tahoma"/>
          <w:noProof/>
          <w:sz w:val="22"/>
        </w:rPr>
      </w:pPr>
      <w:bookmarkStart w:id="829" w:name="_ENREF_135"/>
      <w:bookmarkEnd w:id="828"/>
      <w:r w:rsidRPr="006E583F">
        <w:rPr>
          <w:rFonts w:ascii="Tahoma" w:hAnsi="Tahoma"/>
          <w:noProof/>
          <w:sz w:val="22"/>
        </w:rPr>
        <w:t xml:space="preserve">Spurling, GKP, Askew, DA, Hayman, NE, Hansar, N, Cooney, AM &amp; Jackson, CL 2010, </w:t>
      </w:r>
      <w:r w:rsidR="004333E6">
        <w:rPr>
          <w:rFonts w:ascii="Tahoma" w:hAnsi="Tahoma"/>
          <w:noProof/>
          <w:sz w:val="22"/>
        </w:rPr>
        <w:t>‘</w:t>
      </w:r>
      <w:r w:rsidRPr="006E583F">
        <w:rPr>
          <w:rFonts w:ascii="Tahoma" w:hAnsi="Tahoma"/>
          <w:noProof/>
          <w:sz w:val="22"/>
        </w:rPr>
        <w:t>Retinal photography for diabetic retinopathy screening in Indigenous primary health care: the Inala experience</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 xml:space="preserve">Australian </w:t>
      </w:r>
      <w:r w:rsidR="00597C60">
        <w:rPr>
          <w:rFonts w:ascii="Tahoma" w:hAnsi="Tahoma"/>
          <w:i/>
          <w:noProof/>
          <w:sz w:val="22"/>
        </w:rPr>
        <w:t>and</w:t>
      </w:r>
      <w:r w:rsidRPr="006E583F">
        <w:rPr>
          <w:rFonts w:ascii="Tahoma" w:hAnsi="Tahoma"/>
          <w:i/>
          <w:noProof/>
          <w:sz w:val="22"/>
        </w:rPr>
        <w:t xml:space="preserve"> New Zealand Journal of Public Health</w:t>
      </w:r>
      <w:r w:rsidRPr="006E583F">
        <w:rPr>
          <w:rFonts w:ascii="Tahoma" w:hAnsi="Tahoma"/>
          <w:noProof/>
          <w:sz w:val="22"/>
        </w:rPr>
        <w:t>, vol. 34, pp. S30</w:t>
      </w:r>
      <w:r w:rsidR="00597C60">
        <w:rPr>
          <w:rFonts w:ascii="Tahoma" w:hAnsi="Tahoma"/>
          <w:noProof/>
          <w:sz w:val="22"/>
        </w:rPr>
        <w:t>–S</w:t>
      </w:r>
      <w:r w:rsidRPr="006E583F">
        <w:rPr>
          <w:rFonts w:ascii="Tahoma" w:hAnsi="Tahoma"/>
          <w:noProof/>
          <w:sz w:val="22"/>
        </w:rPr>
        <w:t>33.</w:t>
      </w:r>
    </w:p>
    <w:p w:rsidR="006E583F" w:rsidRPr="006E583F" w:rsidRDefault="006E583F" w:rsidP="006E583F">
      <w:pPr>
        <w:pStyle w:val="References"/>
        <w:spacing w:line="240" w:lineRule="auto"/>
        <w:ind w:left="0" w:firstLine="0"/>
        <w:rPr>
          <w:rFonts w:ascii="Tahoma" w:hAnsi="Tahoma"/>
          <w:noProof/>
          <w:sz w:val="22"/>
        </w:rPr>
      </w:pPr>
      <w:bookmarkStart w:id="830" w:name="_ENREF_136"/>
      <w:bookmarkEnd w:id="829"/>
      <w:r w:rsidRPr="006E583F">
        <w:rPr>
          <w:rFonts w:ascii="Tahoma" w:hAnsi="Tahoma"/>
          <w:noProof/>
          <w:sz w:val="22"/>
        </w:rPr>
        <w:t xml:space="preserve">Stata Corporation 2013, </w:t>
      </w:r>
      <w:r w:rsidRPr="006E583F">
        <w:rPr>
          <w:rFonts w:ascii="Tahoma" w:hAnsi="Tahoma"/>
          <w:i/>
          <w:noProof/>
          <w:sz w:val="22"/>
        </w:rPr>
        <w:t>Intercooled Stata 12.0 for Windows</w:t>
      </w:r>
      <w:r w:rsidRPr="006E583F">
        <w:rPr>
          <w:rFonts w:ascii="Tahoma" w:hAnsi="Tahoma"/>
          <w:noProof/>
          <w:sz w:val="22"/>
        </w:rPr>
        <w:t>, [computer program], Stata Corporation, College City, Texas.</w:t>
      </w:r>
    </w:p>
    <w:p w:rsidR="006E583F" w:rsidRPr="006E583F" w:rsidRDefault="006E583F" w:rsidP="006E583F">
      <w:pPr>
        <w:pStyle w:val="References"/>
        <w:spacing w:line="240" w:lineRule="auto"/>
        <w:ind w:left="0" w:firstLine="0"/>
        <w:rPr>
          <w:rFonts w:ascii="Tahoma" w:hAnsi="Tahoma"/>
          <w:noProof/>
          <w:sz w:val="22"/>
        </w:rPr>
      </w:pPr>
      <w:bookmarkStart w:id="831" w:name="_ENREF_137"/>
      <w:bookmarkEnd w:id="830"/>
      <w:r w:rsidRPr="006E583F">
        <w:rPr>
          <w:rFonts w:ascii="Tahoma" w:hAnsi="Tahoma"/>
          <w:noProof/>
          <w:sz w:val="22"/>
        </w:rPr>
        <w:t xml:space="preserve">Suansilpong, A &amp; Rawdaree, P 2008, </w:t>
      </w:r>
      <w:r w:rsidR="004333E6">
        <w:rPr>
          <w:rFonts w:ascii="Tahoma" w:hAnsi="Tahoma"/>
          <w:noProof/>
          <w:sz w:val="22"/>
        </w:rPr>
        <w:t>‘</w:t>
      </w:r>
      <w:r w:rsidRPr="006E583F">
        <w:rPr>
          <w:rFonts w:ascii="Tahoma" w:hAnsi="Tahoma"/>
          <w:noProof/>
          <w:sz w:val="22"/>
        </w:rPr>
        <w:t>Accuracy of single-field non</w:t>
      </w:r>
      <w:r w:rsidR="005712A9">
        <w:rPr>
          <w:rFonts w:ascii="Tahoma" w:hAnsi="Tahoma"/>
          <w:noProof/>
          <w:sz w:val="22"/>
        </w:rPr>
        <w:t>-</w:t>
      </w:r>
      <w:r w:rsidRPr="006E583F">
        <w:rPr>
          <w:rFonts w:ascii="Tahoma" w:hAnsi="Tahoma"/>
          <w:noProof/>
          <w:sz w:val="22"/>
        </w:rPr>
        <w:t>mydriatic digital fundus image in screening for diabetic retinopathy</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J</w:t>
      </w:r>
      <w:r w:rsidR="00597C60">
        <w:rPr>
          <w:rFonts w:ascii="Tahoma" w:hAnsi="Tahoma"/>
          <w:i/>
          <w:noProof/>
          <w:sz w:val="22"/>
        </w:rPr>
        <w:t>ournal of the</w:t>
      </w:r>
      <w:r w:rsidRPr="006E583F">
        <w:rPr>
          <w:rFonts w:ascii="Tahoma" w:hAnsi="Tahoma"/>
          <w:i/>
          <w:noProof/>
          <w:sz w:val="22"/>
        </w:rPr>
        <w:t xml:space="preserve"> Med</w:t>
      </w:r>
      <w:r w:rsidR="00597C60">
        <w:rPr>
          <w:rFonts w:ascii="Tahoma" w:hAnsi="Tahoma"/>
          <w:i/>
          <w:noProof/>
          <w:sz w:val="22"/>
        </w:rPr>
        <w:t>ical</w:t>
      </w:r>
      <w:r w:rsidRPr="006E583F">
        <w:rPr>
          <w:rFonts w:ascii="Tahoma" w:hAnsi="Tahoma"/>
          <w:i/>
          <w:noProof/>
          <w:sz w:val="22"/>
        </w:rPr>
        <w:t xml:space="preserve"> Assoc</w:t>
      </w:r>
      <w:r w:rsidR="00597C60">
        <w:rPr>
          <w:rFonts w:ascii="Tahoma" w:hAnsi="Tahoma"/>
          <w:i/>
          <w:noProof/>
          <w:sz w:val="22"/>
        </w:rPr>
        <w:t>iation of</w:t>
      </w:r>
      <w:r w:rsidRPr="006E583F">
        <w:rPr>
          <w:rFonts w:ascii="Tahoma" w:hAnsi="Tahoma"/>
          <w:i/>
          <w:noProof/>
          <w:sz w:val="22"/>
        </w:rPr>
        <w:t xml:space="preserve"> Thai</w:t>
      </w:r>
      <w:r w:rsidR="0061481A" w:rsidRPr="00385C5A">
        <w:rPr>
          <w:rFonts w:ascii="Tahoma" w:hAnsi="Tahoma"/>
          <w:i/>
          <w:noProof/>
          <w:sz w:val="22"/>
        </w:rPr>
        <w:t xml:space="preserve">land </w:t>
      </w:r>
      <w:r w:rsidRPr="006E583F">
        <w:rPr>
          <w:rFonts w:ascii="Tahoma" w:hAnsi="Tahoma"/>
          <w:noProof/>
          <w:sz w:val="22"/>
        </w:rPr>
        <w:t>vol. 91, no. 9, pp. 1397</w:t>
      </w:r>
      <w:r w:rsidR="00597C60">
        <w:rPr>
          <w:rFonts w:ascii="Tahoma" w:hAnsi="Tahoma"/>
          <w:noProof/>
          <w:sz w:val="22"/>
        </w:rPr>
        <w:t>–</w:t>
      </w:r>
      <w:r w:rsidRPr="006E583F">
        <w:rPr>
          <w:rFonts w:ascii="Tahoma" w:hAnsi="Tahoma"/>
          <w:noProof/>
          <w:sz w:val="22"/>
        </w:rPr>
        <w:t>1403.</w:t>
      </w:r>
    </w:p>
    <w:p w:rsidR="006E583F" w:rsidRPr="006E583F" w:rsidRDefault="006E583F" w:rsidP="006E583F">
      <w:pPr>
        <w:pStyle w:val="References"/>
        <w:spacing w:line="240" w:lineRule="auto"/>
        <w:ind w:left="0" w:firstLine="0"/>
        <w:rPr>
          <w:rFonts w:ascii="Tahoma" w:hAnsi="Tahoma"/>
          <w:noProof/>
          <w:sz w:val="22"/>
        </w:rPr>
      </w:pPr>
      <w:bookmarkStart w:id="832" w:name="_ENREF_138"/>
      <w:bookmarkEnd w:id="831"/>
      <w:r w:rsidRPr="006E583F">
        <w:rPr>
          <w:rFonts w:ascii="Tahoma" w:hAnsi="Tahoma"/>
          <w:noProof/>
          <w:sz w:val="22"/>
        </w:rPr>
        <w:t xml:space="preserve">Tanamas, SK, Magliano, DJ, Lynch, B, Sethi, P, Willenberg, L, Polkinghorne, KR, Chadban, S, Dunstan, D &amp; Shaw, JE 2013, </w:t>
      </w:r>
      <w:r w:rsidRPr="006E583F">
        <w:rPr>
          <w:rFonts w:ascii="Tahoma" w:hAnsi="Tahoma"/>
          <w:i/>
          <w:noProof/>
          <w:sz w:val="22"/>
        </w:rPr>
        <w:t>AusDiab 2012</w:t>
      </w:r>
      <w:r w:rsidR="006B56A7">
        <w:rPr>
          <w:rFonts w:ascii="Tahoma" w:hAnsi="Tahoma"/>
          <w:i/>
          <w:noProof/>
          <w:sz w:val="22"/>
        </w:rPr>
        <w:t>:</w:t>
      </w:r>
      <w:r w:rsidRPr="006E583F">
        <w:rPr>
          <w:rFonts w:ascii="Tahoma" w:hAnsi="Tahoma"/>
          <w:i/>
          <w:noProof/>
          <w:sz w:val="22"/>
        </w:rPr>
        <w:t xml:space="preserve"> The Australian Diabetes, Obesity and Lifestyle Study</w:t>
      </w:r>
      <w:r w:rsidR="006B56A7">
        <w:rPr>
          <w:rFonts w:ascii="Tahoma" w:hAnsi="Tahoma"/>
          <w:noProof/>
          <w:sz w:val="22"/>
        </w:rPr>
        <w:t xml:space="preserve"> report</w:t>
      </w:r>
      <w:r w:rsidRPr="006E583F">
        <w:rPr>
          <w:rFonts w:ascii="Tahoma" w:hAnsi="Tahoma"/>
          <w:noProof/>
          <w:sz w:val="22"/>
        </w:rPr>
        <w:t>, Melbourne.</w:t>
      </w:r>
    </w:p>
    <w:p w:rsidR="006E583F" w:rsidRPr="006E583F" w:rsidRDefault="006E583F" w:rsidP="006E583F">
      <w:pPr>
        <w:pStyle w:val="References"/>
        <w:spacing w:line="240" w:lineRule="auto"/>
        <w:ind w:left="0" w:firstLine="0"/>
        <w:rPr>
          <w:rFonts w:ascii="Tahoma" w:hAnsi="Tahoma"/>
          <w:noProof/>
          <w:sz w:val="22"/>
        </w:rPr>
      </w:pPr>
      <w:bookmarkStart w:id="833" w:name="_ENREF_139"/>
      <w:bookmarkEnd w:id="832"/>
      <w:r w:rsidRPr="006E583F">
        <w:rPr>
          <w:rFonts w:ascii="Tahoma" w:hAnsi="Tahoma"/>
          <w:noProof/>
          <w:sz w:val="22"/>
        </w:rPr>
        <w:lastRenderedPageBreak/>
        <w:t xml:space="preserve">Tanterdtham, J, Singalavanija, A, Namatra, C, Trinavarat, A, Rodanant, N, Bamroongsuk, P, Thoongsuwan, S &amp; Euasobhon, W 2007, </w:t>
      </w:r>
      <w:r w:rsidR="004333E6">
        <w:rPr>
          <w:rFonts w:ascii="Tahoma" w:hAnsi="Tahoma"/>
          <w:noProof/>
          <w:sz w:val="22"/>
        </w:rPr>
        <w:t>‘</w:t>
      </w:r>
      <w:r w:rsidRPr="006E583F">
        <w:rPr>
          <w:rFonts w:ascii="Tahoma" w:hAnsi="Tahoma"/>
          <w:noProof/>
          <w:sz w:val="22"/>
        </w:rPr>
        <w:t>Non</w:t>
      </w:r>
      <w:r w:rsidR="005712A9">
        <w:rPr>
          <w:rFonts w:ascii="Tahoma" w:hAnsi="Tahoma"/>
          <w:noProof/>
          <w:sz w:val="22"/>
        </w:rPr>
        <w:t>-</w:t>
      </w:r>
      <w:r w:rsidRPr="006E583F">
        <w:rPr>
          <w:rFonts w:ascii="Tahoma" w:hAnsi="Tahoma"/>
          <w:noProof/>
          <w:sz w:val="22"/>
        </w:rPr>
        <w:t>mydriatic digital retinal images for determining diabetic retinopathy</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Journal of the Medical Association of Thailand</w:t>
      </w:r>
      <w:r w:rsidRPr="006E583F">
        <w:rPr>
          <w:rFonts w:ascii="Tahoma" w:hAnsi="Tahoma"/>
          <w:noProof/>
          <w:sz w:val="22"/>
        </w:rPr>
        <w:t>, vol. 90, no. 3, pp. 508</w:t>
      </w:r>
      <w:r w:rsidR="006B56A7">
        <w:rPr>
          <w:rFonts w:ascii="Tahoma" w:hAnsi="Tahoma"/>
          <w:noProof/>
          <w:sz w:val="22"/>
        </w:rPr>
        <w:t>–</w:t>
      </w:r>
      <w:r w:rsidRPr="006E583F">
        <w:rPr>
          <w:rFonts w:ascii="Tahoma" w:hAnsi="Tahoma"/>
          <w:noProof/>
          <w:sz w:val="22"/>
        </w:rPr>
        <w:t>512.</w:t>
      </w:r>
    </w:p>
    <w:p w:rsidR="006E583F" w:rsidRPr="006E583F" w:rsidRDefault="006E583F" w:rsidP="006E583F">
      <w:pPr>
        <w:pStyle w:val="References"/>
        <w:spacing w:line="240" w:lineRule="auto"/>
        <w:ind w:left="0" w:firstLine="0"/>
        <w:rPr>
          <w:rFonts w:ascii="Tahoma" w:hAnsi="Tahoma"/>
          <w:noProof/>
          <w:sz w:val="22"/>
        </w:rPr>
      </w:pPr>
      <w:bookmarkStart w:id="834" w:name="_ENREF_140"/>
      <w:bookmarkEnd w:id="833"/>
      <w:r w:rsidRPr="006E583F">
        <w:rPr>
          <w:rFonts w:ascii="Tahoma" w:hAnsi="Tahoma"/>
          <w:noProof/>
          <w:sz w:val="22"/>
        </w:rPr>
        <w:t xml:space="preserve">Tapp, RJ, Shaw, JE, Harper, CA, de Courten, MP, Balkau, B, McCarty, DJ, Taylor, HR, Welborn, TA, Zimmet, PZ &amp; AusDiab Study, G 2003, </w:t>
      </w:r>
      <w:r w:rsidR="004333E6">
        <w:rPr>
          <w:rFonts w:ascii="Tahoma" w:hAnsi="Tahoma"/>
          <w:noProof/>
          <w:sz w:val="22"/>
        </w:rPr>
        <w:t>‘</w:t>
      </w:r>
      <w:r w:rsidRPr="006E583F">
        <w:rPr>
          <w:rFonts w:ascii="Tahoma" w:hAnsi="Tahoma"/>
          <w:noProof/>
          <w:sz w:val="22"/>
        </w:rPr>
        <w:t>The prevalence of and factors associated with diabetic retinopathy in the Australian population</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Diabetes Care</w:t>
      </w:r>
      <w:r w:rsidR="003D1572">
        <w:rPr>
          <w:rFonts w:ascii="Tahoma" w:hAnsi="Tahoma"/>
          <w:noProof/>
          <w:sz w:val="22"/>
        </w:rPr>
        <w:t>, vol. 26, no. 6,</w:t>
      </w:r>
      <w:r w:rsidRPr="006E583F">
        <w:rPr>
          <w:rFonts w:ascii="Tahoma" w:hAnsi="Tahoma"/>
          <w:noProof/>
          <w:sz w:val="22"/>
        </w:rPr>
        <w:t xml:space="preserve"> pp. 1731</w:t>
      </w:r>
      <w:r w:rsidR="006B56A7">
        <w:rPr>
          <w:rFonts w:ascii="Tahoma" w:hAnsi="Tahoma"/>
          <w:noProof/>
          <w:sz w:val="22"/>
        </w:rPr>
        <w:t>–</w:t>
      </w:r>
      <w:r w:rsidRPr="006E583F">
        <w:rPr>
          <w:rFonts w:ascii="Tahoma" w:hAnsi="Tahoma"/>
          <w:noProof/>
          <w:sz w:val="22"/>
        </w:rPr>
        <w:t>1737.</w:t>
      </w:r>
    </w:p>
    <w:p w:rsidR="006E583F" w:rsidRPr="006E583F" w:rsidRDefault="006E583F" w:rsidP="006E583F">
      <w:pPr>
        <w:pStyle w:val="References"/>
        <w:spacing w:line="240" w:lineRule="auto"/>
        <w:ind w:left="0" w:firstLine="0"/>
        <w:rPr>
          <w:rFonts w:ascii="Tahoma" w:hAnsi="Tahoma"/>
          <w:noProof/>
          <w:sz w:val="22"/>
        </w:rPr>
      </w:pPr>
      <w:bookmarkStart w:id="835" w:name="_ENREF_141"/>
      <w:bookmarkEnd w:id="834"/>
      <w:r w:rsidRPr="006E583F">
        <w:rPr>
          <w:rFonts w:ascii="Tahoma" w:hAnsi="Tahoma"/>
          <w:noProof/>
          <w:sz w:val="22"/>
        </w:rPr>
        <w:t xml:space="preserve">Tapp, RJ, Tikellis, G, Wong, TY, Harper, CA, Zimmet, PZ, Shaw, JE, Australian Diabetes, O &amp; Lifestyle Study, G 2008, </w:t>
      </w:r>
      <w:r w:rsidR="004333E6">
        <w:rPr>
          <w:rFonts w:ascii="Tahoma" w:hAnsi="Tahoma"/>
          <w:noProof/>
          <w:sz w:val="22"/>
        </w:rPr>
        <w:t>‘</w:t>
      </w:r>
      <w:r w:rsidRPr="006E583F">
        <w:rPr>
          <w:rFonts w:ascii="Tahoma" w:hAnsi="Tahoma"/>
          <w:noProof/>
          <w:sz w:val="22"/>
        </w:rPr>
        <w:t>Longitudinal association of glucose metabolism with retinopathy: results from the Australian Diabetes</w:t>
      </w:r>
      <w:r w:rsidR="006B56A7">
        <w:rPr>
          <w:rFonts w:ascii="Tahoma" w:hAnsi="Tahoma"/>
          <w:noProof/>
          <w:sz w:val="22"/>
        </w:rPr>
        <w:t>,</w:t>
      </w:r>
      <w:r w:rsidRPr="006E583F">
        <w:rPr>
          <w:rFonts w:ascii="Tahoma" w:hAnsi="Tahoma"/>
          <w:noProof/>
          <w:sz w:val="22"/>
        </w:rPr>
        <w:t xml:space="preserve"> Obesity and Lifestyle (AusDiab) study</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Diabetes Care</w:t>
      </w:r>
      <w:r w:rsidRPr="006E583F">
        <w:rPr>
          <w:rFonts w:ascii="Tahoma" w:hAnsi="Tahoma"/>
          <w:noProof/>
          <w:sz w:val="22"/>
        </w:rPr>
        <w:t>, vol. 31, no. 7, pp. 1349</w:t>
      </w:r>
      <w:r w:rsidR="006B56A7">
        <w:rPr>
          <w:rFonts w:ascii="Tahoma" w:hAnsi="Tahoma"/>
          <w:noProof/>
          <w:sz w:val="22"/>
        </w:rPr>
        <w:t>–</w:t>
      </w:r>
      <w:r w:rsidRPr="006E583F">
        <w:rPr>
          <w:rFonts w:ascii="Tahoma" w:hAnsi="Tahoma"/>
          <w:noProof/>
          <w:sz w:val="22"/>
        </w:rPr>
        <w:t>1354.</w:t>
      </w:r>
    </w:p>
    <w:p w:rsidR="006E583F" w:rsidRPr="006E583F" w:rsidRDefault="006E583F" w:rsidP="006E583F">
      <w:pPr>
        <w:pStyle w:val="References"/>
        <w:spacing w:line="240" w:lineRule="auto"/>
        <w:ind w:left="0" w:firstLine="0"/>
        <w:rPr>
          <w:rFonts w:ascii="Tahoma" w:hAnsi="Tahoma"/>
          <w:noProof/>
          <w:sz w:val="22"/>
        </w:rPr>
      </w:pPr>
      <w:bookmarkStart w:id="836" w:name="_ENREF_142"/>
      <w:bookmarkEnd w:id="835"/>
      <w:r w:rsidRPr="006E583F">
        <w:rPr>
          <w:rFonts w:ascii="Tahoma" w:hAnsi="Tahoma"/>
          <w:noProof/>
          <w:sz w:val="22"/>
        </w:rPr>
        <w:t xml:space="preserve">Tapp, RJ, Zimmet, PZ, Harper, CA, de Courten, MP, Balkau, B, McCarty, DJ, Taylor, HR, Welborn, TA, Shaw, JE </w:t>
      </w:r>
      <w:r w:rsidR="00A20B89">
        <w:rPr>
          <w:rFonts w:ascii="Tahoma" w:hAnsi="Tahoma"/>
          <w:noProof/>
          <w:sz w:val="22"/>
        </w:rPr>
        <w:t xml:space="preserve">&amp; </w:t>
      </w:r>
      <w:r w:rsidRPr="006E583F">
        <w:rPr>
          <w:rFonts w:ascii="Tahoma" w:hAnsi="Tahoma"/>
          <w:noProof/>
          <w:sz w:val="22"/>
        </w:rPr>
        <w:t>Australian Diabetes, O</w:t>
      </w:r>
      <w:r w:rsidR="00A20B89">
        <w:rPr>
          <w:rFonts w:ascii="Tahoma" w:hAnsi="Tahoma"/>
          <w:noProof/>
          <w:sz w:val="22"/>
        </w:rPr>
        <w:t>besity</w:t>
      </w:r>
      <w:r w:rsidRPr="006E583F">
        <w:rPr>
          <w:rFonts w:ascii="Tahoma" w:hAnsi="Tahoma"/>
          <w:noProof/>
          <w:sz w:val="22"/>
        </w:rPr>
        <w:t xml:space="preserve"> </w:t>
      </w:r>
      <w:r w:rsidR="00A20B89">
        <w:rPr>
          <w:rFonts w:ascii="Tahoma" w:hAnsi="Tahoma"/>
          <w:noProof/>
          <w:sz w:val="22"/>
        </w:rPr>
        <w:t>and</w:t>
      </w:r>
      <w:r w:rsidR="00A20B89" w:rsidRPr="006E583F">
        <w:rPr>
          <w:rFonts w:ascii="Tahoma" w:hAnsi="Tahoma"/>
          <w:noProof/>
          <w:sz w:val="22"/>
        </w:rPr>
        <w:t xml:space="preserve"> </w:t>
      </w:r>
      <w:r w:rsidRPr="006E583F">
        <w:rPr>
          <w:rFonts w:ascii="Tahoma" w:hAnsi="Tahoma"/>
          <w:noProof/>
          <w:sz w:val="22"/>
        </w:rPr>
        <w:t xml:space="preserve">Lifestyle Study 2004, </w:t>
      </w:r>
      <w:r w:rsidR="004333E6">
        <w:rPr>
          <w:rFonts w:ascii="Tahoma" w:hAnsi="Tahoma"/>
          <w:noProof/>
          <w:sz w:val="22"/>
        </w:rPr>
        <w:t>‘</w:t>
      </w:r>
      <w:r w:rsidRPr="006E583F">
        <w:rPr>
          <w:rFonts w:ascii="Tahoma" w:hAnsi="Tahoma"/>
          <w:noProof/>
          <w:sz w:val="22"/>
        </w:rPr>
        <w:t>Diabetes care in an Australian population: frequency of screening examinations for eye and foot complications of diabetes</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Diabetes Care</w:t>
      </w:r>
      <w:r w:rsidRPr="006E583F">
        <w:rPr>
          <w:rFonts w:ascii="Tahoma" w:hAnsi="Tahoma"/>
          <w:noProof/>
          <w:sz w:val="22"/>
        </w:rPr>
        <w:t>, vol. 27, no. 3, pp. 688</w:t>
      </w:r>
      <w:r w:rsidR="00A20B89">
        <w:rPr>
          <w:rFonts w:ascii="Tahoma" w:hAnsi="Tahoma"/>
          <w:noProof/>
          <w:sz w:val="22"/>
        </w:rPr>
        <w:t>–</w:t>
      </w:r>
      <w:r w:rsidRPr="006E583F">
        <w:rPr>
          <w:rFonts w:ascii="Tahoma" w:hAnsi="Tahoma"/>
          <w:noProof/>
          <w:sz w:val="22"/>
        </w:rPr>
        <w:t>693.</w:t>
      </w:r>
    </w:p>
    <w:p w:rsidR="006E583F" w:rsidRPr="006E583F" w:rsidRDefault="006E583F" w:rsidP="006E583F">
      <w:pPr>
        <w:pStyle w:val="References"/>
        <w:spacing w:line="240" w:lineRule="auto"/>
        <w:ind w:left="0" w:firstLine="0"/>
        <w:rPr>
          <w:rFonts w:ascii="Tahoma" w:hAnsi="Tahoma"/>
          <w:noProof/>
          <w:sz w:val="22"/>
        </w:rPr>
      </w:pPr>
      <w:bookmarkStart w:id="837" w:name="_ENREF_143"/>
      <w:bookmarkEnd w:id="836"/>
      <w:r w:rsidRPr="006E583F">
        <w:rPr>
          <w:rFonts w:ascii="Tahoma" w:hAnsi="Tahoma"/>
          <w:noProof/>
          <w:sz w:val="22"/>
        </w:rPr>
        <w:t xml:space="preserve">Taylor, DJ, Fisher, J, Jacob, J &amp; Tooke, JE 1999, </w:t>
      </w:r>
      <w:r w:rsidR="004333E6">
        <w:rPr>
          <w:rFonts w:ascii="Tahoma" w:hAnsi="Tahoma"/>
          <w:noProof/>
          <w:sz w:val="22"/>
        </w:rPr>
        <w:t>‘</w:t>
      </w:r>
      <w:r w:rsidRPr="006E583F">
        <w:rPr>
          <w:rFonts w:ascii="Tahoma" w:hAnsi="Tahoma"/>
          <w:noProof/>
          <w:sz w:val="22"/>
        </w:rPr>
        <w:t>The use of digital cameras in a mobile retinal screening environment</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Diabetic Medicine</w:t>
      </w:r>
      <w:r w:rsidRPr="006E583F">
        <w:rPr>
          <w:rFonts w:ascii="Tahoma" w:hAnsi="Tahoma"/>
          <w:noProof/>
          <w:sz w:val="22"/>
        </w:rPr>
        <w:t>, vol. 16, no. 8, pp. 680</w:t>
      </w:r>
      <w:r w:rsidR="00B90FAC">
        <w:rPr>
          <w:rFonts w:ascii="Tahoma" w:hAnsi="Tahoma"/>
          <w:noProof/>
          <w:sz w:val="22"/>
        </w:rPr>
        <w:t>–</w:t>
      </w:r>
      <w:r w:rsidRPr="006E583F">
        <w:rPr>
          <w:rFonts w:ascii="Tahoma" w:hAnsi="Tahoma"/>
          <w:noProof/>
          <w:sz w:val="22"/>
        </w:rPr>
        <w:t>686.</w:t>
      </w:r>
    </w:p>
    <w:p w:rsidR="006E583F" w:rsidRPr="006E583F" w:rsidRDefault="006E583F" w:rsidP="006E583F">
      <w:pPr>
        <w:pStyle w:val="References"/>
        <w:spacing w:line="240" w:lineRule="auto"/>
        <w:ind w:left="0" w:firstLine="0"/>
        <w:rPr>
          <w:rFonts w:ascii="Tahoma" w:hAnsi="Tahoma"/>
          <w:noProof/>
          <w:sz w:val="22"/>
        </w:rPr>
      </w:pPr>
      <w:bookmarkStart w:id="838" w:name="_ENREF_144"/>
      <w:bookmarkEnd w:id="837"/>
      <w:r w:rsidRPr="006E583F">
        <w:rPr>
          <w:rFonts w:ascii="Tahoma" w:hAnsi="Tahoma"/>
          <w:noProof/>
          <w:sz w:val="22"/>
        </w:rPr>
        <w:t xml:space="preserve">Taylor, H, Keeffe, J, Arnold, A, Dunn, R, Fox, S, Goujon, N, Xie, J, Still, R, Burnett, A, Marolia, M, Shemesh, T, Carrigan, J &amp; Stanford, E 2009, </w:t>
      </w:r>
      <w:r w:rsidRPr="006E583F">
        <w:rPr>
          <w:rFonts w:ascii="Tahoma" w:hAnsi="Tahoma"/>
          <w:i/>
          <w:noProof/>
          <w:sz w:val="22"/>
        </w:rPr>
        <w:t>National Indigenous Eye Health Study</w:t>
      </w:r>
      <w:r w:rsidR="00DA1EDB">
        <w:rPr>
          <w:rFonts w:ascii="Tahoma" w:hAnsi="Tahoma"/>
          <w:i/>
          <w:noProof/>
          <w:sz w:val="22"/>
        </w:rPr>
        <w:t>:</w:t>
      </w:r>
      <w:r w:rsidRPr="006E583F">
        <w:rPr>
          <w:rFonts w:ascii="Tahoma" w:hAnsi="Tahoma"/>
          <w:i/>
          <w:noProof/>
          <w:sz w:val="22"/>
        </w:rPr>
        <w:t xml:space="preserve"> Minum Barreng (Tracking Eyes)</w:t>
      </w:r>
      <w:r w:rsidRPr="006E583F">
        <w:rPr>
          <w:rFonts w:ascii="Tahoma" w:hAnsi="Tahoma"/>
          <w:noProof/>
          <w:sz w:val="22"/>
        </w:rPr>
        <w:t>, University of Melbourne.</w:t>
      </w:r>
    </w:p>
    <w:p w:rsidR="006E583F" w:rsidRPr="006E583F" w:rsidRDefault="006E583F" w:rsidP="006E583F">
      <w:pPr>
        <w:pStyle w:val="References"/>
        <w:spacing w:line="240" w:lineRule="auto"/>
        <w:ind w:left="0" w:firstLine="0"/>
        <w:rPr>
          <w:rFonts w:ascii="Tahoma" w:hAnsi="Tahoma"/>
          <w:noProof/>
          <w:sz w:val="22"/>
        </w:rPr>
      </w:pPr>
      <w:bookmarkStart w:id="839" w:name="_ENREF_145"/>
      <w:bookmarkEnd w:id="838"/>
      <w:r w:rsidRPr="006E583F">
        <w:rPr>
          <w:rFonts w:ascii="Tahoma" w:hAnsi="Tahoma"/>
          <w:noProof/>
          <w:sz w:val="22"/>
        </w:rPr>
        <w:t xml:space="preserve">Ting, D, Ng, J, Morlet, N, Yuen, J, Clark, A, Taylor, H, Keefe, J &amp; Preen, D 2011, </w:t>
      </w:r>
      <w:r w:rsidR="004333E6">
        <w:rPr>
          <w:rFonts w:ascii="Tahoma" w:hAnsi="Tahoma"/>
          <w:noProof/>
          <w:sz w:val="22"/>
        </w:rPr>
        <w:t>‘</w:t>
      </w:r>
      <w:r w:rsidRPr="006E583F">
        <w:rPr>
          <w:rFonts w:ascii="Tahoma" w:hAnsi="Tahoma"/>
          <w:noProof/>
          <w:sz w:val="22"/>
        </w:rPr>
        <w:t>Diabetic retinopathy</w:t>
      </w:r>
      <w:r w:rsidR="00DA1EDB">
        <w:rPr>
          <w:rFonts w:ascii="Tahoma" w:hAnsi="Tahoma"/>
          <w:noProof/>
          <w:sz w:val="22"/>
        </w:rPr>
        <w:t xml:space="preserve">: </w:t>
      </w:r>
      <w:r w:rsidRPr="006E583F">
        <w:rPr>
          <w:rFonts w:ascii="Tahoma" w:hAnsi="Tahoma"/>
          <w:noProof/>
          <w:sz w:val="22"/>
        </w:rPr>
        <w:t>screening and management by Australian GPs</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Aust</w:t>
      </w:r>
      <w:r w:rsidR="00DA1EDB">
        <w:rPr>
          <w:rFonts w:ascii="Tahoma" w:hAnsi="Tahoma"/>
          <w:i/>
          <w:noProof/>
          <w:sz w:val="22"/>
        </w:rPr>
        <w:t>ralian</w:t>
      </w:r>
      <w:r w:rsidRPr="006E583F">
        <w:rPr>
          <w:rFonts w:ascii="Tahoma" w:hAnsi="Tahoma"/>
          <w:i/>
          <w:noProof/>
          <w:sz w:val="22"/>
        </w:rPr>
        <w:t xml:space="preserve"> Fam</w:t>
      </w:r>
      <w:r w:rsidR="00DA1EDB">
        <w:rPr>
          <w:rFonts w:ascii="Tahoma" w:hAnsi="Tahoma"/>
          <w:i/>
          <w:noProof/>
          <w:sz w:val="22"/>
        </w:rPr>
        <w:t>ily</w:t>
      </w:r>
      <w:r w:rsidRPr="006E583F">
        <w:rPr>
          <w:rFonts w:ascii="Tahoma" w:hAnsi="Tahoma"/>
          <w:i/>
          <w:noProof/>
          <w:sz w:val="22"/>
        </w:rPr>
        <w:t xml:space="preserve"> Physician</w:t>
      </w:r>
      <w:r w:rsidRPr="006E583F">
        <w:rPr>
          <w:rFonts w:ascii="Tahoma" w:hAnsi="Tahoma"/>
          <w:noProof/>
          <w:sz w:val="22"/>
        </w:rPr>
        <w:t>, vol. 40, no. 4,</w:t>
      </w:r>
      <w:r w:rsidR="00EB3CF5">
        <w:rPr>
          <w:rFonts w:ascii="Tahoma" w:hAnsi="Tahoma"/>
          <w:noProof/>
          <w:sz w:val="22"/>
        </w:rPr>
        <w:t xml:space="preserve"> </w:t>
      </w:r>
      <w:r w:rsidRPr="006E583F">
        <w:rPr>
          <w:rFonts w:ascii="Tahoma" w:hAnsi="Tahoma"/>
          <w:noProof/>
          <w:sz w:val="22"/>
        </w:rPr>
        <w:t>pp. 233</w:t>
      </w:r>
      <w:r w:rsidR="00DA1EDB">
        <w:rPr>
          <w:rFonts w:ascii="Tahoma" w:hAnsi="Tahoma"/>
          <w:noProof/>
          <w:sz w:val="22"/>
        </w:rPr>
        <w:t>–</w:t>
      </w:r>
      <w:r w:rsidRPr="006E583F">
        <w:rPr>
          <w:rFonts w:ascii="Tahoma" w:hAnsi="Tahoma"/>
          <w:noProof/>
          <w:sz w:val="22"/>
        </w:rPr>
        <w:t>238.</w:t>
      </w:r>
    </w:p>
    <w:p w:rsidR="006E583F" w:rsidRPr="006E583F" w:rsidRDefault="006E583F" w:rsidP="006E583F">
      <w:pPr>
        <w:pStyle w:val="References"/>
        <w:spacing w:line="240" w:lineRule="auto"/>
        <w:ind w:left="0" w:firstLine="0"/>
        <w:rPr>
          <w:rFonts w:ascii="Tahoma" w:hAnsi="Tahoma"/>
          <w:noProof/>
          <w:sz w:val="22"/>
        </w:rPr>
      </w:pPr>
      <w:bookmarkStart w:id="840" w:name="_ENREF_146"/>
      <w:bookmarkEnd w:id="839"/>
      <w:r w:rsidRPr="006E583F">
        <w:rPr>
          <w:rFonts w:ascii="Tahoma" w:hAnsi="Tahoma"/>
          <w:noProof/>
          <w:sz w:val="22"/>
        </w:rPr>
        <w:t xml:space="preserve">Tu, KL, Palimar, P, Sen, S, Mathew, P &amp; Khaleeli, A 2004, </w:t>
      </w:r>
      <w:r w:rsidR="004333E6">
        <w:rPr>
          <w:rFonts w:ascii="Tahoma" w:hAnsi="Tahoma"/>
          <w:noProof/>
          <w:sz w:val="22"/>
        </w:rPr>
        <w:t>‘</w:t>
      </w:r>
      <w:r w:rsidRPr="006E583F">
        <w:rPr>
          <w:rFonts w:ascii="Tahoma" w:hAnsi="Tahoma"/>
          <w:noProof/>
          <w:sz w:val="22"/>
        </w:rPr>
        <w:t>Comparison of optometry vs digital photography screening for diabetic retinopathy in a single district (</w:t>
      </w:r>
      <w:r w:rsidR="00DA1EDB">
        <w:rPr>
          <w:rFonts w:ascii="Tahoma" w:hAnsi="Tahoma"/>
          <w:noProof/>
          <w:sz w:val="22"/>
        </w:rPr>
        <w:t>s</w:t>
      </w:r>
      <w:r w:rsidRPr="006E583F">
        <w:rPr>
          <w:rFonts w:ascii="Tahoma" w:hAnsi="Tahoma"/>
          <w:noProof/>
          <w:sz w:val="22"/>
        </w:rPr>
        <w:t>tructured abstract)</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Eye (Lond)</w:t>
      </w:r>
      <w:r w:rsidRPr="006E583F">
        <w:rPr>
          <w:rFonts w:ascii="Tahoma" w:hAnsi="Tahoma"/>
          <w:noProof/>
          <w:sz w:val="22"/>
        </w:rPr>
        <w:t>, vol. 18, no. 1, pp. 3</w:t>
      </w:r>
      <w:r w:rsidR="00DA1EDB">
        <w:rPr>
          <w:rFonts w:ascii="Tahoma" w:hAnsi="Tahoma"/>
          <w:noProof/>
          <w:sz w:val="22"/>
        </w:rPr>
        <w:t>–</w:t>
      </w:r>
      <w:r w:rsidRPr="006E583F">
        <w:rPr>
          <w:rFonts w:ascii="Tahoma" w:hAnsi="Tahoma"/>
          <w:noProof/>
          <w:sz w:val="22"/>
        </w:rPr>
        <w:t>8.</w:t>
      </w:r>
    </w:p>
    <w:p w:rsidR="006E583F" w:rsidRPr="006E583F" w:rsidRDefault="006E583F" w:rsidP="006E583F">
      <w:pPr>
        <w:pStyle w:val="References"/>
        <w:spacing w:line="240" w:lineRule="auto"/>
        <w:ind w:left="0" w:firstLine="0"/>
        <w:rPr>
          <w:rFonts w:ascii="Tahoma" w:hAnsi="Tahoma"/>
          <w:noProof/>
          <w:sz w:val="22"/>
        </w:rPr>
      </w:pPr>
      <w:bookmarkStart w:id="841" w:name="_ENREF_147"/>
      <w:bookmarkEnd w:id="840"/>
      <w:r w:rsidRPr="006E583F">
        <w:rPr>
          <w:rFonts w:ascii="Tahoma" w:hAnsi="Tahoma"/>
          <w:noProof/>
          <w:sz w:val="22"/>
        </w:rPr>
        <w:t xml:space="preserve">Turner, AW, Xie, J, Arnold, AL, Dunn, RA &amp; Taylor, HR 2011, </w:t>
      </w:r>
      <w:r w:rsidR="004333E6">
        <w:rPr>
          <w:rFonts w:ascii="Tahoma" w:hAnsi="Tahoma"/>
          <w:noProof/>
          <w:sz w:val="22"/>
        </w:rPr>
        <w:t>‘</w:t>
      </w:r>
      <w:r w:rsidRPr="006E583F">
        <w:rPr>
          <w:rFonts w:ascii="Tahoma" w:hAnsi="Tahoma"/>
          <w:noProof/>
          <w:sz w:val="22"/>
        </w:rPr>
        <w:t>Eye health service access and utilization in the National Indigenous Eye Health Survey</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Clin</w:t>
      </w:r>
      <w:r w:rsidR="00DA1EDB">
        <w:rPr>
          <w:rFonts w:ascii="Tahoma" w:hAnsi="Tahoma"/>
          <w:i/>
          <w:noProof/>
          <w:sz w:val="22"/>
        </w:rPr>
        <w:t>ical and</w:t>
      </w:r>
      <w:r w:rsidRPr="006E583F">
        <w:rPr>
          <w:rFonts w:ascii="Tahoma" w:hAnsi="Tahoma"/>
          <w:i/>
          <w:noProof/>
          <w:sz w:val="22"/>
        </w:rPr>
        <w:t xml:space="preserve"> Experiment</w:t>
      </w:r>
      <w:r w:rsidR="00DA1EDB">
        <w:rPr>
          <w:rFonts w:ascii="Tahoma" w:hAnsi="Tahoma"/>
          <w:i/>
          <w:noProof/>
          <w:sz w:val="22"/>
        </w:rPr>
        <w:t>al</w:t>
      </w:r>
      <w:r w:rsidRPr="006E583F">
        <w:rPr>
          <w:rFonts w:ascii="Tahoma" w:hAnsi="Tahoma"/>
          <w:i/>
          <w:noProof/>
          <w:sz w:val="22"/>
        </w:rPr>
        <w:t xml:space="preserve"> Ophthalmol</w:t>
      </w:r>
      <w:r w:rsidR="00DA1EDB">
        <w:rPr>
          <w:rFonts w:ascii="Tahoma" w:hAnsi="Tahoma"/>
          <w:i/>
          <w:noProof/>
          <w:sz w:val="22"/>
        </w:rPr>
        <w:t>ogy</w:t>
      </w:r>
      <w:r w:rsidR="003D1572">
        <w:rPr>
          <w:rFonts w:ascii="Tahoma" w:hAnsi="Tahoma"/>
          <w:noProof/>
          <w:sz w:val="22"/>
        </w:rPr>
        <w:t>, vol. 39, no. 7,</w:t>
      </w:r>
      <w:r w:rsidRPr="006E583F">
        <w:rPr>
          <w:rFonts w:ascii="Tahoma" w:hAnsi="Tahoma"/>
          <w:noProof/>
          <w:sz w:val="22"/>
        </w:rPr>
        <w:t xml:space="preserve"> pp. 598</w:t>
      </w:r>
      <w:r w:rsidR="00DA1EDB">
        <w:rPr>
          <w:rFonts w:ascii="Tahoma" w:hAnsi="Tahoma"/>
          <w:noProof/>
          <w:sz w:val="22"/>
        </w:rPr>
        <w:t>–</w:t>
      </w:r>
      <w:r w:rsidRPr="006E583F">
        <w:rPr>
          <w:rFonts w:ascii="Tahoma" w:hAnsi="Tahoma"/>
          <w:noProof/>
          <w:sz w:val="22"/>
        </w:rPr>
        <w:t>603.</w:t>
      </w:r>
    </w:p>
    <w:p w:rsidR="006E583F" w:rsidRPr="006E583F" w:rsidRDefault="006E583F" w:rsidP="006E583F">
      <w:pPr>
        <w:pStyle w:val="References"/>
        <w:spacing w:line="240" w:lineRule="auto"/>
        <w:ind w:left="0" w:firstLine="0"/>
        <w:rPr>
          <w:rFonts w:ascii="Tahoma" w:hAnsi="Tahoma"/>
          <w:noProof/>
          <w:sz w:val="22"/>
        </w:rPr>
      </w:pPr>
      <w:bookmarkStart w:id="842" w:name="_ENREF_148"/>
      <w:bookmarkEnd w:id="841"/>
      <w:r w:rsidRPr="006E583F">
        <w:rPr>
          <w:rFonts w:ascii="Tahoma" w:hAnsi="Tahoma"/>
          <w:noProof/>
          <w:sz w:val="22"/>
        </w:rPr>
        <w:t xml:space="preserve">Vijan, S, Hofer, TP &amp; Hayward, RA 2000, </w:t>
      </w:r>
      <w:r w:rsidR="004333E6">
        <w:rPr>
          <w:rFonts w:ascii="Tahoma" w:hAnsi="Tahoma"/>
          <w:noProof/>
          <w:sz w:val="22"/>
        </w:rPr>
        <w:t>‘</w:t>
      </w:r>
      <w:r w:rsidRPr="006E583F">
        <w:rPr>
          <w:rFonts w:ascii="Tahoma" w:hAnsi="Tahoma"/>
          <w:noProof/>
          <w:sz w:val="22"/>
        </w:rPr>
        <w:t>Cost-utility analysis of screening intervals for diabetic retinopathy in patients with type 2 diabetes mellitus</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JAMA</w:t>
      </w:r>
      <w:r w:rsidRPr="006E583F">
        <w:rPr>
          <w:rFonts w:ascii="Tahoma" w:hAnsi="Tahoma"/>
          <w:noProof/>
          <w:sz w:val="22"/>
        </w:rPr>
        <w:t>, vol. 283, no. 7, pp. 889</w:t>
      </w:r>
      <w:r w:rsidR="00F30907">
        <w:rPr>
          <w:rFonts w:ascii="Tahoma" w:hAnsi="Tahoma"/>
          <w:noProof/>
          <w:sz w:val="22"/>
        </w:rPr>
        <w:t>–</w:t>
      </w:r>
      <w:r w:rsidRPr="006E583F">
        <w:rPr>
          <w:rFonts w:ascii="Tahoma" w:hAnsi="Tahoma"/>
          <w:noProof/>
          <w:sz w:val="22"/>
        </w:rPr>
        <w:t>896.</w:t>
      </w:r>
    </w:p>
    <w:p w:rsidR="006E583F" w:rsidRPr="006E583F" w:rsidRDefault="006E583F" w:rsidP="006E583F">
      <w:pPr>
        <w:pStyle w:val="References"/>
        <w:spacing w:line="240" w:lineRule="auto"/>
        <w:ind w:left="0" w:firstLine="0"/>
        <w:rPr>
          <w:rFonts w:ascii="Tahoma" w:hAnsi="Tahoma"/>
          <w:noProof/>
          <w:sz w:val="22"/>
        </w:rPr>
      </w:pPr>
      <w:bookmarkStart w:id="843" w:name="_ENREF_149"/>
      <w:bookmarkEnd w:id="842"/>
      <w:r w:rsidRPr="006E583F">
        <w:rPr>
          <w:rFonts w:ascii="Tahoma" w:hAnsi="Tahoma"/>
          <w:noProof/>
          <w:sz w:val="22"/>
        </w:rPr>
        <w:t xml:space="preserve">Vujosevic, S, Benetti, E, Massignan, F, Pilotto, E, Varano, M, Cavarzeran, F, Avogaro, A &amp; Midena, E 2009, </w:t>
      </w:r>
      <w:r w:rsidR="004333E6">
        <w:rPr>
          <w:rFonts w:ascii="Tahoma" w:hAnsi="Tahoma"/>
          <w:noProof/>
          <w:sz w:val="22"/>
        </w:rPr>
        <w:t>‘</w:t>
      </w:r>
      <w:r w:rsidRPr="006E583F">
        <w:rPr>
          <w:rFonts w:ascii="Tahoma" w:hAnsi="Tahoma"/>
          <w:noProof/>
          <w:sz w:val="22"/>
        </w:rPr>
        <w:t>Screening for diabetic retinopathy: 1 and 3 non</w:t>
      </w:r>
      <w:r w:rsidR="005712A9">
        <w:rPr>
          <w:rFonts w:ascii="Tahoma" w:hAnsi="Tahoma"/>
          <w:noProof/>
          <w:sz w:val="22"/>
        </w:rPr>
        <w:t>-</w:t>
      </w:r>
      <w:r w:rsidRPr="006E583F">
        <w:rPr>
          <w:rFonts w:ascii="Tahoma" w:hAnsi="Tahoma"/>
          <w:noProof/>
          <w:sz w:val="22"/>
        </w:rPr>
        <w:t>mydriatic 45-degree digital fundus photographs vs 7 standard early treatment diabetic retinopathy study fields</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Am</w:t>
      </w:r>
      <w:r w:rsidR="00F30907">
        <w:rPr>
          <w:rFonts w:ascii="Tahoma" w:hAnsi="Tahoma"/>
          <w:i/>
          <w:noProof/>
          <w:sz w:val="22"/>
        </w:rPr>
        <w:t>erican</w:t>
      </w:r>
      <w:r w:rsidRPr="006E583F">
        <w:rPr>
          <w:rFonts w:ascii="Tahoma" w:hAnsi="Tahoma"/>
          <w:i/>
          <w:noProof/>
          <w:sz w:val="22"/>
        </w:rPr>
        <w:t xml:space="preserve"> J</w:t>
      </w:r>
      <w:r w:rsidR="00F30907">
        <w:rPr>
          <w:rFonts w:ascii="Tahoma" w:hAnsi="Tahoma"/>
          <w:i/>
          <w:noProof/>
          <w:sz w:val="22"/>
        </w:rPr>
        <w:t>ournal of</w:t>
      </w:r>
      <w:r w:rsidRPr="006E583F">
        <w:rPr>
          <w:rFonts w:ascii="Tahoma" w:hAnsi="Tahoma"/>
          <w:i/>
          <w:noProof/>
          <w:sz w:val="22"/>
        </w:rPr>
        <w:t xml:space="preserve"> Ophthalmol</w:t>
      </w:r>
      <w:r w:rsidR="00F30907">
        <w:rPr>
          <w:rFonts w:ascii="Tahoma" w:hAnsi="Tahoma"/>
          <w:i/>
          <w:noProof/>
          <w:sz w:val="22"/>
        </w:rPr>
        <w:t>ogy</w:t>
      </w:r>
      <w:r w:rsidRPr="006E583F">
        <w:rPr>
          <w:rFonts w:ascii="Tahoma" w:hAnsi="Tahoma"/>
          <w:noProof/>
          <w:sz w:val="22"/>
        </w:rPr>
        <w:t>, vol. 148, no. 1, pp. 111</w:t>
      </w:r>
      <w:r w:rsidR="00F30907">
        <w:rPr>
          <w:rFonts w:ascii="Tahoma" w:hAnsi="Tahoma"/>
          <w:noProof/>
          <w:sz w:val="22"/>
        </w:rPr>
        <w:t>–</w:t>
      </w:r>
      <w:r w:rsidRPr="006E583F">
        <w:rPr>
          <w:rFonts w:ascii="Tahoma" w:hAnsi="Tahoma"/>
          <w:noProof/>
          <w:sz w:val="22"/>
        </w:rPr>
        <w:t>118.</w:t>
      </w:r>
    </w:p>
    <w:bookmarkEnd w:id="843"/>
    <w:p w:rsidR="001007AC" w:rsidRDefault="001007AC" w:rsidP="001007AC">
      <w:pPr>
        <w:spacing w:after="0" w:line="240" w:lineRule="auto"/>
        <w:rPr>
          <w:rFonts w:ascii="Tahoma" w:hAnsi="Tahoma"/>
          <w:noProof/>
          <w:sz w:val="22"/>
        </w:rPr>
      </w:pPr>
      <w:r w:rsidRPr="001007AC">
        <w:rPr>
          <w:rFonts w:ascii="Tahoma" w:hAnsi="Tahoma"/>
          <w:noProof/>
          <w:sz w:val="22"/>
        </w:rPr>
        <w:t xml:space="preserve">Whited, JD, Datta, SK, Aiello, LM, Aiello, LP, Cavallerano, JD, Conlin, PR, Horton, MB, Vigersky, RA, Poropatich, RK, Challa, P, Darkins, AW &amp; Bursell, SE 2005, </w:t>
      </w:r>
      <w:r w:rsidR="004333E6">
        <w:rPr>
          <w:rFonts w:ascii="Tahoma" w:hAnsi="Tahoma"/>
          <w:noProof/>
          <w:sz w:val="22"/>
        </w:rPr>
        <w:t>‘</w:t>
      </w:r>
      <w:r w:rsidRPr="001007AC">
        <w:rPr>
          <w:rFonts w:ascii="Tahoma" w:hAnsi="Tahoma"/>
          <w:noProof/>
          <w:sz w:val="22"/>
        </w:rPr>
        <w:t>A modeled economic analysis of a digital teleophthalmology system as used by three federal healthcare agencies for detecting proliferative diabetic retinopathy (</w:t>
      </w:r>
      <w:r w:rsidR="00252028">
        <w:rPr>
          <w:rFonts w:ascii="Tahoma" w:hAnsi="Tahoma"/>
          <w:noProof/>
          <w:sz w:val="22"/>
        </w:rPr>
        <w:t>s</w:t>
      </w:r>
      <w:r w:rsidRPr="001007AC">
        <w:rPr>
          <w:rFonts w:ascii="Tahoma" w:hAnsi="Tahoma"/>
          <w:noProof/>
          <w:sz w:val="22"/>
        </w:rPr>
        <w:t>tructured abstract)</w:t>
      </w:r>
      <w:r w:rsidR="004333E6">
        <w:rPr>
          <w:rFonts w:ascii="Tahoma" w:hAnsi="Tahoma"/>
          <w:noProof/>
          <w:sz w:val="22"/>
        </w:rPr>
        <w:t>’</w:t>
      </w:r>
      <w:r w:rsidRPr="001007AC">
        <w:rPr>
          <w:rFonts w:ascii="Tahoma" w:hAnsi="Tahoma"/>
          <w:noProof/>
          <w:sz w:val="22"/>
        </w:rPr>
        <w:t xml:space="preserve">, </w:t>
      </w:r>
      <w:r w:rsidRPr="001007AC">
        <w:rPr>
          <w:rFonts w:ascii="Tahoma" w:hAnsi="Tahoma"/>
          <w:i/>
          <w:noProof/>
          <w:sz w:val="22"/>
        </w:rPr>
        <w:t>Telemedicine and E-Health</w:t>
      </w:r>
      <w:r w:rsidR="001D16D3">
        <w:rPr>
          <w:rFonts w:ascii="Tahoma" w:hAnsi="Tahoma"/>
          <w:noProof/>
          <w:sz w:val="22"/>
        </w:rPr>
        <w:t>, vol. 11, no. 6, pp. 641–</w:t>
      </w:r>
      <w:r w:rsidRPr="001007AC">
        <w:rPr>
          <w:rFonts w:ascii="Tahoma" w:hAnsi="Tahoma"/>
          <w:noProof/>
          <w:sz w:val="22"/>
        </w:rPr>
        <w:t xml:space="preserve">651, </w:t>
      </w:r>
      <w:r w:rsidRPr="001007AC">
        <w:rPr>
          <w:rFonts w:ascii="Tahoma" w:hAnsi="Tahoma"/>
          <w:noProof/>
          <w:sz w:val="22"/>
        </w:rPr>
        <w:lastRenderedPageBreak/>
        <w:t>&lt;</w:t>
      </w:r>
      <w:hyperlink r:id="rId110" w:tooltip="Wiley Online Library website" w:history="1">
        <w:r w:rsidRPr="001007AC">
          <w:rPr>
            <w:rStyle w:val="Hyperlink"/>
            <w:rFonts w:ascii="Tahoma" w:hAnsi="Tahoma"/>
            <w:noProof/>
            <w:sz w:val="22"/>
          </w:rPr>
          <w:t>http://onlinelibrary.wiley.com/o/cochrane/cleed/articles/NHSEED-22006000425/frame.html</w:t>
        </w:r>
      </w:hyperlink>
      <w:r>
        <w:rPr>
          <w:rFonts w:ascii="Tahoma" w:hAnsi="Tahoma"/>
          <w:sz w:val="22"/>
        </w:rPr>
        <w:t>&gt;</w:t>
      </w:r>
    </w:p>
    <w:p w:rsidR="001007AC" w:rsidRPr="001007AC" w:rsidRDefault="001007AC" w:rsidP="001007AC">
      <w:pPr>
        <w:spacing w:line="240" w:lineRule="auto"/>
        <w:rPr>
          <w:rFonts w:ascii="Tahoma" w:hAnsi="Tahoma"/>
          <w:noProof/>
          <w:sz w:val="22"/>
        </w:rPr>
      </w:pPr>
      <w:r>
        <w:rPr>
          <w:rFonts w:ascii="Tahoma" w:hAnsi="Tahoma"/>
          <w:sz w:val="22"/>
        </w:rPr>
        <w:t>&lt;</w:t>
      </w:r>
      <w:hyperlink r:id="rId111" w:tooltip="Mary Ann Liebert Publishers website" w:history="1">
        <w:r w:rsidRPr="001007AC">
          <w:rPr>
            <w:rStyle w:val="Hyperlink"/>
            <w:rFonts w:ascii="Tahoma" w:hAnsi="Tahoma"/>
            <w:noProof/>
            <w:sz w:val="22"/>
          </w:rPr>
          <w:t>http://online.liebertpub.com/doi/pdfplus/10.1089/tmj.2005.11.641&gt;</w:t>
        </w:r>
      </w:hyperlink>
      <w:r w:rsidRPr="001007AC">
        <w:rPr>
          <w:rFonts w:ascii="Tahoma" w:hAnsi="Tahoma"/>
          <w:noProof/>
          <w:sz w:val="22"/>
        </w:rPr>
        <w:t>.</w:t>
      </w:r>
    </w:p>
    <w:p w:rsidR="006E583F" w:rsidRPr="006E583F" w:rsidRDefault="006E583F" w:rsidP="006E583F">
      <w:pPr>
        <w:pStyle w:val="References"/>
        <w:spacing w:line="240" w:lineRule="auto"/>
        <w:ind w:left="0" w:firstLine="0"/>
        <w:rPr>
          <w:rFonts w:ascii="Tahoma" w:hAnsi="Tahoma"/>
          <w:noProof/>
          <w:sz w:val="22"/>
        </w:rPr>
      </w:pPr>
      <w:bookmarkStart w:id="844" w:name="_ENREF_150"/>
      <w:r w:rsidRPr="006E583F">
        <w:rPr>
          <w:rFonts w:ascii="Tahoma" w:hAnsi="Tahoma"/>
          <w:noProof/>
          <w:sz w:val="22"/>
        </w:rPr>
        <w:t xml:space="preserve">Whiting, PF, Rutjes, AW, Westwood, ME, Mallett, S, Deeks, JJ, Reitsma, JB, Leeflang, MM, Sterne, JA &amp; Bossuyt, PM 2011, </w:t>
      </w:r>
      <w:r w:rsidR="004333E6">
        <w:rPr>
          <w:rFonts w:ascii="Tahoma" w:hAnsi="Tahoma"/>
          <w:noProof/>
          <w:sz w:val="22"/>
        </w:rPr>
        <w:t>‘</w:t>
      </w:r>
      <w:r w:rsidRPr="006E583F">
        <w:rPr>
          <w:rFonts w:ascii="Tahoma" w:hAnsi="Tahoma"/>
          <w:noProof/>
          <w:sz w:val="22"/>
        </w:rPr>
        <w:t>QUADAS-2: a revised tool for the quality assessment of diagnostic accuracy studies</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Annals of Internal Medicine</w:t>
      </w:r>
      <w:r w:rsidRPr="006E583F">
        <w:rPr>
          <w:rFonts w:ascii="Tahoma" w:hAnsi="Tahoma"/>
          <w:noProof/>
          <w:sz w:val="22"/>
        </w:rPr>
        <w:t>, vol. 155, no. 8, pp. 529</w:t>
      </w:r>
      <w:r w:rsidR="00F30907">
        <w:rPr>
          <w:rFonts w:ascii="Tahoma" w:hAnsi="Tahoma"/>
          <w:noProof/>
          <w:sz w:val="22"/>
        </w:rPr>
        <w:t>–</w:t>
      </w:r>
      <w:r w:rsidRPr="006E583F">
        <w:rPr>
          <w:rFonts w:ascii="Tahoma" w:hAnsi="Tahoma"/>
          <w:noProof/>
          <w:sz w:val="22"/>
        </w:rPr>
        <w:t>536.</w:t>
      </w:r>
    </w:p>
    <w:p w:rsidR="006E583F" w:rsidRPr="006E583F" w:rsidRDefault="006E583F" w:rsidP="006E583F">
      <w:pPr>
        <w:pStyle w:val="References"/>
        <w:spacing w:line="240" w:lineRule="auto"/>
        <w:ind w:left="0" w:firstLine="0"/>
        <w:rPr>
          <w:rFonts w:ascii="Tahoma" w:hAnsi="Tahoma"/>
          <w:noProof/>
          <w:sz w:val="22"/>
        </w:rPr>
      </w:pPr>
      <w:bookmarkStart w:id="845" w:name="_ENREF_151"/>
      <w:bookmarkEnd w:id="844"/>
      <w:r w:rsidRPr="006E583F">
        <w:rPr>
          <w:rFonts w:ascii="Tahoma" w:hAnsi="Tahoma"/>
          <w:noProof/>
          <w:sz w:val="22"/>
        </w:rPr>
        <w:t xml:space="preserve">Williams, GA, Scott, IU, Haller, JA, Maguire, AM, Marcus, D &amp; McDonald, HR 2004, </w:t>
      </w:r>
      <w:r w:rsidR="004333E6">
        <w:rPr>
          <w:rFonts w:ascii="Tahoma" w:hAnsi="Tahoma"/>
          <w:noProof/>
          <w:sz w:val="22"/>
        </w:rPr>
        <w:t>‘</w:t>
      </w:r>
      <w:r w:rsidRPr="006E583F">
        <w:rPr>
          <w:rFonts w:ascii="Tahoma" w:hAnsi="Tahoma"/>
          <w:noProof/>
          <w:sz w:val="22"/>
        </w:rPr>
        <w:t>Single-field fundus photography for diabetic retinopathy screening: a report by the American Academy of Ophthalmology</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Ophthalmology</w:t>
      </w:r>
      <w:r w:rsidRPr="006E583F">
        <w:rPr>
          <w:rFonts w:ascii="Tahoma" w:hAnsi="Tahoma"/>
          <w:noProof/>
          <w:sz w:val="22"/>
        </w:rPr>
        <w:t>, vol. 111, no. 5, pp. 1055</w:t>
      </w:r>
      <w:r w:rsidR="00F30907">
        <w:rPr>
          <w:rFonts w:ascii="Tahoma" w:hAnsi="Tahoma"/>
          <w:noProof/>
          <w:sz w:val="22"/>
        </w:rPr>
        <w:t>–</w:t>
      </w:r>
      <w:r w:rsidRPr="006E583F">
        <w:rPr>
          <w:rFonts w:ascii="Tahoma" w:hAnsi="Tahoma"/>
          <w:noProof/>
          <w:sz w:val="22"/>
        </w:rPr>
        <w:t>1062.</w:t>
      </w:r>
    </w:p>
    <w:p w:rsidR="006E583F" w:rsidRPr="006E583F" w:rsidRDefault="006E583F" w:rsidP="006E583F">
      <w:pPr>
        <w:pStyle w:val="References"/>
        <w:spacing w:line="240" w:lineRule="auto"/>
        <w:ind w:left="0" w:firstLine="0"/>
        <w:rPr>
          <w:rFonts w:ascii="Tahoma" w:hAnsi="Tahoma"/>
          <w:noProof/>
          <w:sz w:val="22"/>
        </w:rPr>
      </w:pPr>
      <w:bookmarkStart w:id="846" w:name="_ENREF_152"/>
      <w:bookmarkEnd w:id="845"/>
      <w:r w:rsidRPr="006E583F">
        <w:rPr>
          <w:rFonts w:ascii="Tahoma" w:hAnsi="Tahoma"/>
          <w:noProof/>
          <w:sz w:val="22"/>
        </w:rPr>
        <w:t xml:space="preserve">Williams, R, Nussey, S, Humphry, R &amp; Thompson, G 1986, </w:t>
      </w:r>
      <w:r w:rsidR="004333E6">
        <w:rPr>
          <w:rFonts w:ascii="Tahoma" w:hAnsi="Tahoma"/>
          <w:noProof/>
          <w:sz w:val="22"/>
        </w:rPr>
        <w:t>‘</w:t>
      </w:r>
      <w:r w:rsidRPr="006E583F">
        <w:rPr>
          <w:rFonts w:ascii="Tahoma" w:hAnsi="Tahoma"/>
          <w:noProof/>
          <w:sz w:val="22"/>
        </w:rPr>
        <w:t>Assessment of non-mydriatic fundus photography in detection of diabetic retinopathy</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 xml:space="preserve">British </w:t>
      </w:r>
      <w:r w:rsidR="00F30907">
        <w:rPr>
          <w:rFonts w:ascii="Tahoma" w:hAnsi="Tahoma"/>
          <w:i/>
          <w:noProof/>
          <w:sz w:val="22"/>
        </w:rPr>
        <w:t>M</w:t>
      </w:r>
      <w:r w:rsidRPr="006E583F">
        <w:rPr>
          <w:rFonts w:ascii="Tahoma" w:hAnsi="Tahoma"/>
          <w:i/>
          <w:noProof/>
          <w:sz w:val="22"/>
        </w:rPr>
        <w:t xml:space="preserve">edical </w:t>
      </w:r>
      <w:r w:rsidR="00F30907">
        <w:rPr>
          <w:rFonts w:ascii="Tahoma" w:hAnsi="Tahoma"/>
          <w:i/>
          <w:noProof/>
          <w:sz w:val="22"/>
        </w:rPr>
        <w:t>J</w:t>
      </w:r>
      <w:r w:rsidRPr="006E583F">
        <w:rPr>
          <w:rFonts w:ascii="Tahoma" w:hAnsi="Tahoma"/>
          <w:i/>
          <w:noProof/>
          <w:sz w:val="22"/>
        </w:rPr>
        <w:t xml:space="preserve">ournal (Clinical </w:t>
      </w:r>
      <w:r w:rsidR="0039583B">
        <w:rPr>
          <w:rFonts w:ascii="Tahoma" w:hAnsi="Tahoma"/>
          <w:i/>
          <w:noProof/>
          <w:sz w:val="22"/>
        </w:rPr>
        <w:t>R</w:t>
      </w:r>
      <w:r w:rsidRPr="006E583F">
        <w:rPr>
          <w:rFonts w:ascii="Tahoma" w:hAnsi="Tahoma"/>
          <w:i/>
          <w:noProof/>
          <w:sz w:val="22"/>
        </w:rPr>
        <w:t>esearch ed</w:t>
      </w:r>
      <w:r w:rsidR="00F30907">
        <w:rPr>
          <w:rFonts w:ascii="Tahoma" w:hAnsi="Tahoma"/>
          <w:i/>
          <w:noProof/>
          <w:sz w:val="22"/>
        </w:rPr>
        <w:t>n</w:t>
      </w:r>
      <w:r w:rsidRPr="006E583F">
        <w:rPr>
          <w:rFonts w:ascii="Tahoma" w:hAnsi="Tahoma"/>
          <w:i/>
          <w:noProof/>
          <w:sz w:val="22"/>
        </w:rPr>
        <w:t>)</w:t>
      </w:r>
      <w:r w:rsidRPr="006E583F">
        <w:rPr>
          <w:rFonts w:ascii="Tahoma" w:hAnsi="Tahoma"/>
          <w:noProof/>
          <w:sz w:val="22"/>
        </w:rPr>
        <w:t>, vol. 293, no. 6555, pp. 1140</w:t>
      </w:r>
      <w:r w:rsidR="0039583B">
        <w:rPr>
          <w:rFonts w:ascii="Tahoma" w:hAnsi="Tahoma"/>
          <w:noProof/>
          <w:sz w:val="22"/>
        </w:rPr>
        <w:t>–</w:t>
      </w:r>
      <w:r w:rsidRPr="006E583F">
        <w:rPr>
          <w:rFonts w:ascii="Tahoma" w:hAnsi="Tahoma"/>
          <w:noProof/>
          <w:sz w:val="22"/>
        </w:rPr>
        <w:t>1142.</w:t>
      </w:r>
    </w:p>
    <w:p w:rsidR="006E583F" w:rsidRPr="006E583F" w:rsidRDefault="006E583F" w:rsidP="006E583F">
      <w:pPr>
        <w:pStyle w:val="References"/>
        <w:spacing w:line="240" w:lineRule="auto"/>
        <w:ind w:left="0" w:firstLine="0"/>
        <w:rPr>
          <w:rFonts w:ascii="Tahoma" w:hAnsi="Tahoma"/>
          <w:noProof/>
          <w:sz w:val="22"/>
        </w:rPr>
      </w:pPr>
      <w:bookmarkStart w:id="847" w:name="_ENREF_153"/>
      <w:bookmarkEnd w:id="846"/>
      <w:r w:rsidRPr="006E583F">
        <w:rPr>
          <w:rFonts w:ascii="Tahoma" w:hAnsi="Tahoma"/>
          <w:noProof/>
          <w:sz w:val="22"/>
        </w:rPr>
        <w:t xml:space="preserve">Wu, L, Fernandez-Loaiza, P, Sauma, J, Hernandez-Bogantes, E &amp; Masis, M 2013, </w:t>
      </w:r>
      <w:r w:rsidR="004333E6">
        <w:rPr>
          <w:rFonts w:ascii="Tahoma" w:hAnsi="Tahoma"/>
          <w:noProof/>
          <w:sz w:val="22"/>
        </w:rPr>
        <w:t>‘</w:t>
      </w:r>
      <w:r w:rsidRPr="006E583F">
        <w:rPr>
          <w:rFonts w:ascii="Tahoma" w:hAnsi="Tahoma"/>
          <w:noProof/>
          <w:sz w:val="22"/>
        </w:rPr>
        <w:t>Classification of diabetic retinopathy and diabetic macular edema</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World J</w:t>
      </w:r>
      <w:r w:rsidR="0039583B">
        <w:rPr>
          <w:rFonts w:ascii="Tahoma" w:hAnsi="Tahoma"/>
          <w:i/>
          <w:noProof/>
          <w:sz w:val="22"/>
        </w:rPr>
        <w:t>ournal of</w:t>
      </w:r>
      <w:r w:rsidRPr="006E583F">
        <w:rPr>
          <w:rFonts w:ascii="Tahoma" w:hAnsi="Tahoma"/>
          <w:i/>
          <w:noProof/>
          <w:sz w:val="22"/>
        </w:rPr>
        <w:t xml:space="preserve"> Diabetes</w:t>
      </w:r>
      <w:r w:rsidRPr="006E583F">
        <w:rPr>
          <w:rFonts w:ascii="Tahoma" w:hAnsi="Tahoma"/>
          <w:noProof/>
          <w:sz w:val="22"/>
        </w:rPr>
        <w:t>, vol. 4, no. 6, pp. 290</w:t>
      </w:r>
      <w:r w:rsidR="0039583B">
        <w:rPr>
          <w:rFonts w:ascii="Tahoma" w:hAnsi="Tahoma"/>
          <w:noProof/>
          <w:sz w:val="22"/>
        </w:rPr>
        <w:t>–</w:t>
      </w:r>
      <w:r w:rsidRPr="006E583F">
        <w:rPr>
          <w:rFonts w:ascii="Tahoma" w:hAnsi="Tahoma"/>
          <w:noProof/>
          <w:sz w:val="22"/>
        </w:rPr>
        <w:t>294.</w:t>
      </w:r>
    </w:p>
    <w:p w:rsidR="006E583F" w:rsidRPr="006E583F" w:rsidRDefault="006E583F" w:rsidP="006E583F">
      <w:pPr>
        <w:pStyle w:val="References"/>
        <w:spacing w:line="240" w:lineRule="auto"/>
        <w:ind w:left="0" w:firstLine="0"/>
        <w:rPr>
          <w:rFonts w:ascii="Tahoma" w:hAnsi="Tahoma"/>
          <w:noProof/>
          <w:sz w:val="22"/>
        </w:rPr>
      </w:pPr>
      <w:bookmarkStart w:id="848" w:name="_ENREF_154"/>
      <w:bookmarkEnd w:id="847"/>
      <w:r w:rsidRPr="006E583F">
        <w:rPr>
          <w:rFonts w:ascii="Tahoma" w:hAnsi="Tahoma"/>
          <w:noProof/>
          <w:sz w:val="22"/>
        </w:rPr>
        <w:t xml:space="preserve">Xie, J, Arnold, AL, Keeffe, J, Goujon, N, Dunn, RA, Fox, S &amp; Taylor, HR 2011, </w:t>
      </w:r>
      <w:r w:rsidR="004333E6">
        <w:rPr>
          <w:rFonts w:ascii="Tahoma" w:hAnsi="Tahoma"/>
          <w:noProof/>
          <w:sz w:val="22"/>
        </w:rPr>
        <w:t>‘</w:t>
      </w:r>
      <w:r w:rsidRPr="006E583F">
        <w:rPr>
          <w:rFonts w:ascii="Tahoma" w:hAnsi="Tahoma"/>
          <w:noProof/>
          <w:sz w:val="22"/>
        </w:rPr>
        <w:t xml:space="preserve">Prevalence of self-reported diabetes and diabetic retinopathy in </w:t>
      </w:r>
      <w:r w:rsidR="0039583B">
        <w:rPr>
          <w:rFonts w:ascii="Tahoma" w:hAnsi="Tahoma"/>
          <w:noProof/>
          <w:sz w:val="22"/>
        </w:rPr>
        <w:t>I</w:t>
      </w:r>
      <w:r w:rsidRPr="006E583F">
        <w:rPr>
          <w:rFonts w:ascii="Tahoma" w:hAnsi="Tahoma"/>
          <w:noProof/>
          <w:sz w:val="22"/>
        </w:rPr>
        <w:t>ndigenous Australians: the National Indigenous Eye Health Survey</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Clin</w:t>
      </w:r>
      <w:r w:rsidR="0039583B">
        <w:rPr>
          <w:rFonts w:ascii="Tahoma" w:hAnsi="Tahoma"/>
          <w:i/>
          <w:noProof/>
          <w:sz w:val="22"/>
        </w:rPr>
        <w:t>ical and</w:t>
      </w:r>
      <w:r w:rsidRPr="006E583F">
        <w:rPr>
          <w:rFonts w:ascii="Tahoma" w:hAnsi="Tahoma"/>
          <w:i/>
          <w:noProof/>
          <w:sz w:val="22"/>
        </w:rPr>
        <w:t xml:space="preserve"> Experiment</w:t>
      </w:r>
      <w:r w:rsidR="0039583B">
        <w:rPr>
          <w:rFonts w:ascii="Tahoma" w:hAnsi="Tahoma"/>
          <w:i/>
          <w:noProof/>
          <w:sz w:val="22"/>
        </w:rPr>
        <w:t>al</w:t>
      </w:r>
      <w:r w:rsidRPr="006E583F">
        <w:rPr>
          <w:rFonts w:ascii="Tahoma" w:hAnsi="Tahoma"/>
          <w:i/>
          <w:noProof/>
          <w:sz w:val="22"/>
        </w:rPr>
        <w:t xml:space="preserve"> Ophthalmo</w:t>
      </w:r>
      <w:r w:rsidR="00F45FB4">
        <w:rPr>
          <w:rFonts w:ascii="Tahoma" w:hAnsi="Tahoma"/>
          <w:i/>
          <w:noProof/>
          <w:sz w:val="22"/>
        </w:rPr>
        <w:t>l</w:t>
      </w:r>
      <w:r w:rsidR="0061481A" w:rsidRPr="00385C5A">
        <w:rPr>
          <w:rFonts w:ascii="Tahoma" w:hAnsi="Tahoma"/>
          <w:i/>
          <w:noProof/>
          <w:sz w:val="22"/>
        </w:rPr>
        <w:t>ogy</w:t>
      </w:r>
      <w:r w:rsidR="003D1572">
        <w:rPr>
          <w:rFonts w:ascii="Tahoma" w:hAnsi="Tahoma"/>
          <w:noProof/>
          <w:sz w:val="22"/>
        </w:rPr>
        <w:t>, vol. 39, no. 6,</w:t>
      </w:r>
      <w:r w:rsidRPr="006E583F">
        <w:rPr>
          <w:rFonts w:ascii="Tahoma" w:hAnsi="Tahoma"/>
          <w:noProof/>
          <w:sz w:val="22"/>
        </w:rPr>
        <w:t xml:space="preserve"> pp. 487</w:t>
      </w:r>
      <w:r w:rsidR="0039583B">
        <w:rPr>
          <w:rFonts w:ascii="Tahoma" w:hAnsi="Tahoma"/>
          <w:noProof/>
          <w:sz w:val="22"/>
        </w:rPr>
        <w:t>–</w:t>
      </w:r>
      <w:r w:rsidRPr="006E583F">
        <w:rPr>
          <w:rFonts w:ascii="Tahoma" w:hAnsi="Tahoma"/>
          <w:noProof/>
          <w:sz w:val="22"/>
        </w:rPr>
        <w:t>493.</w:t>
      </w:r>
    </w:p>
    <w:p w:rsidR="006E583F" w:rsidRPr="006E583F" w:rsidRDefault="006E583F" w:rsidP="006E583F">
      <w:pPr>
        <w:pStyle w:val="References"/>
        <w:spacing w:line="240" w:lineRule="auto"/>
        <w:ind w:left="0" w:firstLine="0"/>
        <w:rPr>
          <w:rFonts w:ascii="Tahoma" w:hAnsi="Tahoma"/>
          <w:noProof/>
          <w:sz w:val="22"/>
        </w:rPr>
      </w:pPr>
      <w:bookmarkStart w:id="849" w:name="_ENREF_155"/>
      <w:bookmarkEnd w:id="848"/>
      <w:r w:rsidRPr="006E583F">
        <w:rPr>
          <w:rFonts w:ascii="Tahoma" w:hAnsi="Tahoma"/>
          <w:noProof/>
          <w:sz w:val="22"/>
        </w:rPr>
        <w:t xml:space="preserve">Zhang, P, Brown, MB, Bilik, D, Ackermann, RT, Li, R &amp; Herman, WH 2012, </w:t>
      </w:r>
      <w:r w:rsidR="004333E6">
        <w:rPr>
          <w:rFonts w:ascii="Tahoma" w:hAnsi="Tahoma"/>
          <w:noProof/>
          <w:sz w:val="22"/>
        </w:rPr>
        <w:t>‘</w:t>
      </w:r>
      <w:r w:rsidRPr="006E583F">
        <w:rPr>
          <w:rFonts w:ascii="Tahoma" w:hAnsi="Tahoma"/>
          <w:noProof/>
          <w:sz w:val="22"/>
        </w:rPr>
        <w:t>Health utility scores for people with type 2 diabetes in US managed care health plans: results from Translating Research Into Action for Diabetes (TRIAD)</w:t>
      </w:r>
      <w:r w:rsidR="004333E6">
        <w:rPr>
          <w:rFonts w:ascii="Tahoma" w:hAnsi="Tahoma"/>
          <w:noProof/>
          <w:sz w:val="22"/>
        </w:rPr>
        <w:t>’</w:t>
      </w:r>
      <w:r w:rsidRPr="006E583F">
        <w:rPr>
          <w:rFonts w:ascii="Tahoma" w:hAnsi="Tahoma"/>
          <w:noProof/>
          <w:sz w:val="22"/>
        </w:rPr>
        <w:t xml:space="preserve">, </w:t>
      </w:r>
      <w:r w:rsidRPr="006E583F">
        <w:rPr>
          <w:rFonts w:ascii="Tahoma" w:hAnsi="Tahoma"/>
          <w:i/>
          <w:noProof/>
          <w:sz w:val="22"/>
        </w:rPr>
        <w:t>Diabetes Care</w:t>
      </w:r>
      <w:r w:rsidR="003D1572">
        <w:rPr>
          <w:rFonts w:ascii="Tahoma" w:hAnsi="Tahoma"/>
          <w:noProof/>
          <w:sz w:val="22"/>
        </w:rPr>
        <w:t>, vol. 35, no. 11,</w:t>
      </w:r>
      <w:r w:rsidRPr="006E583F">
        <w:rPr>
          <w:rFonts w:ascii="Tahoma" w:hAnsi="Tahoma"/>
          <w:noProof/>
          <w:sz w:val="22"/>
        </w:rPr>
        <w:t xml:space="preserve"> pp. 2250</w:t>
      </w:r>
      <w:r w:rsidR="00F36727">
        <w:rPr>
          <w:rFonts w:ascii="Tahoma" w:hAnsi="Tahoma"/>
          <w:noProof/>
          <w:sz w:val="22"/>
        </w:rPr>
        <w:t>–</w:t>
      </w:r>
      <w:r w:rsidRPr="006E583F">
        <w:rPr>
          <w:rFonts w:ascii="Tahoma" w:hAnsi="Tahoma"/>
          <w:noProof/>
          <w:sz w:val="22"/>
        </w:rPr>
        <w:t>2256.</w:t>
      </w:r>
    </w:p>
    <w:bookmarkEnd w:id="849"/>
    <w:p w:rsidR="0093426A" w:rsidRPr="008059D2" w:rsidRDefault="0061481A" w:rsidP="008C7695">
      <w:pPr>
        <w:pStyle w:val="References"/>
        <w:ind w:left="0" w:firstLine="0"/>
      </w:pPr>
      <w:r>
        <w:fldChar w:fldCharType="end"/>
      </w:r>
    </w:p>
    <w:sectPr w:rsidR="0093426A" w:rsidRPr="008059D2" w:rsidSect="00700FCE">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5830" w:rsidRDefault="00FC5830" w:rsidP="00A23645">
      <w:r>
        <w:separator/>
      </w:r>
    </w:p>
  </w:endnote>
  <w:endnote w:type="continuationSeparator" w:id="0">
    <w:p w:rsidR="00FC5830" w:rsidRDefault="00FC5830" w:rsidP="00A23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ITC Franklin Gothic Std Book">
    <w:altName w:val="ITC Franklin Gothic Std Book"/>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umanist 77 7 BT">
    <w:altName w:val="Humanist 77 7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umanist521BT-Roman">
    <w:panose1 w:val="00000000000000000000"/>
    <w:charset w:val="4D"/>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830" w:rsidRPr="00C843FF" w:rsidRDefault="00FC5830" w:rsidP="00A23645">
    <w:pPr>
      <w:pStyle w:val="Footer"/>
    </w:pPr>
    <w:r>
      <w:rPr>
        <w:rStyle w:val="PageNumber"/>
        <w:rFonts w:ascii="Arial" w:hAnsi="Arial" w:cs="Arial"/>
        <w:b/>
        <w:sz w:val="20"/>
      </w:rPr>
      <w:t xml:space="preserve"> Page </w:t>
    </w:r>
    <w:r w:rsidRPr="000B0364">
      <w:rPr>
        <w:rStyle w:val="PageNumber"/>
        <w:rFonts w:ascii="Arial" w:hAnsi="Arial" w:cs="Arial"/>
        <w:b/>
        <w:sz w:val="20"/>
      </w:rPr>
      <w:fldChar w:fldCharType="begin"/>
    </w:r>
    <w:r w:rsidRPr="000B0364">
      <w:rPr>
        <w:rStyle w:val="PageNumber"/>
        <w:rFonts w:ascii="Arial" w:hAnsi="Arial" w:cs="Arial"/>
        <w:b/>
        <w:sz w:val="20"/>
      </w:rPr>
      <w:instrText xml:space="preserve"> PAGE </w:instrText>
    </w:r>
    <w:r w:rsidRPr="000B0364">
      <w:rPr>
        <w:rStyle w:val="PageNumber"/>
        <w:rFonts w:ascii="Arial" w:hAnsi="Arial" w:cs="Arial"/>
        <w:b/>
        <w:sz w:val="20"/>
      </w:rPr>
      <w:fldChar w:fldCharType="separate"/>
    </w:r>
    <w:r>
      <w:rPr>
        <w:rStyle w:val="PageNumber"/>
        <w:rFonts w:ascii="Arial" w:hAnsi="Arial" w:cs="Arial"/>
        <w:b/>
        <w:noProof/>
        <w:sz w:val="20"/>
      </w:rPr>
      <w:t>iv</w:t>
    </w:r>
    <w:r w:rsidRPr="000B0364">
      <w:rPr>
        <w:rStyle w:val="PageNumber"/>
        <w:rFonts w:ascii="Arial" w:hAnsi="Arial" w:cs="Arial"/>
        <w:b/>
        <w:sz w:val="20"/>
      </w:rPr>
      <w:fldChar w:fldCharType="end"/>
    </w:r>
    <w:r>
      <w:rPr>
        <w:rStyle w:val="PageNumber"/>
        <w:rFonts w:ascii="Arial" w:hAnsi="Arial" w:cs="Arial"/>
        <w:b/>
        <w:sz w:val="20"/>
      </w:rPr>
      <w:t xml:space="preserve"> of </w:t>
    </w:r>
    <w:r w:rsidRPr="00894FB1">
      <w:rPr>
        <w:rStyle w:val="PageNumber"/>
        <w:rFonts w:ascii="Arial" w:hAnsi="Arial" w:cs="Arial"/>
        <w:b/>
        <w:sz w:val="20"/>
      </w:rPr>
      <w:fldChar w:fldCharType="begin"/>
    </w:r>
    <w:r w:rsidRPr="00894FB1">
      <w:rPr>
        <w:rStyle w:val="PageNumber"/>
        <w:rFonts w:ascii="Arial" w:hAnsi="Arial" w:cs="Arial"/>
        <w:b/>
        <w:sz w:val="20"/>
      </w:rPr>
      <w:instrText xml:space="preserve"> NUMPAGES </w:instrText>
    </w:r>
    <w:r w:rsidRPr="00894FB1">
      <w:rPr>
        <w:rStyle w:val="PageNumber"/>
        <w:rFonts w:ascii="Arial" w:hAnsi="Arial" w:cs="Arial"/>
        <w:b/>
        <w:sz w:val="20"/>
      </w:rPr>
      <w:fldChar w:fldCharType="separate"/>
    </w:r>
    <w:r w:rsidR="001B73E6">
      <w:rPr>
        <w:rStyle w:val="PageNumber"/>
        <w:rFonts w:ascii="Arial" w:hAnsi="Arial" w:cs="Arial"/>
        <w:b/>
        <w:noProof/>
        <w:sz w:val="20"/>
      </w:rPr>
      <w:t>259</w:t>
    </w:r>
    <w:r w:rsidRPr="00894FB1">
      <w:rPr>
        <w:rStyle w:val="PageNumber"/>
        <w:rFonts w:ascii="Arial" w:hAnsi="Arial" w:cs="Arial"/>
        <w:b/>
        <w:sz w:val="20"/>
      </w:rPr>
      <w:fldChar w:fldCharType="end"/>
    </w:r>
    <w:r>
      <w:rPr>
        <w:rStyle w:val="PageNumber"/>
        <w:rFonts w:ascii="Arial" w:hAnsi="Arial" w:cs="Arial"/>
        <w:b/>
        <w:sz w:val="20"/>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830" w:rsidRDefault="00FC5830">
    <w:pPr>
      <w:pStyle w:val="Footer"/>
      <w:tabs>
        <w:tab w:val="clear" w:pos="9000"/>
        <w:tab w:val="right" w:pos="8931"/>
        <w:tab w:val="right" w:pos="14742"/>
      </w:tabs>
      <w:ind w:right="98"/>
    </w:pPr>
    <w:r>
      <w:rPr>
        <w:rStyle w:val="PageNumber"/>
        <w:bCs/>
      </w:rPr>
      <w:fldChar w:fldCharType="begin"/>
    </w:r>
    <w:r>
      <w:rPr>
        <w:rStyle w:val="PageNumber"/>
        <w:bCs/>
      </w:rPr>
      <w:instrText xml:space="preserve"> PAGE </w:instrText>
    </w:r>
    <w:r>
      <w:rPr>
        <w:rStyle w:val="PageNumber"/>
        <w:bCs/>
      </w:rPr>
      <w:fldChar w:fldCharType="separate"/>
    </w:r>
    <w:r>
      <w:rPr>
        <w:rStyle w:val="PageNumber"/>
        <w:bCs/>
        <w:noProof/>
      </w:rPr>
      <w:t>42</w:t>
    </w:r>
    <w:r>
      <w:rPr>
        <w:rStyle w:val="PageNumber"/>
        <w:bCs/>
      </w:rPr>
      <w:fldChar w:fldCharType="end"/>
    </w:r>
    <w:r>
      <w:rPr>
        <w:rStyle w:val="PageNumber"/>
      </w:rPr>
      <w:tab/>
      <w:t>Vertebroplasty and kyphoplasty</w:t>
    </w:r>
    <w:r>
      <w:rPr>
        <w:vanish/>
        <w:color w:val="0000FF"/>
      </w:rPr>
      <w:t>&lt;Name of application&gt;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830" w:rsidRPr="008C12D9" w:rsidRDefault="00FC5830" w:rsidP="00680E07">
    <w:pPr>
      <w:pStyle w:val="Footer"/>
    </w:pPr>
    <w:r>
      <w:t>Retinal photography with a non-mydriatic camera – MSAC 1181</w:t>
    </w:r>
    <w:r w:rsidRPr="007143E4">
      <w:tab/>
    </w:r>
    <w:r w:rsidRPr="00680E07">
      <w:fldChar w:fldCharType="begin"/>
    </w:r>
    <w:r w:rsidRPr="00680E07">
      <w:rPr>
        <w:b w:val="0"/>
      </w:rPr>
      <w:instrText xml:space="preserve"> PAGE </w:instrText>
    </w:r>
    <w:r w:rsidRPr="00680E07">
      <w:fldChar w:fldCharType="separate"/>
    </w:r>
    <w:r w:rsidR="001B73E6">
      <w:rPr>
        <w:b w:val="0"/>
        <w:noProof/>
      </w:rPr>
      <w:t>259</w:t>
    </w:r>
    <w:r w:rsidRPr="00680E07">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830" w:rsidRPr="00C843FF" w:rsidRDefault="00FC5830" w:rsidP="00A23645">
    <w:pPr>
      <w:pStyle w:val="Footer"/>
      <w:rPr>
        <w:rStyle w:val="PageNumber"/>
        <w:b/>
      </w:rPr>
    </w:pPr>
    <w:r>
      <w:t>Retinal photography with a non-mydriatic camera – MSAC 1181</w:t>
    </w:r>
    <w:r w:rsidRPr="00C843FF">
      <w:rPr>
        <w:rStyle w:val="PageNumber"/>
        <w:rFonts w:ascii="Arial" w:hAnsi="Arial" w:cs="Arial"/>
        <w:sz w:val="20"/>
      </w:rPr>
      <w:tab/>
    </w:r>
    <w:r w:rsidRPr="00C843FF">
      <w:rPr>
        <w:rStyle w:val="PageNumber"/>
        <w:rFonts w:ascii="Arial" w:hAnsi="Arial" w:cs="Arial"/>
        <w:sz w:val="20"/>
      </w:rPr>
      <w:fldChar w:fldCharType="begin"/>
    </w:r>
    <w:r w:rsidRPr="00C843FF">
      <w:rPr>
        <w:rStyle w:val="PageNumber"/>
        <w:rFonts w:ascii="Arial" w:hAnsi="Arial" w:cs="Arial"/>
        <w:sz w:val="20"/>
      </w:rPr>
      <w:instrText xml:space="preserve"> PAGE </w:instrText>
    </w:r>
    <w:r w:rsidRPr="00C843FF">
      <w:rPr>
        <w:rStyle w:val="PageNumber"/>
        <w:rFonts w:ascii="Arial" w:hAnsi="Arial" w:cs="Arial"/>
        <w:sz w:val="20"/>
      </w:rPr>
      <w:fldChar w:fldCharType="separate"/>
    </w:r>
    <w:r w:rsidR="001B73E6">
      <w:rPr>
        <w:rStyle w:val="PageNumber"/>
        <w:rFonts w:ascii="Arial" w:hAnsi="Arial" w:cs="Arial"/>
        <w:noProof/>
        <w:sz w:val="20"/>
      </w:rPr>
      <w:t>i</w:t>
    </w:r>
    <w:r w:rsidRPr="00C843FF">
      <w:rPr>
        <w:rStyle w:val="PageNumber"/>
        <w:rFonts w:ascii="Arial" w:hAnsi="Arial" w:cs="Arial"/>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830" w:rsidRPr="00730C7A" w:rsidRDefault="00FC5830" w:rsidP="00A23645">
    <w:pPr>
      <w:pStyle w:val="Footer"/>
      <w:rPr>
        <w:rStyle w:val="PageNumber"/>
        <w:b/>
      </w:rPr>
    </w:pPr>
    <w:r>
      <w:t>Retinal photography with a non-mydriatic camera – MSAC 1181</w:t>
    </w:r>
    <w:r>
      <w:tab/>
    </w:r>
    <w:r>
      <w:rPr>
        <w:snapToGrid w:val="0"/>
        <w:lang w:eastAsia="en-US"/>
      </w:rPr>
      <w:fldChar w:fldCharType="begin"/>
    </w:r>
    <w:r>
      <w:rPr>
        <w:snapToGrid w:val="0"/>
        <w:lang w:eastAsia="en-US"/>
      </w:rPr>
      <w:instrText xml:space="preserve"> PAGE </w:instrText>
    </w:r>
    <w:r>
      <w:rPr>
        <w:snapToGrid w:val="0"/>
        <w:lang w:eastAsia="en-US"/>
      </w:rPr>
      <w:fldChar w:fldCharType="separate"/>
    </w:r>
    <w:r w:rsidR="001B73E6">
      <w:rPr>
        <w:noProof/>
        <w:snapToGrid w:val="0"/>
        <w:lang w:eastAsia="en-US"/>
      </w:rPr>
      <w:t>50</w:t>
    </w:r>
    <w:r>
      <w:rPr>
        <w:snapToGrid w:val="0"/>
        <w:lang w:eastAsia="en-U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830" w:rsidRPr="00730C7A" w:rsidRDefault="00FC5830" w:rsidP="00A23645">
    <w:pPr>
      <w:pStyle w:val="Footer"/>
      <w:rPr>
        <w:rStyle w:val="PageNumber"/>
        <w:b/>
      </w:rPr>
    </w:pPr>
    <w:r>
      <w:t>Retinal photography with a non-mydriatic camera – MSAC 1181</w:t>
    </w:r>
    <w:r>
      <w:tab/>
    </w:r>
    <w:r>
      <w:rPr>
        <w:snapToGrid w:val="0"/>
        <w:lang w:eastAsia="en-US"/>
      </w:rPr>
      <w:fldChar w:fldCharType="begin"/>
    </w:r>
    <w:r>
      <w:rPr>
        <w:snapToGrid w:val="0"/>
        <w:lang w:eastAsia="en-US"/>
      </w:rPr>
      <w:instrText xml:space="preserve"> PAGE </w:instrText>
    </w:r>
    <w:r>
      <w:rPr>
        <w:snapToGrid w:val="0"/>
        <w:lang w:eastAsia="en-US"/>
      </w:rPr>
      <w:fldChar w:fldCharType="separate"/>
    </w:r>
    <w:r w:rsidR="001B73E6">
      <w:rPr>
        <w:noProof/>
        <w:snapToGrid w:val="0"/>
        <w:lang w:eastAsia="en-US"/>
      </w:rPr>
      <w:t>53</w:t>
    </w:r>
    <w:r>
      <w:rPr>
        <w:snapToGrid w:val="0"/>
        <w:lang w:eastAsia="en-U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830" w:rsidRPr="009A3655" w:rsidRDefault="00FC5830" w:rsidP="00A23645">
    <w:pPr>
      <w:pStyle w:val="Footer"/>
      <w:rPr>
        <w:rStyle w:val="PageNumber"/>
        <w:b/>
      </w:rPr>
    </w:pPr>
    <w:r>
      <w:t>Retinal photography with a non-mydriatic camera – MSAC 1181</w:t>
    </w:r>
    <w:r w:rsidRPr="009A3655">
      <w:tab/>
    </w:r>
    <w:r w:rsidRPr="002407F1">
      <w:rPr>
        <w:rStyle w:val="PageNumber"/>
        <w:rFonts w:ascii="Arial" w:hAnsi="Arial" w:cs="Arial"/>
        <w:b/>
        <w:snapToGrid w:val="0"/>
        <w:sz w:val="20"/>
        <w:lang w:eastAsia="en-US"/>
      </w:rPr>
      <w:fldChar w:fldCharType="begin"/>
    </w:r>
    <w:r w:rsidRPr="002407F1">
      <w:rPr>
        <w:rStyle w:val="PageNumber"/>
        <w:rFonts w:ascii="Arial" w:hAnsi="Arial" w:cs="Arial"/>
        <w:b/>
        <w:snapToGrid w:val="0"/>
        <w:sz w:val="20"/>
        <w:lang w:eastAsia="en-US"/>
      </w:rPr>
      <w:instrText xml:space="preserve"> PAGE </w:instrText>
    </w:r>
    <w:r w:rsidRPr="002407F1">
      <w:rPr>
        <w:rStyle w:val="PageNumber"/>
        <w:rFonts w:ascii="Arial" w:hAnsi="Arial" w:cs="Arial"/>
        <w:b/>
        <w:snapToGrid w:val="0"/>
        <w:sz w:val="20"/>
        <w:lang w:eastAsia="en-US"/>
      </w:rPr>
      <w:fldChar w:fldCharType="separate"/>
    </w:r>
    <w:r w:rsidR="001B73E6">
      <w:rPr>
        <w:rStyle w:val="PageNumber"/>
        <w:rFonts w:ascii="Arial" w:hAnsi="Arial" w:cs="Arial"/>
        <w:b/>
        <w:noProof/>
        <w:snapToGrid w:val="0"/>
        <w:sz w:val="20"/>
        <w:lang w:eastAsia="en-US"/>
      </w:rPr>
      <w:t>61</w:t>
    </w:r>
    <w:r w:rsidRPr="002407F1">
      <w:rPr>
        <w:rStyle w:val="PageNumber"/>
        <w:rFonts w:ascii="Arial" w:hAnsi="Arial" w:cs="Arial"/>
        <w:b/>
        <w:snapToGrid w:val="0"/>
        <w:sz w:val="20"/>
        <w:lang w:eastAsia="en-US"/>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830" w:rsidRPr="009A3655" w:rsidRDefault="00FC5830" w:rsidP="00A23645">
    <w:pPr>
      <w:pStyle w:val="Footer"/>
      <w:rPr>
        <w:rStyle w:val="PageNumber"/>
        <w:b/>
      </w:rPr>
    </w:pPr>
    <w:r>
      <w:t>Retinal photography with a non-mydriatic camera – MSAC 1181</w:t>
    </w:r>
    <w:r w:rsidRPr="009A3655">
      <w:tab/>
    </w:r>
    <w:r>
      <w:fldChar w:fldCharType="begin"/>
    </w:r>
    <w:r>
      <w:instrText xml:space="preserve"> PAGE </w:instrText>
    </w:r>
    <w:r>
      <w:fldChar w:fldCharType="separate"/>
    </w:r>
    <w:r w:rsidR="001B73E6">
      <w:rPr>
        <w:noProof/>
      </w:rPr>
      <w:t>244</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830" w:rsidRPr="00F568FA" w:rsidRDefault="00FC5830" w:rsidP="00A23645">
    <w:pPr>
      <w:pStyle w:val="Footer"/>
      <w:rPr>
        <w:rStyle w:val="PageNumber"/>
        <w:b/>
      </w:rPr>
    </w:pPr>
    <w:r w:rsidRPr="00F568FA">
      <w:rPr>
        <w:rStyle w:val="PageNumber"/>
        <w:rFonts w:ascii="Arial" w:hAnsi="Arial" w:cs="Arial"/>
        <w:b/>
        <w:snapToGrid w:val="0"/>
        <w:sz w:val="20"/>
        <w:lang w:eastAsia="en-US"/>
      </w:rPr>
      <w:t xml:space="preserve">Page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PAGE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93</w:t>
    </w:r>
    <w:r w:rsidRPr="00F568FA">
      <w:rPr>
        <w:rStyle w:val="PageNumber"/>
        <w:rFonts w:ascii="Arial" w:hAnsi="Arial" w:cs="Arial"/>
        <w:b/>
        <w:snapToGrid w:val="0"/>
        <w:sz w:val="20"/>
        <w:lang w:eastAsia="en-US"/>
      </w:rPr>
      <w:fldChar w:fldCharType="end"/>
    </w:r>
    <w:r w:rsidRPr="00F568FA">
      <w:rPr>
        <w:rStyle w:val="PageNumber"/>
        <w:rFonts w:ascii="Arial" w:hAnsi="Arial" w:cs="Arial"/>
        <w:b/>
        <w:snapToGrid w:val="0"/>
        <w:sz w:val="20"/>
        <w:lang w:eastAsia="en-US"/>
      </w:rPr>
      <w:t xml:space="preserve"> of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NUMPAGES </w:instrText>
    </w:r>
    <w:r w:rsidRPr="00F568FA">
      <w:rPr>
        <w:rStyle w:val="PageNumber"/>
        <w:rFonts w:ascii="Arial" w:hAnsi="Arial" w:cs="Arial"/>
        <w:b/>
        <w:snapToGrid w:val="0"/>
        <w:sz w:val="20"/>
        <w:lang w:eastAsia="en-US"/>
      </w:rPr>
      <w:fldChar w:fldCharType="separate"/>
    </w:r>
    <w:r w:rsidR="001B73E6">
      <w:rPr>
        <w:rStyle w:val="PageNumber"/>
        <w:rFonts w:ascii="Arial" w:hAnsi="Arial" w:cs="Arial"/>
        <w:b/>
        <w:noProof/>
        <w:snapToGrid w:val="0"/>
        <w:sz w:val="20"/>
        <w:lang w:eastAsia="en-US"/>
      </w:rPr>
      <w:t>259</w:t>
    </w:r>
    <w:r w:rsidRPr="00F568FA">
      <w:rPr>
        <w:rStyle w:val="PageNumber"/>
        <w:rFonts w:ascii="Arial" w:hAnsi="Arial" w:cs="Arial"/>
        <w:b/>
        <w:snapToGrid w:val="0"/>
        <w:sz w:val="20"/>
        <w:lang w:eastAsia="en-US"/>
      </w:rPr>
      <w:fldChar w:fldCharType="end"/>
    </w:r>
    <w:r>
      <w:rPr>
        <w:rStyle w:val="PageNumber"/>
        <w:rFonts w:ascii="Arial" w:hAnsi="Arial" w:cs="Arial"/>
        <w:b/>
        <w:sz w:val="20"/>
      </w:rPr>
      <w:t xml:space="preserve">   </w:t>
    </w:r>
    <w:r w:rsidRPr="00F568FA">
      <w:rPr>
        <w:rStyle w:val="PageNumber"/>
        <w:rFonts w:ascii="Arial" w:hAnsi="Arial" w:cs="Arial"/>
        <w:b/>
        <w:sz w:val="20"/>
      </w:rPr>
      <w:t xml:space="preserve">Version No. XX DD/MM/YYYY </w:t>
    </w:r>
    <w:r>
      <w:rPr>
        <w:rStyle w:val="PageNumber"/>
        <w:rFonts w:ascii="Arial" w:hAnsi="Arial" w:cs="Arial"/>
        <w:b/>
        <w:sz w:val="20"/>
      </w:rPr>
      <w:tab/>
    </w:r>
    <w:r w:rsidRPr="00014EC1">
      <w:rPr>
        <w:rStyle w:val="PageNumber"/>
        <w:rFonts w:ascii="Arial" w:hAnsi="Arial" w:cs="Arial"/>
        <w:b/>
        <w:sz w:val="20"/>
      </w:rPr>
      <w:t>Application Name &amp; No</w:t>
    </w:r>
    <w:r w:rsidRPr="00014EC1">
      <w:rPr>
        <w:rStyle w:val="PageNumber"/>
        <w:rFonts w:ascii="Arial" w:hAnsi="Arial"/>
        <w:sz w:val="20"/>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830" w:rsidRPr="00F568FA" w:rsidRDefault="00FC5830" w:rsidP="00A23645">
    <w:pPr>
      <w:pStyle w:val="Footer"/>
      <w:rPr>
        <w:rStyle w:val="PageNumber"/>
        <w:b/>
      </w:rPr>
    </w:pPr>
    <w:r w:rsidRPr="00F568FA">
      <w:rPr>
        <w:rStyle w:val="PageNumber"/>
        <w:rFonts w:ascii="Arial" w:hAnsi="Arial" w:cs="Arial"/>
        <w:b/>
        <w:snapToGrid w:val="0"/>
        <w:sz w:val="20"/>
        <w:lang w:eastAsia="en-US"/>
      </w:rPr>
      <w:t xml:space="preserve">Page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PAGE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82</w:t>
    </w:r>
    <w:r w:rsidRPr="00F568FA">
      <w:rPr>
        <w:rStyle w:val="PageNumber"/>
        <w:rFonts w:ascii="Arial" w:hAnsi="Arial" w:cs="Arial"/>
        <w:b/>
        <w:snapToGrid w:val="0"/>
        <w:sz w:val="20"/>
        <w:lang w:eastAsia="en-US"/>
      </w:rPr>
      <w:fldChar w:fldCharType="end"/>
    </w:r>
    <w:r w:rsidRPr="00F568FA">
      <w:rPr>
        <w:rStyle w:val="PageNumber"/>
        <w:rFonts w:ascii="Arial" w:hAnsi="Arial" w:cs="Arial"/>
        <w:b/>
        <w:snapToGrid w:val="0"/>
        <w:sz w:val="20"/>
        <w:lang w:eastAsia="en-US"/>
      </w:rPr>
      <w:t xml:space="preserve"> of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NUMPAGES </w:instrText>
    </w:r>
    <w:r w:rsidRPr="00F568FA">
      <w:rPr>
        <w:rStyle w:val="PageNumber"/>
        <w:rFonts w:ascii="Arial" w:hAnsi="Arial" w:cs="Arial"/>
        <w:b/>
        <w:snapToGrid w:val="0"/>
        <w:sz w:val="20"/>
        <w:lang w:eastAsia="en-US"/>
      </w:rPr>
      <w:fldChar w:fldCharType="separate"/>
    </w:r>
    <w:r w:rsidR="001B73E6">
      <w:rPr>
        <w:rStyle w:val="PageNumber"/>
        <w:rFonts w:ascii="Arial" w:hAnsi="Arial" w:cs="Arial"/>
        <w:b/>
        <w:noProof/>
        <w:snapToGrid w:val="0"/>
        <w:sz w:val="20"/>
        <w:lang w:eastAsia="en-US"/>
      </w:rPr>
      <w:t>259</w:t>
    </w:r>
    <w:r w:rsidRPr="00F568FA">
      <w:rPr>
        <w:rStyle w:val="PageNumber"/>
        <w:rFonts w:ascii="Arial" w:hAnsi="Arial" w:cs="Arial"/>
        <w:b/>
        <w:snapToGrid w:val="0"/>
        <w:sz w:val="20"/>
        <w:lang w:eastAsia="en-US"/>
      </w:rPr>
      <w:fldChar w:fldCharType="end"/>
    </w:r>
    <w:r>
      <w:rPr>
        <w:rStyle w:val="PageNumber"/>
        <w:rFonts w:ascii="Arial" w:hAnsi="Arial" w:cs="Arial"/>
        <w:b/>
        <w:sz w:val="20"/>
      </w:rPr>
      <w:t xml:space="preserve">   </w:t>
    </w:r>
    <w:r w:rsidRPr="00F568FA">
      <w:rPr>
        <w:rStyle w:val="PageNumber"/>
        <w:rFonts w:ascii="Arial" w:hAnsi="Arial" w:cs="Arial"/>
        <w:b/>
        <w:sz w:val="20"/>
      </w:rPr>
      <w:t xml:space="preserve">Version No. XX DD/MM/YYYY </w:t>
    </w:r>
    <w:r>
      <w:rPr>
        <w:rStyle w:val="PageNumber"/>
        <w:rFonts w:ascii="Arial" w:hAnsi="Arial" w:cs="Arial"/>
        <w:b/>
        <w:sz w:val="20"/>
      </w:rPr>
      <w:tab/>
    </w:r>
    <w:r w:rsidRPr="00014EC1">
      <w:rPr>
        <w:rStyle w:val="PageNumber"/>
        <w:rFonts w:ascii="Arial" w:hAnsi="Arial" w:cs="Arial"/>
        <w:b/>
        <w:sz w:val="20"/>
      </w:rPr>
      <w:t>Application Name &amp; No</w:t>
    </w:r>
    <w:r w:rsidRPr="00014EC1">
      <w:rPr>
        <w:rStyle w:val="PageNumber"/>
        <w:rFonts w:ascii="Arial" w:hAnsi="Arial"/>
        <w:sz w:val="20"/>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830" w:rsidRPr="00F568FA" w:rsidRDefault="00FC5830" w:rsidP="00A23645">
    <w:pPr>
      <w:pStyle w:val="Footer"/>
      <w:rPr>
        <w:rStyle w:val="PageNumber"/>
        <w:b/>
      </w:rPr>
    </w:pPr>
    <w:r w:rsidRPr="00F568FA">
      <w:rPr>
        <w:rStyle w:val="PageNumber"/>
        <w:rFonts w:ascii="Arial" w:hAnsi="Arial" w:cs="Arial"/>
        <w:b/>
        <w:snapToGrid w:val="0"/>
        <w:sz w:val="20"/>
        <w:lang w:eastAsia="en-US"/>
      </w:rPr>
      <w:t xml:space="preserve">Page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PAGE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82</w:t>
    </w:r>
    <w:r w:rsidRPr="00F568FA">
      <w:rPr>
        <w:rStyle w:val="PageNumber"/>
        <w:rFonts w:ascii="Arial" w:hAnsi="Arial" w:cs="Arial"/>
        <w:b/>
        <w:snapToGrid w:val="0"/>
        <w:sz w:val="20"/>
        <w:lang w:eastAsia="en-US"/>
      </w:rPr>
      <w:fldChar w:fldCharType="end"/>
    </w:r>
    <w:r w:rsidRPr="00F568FA">
      <w:rPr>
        <w:rStyle w:val="PageNumber"/>
        <w:rFonts w:ascii="Arial" w:hAnsi="Arial" w:cs="Arial"/>
        <w:b/>
        <w:snapToGrid w:val="0"/>
        <w:sz w:val="20"/>
        <w:lang w:eastAsia="en-US"/>
      </w:rPr>
      <w:t xml:space="preserve"> of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NUMPAGES </w:instrText>
    </w:r>
    <w:r w:rsidRPr="00F568FA">
      <w:rPr>
        <w:rStyle w:val="PageNumber"/>
        <w:rFonts w:ascii="Arial" w:hAnsi="Arial" w:cs="Arial"/>
        <w:b/>
        <w:snapToGrid w:val="0"/>
        <w:sz w:val="20"/>
        <w:lang w:eastAsia="en-US"/>
      </w:rPr>
      <w:fldChar w:fldCharType="separate"/>
    </w:r>
    <w:r w:rsidR="001B73E6">
      <w:rPr>
        <w:rStyle w:val="PageNumber"/>
        <w:rFonts w:ascii="Arial" w:hAnsi="Arial" w:cs="Arial"/>
        <w:b/>
        <w:noProof/>
        <w:snapToGrid w:val="0"/>
        <w:sz w:val="20"/>
        <w:lang w:eastAsia="en-US"/>
      </w:rPr>
      <w:t>259</w:t>
    </w:r>
    <w:r w:rsidRPr="00F568FA">
      <w:rPr>
        <w:rStyle w:val="PageNumber"/>
        <w:rFonts w:ascii="Arial" w:hAnsi="Arial" w:cs="Arial"/>
        <w:b/>
        <w:snapToGrid w:val="0"/>
        <w:sz w:val="20"/>
        <w:lang w:eastAsia="en-US"/>
      </w:rPr>
      <w:fldChar w:fldCharType="end"/>
    </w:r>
    <w:r>
      <w:rPr>
        <w:rStyle w:val="PageNumber"/>
        <w:rFonts w:ascii="Arial" w:hAnsi="Arial" w:cs="Arial"/>
        <w:b/>
        <w:sz w:val="20"/>
      </w:rPr>
      <w:t xml:space="preserve">   </w:t>
    </w:r>
    <w:r w:rsidRPr="00F568FA">
      <w:rPr>
        <w:rStyle w:val="PageNumber"/>
        <w:rFonts w:ascii="Arial" w:hAnsi="Arial" w:cs="Arial"/>
        <w:b/>
        <w:sz w:val="20"/>
      </w:rPr>
      <w:t xml:space="preserve">Version No. XX DD/MM/YYYY </w:t>
    </w:r>
    <w:r>
      <w:rPr>
        <w:rStyle w:val="PageNumber"/>
        <w:rFonts w:ascii="Arial" w:hAnsi="Arial" w:cs="Arial"/>
        <w:b/>
        <w:sz w:val="20"/>
      </w:rPr>
      <w:tab/>
    </w:r>
    <w:r w:rsidRPr="00014EC1">
      <w:rPr>
        <w:rStyle w:val="PageNumber"/>
        <w:rFonts w:ascii="Arial" w:hAnsi="Arial" w:cs="Arial"/>
        <w:b/>
        <w:sz w:val="20"/>
      </w:rPr>
      <w:t>Application Name &amp; No</w:t>
    </w:r>
    <w:r w:rsidRPr="00014EC1">
      <w:rPr>
        <w:rStyle w:val="PageNumber"/>
        <w:rFonts w:ascii="Arial" w:hAnsi="Arial"/>
        <w:sz w:val="2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5830" w:rsidRDefault="00FC5830" w:rsidP="00A23645">
      <w:r>
        <w:separator/>
      </w:r>
    </w:p>
  </w:footnote>
  <w:footnote w:type="continuationSeparator" w:id="0">
    <w:p w:rsidR="00FC5830" w:rsidRDefault="00FC5830" w:rsidP="00A23645">
      <w:r>
        <w:continuationSeparator/>
      </w:r>
    </w:p>
  </w:footnote>
  <w:footnote w:id="1">
    <w:p w:rsidR="00FC5830" w:rsidRDefault="00FC5830" w:rsidP="003C5030">
      <w:pPr>
        <w:pStyle w:val="FootnoteText"/>
        <w:spacing w:after="120" w:line="240" w:lineRule="auto"/>
      </w:pPr>
      <w:r>
        <w:rPr>
          <w:rStyle w:val="FootnoteReference"/>
        </w:rPr>
        <w:footnoteRef/>
      </w:r>
      <w:r>
        <w:t xml:space="preserve"> </w:t>
      </w:r>
      <w:r w:rsidRPr="00D60029">
        <w:t>MBS item numbers 11215 and 11218</w:t>
      </w:r>
    </w:p>
  </w:footnote>
  <w:footnote w:id="2">
    <w:p w:rsidR="00FC5830" w:rsidRDefault="00FC5830" w:rsidP="00F36C69">
      <w:pPr>
        <w:pStyle w:val="FootnoteText"/>
        <w:spacing w:after="120" w:line="240" w:lineRule="auto"/>
      </w:pPr>
      <w:r>
        <w:rPr>
          <w:rStyle w:val="FootnoteReference"/>
        </w:rPr>
        <w:footnoteRef/>
      </w:r>
      <w:r>
        <w:t xml:space="preserve"> Personal communication, HESP (ophthalmologist)</w:t>
      </w:r>
    </w:p>
  </w:footnote>
  <w:footnote w:id="3">
    <w:p w:rsidR="00FC5830" w:rsidRDefault="00FC5830" w:rsidP="0025348A">
      <w:pPr>
        <w:pStyle w:val="FootnoteText"/>
        <w:spacing w:after="120" w:line="240" w:lineRule="auto"/>
      </w:pPr>
      <w:r>
        <w:rPr>
          <w:rStyle w:val="FootnoteReference"/>
        </w:rPr>
        <w:footnoteRef/>
      </w:r>
      <w:r>
        <w:t xml:space="preserve"> In the 2014–15 Federal Budget the introduction of a patient co-payment for previously bulk-billed patients was proposed for GP, pathology and imaging services. If this legislation is introduced, previously bulk-billed patients may incur a fee of $7 for RP-NMRC services.</w:t>
      </w:r>
    </w:p>
  </w:footnote>
  <w:footnote w:id="4">
    <w:p w:rsidR="00FC5830" w:rsidRDefault="00FC5830" w:rsidP="007F698D">
      <w:pPr>
        <w:pStyle w:val="FootnoteText"/>
        <w:spacing w:after="120" w:line="240" w:lineRule="auto"/>
      </w:pPr>
      <w:r>
        <w:rPr>
          <w:rStyle w:val="FootnoteReference"/>
        </w:rPr>
        <w:footnoteRef/>
      </w:r>
      <w:r>
        <w:t xml:space="preserve"> Typically a fundus camera will cover 45–60 degrees in one exposure. Special software may be used to combine multiple frames to achieve a coverage of up to 140 degrees, while ultra-wide field retinal capture imaging can cover up to 200 degrees in a single exposure </w:t>
      </w:r>
      <w:r>
        <w:fldChar w:fldCharType="begin"/>
      </w:r>
      <w:r>
        <w:instrText xml:space="preserve"> ADDIN EN.CITE &lt;EndNote&gt;&lt;Cite&gt;&lt;Author&gt;Soliman&lt;/Author&gt;&lt;Year&gt;2012&lt;/Year&gt;&lt;RecNum&gt;87&lt;/RecNum&gt;&lt;DisplayText&gt;(Soliman et al. 2012)&lt;/DisplayText&gt;&lt;record&gt;&lt;rec-number&gt;87&lt;/rec-number&gt;&lt;foreign-keys&gt;&lt;key app="EN" db-id="s205ztsw6v99t1ee2r6vpat820d0x9tefftv"&gt;87&lt;/key&gt;&lt;/foreign-keys&gt;&lt;ref-type name="Journal Article"&gt;17&lt;/ref-type&gt;&lt;contributors&gt;&lt;authors&gt;&lt;author&gt;Soliman, A. Z.&lt;/author&gt;&lt;author&gt;Silva, P. S.&lt;/author&gt;&lt;author&gt;Aiello, L. P.&lt;/author&gt;&lt;author&gt;Sun, J. K.&lt;/author&gt;&lt;/authors&gt;&lt;/contributors&gt;&lt;auth-address&gt;Beetham Eye Institute and Eye Research Section, Joslin Diabetes Center, Boston, MA 02215, USA.&lt;/auth-address&gt;&lt;titles&gt;&lt;title&gt;Ultra-wide field retinal imaging in detection, classification, and management of diabetic retinopathy&lt;/title&gt;&lt;secondary-title&gt;Semin Ophthalmol&lt;/secondary-title&gt;&lt;alt-title&gt;Seminars in ophthalmology&lt;/alt-title&gt;&lt;/titles&gt;&lt;periodical&gt;&lt;full-title&gt;Semin Ophthalmol&lt;/full-title&gt;&lt;abbr-1&gt;Seminars in ophthalmology&lt;/abbr-1&gt;&lt;/periodical&gt;&lt;alt-periodical&gt;&lt;full-title&gt;Semin Ophthalmol&lt;/full-title&gt;&lt;abbr-1&gt;Seminars in ophthalmology&lt;/abbr-1&gt;&lt;/alt-periodical&gt;&lt;pages&gt;221-7&lt;/pages&gt;&lt;volume&gt;27&lt;/volume&gt;&lt;number&gt;5-6&lt;/number&gt;&lt;keywords&gt;&lt;keyword&gt;*Diabetic Retinopathy/classification/diagnosis/therapy&lt;/keyword&gt;&lt;keyword&gt;Diagnostic Imaging/*methods&lt;/keyword&gt;&lt;keyword&gt;*Diagnostic Techniques, Ophthalmological&lt;/keyword&gt;&lt;keyword&gt;Humans&lt;/keyword&gt;&lt;keyword&gt;Ophthalmoscopes&lt;/keyword&gt;&lt;/keywords&gt;&lt;dates&gt;&lt;year&gt;2012&lt;/year&gt;&lt;pub-dates&gt;&lt;date&gt;Sep-Nov&lt;/date&gt;&lt;/pub-dates&gt;&lt;/dates&gt;&lt;isbn&gt;1744-5205 (Electronic)&amp;#xD;0882-0538 (Linking)&lt;/isbn&gt;&lt;accession-num&gt;23163280&lt;/accession-num&gt;&lt;urls&gt;&lt;related-urls&gt;&lt;url&gt;http://www.ncbi.nlm.nih.gov/pubmed/23163280&lt;/url&gt;&lt;/related-urls&gt;&lt;/urls&gt;&lt;electronic-resource-num&gt;10.3109/08820538.2012.708812&lt;/electronic-resource-num&gt;&lt;/record&gt;&lt;/Cite&gt;&lt;/EndNote&gt;</w:instrText>
      </w:r>
      <w:r>
        <w:fldChar w:fldCharType="separate"/>
      </w:r>
      <w:r>
        <w:rPr>
          <w:noProof/>
        </w:rPr>
        <w:t>(</w:t>
      </w:r>
      <w:hyperlink w:anchor="_ENREF_134" w:tooltip="Soliman, 2012 #87" w:history="1">
        <w:r>
          <w:rPr>
            <w:noProof/>
          </w:rPr>
          <w:t>Soliman et al. 2012</w:t>
        </w:r>
      </w:hyperlink>
      <w:r>
        <w:rPr>
          <w:noProof/>
        </w:rPr>
        <w:t>)</w:t>
      </w:r>
      <w:r>
        <w:fldChar w:fldCharType="end"/>
      </w:r>
      <w:r>
        <w:t>.</w:t>
      </w:r>
    </w:p>
  </w:footnote>
  <w:footnote w:id="5">
    <w:p w:rsidR="00FC5830" w:rsidRDefault="00FC5830" w:rsidP="007F698D">
      <w:pPr>
        <w:pStyle w:val="FootnoteText"/>
        <w:spacing w:after="120" w:line="240" w:lineRule="auto"/>
      </w:pPr>
      <w:r>
        <w:rPr>
          <w:rStyle w:val="FootnoteReference"/>
        </w:rPr>
        <w:footnoteRef/>
      </w:r>
      <w:r>
        <w:t xml:space="preserve"> HESP advice (ophthalmologist, optometrist) is that a limited level of grading may be achieved but, even with an ideal photograph, subtle changes may be missed. Photographs of poorer quality may conceal diffuse and/or more-severe disease.</w:t>
      </w:r>
    </w:p>
  </w:footnote>
  <w:footnote w:id="6">
    <w:p w:rsidR="00FC5830" w:rsidRDefault="00FC5830" w:rsidP="00CB3537">
      <w:pPr>
        <w:pStyle w:val="FootnoteText"/>
        <w:spacing w:after="120" w:line="240" w:lineRule="auto"/>
      </w:pPr>
      <w:r>
        <w:rPr>
          <w:rStyle w:val="FootnoteReference"/>
        </w:rPr>
        <w:footnoteRef/>
      </w:r>
      <w:r>
        <w:t xml:space="preserve"> The AusDiab study (n=11,247) reported, more conservatively, that </w:t>
      </w:r>
      <w:r w:rsidRPr="00805DF7">
        <w:t xml:space="preserve">22% of people with type 2 diabetes had </w:t>
      </w:r>
      <w:r>
        <w:t>DR</w:t>
      </w:r>
      <w:r w:rsidRPr="00805DF7">
        <w:t xml:space="preserve"> and 6% of newly diagnosed </w:t>
      </w:r>
      <w:r>
        <w:t xml:space="preserve">people with </w:t>
      </w:r>
      <w:r w:rsidRPr="00805DF7">
        <w:t>diabet</w:t>
      </w:r>
      <w:r>
        <w:t>e</w:t>
      </w:r>
      <w:r w:rsidRPr="00805DF7">
        <w:t>s had DR</w:t>
      </w:r>
      <w:r>
        <w:t xml:space="preserve"> </w:t>
      </w:r>
      <w:r>
        <w:fldChar w:fldCharType="begin">
          <w:fldData xml:space="preserve">PEVuZE5vdGU+PENpdGU+PEF1dGhvcj5UYXBwPC9BdXRob3I+PFllYXI+MjAwMzwvWWVhcj48UmVj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</w:fldData>
        </w:fldChar>
      </w:r>
      <w:r>
        <w:instrText xml:space="preserve"> ADDIN EN.CITE </w:instrText>
      </w:r>
      <w:r>
        <w:fldChar w:fldCharType="begin">
          <w:fldData xml:space="preserve">PEVuZE5vdGU+PENpdGU+PEF1dGhvcj5UYXBwPC9BdXRob3I+PFllYXI+MjAwMzwvWWVhcj48UmVj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</w:fldData>
        </w:fldChar>
      </w:r>
      <w:r>
        <w:instrText xml:space="preserve"> ADDIN EN.CITE.DATA </w:instrText>
      </w:r>
      <w:r>
        <w:fldChar w:fldCharType="end"/>
      </w:r>
      <w:r>
        <w:fldChar w:fldCharType="separate"/>
      </w:r>
      <w:r>
        <w:rPr>
          <w:noProof/>
        </w:rPr>
        <w:t>(</w:t>
      </w:r>
      <w:hyperlink w:anchor="_ENREF_140" w:tooltip="Tapp, 2003 #88" w:history="1">
        <w:r>
          <w:rPr>
            <w:noProof/>
          </w:rPr>
          <w:t>Tapp et al. 2003</w:t>
        </w:r>
      </w:hyperlink>
      <w:r>
        <w:rPr>
          <w:noProof/>
        </w:rPr>
        <w:t>)</w:t>
      </w:r>
      <w:r>
        <w:fldChar w:fldCharType="end"/>
      </w:r>
      <w:r>
        <w:t>.</w:t>
      </w:r>
    </w:p>
  </w:footnote>
  <w:footnote w:id="7">
    <w:p w:rsidR="00FC5830" w:rsidRDefault="00FC5830" w:rsidP="00CB3537">
      <w:pPr>
        <w:pStyle w:val="FootnoteText"/>
        <w:spacing w:after="120" w:line="240" w:lineRule="auto"/>
      </w:pPr>
      <w:r>
        <w:rPr>
          <w:rStyle w:val="FootnoteReference"/>
        </w:rPr>
        <w:footnoteRef/>
      </w:r>
      <w:r>
        <w:t xml:space="preserve"> That is, </w:t>
      </w:r>
      <w:r>
        <w:rPr>
          <w:color w:val="000000"/>
        </w:rPr>
        <w:t>focal dilation of retinal capillaries occurring in diabetes mellitus, retinal vein obstruction and absolute glaucoma.</w:t>
      </w:r>
    </w:p>
  </w:footnote>
  <w:footnote w:id="8">
    <w:p w:rsidR="00FC5830" w:rsidRDefault="00FC5830" w:rsidP="00CB3537">
      <w:pPr>
        <w:pStyle w:val="FootnoteText"/>
        <w:spacing w:after="120" w:line="240" w:lineRule="auto"/>
      </w:pPr>
      <w:r>
        <w:rPr>
          <w:rStyle w:val="FootnoteReference"/>
        </w:rPr>
        <w:footnoteRef/>
      </w:r>
      <w:r>
        <w:t xml:space="preserve"> That is, </w:t>
      </w:r>
      <w:r>
        <w:rPr>
          <w:color w:val="000000"/>
        </w:rPr>
        <w:t>haemorrhage into the vitreous humour, the transparent gel that fills the inner portion of the eyeball between the lens and the retina.</w:t>
      </w:r>
    </w:p>
  </w:footnote>
  <w:footnote w:id="9">
    <w:p w:rsidR="00FC5830" w:rsidRDefault="00FC5830" w:rsidP="00154026">
      <w:pPr>
        <w:pStyle w:val="FootnoteText"/>
        <w:spacing w:after="120" w:line="240" w:lineRule="auto"/>
      </w:pPr>
      <w:r>
        <w:rPr>
          <w:rStyle w:val="FootnoteReference"/>
        </w:rPr>
        <w:footnoteRef/>
      </w:r>
      <w:r>
        <w:t xml:space="preserve"> </w:t>
      </w:r>
      <w:r w:rsidRPr="00D60029">
        <w:t>MBS item numbers 11215 and 11218</w:t>
      </w:r>
    </w:p>
  </w:footnote>
  <w:footnote w:id="10">
    <w:p w:rsidR="00FC5830" w:rsidRDefault="00FC5830" w:rsidP="00154026">
      <w:pPr>
        <w:pStyle w:val="FootnoteText"/>
        <w:spacing w:after="120" w:line="240" w:lineRule="auto"/>
      </w:pPr>
      <w:r>
        <w:rPr>
          <w:rStyle w:val="FootnoteReference"/>
        </w:rPr>
        <w:footnoteRef/>
      </w:r>
      <w:r>
        <w:t xml:space="preserve"> HESP (ophthalmologist) advice via personal correspondence, 5 April 2013</w:t>
      </w:r>
    </w:p>
  </w:footnote>
  <w:footnote w:id="11">
    <w:p w:rsidR="00FC5830" w:rsidRDefault="00FC5830" w:rsidP="007B4D20">
      <w:pPr>
        <w:pStyle w:val="FootnoteText"/>
        <w:spacing w:after="120" w:line="240" w:lineRule="auto"/>
      </w:pPr>
      <w:r>
        <w:rPr>
          <w:rStyle w:val="FootnoteReference"/>
        </w:rPr>
        <w:footnoteRef/>
      </w:r>
      <w:r>
        <w:t xml:space="preserve"> Note: PASC agreed that a third linkage step</w:t>
      </w:r>
      <w:r w:rsidRPr="002B537E">
        <w:t xml:space="preserve"> </w:t>
      </w:r>
      <w:r>
        <w:t>investigating the i</w:t>
      </w:r>
      <w:r w:rsidRPr="002B537E">
        <w:t>mpact of treatment of diagno</w:t>
      </w:r>
      <w:r>
        <w:t xml:space="preserve">sed patients on health outcomes is not required (i.e. no research question asking whether patients </w:t>
      </w:r>
      <w:r w:rsidRPr="002B537E">
        <w:t xml:space="preserve">receiving </w:t>
      </w:r>
      <w:r>
        <w:t>RP-NMRC</w:t>
      </w:r>
      <w:r w:rsidRPr="002B537E">
        <w:t xml:space="preserve"> benefit from any su</w:t>
      </w:r>
      <w:r>
        <w:t>bsequent change in management was considered necessary). The rationale is that the e</w:t>
      </w:r>
      <w:r w:rsidRPr="002B537E">
        <w:t xml:space="preserve">ffectiveness of </w:t>
      </w:r>
      <w:r>
        <w:t xml:space="preserve">DR </w:t>
      </w:r>
      <w:r w:rsidRPr="002B537E">
        <w:t>t</w:t>
      </w:r>
      <w:r>
        <w:t>reatment is already established, and RP-NMRC</w:t>
      </w:r>
      <w:r w:rsidRPr="002B537E">
        <w:t xml:space="preserve"> </w:t>
      </w:r>
      <w:r>
        <w:t>as a triage test will</w:t>
      </w:r>
      <w:r w:rsidRPr="002B537E">
        <w:t xml:space="preserve"> not broaden the spe</w:t>
      </w:r>
      <w:r>
        <w:t>ctrum of patients being treated</w:t>
      </w:r>
      <w:r w:rsidRPr="002B537E">
        <w:t>.</w:t>
      </w:r>
    </w:p>
  </w:footnote>
  <w:footnote w:id="12">
    <w:p w:rsidR="00FC5830" w:rsidRDefault="00FC5830" w:rsidP="00863D46">
      <w:pPr>
        <w:pStyle w:val="FootnoteText"/>
        <w:spacing w:after="120" w:line="240" w:lineRule="auto"/>
      </w:pPr>
      <w:r>
        <w:rPr>
          <w:rStyle w:val="FootnoteReference"/>
        </w:rPr>
        <w:footnoteRef/>
      </w:r>
      <w:r>
        <w:t xml:space="preserve"> 0 = worst eye examination experience; 10 = best eye examination experience</w:t>
      </w:r>
    </w:p>
  </w:footnote>
  <w:footnote w:id="13">
    <w:p w:rsidR="00FC5830" w:rsidRDefault="00FC5830" w:rsidP="00863D46">
      <w:pPr>
        <w:pStyle w:val="FootnoteText"/>
        <w:spacing w:after="120" w:line="240" w:lineRule="auto"/>
      </w:pPr>
      <w:r>
        <w:rPr>
          <w:rStyle w:val="FootnoteReference"/>
        </w:rPr>
        <w:footnoteRef/>
      </w:r>
      <w:r>
        <w:t xml:space="preserve"> While ophthalmoscopy by a GP was nominated </w:t>
      </w:r>
      <w:r>
        <w:rPr>
          <w:i/>
        </w:rPr>
        <w:t>a priori</w:t>
      </w:r>
      <w:r>
        <w:t xml:space="preserve"> as a comparator for this review, it is not a reliable/appropriate reference standard by which to judge the accuracy of RP-NMRC. Rather, the relative accuracy of RP-NMRC versus ophthalmoscopy by a GP against CEE, nominated as the reference standard </w:t>
      </w:r>
      <w:r>
        <w:rPr>
          <w:i/>
        </w:rPr>
        <w:t>a priori</w:t>
      </w:r>
      <w:r w:rsidRPr="00CF2CE0">
        <w:t>,</w:t>
      </w:r>
      <w:r>
        <w:rPr>
          <w:i/>
        </w:rPr>
        <w:t xml:space="preserve"> </w:t>
      </w:r>
      <w:r>
        <w:t>is required.</w:t>
      </w:r>
    </w:p>
  </w:footnote>
  <w:footnote w:id="14">
    <w:p w:rsidR="00FC5830" w:rsidRDefault="00FC5830" w:rsidP="00863D46">
      <w:pPr>
        <w:pStyle w:val="FootnoteText"/>
        <w:spacing w:after="120" w:line="240" w:lineRule="auto"/>
      </w:pPr>
      <w:r>
        <w:rPr>
          <w:rStyle w:val="FootnoteReference"/>
        </w:rPr>
        <w:footnoteRef/>
      </w:r>
      <w:r>
        <w:t xml:space="preserve"> Personal communication, Anne Shepherd, Assisting Director for QAAMS; phone call, 28 May 2014</w:t>
      </w:r>
    </w:p>
  </w:footnote>
  <w:footnote w:id="15">
    <w:p w:rsidR="00FC5830" w:rsidRDefault="00FC5830" w:rsidP="00863D46">
      <w:pPr>
        <w:pStyle w:val="FootnoteText"/>
        <w:spacing w:after="120" w:line="240" w:lineRule="auto"/>
      </w:pPr>
      <w:r>
        <w:rPr>
          <w:rStyle w:val="FootnoteReference"/>
        </w:rPr>
        <w:footnoteRef/>
      </w:r>
      <w:r>
        <w:t xml:space="preserve"> Note: Only 429 of 2,000 (21</w:t>
      </w:r>
      <w:proofErr w:type="gramStart"/>
      <w:r>
        <w:t>% )</w:t>
      </w:r>
      <w:proofErr w:type="gramEnd"/>
      <w:r>
        <w:t xml:space="preserve"> GPs approached responded.</w:t>
      </w:r>
    </w:p>
  </w:footnote>
  <w:footnote w:id="16">
    <w:p w:rsidR="00FC5830" w:rsidRDefault="00FC5830" w:rsidP="00863D46">
      <w:pPr>
        <w:pStyle w:val="FootnoteText"/>
        <w:spacing w:after="120" w:line="240" w:lineRule="auto"/>
      </w:pPr>
      <w:r>
        <w:rPr>
          <w:rStyle w:val="FootnoteReference"/>
        </w:rPr>
        <w:footnoteRef/>
      </w:r>
      <w:r>
        <w:t xml:space="preserve"> Personal communication: HESP member (ophthalmologist); email, received 10 June 2014</w:t>
      </w:r>
    </w:p>
  </w:footnote>
  <w:footnote w:id="17">
    <w:p w:rsidR="00FC5830" w:rsidRDefault="00FC5830" w:rsidP="00863D46">
      <w:pPr>
        <w:pStyle w:val="FootnoteText"/>
        <w:spacing w:after="120" w:line="240" w:lineRule="auto"/>
      </w:pPr>
      <w:r>
        <w:rPr>
          <w:rStyle w:val="FootnoteReference"/>
        </w:rPr>
        <w:footnoteRef/>
      </w:r>
      <w:r>
        <w:t xml:space="preserve"> In the 2014–15 Federal Budget the introduction of a patient co-payment for previously bulk-billed patients was proposed for GP, pathology and imaging services (</w:t>
      </w:r>
      <w:hyperlink r:id="rId1" w:tooltip="2014 Commonwealth Health Budget" w:history="1">
        <w:r w:rsidRPr="00020B30">
          <w:rPr>
            <w:rStyle w:val="Hyperlink"/>
          </w:rPr>
          <w:t>http://www.budget.gov.au/2014-15/content/glossy/health/download/Health.pdf</w:t>
        </w:r>
      </w:hyperlink>
      <w:r>
        <w:t>). If this legislation is introduced, previously bulk-billed patients may incur a fee of $7 for RP-NMRC services.</w:t>
      </w:r>
    </w:p>
  </w:footnote>
  <w:footnote w:id="18">
    <w:p w:rsidR="00FC5830" w:rsidRDefault="00FC5830" w:rsidP="00863D46">
      <w:pPr>
        <w:pStyle w:val="FootnoteText"/>
        <w:spacing w:after="120" w:line="240" w:lineRule="auto"/>
      </w:pPr>
      <w:r>
        <w:rPr>
          <w:rStyle w:val="FootnoteReference"/>
        </w:rPr>
        <w:footnoteRef/>
      </w:r>
      <w:r>
        <w:t xml:space="preserve"> Personal communication, </w:t>
      </w:r>
      <w:r w:rsidRPr="0074246C">
        <w:t>QAAMS</w:t>
      </w:r>
      <w:r>
        <w:t xml:space="preserve"> Management Team; phone call on 14 July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830" w:rsidRDefault="00FC5830" w:rsidP="00A236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830" w:rsidRDefault="00FC5830" w:rsidP="00A2364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830" w:rsidRDefault="00FC5830" w:rsidP="00A2364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830" w:rsidRDefault="00FC5830" w:rsidP="00A2364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830" w:rsidRDefault="00FC5830" w:rsidP="00A2364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830" w:rsidRDefault="00FC5830" w:rsidP="00A2364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830" w:rsidRDefault="00FC583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830" w:rsidRDefault="00FC5830" w:rsidP="00006961">
    <w:pPr>
      <w:pStyle w:val="Header"/>
      <w:jc w:val="both"/>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830" w:rsidRDefault="00FC58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03629"/>
    <w:multiLevelType w:val="hybridMultilevel"/>
    <w:tmpl w:val="5D46DB0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0B846D1B"/>
    <w:multiLevelType w:val="hybridMultilevel"/>
    <w:tmpl w:val="D53C011A"/>
    <w:lvl w:ilvl="0" w:tplc="D1DEC2FA">
      <w:numFmt w:val="bullet"/>
      <w:lvlText w:val="-"/>
      <w:lvlJc w:val="left"/>
      <w:pPr>
        <w:ind w:left="720" w:hanging="360"/>
      </w:pPr>
      <w:rPr>
        <w:rFonts w:ascii="Arial Narrow" w:eastAsia="Times New Roman" w:hAnsi="Arial Narrow" w:cs="ITC Franklin Gothic Std Book" w:hint="default"/>
      </w:rPr>
    </w:lvl>
    <w:lvl w:ilvl="1" w:tplc="0C090003" w:tentative="1">
      <w:start w:val="1"/>
      <w:numFmt w:val="bullet"/>
      <w:lvlText w:val="o"/>
      <w:lvlJc w:val="left"/>
      <w:pPr>
        <w:ind w:left="1440" w:hanging="360"/>
      </w:pPr>
      <w:rPr>
        <w:rFonts w:ascii="Courier New" w:hAnsi="Courier New" w:cs="ITC Franklin Gothic Std Book"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ITC Franklin Gothic Std Book"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ITC Franklin Gothic Std Book"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C41493D"/>
    <w:multiLevelType w:val="hybridMultilevel"/>
    <w:tmpl w:val="7ECAA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ITC Franklin Gothic Std Book"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ITC Franklin Gothic Std Book"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ITC Franklin Gothic Std Book"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CA4119D"/>
    <w:multiLevelType w:val="hybridMultilevel"/>
    <w:tmpl w:val="BBF8A490"/>
    <w:lvl w:ilvl="0" w:tplc="0C090017">
      <w:start w:val="1"/>
      <w:numFmt w:val="lowerLetter"/>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4">
    <w:nsid w:val="11F50B8B"/>
    <w:multiLevelType w:val="hybridMultilevel"/>
    <w:tmpl w:val="2BE67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ITC Franklin Gothic Std Book"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ITC Franklin Gothic Std Book"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ITC Franklin Gothic Std Book"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2113B42"/>
    <w:multiLevelType w:val="singleLevel"/>
    <w:tmpl w:val="56CEB106"/>
    <w:lvl w:ilvl="0">
      <w:start w:val="1"/>
      <w:numFmt w:val="bullet"/>
      <w:pStyle w:val="Dash"/>
      <w:lvlText w:val="–"/>
      <w:lvlJc w:val="left"/>
      <w:pPr>
        <w:tabs>
          <w:tab w:val="num" w:pos="1800"/>
        </w:tabs>
        <w:ind w:left="1800" w:hanging="360"/>
      </w:pPr>
      <w:rPr>
        <w:rFonts w:ascii="Times New Roman" w:hAnsi="Times New Roman" w:hint="default"/>
        <w:sz w:val="20"/>
      </w:rPr>
    </w:lvl>
  </w:abstractNum>
  <w:abstractNum w:abstractNumId="6">
    <w:nsid w:val="212B2469"/>
    <w:multiLevelType w:val="hybridMultilevel"/>
    <w:tmpl w:val="0484B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ITC Franklin Gothic Std Book"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ITC Franklin Gothic Std Book"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ITC Franklin Gothic Std Book"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133644C"/>
    <w:multiLevelType w:val="hybridMultilevel"/>
    <w:tmpl w:val="FCCA5BDA"/>
    <w:lvl w:ilvl="0" w:tplc="94421EBA">
      <w:start w:val="1"/>
      <w:numFmt w:val="lowerLetter"/>
      <w:lvlText w:val="%1)"/>
      <w:lvlJc w:val="left"/>
      <w:pPr>
        <w:ind w:left="77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1695F14"/>
    <w:multiLevelType w:val="hybridMultilevel"/>
    <w:tmpl w:val="D2B05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ITC Franklin Gothic Std Book"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ITC Franklin Gothic Std Book"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ITC Franklin Gothic Std Book"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5AE421E"/>
    <w:multiLevelType w:val="hybridMultilevel"/>
    <w:tmpl w:val="0630CA5C"/>
    <w:lvl w:ilvl="0" w:tplc="DBFA83DC">
      <w:start w:val="1"/>
      <w:numFmt w:val="bullet"/>
      <w:lvlText w:val=""/>
      <w:lvlJc w:val="left"/>
      <w:pPr>
        <w:tabs>
          <w:tab w:val="num" w:pos="1080"/>
        </w:tabs>
        <w:ind w:left="1080" w:hanging="360"/>
      </w:pPr>
      <w:rPr>
        <w:rFonts w:ascii="Symbol" w:hAnsi="Symbol" w:hint="default"/>
        <w:color w:val="auto"/>
        <w:sz w:val="22"/>
        <w:szCs w:val="22"/>
      </w:rPr>
    </w:lvl>
    <w:lvl w:ilvl="1" w:tplc="04090003">
      <w:start w:val="1"/>
      <w:numFmt w:val="bullet"/>
      <w:lvlText w:val="o"/>
      <w:lvlJc w:val="left"/>
      <w:pPr>
        <w:tabs>
          <w:tab w:val="num" w:pos="2160"/>
        </w:tabs>
        <w:ind w:left="2160" w:hanging="360"/>
      </w:pPr>
      <w:rPr>
        <w:rFonts w:ascii="Courier New" w:hAnsi="Courier New" w:cs="ITC Franklin Gothic Std Book"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ITC Franklin Gothic Std Book"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ITC Franklin Gothic Std Book"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nsid w:val="297C479E"/>
    <w:multiLevelType w:val="hybridMultilevel"/>
    <w:tmpl w:val="84A8A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ITC Franklin Gothic Std Book"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ITC Franklin Gothic Std Book"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ITC Franklin Gothic Std Book"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BAC293B"/>
    <w:multiLevelType w:val="hybridMultilevel"/>
    <w:tmpl w:val="FD625B9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ITC Franklin Gothic Std Book"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ITC Franklin Gothic Std Book"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ITC Franklin Gothic Std Book"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BDD7F0A"/>
    <w:multiLevelType w:val="hybridMultilevel"/>
    <w:tmpl w:val="D2AEF23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ITC Franklin Gothic Std Book"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ITC Franklin Gothic Std Book"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ITC Franklin Gothic Std Book" w:hint="default"/>
      </w:rPr>
    </w:lvl>
    <w:lvl w:ilvl="8" w:tplc="0C090005" w:tentative="1">
      <w:start w:val="1"/>
      <w:numFmt w:val="bullet"/>
      <w:lvlText w:val=""/>
      <w:lvlJc w:val="left"/>
      <w:pPr>
        <w:ind w:left="6534" w:hanging="360"/>
      </w:pPr>
      <w:rPr>
        <w:rFonts w:ascii="Wingdings" w:hAnsi="Wingdings" w:hint="default"/>
      </w:rPr>
    </w:lvl>
  </w:abstractNum>
  <w:abstractNum w:abstractNumId="13">
    <w:nsid w:val="2D48660F"/>
    <w:multiLevelType w:val="hybridMultilevel"/>
    <w:tmpl w:val="37D2F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ITC Franklin Gothic Std Book"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ITC Franklin Gothic Std Book"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ITC Franklin Gothic Std Book"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D64151B"/>
    <w:multiLevelType w:val="hybridMultilevel"/>
    <w:tmpl w:val="E61A2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ITC Franklin Gothic Std Book"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ITC Franklin Gothic Std Book"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ITC Franklin Gothic Std Book"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05566E5"/>
    <w:multiLevelType w:val="hybridMultilevel"/>
    <w:tmpl w:val="7764DCE6"/>
    <w:lvl w:ilvl="0" w:tplc="A55AF96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39F11D9"/>
    <w:multiLevelType w:val="hybridMultilevel"/>
    <w:tmpl w:val="C34CF3E6"/>
    <w:lvl w:ilvl="0" w:tplc="0C09000F">
      <w:start w:val="1"/>
      <w:numFmt w:val="decimal"/>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7">
    <w:nsid w:val="36192B5D"/>
    <w:multiLevelType w:val="hybridMultilevel"/>
    <w:tmpl w:val="537ACAC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ITC Franklin Gothic Std Book"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ITC Franklin Gothic Std Book"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ITC Franklin Gothic Std Book"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3655251B"/>
    <w:multiLevelType w:val="hybridMultilevel"/>
    <w:tmpl w:val="8EB65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ITC Franklin Gothic Std Book"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ITC Franklin Gothic Std Book"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ITC Franklin Gothic Std Book"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8D1634A"/>
    <w:multiLevelType w:val="hybridMultilevel"/>
    <w:tmpl w:val="5D46DB0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38E73CF7"/>
    <w:multiLevelType w:val="hybridMultilevel"/>
    <w:tmpl w:val="FD625B9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ITC Franklin Gothic Std Book"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ITC Franklin Gothic Std Book"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ITC Franklin Gothic Std Book"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E00670"/>
    <w:multiLevelType w:val="hybridMultilevel"/>
    <w:tmpl w:val="33C22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ITC Franklin Gothic Std Book"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ITC Franklin Gothic Std Book"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ITC Franklin Gothic Std Book"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BD8183B"/>
    <w:multiLevelType w:val="hybridMultilevel"/>
    <w:tmpl w:val="9D682F2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3C654061"/>
    <w:multiLevelType w:val="hybridMultilevel"/>
    <w:tmpl w:val="F4AABD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ITC Franklin Gothic Std Book"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ITC Franklin Gothic Std Book"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ITC Franklin Gothic Std Book"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1621F07"/>
    <w:multiLevelType w:val="hybridMultilevel"/>
    <w:tmpl w:val="EE82B3F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ITC Franklin Gothic Std Book"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ITC Franklin Gothic Std Book"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ITC Franklin Gothic Std Book" w:hint="default"/>
      </w:rPr>
    </w:lvl>
    <w:lvl w:ilvl="8" w:tplc="0C090005" w:tentative="1">
      <w:start w:val="1"/>
      <w:numFmt w:val="bullet"/>
      <w:lvlText w:val=""/>
      <w:lvlJc w:val="left"/>
      <w:pPr>
        <w:ind w:left="7200" w:hanging="360"/>
      </w:pPr>
      <w:rPr>
        <w:rFonts w:ascii="Wingdings" w:hAnsi="Wingdings" w:hint="default"/>
      </w:rPr>
    </w:lvl>
  </w:abstractNum>
  <w:abstractNum w:abstractNumId="25">
    <w:nsid w:val="42A321E6"/>
    <w:multiLevelType w:val="hybridMultilevel"/>
    <w:tmpl w:val="5D46DB0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43B416D6"/>
    <w:multiLevelType w:val="hybridMultilevel"/>
    <w:tmpl w:val="91E21B4C"/>
    <w:lvl w:ilvl="0" w:tplc="0C090017">
      <w:start w:val="1"/>
      <w:numFmt w:val="lowerLetter"/>
      <w:lvlText w:val="%1)"/>
      <w:lvlJc w:val="left"/>
      <w:pPr>
        <w:ind w:left="1260" w:hanging="360"/>
      </w:pPr>
    </w:lvl>
    <w:lvl w:ilvl="1" w:tplc="0C090019" w:tentative="1">
      <w:start w:val="1"/>
      <w:numFmt w:val="lowerLetter"/>
      <w:lvlText w:val="%2."/>
      <w:lvlJc w:val="left"/>
      <w:pPr>
        <w:ind w:left="1980" w:hanging="360"/>
      </w:pPr>
    </w:lvl>
    <w:lvl w:ilvl="2" w:tplc="0C09001B" w:tentative="1">
      <w:start w:val="1"/>
      <w:numFmt w:val="lowerRoman"/>
      <w:lvlText w:val="%3."/>
      <w:lvlJc w:val="right"/>
      <w:pPr>
        <w:ind w:left="2700" w:hanging="180"/>
      </w:pPr>
    </w:lvl>
    <w:lvl w:ilvl="3" w:tplc="0C09000F" w:tentative="1">
      <w:start w:val="1"/>
      <w:numFmt w:val="decimal"/>
      <w:lvlText w:val="%4."/>
      <w:lvlJc w:val="left"/>
      <w:pPr>
        <w:ind w:left="3420" w:hanging="360"/>
      </w:pPr>
    </w:lvl>
    <w:lvl w:ilvl="4" w:tplc="0C090019" w:tentative="1">
      <w:start w:val="1"/>
      <w:numFmt w:val="lowerLetter"/>
      <w:lvlText w:val="%5."/>
      <w:lvlJc w:val="left"/>
      <w:pPr>
        <w:ind w:left="4140" w:hanging="360"/>
      </w:pPr>
    </w:lvl>
    <w:lvl w:ilvl="5" w:tplc="0C09001B" w:tentative="1">
      <w:start w:val="1"/>
      <w:numFmt w:val="lowerRoman"/>
      <w:lvlText w:val="%6."/>
      <w:lvlJc w:val="right"/>
      <w:pPr>
        <w:ind w:left="4860" w:hanging="180"/>
      </w:pPr>
    </w:lvl>
    <w:lvl w:ilvl="6" w:tplc="0C09000F" w:tentative="1">
      <w:start w:val="1"/>
      <w:numFmt w:val="decimal"/>
      <w:lvlText w:val="%7."/>
      <w:lvlJc w:val="left"/>
      <w:pPr>
        <w:ind w:left="5580" w:hanging="360"/>
      </w:pPr>
    </w:lvl>
    <w:lvl w:ilvl="7" w:tplc="0C090019" w:tentative="1">
      <w:start w:val="1"/>
      <w:numFmt w:val="lowerLetter"/>
      <w:lvlText w:val="%8."/>
      <w:lvlJc w:val="left"/>
      <w:pPr>
        <w:ind w:left="6300" w:hanging="360"/>
      </w:pPr>
    </w:lvl>
    <w:lvl w:ilvl="8" w:tplc="0C09001B" w:tentative="1">
      <w:start w:val="1"/>
      <w:numFmt w:val="lowerRoman"/>
      <w:lvlText w:val="%9."/>
      <w:lvlJc w:val="right"/>
      <w:pPr>
        <w:ind w:left="7020" w:hanging="180"/>
      </w:pPr>
    </w:lvl>
  </w:abstractNum>
  <w:abstractNum w:abstractNumId="27">
    <w:nsid w:val="45DE1E08"/>
    <w:multiLevelType w:val="hybridMultilevel"/>
    <w:tmpl w:val="5D46DB0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nsid w:val="4E7F366D"/>
    <w:multiLevelType w:val="hybridMultilevel"/>
    <w:tmpl w:val="6BB6983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4F27529A"/>
    <w:multiLevelType w:val="hybridMultilevel"/>
    <w:tmpl w:val="2E3403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55C6620B"/>
    <w:multiLevelType w:val="hybridMultilevel"/>
    <w:tmpl w:val="A0067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ITC Franklin Gothic Std Book"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ITC Franklin Gothic Std Book"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ITC Franklin Gothic Std Book"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841057F"/>
    <w:multiLevelType w:val="hybridMultilevel"/>
    <w:tmpl w:val="FCCA5BDA"/>
    <w:lvl w:ilvl="0" w:tplc="94421EBA">
      <w:start w:val="1"/>
      <w:numFmt w:val="lowerLetter"/>
      <w:lvlText w:val="%1)"/>
      <w:lvlJc w:val="left"/>
      <w:pPr>
        <w:ind w:left="77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58D775D1"/>
    <w:multiLevelType w:val="hybridMultilevel"/>
    <w:tmpl w:val="2D849EA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5C4F0230"/>
    <w:multiLevelType w:val="hybridMultilevel"/>
    <w:tmpl w:val="4E9AD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ITC Franklin Gothic Std Book"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ITC Franklin Gothic Std Book"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ITC Franklin Gothic Std Book"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C560ED4"/>
    <w:multiLevelType w:val="hybridMultilevel"/>
    <w:tmpl w:val="0AB03D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5D903835"/>
    <w:multiLevelType w:val="singleLevel"/>
    <w:tmpl w:val="48C4148A"/>
    <w:lvl w:ilvl="0">
      <w:numFmt w:val="bullet"/>
      <w:pStyle w:val="Bullet"/>
      <w:lvlText w:val=""/>
      <w:lvlJc w:val="left"/>
      <w:pPr>
        <w:tabs>
          <w:tab w:val="num" w:pos="1440"/>
        </w:tabs>
        <w:ind w:left="1440" w:hanging="720"/>
      </w:pPr>
      <w:rPr>
        <w:rFonts w:ascii="Symbol" w:hAnsi="Symbol" w:hint="default"/>
        <w:sz w:val="22"/>
      </w:rPr>
    </w:lvl>
  </w:abstractNum>
  <w:abstractNum w:abstractNumId="36">
    <w:nsid w:val="605B602A"/>
    <w:multiLevelType w:val="hybridMultilevel"/>
    <w:tmpl w:val="6414A92E"/>
    <w:lvl w:ilvl="0" w:tplc="D1DEC2FA">
      <w:numFmt w:val="bullet"/>
      <w:lvlText w:val="-"/>
      <w:lvlJc w:val="left"/>
      <w:pPr>
        <w:ind w:left="720" w:hanging="360"/>
      </w:pPr>
      <w:rPr>
        <w:rFonts w:ascii="Arial Narrow" w:eastAsia="Times New Roman" w:hAnsi="Arial Narrow" w:cs="ITC Franklin Gothic Std Book" w:hint="default"/>
      </w:rPr>
    </w:lvl>
    <w:lvl w:ilvl="1" w:tplc="0C090003">
      <w:start w:val="1"/>
      <w:numFmt w:val="bullet"/>
      <w:lvlText w:val="o"/>
      <w:lvlJc w:val="left"/>
      <w:pPr>
        <w:ind w:left="1440" w:hanging="360"/>
      </w:pPr>
      <w:rPr>
        <w:rFonts w:ascii="Courier New" w:hAnsi="Courier New" w:cs="ITC Franklin Gothic Std Book"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ITC Franklin Gothic Std Book"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ITC Franklin Gothic Std Book"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16956A2"/>
    <w:multiLevelType w:val="hybridMultilevel"/>
    <w:tmpl w:val="7B4EF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ITC Franklin Gothic Std Book"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ITC Franklin Gothic Std Book"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ITC Franklin Gothic Std Book"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3B2604E"/>
    <w:multiLevelType w:val="hybridMultilevel"/>
    <w:tmpl w:val="9BBC1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ITC Franklin Gothic Std Book"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ITC Franklin Gothic Std Book"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ITC Franklin Gothic Std Book"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80E27BF"/>
    <w:multiLevelType w:val="hybridMultilevel"/>
    <w:tmpl w:val="EF867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ITC Franklin Gothic Std Book"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ITC Franklin Gothic Std Book"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ITC Franklin Gothic Std Book"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DD25C0B"/>
    <w:multiLevelType w:val="hybridMultilevel"/>
    <w:tmpl w:val="BC00EFD8"/>
    <w:lvl w:ilvl="0" w:tplc="970E8FE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1">
    <w:nsid w:val="6F6D7422"/>
    <w:multiLevelType w:val="hybridMultilevel"/>
    <w:tmpl w:val="212270D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ITC Franklin Gothic Std Book"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ITC Franklin Gothic Std Book"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ITC Franklin Gothic Std Book" w:hint="default"/>
      </w:rPr>
    </w:lvl>
    <w:lvl w:ilvl="8" w:tplc="0C090005" w:tentative="1">
      <w:start w:val="1"/>
      <w:numFmt w:val="bullet"/>
      <w:lvlText w:val=""/>
      <w:lvlJc w:val="left"/>
      <w:pPr>
        <w:ind w:left="6540" w:hanging="360"/>
      </w:pPr>
      <w:rPr>
        <w:rFonts w:ascii="Wingdings" w:hAnsi="Wingdings" w:hint="default"/>
      </w:rPr>
    </w:lvl>
  </w:abstractNum>
  <w:abstractNum w:abstractNumId="42">
    <w:nsid w:val="75D423BA"/>
    <w:multiLevelType w:val="hybridMultilevel"/>
    <w:tmpl w:val="65086E2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79852C66"/>
    <w:multiLevelType w:val="hybridMultilevel"/>
    <w:tmpl w:val="17847E14"/>
    <w:lvl w:ilvl="0" w:tplc="0C09000F">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7EBC358B"/>
    <w:multiLevelType w:val="hybridMultilevel"/>
    <w:tmpl w:val="C9322508"/>
    <w:lvl w:ilvl="0" w:tplc="DBFA83DC">
      <w:start w:val="1"/>
      <w:numFmt w:val="bullet"/>
      <w:lvlText w:val=""/>
      <w:lvlJc w:val="left"/>
      <w:pPr>
        <w:tabs>
          <w:tab w:val="num" w:pos="1080"/>
        </w:tabs>
        <w:ind w:left="1080" w:hanging="360"/>
      </w:pPr>
      <w:rPr>
        <w:rFonts w:ascii="Symbol" w:hAnsi="Symbol" w:hint="default"/>
        <w:color w:val="auto"/>
        <w:sz w:val="22"/>
        <w:szCs w:val="22"/>
      </w:rPr>
    </w:lvl>
    <w:lvl w:ilvl="1" w:tplc="04090003" w:tentative="1">
      <w:start w:val="1"/>
      <w:numFmt w:val="bullet"/>
      <w:lvlText w:val="o"/>
      <w:lvlJc w:val="left"/>
      <w:pPr>
        <w:tabs>
          <w:tab w:val="num" w:pos="2160"/>
        </w:tabs>
        <w:ind w:left="2160" w:hanging="360"/>
      </w:pPr>
      <w:rPr>
        <w:rFonts w:ascii="Courier New" w:hAnsi="Courier New" w:cs="ITC Franklin Gothic Std Book"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ITC Franklin Gothic Std Book"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ITC Franklin Gothic Std Book"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5">
    <w:nsid w:val="7F181516"/>
    <w:multiLevelType w:val="hybridMultilevel"/>
    <w:tmpl w:val="FF9EE7EA"/>
    <w:lvl w:ilvl="0" w:tplc="27C6A2C0">
      <w:start w:val="1"/>
      <w:numFmt w:val="decimal"/>
      <w:pStyle w:val="Nnumberedlist"/>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6">
    <w:nsid w:val="7FC27BF6"/>
    <w:multiLevelType w:val="hybridMultilevel"/>
    <w:tmpl w:val="E488E0C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35"/>
  </w:num>
  <w:num w:numId="2">
    <w:abstractNumId w:val="5"/>
  </w:num>
  <w:num w:numId="3">
    <w:abstractNumId w:val="45"/>
  </w:num>
  <w:num w:numId="4">
    <w:abstractNumId w:val="44"/>
  </w:num>
  <w:num w:numId="5">
    <w:abstractNumId w:val="36"/>
  </w:num>
  <w:num w:numId="6">
    <w:abstractNumId w:val="30"/>
  </w:num>
  <w:num w:numId="7">
    <w:abstractNumId w:val="24"/>
  </w:num>
  <w:num w:numId="8">
    <w:abstractNumId w:val="9"/>
  </w:num>
  <w:num w:numId="9">
    <w:abstractNumId w:val="26"/>
  </w:num>
  <w:num w:numId="10">
    <w:abstractNumId w:val="17"/>
  </w:num>
  <w:num w:numId="11">
    <w:abstractNumId w:val="8"/>
  </w:num>
  <w:num w:numId="12">
    <w:abstractNumId w:val="4"/>
  </w:num>
  <w:num w:numId="13">
    <w:abstractNumId w:val="33"/>
  </w:num>
  <w:num w:numId="14">
    <w:abstractNumId w:val="27"/>
  </w:num>
  <w:num w:numId="15">
    <w:abstractNumId w:val="25"/>
  </w:num>
  <w:num w:numId="16">
    <w:abstractNumId w:val="0"/>
  </w:num>
  <w:num w:numId="17">
    <w:abstractNumId w:val="19"/>
  </w:num>
  <w:num w:numId="18">
    <w:abstractNumId w:val="13"/>
  </w:num>
  <w:num w:numId="19">
    <w:abstractNumId w:val="29"/>
  </w:num>
  <w:num w:numId="20">
    <w:abstractNumId w:val="34"/>
  </w:num>
  <w:num w:numId="21">
    <w:abstractNumId w:val="1"/>
  </w:num>
  <w:num w:numId="22">
    <w:abstractNumId w:val="43"/>
  </w:num>
  <w:num w:numId="23">
    <w:abstractNumId w:val="14"/>
  </w:num>
  <w:num w:numId="24">
    <w:abstractNumId w:val="3"/>
  </w:num>
  <w:num w:numId="25">
    <w:abstractNumId w:val="12"/>
  </w:num>
  <w:num w:numId="26">
    <w:abstractNumId w:val="39"/>
  </w:num>
  <w:num w:numId="27">
    <w:abstractNumId w:val="37"/>
  </w:num>
  <w:num w:numId="28">
    <w:abstractNumId w:val="46"/>
  </w:num>
  <w:num w:numId="29">
    <w:abstractNumId w:val="10"/>
  </w:num>
  <w:num w:numId="30">
    <w:abstractNumId w:val="7"/>
  </w:num>
  <w:num w:numId="31">
    <w:abstractNumId w:val="22"/>
  </w:num>
  <w:num w:numId="32">
    <w:abstractNumId w:val="32"/>
  </w:num>
  <w:num w:numId="33">
    <w:abstractNumId w:val="28"/>
  </w:num>
  <w:num w:numId="34">
    <w:abstractNumId w:val="6"/>
  </w:num>
  <w:num w:numId="35">
    <w:abstractNumId w:val="20"/>
  </w:num>
  <w:num w:numId="36">
    <w:abstractNumId w:val="38"/>
  </w:num>
  <w:num w:numId="37">
    <w:abstractNumId w:val="15"/>
  </w:num>
  <w:num w:numId="38">
    <w:abstractNumId w:val="11"/>
  </w:num>
  <w:num w:numId="39">
    <w:abstractNumId w:val="42"/>
  </w:num>
  <w:num w:numId="40">
    <w:abstractNumId w:val="18"/>
  </w:num>
  <w:num w:numId="41">
    <w:abstractNumId w:val="41"/>
  </w:num>
  <w:num w:numId="42">
    <w:abstractNumId w:val="2"/>
  </w:num>
  <w:num w:numId="43">
    <w:abstractNumId w:val="23"/>
  </w:num>
  <w:num w:numId="44">
    <w:abstractNumId w:val="21"/>
  </w:num>
  <w:num w:numId="45">
    <w:abstractNumId w:val="16"/>
  </w:num>
  <w:num w:numId="46">
    <w:abstractNumId w:val="31"/>
  </w:num>
  <w:num w:numId="47">
    <w:abstractNumId w:val="4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Harvard UofA (Style Manual Australia 6th edn)&lt;/Style&gt;&lt;LeftDelim&gt;{&lt;/LeftDelim&gt;&lt;RightDelim&gt;}&lt;/RightDelim&gt;&lt;FontName&gt;Tahom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205ztsw6v99t1ee2r6vpat820d0x9tefftv&quot;&gt;1181 RP-NMRC Report&lt;record-ids&gt;&lt;item&gt;4&lt;/item&gt;&lt;item&gt;8&lt;/item&gt;&lt;item&gt;12&lt;/item&gt;&lt;item&gt;13&lt;/item&gt;&lt;item&gt;21&lt;/item&gt;&lt;item&gt;23&lt;/item&gt;&lt;item&gt;27&lt;/item&gt;&lt;item&gt;28&lt;/item&gt;&lt;item&gt;31&lt;/item&gt;&lt;item&gt;32&lt;/item&gt;&lt;item&gt;39&lt;/item&gt;&lt;item&gt;40&lt;/item&gt;&lt;item&gt;41&lt;/item&gt;&lt;item&gt;43&lt;/item&gt;&lt;item&gt;45&lt;/item&gt;&lt;item&gt;46&lt;/item&gt;&lt;item&gt;49&lt;/item&gt;&lt;item&gt;50&lt;/item&gt;&lt;item&gt;51&lt;/item&gt;&lt;item&gt;58&lt;/item&gt;&lt;item&gt;60&lt;/item&gt;&lt;item&gt;67&lt;/item&gt;&lt;item&gt;68&lt;/item&gt;&lt;item&gt;74&lt;/item&gt;&lt;item&gt;76&lt;/item&gt;&lt;item&gt;81&lt;/item&gt;&lt;item&gt;83&lt;/item&gt;&lt;item&gt;85&lt;/item&gt;&lt;item&gt;86&lt;/item&gt;&lt;item&gt;87&lt;/item&gt;&lt;item&gt;88&lt;/item&gt;&lt;item&gt;89&lt;/item&gt;&lt;item&gt;94&lt;/item&gt;&lt;item&gt;95&lt;/item&gt;&lt;item&gt;96&lt;/item&gt;&lt;item&gt;107&lt;/item&gt;&lt;item&gt;108&lt;/item&gt;&lt;item&gt;110&lt;/item&gt;&lt;item&gt;112&lt;/item&gt;&lt;item&gt;113&lt;/item&gt;&lt;item&gt;127&lt;/item&gt;&lt;item&gt;128&lt;/item&gt;&lt;item&gt;129&lt;/item&gt;&lt;item&gt;130&lt;/item&gt;&lt;item&gt;131&lt;/item&gt;&lt;item&gt;134&lt;/item&gt;&lt;item&gt;135&lt;/item&gt;&lt;item&gt;136&lt;/item&gt;&lt;item&gt;138&lt;/item&gt;&lt;item&gt;139&lt;/item&gt;&lt;item&gt;140&lt;/item&gt;&lt;item&gt;141&lt;/item&gt;&lt;item&gt;142&lt;/item&gt;&lt;item&gt;143&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63&lt;/item&gt;&lt;item&gt;164&lt;/item&gt;&lt;item&gt;166&lt;/item&gt;&lt;item&gt;167&lt;/item&gt;&lt;item&gt;169&lt;/item&gt;&lt;item&gt;170&lt;/item&gt;&lt;item&gt;172&lt;/item&gt;&lt;item&gt;173&lt;/item&gt;&lt;item&gt;174&lt;/item&gt;&lt;item&gt;175&lt;/item&gt;&lt;item&gt;176&lt;/item&gt;&lt;item&gt;177&lt;/item&gt;&lt;item&gt;182&lt;/item&gt;&lt;item&gt;183&lt;/item&gt;&lt;item&gt;184&lt;/item&gt;&lt;item&gt;185&lt;/item&gt;&lt;item&gt;186&lt;/item&gt;&lt;item&gt;187&lt;/item&gt;&lt;item&gt;188&lt;/item&gt;&lt;item&gt;190&lt;/item&gt;&lt;item&gt;198&lt;/item&gt;&lt;item&gt;203&lt;/item&gt;&lt;item&gt;215&lt;/item&gt;&lt;item&gt;217&lt;/item&gt;&lt;item&gt;218&lt;/item&gt;&lt;item&gt;219&lt;/item&gt;&lt;item&gt;222&lt;/item&gt;&lt;item&gt;223&lt;/item&gt;&lt;item&gt;224&lt;/item&gt;&lt;item&gt;225&lt;/item&gt;&lt;item&gt;256&lt;/item&gt;&lt;item&gt;257&lt;/item&gt;&lt;item&gt;258&lt;/item&gt;&lt;item&gt;259&lt;/item&gt;&lt;item&gt;260&lt;/item&gt;&lt;item&gt;261&lt;/item&gt;&lt;item&gt;262&lt;/item&gt;&lt;item&gt;263&lt;/item&gt;&lt;item&gt;264&lt;/item&gt;&lt;item&gt;265&lt;/item&gt;&lt;item&gt;266&lt;/item&gt;&lt;item&gt;268&lt;/item&gt;&lt;item&gt;269&lt;/item&gt;&lt;item&gt;270&lt;/item&gt;&lt;item&gt;271&lt;/item&gt;&lt;item&gt;288&lt;/item&gt;&lt;item&gt;289&lt;/item&gt;&lt;item&gt;290&lt;/item&gt;&lt;item&gt;291&lt;/item&gt;&lt;item&gt;293&lt;/item&gt;&lt;item&gt;294&lt;/item&gt;&lt;item&gt;295&lt;/item&gt;&lt;item&gt;296&lt;/item&gt;&lt;item&gt;297&lt;/item&gt;&lt;item&gt;298&lt;/item&gt;&lt;item&gt;299&lt;/item&gt;&lt;item&gt;300&lt;/item&gt;&lt;item&gt;301&lt;/item&gt;&lt;item&gt;302&lt;/item&gt;&lt;item&gt;303&lt;/item&gt;&lt;item&gt;304&lt;/item&gt;&lt;item&gt;306&lt;/item&gt;&lt;item&gt;307&lt;/item&gt;&lt;item&gt;308&lt;/item&gt;&lt;item&gt;309&lt;/item&gt;&lt;item&gt;310&lt;/item&gt;&lt;item&gt;311&lt;/item&gt;&lt;item&gt;312&lt;/item&gt;&lt;item&gt;313&lt;/item&gt;&lt;item&gt;314&lt;/item&gt;&lt;item&gt;315&lt;/item&gt;&lt;item&gt;318&lt;/item&gt;&lt;item&gt;319&lt;/item&gt;&lt;item&gt;322&lt;/item&gt;&lt;item&gt;323&lt;/item&gt;&lt;item&gt;324&lt;/item&gt;&lt;item&gt;325&lt;/item&gt;&lt;item&gt;326&lt;/item&gt;&lt;item&gt;328&lt;/item&gt;&lt;item&gt;329&lt;/item&gt;&lt;item&gt;330&lt;/item&gt;&lt;item&gt;331&lt;/item&gt;&lt;item&gt;332&lt;/item&gt;&lt;item&gt;334&lt;/item&gt;&lt;item&gt;335&lt;/item&gt;&lt;item&gt;340&lt;/item&gt;&lt;/record-ids&gt;&lt;/item&gt;&lt;/Libraries&gt;"/>
  </w:docVars>
  <w:rsids>
    <w:rsidRoot w:val="007761EB"/>
    <w:rsid w:val="000006B5"/>
    <w:rsid w:val="00000B9C"/>
    <w:rsid w:val="00000BEB"/>
    <w:rsid w:val="00000C42"/>
    <w:rsid w:val="00000FA9"/>
    <w:rsid w:val="0000127D"/>
    <w:rsid w:val="0000136D"/>
    <w:rsid w:val="000014AA"/>
    <w:rsid w:val="0000190C"/>
    <w:rsid w:val="00001918"/>
    <w:rsid w:val="00001C3C"/>
    <w:rsid w:val="00001E31"/>
    <w:rsid w:val="00001F98"/>
    <w:rsid w:val="0000226A"/>
    <w:rsid w:val="0000228D"/>
    <w:rsid w:val="00002389"/>
    <w:rsid w:val="00002552"/>
    <w:rsid w:val="00002644"/>
    <w:rsid w:val="000029F2"/>
    <w:rsid w:val="00003287"/>
    <w:rsid w:val="00003796"/>
    <w:rsid w:val="00003D41"/>
    <w:rsid w:val="0000416D"/>
    <w:rsid w:val="0000430A"/>
    <w:rsid w:val="00004D16"/>
    <w:rsid w:val="00005109"/>
    <w:rsid w:val="00005257"/>
    <w:rsid w:val="0000536A"/>
    <w:rsid w:val="000055D4"/>
    <w:rsid w:val="000056FA"/>
    <w:rsid w:val="00006627"/>
    <w:rsid w:val="00006641"/>
    <w:rsid w:val="00006961"/>
    <w:rsid w:val="000069A7"/>
    <w:rsid w:val="00006C74"/>
    <w:rsid w:val="00006EE5"/>
    <w:rsid w:val="00007250"/>
    <w:rsid w:val="000077D1"/>
    <w:rsid w:val="000078F6"/>
    <w:rsid w:val="00007948"/>
    <w:rsid w:val="00007A44"/>
    <w:rsid w:val="00007A4C"/>
    <w:rsid w:val="00007BE0"/>
    <w:rsid w:val="00007D81"/>
    <w:rsid w:val="00007DC0"/>
    <w:rsid w:val="00010233"/>
    <w:rsid w:val="000107AC"/>
    <w:rsid w:val="0001085B"/>
    <w:rsid w:val="0001088E"/>
    <w:rsid w:val="000108EE"/>
    <w:rsid w:val="000109F3"/>
    <w:rsid w:val="00010BF8"/>
    <w:rsid w:val="00010FB8"/>
    <w:rsid w:val="000111D2"/>
    <w:rsid w:val="00011550"/>
    <w:rsid w:val="00011758"/>
    <w:rsid w:val="00011772"/>
    <w:rsid w:val="000122B4"/>
    <w:rsid w:val="000125A1"/>
    <w:rsid w:val="00012EA4"/>
    <w:rsid w:val="00012EA6"/>
    <w:rsid w:val="0001307B"/>
    <w:rsid w:val="000130D3"/>
    <w:rsid w:val="000133F9"/>
    <w:rsid w:val="000134C1"/>
    <w:rsid w:val="0001357B"/>
    <w:rsid w:val="0001388D"/>
    <w:rsid w:val="00013934"/>
    <w:rsid w:val="000139D1"/>
    <w:rsid w:val="000139EB"/>
    <w:rsid w:val="00013B46"/>
    <w:rsid w:val="00013FA1"/>
    <w:rsid w:val="0001442C"/>
    <w:rsid w:val="00014735"/>
    <w:rsid w:val="00014736"/>
    <w:rsid w:val="000149C2"/>
    <w:rsid w:val="00014A66"/>
    <w:rsid w:val="00014D6D"/>
    <w:rsid w:val="00014EC1"/>
    <w:rsid w:val="000155E6"/>
    <w:rsid w:val="0001563F"/>
    <w:rsid w:val="00015787"/>
    <w:rsid w:val="00015C26"/>
    <w:rsid w:val="00015C2E"/>
    <w:rsid w:val="00015E03"/>
    <w:rsid w:val="000160B3"/>
    <w:rsid w:val="00016333"/>
    <w:rsid w:val="0001667E"/>
    <w:rsid w:val="00016792"/>
    <w:rsid w:val="00016FDF"/>
    <w:rsid w:val="000171FD"/>
    <w:rsid w:val="000173EF"/>
    <w:rsid w:val="00017B2B"/>
    <w:rsid w:val="00017D44"/>
    <w:rsid w:val="000203AF"/>
    <w:rsid w:val="00020A61"/>
    <w:rsid w:val="00020C59"/>
    <w:rsid w:val="00020F15"/>
    <w:rsid w:val="00021072"/>
    <w:rsid w:val="00021D88"/>
    <w:rsid w:val="00021FDC"/>
    <w:rsid w:val="0002230A"/>
    <w:rsid w:val="000223B7"/>
    <w:rsid w:val="0002265C"/>
    <w:rsid w:val="000233F4"/>
    <w:rsid w:val="000236CF"/>
    <w:rsid w:val="00023792"/>
    <w:rsid w:val="000242C0"/>
    <w:rsid w:val="0002446C"/>
    <w:rsid w:val="00024819"/>
    <w:rsid w:val="0002519F"/>
    <w:rsid w:val="0002581D"/>
    <w:rsid w:val="00025D96"/>
    <w:rsid w:val="00025F1A"/>
    <w:rsid w:val="000264D5"/>
    <w:rsid w:val="000266AD"/>
    <w:rsid w:val="0002695E"/>
    <w:rsid w:val="00026D2F"/>
    <w:rsid w:val="00026D6A"/>
    <w:rsid w:val="00027055"/>
    <w:rsid w:val="00027329"/>
    <w:rsid w:val="0002749F"/>
    <w:rsid w:val="00027611"/>
    <w:rsid w:val="00027B53"/>
    <w:rsid w:val="00027DDF"/>
    <w:rsid w:val="00027F1B"/>
    <w:rsid w:val="00030C6A"/>
    <w:rsid w:val="00030C76"/>
    <w:rsid w:val="00030E6F"/>
    <w:rsid w:val="00030F82"/>
    <w:rsid w:val="00030FB4"/>
    <w:rsid w:val="000311A8"/>
    <w:rsid w:val="00031330"/>
    <w:rsid w:val="0003136E"/>
    <w:rsid w:val="000313F3"/>
    <w:rsid w:val="000314E2"/>
    <w:rsid w:val="0003162D"/>
    <w:rsid w:val="00031A2C"/>
    <w:rsid w:val="000321D9"/>
    <w:rsid w:val="0003260D"/>
    <w:rsid w:val="0003353D"/>
    <w:rsid w:val="00033E27"/>
    <w:rsid w:val="000340BA"/>
    <w:rsid w:val="00034AE9"/>
    <w:rsid w:val="00034CFE"/>
    <w:rsid w:val="00034F43"/>
    <w:rsid w:val="00035160"/>
    <w:rsid w:val="0003587F"/>
    <w:rsid w:val="0003595E"/>
    <w:rsid w:val="00035FF2"/>
    <w:rsid w:val="00036221"/>
    <w:rsid w:val="0003639B"/>
    <w:rsid w:val="0003669F"/>
    <w:rsid w:val="000368B9"/>
    <w:rsid w:val="00036954"/>
    <w:rsid w:val="00036F0B"/>
    <w:rsid w:val="0003723F"/>
    <w:rsid w:val="000373D6"/>
    <w:rsid w:val="000373E8"/>
    <w:rsid w:val="00037729"/>
    <w:rsid w:val="0003787C"/>
    <w:rsid w:val="000378AF"/>
    <w:rsid w:val="00037905"/>
    <w:rsid w:val="00037B2B"/>
    <w:rsid w:val="00040036"/>
    <w:rsid w:val="00040305"/>
    <w:rsid w:val="000406B4"/>
    <w:rsid w:val="00040D41"/>
    <w:rsid w:val="00040DD2"/>
    <w:rsid w:val="0004109F"/>
    <w:rsid w:val="00041578"/>
    <w:rsid w:val="0004165A"/>
    <w:rsid w:val="00041769"/>
    <w:rsid w:val="00041867"/>
    <w:rsid w:val="00041ADB"/>
    <w:rsid w:val="00041B23"/>
    <w:rsid w:val="00041C6F"/>
    <w:rsid w:val="00041CD1"/>
    <w:rsid w:val="00041F2B"/>
    <w:rsid w:val="000424B4"/>
    <w:rsid w:val="000427F8"/>
    <w:rsid w:val="000430A5"/>
    <w:rsid w:val="00043293"/>
    <w:rsid w:val="00043C04"/>
    <w:rsid w:val="00043C9B"/>
    <w:rsid w:val="000441DF"/>
    <w:rsid w:val="000444DF"/>
    <w:rsid w:val="0004468B"/>
    <w:rsid w:val="00044B7A"/>
    <w:rsid w:val="00044E50"/>
    <w:rsid w:val="0004536B"/>
    <w:rsid w:val="000456A6"/>
    <w:rsid w:val="00045C50"/>
    <w:rsid w:val="0004642F"/>
    <w:rsid w:val="000464C3"/>
    <w:rsid w:val="00046E1D"/>
    <w:rsid w:val="00047DFE"/>
    <w:rsid w:val="00050356"/>
    <w:rsid w:val="000508A4"/>
    <w:rsid w:val="00050DAA"/>
    <w:rsid w:val="00050FB9"/>
    <w:rsid w:val="00051060"/>
    <w:rsid w:val="00051085"/>
    <w:rsid w:val="000512A0"/>
    <w:rsid w:val="0005156D"/>
    <w:rsid w:val="00051666"/>
    <w:rsid w:val="00051A96"/>
    <w:rsid w:val="00052434"/>
    <w:rsid w:val="000526B8"/>
    <w:rsid w:val="0005272E"/>
    <w:rsid w:val="00052741"/>
    <w:rsid w:val="0005281F"/>
    <w:rsid w:val="0005287C"/>
    <w:rsid w:val="00052935"/>
    <w:rsid w:val="00052E3F"/>
    <w:rsid w:val="00052FBC"/>
    <w:rsid w:val="000537F8"/>
    <w:rsid w:val="00053A89"/>
    <w:rsid w:val="00054C69"/>
    <w:rsid w:val="00055644"/>
    <w:rsid w:val="00055E08"/>
    <w:rsid w:val="00056684"/>
    <w:rsid w:val="00056BE2"/>
    <w:rsid w:val="00056DC4"/>
    <w:rsid w:val="00056ED1"/>
    <w:rsid w:val="00057834"/>
    <w:rsid w:val="00057E9B"/>
    <w:rsid w:val="000606B8"/>
    <w:rsid w:val="00060875"/>
    <w:rsid w:val="000608FD"/>
    <w:rsid w:val="00060B82"/>
    <w:rsid w:val="00060E4F"/>
    <w:rsid w:val="00060E70"/>
    <w:rsid w:val="000613E7"/>
    <w:rsid w:val="00061A1C"/>
    <w:rsid w:val="00061AF5"/>
    <w:rsid w:val="00061DB6"/>
    <w:rsid w:val="00062064"/>
    <w:rsid w:val="00062542"/>
    <w:rsid w:val="000625F7"/>
    <w:rsid w:val="000628D5"/>
    <w:rsid w:val="00062DE2"/>
    <w:rsid w:val="00062F2F"/>
    <w:rsid w:val="00063167"/>
    <w:rsid w:val="00063311"/>
    <w:rsid w:val="0006384B"/>
    <w:rsid w:val="00063A3A"/>
    <w:rsid w:val="00063C88"/>
    <w:rsid w:val="00063CC4"/>
    <w:rsid w:val="00063F44"/>
    <w:rsid w:val="00063FE3"/>
    <w:rsid w:val="0006406E"/>
    <w:rsid w:val="0006420B"/>
    <w:rsid w:val="0006422B"/>
    <w:rsid w:val="000644BB"/>
    <w:rsid w:val="00064667"/>
    <w:rsid w:val="0006503D"/>
    <w:rsid w:val="000650CB"/>
    <w:rsid w:val="000650F9"/>
    <w:rsid w:val="0006531D"/>
    <w:rsid w:val="00065710"/>
    <w:rsid w:val="000658EE"/>
    <w:rsid w:val="00065DD7"/>
    <w:rsid w:val="00065F63"/>
    <w:rsid w:val="00066A98"/>
    <w:rsid w:val="00066CD5"/>
    <w:rsid w:val="00066F5D"/>
    <w:rsid w:val="00067BF6"/>
    <w:rsid w:val="00070B84"/>
    <w:rsid w:val="00070F7C"/>
    <w:rsid w:val="000715CB"/>
    <w:rsid w:val="00071755"/>
    <w:rsid w:val="00071963"/>
    <w:rsid w:val="00071B67"/>
    <w:rsid w:val="00071BA0"/>
    <w:rsid w:val="00072199"/>
    <w:rsid w:val="00072364"/>
    <w:rsid w:val="0007284B"/>
    <w:rsid w:val="00072B65"/>
    <w:rsid w:val="00072DC0"/>
    <w:rsid w:val="0007301D"/>
    <w:rsid w:val="000731E6"/>
    <w:rsid w:val="00073235"/>
    <w:rsid w:val="00073267"/>
    <w:rsid w:val="00073339"/>
    <w:rsid w:val="00073376"/>
    <w:rsid w:val="000733F4"/>
    <w:rsid w:val="0007344E"/>
    <w:rsid w:val="00073636"/>
    <w:rsid w:val="0007379A"/>
    <w:rsid w:val="00073882"/>
    <w:rsid w:val="000739E5"/>
    <w:rsid w:val="00073A8D"/>
    <w:rsid w:val="00073EC5"/>
    <w:rsid w:val="00074ABF"/>
    <w:rsid w:val="00074EE5"/>
    <w:rsid w:val="00074F92"/>
    <w:rsid w:val="000754E0"/>
    <w:rsid w:val="00075A7C"/>
    <w:rsid w:val="00075C24"/>
    <w:rsid w:val="00075FAE"/>
    <w:rsid w:val="00075FD8"/>
    <w:rsid w:val="000767E2"/>
    <w:rsid w:val="000768BB"/>
    <w:rsid w:val="00076A45"/>
    <w:rsid w:val="00076A70"/>
    <w:rsid w:val="00076B7E"/>
    <w:rsid w:val="00076F32"/>
    <w:rsid w:val="00077247"/>
    <w:rsid w:val="000774DB"/>
    <w:rsid w:val="00077665"/>
    <w:rsid w:val="00077880"/>
    <w:rsid w:val="0008033F"/>
    <w:rsid w:val="00080706"/>
    <w:rsid w:val="000807F0"/>
    <w:rsid w:val="00080986"/>
    <w:rsid w:val="000809D5"/>
    <w:rsid w:val="00080E96"/>
    <w:rsid w:val="0008168D"/>
    <w:rsid w:val="00081C4B"/>
    <w:rsid w:val="000821BD"/>
    <w:rsid w:val="000822EA"/>
    <w:rsid w:val="0008260B"/>
    <w:rsid w:val="00082712"/>
    <w:rsid w:val="00082977"/>
    <w:rsid w:val="00082A88"/>
    <w:rsid w:val="00082C5A"/>
    <w:rsid w:val="00082CDD"/>
    <w:rsid w:val="00082E66"/>
    <w:rsid w:val="00082EC5"/>
    <w:rsid w:val="00083498"/>
    <w:rsid w:val="0008367E"/>
    <w:rsid w:val="000838C2"/>
    <w:rsid w:val="0008391D"/>
    <w:rsid w:val="00083CBE"/>
    <w:rsid w:val="00083F6B"/>
    <w:rsid w:val="00083FDD"/>
    <w:rsid w:val="000842F8"/>
    <w:rsid w:val="000847BD"/>
    <w:rsid w:val="00084CE9"/>
    <w:rsid w:val="00084F83"/>
    <w:rsid w:val="00084FD2"/>
    <w:rsid w:val="000850D8"/>
    <w:rsid w:val="00085282"/>
    <w:rsid w:val="00085967"/>
    <w:rsid w:val="00085981"/>
    <w:rsid w:val="00085A96"/>
    <w:rsid w:val="00085C31"/>
    <w:rsid w:val="00085D72"/>
    <w:rsid w:val="0008612D"/>
    <w:rsid w:val="00086491"/>
    <w:rsid w:val="000866F0"/>
    <w:rsid w:val="000868BD"/>
    <w:rsid w:val="000869F6"/>
    <w:rsid w:val="00086D44"/>
    <w:rsid w:val="00086DB8"/>
    <w:rsid w:val="00087728"/>
    <w:rsid w:val="00087F4E"/>
    <w:rsid w:val="00090012"/>
    <w:rsid w:val="00090330"/>
    <w:rsid w:val="00090386"/>
    <w:rsid w:val="000903F9"/>
    <w:rsid w:val="000905F4"/>
    <w:rsid w:val="00090904"/>
    <w:rsid w:val="00090AA3"/>
    <w:rsid w:val="00090BD2"/>
    <w:rsid w:val="00090DDE"/>
    <w:rsid w:val="00090EF8"/>
    <w:rsid w:val="00091296"/>
    <w:rsid w:val="00091667"/>
    <w:rsid w:val="000917C7"/>
    <w:rsid w:val="00091989"/>
    <w:rsid w:val="00091A2F"/>
    <w:rsid w:val="00092116"/>
    <w:rsid w:val="000922F4"/>
    <w:rsid w:val="00092370"/>
    <w:rsid w:val="00092A35"/>
    <w:rsid w:val="00092C0C"/>
    <w:rsid w:val="00092CFA"/>
    <w:rsid w:val="000933E6"/>
    <w:rsid w:val="000937B3"/>
    <w:rsid w:val="0009386C"/>
    <w:rsid w:val="000939B9"/>
    <w:rsid w:val="00093C9A"/>
    <w:rsid w:val="00093DC4"/>
    <w:rsid w:val="00094197"/>
    <w:rsid w:val="00094977"/>
    <w:rsid w:val="00094B8C"/>
    <w:rsid w:val="00096B92"/>
    <w:rsid w:val="00096BD5"/>
    <w:rsid w:val="00096D85"/>
    <w:rsid w:val="00096EBE"/>
    <w:rsid w:val="00097AAC"/>
    <w:rsid w:val="000A0146"/>
    <w:rsid w:val="000A0485"/>
    <w:rsid w:val="000A051D"/>
    <w:rsid w:val="000A0790"/>
    <w:rsid w:val="000A07CB"/>
    <w:rsid w:val="000A0C9C"/>
    <w:rsid w:val="000A0D18"/>
    <w:rsid w:val="000A1298"/>
    <w:rsid w:val="000A13F7"/>
    <w:rsid w:val="000A1508"/>
    <w:rsid w:val="000A1811"/>
    <w:rsid w:val="000A1D85"/>
    <w:rsid w:val="000A2278"/>
    <w:rsid w:val="000A2445"/>
    <w:rsid w:val="000A2478"/>
    <w:rsid w:val="000A2526"/>
    <w:rsid w:val="000A272A"/>
    <w:rsid w:val="000A2E6C"/>
    <w:rsid w:val="000A375A"/>
    <w:rsid w:val="000A39F4"/>
    <w:rsid w:val="000A3AAF"/>
    <w:rsid w:val="000A3E60"/>
    <w:rsid w:val="000A3F8D"/>
    <w:rsid w:val="000A4C80"/>
    <w:rsid w:val="000A4DF3"/>
    <w:rsid w:val="000A54AD"/>
    <w:rsid w:val="000A5546"/>
    <w:rsid w:val="000A55B4"/>
    <w:rsid w:val="000A5CE8"/>
    <w:rsid w:val="000A5DB5"/>
    <w:rsid w:val="000A612B"/>
    <w:rsid w:val="000A6C01"/>
    <w:rsid w:val="000A6DBA"/>
    <w:rsid w:val="000A7356"/>
    <w:rsid w:val="000A7943"/>
    <w:rsid w:val="000A7D0A"/>
    <w:rsid w:val="000B0364"/>
    <w:rsid w:val="000B06C4"/>
    <w:rsid w:val="000B0993"/>
    <w:rsid w:val="000B0F0F"/>
    <w:rsid w:val="000B1434"/>
    <w:rsid w:val="000B164F"/>
    <w:rsid w:val="000B1F56"/>
    <w:rsid w:val="000B2161"/>
    <w:rsid w:val="000B21CB"/>
    <w:rsid w:val="000B21EA"/>
    <w:rsid w:val="000B23EA"/>
    <w:rsid w:val="000B2675"/>
    <w:rsid w:val="000B274D"/>
    <w:rsid w:val="000B2DCA"/>
    <w:rsid w:val="000B2E4B"/>
    <w:rsid w:val="000B30A2"/>
    <w:rsid w:val="000B3610"/>
    <w:rsid w:val="000B3CA5"/>
    <w:rsid w:val="000B4253"/>
    <w:rsid w:val="000B4A87"/>
    <w:rsid w:val="000B4BDC"/>
    <w:rsid w:val="000B4CAD"/>
    <w:rsid w:val="000B508C"/>
    <w:rsid w:val="000B525C"/>
    <w:rsid w:val="000B5C7B"/>
    <w:rsid w:val="000B5D81"/>
    <w:rsid w:val="000B63E1"/>
    <w:rsid w:val="000B7B78"/>
    <w:rsid w:val="000B7DFE"/>
    <w:rsid w:val="000B7EE7"/>
    <w:rsid w:val="000B7F5D"/>
    <w:rsid w:val="000C0364"/>
    <w:rsid w:val="000C03EF"/>
    <w:rsid w:val="000C045B"/>
    <w:rsid w:val="000C0493"/>
    <w:rsid w:val="000C04C1"/>
    <w:rsid w:val="000C0684"/>
    <w:rsid w:val="000C0B25"/>
    <w:rsid w:val="000C0EB6"/>
    <w:rsid w:val="000C10BA"/>
    <w:rsid w:val="000C14EF"/>
    <w:rsid w:val="000C1599"/>
    <w:rsid w:val="000C1747"/>
    <w:rsid w:val="000C1AFE"/>
    <w:rsid w:val="000C226B"/>
    <w:rsid w:val="000C32A4"/>
    <w:rsid w:val="000C3CDE"/>
    <w:rsid w:val="000C4137"/>
    <w:rsid w:val="000C4404"/>
    <w:rsid w:val="000C44CA"/>
    <w:rsid w:val="000C520D"/>
    <w:rsid w:val="000C53B8"/>
    <w:rsid w:val="000C5752"/>
    <w:rsid w:val="000C5A70"/>
    <w:rsid w:val="000C5D0A"/>
    <w:rsid w:val="000C5D89"/>
    <w:rsid w:val="000C5F36"/>
    <w:rsid w:val="000C61C5"/>
    <w:rsid w:val="000C651F"/>
    <w:rsid w:val="000C6A47"/>
    <w:rsid w:val="000C6D10"/>
    <w:rsid w:val="000C6F59"/>
    <w:rsid w:val="000C70BF"/>
    <w:rsid w:val="000C7AE4"/>
    <w:rsid w:val="000C7C44"/>
    <w:rsid w:val="000C7F6A"/>
    <w:rsid w:val="000D0128"/>
    <w:rsid w:val="000D0459"/>
    <w:rsid w:val="000D04F4"/>
    <w:rsid w:val="000D0570"/>
    <w:rsid w:val="000D0FAC"/>
    <w:rsid w:val="000D1148"/>
    <w:rsid w:val="000D1183"/>
    <w:rsid w:val="000D1244"/>
    <w:rsid w:val="000D1327"/>
    <w:rsid w:val="000D13CD"/>
    <w:rsid w:val="000D180A"/>
    <w:rsid w:val="000D186C"/>
    <w:rsid w:val="000D18A2"/>
    <w:rsid w:val="000D19A9"/>
    <w:rsid w:val="000D1C4C"/>
    <w:rsid w:val="000D1D8C"/>
    <w:rsid w:val="000D2414"/>
    <w:rsid w:val="000D256F"/>
    <w:rsid w:val="000D2D78"/>
    <w:rsid w:val="000D2D89"/>
    <w:rsid w:val="000D2E96"/>
    <w:rsid w:val="000D2EB6"/>
    <w:rsid w:val="000D3024"/>
    <w:rsid w:val="000D33CE"/>
    <w:rsid w:val="000D34EB"/>
    <w:rsid w:val="000D3AD0"/>
    <w:rsid w:val="000D3B89"/>
    <w:rsid w:val="000D3BA1"/>
    <w:rsid w:val="000D3E93"/>
    <w:rsid w:val="000D4324"/>
    <w:rsid w:val="000D46D3"/>
    <w:rsid w:val="000D4AB6"/>
    <w:rsid w:val="000D4DFE"/>
    <w:rsid w:val="000D4F8C"/>
    <w:rsid w:val="000D4FCE"/>
    <w:rsid w:val="000D50CD"/>
    <w:rsid w:val="000D54B3"/>
    <w:rsid w:val="000D5A53"/>
    <w:rsid w:val="000D5AF8"/>
    <w:rsid w:val="000D5EA0"/>
    <w:rsid w:val="000D5F2F"/>
    <w:rsid w:val="000D60AA"/>
    <w:rsid w:val="000D61C2"/>
    <w:rsid w:val="000D63E0"/>
    <w:rsid w:val="000D6684"/>
    <w:rsid w:val="000D6840"/>
    <w:rsid w:val="000D6CB0"/>
    <w:rsid w:val="000D708E"/>
    <w:rsid w:val="000E02D8"/>
    <w:rsid w:val="000E0708"/>
    <w:rsid w:val="000E073C"/>
    <w:rsid w:val="000E07B2"/>
    <w:rsid w:val="000E09A4"/>
    <w:rsid w:val="000E0D09"/>
    <w:rsid w:val="000E125E"/>
    <w:rsid w:val="000E1439"/>
    <w:rsid w:val="000E145B"/>
    <w:rsid w:val="000E1520"/>
    <w:rsid w:val="000E160C"/>
    <w:rsid w:val="000E1746"/>
    <w:rsid w:val="000E1AC6"/>
    <w:rsid w:val="000E1C9D"/>
    <w:rsid w:val="000E1D12"/>
    <w:rsid w:val="000E21A2"/>
    <w:rsid w:val="000E26DF"/>
    <w:rsid w:val="000E2864"/>
    <w:rsid w:val="000E344D"/>
    <w:rsid w:val="000E362B"/>
    <w:rsid w:val="000E398C"/>
    <w:rsid w:val="000E39D1"/>
    <w:rsid w:val="000E3BF8"/>
    <w:rsid w:val="000E4420"/>
    <w:rsid w:val="000E4686"/>
    <w:rsid w:val="000E4D70"/>
    <w:rsid w:val="000E50DC"/>
    <w:rsid w:val="000E551B"/>
    <w:rsid w:val="000E5E5C"/>
    <w:rsid w:val="000E5EAC"/>
    <w:rsid w:val="000E6179"/>
    <w:rsid w:val="000E61F3"/>
    <w:rsid w:val="000E63DD"/>
    <w:rsid w:val="000E65BE"/>
    <w:rsid w:val="000E6891"/>
    <w:rsid w:val="000E6A1B"/>
    <w:rsid w:val="000E6C55"/>
    <w:rsid w:val="000E7851"/>
    <w:rsid w:val="000E7A82"/>
    <w:rsid w:val="000E7AB8"/>
    <w:rsid w:val="000E7AC3"/>
    <w:rsid w:val="000E7B84"/>
    <w:rsid w:val="000E7E95"/>
    <w:rsid w:val="000F0975"/>
    <w:rsid w:val="000F0C54"/>
    <w:rsid w:val="000F0D08"/>
    <w:rsid w:val="000F0D94"/>
    <w:rsid w:val="000F1FA8"/>
    <w:rsid w:val="000F2005"/>
    <w:rsid w:val="000F204E"/>
    <w:rsid w:val="000F219E"/>
    <w:rsid w:val="000F236B"/>
    <w:rsid w:val="000F2484"/>
    <w:rsid w:val="000F285B"/>
    <w:rsid w:val="000F3E76"/>
    <w:rsid w:val="000F4CB0"/>
    <w:rsid w:val="000F5005"/>
    <w:rsid w:val="000F508A"/>
    <w:rsid w:val="000F50C5"/>
    <w:rsid w:val="000F5FC9"/>
    <w:rsid w:val="000F640C"/>
    <w:rsid w:val="000F66F8"/>
    <w:rsid w:val="000F6C8E"/>
    <w:rsid w:val="000F6D1C"/>
    <w:rsid w:val="000F6E16"/>
    <w:rsid w:val="000F7361"/>
    <w:rsid w:val="000F76EF"/>
    <w:rsid w:val="000F77BD"/>
    <w:rsid w:val="000F788B"/>
    <w:rsid w:val="000F7A58"/>
    <w:rsid w:val="000F7C32"/>
    <w:rsid w:val="000F7FD2"/>
    <w:rsid w:val="00100186"/>
    <w:rsid w:val="001001F0"/>
    <w:rsid w:val="00100281"/>
    <w:rsid w:val="00100570"/>
    <w:rsid w:val="001005AA"/>
    <w:rsid w:val="001007AC"/>
    <w:rsid w:val="00101080"/>
    <w:rsid w:val="00101616"/>
    <w:rsid w:val="00101634"/>
    <w:rsid w:val="001019F6"/>
    <w:rsid w:val="00101DAF"/>
    <w:rsid w:val="00101EA6"/>
    <w:rsid w:val="001022CE"/>
    <w:rsid w:val="001024C0"/>
    <w:rsid w:val="001024FE"/>
    <w:rsid w:val="0010271E"/>
    <w:rsid w:val="00102752"/>
    <w:rsid w:val="0010295D"/>
    <w:rsid w:val="00102ACE"/>
    <w:rsid w:val="00102C26"/>
    <w:rsid w:val="001033EE"/>
    <w:rsid w:val="00103470"/>
    <w:rsid w:val="0010377A"/>
    <w:rsid w:val="00103AAD"/>
    <w:rsid w:val="00103FE2"/>
    <w:rsid w:val="0010407C"/>
    <w:rsid w:val="001042F8"/>
    <w:rsid w:val="001047AE"/>
    <w:rsid w:val="0010511B"/>
    <w:rsid w:val="00105142"/>
    <w:rsid w:val="001053AD"/>
    <w:rsid w:val="001059C5"/>
    <w:rsid w:val="00105A08"/>
    <w:rsid w:val="0010618E"/>
    <w:rsid w:val="001064DF"/>
    <w:rsid w:val="001064E2"/>
    <w:rsid w:val="00106CAC"/>
    <w:rsid w:val="00106D47"/>
    <w:rsid w:val="00106D5A"/>
    <w:rsid w:val="00107317"/>
    <w:rsid w:val="00107704"/>
    <w:rsid w:val="001077CA"/>
    <w:rsid w:val="00107E45"/>
    <w:rsid w:val="001106E0"/>
    <w:rsid w:val="00110763"/>
    <w:rsid w:val="00110A0A"/>
    <w:rsid w:val="00110A66"/>
    <w:rsid w:val="00110C53"/>
    <w:rsid w:val="00110F91"/>
    <w:rsid w:val="0011120F"/>
    <w:rsid w:val="00111444"/>
    <w:rsid w:val="001116DC"/>
    <w:rsid w:val="00111A9D"/>
    <w:rsid w:val="00111C32"/>
    <w:rsid w:val="00111FD8"/>
    <w:rsid w:val="00112A1A"/>
    <w:rsid w:val="00112DBE"/>
    <w:rsid w:val="001131C7"/>
    <w:rsid w:val="00113299"/>
    <w:rsid w:val="001134B2"/>
    <w:rsid w:val="001140D8"/>
    <w:rsid w:val="00114862"/>
    <w:rsid w:val="00114A80"/>
    <w:rsid w:val="00114A88"/>
    <w:rsid w:val="0011532F"/>
    <w:rsid w:val="00115802"/>
    <w:rsid w:val="00116588"/>
    <w:rsid w:val="00116F9A"/>
    <w:rsid w:val="00116FF7"/>
    <w:rsid w:val="00117291"/>
    <w:rsid w:val="00117514"/>
    <w:rsid w:val="001176B4"/>
    <w:rsid w:val="001178D8"/>
    <w:rsid w:val="00117C27"/>
    <w:rsid w:val="00117D72"/>
    <w:rsid w:val="00120CCD"/>
    <w:rsid w:val="00120EA6"/>
    <w:rsid w:val="001214B2"/>
    <w:rsid w:val="001214FB"/>
    <w:rsid w:val="001217CB"/>
    <w:rsid w:val="00121E37"/>
    <w:rsid w:val="00122253"/>
    <w:rsid w:val="00122BD2"/>
    <w:rsid w:val="00122BFE"/>
    <w:rsid w:val="00122C6F"/>
    <w:rsid w:val="0012306C"/>
    <w:rsid w:val="0012308F"/>
    <w:rsid w:val="00123707"/>
    <w:rsid w:val="00123994"/>
    <w:rsid w:val="001246F3"/>
    <w:rsid w:val="00124B78"/>
    <w:rsid w:val="00124D5D"/>
    <w:rsid w:val="00124EA4"/>
    <w:rsid w:val="00125441"/>
    <w:rsid w:val="00125862"/>
    <w:rsid w:val="00125879"/>
    <w:rsid w:val="00125C85"/>
    <w:rsid w:val="00125D53"/>
    <w:rsid w:val="00125FE7"/>
    <w:rsid w:val="0012607A"/>
    <w:rsid w:val="00126943"/>
    <w:rsid w:val="00126B95"/>
    <w:rsid w:val="00126DE3"/>
    <w:rsid w:val="00126EFA"/>
    <w:rsid w:val="00127363"/>
    <w:rsid w:val="001273C4"/>
    <w:rsid w:val="00127CA9"/>
    <w:rsid w:val="001302CC"/>
    <w:rsid w:val="0013042C"/>
    <w:rsid w:val="001305F2"/>
    <w:rsid w:val="00130648"/>
    <w:rsid w:val="00130AD5"/>
    <w:rsid w:val="00130D24"/>
    <w:rsid w:val="0013111A"/>
    <w:rsid w:val="00131140"/>
    <w:rsid w:val="00131557"/>
    <w:rsid w:val="00131808"/>
    <w:rsid w:val="00131895"/>
    <w:rsid w:val="001320D4"/>
    <w:rsid w:val="001324EC"/>
    <w:rsid w:val="00132886"/>
    <w:rsid w:val="00133128"/>
    <w:rsid w:val="0013336B"/>
    <w:rsid w:val="001333E5"/>
    <w:rsid w:val="00133751"/>
    <w:rsid w:val="00133825"/>
    <w:rsid w:val="001341F5"/>
    <w:rsid w:val="001342D9"/>
    <w:rsid w:val="0013468D"/>
    <w:rsid w:val="001346B4"/>
    <w:rsid w:val="001349E0"/>
    <w:rsid w:val="001351C9"/>
    <w:rsid w:val="001353E6"/>
    <w:rsid w:val="00135585"/>
    <w:rsid w:val="001358F1"/>
    <w:rsid w:val="00135E02"/>
    <w:rsid w:val="001365A1"/>
    <w:rsid w:val="001367F7"/>
    <w:rsid w:val="00136E65"/>
    <w:rsid w:val="0013708B"/>
    <w:rsid w:val="001372D7"/>
    <w:rsid w:val="001373C1"/>
    <w:rsid w:val="001377FB"/>
    <w:rsid w:val="00137928"/>
    <w:rsid w:val="00137B1B"/>
    <w:rsid w:val="00137CA8"/>
    <w:rsid w:val="00137CE7"/>
    <w:rsid w:val="00137F23"/>
    <w:rsid w:val="00140185"/>
    <w:rsid w:val="00140573"/>
    <w:rsid w:val="00140654"/>
    <w:rsid w:val="00140B5B"/>
    <w:rsid w:val="00140C12"/>
    <w:rsid w:val="00140D15"/>
    <w:rsid w:val="00140F50"/>
    <w:rsid w:val="00141210"/>
    <w:rsid w:val="001412E5"/>
    <w:rsid w:val="001415B8"/>
    <w:rsid w:val="00141782"/>
    <w:rsid w:val="0014188E"/>
    <w:rsid w:val="00141D60"/>
    <w:rsid w:val="00141DC3"/>
    <w:rsid w:val="0014200D"/>
    <w:rsid w:val="0014254D"/>
    <w:rsid w:val="00142631"/>
    <w:rsid w:val="001428F3"/>
    <w:rsid w:val="001429FA"/>
    <w:rsid w:val="00142BE7"/>
    <w:rsid w:val="00142FAB"/>
    <w:rsid w:val="00143063"/>
    <w:rsid w:val="001431A4"/>
    <w:rsid w:val="0014336E"/>
    <w:rsid w:val="001433BE"/>
    <w:rsid w:val="00143539"/>
    <w:rsid w:val="00143575"/>
    <w:rsid w:val="0014396D"/>
    <w:rsid w:val="00143A51"/>
    <w:rsid w:val="00143A58"/>
    <w:rsid w:val="00143DB1"/>
    <w:rsid w:val="00143DDC"/>
    <w:rsid w:val="001442F1"/>
    <w:rsid w:val="0014499A"/>
    <w:rsid w:val="00144A0B"/>
    <w:rsid w:val="00144C2E"/>
    <w:rsid w:val="00144D58"/>
    <w:rsid w:val="00145218"/>
    <w:rsid w:val="0014524F"/>
    <w:rsid w:val="00145259"/>
    <w:rsid w:val="00145798"/>
    <w:rsid w:val="001458BC"/>
    <w:rsid w:val="00145A91"/>
    <w:rsid w:val="00145AE0"/>
    <w:rsid w:val="001465CC"/>
    <w:rsid w:val="001465EA"/>
    <w:rsid w:val="001466A5"/>
    <w:rsid w:val="00146C81"/>
    <w:rsid w:val="00146CD6"/>
    <w:rsid w:val="0014710C"/>
    <w:rsid w:val="0014750D"/>
    <w:rsid w:val="001479B1"/>
    <w:rsid w:val="00147BE1"/>
    <w:rsid w:val="00147BFF"/>
    <w:rsid w:val="00147FB2"/>
    <w:rsid w:val="00150300"/>
    <w:rsid w:val="0015033A"/>
    <w:rsid w:val="001503B1"/>
    <w:rsid w:val="00150675"/>
    <w:rsid w:val="0015194A"/>
    <w:rsid w:val="00151ABF"/>
    <w:rsid w:val="00151D89"/>
    <w:rsid w:val="001520C5"/>
    <w:rsid w:val="00152100"/>
    <w:rsid w:val="001525DB"/>
    <w:rsid w:val="001530D6"/>
    <w:rsid w:val="00153514"/>
    <w:rsid w:val="00153BBF"/>
    <w:rsid w:val="00153C4D"/>
    <w:rsid w:val="00153FD2"/>
    <w:rsid w:val="00154026"/>
    <w:rsid w:val="001544FF"/>
    <w:rsid w:val="00154831"/>
    <w:rsid w:val="00154913"/>
    <w:rsid w:val="00154B49"/>
    <w:rsid w:val="00155001"/>
    <w:rsid w:val="001550E8"/>
    <w:rsid w:val="00155135"/>
    <w:rsid w:val="001555D6"/>
    <w:rsid w:val="00155EE0"/>
    <w:rsid w:val="00156859"/>
    <w:rsid w:val="0015692D"/>
    <w:rsid w:val="00156A3F"/>
    <w:rsid w:val="00156D16"/>
    <w:rsid w:val="00157071"/>
    <w:rsid w:val="0015712D"/>
    <w:rsid w:val="001571D8"/>
    <w:rsid w:val="0015755A"/>
    <w:rsid w:val="00157BEF"/>
    <w:rsid w:val="00157DCC"/>
    <w:rsid w:val="001603E9"/>
    <w:rsid w:val="001603FF"/>
    <w:rsid w:val="00160452"/>
    <w:rsid w:val="00160761"/>
    <w:rsid w:val="0016082F"/>
    <w:rsid w:val="00160D13"/>
    <w:rsid w:val="00160E43"/>
    <w:rsid w:val="00161324"/>
    <w:rsid w:val="001614D6"/>
    <w:rsid w:val="00161B4A"/>
    <w:rsid w:val="00161B8B"/>
    <w:rsid w:val="00162196"/>
    <w:rsid w:val="0016230E"/>
    <w:rsid w:val="0016247E"/>
    <w:rsid w:val="001624A7"/>
    <w:rsid w:val="00162928"/>
    <w:rsid w:val="00162B88"/>
    <w:rsid w:val="0016314A"/>
    <w:rsid w:val="00163F13"/>
    <w:rsid w:val="00163FDA"/>
    <w:rsid w:val="001645B3"/>
    <w:rsid w:val="001647C1"/>
    <w:rsid w:val="00164EDF"/>
    <w:rsid w:val="00165002"/>
    <w:rsid w:val="001654F6"/>
    <w:rsid w:val="00165813"/>
    <w:rsid w:val="0016686F"/>
    <w:rsid w:val="00167A84"/>
    <w:rsid w:val="00167B2A"/>
    <w:rsid w:val="00167E78"/>
    <w:rsid w:val="001702C4"/>
    <w:rsid w:val="001705B7"/>
    <w:rsid w:val="0017093A"/>
    <w:rsid w:val="00170CD1"/>
    <w:rsid w:val="00170CEB"/>
    <w:rsid w:val="00171806"/>
    <w:rsid w:val="001719B3"/>
    <w:rsid w:val="00171A53"/>
    <w:rsid w:val="00171B8C"/>
    <w:rsid w:val="00171CFA"/>
    <w:rsid w:val="00171FC7"/>
    <w:rsid w:val="001728A5"/>
    <w:rsid w:val="00172D3B"/>
    <w:rsid w:val="00172FA1"/>
    <w:rsid w:val="00173048"/>
    <w:rsid w:val="0017367D"/>
    <w:rsid w:val="00173A9A"/>
    <w:rsid w:val="00174995"/>
    <w:rsid w:val="00174A82"/>
    <w:rsid w:val="00174C1E"/>
    <w:rsid w:val="00174CBB"/>
    <w:rsid w:val="00175429"/>
    <w:rsid w:val="001755CA"/>
    <w:rsid w:val="00175691"/>
    <w:rsid w:val="001756FB"/>
    <w:rsid w:val="00175877"/>
    <w:rsid w:val="001758D9"/>
    <w:rsid w:val="00175AFF"/>
    <w:rsid w:val="00176377"/>
    <w:rsid w:val="00176716"/>
    <w:rsid w:val="00176BA6"/>
    <w:rsid w:val="00176C84"/>
    <w:rsid w:val="00177987"/>
    <w:rsid w:val="00177A89"/>
    <w:rsid w:val="00177BE4"/>
    <w:rsid w:val="00177E21"/>
    <w:rsid w:val="00177FF7"/>
    <w:rsid w:val="00180295"/>
    <w:rsid w:val="00180432"/>
    <w:rsid w:val="00180A95"/>
    <w:rsid w:val="00180BF4"/>
    <w:rsid w:val="00181024"/>
    <w:rsid w:val="001810C7"/>
    <w:rsid w:val="001814EC"/>
    <w:rsid w:val="001815D6"/>
    <w:rsid w:val="0018161B"/>
    <w:rsid w:val="00181942"/>
    <w:rsid w:val="00181AB2"/>
    <w:rsid w:val="00181ADE"/>
    <w:rsid w:val="00181B0D"/>
    <w:rsid w:val="00181B39"/>
    <w:rsid w:val="001822C4"/>
    <w:rsid w:val="00182AFB"/>
    <w:rsid w:val="00182D1F"/>
    <w:rsid w:val="00182DB9"/>
    <w:rsid w:val="00182ED0"/>
    <w:rsid w:val="00182FBB"/>
    <w:rsid w:val="0018308E"/>
    <w:rsid w:val="0018337A"/>
    <w:rsid w:val="00183A45"/>
    <w:rsid w:val="00183B2F"/>
    <w:rsid w:val="00183FC8"/>
    <w:rsid w:val="00183FF4"/>
    <w:rsid w:val="00184148"/>
    <w:rsid w:val="0018480C"/>
    <w:rsid w:val="0018483A"/>
    <w:rsid w:val="001850C0"/>
    <w:rsid w:val="00185497"/>
    <w:rsid w:val="0018557F"/>
    <w:rsid w:val="00185A14"/>
    <w:rsid w:val="00185AAE"/>
    <w:rsid w:val="00185DC1"/>
    <w:rsid w:val="00185E19"/>
    <w:rsid w:val="00186246"/>
    <w:rsid w:val="001864C1"/>
    <w:rsid w:val="001866BF"/>
    <w:rsid w:val="00186A92"/>
    <w:rsid w:val="00186AA4"/>
    <w:rsid w:val="00186C9F"/>
    <w:rsid w:val="00187020"/>
    <w:rsid w:val="001870D1"/>
    <w:rsid w:val="00187CC7"/>
    <w:rsid w:val="00187CF5"/>
    <w:rsid w:val="001904E3"/>
    <w:rsid w:val="00190D6F"/>
    <w:rsid w:val="00190E47"/>
    <w:rsid w:val="00190E57"/>
    <w:rsid w:val="00190F9F"/>
    <w:rsid w:val="00191451"/>
    <w:rsid w:val="00191577"/>
    <w:rsid w:val="00192216"/>
    <w:rsid w:val="001926D6"/>
    <w:rsid w:val="00192701"/>
    <w:rsid w:val="00192AA4"/>
    <w:rsid w:val="00192B76"/>
    <w:rsid w:val="00192F46"/>
    <w:rsid w:val="001930AF"/>
    <w:rsid w:val="001932BF"/>
    <w:rsid w:val="001937F6"/>
    <w:rsid w:val="00193AB1"/>
    <w:rsid w:val="00193B87"/>
    <w:rsid w:val="00193DE2"/>
    <w:rsid w:val="00193E21"/>
    <w:rsid w:val="00193E3B"/>
    <w:rsid w:val="00193EC8"/>
    <w:rsid w:val="00194025"/>
    <w:rsid w:val="001941FC"/>
    <w:rsid w:val="001943C3"/>
    <w:rsid w:val="001947C0"/>
    <w:rsid w:val="001951C5"/>
    <w:rsid w:val="0019554C"/>
    <w:rsid w:val="00195D86"/>
    <w:rsid w:val="001966A5"/>
    <w:rsid w:val="00196A19"/>
    <w:rsid w:val="00196D56"/>
    <w:rsid w:val="00196EED"/>
    <w:rsid w:val="00196F63"/>
    <w:rsid w:val="00196FD6"/>
    <w:rsid w:val="00197429"/>
    <w:rsid w:val="001A0148"/>
    <w:rsid w:val="001A0420"/>
    <w:rsid w:val="001A12A4"/>
    <w:rsid w:val="001A1623"/>
    <w:rsid w:val="001A1860"/>
    <w:rsid w:val="001A18A0"/>
    <w:rsid w:val="001A1C91"/>
    <w:rsid w:val="001A1E0A"/>
    <w:rsid w:val="001A2159"/>
    <w:rsid w:val="001A236E"/>
    <w:rsid w:val="001A24BC"/>
    <w:rsid w:val="001A2CC1"/>
    <w:rsid w:val="001A2EB0"/>
    <w:rsid w:val="001A3113"/>
    <w:rsid w:val="001A3319"/>
    <w:rsid w:val="001A361C"/>
    <w:rsid w:val="001A41E3"/>
    <w:rsid w:val="001A430E"/>
    <w:rsid w:val="001A43AC"/>
    <w:rsid w:val="001A4BD8"/>
    <w:rsid w:val="001A4FAC"/>
    <w:rsid w:val="001A4FEB"/>
    <w:rsid w:val="001A589C"/>
    <w:rsid w:val="001A5972"/>
    <w:rsid w:val="001A5C3F"/>
    <w:rsid w:val="001A60CF"/>
    <w:rsid w:val="001A652C"/>
    <w:rsid w:val="001A6B50"/>
    <w:rsid w:val="001A6B5E"/>
    <w:rsid w:val="001A6B84"/>
    <w:rsid w:val="001A7245"/>
    <w:rsid w:val="001A73C9"/>
    <w:rsid w:val="001A7FC3"/>
    <w:rsid w:val="001B0039"/>
    <w:rsid w:val="001B0D83"/>
    <w:rsid w:val="001B0F5E"/>
    <w:rsid w:val="001B25B0"/>
    <w:rsid w:val="001B25F4"/>
    <w:rsid w:val="001B279B"/>
    <w:rsid w:val="001B2A0B"/>
    <w:rsid w:val="001B2A7E"/>
    <w:rsid w:val="001B33AE"/>
    <w:rsid w:val="001B35B1"/>
    <w:rsid w:val="001B3A2C"/>
    <w:rsid w:val="001B3CE4"/>
    <w:rsid w:val="001B4465"/>
    <w:rsid w:val="001B45BF"/>
    <w:rsid w:val="001B49CC"/>
    <w:rsid w:val="001B4C08"/>
    <w:rsid w:val="001B4CC7"/>
    <w:rsid w:val="001B4DDE"/>
    <w:rsid w:val="001B4E96"/>
    <w:rsid w:val="001B51C9"/>
    <w:rsid w:val="001B5EDE"/>
    <w:rsid w:val="001B600A"/>
    <w:rsid w:val="001B6D1F"/>
    <w:rsid w:val="001B7309"/>
    <w:rsid w:val="001B73E6"/>
    <w:rsid w:val="001B7522"/>
    <w:rsid w:val="001C000F"/>
    <w:rsid w:val="001C0441"/>
    <w:rsid w:val="001C0511"/>
    <w:rsid w:val="001C0761"/>
    <w:rsid w:val="001C0CEF"/>
    <w:rsid w:val="001C0F86"/>
    <w:rsid w:val="001C0FB0"/>
    <w:rsid w:val="001C197E"/>
    <w:rsid w:val="001C1A17"/>
    <w:rsid w:val="001C2379"/>
    <w:rsid w:val="001C2D9A"/>
    <w:rsid w:val="001C2E1E"/>
    <w:rsid w:val="001C3A68"/>
    <w:rsid w:val="001C3AFC"/>
    <w:rsid w:val="001C3C5F"/>
    <w:rsid w:val="001C3E29"/>
    <w:rsid w:val="001C4A82"/>
    <w:rsid w:val="001C4A9A"/>
    <w:rsid w:val="001C514F"/>
    <w:rsid w:val="001C5182"/>
    <w:rsid w:val="001C524B"/>
    <w:rsid w:val="001C58AF"/>
    <w:rsid w:val="001C5C8B"/>
    <w:rsid w:val="001C62B6"/>
    <w:rsid w:val="001C6534"/>
    <w:rsid w:val="001C69A9"/>
    <w:rsid w:val="001C69AC"/>
    <w:rsid w:val="001C6A22"/>
    <w:rsid w:val="001C6D80"/>
    <w:rsid w:val="001C7502"/>
    <w:rsid w:val="001C7B87"/>
    <w:rsid w:val="001D010B"/>
    <w:rsid w:val="001D0548"/>
    <w:rsid w:val="001D08EE"/>
    <w:rsid w:val="001D102B"/>
    <w:rsid w:val="001D152F"/>
    <w:rsid w:val="001D1546"/>
    <w:rsid w:val="001D169C"/>
    <w:rsid w:val="001D16D3"/>
    <w:rsid w:val="001D1AD6"/>
    <w:rsid w:val="001D1CC7"/>
    <w:rsid w:val="001D1DDF"/>
    <w:rsid w:val="001D22EB"/>
    <w:rsid w:val="001D2654"/>
    <w:rsid w:val="001D269C"/>
    <w:rsid w:val="001D2E6A"/>
    <w:rsid w:val="001D2F68"/>
    <w:rsid w:val="001D3018"/>
    <w:rsid w:val="001D396E"/>
    <w:rsid w:val="001D3A9B"/>
    <w:rsid w:val="001D3AA3"/>
    <w:rsid w:val="001D48F3"/>
    <w:rsid w:val="001D5263"/>
    <w:rsid w:val="001D5380"/>
    <w:rsid w:val="001D53A0"/>
    <w:rsid w:val="001D53F8"/>
    <w:rsid w:val="001D565B"/>
    <w:rsid w:val="001D5676"/>
    <w:rsid w:val="001D62B4"/>
    <w:rsid w:val="001D6423"/>
    <w:rsid w:val="001D6445"/>
    <w:rsid w:val="001D646C"/>
    <w:rsid w:val="001D6BA0"/>
    <w:rsid w:val="001D6C21"/>
    <w:rsid w:val="001D718E"/>
    <w:rsid w:val="001D7A0B"/>
    <w:rsid w:val="001D7B2F"/>
    <w:rsid w:val="001D7CCE"/>
    <w:rsid w:val="001D7D4A"/>
    <w:rsid w:val="001E009C"/>
    <w:rsid w:val="001E025C"/>
    <w:rsid w:val="001E0C2D"/>
    <w:rsid w:val="001E0EA2"/>
    <w:rsid w:val="001E0EBE"/>
    <w:rsid w:val="001E170A"/>
    <w:rsid w:val="001E17C1"/>
    <w:rsid w:val="001E1B6F"/>
    <w:rsid w:val="001E22E5"/>
    <w:rsid w:val="001E2519"/>
    <w:rsid w:val="001E25DF"/>
    <w:rsid w:val="001E287C"/>
    <w:rsid w:val="001E28D2"/>
    <w:rsid w:val="001E2D1D"/>
    <w:rsid w:val="001E2DFB"/>
    <w:rsid w:val="001E3165"/>
    <w:rsid w:val="001E31F3"/>
    <w:rsid w:val="001E32B9"/>
    <w:rsid w:val="001E3578"/>
    <w:rsid w:val="001E3645"/>
    <w:rsid w:val="001E384A"/>
    <w:rsid w:val="001E3946"/>
    <w:rsid w:val="001E3963"/>
    <w:rsid w:val="001E3AA0"/>
    <w:rsid w:val="001E4BD6"/>
    <w:rsid w:val="001E4F09"/>
    <w:rsid w:val="001E5397"/>
    <w:rsid w:val="001E54C8"/>
    <w:rsid w:val="001E55CD"/>
    <w:rsid w:val="001E5A61"/>
    <w:rsid w:val="001E5BF0"/>
    <w:rsid w:val="001E6340"/>
    <w:rsid w:val="001E66FC"/>
    <w:rsid w:val="001E6C54"/>
    <w:rsid w:val="001E6E71"/>
    <w:rsid w:val="001E705F"/>
    <w:rsid w:val="001E709D"/>
    <w:rsid w:val="001E71F5"/>
    <w:rsid w:val="001F0164"/>
    <w:rsid w:val="001F0369"/>
    <w:rsid w:val="001F069E"/>
    <w:rsid w:val="001F0FDD"/>
    <w:rsid w:val="001F11D0"/>
    <w:rsid w:val="001F11EB"/>
    <w:rsid w:val="001F1418"/>
    <w:rsid w:val="001F199A"/>
    <w:rsid w:val="001F19D9"/>
    <w:rsid w:val="001F1C68"/>
    <w:rsid w:val="001F1C78"/>
    <w:rsid w:val="001F2651"/>
    <w:rsid w:val="001F27BD"/>
    <w:rsid w:val="001F2819"/>
    <w:rsid w:val="001F289A"/>
    <w:rsid w:val="001F301C"/>
    <w:rsid w:val="001F3217"/>
    <w:rsid w:val="001F3ECF"/>
    <w:rsid w:val="001F44A0"/>
    <w:rsid w:val="001F460A"/>
    <w:rsid w:val="001F480E"/>
    <w:rsid w:val="001F5116"/>
    <w:rsid w:val="001F579B"/>
    <w:rsid w:val="001F61E5"/>
    <w:rsid w:val="001F622B"/>
    <w:rsid w:val="001F6CF7"/>
    <w:rsid w:val="001F6E99"/>
    <w:rsid w:val="001F7469"/>
    <w:rsid w:val="001F7690"/>
    <w:rsid w:val="0020001C"/>
    <w:rsid w:val="0020018B"/>
    <w:rsid w:val="002002F1"/>
    <w:rsid w:val="00200315"/>
    <w:rsid w:val="002003A2"/>
    <w:rsid w:val="0020044D"/>
    <w:rsid w:val="0020086D"/>
    <w:rsid w:val="00200DE0"/>
    <w:rsid w:val="002016B4"/>
    <w:rsid w:val="00201A06"/>
    <w:rsid w:val="00201EF1"/>
    <w:rsid w:val="0020228D"/>
    <w:rsid w:val="00202399"/>
    <w:rsid w:val="002023A3"/>
    <w:rsid w:val="00202B51"/>
    <w:rsid w:val="00203947"/>
    <w:rsid w:val="00203DD7"/>
    <w:rsid w:val="00203EFE"/>
    <w:rsid w:val="002046D3"/>
    <w:rsid w:val="002048AF"/>
    <w:rsid w:val="00205356"/>
    <w:rsid w:val="00205542"/>
    <w:rsid w:val="00205A91"/>
    <w:rsid w:val="00205B6C"/>
    <w:rsid w:val="00205CE8"/>
    <w:rsid w:val="00205E54"/>
    <w:rsid w:val="002065E3"/>
    <w:rsid w:val="002067D7"/>
    <w:rsid w:val="00206886"/>
    <w:rsid w:val="002068C1"/>
    <w:rsid w:val="00206936"/>
    <w:rsid w:val="00206A0A"/>
    <w:rsid w:val="00207278"/>
    <w:rsid w:val="00207A88"/>
    <w:rsid w:val="00207AAF"/>
    <w:rsid w:val="00207B1E"/>
    <w:rsid w:val="00207B7F"/>
    <w:rsid w:val="00207C1C"/>
    <w:rsid w:val="00210407"/>
    <w:rsid w:val="00210920"/>
    <w:rsid w:val="00210C5E"/>
    <w:rsid w:val="00210C97"/>
    <w:rsid w:val="00211DCE"/>
    <w:rsid w:val="002120D8"/>
    <w:rsid w:val="00212330"/>
    <w:rsid w:val="002123C4"/>
    <w:rsid w:val="0021273B"/>
    <w:rsid w:val="0021294E"/>
    <w:rsid w:val="00212D8E"/>
    <w:rsid w:val="00212E6A"/>
    <w:rsid w:val="00212EE0"/>
    <w:rsid w:val="00212EFC"/>
    <w:rsid w:val="002130C5"/>
    <w:rsid w:val="0021311F"/>
    <w:rsid w:val="0021326F"/>
    <w:rsid w:val="00213374"/>
    <w:rsid w:val="00213468"/>
    <w:rsid w:val="0021352C"/>
    <w:rsid w:val="0021376A"/>
    <w:rsid w:val="0021388F"/>
    <w:rsid w:val="002139D7"/>
    <w:rsid w:val="00213C33"/>
    <w:rsid w:val="00213CA2"/>
    <w:rsid w:val="00213CD9"/>
    <w:rsid w:val="00213EA5"/>
    <w:rsid w:val="00213EB4"/>
    <w:rsid w:val="00213ECD"/>
    <w:rsid w:val="00213EED"/>
    <w:rsid w:val="00214C6A"/>
    <w:rsid w:val="00215140"/>
    <w:rsid w:val="0021523A"/>
    <w:rsid w:val="002161EB"/>
    <w:rsid w:val="0021639E"/>
    <w:rsid w:val="002165BB"/>
    <w:rsid w:val="00216D21"/>
    <w:rsid w:val="00216E6B"/>
    <w:rsid w:val="00217A8E"/>
    <w:rsid w:val="00217D35"/>
    <w:rsid w:val="00220029"/>
    <w:rsid w:val="0022035F"/>
    <w:rsid w:val="00220A74"/>
    <w:rsid w:val="0022114B"/>
    <w:rsid w:val="0022161C"/>
    <w:rsid w:val="002217FB"/>
    <w:rsid w:val="002219B8"/>
    <w:rsid w:val="00221C9B"/>
    <w:rsid w:val="002221F6"/>
    <w:rsid w:val="00222419"/>
    <w:rsid w:val="00222570"/>
    <w:rsid w:val="002226F6"/>
    <w:rsid w:val="00222A28"/>
    <w:rsid w:val="00222E18"/>
    <w:rsid w:val="00222EF4"/>
    <w:rsid w:val="0022318A"/>
    <w:rsid w:val="00223476"/>
    <w:rsid w:val="0022359D"/>
    <w:rsid w:val="00223A5F"/>
    <w:rsid w:val="00224174"/>
    <w:rsid w:val="0022418F"/>
    <w:rsid w:val="0022475B"/>
    <w:rsid w:val="0022525A"/>
    <w:rsid w:val="00225B70"/>
    <w:rsid w:val="00225FEC"/>
    <w:rsid w:val="00226063"/>
    <w:rsid w:val="002264A7"/>
    <w:rsid w:val="002264CB"/>
    <w:rsid w:val="002265DA"/>
    <w:rsid w:val="0022719F"/>
    <w:rsid w:val="0022768B"/>
    <w:rsid w:val="00227788"/>
    <w:rsid w:val="002279D0"/>
    <w:rsid w:val="00227CE6"/>
    <w:rsid w:val="00227DC8"/>
    <w:rsid w:val="0023007B"/>
    <w:rsid w:val="0023050C"/>
    <w:rsid w:val="002305E3"/>
    <w:rsid w:val="00230718"/>
    <w:rsid w:val="00230999"/>
    <w:rsid w:val="002319B7"/>
    <w:rsid w:val="00231B9E"/>
    <w:rsid w:val="0023205F"/>
    <w:rsid w:val="0023225E"/>
    <w:rsid w:val="00232536"/>
    <w:rsid w:val="00232586"/>
    <w:rsid w:val="00232730"/>
    <w:rsid w:val="0023297A"/>
    <w:rsid w:val="00232C74"/>
    <w:rsid w:val="00233014"/>
    <w:rsid w:val="00233065"/>
    <w:rsid w:val="002333F5"/>
    <w:rsid w:val="002339E3"/>
    <w:rsid w:val="00233ADB"/>
    <w:rsid w:val="00233FFF"/>
    <w:rsid w:val="0023441E"/>
    <w:rsid w:val="002349F9"/>
    <w:rsid w:val="00234D1D"/>
    <w:rsid w:val="00234E87"/>
    <w:rsid w:val="002350AC"/>
    <w:rsid w:val="002354A3"/>
    <w:rsid w:val="00235ECB"/>
    <w:rsid w:val="00235FC8"/>
    <w:rsid w:val="0023643C"/>
    <w:rsid w:val="002368EB"/>
    <w:rsid w:val="00236A7B"/>
    <w:rsid w:val="00236D26"/>
    <w:rsid w:val="002371C0"/>
    <w:rsid w:val="002378EF"/>
    <w:rsid w:val="00237A47"/>
    <w:rsid w:val="00237C99"/>
    <w:rsid w:val="00240168"/>
    <w:rsid w:val="0024027B"/>
    <w:rsid w:val="00240435"/>
    <w:rsid w:val="002407F1"/>
    <w:rsid w:val="00240D9D"/>
    <w:rsid w:val="00240E92"/>
    <w:rsid w:val="002412AD"/>
    <w:rsid w:val="00241E85"/>
    <w:rsid w:val="00242175"/>
    <w:rsid w:val="00242278"/>
    <w:rsid w:val="002422FA"/>
    <w:rsid w:val="002425EC"/>
    <w:rsid w:val="00242920"/>
    <w:rsid w:val="00242BED"/>
    <w:rsid w:val="00242D36"/>
    <w:rsid w:val="00242FE6"/>
    <w:rsid w:val="00243503"/>
    <w:rsid w:val="00243530"/>
    <w:rsid w:val="002436E9"/>
    <w:rsid w:val="0024380D"/>
    <w:rsid w:val="00243AC8"/>
    <w:rsid w:val="0024422D"/>
    <w:rsid w:val="00244533"/>
    <w:rsid w:val="00244875"/>
    <w:rsid w:val="00244AC5"/>
    <w:rsid w:val="00244F92"/>
    <w:rsid w:val="00244FE7"/>
    <w:rsid w:val="00245ABC"/>
    <w:rsid w:val="00245CC6"/>
    <w:rsid w:val="002465C9"/>
    <w:rsid w:val="00247672"/>
    <w:rsid w:val="00247D81"/>
    <w:rsid w:val="00247F76"/>
    <w:rsid w:val="0025028A"/>
    <w:rsid w:val="002509F3"/>
    <w:rsid w:val="00250AD3"/>
    <w:rsid w:val="00250E0F"/>
    <w:rsid w:val="00251081"/>
    <w:rsid w:val="002510B6"/>
    <w:rsid w:val="0025138F"/>
    <w:rsid w:val="00251AE6"/>
    <w:rsid w:val="00251E8F"/>
    <w:rsid w:val="00252028"/>
    <w:rsid w:val="0025242F"/>
    <w:rsid w:val="002528E9"/>
    <w:rsid w:val="00252BAA"/>
    <w:rsid w:val="00252D88"/>
    <w:rsid w:val="00252E0E"/>
    <w:rsid w:val="00252E96"/>
    <w:rsid w:val="002530FF"/>
    <w:rsid w:val="0025348A"/>
    <w:rsid w:val="0025353D"/>
    <w:rsid w:val="002536E5"/>
    <w:rsid w:val="00253811"/>
    <w:rsid w:val="00253941"/>
    <w:rsid w:val="002540E4"/>
    <w:rsid w:val="00254614"/>
    <w:rsid w:val="00254906"/>
    <w:rsid w:val="00254D43"/>
    <w:rsid w:val="00255458"/>
    <w:rsid w:val="00255725"/>
    <w:rsid w:val="002558AF"/>
    <w:rsid w:val="00255C7C"/>
    <w:rsid w:val="00255CD2"/>
    <w:rsid w:val="00255F4E"/>
    <w:rsid w:val="002562BD"/>
    <w:rsid w:val="00256C93"/>
    <w:rsid w:val="00256F10"/>
    <w:rsid w:val="00257377"/>
    <w:rsid w:val="002579B5"/>
    <w:rsid w:val="00257A4F"/>
    <w:rsid w:val="00257FFD"/>
    <w:rsid w:val="0026033A"/>
    <w:rsid w:val="002604D1"/>
    <w:rsid w:val="00260602"/>
    <w:rsid w:val="002606F5"/>
    <w:rsid w:val="00260F94"/>
    <w:rsid w:val="002611B2"/>
    <w:rsid w:val="002615A7"/>
    <w:rsid w:val="00261B81"/>
    <w:rsid w:val="00261BAB"/>
    <w:rsid w:val="00261CCC"/>
    <w:rsid w:val="00261CD0"/>
    <w:rsid w:val="00261E92"/>
    <w:rsid w:val="002624BE"/>
    <w:rsid w:val="0026288B"/>
    <w:rsid w:val="00262DBC"/>
    <w:rsid w:val="00262FC1"/>
    <w:rsid w:val="0026308E"/>
    <w:rsid w:val="0026326C"/>
    <w:rsid w:val="00263512"/>
    <w:rsid w:val="00263789"/>
    <w:rsid w:val="002644DF"/>
    <w:rsid w:val="002648F6"/>
    <w:rsid w:val="00264CC5"/>
    <w:rsid w:val="00264E3C"/>
    <w:rsid w:val="002655A7"/>
    <w:rsid w:val="002660A9"/>
    <w:rsid w:val="0026653C"/>
    <w:rsid w:val="00266665"/>
    <w:rsid w:val="002666EA"/>
    <w:rsid w:val="00266B0C"/>
    <w:rsid w:val="002671A1"/>
    <w:rsid w:val="0026730F"/>
    <w:rsid w:val="002679CF"/>
    <w:rsid w:val="00267FD2"/>
    <w:rsid w:val="002707B7"/>
    <w:rsid w:val="002711DC"/>
    <w:rsid w:val="002718FF"/>
    <w:rsid w:val="00271AD3"/>
    <w:rsid w:val="00271AF4"/>
    <w:rsid w:val="00271E8A"/>
    <w:rsid w:val="002720B6"/>
    <w:rsid w:val="00272585"/>
    <w:rsid w:val="00272D0E"/>
    <w:rsid w:val="00272D72"/>
    <w:rsid w:val="00273148"/>
    <w:rsid w:val="00273362"/>
    <w:rsid w:val="002735E7"/>
    <w:rsid w:val="00273978"/>
    <w:rsid w:val="002739EC"/>
    <w:rsid w:val="00273AE5"/>
    <w:rsid w:val="00273B16"/>
    <w:rsid w:val="00273B9D"/>
    <w:rsid w:val="00273D00"/>
    <w:rsid w:val="00274085"/>
    <w:rsid w:val="002740F9"/>
    <w:rsid w:val="002741B4"/>
    <w:rsid w:val="00274733"/>
    <w:rsid w:val="00274872"/>
    <w:rsid w:val="00274895"/>
    <w:rsid w:val="002748BA"/>
    <w:rsid w:val="00274F96"/>
    <w:rsid w:val="0027504D"/>
    <w:rsid w:val="00275321"/>
    <w:rsid w:val="00275DD6"/>
    <w:rsid w:val="00275ECF"/>
    <w:rsid w:val="0027625C"/>
    <w:rsid w:val="002767F8"/>
    <w:rsid w:val="00276CC7"/>
    <w:rsid w:val="00276D3C"/>
    <w:rsid w:val="002770D5"/>
    <w:rsid w:val="00277981"/>
    <w:rsid w:val="00277AF6"/>
    <w:rsid w:val="00277D37"/>
    <w:rsid w:val="00277DD8"/>
    <w:rsid w:val="002806AF"/>
    <w:rsid w:val="00280826"/>
    <w:rsid w:val="00280A78"/>
    <w:rsid w:val="00280A91"/>
    <w:rsid w:val="00280CDB"/>
    <w:rsid w:val="00280E58"/>
    <w:rsid w:val="00281055"/>
    <w:rsid w:val="00281742"/>
    <w:rsid w:val="002818AD"/>
    <w:rsid w:val="00281909"/>
    <w:rsid w:val="00281A84"/>
    <w:rsid w:val="00281BCB"/>
    <w:rsid w:val="00281F00"/>
    <w:rsid w:val="00281F58"/>
    <w:rsid w:val="002824C5"/>
    <w:rsid w:val="002826E9"/>
    <w:rsid w:val="0028281C"/>
    <w:rsid w:val="00282D87"/>
    <w:rsid w:val="002832EB"/>
    <w:rsid w:val="00283DF0"/>
    <w:rsid w:val="00283F7D"/>
    <w:rsid w:val="002845AC"/>
    <w:rsid w:val="002845D9"/>
    <w:rsid w:val="00284FDB"/>
    <w:rsid w:val="0028571D"/>
    <w:rsid w:val="00285A80"/>
    <w:rsid w:val="00285BAA"/>
    <w:rsid w:val="00285D1D"/>
    <w:rsid w:val="00285ED4"/>
    <w:rsid w:val="00285F45"/>
    <w:rsid w:val="0028613C"/>
    <w:rsid w:val="0028652F"/>
    <w:rsid w:val="0028655C"/>
    <w:rsid w:val="00286AE0"/>
    <w:rsid w:val="00286D2F"/>
    <w:rsid w:val="00286E2A"/>
    <w:rsid w:val="002870F1"/>
    <w:rsid w:val="00287626"/>
    <w:rsid w:val="00287657"/>
    <w:rsid w:val="00287CFD"/>
    <w:rsid w:val="002902F6"/>
    <w:rsid w:val="00290ADF"/>
    <w:rsid w:val="00290D29"/>
    <w:rsid w:val="00290E46"/>
    <w:rsid w:val="00290ECA"/>
    <w:rsid w:val="00291322"/>
    <w:rsid w:val="002915CD"/>
    <w:rsid w:val="002915EA"/>
    <w:rsid w:val="00291700"/>
    <w:rsid w:val="0029198B"/>
    <w:rsid w:val="00292039"/>
    <w:rsid w:val="0029235B"/>
    <w:rsid w:val="00292470"/>
    <w:rsid w:val="002925AF"/>
    <w:rsid w:val="00292600"/>
    <w:rsid w:val="00292744"/>
    <w:rsid w:val="00292832"/>
    <w:rsid w:val="002929B8"/>
    <w:rsid w:val="00293364"/>
    <w:rsid w:val="0029375D"/>
    <w:rsid w:val="002939E7"/>
    <w:rsid w:val="00293DC0"/>
    <w:rsid w:val="00293EB2"/>
    <w:rsid w:val="00293FDA"/>
    <w:rsid w:val="00294042"/>
    <w:rsid w:val="0029507C"/>
    <w:rsid w:val="002950E0"/>
    <w:rsid w:val="002953AF"/>
    <w:rsid w:val="00295460"/>
    <w:rsid w:val="002957BA"/>
    <w:rsid w:val="00295A7F"/>
    <w:rsid w:val="00295D83"/>
    <w:rsid w:val="002960E5"/>
    <w:rsid w:val="002968E0"/>
    <w:rsid w:val="00296CD6"/>
    <w:rsid w:val="00296D6A"/>
    <w:rsid w:val="002976AF"/>
    <w:rsid w:val="002977F8"/>
    <w:rsid w:val="00297E4B"/>
    <w:rsid w:val="00297EB7"/>
    <w:rsid w:val="00297EF8"/>
    <w:rsid w:val="002A01F3"/>
    <w:rsid w:val="002A0439"/>
    <w:rsid w:val="002A0700"/>
    <w:rsid w:val="002A0A46"/>
    <w:rsid w:val="002A0AEB"/>
    <w:rsid w:val="002A0C34"/>
    <w:rsid w:val="002A106A"/>
    <w:rsid w:val="002A1CFA"/>
    <w:rsid w:val="002A215C"/>
    <w:rsid w:val="002A2B94"/>
    <w:rsid w:val="002A2D19"/>
    <w:rsid w:val="002A2E82"/>
    <w:rsid w:val="002A3293"/>
    <w:rsid w:val="002A34E6"/>
    <w:rsid w:val="002A38D0"/>
    <w:rsid w:val="002A3C59"/>
    <w:rsid w:val="002A4A75"/>
    <w:rsid w:val="002A4D71"/>
    <w:rsid w:val="002A5F93"/>
    <w:rsid w:val="002A613A"/>
    <w:rsid w:val="002A63EB"/>
    <w:rsid w:val="002A69BC"/>
    <w:rsid w:val="002A6B8E"/>
    <w:rsid w:val="002A6D11"/>
    <w:rsid w:val="002A6EBE"/>
    <w:rsid w:val="002A6EC0"/>
    <w:rsid w:val="002A7385"/>
    <w:rsid w:val="002A745F"/>
    <w:rsid w:val="002A75B6"/>
    <w:rsid w:val="002A7917"/>
    <w:rsid w:val="002A7B09"/>
    <w:rsid w:val="002B01FE"/>
    <w:rsid w:val="002B0221"/>
    <w:rsid w:val="002B076C"/>
    <w:rsid w:val="002B0853"/>
    <w:rsid w:val="002B0AFB"/>
    <w:rsid w:val="002B0BD1"/>
    <w:rsid w:val="002B0EBA"/>
    <w:rsid w:val="002B0EF3"/>
    <w:rsid w:val="002B0F0C"/>
    <w:rsid w:val="002B15E2"/>
    <w:rsid w:val="002B1FD7"/>
    <w:rsid w:val="002B28C0"/>
    <w:rsid w:val="002B2BE7"/>
    <w:rsid w:val="002B2CF4"/>
    <w:rsid w:val="002B2EF6"/>
    <w:rsid w:val="002B2FEE"/>
    <w:rsid w:val="002B3676"/>
    <w:rsid w:val="002B3A81"/>
    <w:rsid w:val="002B3C11"/>
    <w:rsid w:val="002B45D0"/>
    <w:rsid w:val="002B476D"/>
    <w:rsid w:val="002B481D"/>
    <w:rsid w:val="002B54BA"/>
    <w:rsid w:val="002B56F7"/>
    <w:rsid w:val="002B580F"/>
    <w:rsid w:val="002B5C80"/>
    <w:rsid w:val="002B5D85"/>
    <w:rsid w:val="002B6198"/>
    <w:rsid w:val="002B63F5"/>
    <w:rsid w:val="002B6500"/>
    <w:rsid w:val="002B6D8D"/>
    <w:rsid w:val="002B6EC6"/>
    <w:rsid w:val="002B7219"/>
    <w:rsid w:val="002B791F"/>
    <w:rsid w:val="002C04D4"/>
    <w:rsid w:val="002C04E2"/>
    <w:rsid w:val="002C05FB"/>
    <w:rsid w:val="002C0825"/>
    <w:rsid w:val="002C086E"/>
    <w:rsid w:val="002C0FDF"/>
    <w:rsid w:val="002C148E"/>
    <w:rsid w:val="002C14E9"/>
    <w:rsid w:val="002C179B"/>
    <w:rsid w:val="002C222A"/>
    <w:rsid w:val="002C2409"/>
    <w:rsid w:val="002C2CC5"/>
    <w:rsid w:val="002C2CCE"/>
    <w:rsid w:val="002C2FFB"/>
    <w:rsid w:val="002C40F8"/>
    <w:rsid w:val="002C42C9"/>
    <w:rsid w:val="002C42E8"/>
    <w:rsid w:val="002C42F7"/>
    <w:rsid w:val="002C52F2"/>
    <w:rsid w:val="002C5B95"/>
    <w:rsid w:val="002C5DD4"/>
    <w:rsid w:val="002C5FD8"/>
    <w:rsid w:val="002C659B"/>
    <w:rsid w:val="002C65A2"/>
    <w:rsid w:val="002C6936"/>
    <w:rsid w:val="002C69FD"/>
    <w:rsid w:val="002C6AAC"/>
    <w:rsid w:val="002C6AEC"/>
    <w:rsid w:val="002C6E73"/>
    <w:rsid w:val="002C6F0F"/>
    <w:rsid w:val="002C706C"/>
    <w:rsid w:val="002C72F4"/>
    <w:rsid w:val="002C741B"/>
    <w:rsid w:val="002C774A"/>
    <w:rsid w:val="002C7F9D"/>
    <w:rsid w:val="002D0203"/>
    <w:rsid w:val="002D0490"/>
    <w:rsid w:val="002D0830"/>
    <w:rsid w:val="002D0ABC"/>
    <w:rsid w:val="002D0DA8"/>
    <w:rsid w:val="002D0F69"/>
    <w:rsid w:val="002D180F"/>
    <w:rsid w:val="002D1B59"/>
    <w:rsid w:val="002D207C"/>
    <w:rsid w:val="002D2081"/>
    <w:rsid w:val="002D2319"/>
    <w:rsid w:val="002D271D"/>
    <w:rsid w:val="002D2760"/>
    <w:rsid w:val="002D27EF"/>
    <w:rsid w:val="002D2CF7"/>
    <w:rsid w:val="002D3725"/>
    <w:rsid w:val="002D395E"/>
    <w:rsid w:val="002D3EFB"/>
    <w:rsid w:val="002D4230"/>
    <w:rsid w:val="002D43D7"/>
    <w:rsid w:val="002D44DB"/>
    <w:rsid w:val="002D4561"/>
    <w:rsid w:val="002D4DBB"/>
    <w:rsid w:val="002D557B"/>
    <w:rsid w:val="002D5C43"/>
    <w:rsid w:val="002D5C5E"/>
    <w:rsid w:val="002D6A70"/>
    <w:rsid w:val="002D6C01"/>
    <w:rsid w:val="002D6DF1"/>
    <w:rsid w:val="002D7804"/>
    <w:rsid w:val="002D78BA"/>
    <w:rsid w:val="002D7924"/>
    <w:rsid w:val="002D7A50"/>
    <w:rsid w:val="002D7E5A"/>
    <w:rsid w:val="002D7E9E"/>
    <w:rsid w:val="002E0160"/>
    <w:rsid w:val="002E0515"/>
    <w:rsid w:val="002E0526"/>
    <w:rsid w:val="002E09A6"/>
    <w:rsid w:val="002E0C15"/>
    <w:rsid w:val="002E0E54"/>
    <w:rsid w:val="002E1672"/>
    <w:rsid w:val="002E20E6"/>
    <w:rsid w:val="002E253F"/>
    <w:rsid w:val="002E255D"/>
    <w:rsid w:val="002E266A"/>
    <w:rsid w:val="002E2D57"/>
    <w:rsid w:val="002E2E09"/>
    <w:rsid w:val="002E3514"/>
    <w:rsid w:val="002E3709"/>
    <w:rsid w:val="002E3A74"/>
    <w:rsid w:val="002E3B0C"/>
    <w:rsid w:val="002E3E7C"/>
    <w:rsid w:val="002E3F3C"/>
    <w:rsid w:val="002E3FAD"/>
    <w:rsid w:val="002E4562"/>
    <w:rsid w:val="002E47B2"/>
    <w:rsid w:val="002E4C40"/>
    <w:rsid w:val="002E4D55"/>
    <w:rsid w:val="002E4ECC"/>
    <w:rsid w:val="002E50C5"/>
    <w:rsid w:val="002E5144"/>
    <w:rsid w:val="002E5632"/>
    <w:rsid w:val="002E56E1"/>
    <w:rsid w:val="002E595C"/>
    <w:rsid w:val="002E5D5F"/>
    <w:rsid w:val="002E5F0C"/>
    <w:rsid w:val="002E6331"/>
    <w:rsid w:val="002E646C"/>
    <w:rsid w:val="002E64A2"/>
    <w:rsid w:val="002E6B7F"/>
    <w:rsid w:val="002E6D72"/>
    <w:rsid w:val="002E72B0"/>
    <w:rsid w:val="002E74E2"/>
    <w:rsid w:val="002E7842"/>
    <w:rsid w:val="002F007B"/>
    <w:rsid w:val="002F02E0"/>
    <w:rsid w:val="002F10F0"/>
    <w:rsid w:val="002F143D"/>
    <w:rsid w:val="002F181F"/>
    <w:rsid w:val="002F1956"/>
    <w:rsid w:val="002F1C32"/>
    <w:rsid w:val="002F1C4F"/>
    <w:rsid w:val="002F2314"/>
    <w:rsid w:val="002F27A6"/>
    <w:rsid w:val="002F27B4"/>
    <w:rsid w:val="002F2838"/>
    <w:rsid w:val="002F36B4"/>
    <w:rsid w:val="002F3930"/>
    <w:rsid w:val="002F3C0C"/>
    <w:rsid w:val="002F3D8D"/>
    <w:rsid w:val="002F3D91"/>
    <w:rsid w:val="002F440B"/>
    <w:rsid w:val="002F44D3"/>
    <w:rsid w:val="002F47BB"/>
    <w:rsid w:val="002F4A37"/>
    <w:rsid w:val="002F545D"/>
    <w:rsid w:val="002F5782"/>
    <w:rsid w:val="002F5974"/>
    <w:rsid w:val="002F5B62"/>
    <w:rsid w:val="002F5CAF"/>
    <w:rsid w:val="002F5F9B"/>
    <w:rsid w:val="002F64D0"/>
    <w:rsid w:val="002F6679"/>
    <w:rsid w:val="002F6788"/>
    <w:rsid w:val="002F68E5"/>
    <w:rsid w:val="002F7931"/>
    <w:rsid w:val="002F7A15"/>
    <w:rsid w:val="002F7AEA"/>
    <w:rsid w:val="002F7BCB"/>
    <w:rsid w:val="0030026A"/>
    <w:rsid w:val="003004ED"/>
    <w:rsid w:val="00300593"/>
    <w:rsid w:val="003006F8"/>
    <w:rsid w:val="0030098B"/>
    <w:rsid w:val="0030114F"/>
    <w:rsid w:val="00301230"/>
    <w:rsid w:val="00301265"/>
    <w:rsid w:val="00301419"/>
    <w:rsid w:val="00302AEA"/>
    <w:rsid w:val="00302E30"/>
    <w:rsid w:val="00303453"/>
    <w:rsid w:val="00303D54"/>
    <w:rsid w:val="0030469D"/>
    <w:rsid w:val="00304838"/>
    <w:rsid w:val="00304BFF"/>
    <w:rsid w:val="00305081"/>
    <w:rsid w:val="003050E2"/>
    <w:rsid w:val="003053AF"/>
    <w:rsid w:val="003057C8"/>
    <w:rsid w:val="003059BD"/>
    <w:rsid w:val="003059CE"/>
    <w:rsid w:val="003060DC"/>
    <w:rsid w:val="0030624A"/>
    <w:rsid w:val="0030651C"/>
    <w:rsid w:val="00306750"/>
    <w:rsid w:val="003069A5"/>
    <w:rsid w:val="003069DD"/>
    <w:rsid w:val="00306C3C"/>
    <w:rsid w:val="00306CF3"/>
    <w:rsid w:val="003072EF"/>
    <w:rsid w:val="00307501"/>
    <w:rsid w:val="0030792A"/>
    <w:rsid w:val="003079EF"/>
    <w:rsid w:val="00307FB9"/>
    <w:rsid w:val="00310008"/>
    <w:rsid w:val="00310310"/>
    <w:rsid w:val="00310387"/>
    <w:rsid w:val="003104A6"/>
    <w:rsid w:val="00310F06"/>
    <w:rsid w:val="003112FE"/>
    <w:rsid w:val="003115A5"/>
    <w:rsid w:val="00312133"/>
    <w:rsid w:val="003122EE"/>
    <w:rsid w:val="003122F3"/>
    <w:rsid w:val="00312327"/>
    <w:rsid w:val="00312969"/>
    <w:rsid w:val="0031303D"/>
    <w:rsid w:val="003132FD"/>
    <w:rsid w:val="00313404"/>
    <w:rsid w:val="00313426"/>
    <w:rsid w:val="00313480"/>
    <w:rsid w:val="00313969"/>
    <w:rsid w:val="00313AAB"/>
    <w:rsid w:val="00313D0F"/>
    <w:rsid w:val="00313E18"/>
    <w:rsid w:val="00313FE9"/>
    <w:rsid w:val="0031464F"/>
    <w:rsid w:val="00314C45"/>
    <w:rsid w:val="00314E9E"/>
    <w:rsid w:val="003155E0"/>
    <w:rsid w:val="00315EEC"/>
    <w:rsid w:val="00315F37"/>
    <w:rsid w:val="00316596"/>
    <w:rsid w:val="003165AC"/>
    <w:rsid w:val="003165B9"/>
    <w:rsid w:val="0031687B"/>
    <w:rsid w:val="00316A0B"/>
    <w:rsid w:val="00316F4B"/>
    <w:rsid w:val="0031716B"/>
    <w:rsid w:val="003174D9"/>
    <w:rsid w:val="00317898"/>
    <w:rsid w:val="00317C36"/>
    <w:rsid w:val="00320025"/>
    <w:rsid w:val="00320CBA"/>
    <w:rsid w:val="00320F9A"/>
    <w:rsid w:val="0032145A"/>
    <w:rsid w:val="003215BC"/>
    <w:rsid w:val="003219E1"/>
    <w:rsid w:val="00321C3F"/>
    <w:rsid w:val="0032213E"/>
    <w:rsid w:val="00322151"/>
    <w:rsid w:val="00322661"/>
    <w:rsid w:val="0032281E"/>
    <w:rsid w:val="00322F84"/>
    <w:rsid w:val="00323033"/>
    <w:rsid w:val="0032374D"/>
    <w:rsid w:val="003237F1"/>
    <w:rsid w:val="00323901"/>
    <w:rsid w:val="00323AEB"/>
    <w:rsid w:val="00323BF4"/>
    <w:rsid w:val="00323BFA"/>
    <w:rsid w:val="00323D1A"/>
    <w:rsid w:val="00323D36"/>
    <w:rsid w:val="00324172"/>
    <w:rsid w:val="0032483C"/>
    <w:rsid w:val="00324D3A"/>
    <w:rsid w:val="00324DC1"/>
    <w:rsid w:val="00324EEC"/>
    <w:rsid w:val="00325469"/>
    <w:rsid w:val="00325520"/>
    <w:rsid w:val="00326AD1"/>
    <w:rsid w:val="00326AFF"/>
    <w:rsid w:val="00326D30"/>
    <w:rsid w:val="003270B1"/>
    <w:rsid w:val="00327335"/>
    <w:rsid w:val="00327A7D"/>
    <w:rsid w:val="00327ABF"/>
    <w:rsid w:val="00327F60"/>
    <w:rsid w:val="00330069"/>
    <w:rsid w:val="00330C5F"/>
    <w:rsid w:val="00330EB8"/>
    <w:rsid w:val="003313E3"/>
    <w:rsid w:val="0033180A"/>
    <w:rsid w:val="00331E7E"/>
    <w:rsid w:val="00332049"/>
    <w:rsid w:val="00332059"/>
    <w:rsid w:val="0033284A"/>
    <w:rsid w:val="00332ED2"/>
    <w:rsid w:val="0033352A"/>
    <w:rsid w:val="00333D21"/>
    <w:rsid w:val="00333F0E"/>
    <w:rsid w:val="00334216"/>
    <w:rsid w:val="0033425A"/>
    <w:rsid w:val="00334984"/>
    <w:rsid w:val="003349E9"/>
    <w:rsid w:val="00334F6B"/>
    <w:rsid w:val="0033520B"/>
    <w:rsid w:val="003352DB"/>
    <w:rsid w:val="00335884"/>
    <w:rsid w:val="00336173"/>
    <w:rsid w:val="0033648B"/>
    <w:rsid w:val="00336A6A"/>
    <w:rsid w:val="00336B1A"/>
    <w:rsid w:val="00336BBD"/>
    <w:rsid w:val="00336C7E"/>
    <w:rsid w:val="00336FDA"/>
    <w:rsid w:val="00337054"/>
    <w:rsid w:val="00337118"/>
    <w:rsid w:val="00337205"/>
    <w:rsid w:val="00337A85"/>
    <w:rsid w:val="00337F75"/>
    <w:rsid w:val="00340465"/>
    <w:rsid w:val="00340894"/>
    <w:rsid w:val="003408F6"/>
    <w:rsid w:val="00341142"/>
    <w:rsid w:val="0034140E"/>
    <w:rsid w:val="00341568"/>
    <w:rsid w:val="00341A6A"/>
    <w:rsid w:val="00341D5F"/>
    <w:rsid w:val="003420A1"/>
    <w:rsid w:val="0034225B"/>
    <w:rsid w:val="00342D5D"/>
    <w:rsid w:val="00342D95"/>
    <w:rsid w:val="00342FE3"/>
    <w:rsid w:val="003430E6"/>
    <w:rsid w:val="003431DA"/>
    <w:rsid w:val="00343F86"/>
    <w:rsid w:val="003449AC"/>
    <w:rsid w:val="00344B62"/>
    <w:rsid w:val="00344F04"/>
    <w:rsid w:val="00345746"/>
    <w:rsid w:val="00345890"/>
    <w:rsid w:val="00345BCE"/>
    <w:rsid w:val="0034667F"/>
    <w:rsid w:val="003467A2"/>
    <w:rsid w:val="00346957"/>
    <w:rsid w:val="00346ADC"/>
    <w:rsid w:val="0034762A"/>
    <w:rsid w:val="003476A9"/>
    <w:rsid w:val="00347D27"/>
    <w:rsid w:val="00347EC2"/>
    <w:rsid w:val="003503D2"/>
    <w:rsid w:val="00350586"/>
    <w:rsid w:val="00350763"/>
    <w:rsid w:val="00350D63"/>
    <w:rsid w:val="00350E2D"/>
    <w:rsid w:val="00350E38"/>
    <w:rsid w:val="00350F4E"/>
    <w:rsid w:val="00351191"/>
    <w:rsid w:val="003519E4"/>
    <w:rsid w:val="00351CD8"/>
    <w:rsid w:val="00351FE9"/>
    <w:rsid w:val="00352213"/>
    <w:rsid w:val="00352840"/>
    <w:rsid w:val="003529C5"/>
    <w:rsid w:val="00352B16"/>
    <w:rsid w:val="00352F69"/>
    <w:rsid w:val="0035318D"/>
    <w:rsid w:val="0035329D"/>
    <w:rsid w:val="003534E0"/>
    <w:rsid w:val="0035375B"/>
    <w:rsid w:val="00353C86"/>
    <w:rsid w:val="003540C2"/>
    <w:rsid w:val="003544BF"/>
    <w:rsid w:val="003546C7"/>
    <w:rsid w:val="00354950"/>
    <w:rsid w:val="00354C5D"/>
    <w:rsid w:val="00354FD0"/>
    <w:rsid w:val="003558F2"/>
    <w:rsid w:val="00356055"/>
    <w:rsid w:val="003565A5"/>
    <w:rsid w:val="003566BD"/>
    <w:rsid w:val="003569DE"/>
    <w:rsid w:val="00356C10"/>
    <w:rsid w:val="003572E2"/>
    <w:rsid w:val="00357380"/>
    <w:rsid w:val="00357444"/>
    <w:rsid w:val="003574D5"/>
    <w:rsid w:val="0036040E"/>
    <w:rsid w:val="0036073D"/>
    <w:rsid w:val="00360A50"/>
    <w:rsid w:val="00360AD5"/>
    <w:rsid w:val="00360B51"/>
    <w:rsid w:val="00360D87"/>
    <w:rsid w:val="003617AC"/>
    <w:rsid w:val="00361825"/>
    <w:rsid w:val="00361901"/>
    <w:rsid w:val="00362100"/>
    <w:rsid w:val="0036260E"/>
    <w:rsid w:val="0036281D"/>
    <w:rsid w:val="0036290B"/>
    <w:rsid w:val="00363100"/>
    <w:rsid w:val="00363589"/>
    <w:rsid w:val="00363B21"/>
    <w:rsid w:val="00363BDF"/>
    <w:rsid w:val="00363E87"/>
    <w:rsid w:val="00364233"/>
    <w:rsid w:val="00364640"/>
    <w:rsid w:val="003647A9"/>
    <w:rsid w:val="00364C6A"/>
    <w:rsid w:val="00365279"/>
    <w:rsid w:val="003652EB"/>
    <w:rsid w:val="0036533C"/>
    <w:rsid w:val="00365B71"/>
    <w:rsid w:val="00365CA3"/>
    <w:rsid w:val="00365D8D"/>
    <w:rsid w:val="00365D9B"/>
    <w:rsid w:val="0036634D"/>
    <w:rsid w:val="00366514"/>
    <w:rsid w:val="0036656D"/>
    <w:rsid w:val="003666B9"/>
    <w:rsid w:val="00366796"/>
    <w:rsid w:val="00366ACF"/>
    <w:rsid w:val="00366BD2"/>
    <w:rsid w:val="00366CE1"/>
    <w:rsid w:val="003674B8"/>
    <w:rsid w:val="003675F2"/>
    <w:rsid w:val="00367879"/>
    <w:rsid w:val="00367A98"/>
    <w:rsid w:val="00367C92"/>
    <w:rsid w:val="00367CBD"/>
    <w:rsid w:val="00367F95"/>
    <w:rsid w:val="00370871"/>
    <w:rsid w:val="00370C30"/>
    <w:rsid w:val="00370EDC"/>
    <w:rsid w:val="00370FF5"/>
    <w:rsid w:val="0037119E"/>
    <w:rsid w:val="003711D3"/>
    <w:rsid w:val="003712E5"/>
    <w:rsid w:val="00371460"/>
    <w:rsid w:val="00371A84"/>
    <w:rsid w:val="00371CD5"/>
    <w:rsid w:val="0037251D"/>
    <w:rsid w:val="00372A35"/>
    <w:rsid w:val="00372D7E"/>
    <w:rsid w:val="00372FB3"/>
    <w:rsid w:val="00373051"/>
    <w:rsid w:val="0037311C"/>
    <w:rsid w:val="00373408"/>
    <w:rsid w:val="00373E8E"/>
    <w:rsid w:val="00373F93"/>
    <w:rsid w:val="00374541"/>
    <w:rsid w:val="003747D4"/>
    <w:rsid w:val="00374982"/>
    <w:rsid w:val="00374BB8"/>
    <w:rsid w:val="00374DA0"/>
    <w:rsid w:val="00374E49"/>
    <w:rsid w:val="003756EE"/>
    <w:rsid w:val="00375869"/>
    <w:rsid w:val="00375AAB"/>
    <w:rsid w:val="00375B5C"/>
    <w:rsid w:val="00375EF7"/>
    <w:rsid w:val="00376648"/>
    <w:rsid w:val="0037666E"/>
    <w:rsid w:val="0037672B"/>
    <w:rsid w:val="00376B3C"/>
    <w:rsid w:val="00376BF1"/>
    <w:rsid w:val="00376C4C"/>
    <w:rsid w:val="00377334"/>
    <w:rsid w:val="0037738A"/>
    <w:rsid w:val="003775A9"/>
    <w:rsid w:val="00377778"/>
    <w:rsid w:val="003778C9"/>
    <w:rsid w:val="00377B16"/>
    <w:rsid w:val="00377CC2"/>
    <w:rsid w:val="00377E7C"/>
    <w:rsid w:val="00377EC5"/>
    <w:rsid w:val="00380473"/>
    <w:rsid w:val="003805A2"/>
    <w:rsid w:val="003806EF"/>
    <w:rsid w:val="00380733"/>
    <w:rsid w:val="00380B96"/>
    <w:rsid w:val="003814C8"/>
    <w:rsid w:val="0038179A"/>
    <w:rsid w:val="00381BDD"/>
    <w:rsid w:val="00381DB9"/>
    <w:rsid w:val="00382187"/>
    <w:rsid w:val="0038253F"/>
    <w:rsid w:val="0038272D"/>
    <w:rsid w:val="00382BF8"/>
    <w:rsid w:val="00382EB1"/>
    <w:rsid w:val="003830AD"/>
    <w:rsid w:val="00383118"/>
    <w:rsid w:val="003831B4"/>
    <w:rsid w:val="003841A1"/>
    <w:rsid w:val="0038436D"/>
    <w:rsid w:val="00384427"/>
    <w:rsid w:val="0038469C"/>
    <w:rsid w:val="0038498E"/>
    <w:rsid w:val="00384F92"/>
    <w:rsid w:val="0038502E"/>
    <w:rsid w:val="003854DB"/>
    <w:rsid w:val="00385558"/>
    <w:rsid w:val="0038576A"/>
    <w:rsid w:val="0038581A"/>
    <w:rsid w:val="00385AB7"/>
    <w:rsid w:val="00385C5A"/>
    <w:rsid w:val="00386586"/>
    <w:rsid w:val="00386F36"/>
    <w:rsid w:val="0038700D"/>
    <w:rsid w:val="00387391"/>
    <w:rsid w:val="003876B0"/>
    <w:rsid w:val="00390077"/>
    <w:rsid w:val="0039021F"/>
    <w:rsid w:val="00390528"/>
    <w:rsid w:val="00390555"/>
    <w:rsid w:val="003907C8"/>
    <w:rsid w:val="0039081B"/>
    <w:rsid w:val="00390CA7"/>
    <w:rsid w:val="00390E49"/>
    <w:rsid w:val="003915EC"/>
    <w:rsid w:val="00391C36"/>
    <w:rsid w:val="00391D4F"/>
    <w:rsid w:val="00391EA8"/>
    <w:rsid w:val="00392140"/>
    <w:rsid w:val="0039267C"/>
    <w:rsid w:val="003930F6"/>
    <w:rsid w:val="00393367"/>
    <w:rsid w:val="00393371"/>
    <w:rsid w:val="003938BD"/>
    <w:rsid w:val="00393B17"/>
    <w:rsid w:val="003948F3"/>
    <w:rsid w:val="00394D13"/>
    <w:rsid w:val="00394E12"/>
    <w:rsid w:val="0039583B"/>
    <w:rsid w:val="00395F4A"/>
    <w:rsid w:val="00396366"/>
    <w:rsid w:val="003964BE"/>
    <w:rsid w:val="00396624"/>
    <w:rsid w:val="003967AC"/>
    <w:rsid w:val="003968D1"/>
    <w:rsid w:val="00396B7F"/>
    <w:rsid w:val="00396D35"/>
    <w:rsid w:val="0039725D"/>
    <w:rsid w:val="00397636"/>
    <w:rsid w:val="00397703"/>
    <w:rsid w:val="00397894"/>
    <w:rsid w:val="00397B0C"/>
    <w:rsid w:val="00397B63"/>
    <w:rsid w:val="00397D87"/>
    <w:rsid w:val="003A00F3"/>
    <w:rsid w:val="003A033C"/>
    <w:rsid w:val="003A0F28"/>
    <w:rsid w:val="003A12C4"/>
    <w:rsid w:val="003A152B"/>
    <w:rsid w:val="003A1538"/>
    <w:rsid w:val="003A188D"/>
    <w:rsid w:val="003A1DD0"/>
    <w:rsid w:val="003A22ED"/>
    <w:rsid w:val="003A26F7"/>
    <w:rsid w:val="003A2B36"/>
    <w:rsid w:val="003A2D4C"/>
    <w:rsid w:val="003A315E"/>
    <w:rsid w:val="003A34C4"/>
    <w:rsid w:val="003A3704"/>
    <w:rsid w:val="003A3849"/>
    <w:rsid w:val="003A38AB"/>
    <w:rsid w:val="003A3994"/>
    <w:rsid w:val="003A3D98"/>
    <w:rsid w:val="003A445A"/>
    <w:rsid w:val="003A44B6"/>
    <w:rsid w:val="003A4A80"/>
    <w:rsid w:val="003A4B01"/>
    <w:rsid w:val="003A4EF1"/>
    <w:rsid w:val="003A53F4"/>
    <w:rsid w:val="003A54B0"/>
    <w:rsid w:val="003A5603"/>
    <w:rsid w:val="003A5820"/>
    <w:rsid w:val="003A5868"/>
    <w:rsid w:val="003A5DDD"/>
    <w:rsid w:val="003A5E5E"/>
    <w:rsid w:val="003A5FFD"/>
    <w:rsid w:val="003A62CB"/>
    <w:rsid w:val="003A63CF"/>
    <w:rsid w:val="003A6692"/>
    <w:rsid w:val="003A6F23"/>
    <w:rsid w:val="003A74EA"/>
    <w:rsid w:val="003A75CB"/>
    <w:rsid w:val="003A7673"/>
    <w:rsid w:val="003A7E35"/>
    <w:rsid w:val="003B0625"/>
    <w:rsid w:val="003B20DA"/>
    <w:rsid w:val="003B29A8"/>
    <w:rsid w:val="003B3003"/>
    <w:rsid w:val="003B3267"/>
    <w:rsid w:val="003B341F"/>
    <w:rsid w:val="003B35CA"/>
    <w:rsid w:val="003B3DE8"/>
    <w:rsid w:val="003B40C2"/>
    <w:rsid w:val="003B4101"/>
    <w:rsid w:val="003B4146"/>
    <w:rsid w:val="003B421D"/>
    <w:rsid w:val="003B4A5B"/>
    <w:rsid w:val="003B4B50"/>
    <w:rsid w:val="003B4B69"/>
    <w:rsid w:val="003B5131"/>
    <w:rsid w:val="003B559E"/>
    <w:rsid w:val="003B5731"/>
    <w:rsid w:val="003B599D"/>
    <w:rsid w:val="003B5ABD"/>
    <w:rsid w:val="003B5AD6"/>
    <w:rsid w:val="003B5F3E"/>
    <w:rsid w:val="003B5FA9"/>
    <w:rsid w:val="003B6124"/>
    <w:rsid w:val="003B67E3"/>
    <w:rsid w:val="003B714A"/>
    <w:rsid w:val="003B7694"/>
    <w:rsid w:val="003B7FCC"/>
    <w:rsid w:val="003C0C38"/>
    <w:rsid w:val="003C0CB9"/>
    <w:rsid w:val="003C0E23"/>
    <w:rsid w:val="003C1038"/>
    <w:rsid w:val="003C1197"/>
    <w:rsid w:val="003C11EE"/>
    <w:rsid w:val="003C12E2"/>
    <w:rsid w:val="003C143C"/>
    <w:rsid w:val="003C188E"/>
    <w:rsid w:val="003C1B2B"/>
    <w:rsid w:val="003C27F9"/>
    <w:rsid w:val="003C31E6"/>
    <w:rsid w:val="003C36F6"/>
    <w:rsid w:val="003C3A6B"/>
    <w:rsid w:val="003C3D23"/>
    <w:rsid w:val="003C431B"/>
    <w:rsid w:val="003C4B2C"/>
    <w:rsid w:val="003C4E43"/>
    <w:rsid w:val="003C4F76"/>
    <w:rsid w:val="003C5030"/>
    <w:rsid w:val="003C5130"/>
    <w:rsid w:val="003C5158"/>
    <w:rsid w:val="003C5689"/>
    <w:rsid w:val="003C5960"/>
    <w:rsid w:val="003C61BF"/>
    <w:rsid w:val="003C6276"/>
    <w:rsid w:val="003C6937"/>
    <w:rsid w:val="003C7350"/>
    <w:rsid w:val="003C7731"/>
    <w:rsid w:val="003C7A70"/>
    <w:rsid w:val="003C7B1D"/>
    <w:rsid w:val="003C7EF3"/>
    <w:rsid w:val="003D02AA"/>
    <w:rsid w:val="003D0724"/>
    <w:rsid w:val="003D07C2"/>
    <w:rsid w:val="003D0969"/>
    <w:rsid w:val="003D0DF5"/>
    <w:rsid w:val="003D0F14"/>
    <w:rsid w:val="003D0F5C"/>
    <w:rsid w:val="003D1572"/>
    <w:rsid w:val="003D1B55"/>
    <w:rsid w:val="003D2ABD"/>
    <w:rsid w:val="003D2DA1"/>
    <w:rsid w:val="003D2F36"/>
    <w:rsid w:val="003D3331"/>
    <w:rsid w:val="003D34FC"/>
    <w:rsid w:val="003D3562"/>
    <w:rsid w:val="003D42F3"/>
    <w:rsid w:val="003D42FB"/>
    <w:rsid w:val="003D435A"/>
    <w:rsid w:val="003D436A"/>
    <w:rsid w:val="003D47E3"/>
    <w:rsid w:val="003D4930"/>
    <w:rsid w:val="003D5146"/>
    <w:rsid w:val="003D54CE"/>
    <w:rsid w:val="003D562E"/>
    <w:rsid w:val="003D5B24"/>
    <w:rsid w:val="003D6180"/>
    <w:rsid w:val="003D6251"/>
    <w:rsid w:val="003D745D"/>
    <w:rsid w:val="003D7788"/>
    <w:rsid w:val="003D781D"/>
    <w:rsid w:val="003D795B"/>
    <w:rsid w:val="003D7CA2"/>
    <w:rsid w:val="003D7EF3"/>
    <w:rsid w:val="003D7F5B"/>
    <w:rsid w:val="003E0125"/>
    <w:rsid w:val="003E03F7"/>
    <w:rsid w:val="003E0648"/>
    <w:rsid w:val="003E0D55"/>
    <w:rsid w:val="003E0D7C"/>
    <w:rsid w:val="003E0EE1"/>
    <w:rsid w:val="003E11FF"/>
    <w:rsid w:val="003E14C6"/>
    <w:rsid w:val="003E16F7"/>
    <w:rsid w:val="003E1827"/>
    <w:rsid w:val="003E1A47"/>
    <w:rsid w:val="003E23EA"/>
    <w:rsid w:val="003E2D79"/>
    <w:rsid w:val="003E2E57"/>
    <w:rsid w:val="003E2FDB"/>
    <w:rsid w:val="003E31F7"/>
    <w:rsid w:val="003E3298"/>
    <w:rsid w:val="003E35D0"/>
    <w:rsid w:val="003E3736"/>
    <w:rsid w:val="003E391A"/>
    <w:rsid w:val="003E3DCF"/>
    <w:rsid w:val="003E3E59"/>
    <w:rsid w:val="003E3F0F"/>
    <w:rsid w:val="003E4265"/>
    <w:rsid w:val="003E44CB"/>
    <w:rsid w:val="003E4887"/>
    <w:rsid w:val="003E5452"/>
    <w:rsid w:val="003E55C9"/>
    <w:rsid w:val="003E5A6C"/>
    <w:rsid w:val="003E6015"/>
    <w:rsid w:val="003E6272"/>
    <w:rsid w:val="003E6476"/>
    <w:rsid w:val="003E6698"/>
    <w:rsid w:val="003E686C"/>
    <w:rsid w:val="003E68BE"/>
    <w:rsid w:val="003E7735"/>
    <w:rsid w:val="003E7F7D"/>
    <w:rsid w:val="003E7FD1"/>
    <w:rsid w:val="003F0FE3"/>
    <w:rsid w:val="003F13B0"/>
    <w:rsid w:val="003F169D"/>
    <w:rsid w:val="003F1732"/>
    <w:rsid w:val="003F1BA8"/>
    <w:rsid w:val="003F1C21"/>
    <w:rsid w:val="003F1CAD"/>
    <w:rsid w:val="003F1CE5"/>
    <w:rsid w:val="003F27A5"/>
    <w:rsid w:val="003F2811"/>
    <w:rsid w:val="003F2B77"/>
    <w:rsid w:val="003F2C1C"/>
    <w:rsid w:val="003F2E17"/>
    <w:rsid w:val="003F3676"/>
    <w:rsid w:val="003F3FCA"/>
    <w:rsid w:val="003F51D6"/>
    <w:rsid w:val="003F5AE6"/>
    <w:rsid w:val="003F5C1D"/>
    <w:rsid w:val="003F5C22"/>
    <w:rsid w:val="003F5C8F"/>
    <w:rsid w:val="003F5D56"/>
    <w:rsid w:val="003F60C2"/>
    <w:rsid w:val="003F693C"/>
    <w:rsid w:val="003F6D36"/>
    <w:rsid w:val="003F6EC8"/>
    <w:rsid w:val="003F6F94"/>
    <w:rsid w:val="003F75E2"/>
    <w:rsid w:val="003F7658"/>
    <w:rsid w:val="003F7692"/>
    <w:rsid w:val="003F7727"/>
    <w:rsid w:val="003F7786"/>
    <w:rsid w:val="003F78DD"/>
    <w:rsid w:val="003F7946"/>
    <w:rsid w:val="003F7C72"/>
    <w:rsid w:val="003F7E35"/>
    <w:rsid w:val="003F7F2D"/>
    <w:rsid w:val="004000E4"/>
    <w:rsid w:val="004002DE"/>
    <w:rsid w:val="00400551"/>
    <w:rsid w:val="004007FC"/>
    <w:rsid w:val="004009F5"/>
    <w:rsid w:val="004010FE"/>
    <w:rsid w:val="004012BA"/>
    <w:rsid w:val="004015BF"/>
    <w:rsid w:val="004019EA"/>
    <w:rsid w:val="00401BFB"/>
    <w:rsid w:val="00401ED5"/>
    <w:rsid w:val="00401EEF"/>
    <w:rsid w:val="00401F9E"/>
    <w:rsid w:val="00402028"/>
    <w:rsid w:val="00402140"/>
    <w:rsid w:val="004023B8"/>
    <w:rsid w:val="00402B7A"/>
    <w:rsid w:val="00402CE8"/>
    <w:rsid w:val="00402DD9"/>
    <w:rsid w:val="0040306F"/>
    <w:rsid w:val="00403204"/>
    <w:rsid w:val="0040389F"/>
    <w:rsid w:val="00403926"/>
    <w:rsid w:val="00403C41"/>
    <w:rsid w:val="00403C87"/>
    <w:rsid w:val="00403E59"/>
    <w:rsid w:val="00404037"/>
    <w:rsid w:val="00404277"/>
    <w:rsid w:val="00404428"/>
    <w:rsid w:val="0040456C"/>
    <w:rsid w:val="00404C3F"/>
    <w:rsid w:val="00404D13"/>
    <w:rsid w:val="00404E68"/>
    <w:rsid w:val="004051BA"/>
    <w:rsid w:val="004057F0"/>
    <w:rsid w:val="00406DB2"/>
    <w:rsid w:val="00407068"/>
    <w:rsid w:val="0040770C"/>
    <w:rsid w:val="00407B0C"/>
    <w:rsid w:val="00410478"/>
    <w:rsid w:val="00410F6E"/>
    <w:rsid w:val="00411746"/>
    <w:rsid w:val="00411CA1"/>
    <w:rsid w:val="004129F5"/>
    <w:rsid w:val="00412BEB"/>
    <w:rsid w:val="00412D83"/>
    <w:rsid w:val="0041313B"/>
    <w:rsid w:val="0041336F"/>
    <w:rsid w:val="004135BF"/>
    <w:rsid w:val="0041388D"/>
    <w:rsid w:val="00413A22"/>
    <w:rsid w:val="00413C7F"/>
    <w:rsid w:val="004144C3"/>
    <w:rsid w:val="004149E6"/>
    <w:rsid w:val="00414AAC"/>
    <w:rsid w:val="00414E37"/>
    <w:rsid w:val="00414E86"/>
    <w:rsid w:val="00415A38"/>
    <w:rsid w:val="0041656C"/>
    <w:rsid w:val="004166D2"/>
    <w:rsid w:val="00416A1E"/>
    <w:rsid w:val="00416A79"/>
    <w:rsid w:val="00416C2B"/>
    <w:rsid w:val="00416DF4"/>
    <w:rsid w:val="0041715E"/>
    <w:rsid w:val="0042014A"/>
    <w:rsid w:val="0042103B"/>
    <w:rsid w:val="00421094"/>
    <w:rsid w:val="00421129"/>
    <w:rsid w:val="0042127A"/>
    <w:rsid w:val="004213E2"/>
    <w:rsid w:val="00421577"/>
    <w:rsid w:val="004218D9"/>
    <w:rsid w:val="00422482"/>
    <w:rsid w:val="004225F6"/>
    <w:rsid w:val="00422D55"/>
    <w:rsid w:val="00422FDD"/>
    <w:rsid w:val="004234E0"/>
    <w:rsid w:val="0042356F"/>
    <w:rsid w:val="004235FA"/>
    <w:rsid w:val="00423821"/>
    <w:rsid w:val="004239FE"/>
    <w:rsid w:val="00423F03"/>
    <w:rsid w:val="00424099"/>
    <w:rsid w:val="00424666"/>
    <w:rsid w:val="00424E90"/>
    <w:rsid w:val="0042535D"/>
    <w:rsid w:val="0042556B"/>
    <w:rsid w:val="00425977"/>
    <w:rsid w:val="00426279"/>
    <w:rsid w:val="0042636F"/>
    <w:rsid w:val="0042651B"/>
    <w:rsid w:val="00426859"/>
    <w:rsid w:val="004268DF"/>
    <w:rsid w:val="00426A09"/>
    <w:rsid w:val="00426E72"/>
    <w:rsid w:val="00426F73"/>
    <w:rsid w:val="00427321"/>
    <w:rsid w:val="0042762A"/>
    <w:rsid w:val="00427AC6"/>
    <w:rsid w:val="00427E2B"/>
    <w:rsid w:val="00430005"/>
    <w:rsid w:val="004300C6"/>
    <w:rsid w:val="004308BC"/>
    <w:rsid w:val="00430CE3"/>
    <w:rsid w:val="00430D0C"/>
    <w:rsid w:val="004313CF"/>
    <w:rsid w:val="00431E0A"/>
    <w:rsid w:val="00431F5E"/>
    <w:rsid w:val="0043248F"/>
    <w:rsid w:val="004326C8"/>
    <w:rsid w:val="00432B0C"/>
    <w:rsid w:val="00432BEF"/>
    <w:rsid w:val="00432BF4"/>
    <w:rsid w:val="00432D0F"/>
    <w:rsid w:val="00433336"/>
    <w:rsid w:val="004333E6"/>
    <w:rsid w:val="00433AB3"/>
    <w:rsid w:val="00433D24"/>
    <w:rsid w:val="00433D8E"/>
    <w:rsid w:val="00434342"/>
    <w:rsid w:val="00434DF9"/>
    <w:rsid w:val="00434F7E"/>
    <w:rsid w:val="00435408"/>
    <w:rsid w:val="00435EF3"/>
    <w:rsid w:val="004360A8"/>
    <w:rsid w:val="004362EC"/>
    <w:rsid w:val="004368DE"/>
    <w:rsid w:val="00436DD7"/>
    <w:rsid w:val="00436DEC"/>
    <w:rsid w:val="00437147"/>
    <w:rsid w:val="004376D0"/>
    <w:rsid w:val="00437915"/>
    <w:rsid w:val="00437B2F"/>
    <w:rsid w:val="00437B60"/>
    <w:rsid w:val="00437DE4"/>
    <w:rsid w:val="00440114"/>
    <w:rsid w:val="00440136"/>
    <w:rsid w:val="0044045C"/>
    <w:rsid w:val="004404CD"/>
    <w:rsid w:val="004405F8"/>
    <w:rsid w:val="00440CCA"/>
    <w:rsid w:val="004413BA"/>
    <w:rsid w:val="004414A6"/>
    <w:rsid w:val="0044183A"/>
    <w:rsid w:val="00441845"/>
    <w:rsid w:val="004419DF"/>
    <w:rsid w:val="00441D63"/>
    <w:rsid w:val="00442150"/>
    <w:rsid w:val="004422F6"/>
    <w:rsid w:val="0044279A"/>
    <w:rsid w:val="00442E18"/>
    <w:rsid w:val="00442FF4"/>
    <w:rsid w:val="004435A7"/>
    <w:rsid w:val="004438A8"/>
    <w:rsid w:val="00443ADB"/>
    <w:rsid w:val="00444187"/>
    <w:rsid w:val="00444246"/>
    <w:rsid w:val="00444444"/>
    <w:rsid w:val="004446C5"/>
    <w:rsid w:val="004449C4"/>
    <w:rsid w:val="004450D5"/>
    <w:rsid w:val="00445768"/>
    <w:rsid w:val="00445A94"/>
    <w:rsid w:val="00446856"/>
    <w:rsid w:val="00446E3B"/>
    <w:rsid w:val="00447016"/>
    <w:rsid w:val="00447850"/>
    <w:rsid w:val="004479C2"/>
    <w:rsid w:val="004500DA"/>
    <w:rsid w:val="004502E5"/>
    <w:rsid w:val="0045045D"/>
    <w:rsid w:val="00450506"/>
    <w:rsid w:val="00450967"/>
    <w:rsid w:val="00450B91"/>
    <w:rsid w:val="00450CB7"/>
    <w:rsid w:val="004512F1"/>
    <w:rsid w:val="004512F6"/>
    <w:rsid w:val="004514A1"/>
    <w:rsid w:val="00451B2B"/>
    <w:rsid w:val="00451FDB"/>
    <w:rsid w:val="00451FE7"/>
    <w:rsid w:val="00452169"/>
    <w:rsid w:val="004523C8"/>
    <w:rsid w:val="0045273E"/>
    <w:rsid w:val="00452746"/>
    <w:rsid w:val="004527D8"/>
    <w:rsid w:val="00452AC9"/>
    <w:rsid w:val="00452F32"/>
    <w:rsid w:val="00452FDE"/>
    <w:rsid w:val="004534F3"/>
    <w:rsid w:val="00453799"/>
    <w:rsid w:val="00453971"/>
    <w:rsid w:val="00453A9C"/>
    <w:rsid w:val="00453EE4"/>
    <w:rsid w:val="004543CC"/>
    <w:rsid w:val="004553C6"/>
    <w:rsid w:val="004554EF"/>
    <w:rsid w:val="00455BA5"/>
    <w:rsid w:val="00455CC0"/>
    <w:rsid w:val="00455D88"/>
    <w:rsid w:val="00455DF3"/>
    <w:rsid w:val="00456D1F"/>
    <w:rsid w:val="00456EB7"/>
    <w:rsid w:val="00457516"/>
    <w:rsid w:val="004603ED"/>
    <w:rsid w:val="00460891"/>
    <w:rsid w:val="00460A55"/>
    <w:rsid w:val="00460A79"/>
    <w:rsid w:val="00460E43"/>
    <w:rsid w:val="00461747"/>
    <w:rsid w:val="0046199D"/>
    <w:rsid w:val="00461B43"/>
    <w:rsid w:val="00461BA6"/>
    <w:rsid w:val="00461D1C"/>
    <w:rsid w:val="00462004"/>
    <w:rsid w:val="00462294"/>
    <w:rsid w:val="004626DA"/>
    <w:rsid w:val="004626E8"/>
    <w:rsid w:val="00462725"/>
    <w:rsid w:val="00462965"/>
    <w:rsid w:val="00462D78"/>
    <w:rsid w:val="00462EBA"/>
    <w:rsid w:val="004630DA"/>
    <w:rsid w:val="004631A5"/>
    <w:rsid w:val="0046335C"/>
    <w:rsid w:val="00463536"/>
    <w:rsid w:val="00463863"/>
    <w:rsid w:val="004639A8"/>
    <w:rsid w:val="004639BC"/>
    <w:rsid w:val="00463B7F"/>
    <w:rsid w:val="00463BAE"/>
    <w:rsid w:val="00463C24"/>
    <w:rsid w:val="004640D7"/>
    <w:rsid w:val="004641A1"/>
    <w:rsid w:val="00464A01"/>
    <w:rsid w:val="00464FCB"/>
    <w:rsid w:val="00465442"/>
    <w:rsid w:val="0046657C"/>
    <w:rsid w:val="0046667E"/>
    <w:rsid w:val="0046697C"/>
    <w:rsid w:val="00466B37"/>
    <w:rsid w:val="00466D1D"/>
    <w:rsid w:val="00467094"/>
    <w:rsid w:val="004672CC"/>
    <w:rsid w:val="0046756D"/>
    <w:rsid w:val="00467586"/>
    <w:rsid w:val="004679F5"/>
    <w:rsid w:val="00467B9D"/>
    <w:rsid w:val="004705ED"/>
    <w:rsid w:val="00470639"/>
    <w:rsid w:val="00471016"/>
    <w:rsid w:val="0047105E"/>
    <w:rsid w:val="00471389"/>
    <w:rsid w:val="00471675"/>
    <w:rsid w:val="004718CA"/>
    <w:rsid w:val="00471D5E"/>
    <w:rsid w:val="00471E82"/>
    <w:rsid w:val="00472770"/>
    <w:rsid w:val="00472BA1"/>
    <w:rsid w:val="004732A9"/>
    <w:rsid w:val="0047367C"/>
    <w:rsid w:val="004738ED"/>
    <w:rsid w:val="004739C7"/>
    <w:rsid w:val="00473E00"/>
    <w:rsid w:val="00473E99"/>
    <w:rsid w:val="00474515"/>
    <w:rsid w:val="00474639"/>
    <w:rsid w:val="00474FBD"/>
    <w:rsid w:val="00475288"/>
    <w:rsid w:val="004753DE"/>
    <w:rsid w:val="004757AC"/>
    <w:rsid w:val="00475845"/>
    <w:rsid w:val="00475B89"/>
    <w:rsid w:val="004764E5"/>
    <w:rsid w:val="00476B3A"/>
    <w:rsid w:val="00476C6D"/>
    <w:rsid w:val="00476E96"/>
    <w:rsid w:val="00476EE9"/>
    <w:rsid w:val="00477CC0"/>
    <w:rsid w:val="00477D37"/>
    <w:rsid w:val="00480C79"/>
    <w:rsid w:val="004810F0"/>
    <w:rsid w:val="004811C5"/>
    <w:rsid w:val="00481526"/>
    <w:rsid w:val="0048157D"/>
    <w:rsid w:val="00481763"/>
    <w:rsid w:val="00482144"/>
    <w:rsid w:val="0048226E"/>
    <w:rsid w:val="0048227C"/>
    <w:rsid w:val="004825DC"/>
    <w:rsid w:val="00482802"/>
    <w:rsid w:val="00482CAD"/>
    <w:rsid w:val="00482D5C"/>
    <w:rsid w:val="00482E9A"/>
    <w:rsid w:val="0048320A"/>
    <w:rsid w:val="00483381"/>
    <w:rsid w:val="00483A86"/>
    <w:rsid w:val="00483B9F"/>
    <w:rsid w:val="00483E41"/>
    <w:rsid w:val="00483FA8"/>
    <w:rsid w:val="004841B6"/>
    <w:rsid w:val="00484381"/>
    <w:rsid w:val="004844C1"/>
    <w:rsid w:val="00484F13"/>
    <w:rsid w:val="00485392"/>
    <w:rsid w:val="00485AC4"/>
    <w:rsid w:val="00485B21"/>
    <w:rsid w:val="00486375"/>
    <w:rsid w:val="004864B6"/>
    <w:rsid w:val="004864D4"/>
    <w:rsid w:val="004866E7"/>
    <w:rsid w:val="00486A64"/>
    <w:rsid w:val="00486C36"/>
    <w:rsid w:val="00486D61"/>
    <w:rsid w:val="00487B53"/>
    <w:rsid w:val="00487C09"/>
    <w:rsid w:val="004900F4"/>
    <w:rsid w:val="0049030D"/>
    <w:rsid w:val="0049088B"/>
    <w:rsid w:val="004914B6"/>
    <w:rsid w:val="00491532"/>
    <w:rsid w:val="0049156F"/>
    <w:rsid w:val="00491AB0"/>
    <w:rsid w:val="0049206E"/>
    <w:rsid w:val="00492452"/>
    <w:rsid w:val="00492AF5"/>
    <w:rsid w:val="00492BEF"/>
    <w:rsid w:val="00492C76"/>
    <w:rsid w:val="00492DB8"/>
    <w:rsid w:val="00492DEE"/>
    <w:rsid w:val="00492F6D"/>
    <w:rsid w:val="00492FD5"/>
    <w:rsid w:val="00493145"/>
    <w:rsid w:val="00493C60"/>
    <w:rsid w:val="004941DB"/>
    <w:rsid w:val="004941FF"/>
    <w:rsid w:val="0049504A"/>
    <w:rsid w:val="004950AE"/>
    <w:rsid w:val="00495274"/>
    <w:rsid w:val="0049547D"/>
    <w:rsid w:val="00495829"/>
    <w:rsid w:val="0049596E"/>
    <w:rsid w:val="00495AB5"/>
    <w:rsid w:val="00495B32"/>
    <w:rsid w:val="00495D86"/>
    <w:rsid w:val="00496030"/>
    <w:rsid w:val="004964E8"/>
    <w:rsid w:val="00496BCA"/>
    <w:rsid w:val="00496C9F"/>
    <w:rsid w:val="00496D1B"/>
    <w:rsid w:val="00496E37"/>
    <w:rsid w:val="0049722F"/>
    <w:rsid w:val="00497726"/>
    <w:rsid w:val="00497B51"/>
    <w:rsid w:val="00497D61"/>
    <w:rsid w:val="004A0100"/>
    <w:rsid w:val="004A03DA"/>
    <w:rsid w:val="004A05DA"/>
    <w:rsid w:val="004A0968"/>
    <w:rsid w:val="004A14A5"/>
    <w:rsid w:val="004A19E2"/>
    <w:rsid w:val="004A2325"/>
    <w:rsid w:val="004A2DC4"/>
    <w:rsid w:val="004A31A3"/>
    <w:rsid w:val="004A32F0"/>
    <w:rsid w:val="004A33E1"/>
    <w:rsid w:val="004A3783"/>
    <w:rsid w:val="004A378E"/>
    <w:rsid w:val="004A3FD8"/>
    <w:rsid w:val="004A4130"/>
    <w:rsid w:val="004A4259"/>
    <w:rsid w:val="004A4454"/>
    <w:rsid w:val="004A4471"/>
    <w:rsid w:val="004A4D02"/>
    <w:rsid w:val="004A5770"/>
    <w:rsid w:val="004A5927"/>
    <w:rsid w:val="004A59AC"/>
    <w:rsid w:val="004A5A00"/>
    <w:rsid w:val="004A5DC4"/>
    <w:rsid w:val="004A66AF"/>
    <w:rsid w:val="004A66EE"/>
    <w:rsid w:val="004A6E0F"/>
    <w:rsid w:val="004A7607"/>
    <w:rsid w:val="004A76BD"/>
    <w:rsid w:val="004A7B54"/>
    <w:rsid w:val="004A7F00"/>
    <w:rsid w:val="004B0207"/>
    <w:rsid w:val="004B0295"/>
    <w:rsid w:val="004B09F7"/>
    <w:rsid w:val="004B0BAC"/>
    <w:rsid w:val="004B0C08"/>
    <w:rsid w:val="004B0D63"/>
    <w:rsid w:val="004B11F0"/>
    <w:rsid w:val="004B1699"/>
    <w:rsid w:val="004B17BF"/>
    <w:rsid w:val="004B1DB2"/>
    <w:rsid w:val="004B2036"/>
    <w:rsid w:val="004B217A"/>
    <w:rsid w:val="004B2699"/>
    <w:rsid w:val="004B26BB"/>
    <w:rsid w:val="004B2863"/>
    <w:rsid w:val="004B29B9"/>
    <w:rsid w:val="004B3AD1"/>
    <w:rsid w:val="004B3C53"/>
    <w:rsid w:val="004B41D8"/>
    <w:rsid w:val="004B4534"/>
    <w:rsid w:val="004B46F9"/>
    <w:rsid w:val="004B5157"/>
    <w:rsid w:val="004B5425"/>
    <w:rsid w:val="004B5508"/>
    <w:rsid w:val="004B5806"/>
    <w:rsid w:val="004B591F"/>
    <w:rsid w:val="004B5992"/>
    <w:rsid w:val="004B5B32"/>
    <w:rsid w:val="004B5BFE"/>
    <w:rsid w:val="004B5D5B"/>
    <w:rsid w:val="004B5E1E"/>
    <w:rsid w:val="004B5E54"/>
    <w:rsid w:val="004B65A4"/>
    <w:rsid w:val="004B665D"/>
    <w:rsid w:val="004B67C6"/>
    <w:rsid w:val="004B6876"/>
    <w:rsid w:val="004B69FC"/>
    <w:rsid w:val="004B6AB7"/>
    <w:rsid w:val="004B6B40"/>
    <w:rsid w:val="004B6DAC"/>
    <w:rsid w:val="004B7241"/>
    <w:rsid w:val="004B744D"/>
    <w:rsid w:val="004B745B"/>
    <w:rsid w:val="004B79B1"/>
    <w:rsid w:val="004B7A12"/>
    <w:rsid w:val="004B7F5F"/>
    <w:rsid w:val="004C0747"/>
    <w:rsid w:val="004C07F0"/>
    <w:rsid w:val="004C0DB6"/>
    <w:rsid w:val="004C1804"/>
    <w:rsid w:val="004C1B33"/>
    <w:rsid w:val="004C1F6F"/>
    <w:rsid w:val="004C215E"/>
    <w:rsid w:val="004C2A04"/>
    <w:rsid w:val="004C2AFA"/>
    <w:rsid w:val="004C2E66"/>
    <w:rsid w:val="004C3060"/>
    <w:rsid w:val="004C3219"/>
    <w:rsid w:val="004C39CD"/>
    <w:rsid w:val="004C3E23"/>
    <w:rsid w:val="004C4024"/>
    <w:rsid w:val="004C4115"/>
    <w:rsid w:val="004C454A"/>
    <w:rsid w:val="004C4B96"/>
    <w:rsid w:val="004C4CC8"/>
    <w:rsid w:val="004C4DF1"/>
    <w:rsid w:val="004C4EE6"/>
    <w:rsid w:val="004C4F45"/>
    <w:rsid w:val="004C5E79"/>
    <w:rsid w:val="004C5E9D"/>
    <w:rsid w:val="004C5F58"/>
    <w:rsid w:val="004C609C"/>
    <w:rsid w:val="004C617B"/>
    <w:rsid w:val="004C64FF"/>
    <w:rsid w:val="004C65BB"/>
    <w:rsid w:val="004C6788"/>
    <w:rsid w:val="004C68E7"/>
    <w:rsid w:val="004C6B15"/>
    <w:rsid w:val="004C708F"/>
    <w:rsid w:val="004C746A"/>
    <w:rsid w:val="004C7B75"/>
    <w:rsid w:val="004D005A"/>
    <w:rsid w:val="004D01B8"/>
    <w:rsid w:val="004D05C5"/>
    <w:rsid w:val="004D09BD"/>
    <w:rsid w:val="004D0C04"/>
    <w:rsid w:val="004D1056"/>
    <w:rsid w:val="004D10A9"/>
    <w:rsid w:val="004D123A"/>
    <w:rsid w:val="004D12B5"/>
    <w:rsid w:val="004D14AE"/>
    <w:rsid w:val="004D17A5"/>
    <w:rsid w:val="004D2074"/>
    <w:rsid w:val="004D2C2F"/>
    <w:rsid w:val="004D2C77"/>
    <w:rsid w:val="004D2CC4"/>
    <w:rsid w:val="004D2EC0"/>
    <w:rsid w:val="004D38C6"/>
    <w:rsid w:val="004D3A0B"/>
    <w:rsid w:val="004D41D4"/>
    <w:rsid w:val="004D43FA"/>
    <w:rsid w:val="004D4DE5"/>
    <w:rsid w:val="004D53A0"/>
    <w:rsid w:val="004D58E0"/>
    <w:rsid w:val="004D5C14"/>
    <w:rsid w:val="004D6133"/>
    <w:rsid w:val="004D6276"/>
    <w:rsid w:val="004D6495"/>
    <w:rsid w:val="004D64BC"/>
    <w:rsid w:val="004D64E0"/>
    <w:rsid w:val="004D6547"/>
    <w:rsid w:val="004D6B89"/>
    <w:rsid w:val="004D6C03"/>
    <w:rsid w:val="004D6F2E"/>
    <w:rsid w:val="004D727B"/>
    <w:rsid w:val="004D735F"/>
    <w:rsid w:val="004D7A16"/>
    <w:rsid w:val="004D7A56"/>
    <w:rsid w:val="004D7C52"/>
    <w:rsid w:val="004E050F"/>
    <w:rsid w:val="004E0B79"/>
    <w:rsid w:val="004E101B"/>
    <w:rsid w:val="004E15CD"/>
    <w:rsid w:val="004E162C"/>
    <w:rsid w:val="004E19BE"/>
    <w:rsid w:val="004E2005"/>
    <w:rsid w:val="004E25AE"/>
    <w:rsid w:val="004E2609"/>
    <w:rsid w:val="004E2FE2"/>
    <w:rsid w:val="004E3411"/>
    <w:rsid w:val="004E3835"/>
    <w:rsid w:val="004E389B"/>
    <w:rsid w:val="004E39FE"/>
    <w:rsid w:val="004E45C4"/>
    <w:rsid w:val="004E478C"/>
    <w:rsid w:val="004E4C23"/>
    <w:rsid w:val="004E5198"/>
    <w:rsid w:val="004E5229"/>
    <w:rsid w:val="004E579C"/>
    <w:rsid w:val="004E5856"/>
    <w:rsid w:val="004E596C"/>
    <w:rsid w:val="004E598D"/>
    <w:rsid w:val="004E5A45"/>
    <w:rsid w:val="004E5C74"/>
    <w:rsid w:val="004E7433"/>
    <w:rsid w:val="004E75C8"/>
    <w:rsid w:val="004E7766"/>
    <w:rsid w:val="004E7F6B"/>
    <w:rsid w:val="004E7F71"/>
    <w:rsid w:val="004F00F5"/>
    <w:rsid w:val="004F0317"/>
    <w:rsid w:val="004F07BA"/>
    <w:rsid w:val="004F0DF1"/>
    <w:rsid w:val="004F0EB9"/>
    <w:rsid w:val="004F18AE"/>
    <w:rsid w:val="004F1C5F"/>
    <w:rsid w:val="004F25F8"/>
    <w:rsid w:val="004F2AC1"/>
    <w:rsid w:val="004F34F1"/>
    <w:rsid w:val="004F3637"/>
    <w:rsid w:val="004F3970"/>
    <w:rsid w:val="004F3A7D"/>
    <w:rsid w:val="004F3EFC"/>
    <w:rsid w:val="004F4859"/>
    <w:rsid w:val="004F57F9"/>
    <w:rsid w:val="004F58AF"/>
    <w:rsid w:val="004F590C"/>
    <w:rsid w:val="004F6159"/>
    <w:rsid w:val="004F61B0"/>
    <w:rsid w:val="004F61DA"/>
    <w:rsid w:val="004F628E"/>
    <w:rsid w:val="004F6685"/>
    <w:rsid w:val="004F66DF"/>
    <w:rsid w:val="004F6AD0"/>
    <w:rsid w:val="004F7712"/>
    <w:rsid w:val="004F7813"/>
    <w:rsid w:val="004F7897"/>
    <w:rsid w:val="004F7BA8"/>
    <w:rsid w:val="004F7BEA"/>
    <w:rsid w:val="004F7BF4"/>
    <w:rsid w:val="004F7DFF"/>
    <w:rsid w:val="004F7E75"/>
    <w:rsid w:val="0050071E"/>
    <w:rsid w:val="00500893"/>
    <w:rsid w:val="0050092A"/>
    <w:rsid w:val="00500FE1"/>
    <w:rsid w:val="0050104D"/>
    <w:rsid w:val="00501472"/>
    <w:rsid w:val="005014FD"/>
    <w:rsid w:val="0050182C"/>
    <w:rsid w:val="00501B2A"/>
    <w:rsid w:val="00501B61"/>
    <w:rsid w:val="00501D0C"/>
    <w:rsid w:val="00501FFC"/>
    <w:rsid w:val="0050217B"/>
    <w:rsid w:val="005021EC"/>
    <w:rsid w:val="0050232B"/>
    <w:rsid w:val="005028B5"/>
    <w:rsid w:val="0050292D"/>
    <w:rsid w:val="00502E68"/>
    <w:rsid w:val="00502F65"/>
    <w:rsid w:val="005031DB"/>
    <w:rsid w:val="005035C6"/>
    <w:rsid w:val="00503677"/>
    <w:rsid w:val="00503888"/>
    <w:rsid w:val="00503E46"/>
    <w:rsid w:val="00503F66"/>
    <w:rsid w:val="005044A8"/>
    <w:rsid w:val="005046EE"/>
    <w:rsid w:val="005049F5"/>
    <w:rsid w:val="00504A76"/>
    <w:rsid w:val="00504E5A"/>
    <w:rsid w:val="00505027"/>
    <w:rsid w:val="00505086"/>
    <w:rsid w:val="005051B6"/>
    <w:rsid w:val="0050557A"/>
    <w:rsid w:val="00505641"/>
    <w:rsid w:val="0050618A"/>
    <w:rsid w:val="005062EA"/>
    <w:rsid w:val="005067ED"/>
    <w:rsid w:val="0050680D"/>
    <w:rsid w:val="00506878"/>
    <w:rsid w:val="00506895"/>
    <w:rsid w:val="005068F5"/>
    <w:rsid w:val="0050694B"/>
    <w:rsid w:val="00506D48"/>
    <w:rsid w:val="00506D81"/>
    <w:rsid w:val="005072E1"/>
    <w:rsid w:val="005073E6"/>
    <w:rsid w:val="00507419"/>
    <w:rsid w:val="00507ABE"/>
    <w:rsid w:val="00507D2C"/>
    <w:rsid w:val="005104D8"/>
    <w:rsid w:val="0051096D"/>
    <w:rsid w:val="00510EF4"/>
    <w:rsid w:val="005112E5"/>
    <w:rsid w:val="005116F2"/>
    <w:rsid w:val="00511AC1"/>
    <w:rsid w:val="00511D3C"/>
    <w:rsid w:val="0051205F"/>
    <w:rsid w:val="00512694"/>
    <w:rsid w:val="00513787"/>
    <w:rsid w:val="005139BC"/>
    <w:rsid w:val="00513C4E"/>
    <w:rsid w:val="00513E99"/>
    <w:rsid w:val="0051452F"/>
    <w:rsid w:val="00514694"/>
    <w:rsid w:val="00514BDE"/>
    <w:rsid w:val="00515330"/>
    <w:rsid w:val="005158DD"/>
    <w:rsid w:val="00515930"/>
    <w:rsid w:val="00515C5B"/>
    <w:rsid w:val="00515D3B"/>
    <w:rsid w:val="00516041"/>
    <w:rsid w:val="0051607D"/>
    <w:rsid w:val="00516182"/>
    <w:rsid w:val="00516396"/>
    <w:rsid w:val="005164DE"/>
    <w:rsid w:val="00517AE7"/>
    <w:rsid w:val="00517CD1"/>
    <w:rsid w:val="00517D8C"/>
    <w:rsid w:val="00517D8E"/>
    <w:rsid w:val="005200E2"/>
    <w:rsid w:val="005208D7"/>
    <w:rsid w:val="00520BD9"/>
    <w:rsid w:val="0052165C"/>
    <w:rsid w:val="00521705"/>
    <w:rsid w:val="00521AF8"/>
    <w:rsid w:val="00521FAD"/>
    <w:rsid w:val="005222C1"/>
    <w:rsid w:val="0052247F"/>
    <w:rsid w:val="005226C3"/>
    <w:rsid w:val="0052270C"/>
    <w:rsid w:val="0052279D"/>
    <w:rsid w:val="00522A4C"/>
    <w:rsid w:val="00523152"/>
    <w:rsid w:val="00523C5D"/>
    <w:rsid w:val="00523C99"/>
    <w:rsid w:val="0052460D"/>
    <w:rsid w:val="00524AEB"/>
    <w:rsid w:val="00524B57"/>
    <w:rsid w:val="00524C71"/>
    <w:rsid w:val="00524E33"/>
    <w:rsid w:val="00525934"/>
    <w:rsid w:val="00525F1A"/>
    <w:rsid w:val="005262A5"/>
    <w:rsid w:val="005265C4"/>
    <w:rsid w:val="00526C53"/>
    <w:rsid w:val="00526F13"/>
    <w:rsid w:val="00526F43"/>
    <w:rsid w:val="00526F9A"/>
    <w:rsid w:val="0052731A"/>
    <w:rsid w:val="005276C0"/>
    <w:rsid w:val="00527860"/>
    <w:rsid w:val="00527959"/>
    <w:rsid w:val="00527D00"/>
    <w:rsid w:val="00527DA4"/>
    <w:rsid w:val="00527E51"/>
    <w:rsid w:val="005303A4"/>
    <w:rsid w:val="00530D38"/>
    <w:rsid w:val="00530FDA"/>
    <w:rsid w:val="00531BD1"/>
    <w:rsid w:val="0053290B"/>
    <w:rsid w:val="005336CD"/>
    <w:rsid w:val="00533732"/>
    <w:rsid w:val="00533830"/>
    <w:rsid w:val="00533E16"/>
    <w:rsid w:val="00534492"/>
    <w:rsid w:val="0053459C"/>
    <w:rsid w:val="005345E0"/>
    <w:rsid w:val="00534924"/>
    <w:rsid w:val="00534EF8"/>
    <w:rsid w:val="00534F13"/>
    <w:rsid w:val="00535065"/>
    <w:rsid w:val="005350B7"/>
    <w:rsid w:val="00535262"/>
    <w:rsid w:val="0053589D"/>
    <w:rsid w:val="005358D5"/>
    <w:rsid w:val="00535950"/>
    <w:rsid w:val="00535B3F"/>
    <w:rsid w:val="0053625B"/>
    <w:rsid w:val="005365D0"/>
    <w:rsid w:val="00536D4A"/>
    <w:rsid w:val="00536D8F"/>
    <w:rsid w:val="005370FC"/>
    <w:rsid w:val="00537DAD"/>
    <w:rsid w:val="00537E9D"/>
    <w:rsid w:val="0054004F"/>
    <w:rsid w:val="0054025E"/>
    <w:rsid w:val="00540C86"/>
    <w:rsid w:val="005417EB"/>
    <w:rsid w:val="005420BF"/>
    <w:rsid w:val="00542174"/>
    <w:rsid w:val="00542244"/>
    <w:rsid w:val="00542570"/>
    <w:rsid w:val="00542C3E"/>
    <w:rsid w:val="00542CA4"/>
    <w:rsid w:val="00542E81"/>
    <w:rsid w:val="005431DA"/>
    <w:rsid w:val="005434C0"/>
    <w:rsid w:val="005436D8"/>
    <w:rsid w:val="00543ABD"/>
    <w:rsid w:val="005440E8"/>
    <w:rsid w:val="00544228"/>
    <w:rsid w:val="00544764"/>
    <w:rsid w:val="005448DA"/>
    <w:rsid w:val="005449BC"/>
    <w:rsid w:val="0054554A"/>
    <w:rsid w:val="0054574A"/>
    <w:rsid w:val="00545BAA"/>
    <w:rsid w:val="00545BCE"/>
    <w:rsid w:val="00545C12"/>
    <w:rsid w:val="005468A1"/>
    <w:rsid w:val="00546ABD"/>
    <w:rsid w:val="00546F58"/>
    <w:rsid w:val="005475BB"/>
    <w:rsid w:val="0054778B"/>
    <w:rsid w:val="00547BFA"/>
    <w:rsid w:val="00547EB2"/>
    <w:rsid w:val="00547FC7"/>
    <w:rsid w:val="0055033C"/>
    <w:rsid w:val="005504FC"/>
    <w:rsid w:val="00550AB6"/>
    <w:rsid w:val="00551341"/>
    <w:rsid w:val="00551C6A"/>
    <w:rsid w:val="005524D4"/>
    <w:rsid w:val="00552DEC"/>
    <w:rsid w:val="00552F12"/>
    <w:rsid w:val="00552F6F"/>
    <w:rsid w:val="00553006"/>
    <w:rsid w:val="00553167"/>
    <w:rsid w:val="0055323C"/>
    <w:rsid w:val="00553518"/>
    <w:rsid w:val="005538C9"/>
    <w:rsid w:val="00553B6E"/>
    <w:rsid w:val="005548C0"/>
    <w:rsid w:val="00554EF5"/>
    <w:rsid w:val="0055525A"/>
    <w:rsid w:val="005554AA"/>
    <w:rsid w:val="00555630"/>
    <w:rsid w:val="005559A7"/>
    <w:rsid w:val="00555DAC"/>
    <w:rsid w:val="00555EDF"/>
    <w:rsid w:val="00555F07"/>
    <w:rsid w:val="00556235"/>
    <w:rsid w:val="00556319"/>
    <w:rsid w:val="00556472"/>
    <w:rsid w:val="00556518"/>
    <w:rsid w:val="00556C2A"/>
    <w:rsid w:val="00556D54"/>
    <w:rsid w:val="00556D60"/>
    <w:rsid w:val="0055709F"/>
    <w:rsid w:val="005570A6"/>
    <w:rsid w:val="00557133"/>
    <w:rsid w:val="00557167"/>
    <w:rsid w:val="005572A7"/>
    <w:rsid w:val="005576B5"/>
    <w:rsid w:val="00557B92"/>
    <w:rsid w:val="005601D2"/>
    <w:rsid w:val="00560575"/>
    <w:rsid w:val="005606A5"/>
    <w:rsid w:val="005609CB"/>
    <w:rsid w:val="00560D53"/>
    <w:rsid w:val="00560E52"/>
    <w:rsid w:val="00560F26"/>
    <w:rsid w:val="005613FD"/>
    <w:rsid w:val="0056151E"/>
    <w:rsid w:val="00561D7A"/>
    <w:rsid w:val="00561DBB"/>
    <w:rsid w:val="00561EA8"/>
    <w:rsid w:val="00561EFD"/>
    <w:rsid w:val="005620E2"/>
    <w:rsid w:val="0056225F"/>
    <w:rsid w:val="005625A4"/>
    <w:rsid w:val="00562B7A"/>
    <w:rsid w:val="00562DD3"/>
    <w:rsid w:val="00562FFA"/>
    <w:rsid w:val="00563043"/>
    <w:rsid w:val="005631A9"/>
    <w:rsid w:val="005631EF"/>
    <w:rsid w:val="00563335"/>
    <w:rsid w:val="00563502"/>
    <w:rsid w:val="005636B6"/>
    <w:rsid w:val="00563D45"/>
    <w:rsid w:val="00563F16"/>
    <w:rsid w:val="0056434B"/>
    <w:rsid w:val="00564592"/>
    <w:rsid w:val="0056466E"/>
    <w:rsid w:val="005646B8"/>
    <w:rsid w:val="00565EDD"/>
    <w:rsid w:val="00566028"/>
    <w:rsid w:val="00566331"/>
    <w:rsid w:val="00566715"/>
    <w:rsid w:val="00566B47"/>
    <w:rsid w:val="00567517"/>
    <w:rsid w:val="005677F1"/>
    <w:rsid w:val="00567821"/>
    <w:rsid w:val="00567A5A"/>
    <w:rsid w:val="00567AFD"/>
    <w:rsid w:val="00567C20"/>
    <w:rsid w:val="00567CC7"/>
    <w:rsid w:val="00567E1B"/>
    <w:rsid w:val="0057010A"/>
    <w:rsid w:val="00570186"/>
    <w:rsid w:val="00570445"/>
    <w:rsid w:val="00570640"/>
    <w:rsid w:val="00571163"/>
    <w:rsid w:val="005711A4"/>
    <w:rsid w:val="00571267"/>
    <w:rsid w:val="005712A9"/>
    <w:rsid w:val="0057164E"/>
    <w:rsid w:val="0057194A"/>
    <w:rsid w:val="00571C57"/>
    <w:rsid w:val="00572E51"/>
    <w:rsid w:val="005735DE"/>
    <w:rsid w:val="00574009"/>
    <w:rsid w:val="0057443A"/>
    <w:rsid w:val="005744F6"/>
    <w:rsid w:val="005745B8"/>
    <w:rsid w:val="00574605"/>
    <w:rsid w:val="0057494A"/>
    <w:rsid w:val="00574ADC"/>
    <w:rsid w:val="00574BF8"/>
    <w:rsid w:val="005754D8"/>
    <w:rsid w:val="005755AC"/>
    <w:rsid w:val="00575CAE"/>
    <w:rsid w:val="00575EC9"/>
    <w:rsid w:val="00575EFE"/>
    <w:rsid w:val="0057612E"/>
    <w:rsid w:val="00576C2E"/>
    <w:rsid w:val="00576C8F"/>
    <w:rsid w:val="00576D65"/>
    <w:rsid w:val="00576E2C"/>
    <w:rsid w:val="00577570"/>
    <w:rsid w:val="00577A56"/>
    <w:rsid w:val="0058046C"/>
    <w:rsid w:val="005804C2"/>
    <w:rsid w:val="005804D8"/>
    <w:rsid w:val="00580726"/>
    <w:rsid w:val="00581159"/>
    <w:rsid w:val="005811EC"/>
    <w:rsid w:val="005811F0"/>
    <w:rsid w:val="005812AC"/>
    <w:rsid w:val="005814B7"/>
    <w:rsid w:val="00581514"/>
    <w:rsid w:val="005819DD"/>
    <w:rsid w:val="00581A83"/>
    <w:rsid w:val="00581B24"/>
    <w:rsid w:val="00581D41"/>
    <w:rsid w:val="00581FCA"/>
    <w:rsid w:val="005821D6"/>
    <w:rsid w:val="00582339"/>
    <w:rsid w:val="00582613"/>
    <w:rsid w:val="0058272D"/>
    <w:rsid w:val="0058290E"/>
    <w:rsid w:val="0058294C"/>
    <w:rsid w:val="00582FD0"/>
    <w:rsid w:val="005833DB"/>
    <w:rsid w:val="005834AA"/>
    <w:rsid w:val="00583965"/>
    <w:rsid w:val="00583DE0"/>
    <w:rsid w:val="00584196"/>
    <w:rsid w:val="00584479"/>
    <w:rsid w:val="00584679"/>
    <w:rsid w:val="0058480B"/>
    <w:rsid w:val="0058637B"/>
    <w:rsid w:val="0058640F"/>
    <w:rsid w:val="0058649C"/>
    <w:rsid w:val="00586E4A"/>
    <w:rsid w:val="0058726E"/>
    <w:rsid w:val="005900A9"/>
    <w:rsid w:val="005901D1"/>
    <w:rsid w:val="00590688"/>
    <w:rsid w:val="00590733"/>
    <w:rsid w:val="00590933"/>
    <w:rsid w:val="00590FE7"/>
    <w:rsid w:val="00591206"/>
    <w:rsid w:val="005913CD"/>
    <w:rsid w:val="0059199C"/>
    <w:rsid w:val="00591B2F"/>
    <w:rsid w:val="00591DEF"/>
    <w:rsid w:val="00592123"/>
    <w:rsid w:val="0059219E"/>
    <w:rsid w:val="005929F3"/>
    <w:rsid w:val="00592B0F"/>
    <w:rsid w:val="00592BDF"/>
    <w:rsid w:val="00592D90"/>
    <w:rsid w:val="00592FC2"/>
    <w:rsid w:val="00592FEF"/>
    <w:rsid w:val="0059316B"/>
    <w:rsid w:val="005932AF"/>
    <w:rsid w:val="00593564"/>
    <w:rsid w:val="0059381D"/>
    <w:rsid w:val="00594A22"/>
    <w:rsid w:val="00594A48"/>
    <w:rsid w:val="00594BC6"/>
    <w:rsid w:val="00594F35"/>
    <w:rsid w:val="00595003"/>
    <w:rsid w:val="005953B5"/>
    <w:rsid w:val="0059576F"/>
    <w:rsid w:val="00595CD5"/>
    <w:rsid w:val="00596058"/>
    <w:rsid w:val="0059665E"/>
    <w:rsid w:val="00596ADE"/>
    <w:rsid w:val="00596BE9"/>
    <w:rsid w:val="00596FD3"/>
    <w:rsid w:val="005972B0"/>
    <w:rsid w:val="0059751A"/>
    <w:rsid w:val="00597B9E"/>
    <w:rsid w:val="00597C60"/>
    <w:rsid w:val="00597D1F"/>
    <w:rsid w:val="00597DFA"/>
    <w:rsid w:val="005A0180"/>
    <w:rsid w:val="005A0630"/>
    <w:rsid w:val="005A064F"/>
    <w:rsid w:val="005A1230"/>
    <w:rsid w:val="005A125C"/>
    <w:rsid w:val="005A158B"/>
    <w:rsid w:val="005A1874"/>
    <w:rsid w:val="005A20E0"/>
    <w:rsid w:val="005A228F"/>
    <w:rsid w:val="005A23F5"/>
    <w:rsid w:val="005A2494"/>
    <w:rsid w:val="005A2610"/>
    <w:rsid w:val="005A2B76"/>
    <w:rsid w:val="005A2E15"/>
    <w:rsid w:val="005A30B5"/>
    <w:rsid w:val="005A3591"/>
    <w:rsid w:val="005A4149"/>
    <w:rsid w:val="005A41F5"/>
    <w:rsid w:val="005A4A7C"/>
    <w:rsid w:val="005A4CA3"/>
    <w:rsid w:val="005A5831"/>
    <w:rsid w:val="005A5957"/>
    <w:rsid w:val="005A5EC8"/>
    <w:rsid w:val="005A6353"/>
    <w:rsid w:val="005A71AB"/>
    <w:rsid w:val="005A72AE"/>
    <w:rsid w:val="005A76CD"/>
    <w:rsid w:val="005A77EA"/>
    <w:rsid w:val="005A7811"/>
    <w:rsid w:val="005A7F6D"/>
    <w:rsid w:val="005A7F8F"/>
    <w:rsid w:val="005B0162"/>
    <w:rsid w:val="005B0756"/>
    <w:rsid w:val="005B07E0"/>
    <w:rsid w:val="005B0CA0"/>
    <w:rsid w:val="005B144B"/>
    <w:rsid w:val="005B154C"/>
    <w:rsid w:val="005B1DE1"/>
    <w:rsid w:val="005B20D8"/>
    <w:rsid w:val="005B2852"/>
    <w:rsid w:val="005B298D"/>
    <w:rsid w:val="005B2A33"/>
    <w:rsid w:val="005B3045"/>
    <w:rsid w:val="005B3496"/>
    <w:rsid w:val="005B35CA"/>
    <w:rsid w:val="005B3646"/>
    <w:rsid w:val="005B3957"/>
    <w:rsid w:val="005B42C7"/>
    <w:rsid w:val="005B43AD"/>
    <w:rsid w:val="005B4507"/>
    <w:rsid w:val="005B475B"/>
    <w:rsid w:val="005B4A5B"/>
    <w:rsid w:val="005B4B03"/>
    <w:rsid w:val="005B5346"/>
    <w:rsid w:val="005B5588"/>
    <w:rsid w:val="005B591C"/>
    <w:rsid w:val="005B607F"/>
    <w:rsid w:val="005B6270"/>
    <w:rsid w:val="005B673A"/>
    <w:rsid w:val="005B7313"/>
    <w:rsid w:val="005B7AA4"/>
    <w:rsid w:val="005B7C71"/>
    <w:rsid w:val="005B7EFA"/>
    <w:rsid w:val="005C0201"/>
    <w:rsid w:val="005C03B3"/>
    <w:rsid w:val="005C0699"/>
    <w:rsid w:val="005C0874"/>
    <w:rsid w:val="005C0949"/>
    <w:rsid w:val="005C099D"/>
    <w:rsid w:val="005C0BCE"/>
    <w:rsid w:val="005C0C2A"/>
    <w:rsid w:val="005C0C30"/>
    <w:rsid w:val="005C0D82"/>
    <w:rsid w:val="005C19AE"/>
    <w:rsid w:val="005C1A34"/>
    <w:rsid w:val="005C20A8"/>
    <w:rsid w:val="005C25AA"/>
    <w:rsid w:val="005C291C"/>
    <w:rsid w:val="005C2DAE"/>
    <w:rsid w:val="005C2FB0"/>
    <w:rsid w:val="005C3A84"/>
    <w:rsid w:val="005C3E17"/>
    <w:rsid w:val="005C40F3"/>
    <w:rsid w:val="005C4181"/>
    <w:rsid w:val="005C4237"/>
    <w:rsid w:val="005C4640"/>
    <w:rsid w:val="005C4ED5"/>
    <w:rsid w:val="005C512F"/>
    <w:rsid w:val="005C5316"/>
    <w:rsid w:val="005C5428"/>
    <w:rsid w:val="005C569B"/>
    <w:rsid w:val="005C5790"/>
    <w:rsid w:val="005C5B66"/>
    <w:rsid w:val="005C7342"/>
    <w:rsid w:val="005C75D5"/>
    <w:rsid w:val="005C7913"/>
    <w:rsid w:val="005C7FEF"/>
    <w:rsid w:val="005D00A2"/>
    <w:rsid w:val="005D0237"/>
    <w:rsid w:val="005D0247"/>
    <w:rsid w:val="005D0795"/>
    <w:rsid w:val="005D08D2"/>
    <w:rsid w:val="005D0A84"/>
    <w:rsid w:val="005D0BDB"/>
    <w:rsid w:val="005D19E9"/>
    <w:rsid w:val="005D1BB4"/>
    <w:rsid w:val="005D1DC2"/>
    <w:rsid w:val="005D1DF1"/>
    <w:rsid w:val="005D1E74"/>
    <w:rsid w:val="005D2375"/>
    <w:rsid w:val="005D29DE"/>
    <w:rsid w:val="005D2B8A"/>
    <w:rsid w:val="005D3738"/>
    <w:rsid w:val="005D3F74"/>
    <w:rsid w:val="005D4209"/>
    <w:rsid w:val="005D42C9"/>
    <w:rsid w:val="005D4640"/>
    <w:rsid w:val="005D475E"/>
    <w:rsid w:val="005D4830"/>
    <w:rsid w:val="005D4C0A"/>
    <w:rsid w:val="005D4DFE"/>
    <w:rsid w:val="005D55C4"/>
    <w:rsid w:val="005D5830"/>
    <w:rsid w:val="005D5959"/>
    <w:rsid w:val="005D5AB7"/>
    <w:rsid w:val="005D5C54"/>
    <w:rsid w:val="005D5DED"/>
    <w:rsid w:val="005D5DEF"/>
    <w:rsid w:val="005D5E96"/>
    <w:rsid w:val="005D5E9E"/>
    <w:rsid w:val="005D6437"/>
    <w:rsid w:val="005D65DC"/>
    <w:rsid w:val="005D6696"/>
    <w:rsid w:val="005D7636"/>
    <w:rsid w:val="005D772D"/>
    <w:rsid w:val="005D77D9"/>
    <w:rsid w:val="005D7835"/>
    <w:rsid w:val="005D7C36"/>
    <w:rsid w:val="005D7E75"/>
    <w:rsid w:val="005E0609"/>
    <w:rsid w:val="005E070F"/>
    <w:rsid w:val="005E07E6"/>
    <w:rsid w:val="005E094B"/>
    <w:rsid w:val="005E0A21"/>
    <w:rsid w:val="005E0C60"/>
    <w:rsid w:val="005E198E"/>
    <w:rsid w:val="005E1DA2"/>
    <w:rsid w:val="005E1E51"/>
    <w:rsid w:val="005E1F83"/>
    <w:rsid w:val="005E20FE"/>
    <w:rsid w:val="005E2C0A"/>
    <w:rsid w:val="005E2C47"/>
    <w:rsid w:val="005E2D67"/>
    <w:rsid w:val="005E3423"/>
    <w:rsid w:val="005E38DA"/>
    <w:rsid w:val="005E3C35"/>
    <w:rsid w:val="005E3CC8"/>
    <w:rsid w:val="005E3CEE"/>
    <w:rsid w:val="005E3F0C"/>
    <w:rsid w:val="005E3F96"/>
    <w:rsid w:val="005E4190"/>
    <w:rsid w:val="005E47B1"/>
    <w:rsid w:val="005E48E4"/>
    <w:rsid w:val="005E5273"/>
    <w:rsid w:val="005E5379"/>
    <w:rsid w:val="005E5FCF"/>
    <w:rsid w:val="005E60C2"/>
    <w:rsid w:val="005E60E7"/>
    <w:rsid w:val="005E6633"/>
    <w:rsid w:val="005E6E51"/>
    <w:rsid w:val="005E7161"/>
    <w:rsid w:val="005E72F2"/>
    <w:rsid w:val="005E7406"/>
    <w:rsid w:val="005E74B6"/>
    <w:rsid w:val="005E75DD"/>
    <w:rsid w:val="005E78A5"/>
    <w:rsid w:val="005E7A41"/>
    <w:rsid w:val="005F02DF"/>
    <w:rsid w:val="005F0A12"/>
    <w:rsid w:val="005F14D4"/>
    <w:rsid w:val="005F1676"/>
    <w:rsid w:val="005F21E7"/>
    <w:rsid w:val="005F2368"/>
    <w:rsid w:val="005F26F8"/>
    <w:rsid w:val="005F27EA"/>
    <w:rsid w:val="005F2A85"/>
    <w:rsid w:val="005F2B37"/>
    <w:rsid w:val="005F2C64"/>
    <w:rsid w:val="005F3012"/>
    <w:rsid w:val="005F35E7"/>
    <w:rsid w:val="005F4029"/>
    <w:rsid w:val="005F40D0"/>
    <w:rsid w:val="005F4198"/>
    <w:rsid w:val="005F48FA"/>
    <w:rsid w:val="005F4A40"/>
    <w:rsid w:val="005F4AE6"/>
    <w:rsid w:val="005F4CC5"/>
    <w:rsid w:val="005F4D19"/>
    <w:rsid w:val="005F4D1C"/>
    <w:rsid w:val="005F53FF"/>
    <w:rsid w:val="005F543E"/>
    <w:rsid w:val="005F5963"/>
    <w:rsid w:val="005F603D"/>
    <w:rsid w:val="005F624D"/>
    <w:rsid w:val="005F63B0"/>
    <w:rsid w:val="005F6753"/>
    <w:rsid w:val="005F6999"/>
    <w:rsid w:val="005F6AE2"/>
    <w:rsid w:val="005F6FC8"/>
    <w:rsid w:val="005F715D"/>
    <w:rsid w:val="005F71F6"/>
    <w:rsid w:val="005F77C1"/>
    <w:rsid w:val="005F7A6D"/>
    <w:rsid w:val="005F7ADC"/>
    <w:rsid w:val="0060006A"/>
    <w:rsid w:val="006000EE"/>
    <w:rsid w:val="006002D6"/>
    <w:rsid w:val="00600807"/>
    <w:rsid w:val="00600F8C"/>
    <w:rsid w:val="006013CB"/>
    <w:rsid w:val="0060175C"/>
    <w:rsid w:val="006017BF"/>
    <w:rsid w:val="00601B38"/>
    <w:rsid w:val="006022EE"/>
    <w:rsid w:val="0060236E"/>
    <w:rsid w:val="00602540"/>
    <w:rsid w:val="00603803"/>
    <w:rsid w:val="00603EF9"/>
    <w:rsid w:val="00604026"/>
    <w:rsid w:val="006040D2"/>
    <w:rsid w:val="006041B0"/>
    <w:rsid w:val="0060465E"/>
    <w:rsid w:val="006048CF"/>
    <w:rsid w:val="00604AA8"/>
    <w:rsid w:val="00605330"/>
    <w:rsid w:val="00605A2E"/>
    <w:rsid w:val="00605ECD"/>
    <w:rsid w:val="006065EC"/>
    <w:rsid w:val="00606927"/>
    <w:rsid w:val="00606ADE"/>
    <w:rsid w:val="00606B23"/>
    <w:rsid w:val="00607623"/>
    <w:rsid w:val="00607808"/>
    <w:rsid w:val="00607821"/>
    <w:rsid w:val="00607947"/>
    <w:rsid w:val="006079DA"/>
    <w:rsid w:val="00607D01"/>
    <w:rsid w:val="00610286"/>
    <w:rsid w:val="006105EF"/>
    <w:rsid w:val="00610B5A"/>
    <w:rsid w:val="00610D9C"/>
    <w:rsid w:val="00611235"/>
    <w:rsid w:val="006113E6"/>
    <w:rsid w:val="0061169D"/>
    <w:rsid w:val="00611A48"/>
    <w:rsid w:val="0061234A"/>
    <w:rsid w:val="0061237F"/>
    <w:rsid w:val="006123B4"/>
    <w:rsid w:val="00612760"/>
    <w:rsid w:val="0061282A"/>
    <w:rsid w:val="006129DF"/>
    <w:rsid w:val="00613152"/>
    <w:rsid w:val="006131DB"/>
    <w:rsid w:val="006132AE"/>
    <w:rsid w:val="006134AF"/>
    <w:rsid w:val="0061350D"/>
    <w:rsid w:val="00613A6F"/>
    <w:rsid w:val="00613CDB"/>
    <w:rsid w:val="006145F1"/>
    <w:rsid w:val="0061481A"/>
    <w:rsid w:val="0061485E"/>
    <w:rsid w:val="00614B96"/>
    <w:rsid w:val="006151D6"/>
    <w:rsid w:val="006155CB"/>
    <w:rsid w:val="006156BA"/>
    <w:rsid w:val="00615C60"/>
    <w:rsid w:val="00615C8C"/>
    <w:rsid w:val="00615CBB"/>
    <w:rsid w:val="00616381"/>
    <w:rsid w:val="00616545"/>
    <w:rsid w:val="006165A9"/>
    <w:rsid w:val="0061672D"/>
    <w:rsid w:val="00616E9B"/>
    <w:rsid w:val="00616F30"/>
    <w:rsid w:val="00617212"/>
    <w:rsid w:val="00617399"/>
    <w:rsid w:val="00617939"/>
    <w:rsid w:val="00617EA4"/>
    <w:rsid w:val="00620316"/>
    <w:rsid w:val="00620518"/>
    <w:rsid w:val="00620AF2"/>
    <w:rsid w:val="00620E19"/>
    <w:rsid w:val="00620FF3"/>
    <w:rsid w:val="00621047"/>
    <w:rsid w:val="00621094"/>
    <w:rsid w:val="00621262"/>
    <w:rsid w:val="00621472"/>
    <w:rsid w:val="006214A4"/>
    <w:rsid w:val="00621761"/>
    <w:rsid w:val="006217EA"/>
    <w:rsid w:val="00621855"/>
    <w:rsid w:val="006221DA"/>
    <w:rsid w:val="006225D8"/>
    <w:rsid w:val="00622770"/>
    <w:rsid w:val="006229D3"/>
    <w:rsid w:val="00622B04"/>
    <w:rsid w:val="00622CDA"/>
    <w:rsid w:val="00622CE3"/>
    <w:rsid w:val="006233F7"/>
    <w:rsid w:val="00623498"/>
    <w:rsid w:val="0062408A"/>
    <w:rsid w:val="006240C6"/>
    <w:rsid w:val="0062448A"/>
    <w:rsid w:val="0062461F"/>
    <w:rsid w:val="0062465B"/>
    <w:rsid w:val="00624871"/>
    <w:rsid w:val="00624F89"/>
    <w:rsid w:val="006253EE"/>
    <w:rsid w:val="00625B4D"/>
    <w:rsid w:val="00625D6C"/>
    <w:rsid w:val="00625FF5"/>
    <w:rsid w:val="00626478"/>
    <w:rsid w:val="006267D5"/>
    <w:rsid w:val="00626BCC"/>
    <w:rsid w:val="00626C51"/>
    <w:rsid w:val="006276EB"/>
    <w:rsid w:val="00627723"/>
    <w:rsid w:val="006279BA"/>
    <w:rsid w:val="00627B1D"/>
    <w:rsid w:val="00627C26"/>
    <w:rsid w:val="00627DF3"/>
    <w:rsid w:val="00630333"/>
    <w:rsid w:val="00630703"/>
    <w:rsid w:val="00630828"/>
    <w:rsid w:val="00630A98"/>
    <w:rsid w:val="006313BF"/>
    <w:rsid w:val="00631635"/>
    <w:rsid w:val="006317FF"/>
    <w:rsid w:val="006328D5"/>
    <w:rsid w:val="00633145"/>
    <w:rsid w:val="0063346A"/>
    <w:rsid w:val="00633B81"/>
    <w:rsid w:val="00633CA5"/>
    <w:rsid w:val="00633F4C"/>
    <w:rsid w:val="006346E4"/>
    <w:rsid w:val="006347A2"/>
    <w:rsid w:val="00634807"/>
    <w:rsid w:val="006350B9"/>
    <w:rsid w:val="006358F3"/>
    <w:rsid w:val="00635EEE"/>
    <w:rsid w:val="00636957"/>
    <w:rsid w:val="006369DE"/>
    <w:rsid w:val="00636ACB"/>
    <w:rsid w:val="00636AD8"/>
    <w:rsid w:val="00636CBE"/>
    <w:rsid w:val="00636CE6"/>
    <w:rsid w:val="00636FF4"/>
    <w:rsid w:val="00637049"/>
    <w:rsid w:val="0063731E"/>
    <w:rsid w:val="00637704"/>
    <w:rsid w:val="0063777D"/>
    <w:rsid w:val="00637886"/>
    <w:rsid w:val="006378AE"/>
    <w:rsid w:val="0063797B"/>
    <w:rsid w:val="00637A18"/>
    <w:rsid w:val="00637FA7"/>
    <w:rsid w:val="006404B3"/>
    <w:rsid w:val="006406F9"/>
    <w:rsid w:val="00640C27"/>
    <w:rsid w:val="00640EF1"/>
    <w:rsid w:val="006412F2"/>
    <w:rsid w:val="0064162F"/>
    <w:rsid w:val="006416EA"/>
    <w:rsid w:val="00641A7B"/>
    <w:rsid w:val="00641BEC"/>
    <w:rsid w:val="00641D34"/>
    <w:rsid w:val="00641F14"/>
    <w:rsid w:val="006424E8"/>
    <w:rsid w:val="0064262C"/>
    <w:rsid w:val="00642641"/>
    <w:rsid w:val="006429E1"/>
    <w:rsid w:val="00642AFB"/>
    <w:rsid w:val="00642B4E"/>
    <w:rsid w:val="00643301"/>
    <w:rsid w:val="006438B9"/>
    <w:rsid w:val="0064396F"/>
    <w:rsid w:val="00643DB4"/>
    <w:rsid w:val="00643F0E"/>
    <w:rsid w:val="00644099"/>
    <w:rsid w:val="0064449D"/>
    <w:rsid w:val="0064476C"/>
    <w:rsid w:val="0064486F"/>
    <w:rsid w:val="00644909"/>
    <w:rsid w:val="00644A81"/>
    <w:rsid w:val="00644B13"/>
    <w:rsid w:val="00644B62"/>
    <w:rsid w:val="00645479"/>
    <w:rsid w:val="006458F9"/>
    <w:rsid w:val="00645D51"/>
    <w:rsid w:val="00645E86"/>
    <w:rsid w:val="00646110"/>
    <w:rsid w:val="006463B9"/>
    <w:rsid w:val="00646431"/>
    <w:rsid w:val="00646887"/>
    <w:rsid w:val="00646ED9"/>
    <w:rsid w:val="00646F34"/>
    <w:rsid w:val="0064724E"/>
    <w:rsid w:val="006473EB"/>
    <w:rsid w:val="00647A0E"/>
    <w:rsid w:val="00647B95"/>
    <w:rsid w:val="00647D38"/>
    <w:rsid w:val="00647EB8"/>
    <w:rsid w:val="00647F16"/>
    <w:rsid w:val="00647FA8"/>
    <w:rsid w:val="006506EA"/>
    <w:rsid w:val="00650BDA"/>
    <w:rsid w:val="00650D75"/>
    <w:rsid w:val="00651618"/>
    <w:rsid w:val="006516C3"/>
    <w:rsid w:val="00651800"/>
    <w:rsid w:val="006518EE"/>
    <w:rsid w:val="00651CEE"/>
    <w:rsid w:val="00652566"/>
    <w:rsid w:val="00652780"/>
    <w:rsid w:val="00652956"/>
    <w:rsid w:val="00652991"/>
    <w:rsid w:val="006529A7"/>
    <w:rsid w:val="00652E9C"/>
    <w:rsid w:val="00653E00"/>
    <w:rsid w:val="00653FA8"/>
    <w:rsid w:val="0065424F"/>
    <w:rsid w:val="00654405"/>
    <w:rsid w:val="00654AAE"/>
    <w:rsid w:val="00654B30"/>
    <w:rsid w:val="00654C30"/>
    <w:rsid w:val="00654C78"/>
    <w:rsid w:val="0065532A"/>
    <w:rsid w:val="006553AD"/>
    <w:rsid w:val="006553E2"/>
    <w:rsid w:val="006557C2"/>
    <w:rsid w:val="00655C2E"/>
    <w:rsid w:val="00655CC9"/>
    <w:rsid w:val="00655D0C"/>
    <w:rsid w:val="00656561"/>
    <w:rsid w:val="00656C5F"/>
    <w:rsid w:val="00657B36"/>
    <w:rsid w:val="00657DB6"/>
    <w:rsid w:val="00660454"/>
    <w:rsid w:val="006606BD"/>
    <w:rsid w:val="00660727"/>
    <w:rsid w:val="006608CF"/>
    <w:rsid w:val="00660A9D"/>
    <w:rsid w:val="00660AF9"/>
    <w:rsid w:val="0066114D"/>
    <w:rsid w:val="00661261"/>
    <w:rsid w:val="00661579"/>
    <w:rsid w:val="0066168F"/>
    <w:rsid w:val="006619FD"/>
    <w:rsid w:val="00661D1C"/>
    <w:rsid w:val="00661DE7"/>
    <w:rsid w:val="00661E80"/>
    <w:rsid w:val="0066214B"/>
    <w:rsid w:val="006621AA"/>
    <w:rsid w:val="0066227F"/>
    <w:rsid w:val="006626E4"/>
    <w:rsid w:val="00662A3B"/>
    <w:rsid w:val="00662A53"/>
    <w:rsid w:val="00662BB8"/>
    <w:rsid w:val="00663116"/>
    <w:rsid w:val="00663477"/>
    <w:rsid w:val="0066406F"/>
    <w:rsid w:val="0066455F"/>
    <w:rsid w:val="00664948"/>
    <w:rsid w:val="006649F3"/>
    <w:rsid w:val="00664A0C"/>
    <w:rsid w:val="00664FD1"/>
    <w:rsid w:val="006650A6"/>
    <w:rsid w:val="00665179"/>
    <w:rsid w:val="006657A0"/>
    <w:rsid w:val="00665AD0"/>
    <w:rsid w:val="00665C2A"/>
    <w:rsid w:val="00666033"/>
    <w:rsid w:val="00666286"/>
    <w:rsid w:val="0066639E"/>
    <w:rsid w:val="00666777"/>
    <w:rsid w:val="00666A93"/>
    <w:rsid w:val="00666CEB"/>
    <w:rsid w:val="00666F9E"/>
    <w:rsid w:val="00667482"/>
    <w:rsid w:val="006677FE"/>
    <w:rsid w:val="00667825"/>
    <w:rsid w:val="0067002D"/>
    <w:rsid w:val="006702E2"/>
    <w:rsid w:val="006705BD"/>
    <w:rsid w:val="00670723"/>
    <w:rsid w:val="00671824"/>
    <w:rsid w:val="00671A4F"/>
    <w:rsid w:val="00672186"/>
    <w:rsid w:val="006722B0"/>
    <w:rsid w:val="00672447"/>
    <w:rsid w:val="00672A82"/>
    <w:rsid w:val="00672D16"/>
    <w:rsid w:val="00673001"/>
    <w:rsid w:val="006732C6"/>
    <w:rsid w:val="006734CD"/>
    <w:rsid w:val="00673CA8"/>
    <w:rsid w:val="0067412B"/>
    <w:rsid w:val="006743F5"/>
    <w:rsid w:val="006744CC"/>
    <w:rsid w:val="0067479B"/>
    <w:rsid w:val="00674A2C"/>
    <w:rsid w:val="00674C10"/>
    <w:rsid w:val="00674DEC"/>
    <w:rsid w:val="006755E5"/>
    <w:rsid w:val="0067565F"/>
    <w:rsid w:val="006758E9"/>
    <w:rsid w:val="00675F14"/>
    <w:rsid w:val="0067660A"/>
    <w:rsid w:val="00676774"/>
    <w:rsid w:val="00676860"/>
    <w:rsid w:val="00676B3F"/>
    <w:rsid w:val="006772DF"/>
    <w:rsid w:val="006773E1"/>
    <w:rsid w:val="0067745C"/>
    <w:rsid w:val="0067766E"/>
    <w:rsid w:val="00677E78"/>
    <w:rsid w:val="0068028A"/>
    <w:rsid w:val="00680E07"/>
    <w:rsid w:val="00680F1A"/>
    <w:rsid w:val="00681C53"/>
    <w:rsid w:val="00681E2D"/>
    <w:rsid w:val="00681EB5"/>
    <w:rsid w:val="00682BD7"/>
    <w:rsid w:val="006830F3"/>
    <w:rsid w:val="00683359"/>
    <w:rsid w:val="0068350A"/>
    <w:rsid w:val="00683749"/>
    <w:rsid w:val="00683CE2"/>
    <w:rsid w:val="00684137"/>
    <w:rsid w:val="006844BB"/>
    <w:rsid w:val="0068461F"/>
    <w:rsid w:val="00684B69"/>
    <w:rsid w:val="00684EF5"/>
    <w:rsid w:val="006852BC"/>
    <w:rsid w:val="00686302"/>
    <w:rsid w:val="006863C5"/>
    <w:rsid w:val="006866F1"/>
    <w:rsid w:val="00686C82"/>
    <w:rsid w:val="00687106"/>
    <w:rsid w:val="00687253"/>
    <w:rsid w:val="00687396"/>
    <w:rsid w:val="006873F6"/>
    <w:rsid w:val="006876E2"/>
    <w:rsid w:val="00687C72"/>
    <w:rsid w:val="0069040E"/>
    <w:rsid w:val="00690472"/>
    <w:rsid w:val="00690648"/>
    <w:rsid w:val="0069066E"/>
    <w:rsid w:val="006907D5"/>
    <w:rsid w:val="00690ABB"/>
    <w:rsid w:val="00690FEE"/>
    <w:rsid w:val="0069111F"/>
    <w:rsid w:val="006914F3"/>
    <w:rsid w:val="006918F1"/>
    <w:rsid w:val="006921DC"/>
    <w:rsid w:val="0069265B"/>
    <w:rsid w:val="00693109"/>
    <w:rsid w:val="006937BC"/>
    <w:rsid w:val="00693C9A"/>
    <w:rsid w:val="00693CA3"/>
    <w:rsid w:val="00693EB9"/>
    <w:rsid w:val="00694C8A"/>
    <w:rsid w:val="0069531E"/>
    <w:rsid w:val="006956E1"/>
    <w:rsid w:val="00695731"/>
    <w:rsid w:val="00695928"/>
    <w:rsid w:val="00695BAF"/>
    <w:rsid w:val="00695BF5"/>
    <w:rsid w:val="00695DDE"/>
    <w:rsid w:val="00695EE2"/>
    <w:rsid w:val="00695FAA"/>
    <w:rsid w:val="00696275"/>
    <w:rsid w:val="00696330"/>
    <w:rsid w:val="00696485"/>
    <w:rsid w:val="00696594"/>
    <w:rsid w:val="00696C06"/>
    <w:rsid w:val="00696F80"/>
    <w:rsid w:val="0069723C"/>
    <w:rsid w:val="0069761E"/>
    <w:rsid w:val="00697AEE"/>
    <w:rsid w:val="00697D1A"/>
    <w:rsid w:val="00697D5F"/>
    <w:rsid w:val="00697F8E"/>
    <w:rsid w:val="006A0094"/>
    <w:rsid w:val="006A03A4"/>
    <w:rsid w:val="006A03A9"/>
    <w:rsid w:val="006A064A"/>
    <w:rsid w:val="006A0875"/>
    <w:rsid w:val="006A13EB"/>
    <w:rsid w:val="006A14EF"/>
    <w:rsid w:val="006A1828"/>
    <w:rsid w:val="006A1A69"/>
    <w:rsid w:val="006A1B48"/>
    <w:rsid w:val="006A1C61"/>
    <w:rsid w:val="006A1FF0"/>
    <w:rsid w:val="006A22CD"/>
    <w:rsid w:val="006A251D"/>
    <w:rsid w:val="006A28F3"/>
    <w:rsid w:val="006A2965"/>
    <w:rsid w:val="006A2BEF"/>
    <w:rsid w:val="006A2D78"/>
    <w:rsid w:val="006A41A5"/>
    <w:rsid w:val="006A433F"/>
    <w:rsid w:val="006A445B"/>
    <w:rsid w:val="006A5313"/>
    <w:rsid w:val="006A55B2"/>
    <w:rsid w:val="006A5814"/>
    <w:rsid w:val="006A5BC3"/>
    <w:rsid w:val="006A5C9A"/>
    <w:rsid w:val="006A5D71"/>
    <w:rsid w:val="006A5F72"/>
    <w:rsid w:val="006A61BE"/>
    <w:rsid w:val="006A6292"/>
    <w:rsid w:val="006A6907"/>
    <w:rsid w:val="006A6B9A"/>
    <w:rsid w:val="006A6D61"/>
    <w:rsid w:val="006A6FE4"/>
    <w:rsid w:val="006A717D"/>
    <w:rsid w:val="006A788D"/>
    <w:rsid w:val="006A7BD7"/>
    <w:rsid w:val="006A7C91"/>
    <w:rsid w:val="006B0066"/>
    <w:rsid w:val="006B0074"/>
    <w:rsid w:val="006B0450"/>
    <w:rsid w:val="006B0A4F"/>
    <w:rsid w:val="006B0D16"/>
    <w:rsid w:val="006B0DFF"/>
    <w:rsid w:val="006B13EB"/>
    <w:rsid w:val="006B1915"/>
    <w:rsid w:val="006B20D9"/>
    <w:rsid w:val="006B2D6C"/>
    <w:rsid w:val="006B2FAD"/>
    <w:rsid w:val="006B37A0"/>
    <w:rsid w:val="006B3BD0"/>
    <w:rsid w:val="006B3C28"/>
    <w:rsid w:val="006B3E46"/>
    <w:rsid w:val="006B3FC9"/>
    <w:rsid w:val="006B40C1"/>
    <w:rsid w:val="006B4155"/>
    <w:rsid w:val="006B476E"/>
    <w:rsid w:val="006B519B"/>
    <w:rsid w:val="006B52C6"/>
    <w:rsid w:val="006B52E7"/>
    <w:rsid w:val="006B5611"/>
    <w:rsid w:val="006B56A7"/>
    <w:rsid w:val="006B590A"/>
    <w:rsid w:val="006B5B10"/>
    <w:rsid w:val="006B5ECD"/>
    <w:rsid w:val="006B620E"/>
    <w:rsid w:val="006B6705"/>
    <w:rsid w:val="006B696D"/>
    <w:rsid w:val="006B6B82"/>
    <w:rsid w:val="006B6BC7"/>
    <w:rsid w:val="006B7055"/>
    <w:rsid w:val="006B7A90"/>
    <w:rsid w:val="006B7AAE"/>
    <w:rsid w:val="006B7C8A"/>
    <w:rsid w:val="006C0016"/>
    <w:rsid w:val="006C0024"/>
    <w:rsid w:val="006C002A"/>
    <w:rsid w:val="006C0851"/>
    <w:rsid w:val="006C0BD6"/>
    <w:rsid w:val="006C0DCD"/>
    <w:rsid w:val="006C0DE1"/>
    <w:rsid w:val="006C135F"/>
    <w:rsid w:val="006C148F"/>
    <w:rsid w:val="006C1988"/>
    <w:rsid w:val="006C2265"/>
    <w:rsid w:val="006C26E1"/>
    <w:rsid w:val="006C2A5F"/>
    <w:rsid w:val="006C3878"/>
    <w:rsid w:val="006C3890"/>
    <w:rsid w:val="006C3D19"/>
    <w:rsid w:val="006C4623"/>
    <w:rsid w:val="006C4764"/>
    <w:rsid w:val="006C4FF1"/>
    <w:rsid w:val="006C51AD"/>
    <w:rsid w:val="006C549F"/>
    <w:rsid w:val="006C587D"/>
    <w:rsid w:val="006C61E8"/>
    <w:rsid w:val="006C63B0"/>
    <w:rsid w:val="006C64DA"/>
    <w:rsid w:val="006C7B0F"/>
    <w:rsid w:val="006D0012"/>
    <w:rsid w:val="006D06DB"/>
    <w:rsid w:val="006D16C9"/>
    <w:rsid w:val="006D1FC4"/>
    <w:rsid w:val="006D2DB8"/>
    <w:rsid w:val="006D2F8E"/>
    <w:rsid w:val="006D377C"/>
    <w:rsid w:val="006D38E5"/>
    <w:rsid w:val="006D3E62"/>
    <w:rsid w:val="006D455A"/>
    <w:rsid w:val="006D466B"/>
    <w:rsid w:val="006D51AA"/>
    <w:rsid w:val="006D55A5"/>
    <w:rsid w:val="006D574D"/>
    <w:rsid w:val="006D6549"/>
    <w:rsid w:val="006D659B"/>
    <w:rsid w:val="006D65D0"/>
    <w:rsid w:val="006D669C"/>
    <w:rsid w:val="006D6992"/>
    <w:rsid w:val="006D6FE2"/>
    <w:rsid w:val="006D7864"/>
    <w:rsid w:val="006D7A60"/>
    <w:rsid w:val="006D7C45"/>
    <w:rsid w:val="006D7FDD"/>
    <w:rsid w:val="006E021D"/>
    <w:rsid w:val="006E04A8"/>
    <w:rsid w:val="006E09F1"/>
    <w:rsid w:val="006E0BCF"/>
    <w:rsid w:val="006E0C98"/>
    <w:rsid w:val="006E0CB9"/>
    <w:rsid w:val="006E0D78"/>
    <w:rsid w:val="006E0EB6"/>
    <w:rsid w:val="006E1047"/>
    <w:rsid w:val="006E1210"/>
    <w:rsid w:val="006E14B3"/>
    <w:rsid w:val="006E152C"/>
    <w:rsid w:val="006E15AC"/>
    <w:rsid w:val="006E163F"/>
    <w:rsid w:val="006E16FF"/>
    <w:rsid w:val="006E1B6D"/>
    <w:rsid w:val="006E1B95"/>
    <w:rsid w:val="006E1F21"/>
    <w:rsid w:val="006E2311"/>
    <w:rsid w:val="006E2496"/>
    <w:rsid w:val="006E24B2"/>
    <w:rsid w:val="006E24EF"/>
    <w:rsid w:val="006E26F9"/>
    <w:rsid w:val="006E277E"/>
    <w:rsid w:val="006E2D55"/>
    <w:rsid w:val="006E2EA3"/>
    <w:rsid w:val="006E2EF4"/>
    <w:rsid w:val="006E328F"/>
    <w:rsid w:val="006E332B"/>
    <w:rsid w:val="006E34C0"/>
    <w:rsid w:val="006E3562"/>
    <w:rsid w:val="006E3820"/>
    <w:rsid w:val="006E3F45"/>
    <w:rsid w:val="006E4178"/>
    <w:rsid w:val="006E41DA"/>
    <w:rsid w:val="006E429A"/>
    <w:rsid w:val="006E4401"/>
    <w:rsid w:val="006E4617"/>
    <w:rsid w:val="006E49C8"/>
    <w:rsid w:val="006E4D5F"/>
    <w:rsid w:val="006E505D"/>
    <w:rsid w:val="006E50E6"/>
    <w:rsid w:val="006E54C5"/>
    <w:rsid w:val="006E583F"/>
    <w:rsid w:val="006E5AD8"/>
    <w:rsid w:val="006E5AF0"/>
    <w:rsid w:val="006E5EA8"/>
    <w:rsid w:val="006E5ED1"/>
    <w:rsid w:val="006E60B9"/>
    <w:rsid w:val="006E60D0"/>
    <w:rsid w:val="006E6397"/>
    <w:rsid w:val="006E67C4"/>
    <w:rsid w:val="006E6A0B"/>
    <w:rsid w:val="006E6E33"/>
    <w:rsid w:val="006E6FDF"/>
    <w:rsid w:val="006E700F"/>
    <w:rsid w:val="006E7140"/>
    <w:rsid w:val="006E77E8"/>
    <w:rsid w:val="006E78B9"/>
    <w:rsid w:val="006E79F0"/>
    <w:rsid w:val="006E7CCB"/>
    <w:rsid w:val="006F01B1"/>
    <w:rsid w:val="006F04C3"/>
    <w:rsid w:val="006F065C"/>
    <w:rsid w:val="006F08DA"/>
    <w:rsid w:val="006F0E89"/>
    <w:rsid w:val="006F1283"/>
    <w:rsid w:val="006F138C"/>
    <w:rsid w:val="006F1413"/>
    <w:rsid w:val="006F1481"/>
    <w:rsid w:val="006F179F"/>
    <w:rsid w:val="006F1929"/>
    <w:rsid w:val="006F1A58"/>
    <w:rsid w:val="006F1C2D"/>
    <w:rsid w:val="006F21CF"/>
    <w:rsid w:val="006F24FD"/>
    <w:rsid w:val="006F258C"/>
    <w:rsid w:val="006F2687"/>
    <w:rsid w:val="006F2CF7"/>
    <w:rsid w:val="006F2E70"/>
    <w:rsid w:val="006F2F03"/>
    <w:rsid w:val="006F305F"/>
    <w:rsid w:val="006F31E8"/>
    <w:rsid w:val="006F36A0"/>
    <w:rsid w:val="006F3905"/>
    <w:rsid w:val="006F3B9A"/>
    <w:rsid w:val="006F3C47"/>
    <w:rsid w:val="006F4227"/>
    <w:rsid w:val="006F4365"/>
    <w:rsid w:val="006F438C"/>
    <w:rsid w:val="006F459D"/>
    <w:rsid w:val="006F45B2"/>
    <w:rsid w:val="006F4686"/>
    <w:rsid w:val="006F475B"/>
    <w:rsid w:val="006F4E75"/>
    <w:rsid w:val="006F5024"/>
    <w:rsid w:val="006F5623"/>
    <w:rsid w:val="006F5683"/>
    <w:rsid w:val="006F5B5F"/>
    <w:rsid w:val="006F5E63"/>
    <w:rsid w:val="006F669F"/>
    <w:rsid w:val="006F6931"/>
    <w:rsid w:val="006F6933"/>
    <w:rsid w:val="006F6A37"/>
    <w:rsid w:val="006F6E5D"/>
    <w:rsid w:val="006F7156"/>
    <w:rsid w:val="006F729A"/>
    <w:rsid w:val="006F770B"/>
    <w:rsid w:val="006F7874"/>
    <w:rsid w:val="006F7CB7"/>
    <w:rsid w:val="006F7F1B"/>
    <w:rsid w:val="00700393"/>
    <w:rsid w:val="00700446"/>
    <w:rsid w:val="007005FE"/>
    <w:rsid w:val="0070080C"/>
    <w:rsid w:val="00700BCE"/>
    <w:rsid w:val="00700D00"/>
    <w:rsid w:val="00700FCE"/>
    <w:rsid w:val="007018D7"/>
    <w:rsid w:val="00702535"/>
    <w:rsid w:val="00702542"/>
    <w:rsid w:val="00703668"/>
    <w:rsid w:val="00703AB2"/>
    <w:rsid w:val="00703C33"/>
    <w:rsid w:val="0070413A"/>
    <w:rsid w:val="007041C8"/>
    <w:rsid w:val="0070423B"/>
    <w:rsid w:val="0070435D"/>
    <w:rsid w:val="00704447"/>
    <w:rsid w:val="007046A6"/>
    <w:rsid w:val="00704B0B"/>
    <w:rsid w:val="00704B5C"/>
    <w:rsid w:val="00704CEC"/>
    <w:rsid w:val="00704EA4"/>
    <w:rsid w:val="00705046"/>
    <w:rsid w:val="0070513A"/>
    <w:rsid w:val="00705415"/>
    <w:rsid w:val="00705FE9"/>
    <w:rsid w:val="0070688A"/>
    <w:rsid w:val="00706A35"/>
    <w:rsid w:val="00706BAD"/>
    <w:rsid w:val="00706FB8"/>
    <w:rsid w:val="00707184"/>
    <w:rsid w:val="007071FC"/>
    <w:rsid w:val="00707294"/>
    <w:rsid w:val="007073AB"/>
    <w:rsid w:val="007077E0"/>
    <w:rsid w:val="007079EF"/>
    <w:rsid w:val="00707B0B"/>
    <w:rsid w:val="00707C25"/>
    <w:rsid w:val="00707FC9"/>
    <w:rsid w:val="00707FF5"/>
    <w:rsid w:val="0071000F"/>
    <w:rsid w:val="007100E2"/>
    <w:rsid w:val="00710832"/>
    <w:rsid w:val="00710844"/>
    <w:rsid w:val="007108D1"/>
    <w:rsid w:val="00710D77"/>
    <w:rsid w:val="00711197"/>
    <w:rsid w:val="00711235"/>
    <w:rsid w:val="00711470"/>
    <w:rsid w:val="00711689"/>
    <w:rsid w:val="007118C1"/>
    <w:rsid w:val="0071192F"/>
    <w:rsid w:val="007119D8"/>
    <w:rsid w:val="00711A18"/>
    <w:rsid w:val="00711B4D"/>
    <w:rsid w:val="0071213B"/>
    <w:rsid w:val="007122D0"/>
    <w:rsid w:val="00712431"/>
    <w:rsid w:val="00712E0D"/>
    <w:rsid w:val="00712F26"/>
    <w:rsid w:val="007132D4"/>
    <w:rsid w:val="007136B7"/>
    <w:rsid w:val="0071395E"/>
    <w:rsid w:val="00713C52"/>
    <w:rsid w:val="00713EF0"/>
    <w:rsid w:val="00714078"/>
    <w:rsid w:val="007140CB"/>
    <w:rsid w:val="007143E4"/>
    <w:rsid w:val="00714551"/>
    <w:rsid w:val="00715078"/>
    <w:rsid w:val="00715384"/>
    <w:rsid w:val="00715E6D"/>
    <w:rsid w:val="00716116"/>
    <w:rsid w:val="00716216"/>
    <w:rsid w:val="00716257"/>
    <w:rsid w:val="0071637F"/>
    <w:rsid w:val="007165A0"/>
    <w:rsid w:val="00716885"/>
    <w:rsid w:val="00716A6F"/>
    <w:rsid w:val="00716B51"/>
    <w:rsid w:val="00716E25"/>
    <w:rsid w:val="007172B4"/>
    <w:rsid w:val="007173AA"/>
    <w:rsid w:val="007176B3"/>
    <w:rsid w:val="00717A7E"/>
    <w:rsid w:val="00717E13"/>
    <w:rsid w:val="00720142"/>
    <w:rsid w:val="00720159"/>
    <w:rsid w:val="007201B1"/>
    <w:rsid w:val="00720277"/>
    <w:rsid w:val="00720876"/>
    <w:rsid w:val="00720C09"/>
    <w:rsid w:val="00720DB7"/>
    <w:rsid w:val="007212BE"/>
    <w:rsid w:val="00721CDA"/>
    <w:rsid w:val="00722B87"/>
    <w:rsid w:val="00722CAE"/>
    <w:rsid w:val="00722F4A"/>
    <w:rsid w:val="00723201"/>
    <w:rsid w:val="00723651"/>
    <w:rsid w:val="00723682"/>
    <w:rsid w:val="00723EB3"/>
    <w:rsid w:val="007242CA"/>
    <w:rsid w:val="0072464B"/>
    <w:rsid w:val="00724779"/>
    <w:rsid w:val="00724983"/>
    <w:rsid w:val="00725386"/>
    <w:rsid w:val="00725F55"/>
    <w:rsid w:val="007264BC"/>
    <w:rsid w:val="00726515"/>
    <w:rsid w:val="00726CA1"/>
    <w:rsid w:val="00726DDC"/>
    <w:rsid w:val="00726E0E"/>
    <w:rsid w:val="00727607"/>
    <w:rsid w:val="0072772F"/>
    <w:rsid w:val="00727D38"/>
    <w:rsid w:val="00727D8E"/>
    <w:rsid w:val="0073018A"/>
    <w:rsid w:val="007301DF"/>
    <w:rsid w:val="00730894"/>
    <w:rsid w:val="00730911"/>
    <w:rsid w:val="00730C7A"/>
    <w:rsid w:val="0073118F"/>
    <w:rsid w:val="007314D3"/>
    <w:rsid w:val="00731674"/>
    <w:rsid w:val="00731BA5"/>
    <w:rsid w:val="00731C5A"/>
    <w:rsid w:val="00731F25"/>
    <w:rsid w:val="00731FFE"/>
    <w:rsid w:val="00732351"/>
    <w:rsid w:val="00733034"/>
    <w:rsid w:val="0073354A"/>
    <w:rsid w:val="00733941"/>
    <w:rsid w:val="00733F01"/>
    <w:rsid w:val="00733FFD"/>
    <w:rsid w:val="00734011"/>
    <w:rsid w:val="0073425B"/>
    <w:rsid w:val="007344B9"/>
    <w:rsid w:val="007345D4"/>
    <w:rsid w:val="00734A06"/>
    <w:rsid w:val="00734EB2"/>
    <w:rsid w:val="007356AA"/>
    <w:rsid w:val="0073591D"/>
    <w:rsid w:val="007364C2"/>
    <w:rsid w:val="00736999"/>
    <w:rsid w:val="00736A25"/>
    <w:rsid w:val="00736EA2"/>
    <w:rsid w:val="00737362"/>
    <w:rsid w:val="0073743B"/>
    <w:rsid w:val="00737543"/>
    <w:rsid w:val="00737D4E"/>
    <w:rsid w:val="007400F6"/>
    <w:rsid w:val="00740369"/>
    <w:rsid w:val="0074042B"/>
    <w:rsid w:val="007405FD"/>
    <w:rsid w:val="00740640"/>
    <w:rsid w:val="00740AA3"/>
    <w:rsid w:val="00740F40"/>
    <w:rsid w:val="00740F4B"/>
    <w:rsid w:val="00741176"/>
    <w:rsid w:val="007414D2"/>
    <w:rsid w:val="007415D5"/>
    <w:rsid w:val="007415ED"/>
    <w:rsid w:val="007416A8"/>
    <w:rsid w:val="007418FE"/>
    <w:rsid w:val="0074246C"/>
    <w:rsid w:val="00742565"/>
    <w:rsid w:val="007427A1"/>
    <w:rsid w:val="007428AF"/>
    <w:rsid w:val="00742E41"/>
    <w:rsid w:val="00742E8D"/>
    <w:rsid w:val="00742FAB"/>
    <w:rsid w:val="00743AC1"/>
    <w:rsid w:val="00743EC4"/>
    <w:rsid w:val="00744493"/>
    <w:rsid w:val="00744555"/>
    <w:rsid w:val="0074468B"/>
    <w:rsid w:val="007449D9"/>
    <w:rsid w:val="00744C31"/>
    <w:rsid w:val="00744E75"/>
    <w:rsid w:val="007453E3"/>
    <w:rsid w:val="00745565"/>
    <w:rsid w:val="00745843"/>
    <w:rsid w:val="00745A51"/>
    <w:rsid w:val="00745E07"/>
    <w:rsid w:val="0074615F"/>
    <w:rsid w:val="0074685C"/>
    <w:rsid w:val="00746974"/>
    <w:rsid w:val="00746FEA"/>
    <w:rsid w:val="0074751E"/>
    <w:rsid w:val="00747962"/>
    <w:rsid w:val="0075008B"/>
    <w:rsid w:val="00750445"/>
    <w:rsid w:val="00750999"/>
    <w:rsid w:val="007513FC"/>
    <w:rsid w:val="007514CB"/>
    <w:rsid w:val="0075151D"/>
    <w:rsid w:val="007517A2"/>
    <w:rsid w:val="00751A06"/>
    <w:rsid w:val="00751BE6"/>
    <w:rsid w:val="00751D2F"/>
    <w:rsid w:val="00751D46"/>
    <w:rsid w:val="00751DE6"/>
    <w:rsid w:val="00752019"/>
    <w:rsid w:val="00752504"/>
    <w:rsid w:val="0075278D"/>
    <w:rsid w:val="00752892"/>
    <w:rsid w:val="007529D4"/>
    <w:rsid w:val="00752FB2"/>
    <w:rsid w:val="007531F1"/>
    <w:rsid w:val="00753F70"/>
    <w:rsid w:val="0075405E"/>
    <w:rsid w:val="00754531"/>
    <w:rsid w:val="0075460A"/>
    <w:rsid w:val="00754990"/>
    <w:rsid w:val="00754E01"/>
    <w:rsid w:val="00754F1D"/>
    <w:rsid w:val="007556E3"/>
    <w:rsid w:val="00755916"/>
    <w:rsid w:val="00755971"/>
    <w:rsid w:val="00755C3E"/>
    <w:rsid w:val="00755D76"/>
    <w:rsid w:val="00756166"/>
    <w:rsid w:val="0075630F"/>
    <w:rsid w:val="007563A4"/>
    <w:rsid w:val="0075658B"/>
    <w:rsid w:val="007566AA"/>
    <w:rsid w:val="00756824"/>
    <w:rsid w:val="007569E5"/>
    <w:rsid w:val="00756E1F"/>
    <w:rsid w:val="0075725C"/>
    <w:rsid w:val="0075747D"/>
    <w:rsid w:val="00757CAE"/>
    <w:rsid w:val="007604D8"/>
    <w:rsid w:val="00761CAB"/>
    <w:rsid w:val="00761D8C"/>
    <w:rsid w:val="00762657"/>
    <w:rsid w:val="007627F5"/>
    <w:rsid w:val="0076284E"/>
    <w:rsid w:val="00762DA2"/>
    <w:rsid w:val="00762E16"/>
    <w:rsid w:val="007638C3"/>
    <w:rsid w:val="007639CA"/>
    <w:rsid w:val="007639DF"/>
    <w:rsid w:val="00763A1C"/>
    <w:rsid w:val="00764329"/>
    <w:rsid w:val="007646D2"/>
    <w:rsid w:val="007648E9"/>
    <w:rsid w:val="00764BF3"/>
    <w:rsid w:val="00764CE9"/>
    <w:rsid w:val="00764DBB"/>
    <w:rsid w:val="00765591"/>
    <w:rsid w:val="00765660"/>
    <w:rsid w:val="007658C4"/>
    <w:rsid w:val="00765A09"/>
    <w:rsid w:val="00765D44"/>
    <w:rsid w:val="00765D55"/>
    <w:rsid w:val="00765F50"/>
    <w:rsid w:val="00766014"/>
    <w:rsid w:val="0076601B"/>
    <w:rsid w:val="00766606"/>
    <w:rsid w:val="00766CCB"/>
    <w:rsid w:val="00766FAB"/>
    <w:rsid w:val="0076720F"/>
    <w:rsid w:val="0076778B"/>
    <w:rsid w:val="00767A52"/>
    <w:rsid w:val="00767B5B"/>
    <w:rsid w:val="00767F87"/>
    <w:rsid w:val="00770AC3"/>
    <w:rsid w:val="00770F71"/>
    <w:rsid w:val="00770FD1"/>
    <w:rsid w:val="00771454"/>
    <w:rsid w:val="007716BF"/>
    <w:rsid w:val="007717EA"/>
    <w:rsid w:val="00772B77"/>
    <w:rsid w:val="00772E67"/>
    <w:rsid w:val="0077321E"/>
    <w:rsid w:val="007733A7"/>
    <w:rsid w:val="0077352B"/>
    <w:rsid w:val="00773E87"/>
    <w:rsid w:val="00773F7B"/>
    <w:rsid w:val="007743DB"/>
    <w:rsid w:val="007747F3"/>
    <w:rsid w:val="007748EC"/>
    <w:rsid w:val="00775A26"/>
    <w:rsid w:val="00776092"/>
    <w:rsid w:val="007761EB"/>
    <w:rsid w:val="00776201"/>
    <w:rsid w:val="00776237"/>
    <w:rsid w:val="0077655F"/>
    <w:rsid w:val="00776777"/>
    <w:rsid w:val="0077677D"/>
    <w:rsid w:val="00776F01"/>
    <w:rsid w:val="00777267"/>
    <w:rsid w:val="0077738B"/>
    <w:rsid w:val="007774C4"/>
    <w:rsid w:val="007777E1"/>
    <w:rsid w:val="00777842"/>
    <w:rsid w:val="00777D5A"/>
    <w:rsid w:val="007805BB"/>
    <w:rsid w:val="00780685"/>
    <w:rsid w:val="00780A9C"/>
    <w:rsid w:val="00780BDD"/>
    <w:rsid w:val="00780DEE"/>
    <w:rsid w:val="00780FD4"/>
    <w:rsid w:val="00781691"/>
    <w:rsid w:val="0078183B"/>
    <w:rsid w:val="00781B83"/>
    <w:rsid w:val="00781CDC"/>
    <w:rsid w:val="00781E39"/>
    <w:rsid w:val="00782A52"/>
    <w:rsid w:val="00782FFB"/>
    <w:rsid w:val="00783178"/>
    <w:rsid w:val="0078331F"/>
    <w:rsid w:val="0078351D"/>
    <w:rsid w:val="007835FD"/>
    <w:rsid w:val="007836A5"/>
    <w:rsid w:val="00783896"/>
    <w:rsid w:val="007839F9"/>
    <w:rsid w:val="00783C3E"/>
    <w:rsid w:val="00783DF7"/>
    <w:rsid w:val="007840E2"/>
    <w:rsid w:val="007845C3"/>
    <w:rsid w:val="007846AA"/>
    <w:rsid w:val="00784773"/>
    <w:rsid w:val="00784A69"/>
    <w:rsid w:val="00784E8E"/>
    <w:rsid w:val="00784FEF"/>
    <w:rsid w:val="0078502D"/>
    <w:rsid w:val="0078510A"/>
    <w:rsid w:val="0078518F"/>
    <w:rsid w:val="00785201"/>
    <w:rsid w:val="00785381"/>
    <w:rsid w:val="007853D8"/>
    <w:rsid w:val="0078589C"/>
    <w:rsid w:val="0078595F"/>
    <w:rsid w:val="00785A42"/>
    <w:rsid w:val="00785A74"/>
    <w:rsid w:val="007864A3"/>
    <w:rsid w:val="00786B89"/>
    <w:rsid w:val="00786CD8"/>
    <w:rsid w:val="00786D70"/>
    <w:rsid w:val="00786E58"/>
    <w:rsid w:val="00787189"/>
    <w:rsid w:val="0078769E"/>
    <w:rsid w:val="007877DE"/>
    <w:rsid w:val="00787A5D"/>
    <w:rsid w:val="00787B32"/>
    <w:rsid w:val="00787BE2"/>
    <w:rsid w:val="0079023C"/>
    <w:rsid w:val="0079057F"/>
    <w:rsid w:val="00790F71"/>
    <w:rsid w:val="00791280"/>
    <w:rsid w:val="007913A7"/>
    <w:rsid w:val="007914F7"/>
    <w:rsid w:val="007920D5"/>
    <w:rsid w:val="007924B4"/>
    <w:rsid w:val="0079295F"/>
    <w:rsid w:val="00792AC3"/>
    <w:rsid w:val="00792B26"/>
    <w:rsid w:val="00793835"/>
    <w:rsid w:val="00793AC3"/>
    <w:rsid w:val="00794001"/>
    <w:rsid w:val="007947E1"/>
    <w:rsid w:val="00794BA2"/>
    <w:rsid w:val="00794FDB"/>
    <w:rsid w:val="007955E2"/>
    <w:rsid w:val="00795AB3"/>
    <w:rsid w:val="00795AEA"/>
    <w:rsid w:val="00795B32"/>
    <w:rsid w:val="00795BB2"/>
    <w:rsid w:val="00796207"/>
    <w:rsid w:val="007965EF"/>
    <w:rsid w:val="0079670B"/>
    <w:rsid w:val="00796AC6"/>
    <w:rsid w:val="00796DC6"/>
    <w:rsid w:val="00797213"/>
    <w:rsid w:val="007976E4"/>
    <w:rsid w:val="0079772E"/>
    <w:rsid w:val="00797789"/>
    <w:rsid w:val="00797CDE"/>
    <w:rsid w:val="007A0085"/>
    <w:rsid w:val="007A0392"/>
    <w:rsid w:val="007A04F4"/>
    <w:rsid w:val="007A0B02"/>
    <w:rsid w:val="007A0B3B"/>
    <w:rsid w:val="007A0FF0"/>
    <w:rsid w:val="007A1C6E"/>
    <w:rsid w:val="007A1DE6"/>
    <w:rsid w:val="007A20BD"/>
    <w:rsid w:val="007A21E3"/>
    <w:rsid w:val="007A22D9"/>
    <w:rsid w:val="007A2768"/>
    <w:rsid w:val="007A2B96"/>
    <w:rsid w:val="007A315D"/>
    <w:rsid w:val="007A34D4"/>
    <w:rsid w:val="007A3749"/>
    <w:rsid w:val="007A3B77"/>
    <w:rsid w:val="007A3C14"/>
    <w:rsid w:val="007A3C29"/>
    <w:rsid w:val="007A3E1B"/>
    <w:rsid w:val="007A3FC7"/>
    <w:rsid w:val="007A40FA"/>
    <w:rsid w:val="007A4A4E"/>
    <w:rsid w:val="007A4DD5"/>
    <w:rsid w:val="007A50B8"/>
    <w:rsid w:val="007A5114"/>
    <w:rsid w:val="007A5173"/>
    <w:rsid w:val="007A60A9"/>
    <w:rsid w:val="007A6124"/>
    <w:rsid w:val="007A615D"/>
    <w:rsid w:val="007A61A1"/>
    <w:rsid w:val="007A66F4"/>
    <w:rsid w:val="007A676B"/>
    <w:rsid w:val="007A6D11"/>
    <w:rsid w:val="007A6EF7"/>
    <w:rsid w:val="007A71CD"/>
    <w:rsid w:val="007A73DC"/>
    <w:rsid w:val="007A7436"/>
    <w:rsid w:val="007A7960"/>
    <w:rsid w:val="007A79E9"/>
    <w:rsid w:val="007A7DD8"/>
    <w:rsid w:val="007A7EE0"/>
    <w:rsid w:val="007B00F3"/>
    <w:rsid w:val="007B0448"/>
    <w:rsid w:val="007B0527"/>
    <w:rsid w:val="007B0606"/>
    <w:rsid w:val="007B094F"/>
    <w:rsid w:val="007B135A"/>
    <w:rsid w:val="007B139D"/>
    <w:rsid w:val="007B145D"/>
    <w:rsid w:val="007B1609"/>
    <w:rsid w:val="007B162D"/>
    <w:rsid w:val="007B16A5"/>
    <w:rsid w:val="007B1A8F"/>
    <w:rsid w:val="007B1DC8"/>
    <w:rsid w:val="007B25A2"/>
    <w:rsid w:val="007B25F1"/>
    <w:rsid w:val="007B2812"/>
    <w:rsid w:val="007B2BF6"/>
    <w:rsid w:val="007B2C4F"/>
    <w:rsid w:val="007B2FEE"/>
    <w:rsid w:val="007B32E8"/>
    <w:rsid w:val="007B378B"/>
    <w:rsid w:val="007B3AA2"/>
    <w:rsid w:val="007B3B3C"/>
    <w:rsid w:val="007B3C59"/>
    <w:rsid w:val="007B3F87"/>
    <w:rsid w:val="007B41F6"/>
    <w:rsid w:val="007B4370"/>
    <w:rsid w:val="007B48D0"/>
    <w:rsid w:val="007B4B4F"/>
    <w:rsid w:val="007B4D20"/>
    <w:rsid w:val="007B5518"/>
    <w:rsid w:val="007B5729"/>
    <w:rsid w:val="007B592B"/>
    <w:rsid w:val="007B5C5E"/>
    <w:rsid w:val="007B631E"/>
    <w:rsid w:val="007B67D6"/>
    <w:rsid w:val="007B6A3B"/>
    <w:rsid w:val="007B6D02"/>
    <w:rsid w:val="007B6E94"/>
    <w:rsid w:val="007B6F20"/>
    <w:rsid w:val="007B7366"/>
    <w:rsid w:val="007B74BB"/>
    <w:rsid w:val="007B74C6"/>
    <w:rsid w:val="007B7861"/>
    <w:rsid w:val="007B7B13"/>
    <w:rsid w:val="007B7BCB"/>
    <w:rsid w:val="007B7EDF"/>
    <w:rsid w:val="007B7FAC"/>
    <w:rsid w:val="007C0319"/>
    <w:rsid w:val="007C0437"/>
    <w:rsid w:val="007C0E29"/>
    <w:rsid w:val="007C117B"/>
    <w:rsid w:val="007C1643"/>
    <w:rsid w:val="007C1751"/>
    <w:rsid w:val="007C1B18"/>
    <w:rsid w:val="007C2CDD"/>
    <w:rsid w:val="007C2DBB"/>
    <w:rsid w:val="007C2ED7"/>
    <w:rsid w:val="007C33AB"/>
    <w:rsid w:val="007C354F"/>
    <w:rsid w:val="007C3682"/>
    <w:rsid w:val="007C3716"/>
    <w:rsid w:val="007C37CF"/>
    <w:rsid w:val="007C3A98"/>
    <w:rsid w:val="007C4243"/>
    <w:rsid w:val="007C456D"/>
    <w:rsid w:val="007C4938"/>
    <w:rsid w:val="007C49AB"/>
    <w:rsid w:val="007C4B66"/>
    <w:rsid w:val="007C4BBB"/>
    <w:rsid w:val="007C4F0E"/>
    <w:rsid w:val="007C511C"/>
    <w:rsid w:val="007C5163"/>
    <w:rsid w:val="007C56B1"/>
    <w:rsid w:val="007C5E2A"/>
    <w:rsid w:val="007C5F86"/>
    <w:rsid w:val="007C6003"/>
    <w:rsid w:val="007C6B7C"/>
    <w:rsid w:val="007C76DA"/>
    <w:rsid w:val="007C77B4"/>
    <w:rsid w:val="007C7922"/>
    <w:rsid w:val="007C7978"/>
    <w:rsid w:val="007C79DF"/>
    <w:rsid w:val="007C7B63"/>
    <w:rsid w:val="007D01C4"/>
    <w:rsid w:val="007D0235"/>
    <w:rsid w:val="007D02A1"/>
    <w:rsid w:val="007D0B01"/>
    <w:rsid w:val="007D0BE2"/>
    <w:rsid w:val="007D0DE3"/>
    <w:rsid w:val="007D0EE3"/>
    <w:rsid w:val="007D127C"/>
    <w:rsid w:val="007D139F"/>
    <w:rsid w:val="007D24A5"/>
    <w:rsid w:val="007D2B25"/>
    <w:rsid w:val="007D2D76"/>
    <w:rsid w:val="007D30E4"/>
    <w:rsid w:val="007D31C6"/>
    <w:rsid w:val="007D3AD9"/>
    <w:rsid w:val="007D4B30"/>
    <w:rsid w:val="007D4CD2"/>
    <w:rsid w:val="007D4F10"/>
    <w:rsid w:val="007D568C"/>
    <w:rsid w:val="007D5BB0"/>
    <w:rsid w:val="007D5DA1"/>
    <w:rsid w:val="007D661A"/>
    <w:rsid w:val="007D6FFC"/>
    <w:rsid w:val="007D71D8"/>
    <w:rsid w:val="007D746C"/>
    <w:rsid w:val="007E012C"/>
    <w:rsid w:val="007E03A0"/>
    <w:rsid w:val="007E0648"/>
    <w:rsid w:val="007E0F24"/>
    <w:rsid w:val="007E104E"/>
    <w:rsid w:val="007E1130"/>
    <w:rsid w:val="007E1292"/>
    <w:rsid w:val="007E153C"/>
    <w:rsid w:val="007E2268"/>
    <w:rsid w:val="007E25E5"/>
    <w:rsid w:val="007E2709"/>
    <w:rsid w:val="007E28C5"/>
    <w:rsid w:val="007E28D9"/>
    <w:rsid w:val="007E2E38"/>
    <w:rsid w:val="007E2E46"/>
    <w:rsid w:val="007E308F"/>
    <w:rsid w:val="007E3168"/>
    <w:rsid w:val="007E31AD"/>
    <w:rsid w:val="007E3688"/>
    <w:rsid w:val="007E3D35"/>
    <w:rsid w:val="007E41E7"/>
    <w:rsid w:val="007E44C9"/>
    <w:rsid w:val="007E44F7"/>
    <w:rsid w:val="007E475F"/>
    <w:rsid w:val="007E4A02"/>
    <w:rsid w:val="007E4CAD"/>
    <w:rsid w:val="007E5398"/>
    <w:rsid w:val="007E55E7"/>
    <w:rsid w:val="007E5B5C"/>
    <w:rsid w:val="007E5F88"/>
    <w:rsid w:val="007E6554"/>
    <w:rsid w:val="007E6768"/>
    <w:rsid w:val="007E745E"/>
    <w:rsid w:val="007E7587"/>
    <w:rsid w:val="007E7679"/>
    <w:rsid w:val="007E78A7"/>
    <w:rsid w:val="007F0650"/>
    <w:rsid w:val="007F074A"/>
    <w:rsid w:val="007F08A3"/>
    <w:rsid w:val="007F0C5B"/>
    <w:rsid w:val="007F0F8E"/>
    <w:rsid w:val="007F1416"/>
    <w:rsid w:val="007F1445"/>
    <w:rsid w:val="007F1524"/>
    <w:rsid w:val="007F1890"/>
    <w:rsid w:val="007F1E89"/>
    <w:rsid w:val="007F2221"/>
    <w:rsid w:val="007F2539"/>
    <w:rsid w:val="007F26F8"/>
    <w:rsid w:val="007F28F0"/>
    <w:rsid w:val="007F2E04"/>
    <w:rsid w:val="007F33F1"/>
    <w:rsid w:val="007F361A"/>
    <w:rsid w:val="007F3B52"/>
    <w:rsid w:val="007F3B75"/>
    <w:rsid w:val="007F452A"/>
    <w:rsid w:val="007F471E"/>
    <w:rsid w:val="007F51C5"/>
    <w:rsid w:val="007F5411"/>
    <w:rsid w:val="007F542F"/>
    <w:rsid w:val="007F5A21"/>
    <w:rsid w:val="007F5DFD"/>
    <w:rsid w:val="007F60BE"/>
    <w:rsid w:val="007F6702"/>
    <w:rsid w:val="007F698D"/>
    <w:rsid w:val="007F6DD2"/>
    <w:rsid w:val="007F6E1D"/>
    <w:rsid w:val="007F6EF6"/>
    <w:rsid w:val="007F7181"/>
    <w:rsid w:val="007F739E"/>
    <w:rsid w:val="007F740E"/>
    <w:rsid w:val="007F7930"/>
    <w:rsid w:val="007F7B4C"/>
    <w:rsid w:val="007F7BEC"/>
    <w:rsid w:val="007F7DCE"/>
    <w:rsid w:val="007F7F5A"/>
    <w:rsid w:val="0080059D"/>
    <w:rsid w:val="008006A6"/>
    <w:rsid w:val="008007A7"/>
    <w:rsid w:val="00800950"/>
    <w:rsid w:val="00800BFA"/>
    <w:rsid w:val="00801177"/>
    <w:rsid w:val="0080150F"/>
    <w:rsid w:val="00801B4E"/>
    <w:rsid w:val="00801C9E"/>
    <w:rsid w:val="00801EAC"/>
    <w:rsid w:val="00802162"/>
    <w:rsid w:val="00802AC3"/>
    <w:rsid w:val="00802BE7"/>
    <w:rsid w:val="00802CD8"/>
    <w:rsid w:val="0080325D"/>
    <w:rsid w:val="0080378E"/>
    <w:rsid w:val="00803D98"/>
    <w:rsid w:val="00804057"/>
    <w:rsid w:val="00804210"/>
    <w:rsid w:val="008044F8"/>
    <w:rsid w:val="00805170"/>
    <w:rsid w:val="00805277"/>
    <w:rsid w:val="0080543C"/>
    <w:rsid w:val="008059D2"/>
    <w:rsid w:val="00805DDF"/>
    <w:rsid w:val="00805F35"/>
    <w:rsid w:val="00805F43"/>
    <w:rsid w:val="0080609E"/>
    <w:rsid w:val="00806305"/>
    <w:rsid w:val="008069B7"/>
    <w:rsid w:val="00806A18"/>
    <w:rsid w:val="00806A36"/>
    <w:rsid w:val="00806D42"/>
    <w:rsid w:val="008070F0"/>
    <w:rsid w:val="00807246"/>
    <w:rsid w:val="00807665"/>
    <w:rsid w:val="0081021B"/>
    <w:rsid w:val="0081040C"/>
    <w:rsid w:val="0081074A"/>
    <w:rsid w:val="00810ECD"/>
    <w:rsid w:val="00811787"/>
    <w:rsid w:val="008117C1"/>
    <w:rsid w:val="00811F3F"/>
    <w:rsid w:val="00812226"/>
    <w:rsid w:val="008127B1"/>
    <w:rsid w:val="00812C6F"/>
    <w:rsid w:val="00812F17"/>
    <w:rsid w:val="00813608"/>
    <w:rsid w:val="0081367A"/>
    <w:rsid w:val="008138CD"/>
    <w:rsid w:val="008139BC"/>
    <w:rsid w:val="00813B8A"/>
    <w:rsid w:val="00813CFD"/>
    <w:rsid w:val="00813DA4"/>
    <w:rsid w:val="00814222"/>
    <w:rsid w:val="008144C7"/>
    <w:rsid w:val="00814536"/>
    <w:rsid w:val="00815579"/>
    <w:rsid w:val="0081586A"/>
    <w:rsid w:val="008159B0"/>
    <w:rsid w:val="00816291"/>
    <w:rsid w:val="00816893"/>
    <w:rsid w:val="00816A21"/>
    <w:rsid w:val="00816CB6"/>
    <w:rsid w:val="008170B6"/>
    <w:rsid w:val="00817790"/>
    <w:rsid w:val="00817FEF"/>
    <w:rsid w:val="008201FA"/>
    <w:rsid w:val="008209D1"/>
    <w:rsid w:val="00820C28"/>
    <w:rsid w:val="00820E39"/>
    <w:rsid w:val="00821574"/>
    <w:rsid w:val="008216D5"/>
    <w:rsid w:val="0082190D"/>
    <w:rsid w:val="00821BBC"/>
    <w:rsid w:val="00821F73"/>
    <w:rsid w:val="008220B1"/>
    <w:rsid w:val="00822293"/>
    <w:rsid w:val="00822551"/>
    <w:rsid w:val="0082258A"/>
    <w:rsid w:val="008226EB"/>
    <w:rsid w:val="00822AA7"/>
    <w:rsid w:val="00823164"/>
    <w:rsid w:val="00823195"/>
    <w:rsid w:val="0082361C"/>
    <w:rsid w:val="008236B9"/>
    <w:rsid w:val="00823875"/>
    <w:rsid w:val="00823922"/>
    <w:rsid w:val="00823C17"/>
    <w:rsid w:val="00823D55"/>
    <w:rsid w:val="00823D71"/>
    <w:rsid w:val="00823F8E"/>
    <w:rsid w:val="008244D4"/>
    <w:rsid w:val="008245C2"/>
    <w:rsid w:val="008245E5"/>
    <w:rsid w:val="008246BA"/>
    <w:rsid w:val="00824DBA"/>
    <w:rsid w:val="00825028"/>
    <w:rsid w:val="00825029"/>
    <w:rsid w:val="008250B0"/>
    <w:rsid w:val="00826020"/>
    <w:rsid w:val="00826259"/>
    <w:rsid w:val="00826576"/>
    <w:rsid w:val="00827012"/>
    <w:rsid w:val="0082741F"/>
    <w:rsid w:val="0082759D"/>
    <w:rsid w:val="008275A1"/>
    <w:rsid w:val="008275E9"/>
    <w:rsid w:val="00827976"/>
    <w:rsid w:val="00830851"/>
    <w:rsid w:val="00830F13"/>
    <w:rsid w:val="00830F16"/>
    <w:rsid w:val="008317EB"/>
    <w:rsid w:val="008318A2"/>
    <w:rsid w:val="008318C0"/>
    <w:rsid w:val="00831DE1"/>
    <w:rsid w:val="008320AE"/>
    <w:rsid w:val="00832450"/>
    <w:rsid w:val="00832BC9"/>
    <w:rsid w:val="00832C0F"/>
    <w:rsid w:val="0083328D"/>
    <w:rsid w:val="00833627"/>
    <w:rsid w:val="00833C6B"/>
    <w:rsid w:val="00833E2B"/>
    <w:rsid w:val="00833FAC"/>
    <w:rsid w:val="008344DE"/>
    <w:rsid w:val="008344F3"/>
    <w:rsid w:val="008346FF"/>
    <w:rsid w:val="00834837"/>
    <w:rsid w:val="00834D75"/>
    <w:rsid w:val="0083564D"/>
    <w:rsid w:val="00835CE6"/>
    <w:rsid w:val="00835EAF"/>
    <w:rsid w:val="008361AE"/>
    <w:rsid w:val="0083667E"/>
    <w:rsid w:val="00836AB4"/>
    <w:rsid w:val="00836C4A"/>
    <w:rsid w:val="00836D62"/>
    <w:rsid w:val="00836D70"/>
    <w:rsid w:val="00836F0A"/>
    <w:rsid w:val="00837530"/>
    <w:rsid w:val="00837532"/>
    <w:rsid w:val="008376CA"/>
    <w:rsid w:val="00837D5F"/>
    <w:rsid w:val="00837E1C"/>
    <w:rsid w:val="00840022"/>
    <w:rsid w:val="008401DC"/>
    <w:rsid w:val="008402B3"/>
    <w:rsid w:val="00840347"/>
    <w:rsid w:val="008405D8"/>
    <w:rsid w:val="00840794"/>
    <w:rsid w:val="00840D7E"/>
    <w:rsid w:val="00840E66"/>
    <w:rsid w:val="0084107F"/>
    <w:rsid w:val="0084117C"/>
    <w:rsid w:val="00841746"/>
    <w:rsid w:val="00841872"/>
    <w:rsid w:val="00841BEA"/>
    <w:rsid w:val="00841D0C"/>
    <w:rsid w:val="00841D97"/>
    <w:rsid w:val="00841E38"/>
    <w:rsid w:val="00841F0D"/>
    <w:rsid w:val="00842430"/>
    <w:rsid w:val="008425FC"/>
    <w:rsid w:val="00842655"/>
    <w:rsid w:val="008428ED"/>
    <w:rsid w:val="00842971"/>
    <w:rsid w:val="00842989"/>
    <w:rsid w:val="008429C8"/>
    <w:rsid w:val="00842BF3"/>
    <w:rsid w:val="00842C07"/>
    <w:rsid w:val="008431E2"/>
    <w:rsid w:val="008435C1"/>
    <w:rsid w:val="00843713"/>
    <w:rsid w:val="0084383F"/>
    <w:rsid w:val="008438D3"/>
    <w:rsid w:val="00844AD8"/>
    <w:rsid w:val="00844B7C"/>
    <w:rsid w:val="00844E7F"/>
    <w:rsid w:val="00844E8D"/>
    <w:rsid w:val="0084508B"/>
    <w:rsid w:val="0084518B"/>
    <w:rsid w:val="00845418"/>
    <w:rsid w:val="008462DC"/>
    <w:rsid w:val="008463F5"/>
    <w:rsid w:val="008470B5"/>
    <w:rsid w:val="00847142"/>
    <w:rsid w:val="008476FA"/>
    <w:rsid w:val="00847A51"/>
    <w:rsid w:val="00847E30"/>
    <w:rsid w:val="008501C0"/>
    <w:rsid w:val="008501CC"/>
    <w:rsid w:val="00850231"/>
    <w:rsid w:val="00850B2C"/>
    <w:rsid w:val="00850E3A"/>
    <w:rsid w:val="00851159"/>
    <w:rsid w:val="0085165F"/>
    <w:rsid w:val="00851862"/>
    <w:rsid w:val="008524A6"/>
    <w:rsid w:val="008525A8"/>
    <w:rsid w:val="008525F7"/>
    <w:rsid w:val="00852789"/>
    <w:rsid w:val="00852FF0"/>
    <w:rsid w:val="00853716"/>
    <w:rsid w:val="0085373B"/>
    <w:rsid w:val="00853D47"/>
    <w:rsid w:val="00854165"/>
    <w:rsid w:val="00854311"/>
    <w:rsid w:val="0085444E"/>
    <w:rsid w:val="008547B2"/>
    <w:rsid w:val="0085492C"/>
    <w:rsid w:val="00854D94"/>
    <w:rsid w:val="00854E2C"/>
    <w:rsid w:val="00854E8A"/>
    <w:rsid w:val="00855041"/>
    <w:rsid w:val="00855414"/>
    <w:rsid w:val="0085564D"/>
    <w:rsid w:val="00855E6A"/>
    <w:rsid w:val="00855E6E"/>
    <w:rsid w:val="00855F2D"/>
    <w:rsid w:val="00855FAC"/>
    <w:rsid w:val="00856764"/>
    <w:rsid w:val="008568DF"/>
    <w:rsid w:val="00856C1F"/>
    <w:rsid w:val="00856F56"/>
    <w:rsid w:val="008571EC"/>
    <w:rsid w:val="008572FD"/>
    <w:rsid w:val="008575D7"/>
    <w:rsid w:val="008576AE"/>
    <w:rsid w:val="00857AC1"/>
    <w:rsid w:val="008600A4"/>
    <w:rsid w:val="008602E9"/>
    <w:rsid w:val="00860321"/>
    <w:rsid w:val="008604FF"/>
    <w:rsid w:val="00860AED"/>
    <w:rsid w:val="00860E40"/>
    <w:rsid w:val="00860F04"/>
    <w:rsid w:val="008614CF"/>
    <w:rsid w:val="008618E3"/>
    <w:rsid w:val="0086194D"/>
    <w:rsid w:val="008619AC"/>
    <w:rsid w:val="00861C76"/>
    <w:rsid w:val="00862425"/>
    <w:rsid w:val="008624F3"/>
    <w:rsid w:val="008626CD"/>
    <w:rsid w:val="0086277E"/>
    <w:rsid w:val="008627FB"/>
    <w:rsid w:val="00862A16"/>
    <w:rsid w:val="00862A67"/>
    <w:rsid w:val="008630A2"/>
    <w:rsid w:val="008631BA"/>
    <w:rsid w:val="00863AD3"/>
    <w:rsid w:val="00863BBA"/>
    <w:rsid w:val="00863D46"/>
    <w:rsid w:val="00864659"/>
    <w:rsid w:val="008648C5"/>
    <w:rsid w:val="0086498D"/>
    <w:rsid w:val="008649D5"/>
    <w:rsid w:val="00864B08"/>
    <w:rsid w:val="00864DCB"/>
    <w:rsid w:val="00864E37"/>
    <w:rsid w:val="0086593E"/>
    <w:rsid w:val="008660C7"/>
    <w:rsid w:val="008663C0"/>
    <w:rsid w:val="0086663B"/>
    <w:rsid w:val="00866677"/>
    <w:rsid w:val="0086678D"/>
    <w:rsid w:val="00866FFE"/>
    <w:rsid w:val="00867543"/>
    <w:rsid w:val="00867B01"/>
    <w:rsid w:val="00867F7A"/>
    <w:rsid w:val="0087034F"/>
    <w:rsid w:val="00870390"/>
    <w:rsid w:val="00870D03"/>
    <w:rsid w:val="00870E07"/>
    <w:rsid w:val="008713DF"/>
    <w:rsid w:val="00871555"/>
    <w:rsid w:val="00871674"/>
    <w:rsid w:val="008716A6"/>
    <w:rsid w:val="00871801"/>
    <w:rsid w:val="00871988"/>
    <w:rsid w:val="00871AB1"/>
    <w:rsid w:val="00871D20"/>
    <w:rsid w:val="00871E5E"/>
    <w:rsid w:val="00871F1D"/>
    <w:rsid w:val="00871F61"/>
    <w:rsid w:val="008730B1"/>
    <w:rsid w:val="00873267"/>
    <w:rsid w:val="00873463"/>
    <w:rsid w:val="00873AFA"/>
    <w:rsid w:val="00873C70"/>
    <w:rsid w:val="00873DE9"/>
    <w:rsid w:val="008740C9"/>
    <w:rsid w:val="008740DD"/>
    <w:rsid w:val="008741AE"/>
    <w:rsid w:val="008746FF"/>
    <w:rsid w:val="00874CED"/>
    <w:rsid w:val="0087517A"/>
    <w:rsid w:val="008752B4"/>
    <w:rsid w:val="00875588"/>
    <w:rsid w:val="008757DF"/>
    <w:rsid w:val="00875BC2"/>
    <w:rsid w:val="00875D09"/>
    <w:rsid w:val="00875FED"/>
    <w:rsid w:val="008767C9"/>
    <w:rsid w:val="00876E57"/>
    <w:rsid w:val="0087727D"/>
    <w:rsid w:val="00877700"/>
    <w:rsid w:val="00877828"/>
    <w:rsid w:val="00877C66"/>
    <w:rsid w:val="0088041F"/>
    <w:rsid w:val="008806FF"/>
    <w:rsid w:val="00880A12"/>
    <w:rsid w:val="00881065"/>
    <w:rsid w:val="00881344"/>
    <w:rsid w:val="00881472"/>
    <w:rsid w:val="008816E0"/>
    <w:rsid w:val="00881BC9"/>
    <w:rsid w:val="00881DFB"/>
    <w:rsid w:val="008821F0"/>
    <w:rsid w:val="00882446"/>
    <w:rsid w:val="008825AA"/>
    <w:rsid w:val="008826CA"/>
    <w:rsid w:val="00883066"/>
    <w:rsid w:val="00883330"/>
    <w:rsid w:val="0088396B"/>
    <w:rsid w:val="00883B34"/>
    <w:rsid w:val="00884621"/>
    <w:rsid w:val="008847E6"/>
    <w:rsid w:val="00884A02"/>
    <w:rsid w:val="00884C4C"/>
    <w:rsid w:val="00884CE3"/>
    <w:rsid w:val="00884EA1"/>
    <w:rsid w:val="00885907"/>
    <w:rsid w:val="00885C63"/>
    <w:rsid w:val="00885D1A"/>
    <w:rsid w:val="00885E06"/>
    <w:rsid w:val="008866BC"/>
    <w:rsid w:val="008866C4"/>
    <w:rsid w:val="00886910"/>
    <w:rsid w:val="00886935"/>
    <w:rsid w:val="0088697F"/>
    <w:rsid w:val="0088698C"/>
    <w:rsid w:val="008869C6"/>
    <w:rsid w:val="00886EBB"/>
    <w:rsid w:val="0088742A"/>
    <w:rsid w:val="00887733"/>
    <w:rsid w:val="00887DB9"/>
    <w:rsid w:val="00887F9B"/>
    <w:rsid w:val="00890725"/>
    <w:rsid w:val="00890849"/>
    <w:rsid w:val="00890B35"/>
    <w:rsid w:val="00890D2F"/>
    <w:rsid w:val="00890ED2"/>
    <w:rsid w:val="00890EDC"/>
    <w:rsid w:val="008911D3"/>
    <w:rsid w:val="008916E3"/>
    <w:rsid w:val="008918AA"/>
    <w:rsid w:val="00891BF9"/>
    <w:rsid w:val="00891CBD"/>
    <w:rsid w:val="008924B1"/>
    <w:rsid w:val="0089337B"/>
    <w:rsid w:val="00893ED8"/>
    <w:rsid w:val="00893F9B"/>
    <w:rsid w:val="0089411A"/>
    <w:rsid w:val="008945D1"/>
    <w:rsid w:val="00894612"/>
    <w:rsid w:val="00894A7B"/>
    <w:rsid w:val="00894AE4"/>
    <w:rsid w:val="00894C0A"/>
    <w:rsid w:val="00894D2B"/>
    <w:rsid w:val="00894E83"/>
    <w:rsid w:val="00894F8D"/>
    <w:rsid w:val="00894FB1"/>
    <w:rsid w:val="00894FE6"/>
    <w:rsid w:val="0089502D"/>
    <w:rsid w:val="00895146"/>
    <w:rsid w:val="00895885"/>
    <w:rsid w:val="00896133"/>
    <w:rsid w:val="0089636F"/>
    <w:rsid w:val="0089638A"/>
    <w:rsid w:val="00896D37"/>
    <w:rsid w:val="00896D5F"/>
    <w:rsid w:val="00896D68"/>
    <w:rsid w:val="00897698"/>
    <w:rsid w:val="00897729"/>
    <w:rsid w:val="00897C6D"/>
    <w:rsid w:val="00897DD9"/>
    <w:rsid w:val="008A0043"/>
    <w:rsid w:val="008A0448"/>
    <w:rsid w:val="008A0C03"/>
    <w:rsid w:val="008A0DAE"/>
    <w:rsid w:val="008A0DFB"/>
    <w:rsid w:val="008A0E2C"/>
    <w:rsid w:val="008A157F"/>
    <w:rsid w:val="008A18DF"/>
    <w:rsid w:val="008A1D24"/>
    <w:rsid w:val="008A2042"/>
    <w:rsid w:val="008A2675"/>
    <w:rsid w:val="008A2A6F"/>
    <w:rsid w:val="008A2BC9"/>
    <w:rsid w:val="008A2DA6"/>
    <w:rsid w:val="008A2F20"/>
    <w:rsid w:val="008A31CB"/>
    <w:rsid w:val="008A369C"/>
    <w:rsid w:val="008A387C"/>
    <w:rsid w:val="008A3C61"/>
    <w:rsid w:val="008A3EA3"/>
    <w:rsid w:val="008A3FCE"/>
    <w:rsid w:val="008A4272"/>
    <w:rsid w:val="008A42D3"/>
    <w:rsid w:val="008A4517"/>
    <w:rsid w:val="008A46A4"/>
    <w:rsid w:val="008A4C08"/>
    <w:rsid w:val="008A4EC7"/>
    <w:rsid w:val="008A5880"/>
    <w:rsid w:val="008A5F59"/>
    <w:rsid w:val="008A6055"/>
    <w:rsid w:val="008A63B6"/>
    <w:rsid w:val="008A689B"/>
    <w:rsid w:val="008A696F"/>
    <w:rsid w:val="008A6D0E"/>
    <w:rsid w:val="008A7177"/>
    <w:rsid w:val="008A74FD"/>
    <w:rsid w:val="008A7737"/>
    <w:rsid w:val="008A7AFB"/>
    <w:rsid w:val="008B064D"/>
    <w:rsid w:val="008B128C"/>
    <w:rsid w:val="008B13A1"/>
    <w:rsid w:val="008B1441"/>
    <w:rsid w:val="008B183C"/>
    <w:rsid w:val="008B19B9"/>
    <w:rsid w:val="008B1C31"/>
    <w:rsid w:val="008B1E69"/>
    <w:rsid w:val="008B1EF7"/>
    <w:rsid w:val="008B27F3"/>
    <w:rsid w:val="008B2875"/>
    <w:rsid w:val="008B3514"/>
    <w:rsid w:val="008B35DC"/>
    <w:rsid w:val="008B3D53"/>
    <w:rsid w:val="008B4376"/>
    <w:rsid w:val="008B4586"/>
    <w:rsid w:val="008B4725"/>
    <w:rsid w:val="008B4E59"/>
    <w:rsid w:val="008B4F56"/>
    <w:rsid w:val="008B5719"/>
    <w:rsid w:val="008B5972"/>
    <w:rsid w:val="008B5BEE"/>
    <w:rsid w:val="008B6116"/>
    <w:rsid w:val="008B6700"/>
    <w:rsid w:val="008B6A65"/>
    <w:rsid w:val="008B6E35"/>
    <w:rsid w:val="008B78E8"/>
    <w:rsid w:val="008B7D94"/>
    <w:rsid w:val="008C02A9"/>
    <w:rsid w:val="008C0679"/>
    <w:rsid w:val="008C08B5"/>
    <w:rsid w:val="008C0B48"/>
    <w:rsid w:val="008C0CDB"/>
    <w:rsid w:val="008C0D07"/>
    <w:rsid w:val="008C1957"/>
    <w:rsid w:val="008C1D3A"/>
    <w:rsid w:val="008C2178"/>
    <w:rsid w:val="008C22D5"/>
    <w:rsid w:val="008C28FC"/>
    <w:rsid w:val="008C29E6"/>
    <w:rsid w:val="008C2CCD"/>
    <w:rsid w:val="008C3211"/>
    <w:rsid w:val="008C39B8"/>
    <w:rsid w:val="008C3EB2"/>
    <w:rsid w:val="008C4120"/>
    <w:rsid w:val="008C4345"/>
    <w:rsid w:val="008C486F"/>
    <w:rsid w:val="008C4B70"/>
    <w:rsid w:val="008C4B97"/>
    <w:rsid w:val="008C4CC5"/>
    <w:rsid w:val="008C4D99"/>
    <w:rsid w:val="008C510D"/>
    <w:rsid w:val="008C5204"/>
    <w:rsid w:val="008C5445"/>
    <w:rsid w:val="008C5B06"/>
    <w:rsid w:val="008C5EAF"/>
    <w:rsid w:val="008C67ED"/>
    <w:rsid w:val="008C7152"/>
    <w:rsid w:val="008C72F5"/>
    <w:rsid w:val="008C7346"/>
    <w:rsid w:val="008C73BD"/>
    <w:rsid w:val="008C7695"/>
    <w:rsid w:val="008C76A6"/>
    <w:rsid w:val="008C796F"/>
    <w:rsid w:val="008C7B84"/>
    <w:rsid w:val="008C7C39"/>
    <w:rsid w:val="008C7F58"/>
    <w:rsid w:val="008D0055"/>
    <w:rsid w:val="008D0981"/>
    <w:rsid w:val="008D0D22"/>
    <w:rsid w:val="008D0D70"/>
    <w:rsid w:val="008D0F60"/>
    <w:rsid w:val="008D0FCF"/>
    <w:rsid w:val="008D17F0"/>
    <w:rsid w:val="008D18E7"/>
    <w:rsid w:val="008D1C8F"/>
    <w:rsid w:val="008D1E39"/>
    <w:rsid w:val="008D2608"/>
    <w:rsid w:val="008D2CF5"/>
    <w:rsid w:val="008D37C8"/>
    <w:rsid w:val="008D3C50"/>
    <w:rsid w:val="008D3F35"/>
    <w:rsid w:val="008D403E"/>
    <w:rsid w:val="008D410F"/>
    <w:rsid w:val="008D4376"/>
    <w:rsid w:val="008D47E9"/>
    <w:rsid w:val="008D48BE"/>
    <w:rsid w:val="008D4D6E"/>
    <w:rsid w:val="008D5FF0"/>
    <w:rsid w:val="008D619E"/>
    <w:rsid w:val="008D6551"/>
    <w:rsid w:val="008D6EFB"/>
    <w:rsid w:val="008D78EB"/>
    <w:rsid w:val="008D7969"/>
    <w:rsid w:val="008D7C3B"/>
    <w:rsid w:val="008E027F"/>
    <w:rsid w:val="008E04FE"/>
    <w:rsid w:val="008E051E"/>
    <w:rsid w:val="008E0528"/>
    <w:rsid w:val="008E0588"/>
    <w:rsid w:val="008E188F"/>
    <w:rsid w:val="008E20FB"/>
    <w:rsid w:val="008E22DE"/>
    <w:rsid w:val="008E23D2"/>
    <w:rsid w:val="008E25C6"/>
    <w:rsid w:val="008E2631"/>
    <w:rsid w:val="008E27CE"/>
    <w:rsid w:val="008E2C95"/>
    <w:rsid w:val="008E2E85"/>
    <w:rsid w:val="008E357B"/>
    <w:rsid w:val="008E3633"/>
    <w:rsid w:val="008E3634"/>
    <w:rsid w:val="008E39A1"/>
    <w:rsid w:val="008E3C93"/>
    <w:rsid w:val="008E3D7E"/>
    <w:rsid w:val="008E3EEA"/>
    <w:rsid w:val="008E47E0"/>
    <w:rsid w:val="008E4BAC"/>
    <w:rsid w:val="008E5884"/>
    <w:rsid w:val="008E5D4D"/>
    <w:rsid w:val="008E5F65"/>
    <w:rsid w:val="008E61E7"/>
    <w:rsid w:val="008E634E"/>
    <w:rsid w:val="008E6941"/>
    <w:rsid w:val="008E6D91"/>
    <w:rsid w:val="008E6DA4"/>
    <w:rsid w:val="008E6EA3"/>
    <w:rsid w:val="008E7822"/>
    <w:rsid w:val="008E7A21"/>
    <w:rsid w:val="008E7D93"/>
    <w:rsid w:val="008E7DD1"/>
    <w:rsid w:val="008F0170"/>
    <w:rsid w:val="008F0461"/>
    <w:rsid w:val="008F0582"/>
    <w:rsid w:val="008F0739"/>
    <w:rsid w:val="008F087B"/>
    <w:rsid w:val="008F08D8"/>
    <w:rsid w:val="008F1171"/>
    <w:rsid w:val="008F183A"/>
    <w:rsid w:val="008F1A57"/>
    <w:rsid w:val="008F1D92"/>
    <w:rsid w:val="008F1F82"/>
    <w:rsid w:val="008F230B"/>
    <w:rsid w:val="008F23B2"/>
    <w:rsid w:val="008F2BF2"/>
    <w:rsid w:val="008F3030"/>
    <w:rsid w:val="008F3233"/>
    <w:rsid w:val="008F3819"/>
    <w:rsid w:val="008F38D3"/>
    <w:rsid w:val="008F3C09"/>
    <w:rsid w:val="008F3D0C"/>
    <w:rsid w:val="008F4DDD"/>
    <w:rsid w:val="008F53B5"/>
    <w:rsid w:val="008F59A8"/>
    <w:rsid w:val="008F5B09"/>
    <w:rsid w:val="008F5D2B"/>
    <w:rsid w:val="008F5DC3"/>
    <w:rsid w:val="008F611A"/>
    <w:rsid w:val="008F6137"/>
    <w:rsid w:val="008F63DB"/>
    <w:rsid w:val="008F64F5"/>
    <w:rsid w:val="008F66C8"/>
    <w:rsid w:val="008F6732"/>
    <w:rsid w:val="008F6840"/>
    <w:rsid w:val="008F7067"/>
    <w:rsid w:val="008F718E"/>
    <w:rsid w:val="008F72B5"/>
    <w:rsid w:val="008F734B"/>
    <w:rsid w:val="008F76B2"/>
    <w:rsid w:val="008F7C28"/>
    <w:rsid w:val="0090004B"/>
    <w:rsid w:val="00900077"/>
    <w:rsid w:val="00900432"/>
    <w:rsid w:val="00900479"/>
    <w:rsid w:val="0090047B"/>
    <w:rsid w:val="00900A20"/>
    <w:rsid w:val="00900ED8"/>
    <w:rsid w:val="0090153B"/>
    <w:rsid w:val="009026BC"/>
    <w:rsid w:val="00902AA9"/>
    <w:rsid w:val="00902EAE"/>
    <w:rsid w:val="00903645"/>
    <w:rsid w:val="0090381D"/>
    <w:rsid w:val="009039EC"/>
    <w:rsid w:val="0090435B"/>
    <w:rsid w:val="009044BA"/>
    <w:rsid w:val="009044CC"/>
    <w:rsid w:val="00904757"/>
    <w:rsid w:val="009047DF"/>
    <w:rsid w:val="00904CDB"/>
    <w:rsid w:val="00905157"/>
    <w:rsid w:val="00905784"/>
    <w:rsid w:val="009057F7"/>
    <w:rsid w:val="0090597B"/>
    <w:rsid w:val="009059F8"/>
    <w:rsid w:val="00905BBB"/>
    <w:rsid w:val="00905D0F"/>
    <w:rsid w:val="009068E0"/>
    <w:rsid w:val="00906B04"/>
    <w:rsid w:val="00907806"/>
    <w:rsid w:val="0090780C"/>
    <w:rsid w:val="00907B2B"/>
    <w:rsid w:val="00907B7A"/>
    <w:rsid w:val="00907D32"/>
    <w:rsid w:val="00907D7A"/>
    <w:rsid w:val="00907E5B"/>
    <w:rsid w:val="00907E6F"/>
    <w:rsid w:val="009105C5"/>
    <w:rsid w:val="009107AD"/>
    <w:rsid w:val="00910A56"/>
    <w:rsid w:val="00910F18"/>
    <w:rsid w:val="00911A6B"/>
    <w:rsid w:val="00911D4E"/>
    <w:rsid w:val="009125F6"/>
    <w:rsid w:val="00912A72"/>
    <w:rsid w:val="00912F6D"/>
    <w:rsid w:val="00913E0B"/>
    <w:rsid w:val="00914A90"/>
    <w:rsid w:val="00914C6D"/>
    <w:rsid w:val="00914D0F"/>
    <w:rsid w:val="00914EE5"/>
    <w:rsid w:val="00915102"/>
    <w:rsid w:val="009155B0"/>
    <w:rsid w:val="009156A4"/>
    <w:rsid w:val="00915890"/>
    <w:rsid w:val="009160DD"/>
    <w:rsid w:val="009165F1"/>
    <w:rsid w:val="00916E01"/>
    <w:rsid w:val="0091728B"/>
    <w:rsid w:val="00917C28"/>
    <w:rsid w:val="00920452"/>
    <w:rsid w:val="0092050E"/>
    <w:rsid w:val="00920559"/>
    <w:rsid w:val="00920657"/>
    <w:rsid w:val="00920974"/>
    <w:rsid w:val="00920FC9"/>
    <w:rsid w:val="009213D5"/>
    <w:rsid w:val="00921632"/>
    <w:rsid w:val="009217F8"/>
    <w:rsid w:val="009223B4"/>
    <w:rsid w:val="009223BA"/>
    <w:rsid w:val="009224E1"/>
    <w:rsid w:val="009224FC"/>
    <w:rsid w:val="00922551"/>
    <w:rsid w:val="00922B1B"/>
    <w:rsid w:val="0092373D"/>
    <w:rsid w:val="0092378F"/>
    <w:rsid w:val="009237BA"/>
    <w:rsid w:val="00923847"/>
    <w:rsid w:val="00924076"/>
    <w:rsid w:val="0092410F"/>
    <w:rsid w:val="00924562"/>
    <w:rsid w:val="009247EF"/>
    <w:rsid w:val="00924D47"/>
    <w:rsid w:val="0092555D"/>
    <w:rsid w:val="00925928"/>
    <w:rsid w:val="0092595C"/>
    <w:rsid w:val="009259D0"/>
    <w:rsid w:val="009259DB"/>
    <w:rsid w:val="00925B5F"/>
    <w:rsid w:val="00925C4B"/>
    <w:rsid w:val="009260E1"/>
    <w:rsid w:val="00926418"/>
    <w:rsid w:val="0092648A"/>
    <w:rsid w:val="00926E97"/>
    <w:rsid w:val="00926EAB"/>
    <w:rsid w:val="00927166"/>
    <w:rsid w:val="00927566"/>
    <w:rsid w:val="009279A3"/>
    <w:rsid w:val="00927D8B"/>
    <w:rsid w:val="00927EBA"/>
    <w:rsid w:val="009300EF"/>
    <w:rsid w:val="009303B3"/>
    <w:rsid w:val="0093078D"/>
    <w:rsid w:val="00930A95"/>
    <w:rsid w:val="00930B6E"/>
    <w:rsid w:val="00930DF6"/>
    <w:rsid w:val="00931165"/>
    <w:rsid w:val="0093135D"/>
    <w:rsid w:val="009318FF"/>
    <w:rsid w:val="00931929"/>
    <w:rsid w:val="009319BE"/>
    <w:rsid w:val="00931A98"/>
    <w:rsid w:val="00931FBD"/>
    <w:rsid w:val="00932174"/>
    <w:rsid w:val="00932536"/>
    <w:rsid w:val="00932588"/>
    <w:rsid w:val="009326E5"/>
    <w:rsid w:val="0093291D"/>
    <w:rsid w:val="009329AA"/>
    <w:rsid w:val="00932D37"/>
    <w:rsid w:val="00932D67"/>
    <w:rsid w:val="00933170"/>
    <w:rsid w:val="0093324D"/>
    <w:rsid w:val="00933649"/>
    <w:rsid w:val="0093381F"/>
    <w:rsid w:val="0093407D"/>
    <w:rsid w:val="0093426A"/>
    <w:rsid w:val="009344FF"/>
    <w:rsid w:val="00934E3A"/>
    <w:rsid w:val="009354BF"/>
    <w:rsid w:val="009355AB"/>
    <w:rsid w:val="00935624"/>
    <w:rsid w:val="0093563E"/>
    <w:rsid w:val="00935729"/>
    <w:rsid w:val="00935857"/>
    <w:rsid w:val="00935A20"/>
    <w:rsid w:val="00935B41"/>
    <w:rsid w:val="00935CEF"/>
    <w:rsid w:val="00935D43"/>
    <w:rsid w:val="00936513"/>
    <w:rsid w:val="00936C20"/>
    <w:rsid w:val="00936DF0"/>
    <w:rsid w:val="00937034"/>
    <w:rsid w:val="009375FC"/>
    <w:rsid w:val="00937640"/>
    <w:rsid w:val="009377F7"/>
    <w:rsid w:val="009404F4"/>
    <w:rsid w:val="0094055E"/>
    <w:rsid w:val="009407D0"/>
    <w:rsid w:val="00940CD6"/>
    <w:rsid w:val="00940EDE"/>
    <w:rsid w:val="00940FD6"/>
    <w:rsid w:val="00941170"/>
    <w:rsid w:val="0094126F"/>
    <w:rsid w:val="00941750"/>
    <w:rsid w:val="00941BA9"/>
    <w:rsid w:val="00941D18"/>
    <w:rsid w:val="009425EF"/>
    <w:rsid w:val="0094266B"/>
    <w:rsid w:val="00942F31"/>
    <w:rsid w:val="0094318D"/>
    <w:rsid w:val="009433DA"/>
    <w:rsid w:val="009433DC"/>
    <w:rsid w:val="009435DC"/>
    <w:rsid w:val="00943909"/>
    <w:rsid w:val="00943B6C"/>
    <w:rsid w:val="00943C39"/>
    <w:rsid w:val="00943D40"/>
    <w:rsid w:val="00943D76"/>
    <w:rsid w:val="00943E2E"/>
    <w:rsid w:val="00943E45"/>
    <w:rsid w:val="00943FD8"/>
    <w:rsid w:val="009448D7"/>
    <w:rsid w:val="00944D95"/>
    <w:rsid w:val="00944E6D"/>
    <w:rsid w:val="00945004"/>
    <w:rsid w:val="0094547A"/>
    <w:rsid w:val="009455E7"/>
    <w:rsid w:val="0094572E"/>
    <w:rsid w:val="00945EFC"/>
    <w:rsid w:val="00945F53"/>
    <w:rsid w:val="00945FA3"/>
    <w:rsid w:val="00946212"/>
    <w:rsid w:val="009463B9"/>
    <w:rsid w:val="0094657B"/>
    <w:rsid w:val="0094666B"/>
    <w:rsid w:val="00946871"/>
    <w:rsid w:val="0094715E"/>
    <w:rsid w:val="009471CF"/>
    <w:rsid w:val="0094756B"/>
    <w:rsid w:val="0094758F"/>
    <w:rsid w:val="0095003D"/>
    <w:rsid w:val="009500E4"/>
    <w:rsid w:val="0095025C"/>
    <w:rsid w:val="00950556"/>
    <w:rsid w:val="0095069E"/>
    <w:rsid w:val="009507A5"/>
    <w:rsid w:val="00950828"/>
    <w:rsid w:val="009508F2"/>
    <w:rsid w:val="009510E8"/>
    <w:rsid w:val="00951458"/>
    <w:rsid w:val="009517A5"/>
    <w:rsid w:val="0095189F"/>
    <w:rsid w:val="00951A10"/>
    <w:rsid w:val="00951DC0"/>
    <w:rsid w:val="00951FC7"/>
    <w:rsid w:val="0095258C"/>
    <w:rsid w:val="009525C8"/>
    <w:rsid w:val="009526E8"/>
    <w:rsid w:val="00952C44"/>
    <w:rsid w:val="00952F14"/>
    <w:rsid w:val="00953461"/>
    <w:rsid w:val="0095400C"/>
    <w:rsid w:val="0095412E"/>
    <w:rsid w:val="0095431B"/>
    <w:rsid w:val="00954368"/>
    <w:rsid w:val="00954383"/>
    <w:rsid w:val="00954627"/>
    <w:rsid w:val="00954702"/>
    <w:rsid w:val="00954D79"/>
    <w:rsid w:val="00954F27"/>
    <w:rsid w:val="00955021"/>
    <w:rsid w:val="00956A6B"/>
    <w:rsid w:val="00956C1B"/>
    <w:rsid w:val="00956D92"/>
    <w:rsid w:val="00956E2D"/>
    <w:rsid w:val="0095719C"/>
    <w:rsid w:val="009573C0"/>
    <w:rsid w:val="009573F8"/>
    <w:rsid w:val="00957422"/>
    <w:rsid w:val="00957782"/>
    <w:rsid w:val="00957817"/>
    <w:rsid w:val="00957993"/>
    <w:rsid w:val="00957A48"/>
    <w:rsid w:val="00957F85"/>
    <w:rsid w:val="00957FC8"/>
    <w:rsid w:val="0096095E"/>
    <w:rsid w:val="0096097E"/>
    <w:rsid w:val="00960A1D"/>
    <w:rsid w:val="00960CE1"/>
    <w:rsid w:val="00960D79"/>
    <w:rsid w:val="009613B1"/>
    <w:rsid w:val="00961D54"/>
    <w:rsid w:val="00962174"/>
    <w:rsid w:val="009626ED"/>
    <w:rsid w:val="00962BD7"/>
    <w:rsid w:val="00962C83"/>
    <w:rsid w:val="00962D04"/>
    <w:rsid w:val="00962D77"/>
    <w:rsid w:val="0096333D"/>
    <w:rsid w:val="00963467"/>
    <w:rsid w:val="009639EA"/>
    <w:rsid w:val="00963A34"/>
    <w:rsid w:val="00963B2D"/>
    <w:rsid w:val="00963BFB"/>
    <w:rsid w:val="00964328"/>
    <w:rsid w:val="009644F6"/>
    <w:rsid w:val="009645BF"/>
    <w:rsid w:val="009648F3"/>
    <w:rsid w:val="009650A3"/>
    <w:rsid w:val="009655B6"/>
    <w:rsid w:val="00965B8C"/>
    <w:rsid w:val="009674C5"/>
    <w:rsid w:val="009677A7"/>
    <w:rsid w:val="00967B22"/>
    <w:rsid w:val="00967B4C"/>
    <w:rsid w:val="00970208"/>
    <w:rsid w:val="00970750"/>
    <w:rsid w:val="00970E86"/>
    <w:rsid w:val="00971036"/>
    <w:rsid w:val="00971156"/>
    <w:rsid w:val="00971288"/>
    <w:rsid w:val="00971FD6"/>
    <w:rsid w:val="009724C8"/>
    <w:rsid w:val="00972C6B"/>
    <w:rsid w:val="00972E99"/>
    <w:rsid w:val="009730B8"/>
    <w:rsid w:val="00973172"/>
    <w:rsid w:val="0097324D"/>
    <w:rsid w:val="009735B1"/>
    <w:rsid w:val="00973F4E"/>
    <w:rsid w:val="0097408F"/>
    <w:rsid w:val="0097461F"/>
    <w:rsid w:val="009746A5"/>
    <w:rsid w:val="009747A1"/>
    <w:rsid w:val="00974DDE"/>
    <w:rsid w:val="00974F5D"/>
    <w:rsid w:val="00975056"/>
    <w:rsid w:val="009752F1"/>
    <w:rsid w:val="0097600A"/>
    <w:rsid w:val="0097693B"/>
    <w:rsid w:val="00976D2D"/>
    <w:rsid w:val="00976F64"/>
    <w:rsid w:val="0097763E"/>
    <w:rsid w:val="009776DC"/>
    <w:rsid w:val="00977A6D"/>
    <w:rsid w:val="00977D79"/>
    <w:rsid w:val="009801FC"/>
    <w:rsid w:val="009805D7"/>
    <w:rsid w:val="009807B2"/>
    <w:rsid w:val="009807C8"/>
    <w:rsid w:val="00980B59"/>
    <w:rsid w:val="00980CEB"/>
    <w:rsid w:val="00980F11"/>
    <w:rsid w:val="00980FCC"/>
    <w:rsid w:val="0098123D"/>
    <w:rsid w:val="0098145F"/>
    <w:rsid w:val="00982602"/>
    <w:rsid w:val="00982846"/>
    <w:rsid w:val="00983211"/>
    <w:rsid w:val="0098358A"/>
    <w:rsid w:val="0098394C"/>
    <w:rsid w:val="0098395D"/>
    <w:rsid w:val="00983AEB"/>
    <w:rsid w:val="00984110"/>
    <w:rsid w:val="00984380"/>
    <w:rsid w:val="00984575"/>
    <w:rsid w:val="0098493D"/>
    <w:rsid w:val="00984B6A"/>
    <w:rsid w:val="009852B0"/>
    <w:rsid w:val="00985364"/>
    <w:rsid w:val="00985494"/>
    <w:rsid w:val="00985BB5"/>
    <w:rsid w:val="00985BFB"/>
    <w:rsid w:val="00985C23"/>
    <w:rsid w:val="00985EBB"/>
    <w:rsid w:val="00985F8E"/>
    <w:rsid w:val="00985F8F"/>
    <w:rsid w:val="00986010"/>
    <w:rsid w:val="0098603D"/>
    <w:rsid w:val="0098627B"/>
    <w:rsid w:val="009863A8"/>
    <w:rsid w:val="00986B0D"/>
    <w:rsid w:val="00986B15"/>
    <w:rsid w:val="00986DE6"/>
    <w:rsid w:val="00986E02"/>
    <w:rsid w:val="00987BC6"/>
    <w:rsid w:val="00987F06"/>
    <w:rsid w:val="009900AC"/>
    <w:rsid w:val="00990249"/>
    <w:rsid w:val="0099050B"/>
    <w:rsid w:val="0099058F"/>
    <w:rsid w:val="00990904"/>
    <w:rsid w:val="0099140C"/>
    <w:rsid w:val="009914A7"/>
    <w:rsid w:val="009916D8"/>
    <w:rsid w:val="00991908"/>
    <w:rsid w:val="00991A6E"/>
    <w:rsid w:val="00991AD5"/>
    <w:rsid w:val="00991EB1"/>
    <w:rsid w:val="009921BD"/>
    <w:rsid w:val="0099269E"/>
    <w:rsid w:val="009926BF"/>
    <w:rsid w:val="0099276A"/>
    <w:rsid w:val="009929E8"/>
    <w:rsid w:val="0099331A"/>
    <w:rsid w:val="00993347"/>
    <w:rsid w:val="009933AE"/>
    <w:rsid w:val="009934D2"/>
    <w:rsid w:val="00993737"/>
    <w:rsid w:val="009938C4"/>
    <w:rsid w:val="00993C11"/>
    <w:rsid w:val="00993C85"/>
    <w:rsid w:val="00993D42"/>
    <w:rsid w:val="0099413B"/>
    <w:rsid w:val="00994296"/>
    <w:rsid w:val="0099431E"/>
    <w:rsid w:val="00995028"/>
    <w:rsid w:val="0099566C"/>
    <w:rsid w:val="009957E1"/>
    <w:rsid w:val="009961D3"/>
    <w:rsid w:val="00996503"/>
    <w:rsid w:val="009965DC"/>
    <w:rsid w:val="009967DE"/>
    <w:rsid w:val="009970BF"/>
    <w:rsid w:val="009974B4"/>
    <w:rsid w:val="009978A3"/>
    <w:rsid w:val="009979D1"/>
    <w:rsid w:val="00997E06"/>
    <w:rsid w:val="009A05BD"/>
    <w:rsid w:val="009A05C1"/>
    <w:rsid w:val="009A115B"/>
    <w:rsid w:val="009A12FE"/>
    <w:rsid w:val="009A166D"/>
    <w:rsid w:val="009A177D"/>
    <w:rsid w:val="009A19DA"/>
    <w:rsid w:val="009A1E7E"/>
    <w:rsid w:val="009A2506"/>
    <w:rsid w:val="009A2D65"/>
    <w:rsid w:val="009A3234"/>
    <w:rsid w:val="009A33C7"/>
    <w:rsid w:val="009A3655"/>
    <w:rsid w:val="009A3731"/>
    <w:rsid w:val="009A43F1"/>
    <w:rsid w:val="009A4845"/>
    <w:rsid w:val="009A4C72"/>
    <w:rsid w:val="009A4CB7"/>
    <w:rsid w:val="009A4F75"/>
    <w:rsid w:val="009A4FDD"/>
    <w:rsid w:val="009A5857"/>
    <w:rsid w:val="009A5B4F"/>
    <w:rsid w:val="009A5FA0"/>
    <w:rsid w:val="009A61E6"/>
    <w:rsid w:val="009A658C"/>
    <w:rsid w:val="009A6B8D"/>
    <w:rsid w:val="009A6D55"/>
    <w:rsid w:val="009A6F9B"/>
    <w:rsid w:val="009A7074"/>
    <w:rsid w:val="009A733C"/>
    <w:rsid w:val="009A79B7"/>
    <w:rsid w:val="009A7AA9"/>
    <w:rsid w:val="009B011B"/>
    <w:rsid w:val="009B01E9"/>
    <w:rsid w:val="009B04CA"/>
    <w:rsid w:val="009B05CC"/>
    <w:rsid w:val="009B06D6"/>
    <w:rsid w:val="009B075E"/>
    <w:rsid w:val="009B0AAB"/>
    <w:rsid w:val="009B0B4F"/>
    <w:rsid w:val="009B0CA6"/>
    <w:rsid w:val="009B1079"/>
    <w:rsid w:val="009B12F1"/>
    <w:rsid w:val="009B1313"/>
    <w:rsid w:val="009B1D08"/>
    <w:rsid w:val="009B1D79"/>
    <w:rsid w:val="009B1E8B"/>
    <w:rsid w:val="009B2072"/>
    <w:rsid w:val="009B20FB"/>
    <w:rsid w:val="009B2393"/>
    <w:rsid w:val="009B2DF0"/>
    <w:rsid w:val="009B2F12"/>
    <w:rsid w:val="009B32A7"/>
    <w:rsid w:val="009B36DD"/>
    <w:rsid w:val="009B3948"/>
    <w:rsid w:val="009B3A93"/>
    <w:rsid w:val="009B4E03"/>
    <w:rsid w:val="009B5175"/>
    <w:rsid w:val="009B52AF"/>
    <w:rsid w:val="009B52D6"/>
    <w:rsid w:val="009B6CBC"/>
    <w:rsid w:val="009B6D4A"/>
    <w:rsid w:val="009B70AD"/>
    <w:rsid w:val="009B73DC"/>
    <w:rsid w:val="009B7DCC"/>
    <w:rsid w:val="009B7F96"/>
    <w:rsid w:val="009C0122"/>
    <w:rsid w:val="009C062A"/>
    <w:rsid w:val="009C0B3B"/>
    <w:rsid w:val="009C0DEE"/>
    <w:rsid w:val="009C1087"/>
    <w:rsid w:val="009C1187"/>
    <w:rsid w:val="009C1793"/>
    <w:rsid w:val="009C18D2"/>
    <w:rsid w:val="009C1C2A"/>
    <w:rsid w:val="009C1D79"/>
    <w:rsid w:val="009C2205"/>
    <w:rsid w:val="009C244C"/>
    <w:rsid w:val="009C27D9"/>
    <w:rsid w:val="009C2DAA"/>
    <w:rsid w:val="009C3433"/>
    <w:rsid w:val="009C3A15"/>
    <w:rsid w:val="009C3A61"/>
    <w:rsid w:val="009C3B44"/>
    <w:rsid w:val="009C3DE2"/>
    <w:rsid w:val="009C3EBD"/>
    <w:rsid w:val="009C3FD8"/>
    <w:rsid w:val="009C420B"/>
    <w:rsid w:val="009C4262"/>
    <w:rsid w:val="009C48ED"/>
    <w:rsid w:val="009C4A78"/>
    <w:rsid w:val="009C4B21"/>
    <w:rsid w:val="009C5062"/>
    <w:rsid w:val="009C57E8"/>
    <w:rsid w:val="009C5B44"/>
    <w:rsid w:val="009C6134"/>
    <w:rsid w:val="009C652D"/>
    <w:rsid w:val="009C6701"/>
    <w:rsid w:val="009C6856"/>
    <w:rsid w:val="009C6926"/>
    <w:rsid w:val="009C69CC"/>
    <w:rsid w:val="009C6A40"/>
    <w:rsid w:val="009C6C3E"/>
    <w:rsid w:val="009C73FC"/>
    <w:rsid w:val="009C78B9"/>
    <w:rsid w:val="009C7D29"/>
    <w:rsid w:val="009C7FD7"/>
    <w:rsid w:val="009D01BE"/>
    <w:rsid w:val="009D0873"/>
    <w:rsid w:val="009D0A30"/>
    <w:rsid w:val="009D0B77"/>
    <w:rsid w:val="009D0E57"/>
    <w:rsid w:val="009D11F0"/>
    <w:rsid w:val="009D1E13"/>
    <w:rsid w:val="009D1FAC"/>
    <w:rsid w:val="009D2046"/>
    <w:rsid w:val="009D2399"/>
    <w:rsid w:val="009D31C7"/>
    <w:rsid w:val="009D337A"/>
    <w:rsid w:val="009D3939"/>
    <w:rsid w:val="009D395A"/>
    <w:rsid w:val="009D3B7E"/>
    <w:rsid w:val="009D3CCB"/>
    <w:rsid w:val="009D3FA2"/>
    <w:rsid w:val="009D4044"/>
    <w:rsid w:val="009D4699"/>
    <w:rsid w:val="009D4A35"/>
    <w:rsid w:val="009D4C4A"/>
    <w:rsid w:val="009D4CBB"/>
    <w:rsid w:val="009D4D77"/>
    <w:rsid w:val="009D50F4"/>
    <w:rsid w:val="009D51EE"/>
    <w:rsid w:val="009D5706"/>
    <w:rsid w:val="009D57A2"/>
    <w:rsid w:val="009D5855"/>
    <w:rsid w:val="009D5A61"/>
    <w:rsid w:val="009D5B97"/>
    <w:rsid w:val="009D5BE2"/>
    <w:rsid w:val="009D6349"/>
    <w:rsid w:val="009D6850"/>
    <w:rsid w:val="009D6AD8"/>
    <w:rsid w:val="009D6DDB"/>
    <w:rsid w:val="009D7065"/>
    <w:rsid w:val="009D7874"/>
    <w:rsid w:val="009D78B4"/>
    <w:rsid w:val="009D7941"/>
    <w:rsid w:val="009D79AE"/>
    <w:rsid w:val="009D7A00"/>
    <w:rsid w:val="009E0218"/>
    <w:rsid w:val="009E059F"/>
    <w:rsid w:val="009E08E4"/>
    <w:rsid w:val="009E132F"/>
    <w:rsid w:val="009E1773"/>
    <w:rsid w:val="009E1991"/>
    <w:rsid w:val="009E199D"/>
    <w:rsid w:val="009E1A38"/>
    <w:rsid w:val="009E1AAB"/>
    <w:rsid w:val="009E244F"/>
    <w:rsid w:val="009E36BD"/>
    <w:rsid w:val="009E3B9D"/>
    <w:rsid w:val="009E3D15"/>
    <w:rsid w:val="009E3D6E"/>
    <w:rsid w:val="009E4159"/>
    <w:rsid w:val="009E46A8"/>
    <w:rsid w:val="009E4B50"/>
    <w:rsid w:val="009E4C64"/>
    <w:rsid w:val="009E5227"/>
    <w:rsid w:val="009E5659"/>
    <w:rsid w:val="009E5BBD"/>
    <w:rsid w:val="009E5C5B"/>
    <w:rsid w:val="009E5EBD"/>
    <w:rsid w:val="009E5F8A"/>
    <w:rsid w:val="009E677A"/>
    <w:rsid w:val="009E7661"/>
    <w:rsid w:val="009E7E98"/>
    <w:rsid w:val="009F0137"/>
    <w:rsid w:val="009F02F7"/>
    <w:rsid w:val="009F030E"/>
    <w:rsid w:val="009F0671"/>
    <w:rsid w:val="009F08F1"/>
    <w:rsid w:val="009F08F9"/>
    <w:rsid w:val="009F115A"/>
    <w:rsid w:val="009F138D"/>
    <w:rsid w:val="009F1654"/>
    <w:rsid w:val="009F176A"/>
    <w:rsid w:val="009F20B9"/>
    <w:rsid w:val="009F21F6"/>
    <w:rsid w:val="009F2370"/>
    <w:rsid w:val="009F2D7A"/>
    <w:rsid w:val="009F2DEE"/>
    <w:rsid w:val="009F311E"/>
    <w:rsid w:val="009F3553"/>
    <w:rsid w:val="009F3661"/>
    <w:rsid w:val="009F370A"/>
    <w:rsid w:val="009F3D3D"/>
    <w:rsid w:val="009F404A"/>
    <w:rsid w:val="009F521F"/>
    <w:rsid w:val="009F530E"/>
    <w:rsid w:val="009F5431"/>
    <w:rsid w:val="009F54E2"/>
    <w:rsid w:val="009F58F6"/>
    <w:rsid w:val="009F59C8"/>
    <w:rsid w:val="009F5D23"/>
    <w:rsid w:val="009F5F6F"/>
    <w:rsid w:val="009F5FBE"/>
    <w:rsid w:val="009F62A7"/>
    <w:rsid w:val="009F6635"/>
    <w:rsid w:val="009F66D8"/>
    <w:rsid w:val="009F67A0"/>
    <w:rsid w:val="009F686B"/>
    <w:rsid w:val="009F6AB1"/>
    <w:rsid w:val="009F6C45"/>
    <w:rsid w:val="009F6DD3"/>
    <w:rsid w:val="009F7411"/>
    <w:rsid w:val="009F7466"/>
    <w:rsid w:val="009F7607"/>
    <w:rsid w:val="009F77D7"/>
    <w:rsid w:val="009F789B"/>
    <w:rsid w:val="009F7935"/>
    <w:rsid w:val="009F795D"/>
    <w:rsid w:val="009F79F8"/>
    <w:rsid w:val="009F7BA6"/>
    <w:rsid w:val="00A000B3"/>
    <w:rsid w:val="00A00492"/>
    <w:rsid w:val="00A004EC"/>
    <w:rsid w:val="00A00B1F"/>
    <w:rsid w:val="00A00E11"/>
    <w:rsid w:val="00A00FB5"/>
    <w:rsid w:val="00A01213"/>
    <w:rsid w:val="00A012B8"/>
    <w:rsid w:val="00A012EC"/>
    <w:rsid w:val="00A014B0"/>
    <w:rsid w:val="00A01F01"/>
    <w:rsid w:val="00A022FB"/>
    <w:rsid w:val="00A023FD"/>
    <w:rsid w:val="00A0246E"/>
    <w:rsid w:val="00A027AD"/>
    <w:rsid w:val="00A02B86"/>
    <w:rsid w:val="00A02E39"/>
    <w:rsid w:val="00A0302C"/>
    <w:rsid w:val="00A032E9"/>
    <w:rsid w:val="00A03EF1"/>
    <w:rsid w:val="00A03FF3"/>
    <w:rsid w:val="00A04D8C"/>
    <w:rsid w:val="00A05125"/>
    <w:rsid w:val="00A0555D"/>
    <w:rsid w:val="00A05A8D"/>
    <w:rsid w:val="00A05A9C"/>
    <w:rsid w:val="00A05ABF"/>
    <w:rsid w:val="00A06076"/>
    <w:rsid w:val="00A06A2C"/>
    <w:rsid w:val="00A06BEC"/>
    <w:rsid w:val="00A06DD1"/>
    <w:rsid w:val="00A06DE3"/>
    <w:rsid w:val="00A07183"/>
    <w:rsid w:val="00A077E3"/>
    <w:rsid w:val="00A07D37"/>
    <w:rsid w:val="00A102E6"/>
    <w:rsid w:val="00A105E1"/>
    <w:rsid w:val="00A108F1"/>
    <w:rsid w:val="00A109E8"/>
    <w:rsid w:val="00A10A0F"/>
    <w:rsid w:val="00A10B37"/>
    <w:rsid w:val="00A10BEA"/>
    <w:rsid w:val="00A10D1A"/>
    <w:rsid w:val="00A10F88"/>
    <w:rsid w:val="00A10FDF"/>
    <w:rsid w:val="00A117EF"/>
    <w:rsid w:val="00A11A9B"/>
    <w:rsid w:val="00A11AD6"/>
    <w:rsid w:val="00A11E56"/>
    <w:rsid w:val="00A11ECD"/>
    <w:rsid w:val="00A12311"/>
    <w:rsid w:val="00A124D1"/>
    <w:rsid w:val="00A127F8"/>
    <w:rsid w:val="00A128A2"/>
    <w:rsid w:val="00A12E71"/>
    <w:rsid w:val="00A135D9"/>
    <w:rsid w:val="00A1377D"/>
    <w:rsid w:val="00A13AE4"/>
    <w:rsid w:val="00A14007"/>
    <w:rsid w:val="00A14D65"/>
    <w:rsid w:val="00A14F24"/>
    <w:rsid w:val="00A1506F"/>
    <w:rsid w:val="00A155E9"/>
    <w:rsid w:val="00A158A7"/>
    <w:rsid w:val="00A15B24"/>
    <w:rsid w:val="00A15B43"/>
    <w:rsid w:val="00A15BAF"/>
    <w:rsid w:val="00A15C79"/>
    <w:rsid w:val="00A15FC1"/>
    <w:rsid w:val="00A16316"/>
    <w:rsid w:val="00A16851"/>
    <w:rsid w:val="00A1694E"/>
    <w:rsid w:val="00A16ABE"/>
    <w:rsid w:val="00A16CDA"/>
    <w:rsid w:val="00A16FB6"/>
    <w:rsid w:val="00A17191"/>
    <w:rsid w:val="00A17662"/>
    <w:rsid w:val="00A177D3"/>
    <w:rsid w:val="00A17A30"/>
    <w:rsid w:val="00A17CB0"/>
    <w:rsid w:val="00A20790"/>
    <w:rsid w:val="00A20892"/>
    <w:rsid w:val="00A20B89"/>
    <w:rsid w:val="00A20D15"/>
    <w:rsid w:val="00A20F9C"/>
    <w:rsid w:val="00A216C4"/>
    <w:rsid w:val="00A21826"/>
    <w:rsid w:val="00A225F8"/>
    <w:rsid w:val="00A22AA6"/>
    <w:rsid w:val="00A22D01"/>
    <w:rsid w:val="00A23645"/>
    <w:rsid w:val="00A237A4"/>
    <w:rsid w:val="00A245A4"/>
    <w:rsid w:val="00A24624"/>
    <w:rsid w:val="00A24750"/>
    <w:rsid w:val="00A24782"/>
    <w:rsid w:val="00A24790"/>
    <w:rsid w:val="00A24964"/>
    <w:rsid w:val="00A24A9D"/>
    <w:rsid w:val="00A24CB6"/>
    <w:rsid w:val="00A2532C"/>
    <w:rsid w:val="00A25AB2"/>
    <w:rsid w:val="00A262AF"/>
    <w:rsid w:val="00A263EA"/>
    <w:rsid w:val="00A27383"/>
    <w:rsid w:val="00A277E4"/>
    <w:rsid w:val="00A27876"/>
    <w:rsid w:val="00A27FE7"/>
    <w:rsid w:val="00A305AA"/>
    <w:rsid w:val="00A3110F"/>
    <w:rsid w:val="00A314EE"/>
    <w:rsid w:val="00A31511"/>
    <w:rsid w:val="00A318A7"/>
    <w:rsid w:val="00A31C91"/>
    <w:rsid w:val="00A31D1F"/>
    <w:rsid w:val="00A31E69"/>
    <w:rsid w:val="00A31E6F"/>
    <w:rsid w:val="00A31EEE"/>
    <w:rsid w:val="00A32593"/>
    <w:rsid w:val="00A32754"/>
    <w:rsid w:val="00A329EC"/>
    <w:rsid w:val="00A32C4C"/>
    <w:rsid w:val="00A331A8"/>
    <w:rsid w:val="00A33746"/>
    <w:rsid w:val="00A33E27"/>
    <w:rsid w:val="00A33FDC"/>
    <w:rsid w:val="00A341C6"/>
    <w:rsid w:val="00A34B92"/>
    <w:rsid w:val="00A34EF9"/>
    <w:rsid w:val="00A353C8"/>
    <w:rsid w:val="00A35E1C"/>
    <w:rsid w:val="00A35FED"/>
    <w:rsid w:val="00A363DC"/>
    <w:rsid w:val="00A37083"/>
    <w:rsid w:val="00A37231"/>
    <w:rsid w:val="00A375FE"/>
    <w:rsid w:val="00A37AFF"/>
    <w:rsid w:val="00A37C4B"/>
    <w:rsid w:val="00A37FFA"/>
    <w:rsid w:val="00A40011"/>
    <w:rsid w:val="00A402E1"/>
    <w:rsid w:val="00A40A1B"/>
    <w:rsid w:val="00A40F4F"/>
    <w:rsid w:val="00A412BF"/>
    <w:rsid w:val="00A41DD2"/>
    <w:rsid w:val="00A41EA0"/>
    <w:rsid w:val="00A42013"/>
    <w:rsid w:val="00A4241F"/>
    <w:rsid w:val="00A42B64"/>
    <w:rsid w:val="00A42C0C"/>
    <w:rsid w:val="00A43630"/>
    <w:rsid w:val="00A443E2"/>
    <w:rsid w:val="00A4453B"/>
    <w:rsid w:val="00A447C1"/>
    <w:rsid w:val="00A447D3"/>
    <w:rsid w:val="00A44D9D"/>
    <w:rsid w:val="00A45316"/>
    <w:rsid w:val="00A455D3"/>
    <w:rsid w:val="00A45CC1"/>
    <w:rsid w:val="00A45D02"/>
    <w:rsid w:val="00A46191"/>
    <w:rsid w:val="00A4727A"/>
    <w:rsid w:val="00A47352"/>
    <w:rsid w:val="00A47497"/>
    <w:rsid w:val="00A4798B"/>
    <w:rsid w:val="00A47FA3"/>
    <w:rsid w:val="00A50050"/>
    <w:rsid w:val="00A5044B"/>
    <w:rsid w:val="00A5054E"/>
    <w:rsid w:val="00A50DEE"/>
    <w:rsid w:val="00A50F62"/>
    <w:rsid w:val="00A510A1"/>
    <w:rsid w:val="00A515F2"/>
    <w:rsid w:val="00A517F7"/>
    <w:rsid w:val="00A51898"/>
    <w:rsid w:val="00A519F4"/>
    <w:rsid w:val="00A51B30"/>
    <w:rsid w:val="00A51D3A"/>
    <w:rsid w:val="00A52076"/>
    <w:rsid w:val="00A52965"/>
    <w:rsid w:val="00A529B5"/>
    <w:rsid w:val="00A52DA6"/>
    <w:rsid w:val="00A5373C"/>
    <w:rsid w:val="00A537E0"/>
    <w:rsid w:val="00A53839"/>
    <w:rsid w:val="00A5391C"/>
    <w:rsid w:val="00A53AFE"/>
    <w:rsid w:val="00A53B78"/>
    <w:rsid w:val="00A53E7C"/>
    <w:rsid w:val="00A54185"/>
    <w:rsid w:val="00A54935"/>
    <w:rsid w:val="00A54F12"/>
    <w:rsid w:val="00A56962"/>
    <w:rsid w:val="00A569D8"/>
    <w:rsid w:val="00A56B1D"/>
    <w:rsid w:val="00A57081"/>
    <w:rsid w:val="00A570FC"/>
    <w:rsid w:val="00A572AC"/>
    <w:rsid w:val="00A572C4"/>
    <w:rsid w:val="00A60527"/>
    <w:rsid w:val="00A60C14"/>
    <w:rsid w:val="00A613A4"/>
    <w:rsid w:val="00A617FD"/>
    <w:rsid w:val="00A61D6F"/>
    <w:rsid w:val="00A61E89"/>
    <w:rsid w:val="00A62B8F"/>
    <w:rsid w:val="00A62D66"/>
    <w:rsid w:val="00A62E7B"/>
    <w:rsid w:val="00A63295"/>
    <w:rsid w:val="00A63548"/>
    <w:rsid w:val="00A63584"/>
    <w:rsid w:val="00A63948"/>
    <w:rsid w:val="00A639AA"/>
    <w:rsid w:val="00A63A56"/>
    <w:rsid w:val="00A63A5D"/>
    <w:rsid w:val="00A6400C"/>
    <w:rsid w:val="00A642C3"/>
    <w:rsid w:val="00A65152"/>
    <w:rsid w:val="00A651A1"/>
    <w:rsid w:val="00A6526D"/>
    <w:rsid w:val="00A65B80"/>
    <w:rsid w:val="00A65E2E"/>
    <w:rsid w:val="00A65EDC"/>
    <w:rsid w:val="00A65EF0"/>
    <w:rsid w:val="00A65F08"/>
    <w:rsid w:val="00A66198"/>
    <w:rsid w:val="00A662A0"/>
    <w:rsid w:val="00A66594"/>
    <w:rsid w:val="00A66656"/>
    <w:rsid w:val="00A6665E"/>
    <w:rsid w:val="00A66C8E"/>
    <w:rsid w:val="00A66E6B"/>
    <w:rsid w:val="00A67016"/>
    <w:rsid w:val="00A6709C"/>
    <w:rsid w:val="00A67204"/>
    <w:rsid w:val="00A672BA"/>
    <w:rsid w:val="00A676EA"/>
    <w:rsid w:val="00A67943"/>
    <w:rsid w:val="00A67C74"/>
    <w:rsid w:val="00A7018F"/>
    <w:rsid w:val="00A703B0"/>
    <w:rsid w:val="00A70403"/>
    <w:rsid w:val="00A70555"/>
    <w:rsid w:val="00A71307"/>
    <w:rsid w:val="00A71369"/>
    <w:rsid w:val="00A716D4"/>
    <w:rsid w:val="00A71984"/>
    <w:rsid w:val="00A71CB8"/>
    <w:rsid w:val="00A71D67"/>
    <w:rsid w:val="00A71D6F"/>
    <w:rsid w:val="00A720BC"/>
    <w:rsid w:val="00A721DB"/>
    <w:rsid w:val="00A7233E"/>
    <w:rsid w:val="00A723EF"/>
    <w:rsid w:val="00A726BF"/>
    <w:rsid w:val="00A72877"/>
    <w:rsid w:val="00A72CBA"/>
    <w:rsid w:val="00A73057"/>
    <w:rsid w:val="00A73102"/>
    <w:rsid w:val="00A7319B"/>
    <w:rsid w:val="00A733C9"/>
    <w:rsid w:val="00A73401"/>
    <w:rsid w:val="00A7359A"/>
    <w:rsid w:val="00A73C3F"/>
    <w:rsid w:val="00A740BA"/>
    <w:rsid w:val="00A74304"/>
    <w:rsid w:val="00A7463D"/>
    <w:rsid w:val="00A7488D"/>
    <w:rsid w:val="00A74EA8"/>
    <w:rsid w:val="00A75007"/>
    <w:rsid w:val="00A75133"/>
    <w:rsid w:val="00A752FB"/>
    <w:rsid w:val="00A756FC"/>
    <w:rsid w:val="00A75E62"/>
    <w:rsid w:val="00A76018"/>
    <w:rsid w:val="00A7623E"/>
    <w:rsid w:val="00A7633F"/>
    <w:rsid w:val="00A76BDC"/>
    <w:rsid w:val="00A76D51"/>
    <w:rsid w:val="00A770E6"/>
    <w:rsid w:val="00A7746C"/>
    <w:rsid w:val="00A7755C"/>
    <w:rsid w:val="00A776CB"/>
    <w:rsid w:val="00A7776A"/>
    <w:rsid w:val="00A80247"/>
    <w:rsid w:val="00A803B6"/>
    <w:rsid w:val="00A80931"/>
    <w:rsid w:val="00A80AA9"/>
    <w:rsid w:val="00A80BF7"/>
    <w:rsid w:val="00A8117F"/>
    <w:rsid w:val="00A81C88"/>
    <w:rsid w:val="00A81E0C"/>
    <w:rsid w:val="00A82FB7"/>
    <w:rsid w:val="00A83032"/>
    <w:rsid w:val="00A83135"/>
    <w:rsid w:val="00A83472"/>
    <w:rsid w:val="00A8360A"/>
    <w:rsid w:val="00A83818"/>
    <w:rsid w:val="00A83BDD"/>
    <w:rsid w:val="00A83F87"/>
    <w:rsid w:val="00A83FA6"/>
    <w:rsid w:val="00A842C4"/>
    <w:rsid w:val="00A84685"/>
    <w:rsid w:val="00A84D7F"/>
    <w:rsid w:val="00A84DE1"/>
    <w:rsid w:val="00A84E0F"/>
    <w:rsid w:val="00A84ED3"/>
    <w:rsid w:val="00A85576"/>
    <w:rsid w:val="00A855CF"/>
    <w:rsid w:val="00A858D1"/>
    <w:rsid w:val="00A85B45"/>
    <w:rsid w:val="00A85F12"/>
    <w:rsid w:val="00A85F6C"/>
    <w:rsid w:val="00A8604F"/>
    <w:rsid w:val="00A8608A"/>
    <w:rsid w:val="00A86452"/>
    <w:rsid w:val="00A86760"/>
    <w:rsid w:val="00A869E6"/>
    <w:rsid w:val="00A869FC"/>
    <w:rsid w:val="00A86E07"/>
    <w:rsid w:val="00A870E3"/>
    <w:rsid w:val="00A87209"/>
    <w:rsid w:val="00A8751F"/>
    <w:rsid w:val="00A877EF"/>
    <w:rsid w:val="00A87881"/>
    <w:rsid w:val="00A87A7D"/>
    <w:rsid w:val="00A87A8D"/>
    <w:rsid w:val="00A87C93"/>
    <w:rsid w:val="00A9012C"/>
    <w:rsid w:val="00A90395"/>
    <w:rsid w:val="00A907AA"/>
    <w:rsid w:val="00A90ADB"/>
    <w:rsid w:val="00A90B59"/>
    <w:rsid w:val="00A90B8D"/>
    <w:rsid w:val="00A912A9"/>
    <w:rsid w:val="00A91528"/>
    <w:rsid w:val="00A916E9"/>
    <w:rsid w:val="00A91B0E"/>
    <w:rsid w:val="00A91BE3"/>
    <w:rsid w:val="00A91C58"/>
    <w:rsid w:val="00A91D93"/>
    <w:rsid w:val="00A91DAD"/>
    <w:rsid w:val="00A92016"/>
    <w:rsid w:val="00A923C9"/>
    <w:rsid w:val="00A923D3"/>
    <w:rsid w:val="00A932D0"/>
    <w:rsid w:val="00A9337A"/>
    <w:rsid w:val="00A93527"/>
    <w:rsid w:val="00A93800"/>
    <w:rsid w:val="00A93EB6"/>
    <w:rsid w:val="00A942D2"/>
    <w:rsid w:val="00A94582"/>
    <w:rsid w:val="00A94775"/>
    <w:rsid w:val="00A947D1"/>
    <w:rsid w:val="00A94883"/>
    <w:rsid w:val="00A94CD7"/>
    <w:rsid w:val="00A95D83"/>
    <w:rsid w:val="00A96029"/>
    <w:rsid w:val="00A96099"/>
    <w:rsid w:val="00A96134"/>
    <w:rsid w:val="00A96337"/>
    <w:rsid w:val="00A963E8"/>
    <w:rsid w:val="00A9651B"/>
    <w:rsid w:val="00A96839"/>
    <w:rsid w:val="00A96B3F"/>
    <w:rsid w:val="00A96E6C"/>
    <w:rsid w:val="00A96EA1"/>
    <w:rsid w:val="00A97908"/>
    <w:rsid w:val="00A979E5"/>
    <w:rsid w:val="00A97A0C"/>
    <w:rsid w:val="00A97A93"/>
    <w:rsid w:val="00A97C2D"/>
    <w:rsid w:val="00A97E39"/>
    <w:rsid w:val="00AA0524"/>
    <w:rsid w:val="00AA0A12"/>
    <w:rsid w:val="00AA0C69"/>
    <w:rsid w:val="00AA100F"/>
    <w:rsid w:val="00AA147B"/>
    <w:rsid w:val="00AA189A"/>
    <w:rsid w:val="00AA18C0"/>
    <w:rsid w:val="00AA19F2"/>
    <w:rsid w:val="00AA1A63"/>
    <w:rsid w:val="00AA2159"/>
    <w:rsid w:val="00AA27F6"/>
    <w:rsid w:val="00AA29A0"/>
    <w:rsid w:val="00AA2E2F"/>
    <w:rsid w:val="00AA3139"/>
    <w:rsid w:val="00AA3564"/>
    <w:rsid w:val="00AA3950"/>
    <w:rsid w:val="00AA3963"/>
    <w:rsid w:val="00AA3A3B"/>
    <w:rsid w:val="00AA3AD9"/>
    <w:rsid w:val="00AA3B37"/>
    <w:rsid w:val="00AA42BE"/>
    <w:rsid w:val="00AA55EF"/>
    <w:rsid w:val="00AA5BEF"/>
    <w:rsid w:val="00AA5D21"/>
    <w:rsid w:val="00AA6647"/>
    <w:rsid w:val="00AA69E5"/>
    <w:rsid w:val="00AA6AD9"/>
    <w:rsid w:val="00AA6B25"/>
    <w:rsid w:val="00AA6E48"/>
    <w:rsid w:val="00AA7750"/>
    <w:rsid w:val="00AB04A6"/>
    <w:rsid w:val="00AB06E2"/>
    <w:rsid w:val="00AB0751"/>
    <w:rsid w:val="00AB08E9"/>
    <w:rsid w:val="00AB09DC"/>
    <w:rsid w:val="00AB0D12"/>
    <w:rsid w:val="00AB11A7"/>
    <w:rsid w:val="00AB11E8"/>
    <w:rsid w:val="00AB13D9"/>
    <w:rsid w:val="00AB1406"/>
    <w:rsid w:val="00AB1BE7"/>
    <w:rsid w:val="00AB1CF4"/>
    <w:rsid w:val="00AB1E67"/>
    <w:rsid w:val="00AB2401"/>
    <w:rsid w:val="00AB2696"/>
    <w:rsid w:val="00AB27D8"/>
    <w:rsid w:val="00AB2825"/>
    <w:rsid w:val="00AB2A91"/>
    <w:rsid w:val="00AB2BD8"/>
    <w:rsid w:val="00AB2F38"/>
    <w:rsid w:val="00AB3315"/>
    <w:rsid w:val="00AB3795"/>
    <w:rsid w:val="00AB3803"/>
    <w:rsid w:val="00AB3883"/>
    <w:rsid w:val="00AB3F76"/>
    <w:rsid w:val="00AB3F83"/>
    <w:rsid w:val="00AB40C6"/>
    <w:rsid w:val="00AB427B"/>
    <w:rsid w:val="00AB432C"/>
    <w:rsid w:val="00AB4418"/>
    <w:rsid w:val="00AB4900"/>
    <w:rsid w:val="00AB4D16"/>
    <w:rsid w:val="00AB5797"/>
    <w:rsid w:val="00AB685A"/>
    <w:rsid w:val="00AB68D3"/>
    <w:rsid w:val="00AB6B67"/>
    <w:rsid w:val="00AB74D8"/>
    <w:rsid w:val="00AB760F"/>
    <w:rsid w:val="00AB7CFF"/>
    <w:rsid w:val="00AC04FD"/>
    <w:rsid w:val="00AC05EA"/>
    <w:rsid w:val="00AC06A8"/>
    <w:rsid w:val="00AC0B8C"/>
    <w:rsid w:val="00AC0D6A"/>
    <w:rsid w:val="00AC0E85"/>
    <w:rsid w:val="00AC0FD0"/>
    <w:rsid w:val="00AC1211"/>
    <w:rsid w:val="00AC1300"/>
    <w:rsid w:val="00AC1631"/>
    <w:rsid w:val="00AC17BA"/>
    <w:rsid w:val="00AC17F3"/>
    <w:rsid w:val="00AC1A19"/>
    <w:rsid w:val="00AC2179"/>
    <w:rsid w:val="00AC23A1"/>
    <w:rsid w:val="00AC26DE"/>
    <w:rsid w:val="00AC2842"/>
    <w:rsid w:val="00AC2D4B"/>
    <w:rsid w:val="00AC3223"/>
    <w:rsid w:val="00AC3933"/>
    <w:rsid w:val="00AC394B"/>
    <w:rsid w:val="00AC3B99"/>
    <w:rsid w:val="00AC3BF3"/>
    <w:rsid w:val="00AC3F54"/>
    <w:rsid w:val="00AC3FF7"/>
    <w:rsid w:val="00AC4410"/>
    <w:rsid w:val="00AC448A"/>
    <w:rsid w:val="00AC4581"/>
    <w:rsid w:val="00AC4811"/>
    <w:rsid w:val="00AC4B11"/>
    <w:rsid w:val="00AC4D58"/>
    <w:rsid w:val="00AC4ECE"/>
    <w:rsid w:val="00AC519E"/>
    <w:rsid w:val="00AC5411"/>
    <w:rsid w:val="00AC5694"/>
    <w:rsid w:val="00AC5759"/>
    <w:rsid w:val="00AC5F58"/>
    <w:rsid w:val="00AC5FBA"/>
    <w:rsid w:val="00AC5FE4"/>
    <w:rsid w:val="00AC6012"/>
    <w:rsid w:val="00AC622E"/>
    <w:rsid w:val="00AC632B"/>
    <w:rsid w:val="00AC6575"/>
    <w:rsid w:val="00AC6B31"/>
    <w:rsid w:val="00AC6C1A"/>
    <w:rsid w:val="00AC6DAE"/>
    <w:rsid w:val="00AC6EB9"/>
    <w:rsid w:val="00AC73FB"/>
    <w:rsid w:val="00AC7405"/>
    <w:rsid w:val="00AC7659"/>
    <w:rsid w:val="00AC7698"/>
    <w:rsid w:val="00AC7915"/>
    <w:rsid w:val="00AD01FA"/>
    <w:rsid w:val="00AD06B1"/>
    <w:rsid w:val="00AD0895"/>
    <w:rsid w:val="00AD0B11"/>
    <w:rsid w:val="00AD1654"/>
    <w:rsid w:val="00AD1BCF"/>
    <w:rsid w:val="00AD1E81"/>
    <w:rsid w:val="00AD210A"/>
    <w:rsid w:val="00AD242D"/>
    <w:rsid w:val="00AD265C"/>
    <w:rsid w:val="00AD287A"/>
    <w:rsid w:val="00AD2A88"/>
    <w:rsid w:val="00AD2CD3"/>
    <w:rsid w:val="00AD2DB5"/>
    <w:rsid w:val="00AD30DC"/>
    <w:rsid w:val="00AD3232"/>
    <w:rsid w:val="00AD38A5"/>
    <w:rsid w:val="00AD4244"/>
    <w:rsid w:val="00AD4771"/>
    <w:rsid w:val="00AD4805"/>
    <w:rsid w:val="00AD482E"/>
    <w:rsid w:val="00AD4D44"/>
    <w:rsid w:val="00AD4DD7"/>
    <w:rsid w:val="00AD4ED9"/>
    <w:rsid w:val="00AD5043"/>
    <w:rsid w:val="00AD57B8"/>
    <w:rsid w:val="00AD5A62"/>
    <w:rsid w:val="00AD5A9C"/>
    <w:rsid w:val="00AD5B03"/>
    <w:rsid w:val="00AD5CC0"/>
    <w:rsid w:val="00AD5DC1"/>
    <w:rsid w:val="00AD5E01"/>
    <w:rsid w:val="00AD602F"/>
    <w:rsid w:val="00AD6A03"/>
    <w:rsid w:val="00AD7052"/>
    <w:rsid w:val="00AD7494"/>
    <w:rsid w:val="00AD75CC"/>
    <w:rsid w:val="00AE0251"/>
    <w:rsid w:val="00AE077E"/>
    <w:rsid w:val="00AE0970"/>
    <w:rsid w:val="00AE0A8A"/>
    <w:rsid w:val="00AE0D26"/>
    <w:rsid w:val="00AE0FEC"/>
    <w:rsid w:val="00AE10FF"/>
    <w:rsid w:val="00AE1185"/>
    <w:rsid w:val="00AE1597"/>
    <w:rsid w:val="00AE1E64"/>
    <w:rsid w:val="00AE1EA7"/>
    <w:rsid w:val="00AE2A59"/>
    <w:rsid w:val="00AE2E10"/>
    <w:rsid w:val="00AE2F26"/>
    <w:rsid w:val="00AE32DD"/>
    <w:rsid w:val="00AE3319"/>
    <w:rsid w:val="00AE387A"/>
    <w:rsid w:val="00AE3B48"/>
    <w:rsid w:val="00AE3EBC"/>
    <w:rsid w:val="00AE3F7D"/>
    <w:rsid w:val="00AE40EE"/>
    <w:rsid w:val="00AE4291"/>
    <w:rsid w:val="00AE4408"/>
    <w:rsid w:val="00AE46B1"/>
    <w:rsid w:val="00AE5075"/>
    <w:rsid w:val="00AE52B2"/>
    <w:rsid w:val="00AE559D"/>
    <w:rsid w:val="00AE566C"/>
    <w:rsid w:val="00AE5AB5"/>
    <w:rsid w:val="00AE5B69"/>
    <w:rsid w:val="00AE5E64"/>
    <w:rsid w:val="00AE67DF"/>
    <w:rsid w:val="00AE6F2F"/>
    <w:rsid w:val="00AE6FD9"/>
    <w:rsid w:val="00AE70F9"/>
    <w:rsid w:val="00AE7127"/>
    <w:rsid w:val="00AE718E"/>
    <w:rsid w:val="00AE7190"/>
    <w:rsid w:val="00AE72F5"/>
    <w:rsid w:val="00AE7587"/>
    <w:rsid w:val="00AE77EA"/>
    <w:rsid w:val="00AE7A7D"/>
    <w:rsid w:val="00AE7A83"/>
    <w:rsid w:val="00AF068B"/>
    <w:rsid w:val="00AF06B8"/>
    <w:rsid w:val="00AF077A"/>
    <w:rsid w:val="00AF0AC4"/>
    <w:rsid w:val="00AF13A7"/>
    <w:rsid w:val="00AF16F1"/>
    <w:rsid w:val="00AF176E"/>
    <w:rsid w:val="00AF1DA9"/>
    <w:rsid w:val="00AF1F2B"/>
    <w:rsid w:val="00AF2017"/>
    <w:rsid w:val="00AF22D4"/>
    <w:rsid w:val="00AF310A"/>
    <w:rsid w:val="00AF3616"/>
    <w:rsid w:val="00AF3CBA"/>
    <w:rsid w:val="00AF3DAB"/>
    <w:rsid w:val="00AF400B"/>
    <w:rsid w:val="00AF4131"/>
    <w:rsid w:val="00AF4631"/>
    <w:rsid w:val="00AF4695"/>
    <w:rsid w:val="00AF4949"/>
    <w:rsid w:val="00AF4A07"/>
    <w:rsid w:val="00AF4F99"/>
    <w:rsid w:val="00AF5012"/>
    <w:rsid w:val="00AF523E"/>
    <w:rsid w:val="00AF53AA"/>
    <w:rsid w:val="00AF5B46"/>
    <w:rsid w:val="00AF5F7B"/>
    <w:rsid w:val="00AF5FCB"/>
    <w:rsid w:val="00AF640D"/>
    <w:rsid w:val="00AF676D"/>
    <w:rsid w:val="00AF6A74"/>
    <w:rsid w:val="00AF6ABE"/>
    <w:rsid w:val="00AF6B60"/>
    <w:rsid w:val="00AF6D92"/>
    <w:rsid w:val="00AF6DAB"/>
    <w:rsid w:val="00AF6EA1"/>
    <w:rsid w:val="00AF6FAD"/>
    <w:rsid w:val="00AF7027"/>
    <w:rsid w:val="00AF70BD"/>
    <w:rsid w:val="00AF7468"/>
    <w:rsid w:val="00AF77EB"/>
    <w:rsid w:val="00AF798E"/>
    <w:rsid w:val="00AF7A01"/>
    <w:rsid w:val="00AF7D8B"/>
    <w:rsid w:val="00B00586"/>
    <w:rsid w:val="00B0080A"/>
    <w:rsid w:val="00B00844"/>
    <w:rsid w:val="00B0097D"/>
    <w:rsid w:val="00B009D1"/>
    <w:rsid w:val="00B00CFF"/>
    <w:rsid w:val="00B0103E"/>
    <w:rsid w:val="00B01390"/>
    <w:rsid w:val="00B0153B"/>
    <w:rsid w:val="00B01587"/>
    <w:rsid w:val="00B01611"/>
    <w:rsid w:val="00B016D0"/>
    <w:rsid w:val="00B018A3"/>
    <w:rsid w:val="00B019FF"/>
    <w:rsid w:val="00B01B95"/>
    <w:rsid w:val="00B01C16"/>
    <w:rsid w:val="00B01E6F"/>
    <w:rsid w:val="00B023C3"/>
    <w:rsid w:val="00B02575"/>
    <w:rsid w:val="00B02932"/>
    <w:rsid w:val="00B02AE1"/>
    <w:rsid w:val="00B02E38"/>
    <w:rsid w:val="00B02F34"/>
    <w:rsid w:val="00B03613"/>
    <w:rsid w:val="00B039FA"/>
    <w:rsid w:val="00B03C99"/>
    <w:rsid w:val="00B03E9C"/>
    <w:rsid w:val="00B0422C"/>
    <w:rsid w:val="00B04CED"/>
    <w:rsid w:val="00B05922"/>
    <w:rsid w:val="00B05D1F"/>
    <w:rsid w:val="00B06169"/>
    <w:rsid w:val="00B062FF"/>
    <w:rsid w:val="00B069E0"/>
    <w:rsid w:val="00B06CC8"/>
    <w:rsid w:val="00B0720F"/>
    <w:rsid w:val="00B07373"/>
    <w:rsid w:val="00B0771E"/>
    <w:rsid w:val="00B07F50"/>
    <w:rsid w:val="00B1073B"/>
    <w:rsid w:val="00B10A9B"/>
    <w:rsid w:val="00B10B68"/>
    <w:rsid w:val="00B10D7B"/>
    <w:rsid w:val="00B11F22"/>
    <w:rsid w:val="00B120E3"/>
    <w:rsid w:val="00B122A4"/>
    <w:rsid w:val="00B12FFF"/>
    <w:rsid w:val="00B130A6"/>
    <w:rsid w:val="00B133C0"/>
    <w:rsid w:val="00B13715"/>
    <w:rsid w:val="00B138D7"/>
    <w:rsid w:val="00B13E2B"/>
    <w:rsid w:val="00B141B8"/>
    <w:rsid w:val="00B141EB"/>
    <w:rsid w:val="00B14A23"/>
    <w:rsid w:val="00B14E6C"/>
    <w:rsid w:val="00B14FB3"/>
    <w:rsid w:val="00B150AE"/>
    <w:rsid w:val="00B15175"/>
    <w:rsid w:val="00B1562B"/>
    <w:rsid w:val="00B15653"/>
    <w:rsid w:val="00B15B89"/>
    <w:rsid w:val="00B168F1"/>
    <w:rsid w:val="00B1776B"/>
    <w:rsid w:val="00B17E43"/>
    <w:rsid w:val="00B20301"/>
    <w:rsid w:val="00B2070A"/>
    <w:rsid w:val="00B207B8"/>
    <w:rsid w:val="00B209A3"/>
    <w:rsid w:val="00B20DCF"/>
    <w:rsid w:val="00B21CED"/>
    <w:rsid w:val="00B21FF7"/>
    <w:rsid w:val="00B2218D"/>
    <w:rsid w:val="00B225CC"/>
    <w:rsid w:val="00B23880"/>
    <w:rsid w:val="00B23883"/>
    <w:rsid w:val="00B23B63"/>
    <w:rsid w:val="00B23D64"/>
    <w:rsid w:val="00B23E88"/>
    <w:rsid w:val="00B24497"/>
    <w:rsid w:val="00B246CF"/>
    <w:rsid w:val="00B246E5"/>
    <w:rsid w:val="00B24F17"/>
    <w:rsid w:val="00B25032"/>
    <w:rsid w:val="00B251CC"/>
    <w:rsid w:val="00B25C5E"/>
    <w:rsid w:val="00B2613F"/>
    <w:rsid w:val="00B263E3"/>
    <w:rsid w:val="00B26987"/>
    <w:rsid w:val="00B269DF"/>
    <w:rsid w:val="00B27757"/>
    <w:rsid w:val="00B27B1A"/>
    <w:rsid w:val="00B27C71"/>
    <w:rsid w:val="00B27DB2"/>
    <w:rsid w:val="00B27DDB"/>
    <w:rsid w:val="00B30BDE"/>
    <w:rsid w:val="00B312E0"/>
    <w:rsid w:val="00B3131D"/>
    <w:rsid w:val="00B31B2B"/>
    <w:rsid w:val="00B31E21"/>
    <w:rsid w:val="00B31FEF"/>
    <w:rsid w:val="00B322B5"/>
    <w:rsid w:val="00B327D5"/>
    <w:rsid w:val="00B32846"/>
    <w:rsid w:val="00B328EB"/>
    <w:rsid w:val="00B3377F"/>
    <w:rsid w:val="00B337A6"/>
    <w:rsid w:val="00B33B17"/>
    <w:rsid w:val="00B340A1"/>
    <w:rsid w:val="00B34747"/>
    <w:rsid w:val="00B34CC7"/>
    <w:rsid w:val="00B3532B"/>
    <w:rsid w:val="00B353BA"/>
    <w:rsid w:val="00B357E2"/>
    <w:rsid w:val="00B35D2D"/>
    <w:rsid w:val="00B35D30"/>
    <w:rsid w:val="00B36081"/>
    <w:rsid w:val="00B36AD7"/>
    <w:rsid w:val="00B36D39"/>
    <w:rsid w:val="00B36DA7"/>
    <w:rsid w:val="00B36EBF"/>
    <w:rsid w:val="00B370C9"/>
    <w:rsid w:val="00B37247"/>
    <w:rsid w:val="00B372AC"/>
    <w:rsid w:val="00B3749A"/>
    <w:rsid w:val="00B377AB"/>
    <w:rsid w:val="00B379BD"/>
    <w:rsid w:val="00B37A75"/>
    <w:rsid w:val="00B37B25"/>
    <w:rsid w:val="00B37D42"/>
    <w:rsid w:val="00B40206"/>
    <w:rsid w:val="00B40233"/>
    <w:rsid w:val="00B4042E"/>
    <w:rsid w:val="00B40710"/>
    <w:rsid w:val="00B40879"/>
    <w:rsid w:val="00B4093F"/>
    <w:rsid w:val="00B40EEE"/>
    <w:rsid w:val="00B416C5"/>
    <w:rsid w:val="00B4181E"/>
    <w:rsid w:val="00B41A0D"/>
    <w:rsid w:val="00B41F07"/>
    <w:rsid w:val="00B420D5"/>
    <w:rsid w:val="00B42238"/>
    <w:rsid w:val="00B42482"/>
    <w:rsid w:val="00B42638"/>
    <w:rsid w:val="00B42AF2"/>
    <w:rsid w:val="00B42C05"/>
    <w:rsid w:val="00B431B0"/>
    <w:rsid w:val="00B4320A"/>
    <w:rsid w:val="00B43BD7"/>
    <w:rsid w:val="00B44491"/>
    <w:rsid w:val="00B445A7"/>
    <w:rsid w:val="00B447BF"/>
    <w:rsid w:val="00B45265"/>
    <w:rsid w:val="00B452DB"/>
    <w:rsid w:val="00B455F0"/>
    <w:rsid w:val="00B45C63"/>
    <w:rsid w:val="00B45F43"/>
    <w:rsid w:val="00B4672E"/>
    <w:rsid w:val="00B468D4"/>
    <w:rsid w:val="00B469AA"/>
    <w:rsid w:val="00B46B45"/>
    <w:rsid w:val="00B46BA7"/>
    <w:rsid w:val="00B46BD6"/>
    <w:rsid w:val="00B46BD8"/>
    <w:rsid w:val="00B47107"/>
    <w:rsid w:val="00B476E6"/>
    <w:rsid w:val="00B479B0"/>
    <w:rsid w:val="00B47A8F"/>
    <w:rsid w:val="00B500AA"/>
    <w:rsid w:val="00B506CA"/>
    <w:rsid w:val="00B50732"/>
    <w:rsid w:val="00B5097F"/>
    <w:rsid w:val="00B50A0E"/>
    <w:rsid w:val="00B5114E"/>
    <w:rsid w:val="00B514F1"/>
    <w:rsid w:val="00B518A1"/>
    <w:rsid w:val="00B51BBA"/>
    <w:rsid w:val="00B51E10"/>
    <w:rsid w:val="00B5209F"/>
    <w:rsid w:val="00B5230E"/>
    <w:rsid w:val="00B52997"/>
    <w:rsid w:val="00B52DA8"/>
    <w:rsid w:val="00B534E0"/>
    <w:rsid w:val="00B536AA"/>
    <w:rsid w:val="00B538D3"/>
    <w:rsid w:val="00B53DD6"/>
    <w:rsid w:val="00B5411D"/>
    <w:rsid w:val="00B541E7"/>
    <w:rsid w:val="00B550B8"/>
    <w:rsid w:val="00B55BB8"/>
    <w:rsid w:val="00B55DBC"/>
    <w:rsid w:val="00B55FBB"/>
    <w:rsid w:val="00B560D5"/>
    <w:rsid w:val="00B5610F"/>
    <w:rsid w:val="00B5645E"/>
    <w:rsid w:val="00B568B4"/>
    <w:rsid w:val="00B56BE9"/>
    <w:rsid w:val="00B56D67"/>
    <w:rsid w:val="00B573CB"/>
    <w:rsid w:val="00B5768C"/>
    <w:rsid w:val="00B57731"/>
    <w:rsid w:val="00B600D1"/>
    <w:rsid w:val="00B60116"/>
    <w:rsid w:val="00B605B1"/>
    <w:rsid w:val="00B60B46"/>
    <w:rsid w:val="00B610BD"/>
    <w:rsid w:val="00B61600"/>
    <w:rsid w:val="00B6183B"/>
    <w:rsid w:val="00B618D9"/>
    <w:rsid w:val="00B61CBA"/>
    <w:rsid w:val="00B6223C"/>
    <w:rsid w:val="00B6237C"/>
    <w:rsid w:val="00B62BB2"/>
    <w:rsid w:val="00B630C4"/>
    <w:rsid w:val="00B6355A"/>
    <w:rsid w:val="00B639BA"/>
    <w:rsid w:val="00B64501"/>
    <w:rsid w:val="00B64578"/>
    <w:rsid w:val="00B64880"/>
    <w:rsid w:val="00B6489A"/>
    <w:rsid w:val="00B64C00"/>
    <w:rsid w:val="00B64FDC"/>
    <w:rsid w:val="00B65818"/>
    <w:rsid w:val="00B661D5"/>
    <w:rsid w:val="00B662C8"/>
    <w:rsid w:val="00B66BAB"/>
    <w:rsid w:val="00B66DDE"/>
    <w:rsid w:val="00B670FC"/>
    <w:rsid w:val="00B671C2"/>
    <w:rsid w:val="00B67236"/>
    <w:rsid w:val="00B67349"/>
    <w:rsid w:val="00B6743B"/>
    <w:rsid w:val="00B675A8"/>
    <w:rsid w:val="00B676A2"/>
    <w:rsid w:val="00B67B46"/>
    <w:rsid w:val="00B67D34"/>
    <w:rsid w:val="00B67FF9"/>
    <w:rsid w:val="00B70158"/>
    <w:rsid w:val="00B7020A"/>
    <w:rsid w:val="00B707DF"/>
    <w:rsid w:val="00B709E2"/>
    <w:rsid w:val="00B714D1"/>
    <w:rsid w:val="00B717C7"/>
    <w:rsid w:val="00B71A2C"/>
    <w:rsid w:val="00B71CEC"/>
    <w:rsid w:val="00B71E44"/>
    <w:rsid w:val="00B71F7E"/>
    <w:rsid w:val="00B71FE7"/>
    <w:rsid w:val="00B7206C"/>
    <w:rsid w:val="00B72166"/>
    <w:rsid w:val="00B7256B"/>
    <w:rsid w:val="00B72722"/>
    <w:rsid w:val="00B728A0"/>
    <w:rsid w:val="00B72F98"/>
    <w:rsid w:val="00B73437"/>
    <w:rsid w:val="00B73C77"/>
    <w:rsid w:val="00B73FE6"/>
    <w:rsid w:val="00B74666"/>
    <w:rsid w:val="00B748B7"/>
    <w:rsid w:val="00B74A1E"/>
    <w:rsid w:val="00B750C1"/>
    <w:rsid w:val="00B751C7"/>
    <w:rsid w:val="00B7545D"/>
    <w:rsid w:val="00B75E5D"/>
    <w:rsid w:val="00B7634F"/>
    <w:rsid w:val="00B76775"/>
    <w:rsid w:val="00B767BE"/>
    <w:rsid w:val="00B768AD"/>
    <w:rsid w:val="00B76959"/>
    <w:rsid w:val="00B7795C"/>
    <w:rsid w:val="00B77A8B"/>
    <w:rsid w:val="00B77C85"/>
    <w:rsid w:val="00B77EC6"/>
    <w:rsid w:val="00B77F79"/>
    <w:rsid w:val="00B801D5"/>
    <w:rsid w:val="00B80256"/>
    <w:rsid w:val="00B8025C"/>
    <w:rsid w:val="00B80425"/>
    <w:rsid w:val="00B806B0"/>
    <w:rsid w:val="00B80FAC"/>
    <w:rsid w:val="00B810C6"/>
    <w:rsid w:val="00B814E9"/>
    <w:rsid w:val="00B8151E"/>
    <w:rsid w:val="00B81589"/>
    <w:rsid w:val="00B8261B"/>
    <w:rsid w:val="00B826AF"/>
    <w:rsid w:val="00B82F4E"/>
    <w:rsid w:val="00B83384"/>
    <w:rsid w:val="00B8355D"/>
    <w:rsid w:val="00B83957"/>
    <w:rsid w:val="00B83B0F"/>
    <w:rsid w:val="00B83E15"/>
    <w:rsid w:val="00B84671"/>
    <w:rsid w:val="00B84788"/>
    <w:rsid w:val="00B84CA0"/>
    <w:rsid w:val="00B8534F"/>
    <w:rsid w:val="00B85ACF"/>
    <w:rsid w:val="00B85B1F"/>
    <w:rsid w:val="00B85C88"/>
    <w:rsid w:val="00B8623F"/>
    <w:rsid w:val="00B86553"/>
    <w:rsid w:val="00B86606"/>
    <w:rsid w:val="00B86B12"/>
    <w:rsid w:val="00B86EB6"/>
    <w:rsid w:val="00B86F66"/>
    <w:rsid w:val="00B87227"/>
    <w:rsid w:val="00B874BC"/>
    <w:rsid w:val="00B876F7"/>
    <w:rsid w:val="00B87B2B"/>
    <w:rsid w:val="00B901AB"/>
    <w:rsid w:val="00B90483"/>
    <w:rsid w:val="00B90613"/>
    <w:rsid w:val="00B908D8"/>
    <w:rsid w:val="00B90FAC"/>
    <w:rsid w:val="00B913FF"/>
    <w:rsid w:val="00B91507"/>
    <w:rsid w:val="00B91704"/>
    <w:rsid w:val="00B917FE"/>
    <w:rsid w:val="00B91BC8"/>
    <w:rsid w:val="00B91C2F"/>
    <w:rsid w:val="00B91E15"/>
    <w:rsid w:val="00B91FB1"/>
    <w:rsid w:val="00B92038"/>
    <w:rsid w:val="00B9227C"/>
    <w:rsid w:val="00B92548"/>
    <w:rsid w:val="00B92EE6"/>
    <w:rsid w:val="00B9311C"/>
    <w:rsid w:val="00B93674"/>
    <w:rsid w:val="00B93854"/>
    <w:rsid w:val="00B939F0"/>
    <w:rsid w:val="00B93B0F"/>
    <w:rsid w:val="00B93B4D"/>
    <w:rsid w:val="00B947B6"/>
    <w:rsid w:val="00B9490A"/>
    <w:rsid w:val="00B94BCD"/>
    <w:rsid w:val="00B94BE3"/>
    <w:rsid w:val="00B94CBB"/>
    <w:rsid w:val="00B9506E"/>
    <w:rsid w:val="00B952CB"/>
    <w:rsid w:val="00B95602"/>
    <w:rsid w:val="00B95F51"/>
    <w:rsid w:val="00B96B24"/>
    <w:rsid w:val="00B96B8C"/>
    <w:rsid w:val="00B96C9E"/>
    <w:rsid w:val="00B96DB8"/>
    <w:rsid w:val="00B970BA"/>
    <w:rsid w:val="00B974D5"/>
    <w:rsid w:val="00B978FE"/>
    <w:rsid w:val="00B97C36"/>
    <w:rsid w:val="00B97CC7"/>
    <w:rsid w:val="00B97F1C"/>
    <w:rsid w:val="00B97FCB"/>
    <w:rsid w:val="00BA01BE"/>
    <w:rsid w:val="00BA0A30"/>
    <w:rsid w:val="00BA0CBC"/>
    <w:rsid w:val="00BA0FA6"/>
    <w:rsid w:val="00BA10C5"/>
    <w:rsid w:val="00BA14F6"/>
    <w:rsid w:val="00BA22B8"/>
    <w:rsid w:val="00BA262F"/>
    <w:rsid w:val="00BA2758"/>
    <w:rsid w:val="00BA2BF4"/>
    <w:rsid w:val="00BA39BE"/>
    <w:rsid w:val="00BA3B86"/>
    <w:rsid w:val="00BA3BD9"/>
    <w:rsid w:val="00BA3D9B"/>
    <w:rsid w:val="00BA4863"/>
    <w:rsid w:val="00BA4971"/>
    <w:rsid w:val="00BA529E"/>
    <w:rsid w:val="00BA5954"/>
    <w:rsid w:val="00BA5C82"/>
    <w:rsid w:val="00BA5F92"/>
    <w:rsid w:val="00BA63E8"/>
    <w:rsid w:val="00BA68DF"/>
    <w:rsid w:val="00BA6AD8"/>
    <w:rsid w:val="00BA6BBD"/>
    <w:rsid w:val="00BA6CE7"/>
    <w:rsid w:val="00BA6F93"/>
    <w:rsid w:val="00BA6FCC"/>
    <w:rsid w:val="00BA75C4"/>
    <w:rsid w:val="00BA7A81"/>
    <w:rsid w:val="00BA7D0A"/>
    <w:rsid w:val="00BA7D2F"/>
    <w:rsid w:val="00BB0C8C"/>
    <w:rsid w:val="00BB15C1"/>
    <w:rsid w:val="00BB16CA"/>
    <w:rsid w:val="00BB1DDB"/>
    <w:rsid w:val="00BB1E16"/>
    <w:rsid w:val="00BB2063"/>
    <w:rsid w:val="00BB2112"/>
    <w:rsid w:val="00BB2128"/>
    <w:rsid w:val="00BB22FE"/>
    <w:rsid w:val="00BB2489"/>
    <w:rsid w:val="00BB2A5F"/>
    <w:rsid w:val="00BB2F53"/>
    <w:rsid w:val="00BB33DE"/>
    <w:rsid w:val="00BB33FF"/>
    <w:rsid w:val="00BB3A85"/>
    <w:rsid w:val="00BB3AAD"/>
    <w:rsid w:val="00BB3EBE"/>
    <w:rsid w:val="00BB409B"/>
    <w:rsid w:val="00BB45F0"/>
    <w:rsid w:val="00BB483E"/>
    <w:rsid w:val="00BB4859"/>
    <w:rsid w:val="00BB49DC"/>
    <w:rsid w:val="00BB4C0D"/>
    <w:rsid w:val="00BB51C2"/>
    <w:rsid w:val="00BB52D9"/>
    <w:rsid w:val="00BB5372"/>
    <w:rsid w:val="00BB54CA"/>
    <w:rsid w:val="00BB557E"/>
    <w:rsid w:val="00BB55E4"/>
    <w:rsid w:val="00BB5AFF"/>
    <w:rsid w:val="00BB5C67"/>
    <w:rsid w:val="00BB5F8C"/>
    <w:rsid w:val="00BB60A1"/>
    <w:rsid w:val="00BB6BDA"/>
    <w:rsid w:val="00BB6EAC"/>
    <w:rsid w:val="00BB6FFD"/>
    <w:rsid w:val="00BB71D2"/>
    <w:rsid w:val="00BB75F4"/>
    <w:rsid w:val="00BB7A9C"/>
    <w:rsid w:val="00BB7CEB"/>
    <w:rsid w:val="00BB7E72"/>
    <w:rsid w:val="00BC0AA1"/>
    <w:rsid w:val="00BC1528"/>
    <w:rsid w:val="00BC1CF9"/>
    <w:rsid w:val="00BC1E23"/>
    <w:rsid w:val="00BC229D"/>
    <w:rsid w:val="00BC2708"/>
    <w:rsid w:val="00BC29CA"/>
    <w:rsid w:val="00BC2E95"/>
    <w:rsid w:val="00BC312C"/>
    <w:rsid w:val="00BC3166"/>
    <w:rsid w:val="00BC33AC"/>
    <w:rsid w:val="00BC39C8"/>
    <w:rsid w:val="00BC3B55"/>
    <w:rsid w:val="00BC4418"/>
    <w:rsid w:val="00BC47ED"/>
    <w:rsid w:val="00BC48BD"/>
    <w:rsid w:val="00BC4AED"/>
    <w:rsid w:val="00BC51B0"/>
    <w:rsid w:val="00BC541D"/>
    <w:rsid w:val="00BC5802"/>
    <w:rsid w:val="00BC5988"/>
    <w:rsid w:val="00BC60FF"/>
    <w:rsid w:val="00BC61E6"/>
    <w:rsid w:val="00BC6B9A"/>
    <w:rsid w:val="00BC6C2B"/>
    <w:rsid w:val="00BC6E38"/>
    <w:rsid w:val="00BC6F33"/>
    <w:rsid w:val="00BC6F5B"/>
    <w:rsid w:val="00BC706A"/>
    <w:rsid w:val="00BC743A"/>
    <w:rsid w:val="00BC74F6"/>
    <w:rsid w:val="00BC76C7"/>
    <w:rsid w:val="00BC792C"/>
    <w:rsid w:val="00BC7FD5"/>
    <w:rsid w:val="00BD08A5"/>
    <w:rsid w:val="00BD1004"/>
    <w:rsid w:val="00BD1037"/>
    <w:rsid w:val="00BD144C"/>
    <w:rsid w:val="00BD14C8"/>
    <w:rsid w:val="00BD1F6C"/>
    <w:rsid w:val="00BD203A"/>
    <w:rsid w:val="00BD2618"/>
    <w:rsid w:val="00BD2A0B"/>
    <w:rsid w:val="00BD2A14"/>
    <w:rsid w:val="00BD2BAF"/>
    <w:rsid w:val="00BD2CC5"/>
    <w:rsid w:val="00BD3369"/>
    <w:rsid w:val="00BD3F22"/>
    <w:rsid w:val="00BD486D"/>
    <w:rsid w:val="00BD49CE"/>
    <w:rsid w:val="00BD4D41"/>
    <w:rsid w:val="00BD4E82"/>
    <w:rsid w:val="00BD4F73"/>
    <w:rsid w:val="00BD4FBB"/>
    <w:rsid w:val="00BD50A7"/>
    <w:rsid w:val="00BD5BAD"/>
    <w:rsid w:val="00BD5BC6"/>
    <w:rsid w:val="00BD5E48"/>
    <w:rsid w:val="00BD63B2"/>
    <w:rsid w:val="00BD66B6"/>
    <w:rsid w:val="00BD676F"/>
    <w:rsid w:val="00BD6910"/>
    <w:rsid w:val="00BD6F74"/>
    <w:rsid w:val="00BD700C"/>
    <w:rsid w:val="00BD71B5"/>
    <w:rsid w:val="00BD7D42"/>
    <w:rsid w:val="00BD7D56"/>
    <w:rsid w:val="00BD7F58"/>
    <w:rsid w:val="00BE043D"/>
    <w:rsid w:val="00BE0851"/>
    <w:rsid w:val="00BE1323"/>
    <w:rsid w:val="00BE154D"/>
    <w:rsid w:val="00BE1A38"/>
    <w:rsid w:val="00BE2128"/>
    <w:rsid w:val="00BE248F"/>
    <w:rsid w:val="00BE2CBA"/>
    <w:rsid w:val="00BE3110"/>
    <w:rsid w:val="00BE31B3"/>
    <w:rsid w:val="00BE3B59"/>
    <w:rsid w:val="00BE416C"/>
    <w:rsid w:val="00BE4554"/>
    <w:rsid w:val="00BE4784"/>
    <w:rsid w:val="00BE4AB5"/>
    <w:rsid w:val="00BE4AD0"/>
    <w:rsid w:val="00BE4D5C"/>
    <w:rsid w:val="00BE4DA7"/>
    <w:rsid w:val="00BE4FC7"/>
    <w:rsid w:val="00BE5227"/>
    <w:rsid w:val="00BE5377"/>
    <w:rsid w:val="00BE5417"/>
    <w:rsid w:val="00BE54CE"/>
    <w:rsid w:val="00BE6008"/>
    <w:rsid w:val="00BE6AA9"/>
    <w:rsid w:val="00BE6F31"/>
    <w:rsid w:val="00BE74F1"/>
    <w:rsid w:val="00BE7541"/>
    <w:rsid w:val="00BE76EE"/>
    <w:rsid w:val="00BE77AD"/>
    <w:rsid w:val="00BE7977"/>
    <w:rsid w:val="00BE7CAA"/>
    <w:rsid w:val="00BE7E6B"/>
    <w:rsid w:val="00BF02AF"/>
    <w:rsid w:val="00BF05D1"/>
    <w:rsid w:val="00BF0967"/>
    <w:rsid w:val="00BF09E2"/>
    <w:rsid w:val="00BF1142"/>
    <w:rsid w:val="00BF1371"/>
    <w:rsid w:val="00BF1670"/>
    <w:rsid w:val="00BF190B"/>
    <w:rsid w:val="00BF1BF0"/>
    <w:rsid w:val="00BF1C27"/>
    <w:rsid w:val="00BF1FC2"/>
    <w:rsid w:val="00BF21FD"/>
    <w:rsid w:val="00BF260E"/>
    <w:rsid w:val="00BF27DC"/>
    <w:rsid w:val="00BF2C67"/>
    <w:rsid w:val="00BF319E"/>
    <w:rsid w:val="00BF3FD6"/>
    <w:rsid w:val="00BF40F9"/>
    <w:rsid w:val="00BF4583"/>
    <w:rsid w:val="00BF4938"/>
    <w:rsid w:val="00BF4B3F"/>
    <w:rsid w:val="00BF4BF9"/>
    <w:rsid w:val="00BF4D79"/>
    <w:rsid w:val="00BF53B4"/>
    <w:rsid w:val="00BF53D5"/>
    <w:rsid w:val="00BF56AA"/>
    <w:rsid w:val="00BF56BE"/>
    <w:rsid w:val="00BF59F8"/>
    <w:rsid w:val="00BF5A18"/>
    <w:rsid w:val="00BF5C8B"/>
    <w:rsid w:val="00BF5E5B"/>
    <w:rsid w:val="00BF62A9"/>
    <w:rsid w:val="00BF64E5"/>
    <w:rsid w:val="00BF697F"/>
    <w:rsid w:val="00BF69CD"/>
    <w:rsid w:val="00BF6AB2"/>
    <w:rsid w:val="00BF7090"/>
    <w:rsid w:val="00BF70EA"/>
    <w:rsid w:val="00BF7199"/>
    <w:rsid w:val="00BF72D4"/>
    <w:rsid w:val="00BF7798"/>
    <w:rsid w:val="00BF798A"/>
    <w:rsid w:val="00BF79B2"/>
    <w:rsid w:val="00BF7A66"/>
    <w:rsid w:val="00C0079F"/>
    <w:rsid w:val="00C00AC3"/>
    <w:rsid w:val="00C00B25"/>
    <w:rsid w:val="00C00B3C"/>
    <w:rsid w:val="00C00BF7"/>
    <w:rsid w:val="00C00DC4"/>
    <w:rsid w:val="00C011D6"/>
    <w:rsid w:val="00C01474"/>
    <w:rsid w:val="00C017CD"/>
    <w:rsid w:val="00C01AEB"/>
    <w:rsid w:val="00C01C8D"/>
    <w:rsid w:val="00C01F99"/>
    <w:rsid w:val="00C02355"/>
    <w:rsid w:val="00C02538"/>
    <w:rsid w:val="00C02A74"/>
    <w:rsid w:val="00C02E57"/>
    <w:rsid w:val="00C02F05"/>
    <w:rsid w:val="00C030AD"/>
    <w:rsid w:val="00C03245"/>
    <w:rsid w:val="00C03410"/>
    <w:rsid w:val="00C03801"/>
    <w:rsid w:val="00C03878"/>
    <w:rsid w:val="00C03997"/>
    <w:rsid w:val="00C043AC"/>
    <w:rsid w:val="00C0491B"/>
    <w:rsid w:val="00C04D39"/>
    <w:rsid w:val="00C04E0F"/>
    <w:rsid w:val="00C04E7A"/>
    <w:rsid w:val="00C05345"/>
    <w:rsid w:val="00C06106"/>
    <w:rsid w:val="00C06389"/>
    <w:rsid w:val="00C065A5"/>
    <w:rsid w:val="00C0689C"/>
    <w:rsid w:val="00C06AB9"/>
    <w:rsid w:val="00C06B75"/>
    <w:rsid w:val="00C0727B"/>
    <w:rsid w:val="00C0727E"/>
    <w:rsid w:val="00C1088D"/>
    <w:rsid w:val="00C108BE"/>
    <w:rsid w:val="00C10D46"/>
    <w:rsid w:val="00C10DA4"/>
    <w:rsid w:val="00C10EE6"/>
    <w:rsid w:val="00C112A2"/>
    <w:rsid w:val="00C11BA3"/>
    <w:rsid w:val="00C11C44"/>
    <w:rsid w:val="00C11CD3"/>
    <w:rsid w:val="00C1256B"/>
    <w:rsid w:val="00C12738"/>
    <w:rsid w:val="00C1287F"/>
    <w:rsid w:val="00C1289F"/>
    <w:rsid w:val="00C12C44"/>
    <w:rsid w:val="00C12CF0"/>
    <w:rsid w:val="00C12D03"/>
    <w:rsid w:val="00C12DE0"/>
    <w:rsid w:val="00C12FC0"/>
    <w:rsid w:val="00C13376"/>
    <w:rsid w:val="00C13553"/>
    <w:rsid w:val="00C13737"/>
    <w:rsid w:val="00C13B67"/>
    <w:rsid w:val="00C13C25"/>
    <w:rsid w:val="00C14119"/>
    <w:rsid w:val="00C141DB"/>
    <w:rsid w:val="00C14672"/>
    <w:rsid w:val="00C14781"/>
    <w:rsid w:val="00C147CF"/>
    <w:rsid w:val="00C14F2B"/>
    <w:rsid w:val="00C1505A"/>
    <w:rsid w:val="00C154DF"/>
    <w:rsid w:val="00C155B0"/>
    <w:rsid w:val="00C15A88"/>
    <w:rsid w:val="00C15B40"/>
    <w:rsid w:val="00C162F1"/>
    <w:rsid w:val="00C16890"/>
    <w:rsid w:val="00C16CDE"/>
    <w:rsid w:val="00C16F27"/>
    <w:rsid w:val="00C17252"/>
    <w:rsid w:val="00C175C5"/>
    <w:rsid w:val="00C178E2"/>
    <w:rsid w:val="00C17970"/>
    <w:rsid w:val="00C17A56"/>
    <w:rsid w:val="00C17ABE"/>
    <w:rsid w:val="00C17C0B"/>
    <w:rsid w:val="00C20005"/>
    <w:rsid w:val="00C20BCA"/>
    <w:rsid w:val="00C20CA0"/>
    <w:rsid w:val="00C20FF8"/>
    <w:rsid w:val="00C210B5"/>
    <w:rsid w:val="00C21243"/>
    <w:rsid w:val="00C213D2"/>
    <w:rsid w:val="00C225CC"/>
    <w:rsid w:val="00C22814"/>
    <w:rsid w:val="00C22863"/>
    <w:rsid w:val="00C229A7"/>
    <w:rsid w:val="00C23795"/>
    <w:rsid w:val="00C23A26"/>
    <w:rsid w:val="00C23C98"/>
    <w:rsid w:val="00C23EBC"/>
    <w:rsid w:val="00C23F0D"/>
    <w:rsid w:val="00C2414A"/>
    <w:rsid w:val="00C241F6"/>
    <w:rsid w:val="00C24D62"/>
    <w:rsid w:val="00C25542"/>
    <w:rsid w:val="00C255FA"/>
    <w:rsid w:val="00C25B5B"/>
    <w:rsid w:val="00C25D88"/>
    <w:rsid w:val="00C262F1"/>
    <w:rsid w:val="00C2639F"/>
    <w:rsid w:val="00C26773"/>
    <w:rsid w:val="00C26817"/>
    <w:rsid w:val="00C26AB5"/>
    <w:rsid w:val="00C26E7C"/>
    <w:rsid w:val="00C26F7A"/>
    <w:rsid w:val="00C2733D"/>
    <w:rsid w:val="00C2752A"/>
    <w:rsid w:val="00C2799F"/>
    <w:rsid w:val="00C279A4"/>
    <w:rsid w:val="00C30594"/>
    <w:rsid w:val="00C307B7"/>
    <w:rsid w:val="00C3082D"/>
    <w:rsid w:val="00C30950"/>
    <w:rsid w:val="00C30D51"/>
    <w:rsid w:val="00C3169B"/>
    <w:rsid w:val="00C31751"/>
    <w:rsid w:val="00C3193F"/>
    <w:rsid w:val="00C31A0E"/>
    <w:rsid w:val="00C31C00"/>
    <w:rsid w:val="00C31E1F"/>
    <w:rsid w:val="00C31ED5"/>
    <w:rsid w:val="00C3215C"/>
    <w:rsid w:val="00C3233C"/>
    <w:rsid w:val="00C32461"/>
    <w:rsid w:val="00C324CD"/>
    <w:rsid w:val="00C32B18"/>
    <w:rsid w:val="00C330F2"/>
    <w:rsid w:val="00C33268"/>
    <w:rsid w:val="00C33C19"/>
    <w:rsid w:val="00C33EBA"/>
    <w:rsid w:val="00C34015"/>
    <w:rsid w:val="00C343FA"/>
    <w:rsid w:val="00C34493"/>
    <w:rsid w:val="00C34740"/>
    <w:rsid w:val="00C34962"/>
    <w:rsid w:val="00C34B0A"/>
    <w:rsid w:val="00C34B5B"/>
    <w:rsid w:val="00C35782"/>
    <w:rsid w:val="00C357A2"/>
    <w:rsid w:val="00C35809"/>
    <w:rsid w:val="00C35DF9"/>
    <w:rsid w:val="00C35E6F"/>
    <w:rsid w:val="00C36683"/>
    <w:rsid w:val="00C36D63"/>
    <w:rsid w:val="00C36EC0"/>
    <w:rsid w:val="00C36FAE"/>
    <w:rsid w:val="00C376B5"/>
    <w:rsid w:val="00C37938"/>
    <w:rsid w:val="00C37F28"/>
    <w:rsid w:val="00C40002"/>
    <w:rsid w:val="00C403E1"/>
    <w:rsid w:val="00C40577"/>
    <w:rsid w:val="00C40842"/>
    <w:rsid w:val="00C40B33"/>
    <w:rsid w:val="00C40D42"/>
    <w:rsid w:val="00C4105D"/>
    <w:rsid w:val="00C41334"/>
    <w:rsid w:val="00C41575"/>
    <w:rsid w:val="00C41965"/>
    <w:rsid w:val="00C41B5B"/>
    <w:rsid w:val="00C42217"/>
    <w:rsid w:val="00C424D7"/>
    <w:rsid w:val="00C4257E"/>
    <w:rsid w:val="00C42DDD"/>
    <w:rsid w:val="00C43B99"/>
    <w:rsid w:val="00C43BFF"/>
    <w:rsid w:val="00C43CA5"/>
    <w:rsid w:val="00C43E78"/>
    <w:rsid w:val="00C43F67"/>
    <w:rsid w:val="00C440C8"/>
    <w:rsid w:val="00C44193"/>
    <w:rsid w:val="00C449C5"/>
    <w:rsid w:val="00C44C65"/>
    <w:rsid w:val="00C452DB"/>
    <w:rsid w:val="00C45675"/>
    <w:rsid w:val="00C4595A"/>
    <w:rsid w:val="00C45F8C"/>
    <w:rsid w:val="00C4624A"/>
    <w:rsid w:val="00C4665C"/>
    <w:rsid w:val="00C46FA6"/>
    <w:rsid w:val="00C479BB"/>
    <w:rsid w:val="00C479EE"/>
    <w:rsid w:val="00C47A37"/>
    <w:rsid w:val="00C47B7F"/>
    <w:rsid w:val="00C47BE9"/>
    <w:rsid w:val="00C500F9"/>
    <w:rsid w:val="00C5031F"/>
    <w:rsid w:val="00C503B7"/>
    <w:rsid w:val="00C50A27"/>
    <w:rsid w:val="00C50AA3"/>
    <w:rsid w:val="00C50AC9"/>
    <w:rsid w:val="00C50B38"/>
    <w:rsid w:val="00C50D93"/>
    <w:rsid w:val="00C50ECF"/>
    <w:rsid w:val="00C50F39"/>
    <w:rsid w:val="00C51275"/>
    <w:rsid w:val="00C513B8"/>
    <w:rsid w:val="00C516B5"/>
    <w:rsid w:val="00C516C8"/>
    <w:rsid w:val="00C521A0"/>
    <w:rsid w:val="00C52393"/>
    <w:rsid w:val="00C523B4"/>
    <w:rsid w:val="00C53049"/>
    <w:rsid w:val="00C535E4"/>
    <w:rsid w:val="00C53875"/>
    <w:rsid w:val="00C53B4B"/>
    <w:rsid w:val="00C53B7D"/>
    <w:rsid w:val="00C53CFC"/>
    <w:rsid w:val="00C53E14"/>
    <w:rsid w:val="00C53F20"/>
    <w:rsid w:val="00C540C0"/>
    <w:rsid w:val="00C54716"/>
    <w:rsid w:val="00C54C08"/>
    <w:rsid w:val="00C54CCE"/>
    <w:rsid w:val="00C55A88"/>
    <w:rsid w:val="00C55EDB"/>
    <w:rsid w:val="00C55EEC"/>
    <w:rsid w:val="00C561A9"/>
    <w:rsid w:val="00C56C35"/>
    <w:rsid w:val="00C56D1E"/>
    <w:rsid w:val="00C56E13"/>
    <w:rsid w:val="00C57B37"/>
    <w:rsid w:val="00C57C94"/>
    <w:rsid w:val="00C57D50"/>
    <w:rsid w:val="00C60012"/>
    <w:rsid w:val="00C603E1"/>
    <w:rsid w:val="00C60657"/>
    <w:rsid w:val="00C608F6"/>
    <w:rsid w:val="00C60CCA"/>
    <w:rsid w:val="00C60E02"/>
    <w:rsid w:val="00C60F0B"/>
    <w:rsid w:val="00C60FE1"/>
    <w:rsid w:val="00C6108C"/>
    <w:rsid w:val="00C617B8"/>
    <w:rsid w:val="00C618E4"/>
    <w:rsid w:val="00C61A11"/>
    <w:rsid w:val="00C61FD6"/>
    <w:rsid w:val="00C626E2"/>
    <w:rsid w:val="00C627D0"/>
    <w:rsid w:val="00C62F05"/>
    <w:rsid w:val="00C63172"/>
    <w:rsid w:val="00C63284"/>
    <w:rsid w:val="00C6358E"/>
    <w:rsid w:val="00C63A55"/>
    <w:rsid w:val="00C641CB"/>
    <w:rsid w:val="00C64BE2"/>
    <w:rsid w:val="00C64D21"/>
    <w:rsid w:val="00C65090"/>
    <w:rsid w:val="00C66122"/>
    <w:rsid w:val="00C6613D"/>
    <w:rsid w:val="00C6675B"/>
    <w:rsid w:val="00C669E3"/>
    <w:rsid w:val="00C669E4"/>
    <w:rsid w:val="00C67625"/>
    <w:rsid w:val="00C676D3"/>
    <w:rsid w:val="00C678B2"/>
    <w:rsid w:val="00C67AD4"/>
    <w:rsid w:val="00C67C08"/>
    <w:rsid w:val="00C67D30"/>
    <w:rsid w:val="00C67F97"/>
    <w:rsid w:val="00C70031"/>
    <w:rsid w:val="00C7006C"/>
    <w:rsid w:val="00C70167"/>
    <w:rsid w:val="00C702B6"/>
    <w:rsid w:val="00C70531"/>
    <w:rsid w:val="00C707E1"/>
    <w:rsid w:val="00C70C1D"/>
    <w:rsid w:val="00C70C3C"/>
    <w:rsid w:val="00C70C44"/>
    <w:rsid w:val="00C70DA2"/>
    <w:rsid w:val="00C70E65"/>
    <w:rsid w:val="00C71233"/>
    <w:rsid w:val="00C7136F"/>
    <w:rsid w:val="00C71381"/>
    <w:rsid w:val="00C7139A"/>
    <w:rsid w:val="00C7167E"/>
    <w:rsid w:val="00C71919"/>
    <w:rsid w:val="00C71A00"/>
    <w:rsid w:val="00C71ADA"/>
    <w:rsid w:val="00C71B07"/>
    <w:rsid w:val="00C72108"/>
    <w:rsid w:val="00C7214E"/>
    <w:rsid w:val="00C7237C"/>
    <w:rsid w:val="00C729C8"/>
    <w:rsid w:val="00C72DA3"/>
    <w:rsid w:val="00C73C4D"/>
    <w:rsid w:val="00C73D4B"/>
    <w:rsid w:val="00C73DAB"/>
    <w:rsid w:val="00C74304"/>
    <w:rsid w:val="00C7465C"/>
    <w:rsid w:val="00C747BA"/>
    <w:rsid w:val="00C74965"/>
    <w:rsid w:val="00C74C8C"/>
    <w:rsid w:val="00C74CC9"/>
    <w:rsid w:val="00C74FFE"/>
    <w:rsid w:val="00C75183"/>
    <w:rsid w:val="00C7547B"/>
    <w:rsid w:val="00C75543"/>
    <w:rsid w:val="00C765D0"/>
    <w:rsid w:val="00C7664B"/>
    <w:rsid w:val="00C766C6"/>
    <w:rsid w:val="00C76FB0"/>
    <w:rsid w:val="00C770B9"/>
    <w:rsid w:val="00C771EB"/>
    <w:rsid w:val="00C775E8"/>
    <w:rsid w:val="00C77619"/>
    <w:rsid w:val="00C77665"/>
    <w:rsid w:val="00C77805"/>
    <w:rsid w:val="00C77A7B"/>
    <w:rsid w:val="00C77C50"/>
    <w:rsid w:val="00C77D20"/>
    <w:rsid w:val="00C77E82"/>
    <w:rsid w:val="00C80C08"/>
    <w:rsid w:val="00C80C58"/>
    <w:rsid w:val="00C80C5B"/>
    <w:rsid w:val="00C80FE2"/>
    <w:rsid w:val="00C80FE4"/>
    <w:rsid w:val="00C812CF"/>
    <w:rsid w:val="00C8152E"/>
    <w:rsid w:val="00C81758"/>
    <w:rsid w:val="00C8185E"/>
    <w:rsid w:val="00C819A5"/>
    <w:rsid w:val="00C81CE0"/>
    <w:rsid w:val="00C82331"/>
    <w:rsid w:val="00C825C0"/>
    <w:rsid w:val="00C82DDD"/>
    <w:rsid w:val="00C83309"/>
    <w:rsid w:val="00C83570"/>
    <w:rsid w:val="00C836B7"/>
    <w:rsid w:val="00C837A4"/>
    <w:rsid w:val="00C83B8A"/>
    <w:rsid w:val="00C843FF"/>
    <w:rsid w:val="00C84538"/>
    <w:rsid w:val="00C84690"/>
    <w:rsid w:val="00C8492C"/>
    <w:rsid w:val="00C849F3"/>
    <w:rsid w:val="00C84DEE"/>
    <w:rsid w:val="00C84E5F"/>
    <w:rsid w:val="00C84EEE"/>
    <w:rsid w:val="00C85227"/>
    <w:rsid w:val="00C85685"/>
    <w:rsid w:val="00C85A27"/>
    <w:rsid w:val="00C8665E"/>
    <w:rsid w:val="00C86D05"/>
    <w:rsid w:val="00C8737D"/>
    <w:rsid w:val="00C874BE"/>
    <w:rsid w:val="00C875D1"/>
    <w:rsid w:val="00C876A2"/>
    <w:rsid w:val="00C87A18"/>
    <w:rsid w:val="00C87F22"/>
    <w:rsid w:val="00C87FE7"/>
    <w:rsid w:val="00C90047"/>
    <w:rsid w:val="00C9014F"/>
    <w:rsid w:val="00C901EC"/>
    <w:rsid w:val="00C90309"/>
    <w:rsid w:val="00C90D39"/>
    <w:rsid w:val="00C90D52"/>
    <w:rsid w:val="00C91086"/>
    <w:rsid w:val="00C911CE"/>
    <w:rsid w:val="00C9136B"/>
    <w:rsid w:val="00C914F9"/>
    <w:rsid w:val="00C91D4D"/>
    <w:rsid w:val="00C91EA6"/>
    <w:rsid w:val="00C92015"/>
    <w:rsid w:val="00C9230F"/>
    <w:rsid w:val="00C925C4"/>
    <w:rsid w:val="00C92708"/>
    <w:rsid w:val="00C9298D"/>
    <w:rsid w:val="00C92DD2"/>
    <w:rsid w:val="00C93003"/>
    <w:rsid w:val="00C9330D"/>
    <w:rsid w:val="00C936BB"/>
    <w:rsid w:val="00C93748"/>
    <w:rsid w:val="00C93AFA"/>
    <w:rsid w:val="00C93D03"/>
    <w:rsid w:val="00C93FED"/>
    <w:rsid w:val="00C9415D"/>
    <w:rsid w:val="00C9432C"/>
    <w:rsid w:val="00C943B1"/>
    <w:rsid w:val="00C94678"/>
    <w:rsid w:val="00C9484A"/>
    <w:rsid w:val="00C94D4C"/>
    <w:rsid w:val="00C94EAE"/>
    <w:rsid w:val="00C955AA"/>
    <w:rsid w:val="00C95784"/>
    <w:rsid w:val="00C958DE"/>
    <w:rsid w:val="00C95904"/>
    <w:rsid w:val="00C95D17"/>
    <w:rsid w:val="00C95DE0"/>
    <w:rsid w:val="00C95EC6"/>
    <w:rsid w:val="00C95F7F"/>
    <w:rsid w:val="00C9659A"/>
    <w:rsid w:val="00C9697B"/>
    <w:rsid w:val="00C970A5"/>
    <w:rsid w:val="00C97169"/>
    <w:rsid w:val="00C972F2"/>
    <w:rsid w:val="00C97316"/>
    <w:rsid w:val="00C9746E"/>
    <w:rsid w:val="00C97C6A"/>
    <w:rsid w:val="00CA0E78"/>
    <w:rsid w:val="00CA12C0"/>
    <w:rsid w:val="00CA1543"/>
    <w:rsid w:val="00CA1630"/>
    <w:rsid w:val="00CA1B5A"/>
    <w:rsid w:val="00CA1C94"/>
    <w:rsid w:val="00CA1EEE"/>
    <w:rsid w:val="00CA2115"/>
    <w:rsid w:val="00CA22CA"/>
    <w:rsid w:val="00CA26AE"/>
    <w:rsid w:val="00CA29A4"/>
    <w:rsid w:val="00CA2B4C"/>
    <w:rsid w:val="00CA2C56"/>
    <w:rsid w:val="00CA2F26"/>
    <w:rsid w:val="00CA3A79"/>
    <w:rsid w:val="00CA3C6B"/>
    <w:rsid w:val="00CA3CB5"/>
    <w:rsid w:val="00CA3E22"/>
    <w:rsid w:val="00CA3F37"/>
    <w:rsid w:val="00CA4332"/>
    <w:rsid w:val="00CA48B7"/>
    <w:rsid w:val="00CA4C60"/>
    <w:rsid w:val="00CA57E3"/>
    <w:rsid w:val="00CA5CB1"/>
    <w:rsid w:val="00CA6226"/>
    <w:rsid w:val="00CA62C5"/>
    <w:rsid w:val="00CA6312"/>
    <w:rsid w:val="00CA6B32"/>
    <w:rsid w:val="00CA6BEC"/>
    <w:rsid w:val="00CA72AC"/>
    <w:rsid w:val="00CA7376"/>
    <w:rsid w:val="00CA7424"/>
    <w:rsid w:val="00CA792C"/>
    <w:rsid w:val="00CA7E4B"/>
    <w:rsid w:val="00CA7E95"/>
    <w:rsid w:val="00CB04F6"/>
    <w:rsid w:val="00CB0742"/>
    <w:rsid w:val="00CB08DC"/>
    <w:rsid w:val="00CB0BAE"/>
    <w:rsid w:val="00CB0C32"/>
    <w:rsid w:val="00CB0E94"/>
    <w:rsid w:val="00CB0EBB"/>
    <w:rsid w:val="00CB17AD"/>
    <w:rsid w:val="00CB1952"/>
    <w:rsid w:val="00CB19B7"/>
    <w:rsid w:val="00CB19EE"/>
    <w:rsid w:val="00CB1D26"/>
    <w:rsid w:val="00CB20DE"/>
    <w:rsid w:val="00CB218F"/>
    <w:rsid w:val="00CB2500"/>
    <w:rsid w:val="00CB2923"/>
    <w:rsid w:val="00CB2DDF"/>
    <w:rsid w:val="00CB2EE9"/>
    <w:rsid w:val="00CB3081"/>
    <w:rsid w:val="00CB3537"/>
    <w:rsid w:val="00CB390A"/>
    <w:rsid w:val="00CB405D"/>
    <w:rsid w:val="00CB40CC"/>
    <w:rsid w:val="00CB432A"/>
    <w:rsid w:val="00CB4727"/>
    <w:rsid w:val="00CB4740"/>
    <w:rsid w:val="00CB4B60"/>
    <w:rsid w:val="00CB4C49"/>
    <w:rsid w:val="00CB4DF5"/>
    <w:rsid w:val="00CB4E92"/>
    <w:rsid w:val="00CB5384"/>
    <w:rsid w:val="00CB561F"/>
    <w:rsid w:val="00CB5677"/>
    <w:rsid w:val="00CB58EB"/>
    <w:rsid w:val="00CB59AE"/>
    <w:rsid w:val="00CB5AFF"/>
    <w:rsid w:val="00CB5C49"/>
    <w:rsid w:val="00CB5EEC"/>
    <w:rsid w:val="00CB613F"/>
    <w:rsid w:val="00CB6461"/>
    <w:rsid w:val="00CB6766"/>
    <w:rsid w:val="00CB6B51"/>
    <w:rsid w:val="00CB700E"/>
    <w:rsid w:val="00CB70BF"/>
    <w:rsid w:val="00CC0223"/>
    <w:rsid w:val="00CC06E2"/>
    <w:rsid w:val="00CC0A59"/>
    <w:rsid w:val="00CC1884"/>
    <w:rsid w:val="00CC197E"/>
    <w:rsid w:val="00CC1B17"/>
    <w:rsid w:val="00CC1B96"/>
    <w:rsid w:val="00CC1C32"/>
    <w:rsid w:val="00CC1EF7"/>
    <w:rsid w:val="00CC243B"/>
    <w:rsid w:val="00CC28FF"/>
    <w:rsid w:val="00CC2DAF"/>
    <w:rsid w:val="00CC305B"/>
    <w:rsid w:val="00CC33F0"/>
    <w:rsid w:val="00CC3482"/>
    <w:rsid w:val="00CC362A"/>
    <w:rsid w:val="00CC3F33"/>
    <w:rsid w:val="00CC4009"/>
    <w:rsid w:val="00CC43B8"/>
    <w:rsid w:val="00CC518F"/>
    <w:rsid w:val="00CC558C"/>
    <w:rsid w:val="00CC57C1"/>
    <w:rsid w:val="00CC5CD2"/>
    <w:rsid w:val="00CC6D44"/>
    <w:rsid w:val="00CC745C"/>
    <w:rsid w:val="00CC75A4"/>
    <w:rsid w:val="00CC779D"/>
    <w:rsid w:val="00CD025A"/>
    <w:rsid w:val="00CD041A"/>
    <w:rsid w:val="00CD0680"/>
    <w:rsid w:val="00CD0CA5"/>
    <w:rsid w:val="00CD1833"/>
    <w:rsid w:val="00CD18CD"/>
    <w:rsid w:val="00CD1A35"/>
    <w:rsid w:val="00CD204F"/>
    <w:rsid w:val="00CD2119"/>
    <w:rsid w:val="00CD231B"/>
    <w:rsid w:val="00CD25D9"/>
    <w:rsid w:val="00CD30A1"/>
    <w:rsid w:val="00CD3375"/>
    <w:rsid w:val="00CD399B"/>
    <w:rsid w:val="00CD3E7A"/>
    <w:rsid w:val="00CD4344"/>
    <w:rsid w:val="00CD4803"/>
    <w:rsid w:val="00CD4BE7"/>
    <w:rsid w:val="00CD4C36"/>
    <w:rsid w:val="00CD4E94"/>
    <w:rsid w:val="00CD5378"/>
    <w:rsid w:val="00CD5499"/>
    <w:rsid w:val="00CD54CA"/>
    <w:rsid w:val="00CD56A0"/>
    <w:rsid w:val="00CD60BF"/>
    <w:rsid w:val="00CD619A"/>
    <w:rsid w:val="00CD64D9"/>
    <w:rsid w:val="00CD6A61"/>
    <w:rsid w:val="00CD6EC6"/>
    <w:rsid w:val="00CD7170"/>
    <w:rsid w:val="00CD7556"/>
    <w:rsid w:val="00CD75F9"/>
    <w:rsid w:val="00CD781A"/>
    <w:rsid w:val="00CD7AA7"/>
    <w:rsid w:val="00CE0286"/>
    <w:rsid w:val="00CE042C"/>
    <w:rsid w:val="00CE09D9"/>
    <w:rsid w:val="00CE11C7"/>
    <w:rsid w:val="00CE1E9A"/>
    <w:rsid w:val="00CE215E"/>
    <w:rsid w:val="00CE2B46"/>
    <w:rsid w:val="00CE2D72"/>
    <w:rsid w:val="00CE413D"/>
    <w:rsid w:val="00CE42D2"/>
    <w:rsid w:val="00CE4734"/>
    <w:rsid w:val="00CE4A9A"/>
    <w:rsid w:val="00CE500F"/>
    <w:rsid w:val="00CE5605"/>
    <w:rsid w:val="00CE566B"/>
    <w:rsid w:val="00CE5917"/>
    <w:rsid w:val="00CE5D9B"/>
    <w:rsid w:val="00CE68A4"/>
    <w:rsid w:val="00CE68B1"/>
    <w:rsid w:val="00CE6D81"/>
    <w:rsid w:val="00CE70F3"/>
    <w:rsid w:val="00CE760C"/>
    <w:rsid w:val="00CE784A"/>
    <w:rsid w:val="00CF03BA"/>
    <w:rsid w:val="00CF03F3"/>
    <w:rsid w:val="00CF0B81"/>
    <w:rsid w:val="00CF0CE3"/>
    <w:rsid w:val="00CF100A"/>
    <w:rsid w:val="00CF1353"/>
    <w:rsid w:val="00CF1957"/>
    <w:rsid w:val="00CF27B1"/>
    <w:rsid w:val="00CF27E7"/>
    <w:rsid w:val="00CF2BFA"/>
    <w:rsid w:val="00CF2C2C"/>
    <w:rsid w:val="00CF2CE0"/>
    <w:rsid w:val="00CF32CC"/>
    <w:rsid w:val="00CF340F"/>
    <w:rsid w:val="00CF3C54"/>
    <w:rsid w:val="00CF3C94"/>
    <w:rsid w:val="00CF423E"/>
    <w:rsid w:val="00CF4BA7"/>
    <w:rsid w:val="00CF504D"/>
    <w:rsid w:val="00CF505A"/>
    <w:rsid w:val="00CF50E9"/>
    <w:rsid w:val="00CF531A"/>
    <w:rsid w:val="00CF5D37"/>
    <w:rsid w:val="00CF6128"/>
    <w:rsid w:val="00CF640E"/>
    <w:rsid w:val="00CF643E"/>
    <w:rsid w:val="00CF6502"/>
    <w:rsid w:val="00CF654C"/>
    <w:rsid w:val="00CF73E2"/>
    <w:rsid w:val="00CF7FD6"/>
    <w:rsid w:val="00D003DE"/>
    <w:rsid w:val="00D00653"/>
    <w:rsid w:val="00D008BD"/>
    <w:rsid w:val="00D00FCC"/>
    <w:rsid w:val="00D0107D"/>
    <w:rsid w:val="00D013F2"/>
    <w:rsid w:val="00D015C3"/>
    <w:rsid w:val="00D017BE"/>
    <w:rsid w:val="00D0198E"/>
    <w:rsid w:val="00D019F6"/>
    <w:rsid w:val="00D01A7C"/>
    <w:rsid w:val="00D01CC8"/>
    <w:rsid w:val="00D02240"/>
    <w:rsid w:val="00D02313"/>
    <w:rsid w:val="00D0240B"/>
    <w:rsid w:val="00D03196"/>
    <w:rsid w:val="00D035F8"/>
    <w:rsid w:val="00D03613"/>
    <w:rsid w:val="00D03E5D"/>
    <w:rsid w:val="00D03FAD"/>
    <w:rsid w:val="00D047ED"/>
    <w:rsid w:val="00D049DE"/>
    <w:rsid w:val="00D04E34"/>
    <w:rsid w:val="00D04E8D"/>
    <w:rsid w:val="00D04F6F"/>
    <w:rsid w:val="00D05048"/>
    <w:rsid w:val="00D05847"/>
    <w:rsid w:val="00D05D18"/>
    <w:rsid w:val="00D05D73"/>
    <w:rsid w:val="00D05E9A"/>
    <w:rsid w:val="00D061FF"/>
    <w:rsid w:val="00D068C8"/>
    <w:rsid w:val="00D07023"/>
    <w:rsid w:val="00D075BD"/>
    <w:rsid w:val="00D0776C"/>
    <w:rsid w:val="00D0791C"/>
    <w:rsid w:val="00D105AD"/>
    <w:rsid w:val="00D10623"/>
    <w:rsid w:val="00D10DEA"/>
    <w:rsid w:val="00D11053"/>
    <w:rsid w:val="00D11095"/>
    <w:rsid w:val="00D11A46"/>
    <w:rsid w:val="00D11BE3"/>
    <w:rsid w:val="00D11C49"/>
    <w:rsid w:val="00D12427"/>
    <w:rsid w:val="00D124EA"/>
    <w:rsid w:val="00D12BE1"/>
    <w:rsid w:val="00D13226"/>
    <w:rsid w:val="00D13475"/>
    <w:rsid w:val="00D1350D"/>
    <w:rsid w:val="00D1354A"/>
    <w:rsid w:val="00D13778"/>
    <w:rsid w:val="00D13A0F"/>
    <w:rsid w:val="00D140BD"/>
    <w:rsid w:val="00D14210"/>
    <w:rsid w:val="00D14669"/>
    <w:rsid w:val="00D149BF"/>
    <w:rsid w:val="00D14A9C"/>
    <w:rsid w:val="00D14D3E"/>
    <w:rsid w:val="00D14DD7"/>
    <w:rsid w:val="00D14E8C"/>
    <w:rsid w:val="00D14F91"/>
    <w:rsid w:val="00D14FFF"/>
    <w:rsid w:val="00D1556D"/>
    <w:rsid w:val="00D15632"/>
    <w:rsid w:val="00D15634"/>
    <w:rsid w:val="00D157BD"/>
    <w:rsid w:val="00D1586E"/>
    <w:rsid w:val="00D15B49"/>
    <w:rsid w:val="00D15D85"/>
    <w:rsid w:val="00D15E56"/>
    <w:rsid w:val="00D160E0"/>
    <w:rsid w:val="00D166DB"/>
    <w:rsid w:val="00D166F5"/>
    <w:rsid w:val="00D16B9E"/>
    <w:rsid w:val="00D16CF1"/>
    <w:rsid w:val="00D170BC"/>
    <w:rsid w:val="00D179E6"/>
    <w:rsid w:val="00D179EC"/>
    <w:rsid w:val="00D17C34"/>
    <w:rsid w:val="00D20377"/>
    <w:rsid w:val="00D2053F"/>
    <w:rsid w:val="00D20C4B"/>
    <w:rsid w:val="00D20DF8"/>
    <w:rsid w:val="00D20ECD"/>
    <w:rsid w:val="00D21532"/>
    <w:rsid w:val="00D21671"/>
    <w:rsid w:val="00D21DCE"/>
    <w:rsid w:val="00D21E6F"/>
    <w:rsid w:val="00D220F5"/>
    <w:rsid w:val="00D222A1"/>
    <w:rsid w:val="00D22468"/>
    <w:rsid w:val="00D2264F"/>
    <w:rsid w:val="00D229C7"/>
    <w:rsid w:val="00D23480"/>
    <w:rsid w:val="00D235C5"/>
    <w:rsid w:val="00D235D2"/>
    <w:rsid w:val="00D236A5"/>
    <w:rsid w:val="00D23746"/>
    <w:rsid w:val="00D24407"/>
    <w:rsid w:val="00D24576"/>
    <w:rsid w:val="00D24844"/>
    <w:rsid w:val="00D2490F"/>
    <w:rsid w:val="00D24B67"/>
    <w:rsid w:val="00D24C77"/>
    <w:rsid w:val="00D24D72"/>
    <w:rsid w:val="00D2507A"/>
    <w:rsid w:val="00D260DC"/>
    <w:rsid w:val="00D26468"/>
    <w:rsid w:val="00D270C4"/>
    <w:rsid w:val="00D2748F"/>
    <w:rsid w:val="00D2798A"/>
    <w:rsid w:val="00D27AD7"/>
    <w:rsid w:val="00D301DD"/>
    <w:rsid w:val="00D30234"/>
    <w:rsid w:val="00D30684"/>
    <w:rsid w:val="00D30D24"/>
    <w:rsid w:val="00D311A0"/>
    <w:rsid w:val="00D31433"/>
    <w:rsid w:val="00D3185A"/>
    <w:rsid w:val="00D31CED"/>
    <w:rsid w:val="00D31ED8"/>
    <w:rsid w:val="00D3237D"/>
    <w:rsid w:val="00D323F1"/>
    <w:rsid w:val="00D32517"/>
    <w:rsid w:val="00D32708"/>
    <w:rsid w:val="00D3332B"/>
    <w:rsid w:val="00D33429"/>
    <w:rsid w:val="00D334BA"/>
    <w:rsid w:val="00D339DB"/>
    <w:rsid w:val="00D33FEA"/>
    <w:rsid w:val="00D34866"/>
    <w:rsid w:val="00D34BAF"/>
    <w:rsid w:val="00D34D38"/>
    <w:rsid w:val="00D34F98"/>
    <w:rsid w:val="00D35010"/>
    <w:rsid w:val="00D35270"/>
    <w:rsid w:val="00D3545E"/>
    <w:rsid w:val="00D35624"/>
    <w:rsid w:val="00D3575F"/>
    <w:rsid w:val="00D36238"/>
    <w:rsid w:val="00D364B7"/>
    <w:rsid w:val="00D364DE"/>
    <w:rsid w:val="00D36B24"/>
    <w:rsid w:val="00D36E58"/>
    <w:rsid w:val="00D37104"/>
    <w:rsid w:val="00D376C8"/>
    <w:rsid w:val="00D37744"/>
    <w:rsid w:val="00D3778F"/>
    <w:rsid w:val="00D37807"/>
    <w:rsid w:val="00D37F5F"/>
    <w:rsid w:val="00D4008A"/>
    <w:rsid w:val="00D405D4"/>
    <w:rsid w:val="00D40685"/>
    <w:rsid w:val="00D40D1A"/>
    <w:rsid w:val="00D412C5"/>
    <w:rsid w:val="00D4176E"/>
    <w:rsid w:val="00D41F71"/>
    <w:rsid w:val="00D42333"/>
    <w:rsid w:val="00D428C9"/>
    <w:rsid w:val="00D42914"/>
    <w:rsid w:val="00D42A66"/>
    <w:rsid w:val="00D42FC4"/>
    <w:rsid w:val="00D43089"/>
    <w:rsid w:val="00D43340"/>
    <w:rsid w:val="00D4374C"/>
    <w:rsid w:val="00D438EE"/>
    <w:rsid w:val="00D43DE6"/>
    <w:rsid w:val="00D43E79"/>
    <w:rsid w:val="00D441D7"/>
    <w:rsid w:val="00D448F8"/>
    <w:rsid w:val="00D452E0"/>
    <w:rsid w:val="00D4554F"/>
    <w:rsid w:val="00D456C2"/>
    <w:rsid w:val="00D45AA1"/>
    <w:rsid w:val="00D45B92"/>
    <w:rsid w:val="00D45EEE"/>
    <w:rsid w:val="00D45FBB"/>
    <w:rsid w:val="00D4640F"/>
    <w:rsid w:val="00D467F0"/>
    <w:rsid w:val="00D46C86"/>
    <w:rsid w:val="00D46CF5"/>
    <w:rsid w:val="00D46DCA"/>
    <w:rsid w:val="00D4714F"/>
    <w:rsid w:val="00D47378"/>
    <w:rsid w:val="00D4777C"/>
    <w:rsid w:val="00D477ED"/>
    <w:rsid w:val="00D47E43"/>
    <w:rsid w:val="00D47F9A"/>
    <w:rsid w:val="00D50123"/>
    <w:rsid w:val="00D506F6"/>
    <w:rsid w:val="00D50CAB"/>
    <w:rsid w:val="00D50D7E"/>
    <w:rsid w:val="00D511F4"/>
    <w:rsid w:val="00D512CE"/>
    <w:rsid w:val="00D51367"/>
    <w:rsid w:val="00D5149E"/>
    <w:rsid w:val="00D5158E"/>
    <w:rsid w:val="00D51A9F"/>
    <w:rsid w:val="00D51C3D"/>
    <w:rsid w:val="00D52AE9"/>
    <w:rsid w:val="00D52CD6"/>
    <w:rsid w:val="00D52E74"/>
    <w:rsid w:val="00D5365B"/>
    <w:rsid w:val="00D53986"/>
    <w:rsid w:val="00D5408A"/>
    <w:rsid w:val="00D542E6"/>
    <w:rsid w:val="00D547EE"/>
    <w:rsid w:val="00D54CE0"/>
    <w:rsid w:val="00D54E7D"/>
    <w:rsid w:val="00D54EEF"/>
    <w:rsid w:val="00D54F34"/>
    <w:rsid w:val="00D55367"/>
    <w:rsid w:val="00D55444"/>
    <w:rsid w:val="00D5549E"/>
    <w:rsid w:val="00D55540"/>
    <w:rsid w:val="00D5571D"/>
    <w:rsid w:val="00D5585F"/>
    <w:rsid w:val="00D55E49"/>
    <w:rsid w:val="00D5622B"/>
    <w:rsid w:val="00D5638A"/>
    <w:rsid w:val="00D56B1E"/>
    <w:rsid w:val="00D56DCA"/>
    <w:rsid w:val="00D570EB"/>
    <w:rsid w:val="00D5748A"/>
    <w:rsid w:val="00D5798C"/>
    <w:rsid w:val="00D57E2D"/>
    <w:rsid w:val="00D57F6C"/>
    <w:rsid w:val="00D60FB7"/>
    <w:rsid w:val="00D61881"/>
    <w:rsid w:val="00D61F13"/>
    <w:rsid w:val="00D620B7"/>
    <w:rsid w:val="00D6214F"/>
    <w:rsid w:val="00D6315B"/>
    <w:rsid w:val="00D636F2"/>
    <w:rsid w:val="00D639C1"/>
    <w:rsid w:val="00D63BF6"/>
    <w:rsid w:val="00D63E10"/>
    <w:rsid w:val="00D63E2B"/>
    <w:rsid w:val="00D6466F"/>
    <w:rsid w:val="00D64973"/>
    <w:rsid w:val="00D65005"/>
    <w:rsid w:val="00D65134"/>
    <w:rsid w:val="00D65346"/>
    <w:rsid w:val="00D656EE"/>
    <w:rsid w:val="00D66D36"/>
    <w:rsid w:val="00D66E0F"/>
    <w:rsid w:val="00D66FDE"/>
    <w:rsid w:val="00D67436"/>
    <w:rsid w:val="00D676B6"/>
    <w:rsid w:val="00D679BB"/>
    <w:rsid w:val="00D67B86"/>
    <w:rsid w:val="00D67BAC"/>
    <w:rsid w:val="00D67D60"/>
    <w:rsid w:val="00D67F1E"/>
    <w:rsid w:val="00D70292"/>
    <w:rsid w:val="00D70297"/>
    <w:rsid w:val="00D702B3"/>
    <w:rsid w:val="00D704AC"/>
    <w:rsid w:val="00D70874"/>
    <w:rsid w:val="00D70CF5"/>
    <w:rsid w:val="00D71948"/>
    <w:rsid w:val="00D719B6"/>
    <w:rsid w:val="00D71E2E"/>
    <w:rsid w:val="00D71F97"/>
    <w:rsid w:val="00D7250C"/>
    <w:rsid w:val="00D727E5"/>
    <w:rsid w:val="00D72BFE"/>
    <w:rsid w:val="00D73598"/>
    <w:rsid w:val="00D736EE"/>
    <w:rsid w:val="00D73AA0"/>
    <w:rsid w:val="00D73E04"/>
    <w:rsid w:val="00D74033"/>
    <w:rsid w:val="00D7423F"/>
    <w:rsid w:val="00D748E0"/>
    <w:rsid w:val="00D74963"/>
    <w:rsid w:val="00D74A09"/>
    <w:rsid w:val="00D74B04"/>
    <w:rsid w:val="00D74E9F"/>
    <w:rsid w:val="00D75E28"/>
    <w:rsid w:val="00D760BB"/>
    <w:rsid w:val="00D7617B"/>
    <w:rsid w:val="00D771A4"/>
    <w:rsid w:val="00D772CC"/>
    <w:rsid w:val="00D77B05"/>
    <w:rsid w:val="00D77E15"/>
    <w:rsid w:val="00D80048"/>
    <w:rsid w:val="00D802EB"/>
    <w:rsid w:val="00D806E0"/>
    <w:rsid w:val="00D80903"/>
    <w:rsid w:val="00D80E4A"/>
    <w:rsid w:val="00D81179"/>
    <w:rsid w:val="00D816C3"/>
    <w:rsid w:val="00D82397"/>
    <w:rsid w:val="00D8263D"/>
    <w:rsid w:val="00D82ACD"/>
    <w:rsid w:val="00D82C40"/>
    <w:rsid w:val="00D82CB1"/>
    <w:rsid w:val="00D82D5B"/>
    <w:rsid w:val="00D82E6D"/>
    <w:rsid w:val="00D8323D"/>
    <w:rsid w:val="00D835E5"/>
    <w:rsid w:val="00D83673"/>
    <w:rsid w:val="00D83A6F"/>
    <w:rsid w:val="00D83D5E"/>
    <w:rsid w:val="00D83E05"/>
    <w:rsid w:val="00D842CF"/>
    <w:rsid w:val="00D8477E"/>
    <w:rsid w:val="00D84FE0"/>
    <w:rsid w:val="00D850A5"/>
    <w:rsid w:val="00D8544F"/>
    <w:rsid w:val="00D85608"/>
    <w:rsid w:val="00D85682"/>
    <w:rsid w:val="00D856C7"/>
    <w:rsid w:val="00D857D0"/>
    <w:rsid w:val="00D865D4"/>
    <w:rsid w:val="00D867C4"/>
    <w:rsid w:val="00D867FF"/>
    <w:rsid w:val="00D86EAB"/>
    <w:rsid w:val="00D86EC4"/>
    <w:rsid w:val="00D86FF8"/>
    <w:rsid w:val="00D87429"/>
    <w:rsid w:val="00D87BB0"/>
    <w:rsid w:val="00D87D4F"/>
    <w:rsid w:val="00D9006A"/>
    <w:rsid w:val="00D90371"/>
    <w:rsid w:val="00D90598"/>
    <w:rsid w:val="00D905A1"/>
    <w:rsid w:val="00D9076C"/>
    <w:rsid w:val="00D90A26"/>
    <w:rsid w:val="00D90BC4"/>
    <w:rsid w:val="00D911B9"/>
    <w:rsid w:val="00D912E7"/>
    <w:rsid w:val="00D918EC"/>
    <w:rsid w:val="00D91C66"/>
    <w:rsid w:val="00D91C97"/>
    <w:rsid w:val="00D920EB"/>
    <w:rsid w:val="00D922A8"/>
    <w:rsid w:val="00D92854"/>
    <w:rsid w:val="00D92F80"/>
    <w:rsid w:val="00D934B1"/>
    <w:rsid w:val="00D93657"/>
    <w:rsid w:val="00D936D9"/>
    <w:rsid w:val="00D93943"/>
    <w:rsid w:val="00D93961"/>
    <w:rsid w:val="00D940DB"/>
    <w:rsid w:val="00D94262"/>
    <w:rsid w:val="00D94462"/>
    <w:rsid w:val="00D94764"/>
    <w:rsid w:val="00D94C74"/>
    <w:rsid w:val="00D94FCE"/>
    <w:rsid w:val="00D952F7"/>
    <w:rsid w:val="00D95477"/>
    <w:rsid w:val="00D959C4"/>
    <w:rsid w:val="00D95A62"/>
    <w:rsid w:val="00D95AD0"/>
    <w:rsid w:val="00D95C9C"/>
    <w:rsid w:val="00D95E0A"/>
    <w:rsid w:val="00D96E5D"/>
    <w:rsid w:val="00D96FD9"/>
    <w:rsid w:val="00D970D3"/>
    <w:rsid w:val="00D9711F"/>
    <w:rsid w:val="00D97638"/>
    <w:rsid w:val="00D978C6"/>
    <w:rsid w:val="00D97C28"/>
    <w:rsid w:val="00D97DEF"/>
    <w:rsid w:val="00DA019D"/>
    <w:rsid w:val="00DA04E7"/>
    <w:rsid w:val="00DA07AB"/>
    <w:rsid w:val="00DA087F"/>
    <w:rsid w:val="00DA0BAC"/>
    <w:rsid w:val="00DA1220"/>
    <w:rsid w:val="00DA1A21"/>
    <w:rsid w:val="00DA1A6C"/>
    <w:rsid w:val="00DA1CBC"/>
    <w:rsid w:val="00DA1EDB"/>
    <w:rsid w:val="00DA20DB"/>
    <w:rsid w:val="00DA23D9"/>
    <w:rsid w:val="00DA24FF"/>
    <w:rsid w:val="00DA2AFE"/>
    <w:rsid w:val="00DA2BF5"/>
    <w:rsid w:val="00DA2D02"/>
    <w:rsid w:val="00DA2EA3"/>
    <w:rsid w:val="00DA2ECA"/>
    <w:rsid w:val="00DA35E4"/>
    <w:rsid w:val="00DA37E8"/>
    <w:rsid w:val="00DA3820"/>
    <w:rsid w:val="00DA389C"/>
    <w:rsid w:val="00DA3A0C"/>
    <w:rsid w:val="00DA3E4E"/>
    <w:rsid w:val="00DA3FAD"/>
    <w:rsid w:val="00DA45BB"/>
    <w:rsid w:val="00DA46F5"/>
    <w:rsid w:val="00DA4B60"/>
    <w:rsid w:val="00DA4DB6"/>
    <w:rsid w:val="00DA50C7"/>
    <w:rsid w:val="00DA514D"/>
    <w:rsid w:val="00DA57E7"/>
    <w:rsid w:val="00DA5998"/>
    <w:rsid w:val="00DA5B50"/>
    <w:rsid w:val="00DA5DBF"/>
    <w:rsid w:val="00DA6167"/>
    <w:rsid w:val="00DA6726"/>
    <w:rsid w:val="00DA68CF"/>
    <w:rsid w:val="00DA71D1"/>
    <w:rsid w:val="00DA78A9"/>
    <w:rsid w:val="00DA7D25"/>
    <w:rsid w:val="00DA7E74"/>
    <w:rsid w:val="00DB012E"/>
    <w:rsid w:val="00DB0AD3"/>
    <w:rsid w:val="00DB0BC6"/>
    <w:rsid w:val="00DB0DC9"/>
    <w:rsid w:val="00DB1012"/>
    <w:rsid w:val="00DB109B"/>
    <w:rsid w:val="00DB1231"/>
    <w:rsid w:val="00DB12CB"/>
    <w:rsid w:val="00DB14CE"/>
    <w:rsid w:val="00DB1DDF"/>
    <w:rsid w:val="00DB2035"/>
    <w:rsid w:val="00DB206F"/>
    <w:rsid w:val="00DB23DD"/>
    <w:rsid w:val="00DB243E"/>
    <w:rsid w:val="00DB298D"/>
    <w:rsid w:val="00DB2B2C"/>
    <w:rsid w:val="00DB2B3C"/>
    <w:rsid w:val="00DB2DD9"/>
    <w:rsid w:val="00DB303B"/>
    <w:rsid w:val="00DB3348"/>
    <w:rsid w:val="00DB33E0"/>
    <w:rsid w:val="00DB33F5"/>
    <w:rsid w:val="00DB3750"/>
    <w:rsid w:val="00DB3878"/>
    <w:rsid w:val="00DB39E4"/>
    <w:rsid w:val="00DB39F0"/>
    <w:rsid w:val="00DB4066"/>
    <w:rsid w:val="00DB40CE"/>
    <w:rsid w:val="00DB4399"/>
    <w:rsid w:val="00DB43E7"/>
    <w:rsid w:val="00DB455E"/>
    <w:rsid w:val="00DB494E"/>
    <w:rsid w:val="00DB4BBD"/>
    <w:rsid w:val="00DB5588"/>
    <w:rsid w:val="00DB5608"/>
    <w:rsid w:val="00DB5C71"/>
    <w:rsid w:val="00DB5DD4"/>
    <w:rsid w:val="00DB6342"/>
    <w:rsid w:val="00DB6604"/>
    <w:rsid w:val="00DB6A0B"/>
    <w:rsid w:val="00DB6D5F"/>
    <w:rsid w:val="00DB7299"/>
    <w:rsid w:val="00DB740F"/>
    <w:rsid w:val="00DB7496"/>
    <w:rsid w:val="00DB7664"/>
    <w:rsid w:val="00DB7F18"/>
    <w:rsid w:val="00DB7FE7"/>
    <w:rsid w:val="00DC04C6"/>
    <w:rsid w:val="00DC09B8"/>
    <w:rsid w:val="00DC0B6E"/>
    <w:rsid w:val="00DC1158"/>
    <w:rsid w:val="00DC1807"/>
    <w:rsid w:val="00DC1A99"/>
    <w:rsid w:val="00DC1AE6"/>
    <w:rsid w:val="00DC2175"/>
    <w:rsid w:val="00DC234F"/>
    <w:rsid w:val="00DC2463"/>
    <w:rsid w:val="00DC278F"/>
    <w:rsid w:val="00DC2D56"/>
    <w:rsid w:val="00DC2E60"/>
    <w:rsid w:val="00DC2F3B"/>
    <w:rsid w:val="00DC2F52"/>
    <w:rsid w:val="00DC466F"/>
    <w:rsid w:val="00DC4760"/>
    <w:rsid w:val="00DC4E15"/>
    <w:rsid w:val="00DC4E9A"/>
    <w:rsid w:val="00DC520F"/>
    <w:rsid w:val="00DC5244"/>
    <w:rsid w:val="00DC600D"/>
    <w:rsid w:val="00DC6A9C"/>
    <w:rsid w:val="00DC6B4C"/>
    <w:rsid w:val="00DC6BC1"/>
    <w:rsid w:val="00DC6CE3"/>
    <w:rsid w:val="00DC6E8E"/>
    <w:rsid w:val="00DC740F"/>
    <w:rsid w:val="00DC7539"/>
    <w:rsid w:val="00DC7907"/>
    <w:rsid w:val="00DC790E"/>
    <w:rsid w:val="00DC7998"/>
    <w:rsid w:val="00DD0D5D"/>
    <w:rsid w:val="00DD1168"/>
    <w:rsid w:val="00DD1409"/>
    <w:rsid w:val="00DD18A7"/>
    <w:rsid w:val="00DD1921"/>
    <w:rsid w:val="00DD1949"/>
    <w:rsid w:val="00DD1C92"/>
    <w:rsid w:val="00DD221D"/>
    <w:rsid w:val="00DD2397"/>
    <w:rsid w:val="00DD2991"/>
    <w:rsid w:val="00DD2AA2"/>
    <w:rsid w:val="00DD2B28"/>
    <w:rsid w:val="00DD2E31"/>
    <w:rsid w:val="00DD30E9"/>
    <w:rsid w:val="00DD3182"/>
    <w:rsid w:val="00DD36AE"/>
    <w:rsid w:val="00DD3980"/>
    <w:rsid w:val="00DD3BB3"/>
    <w:rsid w:val="00DD3FE3"/>
    <w:rsid w:val="00DD41A3"/>
    <w:rsid w:val="00DD42A3"/>
    <w:rsid w:val="00DD447D"/>
    <w:rsid w:val="00DD4682"/>
    <w:rsid w:val="00DD4749"/>
    <w:rsid w:val="00DD4BC1"/>
    <w:rsid w:val="00DD4D68"/>
    <w:rsid w:val="00DD5934"/>
    <w:rsid w:val="00DD5B1C"/>
    <w:rsid w:val="00DD6798"/>
    <w:rsid w:val="00DD6A61"/>
    <w:rsid w:val="00DD70AA"/>
    <w:rsid w:val="00DD73BE"/>
    <w:rsid w:val="00DD76EA"/>
    <w:rsid w:val="00DD77E7"/>
    <w:rsid w:val="00DD7924"/>
    <w:rsid w:val="00DE0726"/>
    <w:rsid w:val="00DE0872"/>
    <w:rsid w:val="00DE096E"/>
    <w:rsid w:val="00DE0A57"/>
    <w:rsid w:val="00DE0D1C"/>
    <w:rsid w:val="00DE10A3"/>
    <w:rsid w:val="00DE1243"/>
    <w:rsid w:val="00DE1345"/>
    <w:rsid w:val="00DE1651"/>
    <w:rsid w:val="00DE17AD"/>
    <w:rsid w:val="00DE1A64"/>
    <w:rsid w:val="00DE1B7F"/>
    <w:rsid w:val="00DE1C73"/>
    <w:rsid w:val="00DE1E10"/>
    <w:rsid w:val="00DE2799"/>
    <w:rsid w:val="00DE29CF"/>
    <w:rsid w:val="00DE2BE5"/>
    <w:rsid w:val="00DE2F89"/>
    <w:rsid w:val="00DE34E8"/>
    <w:rsid w:val="00DE36B8"/>
    <w:rsid w:val="00DE3758"/>
    <w:rsid w:val="00DE39FE"/>
    <w:rsid w:val="00DE3C1B"/>
    <w:rsid w:val="00DE3DAD"/>
    <w:rsid w:val="00DE44E9"/>
    <w:rsid w:val="00DE480B"/>
    <w:rsid w:val="00DE483B"/>
    <w:rsid w:val="00DE499D"/>
    <w:rsid w:val="00DE49F2"/>
    <w:rsid w:val="00DE4C86"/>
    <w:rsid w:val="00DE4E01"/>
    <w:rsid w:val="00DE5324"/>
    <w:rsid w:val="00DE5332"/>
    <w:rsid w:val="00DE5474"/>
    <w:rsid w:val="00DE56DF"/>
    <w:rsid w:val="00DE56FB"/>
    <w:rsid w:val="00DE598E"/>
    <w:rsid w:val="00DE5A55"/>
    <w:rsid w:val="00DE5C87"/>
    <w:rsid w:val="00DE5DCA"/>
    <w:rsid w:val="00DE5E90"/>
    <w:rsid w:val="00DE5EE5"/>
    <w:rsid w:val="00DE648E"/>
    <w:rsid w:val="00DE64EC"/>
    <w:rsid w:val="00DE6575"/>
    <w:rsid w:val="00DE6A9E"/>
    <w:rsid w:val="00DE7099"/>
    <w:rsid w:val="00DE75C6"/>
    <w:rsid w:val="00DE788C"/>
    <w:rsid w:val="00DE7A48"/>
    <w:rsid w:val="00DE7B4D"/>
    <w:rsid w:val="00DE7F6C"/>
    <w:rsid w:val="00DF0028"/>
    <w:rsid w:val="00DF049C"/>
    <w:rsid w:val="00DF06D4"/>
    <w:rsid w:val="00DF0DE3"/>
    <w:rsid w:val="00DF100F"/>
    <w:rsid w:val="00DF11EF"/>
    <w:rsid w:val="00DF13C7"/>
    <w:rsid w:val="00DF17F3"/>
    <w:rsid w:val="00DF23EF"/>
    <w:rsid w:val="00DF249D"/>
    <w:rsid w:val="00DF2AEA"/>
    <w:rsid w:val="00DF3273"/>
    <w:rsid w:val="00DF4030"/>
    <w:rsid w:val="00DF410F"/>
    <w:rsid w:val="00DF41B2"/>
    <w:rsid w:val="00DF42C6"/>
    <w:rsid w:val="00DF43B1"/>
    <w:rsid w:val="00DF4628"/>
    <w:rsid w:val="00DF48A3"/>
    <w:rsid w:val="00DF4D9B"/>
    <w:rsid w:val="00DF53E5"/>
    <w:rsid w:val="00DF54B2"/>
    <w:rsid w:val="00DF56C3"/>
    <w:rsid w:val="00DF5D15"/>
    <w:rsid w:val="00DF643B"/>
    <w:rsid w:val="00DF6D5A"/>
    <w:rsid w:val="00DF70B3"/>
    <w:rsid w:val="00DF70CC"/>
    <w:rsid w:val="00DF75AA"/>
    <w:rsid w:val="00E001F5"/>
    <w:rsid w:val="00E00764"/>
    <w:rsid w:val="00E00A05"/>
    <w:rsid w:val="00E00D25"/>
    <w:rsid w:val="00E01B03"/>
    <w:rsid w:val="00E01B86"/>
    <w:rsid w:val="00E01B93"/>
    <w:rsid w:val="00E01C7F"/>
    <w:rsid w:val="00E023E3"/>
    <w:rsid w:val="00E02941"/>
    <w:rsid w:val="00E02A82"/>
    <w:rsid w:val="00E02AF6"/>
    <w:rsid w:val="00E02DCB"/>
    <w:rsid w:val="00E02F33"/>
    <w:rsid w:val="00E03004"/>
    <w:rsid w:val="00E03346"/>
    <w:rsid w:val="00E03AB8"/>
    <w:rsid w:val="00E03C9F"/>
    <w:rsid w:val="00E03E42"/>
    <w:rsid w:val="00E04007"/>
    <w:rsid w:val="00E043AB"/>
    <w:rsid w:val="00E043BC"/>
    <w:rsid w:val="00E049A1"/>
    <w:rsid w:val="00E04EF5"/>
    <w:rsid w:val="00E050B9"/>
    <w:rsid w:val="00E050CF"/>
    <w:rsid w:val="00E05186"/>
    <w:rsid w:val="00E051C5"/>
    <w:rsid w:val="00E053C1"/>
    <w:rsid w:val="00E05BBB"/>
    <w:rsid w:val="00E06073"/>
    <w:rsid w:val="00E06631"/>
    <w:rsid w:val="00E06B56"/>
    <w:rsid w:val="00E07242"/>
    <w:rsid w:val="00E0734F"/>
    <w:rsid w:val="00E0760E"/>
    <w:rsid w:val="00E07778"/>
    <w:rsid w:val="00E07B3B"/>
    <w:rsid w:val="00E07FC0"/>
    <w:rsid w:val="00E1038F"/>
    <w:rsid w:val="00E1087D"/>
    <w:rsid w:val="00E10C75"/>
    <w:rsid w:val="00E10F1B"/>
    <w:rsid w:val="00E1136D"/>
    <w:rsid w:val="00E116AA"/>
    <w:rsid w:val="00E1180E"/>
    <w:rsid w:val="00E11CF3"/>
    <w:rsid w:val="00E11F8E"/>
    <w:rsid w:val="00E12362"/>
    <w:rsid w:val="00E12AF5"/>
    <w:rsid w:val="00E13052"/>
    <w:rsid w:val="00E132F6"/>
    <w:rsid w:val="00E13A3A"/>
    <w:rsid w:val="00E13B2E"/>
    <w:rsid w:val="00E13CE1"/>
    <w:rsid w:val="00E13D14"/>
    <w:rsid w:val="00E140BD"/>
    <w:rsid w:val="00E141DC"/>
    <w:rsid w:val="00E14266"/>
    <w:rsid w:val="00E14483"/>
    <w:rsid w:val="00E146C5"/>
    <w:rsid w:val="00E14E63"/>
    <w:rsid w:val="00E1553A"/>
    <w:rsid w:val="00E1558E"/>
    <w:rsid w:val="00E157BA"/>
    <w:rsid w:val="00E15917"/>
    <w:rsid w:val="00E15F0A"/>
    <w:rsid w:val="00E164DC"/>
    <w:rsid w:val="00E1673D"/>
    <w:rsid w:val="00E168BA"/>
    <w:rsid w:val="00E168E6"/>
    <w:rsid w:val="00E16C69"/>
    <w:rsid w:val="00E16D46"/>
    <w:rsid w:val="00E16FF9"/>
    <w:rsid w:val="00E171AC"/>
    <w:rsid w:val="00E17447"/>
    <w:rsid w:val="00E1762F"/>
    <w:rsid w:val="00E1776A"/>
    <w:rsid w:val="00E177A2"/>
    <w:rsid w:val="00E1780D"/>
    <w:rsid w:val="00E17911"/>
    <w:rsid w:val="00E17ADF"/>
    <w:rsid w:val="00E17B72"/>
    <w:rsid w:val="00E17D86"/>
    <w:rsid w:val="00E17EF8"/>
    <w:rsid w:val="00E17F5D"/>
    <w:rsid w:val="00E2017B"/>
    <w:rsid w:val="00E204BF"/>
    <w:rsid w:val="00E20717"/>
    <w:rsid w:val="00E208A3"/>
    <w:rsid w:val="00E20B4E"/>
    <w:rsid w:val="00E20BDF"/>
    <w:rsid w:val="00E20DA9"/>
    <w:rsid w:val="00E213B3"/>
    <w:rsid w:val="00E213F4"/>
    <w:rsid w:val="00E219CB"/>
    <w:rsid w:val="00E2216A"/>
    <w:rsid w:val="00E2216B"/>
    <w:rsid w:val="00E221BD"/>
    <w:rsid w:val="00E2273F"/>
    <w:rsid w:val="00E22758"/>
    <w:rsid w:val="00E22799"/>
    <w:rsid w:val="00E22852"/>
    <w:rsid w:val="00E2318D"/>
    <w:rsid w:val="00E2322B"/>
    <w:rsid w:val="00E235BF"/>
    <w:rsid w:val="00E2383E"/>
    <w:rsid w:val="00E23CEC"/>
    <w:rsid w:val="00E23E4D"/>
    <w:rsid w:val="00E23E9F"/>
    <w:rsid w:val="00E240AB"/>
    <w:rsid w:val="00E2433D"/>
    <w:rsid w:val="00E243E1"/>
    <w:rsid w:val="00E24C77"/>
    <w:rsid w:val="00E25277"/>
    <w:rsid w:val="00E25964"/>
    <w:rsid w:val="00E25972"/>
    <w:rsid w:val="00E26735"/>
    <w:rsid w:val="00E26F63"/>
    <w:rsid w:val="00E2719F"/>
    <w:rsid w:val="00E272D0"/>
    <w:rsid w:val="00E27FCD"/>
    <w:rsid w:val="00E307D6"/>
    <w:rsid w:val="00E30B8C"/>
    <w:rsid w:val="00E30F9E"/>
    <w:rsid w:val="00E310FA"/>
    <w:rsid w:val="00E31D97"/>
    <w:rsid w:val="00E3266D"/>
    <w:rsid w:val="00E3290F"/>
    <w:rsid w:val="00E32AAC"/>
    <w:rsid w:val="00E32ECA"/>
    <w:rsid w:val="00E333F1"/>
    <w:rsid w:val="00E33610"/>
    <w:rsid w:val="00E33901"/>
    <w:rsid w:val="00E34412"/>
    <w:rsid w:val="00E34502"/>
    <w:rsid w:val="00E345C1"/>
    <w:rsid w:val="00E346EA"/>
    <w:rsid w:val="00E34744"/>
    <w:rsid w:val="00E35312"/>
    <w:rsid w:val="00E354DE"/>
    <w:rsid w:val="00E3565E"/>
    <w:rsid w:val="00E356A3"/>
    <w:rsid w:val="00E35859"/>
    <w:rsid w:val="00E35D57"/>
    <w:rsid w:val="00E35FBE"/>
    <w:rsid w:val="00E360B1"/>
    <w:rsid w:val="00E36116"/>
    <w:rsid w:val="00E3633E"/>
    <w:rsid w:val="00E36769"/>
    <w:rsid w:val="00E36F7F"/>
    <w:rsid w:val="00E37A8B"/>
    <w:rsid w:val="00E37E67"/>
    <w:rsid w:val="00E37FE5"/>
    <w:rsid w:val="00E401DF"/>
    <w:rsid w:val="00E40420"/>
    <w:rsid w:val="00E406BA"/>
    <w:rsid w:val="00E407EC"/>
    <w:rsid w:val="00E40E41"/>
    <w:rsid w:val="00E40EEB"/>
    <w:rsid w:val="00E4152F"/>
    <w:rsid w:val="00E41573"/>
    <w:rsid w:val="00E41677"/>
    <w:rsid w:val="00E41735"/>
    <w:rsid w:val="00E42104"/>
    <w:rsid w:val="00E4214B"/>
    <w:rsid w:val="00E4234B"/>
    <w:rsid w:val="00E425F2"/>
    <w:rsid w:val="00E42D64"/>
    <w:rsid w:val="00E4309E"/>
    <w:rsid w:val="00E43185"/>
    <w:rsid w:val="00E431FF"/>
    <w:rsid w:val="00E43648"/>
    <w:rsid w:val="00E444B1"/>
    <w:rsid w:val="00E448B1"/>
    <w:rsid w:val="00E448C4"/>
    <w:rsid w:val="00E449C8"/>
    <w:rsid w:val="00E44B87"/>
    <w:rsid w:val="00E44BC7"/>
    <w:rsid w:val="00E44C34"/>
    <w:rsid w:val="00E44F80"/>
    <w:rsid w:val="00E45008"/>
    <w:rsid w:val="00E45699"/>
    <w:rsid w:val="00E4579C"/>
    <w:rsid w:val="00E458F6"/>
    <w:rsid w:val="00E45FEE"/>
    <w:rsid w:val="00E46729"/>
    <w:rsid w:val="00E4673B"/>
    <w:rsid w:val="00E46C34"/>
    <w:rsid w:val="00E47279"/>
    <w:rsid w:val="00E472C7"/>
    <w:rsid w:val="00E4791F"/>
    <w:rsid w:val="00E47968"/>
    <w:rsid w:val="00E47993"/>
    <w:rsid w:val="00E47CB4"/>
    <w:rsid w:val="00E47E28"/>
    <w:rsid w:val="00E47F7C"/>
    <w:rsid w:val="00E507CF"/>
    <w:rsid w:val="00E50987"/>
    <w:rsid w:val="00E50D8A"/>
    <w:rsid w:val="00E51200"/>
    <w:rsid w:val="00E51975"/>
    <w:rsid w:val="00E51B5D"/>
    <w:rsid w:val="00E51EDE"/>
    <w:rsid w:val="00E520CE"/>
    <w:rsid w:val="00E522DA"/>
    <w:rsid w:val="00E5236D"/>
    <w:rsid w:val="00E5258A"/>
    <w:rsid w:val="00E52638"/>
    <w:rsid w:val="00E527B8"/>
    <w:rsid w:val="00E52A5B"/>
    <w:rsid w:val="00E52B8B"/>
    <w:rsid w:val="00E52FEE"/>
    <w:rsid w:val="00E53291"/>
    <w:rsid w:val="00E53422"/>
    <w:rsid w:val="00E53627"/>
    <w:rsid w:val="00E538FB"/>
    <w:rsid w:val="00E53949"/>
    <w:rsid w:val="00E53A0C"/>
    <w:rsid w:val="00E53E38"/>
    <w:rsid w:val="00E543F0"/>
    <w:rsid w:val="00E5496E"/>
    <w:rsid w:val="00E54DCF"/>
    <w:rsid w:val="00E54EDD"/>
    <w:rsid w:val="00E54F10"/>
    <w:rsid w:val="00E557D3"/>
    <w:rsid w:val="00E558C9"/>
    <w:rsid w:val="00E55985"/>
    <w:rsid w:val="00E55DCB"/>
    <w:rsid w:val="00E56019"/>
    <w:rsid w:val="00E56353"/>
    <w:rsid w:val="00E5669D"/>
    <w:rsid w:val="00E56B21"/>
    <w:rsid w:val="00E56B52"/>
    <w:rsid w:val="00E57988"/>
    <w:rsid w:val="00E57C68"/>
    <w:rsid w:val="00E57EB1"/>
    <w:rsid w:val="00E601CB"/>
    <w:rsid w:val="00E6065D"/>
    <w:rsid w:val="00E60E3A"/>
    <w:rsid w:val="00E61237"/>
    <w:rsid w:val="00E61297"/>
    <w:rsid w:val="00E61E6B"/>
    <w:rsid w:val="00E621D4"/>
    <w:rsid w:val="00E62462"/>
    <w:rsid w:val="00E6263F"/>
    <w:rsid w:val="00E62A6B"/>
    <w:rsid w:val="00E62E0F"/>
    <w:rsid w:val="00E63637"/>
    <w:rsid w:val="00E638B2"/>
    <w:rsid w:val="00E639C0"/>
    <w:rsid w:val="00E6470C"/>
    <w:rsid w:val="00E6476B"/>
    <w:rsid w:val="00E64F65"/>
    <w:rsid w:val="00E654C2"/>
    <w:rsid w:val="00E65510"/>
    <w:rsid w:val="00E65ADE"/>
    <w:rsid w:val="00E65B32"/>
    <w:rsid w:val="00E65E29"/>
    <w:rsid w:val="00E6601D"/>
    <w:rsid w:val="00E6617E"/>
    <w:rsid w:val="00E6653D"/>
    <w:rsid w:val="00E668E7"/>
    <w:rsid w:val="00E674E4"/>
    <w:rsid w:val="00E675AA"/>
    <w:rsid w:val="00E67865"/>
    <w:rsid w:val="00E67963"/>
    <w:rsid w:val="00E67A70"/>
    <w:rsid w:val="00E67A8B"/>
    <w:rsid w:val="00E67E4C"/>
    <w:rsid w:val="00E67F8D"/>
    <w:rsid w:val="00E7049C"/>
    <w:rsid w:val="00E7067D"/>
    <w:rsid w:val="00E70768"/>
    <w:rsid w:val="00E70B71"/>
    <w:rsid w:val="00E70D87"/>
    <w:rsid w:val="00E70D89"/>
    <w:rsid w:val="00E70FC5"/>
    <w:rsid w:val="00E718BA"/>
    <w:rsid w:val="00E720A8"/>
    <w:rsid w:val="00E722F4"/>
    <w:rsid w:val="00E7231F"/>
    <w:rsid w:val="00E72609"/>
    <w:rsid w:val="00E727BD"/>
    <w:rsid w:val="00E72887"/>
    <w:rsid w:val="00E72A06"/>
    <w:rsid w:val="00E72B70"/>
    <w:rsid w:val="00E72C38"/>
    <w:rsid w:val="00E730FA"/>
    <w:rsid w:val="00E731DD"/>
    <w:rsid w:val="00E736C9"/>
    <w:rsid w:val="00E73700"/>
    <w:rsid w:val="00E737A6"/>
    <w:rsid w:val="00E739A2"/>
    <w:rsid w:val="00E73C56"/>
    <w:rsid w:val="00E73C91"/>
    <w:rsid w:val="00E73D09"/>
    <w:rsid w:val="00E73F2A"/>
    <w:rsid w:val="00E7407A"/>
    <w:rsid w:val="00E7408B"/>
    <w:rsid w:val="00E7423F"/>
    <w:rsid w:val="00E7478D"/>
    <w:rsid w:val="00E74995"/>
    <w:rsid w:val="00E74B90"/>
    <w:rsid w:val="00E74BA0"/>
    <w:rsid w:val="00E75442"/>
    <w:rsid w:val="00E75529"/>
    <w:rsid w:val="00E757F2"/>
    <w:rsid w:val="00E76379"/>
    <w:rsid w:val="00E76403"/>
    <w:rsid w:val="00E76C75"/>
    <w:rsid w:val="00E76CA2"/>
    <w:rsid w:val="00E76D37"/>
    <w:rsid w:val="00E7716B"/>
    <w:rsid w:val="00E771B5"/>
    <w:rsid w:val="00E77778"/>
    <w:rsid w:val="00E77CE8"/>
    <w:rsid w:val="00E77FAB"/>
    <w:rsid w:val="00E80287"/>
    <w:rsid w:val="00E806AE"/>
    <w:rsid w:val="00E80717"/>
    <w:rsid w:val="00E8120D"/>
    <w:rsid w:val="00E8144E"/>
    <w:rsid w:val="00E81A4D"/>
    <w:rsid w:val="00E81D6C"/>
    <w:rsid w:val="00E820F6"/>
    <w:rsid w:val="00E82277"/>
    <w:rsid w:val="00E8238D"/>
    <w:rsid w:val="00E8239E"/>
    <w:rsid w:val="00E826FD"/>
    <w:rsid w:val="00E82849"/>
    <w:rsid w:val="00E82992"/>
    <w:rsid w:val="00E82A8F"/>
    <w:rsid w:val="00E82BE9"/>
    <w:rsid w:val="00E82D70"/>
    <w:rsid w:val="00E832A4"/>
    <w:rsid w:val="00E83748"/>
    <w:rsid w:val="00E83A05"/>
    <w:rsid w:val="00E83A2E"/>
    <w:rsid w:val="00E83D4D"/>
    <w:rsid w:val="00E84025"/>
    <w:rsid w:val="00E842CC"/>
    <w:rsid w:val="00E84476"/>
    <w:rsid w:val="00E846F2"/>
    <w:rsid w:val="00E84B87"/>
    <w:rsid w:val="00E84C03"/>
    <w:rsid w:val="00E84CC6"/>
    <w:rsid w:val="00E84D7D"/>
    <w:rsid w:val="00E8577D"/>
    <w:rsid w:val="00E85F5C"/>
    <w:rsid w:val="00E8622F"/>
    <w:rsid w:val="00E86246"/>
    <w:rsid w:val="00E8648E"/>
    <w:rsid w:val="00E86540"/>
    <w:rsid w:val="00E86700"/>
    <w:rsid w:val="00E87204"/>
    <w:rsid w:val="00E8755C"/>
    <w:rsid w:val="00E87673"/>
    <w:rsid w:val="00E87E9E"/>
    <w:rsid w:val="00E90246"/>
    <w:rsid w:val="00E903E4"/>
    <w:rsid w:val="00E90520"/>
    <w:rsid w:val="00E9077F"/>
    <w:rsid w:val="00E90A68"/>
    <w:rsid w:val="00E90B8B"/>
    <w:rsid w:val="00E90E9C"/>
    <w:rsid w:val="00E90F9E"/>
    <w:rsid w:val="00E914FE"/>
    <w:rsid w:val="00E91BE1"/>
    <w:rsid w:val="00E91EF7"/>
    <w:rsid w:val="00E91F07"/>
    <w:rsid w:val="00E925A1"/>
    <w:rsid w:val="00E927C2"/>
    <w:rsid w:val="00E92B05"/>
    <w:rsid w:val="00E93850"/>
    <w:rsid w:val="00E938AC"/>
    <w:rsid w:val="00E93EB2"/>
    <w:rsid w:val="00E95869"/>
    <w:rsid w:val="00E95BD5"/>
    <w:rsid w:val="00E95E3B"/>
    <w:rsid w:val="00E95F8F"/>
    <w:rsid w:val="00E96028"/>
    <w:rsid w:val="00E96261"/>
    <w:rsid w:val="00E962B5"/>
    <w:rsid w:val="00E963C9"/>
    <w:rsid w:val="00E9645D"/>
    <w:rsid w:val="00E967D3"/>
    <w:rsid w:val="00E96C6C"/>
    <w:rsid w:val="00E97000"/>
    <w:rsid w:val="00E97116"/>
    <w:rsid w:val="00E973D0"/>
    <w:rsid w:val="00E97493"/>
    <w:rsid w:val="00E97585"/>
    <w:rsid w:val="00E97600"/>
    <w:rsid w:val="00E9772E"/>
    <w:rsid w:val="00E97BD8"/>
    <w:rsid w:val="00EA015D"/>
    <w:rsid w:val="00EA03D8"/>
    <w:rsid w:val="00EA0696"/>
    <w:rsid w:val="00EA09BB"/>
    <w:rsid w:val="00EA0A3C"/>
    <w:rsid w:val="00EA0AB0"/>
    <w:rsid w:val="00EA0E77"/>
    <w:rsid w:val="00EA10C7"/>
    <w:rsid w:val="00EA1201"/>
    <w:rsid w:val="00EA17C8"/>
    <w:rsid w:val="00EA194D"/>
    <w:rsid w:val="00EA1ACD"/>
    <w:rsid w:val="00EA1AED"/>
    <w:rsid w:val="00EA1C54"/>
    <w:rsid w:val="00EA1D66"/>
    <w:rsid w:val="00EA242A"/>
    <w:rsid w:val="00EA26DB"/>
    <w:rsid w:val="00EA291C"/>
    <w:rsid w:val="00EA30ED"/>
    <w:rsid w:val="00EA32D3"/>
    <w:rsid w:val="00EA33E2"/>
    <w:rsid w:val="00EA3808"/>
    <w:rsid w:val="00EA409E"/>
    <w:rsid w:val="00EA43D6"/>
    <w:rsid w:val="00EA4AE9"/>
    <w:rsid w:val="00EA51C1"/>
    <w:rsid w:val="00EA59C9"/>
    <w:rsid w:val="00EA5C4E"/>
    <w:rsid w:val="00EA6905"/>
    <w:rsid w:val="00EA6AD8"/>
    <w:rsid w:val="00EA6ED6"/>
    <w:rsid w:val="00EA6FDE"/>
    <w:rsid w:val="00EA7269"/>
    <w:rsid w:val="00EA7C29"/>
    <w:rsid w:val="00EA7D20"/>
    <w:rsid w:val="00EB006A"/>
    <w:rsid w:val="00EB0406"/>
    <w:rsid w:val="00EB0984"/>
    <w:rsid w:val="00EB09A7"/>
    <w:rsid w:val="00EB0CA8"/>
    <w:rsid w:val="00EB0D06"/>
    <w:rsid w:val="00EB0EB0"/>
    <w:rsid w:val="00EB0F07"/>
    <w:rsid w:val="00EB11D6"/>
    <w:rsid w:val="00EB150D"/>
    <w:rsid w:val="00EB17F7"/>
    <w:rsid w:val="00EB1930"/>
    <w:rsid w:val="00EB1CB2"/>
    <w:rsid w:val="00EB1E09"/>
    <w:rsid w:val="00EB2708"/>
    <w:rsid w:val="00EB2830"/>
    <w:rsid w:val="00EB3196"/>
    <w:rsid w:val="00EB3694"/>
    <w:rsid w:val="00EB3700"/>
    <w:rsid w:val="00EB37D1"/>
    <w:rsid w:val="00EB3974"/>
    <w:rsid w:val="00EB39CD"/>
    <w:rsid w:val="00EB3B17"/>
    <w:rsid w:val="00EB3BA4"/>
    <w:rsid w:val="00EB3CF5"/>
    <w:rsid w:val="00EB3DCF"/>
    <w:rsid w:val="00EB4370"/>
    <w:rsid w:val="00EB449E"/>
    <w:rsid w:val="00EB4F33"/>
    <w:rsid w:val="00EB4FA3"/>
    <w:rsid w:val="00EB57B4"/>
    <w:rsid w:val="00EB58F3"/>
    <w:rsid w:val="00EB5B99"/>
    <w:rsid w:val="00EB610D"/>
    <w:rsid w:val="00EB64B1"/>
    <w:rsid w:val="00EB653C"/>
    <w:rsid w:val="00EB69CF"/>
    <w:rsid w:val="00EB6E24"/>
    <w:rsid w:val="00EB78CD"/>
    <w:rsid w:val="00EB7B26"/>
    <w:rsid w:val="00EB7C54"/>
    <w:rsid w:val="00EB7DA2"/>
    <w:rsid w:val="00EC0374"/>
    <w:rsid w:val="00EC04E3"/>
    <w:rsid w:val="00EC051A"/>
    <w:rsid w:val="00EC0DC6"/>
    <w:rsid w:val="00EC0E4E"/>
    <w:rsid w:val="00EC0F74"/>
    <w:rsid w:val="00EC10B6"/>
    <w:rsid w:val="00EC1314"/>
    <w:rsid w:val="00EC16EB"/>
    <w:rsid w:val="00EC173F"/>
    <w:rsid w:val="00EC1865"/>
    <w:rsid w:val="00EC1CC4"/>
    <w:rsid w:val="00EC1CCD"/>
    <w:rsid w:val="00EC1D67"/>
    <w:rsid w:val="00EC1D8E"/>
    <w:rsid w:val="00EC1E0C"/>
    <w:rsid w:val="00EC1E87"/>
    <w:rsid w:val="00EC216A"/>
    <w:rsid w:val="00EC22E1"/>
    <w:rsid w:val="00EC23FC"/>
    <w:rsid w:val="00EC297B"/>
    <w:rsid w:val="00EC29D0"/>
    <w:rsid w:val="00EC31C9"/>
    <w:rsid w:val="00EC36B7"/>
    <w:rsid w:val="00EC3925"/>
    <w:rsid w:val="00EC3CBE"/>
    <w:rsid w:val="00EC406F"/>
    <w:rsid w:val="00EC4557"/>
    <w:rsid w:val="00EC5DA0"/>
    <w:rsid w:val="00EC6711"/>
    <w:rsid w:val="00EC6B53"/>
    <w:rsid w:val="00EC719B"/>
    <w:rsid w:val="00EC7676"/>
    <w:rsid w:val="00EC79F8"/>
    <w:rsid w:val="00ED010A"/>
    <w:rsid w:val="00ED078F"/>
    <w:rsid w:val="00ED12AE"/>
    <w:rsid w:val="00ED1367"/>
    <w:rsid w:val="00ED1476"/>
    <w:rsid w:val="00ED1B1F"/>
    <w:rsid w:val="00ED1C69"/>
    <w:rsid w:val="00ED2162"/>
    <w:rsid w:val="00ED25F4"/>
    <w:rsid w:val="00ED271F"/>
    <w:rsid w:val="00ED2763"/>
    <w:rsid w:val="00ED3174"/>
    <w:rsid w:val="00ED3246"/>
    <w:rsid w:val="00ED3666"/>
    <w:rsid w:val="00ED3857"/>
    <w:rsid w:val="00ED3929"/>
    <w:rsid w:val="00ED3DF9"/>
    <w:rsid w:val="00ED4215"/>
    <w:rsid w:val="00ED445C"/>
    <w:rsid w:val="00ED450D"/>
    <w:rsid w:val="00ED52A9"/>
    <w:rsid w:val="00ED56BC"/>
    <w:rsid w:val="00ED5FD4"/>
    <w:rsid w:val="00ED61AA"/>
    <w:rsid w:val="00ED7364"/>
    <w:rsid w:val="00ED73EA"/>
    <w:rsid w:val="00ED77ED"/>
    <w:rsid w:val="00ED7957"/>
    <w:rsid w:val="00ED7B96"/>
    <w:rsid w:val="00ED7BC4"/>
    <w:rsid w:val="00ED7BC9"/>
    <w:rsid w:val="00ED7C74"/>
    <w:rsid w:val="00ED7E6C"/>
    <w:rsid w:val="00EE04F4"/>
    <w:rsid w:val="00EE0C84"/>
    <w:rsid w:val="00EE1098"/>
    <w:rsid w:val="00EE1527"/>
    <w:rsid w:val="00EE15B2"/>
    <w:rsid w:val="00EE16FB"/>
    <w:rsid w:val="00EE1786"/>
    <w:rsid w:val="00EE20C7"/>
    <w:rsid w:val="00EE2262"/>
    <w:rsid w:val="00EE248B"/>
    <w:rsid w:val="00EE28EB"/>
    <w:rsid w:val="00EE2995"/>
    <w:rsid w:val="00EE3099"/>
    <w:rsid w:val="00EE328E"/>
    <w:rsid w:val="00EE35E4"/>
    <w:rsid w:val="00EE3AC1"/>
    <w:rsid w:val="00EE3AF9"/>
    <w:rsid w:val="00EE3B97"/>
    <w:rsid w:val="00EE3C91"/>
    <w:rsid w:val="00EE3CB0"/>
    <w:rsid w:val="00EE43DF"/>
    <w:rsid w:val="00EE480F"/>
    <w:rsid w:val="00EE4ADF"/>
    <w:rsid w:val="00EE4C48"/>
    <w:rsid w:val="00EE4EFE"/>
    <w:rsid w:val="00EE5156"/>
    <w:rsid w:val="00EE51F7"/>
    <w:rsid w:val="00EE5535"/>
    <w:rsid w:val="00EE5731"/>
    <w:rsid w:val="00EE58CA"/>
    <w:rsid w:val="00EE598B"/>
    <w:rsid w:val="00EE5A7D"/>
    <w:rsid w:val="00EE5CF9"/>
    <w:rsid w:val="00EE5D75"/>
    <w:rsid w:val="00EE6199"/>
    <w:rsid w:val="00EE63A5"/>
    <w:rsid w:val="00EE6850"/>
    <w:rsid w:val="00EE6D96"/>
    <w:rsid w:val="00EE701A"/>
    <w:rsid w:val="00EE713B"/>
    <w:rsid w:val="00EE7280"/>
    <w:rsid w:val="00EE730D"/>
    <w:rsid w:val="00EE7410"/>
    <w:rsid w:val="00EE7742"/>
    <w:rsid w:val="00EE7EF5"/>
    <w:rsid w:val="00EF052F"/>
    <w:rsid w:val="00EF082C"/>
    <w:rsid w:val="00EF1122"/>
    <w:rsid w:val="00EF12CE"/>
    <w:rsid w:val="00EF1617"/>
    <w:rsid w:val="00EF2373"/>
    <w:rsid w:val="00EF23A9"/>
    <w:rsid w:val="00EF28B7"/>
    <w:rsid w:val="00EF2EA2"/>
    <w:rsid w:val="00EF3A65"/>
    <w:rsid w:val="00EF3A86"/>
    <w:rsid w:val="00EF411B"/>
    <w:rsid w:val="00EF429D"/>
    <w:rsid w:val="00EF433F"/>
    <w:rsid w:val="00EF4441"/>
    <w:rsid w:val="00EF446C"/>
    <w:rsid w:val="00EF4978"/>
    <w:rsid w:val="00EF49A6"/>
    <w:rsid w:val="00EF4ED7"/>
    <w:rsid w:val="00EF4FBE"/>
    <w:rsid w:val="00EF5027"/>
    <w:rsid w:val="00EF5363"/>
    <w:rsid w:val="00EF5642"/>
    <w:rsid w:val="00EF5798"/>
    <w:rsid w:val="00EF5C5F"/>
    <w:rsid w:val="00EF5CA4"/>
    <w:rsid w:val="00EF5D37"/>
    <w:rsid w:val="00EF602A"/>
    <w:rsid w:val="00EF626C"/>
    <w:rsid w:val="00EF6390"/>
    <w:rsid w:val="00EF68E2"/>
    <w:rsid w:val="00EF6D92"/>
    <w:rsid w:val="00EF6DBD"/>
    <w:rsid w:val="00EF740F"/>
    <w:rsid w:val="00EF789A"/>
    <w:rsid w:val="00EF7BF8"/>
    <w:rsid w:val="00F003F9"/>
    <w:rsid w:val="00F00496"/>
    <w:rsid w:val="00F00629"/>
    <w:rsid w:val="00F00CE1"/>
    <w:rsid w:val="00F00CFE"/>
    <w:rsid w:val="00F00D42"/>
    <w:rsid w:val="00F01389"/>
    <w:rsid w:val="00F013B5"/>
    <w:rsid w:val="00F017D2"/>
    <w:rsid w:val="00F01B1A"/>
    <w:rsid w:val="00F01BC7"/>
    <w:rsid w:val="00F01E2D"/>
    <w:rsid w:val="00F02800"/>
    <w:rsid w:val="00F02C54"/>
    <w:rsid w:val="00F02F7A"/>
    <w:rsid w:val="00F03024"/>
    <w:rsid w:val="00F03564"/>
    <w:rsid w:val="00F035BD"/>
    <w:rsid w:val="00F0388F"/>
    <w:rsid w:val="00F03E41"/>
    <w:rsid w:val="00F0411F"/>
    <w:rsid w:val="00F043AC"/>
    <w:rsid w:val="00F0443B"/>
    <w:rsid w:val="00F0444D"/>
    <w:rsid w:val="00F044F5"/>
    <w:rsid w:val="00F04917"/>
    <w:rsid w:val="00F04982"/>
    <w:rsid w:val="00F04C8F"/>
    <w:rsid w:val="00F05361"/>
    <w:rsid w:val="00F057BE"/>
    <w:rsid w:val="00F058F7"/>
    <w:rsid w:val="00F05AD8"/>
    <w:rsid w:val="00F0613D"/>
    <w:rsid w:val="00F06217"/>
    <w:rsid w:val="00F067A7"/>
    <w:rsid w:val="00F06A70"/>
    <w:rsid w:val="00F06F74"/>
    <w:rsid w:val="00F07770"/>
    <w:rsid w:val="00F100A4"/>
    <w:rsid w:val="00F10331"/>
    <w:rsid w:val="00F104DE"/>
    <w:rsid w:val="00F10943"/>
    <w:rsid w:val="00F1110F"/>
    <w:rsid w:val="00F11128"/>
    <w:rsid w:val="00F11377"/>
    <w:rsid w:val="00F113F6"/>
    <w:rsid w:val="00F1151D"/>
    <w:rsid w:val="00F11DD5"/>
    <w:rsid w:val="00F124F5"/>
    <w:rsid w:val="00F12623"/>
    <w:rsid w:val="00F128FC"/>
    <w:rsid w:val="00F12A41"/>
    <w:rsid w:val="00F12C52"/>
    <w:rsid w:val="00F12F61"/>
    <w:rsid w:val="00F13410"/>
    <w:rsid w:val="00F13AA9"/>
    <w:rsid w:val="00F13CDD"/>
    <w:rsid w:val="00F13DA3"/>
    <w:rsid w:val="00F13E59"/>
    <w:rsid w:val="00F13E81"/>
    <w:rsid w:val="00F13FB6"/>
    <w:rsid w:val="00F14439"/>
    <w:rsid w:val="00F146AD"/>
    <w:rsid w:val="00F146BB"/>
    <w:rsid w:val="00F14A25"/>
    <w:rsid w:val="00F150A4"/>
    <w:rsid w:val="00F15199"/>
    <w:rsid w:val="00F15C1F"/>
    <w:rsid w:val="00F160D6"/>
    <w:rsid w:val="00F16628"/>
    <w:rsid w:val="00F178FD"/>
    <w:rsid w:val="00F17B97"/>
    <w:rsid w:val="00F17D33"/>
    <w:rsid w:val="00F208FF"/>
    <w:rsid w:val="00F20945"/>
    <w:rsid w:val="00F20C49"/>
    <w:rsid w:val="00F216B8"/>
    <w:rsid w:val="00F21747"/>
    <w:rsid w:val="00F2191A"/>
    <w:rsid w:val="00F21B4C"/>
    <w:rsid w:val="00F21E4B"/>
    <w:rsid w:val="00F22B52"/>
    <w:rsid w:val="00F233E8"/>
    <w:rsid w:val="00F23916"/>
    <w:rsid w:val="00F23EEC"/>
    <w:rsid w:val="00F24021"/>
    <w:rsid w:val="00F24080"/>
    <w:rsid w:val="00F242E2"/>
    <w:rsid w:val="00F244A7"/>
    <w:rsid w:val="00F2481D"/>
    <w:rsid w:val="00F24FFE"/>
    <w:rsid w:val="00F25284"/>
    <w:rsid w:val="00F2566B"/>
    <w:rsid w:val="00F257FD"/>
    <w:rsid w:val="00F2587E"/>
    <w:rsid w:val="00F259E4"/>
    <w:rsid w:val="00F25B95"/>
    <w:rsid w:val="00F25DCB"/>
    <w:rsid w:val="00F26F7F"/>
    <w:rsid w:val="00F2736F"/>
    <w:rsid w:val="00F27656"/>
    <w:rsid w:val="00F27CD2"/>
    <w:rsid w:val="00F3008B"/>
    <w:rsid w:val="00F3070A"/>
    <w:rsid w:val="00F307D3"/>
    <w:rsid w:val="00F30907"/>
    <w:rsid w:val="00F30AB8"/>
    <w:rsid w:val="00F30E3E"/>
    <w:rsid w:val="00F30EBA"/>
    <w:rsid w:val="00F30FB8"/>
    <w:rsid w:val="00F3158C"/>
    <w:rsid w:val="00F3176A"/>
    <w:rsid w:val="00F3177C"/>
    <w:rsid w:val="00F321D0"/>
    <w:rsid w:val="00F32735"/>
    <w:rsid w:val="00F32A47"/>
    <w:rsid w:val="00F33576"/>
    <w:rsid w:val="00F33871"/>
    <w:rsid w:val="00F34564"/>
    <w:rsid w:val="00F3499F"/>
    <w:rsid w:val="00F34BF4"/>
    <w:rsid w:val="00F34D31"/>
    <w:rsid w:val="00F34D3A"/>
    <w:rsid w:val="00F352CC"/>
    <w:rsid w:val="00F354B5"/>
    <w:rsid w:val="00F35600"/>
    <w:rsid w:val="00F35F25"/>
    <w:rsid w:val="00F360FF"/>
    <w:rsid w:val="00F36711"/>
    <w:rsid w:val="00F36727"/>
    <w:rsid w:val="00F36823"/>
    <w:rsid w:val="00F36C69"/>
    <w:rsid w:val="00F37008"/>
    <w:rsid w:val="00F3783A"/>
    <w:rsid w:val="00F37B48"/>
    <w:rsid w:val="00F37BA6"/>
    <w:rsid w:val="00F37BBF"/>
    <w:rsid w:val="00F37D5F"/>
    <w:rsid w:val="00F37F79"/>
    <w:rsid w:val="00F40F6B"/>
    <w:rsid w:val="00F411E1"/>
    <w:rsid w:val="00F412D0"/>
    <w:rsid w:val="00F41420"/>
    <w:rsid w:val="00F4194E"/>
    <w:rsid w:val="00F419C0"/>
    <w:rsid w:val="00F4216F"/>
    <w:rsid w:val="00F4219F"/>
    <w:rsid w:val="00F423B7"/>
    <w:rsid w:val="00F4370C"/>
    <w:rsid w:val="00F43D56"/>
    <w:rsid w:val="00F43F3E"/>
    <w:rsid w:val="00F444BD"/>
    <w:rsid w:val="00F44787"/>
    <w:rsid w:val="00F447ED"/>
    <w:rsid w:val="00F44E9D"/>
    <w:rsid w:val="00F44F09"/>
    <w:rsid w:val="00F451FD"/>
    <w:rsid w:val="00F45665"/>
    <w:rsid w:val="00F45870"/>
    <w:rsid w:val="00F45BA6"/>
    <w:rsid w:val="00F45C51"/>
    <w:rsid w:val="00F45DCF"/>
    <w:rsid w:val="00F45E5B"/>
    <w:rsid w:val="00F45FB4"/>
    <w:rsid w:val="00F4618F"/>
    <w:rsid w:val="00F46455"/>
    <w:rsid w:val="00F469AB"/>
    <w:rsid w:val="00F46B2F"/>
    <w:rsid w:val="00F46B37"/>
    <w:rsid w:val="00F46B62"/>
    <w:rsid w:val="00F46F40"/>
    <w:rsid w:val="00F470FF"/>
    <w:rsid w:val="00F47BC3"/>
    <w:rsid w:val="00F47EC4"/>
    <w:rsid w:val="00F47F7C"/>
    <w:rsid w:val="00F50252"/>
    <w:rsid w:val="00F5036C"/>
    <w:rsid w:val="00F50487"/>
    <w:rsid w:val="00F5051D"/>
    <w:rsid w:val="00F50754"/>
    <w:rsid w:val="00F50772"/>
    <w:rsid w:val="00F50F40"/>
    <w:rsid w:val="00F5127A"/>
    <w:rsid w:val="00F519A7"/>
    <w:rsid w:val="00F51A09"/>
    <w:rsid w:val="00F5215A"/>
    <w:rsid w:val="00F521B2"/>
    <w:rsid w:val="00F524F8"/>
    <w:rsid w:val="00F5266A"/>
    <w:rsid w:val="00F5276D"/>
    <w:rsid w:val="00F52998"/>
    <w:rsid w:val="00F52BF7"/>
    <w:rsid w:val="00F52F9A"/>
    <w:rsid w:val="00F53059"/>
    <w:rsid w:val="00F5307C"/>
    <w:rsid w:val="00F53507"/>
    <w:rsid w:val="00F537C0"/>
    <w:rsid w:val="00F538AA"/>
    <w:rsid w:val="00F53C12"/>
    <w:rsid w:val="00F548B4"/>
    <w:rsid w:val="00F5496D"/>
    <w:rsid w:val="00F54B91"/>
    <w:rsid w:val="00F54EAA"/>
    <w:rsid w:val="00F55105"/>
    <w:rsid w:val="00F5532C"/>
    <w:rsid w:val="00F55A23"/>
    <w:rsid w:val="00F55C4F"/>
    <w:rsid w:val="00F55FBA"/>
    <w:rsid w:val="00F56412"/>
    <w:rsid w:val="00F568FA"/>
    <w:rsid w:val="00F569CB"/>
    <w:rsid w:val="00F56DEC"/>
    <w:rsid w:val="00F5707E"/>
    <w:rsid w:val="00F5727F"/>
    <w:rsid w:val="00F57372"/>
    <w:rsid w:val="00F57935"/>
    <w:rsid w:val="00F57B81"/>
    <w:rsid w:val="00F57F21"/>
    <w:rsid w:val="00F57F65"/>
    <w:rsid w:val="00F602BB"/>
    <w:rsid w:val="00F60422"/>
    <w:rsid w:val="00F6056B"/>
    <w:rsid w:val="00F6127E"/>
    <w:rsid w:val="00F61345"/>
    <w:rsid w:val="00F615C3"/>
    <w:rsid w:val="00F61C0F"/>
    <w:rsid w:val="00F61CCA"/>
    <w:rsid w:val="00F623A1"/>
    <w:rsid w:val="00F62755"/>
    <w:rsid w:val="00F62839"/>
    <w:rsid w:val="00F62943"/>
    <w:rsid w:val="00F629FA"/>
    <w:rsid w:val="00F62F0F"/>
    <w:rsid w:val="00F62FCE"/>
    <w:rsid w:val="00F62FF2"/>
    <w:rsid w:val="00F6320C"/>
    <w:rsid w:val="00F632D3"/>
    <w:rsid w:val="00F63382"/>
    <w:rsid w:val="00F63528"/>
    <w:rsid w:val="00F63BA6"/>
    <w:rsid w:val="00F64279"/>
    <w:rsid w:val="00F64796"/>
    <w:rsid w:val="00F64E11"/>
    <w:rsid w:val="00F65255"/>
    <w:rsid w:val="00F65440"/>
    <w:rsid w:val="00F65A27"/>
    <w:rsid w:val="00F66573"/>
    <w:rsid w:val="00F665FB"/>
    <w:rsid w:val="00F66852"/>
    <w:rsid w:val="00F66DC0"/>
    <w:rsid w:val="00F671F3"/>
    <w:rsid w:val="00F67482"/>
    <w:rsid w:val="00F67670"/>
    <w:rsid w:val="00F6774F"/>
    <w:rsid w:val="00F67CF0"/>
    <w:rsid w:val="00F67D87"/>
    <w:rsid w:val="00F67F06"/>
    <w:rsid w:val="00F705A3"/>
    <w:rsid w:val="00F70871"/>
    <w:rsid w:val="00F70CAC"/>
    <w:rsid w:val="00F70D62"/>
    <w:rsid w:val="00F7131B"/>
    <w:rsid w:val="00F713EA"/>
    <w:rsid w:val="00F715E7"/>
    <w:rsid w:val="00F718F9"/>
    <w:rsid w:val="00F72086"/>
    <w:rsid w:val="00F723AE"/>
    <w:rsid w:val="00F732C2"/>
    <w:rsid w:val="00F73388"/>
    <w:rsid w:val="00F733E1"/>
    <w:rsid w:val="00F73500"/>
    <w:rsid w:val="00F73A7A"/>
    <w:rsid w:val="00F73AF2"/>
    <w:rsid w:val="00F73D59"/>
    <w:rsid w:val="00F74784"/>
    <w:rsid w:val="00F747FA"/>
    <w:rsid w:val="00F7482B"/>
    <w:rsid w:val="00F74999"/>
    <w:rsid w:val="00F74E33"/>
    <w:rsid w:val="00F74F94"/>
    <w:rsid w:val="00F754A6"/>
    <w:rsid w:val="00F75EBF"/>
    <w:rsid w:val="00F7613F"/>
    <w:rsid w:val="00F7618C"/>
    <w:rsid w:val="00F76AB9"/>
    <w:rsid w:val="00F77142"/>
    <w:rsid w:val="00F77ACD"/>
    <w:rsid w:val="00F77AE7"/>
    <w:rsid w:val="00F77B5E"/>
    <w:rsid w:val="00F77C39"/>
    <w:rsid w:val="00F77CF3"/>
    <w:rsid w:val="00F80069"/>
    <w:rsid w:val="00F8013D"/>
    <w:rsid w:val="00F803CD"/>
    <w:rsid w:val="00F80639"/>
    <w:rsid w:val="00F80793"/>
    <w:rsid w:val="00F80CDA"/>
    <w:rsid w:val="00F81666"/>
    <w:rsid w:val="00F816A2"/>
    <w:rsid w:val="00F818AF"/>
    <w:rsid w:val="00F81E60"/>
    <w:rsid w:val="00F8212E"/>
    <w:rsid w:val="00F82323"/>
    <w:rsid w:val="00F82919"/>
    <w:rsid w:val="00F82D29"/>
    <w:rsid w:val="00F82FAA"/>
    <w:rsid w:val="00F83211"/>
    <w:rsid w:val="00F83750"/>
    <w:rsid w:val="00F8453D"/>
    <w:rsid w:val="00F84750"/>
    <w:rsid w:val="00F84949"/>
    <w:rsid w:val="00F84A8E"/>
    <w:rsid w:val="00F84F49"/>
    <w:rsid w:val="00F853DC"/>
    <w:rsid w:val="00F8557F"/>
    <w:rsid w:val="00F85949"/>
    <w:rsid w:val="00F85B18"/>
    <w:rsid w:val="00F86378"/>
    <w:rsid w:val="00F86E55"/>
    <w:rsid w:val="00F870F9"/>
    <w:rsid w:val="00F8740C"/>
    <w:rsid w:val="00F8777F"/>
    <w:rsid w:val="00F87DF1"/>
    <w:rsid w:val="00F87E57"/>
    <w:rsid w:val="00F90ADD"/>
    <w:rsid w:val="00F915C3"/>
    <w:rsid w:val="00F916FD"/>
    <w:rsid w:val="00F917A6"/>
    <w:rsid w:val="00F91907"/>
    <w:rsid w:val="00F91A13"/>
    <w:rsid w:val="00F91BC5"/>
    <w:rsid w:val="00F91CCF"/>
    <w:rsid w:val="00F91CE9"/>
    <w:rsid w:val="00F92C78"/>
    <w:rsid w:val="00F9306B"/>
    <w:rsid w:val="00F93195"/>
    <w:rsid w:val="00F9319A"/>
    <w:rsid w:val="00F9337F"/>
    <w:rsid w:val="00F93901"/>
    <w:rsid w:val="00F93FCB"/>
    <w:rsid w:val="00F94C71"/>
    <w:rsid w:val="00F94EC9"/>
    <w:rsid w:val="00F958B8"/>
    <w:rsid w:val="00F95C1D"/>
    <w:rsid w:val="00F9653D"/>
    <w:rsid w:val="00F96836"/>
    <w:rsid w:val="00F970C8"/>
    <w:rsid w:val="00F976B3"/>
    <w:rsid w:val="00F97E1F"/>
    <w:rsid w:val="00FA04F1"/>
    <w:rsid w:val="00FA04F3"/>
    <w:rsid w:val="00FA068C"/>
    <w:rsid w:val="00FA08E2"/>
    <w:rsid w:val="00FA12CC"/>
    <w:rsid w:val="00FA1595"/>
    <w:rsid w:val="00FA15D2"/>
    <w:rsid w:val="00FA15D7"/>
    <w:rsid w:val="00FA15FB"/>
    <w:rsid w:val="00FA1C55"/>
    <w:rsid w:val="00FA200D"/>
    <w:rsid w:val="00FA21E6"/>
    <w:rsid w:val="00FA2720"/>
    <w:rsid w:val="00FA31FC"/>
    <w:rsid w:val="00FA3633"/>
    <w:rsid w:val="00FA364A"/>
    <w:rsid w:val="00FA3718"/>
    <w:rsid w:val="00FA38B4"/>
    <w:rsid w:val="00FA40CA"/>
    <w:rsid w:val="00FA41D7"/>
    <w:rsid w:val="00FA438D"/>
    <w:rsid w:val="00FA4BB6"/>
    <w:rsid w:val="00FA4CAD"/>
    <w:rsid w:val="00FA4F83"/>
    <w:rsid w:val="00FA5133"/>
    <w:rsid w:val="00FA53B3"/>
    <w:rsid w:val="00FA637C"/>
    <w:rsid w:val="00FA685E"/>
    <w:rsid w:val="00FA6A55"/>
    <w:rsid w:val="00FA6B7B"/>
    <w:rsid w:val="00FA7087"/>
    <w:rsid w:val="00FA728E"/>
    <w:rsid w:val="00FA7365"/>
    <w:rsid w:val="00FA75EA"/>
    <w:rsid w:val="00FA767D"/>
    <w:rsid w:val="00FA77CF"/>
    <w:rsid w:val="00FB018A"/>
    <w:rsid w:val="00FB0D98"/>
    <w:rsid w:val="00FB0E38"/>
    <w:rsid w:val="00FB112C"/>
    <w:rsid w:val="00FB11BF"/>
    <w:rsid w:val="00FB165B"/>
    <w:rsid w:val="00FB1E49"/>
    <w:rsid w:val="00FB2105"/>
    <w:rsid w:val="00FB2297"/>
    <w:rsid w:val="00FB23C1"/>
    <w:rsid w:val="00FB248D"/>
    <w:rsid w:val="00FB2691"/>
    <w:rsid w:val="00FB29AF"/>
    <w:rsid w:val="00FB2A4F"/>
    <w:rsid w:val="00FB2CFB"/>
    <w:rsid w:val="00FB322E"/>
    <w:rsid w:val="00FB3DD3"/>
    <w:rsid w:val="00FB3F07"/>
    <w:rsid w:val="00FB42FA"/>
    <w:rsid w:val="00FB49A1"/>
    <w:rsid w:val="00FB4D4E"/>
    <w:rsid w:val="00FB4E87"/>
    <w:rsid w:val="00FB4E94"/>
    <w:rsid w:val="00FB531B"/>
    <w:rsid w:val="00FB5809"/>
    <w:rsid w:val="00FB5AD6"/>
    <w:rsid w:val="00FB5AEC"/>
    <w:rsid w:val="00FB5C87"/>
    <w:rsid w:val="00FB5F5C"/>
    <w:rsid w:val="00FB617D"/>
    <w:rsid w:val="00FB640B"/>
    <w:rsid w:val="00FB6A55"/>
    <w:rsid w:val="00FB6D91"/>
    <w:rsid w:val="00FB705A"/>
    <w:rsid w:val="00FB7229"/>
    <w:rsid w:val="00FB7CEE"/>
    <w:rsid w:val="00FB7D43"/>
    <w:rsid w:val="00FB7F9C"/>
    <w:rsid w:val="00FB7FEF"/>
    <w:rsid w:val="00FC01E4"/>
    <w:rsid w:val="00FC03D8"/>
    <w:rsid w:val="00FC0454"/>
    <w:rsid w:val="00FC1212"/>
    <w:rsid w:val="00FC16FF"/>
    <w:rsid w:val="00FC1D4D"/>
    <w:rsid w:val="00FC1F69"/>
    <w:rsid w:val="00FC22FF"/>
    <w:rsid w:val="00FC2893"/>
    <w:rsid w:val="00FC2A8F"/>
    <w:rsid w:val="00FC2F39"/>
    <w:rsid w:val="00FC32D8"/>
    <w:rsid w:val="00FC33FF"/>
    <w:rsid w:val="00FC3E5E"/>
    <w:rsid w:val="00FC41C6"/>
    <w:rsid w:val="00FC432A"/>
    <w:rsid w:val="00FC43F7"/>
    <w:rsid w:val="00FC44D7"/>
    <w:rsid w:val="00FC4802"/>
    <w:rsid w:val="00FC4D34"/>
    <w:rsid w:val="00FC4DBA"/>
    <w:rsid w:val="00FC502D"/>
    <w:rsid w:val="00FC5269"/>
    <w:rsid w:val="00FC56A8"/>
    <w:rsid w:val="00FC581A"/>
    <w:rsid w:val="00FC5830"/>
    <w:rsid w:val="00FC5A57"/>
    <w:rsid w:val="00FC618F"/>
    <w:rsid w:val="00FC634C"/>
    <w:rsid w:val="00FC641A"/>
    <w:rsid w:val="00FC64F4"/>
    <w:rsid w:val="00FC6F94"/>
    <w:rsid w:val="00FC738B"/>
    <w:rsid w:val="00FC75C5"/>
    <w:rsid w:val="00FC7A2C"/>
    <w:rsid w:val="00FC7B26"/>
    <w:rsid w:val="00FC7B91"/>
    <w:rsid w:val="00FD042B"/>
    <w:rsid w:val="00FD056E"/>
    <w:rsid w:val="00FD0925"/>
    <w:rsid w:val="00FD0CA8"/>
    <w:rsid w:val="00FD0D7D"/>
    <w:rsid w:val="00FD107C"/>
    <w:rsid w:val="00FD14DF"/>
    <w:rsid w:val="00FD15CB"/>
    <w:rsid w:val="00FD197C"/>
    <w:rsid w:val="00FD1B56"/>
    <w:rsid w:val="00FD1BF9"/>
    <w:rsid w:val="00FD20CF"/>
    <w:rsid w:val="00FD27A5"/>
    <w:rsid w:val="00FD27BE"/>
    <w:rsid w:val="00FD2843"/>
    <w:rsid w:val="00FD292B"/>
    <w:rsid w:val="00FD2A77"/>
    <w:rsid w:val="00FD2BBD"/>
    <w:rsid w:val="00FD2C95"/>
    <w:rsid w:val="00FD3123"/>
    <w:rsid w:val="00FD33E1"/>
    <w:rsid w:val="00FD3401"/>
    <w:rsid w:val="00FD3907"/>
    <w:rsid w:val="00FD3A86"/>
    <w:rsid w:val="00FD47C8"/>
    <w:rsid w:val="00FD4AA7"/>
    <w:rsid w:val="00FD4EF5"/>
    <w:rsid w:val="00FD51EB"/>
    <w:rsid w:val="00FD5638"/>
    <w:rsid w:val="00FD5FE0"/>
    <w:rsid w:val="00FD6488"/>
    <w:rsid w:val="00FD66E4"/>
    <w:rsid w:val="00FD6727"/>
    <w:rsid w:val="00FD67A1"/>
    <w:rsid w:val="00FD6A55"/>
    <w:rsid w:val="00FD6B5A"/>
    <w:rsid w:val="00FD6CF5"/>
    <w:rsid w:val="00FD6EEF"/>
    <w:rsid w:val="00FD755E"/>
    <w:rsid w:val="00FD7861"/>
    <w:rsid w:val="00FD786F"/>
    <w:rsid w:val="00FD7D2E"/>
    <w:rsid w:val="00FD7E01"/>
    <w:rsid w:val="00FE0349"/>
    <w:rsid w:val="00FE05EB"/>
    <w:rsid w:val="00FE0A25"/>
    <w:rsid w:val="00FE0B0C"/>
    <w:rsid w:val="00FE0B87"/>
    <w:rsid w:val="00FE0BB6"/>
    <w:rsid w:val="00FE0E95"/>
    <w:rsid w:val="00FE0F43"/>
    <w:rsid w:val="00FE11D4"/>
    <w:rsid w:val="00FE120E"/>
    <w:rsid w:val="00FE1263"/>
    <w:rsid w:val="00FE12AA"/>
    <w:rsid w:val="00FE1B42"/>
    <w:rsid w:val="00FE1BD2"/>
    <w:rsid w:val="00FE1C2A"/>
    <w:rsid w:val="00FE2851"/>
    <w:rsid w:val="00FE2BF7"/>
    <w:rsid w:val="00FE2CAE"/>
    <w:rsid w:val="00FE339A"/>
    <w:rsid w:val="00FE3704"/>
    <w:rsid w:val="00FE39F6"/>
    <w:rsid w:val="00FE3ADC"/>
    <w:rsid w:val="00FE3F1C"/>
    <w:rsid w:val="00FE4079"/>
    <w:rsid w:val="00FE46B4"/>
    <w:rsid w:val="00FE4767"/>
    <w:rsid w:val="00FE484C"/>
    <w:rsid w:val="00FE4C45"/>
    <w:rsid w:val="00FE4CF1"/>
    <w:rsid w:val="00FE4CFE"/>
    <w:rsid w:val="00FE507A"/>
    <w:rsid w:val="00FE50B8"/>
    <w:rsid w:val="00FE56EF"/>
    <w:rsid w:val="00FE5DE6"/>
    <w:rsid w:val="00FE5EA1"/>
    <w:rsid w:val="00FE5EA2"/>
    <w:rsid w:val="00FE5FDC"/>
    <w:rsid w:val="00FE6178"/>
    <w:rsid w:val="00FE64E6"/>
    <w:rsid w:val="00FE72A0"/>
    <w:rsid w:val="00FE779F"/>
    <w:rsid w:val="00FE7C96"/>
    <w:rsid w:val="00FF0282"/>
    <w:rsid w:val="00FF0775"/>
    <w:rsid w:val="00FF07B7"/>
    <w:rsid w:val="00FF0C96"/>
    <w:rsid w:val="00FF0F0E"/>
    <w:rsid w:val="00FF1154"/>
    <w:rsid w:val="00FF130D"/>
    <w:rsid w:val="00FF172C"/>
    <w:rsid w:val="00FF21B2"/>
    <w:rsid w:val="00FF27B1"/>
    <w:rsid w:val="00FF282C"/>
    <w:rsid w:val="00FF2C7D"/>
    <w:rsid w:val="00FF2C8C"/>
    <w:rsid w:val="00FF2DAD"/>
    <w:rsid w:val="00FF42A7"/>
    <w:rsid w:val="00FF4440"/>
    <w:rsid w:val="00FF451D"/>
    <w:rsid w:val="00FF4C1C"/>
    <w:rsid w:val="00FF4E66"/>
    <w:rsid w:val="00FF517F"/>
    <w:rsid w:val="00FF5252"/>
    <w:rsid w:val="00FF531A"/>
    <w:rsid w:val="00FF5597"/>
    <w:rsid w:val="00FF5714"/>
    <w:rsid w:val="00FF5765"/>
    <w:rsid w:val="00FF6019"/>
    <w:rsid w:val="00FF6167"/>
    <w:rsid w:val="00FF6683"/>
    <w:rsid w:val="00FF66BF"/>
    <w:rsid w:val="00FF6740"/>
    <w:rsid w:val="00FF682A"/>
    <w:rsid w:val="00FF6966"/>
    <w:rsid w:val="00FF6981"/>
    <w:rsid w:val="00FF7857"/>
    <w:rsid w:val="00FF7AFA"/>
    <w:rsid w:val="00FF7D1F"/>
    <w:rsid w:val="00FF7E55"/>
    <w:rsid w:val="00FF7FCD"/>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267">
    <w:lsdException w:name="heading 4" w:qFormat="1"/>
    <w:lsdException w:name="table of figures" w:uiPriority="99"/>
    <w:lsdException w:name="Hyperlink" w:uiPriority="99"/>
  </w:latentStyles>
  <w:style w:type="paragraph" w:default="1" w:styleId="Normal">
    <w:name w:val="Normal"/>
    <w:qFormat/>
    <w:rsid w:val="00F02800"/>
    <w:pPr>
      <w:spacing w:after="240" w:line="312" w:lineRule="auto"/>
    </w:pPr>
    <w:rPr>
      <w:rFonts w:ascii="Calibri" w:hAnsi="Calibri" w:cs="Tahoma"/>
      <w:szCs w:val="22"/>
    </w:rPr>
  </w:style>
  <w:style w:type="paragraph" w:styleId="Heading1">
    <w:name w:val="heading 1"/>
    <w:basedOn w:val="Normal"/>
    <w:next w:val="Normal"/>
    <w:link w:val="Heading1Char"/>
    <w:qFormat/>
    <w:rsid w:val="00776777"/>
    <w:pPr>
      <w:keepNext/>
      <w:pageBreakBefore/>
      <w:pBdr>
        <w:bottom w:val="single" w:sz="4" w:space="1" w:color="auto"/>
      </w:pBdr>
      <w:spacing w:after="360"/>
      <w:ind w:left="3402" w:hanging="3402"/>
      <w:outlineLvl w:val="0"/>
    </w:pPr>
    <w:rPr>
      <w:b/>
      <w:sz w:val="44"/>
    </w:rPr>
  </w:style>
  <w:style w:type="paragraph" w:styleId="Heading2">
    <w:name w:val="heading 2"/>
    <w:basedOn w:val="Normal"/>
    <w:next w:val="Normal"/>
    <w:link w:val="Heading2Char"/>
    <w:qFormat/>
    <w:rsid w:val="00DC04C6"/>
    <w:pPr>
      <w:keepNext/>
      <w:spacing w:before="240" w:line="240" w:lineRule="auto"/>
      <w:jc w:val="both"/>
      <w:outlineLvl w:val="1"/>
    </w:pPr>
    <w:rPr>
      <w:b/>
      <w:sz w:val="28"/>
    </w:rPr>
  </w:style>
  <w:style w:type="paragraph" w:styleId="Heading3">
    <w:name w:val="heading 3"/>
    <w:basedOn w:val="Normal"/>
    <w:next w:val="Normal"/>
    <w:link w:val="Heading3Char"/>
    <w:qFormat/>
    <w:rsid w:val="00546ABD"/>
    <w:pPr>
      <w:keepNext/>
      <w:spacing w:before="240" w:line="240" w:lineRule="auto"/>
      <w:outlineLvl w:val="2"/>
    </w:pPr>
    <w:rPr>
      <w:b/>
      <w:sz w:val="26"/>
      <w:szCs w:val="24"/>
    </w:rPr>
  </w:style>
  <w:style w:type="paragraph" w:styleId="Heading4">
    <w:name w:val="heading 4"/>
    <w:basedOn w:val="Normal"/>
    <w:next w:val="Normal"/>
    <w:link w:val="Heading4Char"/>
    <w:qFormat/>
    <w:rsid w:val="00237A47"/>
    <w:pPr>
      <w:keepNext/>
      <w:spacing w:before="120" w:after="120"/>
      <w:outlineLvl w:val="3"/>
    </w:pPr>
    <w:rPr>
      <w:b/>
    </w:rPr>
  </w:style>
  <w:style w:type="paragraph" w:styleId="Heading5">
    <w:name w:val="heading 5"/>
    <w:basedOn w:val="Normal"/>
    <w:next w:val="Normal"/>
    <w:link w:val="Heading5Char"/>
    <w:qFormat/>
    <w:rsid w:val="001373C1"/>
    <w:pPr>
      <w:keepNext/>
      <w:spacing w:after="60"/>
      <w:outlineLvl w:val="4"/>
    </w:pPr>
    <w:rPr>
      <w:b/>
      <w:i/>
    </w:rPr>
  </w:style>
  <w:style w:type="paragraph" w:styleId="Heading6">
    <w:name w:val="heading 6"/>
    <w:basedOn w:val="Normal"/>
    <w:next w:val="Normal"/>
    <w:link w:val="Heading6Char"/>
    <w:qFormat/>
    <w:rsid w:val="00106D47"/>
    <w:pPr>
      <w:keepNext/>
      <w:outlineLvl w:val="5"/>
    </w:pPr>
    <w:rPr>
      <w:u w:val="single"/>
    </w:rPr>
  </w:style>
  <w:style w:type="paragraph" w:styleId="Heading7">
    <w:name w:val="heading 7"/>
    <w:basedOn w:val="Normal"/>
    <w:next w:val="Normal"/>
    <w:link w:val="Heading7Char"/>
    <w:qFormat/>
    <w:rsid w:val="00574BF8"/>
    <w:pPr>
      <w:keepNext/>
      <w:outlineLvl w:val="6"/>
    </w:pPr>
    <w:rPr>
      <w:i/>
    </w:rPr>
  </w:style>
  <w:style w:type="paragraph" w:styleId="Heading8">
    <w:name w:val="heading 8"/>
    <w:basedOn w:val="Normal"/>
    <w:next w:val="Normal"/>
    <w:link w:val="Heading8Char"/>
    <w:qFormat/>
    <w:rsid w:val="00574BF8"/>
    <w:pPr>
      <w:keepNext/>
      <w:outlineLvl w:val="7"/>
    </w:pPr>
    <w:rPr>
      <w:u w:val="single"/>
    </w:rPr>
  </w:style>
  <w:style w:type="paragraph" w:styleId="Heading9">
    <w:name w:val="heading 9"/>
    <w:basedOn w:val="Normal"/>
    <w:next w:val="Normal"/>
    <w:link w:val="Heading9Char"/>
    <w:qFormat/>
    <w:rsid w:val="00574BF8"/>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DC04C6"/>
    <w:rPr>
      <w:rFonts w:ascii="Calibri" w:hAnsi="Calibri" w:cs="Tahoma"/>
      <w:b/>
      <w:sz w:val="28"/>
      <w:szCs w:val="22"/>
    </w:rPr>
  </w:style>
  <w:style w:type="paragraph" w:customStyle="1" w:styleId="Bullet">
    <w:name w:val="Bullet"/>
    <w:basedOn w:val="Normal"/>
    <w:rsid w:val="00574BF8"/>
    <w:pPr>
      <w:numPr>
        <w:numId w:val="1"/>
      </w:numPr>
    </w:pPr>
  </w:style>
  <w:style w:type="character" w:styleId="CommentReference">
    <w:name w:val="annotation reference"/>
    <w:uiPriority w:val="99"/>
    <w:rsid w:val="00574BF8"/>
    <w:rPr>
      <w:sz w:val="16"/>
    </w:rPr>
  </w:style>
  <w:style w:type="paragraph" w:styleId="CommentText">
    <w:name w:val="annotation text"/>
    <w:basedOn w:val="Normal"/>
    <w:link w:val="CommentTextChar"/>
    <w:rsid w:val="00574BF8"/>
    <w:rPr>
      <w:sz w:val="20"/>
    </w:rPr>
  </w:style>
  <w:style w:type="paragraph" w:styleId="Date">
    <w:name w:val="Date"/>
    <w:basedOn w:val="Normal"/>
    <w:next w:val="Normal"/>
    <w:link w:val="DateChar"/>
    <w:rsid w:val="00574BF8"/>
    <w:pPr>
      <w:ind w:right="113"/>
      <w:jc w:val="right"/>
    </w:pPr>
    <w:rPr>
      <w:rFonts w:ascii="Arial" w:hAnsi="Arial"/>
      <w:b/>
      <w:sz w:val="36"/>
    </w:rPr>
  </w:style>
  <w:style w:type="paragraph" w:customStyle="1" w:styleId="Summaryboxtext">
    <w:name w:val="Summary box text"/>
    <w:basedOn w:val="Normal"/>
    <w:rsid w:val="000A3AAF"/>
    <w:pPr>
      <w:spacing w:after="100" w:afterAutospacing="1"/>
    </w:pPr>
    <w:rPr>
      <w:rFonts w:ascii="Arial Narrow" w:hAnsi="Arial Narrow"/>
    </w:rPr>
  </w:style>
  <w:style w:type="paragraph" w:styleId="Footer">
    <w:name w:val="footer"/>
    <w:basedOn w:val="Normal"/>
    <w:link w:val="FooterChar"/>
    <w:uiPriority w:val="99"/>
    <w:rsid w:val="00574BF8"/>
    <w:pPr>
      <w:pBdr>
        <w:top w:val="single" w:sz="4" w:space="9" w:color="auto"/>
      </w:pBdr>
      <w:tabs>
        <w:tab w:val="right" w:pos="9000"/>
      </w:tabs>
    </w:pPr>
    <w:rPr>
      <w:rFonts w:ascii="Arial" w:hAnsi="Arial"/>
      <w:b/>
      <w:sz w:val="20"/>
    </w:rPr>
  </w:style>
  <w:style w:type="character" w:styleId="FootnoteReference">
    <w:name w:val="footnote reference"/>
    <w:uiPriority w:val="99"/>
    <w:rsid w:val="00574BF8"/>
    <w:rPr>
      <w:vertAlign w:val="superscript"/>
    </w:rPr>
  </w:style>
  <w:style w:type="paragraph" w:styleId="FootnoteText">
    <w:name w:val="footnote text"/>
    <w:basedOn w:val="Normal"/>
    <w:link w:val="FootnoteTextChar"/>
    <w:uiPriority w:val="99"/>
    <w:rsid w:val="00574BF8"/>
    <w:rPr>
      <w:sz w:val="20"/>
    </w:rPr>
  </w:style>
  <w:style w:type="paragraph" w:styleId="Header">
    <w:name w:val="header"/>
    <w:basedOn w:val="Normal"/>
    <w:link w:val="HeaderChar"/>
    <w:rsid w:val="00574BF8"/>
    <w:pPr>
      <w:tabs>
        <w:tab w:val="center" w:pos="4153"/>
        <w:tab w:val="right" w:pos="8306"/>
      </w:tabs>
    </w:pPr>
  </w:style>
  <w:style w:type="paragraph" w:customStyle="1" w:styleId="Summaryboxheading">
    <w:name w:val="Summary box heading"/>
    <w:basedOn w:val="Summaryboxtext"/>
    <w:rsid w:val="00D918EC"/>
    <w:pPr>
      <w:spacing w:before="120"/>
    </w:pPr>
    <w:rPr>
      <w:b/>
    </w:rPr>
  </w:style>
  <w:style w:type="paragraph" w:customStyle="1" w:styleId="Heading2a">
    <w:name w:val="Heading 2a"/>
    <w:basedOn w:val="Heading2"/>
    <w:rsid w:val="007F6EF6"/>
    <w:pPr>
      <w:outlineLvl w:val="9"/>
    </w:pPr>
    <w:rPr>
      <w:sz w:val="22"/>
    </w:rPr>
  </w:style>
  <w:style w:type="character" w:styleId="PageNumber">
    <w:name w:val="page number"/>
    <w:rsid w:val="00574BF8"/>
    <w:rPr>
      <w:rFonts w:ascii="Tahoma" w:hAnsi="Tahoma"/>
      <w:b/>
      <w:sz w:val="18"/>
    </w:rPr>
  </w:style>
  <w:style w:type="paragraph" w:customStyle="1" w:styleId="PublicationTitle">
    <w:name w:val="PublicationTitle"/>
    <w:basedOn w:val="Normal"/>
    <w:rsid w:val="00574BF8"/>
    <w:pPr>
      <w:spacing w:line="480" w:lineRule="exact"/>
      <w:ind w:right="113"/>
      <w:jc w:val="right"/>
    </w:pPr>
    <w:rPr>
      <w:rFonts w:ascii="Arial" w:hAnsi="Arial"/>
      <w:b/>
      <w:i/>
      <w:sz w:val="44"/>
    </w:rPr>
  </w:style>
  <w:style w:type="paragraph" w:customStyle="1" w:styleId="References">
    <w:name w:val="References"/>
    <w:basedOn w:val="Normal"/>
    <w:rsid w:val="00574BF8"/>
    <w:pPr>
      <w:keepLines/>
      <w:ind w:left="1440" w:hanging="720"/>
    </w:pPr>
  </w:style>
  <w:style w:type="paragraph" w:customStyle="1" w:styleId="Sub-title">
    <w:name w:val="Sub-title"/>
    <w:basedOn w:val="Normal"/>
    <w:rsid w:val="00574BF8"/>
    <w:pPr>
      <w:ind w:right="113"/>
      <w:jc w:val="right"/>
    </w:pPr>
    <w:rPr>
      <w:rFonts w:ascii="Arial" w:hAnsi="Arial"/>
      <w:b/>
      <w:sz w:val="32"/>
    </w:rPr>
  </w:style>
  <w:style w:type="paragraph" w:styleId="TableofFigures">
    <w:name w:val="table of figures"/>
    <w:basedOn w:val="Normal"/>
    <w:next w:val="Normal"/>
    <w:uiPriority w:val="99"/>
    <w:rsid w:val="00574BF8"/>
    <w:pPr>
      <w:tabs>
        <w:tab w:val="left" w:pos="1800"/>
        <w:tab w:val="right" w:leader="dot" w:pos="9017"/>
      </w:tabs>
      <w:spacing w:after="120"/>
      <w:ind w:left="1800" w:right="720" w:hanging="1080"/>
    </w:pPr>
    <w:rPr>
      <w:noProof/>
    </w:rPr>
  </w:style>
  <w:style w:type="paragraph" w:customStyle="1" w:styleId="TableText">
    <w:name w:val="TableText"/>
    <w:basedOn w:val="Normal"/>
    <w:link w:val="TableTextChar"/>
    <w:uiPriority w:val="99"/>
    <w:rsid w:val="00574BF8"/>
    <w:pPr>
      <w:keepNext/>
      <w:spacing w:before="40" w:after="40"/>
    </w:pPr>
    <w:rPr>
      <w:rFonts w:ascii="Arial Narrow" w:hAnsi="Arial Narrow"/>
      <w:sz w:val="18"/>
    </w:rPr>
  </w:style>
  <w:style w:type="character" w:customStyle="1" w:styleId="TableTextChar">
    <w:name w:val="TableText Char"/>
    <w:link w:val="TableText"/>
    <w:uiPriority w:val="99"/>
    <w:rsid w:val="00310008"/>
    <w:rPr>
      <w:rFonts w:ascii="Arial Narrow" w:hAnsi="Arial Narrow"/>
      <w:sz w:val="18"/>
      <w:lang w:val="en-AU" w:eastAsia="en-AU" w:bidi="ar-SA"/>
    </w:rPr>
  </w:style>
  <w:style w:type="paragraph" w:customStyle="1" w:styleId="TableHeading">
    <w:name w:val="TableHeading"/>
    <w:basedOn w:val="TableText"/>
    <w:link w:val="TableHeadingChar"/>
    <w:qFormat/>
    <w:rsid w:val="00177E21"/>
    <w:pPr>
      <w:tabs>
        <w:tab w:val="left" w:pos="851"/>
      </w:tabs>
      <w:spacing w:line="240" w:lineRule="auto"/>
      <w:ind w:left="851" w:hanging="851"/>
      <w:jc w:val="both"/>
    </w:pPr>
    <w:rPr>
      <w:b/>
      <w:sz w:val="20"/>
      <w:szCs w:val="20"/>
    </w:rPr>
  </w:style>
  <w:style w:type="character" w:customStyle="1" w:styleId="TableHeadingChar">
    <w:name w:val="TableHeading Char"/>
    <w:link w:val="TableHeading"/>
    <w:rsid w:val="00177E21"/>
    <w:rPr>
      <w:rFonts w:ascii="Arial Narrow" w:hAnsi="Arial Narrow" w:cs="Tahoma"/>
      <w:b/>
    </w:rPr>
  </w:style>
  <w:style w:type="paragraph" w:customStyle="1" w:styleId="TableName">
    <w:name w:val="TableName"/>
    <w:basedOn w:val="TableText"/>
    <w:link w:val="TableNameChar"/>
    <w:rsid w:val="000D2EB6"/>
    <w:pPr>
      <w:ind w:left="1440" w:hanging="720"/>
    </w:pPr>
    <w:rPr>
      <w:b/>
      <w:sz w:val="20"/>
    </w:rPr>
  </w:style>
  <w:style w:type="character" w:customStyle="1" w:styleId="TableNameChar">
    <w:name w:val="TableName Char"/>
    <w:link w:val="TableName"/>
    <w:rsid w:val="000D2EB6"/>
    <w:rPr>
      <w:rFonts w:ascii="Arial Narrow" w:hAnsi="Arial Narrow"/>
      <w:b/>
      <w:lang w:val="en-AU" w:eastAsia="en-AU" w:bidi="ar-SA"/>
    </w:rPr>
  </w:style>
  <w:style w:type="paragraph" w:customStyle="1" w:styleId="TableNotes">
    <w:name w:val="TableNotes"/>
    <w:basedOn w:val="TableText"/>
    <w:link w:val="TableNotesChar"/>
    <w:rsid w:val="00F2587E"/>
    <w:pPr>
      <w:keepNext w:val="0"/>
      <w:keepLines/>
      <w:spacing w:before="0" w:after="360"/>
      <w:ind w:left="720"/>
      <w:contextualSpacing/>
    </w:pPr>
    <w:rPr>
      <w:sz w:val="16"/>
    </w:rPr>
  </w:style>
  <w:style w:type="character" w:customStyle="1" w:styleId="TableNotesChar">
    <w:name w:val="TableNotes Char"/>
    <w:link w:val="TableNotes"/>
    <w:rsid w:val="00F2587E"/>
    <w:rPr>
      <w:rFonts w:ascii="Arial Narrow" w:hAnsi="Arial Narrow"/>
      <w:sz w:val="16"/>
      <w:lang w:val="en-AU" w:eastAsia="en-AU" w:bidi="ar-SA"/>
    </w:rPr>
  </w:style>
  <w:style w:type="paragraph" w:styleId="Title">
    <w:name w:val="Title"/>
    <w:basedOn w:val="Normal"/>
    <w:link w:val="TitleChar"/>
    <w:qFormat/>
    <w:rsid w:val="00574BF8"/>
    <w:pPr>
      <w:jc w:val="center"/>
    </w:pPr>
    <w:rPr>
      <w:rFonts w:ascii="Arial" w:hAnsi="Arial"/>
      <w:b/>
      <w:smallCaps/>
      <w:sz w:val="44"/>
    </w:rPr>
  </w:style>
  <w:style w:type="paragraph" w:styleId="TOC1">
    <w:name w:val="toc 1"/>
    <w:basedOn w:val="Normal"/>
    <w:next w:val="Normal"/>
    <w:autoRedefine/>
    <w:uiPriority w:val="39"/>
    <w:qFormat/>
    <w:rsid w:val="00CD64D9"/>
    <w:pPr>
      <w:tabs>
        <w:tab w:val="left" w:pos="1276"/>
        <w:tab w:val="right" w:leader="dot" w:pos="9017"/>
      </w:tabs>
      <w:spacing w:before="120" w:after="60"/>
      <w:ind w:right="-46"/>
    </w:pPr>
    <w:rPr>
      <w:b/>
      <w:noProof/>
    </w:rPr>
  </w:style>
  <w:style w:type="paragraph" w:styleId="TOC2">
    <w:name w:val="toc 2"/>
    <w:basedOn w:val="Normal"/>
    <w:next w:val="Normal"/>
    <w:autoRedefine/>
    <w:uiPriority w:val="39"/>
    <w:qFormat/>
    <w:rsid w:val="00396624"/>
    <w:pPr>
      <w:tabs>
        <w:tab w:val="right" w:leader="dot" w:pos="9017"/>
      </w:tabs>
      <w:spacing w:after="60"/>
      <w:ind w:left="851" w:right="720"/>
    </w:pPr>
    <w:rPr>
      <w:noProof/>
    </w:rPr>
  </w:style>
  <w:style w:type="paragraph" w:styleId="TOC3">
    <w:name w:val="toc 3"/>
    <w:basedOn w:val="Normal"/>
    <w:next w:val="Normal"/>
    <w:autoRedefine/>
    <w:uiPriority w:val="39"/>
    <w:qFormat/>
    <w:rsid w:val="00CD64D9"/>
    <w:pPr>
      <w:tabs>
        <w:tab w:val="right" w:leader="dot" w:pos="9016"/>
      </w:tabs>
      <w:spacing w:after="0"/>
      <w:ind w:left="1418"/>
    </w:pPr>
    <w:rPr>
      <w:noProof/>
    </w:rPr>
  </w:style>
  <w:style w:type="paragraph" w:styleId="TOC4">
    <w:name w:val="toc 4"/>
    <w:basedOn w:val="Normal"/>
    <w:next w:val="Normal"/>
    <w:autoRedefine/>
    <w:uiPriority w:val="39"/>
    <w:rsid w:val="00574BF8"/>
    <w:pPr>
      <w:ind w:left="660"/>
    </w:pPr>
  </w:style>
  <w:style w:type="paragraph" w:styleId="TOC5">
    <w:name w:val="toc 5"/>
    <w:basedOn w:val="Normal"/>
    <w:next w:val="Normal"/>
    <w:autoRedefine/>
    <w:uiPriority w:val="39"/>
    <w:rsid w:val="00574BF8"/>
    <w:pPr>
      <w:ind w:left="880"/>
    </w:pPr>
  </w:style>
  <w:style w:type="paragraph" w:styleId="TOC6">
    <w:name w:val="toc 6"/>
    <w:basedOn w:val="Normal"/>
    <w:next w:val="Normal"/>
    <w:autoRedefine/>
    <w:uiPriority w:val="39"/>
    <w:rsid w:val="00574BF8"/>
    <w:pPr>
      <w:ind w:left="1100"/>
    </w:pPr>
  </w:style>
  <w:style w:type="paragraph" w:styleId="TOC7">
    <w:name w:val="toc 7"/>
    <w:basedOn w:val="Normal"/>
    <w:next w:val="Normal"/>
    <w:autoRedefine/>
    <w:uiPriority w:val="39"/>
    <w:rsid w:val="00574BF8"/>
    <w:pPr>
      <w:ind w:left="1320"/>
    </w:pPr>
  </w:style>
  <w:style w:type="paragraph" w:styleId="TOC8">
    <w:name w:val="toc 8"/>
    <w:basedOn w:val="Normal"/>
    <w:next w:val="Normal"/>
    <w:autoRedefine/>
    <w:uiPriority w:val="39"/>
    <w:rsid w:val="00574BF8"/>
    <w:pPr>
      <w:ind w:left="1540"/>
    </w:pPr>
  </w:style>
  <w:style w:type="paragraph" w:styleId="TOC9">
    <w:name w:val="toc 9"/>
    <w:basedOn w:val="Normal"/>
    <w:next w:val="Normal"/>
    <w:autoRedefine/>
    <w:uiPriority w:val="39"/>
    <w:rsid w:val="00574BF8"/>
    <w:pPr>
      <w:ind w:left="1760"/>
    </w:pPr>
  </w:style>
  <w:style w:type="paragraph" w:customStyle="1" w:styleId="Dash">
    <w:name w:val="Dash"/>
    <w:basedOn w:val="Normal"/>
    <w:rsid w:val="00574BF8"/>
    <w:pPr>
      <w:numPr>
        <w:numId w:val="2"/>
      </w:numPr>
    </w:pPr>
  </w:style>
  <w:style w:type="paragraph" w:styleId="Quote">
    <w:name w:val="Quote"/>
    <w:basedOn w:val="Normal"/>
    <w:link w:val="QuoteChar"/>
    <w:qFormat/>
    <w:rsid w:val="00574BF8"/>
    <w:pPr>
      <w:keepLines/>
      <w:ind w:left="1440" w:right="720"/>
    </w:pPr>
  </w:style>
  <w:style w:type="paragraph" w:styleId="BodyText">
    <w:name w:val="Body Text"/>
    <w:basedOn w:val="Normal"/>
    <w:link w:val="BodyTextChar"/>
    <w:rsid w:val="00574BF8"/>
    <w:pPr>
      <w:spacing w:after="0"/>
    </w:pPr>
    <w:rPr>
      <w:rFonts w:ascii="Helv" w:hAnsi="Helv"/>
      <w:b/>
      <w:i/>
      <w:snapToGrid w:val="0"/>
      <w:color w:val="000000"/>
      <w:sz w:val="28"/>
      <w:lang w:eastAsia="en-US"/>
    </w:rPr>
  </w:style>
  <w:style w:type="paragraph" w:styleId="BalloonText">
    <w:name w:val="Balloon Text"/>
    <w:basedOn w:val="Normal"/>
    <w:link w:val="BalloonTextChar"/>
    <w:rsid w:val="00AF06B8"/>
    <w:rPr>
      <w:sz w:val="16"/>
      <w:szCs w:val="16"/>
    </w:rPr>
  </w:style>
  <w:style w:type="character" w:styleId="Hyperlink">
    <w:name w:val="Hyperlink"/>
    <w:uiPriority w:val="99"/>
    <w:rsid w:val="00AF06B8"/>
    <w:rPr>
      <w:color w:val="0000FF"/>
      <w:u w:val="single"/>
    </w:r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
    <w:basedOn w:val="Normal"/>
    <w:next w:val="Normal"/>
    <w:qFormat/>
    <w:rsid w:val="00177E21"/>
    <w:pPr>
      <w:spacing w:before="40" w:line="240" w:lineRule="auto"/>
      <w:jc w:val="both"/>
    </w:pPr>
    <w:rPr>
      <w:rFonts w:ascii="Arial Narrow" w:hAnsi="Arial Narrow"/>
      <w:bCs/>
      <w:sz w:val="20"/>
      <w:lang w:val="en-US" w:eastAsia="ja-JP"/>
    </w:rPr>
  </w:style>
  <w:style w:type="paragraph" w:customStyle="1" w:styleId="TableHeading0">
    <w:name w:val="Table Heading"/>
    <w:basedOn w:val="Normal"/>
    <w:next w:val="Normal"/>
    <w:rsid w:val="00C9014F"/>
    <w:pPr>
      <w:keepNext/>
      <w:spacing w:before="40" w:after="40"/>
    </w:pPr>
    <w:rPr>
      <w:rFonts w:ascii="Arial" w:hAnsi="Arial"/>
      <w:b/>
      <w:sz w:val="18"/>
      <w:lang w:val="en-GB" w:eastAsia="en-US"/>
    </w:rPr>
  </w:style>
  <w:style w:type="table" w:styleId="TableGrid">
    <w:name w:val="Table Grid"/>
    <w:basedOn w:val="TableNormal"/>
    <w:uiPriority w:val="59"/>
    <w:rsid w:val="006C1988"/>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0"/>
    <w:qFormat/>
    <w:rsid w:val="00C11BA3"/>
    <w:pPr>
      <w:keepNext/>
      <w:spacing w:before="40" w:after="40"/>
    </w:pPr>
    <w:rPr>
      <w:rFonts w:ascii="Arial" w:hAnsi="Arial"/>
      <w:sz w:val="18"/>
      <w:lang w:eastAsia="en-US"/>
    </w:rPr>
  </w:style>
  <w:style w:type="character" w:customStyle="1" w:styleId="TableTextChar0">
    <w:name w:val="Table Text Char"/>
    <w:link w:val="TableText0"/>
    <w:rsid w:val="00C11BA3"/>
    <w:rPr>
      <w:rFonts w:ascii="Arial" w:hAnsi="Arial" w:cs="Tahoma"/>
      <w:sz w:val="18"/>
      <w:szCs w:val="22"/>
      <w:lang w:eastAsia="en-US"/>
    </w:rPr>
  </w:style>
  <w:style w:type="paragraph" w:customStyle="1" w:styleId="Boxname">
    <w:name w:val="Box name"/>
    <w:basedOn w:val="TableName"/>
    <w:link w:val="BoxnameChar"/>
    <w:rsid w:val="00310008"/>
  </w:style>
  <w:style w:type="character" w:customStyle="1" w:styleId="BoxnameChar">
    <w:name w:val="Box name Char"/>
    <w:basedOn w:val="TableNameChar"/>
    <w:link w:val="Boxname"/>
    <w:rsid w:val="00B141EB"/>
    <w:rPr>
      <w:rFonts w:ascii="Arial Narrow" w:hAnsi="Arial Narrow"/>
      <w:b/>
      <w:lang w:val="en-AU" w:eastAsia="en-AU" w:bidi="ar-SA"/>
    </w:rPr>
  </w:style>
  <w:style w:type="paragraph" w:styleId="CommentSubject">
    <w:name w:val="annotation subject"/>
    <w:basedOn w:val="CommentText"/>
    <w:next w:val="CommentText"/>
    <w:link w:val="CommentSubjectChar"/>
    <w:rsid w:val="003060DC"/>
    <w:rPr>
      <w:b/>
      <w:bCs/>
    </w:rPr>
  </w:style>
  <w:style w:type="paragraph" w:customStyle="1" w:styleId="StyleTableTextArialNarrowFirstline045cm">
    <w:name w:val="Style Table Text + Arial Narrow First line:  0.45 cm"/>
    <w:basedOn w:val="TableText0"/>
    <w:rsid w:val="008E0528"/>
    <w:pPr>
      <w:spacing w:after="360"/>
      <w:ind w:firstLine="720"/>
    </w:pPr>
    <w:rPr>
      <w:rFonts w:ascii="Arial Narrow" w:hAnsi="Arial Narrow"/>
    </w:rPr>
  </w:style>
  <w:style w:type="character" w:styleId="FollowedHyperlink">
    <w:name w:val="FollowedHyperlink"/>
    <w:rsid w:val="003079EF"/>
    <w:rPr>
      <w:color w:val="800080"/>
      <w:u w:val="single"/>
    </w:rPr>
  </w:style>
  <w:style w:type="paragraph" w:customStyle="1" w:styleId="TableNamea">
    <w:name w:val="Table Name(a)"/>
    <w:basedOn w:val="Normal"/>
    <w:rsid w:val="0031303D"/>
    <w:pPr>
      <w:keepNext/>
      <w:spacing w:before="120" w:after="120"/>
      <w:ind w:left="1077" w:hanging="1077"/>
    </w:pPr>
    <w:rPr>
      <w:rFonts w:ascii="Arial" w:hAnsi="Arial"/>
      <w:b/>
      <w:sz w:val="20"/>
      <w:lang w:eastAsia="en-US"/>
    </w:rPr>
  </w:style>
  <w:style w:type="character" w:customStyle="1" w:styleId="BodyTextChar">
    <w:name w:val="Body Text Char"/>
    <w:link w:val="BodyText"/>
    <w:rsid w:val="00E97600"/>
    <w:rPr>
      <w:rFonts w:ascii="Helv" w:hAnsi="Helv"/>
      <w:b/>
      <w:i/>
      <w:snapToGrid w:val="0"/>
      <w:color w:val="000000"/>
      <w:sz w:val="28"/>
      <w:lang w:val="en-AU" w:eastAsia="en-US" w:bidi="ar-SA"/>
    </w:rPr>
  </w:style>
  <w:style w:type="paragraph" w:styleId="DocumentMap">
    <w:name w:val="Document Map"/>
    <w:basedOn w:val="Normal"/>
    <w:link w:val="DocumentMapChar"/>
    <w:rsid w:val="002A2D19"/>
    <w:rPr>
      <w:sz w:val="16"/>
      <w:szCs w:val="16"/>
    </w:rPr>
  </w:style>
  <w:style w:type="character" w:customStyle="1" w:styleId="DocumentMapChar">
    <w:name w:val="Document Map Char"/>
    <w:link w:val="DocumentMap"/>
    <w:rsid w:val="002A2D19"/>
    <w:rPr>
      <w:rFonts w:ascii="Tahoma" w:hAnsi="Tahoma" w:cs="Tahoma"/>
      <w:sz w:val="16"/>
      <w:szCs w:val="16"/>
    </w:rPr>
  </w:style>
  <w:style w:type="paragraph" w:styleId="ListParagraph">
    <w:name w:val="List Paragraph"/>
    <w:basedOn w:val="Normal"/>
    <w:uiPriority w:val="34"/>
    <w:qFormat/>
    <w:rsid w:val="002A2D19"/>
  </w:style>
  <w:style w:type="paragraph" w:customStyle="1" w:styleId="figureheading">
    <w:name w:val="figure heading"/>
    <w:basedOn w:val="Normal"/>
    <w:rsid w:val="002A2D19"/>
    <w:pPr>
      <w:keepNext/>
      <w:spacing w:before="120" w:after="120"/>
      <w:ind w:left="1077" w:hanging="1077"/>
    </w:pPr>
    <w:rPr>
      <w:rFonts w:ascii="Arial" w:hAnsi="Arial"/>
      <w:b/>
      <w:sz w:val="20"/>
      <w:lang w:eastAsia="en-US"/>
    </w:rPr>
  </w:style>
  <w:style w:type="paragraph" w:customStyle="1" w:styleId="Nnumberedlist">
    <w:name w:val="Nnumbered list"/>
    <w:basedOn w:val="Normal"/>
    <w:rsid w:val="002A2D19"/>
    <w:pPr>
      <w:numPr>
        <w:numId w:val="3"/>
      </w:numPr>
    </w:pPr>
  </w:style>
  <w:style w:type="paragraph" w:customStyle="1" w:styleId="Figure">
    <w:name w:val="Figure"/>
    <w:basedOn w:val="TableName"/>
    <w:rsid w:val="002A2D19"/>
    <w:pPr>
      <w:spacing w:before="120" w:after="120"/>
      <w:ind w:left="1800" w:hanging="1080"/>
    </w:pPr>
  </w:style>
  <w:style w:type="paragraph" w:styleId="NormalWeb">
    <w:name w:val="Normal (Web)"/>
    <w:basedOn w:val="Normal"/>
    <w:uiPriority w:val="99"/>
    <w:rsid w:val="002A2D19"/>
    <w:pPr>
      <w:spacing w:before="100" w:beforeAutospacing="1" w:after="100" w:afterAutospacing="1"/>
    </w:pPr>
    <w:rPr>
      <w:rFonts w:ascii="Times New Roman" w:hAnsi="Times New Roman"/>
      <w:color w:val="000000"/>
      <w:szCs w:val="24"/>
      <w:lang w:val="en-US" w:eastAsia="en-US"/>
    </w:rPr>
  </w:style>
  <w:style w:type="paragraph" w:customStyle="1" w:styleId="Equation">
    <w:name w:val="Equation"/>
    <w:basedOn w:val="Header"/>
    <w:rsid w:val="002A2D19"/>
    <w:pPr>
      <w:tabs>
        <w:tab w:val="clear" w:pos="4153"/>
        <w:tab w:val="clear" w:pos="8306"/>
      </w:tabs>
    </w:pPr>
    <w:rPr>
      <w:rFonts w:ascii="Arial Narrow" w:hAnsi="Arial Narrow"/>
      <w:sz w:val="20"/>
    </w:rPr>
  </w:style>
  <w:style w:type="character" w:customStyle="1" w:styleId="Heading1Char">
    <w:name w:val="Heading 1 Char"/>
    <w:link w:val="Heading1"/>
    <w:rsid w:val="002A2D19"/>
    <w:rPr>
      <w:rFonts w:ascii="Tahoma" w:hAnsi="Tahoma"/>
      <w:b/>
      <w:sz w:val="44"/>
    </w:rPr>
  </w:style>
  <w:style w:type="paragraph" w:customStyle="1" w:styleId="AHTAaddresslines">
    <w:name w:val="AHTA address lines"/>
    <w:basedOn w:val="PlainText"/>
    <w:rsid w:val="002A2D19"/>
    <w:pPr>
      <w:spacing w:line="210" w:lineRule="exact"/>
    </w:pPr>
    <w:rPr>
      <w:rFonts w:ascii="Arial Narrow" w:eastAsia="Times" w:hAnsi="Arial Narrow" w:cs="Times New Roman"/>
      <w:i/>
      <w:color w:val="000080"/>
      <w:sz w:val="16"/>
    </w:rPr>
  </w:style>
  <w:style w:type="paragraph" w:styleId="PlainText">
    <w:name w:val="Plain Text"/>
    <w:basedOn w:val="Normal"/>
    <w:link w:val="PlainTextChar"/>
    <w:rsid w:val="002A2D19"/>
    <w:pPr>
      <w:spacing w:after="0"/>
    </w:pPr>
    <w:rPr>
      <w:rFonts w:ascii="Courier New" w:hAnsi="Courier New" w:cs="Courier New"/>
      <w:sz w:val="20"/>
      <w:lang w:eastAsia="en-US"/>
    </w:rPr>
  </w:style>
  <w:style w:type="character" w:customStyle="1" w:styleId="PlainTextChar">
    <w:name w:val="Plain Text Char"/>
    <w:link w:val="PlainText"/>
    <w:rsid w:val="002A2D19"/>
    <w:rPr>
      <w:rFonts w:ascii="Courier New" w:hAnsi="Courier New" w:cs="Courier New"/>
      <w:lang w:eastAsia="en-US"/>
    </w:rPr>
  </w:style>
  <w:style w:type="character" w:styleId="Strong">
    <w:name w:val="Strong"/>
    <w:uiPriority w:val="22"/>
    <w:qFormat/>
    <w:rsid w:val="002A2D19"/>
    <w:rPr>
      <w:b/>
      <w:bCs/>
    </w:rPr>
  </w:style>
  <w:style w:type="character" w:customStyle="1" w:styleId="regulartext">
    <w:name w:val="regulartext"/>
    <w:basedOn w:val="DefaultParagraphFont"/>
    <w:rsid w:val="002A2D19"/>
  </w:style>
  <w:style w:type="paragraph" w:customStyle="1" w:styleId="bodytext0">
    <w:name w:val="bodytext"/>
    <w:basedOn w:val="Normal"/>
    <w:rsid w:val="002A2D19"/>
    <w:pPr>
      <w:spacing w:before="100" w:beforeAutospacing="1" w:after="100" w:afterAutospacing="1"/>
    </w:pPr>
    <w:rPr>
      <w:rFonts w:ascii="Times New Roman" w:hAnsi="Times New Roman"/>
      <w:szCs w:val="24"/>
    </w:rPr>
  </w:style>
  <w:style w:type="character" w:customStyle="1" w:styleId="mainsubheader1">
    <w:name w:val="mainsubheader1"/>
    <w:rsid w:val="002A2D19"/>
    <w:rPr>
      <w:b/>
      <w:bCs/>
    </w:rPr>
  </w:style>
  <w:style w:type="paragraph" w:customStyle="1" w:styleId="Bullet12">
    <w:name w:val="Bullet+12"/>
    <w:basedOn w:val="Normal"/>
    <w:rsid w:val="002A2D19"/>
    <w:pPr>
      <w:tabs>
        <w:tab w:val="num" w:pos="357"/>
      </w:tabs>
      <w:ind w:left="357" w:hanging="357"/>
    </w:pPr>
    <w:rPr>
      <w:rFonts w:ascii="Times New Roman" w:hAnsi="Times New Roman"/>
      <w:lang w:eastAsia="en-US"/>
    </w:rPr>
  </w:style>
  <w:style w:type="paragraph" w:customStyle="1" w:styleId="Bullet6">
    <w:name w:val="Bullet+6"/>
    <w:basedOn w:val="Normal"/>
    <w:rsid w:val="002A2D19"/>
    <w:pPr>
      <w:tabs>
        <w:tab w:val="num" w:pos="578"/>
      </w:tabs>
      <w:spacing w:after="0"/>
      <w:ind w:left="578" w:hanging="360"/>
    </w:pPr>
    <w:rPr>
      <w:rFonts w:ascii="Times New Roman" w:hAnsi="Times New Roman"/>
      <w:szCs w:val="24"/>
    </w:rPr>
  </w:style>
  <w:style w:type="character" w:customStyle="1" w:styleId="HeaderChar">
    <w:name w:val="Header Char"/>
    <w:link w:val="Header"/>
    <w:locked/>
    <w:rsid w:val="002902F6"/>
    <w:rPr>
      <w:rFonts w:ascii="Tahoma" w:hAnsi="Tahoma" w:cs="Tahoma"/>
      <w:sz w:val="22"/>
      <w:szCs w:val="22"/>
    </w:rPr>
  </w:style>
  <w:style w:type="paragraph" w:customStyle="1" w:styleId="Tabletext1">
    <w:name w:val="Table text"/>
    <w:basedOn w:val="Normal"/>
    <w:link w:val="TabletextChar1"/>
    <w:qFormat/>
    <w:rsid w:val="00AF6B60"/>
    <w:pPr>
      <w:spacing w:before="40" w:after="40" w:line="240" w:lineRule="auto"/>
    </w:pPr>
    <w:rPr>
      <w:rFonts w:ascii="Arial Narrow" w:hAnsi="Arial Narrow"/>
      <w:sz w:val="20"/>
      <w:szCs w:val="20"/>
    </w:rPr>
  </w:style>
  <w:style w:type="character" w:customStyle="1" w:styleId="TabletextChar1">
    <w:name w:val="Table text Char"/>
    <w:link w:val="Tabletext1"/>
    <w:rsid w:val="00AF6B60"/>
    <w:rPr>
      <w:rFonts w:ascii="Arial Narrow" w:hAnsi="Arial Narrow" w:cs="Tahoma"/>
    </w:rPr>
  </w:style>
  <w:style w:type="character" w:customStyle="1" w:styleId="Heading3Char">
    <w:name w:val="Heading 3 Char"/>
    <w:link w:val="Heading3"/>
    <w:rsid w:val="00546ABD"/>
    <w:rPr>
      <w:rFonts w:ascii="Calibri" w:hAnsi="Calibri" w:cs="Tahoma"/>
      <w:b/>
      <w:sz w:val="26"/>
    </w:rPr>
  </w:style>
  <w:style w:type="character" w:customStyle="1" w:styleId="CommentTextChar">
    <w:name w:val="Comment Text Char"/>
    <w:basedOn w:val="DefaultParagraphFont"/>
    <w:link w:val="CommentText"/>
    <w:rsid w:val="009F2370"/>
    <w:rPr>
      <w:rFonts w:ascii="Tahoma" w:hAnsi="Tahoma" w:cs="Tahoma"/>
      <w:szCs w:val="22"/>
    </w:rPr>
  </w:style>
  <w:style w:type="paragraph" w:customStyle="1" w:styleId="Default">
    <w:name w:val="Default"/>
    <w:rsid w:val="007513FC"/>
    <w:pPr>
      <w:autoSpaceDE w:val="0"/>
      <w:autoSpaceDN w:val="0"/>
      <w:adjustRightInd w:val="0"/>
    </w:pPr>
    <w:rPr>
      <w:rFonts w:ascii="Arial Narrow" w:hAnsi="Arial Narrow" w:cs="Arial Narrow"/>
      <w:color w:val="000000"/>
    </w:rPr>
  </w:style>
  <w:style w:type="paragraph" w:styleId="Revision">
    <w:name w:val="Revision"/>
    <w:hidden/>
    <w:uiPriority w:val="99"/>
    <w:semiHidden/>
    <w:rsid w:val="004C5E79"/>
    <w:rPr>
      <w:rFonts w:ascii="Tahoma" w:hAnsi="Tahoma" w:cs="Tahoma"/>
      <w:sz w:val="22"/>
      <w:szCs w:val="22"/>
    </w:rPr>
  </w:style>
  <w:style w:type="table" w:styleId="TableClassic1">
    <w:name w:val="Table Classic 1"/>
    <w:basedOn w:val="TableNormal"/>
    <w:rsid w:val="00213EA5"/>
    <w:pPr>
      <w:spacing w:after="240" w:line="312"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link w:val="Footer"/>
    <w:uiPriority w:val="99"/>
    <w:rsid w:val="001341F5"/>
    <w:rPr>
      <w:rFonts w:ascii="Arial" w:hAnsi="Arial" w:cs="Tahoma"/>
      <w:b/>
      <w:szCs w:val="22"/>
    </w:rPr>
  </w:style>
  <w:style w:type="paragraph" w:styleId="EndnoteText">
    <w:name w:val="endnote text"/>
    <w:basedOn w:val="Normal"/>
    <w:link w:val="EndnoteTextChar"/>
    <w:rsid w:val="001341F5"/>
    <w:pPr>
      <w:spacing w:after="0" w:line="240" w:lineRule="auto"/>
    </w:pPr>
    <w:rPr>
      <w:rFonts w:ascii="Times New Roman" w:hAnsi="Times New Roman" w:cs="Times New Roman"/>
      <w:sz w:val="20"/>
      <w:szCs w:val="20"/>
      <w:lang w:eastAsia="en-US"/>
    </w:rPr>
  </w:style>
  <w:style w:type="character" w:customStyle="1" w:styleId="EndnoteTextChar">
    <w:name w:val="Endnote Text Char"/>
    <w:basedOn w:val="DefaultParagraphFont"/>
    <w:link w:val="EndnoteText"/>
    <w:rsid w:val="001341F5"/>
    <w:rPr>
      <w:lang w:eastAsia="en-US"/>
    </w:rPr>
  </w:style>
  <w:style w:type="paragraph" w:customStyle="1" w:styleId="Style1">
    <w:name w:val="Style1"/>
    <w:basedOn w:val="Normal"/>
    <w:rsid w:val="001341F5"/>
    <w:pPr>
      <w:tabs>
        <w:tab w:val="left" w:pos="720"/>
      </w:tabs>
      <w:spacing w:after="0" w:line="240" w:lineRule="auto"/>
    </w:pPr>
    <w:rPr>
      <w:rFonts w:ascii="Bookman Old Style" w:hAnsi="Bookman Old Style" w:cs="Times New Roman"/>
      <w:sz w:val="20"/>
      <w:szCs w:val="20"/>
      <w:lang w:val="en-US" w:eastAsia="en-US"/>
    </w:rPr>
  </w:style>
  <w:style w:type="character" w:customStyle="1" w:styleId="FootnoteTextChar">
    <w:name w:val="Footnote Text Char"/>
    <w:basedOn w:val="DefaultParagraphFont"/>
    <w:link w:val="FootnoteText"/>
    <w:uiPriority w:val="99"/>
    <w:rsid w:val="004D6547"/>
    <w:rPr>
      <w:rFonts w:ascii="Tahoma" w:hAnsi="Tahoma" w:cs="Tahoma"/>
      <w:szCs w:val="22"/>
    </w:rPr>
  </w:style>
  <w:style w:type="character" w:customStyle="1" w:styleId="BalloonTextChar">
    <w:name w:val="Balloon Text Char"/>
    <w:basedOn w:val="DefaultParagraphFont"/>
    <w:link w:val="BalloonText"/>
    <w:rsid w:val="0001307B"/>
    <w:rPr>
      <w:rFonts w:ascii="Tahoma" w:hAnsi="Tahoma" w:cs="Tahoma"/>
      <w:sz w:val="16"/>
      <w:szCs w:val="16"/>
    </w:rPr>
  </w:style>
  <w:style w:type="character" w:customStyle="1" w:styleId="CommentSubjectChar">
    <w:name w:val="Comment Subject Char"/>
    <w:basedOn w:val="CommentTextChar"/>
    <w:link w:val="CommentSubject"/>
    <w:rsid w:val="00962174"/>
    <w:rPr>
      <w:rFonts w:ascii="Tahoma" w:hAnsi="Tahoma" w:cs="Tahoma"/>
      <w:b/>
      <w:bCs/>
      <w:szCs w:val="22"/>
    </w:rPr>
  </w:style>
  <w:style w:type="character" w:styleId="Emphasis">
    <w:name w:val="Emphasis"/>
    <w:basedOn w:val="DefaultParagraphFont"/>
    <w:uiPriority w:val="20"/>
    <w:qFormat/>
    <w:rsid w:val="003F1CE5"/>
    <w:rPr>
      <w:b/>
      <w:bCs/>
      <w:i w:val="0"/>
      <w:iCs w:val="0"/>
    </w:rPr>
  </w:style>
  <w:style w:type="character" w:customStyle="1" w:styleId="st1">
    <w:name w:val="st1"/>
    <w:basedOn w:val="DefaultParagraphFont"/>
    <w:rsid w:val="003F1CE5"/>
  </w:style>
  <w:style w:type="table" w:customStyle="1" w:styleId="TableGrid1">
    <w:name w:val="Table Grid1"/>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table" w:customStyle="1" w:styleId="TableGrid2">
    <w:name w:val="Table Grid2"/>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paragraph" w:customStyle="1" w:styleId="desc">
    <w:name w:val="desc"/>
    <w:basedOn w:val="Normal"/>
    <w:rsid w:val="0021388F"/>
    <w:pPr>
      <w:spacing w:before="100" w:beforeAutospacing="1" w:after="100" w:afterAutospacing="1" w:line="240" w:lineRule="auto"/>
    </w:pPr>
    <w:rPr>
      <w:rFonts w:ascii="Times New Roman" w:hAnsi="Times New Roman" w:cs="Times New Roman"/>
      <w:szCs w:val="24"/>
    </w:rPr>
  </w:style>
  <w:style w:type="paragraph" w:customStyle="1" w:styleId="details">
    <w:name w:val="details"/>
    <w:basedOn w:val="Normal"/>
    <w:rsid w:val="0021388F"/>
    <w:pPr>
      <w:spacing w:before="100" w:beforeAutospacing="1" w:after="100" w:afterAutospacing="1" w:line="240" w:lineRule="auto"/>
    </w:pPr>
    <w:rPr>
      <w:rFonts w:ascii="Times New Roman" w:hAnsi="Times New Roman" w:cs="Times New Roman"/>
      <w:szCs w:val="24"/>
    </w:rPr>
  </w:style>
  <w:style w:type="character" w:customStyle="1" w:styleId="jrnl">
    <w:name w:val="jrnl"/>
    <w:basedOn w:val="DefaultParagraphFont"/>
    <w:rsid w:val="0021388F"/>
  </w:style>
  <w:style w:type="character" w:customStyle="1" w:styleId="A5">
    <w:name w:val="A5"/>
    <w:uiPriority w:val="99"/>
    <w:rsid w:val="0021388F"/>
    <w:rPr>
      <w:rFonts w:cs="Humanist 77 7 BT"/>
      <w:color w:val="000000"/>
      <w:sz w:val="11"/>
      <w:szCs w:val="11"/>
    </w:rPr>
  </w:style>
  <w:style w:type="paragraph" w:styleId="TOCHeading">
    <w:name w:val="TOC Heading"/>
    <w:basedOn w:val="Heading1"/>
    <w:next w:val="Normal"/>
    <w:uiPriority w:val="39"/>
    <w:unhideWhenUsed/>
    <w:qFormat/>
    <w:rsid w:val="00CD64D9"/>
    <w:pPr>
      <w:keepLines/>
      <w:pageBreakBefore w:val="0"/>
      <w:pBdr>
        <w:bottom w:val="none" w:sz="0" w:space="0" w:color="auto"/>
      </w:pBdr>
      <w:spacing w:before="480" w:after="0" w:line="276" w:lineRule="auto"/>
      <w:ind w:left="0" w:firstLine="0"/>
      <w:outlineLvl w:val="9"/>
    </w:pPr>
    <w:rPr>
      <w:rFonts w:asciiTheme="majorHAnsi" w:eastAsiaTheme="majorEastAsia" w:hAnsiTheme="majorHAnsi" w:cstheme="majorBidi"/>
      <w:bCs/>
      <w:color w:val="365F91" w:themeColor="accent1" w:themeShade="BF"/>
      <w:sz w:val="28"/>
      <w:szCs w:val="28"/>
      <w:lang w:val="en-US" w:eastAsia="en-US"/>
    </w:rPr>
  </w:style>
  <w:style w:type="character" w:customStyle="1" w:styleId="highlight">
    <w:name w:val="highlight"/>
    <w:basedOn w:val="DefaultParagraphFont"/>
    <w:rsid w:val="00655C2E"/>
  </w:style>
  <w:style w:type="paragraph" w:customStyle="1" w:styleId="DataEntry">
    <w:name w:val="Data Entry"/>
    <w:basedOn w:val="Normal"/>
    <w:link w:val="DataEntryChar"/>
    <w:qFormat/>
    <w:rsid w:val="006606BD"/>
    <w:pPr>
      <w:spacing w:after="0" w:line="240" w:lineRule="auto"/>
    </w:pPr>
    <w:rPr>
      <w:rFonts w:ascii="Arial" w:hAnsi="Arial" w:cs="Times New Roman"/>
      <w:b/>
      <w:color w:val="0000FF"/>
      <w:szCs w:val="24"/>
      <w:lang w:val="en-US" w:eastAsia="en-US"/>
    </w:rPr>
  </w:style>
  <w:style w:type="character" w:customStyle="1" w:styleId="DataEntryChar">
    <w:name w:val="Data Entry Char"/>
    <w:link w:val="DataEntry"/>
    <w:rsid w:val="006606BD"/>
    <w:rPr>
      <w:rFonts w:ascii="Arial" w:hAnsi="Arial"/>
      <w:b/>
      <w:color w:val="0000FF"/>
      <w:sz w:val="24"/>
      <w:szCs w:val="24"/>
      <w:lang w:val="en-US" w:eastAsia="en-US"/>
    </w:rPr>
  </w:style>
  <w:style w:type="character" w:customStyle="1" w:styleId="PersonalComposeStyle">
    <w:name w:val="Personal Compose Style"/>
    <w:basedOn w:val="DefaultParagraphFont"/>
    <w:rsid w:val="00717E13"/>
    <w:rPr>
      <w:rFonts w:ascii="Arial" w:hAnsi="Arial" w:cs="Arial"/>
      <w:color w:val="auto"/>
      <w:sz w:val="20"/>
    </w:rPr>
  </w:style>
  <w:style w:type="character" w:customStyle="1" w:styleId="PersonalReplyStyle">
    <w:name w:val="Personal Reply Style"/>
    <w:basedOn w:val="DefaultParagraphFont"/>
    <w:rsid w:val="00717E13"/>
    <w:rPr>
      <w:rFonts w:ascii="Arial" w:hAnsi="Arial" w:cs="Arial"/>
      <w:color w:val="auto"/>
      <w:sz w:val="20"/>
    </w:rPr>
  </w:style>
  <w:style w:type="character" w:customStyle="1" w:styleId="Heading4Char">
    <w:name w:val="Heading 4 Char"/>
    <w:basedOn w:val="DefaultParagraphFont"/>
    <w:link w:val="Heading4"/>
    <w:rsid w:val="00237A47"/>
    <w:rPr>
      <w:rFonts w:ascii="Calibri" w:hAnsi="Calibri" w:cs="Tahoma"/>
      <w:b/>
      <w:sz w:val="24"/>
      <w:szCs w:val="22"/>
    </w:rPr>
  </w:style>
  <w:style w:type="character" w:customStyle="1" w:styleId="Heading5Char">
    <w:name w:val="Heading 5 Char"/>
    <w:basedOn w:val="DefaultParagraphFont"/>
    <w:link w:val="Heading5"/>
    <w:rsid w:val="001373C1"/>
    <w:rPr>
      <w:rFonts w:ascii="Calibri" w:hAnsi="Calibri" w:cs="Tahoma"/>
      <w:b/>
      <w:i/>
      <w:sz w:val="24"/>
      <w:szCs w:val="22"/>
    </w:rPr>
  </w:style>
  <w:style w:type="character" w:customStyle="1" w:styleId="Heading6Char">
    <w:name w:val="Heading 6 Char"/>
    <w:basedOn w:val="DefaultParagraphFont"/>
    <w:link w:val="Heading6"/>
    <w:rsid w:val="00717E13"/>
    <w:rPr>
      <w:rFonts w:ascii="Calibri" w:hAnsi="Calibri" w:cs="Tahoma"/>
      <w:sz w:val="24"/>
      <w:szCs w:val="22"/>
      <w:u w:val="single"/>
    </w:rPr>
  </w:style>
  <w:style w:type="character" w:customStyle="1" w:styleId="Heading7Char">
    <w:name w:val="Heading 7 Char"/>
    <w:basedOn w:val="DefaultParagraphFont"/>
    <w:link w:val="Heading7"/>
    <w:rsid w:val="00717E13"/>
    <w:rPr>
      <w:rFonts w:ascii="Calibri" w:hAnsi="Calibri" w:cs="Tahoma"/>
      <w:i/>
      <w:sz w:val="24"/>
      <w:szCs w:val="22"/>
    </w:rPr>
  </w:style>
  <w:style w:type="character" w:customStyle="1" w:styleId="Heading8Char">
    <w:name w:val="Heading 8 Char"/>
    <w:basedOn w:val="DefaultParagraphFont"/>
    <w:link w:val="Heading8"/>
    <w:rsid w:val="00717E13"/>
    <w:rPr>
      <w:rFonts w:ascii="Calibri" w:hAnsi="Calibri" w:cs="Tahoma"/>
      <w:sz w:val="24"/>
      <w:szCs w:val="22"/>
      <w:u w:val="single"/>
    </w:rPr>
  </w:style>
  <w:style w:type="character" w:customStyle="1" w:styleId="Heading9Char">
    <w:name w:val="Heading 9 Char"/>
    <w:basedOn w:val="DefaultParagraphFont"/>
    <w:link w:val="Heading9"/>
    <w:rsid w:val="00717E13"/>
    <w:rPr>
      <w:rFonts w:ascii="Calibri" w:hAnsi="Calibri" w:cs="Tahoma"/>
      <w:sz w:val="24"/>
      <w:szCs w:val="22"/>
    </w:rPr>
  </w:style>
  <w:style w:type="numbering" w:customStyle="1" w:styleId="NoList1">
    <w:name w:val="No List1"/>
    <w:next w:val="NoList"/>
    <w:uiPriority w:val="99"/>
    <w:semiHidden/>
    <w:unhideWhenUsed/>
    <w:rsid w:val="00717E13"/>
  </w:style>
  <w:style w:type="character" w:customStyle="1" w:styleId="DateChar">
    <w:name w:val="Date Char"/>
    <w:basedOn w:val="DefaultParagraphFont"/>
    <w:link w:val="Date"/>
    <w:rsid w:val="00717E13"/>
    <w:rPr>
      <w:rFonts w:ascii="Arial" w:hAnsi="Arial" w:cs="Tahoma"/>
      <w:b/>
      <w:sz w:val="36"/>
      <w:szCs w:val="22"/>
    </w:rPr>
  </w:style>
  <w:style w:type="character" w:customStyle="1" w:styleId="TitleChar">
    <w:name w:val="Title Char"/>
    <w:basedOn w:val="DefaultParagraphFont"/>
    <w:link w:val="Title"/>
    <w:rsid w:val="00717E13"/>
    <w:rPr>
      <w:rFonts w:ascii="Arial" w:hAnsi="Arial" w:cs="Tahoma"/>
      <w:b/>
      <w:smallCaps/>
      <w:sz w:val="44"/>
      <w:szCs w:val="22"/>
    </w:rPr>
  </w:style>
  <w:style w:type="character" w:customStyle="1" w:styleId="QuoteChar">
    <w:name w:val="Quote Char"/>
    <w:basedOn w:val="DefaultParagraphFont"/>
    <w:link w:val="Quote"/>
    <w:rsid w:val="00717E13"/>
    <w:rPr>
      <w:rFonts w:ascii="Calibri" w:hAnsi="Calibri" w:cs="Tahoma"/>
      <w:sz w:val="24"/>
      <w:szCs w:val="22"/>
    </w:rPr>
  </w:style>
  <w:style w:type="table" w:customStyle="1" w:styleId="TableGrid3">
    <w:name w:val="Table Grid3"/>
    <w:basedOn w:val="TableNormal"/>
    <w:next w:val="TableGrid"/>
    <w:uiPriority w:val="59"/>
    <w:rsid w:val="00D65346"/>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15E6D"/>
  </w:style>
  <w:style w:type="numbering" w:customStyle="1" w:styleId="NoList11">
    <w:name w:val="No List11"/>
    <w:next w:val="NoList"/>
    <w:uiPriority w:val="99"/>
    <w:semiHidden/>
    <w:unhideWhenUsed/>
    <w:rsid w:val="00715E6D"/>
  </w:style>
  <w:style w:type="table" w:customStyle="1" w:styleId="TableGrid4">
    <w:name w:val="Table Grid4"/>
    <w:basedOn w:val="TableNormal"/>
    <w:next w:val="TableGrid"/>
    <w:uiPriority w:val="59"/>
    <w:rsid w:val="00715E6D"/>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13226"/>
    <w:pPr>
      <w:spacing w:before="40" w:after="40"/>
      <w:ind w:right="-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D03FAD"/>
  </w:style>
  <w:style w:type="numbering" w:customStyle="1" w:styleId="NoList12">
    <w:name w:val="No List12"/>
    <w:next w:val="NoList"/>
    <w:uiPriority w:val="99"/>
    <w:semiHidden/>
    <w:unhideWhenUsed/>
    <w:rsid w:val="00D03FAD"/>
  </w:style>
  <w:style w:type="table" w:customStyle="1" w:styleId="TableGrid6">
    <w:name w:val="Table Grid6"/>
    <w:basedOn w:val="TableNormal"/>
    <w:next w:val="TableGrid"/>
    <w:uiPriority w:val="59"/>
    <w:rsid w:val="00D03FAD"/>
    <w:pPr>
      <w:spacing w:before="40"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11">
    <w:name w:val="Table Classic 11"/>
    <w:basedOn w:val="TableNormal"/>
    <w:next w:val="TableClassic1"/>
    <w:rsid w:val="00D03FAD"/>
    <w:pPr>
      <w:spacing w:before="40" w:after="240" w:line="312"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111">
    <w:name w:val="No List111"/>
    <w:next w:val="NoList"/>
    <w:uiPriority w:val="99"/>
    <w:semiHidden/>
    <w:unhideWhenUsed/>
    <w:rsid w:val="00D03FAD"/>
  </w:style>
  <w:style w:type="table" w:customStyle="1" w:styleId="TableGrid31">
    <w:name w:val="Table Grid31"/>
    <w:basedOn w:val="TableNormal"/>
    <w:next w:val="TableGrid"/>
    <w:uiPriority w:val="59"/>
    <w:rsid w:val="00D03FAD"/>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D03FAD"/>
  </w:style>
  <w:style w:type="numbering" w:customStyle="1" w:styleId="NoList1111">
    <w:name w:val="No List1111"/>
    <w:next w:val="NoList"/>
    <w:uiPriority w:val="99"/>
    <w:semiHidden/>
    <w:unhideWhenUsed/>
    <w:rsid w:val="00D03FAD"/>
  </w:style>
  <w:style w:type="table" w:customStyle="1" w:styleId="TableGrid41">
    <w:name w:val="Table Grid41"/>
    <w:basedOn w:val="TableNormal"/>
    <w:next w:val="TableGrid"/>
    <w:uiPriority w:val="59"/>
    <w:rsid w:val="00D03FAD"/>
    <w:pPr>
      <w:spacing w:before="40"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D03FAD"/>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D03FAD"/>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5C569B"/>
    <w:pPr>
      <w:spacing w:before="40" w:after="40"/>
      <w:ind w:right="-57"/>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table" w:customStyle="1" w:styleId="TableGrid12">
    <w:name w:val="Table Grid12"/>
    <w:basedOn w:val="TableNormal"/>
    <w:next w:val="TableGrid"/>
    <w:rsid w:val="00D6315B"/>
    <w:pPr>
      <w:spacing w:before="40" w:after="40"/>
      <w:ind w:right="-57"/>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table" w:customStyle="1" w:styleId="TableGrid13">
    <w:name w:val="Table Grid13"/>
    <w:basedOn w:val="TableNormal"/>
    <w:next w:val="TableGrid"/>
    <w:rsid w:val="00482CAD"/>
    <w:pPr>
      <w:spacing w:before="40" w:after="40"/>
      <w:ind w:right="-57"/>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table" w:customStyle="1" w:styleId="TableGrid14">
    <w:name w:val="Table Grid14"/>
    <w:basedOn w:val="TableNormal"/>
    <w:next w:val="TableGrid"/>
    <w:rsid w:val="00482CAD"/>
    <w:pPr>
      <w:spacing w:before="40" w:after="40"/>
      <w:ind w:right="-57"/>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table" w:customStyle="1" w:styleId="TableGrid15">
    <w:name w:val="Table Grid15"/>
    <w:basedOn w:val="TableNormal"/>
    <w:next w:val="TableGrid"/>
    <w:rsid w:val="00683749"/>
    <w:pPr>
      <w:spacing w:before="40" w:after="40"/>
      <w:ind w:right="-57"/>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table" w:customStyle="1" w:styleId="TableGrid16">
    <w:name w:val="Table Grid16"/>
    <w:basedOn w:val="TableNormal"/>
    <w:next w:val="TableGrid"/>
    <w:uiPriority w:val="59"/>
    <w:rsid w:val="000F6C8E"/>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658C4"/>
  </w:style>
  <w:style w:type="numbering" w:customStyle="1" w:styleId="NoList13">
    <w:name w:val="No List13"/>
    <w:next w:val="NoList"/>
    <w:uiPriority w:val="99"/>
    <w:semiHidden/>
    <w:unhideWhenUsed/>
    <w:rsid w:val="007658C4"/>
  </w:style>
  <w:style w:type="table" w:customStyle="1" w:styleId="TableGrid7">
    <w:name w:val="Table Grid7"/>
    <w:basedOn w:val="TableNormal"/>
    <w:next w:val="TableGrid"/>
    <w:uiPriority w:val="59"/>
    <w:rsid w:val="007658C4"/>
    <w:pPr>
      <w:spacing w:before="40" w:after="240"/>
      <w:ind w:left="720" w:right="-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12">
    <w:name w:val="Table Classic 12"/>
    <w:basedOn w:val="TableNormal"/>
    <w:next w:val="TableClassic1"/>
    <w:rsid w:val="007658C4"/>
    <w:pPr>
      <w:spacing w:before="40" w:after="240" w:line="312" w:lineRule="auto"/>
      <w:ind w:right="-57"/>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7">
    <w:name w:val="Table Grid17"/>
    <w:basedOn w:val="TableNormal"/>
    <w:next w:val="TableGrid"/>
    <w:rsid w:val="007658C4"/>
    <w:pPr>
      <w:spacing w:before="40" w:after="40"/>
      <w:ind w:right="-57"/>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table" w:customStyle="1" w:styleId="TableGrid21">
    <w:name w:val="Table Grid21"/>
    <w:basedOn w:val="TableNormal"/>
    <w:next w:val="TableGrid"/>
    <w:rsid w:val="007658C4"/>
    <w:pPr>
      <w:spacing w:before="40" w:after="40"/>
      <w:ind w:right="-57"/>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paragraph" w:customStyle="1" w:styleId="Pa16">
    <w:name w:val="Pa16"/>
    <w:basedOn w:val="Default"/>
    <w:next w:val="Default"/>
    <w:uiPriority w:val="99"/>
    <w:rsid w:val="000E61F3"/>
    <w:pPr>
      <w:spacing w:line="171" w:lineRule="atLeast"/>
    </w:pPr>
    <w:rPr>
      <w:rFonts w:ascii="ITC Franklin Gothic Std Book" w:hAnsi="ITC Franklin Gothic Std Book" w:cs="Times New Roman"/>
      <w:color w:val="auto"/>
    </w:rPr>
  </w:style>
  <w:style w:type="paragraph" w:customStyle="1" w:styleId="Pa17">
    <w:name w:val="Pa17"/>
    <w:basedOn w:val="Default"/>
    <w:next w:val="Default"/>
    <w:uiPriority w:val="99"/>
    <w:rsid w:val="000E61F3"/>
    <w:pPr>
      <w:spacing w:line="171" w:lineRule="atLeast"/>
    </w:pPr>
    <w:rPr>
      <w:rFonts w:ascii="ITC Franklin Gothic Std Book" w:hAnsi="ITC Franklin Gothic Std Book" w:cs="Times New Roman"/>
      <w:color w:val="auto"/>
    </w:rPr>
  </w:style>
  <w:style w:type="paragraph" w:customStyle="1" w:styleId="Pa18">
    <w:name w:val="Pa18"/>
    <w:basedOn w:val="Default"/>
    <w:next w:val="Default"/>
    <w:uiPriority w:val="99"/>
    <w:rsid w:val="000E61F3"/>
    <w:pPr>
      <w:spacing w:line="171" w:lineRule="atLeast"/>
    </w:pPr>
    <w:rPr>
      <w:rFonts w:ascii="ITC Franklin Gothic Std Book" w:hAnsi="ITC Franklin Gothic Std Book" w:cs="Times New Roman"/>
      <w:color w:val="auto"/>
    </w:rPr>
  </w:style>
  <w:style w:type="character" w:customStyle="1" w:styleId="st">
    <w:name w:val="st"/>
    <w:basedOn w:val="DefaultParagraphFont"/>
    <w:rsid w:val="00FD2843"/>
  </w:style>
  <w:style w:type="character" w:customStyle="1" w:styleId="cit">
    <w:name w:val="cit"/>
    <w:basedOn w:val="DefaultParagraphFont"/>
    <w:rsid w:val="00FD33E1"/>
  </w:style>
  <w:style w:type="character" w:customStyle="1" w:styleId="texto">
    <w:name w:val="texto"/>
    <w:basedOn w:val="DefaultParagraphFont"/>
    <w:rsid w:val="00296D6A"/>
  </w:style>
  <w:style w:type="character" w:customStyle="1" w:styleId="txt5">
    <w:name w:val="txt5"/>
    <w:basedOn w:val="DefaultParagraphFont"/>
    <w:rsid w:val="00E423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267">
    <w:lsdException w:name="heading 4" w:qFormat="1"/>
    <w:lsdException w:name="table of figures" w:uiPriority="99"/>
    <w:lsdException w:name="Hyperlink" w:uiPriority="99"/>
  </w:latentStyles>
  <w:style w:type="paragraph" w:default="1" w:styleId="Normal">
    <w:name w:val="Normal"/>
    <w:qFormat/>
    <w:rsid w:val="00F02800"/>
    <w:pPr>
      <w:spacing w:after="240" w:line="312" w:lineRule="auto"/>
    </w:pPr>
    <w:rPr>
      <w:rFonts w:ascii="Calibri" w:hAnsi="Calibri" w:cs="Tahoma"/>
      <w:szCs w:val="22"/>
    </w:rPr>
  </w:style>
  <w:style w:type="paragraph" w:styleId="Heading1">
    <w:name w:val="heading 1"/>
    <w:basedOn w:val="Normal"/>
    <w:next w:val="Normal"/>
    <w:link w:val="Heading1Char"/>
    <w:qFormat/>
    <w:rsid w:val="00776777"/>
    <w:pPr>
      <w:keepNext/>
      <w:pageBreakBefore/>
      <w:pBdr>
        <w:bottom w:val="single" w:sz="4" w:space="1" w:color="auto"/>
      </w:pBdr>
      <w:spacing w:after="360"/>
      <w:ind w:left="3402" w:hanging="3402"/>
      <w:outlineLvl w:val="0"/>
    </w:pPr>
    <w:rPr>
      <w:b/>
      <w:sz w:val="44"/>
    </w:rPr>
  </w:style>
  <w:style w:type="paragraph" w:styleId="Heading2">
    <w:name w:val="heading 2"/>
    <w:basedOn w:val="Normal"/>
    <w:next w:val="Normal"/>
    <w:link w:val="Heading2Char"/>
    <w:qFormat/>
    <w:rsid w:val="00DC04C6"/>
    <w:pPr>
      <w:keepNext/>
      <w:spacing w:before="240" w:line="240" w:lineRule="auto"/>
      <w:jc w:val="both"/>
      <w:outlineLvl w:val="1"/>
    </w:pPr>
    <w:rPr>
      <w:b/>
      <w:sz w:val="28"/>
    </w:rPr>
  </w:style>
  <w:style w:type="paragraph" w:styleId="Heading3">
    <w:name w:val="heading 3"/>
    <w:basedOn w:val="Normal"/>
    <w:next w:val="Normal"/>
    <w:link w:val="Heading3Char"/>
    <w:qFormat/>
    <w:rsid w:val="00546ABD"/>
    <w:pPr>
      <w:keepNext/>
      <w:spacing w:before="240" w:line="240" w:lineRule="auto"/>
      <w:outlineLvl w:val="2"/>
    </w:pPr>
    <w:rPr>
      <w:b/>
      <w:sz w:val="26"/>
      <w:szCs w:val="24"/>
    </w:rPr>
  </w:style>
  <w:style w:type="paragraph" w:styleId="Heading4">
    <w:name w:val="heading 4"/>
    <w:basedOn w:val="Normal"/>
    <w:next w:val="Normal"/>
    <w:link w:val="Heading4Char"/>
    <w:qFormat/>
    <w:rsid w:val="00237A47"/>
    <w:pPr>
      <w:keepNext/>
      <w:spacing w:before="120" w:after="120"/>
      <w:outlineLvl w:val="3"/>
    </w:pPr>
    <w:rPr>
      <w:b/>
    </w:rPr>
  </w:style>
  <w:style w:type="paragraph" w:styleId="Heading5">
    <w:name w:val="heading 5"/>
    <w:basedOn w:val="Normal"/>
    <w:next w:val="Normal"/>
    <w:link w:val="Heading5Char"/>
    <w:qFormat/>
    <w:rsid w:val="001373C1"/>
    <w:pPr>
      <w:keepNext/>
      <w:spacing w:after="60"/>
      <w:outlineLvl w:val="4"/>
    </w:pPr>
    <w:rPr>
      <w:b/>
      <w:i/>
    </w:rPr>
  </w:style>
  <w:style w:type="paragraph" w:styleId="Heading6">
    <w:name w:val="heading 6"/>
    <w:basedOn w:val="Normal"/>
    <w:next w:val="Normal"/>
    <w:link w:val="Heading6Char"/>
    <w:qFormat/>
    <w:rsid w:val="00106D47"/>
    <w:pPr>
      <w:keepNext/>
      <w:outlineLvl w:val="5"/>
    </w:pPr>
    <w:rPr>
      <w:u w:val="single"/>
    </w:rPr>
  </w:style>
  <w:style w:type="paragraph" w:styleId="Heading7">
    <w:name w:val="heading 7"/>
    <w:basedOn w:val="Normal"/>
    <w:next w:val="Normal"/>
    <w:link w:val="Heading7Char"/>
    <w:qFormat/>
    <w:rsid w:val="00574BF8"/>
    <w:pPr>
      <w:keepNext/>
      <w:outlineLvl w:val="6"/>
    </w:pPr>
    <w:rPr>
      <w:i/>
    </w:rPr>
  </w:style>
  <w:style w:type="paragraph" w:styleId="Heading8">
    <w:name w:val="heading 8"/>
    <w:basedOn w:val="Normal"/>
    <w:next w:val="Normal"/>
    <w:link w:val="Heading8Char"/>
    <w:qFormat/>
    <w:rsid w:val="00574BF8"/>
    <w:pPr>
      <w:keepNext/>
      <w:outlineLvl w:val="7"/>
    </w:pPr>
    <w:rPr>
      <w:u w:val="single"/>
    </w:rPr>
  </w:style>
  <w:style w:type="paragraph" w:styleId="Heading9">
    <w:name w:val="heading 9"/>
    <w:basedOn w:val="Normal"/>
    <w:next w:val="Normal"/>
    <w:link w:val="Heading9Char"/>
    <w:qFormat/>
    <w:rsid w:val="00574BF8"/>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DC04C6"/>
    <w:rPr>
      <w:rFonts w:ascii="Calibri" w:hAnsi="Calibri" w:cs="Tahoma"/>
      <w:b/>
      <w:sz w:val="28"/>
      <w:szCs w:val="22"/>
    </w:rPr>
  </w:style>
  <w:style w:type="paragraph" w:customStyle="1" w:styleId="Bullet">
    <w:name w:val="Bullet"/>
    <w:basedOn w:val="Normal"/>
    <w:rsid w:val="00574BF8"/>
    <w:pPr>
      <w:numPr>
        <w:numId w:val="1"/>
      </w:numPr>
    </w:pPr>
  </w:style>
  <w:style w:type="character" w:styleId="CommentReference">
    <w:name w:val="annotation reference"/>
    <w:uiPriority w:val="99"/>
    <w:rsid w:val="00574BF8"/>
    <w:rPr>
      <w:sz w:val="16"/>
    </w:rPr>
  </w:style>
  <w:style w:type="paragraph" w:styleId="CommentText">
    <w:name w:val="annotation text"/>
    <w:basedOn w:val="Normal"/>
    <w:link w:val="CommentTextChar"/>
    <w:rsid w:val="00574BF8"/>
    <w:rPr>
      <w:sz w:val="20"/>
    </w:rPr>
  </w:style>
  <w:style w:type="paragraph" w:styleId="Date">
    <w:name w:val="Date"/>
    <w:basedOn w:val="Normal"/>
    <w:next w:val="Normal"/>
    <w:link w:val="DateChar"/>
    <w:rsid w:val="00574BF8"/>
    <w:pPr>
      <w:ind w:right="113"/>
      <w:jc w:val="right"/>
    </w:pPr>
    <w:rPr>
      <w:rFonts w:ascii="Arial" w:hAnsi="Arial"/>
      <w:b/>
      <w:sz w:val="36"/>
    </w:rPr>
  </w:style>
  <w:style w:type="paragraph" w:customStyle="1" w:styleId="Summaryboxtext">
    <w:name w:val="Summary box text"/>
    <w:basedOn w:val="Normal"/>
    <w:rsid w:val="000A3AAF"/>
    <w:pPr>
      <w:spacing w:after="100" w:afterAutospacing="1"/>
    </w:pPr>
    <w:rPr>
      <w:rFonts w:ascii="Arial Narrow" w:hAnsi="Arial Narrow"/>
    </w:rPr>
  </w:style>
  <w:style w:type="paragraph" w:styleId="Footer">
    <w:name w:val="footer"/>
    <w:basedOn w:val="Normal"/>
    <w:link w:val="FooterChar"/>
    <w:uiPriority w:val="99"/>
    <w:rsid w:val="00574BF8"/>
    <w:pPr>
      <w:pBdr>
        <w:top w:val="single" w:sz="4" w:space="9" w:color="auto"/>
      </w:pBdr>
      <w:tabs>
        <w:tab w:val="right" w:pos="9000"/>
      </w:tabs>
    </w:pPr>
    <w:rPr>
      <w:rFonts w:ascii="Arial" w:hAnsi="Arial"/>
      <w:b/>
      <w:sz w:val="20"/>
    </w:rPr>
  </w:style>
  <w:style w:type="character" w:styleId="FootnoteReference">
    <w:name w:val="footnote reference"/>
    <w:uiPriority w:val="99"/>
    <w:rsid w:val="00574BF8"/>
    <w:rPr>
      <w:vertAlign w:val="superscript"/>
    </w:rPr>
  </w:style>
  <w:style w:type="paragraph" w:styleId="FootnoteText">
    <w:name w:val="footnote text"/>
    <w:basedOn w:val="Normal"/>
    <w:link w:val="FootnoteTextChar"/>
    <w:uiPriority w:val="99"/>
    <w:rsid w:val="00574BF8"/>
    <w:rPr>
      <w:sz w:val="20"/>
    </w:rPr>
  </w:style>
  <w:style w:type="paragraph" w:styleId="Header">
    <w:name w:val="header"/>
    <w:basedOn w:val="Normal"/>
    <w:link w:val="HeaderChar"/>
    <w:rsid w:val="00574BF8"/>
    <w:pPr>
      <w:tabs>
        <w:tab w:val="center" w:pos="4153"/>
        <w:tab w:val="right" w:pos="8306"/>
      </w:tabs>
    </w:pPr>
  </w:style>
  <w:style w:type="paragraph" w:customStyle="1" w:styleId="Summaryboxheading">
    <w:name w:val="Summary box heading"/>
    <w:basedOn w:val="Summaryboxtext"/>
    <w:rsid w:val="00D918EC"/>
    <w:pPr>
      <w:spacing w:before="120"/>
    </w:pPr>
    <w:rPr>
      <w:b/>
    </w:rPr>
  </w:style>
  <w:style w:type="paragraph" w:customStyle="1" w:styleId="Heading2a">
    <w:name w:val="Heading 2a"/>
    <w:basedOn w:val="Heading2"/>
    <w:rsid w:val="007F6EF6"/>
    <w:pPr>
      <w:outlineLvl w:val="9"/>
    </w:pPr>
    <w:rPr>
      <w:sz w:val="22"/>
    </w:rPr>
  </w:style>
  <w:style w:type="character" w:styleId="PageNumber">
    <w:name w:val="page number"/>
    <w:rsid w:val="00574BF8"/>
    <w:rPr>
      <w:rFonts w:ascii="Tahoma" w:hAnsi="Tahoma"/>
      <w:b/>
      <w:sz w:val="18"/>
    </w:rPr>
  </w:style>
  <w:style w:type="paragraph" w:customStyle="1" w:styleId="PublicationTitle">
    <w:name w:val="PublicationTitle"/>
    <w:basedOn w:val="Normal"/>
    <w:rsid w:val="00574BF8"/>
    <w:pPr>
      <w:spacing w:line="480" w:lineRule="exact"/>
      <w:ind w:right="113"/>
      <w:jc w:val="right"/>
    </w:pPr>
    <w:rPr>
      <w:rFonts w:ascii="Arial" w:hAnsi="Arial"/>
      <w:b/>
      <w:i/>
      <w:sz w:val="44"/>
    </w:rPr>
  </w:style>
  <w:style w:type="paragraph" w:customStyle="1" w:styleId="References">
    <w:name w:val="References"/>
    <w:basedOn w:val="Normal"/>
    <w:rsid w:val="00574BF8"/>
    <w:pPr>
      <w:keepLines/>
      <w:ind w:left="1440" w:hanging="720"/>
    </w:pPr>
  </w:style>
  <w:style w:type="paragraph" w:customStyle="1" w:styleId="Sub-title">
    <w:name w:val="Sub-title"/>
    <w:basedOn w:val="Normal"/>
    <w:rsid w:val="00574BF8"/>
    <w:pPr>
      <w:ind w:right="113"/>
      <w:jc w:val="right"/>
    </w:pPr>
    <w:rPr>
      <w:rFonts w:ascii="Arial" w:hAnsi="Arial"/>
      <w:b/>
      <w:sz w:val="32"/>
    </w:rPr>
  </w:style>
  <w:style w:type="paragraph" w:styleId="TableofFigures">
    <w:name w:val="table of figures"/>
    <w:basedOn w:val="Normal"/>
    <w:next w:val="Normal"/>
    <w:uiPriority w:val="99"/>
    <w:rsid w:val="00574BF8"/>
    <w:pPr>
      <w:tabs>
        <w:tab w:val="left" w:pos="1800"/>
        <w:tab w:val="right" w:leader="dot" w:pos="9017"/>
      </w:tabs>
      <w:spacing w:after="120"/>
      <w:ind w:left="1800" w:right="720" w:hanging="1080"/>
    </w:pPr>
    <w:rPr>
      <w:noProof/>
    </w:rPr>
  </w:style>
  <w:style w:type="paragraph" w:customStyle="1" w:styleId="TableText">
    <w:name w:val="TableText"/>
    <w:basedOn w:val="Normal"/>
    <w:link w:val="TableTextChar"/>
    <w:uiPriority w:val="99"/>
    <w:rsid w:val="00574BF8"/>
    <w:pPr>
      <w:keepNext/>
      <w:spacing w:before="40" w:after="40"/>
    </w:pPr>
    <w:rPr>
      <w:rFonts w:ascii="Arial Narrow" w:hAnsi="Arial Narrow"/>
      <w:sz w:val="18"/>
    </w:rPr>
  </w:style>
  <w:style w:type="character" w:customStyle="1" w:styleId="TableTextChar">
    <w:name w:val="TableText Char"/>
    <w:link w:val="TableText"/>
    <w:uiPriority w:val="99"/>
    <w:rsid w:val="00310008"/>
    <w:rPr>
      <w:rFonts w:ascii="Arial Narrow" w:hAnsi="Arial Narrow"/>
      <w:sz w:val="18"/>
      <w:lang w:val="en-AU" w:eastAsia="en-AU" w:bidi="ar-SA"/>
    </w:rPr>
  </w:style>
  <w:style w:type="paragraph" w:customStyle="1" w:styleId="TableHeading">
    <w:name w:val="TableHeading"/>
    <w:basedOn w:val="TableText"/>
    <w:link w:val="TableHeadingChar"/>
    <w:qFormat/>
    <w:rsid w:val="00177E21"/>
    <w:pPr>
      <w:tabs>
        <w:tab w:val="left" w:pos="851"/>
      </w:tabs>
      <w:spacing w:line="240" w:lineRule="auto"/>
      <w:ind w:left="851" w:hanging="851"/>
      <w:jc w:val="both"/>
    </w:pPr>
    <w:rPr>
      <w:b/>
      <w:sz w:val="20"/>
      <w:szCs w:val="20"/>
    </w:rPr>
  </w:style>
  <w:style w:type="character" w:customStyle="1" w:styleId="TableHeadingChar">
    <w:name w:val="TableHeading Char"/>
    <w:link w:val="TableHeading"/>
    <w:rsid w:val="00177E21"/>
    <w:rPr>
      <w:rFonts w:ascii="Arial Narrow" w:hAnsi="Arial Narrow" w:cs="Tahoma"/>
      <w:b/>
    </w:rPr>
  </w:style>
  <w:style w:type="paragraph" w:customStyle="1" w:styleId="TableName">
    <w:name w:val="TableName"/>
    <w:basedOn w:val="TableText"/>
    <w:link w:val="TableNameChar"/>
    <w:rsid w:val="000D2EB6"/>
    <w:pPr>
      <w:ind w:left="1440" w:hanging="720"/>
    </w:pPr>
    <w:rPr>
      <w:b/>
      <w:sz w:val="20"/>
    </w:rPr>
  </w:style>
  <w:style w:type="character" w:customStyle="1" w:styleId="TableNameChar">
    <w:name w:val="TableName Char"/>
    <w:link w:val="TableName"/>
    <w:rsid w:val="000D2EB6"/>
    <w:rPr>
      <w:rFonts w:ascii="Arial Narrow" w:hAnsi="Arial Narrow"/>
      <w:b/>
      <w:lang w:val="en-AU" w:eastAsia="en-AU" w:bidi="ar-SA"/>
    </w:rPr>
  </w:style>
  <w:style w:type="paragraph" w:customStyle="1" w:styleId="TableNotes">
    <w:name w:val="TableNotes"/>
    <w:basedOn w:val="TableText"/>
    <w:link w:val="TableNotesChar"/>
    <w:rsid w:val="00F2587E"/>
    <w:pPr>
      <w:keepNext w:val="0"/>
      <w:keepLines/>
      <w:spacing w:before="0" w:after="360"/>
      <w:ind w:left="720"/>
      <w:contextualSpacing/>
    </w:pPr>
    <w:rPr>
      <w:sz w:val="16"/>
    </w:rPr>
  </w:style>
  <w:style w:type="character" w:customStyle="1" w:styleId="TableNotesChar">
    <w:name w:val="TableNotes Char"/>
    <w:link w:val="TableNotes"/>
    <w:rsid w:val="00F2587E"/>
    <w:rPr>
      <w:rFonts w:ascii="Arial Narrow" w:hAnsi="Arial Narrow"/>
      <w:sz w:val="16"/>
      <w:lang w:val="en-AU" w:eastAsia="en-AU" w:bidi="ar-SA"/>
    </w:rPr>
  </w:style>
  <w:style w:type="paragraph" w:styleId="Title">
    <w:name w:val="Title"/>
    <w:basedOn w:val="Normal"/>
    <w:link w:val="TitleChar"/>
    <w:qFormat/>
    <w:rsid w:val="00574BF8"/>
    <w:pPr>
      <w:jc w:val="center"/>
    </w:pPr>
    <w:rPr>
      <w:rFonts w:ascii="Arial" w:hAnsi="Arial"/>
      <w:b/>
      <w:smallCaps/>
      <w:sz w:val="44"/>
    </w:rPr>
  </w:style>
  <w:style w:type="paragraph" w:styleId="TOC1">
    <w:name w:val="toc 1"/>
    <w:basedOn w:val="Normal"/>
    <w:next w:val="Normal"/>
    <w:autoRedefine/>
    <w:uiPriority w:val="39"/>
    <w:qFormat/>
    <w:rsid w:val="00CD64D9"/>
    <w:pPr>
      <w:tabs>
        <w:tab w:val="left" w:pos="1276"/>
        <w:tab w:val="right" w:leader="dot" w:pos="9017"/>
      </w:tabs>
      <w:spacing w:before="120" w:after="60"/>
      <w:ind w:right="-46"/>
    </w:pPr>
    <w:rPr>
      <w:b/>
      <w:noProof/>
    </w:rPr>
  </w:style>
  <w:style w:type="paragraph" w:styleId="TOC2">
    <w:name w:val="toc 2"/>
    <w:basedOn w:val="Normal"/>
    <w:next w:val="Normal"/>
    <w:autoRedefine/>
    <w:uiPriority w:val="39"/>
    <w:qFormat/>
    <w:rsid w:val="00396624"/>
    <w:pPr>
      <w:tabs>
        <w:tab w:val="right" w:leader="dot" w:pos="9017"/>
      </w:tabs>
      <w:spacing w:after="60"/>
      <w:ind w:left="851" w:right="720"/>
    </w:pPr>
    <w:rPr>
      <w:noProof/>
    </w:rPr>
  </w:style>
  <w:style w:type="paragraph" w:styleId="TOC3">
    <w:name w:val="toc 3"/>
    <w:basedOn w:val="Normal"/>
    <w:next w:val="Normal"/>
    <w:autoRedefine/>
    <w:uiPriority w:val="39"/>
    <w:qFormat/>
    <w:rsid w:val="00CD64D9"/>
    <w:pPr>
      <w:tabs>
        <w:tab w:val="right" w:leader="dot" w:pos="9016"/>
      </w:tabs>
      <w:spacing w:after="0"/>
      <w:ind w:left="1418"/>
    </w:pPr>
    <w:rPr>
      <w:noProof/>
    </w:rPr>
  </w:style>
  <w:style w:type="paragraph" w:styleId="TOC4">
    <w:name w:val="toc 4"/>
    <w:basedOn w:val="Normal"/>
    <w:next w:val="Normal"/>
    <w:autoRedefine/>
    <w:uiPriority w:val="39"/>
    <w:rsid w:val="00574BF8"/>
    <w:pPr>
      <w:ind w:left="660"/>
    </w:pPr>
  </w:style>
  <w:style w:type="paragraph" w:styleId="TOC5">
    <w:name w:val="toc 5"/>
    <w:basedOn w:val="Normal"/>
    <w:next w:val="Normal"/>
    <w:autoRedefine/>
    <w:uiPriority w:val="39"/>
    <w:rsid w:val="00574BF8"/>
    <w:pPr>
      <w:ind w:left="880"/>
    </w:pPr>
  </w:style>
  <w:style w:type="paragraph" w:styleId="TOC6">
    <w:name w:val="toc 6"/>
    <w:basedOn w:val="Normal"/>
    <w:next w:val="Normal"/>
    <w:autoRedefine/>
    <w:uiPriority w:val="39"/>
    <w:rsid w:val="00574BF8"/>
    <w:pPr>
      <w:ind w:left="1100"/>
    </w:pPr>
  </w:style>
  <w:style w:type="paragraph" w:styleId="TOC7">
    <w:name w:val="toc 7"/>
    <w:basedOn w:val="Normal"/>
    <w:next w:val="Normal"/>
    <w:autoRedefine/>
    <w:uiPriority w:val="39"/>
    <w:rsid w:val="00574BF8"/>
    <w:pPr>
      <w:ind w:left="1320"/>
    </w:pPr>
  </w:style>
  <w:style w:type="paragraph" w:styleId="TOC8">
    <w:name w:val="toc 8"/>
    <w:basedOn w:val="Normal"/>
    <w:next w:val="Normal"/>
    <w:autoRedefine/>
    <w:uiPriority w:val="39"/>
    <w:rsid w:val="00574BF8"/>
    <w:pPr>
      <w:ind w:left="1540"/>
    </w:pPr>
  </w:style>
  <w:style w:type="paragraph" w:styleId="TOC9">
    <w:name w:val="toc 9"/>
    <w:basedOn w:val="Normal"/>
    <w:next w:val="Normal"/>
    <w:autoRedefine/>
    <w:uiPriority w:val="39"/>
    <w:rsid w:val="00574BF8"/>
    <w:pPr>
      <w:ind w:left="1760"/>
    </w:pPr>
  </w:style>
  <w:style w:type="paragraph" w:customStyle="1" w:styleId="Dash">
    <w:name w:val="Dash"/>
    <w:basedOn w:val="Normal"/>
    <w:rsid w:val="00574BF8"/>
    <w:pPr>
      <w:numPr>
        <w:numId w:val="2"/>
      </w:numPr>
    </w:pPr>
  </w:style>
  <w:style w:type="paragraph" w:styleId="Quote">
    <w:name w:val="Quote"/>
    <w:basedOn w:val="Normal"/>
    <w:link w:val="QuoteChar"/>
    <w:qFormat/>
    <w:rsid w:val="00574BF8"/>
    <w:pPr>
      <w:keepLines/>
      <w:ind w:left="1440" w:right="720"/>
    </w:pPr>
  </w:style>
  <w:style w:type="paragraph" w:styleId="BodyText">
    <w:name w:val="Body Text"/>
    <w:basedOn w:val="Normal"/>
    <w:link w:val="BodyTextChar"/>
    <w:rsid w:val="00574BF8"/>
    <w:pPr>
      <w:spacing w:after="0"/>
    </w:pPr>
    <w:rPr>
      <w:rFonts w:ascii="Helv" w:hAnsi="Helv"/>
      <w:b/>
      <w:i/>
      <w:snapToGrid w:val="0"/>
      <w:color w:val="000000"/>
      <w:sz w:val="28"/>
      <w:lang w:eastAsia="en-US"/>
    </w:rPr>
  </w:style>
  <w:style w:type="paragraph" w:styleId="BalloonText">
    <w:name w:val="Balloon Text"/>
    <w:basedOn w:val="Normal"/>
    <w:link w:val="BalloonTextChar"/>
    <w:rsid w:val="00AF06B8"/>
    <w:rPr>
      <w:sz w:val="16"/>
      <w:szCs w:val="16"/>
    </w:rPr>
  </w:style>
  <w:style w:type="character" w:styleId="Hyperlink">
    <w:name w:val="Hyperlink"/>
    <w:uiPriority w:val="99"/>
    <w:rsid w:val="00AF06B8"/>
    <w:rPr>
      <w:color w:val="0000FF"/>
      <w:u w:val="single"/>
    </w:r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
    <w:basedOn w:val="Normal"/>
    <w:next w:val="Normal"/>
    <w:qFormat/>
    <w:rsid w:val="00177E21"/>
    <w:pPr>
      <w:spacing w:before="40" w:line="240" w:lineRule="auto"/>
      <w:jc w:val="both"/>
    </w:pPr>
    <w:rPr>
      <w:rFonts w:ascii="Arial Narrow" w:hAnsi="Arial Narrow"/>
      <w:bCs/>
      <w:sz w:val="20"/>
      <w:lang w:val="en-US" w:eastAsia="ja-JP"/>
    </w:rPr>
  </w:style>
  <w:style w:type="paragraph" w:customStyle="1" w:styleId="TableHeading0">
    <w:name w:val="Table Heading"/>
    <w:basedOn w:val="Normal"/>
    <w:next w:val="Normal"/>
    <w:rsid w:val="00C9014F"/>
    <w:pPr>
      <w:keepNext/>
      <w:spacing w:before="40" w:after="40"/>
    </w:pPr>
    <w:rPr>
      <w:rFonts w:ascii="Arial" w:hAnsi="Arial"/>
      <w:b/>
      <w:sz w:val="18"/>
      <w:lang w:val="en-GB" w:eastAsia="en-US"/>
    </w:rPr>
  </w:style>
  <w:style w:type="table" w:styleId="TableGrid">
    <w:name w:val="Table Grid"/>
    <w:basedOn w:val="TableNormal"/>
    <w:uiPriority w:val="59"/>
    <w:rsid w:val="006C1988"/>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0"/>
    <w:qFormat/>
    <w:rsid w:val="00C11BA3"/>
    <w:pPr>
      <w:keepNext/>
      <w:spacing w:before="40" w:after="40"/>
    </w:pPr>
    <w:rPr>
      <w:rFonts w:ascii="Arial" w:hAnsi="Arial"/>
      <w:sz w:val="18"/>
      <w:lang w:eastAsia="en-US"/>
    </w:rPr>
  </w:style>
  <w:style w:type="character" w:customStyle="1" w:styleId="TableTextChar0">
    <w:name w:val="Table Text Char"/>
    <w:link w:val="TableText0"/>
    <w:rsid w:val="00C11BA3"/>
    <w:rPr>
      <w:rFonts w:ascii="Arial" w:hAnsi="Arial" w:cs="Tahoma"/>
      <w:sz w:val="18"/>
      <w:szCs w:val="22"/>
      <w:lang w:eastAsia="en-US"/>
    </w:rPr>
  </w:style>
  <w:style w:type="paragraph" w:customStyle="1" w:styleId="Boxname">
    <w:name w:val="Box name"/>
    <w:basedOn w:val="TableName"/>
    <w:link w:val="BoxnameChar"/>
    <w:rsid w:val="00310008"/>
  </w:style>
  <w:style w:type="character" w:customStyle="1" w:styleId="BoxnameChar">
    <w:name w:val="Box name Char"/>
    <w:basedOn w:val="TableNameChar"/>
    <w:link w:val="Boxname"/>
    <w:rsid w:val="00B141EB"/>
    <w:rPr>
      <w:rFonts w:ascii="Arial Narrow" w:hAnsi="Arial Narrow"/>
      <w:b/>
      <w:lang w:val="en-AU" w:eastAsia="en-AU" w:bidi="ar-SA"/>
    </w:rPr>
  </w:style>
  <w:style w:type="paragraph" w:styleId="CommentSubject">
    <w:name w:val="annotation subject"/>
    <w:basedOn w:val="CommentText"/>
    <w:next w:val="CommentText"/>
    <w:link w:val="CommentSubjectChar"/>
    <w:rsid w:val="003060DC"/>
    <w:rPr>
      <w:b/>
      <w:bCs/>
    </w:rPr>
  </w:style>
  <w:style w:type="paragraph" w:customStyle="1" w:styleId="StyleTableTextArialNarrowFirstline045cm">
    <w:name w:val="Style Table Text + Arial Narrow First line:  0.45 cm"/>
    <w:basedOn w:val="TableText0"/>
    <w:rsid w:val="008E0528"/>
    <w:pPr>
      <w:spacing w:after="360"/>
      <w:ind w:firstLine="720"/>
    </w:pPr>
    <w:rPr>
      <w:rFonts w:ascii="Arial Narrow" w:hAnsi="Arial Narrow"/>
    </w:rPr>
  </w:style>
  <w:style w:type="character" w:styleId="FollowedHyperlink">
    <w:name w:val="FollowedHyperlink"/>
    <w:rsid w:val="003079EF"/>
    <w:rPr>
      <w:color w:val="800080"/>
      <w:u w:val="single"/>
    </w:rPr>
  </w:style>
  <w:style w:type="paragraph" w:customStyle="1" w:styleId="TableNamea">
    <w:name w:val="Table Name(a)"/>
    <w:basedOn w:val="Normal"/>
    <w:rsid w:val="0031303D"/>
    <w:pPr>
      <w:keepNext/>
      <w:spacing w:before="120" w:after="120"/>
      <w:ind w:left="1077" w:hanging="1077"/>
    </w:pPr>
    <w:rPr>
      <w:rFonts w:ascii="Arial" w:hAnsi="Arial"/>
      <w:b/>
      <w:sz w:val="20"/>
      <w:lang w:eastAsia="en-US"/>
    </w:rPr>
  </w:style>
  <w:style w:type="character" w:customStyle="1" w:styleId="BodyTextChar">
    <w:name w:val="Body Text Char"/>
    <w:link w:val="BodyText"/>
    <w:rsid w:val="00E97600"/>
    <w:rPr>
      <w:rFonts w:ascii="Helv" w:hAnsi="Helv"/>
      <w:b/>
      <w:i/>
      <w:snapToGrid w:val="0"/>
      <w:color w:val="000000"/>
      <w:sz w:val="28"/>
      <w:lang w:val="en-AU" w:eastAsia="en-US" w:bidi="ar-SA"/>
    </w:rPr>
  </w:style>
  <w:style w:type="paragraph" w:styleId="DocumentMap">
    <w:name w:val="Document Map"/>
    <w:basedOn w:val="Normal"/>
    <w:link w:val="DocumentMapChar"/>
    <w:rsid w:val="002A2D19"/>
    <w:rPr>
      <w:sz w:val="16"/>
      <w:szCs w:val="16"/>
    </w:rPr>
  </w:style>
  <w:style w:type="character" w:customStyle="1" w:styleId="DocumentMapChar">
    <w:name w:val="Document Map Char"/>
    <w:link w:val="DocumentMap"/>
    <w:rsid w:val="002A2D19"/>
    <w:rPr>
      <w:rFonts w:ascii="Tahoma" w:hAnsi="Tahoma" w:cs="Tahoma"/>
      <w:sz w:val="16"/>
      <w:szCs w:val="16"/>
    </w:rPr>
  </w:style>
  <w:style w:type="paragraph" w:styleId="ListParagraph">
    <w:name w:val="List Paragraph"/>
    <w:basedOn w:val="Normal"/>
    <w:uiPriority w:val="34"/>
    <w:qFormat/>
    <w:rsid w:val="002A2D19"/>
  </w:style>
  <w:style w:type="paragraph" w:customStyle="1" w:styleId="figureheading">
    <w:name w:val="figure heading"/>
    <w:basedOn w:val="Normal"/>
    <w:rsid w:val="002A2D19"/>
    <w:pPr>
      <w:keepNext/>
      <w:spacing w:before="120" w:after="120"/>
      <w:ind w:left="1077" w:hanging="1077"/>
    </w:pPr>
    <w:rPr>
      <w:rFonts w:ascii="Arial" w:hAnsi="Arial"/>
      <w:b/>
      <w:sz w:val="20"/>
      <w:lang w:eastAsia="en-US"/>
    </w:rPr>
  </w:style>
  <w:style w:type="paragraph" w:customStyle="1" w:styleId="Nnumberedlist">
    <w:name w:val="Nnumbered list"/>
    <w:basedOn w:val="Normal"/>
    <w:rsid w:val="002A2D19"/>
    <w:pPr>
      <w:numPr>
        <w:numId w:val="3"/>
      </w:numPr>
    </w:pPr>
  </w:style>
  <w:style w:type="paragraph" w:customStyle="1" w:styleId="Figure">
    <w:name w:val="Figure"/>
    <w:basedOn w:val="TableName"/>
    <w:rsid w:val="002A2D19"/>
    <w:pPr>
      <w:spacing w:before="120" w:after="120"/>
      <w:ind w:left="1800" w:hanging="1080"/>
    </w:pPr>
  </w:style>
  <w:style w:type="paragraph" w:styleId="NormalWeb">
    <w:name w:val="Normal (Web)"/>
    <w:basedOn w:val="Normal"/>
    <w:uiPriority w:val="99"/>
    <w:rsid w:val="002A2D19"/>
    <w:pPr>
      <w:spacing w:before="100" w:beforeAutospacing="1" w:after="100" w:afterAutospacing="1"/>
    </w:pPr>
    <w:rPr>
      <w:rFonts w:ascii="Times New Roman" w:hAnsi="Times New Roman"/>
      <w:color w:val="000000"/>
      <w:szCs w:val="24"/>
      <w:lang w:val="en-US" w:eastAsia="en-US"/>
    </w:rPr>
  </w:style>
  <w:style w:type="paragraph" w:customStyle="1" w:styleId="Equation">
    <w:name w:val="Equation"/>
    <w:basedOn w:val="Header"/>
    <w:rsid w:val="002A2D19"/>
    <w:pPr>
      <w:tabs>
        <w:tab w:val="clear" w:pos="4153"/>
        <w:tab w:val="clear" w:pos="8306"/>
      </w:tabs>
    </w:pPr>
    <w:rPr>
      <w:rFonts w:ascii="Arial Narrow" w:hAnsi="Arial Narrow"/>
      <w:sz w:val="20"/>
    </w:rPr>
  </w:style>
  <w:style w:type="character" w:customStyle="1" w:styleId="Heading1Char">
    <w:name w:val="Heading 1 Char"/>
    <w:link w:val="Heading1"/>
    <w:rsid w:val="002A2D19"/>
    <w:rPr>
      <w:rFonts w:ascii="Tahoma" w:hAnsi="Tahoma"/>
      <w:b/>
      <w:sz w:val="44"/>
    </w:rPr>
  </w:style>
  <w:style w:type="paragraph" w:customStyle="1" w:styleId="AHTAaddresslines">
    <w:name w:val="AHTA address lines"/>
    <w:basedOn w:val="PlainText"/>
    <w:rsid w:val="002A2D19"/>
    <w:pPr>
      <w:spacing w:line="210" w:lineRule="exact"/>
    </w:pPr>
    <w:rPr>
      <w:rFonts w:ascii="Arial Narrow" w:eastAsia="Times" w:hAnsi="Arial Narrow" w:cs="Times New Roman"/>
      <w:i/>
      <w:color w:val="000080"/>
      <w:sz w:val="16"/>
    </w:rPr>
  </w:style>
  <w:style w:type="paragraph" w:styleId="PlainText">
    <w:name w:val="Plain Text"/>
    <w:basedOn w:val="Normal"/>
    <w:link w:val="PlainTextChar"/>
    <w:rsid w:val="002A2D19"/>
    <w:pPr>
      <w:spacing w:after="0"/>
    </w:pPr>
    <w:rPr>
      <w:rFonts w:ascii="Courier New" w:hAnsi="Courier New" w:cs="Courier New"/>
      <w:sz w:val="20"/>
      <w:lang w:eastAsia="en-US"/>
    </w:rPr>
  </w:style>
  <w:style w:type="character" w:customStyle="1" w:styleId="PlainTextChar">
    <w:name w:val="Plain Text Char"/>
    <w:link w:val="PlainText"/>
    <w:rsid w:val="002A2D19"/>
    <w:rPr>
      <w:rFonts w:ascii="Courier New" w:hAnsi="Courier New" w:cs="Courier New"/>
      <w:lang w:eastAsia="en-US"/>
    </w:rPr>
  </w:style>
  <w:style w:type="character" w:styleId="Strong">
    <w:name w:val="Strong"/>
    <w:uiPriority w:val="22"/>
    <w:qFormat/>
    <w:rsid w:val="002A2D19"/>
    <w:rPr>
      <w:b/>
      <w:bCs/>
    </w:rPr>
  </w:style>
  <w:style w:type="character" w:customStyle="1" w:styleId="regulartext">
    <w:name w:val="regulartext"/>
    <w:basedOn w:val="DefaultParagraphFont"/>
    <w:rsid w:val="002A2D19"/>
  </w:style>
  <w:style w:type="paragraph" w:customStyle="1" w:styleId="bodytext0">
    <w:name w:val="bodytext"/>
    <w:basedOn w:val="Normal"/>
    <w:rsid w:val="002A2D19"/>
    <w:pPr>
      <w:spacing w:before="100" w:beforeAutospacing="1" w:after="100" w:afterAutospacing="1"/>
    </w:pPr>
    <w:rPr>
      <w:rFonts w:ascii="Times New Roman" w:hAnsi="Times New Roman"/>
      <w:szCs w:val="24"/>
    </w:rPr>
  </w:style>
  <w:style w:type="character" w:customStyle="1" w:styleId="mainsubheader1">
    <w:name w:val="mainsubheader1"/>
    <w:rsid w:val="002A2D19"/>
    <w:rPr>
      <w:b/>
      <w:bCs/>
    </w:rPr>
  </w:style>
  <w:style w:type="paragraph" w:customStyle="1" w:styleId="Bullet12">
    <w:name w:val="Bullet+12"/>
    <w:basedOn w:val="Normal"/>
    <w:rsid w:val="002A2D19"/>
    <w:pPr>
      <w:tabs>
        <w:tab w:val="num" w:pos="357"/>
      </w:tabs>
      <w:ind w:left="357" w:hanging="357"/>
    </w:pPr>
    <w:rPr>
      <w:rFonts w:ascii="Times New Roman" w:hAnsi="Times New Roman"/>
      <w:lang w:eastAsia="en-US"/>
    </w:rPr>
  </w:style>
  <w:style w:type="paragraph" w:customStyle="1" w:styleId="Bullet6">
    <w:name w:val="Bullet+6"/>
    <w:basedOn w:val="Normal"/>
    <w:rsid w:val="002A2D19"/>
    <w:pPr>
      <w:tabs>
        <w:tab w:val="num" w:pos="578"/>
      </w:tabs>
      <w:spacing w:after="0"/>
      <w:ind w:left="578" w:hanging="360"/>
    </w:pPr>
    <w:rPr>
      <w:rFonts w:ascii="Times New Roman" w:hAnsi="Times New Roman"/>
      <w:szCs w:val="24"/>
    </w:rPr>
  </w:style>
  <w:style w:type="character" w:customStyle="1" w:styleId="HeaderChar">
    <w:name w:val="Header Char"/>
    <w:link w:val="Header"/>
    <w:locked/>
    <w:rsid w:val="002902F6"/>
    <w:rPr>
      <w:rFonts w:ascii="Tahoma" w:hAnsi="Tahoma" w:cs="Tahoma"/>
      <w:sz w:val="22"/>
      <w:szCs w:val="22"/>
    </w:rPr>
  </w:style>
  <w:style w:type="paragraph" w:customStyle="1" w:styleId="Tabletext1">
    <w:name w:val="Table text"/>
    <w:basedOn w:val="Normal"/>
    <w:link w:val="TabletextChar1"/>
    <w:qFormat/>
    <w:rsid w:val="00AF6B60"/>
    <w:pPr>
      <w:spacing w:before="40" w:after="40" w:line="240" w:lineRule="auto"/>
    </w:pPr>
    <w:rPr>
      <w:rFonts w:ascii="Arial Narrow" w:hAnsi="Arial Narrow"/>
      <w:sz w:val="20"/>
      <w:szCs w:val="20"/>
    </w:rPr>
  </w:style>
  <w:style w:type="character" w:customStyle="1" w:styleId="TabletextChar1">
    <w:name w:val="Table text Char"/>
    <w:link w:val="Tabletext1"/>
    <w:rsid w:val="00AF6B60"/>
    <w:rPr>
      <w:rFonts w:ascii="Arial Narrow" w:hAnsi="Arial Narrow" w:cs="Tahoma"/>
    </w:rPr>
  </w:style>
  <w:style w:type="character" w:customStyle="1" w:styleId="Heading3Char">
    <w:name w:val="Heading 3 Char"/>
    <w:link w:val="Heading3"/>
    <w:rsid w:val="00546ABD"/>
    <w:rPr>
      <w:rFonts w:ascii="Calibri" w:hAnsi="Calibri" w:cs="Tahoma"/>
      <w:b/>
      <w:sz w:val="26"/>
    </w:rPr>
  </w:style>
  <w:style w:type="character" w:customStyle="1" w:styleId="CommentTextChar">
    <w:name w:val="Comment Text Char"/>
    <w:basedOn w:val="DefaultParagraphFont"/>
    <w:link w:val="CommentText"/>
    <w:rsid w:val="009F2370"/>
    <w:rPr>
      <w:rFonts w:ascii="Tahoma" w:hAnsi="Tahoma" w:cs="Tahoma"/>
      <w:szCs w:val="22"/>
    </w:rPr>
  </w:style>
  <w:style w:type="paragraph" w:customStyle="1" w:styleId="Default">
    <w:name w:val="Default"/>
    <w:rsid w:val="007513FC"/>
    <w:pPr>
      <w:autoSpaceDE w:val="0"/>
      <w:autoSpaceDN w:val="0"/>
      <w:adjustRightInd w:val="0"/>
    </w:pPr>
    <w:rPr>
      <w:rFonts w:ascii="Arial Narrow" w:hAnsi="Arial Narrow" w:cs="Arial Narrow"/>
      <w:color w:val="000000"/>
    </w:rPr>
  </w:style>
  <w:style w:type="paragraph" w:styleId="Revision">
    <w:name w:val="Revision"/>
    <w:hidden/>
    <w:uiPriority w:val="99"/>
    <w:semiHidden/>
    <w:rsid w:val="004C5E79"/>
    <w:rPr>
      <w:rFonts w:ascii="Tahoma" w:hAnsi="Tahoma" w:cs="Tahoma"/>
      <w:sz w:val="22"/>
      <w:szCs w:val="22"/>
    </w:rPr>
  </w:style>
  <w:style w:type="table" w:styleId="TableClassic1">
    <w:name w:val="Table Classic 1"/>
    <w:basedOn w:val="TableNormal"/>
    <w:rsid w:val="00213EA5"/>
    <w:pPr>
      <w:spacing w:after="240" w:line="312"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link w:val="Footer"/>
    <w:uiPriority w:val="99"/>
    <w:rsid w:val="001341F5"/>
    <w:rPr>
      <w:rFonts w:ascii="Arial" w:hAnsi="Arial" w:cs="Tahoma"/>
      <w:b/>
      <w:szCs w:val="22"/>
    </w:rPr>
  </w:style>
  <w:style w:type="paragraph" w:styleId="EndnoteText">
    <w:name w:val="endnote text"/>
    <w:basedOn w:val="Normal"/>
    <w:link w:val="EndnoteTextChar"/>
    <w:rsid w:val="001341F5"/>
    <w:pPr>
      <w:spacing w:after="0" w:line="240" w:lineRule="auto"/>
    </w:pPr>
    <w:rPr>
      <w:rFonts w:ascii="Times New Roman" w:hAnsi="Times New Roman" w:cs="Times New Roman"/>
      <w:sz w:val="20"/>
      <w:szCs w:val="20"/>
      <w:lang w:eastAsia="en-US"/>
    </w:rPr>
  </w:style>
  <w:style w:type="character" w:customStyle="1" w:styleId="EndnoteTextChar">
    <w:name w:val="Endnote Text Char"/>
    <w:basedOn w:val="DefaultParagraphFont"/>
    <w:link w:val="EndnoteText"/>
    <w:rsid w:val="001341F5"/>
    <w:rPr>
      <w:lang w:eastAsia="en-US"/>
    </w:rPr>
  </w:style>
  <w:style w:type="paragraph" w:customStyle="1" w:styleId="Style1">
    <w:name w:val="Style1"/>
    <w:basedOn w:val="Normal"/>
    <w:rsid w:val="001341F5"/>
    <w:pPr>
      <w:tabs>
        <w:tab w:val="left" w:pos="720"/>
      </w:tabs>
      <w:spacing w:after="0" w:line="240" w:lineRule="auto"/>
    </w:pPr>
    <w:rPr>
      <w:rFonts w:ascii="Bookman Old Style" w:hAnsi="Bookman Old Style" w:cs="Times New Roman"/>
      <w:sz w:val="20"/>
      <w:szCs w:val="20"/>
      <w:lang w:val="en-US" w:eastAsia="en-US"/>
    </w:rPr>
  </w:style>
  <w:style w:type="character" w:customStyle="1" w:styleId="FootnoteTextChar">
    <w:name w:val="Footnote Text Char"/>
    <w:basedOn w:val="DefaultParagraphFont"/>
    <w:link w:val="FootnoteText"/>
    <w:uiPriority w:val="99"/>
    <w:rsid w:val="004D6547"/>
    <w:rPr>
      <w:rFonts w:ascii="Tahoma" w:hAnsi="Tahoma" w:cs="Tahoma"/>
      <w:szCs w:val="22"/>
    </w:rPr>
  </w:style>
  <w:style w:type="character" w:customStyle="1" w:styleId="BalloonTextChar">
    <w:name w:val="Balloon Text Char"/>
    <w:basedOn w:val="DefaultParagraphFont"/>
    <w:link w:val="BalloonText"/>
    <w:rsid w:val="0001307B"/>
    <w:rPr>
      <w:rFonts w:ascii="Tahoma" w:hAnsi="Tahoma" w:cs="Tahoma"/>
      <w:sz w:val="16"/>
      <w:szCs w:val="16"/>
    </w:rPr>
  </w:style>
  <w:style w:type="character" w:customStyle="1" w:styleId="CommentSubjectChar">
    <w:name w:val="Comment Subject Char"/>
    <w:basedOn w:val="CommentTextChar"/>
    <w:link w:val="CommentSubject"/>
    <w:rsid w:val="00962174"/>
    <w:rPr>
      <w:rFonts w:ascii="Tahoma" w:hAnsi="Tahoma" w:cs="Tahoma"/>
      <w:b/>
      <w:bCs/>
      <w:szCs w:val="22"/>
    </w:rPr>
  </w:style>
  <w:style w:type="character" w:styleId="Emphasis">
    <w:name w:val="Emphasis"/>
    <w:basedOn w:val="DefaultParagraphFont"/>
    <w:uiPriority w:val="20"/>
    <w:qFormat/>
    <w:rsid w:val="003F1CE5"/>
    <w:rPr>
      <w:b/>
      <w:bCs/>
      <w:i w:val="0"/>
      <w:iCs w:val="0"/>
    </w:rPr>
  </w:style>
  <w:style w:type="character" w:customStyle="1" w:styleId="st1">
    <w:name w:val="st1"/>
    <w:basedOn w:val="DefaultParagraphFont"/>
    <w:rsid w:val="003F1CE5"/>
  </w:style>
  <w:style w:type="table" w:customStyle="1" w:styleId="TableGrid1">
    <w:name w:val="Table Grid1"/>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table" w:customStyle="1" w:styleId="TableGrid2">
    <w:name w:val="Table Grid2"/>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paragraph" w:customStyle="1" w:styleId="desc">
    <w:name w:val="desc"/>
    <w:basedOn w:val="Normal"/>
    <w:rsid w:val="0021388F"/>
    <w:pPr>
      <w:spacing w:before="100" w:beforeAutospacing="1" w:after="100" w:afterAutospacing="1" w:line="240" w:lineRule="auto"/>
    </w:pPr>
    <w:rPr>
      <w:rFonts w:ascii="Times New Roman" w:hAnsi="Times New Roman" w:cs="Times New Roman"/>
      <w:szCs w:val="24"/>
    </w:rPr>
  </w:style>
  <w:style w:type="paragraph" w:customStyle="1" w:styleId="details">
    <w:name w:val="details"/>
    <w:basedOn w:val="Normal"/>
    <w:rsid w:val="0021388F"/>
    <w:pPr>
      <w:spacing w:before="100" w:beforeAutospacing="1" w:after="100" w:afterAutospacing="1" w:line="240" w:lineRule="auto"/>
    </w:pPr>
    <w:rPr>
      <w:rFonts w:ascii="Times New Roman" w:hAnsi="Times New Roman" w:cs="Times New Roman"/>
      <w:szCs w:val="24"/>
    </w:rPr>
  </w:style>
  <w:style w:type="character" w:customStyle="1" w:styleId="jrnl">
    <w:name w:val="jrnl"/>
    <w:basedOn w:val="DefaultParagraphFont"/>
    <w:rsid w:val="0021388F"/>
  </w:style>
  <w:style w:type="character" w:customStyle="1" w:styleId="A5">
    <w:name w:val="A5"/>
    <w:uiPriority w:val="99"/>
    <w:rsid w:val="0021388F"/>
    <w:rPr>
      <w:rFonts w:cs="Humanist 77 7 BT"/>
      <w:color w:val="000000"/>
      <w:sz w:val="11"/>
      <w:szCs w:val="11"/>
    </w:rPr>
  </w:style>
  <w:style w:type="paragraph" w:styleId="TOCHeading">
    <w:name w:val="TOC Heading"/>
    <w:basedOn w:val="Heading1"/>
    <w:next w:val="Normal"/>
    <w:uiPriority w:val="39"/>
    <w:unhideWhenUsed/>
    <w:qFormat/>
    <w:rsid w:val="00CD64D9"/>
    <w:pPr>
      <w:keepLines/>
      <w:pageBreakBefore w:val="0"/>
      <w:pBdr>
        <w:bottom w:val="none" w:sz="0" w:space="0" w:color="auto"/>
      </w:pBdr>
      <w:spacing w:before="480" w:after="0" w:line="276" w:lineRule="auto"/>
      <w:ind w:left="0" w:firstLine="0"/>
      <w:outlineLvl w:val="9"/>
    </w:pPr>
    <w:rPr>
      <w:rFonts w:asciiTheme="majorHAnsi" w:eastAsiaTheme="majorEastAsia" w:hAnsiTheme="majorHAnsi" w:cstheme="majorBidi"/>
      <w:bCs/>
      <w:color w:val="365F91" w:themeColor="accent1" w:themeShade="BF"/>
      <w:sz w:val="28"/>
      <w:szCs w:val="28"/>
      <w:lang w:val="en-US" w:eastAsia="en-US"/>
    </w:rPr>
  </w:style>
  <w:style w:type="character" w:customStyle="1" w:styleId="highlight">
    <w:name w:val="highlight"/>
    <w:basedOn w:val="DefaultParagraphFont"/>
    <w:rsid w:val="00655C2E"/>
  </w:style>
  <w:style w:type="paragraph" w:customStyle="1" w:styleId="DataEntry">
    <w:name w:val="Data Entry"/>
    <w:basedOn w:val="Normal"/>
    <w:link w:val="DataEntryChar"/>
    <w:qFormat/>
    <w:rsid w:val="006606BD"/>
    <w:pPr>
      <w:spacing w:after="0" w:line="240" w:lineRule="auto"/>
    </w:pPr>
    <w:rPr>
      <w:rFonts w:ascii="Arial" w:hAnsi="Arial" w:cs="Times New Roman"/>
      <w:b/>
      <w:color w:val="0000FF"/>
      <w:szCs w:val="24"/>
      <w:lang w:val="en-US" w:eastAsia="en-US"/>
    </w:rPr>
  </w:style>
  <w:style w:type="character" w:customStyle="1" w:styleId="DataEntryChar">
    <w:name w:val="Data Entry Char"/>
    <w:link w:val="DataEntry"/>
    <w:rsid w:val="006606BD"/>
    <w:rPr>
      <w:rFonts w:ascii="Arial" w:hAnsi="Arial"/>
      <w:b/>
      <w:color w:val="0000FF"/>
      <w:sz w:val="24"/>
      <w:szCs w:val="24"/>
      <w:lang w:val="en-US" w:eastAsia="en-US"/>
    </w:rPr>
  </w:style>
  <w:style w:type="character" w:customStyle="1" w:styleId="PersonalComposeStyle">
    <w:name w:val="Personal Compose Style"/>
    <w:basedOn w:val="DefaultParagraphFont"/>
    <w:rsid w:val="00717E13"/>
    <w:rPr>
      <w:rFonts w:ascii="Arial" w:hAnsi="Arial" w:cs="Arial"/>
      <w:color w:val="auto"/>
      <w:sz w:val="20"/>
    </w:rPr>
  </w:style>
  <w:style w:type="character" w:customStyle="1" w:styleId="PersonalReplyStyle">
    <w:name w:val="Personal Reply Style"/>
    <w:basedOn w:val="DefaultParagraphFont"/>
    <w:rsid w:val="00717E13"/>
    <w:rPr>
      <w:rFonts w:ascii="Arial" w:hAnsi="Arial" w:cs="Arial"/>
      <w:color w:val="auto"/>
      <w:sz w:val="20"/>
    </w:rPr>
  </w:style>
  <w:style w:type="character" w:customStyle="1" w:styleId="Heading4Char">
    <w:name w:val="Heading 4 Char"/>
    <w:basedOn w:val="DefaultParagraphFont"/>
    <w:link w:val="Heading4"/>
    <w:rsid w:val="00237A47"/>
    <w:rPr>
      <w:rFonts w:ascii="Calibri" w:hAnsi="Calibri" w:cs="Tahoma"/>
      <w:b/>
      <w:sz w:val="24"/>
      <w:szCs w:val="22"/>
    </w:rPr>
  </w:style>
  <w:style w:type="character" w:customStyle="1" w:styleId="Heading5Char">
    <w:name w:val="Heading 5 Char"/>
    <w:basedOn w:val="DefaultParagraphFont"/>
    <w:link w:val="Heading5"/>
    <w:rsid w:val="001373C1"/>
    <w:rPr>
      <w:rFonts w:ascii="Calibri" w:hAnsi="Calibri" w:cs="Tahoma"/>
      <w:b/>
      <w:i/>
      <w:sz w:val="24"/>
      <w:szCs w:val="22"/>
    </w:rPr>
  </w:style>
  <w:style w:type="character" w:customStyle="1" w:styleId="Heading6Char">
    <w:name w:val="Heading 6 Char"/>
    <w:basedOn w:val="DefaultParagraphFont"/>
    <w:link w:val="Heading6"/>
    <w:rsid w:val="00717E13"/>
    <w:rPr>
      <w:rFonts w:ascii="Calibri" w:hAnsi="Calibri" w:cs="Tahoma"/>
      <w:sz w:val="24"/>
      <w:szCs w:val="22"/>
      <w:u w:val="single"/>
    </w:rPr>
  </w:style>
  <w:style w:type="character" w:customStyle="1" w:styleId="Heading7Char">
    <w:name w:val="Heading 7 Char"/>
    <w:basedOn w:val="DefaultParagraphFont"/>
    <w:link w:val="Heading7"/>
    <w:rsid w:val="00717E13"/>
    <w:rPr>
      <w:rFonts w:ascii="Calibri" w:hAnsi="Calibri" w:cs="Tahoma"/>
      <w:i/>
      <w:sz w:val="24"/>
      <w:szCs w:val="22"/>
    </w:rPr>
  </w:style>
  <w:style w:type="character" w:customStyle="1" w:styleId="Heading8Char">
    <w:name w:val="Heading 8 Char"/>
    <w:basedOn w:val="DefaultParagraphFont"/>
    <w:link w:val="Heading8"/>
    <w:rsid w:val="00717E13"/>
    <w:rPr>
      <w:rFonts w:ascii="Calibri" w:hAnsi="Calibri" w:cs="Tahoma"/>
      <w:sz w:val="24"/>
      <w:szCs w:val="22"/>
      <w:u w:val="single"/>
    </w:rPr>
  </w:style>
  <w:style w:type="character" w:customStyle="1" w:styleId="Heading9Char">
    <w:name w:val="Heading 9 Char"/>
    <w:basedOn w:val="DefaultParagraphFont"/>
    <w:link w:val="Heading9"/>
    <w:rsid w:val="00717E13"/>
    <w:rPr>
      <w:rFonts w:ascii="Calibri" w:hAnsi="Calibri" w:cs="Tahoma"/>
      <w:sz w:val="24"/>
      <w:szCs w:val="22"/>
    </w:rPr>
  </w:style>
  <w:style w:type="numbering" w:customStyle="1" w:styleId="NoList1">
    <w:name w:val="No List1"/>
    <w:next w:val="NoList"/>
    <w:uiPriority w:val="99"/>
    <w:semiHidden/>
    <w:unhideWhenUsed/>
    <w:rsid w:val="00717E13"/>
  </w:style>
  <w:style w:type="character" w:customStyle="1" w:styleId="DateChar">
    <w:name w:val="Date Char"/>
    <w:basedOn w:val="DefaultParagraphFont"/>
    <w:link w:val="Date"/>
    <w:rsid w:val="00717E13"/>
    <w:rPr>
      <w:rFonts w:ascii="Arial" w:hAnsi="Arial" w:cs="Tahoma"/>
      <w:b/>
      <w:sz w:val="36"/>
      <w:szCs w:val="22"/>
    </w:rPr>
  </w:style>
  <w:style w:type="character" w:customStyle="1" w:styleId="TitleChar">
    <w:name w:val="Title Char"/>
    <w:basedOn w:val="DefaultParagraphFont"/>
    <w:link w:val="Title"/>
    <w:rsid w:val="00717E13"/>
    <w:rPr>
      <w:rFonts w:ascii="Arial" w:hAnsi="Arial" w:cs="Tahoma"/>
      <w:b/>
      <w:smallCaps/>
      <w:sz w:val="44"/>
      <w:szCs w:val="22"/>
    </w:rPr>
  </w:style>
  <w:style w:type="character" w:customStyle="1" w:styleId="QuoteChar">
    <w:name w:val="Quote Char"/>
    <w:basedOn w:val="DefaultParagraphFont"/>
    <w:link w:val="Quote"/>
    <w:rsid w:val="00717E13"/>
    <w:rPr>
      <w:rFonts w:ascii="Calibri" w:hAnsi="Calibri" w:cs="Tahoma"/>
      <w:sz w:val="24"/>
      <w:szCs w:val="22"/>
    </w:rPr>
  </w:style>
  <w:style w:type="table" w:customStyle="1" w:styleId="TableGrid3">
    <w:name w:val="Table Grid3"/>
    <w:basedOn w:val="TableNormal"/>
    <w:next w:val="TableGrid"/>
    <w:uiPriority w:val="59"/>
    <w:rsid w:val="00D65346"/>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15E6D"/>
  </w:style>
  <w:style w:type="numbering" w:customStyle="1" w:styleId="NoList11">
    <w:name w:val="No List11"/>
    <w:next w:val="NoList"/>
    <w:uiPriority w:val="99"/>
    <w:semiHidden/>
    <w:unhideWhenUsed/>
    <w:rsid w:val="00715E6D"/>
  </w:style>
  <w:style w:type="table" w:customStyle="1" w:styleId="TableGrid4">
    <w:name w:val="Table Grid4"/>
    <w:basedOn w:val="TableNormal"/>
    <w:next w:val="TableGrid"/>
    <w:uiPriority w:val="59"/>
    <w:rsid w:val="00715E6D"/>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13226"/>
    <w:pPr>
      <w:spacing w:before="40" w:after="40"/>
      <w:ind w:right="-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D03FAD"/>
  </w:style>
  <w:style w:type="numbering" w:customStyle="1" w:styleId="NoList12">
    <w:name w:val="No List12"/>
    <w:next w:val="NoList"/>
    <w:uiPriority w:val="99"/>
    <w:semiHidden/>
    <w:unhideWhenUsed/>
    <w:rsid w:val="00D03FAD"/>
  </w:style>
  <w:style w:type="table" w:customStyle="1" w:styleId="TableGrid6">
    <w:name w:val="Table Grid6"/>
    <w:basedOn w:val="TableNormal"/>
    <w:next w:val="TableGrid"/>
    <w:uiPriority w:val="59"/>
    <w:rsid w:val="00D03FAD"/>
    <w:pPr>
      <w:spacing w:before="40"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11">
    <w:name w:val="Table Classic 11"/>
    <w:basedOn w:val="TableNormal"/>
    <w:next w:val="TableClassic1"/>
    <w:rsid w:val="00D03FAD"/>
    <w:pPr>
      <w:spacing w:before="40" w:after="240" w:line="312"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111">
    <w:name w:val="No List111"/>
    <w:next w:val="NoList"/>
    <w:uiPriority w:val="99"/>
    <w:semiHidden/>
    <w:unhideWhenUsed/>
    <w:rsid w:val="00D03FAD"/>
  </w:style>
  <w:style w:type="table" w:customStyle="1" w:styleId="TableGrid31">
    <w:name w:val="Table Grid31"/>
    <w:basedOn w:val="TableNormal"/>
    <w:next w:val="TableGrid"/>
    <w:uiPriority w:val="59"/>
    <w:rsid w:val="00D03FAD"/>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D03FAD"/>
  </w:style>
  <w:style w:type="numbering" w:customStyle="1" w:styleId="NoList1111">
    <w:name w:val="No List1111"/>
    <w:next w:val="NoList"/>
    <w:uiPriority w:val="99"/>
    <w:semiHidden/>
    <w:unhideWhenUsed/>
    <w:rsid w:val="00D03FAD"/>
  </w:style>
  <w:style w:type="table" w:customStyle="1" w:styleId="TableGrid41">
    <w:name w:val="Table Grid41"/>
    <w:basedOn w:val="TableNormal"/>
    <w:next w:val="TableGrid"/>
    <w:uiPriority w:val="59"/>
    <w:rsid w:val="00D03FAD"/>
    <w:pPr>
      <w:spacing w:before="40"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D03FAD"/>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D03FAD"/>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5C569B"/>
    <w:pPr>
      <w:spacing w:before="40" w:after="40"/>
      <w:ind w:right="-57"/>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table" w:customStyle="1" w:styleId="TableGrid12">
    <w:name w:val="Table Grid12"/>
    <w:basedOn w:val="TableNormal"/>
    <w:next w:val="TableGrid"/>
    <w:rsid w:val="00D6315B"/>
    <w:pPr>
      <w:spacing w:before="40" w:after="40"/>
      <w:ind w:right="-57"/>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table" w:customStyle="1" w:styleId="TableGrid13">
    <w:name w:val="Table Grid13"/>
    <w:basedOn w:val="TableNormal"/>
    <w:next w:val="TableGrid"/>
    <w:rsid w:val="00482CAD"/>
    <w:pPr>
      <w:spacing w:before="40" w:after="40"/>
      <w:ind w:right="-57"/>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table" w:customStyle="1" w:styleId="TableGrid14">
    <w:name w:val="Table Grid14"/>
    <w:basedOn w:val="TableNormal"/>
    <w:next w:val="TableGrid"/>
    <w:rsid w:val="00482CAD"/>
    <w:pPr>
      <w:spacing w:before="40" w:after="40"/>
      <w:ind w:right="-57"/>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table" w:customStyle="1" w:styleId="TableGrid15">
    <w:name w:val="Table Grid15"/>
    <w:basedOn w:val="TableNormal"/>
    <w:next w:val="TableGrid"/>
    <w:rsid w:val="00683749"/>
    <w:pPr>
      <w:spacing w:before="40" w:after="40"/>
      <w:ind w:right="-57"/>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table" w:customStyle="1" w:styleId="TableGrid16">
    <w:name w:val="Table Grid16"/>
    <w:basedOn w:val="TableNormal"/>
    <w:next w:val="TableGrid"/>
    <w:uiPriority w:val="59"/>
    <w:rsid w:val="000F6C8E"/>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658C4"/>
  </w:style>
  <w:style w:type="numbering" w:customStyle="1" w:styleId="NoList13">
    <w:name w:val="No List13"/>
    <w:next w:val="NoList"/>
    <w:uiPriority w:val="99"/>
    <w:semiHidden/>
    <w:unhideWhenUsed/>
    <w:rsid w:val="007658C4"/>
  </w:style>
  <w:style w:type="table" w:customStyle="1" w:styleId="TableGrid7">
    <w:name w:val="Table Grid7"/>
    <w:basedOn w:val="TableNormal"/>
    <w:next w:val="TableGrid"/>
    <w:uiPriority w:val="59"/>
    <w:rsid w:val="007658C4"/>
    <w:pPr>
      <w:spacing w:before="40" w:after="240"/>
      <w:ind w:left="720" w:right="-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12">
    <w:name w:val="Table Classic 12"/>
    <w:basedOn w:val="TableNormal"/>
    <w:next w:val="TableClassic1"/>
    <w:rsid w:val="007658C4"/>
    <w:pPr>
      <w:spacing w:before="40" w:after="240" w:line="312" w:lineRule="auto"/>
      <w:ind w:right="-57"/>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7">
    <w:name w:val="Table Grid17"/>
    <w:basedOn w:val="TableNormal"/>
    <w:next w:val="TableGrid"/>
    <w:rsid w:val="007658C4"/>
    <w:pPr>
      <w:spacing w:before="40" w:after="40"/>
      <w:ind w:right="-57"/>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table" w:customStyle="1" w:styleId="TableGrid21">
    <w:name w:val="Table Grid21"/>
    <w:basedOn w:val="TableNormal"/>
    <w:next w:val="TableGrid"/>
    <w:rsid w:val="007658C4"/>
    <w:pPr>
      <w:spacing w:before="40" w:after="40"/>
      <w:ind w:right="-57"/>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paragraph" w:customStyle="1" w:styleId="Pa16">
    <w:name w:val="Pa16"/>
    <w:basedOn w:val="Default"/>
    <w:next w:val="Default"/>
    <w:uiPriority w:val="99"/>
    <w:rsid w:val="000E61F3"/>
    <w:pPr>
      <w:spacing w:line="171" w:lineRule="atLeast"/>
    </w:pPr>
    <w:rPr>
      <w:rFonts w:ascii="ITC Franklin Gothic Std Book" w:hAnsi="ITC Franklin Gothic Std Book" w:cs="Times New Roman"/>
      <w:color w:val="auto"/>
    </w:rPr>
  </w:style>
  <w:style w:type="paragraph" w:customStyle="1" w:styleId="Pa17">
    <w:name w:val="Pa17"/>
    <w:basedOn w:val="Default"/>
    <w:next w:val="Default"/>
    <w:uiPriority w:val="99"/>
    <w:rsid w:val="000E61F3"/>
    <w:pPr>
      <w:spacing w:line="171" w:lineRule="atLeast"/>
    </w:pPr>
    <w:rPr>
      <w:rFonts w:ascii="ITC Franklin Gothic Std Book" w:hAnsi="ITC Franklin Gothic Std Book" w:cs="Times New Roman"/>
      <w:color w:val="auto"/>
    </w:rPr>
  </w:style>
  <w:style w:type="paragraph" w:customStyle="1" w:styleId="Pa18">
    <w:name w:val="Pa18"/>
    <w:basedOn w:val="Default"/>
    <w:next w:val="Default"/>
    <w:uiPriority w:val="99"/>
    <w:rsid w:val="000E61F3"/>
    <w:pPr>
      <w:spacing w:line="171" w:lineRule="atLeast"/>
    </w:pPr>
    <w:rPr>
      <w:rFonts w:ascii="ITC Franklin Gothic Std Book" w:hAnsi="ITC Franklin Gothic Std Book" w:cs="Times New Roman"/>
      <w:color w:val="auto"/>
    </w:rPr>
  </w:style>
  <w:style w:type="character" w:customStyle="1" w:styleId="st">
    <w:name w:val="st"/>
    <w:basedOn w:val="DefaultParagraphFont"/>
    <w:rsid w:val="00FD2843"/>
  </w:style>
  <w:style w:type="character" w:customStyle="1" w:styleId="cit">
    <w:name w:val="cit"/>
    <w:basedOn w:val="DefaultParagraphFont"/>
    <w:rsid w:val="00FD33E1"/>
  </w:style>
  <w:style w:type="character" w:customStyle="1" w:styleId="texto">
    <w:name w:val="texto"/>
    <w:basedOn w:val="DefaultParagraphFont"/>
    <w:rsid w:val="00296D6A"/>
  </w:style>
  <w:style w:type="character" w:customStyle="1" w:styleId="txt5">
    <w:name w:val="txt5"/>
    <w:basedOn w:val="DefaultParagraphFont"/>
    <w:rsid w:val="00E423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057">
      <w:bodyDiv w:val="1"/>
      <w:marLeft w:val="0"/>
      <w:marRight w:val="0"/>
      <w:marTop w:val="0"/>
      <w:marBottom w:val="0"/>
      <w:divBdr>
        <w:top w:val="none" w:sz="0" w:space="0" w:color="auto"/>
        <w:left w:val="none" w:sz="0" w:space="0" w:color="auto"/>
        <w:bottom w:val="none" w:sz="0" w:space="0" w:color="auto"/>
        <w:right w:val="none" w:sz="0" w:space="0" w:color="auto"/>
      </w:divBdr>
    </w:div>
    <w:div w:id="19089013">
      <w:bodyDiv w:val="1"/>
      <w:marLeft w:val="0"/>
      <w:marRight w:val="0"/>
      <w:marTop w:val="0"/>
      <w:marBottom w:val="0"/>
      <w:divBdr>
        <w:top w:val="none" w:sz="0" w:space="0" w:color="auto"/>
        <w:left w:val="none" w:sz="0" w:space="0" w:color="auto"/>
        <w:bottom w:val="none" w:sz="0" w:space="0" w:color="auto"/>
        <w:right w:val="none" w:sz="0" w:space="0" w:color="auto"/>
      </w:divBdr>
    </w:div>
    <w:div w:id="42218000">
      <w:bodyDiv w:val="1"/>
      <w:marLeft w:val="0"/>
      <w:marRight w:val="0"/>
      <w:marTop w:val="0"/>
      <w:marBottom w:val="0"/>
      <w:divBdr>
        <w:top w:val="none" w:sz="0" w:space="0" w:color="auto"/>
        <w:left w:val="none" w:sz="0" w:space="0" w:color="auto"/>
        <w:bottom w:val="none" w:sz="0" w:space="0" w:color="auto"/>
        <w:right w:val="none" w:sz="0" w:space="0" w:color="auto"/>
      </w:divBdr>
    </w:div>
    <w:div w:id="44721479">
      <w:bodyDiv w:val="1"/>
      <w:marLeft w:val="0"/>
      <w:marRight w:val="0"/>
      <w:marTop w:val="0"/>
      <w:marBottom w:val="0"/>
      <w:divBdr>
        <w:top w:val="none" w:sz="0" w:space="0" w:color="auto"/>
        <w:left w:val="none" w:sz="0" w:space="0" w:color="auto"/>
        <w:bottom w:val="none" w:sz="0" w:space="0" w:color="auto"/>
        <w:right w:val="none" w:sz="0" w:space="0" w:color="auto"/>
      </w:divBdr>
    </w:div>
    <w:div w:id="68574738">
      <w:bodyDiv w:val="1"/>
      <w:marLeft w:val="0"/>
      <w:marRight w:val="0"/>
      <w:marTop w:val="0"/>
      <w:marBottom w:val="0"/>
      <w:divBdr>
        <w:top w:val="none" w:sz="0" w:space="0" w:color="auto"/>
        <w:left w:val="none" w:sz="0" w:space="0" w:color="auto"/>
        <w:bottom w:val="none" w:sz="0" w:space="0" w:color="auto"/>
        <w:right w:val="none" w:sz="0" w:space="0" w:color="auto"/>
      </w:divBdr>
    </w:div>
    <w:div w:id="90400322">
      <w:bodyDiv w:val="1"/>
      <w:marLeft w:val="0"/>
      <w:marRight w:val="0"/>
      <w:marTop w:val="0"/>
      <w:marBottom w:val="0"/>
      <w:divBdr>
        <w:top w:val="none" w:sz="0" w:space="0" w:color="auto"/>
        <w:left w:val="none" w:sz="0" w:space="0" w:color="auto"/>
        <w:bottom w:val="none" w:sz="0" w:space="0" w:color="auto"/>
        <w:right w:val="none" w:sz="0" w:space="0" w:color="auto"/>
      </w:divBdr>
    </w:div>
    <w:div w:id="121190133">
      <w:bodyDiv w:val="1"/>
      <w:marLeft w:val="0"/>
      <w:marRight w:val="0"/>
      <w:marTop w:val="0"/>
      <w:marBottom w:val="0"/>
      <w:divBdr>
        <w:top w:val="none" w:sz="0" w:space="0" w:color="auto"/>
        <w:left w:val="none" w:sz="0" w:space="0" w:color="auto"/>
        <w:bottom w:val="none" w:sz="0" w:space="0" w:color="auto"/>
        <w:right w:val="none" w:sz="0" w:space="0" w:color="auto"/>
      </w:divBdr>
    </w:div>
    <w:div w:id="159927625">
      <w:bodyDiv w:val="1"/>
      <w:marLeft w:val="0"/>
      <w:marRight w:val="0"/>
      <w:marTop w:val="0"/>
      <w:marBottom w:val="0"/>
      <w:divBdr>
        <w:top w:val="none" w:sz="0" w:space="0" w:color="auto"/>
        <w:left w:val="none" w:sz="0" w:space="0" w:color="auto"/>
        <w:bottom w:val="none" w:sz="0" w:space="0" w:color="auto"/>
        <w:right w:val="none" w:sz="0" w:space="0" w:color="auto"/>
      </w:divBdr>
    </w:div>
    <w:div w:id="185215284">
      <w:bodyDiv w:val="1"/>
      <w:marLeft w:val="0"/>
      <w:marRight w:val="0"/>
      <w:marTop w:val="0"/>
      <w:marBottom w:val="0"/>
      <w:divBdr>
        <w:top w:val="none" w:sz="0" w:space="0" w:color="auto"/>
        <w:left w:val="none" w:sz="0" w:space="0" w:color="auto"/>
        <w:bottom w:val="none" w:sz="0" w:space="0" w:color="auto"/>
        <w:right w:val="none" w:sz="0" w:space="0" w:color="auto"/>
      </w:divBdr>
    </w:div>
    <w:div w:id="194470657">
      <w:bodyDiv w:val="1"/>
      <w:marLeft w:val="0"/>
      <w:marRight w:val="0"/>
      <w:marTop w:val="0"/>
      <w:marBottom w:val="0"/>
      <w:divBdr>
        <w:top w:val="none" w:sz="0" w:space="0" w:color="auto"/>
        <w:left w:val="none" w:sz="0" w:space="0" w:color="auto"/>
        <w:bottom w:val="none" w:sz="0" w:space="0" w:color="auto"/>
        <w:right w:val="none" w:sz="0" w:space="0" w:color="auto"/>
      </w:divBdr>
    </w:div>
    <w:div w:id="227109199">
      <w:bodyDiv w:val="1"/>
      <w:marLeft w:val="0"/>
      <w:marRight w:val="0"/>
      <w:marTop w:val="0"/>
      <w:marBottom w:val="0"/>
      <w:divBdr>
        <w:top w:val="none" w:sz="0" w:space="0" w:color="auto"/>
        <w:left w:val="none" w:sz="0" w:space="0" w:color="auto"/>
        <w:bottom w:val="none" w:sz="0" w:space="0" w:color="auto"/>
        <w:right w:val="none" w:sz="0" w:space="0" w:color="auto"/>
      </w:divBdr>
    </w:div>
    <w:div w:id="237252292">
      <w:bodyDiv w:val="1"/>
      <w:marLeft w:val="0"/>
      <w:marRight w:val="0"/>
      <w:marTop w:val="0"/>
      <w:marBottom w:val="0"/>
      <w:divBdr>
        <w:top w:val="none" w:sz="0" w:space="0" w:color="auto"/>
        <w:left w:val="none" w:sz="0" w:space="0" w:color="auto"/>
        <w:bottom w:val="none" w:sz="0" w:space="0" w:color="auto"/>
        <w:right w:val="none" w:sz="0" w:space="0" w:color="auto"/>
      </w:divBdr>
    </w:div>
    <w:div w:id="263850539">
      <w:bodyDiv w:val="1"/>
      <w:marLeft w:val="0"/>
      <w:marRight w:val="0"/>
      <w:marTop w:val="0"/>
      <w:marBottom w:val="0"/>
      <w:divBdr>
        <w:top w:val="none" w:sz="0" w:space="0" w:color="auto"/>
        <w:left w:val="none" w:sz="0" w:space="0" w:color="auto"/>
        <w:bottom w:val="none" w:sz="0" w:space="0" w:color="auto"/>
        <w:right w:val="none" w:sz="0" w:space="0" w:color="auto"/>
      </w:divBdr>
    </w:div>
    <w:div w:id="272832227">
      <w:bodyDiv w:val="1"/>
      <w:marLeft w:val="0"/>
      <w:marRight w:val="0"/>
      <w:marTop w:val="0"/>
      <w:marBottom w:val="0"/>
      <w:divBdr>
        <w:top w:val="none" w:sz="0" w:space="0" w:color="auto"/>
        <w:left w:val="none" w:sz="0" w:space="0" w:color="auto"/>
        <w:bottom w:val="none" w:sz="0" w:space="0" w:color="auto"/>
        <w:right w:val="none" w:sz="0" w:space="0" w:color="auto"/>
      </w:divBdr>
    </w:div>
    <w:div w:id="287049758">
      <w:bodyDiv w:val="1"/>
      <w:marLeft w:val="0"/>
      <w:marRight w:val="0"/>
      <w:marTop w:val="0"/>
      <w:marBottom w:val="0"/>
      <w:divBdr>
        <w:top w:val="none" w:sz="0" w:space="0" w:color="auto"/>
        <w:left w:val="none" w:sz="0" w:space="0" w:color="auto"/>
        <w:bottom w:val="none" w:sz="0" w:space="0" w:color="auto"/>
        <w:right w:val="none" w:sz="0" w:space="0" w:color="auto"/>
      </w:divBdr>
    </w:div>
    <w:div w:id="303127052">
      <w:bodyDiv w:val="1"/>
      <w:marLeft w:val="0"/>
      <w:marRight w:val="0"/>
      <w:marTop w:val="0"/>
      <w:marBottom w:val="0"/>
      <w:divBdr>
        <w:top w:val="none" w:sz="0" w:space="0" w:color="auto"/>
        <w:left w:val="none" w:sz="0" w:space="0" w:color="auto"/>
        <w:bottom w:val="none" w:sz="0" w:space="0" w:color="auto"/>
        <w:right w:val="none" w:sz="0" w:space="0" w:color="auto"/>
      </w:divBdr>
    </w:div>
    <w:div w:id="314456309">
      <w:bodyDiv w:val="1"/>
      <w:marLeft w:val="0"/>
      <w:marRight w:val="0"/>
      <w:marTop w:val="0"/>
      <w:marBottom w:val="0"/>
      <w:divBdr>
        <w:top w:val="none" w:sz="0" w:space="0" w:color="auto"/>
        <w:left w:val="none" w:sz="0" w:space="0" w:color="auto"/>
        <w:bottom w:val="none" w:sz="0" w:space="0" w:color="auto"/>
        <w:right w:val="none" w:sz="0" w:space="0" w:color="auto"/>
      </w:divBdr>
    </w:div>
    <w:div w:id="323435338">
      <w:bodyDiv w:val="1"/>
      <w:marLeft w:val="0"/>
      <w:marRight w:val="0"/>
      <w:marTop w:val="0"/>
      <w:marBottom w:val="0"/>
      <w:divBdr>
        <w:top w:val="none" w:sz="0" w:space="0" w:color="auto"/>
        <w:left w:val="none" w:sz="0" w:space="0" w:color="auto"/>
        <w:bottom w:val="none" w:sz="0" w:space="0" w:color="auto"/>
        <w:right w:val="none" w:sz="0" w:space="0" w:color="auto"/>
      </w:divBdr>
    </w:div>
    <w:div w:id="339695907">
      <w:bodyDiv w:val="1"/>
      <w:marLeft w:val="0"/>
      <w:marRight w:val="0"/>
      <w:marTop w:val="0"/>
      <w:marBottom w:val="0"/>
      <w:divBdr>
        <w:top w:val="none" w:sz="0" w:space="0" w:color="auto"/>
        <w:left w:val="none" w:sz="0" w:space="0" w:color="auto"/>
        <w:bottom w:val="none" w:sz="0" w:space="0" w:color="auto"/>
        <w:right w:val="none" w:sz="0" w:space="0" w:color="auto"/>
      </w:divBdr>
    </w:div>
    <w:div w:id="342828412">
      <w:bodyDiv w:val="1"/>
      <w:marLeft w:val="0"/>
      <w:marRight w:val="0"/>
      <w:marTop w:val="0"/>
      <w:marBottom w:val="0"/>
      <w:divBdr>
        <w:top w:val="none" w:sz="0" w:space="0" w:color="auto"/>
        <w:left w:val="none" w:sz="0" w:space="0" w:color="auto"/>
        <w:bottom w:val="none" w:sz="0" w:space="0" w:color="auto"/>
        <w:right w:val="none" w:sz="0" w:space="0" w:color="auto"/>
      </w:divBdr>
    </w:div>
    <w:div w:id="349263256">
      <w:bodyDiv w:val="1"/>
      <w:marLeft w:val="0"/>
      <w:marRight w:val="0"/>
      <w:marTop w:val="0"/>
      <w:marBottom w:val="0"/>
      <w:divBdr>
        <w:top w:val="none" w:sz="0" w:space="0" w:color="auto"/>
        <w:left w:val="none" w:sz="0" w:space="0" w:color="auto"/>
        <w:bottom w:val="none" w:sz="0" w:space="0" w:color="auto"/>
        <w:right w:val="none" w:sz="0" w:space="0" w:color="auto"/>
      </w:divBdr>
      <w:divsChild>
        <w:div w:id="1008098438">
          <w:marLeft w:val="0"/>
          <w:marRight w:val="0"/>
          <w:marTop w:val="0"/>
          <w:marBottom w:val="0"/>
          <w:divBdr>
            <w:top w:val="none" w:sz="0" w:space="0" w:color="auto"/>
            <w:left w:val="none" w:sz="0" w:space="0" w:color="auto"/>
            <w:bottom w:val="none" w:sz="0" w:space="0" w:color="auto"/>
            <w:right w:val="none" w:sz="0" w:space="0" w:color="auto"/>
          </w:divBdr>
        </w:div>
        <w:div w:id="1495754264">
          <w:marLeft w:val="0"/>
          <w:marRight w:val="0"/>
          <w:marTop w:val="0"/>
          <w:marBottom w:val="0"/>
          <w:divBdr>
            <w:top w:val="none" w:sz="0" w:space="0" w:color="auto"/>
            <w:left w:val="none" w:sz="0" w:space="0" w:color="auto"/>
            <w:bottom w:val="none" w:sz="0" w:space="0" w:color="auto"/>
            <w:right w:val="none" w:sz="0" w:space="0" w:color="auto"/>
          </w:divBdr>
        </w:div>
      </w:divsChild>
    </w:div>
    <w:div w:id="409470734">
      <w:bodyDiv w:val="1"/>
      <w:marLeft w:val="0"/>
      <w:marRight w:val="0"/>
      <w:marTop w:val="0"/>
      <w:marBottom w:val="0"/>
      <w:divBdr>
        <w:top w:val="none" w:sz="0" w:space="0" w:color="auto"/>
        <w:left w:val="none" w:sz="0" w:space="0" w:color="auto"/>
        <w:bottom w:val="none" w:sz="0" w:space="0" w:color="auto"/>
        <w:right w:val="none" w:sz="0" w:space="0" w:color="auto"/>
      </w:divBdr>
    </w:div>
    <w:div w:id="421533375">
      <w:bodyDiv w:val="1"/>
      <w:marLeft w:val="0"/>
      <w:marRight w:val="0"/>
      <w:marTop w:val="0"/>
      <w:marBottom w:val="0"/>
      <w:divBdr>
        <w:top w:val="none" w:sz="0" w:space="0" w:color="auto"/>
        <w:left w:val="none" w:sz="0" w:space="0" w:color="auto"/>
        <w:bottom w:val="none" w:sz="0" w:space="0" w:color="auto"/>
        <w:right w:val="none" w:sz="0" w:space="0" w:color="auto"/>
      </w:divBdr>
    </w:div>
    <w:div w:id="424306319">
      <w:bodyDiv w:val="1"/>
      <w:marLeft w:val="0"/>
      <w:marRight w:val="0"/>
      <w:marTop w:val="0"/>
      <w:marBottom w:val="0"/>
      <w:divBdr>
        <w:top w:val="none" w:sz="0" w:space="0" w:color="auto"/>
        <w:left w:val="none" w:sz="0" w:space="0" w:color="auto"/>
        <w:bottom w:val="none" w:sz="0" w:space="0" w:color="auto"/>
        <w:right w:val="none" w:sz="0" w:space="0" w:color="auto"/>
      </w:divBdr>
    </w:div>
    <w:div w:id="425813258">
      <w:bodyDiv w:val="1"/>
      <w:marLeft w:val="0"/>
      <w:marRight w:val="0"/>
      <w:marTop w:val="0"/>
      <w:marBottom w:val="0"/>
      <w:divBdr>
        <w:top w:val="none" w:sz="0" w:space="0" w:color="auto"/>
        <w:left w:val="none" w:sz="0" w:space="0" w:color="auto"/>
        <w:bottom w:val="none" w:sz="0" w:space="0" w:color="auto"/>
        <w:right w:val="none" w:sz="0" w:space="0" w:color="auto"/>
      </w:divBdr>
    </w:div>
    <w:div w:id="426197672">
      <w:bodyDiv w:val="1"/>
      <w:marLeft w:val="0"/>
      <w:marRight w:val="0"/>
      <w:marTop w:val="0"/>
      <w:marBottom w:val="0"/>
      <w:divBdr>
        <w:top w:val="none" w:sz="0" w:space="0" w:color="auto"/>
        <w:left w:val="none" w:sz="0" w:space="0" w:color="auto"/>
        <w:bottom w:val="none" w:sz="0" w:space="0" w:color="auto"/>
        <w:right w:val="none" w:sz="0" w:space="0" w:color="auto"/>
      </w:divBdr>
    </w:div>
    <w:div w:id="436288957">
      <w:bodyDiv w:val="1"/>
      <w:marLeft w:val="0"/>
      <w:marRight w:val="0"/>
      <w:marTop w:val="0"/>
      <w:marBottom w:val="0"/>
      <w:divBdr>
        <w:top w:val="none" w:sz="0" w:space="0" w:color="auto"/>
        <w:left w:val="none" w:sz="0" w:space="0" w:color="auto"/>
        <w:bottom w:val="none" w:sz="0" w:space="0" w:color="auto"/>
        <w:right w:val="none" w:sz="0" w:space="0" w:color="auto"/>
      </w:divBdr>
    </w:div>
    <w:div w:id="448937641">
      <w:bodyDiv w:val="1"/>
      <w:marLeft w:val="0"/>
      <w:marRight w:val="0"/>
      <w:marTop w:val="0"/>
      <w:marBottom w:val="0"/>
      <w:divBdr>
        <w:top w:val="none" w:sz="0" w:space="0" w:color="auto"/>
        <w:left w:val="none" w:sz="0" w:space="0" w:color="auto"/>
        <w:bottom w:val="none" w:sz="0" w:space="0" w:color="auto"/>
        <w:right w:val="none" w:sz="0" w:space="0" w:color="auto"/>
      </w:divBdr>
    </w:div>
    <w:div w:id="455804499">
      <w:bodyDiv w:val="1"/>
      <w:marLeft w:val="0"/>
      <w:marRight w:val="0"/>
      <w:marTop w:val="0"/>
      <w:marBottom w:val="0"/>
      <w:divBdr>
        <w:top w:val="none" w:sz="0" w:space="0" w:color="auto"/>
        <w:left w:val="none" w:sz="0" w:space="0" w:color="auto"/>
        <w:bottom w:val="none" w:sz="0" w:space="0" w:color="auto"/>
        <w:right w:val="none" w:sz="0" w:space="0" w:color="auto"/>
      </w:divBdr>
      <w:divsChild>
        <w:div w:id="683093469">
          <w:marLeft w:val="0"/>
          <w:marRight w:val="0"/>
          <w:marTop w:val="0"/>
          <w:marBottom w:val="0"/>
          <w:divBdr>
            <w:top w:val="none" w:sz="0" w:space="0" w:color="auto"/>
            <w:left w:val="none" w:sz="0" w:space="0" w:color="auto"/>
            <w:bottom w:val="none" w:sz="0" w:space="0" w:color="auto"/>
            <w:right w:val="none" w:sz="0" w:space="0" w:color="auto"/>
          </w:divBdr>
          <w:divsChild>
            <w:div w:id="1492791787">
              <w:marLeft w:val="0"/>
              <w:marRight w:val="0"/>
              <w:marTop w:val="0"/>
              <w:marBottom w:val="0"/>
              <w:divBdr>
                <w:top w:val="none" w:sz="0" w:space="0" w:color="auto"/>
                <w:left w:val="none" w:sz="0" w:space="0" w:color="auto"/>
                <w:bottom w:val="none" w:sz="0" w:space="0" w:color="auto"/>
                <w:right w:val="none" w:sz="0" w:space="0" w:color="auto"/>
              </w:divBdr>
              <w:divsChild>
                <w:div w:id="2005889574">
                  <w:marLeft w:val="0"/>
                  <w:marRight w:val="0"/>
                  <w:marTop w:val="0"/>
                  <w:marBottom w:val="0"/>
                  <w:divBdr>
                    <w:top w:val="none" w:sz="0" w:space="0" w:color="auto"/>
                    <w:left w:val="none" w:sz="0" w:space="0" w:color="auto"/>
                    <w:bottom w:val="none" w:sz="0" w:space="0" w:color="auto"/>
                    <w:right w:val="none" w:sz="0" w:space="0" w:color="auto"/>
                  </w:divBdr>
                  <w:divsChild>
                    <w:div w:id="11160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185767">
      <w:bodyDiv w:val="1"/>
      <w:marLeft w:val="0"/>
      <w:marRight w:val="0"/>
      <w:marTop w:val="0"/>
      <w:marBottom w:val="0"/>
      <w:divBdr>
        <w:top w:val="none" w:sz="0" w:space="0" w:color="auto"/>
        <w:left w:val="none" w:sz="0" w:space="0" w:color="auto"/>
        <w:bottom w:val="none" w:sz="0" w:space="0" w:color="auto"/>
        <w:right w:val="none" w:sz="0" w:space="0" w:color="auto"/>
      </w:divBdr>
    </w:div>
    <w:div w:id="520629547">
      <w:bodyDiv w:val="1"/>
      <w:marLeft w:val="0"/>
      <w:marRight w:val="0"/>
      <w:marTop w:val="0"/>
      <w:marBottom w:val="0"/>
      <w:divBdr>
        <w:top w:val="none" w:sz="0" w:space="0" w:color="auto"/>
        <w:left w:val="none" w:sz="0" w:space="0" w:color="auto"/>
        <w:bottom w:val="none" w:sz="0" w:space="0" w:color="auto"/>
        <w:right w:val="none" w:sz="0" w:space="0" w:color="auto"/>
      </w:divBdr>
    </w:div>
    <w:div w:id="543831213">
      <w:bodyDiv w:val="1"/>
      <w:marLeft w:val="0"/>
      <w:marRight w:val="0"/>
      <w:marTop w:val="0"/>
      <w:marBottom w:val="0"/>
      <w:divBdr>
        <w:top w:val="none" w:sz="0" w:space="0" w:color="auto"/>
        <w:left w:val="none" w:sz="0" w:space="0" w:color="auto"/>
        <w:bottom w:val="none" w:sz="0" w:space="0" w:color="auto"/>
        <w:right w:val="none" w:sz="0" w:space="0" w:color="auto"/>
      </w:divBdr>
    </w:div>
    <w:div w:id="586231862">
      <w:bodyDiv w:val="1"/>
      <w:marLeft w:val="0"/>
      <w:marRight w:val="0"/>
      <w:marTop w:val="0"/>
      <w:marBottom w:val="0"/>
      <w:divBdr>
        <w:top w:val="none" w:sz="0" w:space="0" w:color="auto"/>
        <w:left w:val="none" w:sz="0" w:space="0" w:color="auto"/>
        <w:bottom w:val="none" w:sz="0" w:space="0" w:color="auto"/>
        <w:right w:val="none" w:sz="0" w:space="0" w:color="auto"/>
      </w:divBdr>
    </w:div>
    <w:div w:id="592319168">
      <w:bodyDiv w:val="1"/>
      <w:marLeft w:val="0"/>
      <w:marRight w:val="0"/>
      <w:marTop w:val="0"/>
      <w:marBottom w:val="0"/>
      <w:divBdr>
        <w:top w:val="none" w:sz="0" w:space="0" w:color="auto"/>
        <w:left w:val="none" w:sz="0" w:space="0" w:color="auto"/>
        <w:bottom w:val="none" w:sz="0" w:space="0" w:color="auto"/>
        <w:right w:val="none" w:sz="0" w:space="0" w:color="auto"/>
      </w:divBdr>
    </w:div>
    <w:div w:id="602879509">
      <w:bodyDiv w:val="1"/>
      <w:marLeft w:val="0"/>
      <w:marRight w:val="0"/>
      <w:marTop w:val="0"/>
      <w:marBottom w:val="0"/>
      <w:divBdr>
        <w:top w:val="none" w:sz="0" w:space="0" w:color="auto"/>
        <w:left w:val="none" w:sz="0" w:space="0" w:color="auto"/>
        <w:bottom w:val="none" w:sz="0" w:space="0" w:color="auto"/>
        <w:right w:val="none" w:sz="0" w:space="0" w:color="auto"/>
      </w:divBdr>
    </w:div>
    <w:div w:id="619993469">
      <w:bodyDiv w:val="1"/>
      <w:marLeft w:val="0"/>
      <w:marRight w:val="0"/>
      <w:marTop w:val="0"/>
      <w:marBottom w:val="0"/>
      <w:divBdr>
        <w:top w:val="none" w:sz="0" w:space="0" w:color="auto"/>
        <w:left w:val="none" w:sz="0" w:space="0" w:color="auto"/>
        <w:bottom w:val="none" w:sz="0" w:space="0" w:color="auto"/>
        <w:right w:val="none" w:sz="0" w:space="0" w:color="auto"/>
      </w:divBdr>
    </w:div>
    <w:div w:id="642124262">
      <w:bodyDiv w:val="1"/>
      <w:marLeft w:val="0"/>
      <w:marRight w:val="0"/>
      <w:marTop w:val="0"/>
      <w:marBottom w:val="0"/>
      <w:divBdr>
        <w:top w:val="none" w:sz="0" w:space="0" w:color="auto"/>
        <w:left w:val="none" w:sz="0" w:space="0" w:color="auto"/>
        <w:bottom w:val="none" w:sz="0" w:space="0" w:color="auto"/>
        <w:right w:val="none" w:sz="0" w:space="0" w:color="auto"/>
      </w:divBdr>
    </w:div>
    <w:div w:id="659693507">
      <w:bodyDiv w:val="1"/>
      <w:marLeft w:val="0"/>
      <w:marRight w:val="0"/>
      <w:marTop w:val="0"/>
      <w:marBottom w:val="0"/>
      <w:divBdr>
        <w:top w:val="none" w:sz="0" w:space="0" w:color="auto"/>
        <w:left w:val="none" w:sz="0" w:space="0" w:color="auto"/>
        <w:bottom w:val="none" w:sz="0" w:space="0" w:color="auto"/>
        <w:right w:val="none" w:sz="0" w:space="0" w:color="auto"/>
      </w:divBdr>
    </w:div>
    <w:div w:id="708410947">
      <w:bodyDiv w:val="1"/>
      <w:marLeft w:val="0"/>
      <w:marRight w:val="0"/>
      <w:marTop w:val="0"/>
      <w:marBottom w:val="0"/>
      <w:divBdr>
        <w:top w:val="none" w:sz="0" w:space="0" w:color="auto"/>
        <w:left w:val="none" w:sz="0" w:space="0" w:color="auto"/>
        <w:bottom w:val="none" w:sz="0" w:space="0" w:color="auto"/>
        <w:right w:val="none" w:sz="0" w:space="0" w:color="auto"/>
      </w:divBdr>
      <w:divsChild>
        <w:div w:id="1013068876">
          <w:marLeft w:val="0"/>
          <w:marRight w:val="0"/>
          <w:marTop w:val="0"/>
          <w:marBottom w:val="0"/>
          <w:divBdr>
            <w:top w:val="none" w:sz="0" w:space="0" w:color="auto"/>
            <w:left w:val="none" w:sz="0" w:space="0" w:color="auto"/>
            <w:bottom w:val="none" w:sz="0" w:space="0" w:color="auto"/>
            <w:right w:val="none" w:sz="0" w:space="0" w:color="auto"/>
          </w:divBdr>
        </w:div>
        <w:div w:id="1659647288">
          <w:marLeft w:val="0"/>
          <w:marRight w:val="0"/>
          <w:marTop w:val="0"/>
          <w:marBottom w:val="0"/>
          <w:divBdr>
            <w:top w:val="none" w:sz="0" w:space="0" w:color="auto"/>
            <w:left w:val="none" w:sz="0" w:space="0" w:color="auto"/>
            <w:bottom w:val="none" w:sz="0" w:space="0" w:color="auto"/>
            <w:right w:val="none" w:sz="0" w:space="0" w:color="auto"/>
          </w:divBdr>
        </w:div>
      </w:divsChild>
    </w:div>
    <w:div w:id="713315926">
      <w:bodyDiv w:val="1"/>
      <w:marLeft w:val="0"/>
      <w:marRight w:val="0"/>
      <w:marTop w:val="0"/>
      <w:marBottom w:val="0"/>
      <w:divBdr>
        <w:top w:val="none" w:sz="0" w:space="0" w:color="auto"/>
        <w:left w:val="none" w:sz="0" w:space="0" w:color="auto"/>
        <w:bottom w:val="none" w:sz="0" w:space="0" w:color="auto"/>
        <w:right w:val="none" w:sz="0" w:space="0" w:color="auto"/>
      </w:divBdr>
    </w:div>
    <w:div w:id="734351944">
      <w:bodyDiv w:val="1"/>
      <w:marLeft w:val="0"/>
      <w:marRight w:val="0"/>
      <w:marTop w:val="0"/>
      <w:marBottom w:val="0"/>
      <w:divBdr>
        <w:top w:val="none" w:sz="0" w:space="0" w:color="auto"/>
        <w:left w:val="none" w:sz="0" w:space="0" w:color="auto"/>
        <w:bottom w:val="none" w:sz="0" w:space="0" w:color="auto"/>
        <w:right w:val="none" w:sz="0" w:space="0" w:color="auto"/>
      </w:divBdr>
      <w:divsChild>
        <w:div w:id="499539380">
          <w:marLeft w:val="0"/>
          <w:marRight w:val="0"/>
          <w:marTop w:val="0"/>
          <w:marBottom w:val="0"/>
          <w:divBdr>
            <w:top w:val="none" w:sz="0" w:space="0" w:color="auto"/>
            <w:left w:val="none" w:sz="0" w:space="0" w:color="auto"/>
            <w:bottom w:val="none" w:sz="0" w:space="0" w:color="auto"/>
            <w:right w:val="none" w:sz="0" w:space="0" w:color="auto"/>
          </w:divBdr>
        </w:div>
        <w:div w:id="564605607">
          <w:marLeft w:val="0"/>
          <w:marRight w:val="0"/>
          <w:marTop w:val="0"/>
          <w:marBottom w:val="0"/>
          <w:divBdr>
            <w:top w:val="none" w:sz="0" w:space="0" w:color="auto"/>
            <w:left w:val="none" w:sz="0" w:space="0" w:color="auto"/>
            <w:bottom w:val="none" w:sz="0" w:space="0" w:color="auto"/>
            <w:right w:val="none" w:sz="0" w:space="0" w:color="auto"/>
          </w:divBdr>
        </w:div>
        <w:div w:id="663513166">
          <w:marLeft w:val="0"/>
          <w:marRight w:val="0"/>
          <w:marTop w:val="0"/>
          <w:marBottom w:val="0"/>
          <w:divBdr>
            <w:top w:val="none" w:sz="0" w:space="0" w:color="auto"/>
            <w:left w:val="none" w:sz="0" w:space="0" w:color="auto"/>
            <w:bottom w:val="none" w:sz="0" w:space="0" w:color="auto"/>
            <w:right w:val="none" w:sz="0" w:space="0" w:color="auto"/>
          </w:divBdr>
        </w:div>
        <w:div w:id="1153107656">
          <w:marLeft w:val="0"/>
          <w:marRight w:val="0"/>
          <w:marTop w:val="0"/>
          <w:marBottom w:val="0"/>
          <w:divBdr>
            <w:top w:val="none" w:sz="0" w:space="0" w:color="auto"/>
            <w:left w:val="none" w:sz="0" w:space="0" w:color="auto"/>
            <w:bottom w:val="none" w:sz="0" w:space="0" w:color="auto"/>
            <w:right w:val="none" w:sz="0" w:space="0" w:color="auto"/>
          </w:divBdr>
        </w:div>
        <w:div w:id="1936942048">
          <w:marLeft w:val="0"/>
          <w:marRight w:val="0"/>
          <w:marTop w:val="0"/>
          <w:marBottom w:val="0"/>
          <w:divBdr>
            <w:top w:val="none" w:sz="0" w:space="0" w:color="auto"/>
            <w:left w:val="none" w:sz="0" w:space="0" w:color="auto"/>
            <w:bottom w:val="none" w:sz="0" w:space="0" w:color="auto"/>
            <w:right w:val="none" w:sz="0" w:space="0" w:color="auto"/>
          </w:divBdr>
        </w:div>
      </w:divsChild>
    </w:div>
    <w:div w:id="796534791">
      <w:bodyDiv w:val="1"/>
      <w:marLeft w:val="0"/>
      <w:marRight w:val="0"/>
      <w:marTop w:val="0"/>
      <w:marBottom w:val="0"/>
      <w:divBdr>
        <w:top w:val="none" w:sz="0" w:space="0" w:color="auto"/>
        <w:left w:val="none" w:sz="0" w:space="0" w:color="auto"/>
        <w:bottom w:val="none" w:sz="0" w:space="0" w:color="auto"/>
        <w:right w:val="none" w:sz="0" w:space="0" w:color="auto"/>
      </w:divBdr>
      <w:divsChild>
        <w:div w:id="783958048">
          <w:marLeft w:val="0"/>
          <w:marRight w:val="0"/>
          <w:marTop w:val="0"/>
          <w:marBottom w:val="0"/>
          <w:divBdr>
            <w:top w:val="none" w:sz="0" w:space="0" w:color="auto"/>
            <w:left w:val="none" w:sz="0" w:space="0" w:color="auto"/>
            <w:bottom w:val="none" w:sz="0" w:space="0" w:color="auto"/>
            <w:right w:val="none" w:sz="0" w:space="0" w:color="auto"/>
          </w:divBdr>
        </w:div>
        <w:div w:id="578174681">
          <w:marLeft w:val="0"/>
          <w:marRight w:val="0"/>
          <w:marTop w:val="0"/>
          <w:marBottom w:val="0"/>
          <w:divBdr>
            <w:top w:val="none" w:sz="0" w:space="0" w:color="auto"/>
            <w:left w:val="none" w:sz="0" w:space="0" w:color="auto"/>
            <w:bottom w:val="none" w:sz="0" w:space="0" w:color="auto"/>
            <w:right w:val="none" w:sz="0" w:space="0" w:color="auto"/>
          </w:divBdr>
        </w:div>
      </w:divsChild>
    </w:div>
    <w:div w:id="871653418">
      <w:bodyDiv w:val="1"/>
      <w:marLeft w:val="0"/>
      <w:marRight w:val="0"/>
      <w:marTop w:val="0"/>
      <w:marBottom w:val="0"/>
      <w:divBdr>
        <w:top w:val="none" w:sz="0" w:space="0" w:color="auto"/>
        <w:left w:val="none" w:sz="0" w:space="0" w:color="auto"/>
        <w:bottom w:val="none" w:sz="0" w:space="0" w:color="auto"/>
        <w:right w:val="none" w:sz="0" w:space="0" w:color="auto"/>
      </w:divBdr>
    </w:div>
    <w:div w:id="875460534">
      <w:bodyDiv w:val="1"/>
      <w:marLeft w:val="0"/>
      <w:marRight w:val="0"/>
      <w:marTop w:val="0"/>
      <w:marBottom w:val="0"/>
      <w:divBdr>
        <w:top w:val="none" w:sz="0" w:space="0" w:color="auto"/>
        <w:left w:val="none" w:sz="0" w:space="0" w:color="auto"/>
        <w:bottom w:val="none" w:sz="0" w:space="0" w:color="auto"/>
        <w:right w:val="none" w:sz="0" w:space="0" w:color="auto"/>
      </w:divBdr>
      <w:divsChild>
        <w:div w:id="1436560732">
          <w:marLeft w:val="0"/>
          <w:marRight w:val="0"/>
          <w:marTop w:val="0"/>
          <w:marBottom w:val="0"/>
          <w:divBdr>
            <w:top w:val="none" w:sz="0" w:space="0" w:color="auto"/>
            <w:left w:val="none" w:sz="0" w:space="0" w:color="auto"/>
            <w:bottom w:val="none" w:sz="0" w:space="0" w:color="auto"/>
            <w:right w:val="none" w:sz="0" w:space="0" w:color="auto"/>
          </w:divBdr>
          <w:divsChild>
            <w:div w:id="1610431818">
              <w:marLeft w:val="0"/>
              <w:marRight w:val="0"/>
              <w:marTop w:val="0"/>
              <w:marBottom w:val="0"/>
              <w:divBdr>
                <w:top w:val="none" w:sz="0" w:space="0" w:color="auto"/>
                <w:left w:val="none" w:sz="0" w:space="0" w:color="auto"/>
                <w:bottom w:val="none" w:sz="0" w:space="0" w:color="auto"/>
                <w:right w:val="none" w:sz="0" w:space="0" w:color="auto"/>
              </w:divBdr>
              <w:divsChild>
                <w:div w:id="484592634">
                  <w:blockQuote w:val="1"/>
                  <w:marLeft w:val="720"/>
                  <w:marRight w:val="0"/>
                  <w:marTop w:val="100"/>
                  <w:marBottom w:val="100"/>
                  <w:divBdr>
                    <w:top w:val="none" w:sz="0" w:space="0" w:color="auto"/>
                    <w:left w:val="none" w:sz="0" w:space="0" w:color="auto"/>
                    <w:bottom w:val="none" w:sz="0" w:space="0" w:color="auto"/>
                    <w:right w:val="none" w:sz="0" w:space="0" w:color="auto"/>
                  </w:divBdr>
                </w:div>
                <w:div w:id="213832664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908274842">
      <w:bodyDiv w:val="1"/>
      <w:marLeft w:val="0"/>
      <w:marRight w:val="0"/>
      <w:marTop w:val="0"/>
      <w:marBottom w:val="0"/>
      <w:divBdr>
        <w:top w:val="none" w:sz="0" w:space="0" w:color="auto"/>
        <w:left w:val="none" w:sz="0" w:space="0" w:color="auto"/>
        <w:bottom w:val="none" w:sz="0" w:space="0" w:color="auto"/>
        <w:right w:val="none" w:sz="0" w:space="0" w:color="auto"/>
      </w:divBdr>
    </w:div>
    <w:div w:id="926304389">
      <w:bodyDiv w:val="1"/>
      <w:marLeft w:val="0"/>
      <w:marRight w:val="0"/>
      <w:marTop w:val="0"/>
      <w:marBottom w:val="0"/>
      <w:divBdr>
        <w:top w:val="none" w:sz="0" w:space="0" w:color="auto"/>
        <w:left w:val="none" w:sz="0" w:space="0" w:color="auto"/>
        <w:bottom w:val="none" w:sz="0" w:space="0" w:color="auto"/>
        <w:right w:val="none" w:sz="0" w:space="0" w:color="auto"/>
      </w:divBdr>
    </w:div>
    <w:div w:id="946424486">
      <w:bodyDiv w:val="1"/>
      <w:marLeft w:val="0"/>
      <w:marRight w:val="0"/>
      <w:marTop w:val="0"/>
      <w:marBottom w:val="0"/>
      <w:divBdr>
        <w:top w:val="none" w:sz="0" w:space="0" w:color="auto"/>
        <w:left w:val="none" w:sz="0" w:space="0" w:color="auto"/>
        <w:bottom w:val="none" w:sz="0" w:space="0" w:color="auto"/>
        <w:right w:val="none" w:sz="0" w:space="0" w:color="auto"/>
      </w:divBdr>
    </w:div>
    <w:div w:id="946887986">
      <w:bodyDiv w:val="1"/>
      <w:marLeft w:val="0"/>
      <w:marRight w:val="0"/>
      <w:marTop w:val="0"/>
      <w:marBottom w:val="0"/>
      <w:divBdr>
        <w:top w:val="none" w:sz="0" w:space="0" w:color="auto"/>
        <w:left w:val="none" w:sz="0" w:space="0" w:color="auto"/>
        <w:bottom w:val="none" w:sz="0" w:space="0" w:color="auto"/>
        <w:right w:val="none" w:sz="0" w:space="0" w:color="auto"/>
      </w:divBdr>
    </w:div>
    <w:div w:id="948901432">
      <w:bodyDiv w:val="1"/>
      <w:marLeft w:val="0"/>
      <w:marRight w:val="0"/>
      <w:marTop w:val="0"/>
      <w:marBottom w:val="0"/>
      <w:divBdr>
        <w:top w:val="none" w:sz="0" w:space="0" w:color="auto"/>
        <w:left w:val="none" w:sz="0" w:space="0" w:color="auto"/>
        <w:bottom w:val="none" w:sz="0" w:space="0" w:color="auto"/>
        <w:right w:val="none" w:sz="0" w:space="0" w:color="auto"/>
      </w:divBdr>
    </w:div>
    <w:div w:id="972826291">
      <w:bodyDiv w:val="1"/>
      <w:marLeft w:val="0"/>
      <w:marRight w:val="0"/>
      <w:marTop w:val="0"/>
      <w:marBottom w:val="0"/>
      <w:divBdr>
        <w:top w:val="none" w:sz="0" w:space="0" w:color="auto"/>
        <w:left w:val="none" w:sz="0" w:space="0" w:color="auto"/>
        <w:bottom w:val="none" w:sz="0" w:space="0" w:color="auto"/>
        <w:right w:val="none" w:sz="0" w:space="0" w:color="auto"/>
      </w:divBdr>
    </w:div>
    <w:div w:id="1001277645">
      <w:bodyDiv w:val="1"/>
      <w:marLeft w:val="0"/>
      <w:marRight w:val="0"/>
      <w:marTop w:val="0"/>
      <w:marBottom w:val="0"/>
      <w:divBdr>
        <w:top w:val="none" w:sz="0" w:space="0" w:color="auto"/>
        <w:left w:val="none" w:sz="0" w:space="0" w:color="auto"/>
        <w:bottom w:val="none" w:sz="0" w:space="0" w:color="auto"/>
        <w:right w:val="none" w:sz="0" w:space="0" w:color="auto"/>
      </w:divBdr>
    </w:div>
    <w:div w:id="1020471163">
      <w:bodyDiv w:val="1"/>
      <w:marLeft w:val="0"/>
      <w:marRight w:val="0"/>
      <w:marTop w:val="0"/>
      <w:marBottom w:val="0"/>
      <w:divBdr>
        <w:top w:val="none" w:sz="0" w:space="0" w:color="auto"/>
        <w:left w:val="none" w:sz="0" w:space="0" w:color="auto"/>
        <w:bottom w:val="none" w:sz="0" w:space="0" w:color="auto"/>
        <w:right w:val="none" w:sz="0" w:space="0" w:color="auto"/>
      </w:divBdr>
    </w:div>
    <w:div w:id="1025978957">
      <w:bodyDiv w:val="1"/>
      <w:marLeft w:val="0"/>
      <w:marRight w:val="0"/>
      <w:marTop w:val="0"/>
      <w:marBottom w:val="0"/>
      <w:divBdr>
        <w:top w:val="none" w:sz="0" w:space="0" w:color="auto"/>
        <w:left w:val="none" w:sz="0" w:space="0" w:color="auto"/>
        <w:bottom w:val="none" w:sz="0" w:space="0" w:color="auto"/>
        <w:right w:val="none" w:sz="0" w:space="0" w:color="auto"/>
      </w:divBdr>
    </w:div>
    <w:div w:id="1049185938">
      <w:bodyDiv w:val="1"/>
      <w:marLeft w:val="0"/>
      <w:marRight w:val="0"/>
      <w:marTop w:val="0"/>
      <w:marBottom w:val="0"/>
      <w:divBdr>
        <w:top w:val="none" w:sz="0" w:space="0" w:color="auto"/>
        <w:left w:val="none" w:sz="0" w:space="0" w:color="auto"/>
        <w:bottom w:val="none" w:sz="0" w:space="0" w:color="auto"/>
        <w:right w:val="none" w:sz="0" w:space="0" w:color="auto"/>
      </w:divBdr>
    </w:div>
    <w:div w:id="1069227355">
      <w:bodyDiv w:val="1"/>
      <w:marLeft w:val="0"/>
      <w:marRight w:val="0"/>
      <w:marTop w:val="0"/>
      <w:marBottom w:val="0"/>
      <w:divBdr>
        <w:top w:val="none" w:sz="0" w:space="0" w:color="auto"/>
        <w:left w:val="none" w:sz="0" w:space="0" w:color="auto"/>
        <w:bottom w:val="none" w:sz="0" w:space="0" w:color="auto"/>
        <w:right w:val="none" w:sz="0" w:space="0" w:color="auto"/>
      </w:divBdr>
    </w:div>
    <w:div w:id="1083646542">
      <w:bodyDiv w:val="1"/>
      <w:marLeft w:val="0"/>
      <w:marRight w:val="0"/>
      <w:marTop w:val="0"/>
      <w:marBottom w:val="0"/>
      <w:divBdr>
        <w:top w:val="none" w:sz="0" w:space="0" w:color="auto"/>
        <w:left w:val="none" w:sz="0" w:space="0" w:color="auto"/>
        <w:bottom w:val="none" w:sz="0" w:space="0" w:color="auto"/>
        <w:right w:val="none" w:sz="0" w:space="0" w:color="auto"/>
      </w:divBdr>
    </w:div>
    <w:div w:id="1127972450">
      <w:bodyDiv w:val="1"/>
      <w:marLeft w:val="0"/>
      <w:marRight w:val="0"/>
      <w:marTop w:val="0"/>
      <w:marBottom w:val="0"/>
      <w:divBdr>
        <w:top w:val="none" w:sz="0" w:space="0" w:color="auto"/>
        <w:left w:val="none" w:sz="0" w:space="0" w:color="auto"/>
        <w:bottom w:val="none" w:sz="0" w:space="0" w:color="auto"/>
        <w:right w:val="none" w:sz="0" w:space="0" w:color="auto"/>
      </w:divBdr>
    </w:div>
    <w:div w:id="1129009919">
      <w:bodyDiv w:val="1"/>
      <w:marLeft w:val="0"/>
      <w:marRight w:val="0"/>
      <w:marTop w:val="0"/>
      <w:marBottom w:val="0"/>
      <w:divBdr>
        <w:top w:val="none" w:sz="0" w:space="0" w:color="auto"/>
        <w:left w:val="none" w:sz="0" w:space="0" w:color="auto"/>
        <w:bottom w:val="none" w:sz="0" w:space="0" w:color="auto"/>
        <w:right w:val="none" w:sz="0" w:space="0" w:color="auto"/>
      </w:divBdr>
    </w:div>
    <w:div w:id="1133403089">
      <w:bodyDiv w:val="1"/>
      <w:marLeft w:val="0"/>
      <w:marRight w:val="0"/>
      <w:marTop w:val="0"/>
      <w:marBottom w:val="0"/>
      <w:divBdr>
        <w:top w:val="none" w:sz="0" w:space="0" w:color="auto"/>
        <w:left w:val="none" w:sz="0" w:space="0" w:color="auto"/>
        <w:bottom w:val="none" w:sz="0" w:space="0" w:color="auto"/>
        <w:right w:val="none" w:sz="0" w:space="0" w:color="auto"/>
      </w:divBdr>
    </w:div>
    <w:div w:id="1157265967">
      <w:bodyDiv w:val="1"/>
      <w:marLeft w:val="0"/>
      <w:marRight w:val="0"/>
      <w:marTop w:val="0"/>
      <w:marBottom w:val="0"/>
      <w:divBdr>
        <w:top w:val="none" w:sz="0" w:space="0" w:color="auto"/>
        <w:left w:val="none" w:sz="0" w:space="0" w:color="auto"/>
        <w:bottom w:val="none" w:sz="0" w:space="0" w:color="auto"/>
        <w:right w:val="none" w:sz="0" w:space="0" w:color="auto"/>
      </w:divBdr>
    </w:div>
    <w:div w:id="1181774934">
      <w:bodyDiv w:val="1"/>
      <w:marLeft w:val="0"/>
      <w:marRight w:val="0"/>
      <w:marTop w:val="0"/>
      <w:marBottom w:val="0"/>
      <w:divBdr>
        <w:top w:val="none" w:sz="0" w:space="0" w:color="auto"/>
        <w:left w:val="none" w:sz="0" w:space="0" w:color="auto"/>
        <w:bottom w:val="none" w:sz="0" w:space="0" w:color="auto"/>
        <w:right w:val="none" w:sz="0" w:space="0" w:color="auto"/>
      </w:divBdr>
    </w:div>
    <w:div w:id="1198665108">
      <w:bodyDiv w:val="1"/>
      <w:marLeft w:val="0"/>
      <w:marRight w:val="0"/>
      <w:marTop w:val="0"/>
      <w:marBottom w:val="0"/>
      <w:divBdr>
        <w:top w:val="none" w:sz="0" w:space="0" w:color="auto"/>
        <w:left w:val="none" w:sz="0" w:space="0" w:color="auto"/>
        <w:bottom w:val="none" w:sz="0" w:space="0" w:color="auto"/>
        <w:right w:val="none" w:sz="0" w:space="0" w:color="auto"/>
      </w:divBdr>
    </w:div>
    <w:div w:id="1230194485">
      <w:bodyDiv w:val="1"/>
      <w:marLeft w:val="0"/>
      <w:marRight w:val="0"/>
      <w:marTop w:val="0"/>
      <w:marBottom w:val="0"/>
      <w:divBdr>
        <w:top w:val="none" w:sz="0" w:space="0" w:color="auto"/>
        <w:left w:val="none" w:sz="0" w:space="0" w:color="auto"/>
        <w:bottom w:val="none" w:sz="0" w:space="0" w:color="auto"/>
        <w:right w:val="none" w:sz="0" w:space="0" w:color="auto"/>
      </w:divBdr>
    </w:div>
    <w:div w:id="1265068322">
      <w:bodyDiv w:val="1"/>
      <w:marLeft w:val="0"/>
      <w:marRight w:val="0"/>
      <w:marTop w:val="0"/>
      <w:marBottom w:val="0"/>
      <w:divBdr>
        <w:top w:val="none" w:sz="0" w:space="0" w:color="auto"/>
        <w:left w:val="none" w:sz="0" w:space="0" w:color="auto"/>
        <w:bottom w:val="none" w:sz="0" w:space="0" w:color="auto"/>
        <w:right w:val="none" w:sz="0" w:space="0" w:color="auto"/>
      </w:divBdr>
    </w:div>
    <w:div w:id="1267154314">
      <w:bodyDiv w:val="1"/>
      <w:marLeft w:val="0"/>
      <w:marRight w:val="0"/>
      <w:marTop w:val="0"/>
      <w:marBottom w:val="0"/>
      <w:divBdr>
        <w:top w:val="none" w:sz="0" w:space="0" w:color="auto"/>
        <w:left w:val="none" w:sz="0" w:space="0" w:color="auto"/>
        <w:bottom w:val="none" w:sz="0" w:space="0" w:color="auto"/>
        <w:right w:val="none" w:sz="0" w:space="0" w:color="auto"/>
      </w:divBdr>
    </w:div>
    <w:div w:id="1274558720">
      <w:bodyDiv w:val="1"/>
      <w:marLeft w:val="0"/>
      <w:marRight w:val="0"/>
      <w:marTop w:val="0"/>
      <w:marBottom w:val="0"/>
      <w:divBdr>
        <w:top w:val="none" w:sz="0" w:space="0" w:color="auto"/>
        <w:left w:val="none" w:sz="0" w:space="0" w:color="auto"/>
        <w:bottom w:val="none" w:sz="0" w:space="0" w:color="auto"/>
        <w:right w:val="none" w:sz="0" w:space="0" w:color="auto"/>
      </w:divBdr>
    </w:div>
    <w:div w:id="1285498647">
      <w:bodyDiv w:val="1"/>
      <w:marLeft w:val="0"/>
      <w:marRight w:val="0"/>
      <w:marTop w:val="0"/>
      <w:marBottom w:val="0"/>
      <w:divBdr>
        <w:top w:val="none" w:sz="0" w:space="0" w:color="auto"/>
        <w:left w:val="none" w:sz="0" w:space="0" w:color="auto"/>
        <w:bottom w:val="none" w:sz="0" w:space="0" w:color="auto"/>
        <w:right w:val="none" w:sz="0" w:space="0" w:color="auto"/>
      </w:divBdr>
    </w:div>
    <w:div w:id="1302228593">
      <w:bodyDiv w:val="1"/>
      <w:marLeft w:val="0"/>
      <w:marRight w:val="0"/>
      <w:marTop w:val="0"/>
      <w:marBottom w:val="0"/>
      <w:divBdr>
        <w:top w:val="none" w:sz="0" w:space="0" w:color="auto"/>
        <w:left w:val="none" w:sz="0" w:space="0" w:color="auto"/>
        <w:bottom w:val="none" w:sz="0" w:space="0" w:color="auto"/>
        <w:right w:val="none" w:sz="0" w:space="0" w:color="auto"/>
      </w:divBdr>
    </w:div>
    <w:div w:id="1314411822">
      <w:bodyDiv w:val="1"/>
      <w:marLeft w:val="0"/>
      <w:marRight w:val="0"/>
      <w:marTop w:val="0"/>
      <w:marBottom w:val="0"/>
      <w:divBdr>
        <w:top w:val="none" w:sz="0" w:space="0" w:color="auto"/>
        <w:left w:val="none" w:sz="0" w:space="0" w:color="auto"/>
        <w:bottom w:val="none" w:sz="0" w:space="0" w:color="auto"/>
        <w:right w:val="none" w:sz="0" w:space="0" w:color="auto"/>
      </w:divBdr>
    </w:div>
    <w:div w:id="1338533151">
      <w:bodyDiv w:val="1"/>
      <w:marLeft w:val="0"/>
      <w:marRight w:val="0"/>
      <w:marTop w:val="0"/>
      <w:marBottom w:val="0"/>
      <w:divBdr>
        <w:top w:val="none" w:sz="0" w:space="0" w:color="auto"/>
        <w:left w:val="none" w:sz="0" w:space="0" w:color="auto"/>
        <w:bottom w:val="none" w:sz="0" w:space="0" w:color="auto"/>
        <w:right w:val="none" w:sz="0" w:space="0" w:color="auto"/>
      </w:divBdr>
    </w:div>
    <w:div w:id="1340502452">
      <w:bodyDiv w:val="1"/>
      <w:marLeft w:val="0"/>
      <w:marRight w:val="0"/>
      <w:marTop w:val="0"/>
      <w:marBottom w:val="0"/>
      <w:divBdr>
        <w:top w:val="none" w:sz="0" w:space="0" w:color="auto"/>
        <w:left w:val="none" w:sz="0" w:space="0" w:color="auto"/>
        <w:bottom w:val="none" w:sz="0" w:space="0" w:color="auto"/>
        <w:right w:val="none" w:sz="0" w:space="0" w:color="auto"/>
      </w:divBdr>
    </w:div>
    <w:div w:id="1340621235">
      <w:bodyDiv w:val="1"/>
      <w:marLeft w:val="0"/>
      <w:marRight w:val="0"/>
      <w:marTop w:val="0"/>
      <w:marBottom w:val="0"/>
      <w:divBdr>
        <w:top w:val="none" w:sz="0" w:space="0" w:color="auto"/>
        <w:left w:val="none" w:sz="0" w:space="0" w:color="auto"/>
        <w:bottom w:val="none" w:sz="0" w:space="0" w:color="auto"/>
        <w:right w:val="none" w:sz="0" w:space="0" w:color="auto"/>
      </w:divBdr>
    </w:div>
    <w:div w:id="1356927033">
      <w:bodyDiv w:val="1"/>
      <w:marLeft w:val="0"/>
      <w:marRight w:val="0"/>
      <w:marTop w:val="0"/>
      <w:marBottom w:val="0"/>
      <w:divBdr>
        <w:top w:val="none" w:sz="0" w:space="0" w:color="auto"/>
        <w:left w:val="none" w:sz="0" w:space="0" w:color="auto"/>
        <w:bottom w:val="none" w:sz="0" w:space="0" w:color="auto"/>
        <w:right w:val="none" w:sz="0" w:space="0" w:color="auto"/>
      </w:divBdr>
    </w:div>
    <w:div w:id="1419057409">
      <w:bodyDiv w:val="1"/>
      <w:marLeft w:val="0"/>
      <w:marRight w:val="0"/>
      <w:marTop w:val="0"/>
      <w:marBottom w:val="0"/>
      <w:divBdr>
        <w:top w:val="none" w:sz="0" w:space="0" w:color="auto"/>
        <w:left w:val="none" w:sz="0" w:space="0" w:color="auto"/>
        <w:bottom w:val="none" w:sz="0" w:space="0" w:color="auto"/>
        <w:right w:val="none" w:sz="0" w:space="0" w:color="auto"/>
      </w:divBdr>
    </w:div>
    <w:div w:id="1431969939">
      <w:bodyDiv w:val="1"/>
      <w:marLeft w:val="0"/>
      <w:marRight w:val="0"/>
      <w:marTop w:val="0"/>
      <w:marBottom w:val="0"/>
      <w:divBdr>
        <w:top w:val="none" w:sz="0" w:space="0" w:color="auto"/>
        <w:left w:val="none" w:sz="0" w:space="0" w:color="auto"/>
        <w:bottom w:val="none" w:sz="0" w:space="0" w:color="auto"/>
        <w:right w:val="none" w:sz="0" w:space="0" w:color="auto"/>
      </w:divBdr>
    </w:div>
    <w:div w:id="1463382108">
      <w:bodyDiv w:val="1"/>
      <w:marLeft w:val="0"/>
      <w:marRight w:val="0"/>
      <w:marTop w:val="0"/>
      <w:marBottom w:val="0"/>
      <w:divBdr>
        <w:top w:val="none" w:sz="0" w:space="0" w:color="auto"/>
        <w:left w:val="none" w:sz="0" w:space="0" w:color="auto"/>
        <w:bottom w:val="none" w:sz="0" w:space="0" w:color="auto"/>
        <w:right w:val="none" w:sz="0" w:space="0" w:color="auto"/>
      </w:divBdr>
    </w:div>
    <w:div w:id="1478108286">
      <w:bodyDiv w:val="1"/>
      <w:marLeft w:val="0"/>
      <w:marRight w:val="0"/>
      <w:marTop w:val="0"/>
      <w:marBottom w:val="0"/>
      <w:divBdr>
        <w:top w:val="none" w:sz="0" w:space="0" w:color="auto"/>
        <w:left w:val="none" w:sz="0" w:space="0" w:color="auto"/>
        <w:bottom w:val="none" w:sz="0" w:space="0" w:color="auto"/>
        <w:right w:val="none" w:sz="0" w:space="0" w:color="auto"/>
      </w:divBdr>
    </w:div>
    <w:div w:id="1533106271">
      <w:bodyDiv w:val="1"/>
      <w:marLeft w:val="0"/>
      <w:marRight w:val="0"/>
      <w:marTop w:val="0"/>
      <w:marBottom w:val="0"/>
      <w:divBdr>
        <w:top w:val="none" w:sz="0" w:space="0" w:color="auto"/>
        <w:left w:val="none" w:sz="0" w:space="0" w:color="auto"/>
        <w:bottom w:val="none" w:sz="0" w:space="0" w:color="auto"/>
        <w:right w:val="none" w:sz="0" w:space="0" w:color="auto"/>
      </w:divBdr>
    </w:div>
    <w:div w:id="1545752214">
      <w:bodyDiv w:val="1"/>
      <w:marLeft w:val="0"/>
      <w:marRight w:val="0"/>
      <w:marTop w:val="0"/>
      <w:marBottom w:val="0"/>
      <w:divBdr>
        <w:top w:val="none" w:sz="0" w:space="0" w:color="auto"/>
        <w:left w:val="none" w:sz="0" w:space="0" w:color="auto"/>
        <w:bottom w:val="none" w:sz="0" w:space="0" w:color="auto"/>
        <w:right w:val="none" w:sz="0" w:space="0" w:color="auto"/>
      </w:divBdr>
    </w:div>
    <w:div w:id="1557161320">
      <w:bodyDiv w:val="1"/>
      <w:marLeft w:val="0"/>
      <w:marRight w:val="0"/>
      <w:marTop w:val="0"/>
      <w:marBottom w:val="0"/>
      <w:divBdr>
        <w:top w:val="none" w:sz="0" w:space="0" w:color="auto"/>
        <w:left w:val="none" w:sz="0" w:space="0" w:color="auto"/>
        <w:bottom w:val="none" w:sz="0" w:space="0" w:color="auto"/>
        <w:right w:val="none" w:sz="0" w:space="0" w:color="auto"/>
      </w:divBdr>
      <w:divsChild>
        <w:div w:id="918906596">
          <w:marLeft w:val="0"/>
          <w:marRight w:val="0"/>
          <w:marTop w:val="0"/>
          <w:marBottom w:val="0"/>
          <w:divBdr>
            <w:top w:val="none" w:sz="0" w:space="0" w:color="auto"/>
            <w:left w:val="none" w:sz="0" w:space="0" w:color="auto"/>
            <w:bottom w:val="none" w:sz="0" w:space="0" w:color="auto"/>
            <w:right w:val="none" w:sz="0" w:space="0" w:color="auto"/>
          </w:divBdr>
          <w:divsChild>
            <w:div w:id="1233853673">
              <w:marLeft w:val="0"/>
              <w:marRight w:val="0"/>
              <w:marTop w:val="0"/>
              <w:marBottom w:val="0"/>
              <w:divBdr>
                <w:top w:val="none" w:sz="0" w:space="0" w:color="auto"/>
                <w:left w:val="none" w:sz="0" w:space="0" w:color="auto"/>
                <w:bottom w:val="none" w:sz="0" w:space="0" w:color="auto"/>
                <w:right w:val="none" w:sz="0" w:space="0" w:color="auto"/>
              </w:divBdr>
              <w:divsChild>
                <w:div w:id="701250827">
                  <w:blockQuote w:val="1"/>
                  <w:marLeft w:val="720"/>
                  <w:marRight w:val="0"/>
                  <w:marTop w:val="100"/>
                  <w:marBottom w:val="100"/>
                  <w:divBdr>
                    <w:top w:val="none" w:sz="0" w:space="0" w:color="auto"/>
                    <w:left w:val="none" w:sz="0" w:space="0" w:color="auto"/>
                    <w:bottom w:val="none" w:sz="0" w:space="0" w:color="auto"/>
                    <w:right w:val="none" w:sz="0" w:space="0" w:color="auto"/>
                  </w:divBdr>
                </w:div>
                <w:div w:id="151179631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00332296">
      <w:bodyDiv w:val="1"/>
      <w:marLeft w:val="0"/>
      <w:marRight w:val="0"/>
      <w:marTop w:val="0"/>
      <w:marBottom w:val="0"/>
      <w:divBdr>
        <w:top w:val="none" w:sz="0" w:space="0" w:color="auto"/>
        <w:left w:val="none" w:sz="0" w:space="0" w:color="auto"/>
        <w:bottom w:val="none" w:sz="0" w:space="0" w:color="auto"/>
        <w:right w:val="none" w:sz="0" w:space="0" w:color="auto"/>
      </w:divBdr>
    </w:div>
    <w:div w:id="1604728097">
      <w:bodyDiv w:val="1"/>
      <w:marLeft w:val="0"/>
      <w:marRight w:val="0"/>
      <w:marTop w:val="0"/>
      <w:marBottom w:val="0"/>
      <w:divBdr>
        <w:top w:val="none" w:sz="0" w:space="0" w:color="auto"/>
        <w:left w:val="none" w:sz="0" w:space="0" w:color="auto"/>
        <w:bottom w:val="none" w:sz="0" w:space="0" w:color="auto"/>
        <w:right w:val="none" w:sz="0" w:space="0" w:color="auto"/>
      </w:divBdr>
    </w:div>
    <w:div w:id="1631015879">
      <w:bodyDiv w:val="1"/>
      <w:marLeft w:val="0"/>
      <w:marRight w:val="0"/>
      <w:marTop w:val="0"/>
      <w:marBottom w:val="0"/>
      <w:divBdr>
        <w:top w:val="none" w:sz="0" w:space="0" w:color="auto"/>
        <w:left w:val="none" w:sz="0" w:space="0" w:color="auto"/>
        <w:bottom w:val="none" w:sz="0" w:space="0" w:color="auto"/>
        <w:right w:val="none" w:sz="0" w:space="0" w:color="auto"/>
      </w:divBdr>
    </w:div>
    <w:div w:id="1666130814">
      <w:bodyDiv w:val="1"/>
      <w:marLeft w:val="0"/>
      <w:marRight w:val="0"/>
      <w:marTop w:val="0"/>
      <w:marBottom w:val="0"/>
      <w:divBdr>
        <w:top w:val="none" w:sz="0" w:space="0" w:color="auto"/>
        <w:left w:val="none" w:sz="0" w:space="0" w:color="auto"/>
        <w:bottom w:val="none" w:sz="0" w:space="0" w:color="auto"/>
        <w:right w:val="none" w:sz="0" w:space="0" w:color="auto"/>
      </w:divBdr>
    </w:div>
    <w:div w:id="1666662417">
      <w:bodyDiv w:val="1"/>
      <w:marLeft w:val="0"/>
      <w:marRight w:val="0"/>
      <w:marTop w:val="0"/>
      <w:marBottom w:val="0"/>
      <w:divBdr>
        <w:top w:val="none" w:sz="0" w:space="0" w:color="auto"/>
        <w:left w:val="none" w:sz="0" w:space="0" w:color="auto"/>
        <w:bottom w:val="none" w:sz="0" w:space="0" w:color="auto"/>
        <w:right w:val="none" w:sz="0" w:space="0" w:color="auto"/>
      </w:divBdr>
    </w:div>
    <w:div w:id="1735424605">
      <w:bodyDiv w:val="1"/>
      <w:marLeft w:val="0"/>
      <w:marRight w:val="0"/>
      <w:marTop w:val="0"/>
      <w:marBottom w:val="0"/>
      <w:divBdr>
        <w:top w:val="none" w:sz="0" w:space="0" w:color="auto"/>
        <w:left w:val="none" w:sz="0" w:space="0" w:color="auto"/>
        <w:bottom w:val="none" w:sz="0" w:space="0" w:color="auto"/>
        <w:right w:val="none" w:sz="0" w:space="0" w:color="auto"/>
      </w:divBdr>
    </w:div>
    <w:div w:id="1744252327">
      <w:bodyDiv w:val="1"/>
      <w:marLeft w:val="0"/>
      <w:marRight w:val="0"/>
      <w:marTop w:val="0"/>
      <w:marBottom w:val="0"/>
      <w:divBdr>
        <w:top w:val="none" w:sz="0" w:space="0" w:color="auto"/>
        <w:left w:val="none" w:sz="0" w:space="0" w:color="auto"/>
        <w:bottom w:val="none" w:sz="0" w:space="0" w:color="auto"/>
        <w:right w:val="none" w:sz="0" w:space="0" w:color="auto"/>
      </w:divBdr>
    </w:div>
    <w:div w:id="1763380336">
      <w:bodyDiv w:val="1"/>
      <w:marLeft w:val="0"/>
      <w:marRight w:val="0"/>
      <w:marTop w:val="0"/>
      <w:marBottom w:val="0"/>
      <w:divBdr>
        <w:top w:val="none" w:sz="0" w:space="0" w:color="auto"/>
        <w:left w:val="none" w:sz="0" w:space="0" w:color="auto"/>
        <w:bottom w:val="none" w:sz="0" w:space="0" w:color="auto"/>
        <w:right w:val="none" w:sz="0" w:space="0" w:color="auto"/>
      </w:divBdr>
      <w:divsChild>
        <w:div w:id="440536810">
          <w:marLeft w:val="0"/>
          <w:marRight w:val="0"/>
          <w:marTop w:val="0"/>
          <w:marBottom w:val="0"/>
          <w:divBdr>
            <w:top w:val="none" w:sz="0" w:space="0" w:color="auto"/>
            <w:left w:val="none" w:sz="0" w:space="0" w:color="auto"/>
            <w:bottom w:val="none" w:sz="0" w:space="0" w:color="auto"/>
            <w:right w:val="none" w:sz="0" w:space="0" w:color="auto"/>
          </w:divBdr>
        </w:div>
        <w:div w:id="563494162">
          <w:marLeft w:val="0"/>
          <w:marRight w:val="0"/>
          <w:marTop w:val="0"/>
          <w:marBottom w:val="0"/>
          <w:divBdr>
            <w:top w:val="none" w:sz="0" w:space="0" w:color="auto"/>
            <w:left w:val="none" w:sz="0" w:space="0" w:color="auto"/>
            <w:bottom w:val="none" w:sz="0" w:space="0" w:color="auto"/>
            <w:right w:val="none" w:sz="0" w:space="0" w:color="auto"/>
          </w:divBdr>
        </w:div>
      </w:divsChild>
    </w:div>
    <w:div w:id="1773744254">
      <w:bodyDiv w:val="1"/>
      <w:marLeft w:val="0"/>
      <w:marRight w:val="0"/>
      <w:marTop w:val="0"/>
      <w:marBottom w:val="0"/>
      <w:divBdr>
        <w:top w:val="none" w:sz="0" w:space="0" w:color="auto"/>
        <w:left w:val="none" w:sz="0" w:space="0" w:color="auto"/>
        <w:bottom w:val="none" w:sz="0" w:space="0" w:color="auto"/>
        <w:right w:val="none" w:sz="0" w:space="0" w:color="auto"/>
      </w:divBdr>
    </w:div>
    <w:div w:id="1815483772">
      <w:bodyDiv w:val="1"/>
      <w:marLeft w:val="0"/>
      <w:marRight w:val="0"/>
      <w:marTop w:val="0"/>
      <w:marBottom w:val="0"/>
      <w:divBdr>
        <w:top w:val="none" w:sz="0" w:space="0" w:color="auto"/>
        <w:left w:val="none" w:sz="0" w:space="0" w:color="auto"/>
        <w:bottom w:val="none" w:sz="0" w:space="0" w:color="auto"/>
        <w:right w:val="none" w:sz="0" w:space="0" w:color="auto"/>
      </w:divBdr>
    </w:div>
    <w:div w:id="1819375109">
      <w:bodyDiv w:val="1"/>
      <w:marLeft w:val="0"/>
      <w:marRight w:val="0"/>
      <w:marTop w:val="0"/>
      <w:marBottom w:val="0"/>
      <w:divBdr>
        <w:top w:val="none" w:sz="0" w:space="0" w:color="auto"/>
        <w:left w:val="none" w:sz="0" w:space="0" w:color="auto"/>
        <w:bottom w:val="none" w:sz="0" w:space="0" w:color="auto"/>
        <w:right w:val="none" w:sz="0" w:space="0" w:color="auto"/>
      </w:divBdr>
    </w:div>
    <w:div w:id="1862552291">
      <w:bodyDiv w:val="1"/>
      <w:marLeft w:val="0"/>
      <w:marRight w:val="0"/>
      <w:marTop w:val="0"/>
      <w:marBottom w:val="0"/>
      <w:divBdr>
        <w:top w:val="none" w:sz="0" w:space="0" w:color="auto"/>
        <w:left w:val="none" w:sz="0" w:space="0" w:color="auto"/>
        <w:bottom w:val="none" w:sz="0" w:space="0" w:color="auto"/>
        <w:right w:val="none" w:sz="0" w:space="0" w:color="auto"/>
      </w:divBdr>
    </w:div>
    <w:div w:id="1899586439">
      <w:bodyDiv w:val="1"/>
      <w:marLeft w:val="0"/>
      <w:marRight w:val="0"/>
      <w:marTop w:val="0"/>
      <w:marBottom w:val="0"/>
      <w:divBdr>
        <w:top w:val="none" w:sz="0" w:space="0" w:color="auto"/>
        <w:left w:val="none" w:sz="0" w:space="0" w:color="auto"/>
        <w:bottom w:val="none" w:sz="0" w:space="0" w:color="auto"/>
        <w:right w:val="none" w:sz="0" w:space="0" w:color="auto"/>
      </w:divBdr>
    </w:div>
    <w:div w:id="1911845922">
      <w:bodyDiv w:val="1"/>
      <w:marLeft w:val="0"/>
      <w:marRight w:val="0"/>
      <w:marTop w:val="0"/>
      <w:marBottom w:val="0"/>
      <w:divBdr>
        <w:top w:val="none" w:sz="0" w:space="0" w:color="auto"/>
        <w:left w:val="none" w:sz="0" w:space="0" w:color="auto"/>
        <w:bottom w:val="none" w:sz="0" w:space="0" w:color="auto"/>
        <w:right w:val="none" w:sz="0" w:space="0" w:color="auto"/>
      </w:divBdr>
    </w:div>
    <w:div w:id="1931039305">
      <w:bodyDiv w:val="1"/>
      <w:marLeft w:val="0"/>
      <w:marRight w:val="0"/>
      <w:marTop w:val="0"/>
      <w:marBottom w:val="0"/>
      <w:divBdr>
        <w:top w:val="none" w:sz="0" w:space="0" w:color="auto"/>
        <w:left w:val="none" w:sz="0" w:space="0" w:color="auto"/>
        <w:bottom w:val="none" w:sz="0" w:space="0" w:color="auto"/>
        <w:right w:val="none" w:sz="0" w:space="0" w:color="auto"/>
      </w:divBdr>
    </w:div>
    <w:div w:id="1955359853">
      <w:bodyDiv w:val="1"/>
      <w:marLeft w:val="0"/>
      <w:marRight w:val="0"/>
      <w:marTop w:val="0"/>
      <w:marBottom w:val="0"/>
      <w:divBdr>
        <w:top w:val="none" w:sz="0" w:space="0" w:color="auto"/>
        <w:left w:val="none" w:sz="0" w:space="0" w:color="auto"/>
        <w:bottom w:val="none" w:sz="0" w:space="0" w:color="auto"/>
        <w:right w:val="none" w:sz="0" w:space="0" w:color="auto"/>
      </w:divBdr>
    </w:div>
    <w:div w:id="1983079015">
      <w:bodyDiv w:val="1"/>
      <w:marLeft w:val="0"/>
      <w:marRight w:val="0"/>
      <w:marTop w:val="0"/>
      <w:marBottom w:val="0"/>
      <w:divBdr>
        <w:top w:val="none" w:sz="0" w:space="0" w:color="auto"/>
        <w:left w:val="none" w:sz="0" w:space="0" w:color="auto"/>
        <w:bottom w:val="none" w:sz="0" w:space="0" w:color="auto"/>
        <w:right w:val="none" w:sz="0" w:space="0" w:color="auto"/>
      </w:divBdr>
    </w:div>
    <w:div w:id="1997950235">
      <w:bodyDiv w:val="1"/>
      <w:marLeft w:val="0"/>
      <w:marRight w:val="0"/>
      <w:marTop w:val="0"/>
      <w:marBottom w:val="0"/>
      <w:divBdr>
        <w:top w:val="none" w:sz="0" w:space="0" w:color="auto"/>
        <w:left w:val="none" w:sz="0" w:space="0" w:color="auto"/>
        <w:bottom w:val="none" w:sz="0" w:space="0" w:color="auto"/>
        <w:right w:val="none" w:sz="0" w:space="0" w:color="auto"/>
      </w:divBdr>
    </w:div>
    <w:div w:id="2002539645">
      <w:bodyDiv w:val="1"/>
      <w:marLeft w:val="0"/>
      <w:marRight w:val="0"/>
      <w:marTop w:val="0"/>
      <w:marBottom w:val="0"/>
      <w:divBdr>
        <w:top w:val="none" w:sz="0" w:space="0" w:color="auto"/>
        <w:left w:val="none" w:sz="0" w:space="0" w:color="auto"/>
        <w:bottom w:val="none" w:sz="0" w:space="0" w:color="auto"/>
        <w:right w:val="none" w:sz="0" w:space="0" w:color="auto"/>
      </w:divBdr>
    </w:div>
    <w:div w:id="2005083955">
      <w:bodyDiv w:val="1"/>
      <w:marLeft w:val="0"/>
      <w:marRight w:val="0"/>
      <w:marTop w:val="0"/>
      <w:marBottom w:val="0"/>
      <w:divBdr>
        <w:top w:val="none" w:sz="0" w:space="0" w:color="auto"/>
        <w:left w:val="none" w:sz="0" w:space="0" w:color="auto"/>
        <w:bottom w:val="none" w:sz="0" w:space="0" w:color="auto"/>
        <w:right w:val="none" w:sz="0" w:space="0" w:color="auto"/>
      </w:divBdr>
    </w:div>
    <w:div w:id="2007125986">
      <w:bodyDiv w:val="1"/>
      <w:marLeft w:val="0"/>
      <w:marRight w:val="0"/>
      <w:marTop w:val="0"/>
      <w:marBottom w:val="0"/>
      <w:divBdr>
        <w:top w:val="none" w:sz="0" w:space="0" w:color="auto"/>
        <w:left w:val="none" w:sz="0" w:space="0" w:color="auto"/>
        <w:bottom w:val="none" w:sz="0" w:space="0" w:color="auto"/>
        <w:right w:val="none" w:sz="0" w:space="0" w:color="auto"/>
      </w:divBdr>
    </w:div>
    <w:div w:id="2041975585">
      <w:bodyDiv w:val="1"/>
      <w:marLeft w:val="0"/>
      <w:marRight w:val="0"/>
      <w:marTop w:val="0"/>
      <w:marBottom w:val="0"/>
      <w:divBdr>
        <w:top w:val="none" w:sz="0" w:space="0" w:color="auto"/>
        <w:left w:val="none" w:sz="0" w:space="0" w:color="auto"/>
        <w:bottom w:val="none" w:sz="0" w:space="0" w:color="auto"/>
        <w:right w:val="none" w:sz="0" w:space="0" w:color="auto"/>
      </w:divBdr>
    </w:div>
    <w:div w:id="2051146078">
      <w:bodyDiv w:val="1"/>
      <w:marLeft w:val="0"/>
      <w:marRight w:val="0"/>
      <w:marTop w:val="0"/>
      <w:marBottom w:val="0"/>
      <w:divBdr>
        <w:top w:val="none" w:sz="0" w:space="0" w:color="auto"/>
        <w:left w:val="none" w:sz="0" w:space="0" w:color="auto"/>
        <w:bottom w:val="none" w:sz="0" w:space="0" w:color="auto"/>
        <w:right w:val="none" w:sz="0" w:space="0" w:color="auto"/>
      </w:divBdr>
    </w:div>
    <w:div w:id="2098745885">
      <w:bodyDiv w:val="1"/>
      <w:marLeft w:val="0"/>
      <w:marRight w:val="0"/>
      <w:marTop w:val="0"/>
      <w:marBottom w:val="0"/>
      <w:divBdr>
        <w:top w:val="none" w:sz="0" w:space="0" w:color="auto"/>
        <w:left w:val="none" w:sz="0" w:space="0" w:color="auto"/>
        <w:bottom w:val="none" w:sz="0" w:space="0" w:color="auto"/>
        <w:right w:val="none" w:sz="0" w:space="0" w:color="auto"/>
      </w:divBdr>
    </w:div>
    <w:div w:id="2133163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9.health.gov.au/mbs/fullDisplay.cfm?type=note&amp;qt=NoteID&amp;q=O6" TargetMode="External"/><Relationship Id="rId21" Type="http://schemas.openxmlformats.org/officeDocument/2006/relationships/image" Target="media/image2.png"/><Relationship Id="rId42" Type="http://schemas.openxmlformats.org/officeDocument/2006/relationships/image" Target="media/image12.tif"/><Relationship Id="rId47" Type="http://schemas.openxmlformats.org/officeDocument/2006/relationships/footer" Target="footer7.xml"/><Relationship Id="rId63" Type="http://schemas.openxmlformats.org/officeDocument/2006/relationships/hyperlink" Target="http://www.fhs.mcmaster.ca/hug/index.htm" TargetMode="External"/><Relationship Id="rId68" Type="http://schemas.openxmlformats.org/officeDocument/2006/relationships/hyperlink" Target="http://www.kunnskapssenteret.no/" TargetMode="External"/><Relationship Id="rId84" Type="http://schemas.openxmlformats.org/officeDocument/2006/relationships/footer" Target="footer8.xml"/><Relationship Id="rId89" Type="http://schemas.openxmlformats.org/officeDocument/2006/relationships/footer" Target="footer10.xm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footer" Target="footer3.xml"/><Relationship Id="rId107" Type="http://schemas.openxmlformats.org/officeDocument/2006/relationships/hyperlink" Target="http://www.nhmrc.gov.au/_files_nhmrc/file/guidelines/evidence_statement_form.pdf%3e" TargetMode="External"/><Relationship Id="rId11" Type="http://schemas.openxmlformats.org/officeDocument/2006/relationships/hyperlink" Target="http://www.msac.gov.au/" TargetMode="External"/><Relationship Id="rId24" Type="http://schemas.openxmlformats.org/officeDocument/2006/relationships/hyperlink" Target="http://www9.health.gov.au/mbs/fullDisplay.cfm?type=note&amp;qt=NoteID&amp;q=O6" TargetMode="External"/><Relationship Id="rId32" Type="http://schemas.openxmlformats.org/officeDocument/2006/relationships/header" Target="header5.xml"/><Relationship Id="rId37" Type="http://schemas.openxmlformats.org/officeDocument/2006/relationships/image" Target="media/image7.tif"/><Relationship Id="rId40" Type="http://schemas.openxmlformats.org/officeDocument/2006/relationships/image" Target="media/image10.tif"/><Relationship Id="rId45" Type="http://schemas.openxmlformats.org/officeDocument/2006/relationships/footer" Target="footer6.xml"/><Relationship Id="rId53" Type="http://schemas.openxmlformats.org/officeDocument/2006/relationships/hyperlink" Target="http://www.tripdatabase.com/" TargetMode="External"/><Relationship Id="rId58" Type="http://schemas.openxmlformats.org/officeDocument/2006/relationships/hyperlink" Target="http://www.aetmis.gouv.qc.ca/site/home.phtml" TargetMode="External"/><Relationship Id="rId66" Type="http://schemas.openxmlformats.org/officeDocument/2006/relationships/hyperlink" Target="http://www.anaes.fr/" TargetMode="External"/><Relationship Id="rId74" Type="http://schemas.openxmlformats.org/officeDocument/2006/relationships/hyperlink" Target="http://www.hta.ac.uk/" TargetMode="External"/><Relationship Id="rId79" Type="http://schemas.openxmlformats.org/officeDocument/2006/relationships/hyperlink" Target="http://www.icer-review.org/" TargetMode="External"/><Relationship Id="rId87" Type="http://schemas.openxmlformats.org/officeDocument/2006/relationships/header" Target="header7.xml"/><Relationship Id="rId102" Type="http://schemas.openxmlformats.org/officeDocument/2006/relationships/hyperlink" Target="http://health.gov.au/internet/main/publishing.nsf/Content/Quarterly-Medicare-Statistics%3e" TargetMode="External"/><Relationship Id="rId110" Type="http://schemas.openxmlformats.org/officeDocument/2006/relationships/hyperlink" Target="http://onlinelibrary.wiley.com/o/cochrane/cleed/articles/NHSEED-22006000425/frame.html" TargetMode="External"/><Relationship Id="rId5" Type="http://schemas.openxmlformats.org/officeDocument/2006/relationships/settings" Target="settings.xml"/><Relationship Id="rId61" Type="http://schemas.openxmlformats.org/officeDocument/2006/relationships/hyperlink" Target="http://www.chepa.org/" TargetMode="External"/><Relationship Id="rId82" Type="http://schemas.openxmlformats.org/officeDocument/2006/relationships/hyperlink" Target="http://www.research.va.gov/default.cfm" TargetMode="External"/><Relationship Id="rId90" Type="http://schemas.openxmlformats.org/officeDocument/2006/relationships/footer" Target="footer11.xml"/><Relationship Id="rId95" Type="http://schemas.openxmlformats.org/officeDocument/2006/relationships/hyperlink" Target="http://www.abs.gov.au/AUSSTATS/abs@.nsf/DetailsPage/3302.02012?OpenDocument%3e" TargetMode="External"/><Relationship Id="rId19" Type="http://schemas.openxmlformats.org/officeDocument/2006/relationships/hyperlink" Target="https://www.ebs.tga.gov.au/" TargetMode="Externa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hyperlink" Target="http://www9.health.gov.au/mbs/fullDisplay.cfm?type=note&amp;qt=NoteID&amp;q=A5" TargetMode="External"/><Relationship Id="rId30" Type="http://schemas.openxmlformats.org/officeDocument/2006/relationships/footer" Target="footer4.xml"/><Relationship Id="rId35" Type="http://schemas.openxmlformats.org/officeDocument/2006/relationships/image" Target="media/image5.tiff"/><Relationship Id="rId43" Type="http://schemas.openxmlformats.org/officeDocument/2006/relationships/image" Target="media/image13.tiff"/><Relationship Id="rId48" Type="http://schemas.openxmlformats.org/officeDocument/2006/relationships/image" Target="media/image16.tiff"/><Relationship Id="rId56" Type="http://schemas.openxmlformats.org/officeDocument/2006/relationships/hyperlink" Target="http://www.buseco.monash.edu.au/centres/che/" TargetMode="External"/><Relationship Id="rId64" Type="http://schemas.openxmlformats.org/officeDocument/2006/relationships/hyperlink" Target="http://www.ices.on.ca/" TargetMode="External"/><Relationship Id="rId69" Type="http://schemas.openxmlformats.org/officeDocument/2006/relationships/hyperlink" Target="http://www.isciii.es/" TargetMode="External"/><Relationship Id="rId77" Type="http://schemas.openxmlformats.org/officeDocument/2006/relationships/hyperlink" Target="http://www.ahrq.gov/" TargetMode="External"/><Relationship Id="rId100" Type="http://schemas.openxmlformats.org/officeDocument/2006/relationships/hyperlink" Target="http://www.accesseconomics.com.au/reports/investingsightoverview.pdf%3e" TargetMode="External"/><Relationship Id="rId105" Type="http://schemas.openxmlformats.org/officeDocument/2006/relationships/hyperlink" Target="http://onlinelibrary.wiley.com/o/cochrane/clcentral/articles/550/CN-00522550/frame.html" TargetMode="External"/><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abs.gov.au/AUSSTATS/abs@.nsf/DetailsPage/3302.02012" TargetMode="External"/><Relationship Id="rId72" Type="http://schemas.openxmlformats.org/officeDocument/2006/relationships/hyperlink" Target="http://www.sbu.se/en/" TargetMode="External"/><Relationship Id="rId80" Type="http://schemas.openxmlformats.org/officeDocument/2006/relationships/hyperlink" Target="http://fas.org/ota" TargetMode="External"/><Relationship Id="rId85" Type="http://schemas.openxmlformats.org/officeDocument/2006/relationships/footer" Target="footer9.xml"/><Relationship Id="rId93" Type="http://schemas.openxmlformats.org/officeDocument/2006/relationships/hyperlink" Target="http://www.abs.gov.au/AUSSTATS/abs@.nsf/DetailsPage/3302.02012?OpenDocument%3e" TargetMode="External"/><Relationship Id="rId98" Type="http://schemas.openxmlformats.org/officeDocument/2006/relationships/hyperlink" Target="http://www.abs.gov.au/AUSSTATS/abs@.nsf/DetailsPage/3101.0Dec%202013?OpenDocument%3e" TargetMode="External"/><Relationship Id="rId3" Type="http://schemas.openxmlformats.org/officeDocument/2006/relationships/styles" Target="styles.xml"/><Relationship Id="rId12" Type="http://schemas.openxmlformats.org/officeDocument/2006/relationships/hyperlink" Target="mailto:hta@health.gov.au" TargetMode="External"/><Relationship Id="rId17" Type="http://schemas.openxmlformats.org/officeDocument/2006/relationships/header" Target="header2.xml"/><Relationship Id="rId25" Type="http://schemas.openxmlformats.org/officeDocument/2006/relationships/hyperlink" Target="http://www9.health.gov.au/mbs/fullDisplay.cfm?type=note&amp;qt=NoteID&amp;q=O6" TargetMode="External"/><Relationship Id="rId33" Type="http://schemas.openxmlformats.org/officeDocument/2006/relationships/footer" Target="footer5.xml"/><Relationship Id="rId38" Type="http://schemas.openxmlformats.org/officeDocument/2006/relationships/image" Target="media/image8.tiff"/><Relationship Id="rId46" Type="http://schemas.openxmlformats.org/officeDocument/2006/relationships/image" Target="media/image15.tiff"/><Relationship Id="rId59" Type="http://schemas.openxmlformats.org/officeDocument/2006/relationships/hyperlink" Target="http://www.ahfmr.ab.ca/" TargetMode="External"/><Relationship Id="rId67" Type="http://schemas.openxmlformats.org/officeDocument/2006/relationships/hyperlink" Target="http://www.gezondheidsraad.nl/en/" TargetMode="External"/><Relationship Id="rId103" Type="http://schemas.openxmlformats.org/officeDocument/2006/relationships/hyperlink" Target="http://www.european-hospital.com/de/article/7640-Facing_the_final_curtain_Germany%E2%80%99s_dual-financing_model.html%3e" TargetMode="External"/><Relationship Id="rId108" Type="http://schemas.openxmlformats.org/officeDocument/2006/relationships/hyperlink" Target="http://diabeticeye.screening.nhs.uk/%3e" TargetMode="External"/><Relationship Id="rId20" Type="http://schemas.openxmlformats.org/officeDocument/2006/relationships/hyperlink" Target="https://www.ebs.tga.gov.au/" TargetMode="External"/><Relationship Id="rId41" Type="http://schemas.openxmlformats.org/officeDocument/2006/relationships/image" Target="media/image11.tiff"/><Relationship Id="rId54" Type="http://schemas.openxmlformats.org/officeDocument/2006/relationships/hyperlink" Target="http://controlled-trials.com/" TargetMode="External"/><Relationship Id="rId62" Type="http://schemas.openxmlformats.org/officeDocument/2006/relationships/hyperlink" Target="http://www.chspr.ubc.ca/" TargetMode="External"/><Relationship Id="rId70" Type="http://schemas.openxmlformats.org/officeDocument/2006/relationships/hyperlink" Target="http://www.juntadeandalucia.es/" TargetMode="External"/><Relationship Id="rId75" Type="http://schemas.openxmlformats.org/officeDocument/2006/relationships/hyperlink" Target="http://www.nice.org.uk/" TargetMode="External"/><Relationship Id="rId83" Type="http://schemas.openxmlformats.org/officeDocument/2006/relationships/hyperlink" Target="http://t1dn.org.au/" TargetMode="External"/><Relationship Id="rId88" Type="http://schemas.openxmlformats.org/officeDocument/2006/relationships/header" Target="header8.xml"/><Relationship Id="rId91" Type="http://schemas.openxmlformats.org/officeDocument/2006/relationships/header" Target="header9.xml"/><Relationship Id="rId96" Type="http://schemas.openxmlformats.org/officeDocument/2006/relationships/hyperlink" Target="http://www.abs.gov.au/AUSSTATS/abs@.nsf/DetailsPage/3222.02012%20%28base%29%20to%202101?OpenDocument%3e" TargetMode="External"/><Relationship Id="rId111" Type="http://schemas.openxmlformats.org/officeDocument/2006/relationships/hyperlink" Target="http://online.liebertpub.com/doi/pdfplus/10.1089/tmj.2005.11.641%3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9.health.gov.au/mbs/fullDisplay.cfm?type=note&amp;qt=NoteID&amp;q=O6" TargetMode="External"/><Relationship Id="rId28" Type="http://schemas.openxmlformats.org/officeDocument/2006/relationships/image" Target="media/image4.tif"/><Relationship Id="rId36" Type="http://schemas.openxmlformats.org/officeDocument/2006/relationships/image" Target="media/image6.tiff"/><Relationship Id="rId49" Type="http://schemas.openxmlformats.org/officeDocument/2006/relationships/image" Target="media/image17.tiff"/><Relationship Id="rId57" Type="http://schemas.openxmlformats.org/officeDocument/2006/relationships/hyperlink" Target="http://www.oeaw.ac.at/ita" TargetMode="External"/><Relationship Id="rId106" Type="http://schemas.openxmlformats.org/officeDocument/2006/relationships/hyperlink" Target="http://www.nhmrc.gov.au/guidelines/publications/di15%3e" TargetMode="External"/><Relationship Id="rId10" Type="http://schemas.openxmlformats.org/officeDocument/2006/relationships/hyperlink" Target="http://www.msac.gov.au/" TargetMode="External"/><Relationship Id="rId31" Type="http://schemas.openxmlformats.org/officeDocument/2006/relationships/header" Target="header4.xml"/><Relationship Id="rId44" Type="http://schemas.openxmlformats.org/officeDocument/2006/relationships/image" Target="media/image14.tif"/><Relationship Id="rId52" Type="http://schemas.openxmlformats.org/officeDocument/2006/relationships/hyperlink" Target="http://www.health.gov.au/internet/mbsonline/publishing.nsf/Content/Medicare-Benefits-Schedule-MBS-1" TargetMode="External"/><Relationship Id="rId60" Type="http://schemas.openxmlformats.org/officeDocument/2006/relationships/hyperlink" Target="http://www.ihe.ca/" TargetMode="External"/><Relationship Id="rId65" Type="http://schemas.openxmlformats.org/officeDocument/2006/relationships/hyperlink" Target="http://www.sst.dk/english/dacehta.aspx?sc_lang=en" TargetMode="External"/><Relationship Id="rId73" Type="http://schemas.openxmlformats.org/officeDocument/2006/relationships/hyperlink" Target="http://www.snhta.ch/" TargetMode="External"/><Relationship Id="rId78" Type="http://schemas.openxmlformats.org/officeDocument/2006/relationships/hyperlink" Target="http://www.hsph.harvard.edu/" TargetMode="External"/><Relationship Id="rId81" Type="http://schemas.openxmlformats.org/officeDocument/2006/relationships/hyperlink" Target="http://www.bcbs.com/blueresources/tec/" TargetMode="External"/><Relationship Id="rId86" Type="http://schemas.openxmlformats.org/officeDocument/2006/relationships/hyperlink" Target="http://www.abs.gov.au/AUSSTATS/abs@.nsf/DetailsPage/6401.0Mar%202014?OpenDocument" TargetMode="External"/><Relationship Id="rId94" Type="http://schemas.openxmlformats.org/officeDocument/2006/relationships/hyperlink" Target="http://www.abs.gov.au/AUSSTATS/abs@.nsf/DetailsPage/4364.0.55.0032011-2012?OpenDocument%3e" TargetMode="External"/><Relationship Id="rId99" Type="http://schemas.openxmlformats.org/officeDocument/2006/relationships/hyperlink" Target="http://www.abs.gov.au/AUSSTATS/abs@.nsf/DetailsPage/4727.0.55.0062012%E2%80%9313?OpenDocument%3e" TargetMode="External"/><Relationship Id="rId101" Type="http://schemas.openxmlformats.org/officeDocument/2006/relationships/hyperlink" Target="http://www.aihw.gov.au/publication-detail/?id=10737419311%3e" TargetMode="External"/><Relationship Id="rId4" Type="http://schemas.microsoft.com/office/2007/relationships/stylesWithEffects" Target="stylesWithEffects.xml"/><Relationship Id="rId9" Type="http://schemas.openxmlformats.org/officeDocument/2006/relationships/hyperlink" Target="http://www.ag.gov.au" TargetMode="External"/><Relationship Id="rId13" Type="http://schemas.openxmlformats.org/officeDocument/2006/relationships/image" Target="media/image1.png"/><Relationship Id="rId18" Type="http://schemas.openxmlformats.org/officeDocument/2006/relationships/header" Target="header3.xml"/><Relationship Id="rId39" Type="http://schemas.openxmlformats.org/officeDocument/2006/relationships/image" Target="media/image9.tiff"/><Relationship Id="rId109" Type="http://schemas.openxmlformats.org/officeDocument/2006/relationships/hyperlink" Target="http://www.qaams.org.au/default.htm%3e" TargetMode="External"/><Relationship Id="rId34" Type="http://schemas.openxmlformats.org/officeDocument/2006/relationships/header" Target="header6.xml"/><Relationship Id="rId50" Type="http://schemas.openxmlformats.org/officeDocument/2006/relationships/hyperlink" Target="http://www.abs.gov.au/AUSSTATS/abs@.nsf/DetailsPage/3302.02012" TargetMode="External"/><Relationship Id="rId55" Type="http://schemas.openxmlformats.org/officeDocument/2006/relationships/hyperlink" Target="http://text.nlm.nih.gov/" TargetMode="External"/><Relationship Id="rId76" Type="http://schemas.openxmlformats.org/officeDocument/2006/relationships/hyperlink" Target="http://www.york.ac.uk/inst/crd/" TargetMode="External"/><Relationship Id="rId97" Type="http://schemas.openxmlformats.org/officeDocument/2006/relationships/hyperlink" Target="http://www.abs.gov.au/AUSSTATS/abs@.nsf/DetailsPage/3101.0Dec%202013?OpenDocument%3e" TargetMode="External"/><Relationship Id="rId104" Type="http://schemas.openxmlformats.org/officeDocument/2006/relationships/hyperlink" Target="http://onlinelibrary.wiley.com/o/cochrane/cleed/articles/NHSEED-21996008127/frame.html%3e" TargetMode="External"/><Relationship Id="rId7" Type="http://schemas.openxmlformats.org/officeDocument/2006/relationships/footnotes" Target="footnotes.xml"/><Relationship Id="rId71" Type="http://schemas.openxmlformats.org/officeDocument/2006/relationships/hyperlink" Target="http://www.gencat.cat/" TargetMode="External"/><Relationship Id="rId92" Type="http://schemas.openxmlformats.org/officeDocument/2006/relationships/hyperlink" Target="http://www.aao.org/ppp%3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budget.gov.au/2014-15/content/glossy/health/download/Health.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1D6DA-B193-4355-9922-0CB4EB73E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259</Pages>
  <Words>149473</Words>
  <Characters>852002</Characters>
  <Application>Microsoft Office Word</Application>
  <DocSecurity>0</DocSecurity>
  <Lines>7100</Lines>
  <Paragraphs>1998</Paragraphs>
  <ScaleCrop>false</ScaleCrop>
  <HeadingPairs>
    <vt:vector size="2" baseType="variant">
      <vt:variant>
        <vt:lpstr>Title</vt:lpstr>
      </vt:variant>
      <vt:variant>
        <vt:i4>1</vt:i4>
      </vt:variant>
    </vt:vector>
  </HeadingPairs>
  <TitlesOfParts>
    <vt:vector size="1" baseType="lpstr">
      <vt:lpstr>MSAC Assessment Report Template</vt:lpstr>
    </vt:vector>
  </TitlesOfParts>
  <Company>DHA</Company>
  <LinksUpToDate>false</LinksUpToDate>
  <CharactersWithSpaces>999477</CharactersWithSpaces>
  <SharedDoc>false</SharedDoc>
  <HLinks>
    <vt:vector size="4452" baseType="variant">
      <vt:variant>
        <vt:i4>2621533</vt:i4>
      </vt:variant>
      <vt:variant>
        <vt:i4>5752</vt:i4>
      </vt:variant>
      <vt:variant>
        <vt:i4>0</vt:i4>
      </vt:variant>
      <vt:variant>
        <vt:i4>5</vt:i4>
      </vt:variant>
      <vt:variant>
        <vt:lpwstr>http://online.liebertpub.com/doi/pdfplus/10.1089/tmj.2005.11.641%3e</vt:lpwstr>
      </vt:variant>
      <vt:variant>
        <vt:lpwstr/>
      </vt:variant>
      <vt:variant>
        <vt:i4>2162743</vt:i4>
      </vt:variant>
      <vt:variant>
        <vt:i4>5749</vt:i4>
      </vt:variant>
      <vt:variant>
        <vt:i4>0</vt:i4>
      </vt:variant>
      <vt:variant>
        <vt:i4>5</vt:i4>
      </vt:variant>
      <vt:variant>
        <vt:lpwstr>http://onlinelibrary.wiley.com/o/cochrane/cleed/articles/NHSEED-22006000425/frame.html</vt:lpwstr>
      </vt:variant>
      <vt:variant>
        <vt:lpwstr/>
      </vt:variant>
      <vt:variant>
        <vt:i4>8126574</vt:i4>
      </vt:variant>
      <vt:variant>
        <vt:i4>5746</vt:i4>
      </vt:variant>
      <vt:variant>
        <vt:i4>0</vt:i4>
      </vt:variant>
      <vt:variant>
        <vt:i4>5</vt:i4>
      </vt:variant>
      <vt:variant>
        <vt:lpwstr>http://www.qaams.org.au/default.htm%3e</vt:lpwstr>
      </vt:variant>
      <vt:variant>
        <vt:lpwstr/>
      </vt:variant>
      <vt:variant>
        <vt:i4>3932167</vt:i4>
      </vt:variant>
      <vt:variant>
        <vt:i4>5743</vt:i4>
      </vt:variant>
      <vt:variant>
        <vt:i4>0</vt:i4>
      </vt:variant>
      <vt:variant>
        <vt:i4>5</vt:i4>
      </vt:variant>
      <vt:variant>
        <vt:lpwstr>http://diabeticeye.screening.nhs.uk/%3e</vt:lpwstr>
      </vt:variant>
      <vt:variant>
        <vt:lpwstr/>
      </vt:variant>
      <vt:variant>
        <vt:i4>6684748</vt:i4>
      </vt:variant>
      <vt:variant>
        <vt:i4>5740</vt:i4>
      </vt:variant>
      <vt:variant>
        <vt:i4>0</vt:i4>
      </vt:variant>
      <vt:variant>
        <vt:i4>5</vt:i4>
      </vt:variant>
      <vt:variant>
        <vt:lpwstr>http://www.nhmrc.gov.au/_files_nhmrc/file/guidelines/evidence_statement_form.pdf%3e</vt:lpwstr>
      </vt:variant>
      <vt:variant>
        <vt:lpwstr/>
      </vt:variant>
      <vt:variant>
        <vt:i4>2687007</vt:i4>
      </vt:variant>
      <vt:variant>
        <vt:i4>5737</vt:i4>
      </vt:variant>
      <vt:variant>
        <vt:i4>0</vt:i4>
      </vt:variant>
      <vt:variant>
        <vt:i4>5</vt:i4>
      </vt:variant>
      <vt:variant>
        <vt:lpwstr>http://www.nhmrc.gov.au/guidelines/publications/di15%3e</vt:lpwstr>
      </vt:variant>
      <vt:variant>
        <vt:lpwstr/>
      </vt:variant>
      <vt:variant>
        <vt:i4>8126558</vt:i4>
      </vt:variant>
      <vt:variant>
        <vt:i4>5734</vt:i4>
      </vt:variant>
      <vt:variant>
        <vt:i4>0</vt:i4>
      </vt:variant>
      <vt:variant>
        <vt:i4>5</vt:i4>
      </vt:variant>
      <vt:variant>
        <vt:lpwstr>http://onlinelibrary.wiley.com/o/cochrane/clcentral/articles/550/CN-00522550/frame.html</vt:lpwstr>
      </vt:variant>
      <vt:variant>
        <vt:lpwstr/>
      </vt:variant>
      <vt:variant>
        <vt:i4>1048697</vt:i4>
      </vt:variant>
      <vt:variant>
        <vt:i4>5731</vt:i4>
      </vt:variant>
      <vt:variant>
        <vt:i4>0</vt:i4>
      </vt:variant>
      <vt:variant>
        <vt:i4>5</vt:i4>
      </vt:variant>
      <vt:variant>
        <vt:lpwstr>http://onlinelibrary.wiley.com/o/cochrane/cleed/articles/NHSEED-21996008127/frame.html%3e</vt:lpwstr>
      </vt:variant>
      <vt:variant>
        <vt:lpwstr/>
      </vt:variant>
      <vt:variant>
        <vt:i4>2359338</vt:i4>
      </vt:variant>
      <vt:variant>
        <vt:i4>5728</vt:i4>
      </vt:variant>
      <vt:variant>
        <vt:i4>0</vt:i4>
      </vt:variant>
      <vt:variant>
        <vt:i4>5</vt:i4>
      </vt:variant>
      <vt:variant>
        <vt:lpwstr>http://www.european-hospital.com/de/article/7640-Facing_the_final_curtain_Germany%E2%80%99s_dual-financing_model.html%3e</vt:lpwstr>
      </vt:variant>
      <vt:variant>
        <vt:lpwstr/>
      </vt:variant>
      <vt:variant>
        <vt:i4>3407997</vt:i4>
      </vt:variant>
      <vt:variant>
        <vt:i4>5725</vt:i4>
      </vt:variant>
      <vt:variant>
        <vt:i4>0</vt:i4>
      </vt:variant>
      <vt:variant>
        <vt:i4>5</vt:i4>
      </vt:variant>
      <vt:variant>
        <vt:lpwstr>http://health.gov.au/internet/main/publishing.nsf/Content/Quarterly-Medicare-Statistics%3e</vt:lpwstr>
      </vt:variant>
      <vt:variant>
        <vt:lpwstr/>
      </vt:variant>
      <vt:variant>
        <vt:i4>5767263</vt:i4>
      </vt:variant>
      <vt:variant>
        <vt:i4>5722</vt:i4>
      </vt:variant>
      <vt:variant>
        <vt:i4>0</vt:i4>
      </vt:variant>
      <vt:variant>
        <vt:i4>5</vt:i4>
      </vt:variant>
      <vt:variant>
        <vt:lpwstr>http://www.aihw.gov.au/publication-detail/?id=10737419311%3e</vt:lpwstr>
      </vt:variant>
      <vt:variant>
        <vt:lpwstr/>
      </vt:variant>
      <vt:variant>
        <vt:i4>7995471</vt:i4>
      </vt:variant>
      <vt:variant>
        <vt:i4>5719</vt:i4>
      </vt:variant>
      <vt:variant>
        <vt:i4>0</vt:i4>
      </vt:variant>
      <vt:variant>
        <vt:i4>5</vt:i4>
      </vt:variant>
      <vt:variant>
        <vt:lpwstr>http://www.accesseconomics.com.au/reports/investingsightoverview.pdf%3e</vt:lpwstr>
      </vt:variant>
      <vt:variant>
        <vt:lpwstr/>
      </vt:variant>
      <vt:variant>
        <vt:i4>1966183</vt:i4>
      </vt:variant>
      <vt:variant>
        <vt:i4>5716</vt:i4>
      </vt:variant>
      <vt:variant>
        <vt:i4>0</vt:i4>
      </vt:variant>
      <vt:variant>
        <vt:i4>5</vt:i4>
      </vt:variant>
      <vt:variant>
        <vt:lpwstr>http://www.abs.gov.au/AUSSTATS/abs@.nsf/DetailsPage/4727.0.55.0062012%E2%80%9313?OpenDocument%3e</vt:lpwstr>
      </vt:variant>
      <vt:variant>
        <vt:lpwstr/>
      </vt:variant>
      <vt:variant>
        <vt:i4>7995393</vt:i4>
      </vt:variant>
      <vt:variant>
        <vt:i4>5713</vt:i4>
      </vt:variant>
      <vt:variant>
        <vt:i4>0</vt:i4>
      </vt:variant>
      <vt:variant>
        <vt:i4>5</vt:i4>
      </vt:variant>
      <vt:variant>
        <vt:lpwstr>http://www.abs.gov.au/AUSSTATS/abs@.nsf/DetailsPage/3101.0Dec 2013?OpenDocument%3e</vt:lpwstr>
      </vt:variant>
      <vt:variant>
        <vt:lpwstr/>
      </vt:variant>
      <vt:variant>
        <vt:i4>7995393</vt:i4>
      </vt:variant>
      <vt:variant>
        <vt:i4>5710</vt:i4>
      </vt:variant>
      <vt:variant>
        <vt:i4>0</vt:i4>
      </vt:variant>
      <vt:variant>
        <vt:i4>5</vt:i4>
      </vt:variant>
      <vt:variant>
        <vt:lpwstr>http://www.abs.gov.au/AUSSTATS/abs@.nsf/DetailsPage/3101.0Dec 2013?OpenDocument%3e</vt:lpwstr>
      </vt:variant>
      <vt:variant>
        <vt:lpwstr/>
      </vt:variant>
      <vt:variant>
        <vt:i4>983064</vt:i4>
      </vt:variant>
      <vt:variant>
        <vt:i4>5707</vt:i4>
      </vt:variant>
      <vt:variant>
        <vt:i4>0</vt:i4>
      </vt:variant>
      <vt:variant>
        <vt:i4>5</vt:i4>
      </vt:variant>
      <vt:variant>
        <vt:lpwstr>http://www.abs.gov.au/AUSSTATS/abs@.nsf/DetailsPage/3222.02012 %28base%29 to 2101?OpenDocument%3e</vt:lpwstr>
      </vt:variant>
      <vt:variant>
        <vt:lpwstr/>
      </vt:variant>
      <vt:variant>
        <vt:i4>4128774</vt:i4>
      </vt:variant>
      <vt:variant>
        <vt:i4>5704</vt:i4>
      </vt:variant>
      <vt:variant>
        <vt:i4>0</vt:i4>
      </vt:variant>
      <vt:variant>
        <vt:i4>5</vt:i4>
      </vt:variant>
      <vt:variant>
        <vt:lpwstr>http://www.abs.gov.au/AUSSTATS/abs@.nsf/DetailsPage/3302.02012?OpenDocument%3e</vt:lpwstr>
      </vt:variant>
      <vt:variant>
        <vt:lpwstr/>
      </vt:variant>
      <vt:variant>
        <vt:i4>3932190</vt:i4>
      </vt:variant>
      <vt:variant>
        <vt:i4>5701</vt:i4>
      </vt:variant>
      <vt:variant>
        <vt:i4>0</vt:i4>
      </vt:variant>
      <vt:variant>
        <vt:i4>5</vt:i4>
      </vt:variant>
      <vt:variant>
        <vt:lpwstr>http://www.abs.gov.au/AUSSTATS/abs@.nsf/DetailsPage/4364.0.55.0032011-2012?OpenDocument%3e</vt:lpwstr>
      </vt:variant>
      <vt:variant>
        <vt:lpwstr/>
      </vt:variant>
      <vt:variant>
        <vt:i4>4128774</vt:i4>
      </vt:variant>
      <vt:variant>
        <vt:i4>5698</vt:i4>
      </vt:variant>
      <vt:variant>
        <vt:i4>0</vt:i4>
      </vt:variant>
      <vt:variant>
        <vt:i4>5</vt:i4>
      </vt:variant>
      <vt:variant>
        <vt:lpwstr>http://www.abs.gov.au/AUSSTATS/abs@.nsf/DetailsPage/3302.02012?OpenDocument%3e</vt:lpwstr>
      </vt:variant>
      <vt:variant>
        <vt:lpwstr/>
      </vt:variant>
      <vt:variant>
        <vt:i4>1638527</vt:i4>
      </vt:variant>
      <vt:variant>
        <vt:i4>5695</vt:i4>
      </vt:variant>
      <vt:variant>
        <vt:i4>0</vt:i4>
      </vt:variant>
      <vt:variant>
        <vt:i4>5</vt:i4>
      </vt:variant>
      <vt:variant>
        <vt:lpwstr>http://www.abs.gov.au/AUSSTATS/abs@.nsf/mf/3302.0%3e</vt:lpwstr>
      </vt:variant>
      <vt:variant>
        <vt:lpwstr/>
      </vt:variant>
      <vt:variant>
        <vt:i4>1966194</vt:i4>
      </vt:variant>
      <vt:variant>
        <vt:i4>5692</vt:i4>
      </vt:variant>
      <vt:variant>
        <vt:i4>0</vt:i4>
      </vt:variant>
      <vt:variant>
        <vt:i4>5</vt:i4>
      </vt:variant>
      <vt:variant>
        <vt:lpwstr>http://www.aao.org/ppp%3e</vt:lpwstr>
      </vt:variant>
      <vt:variant>
        <vt:lpwstr/>
      </vt:variant>
      <vt:variant>
        <vt:i4>3932207</vt:i4>
      </vt:variant>
      <vt:variant>
        <vt:i4>5684</vt:i4>
      </vt:variant>
      <vt:variant>
        <vt:i4>0</vt:i4>
      </vt:variant>
      <vt:variant>
        <vt:i4>5</vt:i4>
      </vt:variant>
      <vt:variant>
        <vt:lpwstr>http://www.abs.gov.au/AUSSTATS/abs@.nsf/DetailsPage/6401.0Mar 2014?OpenDocument</vt:lpwstr>
      </vt:variant>
      <vt:variant>
        <vt:lpwstr/>
      </vt:variant>
      <vt:variant>
        <vt:i4>7471166</vt:i4>
      </vt:variant>
      <vt:variant>
        <vt:i4>5674</vt:i4>
      </vt:variant>
      <vt:variant>
        <vt:i4>0</vt:i4>
      </vt:variant>
      <vt:variant>
        <vt:i4>5</vt:i4>
      </vt:variant>
      <vt:variant>
        <vt:lpwstr/>
      </vt:variant>
      <vt:variant>
        <vt:lpwstr>_ENREF_152</vt:lpwstr>
      </vt:variant>
      <vt:variant>
        <vt:i4>7733311</vt:i4>
      </vt:variant>
      <vt:variant>
        <vt:i4>5668</vt:i4>
      </vt:variant>
      <vt:variant>
        <vt:i4>0</vt:i4>
      </vt:variant>
      <vt:variant>
        <vt:i4>5</vt:i4>
      </vt:variant>
      <vt:variant>
        <vt:lpwstr/>
      </vt:variant>
      <vt:variant>
        <vt:lpwstr>_ENREF_146</vt:lpwstr>
      </vt:variant>
      <vt:variant>
        <vt:i4>7667768</vt:i4>
      </vt:variant>
      <vt:variant>
        <vt:i4>5662</vt:i4>
      </vt:variant>
      <vt:variant>
        <vt:i4>0</vt:i4>
      </vt:variant>
      <vt:variant>
        <vt:i4>5</vt:i4>
      </vt:variant>
      <vt:variant>
        <vt:lpwstr/>
      </vt:variant>
      <vt:variant>
        <vt:lpwstr>_ENREF_135</vt:lpwstr>
      </vt:variant>
      <vt:variant>
        <vt:i4>7405625</vt:i4>
      </vt:variant>
      <vt:variant>
        <vt:i4>5654</vt:i4>
      </vt:variant>
      <vt:variant>
        <vt:i4>0</vt:i4>
      </vt:variant>
      <vt:variant>
        <vt:i4>5</vt:i4>
      </vt:variant>
      <vt:variant>
        <vt:lpwstr/>
      </vt:variant>
      <vt:variant>
        <vt:lpwstr>_ENREF_121</vt:lpwstr>
      </vt:variant>
      <vt:variant>
        <vt:i4>4784179</vt:i4>
      </vt:variant>
      <vt:variant>
        <vt:i4>5646</vt:i4>
      </vt:variant>
      <vt:variant>
        <vt:i4>0</vt:i4>
      </vt:variant>
      <vt:variant>
        <vt:i4>5</vt:i4>
      </vt:variant>
      <vt:variant>
        <vt:lpwstr/>
      </vt:variant>
      <vt:variant>
        <vt:lpwstr>_ENREF_88</vt:lpwstr>
      </vt:variant>
      <vt:variant>
        <vt:i4>4587570</vt:i4>
      </vt:variant>
      <vt:variant>
        <vt:i4>5638</vt:i4>
      </vt:variant>
      <vt:variant>
        <vt:i4>0</vt:i4>
      </vt:variant>
      <vt:variant>
        <vt:i4>5</vt:i4>
      </vt:variant>
      <vt:variant>
        <vt:lpwstr/>
      </vt:variant>
      <vt:variant>
        <vt:lpwstr>_ENREF_79</vt:lpwstr>
      </vt:variant>
      <vt:variant>
        <vt:i4>4587581</vt:i4>
      </vt:variant>
      <vt:variant>
        <vt:i4>5632</vt:i4>
      </vt:variant>
      <vt:variant>
        <vt:i4>0</vt:i4>
      </vt:variant>
      <vt:variant>
        <vt:i4>5</vt:i4>
      </vt:variant>
      <vt:variant>
        <vt:lpwstr/>
      </vt:variant>
      <vt:variant>
        <vt:lpwstr>_ENREF_76</vt:lpwstr>
      </vt:variant>
      <vt:variant>
        <vt:i4>4587583</vt:i4>
      </vt:variant>
      <vt:variant>
        <vt:i4>5626</vt:i4>
      </vt:variant>
      <vt:variant>
        <vt:i4>0</vt:i4>
      </vt:variant>
      <vt:variant>
        <vt:i4>5</vt:i4>
      </vt:variant>
      <vt:variant>
        <vt:lpwstr/>
      </vt:variant>
      <vt:variant>
        <vt:lpwstr>_ENREF_74</vt:lpwstr>
      </vt:variant>
      <vt:variant>
        <vt:i4>4587577</vt:i4>
      </vt:variant>
      <vt:variant>
        <vt:i4>5620</vt:i4>
      </vt:variant>
      <vt:variant>
        <vt:i4>0</vt:i4>
      </vt:variant>
      <vt:variant>
        <vt:i4>5</vt:i4>
      </vt:variant>
      <vt:variant>
        <vt:lpwstr/>
      </vt:variant>
      <vt:variant>
        <vt:lpwstr>_ENREF_72</vt:lpwstr>
      </vt:variant>
      <vt:variant>
        <vt:i4>4325437</vt:i4>
      </vt:variant>
      <vt:variant>
        <vt:i4>5614</vt:i4>
      </vt:variant>
      <vt:variant>
        <vt:i4>0</vt:i4>
      </vt:variant>
      <vt:variant>
        <vt:i4>5</vt:i4>
      </vt:variant>
      <vt:variant>
        <vt:lpwstr/>
      </vt:variant>
      <vt:variant>
        <vt:lpwstr>_ENREF_36</vt:lpwstr>
      </vt:variant>
      <vt:variant>
        <vt:i4>4325439</vt:i4>
      </vt:variant>
      <vt:variant>
        <vt:i4>5608</vt:i4>
      </vt:variant>
      <vt:variant>
        <vt:i4>0</vt:i4>
      </vt:variant>
      <vt:variant>
        <vt:i4>5</vt:i4>
      </vt:variant>
      <vt:variant>
        <vt:lpwstr/>
      </vt:variant>
      <vt:variant>
        <vt:lpwstr>_ENREF_34</vt:lpwstr>
      </vt:variant>
      <vt:variant>
        <vt:i4>7405626</vt:i4>
      </vt:variant>
      <vt:variant>
        <vt:i4>5597</vt:i4>
      </vt:variant>
      <vt:variant>
        <vt:i4>0</vt:i4>
      </vt:variant>
      <vt:variant>
        <vt:i4>5</vt:i4>
      </vt:variant>
      <vt:variant>
        <vt:lpwstr/>
      </vt:variant>
      <vt:variant>
        <vt:lpwstr>_ENREF_111</vt:lpwstr>
      </vt:variant>
      <vt:variant>
        <vt:i4>4456507</vt:i4>
      </vt:variant>
      <vt:variant>
        <vt:i4>5591</vt:i4>
      </vt:variant>
      <vt:variant>
        <vt:i4>0</vt:i4>
      </vt:variant>
      <vt:variant>
        <vt:i4>5</vt:i4>
      </vt:variant>
      <vt:variant>
        <vt:lpwstr/>
      </vt:variant>
      <vt:variant>
        <vt:lpwstr>_ENREF_50</vt:lpwstr>
      </vt:variant>
      <vt:variant>
        <vt:i4>4390962</vt:i4>
      </vt:variant>
      <vt:variant>
        <vt:i4>5583</vt:i4>
      </vt:variant>
      <vt:variant>
        <vt:i4>0</vt:i4>
      </vt:variant>
      <vt:variant>
        <vt:i4>5</vt:i4>
      </vt:variant>
      <vt:variant>
        <vt:lpwstr/>
      </vt:variant>
      <vt:variant>
        <vt:lpwstr>_ENREF_29</vt:lpwstr>
      </vt:variant>
      <vt:variant>
        <vt:i4>4390973</vt:i4>
      </vt:variant>
      <vt:variant>
        <vt:i4>5577</vt:i4>
      </vt:variant>
      <vt:variant>
        <vt:i4>0</vt:i4>
      </vt:variant>
      <vt:variant>
        <vt:i4>5</vt:i4>
      </vt:variant>
      <vt:variant>
        <vt:lpwstr/>
      </vt:variant>
      <vt:variant>
        <vt:lpwstr>_ENREF_26</vt:lpwstr>
      </vt:variant>
      <vt:variant>
        <vt:i4>4390975</vt:i4>
      </vt:variant>
      <vt:variant>
        <vt:i4>5571</vt:i4>
      </vt:variant>
      <vt:variant>
        <vt:i4>0</vt:i4>
      </vt:variant>
      <vt:variant>
        <vt:i4>5</vt:i4>
      </vt:variant>
      <vt:variant>
        <vt:lpwstr/>
      </vt:variant>
      <vt:variant>
        <vt:lpwstr>_ENREF_24</vt:lpwstr>
      </vt:variant>
      <vt:variant>
        <vt:i4>4194365</vt:i4>
      </vt:variant>
      <vt:variant>
        <vt:i4>5563</vt:i4>
      </vt:variant>
      <vt:variant>
        <vt:i4>0</vt:i4>
      </vt:variant>
      <vt:variant>
        <vt:i4>5</vt:i4>
      </vt:variant>
      <vt:variant>
        <vt:lpwstr/>
      </vt:variant>
      <vt:variant>
        <vt:lpwstr>_ENREF_16</vt:lpwstr>
      </vt:variant>
      <vt:variant>
        <vt:i4>4194366</vt:i4>
      </vt:variant>
      <vt:variant>
        <vt:i4>5555</vt:i4>
      </vt:variant>
      <vt:variant>
        <vt:i4>0</vt:i4>
      </vt:variant>
      <vt:variant>
        <vt:i4>5</vt:i4>
      </vt:variant>
      <vt:variant>
        <vt:lpwstr/>
      </vt:variant>
      <vt:variant>
        <vt:lpwstr>_ENREF_15</vt:lpwstr>
      </vt:variant>
      <vt:variant>
        <vt:i4>7471166</vt:i4>
      </vt:variant>
      <vt:variant>
        <vt:i4>5544</vt:i4>
      </vt:variant>
      <vt:variant>
        <vt:i4>0</vt:i4>
      </vt:variant>
      <vt:variant>
        <vt:i4>5</vt:i4>
      </vt:variant>
      <vt:variant>
        <vt:lpwstr/>
      </vt:variant>
      <vt:variant>
        <vt:lpwstr>_ENREF_152</vt:lpwstr>
      </vt:variant>
      <vt:variant>
        <vt:i4>7733311</vt:i4>
      </vt:variant>
      <vt:variant>
        <vt:i4>5538</vt:i4>
      </vt:variant>
      <vt:variant>
        <vt:i4>0</vt:i4>
      </vt:variant>
      <vt:variant>
        <vt:i4>5</vt:i4>
      </vt:variant>
      <vt:variant>
        <vt:lpwstr/>
      </vt:variant>
      <vt:variant>
        <vt:lpwstr>_ENREF_146</vt:lpwstr>
      </vt:variant>
      <vt:variant>
        <vt:i4>7929912</vt:i4>
      </vt:variant>
      <vt:variant>
        <vt:i4>5532</vt:i4>
      </vt:variant>
      <vt:variant>
        <vt:i4>0</vt:i4>
      </vt:variant>
      <vt:variant>
        <vt:i4>5</vt:i4>
      </vt:variant>
      <vt:variant>
        <vt:lpwstr/>
      </vt:variant>
      <vt:variant>
        <vt:lpwstr>_ENREF_139</vt:lpwstr>
      </vt:variant>
      <vt:variant>
        <vt:i4>7798840</vt:i4>
      </vt:variant>
      <vt:variant>
        <vt:i4>5526</vt:i4>
      </vt:variant>
      <vt:variant>
        <vt:i4>0</vt:i4>
      </vt:variant>
      <vt:variant>
        <vt:i4>5</vt:i4>
      </vt:variant>
      <vt:variant>
        <vt:lpwstr/>
      </vt:variant>
      <vt:variant>
        <vt:lpwstr>_ENREF_137</vt:lpwstr>
      </vt:variant>
      <vt:variant>
        <vt:i4>7798841</vt:i4>
      </vt:variant>
      <vt:variant>
        <vt:i4>5518</vt:i4>
      </vt:variant>
      <vt:variant>
        <vt:i4>0</vt:i4>
      </vt:variant>
      <vt:variant>
        <vt:i4>5</vt:i4>
      </vt:variant>
      <vt:variant>
        <vt:lpwstr/>
      </vt:variant>
      <vt:variant>
        <vt:lpwstr>_ENREF_127</vt:lpwstr>
      </vt:variant>
      <vt:variant>
        <vt:i4>7733305</vt:i4>
      </vt:variant>
      <vt:variant>
        <vt:i4>5512</vt:i4>
      </vt:variant>
      <vt:variant>
        <vt:i4>0</vt:i4>
      </vt:variant>
      <vt:variant>
        <vt:i4>5</vt:i4>
      </vt:variant>
      <vt:variant>
        <vt:lpwstr/>
      </vt:variant>
      <vt:variant>
        <vt:lpwstr>_ENREF_126</vt:lpwstr>
      </vt:variant>
      <vt:variant>
        <vt:i4>7602234</vt:i4>
      </vt:variant>
      <vt:variant>
        <vt:i4>5504</vt:i4>
      </vt:variant>
      <vt:variant>
        <vt:i4>0</vt:i4>
      </vt:variant>
      <vt:variant>
        <vt:i4>5</vt:i4>
      </vt:variant>
      <vt:variant>
        <vt:lpwstr/>
      </vt:variant>
      <vt:variant>
        <vt:lpwstr>_ENREF_114</vt:lpwstr>
      </vt:variant>
      <vt:variant>
        <vt:i4>7536698</vt:i4>
      </vt:variant>
      <vt:variant>
        <vt:i4>5498</vt:i4>
      </vt:variant>
      <vt:variant>
        <vt:i4>0</vt:i4>
      </vt:variant>
      <vt:variant>
        <vt:i4>5</vt:i4>
      </vt:variant>
      <vt:variant>
        <vt:lpwstr/>
      </vt:variant>
      <vt:variant>
        <vt:lpwstr>_ENREF_113</vt:lpwstr>
      </vt:variant>
      <vt:variant>
        <vt:i4>7340090</vt:i4>
      </vt:variant>
      <vt:variant>
        <vt:i4>5490</vt:i4>
      </vt:variant>
      <vt:variant>
        <vt:i4>0</vt:i4>
      </vt:variant>
      <vt:variant>
        <vt:i4>5</vt:i4>
      </vt:variant>
      <vt:variant>
        <vt:lpwstr/>
      </vt:variant>
      <vt:variant>
        <vt:lpwstr>_ENREF_110</vt:lpwstr>
      </vt:variant>
      <vt:variant>
        <vt:i4>7340091</vt:i4>
      </vt:variant>
      <vt:variant>
        <vt:i4>5484</vt:i4>
      </vt:variant>
      <vt:variant>
        <vt:i4>0</vt:i4>
      </vt:variant>
      <vt:variant>
        <vt:i4>5</vt:i4>
      </vt:variant>
      <vt:variant>
        <vt:lpwstr/>
      </vt:variant>
      <vt:variant>
        <vt:lpwstr>_ENREF_100</vt:lpwstr>
      </vt:variant>
      <vt:variant>
        <vt:i4>4718652</vt:i4>
      </vt:variant>
      <vt:variant>
        <vt:i4>5476</vt:i4>
      </vt:variant>
      <vt:variant>
        <vt:i4>0</vt:i4>
      </vt:variant>
      <vt:variant>
        <vt:i4>5</vt:i4>
      </vt:variant>
      <vt:variant>
        <vt:lpwstr/>
      </vt:variant>
      <vt:variant>
        <vt:lpwstr>_ENREF_97</vt:lpwstr>
      </vt:variant>
      <vt:variant>
        <vt:i4>4718653</vt:i4>
      </vt:variant>
      <vt:variant>
        <vt:i4>5470</vt:i4>
      </vt:variant>
      <vt:variant>
        <vt:i4>0</vt:i4>
      </vt:variant>
      <vt:variant>
        <vt:i4>5</vt:i4>
      </vt:variant>
      <vt:variant>
        <vt:lpwstr/>
      </vt:variant>
      <vt:variant>
        <vt:lpwstr>_ENREF_96</vt:lpwstr>
      </vt:variant>
      <vt:variant>
        <vt:i4>4718654</vt:i4>
      </vt:variant>
      <vt:variant>
        <vt:i4>5464</vt:i4>
      </vt:variant>
      <vt:variant>
        <vt:i4>0</vt:i4>
      </vt:variant>
      <vt:variant>
        <vt:i4>5</vt:i4>
      </vt:variant>
      <vt:variant>
        <vt:lpwstr/>
      </vt:variant>
      <vt:variant>
        <vt:lpwstr>_ENREF_95</vt:lpwstr>
      </vt:variant>
      <vt:variant>
        <vt:i4>4718655</vt:i4>
      </vt:variant>
      <vt:variant>
        <vt:i4>5458</vt:i4>
      </vt:variant>
      <vt:variant>
        <vt:i4>0</vt:i4>
      </vt:variant>
      <vt:variant>
        <vt:i4>5</vt:i4>
      </vt:variant>
      <vt:variant>
        <vt:lpwstr/>
      </vt:variant>
      <vt:variant>
        <vt:lpwstr>_ENREF_94</vt:lpwstr>
      </vt:variant>
      <vt:variant>
        <vt:i4>4784190</vt:i4>
      </vt:variant>
      <vt:variant>
        <vt:i4>5450</vt:i4>
      </vt:variant>
      <vt:variant>
        <vt:i4>0</vt:i4>
      </vt:variant>
      <vt:variant>
        <vt:i4>5</vt:i4>
      </vt:variant>
      <vt:variant>
        <vt:lpwstr/>
      </vt:variant>
      <vt:variant>
        <vt:lpwstr>_ENREF_85</vt:lpwstr>
      </vt:variant>
      <vt:variant>
        <vt:i4>4784191</vt:i4>
      </vt:variant>
      <vt:variant>
        <vt:i4>5444</vt:i4>
      </vt:variant>
      <vt:variant>
        <vt:i4>0</vt:i4>
      </vt:variant>
      <vt:variant>
        <vt:i4>5</vt:i4>
      </vt:variant>
      <vt:variant>
        <vt:lpwstr/>
      </vt:variant>
      <vt:variant>
        <vt:lpwstr>_ENREF_84</vt:lpwstr>
      </vt:variant>
      <vt:variant>
        <vt:i4>4784185</vt:i4>
      </vt:variant>
      <vt:variant>
        <vt:i4>5436</vt:i4>
      </vt:variant>
      <vt:variant>
        <vt:i4>0</vt:i4>
      </vt:variant>
      <vt:variant>
        <vt:i4>5</vt:i4>
      </vt:variant>
      <vt:variant>
        <vt:lpwstr/>
      </vt:variant>
      <vt:variant>
        <vt:lpwstr>_ENREF_82</vt:lpwstr>
      </vt:variant>
      <vt:variant>
        <vt:i4>4587582</vt:i4>
      </vt:variant>
      <vt:variant>
        <vt:i4>5428</vt:i4>
      </vt:variant>
      <vt:variant>
        <vt:i4>0</vt:i4>
      </vt:variant>
      <vt:variant>
        <vt:i4>5</vt:i4>
      </vt:variant>
      <vt:variant>
        <vt:lpwstr/>
      </vt:variant>
      <vt:variant>
        <vt:lpwstr>_ENREF_75</vt:lpwstr>
      </vt:variant>
      <vt:variant>
        <vt:i4>4587579</vt:i4>
      </vt:variant>
      <vt:variant>
        <vt:i4>5422</vt:i4>
      </vt:variant>
      <vt:variant>
        <vt:i4>0</vt:i4>
      </vt:variant>
      <vt:variant>
        <vt:i4>5</vt:i4>
      </vt:variant>
      <vt:variant>
        <vt:lpwstr/>
      </vt:variant>
      <vt:variant>
        <vt:lpwstr>_ENREF_70</vt:lpwstr>
      </vt:variant>
      <vt:variant>
        <vt:i4>4653116</vt:i4>
      </vt:variant>
      <vt:variant>
        <vt:i4>5414</vt:i4>
      </vt:variant>
      <vt:variant>
        <vt:i4>0</vt:i4>
      </vt:variant>
      <vt:variant>
        <vt:i4>5</vt:i4>
      </vt:variant>
      <vt:variant>
        <vt:lpwstr/>
      </vt:variant>
      <vt:variant>
        <vt:lpwstr>_ENREF_67</vt:lpwstr>
      </vt:variant>
      <vt:variant>
        <vt:i4>4653115</vt:i4>
      </vt:variant>
      <vt:variant>
        <vt:i4>5408</vt:i4>
      </vt:variant>
      <vt:variant>
        <vt:i4>0</vt:i4>
      </vt:variant>
      <vt:variant>
        <vt:i4>5</vt:i4>
      </vt:variant>
      <vt:variant>
        <vt:lpwstr/>
      </vt:variant>
      <vt:variant>
        <vt:lpwstr>_ENREF_60</vt:lpwstr>
      </vt:variant>
      <vt:variant>
        <vt:i4>4456508</vt:i4>
      </vt:variant>
      <vt:variant>
        <vt:i4>5402</vt:i4>
      </vt:variant>
      <vt:variant>
        <vt:i4>0</vt:i4>
      </vt:variant>
      <vt:variant>
        <vt:i4>5</vt:i4>
      </vt:variant>
      <vt:variant>
        <vt:lpwstr/>
      </vt:variant>
      <vt:variant>
        <vt:lpwstr>_ENREF_57</vt:lpwstr>
      </vt:variant>
      <vt:variant>
        <vt:i4>4456504</vt:i4>
      </vt:variant>
      <vt:variant>
        <vt:i4>5396</vt:i4>
      </vt:variant>
      <vt:variant>
        <vt:i4>0</vt:i4>
      </vt:variant>
      <vt:variant>
        <vt:i4>5</vt:i4>
      </vt:variant>
      <vt:variant>
        <vt:lpwstr/>
      </vt:variant>
      <vt:variant>
        <vt:lpwstr>_ENREF_53</vt:lpwstr>
      </vt:variant>
      <vt:variant>
        <vt:i4>4456505</vt:i4>
      </vt:variant>
      <vt:variant>
        <vt:i4>5388</vt:i4>
      </vt:variant>
      <vt:variant>
        <vt:i4>0</vt:i4>
      </vt:variant>
      <vt:variant>
        <vt:i4>5</vt:i4>
      </vt:variant>
      <vt:variant>
        <vt:lpwstr/>
      </vt:variant>
      <vt:variant>
        <vt:lpwstr>_ENREF_52</vt:lpwstr>
      </vt:variant>
      <vt:variant>
        <vt:i4>4522041</vt:i4>
      </vt:variant>
      <vt:variant>
        <vt:i4>5382</vt:i4>
      </vt:variant>
      <vt:variant>
        <vt:i4>0</vt:i4>
      </vt:variant>
      <vt:variant>
        <vt:i4>5</vt:i4>
      </vt:variant>
      <vt:variant>
        <vt:lpwstr/>
      </vt:variant>
      <vt:variant>
        <vt:lpwstr>_ENREF_42</vt:lpwstr>
      </vt:variant>
      <vt:variant>
        <vt:i4>4522042</vt:i4>
      </vt:variant>
      <vt:variant>
        <vt:i4>5374</vt:i4>
      </vt:variant>
      <vt:variant>
        <vt:i4>0</vt:i4>
      </vt:variant>
      <vt:variant>
        <vt:i4>5</vt:i4>
      </vt:variant>
      <vt:variant>
        <vt:lpwstr/>
      </vt:variant>
      <vt:variant>
        <vt:lpwstr>_ENREF_41</vt:lpwstr>
      </vt:variant>
      <vt:variant>
        <vt:i4>4325439</vt:i4>
      </vt:variant>
      <vt:variant>
        <vt:i4>5366</vt:i4>
      </vt:variant>
      <vt:variant>
        <vt:i4>0</vt:i4>
      </vt:variant>
      <vt:variant>
        <vt:i4>5</vt:i4>
      </vt:variant>
      <vt:variant>
        <vt:lpwstr/>
      </vt:variant>
      <vt:variant>
        <vt:lpwstr>_ENREF_34</vt:lpwstr>
      </vt:variant>
      <vt:variant>
        <vt:i4>4325435</vt:i4>
      </vt:variant>
      <vt:variant>
        <vt:i4>5358</vt:i4>
      </vt:variant>
      <vt:variant>
        <vt:i4>0</vt:i4>
      </vt:variant>
      <vt:variant>
        <vt:i4>5</vt:i4>
      </vt:variant>
      <vt:variant>
        <vt:lpwstr/>
      </vt:variant>
      <vt:variant>
        <vt:lpwstr>_ENREF_30</vt:lpwstr>
      </vt:variant>
      <vt:variant>
        <vt:i4>4390972</vt:i4>
      </vt:variant>
      <vt:variant>
        <vt:i4>5352</vt:i4>
      </vt:variant>
      <vt:variant>
        <vt:i4>0</vt:i4>
      </vt:variant>
      <vt:variant>
        <vt:i4>5</vt:i4>
      </vt:variant>
      <vt:variant>
        <vt:lpwstr/>
      </vt:variant>
      <vt:variant>
        <vt:lpwstr>_ENREF_27</vt:lpwstr>
      </vt:variant>
      <vt:variant>
        <vt:i4>4194364</vt:i4>
      </vt:variant>
      <vt:variant>
        <vt:i4>5346</vt:i4>
      </vt:variant>
      <vt:variant>
        <vt:i4>0</vt:i4>
      </vt:variant>
      <vt:variant>
        <vt:i4>5</vt:i4>
      </vt:variant>
      <vt:variant>
        <vt:lpwstr/>
      </vt:variant>
      <vt:variant>
        <vt:lpwstr>_ENREF_17</vt:lpwstr>
      </vt:variant>
      <vt:variant>
        <vt:i4>4194362</vt:i4>
      </vt:variant>
      <vt:variant>
        <vt:i4>5340</vt:i4>
      </vt:variant>
      <vt:variant>
        <vt:i4>0</vt:i4>
      </vt:variant>
      <vt:variant>
        <vt:i4>5</vt:i4>
      </vt:variant>
      <vt:variant>
        <vt:lpwstr/>
      </vt:variant>
      <vt:variant>
        <vt:lpwstr>_ENREF_11</vt:lpwstr>
      </vt:variant>
      <vt:variant>
        <vt:i4>7667768</vt:i4>
      </vt:variant>
      <vt:variant>
        <vt:i4>5329</vt:i4>
      </vt:variant>
      <vt:variant>
        <vt:i4>0</vt:i4>
      </vt:variant>
      <vt:variant>
        <vt:i4>5</vt:i4>
      </vt:variant>
      <vt:variant>
        <vt:lpwstr/>
      </vt:variant>
      <vt:variant>
        <vt:lpwstr>_ENREF_135</vt:lpwstr>
      </vt:variant>
      <vt:variant>
        <vt:i4>7602235</vt:i4>
      </vt:variant>
      <vt:variant>
        <vt:i4>5321</vt:i4>
      </vt:variant>
      <vt:variant>
        <vt:i4>0</vt:i4>
      </vt:variant>
      <vt:variant>
        <vt:i4>5</vt:i4>
      </vt:variant>
      <vt:variant>
        <vt:lpwstr/>
      </vt:variant>
      <vt:variant>
        <vt:lpwstr>_ENREF_104</vt:lpwstr>
      </vt:variant>
      <vt:variant>
        <vt:i4>7405627</vt:i4>
      </vt:variant>
      <vt:variant>
        <vt:i4>5315</vt:i4>
      </vt:variant>
      <vt:variant>
        <vt:i4>0</vt:i4>
      </vt:variant>
      <vt:variant>
        <vt:i4>5</vt:i4>
      </vt:variant>
      <vt:variant>
        <vt:lpwstr/>
      </vt:variant>
      <vt:variant>
        <vt:lpwstr>_ENREF_101</vt:lpwstr>
      </vt:variant>
      <vt:variant>
        <vt:i4>4718654</vt:i4>
      </vt:variant>
      <vt:variant>
        <vt:i4>5309</vt:i4>
      </vt:variant>
      <vt:variant>
        <vt:i4>0</vt:i4>
      </vt:variant>
      <vt:variant>
        <vt:i4>5</vt:i4>
      </vt:variant>
      <vt:variant>
        <vt:lpwstr/>
      </vt:variant>
      <vt:variant>
        <vt:lpwstr>_ENREF_95</vt:lpwstr>
      </vt:variant>
      <vt:variant>
        <vt:i4>4718651</vt:i4>
      </vt:variant>
      <vt:variant>
        <vt:i4>5303</vt:i4>
      </vt:variant>
      <vt:variant>
        <vt:i4>0</vt:i4>
      </vt:variant>
      <vt:variant>
        <vt:i4>5</vt:i4>
      </vt:variant>
      <vt:variant>
        <vt:lpwstr/>
      </vt:variant>
      <vt:variant>
        <vt:lpwstr>_ENREF_90</vt:lpwstr>
      </vt:variant>
      <vt:variant>
        <vt:i4>4587580</vt:i4>
      </vt:variant>
      <vt:variant>
        <vt:i4>5295</vt:i4>
      </vt:variant>
      <vt:variant>
        <vt:i4>0</vt:i4>
      </vt:variant>
      <vt:variant>
        <vt:i4>5</vt:i4>
      </vt:variant>
      <vt:variant>
        <vt:lpwstr/>
      </vt:variant>
      <vt:variant>
        <vt:lpwstr>_ENREF_77</vt:lpwstr>
      </vt:variant>
      <vt:variant>
        <vt:i4>4653107</vt:i4>
      </vt:variant>
      <vt:variant>
        <vt:i4>5289</vt:i4>
      </vt:variant>
      <vt:variant>
        <vt:i4>0</vt:i4>
      </vt:variant>
      <vt:variant>
        <vt:i4>5</vt:i4>
      </vt:variant>
      <vt:variant>
        <vt:lpwstr/>
      </vt:variant>
      <vt:variant>
        <vt:lpwstr>_ENREF_68</vt:lpwstr>
      </vt:variant>
      <vt:variant>
        <vt:i4>4390963</vt:i4>
      </vt:variant>
      <vt:variant>
        <vt:i4>5281</vt:i4>
      </vt:variant>
      <vt:variant>
        <vt:i4>0</vt:i4>
      </vt:variant>
      <vt:variant>
        <vt:i4>5</vt:i4>
      </vt:variant>
      <vt:variant>
        <vt:lpwstr/>
      </vt:variant>
      <vt:variant>
        <vt:lpwstr>_ENREF_28</vt:lpwstr>
      </vt:variant>
      <vt:variant>
        <vt:i4>4390974</vt:i4>
      </vt:variant>
      <vt:variant>
        <vt:i4>5275</vt:i4>
      </vt:variant>
      <vt:variant>
        <vt:i4>0</vt:i4>
      </vt:variant>
      <vt:variant>
        <vt:i4>5</vt:i4>
      </vt:variant>
      <vt:variant>
        <vt:lpwstr/>
      </vt:variant>
      <vt:variant>
        <vt:lpwstr>_ENREF_25</vt:lpwstr>
      </vt:variant>
      <vt:variant>
        <vt:i4>7536703</vt:i4>
      </vt:variant>
      <vt:variant>
        <vt:i4>5266</vt:i4>
      </vt:variant>
      <vt:variant>
        <vt:i4>0</vt:i4>
      </vt:variant>
      <vt:variant>
        <vt:i4>5</vt:i4>
      </vt:variant>
      <vt:variant>
        <vt:lpwstr/>
      </vt:variant>
      <vt:variant>
        <vt:lpwstr>_ENREF_143</vt:lpwstr>
      </vt:variant>
      <vt:variant>
        <vt:i4>4718650</vt:i4>
      </vt:variant>
      <vt:variant>
        <vt:i4>5260</vt:i4>
      </vt:variant>
      <vt:variant>
        <vt:i4>0</vt:i4>
      </vt:variant>
      <vt:variant>
        <vt:i4>5</vt:i4>
      </vt:variant>
      <vt:variant>
        <vt:lpwstr/>
      </vt:variant>
      <vt:variant>
        <vt:lpwstr>_ENREF_91</vt:lpwstr>
      </vt:variant>
      <vt:variant>
        <vt:i4>4784190</vt:i4>
      </vt:variant>
      <vt:variant>
        <vt:i4>5249</vt:i4>
      </vt:variant>
      <vt:variant>
        <vt:i4>0</vt:i4>
      </vt:variant>
      <vt:variant>
        <vt:i4>5</vt:i4>
      </vt:variant>
      <vt:variant>
        <vt:lpwstr/>
      </vt:variant>
      <vt:variant>
        <vt:lpwstr>_ENREF_85</vt:lpwstr>
      </vt:variant>
      <vt:variant>
        <vt:i4>7471166</vt:i4>
      </vt:variant>
      <vt:variant>
        <vt:i4>5237</vt:i4>
      </vt:variant>
      <vt:variant>
        <vt:i4>0</vt:i4>
      </vt:variant>
      <vt:variant>
        <vt:i4>5</vt:i4>
      </vt:variant>
      <vt:variant>
        <vt:lpwstr/>
      </vt:variant>
      <vt:variant>
        <vt:lpwstr>_ENREF_152</vt:lpwstr>
      </vt:variant>
      <vt:variant>
        <vt:i4>7733311</vt:i4>
      </vt:variant>
      <vt:variant>
        <vt:i4>5231</vt:i4>
      </vt:variant>
      <vt:variant>
        <vt:i4>0</vt:i4>
      </vt:variant>
      <vt:variant>
        <vt:i4>5</vt:i4>
      </vt:variant>
      <vt:variant>
        <vt:lpwstr/>
      </vt:variant>
      <vt:variant>
        <vt:lpwstr>_ENREF_146</vt:lpwstr>
      </vt:variant>
      <vt:variant>
        <vt:i4>7929912</vt:i4>
      </vt:variant>
      <vt:variant>
        <vt:i4>5225</vt:i4>
      </vt:variant>
      <vt:variant>
        <vt:i4>0</vt:i4>
      </vt:variant>
      <vt:variant>
        <vt:i4>5</vt:i4>
      </vt:variant>
      <vt:variant>
        <vt:lpwstr/>
      </vt:variant>
      <vt:variant>
        <vt:lpwstr>_ENREF_139</vt:lpwstr>
      </vt:variant>
      <vt:variant>
        <vt:i4>7798840</vt:i4>
      </vt:variant>
      <vt:variant>
        <vt:i4>5219</vt:i4>
      </vt:variant>
      <vt:variant>
        <vt:i4>0</vt:i4>
      </vt:variant>
      <vt:variant>
        <vt:i4>5</vt:i4>
      </vt:variant>
      <vt:variant>
        <vt:lpwstr/>
      </vt:variant>
      <vt:variant>
        <vt:lpwstr>_ENREF_137</vt:lpwstr>
      </vt:variant>
      <vt:variant>
        <vt:i4>7798841</vt:i4>
      </vt:variant>
      <vt:variant>
        <vt:i4>5211</vt:i4>
      </vt:variant>
      <vt:variant>
        <vt:i4>0</vt:i4>
      </vt:variant>
      <vt:variant>
        <vt:i4>5</vt:i4>
      </vt:variant>
      <vt:variant>
        <vt:lpwstr/>
      </vt:variant>
      <vt:variant>
        <vt:lpwstr>_ENREF_127</vt:lpwstr>
      </vt:variant>
      <vt:variant>
        <vt:i4>7733305</vt:i4>
      </vt:variant>
      <vt:variant>
        <vt:i4>5205</vt:i4>
      </vt:variant>
      <vt:variant>
        <vt:i4>0</vt:i4>
      </vt:variant>
      <vt:variant>
        <vt:i4>5</vt:i4>
      </vt:variant>
      <vt:variant>
        <vt:lpwstr/>
      </vt:variant>
      <vt:variant>
        <vt:lpwstr>_ENREF_126</vt:lpwstr>
      </vt:variant>
      <vt:variant>
        <vt:i4>7602234</vt:i4>
      </vt:variant>
      <vt:variant>
        <vt:i4>5197</vt:i4>
      </vt:variant>
      <vt:variant>
        <vt:i4>0</vt:i4>
      </vt:variant>
      <vt:variant>
        <vt:i4>5</vt:i4>
      </vt:variant>
      <vt:variant>
        <vt:lpwstr/>
      </vt:variant>
      <vt:variant>
        <vt:lpwstr>_ENREF_114</vt:lpwstr>
      </vt:variant>
      <vt:variant>
        <vt:i4>7536698</vt:i4>
      </vt:variant>
      <vt:variant>
        <vt:i4>5191</vt:i4>
      </vt:variant>
      <vt:variant>
        <vt:i4>0</vt:i4>
      </vt:variant>
      <vt:variant>
        <vt:i4>5</vt:i4>
      </vt:variant>
      <vt:variant>
        <vt:lpwstr/>
      </vt:variant>
      <vt:variant>
        <vt:lpwstr>_ENREF_113</vt:lpwstr>
      </vt:variant>
      <vt:variant>
        <vt:i4>7340090</vt:i4>
      </vt:variant>
      <vt:variant>
        <vt:i4>5183</vt:i4>
      </vt:variant>
      <vt:variant>
        <vt:i4>0</vt:i4>
      </vt:variant>
      <vt:variant>
        <vt:i4>5</vt:i4>
      </vt:variant>
      <vt:variant>
        <vt:lpwstr/>
      </vt:variant>
      <vt:variant>
        <vt:lpwstr>_ENREF_110</vt:lpwstr>
      </vt:variant>
      <vt:variant>
        <vt:i4>7340091</vt:i4>
      </vt:variant>
      <vt:variant>
        <vt:i4>5177</vt:i4>
      </vt:variant>
      <vt:variant>
        <vt:i4>0</vt:i4>
      </vt:variant>
      <vt:variant>
        <vt:i4>5</vt:i4>
      </vt:variant>
      <vt:variant>
        <vt:lpwstr/>
      </vt:variant>
      <vt:variant>
        <vt:lpwstr>_ENREF_100</vt:lpwstr>
      </vt:variant>
      <vt:variant>
        <vt:i4>4718652</vt:i4>
      </vt:variant>
      <vt:variant>
        <vt:i4>5169</vt:i4>
      </vt:variant>
      <vt:variant>
        <vt:i4>0</vt:i4>
      </vt:variant>
      <vt:variant>
        <vt:i4>5</vt:i4>
      </vt:variant>
      <vt:variant>
        <vt:lpwstr/>
      </vt:variant>
      <vt:variant>
        <vt:lpwstr>_ENREF_97</vt:lpwstr>
      </vt:variant>
      <vt:variant>
        <vt:i4>4718653</vt:i4>
      </vt:variant>
      <vt:variant>
        <vt:i4>5163</vt:i4>
      </vt:variant>
      <vt:variant>
        <vt:i4>0</vt:i4>
      </vt:variant>
      <vt:variant>
        <vt:i4>5</vt:i4>
      </vt:variant>
      <vt:variant>
        <vt:lpwstr/>
      </vt:variant>
      <vt:variant>
        <vt:lpwstr>_ENREF_96</vt:lpwstr>
      </vt:variant>
      <vt:variant>
        <vt:i4>4718654</vt:i4>
      </vt:variant>
      <vt:variant>
        <vt:i4>5157</vt:i4>
      </vt:variant>
      <vt:variant>
        <vt:i4>0</vt:i4>
      </vt:variant>
      <vt:variant>
        <vt:i4>5</vt:i4>
      </vt:variant>
      <vt:variant>
        <vt:lpwstr/>
      </vt:variant>
      <vt:variant>
        <vt:lpwstr>_ENREF_95</vt:lpwstr>
      </vt:variant>
      <vt:variant>
        <vt:i4>4718655</vt:i4>
      </vt:variant>
      <vt:variant>
        <vt:i4>5151</vt:i4>
      </vt:variant>
      <vt:variant>
        <vt:i4>0</vt:i4>
      </vt:variant>
      <vt:variant>
        <vt:i4>5</vt:i4>
      </vt:variant>
      <vt:variant>
        <vt:lpwstr/>
      </vt:variant>
      <vt:variant>
        <vt:lpwstr>_ENREF_94</vt:lpwstr>
      </vt:variant>
      <vt:variant>
        <vt:i4>4784190</vt:i4>
      </vt:variant>
      <vt:variant>
        <vt:i4>5143</vt:i4>
      </vt:variant>
      <vt:variant>
        <vt:i4>0</vt:i4>
      </vt:variant>
      <vt:variant>
        <vt:i4>5</vt:i4>
      </vt:variant>
      <vt:variant>
        <vt:lpwstr/>
      </vt:variant>
      <vt:variant>
        <vt:lpwstr>_ENREF_85</vt:lpwstr>
      </vt:variant>
      <vt:variant>
        <vt:i4>4784191</vt:i4>
      </vt:variant>
      <vt:variant>
        <vt:i4>5137</vt:i4>
      </vt:variant>
      <vt:variant>
        <vt:i4>0</vt:i4>
      </vt:variant>
      <vt:variant>
        <vt:i4>5</vt:i4>
      </vt:variant>
      <vt:variant>
        <vt:lpwstr/>
      </vt:variant>
      <vt:variant>
        <vt:lpwstr>_ENREF_84</vt:lpwstr>
      </vt:variant>
      <vt:variant>
        <vt:i4>4784185</vt:i4>
      </vt:variant>
      <vt:variant>
        <vt:i4>5129</vt:i4>
      </vt:variant>
      <vt:variant>
        <vt:i4>0</vt:i4>
      </vt:variant>
      <vt:variant>
        <vt:i4>5</vt:i4>
      </vt:variant>
      <vt:variant>
        <vt:lpwstr/>
      </vt:variant>
      <vt:variant>
        <vt:lpwstr>_ENREF_82</vt:lpwstr>
      </vt:variant>
      <vt:variant>
        <vt:i4>4587582</vt:i4>
      </vt:variant>
      <vt:variant>
        <vt:i4>5121</vt:i4>
      </vt:variant>
      <vt:variant>
        <vt:i4>0</vt:i4>
      </vt:variant>
      <vt:variant>
        <vt:i4>5</vt:i4>
      </vt:variant>
      <vt:variant>
        <vt:lpwstr/>
      </vt:variant>
      <vt:variant>
        <vt:lpwstr>_ENREF_75</vt:lpwstr>
      </vt:variant>
      <vt:variant>
        <vt:i4>4587579</vt:i4>
      </vt:variant>
      <vt:variant>
        <vt:i4>5115</vt:i4>
      </vt:variant>
      <vt:variant>
        <vt:i4>0</vt:i4>
      </vt:variant>
      <vt:variant>
        <vt:i4>5</vt:i4>
      </vt:variant>
      <vt:variant>
        <vt:lpwstr/>
      </vt:variant>
      <vt:variant>
        <vt:lpwstr>_ENREF_70</vt:lpwstr>
      </vt:variant>
      <vt:variant>
        <vt:i4>4653116</vt:i4>
      </vt:variant>
      <vt:variant>
        <vt:i4>5107</vt:i4>
      </vt:variant>
      <vt:variant>
        <vt:i4>0</vt:i4>
      </vt:variant>
      <vt:variant>
        <vt:i4>5</vt:i4>
      </vt:variant>
      <vt:variant>
        <vt:lpwstr/>
      </vt:variant>
      <vt:variant>
        <vt:lpwstr>_ENREF_67</vt:lpwstr>
      </vt:variant>
      <vt:variant>
        <vt:i4>4653115</vt:i4>
      </vt:variant>
      <vt:variant>
        <vt:i4>5101</vt:i4>
      </vt:variant>
      <vt:variant>
        <vt:i4>0</vt:i4>
      </vt:variant>
      <vt:variant>
        <vt:i4>5</vt:i4>
      </vt:variant>
      <vt:variant>
        <vt:lpwstr/>
      </vt:variant>
      <vt:variant>
        <vt:lpwstr>_ENREF_60</vt:lpwstr>
      </vt:variant>
      <vt:variant>
        <vt:i4>4456508</vt:i4>
      </vt:variant>
      <vt:variant>
        <vt:i4>5095</vt:i4>
      </vt:variant>
      <vt:variant>
        <vt:i4>0</vt:i4>
      </vt:variant>
      <vt:variant>
        <vt:i4>5</vt:i4>
      </vt:variant>
      <vt:variant>
        <vt:lpwstr/>
      </vt:variant>
      <vt:variant>
        <vt:lpwstr>_ENREF_57</vt:lpwstr>
      </vt:variant>
      <vt:variant>
        <vt:i4>4456504</vt:i4>
      </vt:variant>
      <vt:variant>
        <vt:i4>5089</vt:i4>
      </vt:variant>
      <vt:variant>
        <vt:i4>0</vt:i4>
      </vt:variant>
      <vt:variant>
        <vt:i4>5</vt:i4>
      </vt:variant>
      <vt:variant>
        <vt:lpwstr/>
      </vt:variant>
      <vt:variant>
        <vt:lpwstr>_ENREF_53</vt:lpwstr>
      </vt:variant>
      <vt:variant>
        <vt:i4>4456505</vt:i4>
      </vt:variant>
      <vt:variant>
        <vt:i4>5081</vt:i4>
      </vt:variant>
      <vt:variant>
        <vt:i4>0</vt:i4>
      </vt:variant>
      <vt:variant>
        <vt:i4>5</vt:i4>
      </vt:variant>
      <vt:variant>
        <vt:lpwstr/>
      </vt:variant>
      <vt:variant>
        <vt:lpwstr>_ENREF_52</vt:lpwstr>
      </vt:variant>
      <vt:variant>
        <vt:i4>4522041</vt:i4>
      </vt:variant>
      <vt:variant>
        <vt:i4>5075</vt:i4>
      </vt:variant>
      <vt:variant>
        <vt:i4>0</vt:i4>
      </vt:variant>
      <vt:variant>
        <vt:i4>5</vt:i4>
      </vt:variant>
      <vt:variant>
        <vt:lpwstr/>
      </vt:variant>
      <vt:variant>
        <vt:lpwstr>_ENREF_42</vt:lpwstr>
      </vt:variant>
      <vt:variant>
        <vt:i4>4522042</vt:i4>
      </vt:variant>
      <vt:variant>
        <vt:i4>5067</vt:i4>
      </vt:variant>
      <vt:variant>
        <vt:i4>0</vt:i4>
      </vt:variant>
      <vt:variant>
        <vt:i4>5</vt:i4>
      </vt:variant>
      <vt:variant>
        <vt:lpwstr/>
      </vt:variant>
      <vt:variant>
        <vt:lpwstr>_ENREF_41</vt:lpwstr>
      </vt:variant>
      <vt:variant>
        <vt:i4>4325439</vt:i4>
      </vt:variant>
      <vt:variant>
        <vt:i4>5059</vt:i4>
      </vt:variant>
      <vt:variant>
        <vt:i4>0</vt:i4>
      </vt:variant>
      <vt:variant>
        <vt:i4>5</vt:i4>
      </vt:variant>
      <vt:variant>
        <vt:lpwstr/>
      </vt:variant>
      <vt:variant>
        <vt:lpwstr>_ENREF_34</vt:lpwstr>
      </vt:variant>
      <vt:variant>
        <vt:i4>4325435</vt:i4>
      </vt:variant>
      <vt:variant>
        <vt:i4>5051</vt:i4>
      </vt:variant>
      <vt:variant>
        <vt:i4>0</vt:i4>
      </vt:variant>
      <vt:variant>
        <vt:i4>5</vt:i4>
      </vt:variant>
      <vt:variant>
        <vt:lpwstr/>
      </vt:variant>
      <vt:variant>
        <vt:lpwstr>_ENREF_30</vt:lpwstr>
      </vt:variant>
      <vt:variant>
        <vt:i4>4390972</vt:i4>
      </vt:variant>
      <vt:variant>
        <vt:i4>5045</vt:i4>
      </vt:variant>
      <vt:variant>
        <vt:i4>0</vt:i4>
      </vt:variant>
      <vt:variant>
        <vt:i4>5</vt:i4>
      </vt:variant>
      <vt:variant>
        <vt:lpwstr/>
      </vt:variant>
      <vt:variant>
        <vt:lpwstr>_ENREF_27</vt:lpwstr>
      </vt:variant>
      <vt:variant>
        <vt:i4>4194364</vt:i4>
      </vt:variant>
      <vt:variant>
        <vt:i4>5039</vt:i4>
      </vt:variant>
      <vt:variant>
        <vt:i4>0</vt:i4>
      </vt:variant>
      <vt:variant>
        <vt:i4>5</vt:i4>
      </vt:variant>
      <vt:variant>
        <vt:lpwstr/>
      </vt:variant>
      <vt:variant>
        <vt:lpwstr>_ENREF_17</vt:lpwstr>
      </vt:variant>
      <vt:variant>
        <vt:i4>4194362</vt:i4>
      </vt:variant>
      <vt:variant>
        <vt:i4>5033</vt:i4>
      </vt:variant>
      <vt:variant>
        <vt:i4>0</vt:i4>
      </vt:variant>
      <vt:variant>
        <vt:i4>5</vt:i4>
      </vt:variant>
      <vt:variant>
        <vt:lpwstr/>
      </vt:variant>
      <vt:variant>
        <vt:lpwstr>_ENREF_11</vt:lpwstr>
      </vt:variant>
      <vt:variant>
        <vt:i4>3932176</vt:i4>
      </vt:variant>
      <vt:variant>
        <vt:i4>5020</vt:i4>
      </vt:variant>
      <vt:variant>
        <vt:i4>0</vt:i4>
      </vt:variant>
      <vt:variant>
        <vt:i4>5</vt:i4>
      </vt:variant>
      <vt:variant>
        <vt:lpwstr>http://t1dn.org.au/</vt:lpwstr>
      </vt:variant>
      <vt:variant>
        <vt:lpwstr/>
      </vt:variant>
      <vt:variant>
        <vt:i4>8061042</vt:i4>
      </vt:variant>
      <vt:variant>
        <vt:i4>5017</vt:i4>
      </vt:variant>
      <vt:variant>
        <vt:i4>0</vt:i4>
      </vt:variant>
      <vt:variant>
        <vt:i4>5</vt:i4>
      </vt:variant>
      <vt:variant>
        <vt:lpwstr>http://www.research.va.gov/default.cfm</vt:lpwstr>
      </vt:variant>
      <vt:variant>
        <vt:lpwstr/>
      </vt:variant>
      <vt:variant>
        <vt:i4>3407914</vt:i4>
      </vt:variant>
      <vt:variant>
        <vt:i4>5014</vt:i4>
      </vt:variant>
      <vt:variant>
        <vt:i4>0</vt:i4>
      </vt:variant>
      <vt:variant>
        <vt:i4>5</vt:i4>
      </vt:variant>
      <vt:variant>
        <vt:lpwstr>http://www.bcbs.com/blueresources/tec/</vt:lpwstr>
      </vt:variant>
      <vt:variant>
        <vt:lpwstr/>
      </vt:variant>
      <vt:variant>
        <vt:i4>3670127</vt:i4>
      </vt:variant>
      <vt:variant>
        <vt:i4>5011</vt:i4>
      </vt:variant>
      <vt:variant>
        <vt:i4>0</vt:i4>
      </vt:variant>
      <vt:variant>
        <vt:i4>5</vt:i4>
      </vt:variant>
      <vt:variant>
        <vt:lpwstr>http://fas.org/ota</vt:lpwstr>
      </vt:variant>
      <vt:variant>
        <vt:lpwstr/>
      </vt:variant>
      <vt:variant>
        <vt:i4>7929939</vt:i4>
      </vt:variant>
      <vt:variant>
        <vt:i4>5008</vt:i4>
      </vt:variant>
      <vt:variant>
        <vt:i4>0</vt:i4>
      </vt:variant>
      <vt:variant>
        <vt:i4>5</vt:i4>
      </vt:variant>
      <vt:variant>
        <vt:lpwstr>http://www.icer-review.org/</vt:lpwstr>
      </vt:variant>
      <vt:variant>
        <vt:lpwstr/>
      </vt:variant>
      <vt:variant>
        <vt:i4>1900612</vt:i4>
      </vt:variant>
      <vt:variant>
        <vt:i4>5005</vt:i4>
      </vt:variant>
      <vt:variant>
        <vt:i4>0</vt:i4>
      </vt:variant>
      <vt:variant>
        <vt:i4>5</vt:i4>
      </vt:variant>
      <vt:variant>
        <vt:lpwstr>http://www.hsph.harvard.edu/</vt:lpwstr>
      </vt:variant>
      <vt:variant>
        <vt:lpwstr/>
      </vt:variant>
      <vt:variant>
        <vt:i4>5636184</vt:i4>
      </vt:variant>
      <vt:variant>
        <vt:i4>5002</vt:i4>
      </vt:variant>
      <vt:variant>
        <vt:i4>0</vt:i4>
      </vt:variant>
      <vt:variant>
        <vt:i4>5</vt:i4>
      </vt:variant>
      <vt:variant>
        <vt:lpwstr>http://www.ahrq.gov/</vt:lpwstr>
      </vt:variant>
      <vt:variant>
        <vt:lpwstr/>
      </vt:variant>
      <vt:variant>
        <vt:i4>2752536</vt:i4>
      </vt:variant>
      <vt:variant>
        <vt:i4>4999</vt:i4>
      </vt:variant>
      <vt:variant>
        <vt:i4>0</vt:i4>
      </vt:variant>
      <vt:variant>
        <vt:i4>5</vt:i4>
      </vt:variant>
      <vt:variant>
        <vt:lpwstr>http://www.york.ac.uk/inst/crd/</vt:lpwstr>
      </vt:variant>
      <vt:variant>
        <vt:lpwstr/>
      </vt:variant>
      <vt:variant>
        <vt:i4>4128782</vt:i4>
      </vt:variant>
      <vt:variant>
        <vt:i4>4996</vt:i4>
      </vt:variant>
      <vt:variant>
        <vt:i4>0</vt:i4>
      </vt:variant>
      <vt:variant>
        <vt:i4>5</vt:i4>
      </vt:variant>
      <vt:variant>
        <vt:lpwstr>http://www.nice.org.uk/</vt:lpwstr>
      </vt:variant>
      <vt:variant>
        <vt:lpwstr/>
      </vt:variant>
      <vt:variant>
        <vt:i4>393267</vt:i4>
      </vt:variant>
      <vt:variant>
        <vt:i4>4993</vt:i4>
      </vt:variant>
      <vt:variant>
        <vt:i4>0</vt:i4>
      </vt:variant>
      <vt:variant>
        <vt:i4>5</vt:i4>
      </vt:variant>
      <vt:variant>
        <vt:lpwstr>http://www.hta.ac.uk/</vt:lpwstr>
      </vt:variant>
      <vt:variant>
        <vt:lpwstr/>
      </vt:variant>
      <vt:variant>
        <vt:i4>1900556</vt:i4>
      </vt:variant>
      <vt:variant>
        <vt:i4>4990</vt:i4>
      </vt:variant>
      <vt:variant>
        <vt:i4>0</vt:i4>
      </vt:variant>
      <vt:variant>
        <vt:i4>5</vt:i4>
      </vt:variant>
      <vt:variant>
        <vt:lpwstr>http://www.snhta.ch/</vt:lpwstr>
      </vt:variant>
      <vt:variant>
        <vt:lpwstr/>
      </vt:variant>
      <vt:variant>
        <vt:i4>2031667</vt:i4>
      </vt:variant>
      <vt:variant>
        <vt:i4>4987</vt:i4>
      </vt:variant>
      <vt:variant>
        <vt:i4>0</vt:i4>
      </vt:variant>
      <vt:variant>
        <vt:i4>5</vt:i4>
      </vt:variant>
      <vt:variant>
        <vt:lpwstr>http://www.sbu.se/en/</vt:lpwstr>
      </vt:variant>
      <vt:variant>
        <vt:lpwstr/>
      </vt:variant>
      <vt:variant>
        <vt:i4>786485</vt:i4>
      </vt:variant>
      <vt:variant>
        <vt:i4>4984</vt:i4>
      </vt:variant>
      <vt:variant>
        <vt:i4>0</vt:i4>
      </vt:variant>
      <vt:variant>
        <vt:i4>5</vt:i4>
      </vt:variant>
      <vt:variant>
        <vt:lpwstr>http://www.gencat.cat</vt:lpwstr>
      </vt:variant>
      <vt:variant>
        <vt:lpwstr/>
      </vt:variant>
      <vt:variant>
        <vt:i4>6619156</vt:i4>
      </vt:variant>
      <vt:variant>
        <vt:i4>4981</vt:i4>
      </vt:variant>
      <vt:variant>
        <vt:i4>0</vt:i4>
      </vt:variant>
      <vt:variant>
        <vt:i4>5</vt:i4>
      </vt:variant>
      <vt:variant>
        <vt:lpwstr>http://www.juntadeandalucia.es/</vt:lpwstr>
      </vt:variant>
      <vt:variant>
        <vt:lpwstr/>
      </vt:variant>
      <vt:variant>
        <vt:i4>1376361</vt:i4>
      </vt:variant>
      <vt:variant>
        <vt:i4>4978</vt:i4>
      </vt:variant>
      <vt:variant>
        <vt:i4>0</vt:i4>
      </vt:variant>
      <vt:variant>
        <vt:i4>5</vt:i4>
      </vt:variant>
      <vt:variant>
        <vt:lpwstr>http://www.isciii.es/</vt:lpwstr>
      </vt:variant>
      <vt:variant>
        <vt:lpwstr/>
      </vt:variant>
      <vt:variant>
        <vt:i4>3538956</vt:i4>
      </vt:variant>
      <vt:variant>
        <vt:i4>4975</vt:i4>
      </vt:variant>
      <vt:variant>
        <vt:i4>0</vt:i4>
      </vt:variant>
      <vt:variant>
        <vt:i4>5</vt:i4>
      </vt:variant>
      <vt:variant>
        <vt:lpwstr>http://www.kunnskapssenteret.no</vt:lpwstr>
      </vt:variant>
      <vt:variant>
        <vt:lpwstr/>
      </vt:variant>
      <vt:variant>
        <vt:i4>36</vt:i4>
      </vt:variant>
      <vt:variant>
        <vt:i4>4972</vt:i4>
      </vt:variant>
      <vt:variant>
        <vt:i4>0</vt:i4>
      </vt:variant>
      <vt:variant>
        <vt:i4>5</vt:i4>
      </vt:variant>
      <vt:variant>
        <vt:lpwstr>http://www.gezondheidsraad.nl/en/</vt:lpwstr>
      </vt:variant>
      <vt:variant>
        <vt:lpwstr/>
      </vt:variant>
      <vt:variant>
        <vt:i4>1114119</vt:i4>
      </vt:variant>
      <vt:variant>
        <vt:i4>4969</vt:i4>
      </vt:variant>
      <vt:variant>
        <vt:i4>0</vt:i4>
      </vt:variant>
      <vt:variant>
        <vt:i4>5</vt:i4>
      </vt:variant>
      <vt:variant>
        <vt:lpwstr>http://www.anaes.fr/</vt:lpwstr>
      </vt:variant>
      <vt:variant>
        <vt:lpwstr/>
      </vt:variant>
      <vt:variant>
        <vt:i4>2293879</vt:i4>
      </vt:variant>
      <vt:variant>
        <vt:i4>4966</vt:i4>
      </vt:variant>
      <vt:variant>
        <vt:i4>0</vt:i4>
      </vt:variant>
      <vt:variant>
        <vt:i4>5</vt:i4>
      </vt:variant>
      <vt:variant>
        <vt:lpwstr>http://www.sst.dk/english/dacehta.aspx?sc_lang=en</vt:lpwstr>
      </vt:variant>
      <vt:variant>
        <vt:lpwstr/>
      </vt:variant>
      <vt:variant>
        <vt:i4>262240</vt:i4>
      </vt:variant>
      <vt:variant>
        <vt:i4>4963</vt:i4>
      </vt:variant>
      <vt:variant>
        <vt:i4>0</vt:i4>
      </vt:variant>
      <vt:variant>
        <vt:i4>5</vt:i4>
      </vt:variant>
      <vt:variant>
        <vt:lpwstr>http://www.ices.on.ca</vt:lpwstr>
      </vt:variant>
      <vt:variant>
        <vt:lpwstr/>
      </vt:variant>
      <vt:variant>
        <vt:i4>1572949</vt:i4>
      </vt:variant>
      <vt:variant>
        <vt:i4>4960</vt:i4>
      </vt:variant>
      <vt:variant>
        <vt:i4>0</vt:i4>
      </vt:variant>
      <vt:variant>
        <vt:i4>5</vt:i4>
      </vt:variant>
      <vt:variant>
        <vt:lpwstr>http://www.fhs.mcmaster.ca/hug/index.htm</vt:lpwstr>
      </vt:variant>
      <vt:variant>
        <vt:lpwstr/>
      </vt:variant>
      <vt:variant>
        <vt:i4>3932235</vt:i4>
      </vt:variant>
      <vt:variant>
        <vt:i4>4957</vt:i4>
      </vt:variant>
      <vt:variant>
        <vt:i4>0</vt:i4>
      </vt:variant>
      <vt:variant>
        <vt:i4>5</vt:i4>
      </vt:variant>
      <vt:variant>
        <vt:lpwstr>http://www.chspr.ubc.ca</vt:lpwstr>
      </vt:variant>
      <vt:variant>
        <vt:lpwstr/>
      </vt:variant>
      <vt:variant>
        <vt:i4>4456468</vt:i4>
      </vt:variant>
      <vt:variant>
        <vt:i4>4954</vt:i4>
      </vt:variant>
      <vt:variant>
        <vt:i4>0</vt:i4>
      </vt:variant>
      <vt:variant>
        <vt:i4>5</vt:i4>
      </vt:variant>
      <vt:variant>
        <vt:lpwstr>http://www.chepa.org</vt:lpwstr>
      </vt:variant>
      <vt:variant>
        <vt:lpwstr/>
      </vt:variant>
      <vt:variant>
        <vt:i4>7012471</vt:i4>
      </vt:variant>
      <vt:variant>
        <vt:i4>4951</vt:i4>
      </vt:variant>
      <vt:variant>
        <vt:i4>0</vt:i4>
      </vt:variant>
      <vt:variant>
        <vt:i4>5</vt:i4>
      </vt:variant>
      <vt:variant>
        <vt:lpwstr>http://www.ihe.ca/</vt:lpwstr>
      </vt:variant>
      <vt:variant>
        <vt:lpwstr/>
      </vt:variant>
      <vt:variant>
        <vt:i4>7340117</vt:i4>
      </vt:variant>
      <vt:variant>
        <vt:i4>4948</vt:i4>
      </vt:variant>
      <vt:variant>
        <vt:i4>0</vt:i4>
      </vt:variant>
      <vt:variant>
        <vt:i4>5</vt:i4>
      </vt:variant>
      <vt:variant>
        <vt:lpwstr>http://www.ahfmr.ab.ca/</vt:lpwstr>
      </vt:variant>
      <vt:variant>
        <vt:lpwstr/>
      </vt:variant>
      <vt:variant>
        <vt:i4>1310746</vt:i4>
      </vt:variant>
      <vt:variant>
        <vt:i4>4945</vt:i4>
      </vt:variant>
      <vt:variant>
        <vt:i4>0</vt:i4>
      </vt:variant>
      <vt:variant>
        <vt:i4>5</vt:i4>
      </vt:variant>
      <vt:variant>
        <vt:lpwstr>http://www.aetmis.gouv.qc.ca/site/home.phtml</vt:lpwstr>
      </vt:variant>
      <vt:variant>
        <vt:lpwstr/>
      </vt:variant>
      <vt:variant>
        <vt:i4>5374065</vt:i4>
      </vt:variant>
      <vt:variant>
        <vt:i4>4942</vt:i4>
      </vt:variant>
      <vt:variant>
        <vt:i4>0</vt:i4>
      </vt:variant>
      <vt:variant>
        <vt:i4>5</vt:i4>
      </vt:variant>
      <vt:variant>
        <vt:lpwstr>http://www.oeaw.ac.at/ita</vt:lpwstr>
      </vt:variant>
      <vt:variant>
        <vt:lpwstr/>
      </vt:variant>
      <vt:variant>
        <vt:i4>5439556</vt:i4>
      </vt:variant>
      <vt:variant>
        <vt:i4>4939</vt:i4>
      </vt:variant>
      <vt:variant>
        <vt:i4>0</vt:i4>
      </vt:variant>
      <vt:variant>
        <vt:i4>5</vt:i4>
      </vt:variant>
      <vt:variant>
        <vt:lpwstr>http://www.buseco.monash.edu.au/centres/che/</vt:lpwstr>
      </vt:variant>
      <vt:variant>
        <vt:lpwstr/>
      </vt:variant>
      <vt:variant>
        <vt:i4>4980748</vt:i4>
      </vt:variant>
      <vt:variant>
        <vt:i4>4936</vt:i4>
      </vt:variant>
      <vt:variant>
        <vt:i4>0</vt:i4>
      </vt:variant>
      <vt:variant>
        <vt:i4>5</vt:i4>
      </vt:variant>
      <vt:variant>
        <vt:lpwstr>http://text.nlm.nih.gov/</vt:lpwstr>
      </vt:variant>
      <vt:variant>
        <vt:lpwstr/>
      </vt:variant>
      <vt:variant>
        <vt:i4>1966186</vt:i4>
      </vt:variant>
      <vt:variant>
        <vt:i4>4933</vt:i4>
      </vt:variant>
      <vt:variant>
        <vt:i4>0</vt:i4>
      </vt:variant>
      <vt:variant>
        <vt:i4>5</vt:i4>
      </vt:variant>
      <vt:variant>
        <vt:lpwstr>http://controlled-trials.com/</vt:lpwstr>
      </vt:variant>
      <vt:variant>
        <vt:lpwstr/>
      </vt:variant>
      <vt:variant>
        <vt:i4>7733336</vt:i4>
      </vt:variant>
      <vt:variant>
        <vt:i4>4930</vt:i4>
      </vt:variant>
      <vt:variant>
        <vt:i4>0</vt:i4>
      </vt:variant>
      <vt:variant>
        <vt:i4>5</vt:i4>
      </vt:variant>
      <vt:variant>
        <vt:lpwstr>http://www.tripdatabase.com</vt:lpwstr>
      </vt:variant>
      <vt:variant>
        <vt:lpwstr/>
      </vt:variant>
      <vt:variant>
        <vt:i4>4194354</vt:i4>
      </vt:variant>
      <vt:variant>
        <vt:i4>4920</vt:i4>
      </vt:variant>
      <vt:variant>
        <vt:i4>0</vt:i4>
      </vt:variant>
      <vt:variant>
        <vt:i4>5</vt:i4>
      </vt:variant>
      <vt:variant>
        <vt:lpwstr/>
      </vt:variant>
      <vt:variant>
        <vt:lpwstr>_ENREF_19</vt:lpwstr>
      </vt:variant>
      <vt:variant>
        <vt:i4>7733311</vt:i4>
      </vt:variant>
      <vt:variant>
        <vt:i4>4914</vt:i4>
      </vt:variant>
      <vt:variant>
        <vt:i4>0</vt:i4>
      </vt:variant>
      <vt:variant>
        <vt:i4>5</vt:i4>
      </vt:variant>
      <vt:variant>
        <vt:lpwstr/>
      </vt:variant>
      <vt:variant>
        <vt:lpwstr>_ENREF_146</vt:lpwstr>
      </vt:variant>
      <vt:variant>
        <vt:i4>7929913</vt:i4>
      </vt:variant>
      <vt:variant>
        <vt:i4>4905</vt:i4>
      </vt:variant>
      <vt:variant>
        <vt:i4>0</vt:i4>
      </vt:variant>
      <vt:variant>
        <vt:i4>5</vt:i4>
      </vt:variant>
      <vt:variant>
        <vt:lpwstr/>
      </vt:variant>
      <vt:variant>
        <vt:lpwstr>_ENREF_129</vt:lpwstr>
      </vt:variant>
      <vt:variant>
        <vt:i4>4587577</vt:i4>
      </vt:variant>
      <vt:variant>
        <vt:i4>4897</vt:i4>
      </vt:variant>
      <vt:variant>
        <vt:i4>0</vt:i4>
      </vt:variant>
      <vt:variant>
        <vt:i4>5</vt:i4>
      </vt:variant>
      <vt:variant>
        <vt:lpwstr/>
      </vt:variant>
      <vt:variant>
        <vt:lpwstr>_ENREF_72</vt:lpwstr>
      </vt:variant>
      <vt:variant>
        <vt:i4>4325437</vt:i4>
      </vt:variant>
      <vt:variant>
        <vt:i4>4891</vt:i4>
      </vt:variant>
      <vt:variant>
        <vt:i4>0</vt:i4>
      </vt:variant>
      <vt:variant>
        <vt:i4>5</vt:i4>
      </vt:variant>
      <vt:variant>
        <vt:lpwstr/>
      </vt:variant>
      <vt:variant>
        <vt:lpwstr>_ENREF_36</vt:lpwstr>
      </vt:variant>
      <vt:variant>
        <vt:i4>4325439</vt:i4>
      </vt:variant>
      <vt:variant>
        <vt:i4>4885</vt:i4>
      </vt:variant>
      <vt:variant>
        <vt:i4>0</vt:i4>
      </vt:variant>
      <vt:variant>
        <vt:i4>5</vt:i4>
      </vt:variant>
      <vt:variant>
        <vt:lpwstr/>
      </vt:variant>
      <vt:variant>
        <vt:lpwstr>_ENREF_34</vt:lpwstr>
      </vt:variant>
      <vt:variant>
        <vt:i4>4587570</vt:i4>
      </vt:variant>
      <vt:variant>
        <vt:i4>4877</vt:i4>
      </vt:variant>
      <vt:variant>
        <vt:i4>0</vt:i4>
      </vt:variant>
      <vt:variant>
        <vt:i4>5</vt:i4>
      </vt:variant>
      <vt:variant>
        <vt:lpwstr/>
      </vt:variant>
      <vt:variant>
        <vt:lpwstr>_ENREF_79</vt:lpwstr>
      </vt:variant>
      <vt:variant>
        <vt:i4>4325437</vt:i4>
      </vt:variant>
      <vt:variant>
        <vt:i4>4874</vt:i4>
      </vt:variant>
      <vt:variant>
        <vt:i4>0</vt:i4>
      </vt:variant>
      <vt:variant>
        <vt:i4>5</vt:i4>
      </vt:variant>
      <vt:variant>
        <vt:lpwstr/>
      </vt:variant>
      <vt:variant>
        <vt:lpwstr>_ENREF_36</vt:lpwstr>
      </vt:variant>
      <vt:variant>
        <vt:i4>4325439</vt:i4>
      </vt:variant>
      <vt:variant>
        <vt:i4>4871</vt:i4>
      </vt:variant>
      <vt:variant>
        <vt:i4>0</vt:i4>
      </vt:variant>
      <vt:variant>
        <vt:i4>5</vt:i4>
      </vt:variant>
      <vt:variant>
        <vt:lpwstr/>
      </vt:variant>
      <vt:variant>
        <vt:lpwstr>_ENREF_34</vt:lpwstr>
      </vt:variant>
      <vt:variant>
        <vt:i4>4587581</vt:i4>
      </vt:variant>
      <vt:variant>
        <vt:i4>4863</vt:i4>
      </vt:variant>
      <vt:variant>
        <vt:i4>0</vt:i4>
      </vt:variant>
      <vt:variant>
        <vt:i4>5</vt:i4>
      </vt:variant>
      <vt:variant>
        <vt:lpwstr/>
      </vt:variant>
      <vt:variant>
        <vt:lpwstr>_ENREF_76</vt:lpwstr>
      </vt:variant>
      <vt:variant>
        <vt:i4>4587581</vt:i4>
      </vt:variant>
      <vt:variant>
        <vt:i4>4857</vt:i4>
      </vt:variant>
      <vt:variant>
        <vt:i4>0</vt:i4>
      </vt:variant>
      <vt:variant>
        <vt:i4>5</vt:i4>
      </vt:variant>
      <vt:variant>
        <vt:lpwstr/>
      </vt:variant>
      <vt:variant>
        <vt:lpwstr>_ENREF_76</vt:lpwstr>
      </vt:variant>
      <vt:variant>
        <vt:i4>4587583</vt:i4>
      </vt:variant>
      <vt:variant>
        <vt:i4>4854</vt:i4>
      </vt:variant>
      <vt:variant>
        <vt:i4>0</vt:i4>
      </vt:variant>
      <vt:variant>
        <vt:i4>5</vt:i4>
      </vt:variant>
      <vt:variant>
        <vt:lpwstr/>
      </vt:variant>
      <vt:variant>
        <vt:lpwstr>_ENREF_74</vt:lpwstr>
      </vt:variant>
      <vt:variant>
        <vt:i4>7733311</vt:i4>
      </vt:variant>
      <vt:variant>
        <vt:i4>4846</vt:i4>
      </vt:variant>
      <vt:variant>
        <vt:i4>0</vt:i4>
      </vt:variant>
      <vt:variant>
        <vt:i4>5</vt:i4>
      </vt:variant>
      <vt:variant>
        <vt:lpwstr/>
      </vt:variant>
      <vt:variant>
        <vt:lpwstr>_ENREF_146</vt:lpwstr>
      </vt:variant>
      <vt:variant>
        <vt:i4>7667768</vt:i4>
      </vt:variant>
      <vt:variant>
        <vt:i4>4840</vt:i4>
      </vt:variant>
      <vt:variant>
        <vt:i4>0</vt:i4>
      </vt:variant>
      <vt:variant>
        <vt:i4>5</vt:i4>
      </vt:variant>
      <vt:variant>
        <vt:lpwstr/>
      </vt:variant>
      <vt:variant>
        <vt:lpwstr>_ENREF_135</vt:lpwstr>
      </vt:variant>
      <vt:variant>
        <vt:i4>4784179</vt:i4>
      </vt:variant>
      <vt:variant>
        <vt:i4>4837</vt:i4>
      </vt:variant>
      <vt:variant>
        <vt:i4>0</vt:i4>
      </vt:variant>
      <vt:variant>
        <vt:i4>5</vt:i4>
      </vt:variant>
      <vt:variant>
        <vt:lpwstr/>
      </vt:variant>
      <vt:variant>
        <vt:lpwstr>_ENREF_88</vt:lpwstr>
      </vt:variant>
      <vt:variant>
        <vt:i4>7667768</vt:i4>
      </vt:variant>
      <vt:variant>
        <vt:i4>4829</vt:i4>
      </vt:variant>
      <vt:variant>
        <vt:i4>0</vt:i4>
      </vt:variant>
      <vt:variant>
        <vt:i4>5</vt:i4>
      </vt:variant>
      <vt:variant>
        <vt:lpwstr/>
      </vt:variant>
      <vt:variant>
        <vt:lpwstr>_ENREF_135</vt:lpwstr>
      </vt:variant>
      <vt:variant>
        <vt:i4>4784179</vt:i4>
      </vt:variant>
      <vt:variant>
        <vt:i4>4826</vt:i4>
      </vt:variant>
      <vt:variant>
        <vt:i4>0</vt:i4>
      </vt:variant>
      <vt:variant>
        <vt:i4>5</vt:i4>
      </vt:variant>
      <vt:variant>
        <vt:lpwstr/>
      </vt:variant>
      <vt:variant>
        <vt:lpwstr>_ENREF_88</vt:lpwstr>
      </vt:variant>
      <vt:variant>
        <vt:i4>4587570</vt:i4>
      </vt:variant>
      <vt:variant>
        <vt:i4>4823</vt:i4>
      </vt:variant>
      <vt:variant>
        <vt:i4>0</vt:i4>
      </vt:variant>
      <vt:variant>
        <vt:i4>5</vt:i4>
      </vt:variant>
      <vt:variant>
        <vt:lpwstr/>
      </vt:variant>
      <vt:variant>
        <vt:lpwstr>_ENREF_79</vt:lpwstr>
      </vt:variant>
      <vt:variant>
        <vt:i4>7864379</vt:i4>
      </vt:variant>
      <vt:variant>
        <vt:i4>4815</vt:i4>
      </vt:variant>
      <vt:variant>
        <vt:i4>0</vt:i4>
      </vt:variant>
      <vt:variant>
        <vt:i4>5</vt:i4>
      </vt:variant>
      <vt:variant>
        <vt:lpwstr/>
      </vt:variant>
      <vt:variant>
        <vt:lpwstr>_ENREF_108</vt:lpwstr>
      </vt:variant>
      <vt:variant>
        <vt:i4>7864379</vt:i4>
      </vt:variant>
      <vt:variant>
        <vt:i4>4806</vt:i4>
      </vt:variant>
      <vt:variant>
        <vt:i4>0</vt:i4>
      </vt:variant>
      <vt:variant>
        <vt:i4>5</vt:i4>
      </vt:variant>
      <vt:variant>
        <vt:lpwstr/>
      </vt:variant>
      <vt:variant>
        <vt:lpwstr>_ENREF_108</vt:lpwstr>
      </vt:variant>
      <vt:variant>
        <vt:i4>7798843</vt:i4>
      </vt:variant>
      <vt:variant>
        <vt:i4>4776</vt:i4>
      </vt:variant>
      <vt:variant>
        <vt:i4>0</vt:i4>
      </vt:variant>
      <vt:variant>
        <vt:i4>5</vt:i4>
      </vt:variant>
      <vt:variant>
        <vt:lpwstr/>
      </vt:variant>
      <vt:variant>
        <vt:lpwstr>_ENREF_107</vt:lpwstr>
      </vt:variant>
      <vt:variant>
        <vt:i4>7864378</vt:i4>
      </vt:variant>
      <vt:variant>
        <vt:i4>4767</vt:i4>
      </vt:variant>
      <vt:variant>
        <vt:i4>0</vt:i4>
      </vt:variant>
      <vt:variant>
        <vt:i4>5</vt:i4>
      </vt:variant>
      <vt:variant>
        <vt:lpwstr/>
      </vt:variant>
      <vt:variant>
        <vt:lpwstr>_ENREF_118</vt:lpwstr>
      </vt:variant>
      <vt:variant>
        <vt:i4>7929919</vt:i4>
      </vt:variant>
      <vt:variant>
        <vt:i4>4761</vt:i4>
      </vt:variant>
      <vt:variant>
        <vt:i4>0</vt:i4>
      </vt:variant>
      <vt:variant>
        <vt:i4>5</vt:i4>
      </vt:variant>
      <vt:variant>
        <vt:lpwstr/>
      </vt:variant>
      <vt:variant>
        <vt:lpwstr>_ENREF_149</vt:lpwstr>
      </vt:variant>
      <vt:variant>
        <vt:i4>7536702</vt:i4>
      </vt:variant>
      <vt:variant>
        <vt:i4>4753</vt:i4>
      </vt:variant>
      <vt:variant>
        <vt:i4>0</vt:i4>
      </vt:variant>
      <vt:variant>
        <vt:i4>5</vt:i4>
      </vt:variant>
      <vt:variant>
        <vt:lpwstr/>
      </vt:variant>
      <vt:variant>
        <vt:lpwstr>_ENREF_153</vt:lpwstr>
      </vt:variant>
      <vt:variant>
        <vt:i4>4522034</vt:i4>
      </vt:variant>
      <vt:variant>
        <vt:i4>4750</vt:i4>
      </vt:variant>
      <vt:variant>
        <vt:i4>0</vt:i4>
      </vt:variant>
      <vt:variant>
        <vt:i4>5</vt:i4>
      </vt:variant>
      <vt:variant>
        <vt:lpwstr/>
      </vt:variant>
      <vt:variant>
        <vt:lpwstr>_ENREF_49</vt:lpwstr>
      </vt:variant>
      <vt:variant>
        <vt:i4>7864379</vt:i4>
      </vt:variant>
      <vt:variant>
        <vt:i4>4736</vt:i4>
      </vt:variant>
      <vt:variant>
        <vt:i4>0</vt:i4>
      </vt:variant>
      <vt:variant>
        <vt:i4>5</vt:i4>
      </vt:variant>
      <vt:variant>
        <vt:lpwstr/>
      </vt:variant>
      <vt:variant>
        <vt:lpwstr>_ENREF_108</vt:lpwstr>
      </vt:variant>
      <vt:variant>
        <vt:i4>7864379</vt:i4>
      </vt:variant>
      <vt:variant>
        <vt:i4>4727</vt:i4>
      </vt:variant>
      <vt:variant>
        <vt:i4>0</vt:i4>
      </vt:variant>
      <vt:variant>
        <vt:i4>5</vt:i4>
      </vt:variant>
      <vt:variant>
        <vt:lpwstr/>
      </vt:variant>
      <vt:variant>
        <vt:lpwstr>_ENREF_108</vt:lpwstr>
      </vt:variant>
      <vt:variant>
        <vt:i4>7471162</vt:i4>
      </vt:variant>
      <vt:variant>
        <vt:i4>4709</vt:i4>
      </vt:variant>
      <vt:variant>
        <vt:i4>0</vt:i4>
      </vt:variant>
      <vt:variant>
        <vt:i4>5</vt:i4>
      </vt:variant>
      <vt:variant>
        <vt:lpwstr/>
      </vt:variant>
      <vt:variant>
        <vt:lpwstr>_ENREF_112</vt:lpwstr>
      </vt:variant>
      <vt:variant>
        <vt:i4>7864379</vt:i4>
      </vt:variant>
      <vt:variant>
        <vt:i4>4703</vt:i4>
      </vt:variant>
      <vt:variant>
        <vt:i4>0</vt:i4>
      </vt:variant>
      <vt:variant>
        <vt:i4>5</vt:i4>
      </vt:variant>
      <vt:variant>
        <vt:lpwstr/>
      </vt:variant>
      <vt:variant>
        <vt:lpwstr>_ENREF_108</vt:lpwstr>
      </vt:variant>
      <vt:variant>
        <vt:i4>7864379</vt:i4>
      </vt:variant>
      <vt:variant>
        <vt:i4>4694</vt:i4>
      </vt:variant>
      <vt:variant>
        <vt:i4>0</vt:i4>
      </vt:variant>
      <vt:variant>
        <vt:i4>5</vt:i4>
      </vt:variant>
      <vt:variant>
        <vt:lpwstr/>
      </vt:variant>
      <vt:variant>
        <vt:lpwstr>_ENREF_108</vt:lpwstr>
      </vt:variant>
      <vt:variant>
        <vt:i4>4784189</vt:i4>
      </vt:variant>
      <vt:variant>
        <vt:i4>4682</vt:i4>
      </vt:variant>
      <vt:variant>
        <vt:i4>0</vt:i4>
      </vt:variant>
      <vt:variant>
        <vt:i4>5</vt:i4>
      </vt:variant>
      <vt:variant>
        <vt:lpwstr/>
      </vt:variant>
      <vt:variant>
        <vt:lpwstr>_ENREF_86</vt:lpwstr>
      </vt:variant>
      <vt:variant>
        <vt:i4>4587571</vt:i4>
      </vt:variant>
      <vt:variant>
        <vt:i4>4658</vt:i4>
      </vt:variant>
      <vt:variant>
        <vt:i4>0</vt:i4>
      </vt:variant>
      <vt:variant>
        <vt:i4>5</vt:i4>
      </vt:variant>
      <vt:variant>
        <vt:lpwstr/>
      </vt:variant>
      <vt:variant>
        <vt:lpwstr>_ENREF_78</vt:lpwstr>
      </vt:variant>
      <vt:variant>
        <vt:i4>7798843</vt:i4>
      </vt:variant>
      <vt:variant>
        <vt:i4>4601</vt:i4>
      </vt:variant>
      <vt:variant>
        <vt:i4>0</vt:i4>
      </vt:variant>
      <vt:variant>
        <vt:i4>5</vt:i4>
      </vt:variant>
      <vt:variant>
        <vt:lpwstr/>
      </vt:variant>
      <vt:variant>
        <vt:lpwstr>_ENREF_107</vt:lpwstr>
      </vt:variant>
      <vt:variant>
        <vt:i4>7798843</vt:i4>
      </vt:variant>
      <vt:variant>
        <vt:i4>4583</vt:i4>
      </vt:variant>
      <vt:variant>
        <vt:i4>0</vt:i4>
      </vt:variant>
      <vt:variant>
        <vt:i4>5</vt:i4>
      </vt:variant>
      <vt:variant>
        <vt:lpwstr/>
      </vt:variant>
      <vt:variant>
        <vt:lpwstr>_ENREF_107</vt:lpwstr>
      </vt:variant>
      <vt:variant>
        <vt:i4>4456459</vt:i4>
      </vt:variant>
      <vt:variant>
        <vt:i4>4523</vt:i4>
      </vt:variant>
      <vt:variant>
        <vt:i4>0</vt:i4>
      </vt:variant>
      <vt:variant>
        <vt:i4>5</vt:i4>
      </vt:variant>
      <vt:variant>
        <vt:lpwstr/>
      </vt:variant>
      <vt:variant>
        <vt:lpwstr>_ENREF_5</vt:lpwstr>
      </vt:variant>
      <vt:variant>
        <vt:i4>4456459</vt:i4>
      </vt:variant>
      <vt:variant>
        <vt:i4>4520</vt:i4>
      </vt:variant>
      <vt:variant>
        <vt:i4>0</vt:i4>
      </vt:variant>
      <vt:variant>
        <vt:i4>5</vt:i4>
      </vt:variant>
      <vt:variant>
        <vt:lpwstr/>
      </vt:variant>
      <vt:variant>
        <vt:lpwstr>_ENREF_5</vt:lpwstr>
      </vt:variant>
      <vt:variant>
        <vt:i4>7798843</vt:i4>
      </vt:variant>
      <vt:variant>
        <vt:i4>4511</vt:i4>
      </vt:variant>
      <vt:variant>
        <vt:i4>0</vt:i4>
      </vt:variant>
      <vt:variant>
        <vt:i4>5</vt:i4>
      </vt:variant>
      <vt:variant>
        <vt:lpwstr/>
      </vt:variant>
      <vt:variant>
        <vt:lpwstr>_ENREF_107</vt:lpwstr>
      </vt:variant>
      <vt:variant>
        <vt:i4>4587583</vt:i4>
      </vt:variant>
      <vt:variant>
        <vt:i4>4505</vt:i4>
      </vt:variant>
      <vt:variant>
        <vt:i4>0</vt:i4>
      </vt:variant>
      <vt:variant>
        <vt:i4>5</vt:i4>
      </vt:variant>
      <vt:variant>
        <vt:lpwstr/>
      </vt:variant>
      <vt:variant>
        <vt:lpwstr>_ENREF_74</vt:lpwstr>
      </vt:variant>
      <vt:variant>
        <vt:i4>4522043</vt:i4>
      </vt:variant>
      <vt:variant>
        <vt:i4>4481</vt:i4>
      </vt:variant>
      <vt:variant>
        <vt:i4>0</vt:i4>
      </vt:variant>
      <vt:variant>
        <vt:i4>5</vt:i4>
      </vt:variant>
      <vt:variant>
        <vt:lpwstr/>
      </vt:variant>
      <vt:variant>
        <vt:lpwstr>_ENREF_40</vt:lpwstr>
      </vt:variant>
      <vt:variant>
        <vt:i4>4194367</vt:i4>
      </vt:variant>
      <vt:variant>
        <vt:i4>4457</vt:i4>
      </vt:variant>
      <vt:variant>
        <vt:i4>0</vt:i4>
      </vt:variant>
      <vt:variant>
        <vt:i4>5</vt:i4>
      </vt:variant>
      <vt:variant>
        <vt:lpwstr/>
      </vt:variant>
      <vt:variant>
        <vt:lpwstr>_ENREF_14</vt:lpwstr>
      </vt:variant>
      <vt:variant>
        <vt:i4>7405631</vt:i4>
      </vt:variant>
      <vt:variant>
        <vt:i4>4452</vt:i4>
      </vt:variant>
      <vt:variant>
        <vt:i4>0</vt:i4>
      </vt:variant>
      <vt:variant>
        <vt:i4>5</vt:i4>
      </vt:variant>
      <vt:variant>
        <vt:lpwstr/>
      </vt:variant>
      <vt:variant>
        <vt:lpwstr>_ENREF_141</vt:lpwstr>
      </vt:variant>
      <vt:variant>
        <vt:i4>4718603</vt:i4>
      </vt:variant>
      <vt:variant>
        <vt:i4>4448</vt:i4>
      </vt:variant>
      <vt:variant>
        <vt:i4>0</vt:i4>
      </vt:variant>
      <vt:variant>
        <vt:i4>5</vt:i4>
      </vt:variant>
      <vt:variant>
        <vt:lpwstr/>
      </vt:variant>
      <vt:variant>
        <vt:lpwstr>_ENREF_9</vt:lpwstr>
      </vt:variant>
      <vt:variant>
        <vt:i4>4587531</vt:i4>
      </vt:variant>
      <vt:variant>
        <vt:i4>4442</vt:i4>
      </vt:variant>
      <vt:variant>
        <vt:i4>0</vt:i4>
      </vt:variant>
      <vt:variant>
        <vt:i4>5</vt:i4>
      </vt:variant>
      <vt:variant>
        <vt:lpwstr/>
      </vt:variant>
      <vt:variant>
        <vt:lpwstr>_ENREF_7</vt:lpwstr>
      </vt:variant>
      <vt:variant>
        <vt:i4>7471167</vt:i4>
      </vt:variant>
      <vt:variant>
        <vt:i4>4433</vt:i4>
      </vt:variant>
      <vt:variant>
        <vt:i4>0</vt:i4>
      </vt:variant>
      <vt:variant>
        <vt:i4>5</vt:i4>
      </vt:variant>
      <vt:variant>
        <vt:lpwstr/>
      </vt:variant>
      <vt:variant>
        <vt:lpwstr>_ENREF_142</vt:lpwstr>
      </vt:variant>
      <vt:variant>
        <vt:i4>7405631</vt:i4>
      </vt:variant>
      <vt:variant>
        <vt:i4>4426</vt:i4>
      </vt:variant>
      <vt:variant>
        <vt:i4>0</vt:i4>
      </vt:variant>
      <vt:variant>
        <vt:i4>5</vt:i4>
      </vt:variant>
      <vt:variant>
        <vt:lpwstr/>
      </vt:variant>
      <vt:variant>
        <vt:lpwstr>_ENREF_141</vt:lpwstr>
      </vt:variant>
      <vt:variant>
        <vt:i4>4521995</vt:i4>
      </vt:variant>
      <vt:variant>
        <vt:i4>4422</vt:i4>
      </vt:variant>
      <vt:variant>
        <vt:i4>0</vt:i4>
      </vt:variant>
      <vt:variant>
        <vt:i4>5</vt:i4>
      </vt:variant>
      <vt:variant>
        <vt:lpwstr/>
      </vt:variant>
      <vt:variant>
        <vt:lpwstr>_ENREF_4</vt:lpwstr>
      </vt:variant>
      <vt:variant>
        <vt:i4>4521995</vt:i4>
      </vt:variant>
      <vt:variant>
        <vt:i4>4419</vt:i4>
      </vt:variant>
      <vt:variant>
        <vt:i4>0</vt:i4>
      </vt:variant>
      <vt:variant>
        <vt:i4>5</vt:i4>
      </vt:variant>
      <vt:variant>
        <vt:lpwstr/>
      </vt:variant>
      <vt:variant>
        <vt:lpwstr>_ENREF_4</vt:lpwstr>
      </vt:variant>
      <vt:variant>
        <vt:i4>4653067</vt:i4>
      </vt:variant>
      <vt:variant>
        <vt:i4>4413</vt:i4>
      </vt:variant>
      <vt:variant>
        <vt:i4>0</vt:i4>
      </vt:variant>
      <vt:variant>
        <vt:i4>5</vt:i4>
      </vt:variant>
      <vt:variant>
        <vt:lpwstr/>
      </vt:variant>
      <vt:variant>
        <vt:lpwstr>_ENREF_6</vt:lpwstr>
      </vt:variant>
      <vt:variant>
        <vt:i4>4653067</vt:i4>
      </vt:variant>
      <vt:variant>
        <vt:i4>4410</vt:i4>
      </vt:variant>
      <vt:variant>
        <vt:i4>0</vt:i4>
      </vt:variant>
      <vt:variant>
        <vt:i4>5</vt:i4>
      </vt:variant>
      <vt:variant>
        <vt:lpwstr/>
      </vt:variant>
      <vt:variant>
        <vt:lpwstr>_ENREF_6</vt:lpwstr>
      </vt:variant>
      <vt:variant>
        <vt:i4>4194367</vt:i4>
      </vt:variant>
      <vt:variant>
        <vt:i4>4395</vt:i4>
      </vt:variant>
      <vt:variant>
        <vt:i4>0</vt:i4>
      </vt:variant>
      <vt:variant>
        <vt:i4>5</vt:i4>
      </vt:variant>
      <vt:variant>
        <vt:lpwstr/>
      </vt:variant>
      <vt:variant>
        <vt:lpwstr>_ENREF_14</vt:lpwstr>
      </vt:variant>
      <vt:variant>
        <vt:i4>4718649</vt:i4>
      </vt:variant>
      <vt:variant>
        <vt:i4>4389</vt:i4>
      </vt:variant>
      <vt:variant>
        <vt:i4>0</vt:i4>
      </vt:variant>
      <vt:variant>
        <vt:i4>5</vt:i4>
      </vt:variant>
      <vt:variant>
        <vt:lpwstr/>
      </vt:variant>
      <vt:variant>
        <vt:lpwstr>_ENREF_92</vt:lpwstr>
      </vt:variant>
      <vt:variant>
        <vt:i4>7471167</vt:i4>
      </vt:variant>
      <vt:variant>
        <vt:i4>4381</vt:i4>
      </vt:variant>
      <vt:variant>
        <vt:i4>0</vt:i4>
      </vt:variant>
      <vt:variant>
        <vt:i4>5</vt:i4>
      </vt:variant>
      <vt:variant>
        <vt:lpwstr/>
      </vt:variant>
      <vt:variant>
        <vt:lpwstr>_ENREF_142</vt:lpwstr>
      </vt:variant>
      <vt:variant>
        <vt:i4>7602238</vt:i4>
      </vt:variant>
      <vt:variant>
        <vt:i4>4373</vt:i4>
      </vt:variant>
      <vt:variant>
        <vt:i4>0</vt:i4>
      </vt:variant>
      <vt:variant>
        <vt:i4>5</vt:i4>
      </vt:variant>
      <vt:variant>
        <vt:lpwstr/>
      </vt:variant>
      <vt:variant>
        <vt:lpwstr>_ENREF_154</vt:lpwstr>
      </vt:variant>
      <vt:variant>
        <vt:i4>4194361</vt:i4>
      </vt:variant>
      <vt:variant>
        <vt:i4>4365</vt:i4>
      </vt:variant>
      <vt:variant>
        <vt:i4>0</vt:i4>
      </vt:variant>
      <vt:variant>
        <vt:i4>5</vt:i4>
      </vt:variant>
      <vt:variant>
        <vt:lpwstr/>
      </vt:variant>
      <vt:variant>
        <vt:lpwstr>_ENREF_12</vt:lpwstr>
      </vt:variant>
      <vt:variant>
        <vt:i4>7798843</vt:i4>
      </vt:variant>
      <vt:variant>
        <vt:i4>4356</vt:i4>
      </vt:variant>
      <vt:variant>
        <vt:i4>0</vt:i4>
      </vt:variant>
      <vt:variant>
        <vt:i4>5</vt:i4>
      </vt:variant>
      <vt:variant>
        <vt:lpwstr/>
      </vt:variant>
      <vt:variant>
        <vt:lpwstr>_ENREF_107</vt:lpwstr>
      </vt:variant>
      <vt:variant>
        <vt:i4>4456459</vt:i4>
      </vt:variant>
      <vt:variant>
        <vt:i4>4350</vt:i4>
      </vt:variant>
      <vt:variant>
        <vt:i4>0</vt:i4>
      </vt:variant>
      <vt:variant>
        <vt:i4>5</vt:i4>
      </vt:variant>
      <vt:variant>
        <vt:lpwstr/>
      </vt:variant>
      <vt:variant>
        <vt:lpwstr>_ENREF_5</vt:lpwstr>
      </vt:variant>
      <vt:variant>
        <vt:i4>4456459</vt:i4>
      </vt:variant>
      <vt:variant>
        <vt:i4>4347</vt:i4>
      </vt:variant>
      <vt:variant>
        <vt:i4>0</vt:i4>
      </vt:variant>
      <vt:variant>
        <vt:i4>5</vt:i4>
      </vt:variant>
      <vt:variant>
        <vt:lpwstr/>
      </vt:variant>
      <vt:variant>
        <vt:lpwstr>_ENREF_5</vt:lpwstr>
      </vt:variant>
      <vt:variant>
        <vt:i4>4653107</vt:i4>
      </vt:variant>
      <vt:variant>
        <vt:i4>4339</vt:i4>
      </vt:variant>
      <vt:variant>
        <vt:i4>0</vt:i4>
      </vt:variant>
      <vt:variant>
        <vt:i4>5</vt:i4>
      </vt:variant>
      <vt:variant>
        <vt:lpwstr/>
      </vt:variant>
      <vt:variant>
        <vt:lpwstr>_ENREF_68</vt:lpwstr>
      </vt:variant>
      <vt:variant>
        <vt:i4>4456459</vt:i4>
      </vt:variant>
      <vt:variant>
        <vt:i4>4335</vt:i4>
      </vt:variant>
      <vt:variant>
        <vt:i4>0</vt:i4>
      </vt:variant>
      <vt:variant>
        <vt:i4>5</vt:i4>
      </vt:variant>
      <vt:variant>
        <vt:lpwstr/>
      </vt:variant>
      <vt:variant>
        <vt:lpwstr>_ENREF_5</vt:lpwstr>
      </vt:variant>
      <vt:variant>
        <vt:i4>4456459</vt:i4>
      </vt:variant>
      <vt:variant>
        <vt:i4>4332</vt:i4>
      </vt:variant>
      <vt:variant>
        <vt:i4>0</vt:i4>
      </vt:variant>
      <vt:variant>
        <vt:i4>5</vt:i4>
      </vt:variant>
      <vt:variant>
        <vt:lpwstr/>
      </vt:variant>
      <vt:variant>
        <vt:lpwstr>_ENREF_5</vt:lpwstr>
      </vt:variant>
      <vt:variant>
        <vt:i4>7405631</vt:i4>
      </vt:variant>
      <vt:variant>
        <vt:i4>4327</vt:i4>
      </vt:variant>
      <vt:variant>
        <vt:i4>0</vt:i4>
      </vt:variant>
      <vt:variant>
        <vt:i4>5</vt:i4>
      </vt:variant>
      <vt:variant>
        <vt:lpwstr/>
      </vt:variant>
      <vt:variant>
        <vt:lpwstr>_ENREF_141</vt:lpwstr>
      </vt:variant>
      <vt:variant>
        <vt:i4>7405631</vt:i4>
      </vt:variant>
      <vt:variant>
        <vt:i4>4324</vt:i4>
      </vt:variant>
      <vt:variant>
        <vt:i4>0</vt:i4>
      </vt:variant>
      <vt:variant>
        <vt:i4>5</vt:i4>
      </vt:variant>
      <vt:variant>
        <vt:lpwstr/>
      </vt:variant>
      <vt:variant>
        <vt:lpwstr>_ENREF_141</vt:lpwstr>
      </vt:variant>
      <vt:variant>
        <vt:i4>4587583</vt:i4>
      </vt:variant>
      <vt:variant>
        <vt:i4>4311</vt:i4>
      </vt:variant>
      <vt:variant>
        <vt:i4>0</vt:i4>
      </vt:variant>
      <vt:variant>
        <vt:i4>5</vt:i4>
      </vt:variant>
      <vt:variant>
        <vt:lpwstr/>
      </vt:variant>
      <vt:variant>
        <vt:lpwstr>_ENREF_74</vt:lpwstr>
      </vt:variant>
      <vt:variant>
        <vt:i4>4325387</vt:i4>
      </vt:variant>
      <vt:variant>
        <vt:i4>4305</vt:i4>
      </vt:variant>
      <vt:variant>
        <vt:i4>0</vt:i4>
      </vt:variant>
      <vt:variant>
        <vt:i4>5</vt:i4>
      </vt:variant>
      <vt:variant>
        <vt:lpwstr/>
      </vt:variant>
      <vt:variant>
        <vt:lpwstr>_ENREF_3</vt:lpwstr>
      </vt:variant>
      <vt:variant>
        <vt:i4>4325387</vt:i4>
      </vt:variant>
      <vt:variant>
        <vt:i4>4302</vt:i4>
      </vt:variant>
      <vt:variant>
        <vt:i4>0</vt:i4>
      </vt:variant>
      <vt:variant>
        <vt:i4>5</vt:i4>
      </vt:variant>
      <vt:variant>
        <vt:lpwstr/>
      </vt:variant>
      <vt:variant>
        <vt:lpwstr>_ENREF_3</vt:lpwstr>
      </vt:variant>
      <vt:variant>
        <vt:i4>7340095</vt:i4>
      </vt:variant>
      <vt:variant>
        <vt:i4>4296</vt:i4>
      </vt:variant>
      <vt:variant>
        <vt:i4>0</vt:i4>
      </vt:variant>
      <vt:variant>
        <vt:i4>5</vt:i4>
      </vt:variant>
      <vt:variant>
        <vt:lpwstr/>
      </vt:variant>
      <vt:variant>
        <vt:lpwstr>_ENREF_140</vt:lpwstr>
      </vt:variant>
      <vt:variant>
        <vt:i4>4194361</vt:i4>
      </vt:variant>
      <vt:variant>
        <vt:i4>4288</vt:i4>
      </vt:variant>
      <vt:variant>
        <vt:i4>0</vt:i4>
      </vt:variant>
      <vt:variant>
        <vt:i4>5</vt:i4>
      </vt:variant>
      <vt:variant>
        <vt:lpwstr/>
      </vt:variant>
      <vt:variant>
        <vt:lpwstr>_ENREF_12</vt:lpwstr>
      </vt:variant>
      <vt:variant>
        <vt:i4>6750292</vt:i4>
      </vt:variant>
      <vt:variant>
        <vt:i4>4265</vt:i4>
      </vt:variant>
      <vt:variant>
        <vt:i4>0</vt:i4>
      </vt:variant>
      <vt:variant>
        <vt:i4>5</vt:i4>
      </vt:variant>
      <vt:variant>
        <vt:lpwstr>http://www.health.gov.au/internet/mbsonline/publishing.nsf/Content/Medicare-Benefits-Schedule-MBS-1</vt:lpwstr>
      </vt:variant>
      <vt:variant>
        <vt:lpwstr/>
      </vt:variant>
      <vt:variant>
        <vt:i4>4587583</vt:i4>
      </vt:variant>
      <vt:variant>
        <vt:i4>4261</vt:i4>
      </vt:variant>
      <vt:variant>
        <vt:i4>0</vt:i4>
      </vt:variant>
      <vt:variant>
        <vt:i4>5</vt:i4>
      </vt:variant>
      <vt:variant>
        <vt:lpwstr/>
      </vt:variant>
      <vt:variant>
        <vt:lpwstr>_ENREF_74</vt:lpwstr>
      </vt:variant>
      <vt:variant>
        <vt:i4>7864383</vt:i4>
      </vt:variant>
      <vt:variant>
        <vt:i4>4255</vt:i4>
      </vt:variant>
      <vt:variant>
        <vt:i4>0</vt:i4>
      </vt:variant>
      <vt:variant>
        <vt:i4>5</vt:i4>
      </vt:variant>
      <vt:variant>
        <vt:lpwstr/>
      </vt:variant>
      <vt:variant>
        <vt:lpwstr>_ENREF_148</vt:lpwstr>
      </vt:variant>
      <vt:variant>
        <vt:i4>7602238</vt:i4>
      </vt:variant>
      <vt:variant>
        <vt:i4>4249</vt:i4>
      </vt:variant>
      <vt:variant>
        <vt:i4>0</vt:i4>
      </vt:variant>
      <vt:variant>
        <vt:i4>5</vt:i4>
      </vt:variant>
      <vt:variant>
        <vt:lpwstr/>
      </vt:variant>
      <vt:variant>
        <vt:lpwstr>_ENREF_154</vt:lpwstr>
      </vt:variant>
      <vt:variant>
        <vt:i4>7864376</vt:i4>
      </vt:variant>
      <vt:variant>
        <vt:i4>4241</vt:i4>
      </vt:variant>
      <vt:variant>
        <vt:i4>0</vt:i4>
      </vt:variant>
      <vt:variant>
        <vt:i4>5</vt:i4>
      </vt:variant>
      <vt:variant>
        <vt:lpwstr/>
      </vt:variant>
      <vt:variant>
        <vt:lpwstr>_ENREF_138</vt:lpwstr>
      </vt:variant>
      <vt:variant>
        <vt:i4>7471167</vt:i4>
      </vt:variant>
      <vt:variant>
        <vt:i4>4235</vt:i4>
      </vt:variant>
      <vt:variant>
        <vt:i4>0</vt:i4>
      </vt:variant>
      <vt:variant>
        <vt:i4>5</vt:i4>
      </vt:variant>
      <vt:variant>
        <vt:lpwstr/>
      </vt:variant>
      <vt:variant>
        <vt:lpwstr>_ENREF_142</vt:lpwstr>
      </vt:variant>
      <vt:variant>
        <vt:i4>7340095</vt:i4>
      </vt:variant>
      <vt:variant>
        <vt:i4>4227</vt:i4>
      </vt:variant>
      <vt:variant>
        <vt:i4>0</vt:i4>
      </vt:variant>
      <vt:variant>
        <vt:i4>5</vt:i4>
      </vt:variant>
      <vt:variant>
        <vt:lpwstr/>
      </vt:variant>
      <vt:variant>
        <vt:lpwstr>_ENREF_140</vt:lpwstr>
      </vt:variant>
      <vt:variant>
        <vt:i4>4522043</vt:i4>
      </vt:variant>
      <vt:variant>
        <vt:i4>4219</vt:i4>
      </vt:variant>
      <vt:variant>
        <vt:i4>0</vt:i4>
      </vt:variant>
      <vt:variant>
        <vt:i4>5</vt:i4>
      </vt:variant>
      <vt:variant>
        <vt:lpwstr/>
      </vt:variant>
      <vt:variant>
        <vt:lpwstr>_ENREF_40</vt:lpwstr>
      </vt:variant>
      <vt:variant>
        <vt:i4>4194360</vt:i4>
      </vt:variant>
      <vt:variant>
        <vt:i4>4213</vt:i4>
      </vt:variant>
      <vt:variant>
        <vt:i4>0</vt:i4>
      </vt:variant>
      <vt:variant>
        <vt:i4>5</vt:i4>
      </vt:variant>
      <vt:variant>
        <vt:lpwstr/>
      </vt:variant>
      <vt:variant>
        <vt:lpwstr>_ENREF_13</vt:lpwstr>
      </vt:variant>
      <vt:variant>
        <vt:i4>4194361</vt:i4>
      </vt:variant>
      <vt:variant>
        <vt:i4>4207</vt:i4>
      </vt:variant>
      <vt:variant>
        <vt:i4>0</vt:i4>
      </vt:variant>
      <vt:variant>
        <vt:i4>5</vt:i4>
      </vt:variant>
      <vt:variant>
        <vt:lpwstr/>
      </vt:variant>
      <vt:variant>
        <vt:lpwstr>_ENREF_12</vt:lpwstr>
      </vt:variant>
      <vt:variant>
        <vt:i4>4456459</vt:i4>
      </vt:variant>
      <vt:variant>
        <vt:i4>4201</vt:i4>
      </vt:variant>
      <vt:variant>
        <vt:i4>0</vt:i4>
      </vt:variant>
      <vt:variant>
        <vt:i4>5</vt:i4>
      </vt:variant>
      <vt:variant>
        <vt:lpwstr/>
      </vt:variant>
      <vt:variant>
        <vt:lpwstr>_ENREF_5</vt:lpwstr>
      </vt:variant>
      <vt:variant>
        <vt:i4>4456459</vt:i4>
      </vt:variant>
      <vt:variant>
        <vt:i4>4198</vt:i4>
      </vt:variant>
      <vt:variant>
        <vt:i4>0</vt:i4>
      </vt:variant>
      <vt:variant>
        <vt:i4>5</vt:i4>
      </vt:variant>
      <vt:variant>
        <vt:lpwstr/>
      </vt:variant>
      <vt:variant>
        <vt:lpwstr>_ENREF_5</vt:lpwstr>
      </vt:variant>
      <vt:variant>
        <vt:i4>4718603</vt:i4>
      </vt:variant>
      <vt:variant>
        <vt:i4>4192</vt:i4>
      </vt:variant>
      <vt:variant>
        <vt:i4>0</vt:i4>
      </vt:variant>
      <vt:variant>
        <vt:i4>5</vt:i4>
      </vt:variant>
      <vt:variant>
        <vt:lpwstr/>
      </vt:variant>
      <vt:variant>
        <vt:lpwstr>_ENREF_9</vt:lpwstr>
      </vt:variant>
      <vt:variant>
        <vt:i4>4587531</vt:i4>
      </vt:variant>
      <vt:variant>
        <vt:i4>4186</vt:i4>
      </vt:variant>
      <vt:variant>
        <vt:i4>0</vt:i4>
      </vt:variant>
      <vt:variant>
        <vt:i4>5</vt:i4>
      </vt:variant>
      <vt:variant>
        <vt:lpwstr/>
      </vt:variant>
      <vt:variant>
        <vt:lpwstr>_ENREF_7</vt:lpwstr>
      </vt:variant>
      <vt:variant>
        <vt:i4>4784139</vt:i4>
      </vt:variant>
      <vt:variant>
        <vt:i4>4180</vt:i4>
      </vt:variant>
      <vt:variant>
        <vt:i4>0</vt:i4>
      </vt:variant>
      <vt:variant>
        <vt:i4>5</vt:i4>
      </vt:variant>
      <vt:variant>
        <vt:lpwstr/>
      </vt:variant>
      <vt:variant>
        <vt:lpwstr>_ENREF_8</vt:lpwstr>
      </vt:variant>
      <vt:variant>
        <vt:i4>4325387</vt:i4>
      </vt:variant>
      <vt:variant>
        <vt:i4>4174</vt:i4>
      </vt:variant>
      <vt:variant>
        <vt:i4>0</vt:i4>
      </vt:variant>
      <vt:variant>
        <vt:i4>5</vt:i4>
      </vt:variant>
      <vt:variant>
        <vt:lpwstr/>
      </vt:variant>
      <vt:variant>
        <vt:lpwstr>_ENREF_3</vt:lpwstr>
      </vt:variant>
      <vt:variant>
        <vt:i4>4325387</vt:i4>
      </vt:variant>
      <vt:variant>
        <vt:i4>4171</vt:i4>
      </vt:variant>
      <vt:variant>
        <vt:i4>0</vt:i4>
      </vt:variant>
      <vt:variant>
        <vt:i4>5</vt:i4>
      </vt:variant>
      <vt:variant>
        <vt:lpwstr/>
      </vt:variant>
      <vt:variant>
        <vt:lpwstr>_ENREF_3</vt:lpwstr>
      </vt:variant>
      <vt:variant>
        <vt:i4>4521995</vt:i4>
      </vt:variant>
      <vt:variant>
        <vt:i4>4165</vt:i4>
      </vt:variant>
      <vt:variant>
        <vt:i4>0</vt:i4>
      </vt:variant>
      <vt:variant>
        <vt:i4>5</vt:i4>
      </vt:variant>
      <vt:variant>
        <vt:lpwstr/>
      </vt:variant>
      <vt:variant>
        <vt:lpwstr>_ENREF_4</vt:lpwstr>
      </vt:variant>
      <vt:variant>
        <vt:i4>4521995</vt:i4>
      </vt:variant>
      <vt:variant>
        <vt:i4>4162</vt:i4>
      </vt:variant>
      <vt:variant>
        <vt:i4>0</vt:i4>
      </vt:variant>
      <vt:variant>
        <vt:i4>5</vt:i4>
      </vt:variant>
      <vt:variant>
        <vt:lpwstr/>
      </vt:variant>
      <vt:variant>
        <vt:lpwstr>_ENREF_4</vt:lpwstr>
      </vt:variant>
      <vt:variant>
        <vt:i4>4653067</vt:i4>
      </vt:variant>
      <vt:variant>
        <vt:i4>4156</vt:i4>
      </vt:variant>
      <vt:variant>
        <vt:i4>0</vt:i4>
      </vt:variant>
      <vt:variant>
        <vt:i4>5</vt:i4>
      </vt:variant>
      <vt:variant>
        <vt:lpwstr/>
      </vt:variant>
      <vt:variant>
        <vt:lpwstr>_ENREF_6</vt:lpwstr>
      </vt:variant>
      <vt:variant>
        <vt:i4>4653067</vt:i4>
      </vt:variant>
      <vt:variant>
        <vt:i4>4153</vt:i4>
      </vt:variant>
      <vt:variant>
        <vt:i4>0</vt:i4>
      </vt:variant>
      <vt:variant>
        <vt:i4>5</vt:i4>
      </vt:variant>
      <vt:variant>
        <vt:lpwstr/>
      </vt:variant>
      <vt:variant>
        <vt:lpwstr>_ENREF_6</vt:lpwstr>
      </vt:variant>
      <vt:variant>
        <vt:i4>4325432</vt:i4>
      </vt:variant>
      <vt:variant>
        <vt:i4>4138</vt:i4>
      </vt:variant>
      <vt:variant>
        <vt:i4>0</vt:i4>
      </vt:variant>
      <vt:variant>
        <vt:i4>5</vt:i4>
      </vt:variant>
      <vt:variant>
        <vt:lpwstr/>
      </vt:variant>
      <vt:variant>
        <vt:lpwstr>_ENREF_33</vt:lpwstr>
      </vt:variant>
      <vt:variant>
        <vt:i4>4587578</vt:i4>
      </vt:variant>
      <vt:variant>
        <vt:i4>4129</vt:i4>
      </vt:variant>
      <vt:variant>
        <vt:i4>0</vt:i4>
      </vt:variant>
      <vt:variant>
        <vt:i4>5</vt:i4>
      </vt:variant>
      <vt:variant>
        <vt:lpwstr/>
      </vt:variant>
      <vt:variant>
        <vt:lpwstr>_ENREF_71</vt:lpwstr>
      </vt:variant>
      <vt:variant>
        <vt:i4>7405626</vt:i4>
      </vt:variant>
      <vt:variant>
        <vt:i4>4111</vt:i4>
      </vt:variant>
      <vt:variant>
        <vt:i4>0</vt:i4>
      </vt:variant>
      <vt:variant>
        <vt:i4>5</vt:i4>
      </vt:variant>
      <vt:variant>
        <vt:lpwstr/>
      </vt:variant>
      <vt:variant>
        <vt:lpwstr>_ENREF_111</vt:lpwstr>
      </vt:variant>
      <vt:variant>
        <vt:i4>4390975</vt:i4>
      </vt:variant>
      <vt:variant>
        <vt:i4>4105</vt:i4>
      </vt:variant>
      <vt:variant>
        <vt:i4>0</vt:i4>
      </vt:variant>
      <vt:variant>
        <vt:i4>5</vt:i4>
      </vt:variant>
      <vt:variant>
        <vt:lpwstr/>
      </vt:variant>
      <vt:variant>
        <vt:lpwstr>_ENREF_24</vt:lpwstr>
      </vt:variant>
      <vt:variant>
        <vt:i4>7405626</vt:i4>
      </vt:variant>
      <vt:variant>
        <vt:i4>4094</vt:i4>
      </vt:variant>
      <vt:variant>
        <vt:i4>0</vt:i4>
      </vt:variant>
      <vt:variant>
        <vt:i4>5</vt:i4>
      </vt:variant>
      <vt:variant>
        <vt:lpwstr/>
      </vt:variant>
      <vt:variant>
        <vt:lpwstr>_ENREF_111</vt:lpwstr>
      </vt:variant>
      <vt:variant>
        <vt:i4>4390975</vt:i4>
      </vt:variant>
      <vt:variant>
        <vt:i4>4088</vt:i4>
      </vt:variant>
      <vt:variant>
        <vt:i4>0</vt:i4>
      </vt:variant>
      <vt:variant>
        <vt:i4>5</vt:i4>
      </vt:variant>
      <vt:variant>
        <vt:lpwstr/>
      </vt:variant>
      <vt:variant>
        <vt:lpwstr>_ENREF_24</vt:lpwstr>
      </vt:variant>
      <vt:variant>
        <vt:i4>7798843</vt:i4>
      </vt:variant>
      <vt:variant>
        <vt:i4>4047</vt:i4>
      </vt:variant>
      <vt:variant>
        <vt:i4>0</vt:i4>
      </vt:variant>
      <vt:variant>
        <vt:i4>5</vt:i4>
      </vt:variant>
      <vt:variant>
        <vt:lpwstr/>
      </vt:variant>
      <vt:variant>
        <vt:lpwstr>_ENREF_107</vt:lpwstr>
      </vt:variant>
      <vt:variant>
        <vt:i4>4784184</vt:i4>
      </vt:variant>
      <vt:variant>
        <vt:i4>4014</vt:i4>
      </vt:variant>
      <vt:variant>
        <vt:i4>0</vt:i4>
      </vt:variant>
      <vt:variant>
        <vt:i4>5</vt:i4>
      </vt:variant>
      <vt:variant>
        <vt:lpwstr/>
      </vt:variant>
      <vt:variant>
        <vt:lpwstr>_ENREF_83</vt:lpwstr>
      </vt:variant>
      <vt:variant>
        <vt:i4>7667774</vt:i4>
      </vt:variant>
      <vt:variant>
        <vt:i4>4006</vt:i4>
      </vt:variant>
      <vt:variant>
        <vt:i4>0</vt:i4>
      </vt:variant>
      <vt:variant>
        <vt:i4>5</vt:i4>
      </vt:variant>
      <vt:variant>
        <vt:lpwstr/>
      </vt:variant>
      <vt:variant>
        <vt:lpwstr>_ENREF_155</vt:lpwstr>
      </vt:variant>
      <vt:variant>
        <vt:i4>4325432</vt:i4>
      </vt:variant>
      <vt:variant>
        <vt:i4>3995</vt:i4>
      </vt:variant>
      <vt:variant>
        <vt:i4>0</vt:i4>
      </vt:variant>
      <vt:variant>
        <vt:i4>5</vt:i4>
      </vt:variant>
      <vt:variant>
        <vt:lpwstr/>
      </vt:variant>
      <vt:variant>
        <vt:lpwstr>_ENREF_33</vt:lpwstr>
      </vt:variant>
      <vt:variant>
        <vt:i4>4325432</vt:i4>
      </vt:variant>
      <vt:variant>
        <vt:i4>3977</vt:i4>
      </vt:variant>
      <vt:variant>
        <vt:i4>0</vt:i4>
      </vt:variant>
      <vt:variant>
        <vt:i4>5</vt:i4>
      </vt:variant>
      <vt:variant>
        <vt:lpwstr/>
      </vt:variant>
      <vt:variant>
        <vt:lpwstr>_ENREF_33</vt:lpwstr>
      </vt:variant>
      <vt:variant>
        <vt:i4>4587578</vt:i4>
      </vt:variant>
      <vt:variant>
        <vt:i4>3971</vt:i4>
      </vt:variant>
      <vt:variant>
        <vt:i4>0</vt:i4>
      </vt:variant>
      <vt:variant>
        <vt:i4>5</vt:i4>
      </vt:variant>
      <vt:variant>
        <vt:lpwstr/>
      </vt:variant>
      <vt:variant>
        <vt:lpwstr>_ENREF_71</vt:lpwstr>
      </vt:variant>
      <vt:variant>
        <vt:i4>4194363</vt:i4>
      </vt:variant>
      <vt:variant>
        <vt:i4>3965</vt:i4>
      </vt:variant>
      <vt:variant>
        <vt:i4>0</vt:i4>
      </vt:variant>
      <vt:variant>
        <vt:i4>5</vt:i4>
      </vt:variant>
      <vt:variant>
        <vt:lpwstr/>
      </vt:variant>
      <vt:variant>
        <vt:lpwstr>_ENREF_10</vt:lpwstr>
      </vt:variant>
      <vt:variant>
        <vt:i4>7929913</vt:i4>
      </vt:variant>
      <vt:variant>
        <vt:i4>3953</vt:i4>
      </vt:variant>
      <vt:variant>
        <vt:i4>0</vt:i4>
      </vt:variant>
      <vt:variant>
        <vt:i4>5</vt:i4>
      </vt:variant>
      <vt:variant>
        <vt:lpwstr/>
      </vt:variant>
      <vt:variant>
        <vt:lpwstr>_ENREF_129</vt:lpwstr>
      </vt:variant>
      <vt:variant>
        <vt:i4>4587583</vt:i4>
      </vt:variant>
      <vt:variant>
        <vt:i4>3942</vt:i4>
      </vt:variant>
      <vt:variant>
        <vt:i4>0</vt:i4>
      </vt:variant>
      <vt:variant>
        <vt:i4>5</vt:i4>
      </vt:variant>
      <vt:variant>
        <vt:lpwstr/>
      </vt:variant>
      <vt:variant>
        <vt:lpwstr>_ENREF_74</vt:lpwstr>
      </vt:variant>
      <vt:variant>
        <vt:i4>7405599</vt:i4>
      </vt:variant>
      <vt:variant>
        <vt:i4>3934</vt:i4>
      </vt:variant>
      <vt:variant>
        <vt:i4>0</vt:i4>
      </vt:variant>
      <vt:variant>
        <vt:i4>5</vt:i4>
      </vt:variant>
      <vt:variant>
        <vt:lpwstr>http://www.abs.gov.au/AUSSTATS/abs@.nsf/DetailsPage/3302.02012</vt:lpwstr>
      </vt:variant>
      <vt:variant>
        <vt:lpwstr/>
      </vt:variant>
      <vt:variant>
        <vt:i4>7405599</vt:i4>
      </vt:variant>
      <vt:variant>
        <vt:i4>3928</vt:i4>
      </vt:variant>
      <vt:variant>
        <vt:i4>0</vt:i4>
      </vt:variant>
      <vt:variant>
        <vt:i4>5</vt:i4>
      </vt:variant>
      <vt:variant>
        <vt:lpwstr>http://www.abs.gov.au/AUSSTATS/abs@.nsf/DetailsPage/3302.02012</vt:lpwstr>
      </vt:variant>
      <vt:variant>
        <vt:lpwstr/>
      </vt:variant>
      <vt:variant>
        <vt:i4>7864376</vt:i4>
      </vt:variant>
      <vt:variant>
        <vt:i4>3924</vt:i4>
      </vt:variant>
      <vt:variant>
        <vt:i4>0</vt:i4>
      </vt:variant>
      <vt:variant>
        <vt:i4>5</vt:i4>
      </vt:variant>
      <vt:variant>
        <vt:lpwstr/>
      </vt:variant>
      <vt:variant>
        <vt:lpwstr>_ENREF_138</vt:lpwstr>
      </vt:variant>
      <vt:variant>
        <vt:i4>4390923</vt:i4>
      </vt:variant>
      <vt:variant>
        <vt:i4>3909</vt:i4>
      </vt:variant>
      <vt:variant>
        <vt:i4>0</vt:i4>
      </vt:variant>
      <vt:variant>
        <vt:i4>5</vt:i4>
      </vt:variant>
      <vt:variant>
        <vt:lpwstr/>
      </vt:variant>
      <vt:variant>
        <vt:lpwstr>_ENREF_2</vt:lpwstr>
      </vt:variant>
      <vt:variant>
        <vt:i4>4390923</vt:i4>
      </vt:variant>
      <vt:variant>
        <vt:i4>3906</vt:i4>
      </vt:variant>
      <vt:variant>
        <vt:i4>0</vt:i4>
      </vt:variant>
      <vt:variant>
        <vt:i4>5</vt:i4>
      </vt:variant>
      <vt:variant>
        <vt:lpwstr/>
      </vt:variant>
      <vt:variant>
        <vt:lpwstr>_ENREF_2</vt:lpwstr>
      </vt:variant>
      <vt:variant>
        <vt:i4>7864383</vt:i4>
      </vt:variant>
      <vt:variant>
        <vt:i4>3897</vt:i4>
      </vt:variant>
      <vt:variant>
        <vt:i4>0</vt:i4>
      </vt:variant>
      <vt:variant>
        <vt:i4>5</vt:i4>
      </vt:variant>
      <vt:variant>
        <vt:lpwstr/>
      </vt:variant>
      <vt:variant>
        <vt:lpwstr>_ENREF_148</vt:lpwstr>
      </vt:variant>
      <vt:variant>
        <vt:i4>7864376</vt:i4>
      </vt:variant>
      <vt:variant>
        <vt:i4>3891</vt:i4>
      </vt:variant>
      <vt:variant>
        <vt:i4>0</vt:i4>
      </vt:variant>
      <vt:variant>
        <vt:i4>5</vt:i4>
      </vt:variant>
      <vt:variant>
        <vt:lpwstr/>
      </vt:variant>
      <vt:variant>
        <vt:lpwstr>_ENREF_138</vt:lpwstr>
      </vt:variant>
      <vt:variant>
        <vt:i4>4325387</vt:i4>
      </vt:variant>
      <vt:variant>
        <vt:i4>3885</vt:i4>
      </vt:variant>
      <vt:variant>
        <vt:i4>0</vt:i4>
      </vt:variant>
      <vt:variant>
        <vt:i4>5</vt:i4>
      </vt:variant>
      <vt:variant>
        <vt:lpwstr/>
      </vt:variant>
      <vt:variant>
        <vt:lpwstr>_ENREF_3</vt:lpwstr>
      </vt:variant>
      <vt:variant>
        <vt:i4>4325387</vt:i4>
      </vt:variant>
      <vt:variant>
        <vt:i4>3882</vt:i4>
      </vt:variant>
      <vt:variant>
        <vt:i4>0</vt:i4>
      </vt:variant>
      <vt:variant>
        <vt:i4>5</vt:i4>
      </vt:variant>
      <vt:variant>
        <vt:lpwstr/>
      </vt:variant>
      <vt:variant>
        <vt:lpwstr>_ENREF_3</vt:lpwstr>
      </vt:variant>
      <vt:variant>
        <vt:i4>4653119</vt:i4>
      </vt:variant>
      <vt:variant>
        <vt:i4>3873</vt:i4>
      </vt:variant>
      <vt:variant>
        <vt:i4>0</vt:i4>
      </vt:variant>
      <vt:variant>
        <vt:i4>5</vt:i4>
      </vt:variant>
      <vt:variant>
        <vt:lpwstr/>
      </vt:variant>
      <vt:variant>
        <vt:lpwstr>_ENREF_64</vt:lpwstr>
      </vt:variant>
      <vt:variant>
        <vt:i4>7340089</vt:i4>
      </vt:variant>
      <vt:variant>
        <vt:i4>3867</vt:i4>
      </vt:variant>
      <vt:variant>
        <vt:i4>0</vt:i4>
      </vt:variant>
      <vt:variant>
        <vt:i4>5</vt:i4>
      </vt:variant>
      <vt:variant>
        <vt:lpwstr/>
      </vt:variant>
      <vt:variant>
        <vt:lpwstr>_ENREF_120</vt:lpwstr>
      </vt:variant>
      <vt:variant>
        <vt:i4>4456509</vt:i4>
      </vt:variant>
      <vt:variant>
        <vt:i4>3861</vt:i4>
      </vt:variant>
      <vt:variant>
        <vt:i4>0</vt:i4>
      </vt:variant>
      <vt:variant>
        <vt:i4>5</vt:i4>
      </vt:variant>
      <vt:variant>
        <vt:lpwstr/>
      </vt:variant>
      <vt:variant>
        <vt:lpwstr>_ENREF_56</vt:lpwstr>
      </vt:variant>
      <vt:variant>
        <vt:i4>7798843</vt:i4>
      </vt:variant>
      <vt:variant>
        <vt:i4>3855</vt:i4>
      </vt:variant>
      <vt:variant>
        <vt:i4>0</vt:i4>
      </vt:variant>
      <vt:variant>
        <vt:i4>5</vt:i4>
      </vt:variant>
      <vt:variant>
        <vt:lpwstr/>
      </vt:variant>
      <vt:variant>
        <vt:lpwstr>_ENREF_107</vt:lpwstr>
      </vt:variant>
      <vt:variant>
        <vt:i4>7798843</vt:i4>
      </vt:variant>
      <vt:variant>
        <vt:i4>3849</vt:i4>
      </vt:variant>
      <vt:variant>
        <vt:i4>0</vt:i4>
      </vt:variant>
      <vt:variant>
        <vt:i4>5</vt:i4>
      </vt:variant>
      <vt:variant>
        <vt:lpwstr/>
      </vt:variant>
      <vt:variant>
        <vt:lpwstr>_ENREF_107</vt:lpwstr>
      </vt:variant>
      <vt:variant>
        <vt:i4>7798843</vt:i4>
      </vt:variant>
      <vt:variant>
        <vt:i4>3843</vt:i4>
      </vt:variant>
      <vt:variant>
        <vt:i4>0</vt:i4>
      </vt:variant>
      <vt:variant>
        <vt:i4>5</vt:i4>
      </vt:variant>
      <vt:variant>
        <vt:lpwstr/>
      </vt:variant>
      <vt:variant>
        <vt:lpwstr>_ENREF_107</vt:lpwstr>
      </vt:variant>
      <vt:variant>
        <vt:i4>4522045</vt:i4>
      </vt:variant>
      <vt:variant>
        <vt:i4>3837</vt:i4>
      </vt:variant>
      <vt:variant>
        <vt:i4>0</vt:i4>
      </vt:variant>
      <vt:variant>
        <vt:i4>5</vt:i4>
      </vt:variant>
      <vt:variant>
        <vt:lpwstr/>
      </vt:variant>
      <vt:variant>
        <vt:lpwstr>_ENREF_46</vt:lpwstr>
      </vt:variant>
      <vt:variant>
        <vt:i4>7340095</vt:i4>
      </vt:variant>
      <vt:variant>
        <vt:i4>3831</vt:i4>
      </vt:variant>
      <vt:variant>
        <vt:i4>0</vt:i4>
      </vt:variant>
      <vt:variant>
        <vt:i4>5</vt:i4>
      </vt:variant>
      <vt:variant>
        <vt:lpwstr/>
      </vt:variant>
      <vt:variant>
        <vt:lpwstr>_ENREF_140</vt:lpwstr>
      </vt:variant>
      <vt:variant>
        <vt:i4>7340095</vt:i4>
      </vt:variant>
      <vt:variant>
        <vt:i4>3823</vt:i4>
      </vt:variant>
      <vt:variant>
        <vt:i4>0</vt:i4>
      </vt:variant>
      <vt:variant>
        <vt:i4>5</vt:i4>
      </vt:variant>
      <vt:variant>
        <vt:lpwstr/>
      </vt:variant>
      <vt:variant>
        <vt:lpwstr>_ENREF_140</vt:lpwstr>
      </vt:variant>
      <vt:variant>
        <vt:i4>4522045</vt:i4>
      </vt:variant>
      <vt:variant>
        <vt:i4>3812</vt:i4>
      </vt:variant>
      <vt:variant>
        <vt:i4>0</vt:i4>
      </vt:variant>
      <vt:variant>
        <vt:i4>5</vt:i4>
      </vt:variant>
      <vt:variant>
        <vt:lpwstr/>
      </vt:variant>
      <vt:variant>
        <vt:lpwstr>_ENREF_46</vt:lpwstr>
      </vt:variant>
      <vt:variant>
        <vt:i4>7405631</vt:i4>
      </vt:variant>
      <vt:variant>
        <vt:i4>3806</vt:i4>
      </vt:variant>
      <vt:variant>
        <vt:i4>0</vt:i4>
      </vt:variant>
      <vt:variant>
        <vt:i4>5</vt:i4>
      </vt:variant>
      <vt:variant>
        <vt:lpwstr/>
      </vt:variant>
      <vt:variant>
        <vt:lpwstr>_ENREF_141</vt:lpwstr>
      </vt:variant>
      <vt:variant>
        <vt:i4>7405631</vt:i4>
      </vt:variant>
      <vt:variant>
        <vt:i4>3798</vt:i4>
      </vt:variant>
      <vt:variant>
        <vt:i4>0</vt:i4>
      </vt:variant>
      <vt:variant>
        <vt:i4>5</vt:i4>
      </vt:variant>
      <vt:variant>
        <vt:lpwstr/>
      </vt:variant>
      <vt:variant>
        <vt:lpwstr>_ENREF_141</vt:lpwstr>
      </vt:variant>
      <vt:variant>
        <vt:i4>7340095</vt:i4>
      </vt:variant>
      <vt:variant>
        <vt:i4>3790</vt:i4>
      </vt:variant>
      <vt:variant>
        <vt:i4>0</vt:i4>
      </vt:variant>
      <vt:variant>
        <vt:i4>5</vt:i4>
      </vt:variant>
      <vt:variant>
        <vt:lpwstr/>
      </vt:variant>
      <vt:variant>
        <vt:lpwstr>_ENREF_140</vt:lpwstr>
      </vt:variant>
      <vt:variant>
        <vt:i4>7340095</vt:i4>
      </vt:variant>
      <vt:variant>
        <vt:i4>3782</vt:i4>
      </vt:variant>
      <vt:variant>
        <vt:i4>0</vt:i4>
      </vt:variant>
      <vt:variant>
        <vt:i4>5</vt:i4>
      </vt:variant>
      <vt:variant>
        <vt:lpwstr/>
      </vt:variant>
      <vt:variant>
        <vt:lpwstr>_ENREF_140</vt:lpwstr>
      </vt:variant>
      <vt:variant>
        <vt:i4>4653112</vt:i4>
      </vt:variant>
      <vt:variant>
        <vt:i4>3765</vt:i4>
      </vt:variant>
      <vt:variant>
        <vt:i4>0</vt:i4>
      </vt:variant>
      <vt:variant>
        <vt:i4>5</vt:i4>
      </vt:variant>
      <vt:variant>
        <vt:lpwstr/>
      </vt:variant>
      <vt:variant>
        <vt:lpwstr>_ENREF_63</vt:lpwstr>
      </vt:variant>
      <vt:variant>
        <vt:i4>7798843</vt:i4>
      </vt:variant>
      <vt:variant>
        <vt:i4>3751</vt:i4>
      </vt:variant>
      <vt:variant>
        <vt:i4>0</vt:i4>
      </vt:variant>
      <vt:variant>
        <vt:i4>5</vt:i4>
      </vt:variant>
      <vt:variant>
        <vt:lpwstr/>
      </vt:variant>
      <vt:variant>
        <vt:lpwstr>_ENREF_107</vt:lpwstr>
      </vt:variant>
      <vt:variant>
        <vt:i4>4325433</vt:i4>
      </vt:variant>
      <vt:variant>
        <vt:i4>3745</vt:i4>
      </vt:variant>
      <vt:variant>
        <vt:i4>0</vt:i4>
      </vt:variant>
      <vt:variant>
        <vt:i4>5</vt:i4>
      </vt:variant>
      <vt:variant>
        <vt:lpwstr/>
      </vt:variant>
      <vt:variant>
        <vt:lpwstr>_ENREF_32</vt:lpwstr>
      </vt:variant>
      <vt:variant>
        <vt:i4>7405631</vt:i4>
      </vt:variant>
      <vt:variant>
        <vt:i4>3737</vt:i4>
      </vt:variant>
      <vt:variant>
        <vt:i4>0</vt:i4>
      </vt:variant>
      <vt:variant>
        <vt:i4>5</vt:i4>
      </vt:variant>
      <vt:variant>
        <vt:lpwstr/>
      </vt:variant>
      <vt:variant>
        <vt:lpwstr>_ENREF_141</vt:lpwstr>
      </vt:variant>
      <vt:variant>
        <vt:i4>4653117</vt:i4>
      </vt:variant>
      <vt:variant>
        <vt:i4>3729</vt:i4>
      </vt:variant>
      <vt:variant>
        <vt:i4>0</vt:i4>
      </vt:variant>
      <vt:variant>
        <vt:i4>5</vt:i4>
      </vt:variant>
      <vt:variant>
        <vt:lpwstr/>
      </vt:variant>
      <vt:variant>
        <vt:lpwstr>_ENREF_66</vt:lpwstr>
      </vt:variant>
      <vt:variant>
        <vt:i4>4653113</vt:i4>
      </vt:variant>
      <vt:variant>
        <vt:i4>3723</vt:i4>
      </vt:variant>
      <vt:variant>
        <vt:i4>0</vt:i4>
      </vt:variant>
      <vt:variant>
        <vt:i4>5</vt:i4>
      </vt:variant>
      <vt:variant>
        <vt:lpwstr/>
      </vt:variant>
      <vt:variant>
        <vt:lpwstr>_ENREF_62</vt:lpwstr>
      </vt:variant>
      <vt:variant>
        <vt:i4>7471163</vt:i4>
      </vt:variant>
      <vt:variant>
        <vt:i4>3715</vt:i4>
      </vt:variant>
      <vt:variant>
        <vt:i4>0</vt:i4>
      </vt:variant>
      <vt:variant>
        <vt:i4>5</vt:i4>
      </vt:variant>
      <vt:variant>
        <vt:lpwstr/>
      </vt:variant>
      <vt:variant>
        <vt:lpwstr>_ENREF_102</vt:lpwstr>
      </vt:variant>
      <vt:variant>
        <vt:i4>7602238</vt:i4>
      </vt:variant>
      <vt:variant>
        <vt:i4>3707</vt:i4>
      </vt:variant>
      <vt:variant>
        <vt:i4>0</vt:i4>
      </vt:variant>
      <vt:variant>
        <vt:i4>5</vt:i4>
      </vt:variant>
      <vt:variant>
        <vt:lpwstr/>
      </vt:variant>
      <vt:variant>
        <vt:lpwstr>_ENREF_154</vt:lpwstr>
      </vt:variant>
      <vt:variant>
        <vt:i4>7340095</vt:i4>
      </vt:variant>
      <vt:variant>
        <vt:i4>3699</vt:i4>
      </vt:variant>
      <vt:variant>
        <vt:i4>0</vt:i4>
      </vt:variant>
      <vt:variant>
        <vt:i4>5</vt:i4>
      </vt:variant>
      <vt:variant>
        <vt:lpwstr/>
      </vt:variant>
      <vt:variant>
        <vt:lpwstr>_ENREF_140</vt:lpwstr>
      </vt:variant>
      <vt:variant>
        <vt:i4>4653106</vt:i4>
      </vt:variant>
      <vt:variant>
        <vt:i4>3691</vt:i4>
      </vt:variant>
      <vt:variant>
        <vt:i4>0</vt:i4>
      </vt:variant>
      <vt:variant>
        <vt:i4>5</vt:i4>
      </vt:variant>
      <vt:variant>
        <vt:lpwstr/>
      </vt:variant>
      <vt:variant>
        <vt:lpwstr>_ENREF_69</vt:lpwstr>
      </vt:variant>
      <vt:variant>
        <vt:i4>4456499</vt:i4>
      </vt:variant>
      <vt:variant>
        <vt:i4>3683</vt:i4>
      </vt:variant>
      <vt:variant>
        <vt:i4>0</vt:i4>
      </vt:variant>
      <vt:variant>
        <vt:i4>5</vt:i4>
      </vt:variant>
      <vt:variant>
        <vt:lpwstr/>
      </vt:variant>
      <vt:variant>
        <vt:lpwstr>_ENREF_58</vt:lpwstr>
      </vt:variant>
      <vt:variant>
        <vt:i4>4522035</vt:i4>
      </vt:variant>
      <vt:variant>
        <vt:i4>3675</vt:i4>
      </vt:variant>
      <vt:variant>
        <vt:i4>0</vt:i4>
      </vt:variant>
      <vt:variant>
        <vt:i4>5</vt:i4>
      </vt:variant>
      <vt:variant>
        <vt:lpwstr/>
      </vt:variant>
      <vt:variant>
        <vt:lpwstr>_ENREF_48</vt:lpwstr>
      </vt:variant>
      <vt:variant>
        <vt:i4>4522045</vt:i4>
      </vt:variant>
      <vt:variant>
        <vt:i4>3672</vt:i4>
      </vt:variant>
      <vt:variant>
        <vt:i4>0</vt:i4>
      </vt:variant>
      <vt:variant>
        <vt:i4>5</vt:i4>
      </vt:variant>
      <vt:variant>
        <vt:lpwstr/>
      </vt:variant>
      <vt:variant>
        <vt:lpwstr>_ENREF_46</vt:lpwstr>
      </vt:variant>
      <vt:variant>
        <vt:i4>7798843</vt:i4>
      </vt:variant>
      <vt:variant>
        <vt:i4>3664</vt:i4>
      </vt:variant>
      <vt:variant>
        <vt:i4>0</vt:i4>
      </vt:variant>
      <vt:variant>
        <vt:i4>5</vt:i4>
      </vt:variant>
      <vt:variant>
        <vt:lpwstr/>
      </vt:variant>
      <vt:variant>
        <vt:lpwstr>_ENREF_107</vt:lpwstr>
      </vt:variant>
      <vt:variant>
        <vt:i4>4784186</vt:i4>
      </vt:variant>
      <vt:variant>
        <vt:i4>3640</vt:i4>
      </vt:variant>
      <vt:variant>
        <vt:i4>0</vt:i4>
      </vt:variant>
      <vt:variant>
        <vt:i4>5</vt:i4>
      </vt:variant>
      <vt:variant>
        <vt:lpwstr/>
      </vt:variant>
      <vt:variant>
        <vt:lpwstr>_ENREF_81</vt:lpwstr>
      </vt:variant>
      <vt:variant>
        <vt:i4>7798843</vt:i4>
      </vt:variant>
      <vt:variant>
        <vt:i4>3611</vt:i4>
      </vt:variant>
      <vt:variant>
        <vt:i4>0</vt:i4>
      </vt:variant>
      <vt:variant>
        <vt:i4>5</vt:i4>
      </vt:variant>
      <vt:variant>
        <vt:lpwstr/>
      </vt:variant>
      <vt:variant>
        <vt:lpwstr>_ENREF_107</vt:lpwstr>
      </vt:variant>
      <vt:variant>
        <vt:i4>7602238</vt:i4>
      </vt:variant>
      <vt:variant>
        <vt:i4>3602</vt:i4>
      </vt:variant>
      <vt:variant>
        <vt:i4>0</vt:i4>
      </vt:variant>
      <vt:variant>
        <vt:i4>5</vt:i4>
      </vt:variant>
      <vt:variant>
        <vt:lpwstr/>
      </vt:variant>
      <vt:variant>
        <vt:lpwstr>_ENREF_154</vt:lpwstr>
      </vt:variant>
      <vt:variant>
        <vt:i4>4653117</vt:i4>
      </vt:variant>
      <vt:variant>
        <vt:i4>3599</vt:i4>
      </vt:variant>
      <vt:variant>
        <vt:i4>0</vt:i4>
      </vt:variant>
      <vt:variant>
        <vt:i4>5</vt:i4>
      </vt:variant>
      <vt:variant>
        <vt:lpwstr/>
      </vt:variant>
      <vt:variant>
        <vt:lpwstr>_ENREF_66</vt:lpwstr>
      </vt:variant>
      <vt:variant>
        <vt:i4>4653106</vt:i4>
      </vt:variant>
      <vt:variant>
        <vt:i4>3591</vt:i4>
      </vt:variant>
      <vt:variant>
        <vt:i4>0</vt:i4>
      </vt:variant>
      <vt:variant>
        <vt:i4>5</vt:i4>
      </vt:variant>
      <vt:variant>
        <vt:lpwstr/>
      </vt:variant>
      <vt:variant>
        <vt:lpwstr>_ENREF_69</vt:lpwstr>
      </vt:variant>
      <vt:variant>
        <vt:i4>4653119</vt:i4>
      </vt:variant>
      <vt:variant>
        <vt:i4>3583</vt:i4>
      </vt:variant>
      <vt:variant>
        <vt:i4>0</vt:i4>
      </vt:variant>
      <vt:variant>
        <vt:i4>5</vt:i4>
      </vt:variant>
      <vt:variant>
        <vt:lpwstr/>
      </vt:variant>
      <vt:variant>
        <vt:lpwstr>_ENREF_64</vt:lpwstr>
      </vt:variant>
      <vt:variant>
        <vt:i4>7798843</vt:i4>
      </vt:variant>
      <vt:variant>
        <vt:i4>3568</vt:i4>
      </vt:variant>
      <vt:variant>
        <vt:i4>0</vt:i4>
      </vt:variant>
      <vt:variant>
        <vt:i4>5</vt:i4>
      </vt:variant>
      <vt:variant>
        <vt:lpwstr/>
      </vt:variant>
      <vt:variant>
        <vt:lpwstr>_ENREF_107</vt:lpwstr>
      </vt:variant>
      <vt:variant>
        <vt:i4>7667775</vt:i4>
      </vt:variant>
      <vt:variant>
        <vt:i4>3562</vt:i4>
      </vt:variant>
      <vt:variant>
        <vt:i4>0</vt:i4>
      </vt:variant>
      <vt:variant>
        <vt:i4>5</vt:i4>
      </vt:variant>
      <vt:variant>
        <vt:lpwstr/>
      </vt:variant>
      <vt:variant>
        <vt:lpwstr>_ENREF_145</vt:lpwstr>
      </vt:variant>
      <vt:variant>
        <vt:i4>7602238</vt:i4>
      </vt:variant>
      <vt:variant>
        <vt:i4>3541</vt:i4>
      </vt:variant>
      <vt:variant>
        <vt:i4>0</vt:i4>
      </vt:variant>
      <vt:variant>
        <vt:i4>5</vt:i4>
      </vt:variant>
      <vt:variant>
        <vt:lpwstr/>
      </vt:variant>
      <vt:variant>
        <vt:lpwstr>_ENREF_154</vt:lpwstr>
      </vt:variant>
      <vt:variant>
        <vt:i4>4653117</vt:i4>
      </vt:variant>
      <vt:variant>
        <vt:i4>3538</vt:i4>
      </vt:variant>
      <vt:variant>
        <vt:i4>0</vt:i4>
      </vt:variant>
      <vt:variant>
        <vt:i4>5</vt:i4>
      </vt:variant>
      <vt:variant>
        <vt:lpwstr/>
      </vt:variant>
      <vt:variant>
        <vt:lpwstr>_ENREF_66</vt:lpwstr>
      </vt:variant>
      <vt:variant>
        <vt:i4>4653106</vt:i4>
      </vt:variant>
      <vt:variant>
        <vt:i4>3530</vt:i4>
      </vt:variant>
      <vt:variant>
        <vt:i4>0</vt:i4>
      </vt:variant>
      <vt:variant>
        <vt:i4>5</vt:i4>
      </vt:variant>
      <vt:variant>
        <vt:lpwstr/>
      </vt:variant>
      <vt:variant>
        <vt:lpwstr>_ENREF_69</vt:lpwstr>
      </vt:variant>
      <vt:variant>
        <vt:i4>7667775</vt:i4>
      </vt:variant>
      <vt:variant>
        <vt:i4>3519</vt:i4>
      </vt:variant>
      <vt:variant>
        <vt:i4>0</vt:i4>
      </vt:variant>
      <vt:variant>
        <vt:i4>5</vt:i4>
      </vt:variant>
      <vt:variant>
        <vt:lpwstr/>
      </vt:variant>
      <vt:variant>
        <vt:lpwstr>_ENREF_145</vt:lpwstr>
      </vt:variant>
      <vt:variant>
        <vt:i4>7798843</vt:i4>
      </vt:variant>
      <vt:variant>
        <vt:i4>3513</vt:i4>
      </vt:variant>
      <vt:variant>
        <vt:i4>0</vt:i4>
      </vt:variant>
      <vt:variant>
        <vt:i4>5</vt:i4>
      </vt:variant>
      <vt:variant>
        <vt:lpwstr/>
      </vt:variant>
      <vt:variant>
        <vt:lpwstr>_ENREF_107</vt:lpwstr>
      </vt:variant>
      <vt:variant>
        <vt:i4>7798847</vt:i4>
      </vt:variant>
      <vt:variant>
        <vt:i4>3507</vt:i4>
      </vt:variant>
      <vt:variant>
        <vt:i4>0</vt:i4>
      </vt:variant>
      <vt:variant>
        <vt:i4>5</vt:i4>
      </vt:variant>
      <vt:variant>
        <vt:lpwstr/>
      </vt:variant>
      <vt:variant>
        <vt:lpwstr>_ENREF_147</vt:lpwstr>
      </vt:variant>
      <vt:variant>
        <vt:i4>7471163</vt:i4>
      </vt:variant>
      <vt:variant>
        <vt:i4>3499</vt:i4>
      </vt:variant>
      <vt:variant>
        <vt:i4>0</vt:i4>
      </vt:variant>
      <vt:variant>
        <vt:i4>5</vt:i4>
      </vt:variant>
      <vt:variant>
        <vt:lpwstr/>
      </vt:variant>
      <vt:variant>
        <vt:lpwstr>_ENREF_102</vt:lpwstr>
      </vt:variant>
      <vt:variant>
        <vt:i4>4587576</vt:i4>
      </vt:variant>
      <vt:variant>
        <vt:i4>3496</vt:i4>
      </vt:variant>
      <vt:variant>
        <vt:i4>0</vt:i4>
      </vt:variant>
      <vt:variant>
        <vt:i4>5</vt:i4>
      </vt:variant>
      <vt:variant>
        <vt:lpwstr/>
      </vt:variant>
      <vt:variant>
        <vt:lpwstr>_ENREF_73</vt:lpwstr>
      </vt:variant>
      <vt:variant>
        <vt:i4>4653117</vt:i4>
      </vt:variant>
      <vt:variant>
        <vt:i4>3493</vt:i4>
      </vt:variant>
      <vt:variant>
        <vt:i4>0</vt:i4>
      </vt:variant>
      <vt:variant>
        <vt:i4>5</vt:i4>
      </vt:variant>
      <vt:variant>
        <vt:lpwstr/>
      </vt:variant>
      <vt:variant>
        <vt:lpwstr>_ENREF_66</vt:lpwstr>
      </vt:variant>
      <vt:variant>
        <vt:i4>4456498</vt:i4>
      </vt:variant>
      <vt:variant>
        <vt:i4>3485</vt:i4>
      </vt:variant>
      <vt:variant>
        <vt:i4>0</vt:i4>
      </vt:variant>
      <vt:variant>
        <vt:i4>5</vt:i4>
      </vt:variant>
      <vt:variant>
        <vt:lpwstr/>
      </vt:variant>
      <vt:variant>
        <vt:lpwstr>_ENREF_59</vt:lpwstr>
      </vt:variant>
      <vt:variant>
        <vt:i4>4653106</vt:i4>
      </vt:variant>
      <vt:variant>
        <vt:i4>3479</vt:i4>
      </vt:variant>
      <vt:variant>
        <vt:i4>0</vt:i4>
      </vt:variant>
      <vt:variant>
        <vt:i4>5</vt:i4>
      </vt:variant>
      <vt:variant>
        <vt:lpwstr/>
      </vt:variant>
      <vt:variant>
        <vt:lpwstr>_ENREF_69</vt:lpwstr>
      </vt:variant>
      <vt:variant>
        <vt:i4>7798842</vt:i4>
      </vt:variant>
      <vt:variant>
        <vt:i4>3471</vt:i4>
      </vt:variant>
      <vt:variant>
        <vt:i4>0</vt:i4>
      </vt:variant>
      <vt:variant>
        <vt:i4>5</vt:i4>
      </vt:variant>
      <vt:variant>
        <vt:lpwstr/>
      </vt:variant>
      <vt:variant>
        <vt:lpwstr>_ENREF_117</vt:lpwstr>
      </vt:variant>
      <vt:variant>
        <vt:i4>7929915</vt:i4>
      </vt:variant>
      <vt:variant>
        <vt:i4>3465</vt:i4>
      </vt:variant>
      <vt:variant>
        <vt:i4>0</vt:i4>
      </vt:variant>
      <vt:variant>
        <vt:i4>5</vt:i4>
      </vt:variant>
      <vt:variant>
        <vt:lpwstr/>
      </vt:variant>
      <vt:variant>
        <vt:lpwstr>_ENREF_109</vt:lpwstr>
      </vt:variant>
      <vt:variant>
        <vt:i4>4587571</vt:i4>
      </vt:variant>
      <vt:variant>
        <vt:i4>3459</vt:i4>
      </vt:variant>
      <vt:variant>
        <vt:i4>0</vt:i4>
      </vt:variant>
      <vt:variant>
        <vt:i4>5</vt:i4>
      </vt:variant>
      <vt:variant>
        <vt:lpwstr/>
      </vt:variant>
      <vt:variant>
        <vt:lpwstr>_ENREF_78</vt:lpwstr>
      </vt:variant>
      <vt:variant>
        <vt:i4>7536699</vt:i4>
      </vt:variant>
      <vt:variant>
        <vt:i4>3453</vt:i4>
      </vt:variant>
      <vt:variant>
        <vt:i4>0</vt:i4>
      </vt:variant>
      <vt:variant>
        <vt:i4>5</vt:i4>
      </vt:variant>
      <vt:variant>
        <vt:lpwstr/>
      </vt:variant>
      <vt:variant>
        <vt:lpwstr>_ENREF_103</vt:lpwstr>
      </vt:variant>
      <vt:variant>
        <vt:i4>7536699</vt:i4>
      </vt:variant>
      <vt:variant>
        <vt:i4>3447</vt:i4>
      </vt:variant>
      <vt:variant>
        <vt:i4>0</vt:i4>
      </vt:variant>
      <vt:variant>
        <vt:i4>5</vt:i4>
      </vt:variant>
      <vt:variant>
        <vt:lpwstr/>
      </vt:variant>
      <vt:variant>
        <vt:lpwstr>_ENREF_103</vt:lpwstr>
      </vt:variant>
      <vt:variant>
        <vt:i4>7536699</vt:i4>
      </vt:variant>
      <vt:variant>
        <vt:i4>3441</vt:i4>
      </vt:variant>
      <vt:variant>
        <vt:i4>0</vt:i4>
      </vt:variant>
      <vt:variant>
        <vt:i4>5</vt:i4>
      </vt:variant>
      <vt:variant>
        <vt:lpwstr/>
      </vt:variant>
      <vt:variant>
        <vt:lpwstr>_ENREF_103</vt:lpwstr>
      </vt:variant>
      <vt:variant>
        <vt:i4>4522044</vt:i4>
      </vt:variant>
      <vt:variant>
        <vt:i4>3438</vt:i4>
      </vt:variant>
      <vt:variant>
        <vt:i4>0</vt:i4>
      </vt:variant>
      <vt:variant>
        <vt:i4>5</vt:i4>
      </vt:variant>
      <vt:variant>
        <vt:lpwstr/>
      </vt:variant>
      <vt:variant>
        <vt:lpwstr>_ENREF_47</vt:lpwstr>
      </vt:variant>
      <vt:variant>
        <vt:i4>4522044</vt:i4>
      </vt:variant>
      <vt:variant>
        <vt:i4>3432</vt:i4>
      </vt:variant>
      <vt:variant>
        <vt:i4>0</vt:i4>
      </vt:variant>
      <vt:variant>
        <vt:i4>5</vt:i4>
      </vt:variant>
      <vt:variant>
        <vt:lpwstr/>
      </vt:variant>
      <vt:variant>
        <vt:lpwstr>_ENREF_47</vt:lpwstr>
      </vt:variant>
      <vt:variant>
        <vt:i4>7536699</vt:i4>
      </vt:variant>
      <vt:variant>
        <vt:i4>3426</vt:i4>
      </vt:variant>
      <vt:variant>
        <vt:i4>0</vt:i4>
      </vt:variant>
      <vt:variant>
        <vt:i4>5</vt:i4>
      </vt:variant>
      <vt:variant>
        <vt:lpwstr/>
      </vt:variant>
      <vt:variant>
        <vt:lpwstr>_ENREF_103</vt:lpwstr>
      </vt:variant>
      <vt:variant>
        <vt:i4>7536699</vt:i4>
      </vt:variant>
      <vt:variant>
        <vt:i4>3420</vt:i4>
      </vt:variant>
      <vt:variant>
        <vt:i4>0</vt:i4>
      </vt:variant>
      <vt:variant>
        <vt:i4>5</vt:i4>
      </vt:variant>
      <vt:variant>
        <vt:lpwstr/>
      </vt:variant>
      <vt:variant>
        <vt:lpwstr>_ENREF_103</vt:lpwstr>
      </vt:variant>
      <vt:variant>
        <vt:i4>4456510</vt:i4>
      </vt:variant>
      <vt:variant>
        <vt:i4>3417</vt:i4>
      </vt:variant>
      <vt:variant>
        <vt:i4>0</vt:i4>
      </vt:variant>
      <vt:variant>
        <vt:i4>5</vt:i4>
      </vt:variant>
      <vt:variant>
        <vt:lpwstr/>
      </vt:variant>
      <vt:variant>
        <vt:lpwstr>_ENREF_55</vt:lpwstr>
      </vt:variant>
      <vt:variant>
        <vt:i4>7536699</vt:i4>
      </vt:variant>
      <vt:variant>
        <vt:i4>3411</vt:i4>
      </vt:variant>
      <vt:variant>
        <vt:i4>0</vt:i4>
      </vt:variant>
      <vt:variant>
        <vt:i4>5</vt:i4>
      </vt:variant>
      <vt:variant>
        <vt:lpwstr/>
      </vt:variant>
      <vt:variant>
        <vt:lpwstr>_ENREF_103</vt:lpwstr>
      </vt:variant>
      <vt:variant>
        <vt:i4>7536699</vt:i4>
      </vt:variant>
      <vt:variant>
        <vt:i4>3405</vt:i4>
      </vt:variant>
      <vt:variant>
        <vt:i4>0</vt:i4>
      </vt:variant>
      <vt:variant>
        <vt:i4>5</vt:i4>
      </vt:variant>
      <vt:variant>
        <vt:lpwstr/>
      </vt:variant>
      <vt:variant>
        <vt:lpwstr>_ENREF_103</vt:lpwstr>
      </vt:variant>
      <vt:variant>
        <vt:i4>4456510</vt:i4>
      </vt:variant>
      <vt:variant>
        <vt:i4>3402</vt:i4>
      </vt:variant>
      <vt:variant>
        <vt:i4>0</vt:i4>
      </vt:variant>
      <vt:variant>
        <vt:i4>5</vt:i4>
      </vt:variant>
      <vt:variant>
        <vt:lpwstr/>
      </vt:variant>
      <vt:variant>
        <vt:lpwstr>_ENREF_55</vt:lpwstr>
      </vt:variant>
      <vt:variant>
        <vt:i4>7536699</vt:i4>
      </vt:variant>
      <vt:variant>
        <vt:i4>3396</vt:i4>
      </vt:variant>
      <vt:variant>
        <vt:i4>0</vt:i4>
      </vt:variant>
      <vt:variant>
        <vt:i4>5</vt:i4>
      </vt:variant>
      <vt:variant>
        <vt:lpwstr/>
      </vt:variant>
      <vt:variant>
        <vt:lpwstr>_ENREF_103</vt:lpwstr>
      </vt:variant>
      <vt:variant>
        <vt:i4>7536699</vt:i4>
      </vt:variant>
      <vt:variant>
        <vt:i4>3390</vt:i4>
      </vt:variant>
      <vt:variant>
        <vt:i4>0</vt:i4>
      </vt:variant>
      <vt:variant>
        <vt:i4>5</vt:i4>
      </vt:variant>
      <vt:variant>
        <vt:lpwstr/>
      </vt:variant>
      <vt:variant>
        <vt:lpwstr>_ENREF_103</vt:lpwstr>
      </vt:variant>
      <vt:variant>
        <vt:i4>4456511</vt:i4>
      </vt:variant>
      <vt:variant>
        <vt:i4>3387</vt:i4>
      </vt:variant>
      <vt:variant>
        <vt:i4>0</vt:i4>
      </vt:variant>
      <vt:variant>
        <vt:i4>5</vt:i4>
      </vt:variant>
      <vt:variant>
        <vt:lpwstr/>
      </vt:variant>
      <vt:variant>
        <vt:lpwstr>_ENREF_54</vt:lpwstr>
      </vt:variant>
      <vt:variant>
        <vt:i4>7536699</vt:i4>
      </vt:variant>
      <vt:variant>
        <vt:i4>3381</vt:i4>
      </vt:variant>
      <vt:variant>
        <vt:i4>0</vt:i4>
      </vt:variant>
      <vt:variant>
        <vt:i4>5</vt:i4>
      </vt:variant>
      <vt:variant>
        <vt:lpwstr/>
      </vt:variant>
      <vt:variant>
        <vt:lpwstr>_ENREF_103</vt:lpwstr>
      </vt:variant>
      <vt:variant>
        <vt:i4>4456511</vt:i4>
      </vt:variant>
      <vt:variant>
        <vt:i4>3378</vt:i4>
      </vt:variant>
      <vt:variant>
        <vt:i4>0</vt:i4>
      </vt:variant>
      <vt:variant>
        <vt:i4>5</vt:i4>
      </vt:variant>
      <vt:variant>
        <vt:lpwstr/>
      </vt:variant>
      <vt:variant>
        <vt:lpwstr>_ENREF_54</vt:lpwstr>
      </vt:variant>
      <vt:variant>
        <vt:i4>4456511</vt:i4>
      </vt:variant>
      <vt:variant>
        <vt:i4>3372</vt:i4>
      </vt:variant>
      <vt:variant>
        <vt:i4>0</vt:i4>
      </vt:variant>
      <vt:variant>
        <vt:i4>5</vt:i4>
      </vt:variant>
      <vt:variant>
        <vt:lpwstr/>
      </vt:variant>
      <vt:variant>
        <vt:lpwstr>_ENREF_54</vt:lpwstr>
      </vt:variant>
      <vt:variant>
        <vt:i4>4325434</vt:i4>
      </vt:variant>
      <vt:variant>
        <vt:i4>3366</vt:i4>
      </vt:variant>
      <vt:variant>
        <vt:i4>0</vt:i4>
      </vt:variant>
      <vt:variant>
        <vt:i4>5</vt:i4>
      </vt:variant>
      <vt:variant>
        <vt:lpwstr/>
      </vt:variant>
      <vt:variant>
        <vt:lpwstr>_ENREF_31</vt:lpwstr>
      </vt:variant>
      <vt:variant>
        <vt:i4>4325434</vt:i4>
      </vt:variant>
      <vt:variant>
        <vt:i4>3360</vt:i4>
      </vt:variant>
      <vt:variant>
        <vt:i4>0</vt:i4>
      </vt:variant>
      <vt:variant>
        <vt:i4>5</vt:i4>
      </vt:variant>
      <vt:variant>
        <vt:lpwstr/>
      </vt:variant>
      <vt:variant>
        <vt:lpwstr>_ENREF_31</vt:lpwstr>
      </vt:variant>
      <vt:variant>
        <vt:i4>4390971</vt:i4>
      </vt:variant>
      <vt:variant>
        <vt:i4>3357</vt:i4>
      </vt:variant>
      <vt:variant>
        <vt:i4>0</vt:i4>
      </vt:variant>
      <vt:variant>
        <vt:i4>5</vt:i4>
      </vt:variant>
      <vt:variant>
        <vt:lpwstr/>
      </vt:variant>
      <vt:variant>
        <vt:lpwstr>_ENREF_20</vt:lpwstr>
      </vt:variant>
      <vt:variant>
        <vt:i4>4325434</vt:i4>
      </vt:variant>
      <vt:variant>
        <vt:i4>3351</vt:i4>
      </vt:variant>
      <vt:variant>
        <vt:i4>0</vt:i4>
      </vt:variant>
      <vt:variant>
        <vt:i4>5</vt:i4>
      </vt:variant>
      <vt:variant>
        <vt:lpwstr/>
      </vt:variant>
      <vt:variant>
        <vt:lpwstr>_ENREF_31</vt:lpwstr>
      </vt:variant>
      <vt:variant>
        <vt:i4>4390971</vt:i4>
      </vt:variant>
      <vt:variant>
        <vt:i4>3348</vt:i4>
      </vt:variant>
      <vt:variant>
        <vt:i4>0</vt:i4>
      </vt:variant>
      <vt:variant>
        <vt:i4>5</vt:i4>
      </vt:variant>
      <vt:variant>
        <vt:lpwstr/>
      </vt:variant>
      <vt:variant>
        <vt:lpwstr>_ENREF_20</vt:lpwstr>
      </vt:variant>
      <vt:variant>
        <vt:i4>7340088</vt:i4>
      </vt:variant>
      <vt:variant>
        <vt:i4>3342</vt:i4>
      </vt:variant>
      <vt:variant>
        <vt:i4>0</vt:i4>
      </vt:variant>
      <vt:variant>
        <vt:i4>5</vt:i4>
      </vt:variant>
      <vt:variant>
        <vt:lpwstr/>
      </vt:variant>
      <vt:variant>
        <vt:lpwstr>_ENREF_130</vt:lpwstr>
      </vt:variant>
      <vt:variant>
        <vt:i4>4325427</vt:i4>
      </vt:variant>
      <vt:variant>
        <vt:i4>3339</vt:i4>
      </vt:variant>
      <vt:variant>
        <vt:i4>0</vt:i4>
      </vt:variant>
      <vt:variant>
        <vt:i4>5</vt:i4>
      </vt:variant>
      <vt:variant>
        <vt:lpwstr/>
      </vt:variant>
      <vt:variant>
        <vt:lpwstr>_ENREF_38</vt:lpwstr>
      </vt:variant>
      <vt:variant>
        <vt:i4>4325427</vt:i4>
      </vt:variant>
      <vt:variant>
        <vt:i4>3331</vt:i4>
      </vt:variant>
      <vt:variant>
        <vt:i4>0</vt:i4>
      </vt:variant>
      <vt:variant>
        <vt:i4>5</vt:i4>
      </vt:variant>
      <vt:variant>
        <vt:lpwstr/>
      </vt:variant>
      <vt:variant>
        <vt:lpwstr>_ENREF_38</vt:lpwstr>
      </vt:variant>
      <vt:variant>
        <vt:i4>4390968</vt:i4>
      </vt:variant>
      <vt:variant>
        <vt:i4>3328</vt:i4>
      </vt:variant>
      <vt:variant>
        <vt:i4>0</vt:i4>
      </vt:variant>
      <vt:variant>
        <vt:i4>5</vt:i4>
      </vt:variant>
      <vt:variant>
        <vt:lpwstr/>
      </vt:variant>
      <vt:variant>
        <vt:lpwstr>_ENREF_23</vt:lpwstr>
      </vt:variant>
      <vt:variant>
        <vt:i4>7340088</vt:i4>
      </vt:variant>
      <vt:variant>
        <vt:i4>3320</vt:i4>
      </vt:variant>
      <vt:variant>
        <vt:i4>0</vt:i4>
      </vt:variant>
      <vt:variant>
        <vt:i4>5</vt:i4>
      </vt:variant>
      <vt:variant>
        <vt:lpwstr/>
      </vt:variant>
      <vt:variant>
        <vt:lpwstr>_ENREF_130</vt:lpwstr>
      </vt:variant>
      <vt:variant>
        <vt:i4>4390968</vt:i4>
      </vt:variant>
      <vt:variant>
        <vt:i4>3317</vt:i4>
      </vt:variant>
      <vt:variant>
        <vt:i4>0</vt:i4>
      </vt:variant>
      <vt:variant>
        <vt:i4>5</vt:i4>
      </vt:variant>
      <vt:variant>
        <vt:lpwstr/>
      </vt:variant>
      <vt:variant>
        <vt:lpwstr>_ENREF_23</vt:lpwstr>
      </vt:variant>
      <vt:variant>
        <vt:i4>7340088</vt:i4>
      </vt:variant>
      <vt:variant>
        <vt:i4>3309</vt:i4>
      </vt:variant>
      <vt:variant>
        <vt:i4>0</vt:i4>
      </vt:variant>
      <vt:variant>
        <vt:i4>5</vt:i4>
      </vt:variant>
      <vt:variant>
        <vt:lpwstr/>
      </vt:variant>
      <vt:variant>
        <vt:lpwstr>_ENREF_130</vt:lpwstr>
      </vt:variant>
      <vt:variant>
        <vt:i4>4522040</vt:i4>
      </vt:variant>
      <vt:variant>
        <vt:i4>3303</vt:i4>
      </vt:variant>
      <vt:variant>
        <vt:i4>0</vt:i4>
      </vt:variant>
      <vt:variant>
        <vt:i4>5</vt:i4>
      </vt:variant>
      <vt:variant>
        <vt:lpwstr/>
      </vt:variant>
      <vt:variant>
        <vt:lpwstr>_ENREF_43</vt:lpwstr>
      </vt:variant>
      <vt:variant>
        <vt:i4>4456506</vt:i4>
      </vt:variant>
      <vt:variant>
        <vt:i4>3297</vt:i4>
      </vt:variant>
      <vt:variant>
        <vt:i4>0</vt:i4>
      </vt:variant>
      <vt:variant>
        <vt:i4>5</vt:i4>
      </vt:variant>
      <vt:variant>
        <vt:lpwstr/>
      </vt:variant>
      <vt:variant>
        <vt:lpwstr>_ENREF_51</vt:lpwstr>
      </vt:variant>
      <vt:variant>
        <vt:i4>4784178</vt:i4>
      </vt:variant>
      <vt:variant>
        <vt:i4>3291</vt:i4>
      </vt:variant>
      <vt:variant>
        <vt:i4>0</vt:i4>
      </vt:variant>
      <vt:variant>
        <vt:i4>5</vt:i4>
      </vt:variant>
      <vt:variant>
        <vt:lpwstr/>
      </vt:variant>
      <vt:variant>
        <vt:lpwstr>_ENREF_89</vt:lpwstr>
      </vt:variant>
      <vt:variant>
        <vt:i4>7405624</vt:i4>
      </vt:variant>
      <vt:variant>
        <vt:i4>3285</vt:i4>
      </vt:variant>
      <vt:variant>
        <vt:i4>0</vt:i4>
      </vt:variant>
      <vt:variant>
        <vt:i4>5</vt:i4>
      </vt:variant>
      <vt:variant>
        <vt:lpwstr/>
      </vt:variant>
      <vt:variant>
        <vt:lpwstr>_ENREF_131</vt:lpwstr>
      </vt:variant>
      <vt:variant>
        <vt:i4>7405624</vt:i4>
      </vt:variant>
      <vt:variant>
        <vt:i4>3279</vt:i4>
      </vt:variant>
      <vt:variant>
        <vt:i4>0</vt:i4>
      </vt:variant>
      <vt:variant>
        <vt:i4>5</vt:i4>
      </vt:variant>
      <vt:variant>
        <vt:lpwstr/>
      </vt:variant>
      <vt:variant>
        <vt:lpwstr>_ENREF_131</vt:lpwstr>
      </vt:variant>
      <vt:variant>
        <vt:i4>7536697</vt:i4>
      </vt:variant>
      <vt:variant>
        <vt:i4>3273</vt:i4>
      </vt:variant>
      <vt:variant>
        <vt:i4>0</vt:i4>
      </vt:variant>
      <vt:variant>
        <vt:i4>5</vt:i4>
      </vt:variant>
      <vt:variant>
        <vt:lpwstr/>
      </vt:variant>
      <vt:variant>
        <vt:lpwstr>_ENREF_123</vt:lpwstr>
      </vt:variant>
      <vt:variant>
        <vt:i4>7536699</vt:i4>
      </vt:variant>
      <vt:variant>
        <vt:i4>3270</vt:i4>
      </vt:variant>
      <vt:variant>
        <vt:i4>0</vt:i4>
      </vt:variant>
      <vt:variant>
        <vt:i4>5</vt:i4>
      </vt:variant>
      <vt:variant>
        <vt:lpwstr/>
      </vt:variant>
      <vt:variant>
        <vt:lpwstr>_ENREF_103</vt:lpwstr>
      </vt:variant>
      <vt:variant>
        <vt:i4>4456511</vt:i4>
      </vt:variant>
      <vt:variant>
        <vt:i4>3267</vt:i4>
      </vt:variant>
      <vt:variant>
        <vt:i4>0</vt:i4>
      </vt:variant>
      <vt:variant>
        <vt:i4>5</vt:i4>
      </vt:variant>
      <vt:variant>
        <vt:lpwstr/>
      </vt:variant>
      <vt:variant>
        <vt:lpwstr>_ENREF_54</vt:lpwstr>
      </vt:variant>
      <vt:variant>
        <vt:i4>7536697</vt:i4>
      </vt:variant>
      <vt:variant>
        <vt:i4>3259</vt:i4>
      </vt:variant>
      <vt:variant>
        <vt:i4>0</vt:i4>
      </vt:variant>
      <vt:variant>
        <vt:i4>5</vt:i4>
      </vt:variant>
      <vt:variant>
        <vt:lpwstr/>
      </vt:variant>
      <vt:variant>
        <vt:lpwstr>_ENREF_123</vt:lpwstr>
      </vt:variant>
      <vt:variant>
        <vt:i4>4456511</vt:i4>
      </vt:variant>
      <vt:variant>
        <vt:i4>3256</vt:i4>
      </vt:variant>
      <vt:variant>
        <vt:i4>0</vt:i4>
      </vt:variant>
      <vt:variant>
        <vt:i4>5</vt:i4>
      </vt:variant>
      <vt:variant>
        <vt:lpwstr/>
      </vt:variant>
      <vt:variant>
        <vt:lpwstr>_ENREF_54</vt:lpwstr>
      </vt:variant>
      <vt:variant>
        <vt:i4>7536697</vt:i4>
      </vt:variant>
      <vt:variant>
        <vt:i4>3250</vt:i4>
      </vt:variant>
      <vt:variant>
        <vt:i4>0</vt:i4>
      </vt:variant>
      <vt:variant>
        <vt:i4>5</vt:i4>
      </vt:variant>
      <vt:variant>
        <vt:lpwstr/>
      </vt:variant>
      <vt:variant>
        <vt:lpwstr>_ENREF_123</vt:lpwstr>
      </vt:variant>
      <vt:variant>
        <vt:i4>4522047</vt:i4>
      </vt:variant>
      <vt:variant>
        <vt:i4>3244</vt:i4>
      </vt:variant>
      <vt:variant>
        <vt:i4>0</vt:i4>
      </vt:variant>
      <vt:variant>
        <vt:i4>5</vt:i4>
      </vt:variant>
      <vt:variant>
        <vt:lpwstr/>
      </vt:variant>
      <vt:variant>
        <vt:lpwstr>_ENREF_44</vt:lpwstr>
      </vt:variant>
      <vt:variant>
        <vt:i4>4325438</vt:i4>
      </vt:variant>
      <vt:variant>
        <vt:i4>3238</vt:i4>
      </vt:variant>
      <vt:variant>
        <vt:i4>0</vt:i4>
      </vt:variant>
      <vt:variant>
        <vt:i4>5</vt:i4>
      </vt:variant>
      <vt:variant>
        <vt:lpwstr/>
      </vt:variant>
      <vt:variant>
        <vt:lpwstr>_ENREF_35</vt:lpwstr>
      </vt:variant>
      <vt:variant>
        <vt:i4>7929914</vt:i4>
      </vt:variant>
      <vt:variant>
        <vt:i4>3232</vt:i4>
      </vt:variant>
      <vt:variant>
        <vt:i4>0</vt:i4>
      </vt:variant>
      <vt:variant>
        <vt:i4>5</vt:i4>
      </vt:variant>
      <vt:variant>
        <vt:lpwstr/>
      </vt:variant>
      <vt:variant>
        <vt:lpwstr>_ENREF_119</vt:lpwstr>
      </vt:variant>
      <vt:variant>
        <vt:i4>7405624</vt:i4>
      </vt:variant>
      <vt:variant>
        <vt:i4>3224</vt:i4>
      </vt:variant>
      <vt:variant>
        <vt:i4>0</vt:i4>
      </vt:variant>
      <vt:variant>
        <vt:i4>5</vt:i4>
      </vt:variant>
      <vt:variant>
        <vt:lpwstr/>
      </vt:variant>
      <vt:variant>
        <vt:lpwstr>_ENREF_131</vt:lpwstr>
      </vt:variant>
      <vt:variant>
        <vt:i4>7536696</vt:i4>
      </vt:variant>
      <vt:variant>
        <vt:i4>3218</vt:i4>
      </vt:variant>
      <vt:variant>
        <vt:i4>0</vt:i4>
      </vt:variant>
      <vt:variant>
        <vt:i4>5</vt:i4>
      </vt:variant>
      <vt:variant>
        <vt:lpwstr/>
      </vt:variant>
      <vt:variant>
        <vt:lpwstr>_ENREF_133</vt:lpwstr>
      </vt:variant>
      <vt:variant>
        <vt:i4>7536696</vt:i4>
      </vt:variant>
      <vt:variant>
        <vt:i4>3206</vt:i4>
      </vt:variant>
      <vt:variant>
        <vt:i4>0</vt:i4>
      </vt:variant>
      <vt:variant>
        <vt:i4>5</vt:i4>
      </vt:variant>
      <vt:variant>
        <vt:lpwstr/>
      </vt:variant>
      <vt:variant>
        <vt:lpwstr>_ENREF_133</vt:lpwstr>
      </vt:variant>
      <vt:variant>
        <vt:i4>7536696</vt:i4>
      </vt:variant>
      <vt:variant>
        <vt:i4>3200</vt:i4>
      </vt:variant>
      <vt:variant>
        <vt:i4>0</vt:i4>
      </vt:variant>
      <vt:variant>
        <vt:i4>5</vt:i4>
      </vt:variant>
      <vt:variant>
        <vt:lpwstr/>
      </vt:variant>
      <vt:variant>
        <vt:lpwstr>_ENREF_133</vt:lpwstr>
      </vt:variant>
      <vt:variant>
        <vt:i4>7405625</vt:i4>
      </vt:variant>
      <vt:variant>
        <vt:i4>3194</vt:i4>
      </vt:variant>
      <vt:variant>
        <vt:i4>0</vt:i4>
      </vt:variant>
      <vt:variant>
        <vt:i4>5</vt:i4>
      </vt:variant>
      <vt:variant>
        <vt:lpwstr/>
      </vt:variant>
      <vt:variant>
        <vt:lpwstr>_ENREF_121</vt:lpwstr>
      </vt:variant>
      <vt:variant>
        <vt:i4>4587581</vt:i4>
      </vt:variant>
      <vt:variant>
        <vt:i4>3186</vt:i4>
      </vt:variant>
      <vt:variant>
        <vt:i4>0</vt:i4>
      </vt:variant>
      <vt:variant>
        <vt:i4>5</vt:i4>
      </vt:variant>
      <vt:variant>
        <vt:lpwstr/>
      </vt:variant>
      <vt:variant>
        <vt:lpwstr>_ENREF_76</vt:lpwstr>
      </vt:variant>
      <vt:variant>
        <vt:i4>7405625</vt:i4>
      </vt:variant>
      <vt:variant>
        <vt:i4>3177</vt:i4>
      </vt:variant>
      <vt:variant>
        <vt:i4>0</vt:i4>
      </vt:variant>
      <vt:variant>
        <vt:i4>5</vt:i4>
      </vt:variant>
      <vt:variant>
        <vt:lpwstr/>
      </vt:variant>
      <vt:variant>
        <vt:lpwstr>_ENREF_121</vt:lpwstr>
      </vt:variant>
      <vt:variant>
        <vt:i4>7405625</vt:i4>
      </vt:variant>
      <vt:variant>
        <vt:i4>3166</vt:i4>
      </vt:variant>
      <vt:variant>
        <vt:i4>0</vt:i4>
      </vt:variant>
      <vt:variant>
        <vt:i4>5</vt:i4>
      </vt:variant>
      <vt:variant>
        <vt:lpwstr/>
      </vt:variant>
      <vt:variant>
        <vt:lpwstr>_ENREF_121</vt:lpwstr>
      </vt:variant>
      <vt:variant>
        <vt:i4>4587581</vt:i4>
      </vt:variant>
      <vt:variant>
        <vt:i4>3163</vt:i4>
      </vt:variant>
      <vt:variant>
        <vt:i4>0</vt:i4>
      </vt:variant>
      <vt:variant>
        <vt:i4>5</vt:i4>
      </vt:variant>
      <vt:variant>
        <vt:lpwstr/>
      </vt:variant>
      <vt:variant>
        <vt:lpwstr>_ENREF_76</vt:lpwstr>
      </vt:variant>
      <vt:variant>
        <vt:i4>7471166</vt:i4>
      </vt:variant>
      <vt:variant>
        <vt:i4>3155</vt:i4>
      </vt:variant>
      <vt:variant>
        <vt:i4>0</vt:i4>
      </vt:variant>
      <vt:variant>
        <vt:i4>5</vt:i4>
      </vt:variant>
      <vt:variant>
        <vt:lpwstr/>
      </vt:variant>
      <vt:variant>
        <vt:lpwstr>_ENREF_152</vt:lpwstr>
      </vt:variant>
      <vt:variant>
        <vt:i4>7733311</vt:i4>
      </vt:variant>
      <vt:variant>
        <vt:i4>3149</vt:i4>
      </vt:variant>
      <vt:variant>
        <vt:i4>0</vt:i4>
      </vt:variant>
      <vt:variant>
        <vt:i4>5</vt:i4>
      </vt:variant>
      <vt:variant>
        <vt:lpwstr/>
      </vt:variant>
      <vt:variant>
        <vt:lpwstr>_ENREF_146</vt:lpwstr>
      </vt:variant>
      <vt:variant>
        <vt:i4>7471161</vt:i4>
      </vt:variant>
      <vt:variant>
        <vt:i4>3137</vt:i4>
      </vt:variant>
      <vt:variant>
        <vt:i4>0</vt:i4>
      </vt:variant>
      <vt:variant>
        <vt:i4>5</vt:i4>
      </vt:variant>
      <vt:variant>
        <vt:lpwstr/>
      </vt:variant>
      <vt:variant>
        <vt:lpwstr>_ENREF_122</vt:lpwstr>
      </vt:variant>
      <vt:variant>
        <vt:i4>4587581</vt:i4>
      </vt:variant>
      <vt:variant>
        <vt:i4>3134</vt:i4>
      </vt:variant>
      <vt:variant>
        <vt:i4>0</vt:i4>
      </vt:variant>
      <vt:variant>
        <vt:i4>5</vt:i4>
      </vt:variant>
      <vt:variant>
        <vt:lpwstr/>
      </vt:variant>
      <vt:variant>
        <vt:lpwstr>_ENREF_76</vt:lpwstr>
      </vt:variant>
      <vt:variant>
        <vt:i4>7471166</vt:i4>
      </vt:variant>
      <vt:variant>
        <vt:i4>3126</vt:i4>
      </vt:variant>
      <vt:variant>
        <vt:i4>0</vt:i4>
      </vt:variant>
      <vt:variant>
        <vt:i4>5</vt:i4>
      </vt:variant>
      <vt:variant>
        <vt:lpwstr/>
      </vt:variant>
      <vt:variant>
        <vt:lpwstr>_ENREF_152</vt:lpwstr>
      </vt:variant>
      <vt:variant>
        <vt:i4>7733311</vt:i4>
      </vt:variant>
      <vt:variant>
        <vt:i4>3123</vt:i4>
      </vt:variant>
      <vt:variant>
        <vt:i4>0</vt:i4>
      </vt:variant>
      <vt:variant>
        <vt:i4>5</vt:i4>
      </vt:variant>
      <vt:variant>
        <vt:lpwstr/>
      </vt:variant>
      <vt:variant>
        <vt:lpwstr>_ENREF_146</vt:lpwstr>
      </vt:variant>
      <vt:variant>
        <vt:i4>7667768</vt:i4>
      </vt:variant>
      <vt:variant>
        <vt:i4>3115</vt:i4>
      </vt:variant>
      <vt:variant>
        <vt:i4>0</vt:i4>
      </vt:variant>
      <vt:variant>
        <vt:i4>5</vt:i4>
      </vt:variant>
      <vt:variant>
        <vt:lpwstr/>
      </vt:variant>
      <vt:variant>
        <vt:lpwstr>_ENREF_135</vt:lpwstr>
      </vt:variant>
      <vt:variant>
        <vt:i4>7667768</vt:i4>
      </vt:variant>
      <vt:variant>
        <vt:i4>3104</vt:i4>
      </vt:variant>
      <vt:variant>
        <vt:i4>0</vt:i4>
      </vt:variant>
      <vt:variant>
        <vt:i4>5</vt:i4>
      </vt:variant>
      <vt:variant>
        <vt:lpwstr/>
      </vt:variant>
      <vt:variant>
        <vt:lpwstr>_ENREF_135</vt:lpwstr>
      </vt:variant>
      <vt:variant>
        <vt:i4>7667768</vt:i4>
      </vt:variant>
      <vt:variant>
        <vt:i4>3093</vt:i4>
      </vt:variant>
      <vt:variant>
        <vt:i4>0</vt:i4>
      </vt:variant>
      <vt:variant>
        <vt:i4>5</vt:i4>
      </vt:variant>
      <vt:variant>
        <vt:lpwstr/>
      </vt:variant>
      <vt:variant>
        <vt:lpwstr>_ENREF_135</vt:lpwstr>
      </vt:variant>
      <vt:variant>
        <vt:i4>7667768</vt:i4>
      </vt:variant>
      <vt:variant>
        <vt:i4>3085</vt:i4>
      </vt:variant>
      <vt:variant>
        <vt:i4>0</vt:i4>
      </vt:variant>
      <vt:variant>
        <vt:i4>5</vt:i4>
      </vt:variant>
      <vt:variant>
        <vt:lpwstr/>
      </vt:variant>
      <vt:variant>
        <vt:lpwstr>_ENREF_135</vt:lpwstr>
      </vt:variant>
      <vt:variant>
        <vt:i4>4587570</vt:i4>
      </vt:variant>
      <vt:variant>
        <vt:i4>3077</vt:i4>
      </vt:variant>
      <vt:variant>
        <vt:i4>0</vt:i4>
      </vt:variant>
      <vt:variant>
        <vt:i4>5</vt:i4>
      </vt:variant>
      <vt:variant>
        <vt:lpwstr/>
      </vt:variant>
      <vt:variant>
        <vt:lpwstr>_ENREF_79</vt:lpwstr>
      </vt:variant>
      <vt:variant>
        <vt:i4>4325437</vt:i4>
      </vt:variant>
      <vt:variant>
        <vt:i4>3071</vt:i4>
      </vt:variant>
      <vt:variant>
        <vt:i4>0</vt:i4>
      </vt:variant>
      <vt:variant>
        <vt:i4>5</vt:i4>
      </vt:variant>
      <vt:variant>
        <vt:lpwstr/>
      </vt:variant>
      <vt:variant>
        <vt:lpwstr>_ENREF_36</vt:lpwstr>
      </vt:variant>
      <vt:variant>
        <vt:i4>4325439</vt:i4>
      </vt:variant>
      <vt:variant>
        <vt:i4>3065</vt:i4>
      </vt:variant>
      <vt:variant>
        <vt:i4>0</vt:i4>
      </vt:variant>
      <vt:variant>
        <vt:i4>5</vt:i4>
      </vt:variant>
      <vt:variant>
        <vt:lpwstr/>
      </vt:variant>
      <vt:variant>
        <vt:lpwstr>_ENREF_34</vt:lpwstr>
      </vt:variant>
      <vt:variant>
        <vt:i4>4587570</vt:i4>
      </vt:variant>
      <vt:variant>
        <vt:i4>3051</vt:i4>
      </vt:variant>
      <vt:variant>
        <vt:i4>0</vt:i4>
      </vt:variant>
      <vt:variant>
        <vt:i4>5</vt:i4>
      </vt:variant>
      <vt:variant>
        <vt:lpwstr/>
      </vt:variant>
      <vt:variant>
        <vt:lpwstr>_ENREF_79</vt:lpwstr>
      </vt:variant>
      <vt:variant>
        <vt:i4>4325437</vt:i4>
      </vt:variant>
      <vt:variant>
        <vt:i4>3045</vt:i4>
      </vt:variant>
      <vt:variant>
        <vt:i4>0</vt:i4>
      </vt:variant>
      <vt:variant>
        <vt:i4>5</vt:i4>
      </vt:variant>
      <vt:variant>
        <vt:lpwstr/>
      </vt:variant>
      <vt:variant>
        <vt:lpwstr>_ENREF_36</vt:lpwstr>
      </vt:variant>
      <vt:variant>
        <vt:i4>4587570</vt:i4>
      </vt:variant>
      <vt:variant>
        <vt:i4>3036</vt:i4>
      </vt:variant>
      <vt:variant>
        <vt:i4>0</vt:i4>
      </vt:variant>
      <vt:variant>
        <vt:i4>5</vt:i4>
      </vt:variant>
      <vt:variant>
        <vt:lpwstr/>
      </vt:variant>
      <vt:variant>
        <vt:lpwstr>_ENREF_79</vt:lpwstr>
      </vt:variant>
      <vt:variant>
        <vt:i4>4325437</vt:i4>
      </vt:variant>
      <vt:variant>
        <vt:i4>3033</vt:i4>
      </vt:variant>
      <vt:variant>
        <vt:i4>0</vt:i4>
      </vt:variant>
      <vt:variant>
        <vt:i4>5</vt:i4>
      </vt:variant>
      <vt:variant>
        <vt:lpwstr/>
      </vt:variant>
      <vt:variant>
        <vt:lpwstr>_ENREF_36</vt:lpwstr>
      </vt:variant>
      <vt:variant>
        <vt:i4>4325439</vt:i4>
      </vt:variant>
      <vt:variant>
        <vt:i4>3030</vt:i4>
      </vt:variant>
      <vt:variant>
        <vt:i4>0</vt:i4>
      </vt:variant>
      <vt:variant>
        <vt:i4>5</vt:i4>
      </vt:variant>
      <vt:variant>
        <vt:lpwstr/>
      </vt:variant>
      <vt:variant>
        <vt:lpwstr>_ENREF_34</vt:lpwstr>
      </vt:variant>
      <vt:variant>
        <vt:i4>4587583</vt:i4>
      </vt:variant>
      <vt:variant>
        <vt:i4>3022</vt:i4>
      </vt:variant>
      <vt:variant>
        <vt:i4>0</vt:i4>
      </vt:variant>
      <vt:variant>
        <vt:i4>5</vt:i4>
      </vt:variant>
      <vt:variant>
        <vt:lpwstr/>
      </vt:variant>
      <vt:variant>
        <vt:lpwstr>_ENREF_74</vt:lpwstr>
      </vt:variant>
      <vt:variant>
        <vt:i4>4587577</vt:i4>
      </vt:variant>
      <vt:variant>
        <vt:i4>3016</vt:i4>
      </vt:variant>
      <vt:variant>
        <vt:i4>0</vt:i4>
      </vt:variant>
      <vt:variant>
        <vt:i4>5</vt:i4>
      </vt:variant>
      <vt:variant>
        <vt:lpwstr/>
      </vt:variant>
      <vt:variant>
        <vt:lpwstr>_ENREF_72</vt:lpwstr>
      </vt:variant>
      <vt:variant>
        <vt:i4>4587583</vt:i4>
      </vt:variant>
      <vt:variant>
        <vt:i4>3004</vt:i4>
      </vt:variant>
      <vt:variant>
        <vt:i4>0</vt:i4>
      </vt:variant>
      <vt:variant>
        <vt:i4>5</vt:i4>
      </vt:variant>
      <vt:variant>
        <vt:lpwstr/>
      </vt:variant>
      <vt:variant>
        <vt:lpwstr>_ENREF_74</vt:lpwstr>
      </vt:variant>
      <vt:variant>
        <vt:i4>4587577</vt:i4>
      </vt:variant>
      <vt:variant>
        <vt:i4>3001</vt:i4>
      </vt:variant>
      <vt:variant>
        <vt:i4>0</vt:i4>
      </vt:variant>
      <vt:variant>
        <vt:i4>5</vt:i4>
      </vt:variant>
      <vt:variant>
        <vt:lpwstr/>
      </vt:variant>
      <vt:variant>
        <vt:lpwstr>_ENREF_72</vt:lpwstr>
      </vt:variant>
      <vt:variant>
        <vt:i4>4587581</vt:i4>
      </vt:variant>
      <vt:variant>
        <vt:i4>2993</vt:i4>
      </vt:variant>
      <vt:variant>
        <vt:i4>0</vt:i4>
      </vt:variant>
      <vt:variant>
        <vt:i4>5</vt:i4>
      </vt:variant>
      <vt:variant>
        <vt:lpwstr/>
      </vt:variant>
      <vt:variant>
        <vt:lpwstr>_ENREF_76</vt:lpwstr>
      </vt:variant>
      <vt:variant>
        <vt:i4>4587581</vt:i4>
      </vt:variant>
      <vt:variant>
        <vt:i4>2981</vt:i4>
      </vt:variant>
      <vt:variant>
        <vt:i4>0</vt:i4>
      </vt:variant>
      <vt:variant>
        <vt:i4>5</vt:i4>
      </vt:variant>
      <vt:variant>
        <vt:lpwstr/>
      </vt:variant>
      <vt:variant>
        <vt:lpwstr>_ENREF_76</vt:lpwstr>
      </vt:variant>
      <vt:variant>
        <vt:i4>4587583</vt:i4>
      </vt:variant>
      <vt:variant>
        <vt:i4>2978</vt:i4>
      </vt:variant>
      <vt:variant>
        <vt:i4>0</vt:i4>
      </vt:variant>
      <vt:variant>
        <vt:i4>5</vt:i4>
      </vt:variant>
      <vt:variant>
        <vt:lpwstr/>
      </vt:variant>
      <vt:variant>
        <vt:lpwstr>_ENREF_74</vt:lpwstr>
      </vt:variant>
      <vt:variant>
        <vt:i4>7733311</vt:i4>
      </vt:variant>
      <vt:variant>
        <vt:i4>2970</vt:i4>
      </vt:variant>
      <vt:variant>
        <vt:i4>0</vt:i4>
      </vt:variant>
      <vt:variant>
        <vt:i4>5</vt:i4>
      </vt:variant>
      <vt:variant>
        <vt:lpwstr/>
      </vt:variant>
      <vt:variant>
        <vt:lpwstr>_ENREF_146</vt:lpwstr>
      </vt:variant>
      <vt:variant>
        <vt:i4>7733311</vt:i4>
      </vt:variant>
      <vt:variant>
        <vt:i4>2958</vt:i4>
      </vt:variant>
      <vt:variant>
        <vt:i4>0</vt:i4>
      </vt:variant>
      <vt:variant>
        <vt:i4>5</vt:i4>
      </vt:variant>
      <vt:variant>
        <vt:lpwstr/>
      </vt:variant>
      <vt:variant>
        <vt:lpwstr>_ENREF_146</vt:lpwstr>
      </vt:variant>
      <vt:variant>
        <vt:i4>7667768</vt:i4>
      </vt:variant>
      <vt:variant>
        <vt:i4>2952</vt:i4>
      </vt:variant>
      <vt:variant>
        <vt:i4>0</vt:i4>
      </vt:variant>
      <vt:variant>
        <vt:i4>5</vt:i4>
      </vt:variant>
      <vt:variant>
        <vt:lpwstr/>
      </vt:variant>
      <vt:variant>
        <vt:lpwstr>_ENREF_135</vt:lpwstr>
      </vt:variant>
      <vt:variant>
        <vt:i4>4784179</vt:i4>
      </vt:variant>
      <vt:variant>
        <vt:i4>2944</vt:i4>
      </vt:variant>
      <vt:variant>
        <vt:i4>0</vt:i4>
      </vt:variant>
      <vt:variant>
        <vt:i4>5</vt:i4>
      </vt:variant>
      <vt:variant>
        <vt:lpwstr/>
      </vt:variant>
      <vt:variant>
        <vt:lpwstr>_ENREF_88</vt:lpwstr>
      </vt:variant>
      <vt:variant>
        <vt:i4>4587570</vt:i4>
      </vt:variant>
      <vt:variant>
        <vt:i4>2936</vt:i4>
      </vt:variant>
      <vt:variant>
        <vt:i4>0</vt:i4>
      </vt:variant>
      <vt:variant>
        <vt:i4>5</vt:i4>
      </vt:variant>
      <vt:variant>
        <vt:lpwstr/>
      </vt:variant>
      <vt:variant>
        <vt:lpwstr>_ENREF_79</vt:lpwstr>
      </vt:variant>
      <vt:variant>
        <vt:i4>7667768</vt:i4>
      </vt:variant>
      <vt:variant>
        <vt:i4>2924</vt:i4>
      </vt:variant>
      <vt:variant>
        <vt:i4>0</vt:i4>
      </vt:variant>
      <vt:variant>
        <vt:i4>5</vt:i4>
      </vt:variant>
      <vt:variant>
        <vt:lpwstr/>
      </vt:variant>
      <vt:variant>
        <vt:lpwstr>_ENREF_135</vt:lpwstr>
      </vt:variant>
      <vt:variant>
        <vt:i4>4587570</vt:i4>
      </vt:variant>
      <vt:variant>
        <vt:i4>2921</vt:i4>
      </vt:variant>
      <vt:variant>
        <vt:i4>0</vt:i4>
      </vt:variant>
      <vt:variant>
        <vt:i4>5</vt:i4>
      </vt:variant>
      <vt:variant>
        <vt:lpwstr/>
      </vt:variant>
      <vt:variant>
        <vt:lpwstr>_ENREF_79</vt:lpwstr>
      </vt:variant>
      <vt:variant>
        <vt:i4>4784179</vt:i4>
      </vt:variant>
      <vt:variant>
        <vt:i4>2913</vt:i4>
      </vt:variant>
      <vt:variant>
        <vt:i4>0</vt:i4>
      </vt:variant>
      <vt:variant>
        <vt:i4>5</vt:i4>
      </vt:variant>
      <vt:variant>
        <vt:lpwstr/>
      </vt:variant>
      <vt:variant>
        <vt:lpwstr>_ENREF_88</vt:lpwstr>
      </vt:variant>
      <vt:variant>
        <vt:i4>7667768</vt:i4>
      </vt:variant>
      <vt:variant>
        <vt:i4>2905</vt:i4>
      </vt:variant>
      <vt:variant>
        <vt:i4>0</vt:i4>
      </vt:variant>
      <vt:variant>
        <vt:i4>5</vt:i4>
      </vt:variant>
      <vt:variant>
        <vt:lpwstr/>
      </vt:variant>
      <vt:variant>
        <vt:lpwstr>_ENREF_135</vt:lpwstr>
      </vt:variant>
      <vt:variant>
        <vt:i4>4784179</vt:i4>
      </vt:variant>
      <vt:variant>
        <vt:i4>2902</vt:i4>
      </vt:variant>
      <vt:variant>
        <vt:i4>0</vt:i4>
      </vt:variant>
      <vt:variant>
        <vt:i4>5</vt:i4>
      </vt:variant>
      <vt:variant>
        <vt:lpwstr/>
      </vt:variant>
      <vt:variant>
        <vt:lpwstr>_ENREF_88</vt:lpwstr>
      </vt:variant>
      <vt:variant>
        <vt:i4>4587570</vt:i4>
      </vt:variant>
      <vt:variant>
        <vt:i4>2899</vt:i4>
      </vt:variant>
      <vt:variant>
        <vt:i4>0</vt:i4>
      </vt:variant>
      <vt:variant>
        <vt:i4>5</vt:i4>
      </vt:variant>
      <vt:variant>
        <vt:lpwstr/>
      </vt:variant>
      <vt:variant>
        <vt:lpwstr>_ENREF_79</vt:lpwstr>
      </vt:variant>
      <vt:variant>
        <vt:i4>4587581</vt:i4>
      </vt:variant>
      <vt:variant>
        <vt:i4>2882</vt:i4>
      </vt:variant>
      <vt:variant>
        <vt:i4>0</vt:i4>
      </vt:variant>
      <vt:variant>
        <vt:i4>5</vt:i4>
      </vt:variant>
      <vt:variant>
        <vt:lpwstr/>
      </vt:variant>
      <vt:variant>
        <vt:lpwstr>_ENREF_76</vt:lpwstr>
      </vt:variant>
      <vt:variant>
        <vt:i4>7405625</vt:i4>
      </vt:variant>
      <vt:variant>
        <vt:i4>2876</vt:i4>
      </vt:variant>
      <vt:variant>
        <vt:i4>0</vt:i4>
      </vt:variant>
      <vt:variant>
        <vt:i4>5</vt:i4>
      </vt:variant>
      <vt:variant>
        <vt:lpwstr/>
      </vt:variant>
      <vt:variant>
        <vt:lpwstr>_ENREF_121</vt:lpwstr>
      </vt:variant>
      <vt:variant>
        <vt:i4>7536696</vt:i4>
      </vt:variant>
      <vt:variant>
        <vt:i4>2868</vt:i4>
      </vt:variant>
      <vt:variant>
        <vt:i4>0</vt:i4>
      </vt:variant>
      <vt:variant>
        <vt:i4>5</vt:i4>
      </vt:variant>
      <vt:variant>
        <vt:lpwstr/>
      </vt:variant>
      <vt:variant>
        <vt:lpwstr>_ENREF_133</vt:lpwstr>
      </vt:variant>
      <vt:variant>
        <vt:i4>4587583</vt:i4>
      </vt:variant>
      <vt:variant>
        <vt:i4>2865</vt:i4>
      </vt:variant>
      <vt:variant>
        <vt:i4>0</vt:i4>
      </vt:variant>
      <vt:variant>
        <vt:i4>5</vt:i4>
      </vt:variant>
      <vt:variant>
        <vt:lpwstr/>
      </vt:variant>
      <vt:variant>
        <vt:lpwstr>_ENREF_74</vt:lpwstr>
      </vt:variant>
      <vt:variant>
        <vt:i4>7667768</vt:i4>
      </vt:variant>
      <vt:variant>
        <vt:i4>2857</vt:i4>
      </vt:variant>
      <vt:variant>
        <vt:i4>0</vt:i4>
      </vt:variant>
      <vt:variant>
        <vt:i4>5</vt:i4>
      </vt:variant>
      <vt:variant>
        <vt:lpwstr/>
      </vt:variant>
      <vt:variant>
        <vt:lpwstr>_ENREF_135</vt:lpwstr>
      </vt:variant>
      <vt:variant>
        <vt:i4>4587570</vt:i4>
      </vt:variant>
      <vt:variant>
        <vt:i4>2854</vt:i4>
      </vt:variant>
      <vt:variant>
        <vt:i4>0</vt:i4>
      </vt:variant>
      <vt:variant>
        <vt:i4>5</vt:i4>
      </vt:variant>
      <vt:variant>
        <vt:lpwstr/>
      </vt:variant>
      <vt:variant>
        <vt:lpwstr>_ENREF_79</vt:lpwstr>
      </vt:variant>
      <vt:variant>
        <vt:i4>7733311</vt:i4>
      </vt:variant>
      <vt:variant>
        <vt:i4>2846</vt:i4>
      </vt:variant>
      <vt:variant>
        <vt:i4>0</vt:i4>
      </vt:variant>
      <vt:variant>
        <vt:i4>5</vt:i4>
      </vt:variant>
      <vt:variant>
        <vt:lpwstr/>
      </vt:variant>
      <vt:variant>
        <vt:lpwstr>_ENREF_146</vt:lpwstr>
      </vt:variant>
      <vt:variant>
        <vt:i4>4325437</vt:i4>
      </vt:variant>
      <vt:variant>
        <vt:i4>2843</vt:i4>
      </vt:variant>
      <vt:variant>
        <vt:i4>0</vt:i4>
      </vt:variant>
      <vt:variant>
        <vt:i4>5</vt:i4>
      </vt:variant>
      <vt:variant>
        <vt:lpwstr/>
      </vt:variant>
      <vt:variant>
        <vt:lpwstr>_ENREF_36</vt:lpwstr>
      </vt:variant>
      <vt:variant>
        <vt:i4>7471166</vt:i4>
      </vt:variant>
      <vt:variant>
        <vt:i4>2835</vt:i4>
      </vt:variant>
      <vt:variant>
        <vt:i4>0</vt:i4>
      </vt:variant>
      <vt:variant>
        <vt:i4>5</vt:i4>
      </vt:variant>
      <vt:variant>
        <vt:lpwstr/>
      </vt:variant>
      <vt:variant>
        <vt:lpwstr>_ENREF_152</vt:lpwstr>
      </vt:variant>
      <vt:variant>
        <vt:i4>4784179</vt:i4>
      </vt:variant>
      <vt:variant>
        <vt:i4>2829</vt:i4>
      </vt:variant>
      <vt:variant>
        <vt:i4>0</vt:i4>
      </vt:variant>
      <vt:variant>
        <vt:i4>5</vt:i4>
      </vt:variant>
      <vt:variant>
        <vt:lpwstr/>
      </vt:variant>
      <vt:variant>
        <vt:lpwstr>_ENREF_88</vt:lpwstr>
      </vt:variant>
      <vt:variant>
        <vt:i4>4325439</vt:i4>
      </vt:variant>
      <vt:variant>
        <vt:i4>2826</vt:i4>
      </vt:variant>
      <vt:variant>
        <vt:i4>0</vt:i4>
      </vt:variant>
      <vt:variant>
        <vt:i4>5</vt:i4>
      </vt:variant>
      <vt:variant>
        <vt:lpwstr/>
      </vt:variant>
      <vt:variant>
        <vt:lpwstr>_ENREF_34</vt:lpwstr>
      </vt:variant>
      <vt:variant>
        <vt:i4>7405626</vt:i4>
      </vt:variant>
      <vt:variant>
        <vt:i4>2809</vt:i4>
      </vt:variant>
      <vt:variant>
        <vt:i4>0</vt:i4>
      </vt:variant>
      <vt:variant>
        <vt:i4>5</vt:i4>
      </vt:variant>
      <vt:variant>
        <vt:lpwstr/>
      </vt:variant>
      <vt:variant>
        <vt:lpwstr>_ENREF_111</vt:lpwstr>
      </vt:variant>
      <vt:variant>
        <vt:i4>4390962</vt:i4>
      </vt:variant>
      <vt:variant>
        <vt:i4>2803</vt:i4>
      </vt:variant>
      <vt:variant>
        <vt:i4>0</vt:i4>
      </vt:variant>
      <vt:variant>
        <vt:i4>5</vt:i4>
      </vt:variant>
      <vt:variant>
        <vt:lpwstr/>
      </vt:variant>
      <vt:variant>
        <vt:lpwstr>_ENREF_29</vt:lpwstr>
      </vt:variant>
      <vt:variant>
        <vt:i4>4390973</vt:i4>
      </vt:variant>
      <vt:variant>
        <vt:i4>2797</vt:i4>
      </vt:variant>
      <vt:variant>
        <vt:i4>0</vt:i4>
      </vt:variant>
      <vt:variant>
        <vt:i4>5</vt:i4>
      </vt:variant>
      <vt:variant>
        <vt:lpwstr/>
      </vt:variant>
      <vt:variant>
        <vt:lpwstr>_ENREF_26</vt:lpwstr>
      </vt:variant>
      <vt:variant>
        <vt:i4>4390975</vt:i4>
      </vt:variant>
      <vt:variant>
        <vt:i4>2791</vt:i4>
      </vt:variant>
      <vt:variant>
        <vt:i4>0</vt:i4>
      </vt:variant>
      <vt:variant>
        <vt:i4>5</vt:i4>
      </vt:variant>
      <vt:variant>
        <vt:lpwstr/>
      </vt:variant>
      <vt:variant>
        <vt:lpwstr>_ENREF_24</vt:lpwstr>
      </vt:variant>
      <vt:variant>
        <vt:i4>4194365</vt:i4>
      </vt:variant>
      <vt:variant>
        <vt:i4>2783</vt:i4>
      </vt:variant>
      <vt:variant>
        <vt:i4>0</vt:i4>
      </vt:variant>
      <vt:variant>
        <vt:i4>5</vt:i4>
      </vt:variant>
      <vt:variant>
        <vt:lpwstr/>
      </vt:variant>
      <vt:variant>
        <vt:lpwstr>_ENREF_16</vt:lpwstr>
      </vt:variant>
      <vt:variant>
        <vt:i4>4194366</vt:i4>
      </vt:variant>
      <vt:variant>
        <vt:i4>2775</vt:i4>
      </vt:variant>
      <vt:variant>
        <vt:i4>0</vt:i4>
      </vt:variant>
      <vt:variant>
        <vt:i4>5</vt:i4>
      </vt:variant>
      <vt:variant>
        <vt:lpwstr/>
      </vt:variant>
      <vt:variant>
        <vt:lpwstr>_ENREF_15</vt:lpwstr>
      </vt:variant>
      <vt:variant>
        <vt:i4>4194365</vt:i4>
      </vt:variant>
      <vt:variant>
        <vt:i4>2761</vt:i4>
      </vt:variant>
      <vt:variant>
        <vt:i4>0</vt:i4>
      </vt:variant>
      <vt:variant>
        <vt:i4>5</vt:i4>
      </vt:variant>
      <vt:variant>
        <vt:lpwstr/>
      </vt:variant>
      <vt:variant>
        <vt:lpwstr>_ENREF_16</vt:lpwstr>
      </vt:variant>
      <vt:variant>
        <vt:i4>4194366</vt:i4>
      </vt:variant>
      <vt:variant>
        <vt:i4>2758</vt:i4>
      </vt:variant>
      <vt:variant>
        <vt:i4>0</vt:i4>
      </vt:variant>
      <vt:variant>
        <vt:i4>5</vt:i4>
      </vt:variant>
      <vt:variant>
        <vt:lpwstr/>
      </vt:variant>
      <vt:variant>
        <vt:lpwstr>_ENREF_15</vt:lpwstr>
      </vt:variant>
      <vt:variant>
        <vt:i4>7340091</vt:i4>
      </vt:variant>
      <vt:variant>
        <vt:i4>2744</vt:i4>
      </vt:variant>
      <vt:variant>
        <vt:i4>0</vt:i4>
      </vt:variant>
      <vt:variant>
        <vt:i4>5</vt:i4>
      </vt:variant>
      <vt:variant>
        <vt:lpwstr/>
      </vt:variant>
      <vt:variant>
        <vt:lpwstr>_ENREF_100</vt:lpwstr>
      </vt:variant>
      <vt:variant>
        <vt:i4>4522041</vt:i4>
      </vt:variant>
      <vt:variant>
        <vt:i4>2736</vt:i4>
      </vt:variant>
      <vt:variant>
        <vt:i4>0</vt:i4>
      </vt:variant>
      <vt:variant>
        <vt:i4>5</vt:i4>
      </vt:variant>
      <vt:variant>
        <vt:lpwstr/>
      </vt:variant>
      <vt:variant>
        <vt:lpwstr>_ENREF_42</vt:lpwstr>
      </vt:variant>
      <vt:variant>
        <vt:i4>4194364</vt:i4>
      </vt:variant>
      <vt:variant>
        <vt:i4>2728</vt:i4>
      </vt:variant>
      <vt:variant>
        <vt:i4>0</vt:i4>
      </vt:variant>
      <vt:variant>
        <vt:i4>5</vt:i4>
      </vt:variant>
      <vt:variant>
        <vt:lpwstr/>
      </vt:variant>
      <vt:variant>
        <vt:lpwstr>_ENREF_17</vt:lpwstr>
      </vt:variant>
      <vt:variant>
        <vt:i4>7340091</vt:i4>
      </vt:variant>
      <vt:variant>
        <vt:i4>2710</vt:i4>
      </vt:variant>
      <vt:variant>
        <vt:i4>0</vt:i4>
      </vt:variant>
      <vt:variant>
        <vt:i4>5</vt:i4>
      </vt:variant>
      <vt:variant>
        <vt:lpwstr/>
      </vt:variant>
      <vt:variant>
        <vt:lpwstr>_ENREF_100</vt:lpwstr>
      </vt:variant>
      <vt:variant>
        <vt:i4>4718653</vt:i4>
      </vt:variant>
      <vt:variant>
        <vt:i4>2702</vt:i4>
      </vt:variant>
      <vt:variant>
        <vt:i4>0</vt:i4>
      </vt:variant>
      <vt:variant>
        <vt:i4>5</vt:i4>
      </vt:variant>
      <vt:variant>
        <vt:lpwstr/>
      </vt:variant>
      <vt:variant>
        <vt:lpwstr>_ENREF_96</vt:lpwstr>
      </vt:variant>
      <vt:variant>
        <vt:i4>4522041</vt:i4>
      </vt:variant>
      <vt:variant>
        <vt:i4>2696</vt:i4>
      </vt:variant>
      <vt:variant>
        <vt:i4>0</vt:i4>
      </vt:variant>
      <vt:variant>
        <vt:i4>5</vt:i4>
      </vt:variant>
      <vt:variant>
        <vt:lpwstr/>
      </vt:variant>
      <vt:variant>
        <vt:lpwstr>_ENREF_42</vt:lpwstr>
      </vt:variant>
      <vt:variant>
        <vt:i4>4194364</vt:i4>
      </vt:variant>
      <vt:variant>
        <vt:i4>2688</vt:i4>
      </vt:variant>
      <vt:variant>
        <vt:i4>0</vt:i4>
      </vt:variant>
      <vt:variant>
        <vt:i4>5</vt:i4>
      </vt:variant>
      <vt:variant>
        <vt:lpwstr/>
      </vt:variant>
      <vt:variant>
        <vt:lpwstr>_ENREF_17</vt:lpwstr>
      </vt:variant>
      <vt:variant>
        <vt:i4>7471166</vt:i4>
      </vt:variant>
      <vt:variant>
        <vt:i4>2670</vt:i4>
      </vt:variant>
      <vt:variant>
        <vt:i4>0</vt:i4>
      </vt:variant>
      <vt:variant>
        <vt:i4>5</vt:i4>
      </vt:variant>
      <vt:variant>
        <vt:lpwstr/>
      </vt:variant>
      <vt:variant>
        <vt:lpwstr>_ENREF_152</vt:lpwstr>
      </vt:variant>
      <vt:variant>
        <vt:i4>7733311</vt:i4>
      </vt:variant>
      <vt:variant>
        <vt:i4>2664</vt:i4>
      </vt:variant>
      <vt:variant>
        <vt:i4>0</vt:i4>
      </vt:variant>
      <vt:variant>
        <vt:i4>5</vt:i4>
      </vt:variant>
      <vt:variant>
        <vt:lpwstr/>
      </vt:variant>
      <vt:variant>
        <vt:lpwstr>_ENREF_146</vt:lpwstr>
      </vt:variant>
      <vt:variant>
        <vt:i4>7929912</vt:i4>
      </vt:variant>
      <vt:variant>
        <vt:i4>2658</vt:i4>
      </vt:variant>
      <vt:variant>
        <vt:i4>0</vt:i4>
      </vt:variant>
      <vt:variant>
        <vt:i4>5</vt:i4>
      </vt:variant>
      <vt:variant>
        <vt:lpwstr/>
      </vt:variant>
      <vt:variant>
        <vt:lpwstr>_ENREF_139</vt:lpwstr>
      </vt:variant>
      <vt:variant>
        <vt:i4>7798840</vt:i4>
      </vt:variant>
      <vt:variant>
        <vt:i4>2652</vt:i4>
      </vt:variant>
      <vt:variant>
        <vt:i4>0</vt:i4>
      </vt:variant>
      <vt:variant>
        <vt:i4>5</vt:i4>
      </vt:variant>
      <vt:variant>
        <vt:lpwstr/>
      </vt:variant>
      <vt:variant>
        <vt:lpwstr>_ENREF_137</vt:lpwstr>
      </vt:variant>
      <vt:variant>
        <vt:i4>7733305</vt:i4>
      </vt:variant>
      <vt:variant>
        <vt:i4>2644</vt:i4>
      </vt:variant>
      <vt:variant>
        <vt:i4>0</vt:i4>
      </vt:variant>
      <vt:variant>
        <vt:i4>5</vt:i4>
      </vt:variant>
      <vt:variant>
        <vt:lpwstr/>
      </vt:variant>
      <vt:variant>
        <vt:lpwstr>_ENREF_126</vt:lpwstr>
      </vt:variant>
      <vt:variant>
        <vt:i4>7602234</vt:i4>
      </vt:variant>
      <vt:variant>
        <vt:i4>2636</vt:i4>
      </vt:variant>
      <vt:variant>
        <vt:i4>0</vt:i4>
      </vt:variant>
      <vt:variant>
        <vt:i4>5</vt:i4>
      </vt:variant>
      <vt:variant>
        <vt:lpwstr/>
      </vt:variant>
      <vt:variant>
        <vt:lpwstr>_ENREF_114</vt:lpwstr>
      </vt:variant>
      <vt:variant>
        <vt:i4>4784191</vt:i4>
      </vt:variant>
      <vt:variant>
        <vt:i4>2630</vt:i4>
      </vt:variant>
      <vt:variant>
        <vt:i4>0</vt:i4>
      </vt:variant>
      <vt:variant>
        <vt:i4>5</vt:i4>
      </vt:variant>
      <vt:variant>
        <vt:lpwstr/>
      </vt:variant>
      <vt:variant>
        <vt:lpwstr>_ENREF_84</vt:lpwstr>
      </vt:variant>
      <vt:variant>
        <vt:i4>4653116</vt:i4>
      </vt:variant>
      <vt:variant>
        <vt:i4>2622</vt:i4>
      </vt:variant>
      <vt:variant>
        <vt:i4>0</vt:i4>
      </vt:variant>
      <vt:variant>
        <vt:i4>5</vt:i4>
      </vt:variant>
      <vt:variant>
        <vt:lpwstr/>
      </vt:variant>
      <vt:variant>
        <vt:lpwstr>_ENREF_67</vt:lpwstr>
      </vt:variant>
      <vt:variant>
        <vt:i4>4653115</vt:i4>
      </vt:variant>
      <vt:variant>
        <vt:i4>2616</vt:i4>
      </vt:variant>
      <vt:variant>
        <vt:i4>0</vt:i4>
      </vt:variant>
      <vt:variant>
        <vt:i4>5</vt:i4>
      </vt:variant>
      <vt:variant>
        <vt:lpwstr/>
      </vt:variant>
      <vt:variant>
        <vt:lpwstr>_ENREF_60</vt:lpwstr>
      </vt:variant>
      <vt:variant>
        <vt:i4>4456504</vt:i4>
      </vt:variant>
      <vt:variant>
        <vt:i4>2610</vt:i4>
      </vt:variant>
      <vt:variant>
        <vt:i4>0</vt:i4>
      </vt:variant>
      <vt:variant>
        <vt:i4>5</vt:i4>
      </vt:variant>
      <vt:variant>
        <vt:lpwstr/>
      </vt:variant>
      <vt:variant>
        <vt:lpwstr>_ENREF_53</vt:lpwstr>
      </vt:variant>
      <vt:variant>
        <vt:i4>4325439</vt:i4>
      </vt:variant>
      <vt:variant>
        <vt:i4>2602</vt:i4>
      </vt:variant>
      <vt:variant>
        <vt:i4>0</vt:i4>
      </vt:variant>
      <vt:variant>
        <vt:i4>5</vt:i4>
      </vt:variant>
      <vt:variant>
        <vt:lpwstr/>
      </vt:variant>
      <vt:variant>
        <vt:lpwstr>_ENREF_34</vt:lpwstr>
      </vt:variant>
      <vt:variant>
        <vt:i4>4194362</vt:i4>
      </vt:variant>
      <vt:variant>
        <vt:i4>2594</vt:i4>
      </vt:variant>
      <vt:variant>
        <vt:i4>0</vt:i4>
      </vt:variant>
      <vt:variant>
        <vt:i4>5</vt:i4>
      </vt:variant>
      <vt:variant>
        <vt:lpwstr/>
      </vt:variant>
      <vt:variant>
        <vt:lpwstr>_ENREF_11</vt:lpwstr>
      </vt:variant>
      <vt:variant>
        <vt:i4>7733311</vt:i4>
      </vt:variant>
      <vt:variant>
        <vt:i4>2568</vt:i4>
      </vt:variant>
      <vt:variant>
        <vt:i4>0</vt:i4>
      </vt:variant>
      <vt:variant>
        <vt:i4>5</vt:i4>
      </vt:variant>
      <vt:variant>
        <vt:lpwstr/>
      </vt:variant>
      <vt:variant>
        <vt:lpwstr>_ENREF_146</vt:lpwstr>
      </vt:variant>
      <vt:variant>
        <vt:i4>7340090</vt:i4>
      </vt:variant>
      <vt:variant>
        <vt:i4>2565</vt:i4>
      </vt:variant>
      <vt:variant>
        <vt:i4>0</vt:i4>
      </vt:variant>
      <vt:variant>
        <vt:i4>5</vt:i4>
      </vt:variant>
      <vt:variant>
        <vt:lpwstr/>
      </vt:variant>
      <vt:variant>
        <vt:lpwstr>_ENREF_110</vt:lpwstr>
      </vt:variant>
      <vt:variant>
        <vt:i4>7340090</vt:i4>
      </vt:variant>
      <vt:variant>
        <vt:i4>2557</vt:i4>
      </vt:variant>
      <vt:variant>
        <vt:i4>0</vt:i4>
      </vt:variant>
      <vt:variant>
        <vt:i4>5</vt:i4>
      </vt:variant>
      <vt:variant>
        <vt:lpwstr/>
      </vt:variant>
      <vt:variant>
        <vt:lpwstr>_ENREF_110</vt:lpwstr>
      </vt:variant>
      <vt:variant>
        <vt:i4>4718655</vt:i4>
      </vt:variant>
      <vt:variant>
        <vt:i4>2554</vt:i4>
      </vt:variant>
      <vt:variant>
        <vt:i4>0</vt:i4>
      </vt:variant>
      <vt:variant>
        <vt:i4>5</vt:i4>
      </vt:variant>
      <vt:variant>
        <vt:lpwstr/>
      </vt:variant>
      <vt:variant>
        <vt:lpwstr>_ENREF_94</vt:lpwstr>
      </vt:variant>
      <vt:variant>
        <vt:i4>4194364</vt:i4>
      </vt:variant>
      <vt:variant>
        <vt:i4>2551</vt:i4>
      </vt:variant>
      <vt:variant>
        <vt:i4>0</vt:i4>
      </vt:variant>
      <vt:variant>
        <vt:i4>5</vt:i4>
      </vt:variant>
      <vt:variant>
        <vt:lpwstr/>
      </vt:variant>
      <vt:variant>
        <vt:lpwstr>_ENREF_17</vt:lpwstr>
      </vt:variant>
      <vt:variant>
        <vt:i4>7340091</vt:i4>
      </vt:variant>
      <vt:variant>
        <vt:i4>2543</vt:i4>
      </vt:variant>
      <vt:variant>
        <vt:i4>0</vt:i4>
      </vt:variant>
      <vt:variant>
        <vt:i4>5</vt:i4>
      </vt:variant>
      <vt:variant>
        <vt:lpwstr/>
      </vt:variant>
      <vt:variant>
        <vt:lpwstr>_ENREF_100</vt:lpwstr>
      </vt:variant>
      <vt:variant>
        <vt:i4>4587579</vt:i4>
      </vt:variant>
      <vt:variant>
        <vt:i4>2540</vt:i4>
      </vt:variant>
      <vt:variant>
        <vt:i4>0</vt:i4>
      </vt:variant>
      <vt:variant>
        <vt:i4>5</vt:i4>
      </vt:variant>
      <vt:variant>
        <vt:lpwstr/>
      </vt:variant>
      <vt:variant>
        <vt:lpwstr>_ENREF_70</vt:lpwstr>
      </vt:variant>
      <vt:variant>
        <vt:i4>4522041</vt:i4>
      </vt:variant>
      <vt:variant>
        <vt:i4>2537</vt:i4>
      </vt:variant>
      <vt:variant>
        <vt:i4>0</vt:i4>
      </vt:variant>
      <vt:variant>
        <vt:i4>5</vt:i4>
      </vt:variant>
      <vt:variant>
        <vt:lpwstr/>
      </vt:variant>
      <vt:variant>
        <vt:lpwstr>_ENREF_42</vt:lpwstr>
      </vt:variant>
      <vt:variant>
        <vt:i4>7471166</vt:i4>
      </vt:variant>
      <vt:variant>
        <vt:i4>2529</vt:i4>
      </vt:variant>
      <vt:variant>
        <vt:i4>0</vt:i4>
      </vt:variant>
      <vt:variant>
        <vt:i4>5</vt:i4>
      </vt:variant>
      <vt:variant>
        <vt:lpwstr/>
      </vt:variant>
      <vt:variant>
        <vt:lpwstr>_ENREF_152</vt:lpwstr>
      </vt:variant>
      <vt:variant>
        <vt:i4>7602234</vt:i4>
      </vt:variant>
      <vt:variant>
        <vt:i4>2526</vt:i4>
      </vt:variant>
      <vt:variant>
        <vt:i4>0</vt:i4>
      </vt:variant>
      <vt:variant>
        <vt:i4>5</vt:i4>
      </vt:variant>
      <vt:variant>
        <vt:lpwstr/>
      </vt:variant>
      <vt:variant>
        <vt:lpwstr>_ENREF_114</vt:lpwstr>
      </vt:variant>
      <vt:variant>
        <vt:i4>7340090</vt:i4>
      </vt:variant>
      <vt:variant>
        <vt:i4>2518</vt:i4>
      </vt:variant>
      <vt:variant>
        <vt:i4>0</vt:i4>
      </vt:variant>
      <vt:variant>
        <vt:i4>5</vt:i4>
      </vt:variant>
      <vt:variant>
        <vt:lpwstr/>
      </vt:variant>
      <vt:variant>
        <vt:lpwstr>_ENREF_110</vt:lpwstr>
      </vt:variant>
      <vt:variant>
        <vt:i4>7798843</vt:i4>
      </vt:variant>
      <vt:variant>
        <vt:i4>2512</vt:i4>
      </vt:variant>
      <vt:variant>
        <vt:i4>0</vt:i4>
      </vt:variant>
      <vt:variant>
        <vt:i4>5</vt:i4>
      </vt:variant>
      <vt:variant>
        <vt:lpwstr/>
      </vt:variant>
      <vt:variant>
        <vt:lpwstr>_ENREF_107</vt:lpwstr>
      </vt:variant>
      <vt:variant>
        <vt:i4>7798841</vt:i4>
      </vt:variant>
      <vt:variant>
        <vt:i4>2479</vt:i4>
      </vt:variant>
      <vt:variant>
        <vt:i4>0</vt:i4>
      </vt:variant>
      <vt:variant>
        <vt:i4>5</vt:i4>
      </vt:variant>
      <vt:variant>
        <vt:lpwstr/>
      </vt:variant>
      <vt:variant>
        <vt:lpwstr>_ENREF_127</vt:lpwstr>
      </vt:variant>
      <vt:variant>
        <vt:i4>7733305</vt:i4>
      </vt:variant>
      <vt:variant>
        <vt:i4>2473</vt:i4>
      </vt:variant>
      <vt:variant>
        <vt:i4>0</vt:i4>
      </vt:variant>
      <vt:variant>
        <vt:i4>5</vt:i4>
      </vt:variant>
      <vt:variant>
        <vt:lpwstr/>
      </vt:variant>
      <vt:variant>
        <vt:lpwstr>_ENREF_126</vt:lpwstr>
      </vt:variant>
      <vt:variant>
        <vt:i4>7536698</vt:i4>
      </vt:variant>
      <vt:variant>
        <vt:i4>2465</vt:i4>
      </vt:variant>
      <vt:variant>
        <vt:i4>0</vt:i4>
      </vt:variant>
      <vt:variant>
        <vt:i4>5</vt:i4>
      </vt:variant>
      <vt:variant>
        <vt:lpwstr/>
      </vt:variant>
      <vt:variant>
        <vt:lpwstr>_ENREF_113</vt:lpwstr>
      </vt:variant>
      <vt:variant>
        <vt:i4>4718652</vt:i4>
      </vt:variant>
      <vt:variant>
        <vt:i4>2457</vt:i4>
      </vt:variant>
      <vt:variant>
        <vt:i4>0</vt:i4>
      </vt:variant>
      <vt:variant>
        <vt:i4>5</vt:i4>
      </vt:variant>
      <vt:variant>
        <vt:lpwstr/>
      </vt:variant>
      <vt:variant>
        <vt:lpwstr>_ENREF_97</vt:lpwstr>
      </vt:variant>
      <vt:variant>
        <vt:i4>4718653</vt:i4>
      </vt:variant>
      <vt:variant>
        <vt:i4>2451</vt:i4>
      </vt:variant>
      <vt:variant>
        <vt:i4>0</vt:i4>
      </vt:variant>
      <vt:variant>
        <vt:i4>5</vt:i4>
      </vt:variant>
      <vt:variant>
        <vt:lpwstr/>
      </vt:variant>
      <vt:variant>
        <vt:lpwstr>_ENREF_96</vt:lpwstr>
      </vt:variant>
      <vt:variant>
        <vt:i4>4784190</vt:i4>
      </vt:variant>
      <vt:variant>
        <vt:i4>2445</vt:i4>
      </vt:variant>
      <vt:variant>
        <vt:i4>0</vt:i4>
      </vt:variant>
      <vt:variant>
        <vt:i4>5</vt:i4>
      </vt:variant>
      <vt:variant>
        <vt:lpwstr/>
      </vt:variant>
      <vt:variant>
        <vt:lpwstr>_ENREF_85</vt:lpwstr>
      </vt:variant>
      <vt:variant>
        <vt:i4>4784185</vt:i4>
      </vt:variant>
      <vt:variant>
        <vt:i4>2439</vt:i4>
      </vt:variant>
      <vt:variant>
        <vt:i4>0</vt:i4>
      </vt:variant>
      <vt:variant>
        <vt:i4>5</vt:i4>
      </vt:variant>
      <vt:variant>
        <vt:lpwstr/>
      </vt:variant>
      <vt:variant>
        <vt:lpwstr>_ENREF_82</vt:lpwstr>
      </vt:variant>
      <vt:variant>
        <vt:i4>4587582</vt:i4>
      </vt:variant>
      <vt:variant>
        <vt:i4>2431</vt:i4>
      </vt:variant>
      <vt:variant>
        <vt:i4>0</vt:i4>
      </vt:variant>
      <vt:variant>
        <vt:i4>5</vt:i4>
      </vt:variant>
      <vt:variant>
        <vt:lpwstr/>
      </vt:variant>
      <vt:variant>
        <vt:lpwstr>_ENREF_75</vt:lpwstr>
      </vt:variant>
      <vt:variant>
        <vt:i4>4456508</vt:i4>
      </vt:variant>
      <vt:variant>
        <vt:i4>2425</vt:i4>
      </vt:variant>
      <vt:variant>
        <vt:i4>0</vt:i4>
      </vt:variant>
      <vt:variant>
        <vt:i4>5</vt:i4>
      </vt:variant>
      <vt:variant>
        <vt:lpwstr/>
      </vt:variant>
      <vt:variant>
        <vt:lpwstr>_ENREF_57</vt:lpwstr>
      </vt:variant>
      <vt:variant>
        <vt:i4>4325435</vt:i4>
      </vt:variant>
      <vt:variant>
        <vt:i4>2419</vt:i4>
      </vt:variant>
      <vt:variant>
        <vt:i4>0</vt:i4>
      </vt:variant>
      <vt:variant>
        <vt:i4>5</vt:i4>
      </vt:variant>
      <vt:variant>
        <vt:lpwstr/>
      </vt:variant>
      <vt:variant>
        <vt:lpwstr>_ENREF_30</vt:lpwstr>
      </vt:variant>
      <vt:variant>
        <vt:i4>4390972</vt:i4>
      </vt:variant>
      <vt:variant>
        <vt:i4>2413</vt:i4>
      </vt:variant>
      <vt:variant>
        <vt:i4>0</vt:i4>
      </vt:variant>
      <vt:variant>
        <vt:i4>5</vt:i4>
      </vt:variant>
      <vt:variant>
        <vt:lpwstr/>
      </vt:variant>
      <vt:variant>
        <vt:lpwstr>_ENREF_27</vt:lpwstr>
      </vt:variant>
      <vt:variant>
        <vt:i4>7798843</vt:i4>
      </vt:variant>
      <vt:variant>
        <vt:i4>2398</vt:i4>
      </vt:variant>
      <vt:variant>
        <vt:i4>0</vt:i4>
      </vt:variant>
      <vt:variant>
        <vt:i4>5</vt:i4>
      </vt:variant>
      <vt:variant>
        <vt:lpwstr/>
      </vt:variant>
      <vt:variant>
        <vt:lpwstr>_ENREF_107</vt:lpwstr>
      </vt:variant>
      <vt:variant>
        <vt:i4>4784188</vt:i4>
      </vt:variant>
      <vt:variant>
        <vt:i4>2377</vt:i4>
      </vt:variant>
      <vt:variant>
        <vt:i4>0</vt:i4>
      </vt:variant>
      <vt:variant>
        <vt:i4>5</vt:i4>
      </vt:variant>
      <vt:variant>
        <vt:lpwstr/>
      </vt:variant>
      <vt:variant>
        <vt:lpwstr>_ENREF_87</vt:lpwstr>
      </vt:variant>
      <vt:variant>
        <vt:i4>7798841</vt:i4>
      </vt:variant>
      <vt:variant>
        <vt:i4>2371</vt:i4>
      </vt:variant>
      <vt:variant>
        <vt:i4>0</vt:i4>
      </vt:variant>
      <vt:variant>
        <vt:i4>5</vt:i4>
      </vt:variant>
      <vt:variant>
        <vt:lpwstr/>
      </vt:variant>
      <vt:variant>
        <vt:lpwstr>_ENREF_127</vt:lpwstr>
      </vt:variant>
      <vt:variant>
        <vt:i4>7733305</vt:i4>
      </vt:variant>
      <vt:variant>
        <vt:i4>2365</vt:i4>
      </vt:variant>
      <vt:variant>
        <vt:i4>0</vt:i4>
      </vt:variant>
      <vt:variant>
        <vt:i4>5</vt:i4>
      </vt:variant>
      <vt:variant>
        <vt:lpwstr/>
      </vt:variant>
      <vt:variant>
        <vt:lpwstr>_ENREF_126</vt:lpwstr>
      </vt:variant>
      <vt:variant>
        <vt:i4>7536698</vt:i4>
      </vt:variant>
      <vt:variant>
        <vt:i4>2357</vt:i4>
      </vt:variant>
      <vt:variant>
        <vt:i4>0</vt:i4>
      </vt:variant>
      <vt:variant>
        <vt:i4>5</vt:i4>
      </vt:variant>
      <vt:variant>
        <vt:lpwstr/>
      </vt:variant>
      <vt:variant>
        <vt:lpwstr>_ENREF_113</vt:lpwstr>
      </vt:variant>
      <vt:variant>
        <vt:i4>4718652</vt:i4>
      </vt:variant>
      <vt:variant>
        <vt:i4>2349</vt:i4>
      </vt:variant>
      <vt:variant>
        <vt:i4>0</vt:i4>
      </vt:variant>
      <vt:variant>
        <vt:i4>5</vt:i4>
      </vt:variant>
      <vt:variant>
        <vt:lpwstr/>
      </vt:variant>
      <vt:variant>
        <vt:lpwstr>_ENREF_97</vt:lpwstr>
      </vt:variant>
      <vt:variant>
        <vt:i4>4718653</vt:i4>
      </vt:variant>
      <vt:variant>
        <vt:i4>2343</vt:i4>
      </vt:variant>
      <vt:variant>
        <vt:i4>0</vt:i4>
      </vt:variant>
      <vt:variant>
        <vt:i4>5</vt:i4>
      </vt:variant>
      <vt:variant>
        <vt:lpwstr/>
      </vt:variant>
      <vt:variant>
        <vt:lpwstr>_ENREF_96</vt:lpwstr>
      </vt:variant>
      <vt:variant>
        <vt:i4>4718654</vt:i4>
      </vt:variant>
      <vt:variant>
        <vt:i4>2337</vt:i4>
      </vt:variant>
      <vt:variant>
        <vt:i4>0</vt:i4>
      </vt:variant>
      <vt:variant>
        <vt:i4>5</vt:i4>
      </vt:variant>
      <vt:variant>
        <vt:lpwstr/>
      </vt:variant>
      <vt:variant>
        <vt:lpwstr>_ENREF_95</vt:lpwstr>
      </vt:variant>
      <vt:variant>
        <vt:i4>4784190</vt:i4>
      </vt:variant>
      <vt:variant>
        <vt:i4>2331</vt:i4>
      </vt:variant>
      <vt:variant>
        <vt:i4>0</vt:i4>
      </vt:variant>
      <vt:variant>
        <vt:i4>5</vt:i4>
      </vt:variant>
      <vt:variant>
        <vt:lpwstr/>
      </vt:variant>
      <vt:variant>
        <vt:lpwstr>_ENREF_85</vt:lpwstr>
      </vt:variant>
      <vt:variant>
        <vt:i4>4784185</vt:i4>
      </vt:variant>
      <vt:variant>
        <vt:i4>2325</vt:i4>
      </vt:variant>
      <vt:variant>
        <vt:i4>0</vt:i4>
      </vt:variant>
      <vt:variant>
        <vt:i4>5</vt:i4>
      </vt:variant>
      <vt:variant>
        <vt:lpwstr/>
      </vt:variant>
      <vt:variant>
        <vt:lpwstr>_ENREF_82</vt:lpwstr>
      </vt:variant>
      <vt:variant>
        <vt:i4>4587582</vt:i4>
      </vt:variant>
      <vt:variant>
        <vt:i4>2317</vt:i4>
      </vt:variant>
      <vt:variant>
        <vt:i4>0</vt:i4>
      </vt:variant>
      <vt:variant>
        <vt:i4>5</vt:i4>
      </vt:variant>
      <vt:variant>
        <vt:lpwstr/>
      </vt:variant>
      <vt:variant>
        <vt:lpwstr>_ENREF_75</vt:lpwstr>
      </vt:variant>
      <vt:variant>
        <vt:i4>4456505</vt:i4>
      </vt:variant>
      <vt:variant>
        <vt:i4>2311</vt:i4>
      </vt:variant>
      <vt:variant>
        <vt:i4>0</vt:i4>
      </vt:variant>
      <vt:variant>
        <vt:i4>5</vt:i4>
      </vt:variant>
      <vt:variant>
        <vt:lpwstr/>
      </vt:variant>
      <vt:variant>
        <vt:lpwstr>_ENREF_52</vt:lpwstr>
      </vt:variant>
      <vt:variant>
        <vt:i4>4522042</vt:i4>
      </vt:variant>
      <vt:variant>
        <vt:i4>2305</vt:i4>
      </vt:variant>
      <vt:variant>
        <vt:i4>0</vt:i4>
      </vt:variant>
      <vt:variant>
        <vt:i4>5</vt:i4>
      </vt:variant>
      <vt:variant>
        <vt:lpwstr/>
      </vt:variant>
      <vt:variant>
        <vt:lpwstr>_ENREF_41</vt:lpwstr>
      </vt:variant>
      <vt:variant>
        <vt:i4>4325435</vt:i4>
      </vt:variant>
      <vt:variant>
        <vt:i4>2297</vt:i4>
      </vt:variant>
      <vt:variant>
        <vt:i4>0</vt:i4>
      </vt:variant>
      <vt:variant>
        <vt:i4>5</vt:i4>
      </vt:variant>
      <vt:variant>
        <vt:lpwstr/>
      </vt:variant>
      <vt:variant>
        <vt:lpwstr>_ENREF_30</vt:lpwstr>
      </vt:variant>
      <vt:variant>
        <vt:i4>4390972</vt:i4>
      </vt:variant>
      <vt:variant>
        <vt:i4>2291</vt:i4>
      </vt:variant>
      <vt:variant>
        <vt:i4>0</vt:i4>
      </vt:variant>
      <vt:variant>
        <vt:i4>5</vt:i4>
      </vt:variant>
      <vt:variant>
        <vt:lpwstr/>
      </vt:variant>
      <vt:variant>
        <vt:lpwstr>_ENREF_27</vt:lpwstr>
      </vt:variant>
      <vt:variant>
        <vt:i4>7340090</vt:i4>
      </vt:variant>
      <vt:variant>
        <vt:i4>2258</vt:i4>
      </vt:variant>
      <vt:variant>
        <vt:i4>0</vt:i4>
      </vt:variant>
      <vt:variant>
        <vt:i4>5</vt:i4>
      </vt:variant>
      <vt:variant>
        <vt:lpwstr/>
      </vt:variant>
      <vt:variant>
        <vt:lpwstr>_ENREF_110</vt:lpwstr>
      </vt:variant>
      <vt:variant>
        <vt:i4>7667768</vt:i4>
      </vt:variant>
      <vt:variant>
        <vt:i4>2237</vt:i4>
      </vt:variant>
      <vt:variant>
        <vt:i4>0</vt:i4>
      </vt:variant>
      <vt:variant>
        <vt:i4>5</vt:i4>
      </vt:variant>
      <vt:variant>
        <vt:lpwstr/>
      </vt:variant>
      <vt:variant>
        <vt:lpwstr>_ENREF_135</vt:lpwstr>
      </vt:variant>
      <vt:variant>
        <vt:i4>7602235</vt:i4>
      </vt:variant>
      <vt:variant>
        <vt:i4>2229</vt:i4>
      </vt:variant>
      <vt:variant>
        <vt:i4>0</vt:i4>
      </vt:variant>
      <vt:variant>
        <vt:i4>5</vt:i4>
      </vt:variant>
      <vt:variant>
        <vt:lpwstr/>
      </vt:variant>
      <vt:variant>
        <vt:lpwstr>_ENREF_104</vt:lpwstr>
      </vt:variant>
      <vt:variant>
        <vt:i4>4718654</vt:i4>
      </vt:variant>
      <vt:variant>
        <vt:i4>2223</vt:i4>
      </vt:variant>
      <vt:variant>
        <vt:i4>0</vt:i4>
      </vt:variant>
      <vt:variant>
        <vt:i4>5</vt:i4>
      </vt:variant>
      <vt:variant>
        <vt:lpwstr/>
      </vt:variant>
      <vt:variant>
        <vt:lpwstr>_ENREF_95</vt:lpwstr>
      </vt:variant>
      <vt:variant>
        <vt:i4>4718651</vt:i4>
      </vt:variant>
      <vt:variant>
        <vt:i4>2217</vt:i4>
      </vt:variant>
      <vt:variant>
        <vt:i4>0</vt:i4>
      </vt:variant>
      <vt:variant>
        <vt:i4>5</vt:i4>
      </vt:variant>
      <vt:variant>
        <vt:lpwstr/>
      </vt:variant>
      <vt:variant>
        <vt:lpwstr>_ENREF_90</vt:lpwstr>
      </vt:variant>
      <vt:variant>
        <vt:i4>4587580</vt:i4>
      </vt:variant>
      <vt:variant>
        <vt:i4>2209</vt:i4>
      </vt:variant>
      <vt:variant>
        <vt:i4>0</vt:i4>
      </vt:variant>
      <vt:variant>
        <vt:i4>5</vt:i4>
      </vt:variant>
      <vt:variant>
        <vt:lpwstr/>
      </vt:variant>
      <vt:variant>
        <vt:lpwstr>_ENREF_77</vt:lpwstr>
      </vt:variant>
      <vt:variant>
        <vt:i4>4653107</vt:i4>
      </vt:variant>
      <vt:variant>
        <vt:i4>2203</vt:i4>
      </vt:variant>
      <vt:variant>
        <vt:i4>0</vt:i4>
      </vt:variant>
      <vt:variant>
        <vt:i4>5</vt:i4>
      </vt:variant>
      <vt:variant>
        <vt:lpwstr/>
      </vt:variant>
      <vt:variant>
        <vt:lpwstr>_ENREF_68</vt:lpwstr>
      </vt:variant>
      <vt:variant>
        <vt:i4>4390963</vt:i4>
      </vt:variant>
      <vt:variant>
        <vt:i4>2195</vt:i4>
      </vt:variant>
      <vt:variant>
        <vt:i4>0</vt:i4>
      </vt:variant>
      <vt:variant>
        <vt:i4>5</vt:i4>
      </vt:variant>
      <vt:variant>
        <vt:lpwstr/>
      </vt:variant>
      <vt:variant>
        <vt:lpwstr>_ENREF_28</vt:lpwstr>
      </vt:variant>
      <vt:variant>
        <vt:i4>4390974</vt:i4>
      </vt:variant>
      <vt:variant>
        <vt:i4>2189</vt:i4>
      </vt:variant>
      <vt:variant>
        <vt:i4>0</vt:i4>
      </vt:variant>
      <vt:variant>
        <vt:i4>5</vt:i4>
      </vt:variant>
      <vt:variant>
        <vt:lpwstr/>
      </vt:variant>
      <vt:variant>
        <vt:lpwstr>_ENREF_25</vt:lpwstr>
      </vt:variant>
      <vt:variant>
        <vt:i4>7667768</vt:i4>
      </vt:variant>
      <vt:variant>
        <vt:i4>2180</vt:i4>
      </vt:variant>
      <vt:variant>
        <vt:i4>0</vt:i4>
      </vt:variant>
      <vt:variant>
        <vt:i4>5</vt:i4>
      </vt:variant>
      <vt:variant>
        <vt:lpwstr/>
      </vt:variant>
      <vt:variant>
        <vt:lpwstr>_ENREF_135</vt:lpwstr>
      </vt:variant>
      <vt:variant>
        <vt:i4>7536703</vt:i4>
      </vt:variant>
      <vt:variant>
        <vt:i4>2172</vt:i4>
      </vt:variant>
      <vt:variant>
        <vt:i4>0</vt:i4>
      </vt:variant>
      <vt:variant>
        <vt:i4>5</vt:i4>
      </vt:variant>
      <vt:variant>
        <vt:lpwstr/>
      </vt:variant>
      <vt:variant>
        <vt:lpwstr>_ENREF_143</vt:lpwstr>
      </vt:variant>
      <vt:variant>
        <vt:i4>4718654</vt:i4>
      </vt:variant>
      <vt:variant>
        <vt:i4>2166</vt:i4>
      </vt:variant>
      <vt:variant>
        <vt:i4>0</vt:i4>
      </vt:variant>
      <vt:variant>
        <vt:i4>5</vt:i4>
      </vt:variant>
      <vt:variant>
        <vt:lpwstr/>
      </vt:variant>
      <vt:variant>
        <vt:lpwstr>_ENREF_95</vt:lpwstr>
      </vt:variant>
      <vt:variant>
        <vt:i4>4718651</vt:i4>
      </vt:variant>
      <vt:variant>
        <vt:i4>2160</vt:i4>
      </vt:variant>
      <vt:variant>
        <vt:i4>0</vt:i4>
      </vt:variant>
      <vt:variant>
        <vt:i4>5</vt:i4>
      </vt:variant>
      <vt:variant>
        <vt:lpwstr/>
      </vt:variant>
      <vt:variant>
        <vt:lpwstr>_ENREF_90</vt:lpwstr>
      </vt:variant>
      <vt:variant>
        <vt:i4>4390963</vt:i4>
      </vt:variant>
      <vt:variant>
        <vt:i4>2157</vt:i4>
      </vt:variant>
      <vt:variant>
        <vt:i4>0</vt:i4>
      </vt:variant>
      <vt:variant>
        <vt:i4>5</vt:i4>
      </vt:variant>
      <vt:variant>
        <vt:lpwstr/>
      </vt:variant>
      <vt:variant>
        <vt:lpwstr>_ENREF_28</vt:lpwstr>
      </vt:variant>
      <vt:variant>
        <vt:i4>4390974</vt:i4>
      </vt:variant>
      <vt:variant>
        <vt:i4>2154</vt:i4>
      </vt:variant>
      <vt:variant>
        <vt:i4>0</vt:i4>
      </vt:variant>
      <vt:variant>
        <vt:i4>5</vt:i4>
      </vt:variant>
      <vt:variant>
        <vt:lpwstr/>
      </vt:variant>
      <vt:variant>
        <vt:lpwstr>_ENREF_25</vt:lpwstr>
      </vt:variant>
      <vt:variant>
        <vt:i4>4390963</vt:i4>
      </vt:variant>
      <vt:variant>
        <vt:i4>2146</vt:i4>
      </vt:variant>
      <vt:variant>
        <vt:i4>0</vt:i4>
      </vt:variant>
      <vt:variant>
        <vt:i4>5</vt:i4>
      </vt:variant>
      <vt:variant>
        <vt:lpwstr/>
      </vt:variant>
      <vt:variant>
        <vt:lpwstr>_ENREF_28</vt:lpwstr>
      </vt:variant>
      <vt:variant>
        <vt:i4>4390974</vt:i4>
      </vt:variant>
      <vt:variant>
        <vt:i4>2143</vt:i4>
      </vt:variant>
      <vt:variant>
        <vt:i4>0</vt:i4>
      </vt:variant>
      <vt:variant>
        <vt:i4>5</vt:i4>
      </vt:variant>
      <vt:variant>
        <vt:lpwstr/>
      </vt:variant>
      <vt:variant>
        <vt:lpwstr>_ENREF_25</vt:lpwstr>
      </vt:variant>
      <vt:variant>
        <vt:i4>7602235</vt:i4>
      </vt:variant>
      <vt:variant>
        <vt:i4>2135</vt:i4>
      </vt:variant>
      <vt:variant>
        <vt:i4>0</vt:i4>
      </vt:variant>
      <vt:variant>
        <vt:i4>5</vt:i4>
      </vt:variant>
      <vt:variant>
        <vt:lpwstr/>
      </vt:variant>
      <vt:variant>
        <vt:lpwstr>_ENREF_104</vt:lpwstr>
      </vt:variant>
      <vt:variant>
        <vt:i4>4390963</vt:i4>
      </vt:variant>
      <vt:variant>
        <vt:i4>2129</vt:i4>
      </vt:variant>
      <vt:variant>
        <vt:i4>0</vt:i4>
      </vt:variant>
      <vt:variant>
        <vt:i4>5</vt:i4>
      </vt:variant>
      <vt:variant>
        <vt:lpwstr/>
      </vt:variant>
      <vt:variant>
        <vt:lpwstr>_ENREF_28</vt:lpwstr>
      </vt:variant>
      <vt:variant>
        <vt:i4>4390974</vt:i4>
      </vt:variant>
      <vt:variant>
        <vt:i4>2126</vt:i4>
      </vt:variant>
      <vt:variant>
        <vt:i4>0</vt:i4>
      </vt:variant>
      <vt:variant>
        <vt:i4>5</vt:i4>
      </vt:variant>
      <vt:variant>
        <vt:lpwstr/>
      </vt:variant>
      <vt:variant>
        <vt:lpwstr>_ENREF_25</vt:lpwstr>
      </vt:variant>
      <vt:variant>
        <vt:i4>7536703</vt:i4>
      </vt:variant>
      <vt:variant>
        <vt:i4>2106</vt:i4>
      </vt:variant>
      <vt:variant>
        <vt:i4>0</vt:i4>
      </vt:variant>
      <vt:variant>
        <vt:i4>5</vt:i4>
      </vt:variant>
      <vt:variant>
        <vt:lpwstr/>
      </vt:variant>
      <vt:variant>
        <vt:lpwstr>_ENREF_143</vt:lpwstr>
      </vt:variant>
      <vt:variant>
        <vt:i4>4718650</vt:i4>
      </vt:variant>
      <vt:variant>
        <vt:i4>2100</vt:i4>
      </vt:variant>
      <vt:variant>
        <vt:i4>0</vt:i4>
      </vt:variant>
      <vt:variant>
        <vt:i4>5</vt:i4>
      </vt:variant>
      <vt:variant>
        <vt:lpwstr/>
      </vt:variant>
      <vt:variant>
        <vt:lpwstr>_ENREF_91</vt:lpwstr>
      </vt:variant>
      <vt:variant>
        <vt:i4>4718650</vt:i4>
      </vt:variant>
      <vt:variant>
        <vt:i4>2089</vt:i4>
      </vt:variant>
      <vt:variant>
        <vt:i4>0</vt:i4>
      </vt:variant>
      <vt:variant>
        <vt:i4>5</vt:i4>
      </vt:variant>
      <vt:variant>
        <vt:lpwstr/>
      </vt:variant>
      <vt:variant>
        <vt:lpwstr>_ENREF_91</vt:lpwstr>
      </vt:variant>
      <vt:variant>
        <vt:i4>7536703</vt:i4>
      </vt:variant>
      <vt:variant>
        <vt:i4>2081</vt:i4>
      </vt:variant>
      <vt:variant>
        <vt:i4>0</vt:i4>
      </vt:variant>
      <vt:variant>
        <vt:i4>5</vt:i4>
      </vt:variant>
      <vt:variant>
        <vt:lpwstr/>
      </vt:variant>
      <vt:variant>
        <vt:lpwstr>_ENREF_143</vt:lpwstr>
      </vt:variant>
      <vt:variant>
        <vt:i4>4718650</vt:i4>
      </vt:variant>
      <vt:variant>
        <vt:i4>2072</vt:i4>
      </vt:variant>
      <vt:variant>
        <vt:i4>0</vt:i4>
      </vt:variant>
      <vt:variant>
        <vt:i4>5</vt:i4>
      </vt:variant>
      <vt:variant>
        <vt:lpwstr/>
      </vt:variant>
      <vt:variant>
        <vt:lpwstr>_ENREF_91</vt:lpwstr>
      </vt:variant>
      <vt:variant>
        <vt:i4>7536703</vt:i4>
      </vt:variant>
      <vt:variant>
        <vt:i4>2055</vt:i4>
      </vt:variant>
      <vt:variant>
        <vt:i4>0</vt:i4>
      </vt:variant>
      <vt:variant>
        <vt:i4>5</vt:i4>
      </vt:variant>
      <vt:variant>
        <vt:lpwstr/>
      </vt:variant>
      <vt:variant>
        <vt:lpwstr>_ENREF_143</vt:lpwstr>
      </vt:variant>
      <vt:variant>
        <vt:i4>4718650</vt:i4>
      </vt:variant>
      <vt:variant>
        <vt:i4>2052</vt:i4>
      </vt:variant>
      <vt:variant>
        <vt:i4>0</vt:i4>
      </vt:variant>
      <vt:variant>
        <vt:i4>5</vt:i4>
      </vt:variant>
      <vt:variant>
        <vt:lpwstr/>
      </vt:variant>
      <vt:variant>
        <vt:lpwstr>_ENREF_91</vt:lpwstr>
      </vt:variant>
      <vt:variant>
        <vt:i4>4784190</vt:i4>
      </vt:variant>
      <vt:variant>
        <vt:i4>2044</vt:i4>
      </vt:variant>
      <vt:variant>
        <vt:i4>0</vt:i4>
      </vt:variant>
      <vt:variant>
        <vt:i4>5</vt:i4>
      </vt:variant>
      <vt:variant>
        <vt:lpwstr/>
      </vt:variant>
      <vt:variant>
        <vt:lpwstr>_ENREF_85</vt:lpwstr>
      </vt:variant>
      <vt:variant>
        <vt:i4>4784190</vt:i4>
      </vt:variant>
      <vt:variant>
        <vt:i4>2032</vt:i4>
      </vt:variant>
      <vt:variant>
        <vt:i4>0</vt:i4>
      </vt:variant>
      <vt:variant>
        <vt:i4>5</vt:i4>
      </vt:variant>
      <vt:variant>
        <vt:lpwstr/>
      </vt:variant>
      <vt:variant>
        <vt:lpwstr>_ENREF_85</vt:lpwstr>
      </vt:variant>
      <vt:variant>
        <vt:i4>7864379</vt:i4>
      </vt:variant>
      <vt:variant>
        <vt:i4>2017</vt:i4>
      </vt:variant>
      <vt:variant>
        <vt:i4>0</vt:i4>
      </vt:variant>
      <vt:variant>
        <vt:i4>5</vt:i4>
      </vt:variant>
      <vt:variant>
        <vt:lpwstr/>
      </vt:variant>
      <vt:variant>
        <vt:lpwstr>_ENREF_108</vt:lpwstr>
      </vt:variant>
      <vt:variant>
        <vt:i4>7864379</vt:i4>
      </vt:variant>
      <vt:variant>
        <vt:i4>2011</vt:i4>
      </vt:variant>
      <vt:variant>
        <vt:i4>0</vt:i4>
      </vt:variant>
      <vt:variant>
        <vt:i4>5</vt:i4>
      </vt:variant>
      <vt:variant>
        <vt:lpwstr/>
      </vt:variant>
      <vt:variant>
        <vt:lpwstr>_ENREF_108</vt:lpwstr>
      </vt:variant>
      <vt:variant>
        <vt:i4>7864379</vt:i4>
      </vt:variant>
      <vt:variant>
        <vt:i4>1999</vt:i4>
      </vt:variant>
      <vt:variant>
        <vt:i4>0</vt:i4>
      </vt:variant>
      <vt:variant>
        <vt:i4>5</vt:i4>
      </vt:variant>
      <vt:variant>
        <vt:lpwstr/>
      </vt:variant>
      <vt:variant>
        <vt:lpwstr>_ENREF_108</vt:lpwstr>
      </vt:variant>
      <vt:variant>
        <vt:i4>7733307</vt:i4>
      </vt:variant>
      <vt:variant>
        <vt:i4>1993</vt:i4>
      </vt:variant>
      <vt:variant>
        <vt:i4>0</vt:i4>
      </vt:variant>
      <vt:variant>
        <vt:i4>5</vt:i4>
      </vt:variant>
      <vt:variant>
        <vt:lpwstr/>
      </vt:variant>
      <vt:variant>
        <vt:lpwstr>_ENREF_106</vt:lpwstr>
      </vt:variant>
      <vt:variant>
        <vt:i4>7733307</vt:i4>
      </vt:variant>
      <vt:variant>
        <vt:i4>1987</vt:i4>
      </vt:variant>
      <vt:variant>
        <vt:i4>0</vt:i4>
      </vt:variant>
      <vt:variant>
        <vt:i4>5</vt:i4>
      </vt:variant>
      <vt:variant>
        <vt:lpwstr/>
      </vt:variant>
      <vt:variant>
        <vt:lpwstr>_ENREF_106</vt:lpwstr>
      </vt:variant>
      <vt:variant>
        <vt:i4>7340094</vt:i4>
      </vt:variant>
      <vt:variant>
        <vt:i4>1981</vt:i4>
      </vt:variant>
      <vt:variant>
        <vt:i4>0</vt:i4>
      </vt:variant>
      <vt:variant>
        <vt:i4>5</vt:i4>
      </vt:variant>
      <vt:variant>
        <vt:lpwstr/>
      </vt:variant>
      <vt:variant>
        <vt:lpwstr>_ENREF_150</vt:lpwstr>
      </vt:variant>
      <vt:variant>
        <vt:i4>4653118</vt:i4>
      </vt:variant>
      <vt:variant>
        <vt:i4>1975</vt:i4>
      </vt:variant>
      <vt:variant>
        <vt:i4>0</vt:i4>
      </vt:variant>
      <vt:variant>
        <vt:i4>5</vt:i4>
      </vt:variant>
      <vt:variant>
        <vt:lpwstr/>
      </vt:variant>
      <vt:variant>
        <vt:lpwstr>_ENREF_65</vt:lpwstr>
      </vt:variant>
      <vt:variant>
        <vt:i4>4522046</vt:i4>
      </vt:variant>
      <vt:variant>
        <vt:i4>1969</vt:i4>
      </vt:variant>
      <vt:variant>
        <vt:i4>0</vt:i4>
      </vt:variant>
      <vt:variant>
        <vt:i4>5</vt:i4>
      </vt:variant>
      <vt:variant>
        <vt:lpwstr/>
      </vt:variant>
      <vt:variant>
        <vt:lpwstr>_ENREF_45</vt:lpwstr>
      </vt:variant>
      <vt:variant>
        <vt:i4>4718643</vt:i4>
      </vt:variant>
      <vt:variant>
        <vt:i4>1957</vt:i4>
      </vt:variant>
      <vt:variant>
        <vt:i4>0</vt:i4>
      </vt:variant>
      <vt:variant>
        <vt:i4>5</vt:i4>
      </vt:variant>
      <vt:variant>
        <vt:lpwstr/>
      </vt:variant>
      <vt:variant>
        <vt:lpwstr>_ENREF_98</vt:lpwstr>
      </vt:variant>
      <vt:variant>
        <vt:i4>7667770</vt:i4>
      </vt:variant>
      <vt:variant>
        <vt:i4>1951</vt:i4>
      </vt:variant>
      <vt:variant>
        <vt:i4>0</vt:i4>
      </vt:variant>
      <vt:variant>
        <vt:i4>5</vt:i4>
      </vt:variant>
      <vt:variant>
        <vt:lpwstr/>
      </vt:variant>
      <vt:variant>
        <vt:lpwstr>_ENREF_115</vt:lpwstr>
      </vt:variant>
      <vt:variant>
        <vt:i4>7667771</vt:i4>
      </vt:variant>
      <vt:variant>
        <vt:i4>1948</vt:i4>
      </vt:variant>
      <vt:variant>
        <vt:i4>0</vt:i4>
      </vt:variant>
      <vt:variant>
        <vt:i4>5</vt:i4>
      </vt:variant>
      <vt:variant>
        <vt:lpwstr/>
      </vt:variant>
      <vt:variant>
        <vt:lpwstr>_ENREF_105</vt:lpwstr>
      </vt:variant>
      <vt:variant>
        <vt:i4>4390969</vt:i4>
      </vt:variant>
      <vt:variant>
        <vt:i4>1945</vt:i4>
      </vt:variant>
      <vt:variant>
        <vt:i4>0</vt:i4>
      </vt:variant>
      <vt:variant>
        <vt:i4>5</vt:i4>
      </vt:variant>
      <vt:variant>
        <vt:lpwstr/>
      </vt:variant>
      <vt:variant>
        <vt:lpwstr>_ENREF_22</vt:lpwstr>
      </vt:variant>
      <vt:variant>
        <vt:i4>4718642</vt:i4>
      </vt:variant>
      <vt:variant>
        <vt:i4>1937</vt:i4>
      </vt:variant>
      <vt:variant>
        <vt:i4>0</vt:i4>
      </vt:variant>
      <vt:variant>
        <vt:i4>5</vt:i4>
      </vt:variant>
      <vt:variant>
        <vt:lpwstr/>
      </vt:variant>
      <vt:variant>
        <vt:lpwstr>_ENREF_99</vt:lpwstr>
      </vt:variant>
      <vt:variant>
        <vt:i4>7340094</vt:i4>
      </vt:variant>
      <vt:variant>
        <vt:i4>1931</vt:i4>
      </vt:variant>
      <vt:variant>
        <vt:i4>0</vt:i4>
      </vt:variant>
      <vt:variant>
        <vt:i4>5</vt:i4>
      </vt:variant>
      <vt:variant>
        <vt:lpwstr/>
      </vt:variant>
      <vt:variant>
        <vt:lpwstr>_ENREF_150</vt:lpwstr>
      </vt:variant>
      <vt:variant>
        <vt:i4>7667769</vt:i4>
      </vt:variant>
      <vt:variant>
        <vt:i4>1925</vt:i4>
      </vt:variant>
      <vt:variant>
        <vt:i4>0</vt:i4>
      </vt:variant>
      <vt:variant>
        <vt:i4>5</vt:i4>
      </vt:variant>
      <vt:variant>
        <vt:lpwstr/>
      </vt:variant>
      <vt:variant>
        <vt:lpwstr>_ENREF_125</vt:lpwstr>
      </vt:variant>
      <vt:variant>
        <vt:i4>4718643</vt:i4>
      </vt:variant>
      <vt:variant>
        <vt:i4>1922</vt:i4>
      </vt:variant>
      <vt:variant>
        <vt:i4>0</vt:i4>
      </vt:variant>
      <vt:variant>
        <vt:i4>5</vt:i4>
      </vt:variant>
      <vt:variant>
        <vt:lpwstr/>
      </vt:variant>
      <vt:variant>
        <vt:lpwstr>_ENREF_98</vt:lpwstr>
      </vt:variant>
      <vt:variant>
        <vt:i4>7733307</vt:i4>
      </vt:variant>
      <vt:variant>
        <vt:i4>1916</vt:i4>
      </vt:variant>
      <vt:variant>
        <vt:i4>0</vt:i4>
      </vt:variant>
      <vt:variant>
        <vt:i4>5</vt:i4>
      </vt:variant>
      <vt:variant>
        <vt:lpwstr/>
      </vt:variant>
      <vt:variant>
        <vt:lpwstr>_ENREF_106</vt:lpwstr>
      </vt:variant>
      <vt:variant>
        <vt:i4>4718648</vt:i4>
      </vt:variant>
      <vt:variant>
        <vt:i4>1910</vt:i4>
      </vt:variant>
      <vt:variant>
        <vt:i4>0</vt:i4>
      </vt:variant>
      <vt:variant>
        <vt:i4>5</vt:i4>
      </vt:variant>
      <vt:variant>
        <vt:lpwstr/>
      </vt:variant>
      <vt:variant>
        <vt:lpwstr>_ENREF_93</vt:lpwstr>
      </vt:variant>
      <vt:variant>
        <vt:i4>4718648</vt:i4>
      </vt:variant>
      <vt:variant>
        <vt:i4>1904</vt:i4>
      </vt:variant>
      <vt:variant>
        <vt:i4>0</vt:i4>
      </vt:variant>
      <vt:variant>
        <vt:i4>5</vt:i4>
      </vt:variant>
      <vt:variant>
        <vt:lpwstr/>
      </vt:variant>
      <vt:variant>
        <vt:lpwstr>_ENREF_93</vt:lpwstr>
      </vt:variant>
      <vt:variant>
        <vt:i4>7733307</vt:i4>
      </vt:variant>
      <vt:variant>
        <vt:i4>1883</vt:i4>
      </vt:variant>
      <vt:variant>
        <vt:i4>0</vt:i4>
      </vt:variant>
      <vt:variant>
        <vt:i4>5</vt:i4>
      </vt:variant>
      <vt:variant>
        <vt:lpwstr/>
      </vt:variant>
      <vt:variant>
        <vt:lpwstr>_ENREF_106</vt:lpwstr>
      </vt:variant>
      <vt:variant>
        <vt:i4>4653114</vt:i4>
      </vt:variant>
      <vt:variant>
        <vt:i4>1877</vt:i4>
      </vt:variant>
      <vt:variant>
        <vt:i4>0</vt:i4>
      </vt:variant>
      <vt:variant>
        <vt:i4>5</vt:i4>
      </vt:variant>
      <vt:variant>
        <vt:lpwstr/>
      </vt:variant>
      <vt:variant>
        <vt:lpwstr>_ENREF_61</vt:lpwstr>
      </vt:variant>
      <vt:variant>
        <vt:i4>7602233</vt:i4>
      </vt:variant>
      <vt:variant>
        <vt:i4>1871</vt:i4>
      </vt:variant>
      <vt:variant>
        <vt:i4>0</vt:i4>
      </vt:variant>
      <vt:variant>
        <vt:i4>5</vt:i4>
      </vt:variant>
      <vt:variant>
        <vt:lpwstr/>
      </vt:variant>
      <vt:variant>
        <vt:lpwstr>_ENREF_124</vt:lpwstr>
      </vt:variant>
      <vt:variant>
        <vt:i4>7733304</vt:i4>
      </vt:variant>
      <vt:variant>
        <vt:i4>1865</vt:i4>
      </vt:variant>
      <vt:variant>
        <vt:i4>0</vt:i4>
      </vt:variant>
      <vt:variant>
        <vt:i4>5</vt:i4>
      </vt:variant>
      <vt:variant>
        <vt:lpwstr/>
      </vt:variant>
      <vt:variant>
        <vt:lpwstr>_ENREF_136</vt:lpwstr>
      </vt:variant>
      <vt:variant>
        <vt:i4>4718643</vt:i4>
      </vt:variant>
      <vt:variant>
        <vt:i4>1859</vt:i4>
      </vt:variant>
      <vt:variant>
        <vt:i4>0</vt:i4>
      </vt:variant>
      <vt:variant>
        <vt:i4>5</vt:i4>
      </vt:variant>
      <vt:variant>
        <vt:lpwstr/>
      </vt:variant>
      <vt:variant>
        <vt:lpwstr>_ENREF_98</vt:lpwstr>
      </vt:variant>
      <vt:variant>
        <vt:i4>4325426</vt:i4>
      </vt:variant>
      <vt:variant>
        <vt:i4>1850</vt:i4>
      </vt:variant>
      <vt:variant>
        <vt:i4>0</vt:i4>
      </vt:variant>
      <vt:variant>
        <vt:i4>5</vt:i4>
      </vt:variant>
      <vt:variant>
        <vt:lpwstr/>
      </vt:variant>
      <vt:variant>
        <vt:lpwstr>_ENREF_39</vt:lpwstr>
      </vt:variant>
      <vt:variant>
        <vt:i4>4194355</vt:i4>
      </vt:variant>
      <vt:variant>
        <vt:i4>1847</vt:i4>
      </vt:variant>
      <vt:variant>
        <vt:i4>0</vt:i4>
      </vt:variant>
      <vt:variant>
        <vt:i4>5</vt:i4>
      </vt:variant>
      <vt:variant>
        <vt:lpwstr/>
      </vt:variant>
      <vt:variant>
        <vt:lpwstr>_ENREF_18</vt:lpwstr>
      </vt:variant>
      <vt:variant>
        <vt:i4>4784187</vt:i4>
      </vt:variant>
      <vt:variant>
        <vt:i4>1829</vt:i4>
      </vt:variant>
      <vt:variant>
        <vt:i4>0</vt:i4>
      </vt:variant>
      <vt:variant>
        <vt:i4>5</vt:i4>
      </vt:variant>
      <vt:variant>
        <vt:lpwstr/>
      </vt:variant>
      <vt:variant>
        <vt:lpwstr>_ENREF_80</vt:lpwstr>
      </vt:variant>
      <vt:variant>
        <vt:i4>4784187</vt:i4>
      </vt:variant>
      <vt:variant>
        <vt:i4>1821</vt:i4>
      </vt:variant>
      <vt:variant>
        <vt:i4>0</vt:i4>
      </vt:variant>
      <vt:variant>
        <vt:i4>5</vt:i4>
      </vt:variant>
      <vt:variant>
        <vt:lpwstr/>
      </vt:variant>
      <vt:variant>
        <vt:lpwstr>_ENREF_80</vt:lpwstr>
      </vt:variant>
      <vt:variant>
        <vt:i4>4718643</vt:i4>
      </vt:variant>
      <vt:variant>
        <vt:i4>1805</vt:i4>
      </vt:variant>
      <vt:variant>
        <vt:i4>0</vt:i4>
      </vt:variant>
      <vt:variant>
        <vt:i4>5</vt:i4>
      </vt:variant>
      <vt:variant>
        <vt:lpwstr/>
      </vt:variant>
      <vt:variant>
        <vt:lpwstr>_ENREF_98</vt:lpwstr>
      </vt:variant>
      <vt:variant>
        <vt:i4>6881337</vt:i4>
      </vt:variant>
      <vt:variant>
        <vt:i4>1797</vt:i4>
      </vt:variant>
      <vt:variant>
        <vt:i4>0</vt:i4>
      </vt:variant>
      <vt:variant>
        <vt:i4>5</vt:i4>
      </vt:variant>
      <vt:variant>
        <vt:lpwstr>http://www9.health.gov.au/mbs/fullDisplay.cfm?type=note&amp;qt=NoteID&amp;q=A5</vt:lpwstr>
      </vt:variant>
      <vt:variant>
        <vt:lpwstr/>
      </vt:variant>
      <vt:variant>
        <vt:i4>6946871</vt:i4>
      </vt:variant>
      <vt:variant>
        <vt:i4>1794</vt:i4>
      </vt:variant>
      <vt:variant>
        <vt:i4>0</vt:i4>
      </vt:variant>
      <vt:variant>
        <vt:i4>5</vt:i4>
      </vt:variant>
      <vt:variant>
        <vt:lpwstr>http://www9.health.gov.au/mbs/fullDisplay.cfm?type=note&amp;qt=NoteID&amp;q=O6</vt:lpwstr>
      </vt:variant>
      <vt:variant>
        <vt:lpwstr/>
      </vt:variant>
      <vt:variant>
        <vt:i4>6946871</vt:i4>
      </vt:variant>
      <vt:variant>
        <vt:i4>1791</vt:i4>
      </vt:variant>
      <vt:variant>
        <vt:i4>0</vt:i4>
      </vt:variant>
      <vt:variant>
        <vt:i4>5</vt:i4>
      </vt:variant>
      <vt:variant>
        <vt:lpwstr>http://www9.health.gov.au/mbs/fullDisplay.cfm?type=note&amp;qt=NoteID&amp;q=O6</vt:lpwstr>
      </vt:variant>
      <vt:variant>
        <vt:lpwstr/>
      </vt:variant>
      <vt:variant>
        <vt:i4>6946871</vt:i4>
      </vt:variant>
      <vt:variant>
        <vt:i4>1788</vt:i4>
      </vt:variant>
      <vt:variant>
        <vt:i4>0</vt:i4>
      </vt:variant>
      <vt:variant>
        <vt:i4>5</vt:i4>
      </vt:variant>
      <vt:variant>
        <vt:lpwstr>http://www9.health.gov.au/mbs/fullDisplay.cfm?type=note&amp;qt=NoteID&amp;q=O6</vt:lpwstr>
      </vt:variant>
      <vt:variant>
        <vt:lpwstr/>
      </vt:variant>
      <vt:variant>
        <vt:i4>6946871</vt:i4>
      </vt:variant>
      <vt:variant>
        <vt:i4>1785</vt:i4>
      </vt:variant>
      <vt:variant>
        <vt:i4>0</vt:i4>
      </vt:variant>
      <vt:variant>
        <vt:i4>5</vt:i4>
      </vt:variant>
      <vt:variant>
        <vt:lpwstr>http://www9.health.gov.au/mbs/fullDisplay.cfm?type=note&amp;qt=NoteID&amp;q=O6</vt:lpwstr>
      </vt:variant>
      <vt:variant>
        <vt:lpwstr/>
      </vt:variant>
      <vt:variant>
        <vt:i4>7471163</vt:i4>
      </vt:variant>
      <vt:variant>
        <vt:i4>1748</vt:i4>
      </vt:variant>
      <vt:variant>
        <vt:i4>0</vt:i4>
      </vt:variant>
      <vt:variant>
        <vt:i4>5</vt:i4>
      </vt:variant>
      <vt:variant>
        <vt:lpwstr/>
      </vt:variant>
      <vt:variant>
        <vt:lpwstr>_ENREF_102</vt:lpwstr>
      </vt:variant>
      <vt:variant>
        <vt:i4>7929884</vt:i4>
      </vt:variant>
      <vt:variant>
        <vt:i4>1741</vt:i4>
      </vt:variant>
      <vt:variant>
        <vt:i4>0</vt:i4>
      </vt:variant>
      <vt:variant>
        <vt:i4>5</vt:i4>
      </vt:variant>
      <vt:variant>
        <vt:lpwstr>https://www.ebs.tga.gov.au/</vt:lpwstr>
      </vt:variant>
      <vt:variant>
        <vt:lpwstr/>
      </vt:variant>
      <vt:variant>
        <vt:i4>7733306</vt:i4>
      </vt:variant>
      <vt:variant>
        <vt:i4>1731</vt:i4>
      </vt:variant>
      <vt:variant>
        <vt:i4>0</vt:i4>
      </vt:variant>
      <vt:variant>
        <vt:i4>5</vt:i4>
      </vt:variant>
      <vt:variant>
        <vt:lpwstr/>
      </vt:variant>
      <vt:variant>
        <vt:lpwstr>_ENREF_116</vt:lpwstr>
      </vt:variant>
      <vt:variant>
        <vt:i4>4456499</vt:i4>
      </vt:variant>
      <vt:variant>
        <vt:i4>1728</vt:i4>
      </vt:variant>
      <vt:variant>
        <vt:i4>0</vt:i4>
      </vt:variant>
      <vt:variant>
        <vt:i4>5</vt:i4>
      </vt:variant>
      <vt:variant>
        <vt:lpwstr/>
      </vt:variant>
      <vt:variant>
        <vt:lpwstr>_ENREF_58</vt:lpwstr>
      </vt:variant>
      <vt:variant>
        <vt:i4>4390970</vt:i4>
      </vt:variant>
      <vt:variant>
        <vt:i4>1725</vt:i4>
      </vt:variant>
      <vt:variant>
        <vt:i4>0</vt:i4>
      </vt:variant>
      <vt:variant>
        <vt:i4>5</vt:i4>
      </vt:variant>
      <vt:variant>
        <vt:lpwstr/>
      </vt:variant>
      <vt:variant>
        <vt:lpwstr>_ENREF_21</vt:lpwstr>
      </vt:variant>
      <vt:variant>
        <vt:i4>7798843</vt:i4>
      </vt:variant>
      <vt:variant>
        <vt:i4>1717</vt:i4>
      </vt:variant>
      <vt:variant>
        <vt:i4>0</vt:i4>
      </vt:variant>
      <vt:variant>
        <vt:i4>5</vt:i4>
      </vt:variant>
      <vt:variant>
        <vt:lpwstr/>
      </vt:variant>
      <vt:variant>
        <vt:lpwstr>_ENREF_107</vt:lpwstr>
      </vt:variant>
      <vt:variant>
        <vt:i4>7471160</vt:i4>
      </vt:variant>
      <vt:variant>
        <vt:i4>1711</vt:i4>
      </vt:variant>
      <vt:variant>
        <vt:i4>0</vt:i4>
      </vt:variant>
      <vt:variant>
        <vt:i4>5</vt:i4>
      </vt:variant>
      <vt:variant>
        <vt:lpwstr/>
      </vt:variant>
      <vt:variant>
        <vt:lpwstr>_ENREF_132</vt:lpwstr>
      </vt:variant>
      <vt:variant>
        <vt:i4>4653117</vt:i4>
      </vt:variant>
      <vt:variant>
        <vt:i4>1705</vt:i4>
      </vt:variant>
      <vt:variant>
        <vt:i4>0</vt:i4>
      </vt:variant>
      <vt:variant>
        <vt:i4>5</vt:i4>
      </vt:variant>
      <vt:variant>
        <vt:lpwstr/>
      </vt:variant>
      <vt:variant>
        <vt:lpwstr>_ENREF_66</vt:lpwstr>
      </vt:variant>
      <vt:variant>
        <vt:i4>7602239</vt:i4>
      </vt:variant>
      <vt:variant>
        <vt:i4>1699</vt:i4>
      </vt:variant>
      <vt:variant>
        <vt:i4>0</vt:i4>
      </vt:variant>
      <vt:variant>
        <vt:i4>5</vt:i4>
      </vt:variant>
      <vt:variant>
        <vt:lpwstr/>
      </vt:variant>
      <vt:variant>
        <vt:lpwstr>_ENREF_144</vt:lpwstr>
      </vt:variant>
      <vt:variant>
        <vt:i4>4456499</vt:i4>
      </vt:variant>
      <vt:variant>
        <vt:i4>1696</vt:i4>
      </vt:variant>
      <vt:variant>
        <vt:i4>0</vt:i4>
      </vt:variant>
      <vt:variant>
        <vt:i4>5</vt:i4>
      </vt:variant>
      <vt:variant>
        <vt:lpwstr/>
      </vt:variant>
      <vt:variant>
        <vt:lpwstr>_ENREF_58</vt:lpwstr>
      </vt:variant>
      <vt:variant>
        <vt:i4>7798843</vt:i4>
      </vt:variant>
      <vt:variant>
        <vt:i4>1688</vt:i4>
      </vt:variant>
      <vt:variant>
        <vt:i4>0</vt:i4>
      </vt:variant>
      <vt:variant>
        <vt:i4>5</vt:i4>
      </vt:variant>
      <vt:variant>
        <vt:lpwstr/>
      </vt:variant>
      <vt:variant>
        <vt:lpwstr>_ENREF_107</vt:lpwstr>
      </vt:variant>
      <vt:variant>
        <vt:i4>7798843</vt:i4>
      </vt:variant>
      <vt:variant>
        <vt:i4>1682</vt:i4>
      </vt:variant>
      <vt:variant>
        <vt:i4>0</vt:i4>
      </vt:variant>
      <vt:variant>
        <vt:i4>5</vt:i4>
      </vt:variant>
      <vt:variant>
        <vt:lpwstr/>
      </vt:variant>
      <vt:variant>
        <vt:lpwstr>_ENREF_107</vt:lpwstr>
      </vt:variant>
      <vt:variant>
        <vt:i4>7798843</vt:i4>
      </vt:variant>
      <vt:variant>
        <vt:i4>1676</vt:i4>
      </vt:variant>
      <vt:variant>
        <vt:i4>0</vt:i4>
      </vt:variant>
      <vt:variant>
        <vt:i4>5</vt:i4>
      </vt:variant>
      <vt:variant>
        <vt:lpwstr/>
      </vt:variant>
      <vt:variant>
        <vt:lpwstr>_ENREF_107</vt:lpwstr>
      </vt:variant>
      <vt:variant>
        <vt:i4>4325436</vt:i4>
      </vt:variant>
      <vt:variant>
        <vt:i4>1673</vt:i4>
      </vt:variant>
      <vt:variant>
        <vt:i4>0</vt:i4>
      </vt:variant>
      <vt:variant>
        <vt:i4>5</vt:i4>
      </vt:variant>
      <vt:variant>
        <vt:lpwstr/>
      </vt:variant>
      <vt:variant>
        <vt:lpwstr>_ENREF_37</vt:lpwstr>
      </vt:variant>
      <vt:variant>
        <vt:i4>4194315</vt:i4>
      </vt:variant>
      <vt:variant>
        <vt:i4>1670</vt:i4>
      </vt:variant>
      <vt:variant>
        <vt:i4>0</vt:i4>
      </vt:variant>
      <vt:variant>
        <vt:i4>5</vt:i4>
      </vt:variant>
      <vt:variant>
        <vt:lpwstr/>
      </vt:variant>
      <vt:variant>
        <vt:lpwstr>_ENREF_1</vt:lpwstr>
      </vt:variant>
      <vt:variant>
        <vt:i4>7864377</vt:i4>
      </vt:variant>
      <vt:variant>
        <vt:i4>1662</vt:i4>
      </vt:variant>
      <vt:variant>
        <vt:i4>0</vt:i4>
      </vt:variant>
      <vt:variant>
        <vt:i4>5</vt:i4>
      </vt:variant>
      <vt:variant>
        <vt:lpwstr/>
      </vt:variant>
      <vt:variant>
        <vt:lpwstr>_ENREF_128</vt:lpwstr>
      </vt:variant>
      <vt:variant>
        <vt:i4>7798843</vt:i4>
      </vt:variant>
      <vt:variant>
        <vt:i4>1654</vt:i4>
      </vt:variant>
      <vt:variant>
        <vt:i4>0</vt:i4>
      </vt:variant>
      <vt:variant>
        <vt:i4>5</vt:i4>
      </vt:variant>
      <vt:variant>
        <vt:lpwstr/>
      </vt:variant>
      <vt:variant>
        <vt:lpwstr>_ENREF_107</vt:lpwstr>
      </vt:variant>
      <vt:variant>
        <vt:i4>4587571</vt:i4>
      </vt:variant>
      <vt:variant>
        <vt:i4>1639</vt:i4>
      </vt:variant>
      <vt:variant>
        <vt:i4>0</vt:i4>
      </vt:variant>
      <vt:variant>
        <vt:i4>5</vt:i4>
      </vt:variant>
      <vt:variant>
        <vt:lpwstr/>
      </vt:variant>
      <vt:variant>
        <vt:lpwstr>_ENREF_78</vt:lpwstr>
      </vt:variant>
      <vt:variant>
        <vt:i4>4587571</vt:i4>
      </vt:variant>
      <vt:variant>
        <vt:i4>1633</vt:i4>
      </vt:variant>
      <vt:variant>
        <vt:i4>0</vt:i4>
      </vt:variant>
      <vt:variant>
        <vt:i4>5</vt:i4>
      </vt:variant>
      <vt:variant>
        <vt:lpwstr/>
      </vt:variant>
      <vt:variant>
        <vt:lpwstr>_ENREF_78</vt:lpwstr>
      </vt:variant>
      <vt:variant>
        <vt:i4>7405630</vt:i4>
      </vt:variant>
      <vt:variant>
        <vt:i4>1624</vt:i4>
      </vt:variant>
      <vt:variant>
        <vt:i4>0</vt:i4>
      </vt:variant>
      <vt:variant>
        <vt:i4>5</vt:i4>
      </vt:variant>
      <vt:variant>
        <vt:lpwstr/>
      </vt:variant>
      <vt:variant>
        <vt:lpwstr>_ENREF_151</vt:lpwstr>
      </vt:variant>
      <vt:variant>
        <vt:i4>7798843</vt:i4>
      </vt:variant>
      <vt:variant>
        <vt:i4>1621</vt:i4>
      </vt:variant>
      <vt:variant>
        <vt:i4>0</vt:i4>
      </vt:variant>
      <vt:variant>
        <vt:i4>5</vt:i4>
      </vt:variant>
      <vt:variant>
        <vt:lpwstr/>
      </vt:variant>
      <vt:variant>
        <vt:lpwstr>_ENREF_107</vt:lpwstr>
      </vt:variant>
      <vt:variant>
        <vt:i4>4456498</vt:i4>
      </vt:variant>
      <vt:variant>
        <vt:i4>1618</vt:i4>
      </vt:variant>
      <vt:variant>
        <vt:i4>0</vt:i4>
      </vt:variant>
      <vt:variant>
        <vt:i4>5</vt:i4>
      </vt:variant>
      <vt:variant>
        <vt:lpwstr/>
      </vt:variant>
      <vt:variant>
        <vt:lpwstr>_ENREF_59</vt:lpwstr>
      </vt:variant>
      <vt:variant>
        <vt:i4>7667775</vt:i4>
      </vt:variant>
      <vt:variant>
        <vt:i4>1604</vt:i4>
      </vt:variant>
      <vt:variant>
        <vt:i4>0</vt:i4>
      </vt:variant>
      <vt:variant>
        <vt:i4>5</vt:i4>
      </vt:variant>
      <vt:variant>
        <vt:lpwstr/>
      </vt:variant>
      <vt:variant>
        <vt:lpwstr>_ENREF_145</vt:lpwstr>
      </vt:variant>
      <vt:variant>
        <vt:i4>7798847</vt:i4>
      </vt:variant>
      <vt:variant>
        <vt:i4>1589</vt:i4>
      </vt:variant>
      <vt:variant>
        <vt:i4>0</vt:i4>
      </vt:variant>
      <vt:variant>
        <vt:i4>5</vt:i4>
      </vt:variant>
      <vt:variant>
        <vt:lpwstr/>
      </vt:variant>
      <vt:variant>
        <vt:lpwstr>_ENREF_147</vt:lpwstr>
      </vt:variant>
      <vt:variant>
        <vt:i4>7471163</vt:i4>
      </vt:variant>
      <vt:variant>
        <vt:i4>1581</vt:i4>
      </vt:variant>
      <vt:variant>
        <vt:i4>0</vt:i4>
      </vt:variant>
      <vt:variant>
        <vt:i4>5</vt:i4>
      </vt:variant>
      <vt:variant>
        <vt:lpwstr/>
      </vt:variant>
      <vt:variant>
        <vt:lpwstr>_ENREF_102</vt:lpwstr>
      </vt:variant>
      <vt:variant>
        <vt:i4>4587576</vt:i4>
      </vt:variant>
      <vt:variant>
        <vt:i4>1578</vt:i4>
      </vt:variant>
      <vt:variant>
        <vt:i4>0</vt:i4>
      </vt:variant>
      <vt:variant>
        <vt:i4>5</vt:i4>
      </vt:variant>
      <vt:variant>
        <vt:lpwstr/>
      </vt:variant>
      <vt:variant>
        <vt:lpwstr>_ENREF_73</vt:lpwstr>
      </vt:variant>
      <vt:variant>
        <vt:i4>4653117</vt:i4>
      </vt:variant>
      <vt:variant>
        <vt:i4>1575</vt:i4>
      </vt:variant>
      <vt:variant>
        <vt:i4>0</vt:i4>
      </vt:variant>
      <vt:variant>
        <vt:i4>5</vt:i4>
      </vt:variant>
      <vt:variant>
        <vt:lpwstr/>
      </vt:variant>
      <vt:variant>
        <vt:lpwstr>_ENREF_66</vt:lpwstr>
      </vt:variant>
      <vt:variant>
        <vt:i4>4456498</vt:i4>
      </vt:variant>
      <vt:variant>
        <vt:i4>1567</vt:i4>
      </vt:variant>
      <vt:variant>
        <vt:i4>0</vt:i4>
      </vt:variant>
      <vt:variant>
        <vt:i4>5</vt:i4>
      </vt:variant>
      <vt:variant>
        <vt:lpwstr/>
      </vt:variant>
      <vt:variant>
        <vt:lpwstr>_ENREF_59</vt:lpwstr>
      </vt:variant>
      <vt:variant>
        <vt:i4>4587581</vt:i4>
      </vt:variant>
      <vt:variant>
        <vt:i4>1561</vt:i4>
      </vt:variant>
      <vt:variant>
        <vt:i4>0</vt:i4>
      </vt:variant>
      <vt:variant>
        <vt:i4>5</vt:i4>
      </vt:variant>
      <vt:variant>
        <vt:lpwstr/>
      </vt:variant>
      <vt:variant>
        <vt:lpwstr>_ENREF_76</vt:lpwstr>
      </vt:variant>
      <vt:variant>
        <vt:i4>4587583</vt:i4>
      </vt:variant>
      <vt:variant>
        <vt:i4>1558</vt:i4>
      </vt:variant>
      <vt:variant>
        <vt:i4>0</vt:i4>
      </vt:variant>
      <vt:variant>
        <vt:i4>5</vt:i4>
      </vt:variant>
      <vt:variant>
        <vt:lpwstr/>
      </vt:variant>
      <vt:variant>
        <vt:lpwstr>_ENREF_74</vt:lpwstr>
      </vt:variant>
      <vt:variant>
        <vt:i4>7667768</vt:i4>
      </vt:variant>
      <vt:variant>
        <vt:i4>1550</vt:i4>
      </vt:variant>
      <vt:variant>
        <vt:i4>0</vt:i4>
      </vt:variant>
      <vt:variant>
        <vt:i4>5</vt:i4>
      </vt:variant>
      <vt:variant>
        <vt:lpwstr/>
      </vt:variant>
      <vt:variant>
        <vt:lpwstr>_ENREF_135</vt:lpwstr>
      </vt:variant>
      <vt:variant>
        <vt:i4>4784179</vt:i4>
      </vt:variant>
      <vt:variant>
        <vt:i4>1547</vt:i4>
      </vt:variant>
      <vt:variant>
        <vt:i4>0</vt:i4>
      </vt:variant>
      <vt:variant>
        <vt:i4>5</vt:i4>
      </vt:variant>
      <vt:variant>
        <vt:lpwstr/>
      </vt:variant>
      <vt:variant>
        <vt:lpwstr>_ENREF_88</vt:lpwstr>
      </vt:variant>
      <vt:variant>
        <vt:i4>4587570</vt:i4>
      </vt:variant>
      <vt:variant>
        <vt:i4>1544</vt:i4>
      </vt:variant>
      <vt:variant>
        <vt:i4>0</vt:i4>
      </vt:variant>
      <vt:variant>
        <vt:i4>5</vt:i4>
      </vt:variant>
      <vt:variant>
        <vt:lpwstr/>
      </vt:variant>
      <vt:variant>
        <vt:lpwstr>_ENREF_79</vt:lpwstr>
      </vt:variant>
      <vt:variant>
        <vt:i4>7667768</vt:i4>
      </vt:variant>
      <vt:variant>
        <vt:i4>1536</vt:i4>
      </vt:variant>
      <vt:variant>
        <vt:i4>0</vt:i4>
      </vt:variant>
      <vt:variant>
        <vt:i4>5</vt:i4>
      </vt:variant>
      <vt:variant>
        <vt:lpwstr/>
      </vt:variant>
      <vt:variant>
        <vt:lpwstr>_ENREF_135</vt:lpwstr>
      </vt:variant>
      <vt:variant>
        <vt:i4>7536703</vt:i4>
      </vt:variant>
      <vt:variant>
        <vt:i4>1528</vt:i4>
      </vt:variant>
      <vt:variant>
        <vt:i4>0</vt:i4>
      </vt:variant>
      <vt:variant>
        <vt:i4>5</vt:i4>
      </vt:variant>
      <vt:variant>
        <vt:lpwstr/>
      </vt:variant>
      <vt:variant>
        <vt:lpwstr>_ENREF_143</vt:lpwstr>
      </vt:variant>
      <vt:variant>
        <vt:i4>7471162</vt:i4>
      </vt:variant>
      <vt:variant>
        <vt:i4>1522</vt:i4>
      </vt:variant>
      <vt:variant>
        <vt:i4>0</vt:i4>
      </vt:variant>
      <vt:variant>
        <vt:i4>5</vt:i4>
      </vt:variant>
      <vt:variant>
        <vt:lpwstr/>
      </vt:variant>
      <vt:variant>
        <vt:lpwstr>_ENREF_112</vt:lpwstr>
      </vt:variant>
      <vt:variant>
        <vt:i4>4784190</vt:i4>
      </vt:variant>
      <vt:variant>
        <vt:i4>1516</vt:i4>
      </vt:variant>
      <vt:variant>
        <vt:i4>0</vt:i4>
      </vt:variant>
      <vt:variant>
        <vt:i4>5</vt:i4>
      </vt:variant>
      <vt:variant>
        <vt:lpwstr/>
      </vt:variant>
      <vt:variant>
        <vt:lpwstr>_ENREF_85</vt:lpwstr>
      </vt:variant>
      <vt:variant>
        <vt:i4>7798843</vt:i4>
      </vt:variant>
      <vt:variant>
        <vt:i4>1510</vt:i4>
      </vt:variant>
      <vt:variant>
        <vt:i4>0</vt:i4>
      </vt:variant>
      <vt:variant>
        <vt:i4>5</vt:i4>
      </vt:variant>
      <vt:variant>
        <vt:lpwstr/>
      </vt:variant>
      <vt:variant>
        <vt:lpwstr>_ENREF_107</vt:lpwstr>
      </vt:variant>
      <vt:variant>
        <vt:i4>4653117</vt:i4>
      </vt:variant>
      <vt:variant>
        <vt:i4>1504</vt:i4>
      </vt:variant>
      <vt:variant>
        <vt:i4>0</vt:i4>
      </vt:variant>
      <vt:variant>
        <vt:i4>5</vt:i4>
      </vt:variant>
      <vt:variant>
        <vt:lpwstr/>
      </vt:variant>
      <vt:variant>
        <vt:lpwstr>_ENREF_66</vt:lpwstr>
      </vt:variant>
      <vt:variant>
        <vt:i4>7602239</vt:i4>
      </vt:variant>
      <vt:variant>
        <vt:i4>1498</vt:i4>
      </vt:variant>
      <vt:variant>
        <vt:i4>0</vt:i4>
      </vt:variant>
      <vt:variant>
        <vt:i4>5</vt:i4>
      </vt:variant>
      <vt:variant>
        <vt:lpwstr/>
      </vt:variant>
      <vt:variant>
        <vt:lpwstr>_ENREF_144</vt:lpwstr>
      </vt:variant>
      <vt:variant>
        <vt:i4>4456499</vt:i4>
      </vt:variant>
      <vt:variant>
        <vt:i4>1495</vt:i4>
      </vt:variant>
      <vt:variant>
        <vt:i4>0</vt:i4>
      </vt:variant>
      <vt:variant>
        <vt:i4>5</vt:i4>
      </vt:variant>
      <vt:variant>
        <vt:lpwstr/>
      </vt:variant>
      <vt:variant>
        <vt:lpwstr>_ENREF_58</vt:lpwstr>
      </vt:variant>
      <vt:variant>
        <vt:i4>7798843</vt:i4>
      </vt:variant>
      <vt:variant>
        <vt:i4>1487</vt:i4>
      </vt:variant>
      <vt:variant>
        <vt:i4>0</vt:i4>
      </vt:variant>
      <vt:variant>
        <vt:i4>5</vt:i4>
      </vt:variant>
      <vt:variant>
        <vt:lpwstr/>
      </vt:variant>
      <vt:variant>
        <vt:lpwstr>_ENREF_107</vt:lpwstr>
      </vt:variant>
      <vt:variant>
        <vt:i4>7798843</vt:i4>
      </vt:variant>
      <vt:variant>
        <vt:i4>1481</vt:i4>
      </vt:variant>
      <vt:variant>
        <vt:i4>0</vt:i4>
      </vt:variant>
      <vt:variant>
        <vt:i4>5</vt:i4>
      </vt:variant>
      <vt:variant>
        <vt:lpwstr/>
      </vt:variant>
      <vt:variant>
        <vt:lpwstr>_ENREF_107</vt:lpwstr>
      </vt:variant>
      <vt:variant>
        <vt:i4>4325436</vt:i4>
      </vt:variant>
      <vt:variant>
        <vt:i4>1478</vt:i4>
      </vt:variant>
      <vt:variant>
        <vt:i4>0</vt:i4>
      </vt:variant>
      <vt:variant>
        <vt:i4>5</vt:i4>
      </vt:variant>
      <vt:variant>
        <vt:lpwstr/>
      </vt:variant>
      <vt:variant>
        <vt:lpwstr>_ENREF_37</vt:lpwstr>
      </vt:variant>
      <vt:variant>
        <vt:i4>4194315</vt:i4>
      </vt:variant>
      <vt:variant>
        <vt:i4>1475</vt:i4>
      </vt:variant>
      <vt:variant>
        <vt:i4>0</vt:i4>
      </vt:variant>
      <vt:variant>
        <vt:i4>5</vt:i4>
      </vt:variant>
      <vt:variant>
        <vt:lpwstr/>
      </vt:variant>
      <vt:variant>
        <vt:lpwstr>_ENREF_1</vt:lpwstr>
      </vt:variant>
      <vt:variant>
        <vt:i4>7864377</vt:i4>
      </vt:variant>
      <vt:variant>
        <vt:i4>1467</vt:i4>
      </vt:variant>
      <vt:variant>
        <vt:i4>0</vt:i4>
      </vt:variant>
      <vt:variant>
        <vt:i4>5</vt:i4>
      </vt:variant>
      <vt:variant>
        <vt:lpwstr/>
      </vt:variant>
      <vt:variant>
        <vt:lpwstr>_ENREF_128</vt:lpwstr>
      </vt:variant>
      <vt:variant>
        <vt:i4>7471163</vt:i4>
      </vt:variant>
      <vt:variant>
        <vt:i4>1459</vt:i4>
      </vt:variant>
      <vt:variant>
        <vt:i4>0</vt:i4>
      </vt:variant>
      <vt:variant>
        <vt:i4>5</vt:i4>
      </vt:variant>
      <vt:variant>
        <vt:lpwstr/>
      </vt:variant>
      <vt:variant>
        <vt:lpwstr>_ENREF_102</vt:lpwstr>
      </vt:variant>
      <vt:variant>
        <vt:i4>1572871</vt:i4>
      </vt:variant>
      <vt:variant>
        <vt:i4>1397</vt:i4>
      </vt:variant>
      <vt:variant>
        <vt:i4>0</vt:i4>
      </vt:variant>
      <vt:variant>
        <vt:i4>5</vt:i4>
      </vt:variant>
      <vt:variant>
        <vt:lpwstr/>
      </vt:variant>
      <vt:variant>
        <vt:lpwstr>_Toc394501929</vt:lpwstr>
      </vt:variant>
      <vt:variant>
        <vt:i4>1572870</vt:i4>
      </vt:variant>
      <vt:variant>
        <vt:i4>1391</vt:i4>
      </vt:variant>
      <vt:variant>
        <vt:i4>0</vt:i4>
      </vt:variant>
      <vt:variant>
        <vt:i4>5</vt:i4>
      </vt:variant>
      <vt:variant>
        <vt:lpwstr/>
      </vt:variant>
      <vt:variant>
        <vt:lpwstr>_Toc394501928</vt:lpwstr>
      </vt:variant>
      <vt:variant>
        <vt:i4>1572873</vt:i4>
      </vt:variant>
      <vt:variant>
        <vt:i4>1385</vt:i4>
      </vt:variant>
      <vt:variant>
        <vt:i4>0</vt:i4>
      </vt:variant>
      <vt:variant>
        <vt:i4>5</vt:i4>
      </vt:variant>
      <vt:variant>
        <vt:lpwstr/>
      </vt:variant>
      <vt:variant>
        <vt:lpwstr>_Toc394501927</vt:lpwstr>
      </vt:variant>
      <vt:variant>
        <vt:i4>1572872</vt:i4>
      </vt:variant>
      <vt:variant>
        <vt:i4>1379</vt:i4>
      </vt:variant>
      <vt:variant>
        <vt:i4>0</vt:i4>
      </vt:variant>
      <vt:variant>
        <vt:i4>5</vt:i4>
      </vt:variant>
      <vt:variant>
        <vt:lpwstr/>
      </vt:variant>
      <vt:variant>
        <vt:lpwstr>_Toc394501926</vt:lpwstr>
      </vt:variant>
      <vt:variant>
        <vt:i4>1572875</vt:i4>
      </vt:variant>
      <vt:variant>
        <vt:i4>1067</vt:i4>
      </vt:variant>
      <vt:variant>
        <vt:i4>0</vt:i4>
      </vt:variant>
      <vt:variant>
        <vt:i4>5</vt:i4>
      </vt:variant>
      <vt:variant>
        <vt:lpwstr/>
      </vt:variant>
      <vt:variant>
        <vt:lpwstr>_Toc394501925</vt:lpwstr>
      </vt:variant>
      <vt:variant>
        <vt:i4>1572874</vt:i4>
      </vt:variant>
      <vt:variant>
        <vt:i4>1061</vt:i4>
      </vt:variant>
      <vt:variant>
        <vt:i4>0</vt:i4>
      </vt:variant>
      <vt:variant>
        <vt:i4>5</vt:i4>
      </vt:variant>
      <vt:variant>
        <vt:lpwstr/>
      </vt:variant>
      <vt:variant>
        <vt:lpwstr>_Toc394501924</vt:lpwstr>
      </vt:variant>
      <vt:variant>
        <vt:i4>1572877</vt:i4>
      </vt:variant>
      <vt:variant>
        <vt:i4>1055</vt:i4>
      </vt:variant>
      <vt:variant>
        <vt:i4>0</vt:i4>
      </vt:variant>
      <vt:variant>
        <vt:i4>5</vt:i4>
      </vt:variant>
      <vt:variant>
        <vt:lpwstr/>
      </vt:variant>
      <vt:variant>
        <vt:lpwstr>_Toc394501923</vt:lpwstr>
      </vt:variant>
      <vt:variant>
        <vt:i4>1572876</vt:i4>
      </vt:variant>
      <vt:variant>
        <vt:i4>1049</vt:i4>
      </vt:variant>
      <vt:variant>
        <vt:i4>0</vt:i4>
      </vt:variant>
      <vt:variant>
        <vt:i4>5</vt:i4>
      </vt:variant>
      <vt:variant>
        <vt:lpwstr/>
      </vt:variant>
      <vt:variant>
        <vt:lpwstr>_Toc394501922</vt:lpwstr>
      </vt:variant>
      <vt:variant>
        <vt:i4>1572879</vt:i4>
      </vt:variant>
      <vt:variant>
        <vt:i4>1043</vt:i4>
      </vt:variant>
      <vt:variant>
        <vt:i4>0</vt:i4>
      </vt:variant>
      <vt:variant>
        <vt:i4>5</vt:i4>
      </vt:variant>
      <vt:variant>
        <vt:lpwstr/>
      </vt:variant>
      <vt:variant>
        <vt:lpwstr>_Toc394501921</vt:lpwstr>
      </vt:variant>
      <vt:variant>
        <vt:i4>1572878</vt:i4>
      </vt:variant>
      <vt:variant>
        <vt:i4>1037</vt:i4>
      </vt:variant>
      <vt:variant>
        <vt:i4>0</vt:i4>
      </vt:variant>
      <vt:variant>
        <vt:i4>5</vt:i4>
      </vt:variant>
      <vt:variant>
        <vt:lpwstr/>
      </vt:variant>
      <vt:variant>
        <vt:lpwstr>_Toc394501920</vt:lpwstr>
      </vt:variant>
      <vt:variant>
        <vt:i4>1769479</vt:i4>
      </vt:variant>
      <vt:variant>
        <vt:i4>1031</vt:i4>
      </vt:variant>
      <vt:variant>
        <vt:i4>0</vt:i4>
      </vt:variant>
      <vt:variant>
        <vt:i4>5</vt:i4>
      </vt:variant>
      <vt:variant>
        <vt:lpwstr/>
      </vt:variant>
      <vt:variant>
        <vt:lpwstr>_Toc394501919</vt:lpwstr>
      </vt:variant>
      <vt:variant>
        <vt:i4>1769478</vt:i4>
      </vt:variant>
      <vt:variant>
        <vt:i4>1025</vt:i4>
      </vt:variant>
      <vt:variant>
        <vt:i4>0</vt:i4>
      </vt:variant>
      <vt:variant>
        <vt:i4>5</vt:i4>
      </vt:variant>
      <vt:variant>
        <vt:lpwstr/>
      </vt:variant>
      <vt:variant>
        <vt:lpwstr>_Toc394501918</vt:lpwstr>
      </vt:variant>
      <vt:variant>
        <vt:i4>1769481</vt:i4>
      </vt:variant>
      <vt:variant>
        <vt:i4>1019</vt:i4>
      </vt:variant>
      <vt:variant>
        <vt:i4>0</vt:i4>
      </vt:variant>
      <vt:variant>
        <vt:i4>5</vt:i4>
      </vt:variant>
      <vt:variant>
        <vt:lpwstr/>
      </vt:variant>
      <vt:variant>
        <vt:lpwstr>_Toc394501917</vt:lpwstr>
      </vt:variant>
      <vt:variant>
        <vt:i4>1769480</vt:i4>
      </vt:variant>
      <vt:variant>
        <vt:i4>1013</vt:i4>
      </vt:variant>
      <vt:variant>
        <vt:i4>0</vt:i4>
      </vt:variant>
      <vt:variant>
        <vt:i4>5</vt:i4>
      </vt:variant>
      <vt:variant>
        <vt:lpwstr/>
      </vt:variant>
      <vt:variant>
        <vt:lpwstr>_Toc394501916</vt:lpwstr>
      </vt:variant>
      <vt:variant>
        <vt:i4>1769483</vt:i4>
      </vt:variant>
      <vt:variant>
        <vt:i4>1007</vt:i4>
      </vt:variant>
      <vt:variant>
        <vt:i4>0</vt:i4>
      </vt:variant>
      <vt:variant>
        <vt:i4>5</vt:i4>
      </vt:variant>
      <vt:variant>
        <vt:lpwstr/>
      </vt:variant>
      <vt:variant>
        <vt:lpwstr>_Toc394501915</vt:lpwstr>
      </vt:variant>
      <vt:variant>
        <vt:i4>1769482</vt:i4>
      </vt:variant>
      <vt:variant>
        <vt:i4>1001</vt:i4>
      </vt:variant>
      <vt:variant>
        <vt:i4>0</vt:i4>
      </vt:variant>
      <vt:variant>
        <vt:i4>5</vt:i4>
      </vt:variant>
      <vt:variant>
        <vt:lpwstr/>
      </vt:variant>
      <vt:variant>
        <vt:lpwstr>_Toc394501914</vt:lpwstr>
      </vt:variant>
      <vt:variant>
        <vt:i4>1769485</vt:i4>
      </vt:variant>
      <vt:variant>
        <vt:i4>995</vt:i4>
      </vt:variant>
      <vt:variant>
        <vt:i4>0</vt:i4>
      </vt:variant>
      <vt:variant>
        <vt:i4>5</vt:i4>
      </vt:variant>
      <vt:variant>
        <vt:lpwstr/>
      </vt:variant>
      <vt:variant>
        <vt:lpwstr>_Toc394501913</vt:lpwstr>
      </vt:variant>
      <vt:variant>
        <vt:i4>1769484</vt:i4>
      </vt:variant>
      <vt:variant>
        <vt:i4>989</vt:i4>
      </vt:variant>
      <vt:variant>
        <vt:i4>0</vt:i4>
      </vt:variant>
      <vt:variant>
        <vt:i4>5</vt:i4>
      </vt:variant>
      <vt:variant>
        <vt:lpwstr/>
      </vt:variant>
      <vt:variant>
        <vt:lpwstr>_Toc394501912</vt:lpwstr>
      </vt:variant>
      <vt:variant>
        <vt:i4>1769487</vt:i4>
      </vt:variant>
      <vt:variant>
        <vt:i4>983</vt:i4>
      </vt:variant>
      <vt:variant>
        <vt:i4>0</vt:i4>
      </vt:variant>
      <vt:variant>
        <vt:i4>5</vt:i4>
      </vt:variant>
      <vt:variant>
        <vt:lpwstr/>
      </vt:variant>
      <vt:variant>
        <vt:lpwstr>_Toc394501911</vt:lpwstr>
      </vt:variant>
      <vt:variant>
        <vt:i4>1769486</vt:i4>
      </vt:variant>
      <vt:variant>
        <vt:i4>977</vt:i4>
      </vt:variant>
      <vt:variant>
        <vt:i4>0</vt:i4>
      </vt:variant>
      <vt:variant>
        <vt:i4>5</vt:i4>
      </vt:variant>
      <vt:variant>
        <vt:lpwstr/>
      </vt:variant>
      <vt:variant>
        <vt:lpwstr>_Toc394501910</vt:lpwstr>
      </vt:variant>
      <vt:variant>
        <vt:i4>1703943</vt:i4>
      </vt:variant>
      <vt:variant>
        <vt:i4>971</vt:i4>
      </vt:variant>
      <vt:variant>
        <vt:i4>0</vt:i4>
      </vt:variant>
      <vt:variant>
        <vt:i4>5</vt:i4>
      </vt:variant>
      <vt:variant>
        <vt:lpwstr/>
      </vt:variant>
      <vt:variant>
        <vt:lpwstr>_Toc394501909</vt:lpwstr>
      </vt:variant>
      <vt:variant>
        <vt:i4>1703942</vt:i4>
      </vt:variant>
      <vt:variant>
        <vt:i4>965</vt:i4>
      </vt:variant>
      <vt:variant>
        <vt:i4>0</vt:i4>
      </vt:variant>
      <vt:variant>
        <vt:i4>5</vt:i4>
      </vt:variant>
      <vt:variant>
        <vt:lpwstr/>
      </vt:variant>
      <vt:variant>
        <vt:lpwstr>_Toc394501908</vt:lpwstr>
      </vt:variant>
      <vt:variant>
        <vt:i4>1703945</vt:i4>
      </vt:variant>
      <vt:variant>
        <vt:i4>959</vt:i4>
      </vt:variant>
      <vt:variant>
        <vt:i4>0</vt:i4>
      </vt:variant>
      <vt:variant>
        <vt:i4>5</vt:i4>
      </vt:variant>
      <vt:variant>
        <vt:lpwstr/>
      </vt:variant>
      <vt:variant>
        <vt:lpwstr>_Toc394501907</vt:lpwstr>
      </vt:variant>
      <vt:variant>
        <vt:i4>1703944</vt:i4>
      </vt:variant>
      <vt:variant>
        <vt:i4>953</vt:i4>
      </vt:variant>
      <vt:variant>
        <vt:i4>0</vt:i4>
      </vt:variant>
      <vt:variant>
        <vt:i4>5</vt:i4>
      </vt:variant>
      <vt:variant>
        <vt:lpwstr/>
      </vt:variant>
      <vt:variant>
        <vt:lpwstr>_Toc394501906</vt:lpwstr>
      </vt:variant>
      <vt:variant>
        <vt:i4>1703947</vt:i4>
      </vt:variant>
      <vt:variant>
        <vt:i4>947</vt:i4>
      </vt:variant>
      <vt:variant>
        <vt:i4>0</vt:i4>
      </vt:variant>
      <vt:variant>
        <vt:i4>5</vt:i4>
      </vt:variant>
      <vt:variant>
        <vt:lpwstr/>
      </vt:variant>
      <vt:variant>
        <vt:lpwstr>_Toc394501905</vt:lpwstr>
      </vt:variant>
      <vt:variant>
        <vt:i4>1703946</vt:i4>
      </vt:variant>
      <vt:variant>
        <vt:i4>941</vt:i4>
      </vt:variant>
      <vt:variant>
        <vt:i4>0</vt:i4>
      </vt:variant>
      <vt:variant>
        <vt:i4>5</vt:i4>
      </vt:variant>
      <vt:variant>
        <vt:lpwstr/>
      </vt:variant>
      <vt:variant>
        <vt:lpwstr>_Toc394501904</vt:lpwstr>
      </vt:variant>
      <vt:variant>
        <vt:i4>1703949</vt:i4>
      </vt:variant>
      <vt:variant>
        <vt:i4>935</vt:i4>
      </vt:variant>
      <vt:variant>
        <vt:i4>0</vt:i4>
      </vt:variant>
      <vt:variant>
        <vt:i4>5</vt:i4>
      </vt:variant>
      <vt:variant>
        <vt:lpwstr/>
      </vt:variant>
      <vt:variant>
        <vt:lpwstr>_Toc394501903</vt:lpwstr>
      </vt:variant>
      <vt:variant>
        <vt:i4>1703948</vt:i4>
      </vt:variant>
      <vt:variant>
        <vt:i4>929</vt:i4>
      </vt:variant>
      <vt:variant>
        <vt:i4>0</vt:i4>
      </vt:variant>
      <vt:variant>
        <vt:i4>5</vt:i4>
      </vt:variant>
      <vt:variant>
        <vt:lpwstr/>
      </vt:variant>
      <vt:variant>
        <vt:lpwstr>_Toc394501902</vt:lpwstr>
      </vt:variant>
      <vt:variant>
        <vt:i4>1703951</vt:i4>
      </vt:variant>
      <vt:variant>
        <vt:i4>923</vt:i4>
      </vt:variant>
      <vt:variant>
        <vt:i4>0</vt:i4>
      </vt:variant>
      <vt:variant>
        <vt:i4>5</vt:i4>
      </vt:variant>
      <vt:variant>
        <vt:lpwstr/>
      </vt:variant>
      <vt:variant>
        <vt:lpwstr>_Toc394501901</vt:lpwstr>
      </vt:variant>
      <vt:variant>
        <vt:i4>1703950</vt:i4>
      </vt:variant>
      <vt:variant>
        <vt:i4>917</vt:i4>
      </vt:variant>
      <vt:variant>
        <vt:i4>0</vt:i4>
      </vt:variant>
      <vt:variant>
        <vt:i4>5</vt:i4>
      </vt:variant>
      <vt:variant>
        <vt:lpwstr/>
      </vt:variant>
      <vt:variant>
        <vt:lpwstr>_Toc394501900</vt:lpwstr>
      </vt:variant>
      <vt:variant>
        <vt:i4>1245190</vt:i4>
      </vt:variant>
      <vt:variant>
        <vt:i4>911</vt:i4>
      </vt:variant>
      <vt:variant>
        <vt:i4>0</vt:i4>
      </vt:variant>
      <vt:variant>
        <vt:i4>5</vt:i4>
      </vt:variant>
      <vt:variant>
        <vt:lpwstr/>
      </vt:variant>
      <vt:variant>
        <vt:lpwstr>_Toc394501899</vt:lpwstr>
      </vt:variant>
      <vt:variant>
        <vt:i4>1245191</vt:i4>
      </vt:variant>
      <vt:variant>
        <vt:i4>905</vt:i4>
      </vt:variant>
      <vt:variant>
        <vt:i4>0</vt:i4>
      </vt:variant>
      <vt:variant>
        <vt:i4>5</vt:i4>
      </vt:variant>
      <vt:variant>
        <vt:lpwstr/>
      </vt:variant>
      <vt:variant>
        <vt:lpwstr>_Toc394501898</vt:lpwstr>
      </vt:variant>
      <vt:variant>
        <vt:i4>1245192</vt:i4>
      </vt:variant>
      <vt:variant>
        <vt:i4>899</vt:i4>
      </vt:variant>
      <vt:variant>
        <vt:i4>0</vt:i4>
      </vt:variant>
      <vt:variant>
        <vt:i4>5</vt:i4>
      </vt:variant>
      <vt:variant>
        <vt:lpwstr/>
      </vt:variant>
      <vt:variant>
        <vt:lpwstr>_Toc394501897</vt:lpwstr>
      </vt:variant>
      <vt:variant>
        <vt:i4>1245193</vt:i4>
      </vt:variant>
      <vt:variant>
        <vt:i4>893</vt:i4>
      </vt:variant>
      <vt:variant>
        <vt:i4>0</vt:i4>
      </vt:variant>
      <vt:variant>
        <vt:i4>5</vt:i4>
      </vt:variant>
      <vt:variant>
        <vt:lpwstr/>
      </vt:variant>
      <vt:variant>
        <vt:lpwstr>_Toc394501896</vt:lpwstr>
      </vt:variant>
      <vt:variant>
        <vt:i4>1245194</vt:i4>
      </vt:variant>
      <vt:variant>
        <vt:i4>887</vt:i4>
      </vt:variant>
      <vt:variant>
        <vt:i4>0</vt:i4>
      </vt:variant>
      <vt:variant>
        <vt:i4>5</vt:i4>
      </vt:variant>
      <vt:variant>
        <vt:lpwstr/>
      </vt:variant>
      <vt:variant>
        <vt:lpwstr>_Toc394501895</vt:lpwstr>
      </vt:variant>
      <vt:variant>
        <vt:i4>1245195</vt:i4>
      </vt:variant>
      <vt:variant>
        <vt:i4>881</vt:i4>
      </vt:variant>
      <vt:variant>
        <vt:i4>0</vt:i4>
      </vt:variant>
      <vt:variant>
        <vt:i4>5</vt:i4>
      </vt:variant>
      <vt:variant>
        <vt:lpwstr/>
      </vt:variant>
      <vt:variant>
        <vt:lpwstr>_Toc394501894</vt:lpwstr>
      </vt:variant>
      <vt:variant>
        <vt:i4>1245196</vt:i4>
      </vt:variant>
      <vt:variant>
        <vt:i4>875</vt:i4>
      </vt:variant>
      <vt:variant>
        <vt:i4>0</vt:i4>
      </vt:variant>
      <vt:variant>
        <vt:i4>5</vt:i4>
      </vt:variant>
      <vt:variant>
        <vt:lpwstr/>
      </vt:variant>
      <vt:variant>
        <vt:lpwstr>_Toc394501893</vt:lpwstr>
      </vt:variant>
      <vt:variant>
        <vt:i4>1245197</vt:i4>
      </vt:variant>
      <vt:variant>
        <vt:i4>869</vt:i4>
      </vt:variant>
      <vt:variant>
        <vt:i4>0</vt:i4>
      </vt:variant>
      <vt:variant>
        <vt:i4>5</vt:i4>
      </vt:variant>
      <vt:variant>
        <vt:lpwstr/>
      </vt:variant>
      <vt:variant>
        <vt:lpwstr>_Toc394501892</vt:lpwstr>
      </vt:variant>
      <vt:variant>
        <vt:i4>1245198</vt:i4>
      </vt:variant>
      <vt:variant>
        <vt:i4>863</vt:i4>
      </vt:variant>
      <vt:variant>
        <vt:i4>0</vt:i4>
      </vt:variant>
      <vt:variant>
        <vt:i4>5</vt:i4>
      </vt:variant>
      <vt:variant>
        <vt:lpwstr/>
      </vt:variant>
      <vt:variant>
        <vt:lpwstr>_Toc394501891</vt:lpwstr>
      </vt:variant>
      <vt:variant>
        <vt:i4>1245199</vt:i4>
      </vt:variant>
      <vt:variant>
        <vt:i4>857</vt:i4>
      </vt:variant>
      <vt:variant>
        <vt:i4>0</vt:i4>
      </vt:variant>
      <vt:variant>
        <vt:i4>5</vt:i4>
      </vt:variant>
      <vt:variant>
        <vt:lpwstr/>
      </vt:variant>
      <vt:variant>
        <vt:lpwstr>_Toc394501890</vt:lpwstr>
      </vt:variant>
      <vt:variant>
        <vt:i4>1179654</vt:i4>
      </vt:variant>
      <vt:variant>
        <vt:i4>851</vt:i4>
      </vt:variant>
      <vt:variant>
        <vt:i4>0</vt:i4>
      </vt:variant>
      <vt:variant>
        <vt:i4>5</vt:i4>
      </vt:variant>
      <vt:variant>
        <vt:lpwstr/>
      </vt:variant>
      <vt:variant>
        <vt:lpwstr>_Toc394501889</vt:lpwstr>
      </vt:variant>
      <vt:variant>
        <vt:i4>1179655</vt:i4>
      </vt:variant>
      <vt:variant>
        <vt:i4>845</vt:i4>
      </vt:variant>
      <vt:variant>
        <vt:i4>0</vt:i4>
      </vt:variant>
      <vt:variant>
        <vt:i4>5</vt:i4>
      </vt:variant>
      <vt:variant>
        <vt:lpwstr/>
      </vt:variant>
      <vt:variant>
        <vt:lpwstr>_Toc394501888</vt:lpwstr>
      </vt:variant>
      <vt:variant>
        <vt:i4>1179656</vt:i4>
      </vt:variant>
      <vt:variant>
        <vt:i4>839</vt:i4>
      </vt:variant>
      <vt:variant>
        <vt:i4>0</vt:i4>
      </vt:variant>
      <vt:variant>
        <vt:i4>5</vt:i4>
      </vt:variant>
      <vt:variant>
        <vt:lpwstr/>
      </vt:variant>
      <vt:variant>
        <vt:lpwstr>_Toc394501887</vt:lpwstr>
      </vt:variant>
      <vt:variant>
        <vt:i4>1179657</vt:i4>
      </vt:variant>
      <vt:variant>
        <vt:i4>833</vt:i4>
      </vt:variant>
      <vt:variant>
        <vt:i4>0</vt:i4>
      </vt:variant>
      <vt:variant>
        <vt:i4>5</vt:i4>
      </vt:variant>
      <vt:variant>
        <vt:lpwstr/>
      </vt:variant>
      <vt:variant>
        <vt:lpwstr>_Toc394501886</vt:lpwstr>
      </vt:variant>
      <vt:variant>
        <vt:i4>1179658</vt:i4>
      </vt:variant>
      <vt:variant>
        <vt:i4>827</vt:i4>
      </vt:variant>
      <vt:variant>
        <vt:i4>0</vt:i4>
      </vt:variant>
      <vt:variant>
        <vt:i4>5</vt:i4>
      </vt:variant>
      <vt:variant>
        <vt:lpwstr/>
      </vt:variant>
      <vt:variant>
        <vt:lpwstr>_Toc394501885</vt:lpwstr>
      </vt:variant>
      <vt:variant>
        <vt:i4>1179659</vt:i4>
      </vt:variant>
      <vt:variant>
        <vt:i4>821</vt:i4>
      </vt:variant>
      <vt:variant>
        <vt:i4>0</vt:i4>
      </vt:variant>
      <vt:variant>
        <vt:i4>5</vt:i4>
      </vt:variant>
      <vt:variant>
        <vt:lpwstr/>
      </vt:variant>
      <vt:variant>
        <vt:lpwstr>_Toc394501884</vt:lpwstr>
      </vt:variant>
      <vt:variant>
        <vt:i4>1179660</vt:i4>
      </vt:variant>
      <vt:variant>
        <vt:i4>815</vt:i4>
      </vt:variant>
      <vt:variant>
        <vt:i4>0</vt:i4>
      </vt:variant>
      <vt:variant>
        <vt:i4>5</vt:i4>
      </vt:variant>
      <vt:variant>
        <vt:lpwstr/>
      </vt:variant>
      <vt:variant>
        <vt:lpwstr>_Toc394501883</vt:lpwstr>
      </vt:variant>
      <vt:variant>
        <vt:i4>1179661</vt:i4>
      </vt:variant>
      <vt:variant>
        <vt:i4>809</vt:i4>
      </vt:variant>
      <vt:variant>
        <vt:i4>0</vt:i4>
      </vt:variant>
      <vt:variant>
        <vt:i4>5</vt:i4>
      </vt:variant>
      <vt:variant>
        <vt:lpwstr/>
      </vt:variant>
      <vt:variant>
        <vt:lpwstr>_Toc394501882</vt:lpwstr>
      </vt:variant>
      <vt:variant>
        <vt:i4>1179662</vt:i4>
      </vt:variant>
      <vt:variant>
        <vt:i4>803</vt:i4>
      </vt:variant>
      <vt:variant>
        <vt:i4>0</vt:i4>
      </vt:variant>
      <vt:variant>
        <vt:i4>5</vt:i4>
      </vt:variant>
      <vt:variant>
        <vt:lpwstr/>
      </vt:variant>
      <vt:variant>
        <vt:lpwstr>_Toc394501881</vt:lpwstr>
      </vt:variant>
      <vt:variant>
        <vt:i4>1179663</vt:i4>
      </vt:variant>
      <vt:variant>
        <vt:i4>797</vt:i4>
      </vt:variant>
      <vt:variant>
        <vt:i4>0</vt:i4>
      </vt:variant>
      <vt:variant>
        <vt:i4>5</vt:i4>
      </vt:variant>
      <vt:variant>
        <vt:lpwstr/>
      </vt:variant>
      <vt:variant>
        <vt:lpwstr>_Toc394501880</vt:lpwstr>
      </vt:variant>
      <vt:variant>
        <vt:i4>1900550</vt:i4>
      </vt:variant>
      <vt:variant>
        <vt:i4>791</vt:i4>
      </vt:variant>
      <vt:variant>
        <vt:i4>0</vt:i4>
      </vt:variant>
      <vt:variant>
        <vt:i4>5</vt:i4>
      </vt:variant>
      <vt:variant>
        <vt:lpwstr/>
      </vt:variant>
      <vt:variant>
        <vt:lpwstr>_Toc394501879</vt:lpwstr>
      </vt:variant>
      <vt:variant>
        <vt:i4>1900551</vt:i4>
      </vt:variant>
      <vt:variant>
        <vt:i4>785</vt:i4>
      </vt:variant>
      <vt:variant>
        <vt:i4>0</vt:i4>
      </vt:variant>
      <vt:variant>
        <vt:i4>5</vt:i4>
      </vt:variant>
      <vt:variant>
        <vt:lpwstr/>
      </vt:variant>
      <vt:variant>
        <vt:lpwstr>_Toc394501878</vt:lpwstr>
      </vt:variant>
      <vt:variant>
        <vt:i4>1900552</vt:i4>
      </vt:variant>
      <vt:variant>
        <vt:i4>779</vt:i4>
      </vt:variant>
      <vt:variant>
        <vt:i4>0</vt:i4>
      </vt:variant>
      <vt:variant>
        <vt:i4>5</vt:i4>
      </vt:variant>
      <vt:variant>
        <vt:lpwstr/>
      </vt:variant>
      <vt:variant>
        <vt:lpwstr>_Toc394501877</vt:lpwstr>
      </vt:variant>
      <vt:variant>
        <vt:i4>1900553</vt:i4>
      </vt:variant>
      <vt:variant>
        <vt:i4>773</vt:i4>
      </vt:variant>
      <vt:variant>
        <vt:i4>0</vt:i4>
      </vt:variant>
      <vt:variant>
        <vt:i4>5</vt:i4>
      </vt:variant>
      <vt:variant>
        <vt:lpwstr/>
      </vt:variant>
      <vt:variant>
        <vt:lpwstr>_Toc394501876</vt:lpwstr>
      </vt:variant>
      <vt:variant>
        <vt:i4>1900554</vt:i4>
      </vt:variant>
      <vt:variant>
        <vt:i4>767</vt:i4>
      </vt:variant>
      <vt:variant>
        <vt:i4>0</vt:i4>
      </vt:variant>
      <vt:variant>
        <vt:i4>5</vt:i4>
      </vt:variant>
      <vt:variant>
        <vt:lpwstr/>
      </vt:variant>
      <vt:variant>
        <vt:lpwstr>_Toc394501875</vt:lpwstr>
      </vt:variant>
      <vt:variant>
        <vt:i4>1900555</vt:i4>
      </vt:variant>
      <vt:variant>
        <vt:i4>761</vt:i4>
      </vt:variant>
      <vt:variant>
        <vt:i4>0</vt:i4>
      </vt:variant>
      <vt:variant>
        <vt:i4>5</vt:i4>
      </vt:variant>
      <vt:variant>
        <vt:lpwstr/>
      </vt:variant>
      <vt:variant>
        <vt:lpwstr>_Toc394501874</vt:lpwstr>
      </vt:variant>
      <vt:variant>
        <vt:i4>1900556</vt:i4>
      </vt:variant>
      <vt:variant>
        <vt:i4>755</vt:i4>
      </vt:variant>
      <vt:variant>
        <vt:i4>0</vt:i4>
      </vt:variant>
      <vt:variant>
        <vt:i4>5</vt:i4>
      </vt:variant>
      <vt:variant>
        <vt:lpwstr/>
      </vt:variant>
      <vt:variant>
        <vt:lpwstr>_Toc394501873</vt:lpwstr>
      </vt:variant>
      <vt:variant>
        <vt:i4>1900557</vt:i4>
      </vt:variant>
      <vt:variant>
        <vt:i4>749</vt:i4>
      </vt:variant>
      <vt:variant>
        <vt:i4>0</vt:i4>
      </vt:variant>
      <vt:variant>
        <vt:i4>5</vt:i4>
      </vt:variant>
      <vt:variant>
        <vt:lpwstr/>
      </vt:variant>
      <vt:variant>
        <vt:lpwstr>_Toc394501872</vt:lpwstr>
      </vt:variant>
      <vt:variant>
        <vt:i4>1900558</vt:i4>
      </vt:variant>
      <vt:variant>
        <vt:i4>743</vt:i4>
      </vt:variant>
      <vt:variant>
        <vt:i4>0</vt:i4>
      </vt:variant>
      <vt:variant>
        <vt:i4>5</vt:i4>
      </vt:variant>
      <vt:variant>
        <vt:lpwstr/>
      </vt:variant>
      <vt:variant>
        <vt:lpwstr>_Toc394501871</vt:lpwstr>
      </vt:variant>
      <vt:variant>
        <vt:i4>1900559</vt:i4>
      </vt:variant>
      <vt:variant>
        <vt:i4>737</vt:i4>
      </vt:variant>
      <vt:variant>
        <vt:i4>0</vt:i4>
      </vt:variant>
      <vt:variant>
        <vt:i4>5</vt:i4>
      </vt:variant>
      <vt:variant>
        <vt:lpwstr/>
      </vt:variant>
      <vt:variant>
        <vt:lpwstr>_Toc394501870</vt:lpwstr>
      </vt:variant>
      <vt:variant>
        <vt:i4>1835014</vt:i4>
      </vt:variant>
      <vt:variant>
        <vt:i4>731</vt:i4>
      </vt:variant>
      <vt:variant>
        <vt:i4>0</vt:i4>
      </vt:variant>
      <vt:variant>
        <vt:i4>5</vt:i4>
      </vt:variant>
      <vt:variant>
        <vt:lpwstr/>
      </vt:variant>
      <vt:variant>
        <vt:lpwstr>_Toc394501869</vt:lpwstr>
      </vt:variant>
      <vt:variant>
        <vt:i4>1835015</vt:i4>
      </vt:variant>
      <vt:variant>
        <vt:i4>725</vt:i4>
      </vt:variant>
      <vt:variant>
        <vt:i4>0</vt:i4>
      </vt:variant>
      <vt:variant>
        <vt:i4>5</vt:i4>
      </vt:variant>
      <vt:variant>
        <vt:lpwstr/>
      </vt:variant>
      <vt:variant>
        <vt:lpwstr>_Toc394501868</vt:lpwstr>
      </vt:variant>
      <vt:variant>
        <vt:i4>1835016</vt:i4>
      </vt:variant>
      <vt:variant>
        <vt:i4>719</vt:i4>
      </vt:variant>
      <vt:variant>
        <vt:i4>0</vt:i4>
      </vt:variant>
      <vt:variant>
        <vt:i4>5</vt:i4>
      </vt:variant>
      <vt:variant>
        <vt:lpwstr/>
      </vt:variant>
      <vt:variant>
        <vt:lpwstr>_Toc394501867</vt:lpwstr>
      </vt:variant>
      <vt:variant>
        <vt:i4>1835017</vt:i4>
      </vt:variant>
      <vt:variant>
        <vt:i4>713</vt:i4>
      </vt:variant>
      <vt:variant>
        <vt:i4>0</vt:i4>
      </vt:variant>
      <vt:variant>
        <vt:i4>5</vt:i4>
      </vt:variant>
      <vt:variant>
        <vt:lpwstr/>
      </vt:variant>
      <vt:variant>
        <vt:lpwstr>_Toc394501866</vt:lpwstr>
      </vt:variant>
      <vt:variant>
        <vt:i4>1835018</vt:i4>
      </vt:variant>
      <vt:variant>
        <vt:i4>707</vt:i4>
      </vt:variant>
      <vt:variant>
        <vt:i4>0</vt:i4>
      </vt:variant>
      <vt:variant>
        <vt:i4>5</vt:i4>
      </vt:variant>
      <vt:variant>
        <vt:lpwstr/>
      </vt:variant>
      <vt:variant>
        <vt:lpwstr>_Toc394501865</vt:lpwstr>
      </vt:variant>
      <vt:variant>
        <vt:i4>1835019</vt:i4>
      </vt:variant>
      <vt:variant>
        <vt:i4>701</vt:i4>
      </vt:variant>
      <vt:variant>
        <vt:i4>0</vt:i4>
      </vt:variant>
      <vt:variant>
        <vt:i4>5</vt:i4>
      </vt:variant>
      <vt:variant>
        <vt:lpwstr/>
      </vt:variant>
      <vt:variant>
        <vt:lpwstr>_Toc394501864</vt:lpwstr>
      </vt:variant>
      <vt:variant>
        <vt:i4>1835020</vt:i4>
      </vt:variant>
      <vt:variant>
        <vt:i4>695</vt:i4>
      </vt:variant>
      <vt:variant>
        <vt:i4>0</vt:i4>
      </vt:variant>
      <vt:variant>
        <vt:i4>5</vt:i4>
      </vt:variant>
      <vt:variant>
        <vt:lpwstr/>
      </vt:variant>
      <vt:variant>
        <vt:lpwstr>_Toc394501863</vt:lpwstr>
      </vt:variant>
      <vt:variant>
        <vt:i4>1835021</vt:i4>
      </vt:variant>
      <vt:variant>
        <vt:i4>689</vt:i4>
      </vt:variant>
      <vt:variant>
        <vt:i4>0</vt:i4>
      </vt:variant>
      <vt:variant>
        <vt:i4>5</vt:i4>
      </vt:variant>
      <vt:variant>
        <vt:lpwstr/>
      </vt:variant>
      <vt:variant>
        <vt:lpwstr>_Toc394501862</vt:lpwstr>
      </vt:variant>
      <vt:variant>
        <vt:i4>1835022</vt:i4>
      </vt:variant>
      <vt:variant>
        <vt:i4>683</vt:i4>
      </vt:variant>
      <vt:variant>
        <vt:i4>0</vt:i4>
      </vt:variant>
      <vt:variant>
        <vt:i4>5</vt:i4>
      </vt:variant>
      <vt:variant>
        <vt:lpwstr/>
      </vt:variant>
      <vt:variant>
        <vt:lpwstr>_Toc394501861</vt:lpwstr>
      </vt:variant>
      <vt:variant>
        <vt:i4>1835023</vt:i4>
      </vt:variant>
      <vt:variant>
        <vt:i4>677</vt:i4>
      </vt:variant>
      <vt:variant>
        <vt:i4>0</vt:i4>
      </vt:variant>
      <vt:variant>
        <vt:i4>5</vt:i4>
      </vt:variant>
      <vt:variant>
        <vt:lpwstr/>
      </vt:variant>
      <vt:variant>
        <vt:lpwstr>_Toc394501860</vt:lpwstr>
      </vt:variant>
      <vt:variant>
        <vt:i4>2031622</vt:i4>
      </vt:variant>
      <vt:variant>
        <vt:i4>671</vt:i4>
      </vt:variant>
      <vt:variant>
        <vt:i4>0</vt:i4>
      </vt:variant>
      <vt:variant>
        <vt:i4>5</vt:i4>
      </vt:variant>
      <vt:variant>
        <vt:lpwstr/>
      </vt:variant>
      <vt:variant>
        <vt:lpwstr>_Toc394501859</vt:lpwstr>
      </vt:variant>
      <vt:variant>
        <vt:i4>2031623</vt:i4>
      </vt:variant>
      <vt:variant>
        <vt:i4>665</vt:i4>
      </vt:variant>
      <vt:variant>
        <vt:i4>0</vt:i4>
      </vt:variant>
      <vt:variant>
        <vt:i4>5</vt:i4>
      </vt:variant>
      <vt:variant>
        <vt:lpwstr/>
      </vt:variant>
      <vt:variant>
        <vt:lpwstr>_Toc394501858</vt:lpwstr>
      </vt:variant>
      <vt:variant>
        <vt:i4>2031624</vt:i4>
      </vt:variant>
      <vt:variant>
        <vt:i4>659</vt:i4>
      </vt:variant>
      <vt:variant>
        <vt:i4>0</vt:i4>
      </vt:variant>
      <vt:variant>
        <vt:i4>5</vt:i4>
      </vt:variant>
      <vt:variant>
        <vt:lpwstr/>
      </vt:variant>
      <vt:variant>
        <vt:lpwstr>_Toc394501857</vt:lpwstr>
      </vt:variant>
      <vt:variant>
        <vt:i4>2031625</vt:i4>
      </vt:variant>
      <vt:variant>
        <vt:i4>653</vt:i4>
      </vt:variant>
      <vt:variant>
        <vt:i4>0</vt:i4>
      </vt:variant>
      <vt:variant>
        <vt:i4>5</vt:i4>
      </vt:variant>
      <vt:variant>
        <vt:lpwstr/>
      </vt:variant>
      <vt:variant>
        <vt:lpwstr>_Toc394501856</vt:lpwstr>
      </vt:variant>
      <vt:variant>
        <vt:i4>2031626</vt:i4>
      </vt:variant>
      <vt:variant>
        <vt:i4>647</vt:i4>
      </vt:variant>
      <vt:variant>
        <vt:i4>0</vt:i4>
      </vt:variant>
      <vt:variant>
        <vt:i4>5</vt:i4>
      </vt:variant>
      <vt:variant>
        <vt:lpwstr/>
      </vt:variant>
      <vt:variant>
        <vt:lpwstr>_Toc394501855</vt:lpwstr>
      </vt:variant>
      <vt:variant>
        <vt:i4>2031627</vt:i4>
      </vt:variant>
      <vt:variant>
        <vt:i4>641</vt:i4>
      </vt:variant>
      <vt:variant>
        <vt:i4>0</vt:i4>
      </vt:variant>
      <vt:variant>
        <vt:i4>5</vt:i4>
      </vt:variant>
      <vt:variant>
        <vt:lpwstr/>
      </vt:variant>
      <vt:variant>
        <vt:lpwstr>_Toc394501854</vt:lpwstr>
      </vt:variant>
      <vt:variant>
        <vt:i4>2031628</vt:i4>
      </vt:variant>
      <vt:variant>
        <vt:i4>635</vt:i4>
      </vt:variant>
      <vt:variant>
        <vt:i4>0</vt:i4>
      </vt:variant>
      <vt:variant>
        <vt:i4>5</vt:i4>
      </vt:variant>
      <vt:variant>
        <vt:lpwstr/>
      </vt:variant>
      <vt:variant>
        <vt:lpwstr>_Toc394501853</vt:lpwstr>
      </vt:variant>
      <vt:variant>
        <vt:i4>2031629</vt:i4>
      </vt:variant>
      <vt:variant>
        <vt:i4>629</vt:i4>
      </vt:variant>
      <vt:variant>
        <vt:i4>0</vt:i4>
      </vt:variant>
      <vt:variant>
        <vt:i4>5</vt:i4>
      </vt:variant>
      <vt:variant>
        <vt:lpwstr/>
      </vt:variant>
      <vt:variant>
        <vt:lpwstr>_Toc394501852</vt:lpwstr>
      </vt:variant>
      <vt:variant>
        <vt:i4>2031630</vt:i4>
      </vt:variant>
      <vt:variant>
        <vt:i4>623</vt:i4>
      </vt:variant>
      <vt:variant>
        <vt:i4>0</vt:i4>
      </vt:variant>
      <vt:variant>
        <vt:i4>5</vt:i4>
      </vt:variant>
      <vt:variant>
        <vt:lpwstr/>
      </vt:variant>
      <vt:variant>
        <vt:lpwstr>_Toc394501851</vt:lpwstr>
      </vt:variant>
      <vt:variant>
        <vt:i4>2031631</vt:i4>
      </vt:variant>
      <vt:variant>
        <vt:i4>617</vt:i4>
      </vt:variant>
      <vt:variant>
        <vt:i4>0</vt:i4>
      </vt:variant>
      <vt:variant>
        <vt:i4>5</vt:i4>
      </vt:variant>
      <vt:variant>
        <vt:lpwstr/>
      </vt:variant>
      <vt:variant>
        <vt:lpwstr>_Toc394501850</vt:lpwstr>
      </vt:variant>
      <vt:variant>
        <vt:i4>1966086</vt:i4>
      </vt:variant>
      <vt:variant>
        <vt:i4>611</vt:i4>
      </vt:variant>
      <vt:variant>
        <vt:i4>0</vt:i4>
      </vt:variant>
      <vt:variant>
        <vt:i4>5</vt:i4>
      </vt:variant>
      <vt:variant>
        <vt:lpwstr/>
      </vt:variant>
      <vt:variant>
        <vt:lpwstr>_Toc394501849</vt:lpwstr>
      </vt:variant>
      <vt:variant>
        <vt:i4>1966087</vt:i4>
      </vt:variant>
      <vt:variant>
        <vt:i4>605</vt:i4>
      </vt:variant>
      <vt:variant>
        <vt:i4>0</vt:i4>
      </vt:variant>
      <vt:variant>
        <vt:i4>5</vt:i4>
      </vt:variant>
      <vt:variant>
        <vt:lpwstr/>
      </vt:variant>
      <vt:variant>
        <vt:lpwstr>_Toc394501848</vt:lpwstr>
      </vt:variant>
      <vt:variant>
        <vt:i4>1966088</vt:i4>
      </vt:variant>
      <vt:variant>
        <vt:i4>599</vt:i4>
      </vt:variant>
      <vt:variant>
        <vt:i4>0</vt:i4>
      </vt:variant>
      <vt:variant>
        <vt:i4>5</vt:i4>
      </vt:variant>
      <vt:variant>
        <vt:lpwstr/>
      </vt:variant>
      <vt:variant>
        <vt:lpwstr>_Toc394501847</vt:lpwstr>
      </vt:variant>
      <vt:variant>
        <vt:i4>1966089</vt:i4>
      </vt:variant>
      <vt:variant>
        <vt:i4>593</vt:i4>
      </vt:variant>
      <vt:variant>
        <vt:i4>0</vt:i4>
      </vt:variant>
      <vt:variant>
        <vt:i4>5</vt:i4>
      </vt:variant>
      <vt:variant>
        <vt:lpwstr/>
      </vt:variant>
      <vt:variant>
        <vt:lpwstr>_Toc394501846</vt:lpwstr>
      </vt:variant>
      <vt:variant>
        <vt:i4>1966090</vt:i4>
      </vt:variant>
      <vt:variant>
        <vt:i4>587</vt:i4>
      </vt:variant>
      <vt:variant>
        <vt:i4>0</vt:i4>
      </vt:variant>
      <vt:variant>
        <vt:i4>5</vt:i4>
      </vt:variant>
      <vt:variant>
        <vt:lpwstr/>
      </vt:variant>
      <vt:variant>
        <vt:lpwstr>_Toc394501845</vt:lpwstr>
      </vt:variant>
      <vt:variant>
        <vt:i4>1966091</vt:i4>
      </vt:variant>
      <vt:variant>
        <vt:i4>581</vt:i4>
      </vt:variant>
      <vt:variant>
        <vt:i4>0</vt:i4>
      </vt:variant>
      <vt:variant>
        <vt:i4>5</vt:i4>
      </vt:variant>
      <vt:variant>
        <vt:lpwstr/>
      </vt:variant>
      <vt:variant>
        <vt:lpwstr>_Toc394501844</vt:lpwstr>
      </vt:variant>
      <vt:variant>
        <vt:i4>1966092</vt:i4>
      </vt:variant>
      <vt:variant>
        <vt:i4>575</vt:i4>
      </vt:variant>
      <vt:variant>
        <vt:i4>0</vt:i4>
      </vt:variant>
      <vt:variant>
        <vt:i4>5</vt:i4>
      </vt:variant>
      <vt:variant>
        <vt:lpwstr/>
      </vt:variant>
      <vt:variant>
        <vt:lpwstr>_Toc394501843</vt:lpwstr>
      </vt:variant>
      <vt:variant>
        <vt:i4>1966093</vt:i4>
      </vt:variant>
      <vt:variant>
        <vt:i4>569</vt:i4>
      </vt:variant>
      <vt:variant>
        <vt:i4>0</vt:i4>
      </vt:variant>
      <vt:variant>
        <vt:i4>5</vt:i4>
      </vt:variant>
      <vt:variant>
        <vt:lpwstr/>
      </vt:variant>
      <vt:variant>
        <vt:lpwstr>_Toc394501842</vt:lpwstr>
      </vt:variant>
      <vt:variant>
        <vt:i4>1966094</vt:i4>
      </vt:variant>
      <vt:variant>
        <vt:i4>563</vt:i4>
      </vt:variant>
      <vt:variant>
        <vt:i4>0</vt:i4>
      </vt:variant>
      <vt:variant>
        <vt:i4>5</vt:i4>
      </vt:variant>
      <vt:variant>
        <vt:lpwstr/>
      </vt:variant>
      <vt:variant>
        <vt:lpwstr>_Toc394501841</vt:lpwstr>
      </vt:variant>
      <vt:variant>
        <vt:i4>1966095</vt:i4>
      </vt:variant>
      <vt:variant>
        <vt:i4>557</vt:i4>
      </vt:variant>
      <vt:variant>
        <vt:i4>0</vt:i4>
      </vt:variant>
      <vt:variant>
        <vt:i4>5</vt:i4>
      </vt:variant>
      <vt:variant>
        <vt:lpwstr/>
      </vt:variant>
      <vt:variant>
        <vt:lpwstr>_Toc394501840</vt:lpwstr>
      </vt:variant>
      <vt:variant>
        <vt:i4>1638406</vt:i4>
      </vt:variant>
      <vt:variant>
        <vt:i4>551</vt:i4>
      </vt:variant>
      <vt:variant>
        <vt:i4>0</vt:i4>
      </vt:variant>
      <vt:variant>
        <vt:i4>5</vt:i4>
      </vt:variant>
      <vt:variant>
        <vt:lpwstr/>
      </vt:variant>
      <vt:variant>
        <vt:lpwstr>_Toc394501839</vt:lpwstr>
      </vt:variant>
      <vt:variant>
        <vt:i4>1638407</vt:i4>
      </vt:variant>
      <vt:variant>
        <vt:i4>545</vt:i4>
      </vt:variant>
      <vt:variant>
        <vt:i4>0</vt:i4>
      </vt:variant>
      <vt:variant>
        <vt:i4>5</vt:i4>
      </vt:variant>
      <vt:variant>
        <vt:lpwstr/>
      </vt:variant>
      <vt:variant>
        <vt:lpwstr>_Toc394501838</vt:lpwstr>
      </vt:variant>
      <vt:variant>
        <vt:i4>1638408</vt:i4>
      </vt:variant>
      <vt:variant>
        <vt:i4>539</vt:i4>
      </vt:variant>
      <vt:variant>
        <vt:i4>0</vt:i4>
      </vt:variant>
      <vt:variant>
        <vt:i4>5</vt:i4>
      </vt:variant>
      <vt:variant>
        <vt:lpwstr/>
      </vt:variant>
      <vt:variant>
        <vt:lpwstr>_Toc394501837</vt:lpwstr>
      </vt:variant>
      <vt:variant>
        <vt:i4>1638409</vt:i4>
      </vt:variant>
      <vt:variant>
        <vt:i4>533</vt:i4>
      </vt:variant>
      <vt:variant>
        <vt:i4>0</vt:i4>
      </vt:variant>
      <vt:variant>
        <vt:i4>5</vt:i4>
      </vt:variant>
      <vt:variant>
        <vt:lpwstr/>
      </vt:variant>
      <vt:variant>
        <vt:lpwstr>_Toc394501836</vt:lpwstr>
      </vt:variant>
      <vt:variant>
        <vt:i4>1638410</vt:i4>
      </vt:variant>
      <vt:variant>
        <vt:i4>527</vt:i4>
      </vt:variant>
      <vt:variant>
        <vt:i4>0</vt:i4>
      </vt:variant>
      <vt:variant>
        <vt:i4>5</vt:i4>
      </vt:variant>
      <vt:variant>
        <vt:lpwstr/>
      </vt:variant>
      <vt:variant>
        <vt:lpwstr>_Toc394501835</vt:lpwstr>
      </vt:variant>
      <vt:variant>
        <vt:i4>1638411</vt:i4>
      </vt:variant>
      <vt:variant>
        <vt:i4>521</vt:i4>
      </vt:variant>
      <vt:variant>
        <vt:i4>0</vt:i4>
      </vt:variant>
      <vt:variant>
        <vt:i4>5</vt:i4>
      </vt:variant>
      <vt:variant>
        <vt:lpwstr/>
      </vt:variant>
      <vt:variant>
        <vt:lpwstr>_Toc394501834</vt:lpwstr>
      </vt:variant>
      <vt:variant>
        <vt:i4>1638412</vt:i4>
      </vt:variant>
      <vt:variant>
        <vt:i4>515</vt:i4>
      </vt:variant>
      <vt:variant>
        <vt:i4>0</vt:i4>
      </vt:variant>
      <vt:variant>
        <vt:i4>5</vt:i4>
      </vt:variant>
      <vt:variant>
        <vt:lpwstr/>
      </vt:variant>
      <vt:variant>
        <vt:lpwstr>_Toc394501833</vt:lpwstr>
      </vt:variant>
      <vt:variant>
        <vt:i4>1638413</vt:i4>
      </vt:variant>
      <vt:variant>
        <vt:i4>509</vt:i4>
      </vt:variant>
      <vt:variant>
        <vt:i4>0</vt:i4>
      </vt:variant>
      <vt:variant>
        <vt:i4>5</vt:i4>
      </vt:variant>
      <vt:variant>
        <vt:lpwstr/>
      </vt:variant>
      <vt:variant>
        <vt:lpwstr>_Toc394501832</vt:lpwstr>
      </vt:variant>
      <vt:variant>
        <vt:i4>1638414</vt:i4>
      </vt:variant>
      <vt:variant>
        <vt:i4>503</vt:i4>
      </vt:variant>
      <vt:variant>
        <vt:i4>0</vt:i4>
      </vt:variant>
      <vt:variant>
        <vt:i4>5</vt:i4>
      </vt:variant>
      <vt:variant>
        <vt:lpwstr/>
      </vt:variant>
      <vt:variant>
        <vt:lpwstr>_Toc394501831</vt:lpwstr>
      </vt:variant>
      <vt:variant>
        <vt:i4>1638415</vt:i4>
      </vt:variant>
      <vt:variant>
        <vt:i4>497</vt:i4>
      </vt:variant>
      <vt:variant>
        <vt:i4>0</vt:i4>
      </vt:variant>
      <vt:variant>
        <vt:i4>5</vt:i4>
      </vt:variant>
      <vt:variant>
        <vt:lpwstr/>
      </vt:variant>
      <vt:variant>
        <vt:lpwstr>_Toc394501830</vt:lpwstr>
      </vt:variant>
      <vt:variant>
        <vt:i4>1572870</vt:i4>
      </vt:variant>
      <vt:variant>
        <vt:i4>491</vt:i4>
      </vt:variant>
      <vt:variant>
        <vt:i4>0</vt:i4>
      </vt:variant>
      <vt:variant>
        <vt:i4>5</vt:i4>
      </vt:variant>
      <vt:variant>
        <vt:lpwstr/>
      </vt:variant>
      <vt:variant>
        <vt:lpwstr>_Toc394501829</vt:lpwstr>
      </vt:variant>
      <vt:variant>
        <vt:i4>1572871</vt:i4>
      </vt:variant>
      <vt:variant>
        <vt:i4>485</vt:i4>
      </vt:variant>
      <vt:variant>
        <vt:i4>0</vt:i4>
      </vt:variant>
      <vt:variant>
        <vt:i4>5</vt:i4>
      </vt:variant>
      <vt:variant>
        <vt:lpwstr/>
      </vt:variant>
      <vt:variant>
        <vt:lpwstr>_Toc394501828</vt:lpwstr>
      </vt:variant>
      <vt:variant>
        <vt:i4>1572872</vt:i4>
      </vt:variant>
      <vt:variant>
        <vt:i4>479</vt:i4>
      </vt:variant>
      <vt:variant>
        <vt:i4>0</vt:i4>
      </vt:variant>
      <vt:variant>
        <vt:i4>5</vt:i4>
      </vt:variant>
      <vt:variant>
        <vt:lpwstr/>
      </vt:variant>
      <vt:variant>
        <vt:lpwstr>_Toc394501827</vt:lpwstr>
      </vt:variant>
      <vt:variant>
        <vt:i4>1572873</vt:i4>
      </vt:variant>
      <vt:variant>
        <vt:i4>473</vt:i4>
      </vt:variant>
      <vt:variant>
        <vt:i4>0</vt:i4>
      </vt:variant>
      <vt:variant>
        <vt:i4>5</vt:i4>
      </vt:variant>
      <vt:variant>
        <vt:lpwstr/>
      </vt:variant>
      <vt:variant>
        <vt:lpwstr>_Toc394501826</vt:lpwstr>
      </vt:variant>
      <vt:variant>
        <vt:i4>1638408</vt:i4>
      </vt:variant>
      <vt:variant>
        <vt:i4>308</vt:i4>
      </vt:variant>
      <vt:variant>
        <vt:i4>0</vt:i4>
      </vt:variant>
      <vt:variant>
        <vt:i4>5</vt:i4>
      </vt:variant>
      <vt:variant>
        <vt:lpwstr/>
      </vt:variant>
      <vt:variant>
        <vt:lpwstr>_Toc394501639</vt:lpwstr>
      </vt:variant>
      <vt:variant>
        <vt:i4>1638409</vt:i4>
      </vt:variant>
      <vt:variant>
        <vt:i4>302</vt:i4>
      </vt:variant>
      <vt:variant>
        <vt:i4>0</vt:i4>
      </vt:variant>
      <vt:variant>
        <vt:i4>5</vt:i4>
      </vt:variant>
      <vt:variant>
        <vt:lpwstr/>
      </vt:variant>
      <vt:variant>
        <vt:lpwstr>_Toc394501638</vt:lpwstr>
      </vt:variant>
      <vt:variant>
        <vt:i4>1638406</vt:i4>
      </vt:variant>
      <vt:variant>
        <vt:i4>296</vt:i4>
      </vt:variant>
      <vt:variant>
        <vt:i4>0</vt:i4>
      </vt:variant>
      <vt:variant>
        <vt:i4>5</vt:i4>
      </vt:variant>
      <vt:variant>
        <vt:lpwstr/>
      </vt:variant>
      <vt:variant>
        <vt:lpwstr>_Toc394501637</vt:lpwstr>
      </vt:variant>
      <vt:variant>
        <vt:i4>1638407</vt:i4>
      </vt:variant>
      <vt:variant>
        <vt:i4>290</vt:i4>
      </vt:variant>
      <vt:variant>
        <vt:i4>0</vt:i4>
      </vt:variant>
      <vt:variant>
        <vt:i4>5</vt:i4>
      </vt:variant>
      <vt:variant>
        <vt:lpwstr/>
      </vt:variant>
      <vt:variant>
        <vt:lpwstr>_Toc394501636</vt:lpwstr>
      </vt:variant>
      <vt:variant>
        <vt:i4>1638404</vt:i4>
      </vt:variant>
      <vt:variant>
        <vt:i4>284</vt:i4>
      </vt:variant>
      <vt:variant>
        <vt:i4>0</vt:i4>
      </vt:variant>
      <vt:variant>
        <vt:i4>5</vt:i4>
      </vt:variant>
      <vt:variant>
        <vt:lpwstr/>
      </vt:variant>
      <vt:variant>
        <vt:lpwstr>_Toc394501635</vt:lpwstr>
      </vt:variant>
      <vt:variant>
        <vt:i4>1638405</vt:i4>
      </vt:variant>
      <vt:variant>
        <vt:i4>278</vt:i4>
      </vt:variant>
      <vt:variant>
        <vt:i4>0</vt:i4>
      </vt:variant>
      <vt:variant>
        <vt:i4>5</vt:i4>
      </vt:variant>
      <vt:variant>
        <vt:lpwstr/>
      </vt:variant>
      <vt:variant>
        <vt:lpwstr>_Toc394501634</vt:lpwstr>
      </vt:variant>
      <vt:variant>
        <vt:i4>1638402</vt:i4>
      </vt:variant>
      <vt:variant>
        <vt:i4>272</vt:i4>
      </vt:variant>
      <vt:variant>
        <vt:i4>0</vt:i4>
      </vt:variant>
      <vt:variant>
        <vt:i4>5</vt:i4>
      </vt:variant>
      <vt:variant>
        <vt:lpwstr/>
      </vt:variant>
      <vt:variant>
        <vt:lpwstr>_Toc394501633</vt:lpwstr>
      </vt:variant>
      <vt:variant>
        <vt:i4>1638403</vt:i4>
      </vt:variant>
      <vt:variant>
        <vt:i4>266</vt:i4>
      </vt:variant>
      <vt:variant>
        <vt:i4>0</vt:i4>
      </vt:variant>
      <vt:variant>
        <vt:i4>5</vt:i4>
      </vt:variant>
      <vt:variant>
        <vt:lpwstr/>
      </vt:variant>
      <vt:variant>
        <vt:lpwstr>_Toc394501632</vt:lpwstr>
      </vt:variant>
      <vt:variant>
        <vt:i4>1638401</vt:i4>
      </vt:variant>
      <vt:variant>
        <vt:i4>260</vt:i4>
      </vt:variant>
      <vt:variant>
        <vt:i4>0</vt:i4>
      </vt:variant>
      <vt:variant>
        <vt:i4>5</vt:i4>
      </vt:variant>
      <vt:variant>
        <vt:lpwstr/>
      </vt:variant>
      <vt:variant>
        <vt:lpwstr>_Toc394501630</vt:lpwstr>
      </vt:variant>
      <vt:variant>
        <vt:i4>1572872</vt:i4>
      </vt:variant>
      <vt:variant>
        <vt:i4>254</vt:i4>
      </vt:variant>
      <vt:variant>
        <vt:i4>0</vt:i4>
      </vt:variant>
      <vt:variant>
        <vt:i4>5</vt:i4>
      </vt:variant>
      <vt:variant>
        <vt:lpwstr/>
      </vt:variant>
      <vt:variant>
        <vt:lpwstr>_Toc394501629</vt:lpwstr>
      </vt:variant>
      <vt:variant>
        <vt:i4>1572873</vt:i4>
      </vt:variant>
      <vt:variant>
        <vt:i4>248</vt:i4>
      </vt:variant>
      <vt:variant>
        <vt:i4>0</vt:i4>
      </vt:variant>
      <vt:variant>
        <vt:i4>5</vt:i4>
      </vt:variant>
      <vt:variant>
        <vt:lpwstr/>
      </vt:variant>
      <vt:variant>
        <vt:lpwstr>_Toc394501628</vt:lpwstr>
      </vt:variant>
      <vt:variant>
        <vt:i4>1572870</vt:i4>
      </vt:variant>
      <vt:variant>
        <vt:i4>242</vt:i4>
      </vt:variant>
      <vt:variant>
        <vt:i4>0</vt:i4>
      </vt:variant>
      <vt:variant>
        <vt:i4>5</vt:i4>
      </vt:variant>
      <vt:variant>
        <vt:lpwstr/>
      </vt:variant>
      <vt:variant>
        <vt:lpwstr>_Toc394501627</vt:lpwstr>
      </vt:variant>
      <vt:variant>
        <vt:i4>1572871</vt:i4>
      </vt:variant>
      <vt:variant>
        <vt:i4>236</vt:i4>
      </vt:variant>
      <vt:variant>
        <vt:i4>0</vt:i4>
      </vt:variant>
      <vt:variant>
        <vt:i4>5</vt:i4>
      </vt:variant>
      <vt:variant>
        <vt:lpwstr/>
      </vt:variant>
      <vt:variant>
        <vt:lpwstr>_Toc394501626</vt:lpwstr>
      </vt:variant>
      <vt:variant>
        <vt:i4>1572868</vt:i4>
      </vt:variant>
      <vt:variant>
        <vt:i4>230</vt:i4>
      </vt:variant>
      <vt:variant>
        <vt:i4>0</vt:i4>
      </vt:variant>
      <vt:variant>
        <vt:i4>5</vt:i4>
      </vt:variant>
      <vt:variant>
        <vt:lpwstr/>
      </vt:variant>
      <vt:variant>
        <vt:lpwstr>_Toc394501625</vt:lpwstr>
      </vt:variant>
      <vt:variant>
        <vt:i4>1572869</vt:i4>
      </vt:variant>
      <vt:variant>
        <vt:i4>224</vt:i4>
      </vt:variant>
      <vt:variant>
        <vt:i4>0</vt:i4>
      </vt:variant>
      <vt:variant>
        <vt:i4>5</vt:i4>
      </vt:variant>
      <vt:variant>
        <vt:lpwstr/>
      </vt:variant>
      <vt:variant>
        <vt:lpwstr>_Toc394501624</vt:lpwstr>
      </vt:variant>
      <vt:variant>
        <vt:i4>1572866</vt:i4>
      </vt:variant>
      <vt:variant>
        <vt:i4>218</vt:i4>
      </vt:variant>
      <vt:variant>
        <vt:i4>0</vt:i4>
      </vt:variant>
      <vt:variant>
        <vt:i4>5</vt:i4>
      </vt:variant>
      <vt:variant>
        <vt:lpwstr/>
      </vt:variant>
      <vt:variant>
        <vt:lpwstr>_Toc394501623</vt:lpwstr>
      </vt:variant>
      <vt:variant>
        <vt:i4>1572865</vt:i4>
      </vt:variant>
      <vt:variant>
        <vt:i4>212</vt:i4>
      </vt:variant>
      <vt:variant>
        <vt:i4>0</vt:i4>
      </vt:variant>
      <vt:variant>
        <vt:i4>5</vt:i4>
      </vt:variant>
      <vt:variant>
        <vt:lpwstr/>
      </vt:variant>
      <vt:variant>
        <vt:lpwstr>_Toc394501620</vt:lpwstr>
      </vt:variant>
      <vt:variant>
        <vt:i4>1769480</vt:i4>
      </vt:variant>
      <vt:variant>
        <vt:i4>206</vt:i4>
      </vt:variant>
      <vt:variant>
        <vt:i4>0</vt:i4>
      </vt:variant>
      <vt:variant>
        <vt:i4>5</vt:i4>
      </vt:variant>
      <vt:variant>
        <vt:lpwstr/>
      </vt:variant>
      <vt:variant>
        <vt:lpwstr>_Toc394501619</vt:lpwstr>
      </vt:variant>
      <vt:variant>
        <vt:i4>1769481</vt:i4>
      </vt:variant>
      <vt:variant>
        <vt:i4>200</vt:i4>
      </vt:variant>
      <vt:variant>
        <vt:i4>0</vt:i4>
      </vt:variant>
      <vt:variant>
        <vt:i4>5</vt:i4>
      </vt:variant>
      <vt:variant>
        <vt:lpwstr/>
      </vt:variant>
      <vt:variant>
        <vt:lpwstr>_Toc394501618</vt:lpwstr>
      </vt:variant>
      <vt:variant>
        <vt:i4>1769478</vt:i4>
      </vt:variant>
      <vt:variant>
        <vt:i4>194</vt:i4>
      </vt:variant>
      <vt:variant>
        <vt:i4>0</vt:i4>
      </vt:variant>
      <vt:variant>
        <vt:i4>5</vt:i4>
      </vt:variant>
      <vt:variant>
        <vt:lpwstr/>
      </vt:variant>
      <vt:variant>
        <vt:lpwstr>_Toc394501617</vt:lpwstr>
      </vt:variant>
      <vt:variant>
        <vt:i4>1769479</vt:i4>
      </vt:variant>
      <vt:variant>
        <vt:i4>188</vt:i4>
      </vt:variant>
      <vt:variant>
        <vt:i4>0</vt:i4>
      </vt:variant>
      <vt:variant>
        <vt:i4>5</vt:i4>
      </vt:variant>
      <vt:variant>
        <vt:lpwstr/>
      </vt:variant>
      <vt:variant>
        <vt:lpwstr>_Toc394501616</vt:lpwstr>
      </vt:variant>
      <vt:variant>
        <vt:i4>1703945</vt:i4>
      </vt:variant>
      <vt:variant>
        <vt:i4>182</vt:i4>
      </vt:variant>
      <vt:variant>
        <vt:i4>0</vt:i4>
      </vt:variant>
      <vt:variant>
        <vt:i4>5</vt:i4>
      </vt:variant>
      <vt:variant>
        <vt:lpwstr/>
      </vt:variant>
      <vt:variant>
        <vt:lpwstr>_Toc394501608</vt:lpwstr>
      </vt:variant>
      <vt:variant>
        <vt:i4>1703942</vt:i4>
      </vt:variant>
      <vt:variant>
        <vt:i4>176</vt:i4>
      </vt:variant>
      <vt:variant>
        <vt:i4>0</vt:i4>
      </vt:variant>
      <vt:variant>
        <vt:i4>5</vt:i4>
      </vt:variant>
      <vt:variant>
        <vt:lpwstr/>
      </vt:variant>
      <vt:variant>
        <vt:lpwstr>_Toc394501607</vt:lpwstr>
      </vt:variant>
      <vt:variant>
        <vt:i4>1703943</vt:i4>
      </vt:variant>
      <vt:variant>
        <vt:i4>170</vt:i4>
      </vt:variant>
      <vt:variant>
        <vt:i4>0</vt:i4>
      </vt:variant>
      <vt:variant>
        <vt:i4>5</vt:i4>
      </vt:variant>
      <vt:variant>
        <vt:lpwstr/>
      </vt:variant>
      <vt:variant>
        <vt:lpwstr>_Toc394501606</vt:lpwstr>
      </vt:variant>
      <vt:variant>
        <vt:i4>1245189</vt:i4>
      </vt:variant>
      <vt:variant>
        <vt:i4>164</vt:i4>
      </vt:variant>
      <vt:variant>
        <vt:i4>0</vt:i4>
      </vt:variant>
      <vt:variant>
        <vt:i4>5</vt:i4>
      </vt:variant>
      <vt:variant>
        <vt:lpwstr/>
      </vt:variant>
      <vt:variant>
        <vt:lpwstr>_Toc394501597</vt:lpwstr>
      </vt:variant>
      <vt:variant>
        <vt:i4>1179653</vt:i4>
      </vt:variant>
      <vt:variant>
        <vt:i4>158</vt:i4>
      </vt:variant>
      <vt:variant>
        <vt:i4>0</vt:i4>
      </vt:variant>
      <vt:variant>
        <vt:i4>5</vt:i4>
      </vt:variant>
      <vt:variant>
        <vt:lpwstr/>
      </vt:variant>
      <vt:variant>
        <vt:lpwstr>_Toc394501587</vt:lpwstr>
      </vt:variant>
      <vt:variant>
        <vt:i4>1179652</vt:i4>
      </vt:variant>
      <vt:variant>
        <vt:i4>152</vt:i4>
      </vt:variant>
      <vt:variant>
        <vt:i4>0</vt:i4>
      </vt:variant>
      <vt:variant>
        <vt:i4>5</vt:i4>
      </vt:variant>
      <vt:variant>
        <vt:lpwstr/>
      </vt:variant>
      <vt:variant>
        <vt:lpwstr>_Toc394501586</vt:lpwstr>
      </vt:variant>
      <vt:variant>
        <vt:i4>1179655</vt:i4>
      </vt:variant>
      <vt:variant>
        <vt:i4>146</vt:i4>
      </vt:variant>
      <vt:variant>
        <vt:i4>0</vt:i4>
      </vt:variant>
      <vt:variant>
        <vt:i4>5</vt:i4>
      </vt:variant>
      <vt:variant>
        <vt:lpwstr/>
      </vt:variant>
      <vt:variant>
        <vt:lpwstr>_Toc394501585</vt:lpwstr>
      </vt:variant>
      <vt:variant>
        <vt:i4>1179654</vt:i4>
      </vt:variant>
      <vt:variant>
        <vt:i4>140</vt:i4>
      </vt:variant>
      <vt:variant>
        <vt:i4>0</vt:i4>
      </vt:variant>
      <vt:variant>
        <vt:i4>5</vt:i4>
      </vt:variant>
      <vt:variant>
        <vt:lpwstr/>
      </vt:variant>
      <vt:variant>
        <vt:lpwstr>_Toc394501584</vt:lpwstr>
      </vt:variant>
      <vt:variant>
        <vt:i4>1900548</vt:i4>
      </vt:variant>
      <vt:variant>
        <vt:i4>134</vt:i4>
      </vt:variant>
      <vt:variant>
        <vt:i4>0</vt:i4>
      </vt:variant>
      <vt:variant>
        <vt:i4>5</vt:i4>
      </vt:variant>
      <vt:variant>
        <vt:lpwstr/>
      </vt:variant>
      <vt:variant>
        <vt:lpwstr>_Toc394501576</vt:lpwstr>
      </vt:variant>
      <vt:variant>
        <vt:i4>1900545</vt:i4>
      </vt:variant>
      <vt:variant>
        <vt:i4>128</vt:i4>
      </vt:variant>
      <vt:variant>
        <vt:i4>0</vt:i4>
      </vt:variant>
      <vt:variant>
        <vt:i4>5</vt:i4>
      </vt:variant>
      <vt:variant>
        <vt:lpwstr/>
      </vt:variant>
      <vt:variant>
        <vt:lpwstr>_Toc394501573</vt:lpwstr>
      </vt:variant>
      <vt:variant>
        <vt:i4>1900544</vt:i4>
      </vt:variant>
      <vt:variant>
        <vt:i4>122</vt:i4>
      </vt:variant>
      <vt:variant>
        <vt:i4>0</vt:i4>
      </vt:variant>
      <vt:variant>
        <vt:i4>5</vt:i4>
      </vt:variant>
      <vt:variant>
        <vt:lpwstr/>
      </vt:variant>
      <vt:variant>
        <vt:lpwstr>_Toc394501572</vt:lpwstr>
      </vt:variant>
      <vt:variant>
        <vt:i4>1900547</vt:i4>
      </vt:variant>
      <vt:variant>
        <vt:i4>116</vt:i4>
      </vt:variant>
      <vt:variant>
        <vt:i4>0</vt:i4>
      </vt:variant>
      <vt:variant>
        <vt:i4>5</vt:i4>
      </vt:variant>
      <vt:variant>
        <vt:lpwstr/>
      </vt:variant>
      <vt:variant>
        <vt:lpwstr>_Toc394501571</vt:lpwstr>
      </vt:variant>
      <vt:variant>
        <vt:i4>1900546</vt:i4>
      </vt:variant>
      <vt:variant>
        <vt:i4>110</vt:i4>
      </vt:variant>
      <vt:variant>
        <vt:i4>0</vt:i4>
      </vt:variant>
      <vt:variant>
        <vt:i4>5</vt:i4>
      </vt:variant>
      <vt:variant>
        <vt:lpwstr/>
      </vt:variant>
      <vt:variant>
        <vt:lpwstr>_Toc394501570</vt:lpwstr>
      </vt:variant>
      <vt:variant>
        <vt:i4>1835010</vt:i4>
      </vt:variant>
      <vt:variant>
        <vt:i4>104</vt:i4>
      </vt:variant>
      <vt:variant>
        <vt:i4>0</vt:i4>
      </vt:variant>
      <vt:variant>
        <vt:i4>5</vt:i4>
      </vt:variant>
      <vt:variant>
        <vt:lpwstr/>
      </vt:variant>
      <vt:variant>
        <vt:lpwstr>_Toc394501560</vt:lpwstr>
      </vt:variant>
      <vt:variant>
        <vt:i4>2031621</vt:i4>
      </vt:variant>
      <vt:variant>
        <vt:i4>98</vt:i4>
      </vt:variant>
      <vt:variant>
        <vt:i4>0</vt:i4>
      </vt:variant>
      <vt:variant>
        <vt:i4>5</vt:i4>
      </vt:variant>
      <vt:variant>
        <vt:lpwstr/>
      </vt:variant>
      <vt:variant>
        <vt:lpwstr>_Toc394501557</vt:lpwstr>
      </vt:variant>
      <vt:variant>
        <vt:i4>2031620</vt:i4>
      </vt:variant>
      <vt:variant>
        <vt:i4>92</vt:i4>
      </vt:variant>
      <vt:variant>
        <vt:i4>0</vt:i4>
      </vt:variant>
      <vt:variant>
        <vt:i4>5</vt:i4>
      </vt:variant>
      <vt:variant>
        <vt:lpwstr/>
      </vt:variant>
      <vt:variant>
        <vt:lpwstr>_Toc394501556</vt:lpwstr>
      </vt:variant>
      <vt:variant>
        <vt:i4>2031623</vt:i4>
      </vt:variant>
      <vt:variant>
        <vt:i4>86</vt:i4>
      </vt:variant>
      <vt:variant>
        <vt:i4>0</vt:i4>
      </vt:variant>
      <vt:variant>
        <vt:i4>5</vt:i4>
      </vt:variant>
      <vt:variant>
        <vt:lpwstr/>
      </vt:variant>
      <vt:variant>
        <vt:lpwstr>_Toc394501555</vt:lpwstr>
      </vt:variant>
      <vt:variant>
        <vt:i4>1966091</vt:i4>
      </vt:variant>
      <vt:variant>
        <vt:i4>80</vt:i4>
      </vt:variant>
      <vt:variant>
        <vt:i4>0</vt:i4>
      </vt:variant>
      <vt:variant>
        <vt:i4>5</vt:i4>
      </vt:variant>
      <vt:variant>
        <vt:lpwstr/>
      </vt:variant>
      <vt:variant>
        <vt:lpwstr>_Toc394501549</vt:lpwstr>
      </vt:variant>
      <vt:variant>
        <vt:i4>1966090</vt:i4>
      </vt:variant>
      <vt:variant>
        <vt:i4>74</vt:i4>
      </vt:variant>
      <vt:variant>
        <vt:i4>0</vt:i4>
      </vt:variant>
      <vt:variant>
        <vt:i4>5</vt:i4>
      </vt:variant>
      <vt:variant>
        <vt:lpwstr/>
      </vt:variant>
      <vt:variant>
        <vt:lpwstr>_Toc394501548</vt:lpwstr>
      </vt:variant>
      <vt:variant>
        <vt:i4>1966085</vt:i4>
      </vt:variant>
      <vt:variant>
        <vt:i4>68</vt:i4>
      </vt:variant>
      <vt:variant>
        <vt:i4>0</vt:i4>
      </vt:variant>
      <vt:variant>
        <vt:i4>5</vt:i4>
      </vt:variant>
      <vt:variant>
        <vt:lpwstr/>
      </vt:variant>
      <vt:variant>
        <vt:lpwstr>_Toc394501547</vt:lpwstr>
      </vt:variant>
      <vt:variant>
        <vt:i4>1966084</vt:i4>
      </vt:variant>
      <vt:variant>
        <vt:i4>62</vt:i4>
      </vt:variant>
      <vt:variant>
        <vt:i4>0</vt:i4>
      </vt:variant>
      <vt:variant>
        <vt:i4>5</vt:i4>
      </vt:variant>
      <vt:variant>
        <vt:lpwstr/>
      </vt:variant>
      <vt:variant>
        <vt:lpwstr>_Toc394501546</vt:lpwstr>
      </vt:variant>
      <vt:variant>
        <vt:i4>1966087</vt:i4>
      </vt:variant>
      <vt:variant>
        <vt:i4>56</vt:i4>
      </vt:variant>
      <vt:variant>
        <vt:i4>0</vt:i4>
      </vt:variant>
      <vt:variant>
        <vt:i4>5</vt:i4>
      </vt:variant>
      <vt:variant>
        <vt:lpwstr/>
      </vt:variant>
      <vt:variant>
        <vt:lpwstr>_Toc394501545</vt:lpwstr>
      </vt:variant>
      <vt:variant>
        <vt:i4>1966086</vt:i4>
      </vt:variant>
      <vt:variant>
        <vt:i4>50</vt:i4>
      </vt:variant>
      <vt:variant>
        <vt:i4>0</vt:i4>
      </vt:variant>
      <vt:variant>
        <vt:i4>5</vt:i4>
      </vt:variant>
      <vt:variant>
        <vt:lpwstr/>
      </vt:variant>
      <vt:variant>
        <vt:lpwstr>_Toc394501544</vt:lpwstr>
      </vt:variant>
      <vt:variant>
        <vt:i4>1966081</vt:i4>
      </vt:variant>
      <vt:variant>
        <vt:i4>44</vt:i4>
      </vt:variant>
      <vt:variant>
        <vt:i4>0</vt:i4>
      </vt:variant>
      <vt:variant>
        <vt:i4>5</vt:i4>
      </vt:variant>
      <vt:variant>
        <vt:lpwstr/>
      </vt:variant>
      <vt:variant>
        <vt:lpwstr>_Toc394501543</vt:lpwstr>
      </vt:variant>
      <vt:variant>
        <vt:i4>1966080</vt:i4>
      </vt:variant>
      <vt:variant>
        <vt:i4>38</vt:i4>
      </vt:variant>
      <vt:variant>
        <vt:i4>0</vt:i4>
      </vt:variant>
      <vt:variant>
        <vt:i4>5</vt:i4>
      </vt:variant>
      <vt:variant>
        <vt:lpwstr/>
      </vt:variant>
      <vt:variant>
        <vt:lpwstr>_Toc394501542</vt:lpwstr>
      </vt:variant>
      <vt:variant>
        <vt:i4>1638401</vt:i4>
      </vt:variant>
      <vt:variant>
        <vt:i4>32</vt:i4>
      </vt:variant>
      <vt:variant>
        <vt:i4>0</vt:i4>
      </vt:variant>
      <vt:variant>
        <vt:i4>5</vt:i4>
      </vt:variant>
      <vt:variant>
        <vt:lpwstr/>
      </vt:variant>
      <vt:variant>
        <vt:lpwstr>_Toc394501533</vt:lpwstr>
      </vt:variant>
      <vt:variant>
        <vt:i4>1638403</vt:i4>
      </vt:variant>
      <vt:variant>
        <vt:i4>26</vt:i4>
      </vt:variant>
      <vt:variant>
        <vt:i4>0</vt:i4>
      </vt:variant>
      <vt:variant>
        <vt:i4>5</vt:i4>
      </vt:variant>
      <vt:variant>
        <vt:lpwstr/>
      </vt:variant>
      <vt:variant>
        <vt:lpwstr>_Toc394501531</vt:lpwstr>
      </vt:variant>
      <vt:variant>
        <vt:i4>1638402</vt:i4>
      </vt:variant>
      <vt:variant>
        <vt:i4>20</vt:i4>
      </vt:variant>
      <vt:variant>
        <vt:i4>0</vt:i4>
      </vt:variant>
      <vt:variant>
        <vt:i4>5</vt:i4>
      </vt:variant>
      <vt:variant>
        <vt:lpwstr/>
      </vt:variant>
      <vt:variant>
        <vt:lpwstr>_Toc394501530</vt:lpwstr>
      </vt:variant>
      <vt:variant>
        <vt:i4>1572867</vt:i4>
      </vt:variant>
      <vt:variant>
        <vt:i4>14</vt:i4>
      </vt:variant>
      <vt:variant>
        <vt:i4>0</vt:i4>
      </vt:variant>
      <vt:variant>
        <vt:i4>5</vt:i4>
      </vt:variant>
      <vt:variant>
        <vt:lpwstr/>
      </vt:variant>
      <vt:variant>
        <vt:lpwstr>_Toc394501521</vt:lpwstr>
      </vt:variant>
      <vt:variant>
        <vt:i4>786543</vt:i4>
      </vt:variant>
      <vt:variant>
        <vt:i4>9</vt:i4>
      </vt:variant>
      <vt:variant>
        <vt:i4>0</vt:i4>
      </vt:variant>
      <vt:variant>
        <vt:i4>5</vt:i4>
      </vt:variant>
      <vt:variant>
        <vt:lpwstr>mailto:hta@health.gov.au</vt:lpwstr>
      </vt:variant>
      <vt:variant>
        <vt:lpwstr/>
      </vt:variant>
      <vt:variant>
        <vt:i4>3997727</vt:i4>
      </vt:variant>
      <vt:variant>
        <vt:i4>6</vt:i4>
      </vt:variant>
      <vt:variant>
        <vt:i4>0</vt:i4>
      </vt:variant>
      <vt:variant>
        <vt:i4>5</vt:i4>
      </vt:variant>
      <vt:variant>
        <vt:lpwstr>http://www.msac.gov.au/</vt:lpwstr>
      </vt:variant>
      <vt:variant>
        <vt:lpwstr/>
      </vt:variant>
      <vt:variant>
        <vt:i4>5242984</vt:i4>
      </vt:variant>
      <vt:variant>
        <vt:i4>3</vt:i4>
      </vt:variant>
      <vt:variant>
        <vt:i4>0</vt:i4>
      </vt:variant>
      <vt:variant>
        <vt:i4>5</vt:i4>
      </vt:variant>
      <vt:variant>
        <vt:lpwstr>http://www.ag.gov.au/</vt:lpwstr>
      </vt:variant>
      <vt:variant>
        <vt:lpwstr/>
      </vt:variant>
      <vt:variant>
        <vt:i4>3997727</vt:i4>
      </vt:variant>
      <vt:variant>
        <vt:i4>0</vt:i4>
      </vt:variant>
      <vt:variant>
        <vt:i4>0</vt:i4>
      </vt:variant>
      <vt:variant>
        <vt:i4>5</vt:i4>
      </vt:variant>
      <vt:variant>
        <vt:lpwstr>http://www.msac.gov.au/</vt:lpwstr>
      </vt:variant>
      <vt:variant>
        <vt:lpwstr/>
      </vt:variant>
      <vt:variant>
        <vt:i4>2490400</vt:i4>
      </vt:variant>
      <vt:variant>
        <vt:i4>14</vt:i4>
      </vt:variant>
      <vt:variant>
        <vt:i4>0</vt:i4>
      </vt:variant>
      <vt:variant>
        <vt:i4>5</vt:i4>
      </vt:variant>
      <vt:variant>
        <vt:lpwstr>http://www.budget.gov.au/2014-15/content/glossy/health/download/Health.pdf</vt:lpwstr>
      </vt:variant>
      <vt:variant>
        <vt:lpwstr/>
      </vt:variant>
      <vt:variant>
        <vt:i4>7340095</vt:i4>
      </vt:variant>
      <vt:variant>
        <vt:i4>10</vt:i4>
      </vt:variant>
      <vt:variant>
        <vt:i4>0</vt:i4>
      </vt:variant>
      <vt:variant>
        <vt:i4>5</vt:i4>
      </vt:variant>
      <vt:variant>
        <vt:lpwstr/>
      </vt:variant>
      <vt:variant>
        <vt:lpwstr>_ENREF_140</vt:lpwstr>
      </vt:variant>
      <vt:variant>
        <vt:i4>7602232</vt:i4>
      </vt:variant>
      <vt:variant>
        <vt:i4>2</vt:i4>
      </vt:variant>
      <vt:variant>
        <vt:i4>0</vt:i4>
      </vt:variant>
      <vt:variant>
        <vt:i4>5</vt:i4>
      </vt:variant>
      <vt:variant>
        <vt:lpwstr/>
      </vt:variant>
      <vt:variant>
        <vt:lpwstr>_ENREF_134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MSAC Assessment Report Template</dc:title>
  <dc:creator>Sharon Kessels</dc:creator>
  <cp:lastModifiedBy>McCandless Sean</cp:lastModifiedBy>
  <cp:revision>3</cp:revision>
  <cp:lastPrinted>2015-03-24T21:56:00Z</cp:lastPrinted>
  <dcterms:created xsi:type="dcterms:W3CDTF">2015-03-24T21:54:00Z</dcterms:created>
  <dcterms:modified xsi:type="dcterms:W3CDTF">2015-03-24T22:04:00Z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